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mp" ContentType="image/png"/>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015D6" w:rsidRPr="00B63569" w:rsidRDefault="00846FFA" w:rsidP="002F62CD">
      <w:pPr>
        <w:spacing w:line="360" w:lineRule="auto"/>
        <w:jc w:val="center"/>
        <w:rPr>
          <w:b/>
          <w:bCs/>
          <w:rtl/>
        </w:rPr>
      </w:pPr>
      <w:bookmarkStart w:id="0" w:name="default_OfficeLogo"/>
      <w:r>
        <w:rPr>
          <w:noProof/>
        </w:rPr>
        <w:pict w14:anchorId="127574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32pt;height:150pt;mso-wrap-distance-left:0;mso-wrap-distance-right:0">
            <v:imagedata r:id="rId9" o:title=""/>
          </v:shape>
        </w:pict>
      </w:r>
      <w:bookmarkEnd w:id="0"/>
    </w:p>
    <w:p w:rsidR="001015D6" w:rsidRPr="00B63569" w:rsidRDefault="001015D6" w:rsidP="002F62CD">
      <w:pPr>
        <w:spacing w:line="360" w:lineRule="auto"/>
        <w:jc w:val="center"/>
        <w:rPr>
          <w:b/>
          <w:bCs/>
          <w:sz w:val="16"/>
          <w:szCs w:val="16"/>
          <w:rtl/>
        </w:rPr>
      </w:pPr>
    </w:p>
    <w:p w:rsidR="00194889" w:rsidRPr="007C5B4C" w:rsidRDefault="00194889" w:rsidP="002F62CD">
      <w:pPr>
        <w:spacing w:line="360" w:lineRule="auto"/>
        <w:jc w:val="center"/>
        <w:rPr>
          <w:b/>
          <w:bCs/>
          <w:sz w:val="16"/>
          <w:szCs w:val="16"/>
          <w:rtl/>
        </w:rPr>
      </w:pPr>
    </w:p>
    <w:p w:rsidR="00194889" w:rsidRPr="007C5B4C" w:rsidRDefault="0040555C" w:rsidP="002F62CD">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1" w:name="OfficeValue_6"/>
      <w:r w:rsidR="00F71085">
        <w:rPr>
          <w:b/>
          <w:bCs/>
          <w:sz w:val="44"/>
          <w:szCs w:val="48"/>
          <w:rtl/>
        </w:rPr>
        <w:t>רשות שוק ההון</w:t>
      </w:r>
      <w:bookmarkEnd w:id="1"/>
      <w:r w:rsidR="00680584">
        <w:rPr>
          <w:rFonts w:hint="cs"/>
          <w:b/>
          <w:bCs/>
          <w:sz w:val="44"/>
          <w:szCs w:val="48"/>
          <w:rtl/>
        </w:rPr>
        <w:t>, ביטוח וחיסכון</w:t>
      </w:r>
      <w:r w:rsidRPr="007C5B4C">
        <w:rPr>
          <w:b/>
          <w:bCs/>
          <w:sz w:val="44"/>
          <w:szCs w:val="48"/>
          <w:rtl/>
        </w:rPr>
        <w:br/>
        <w:t xml:space="preserve"> </w:t>
      </w:r>
      <w:bookmarkStart w:id="2" w:name="department_1"/>
      <w:bookmarkStart w:id="3" w:name="show_department"/>
      <w:r w:rsidR="00F71085">
        <w:rPr>
          <w:b/>
          <w:bCs/>
          <w:sz w:val="44"/>
          <w:szCs w:val="48"/>
          <w:rtl/>
        </w:rPr>
        <w:t>חטיבת חיסכון פנסיוני</w:t>
      </w:r>
      <w:bookmarkEnd w:id="2"/>
      <w:bookmarkEnd w:id="3"/>
    </w:p>
    <w:p w:rsidR="00194889" w:rsidRPr="007C5B4C" w:rsidRDefault="0040555C" w:rsidP="002F62CD">
      <w:pPr>
        <w:spacing w:line="360" w:lineRule="auto"/>
        <w:jc w:val="center"/>
        <w:rPr>
          <w:b/>
          <w:bCs/>
          <w:sz w:val="16"/>
          <w:szCs w:val="16"/>
          <w:rtl/>
        </w:rPr>
      </w:pPr>
      <w:r>
        <w:rPr>
          <w:rFonts w:hint="cs"/>
          <w:b/>
          <w:bCs/>
          <w:sz w:val="16"/>
          <w:szCs w:val="16"/>
          <w:rtl/>
        </w:rPr>
        <w:t xml:space="preserve"> </w:t>
      </w:r>
    </w:p>
    <w:p w:rsidR="00194889" w:rsidRPr="007F3C78" w:rsidRDefault="0040555C" w:rsidP="002F62CD">
      <w:pPr>
        <w:pStyle w:val="af9"/>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4" w:name="TenderNumber_1"/>
      <w:r w:rsidR="00434B55" w:rsidRPr="00197945">
        <w:rPr>
          <w:b/>
          <w:bCs/>
          <w:noProof w:val="0"/>
          <w:sz w:val="64"/>
          <w:szCs w:val="64"/>
        </w:rPr>
        <w:t>5/2025</w:t>
      </w:r>
      <w:bookmarkEnd w:id="4"/>
    </w:p>
    <w:p w:rsidR="00194889" w:rsidRPr="007C5B4C" w:rsidRDefault="0040555C" w:rsidP="002F62CD">
      <w:pPr>
        <w:spacing w:line="360" w:lineRule="auto"/>
        <w:jc w:val="center"/>
        <w:rPr>
          <w:b/>
          <w:bCs/>
          <w:sz w:val="72"/>
          <w:szCs w:val="72"/>
          <w:rtl/>
        </w:rPr>
      </w:pPr>
      <w:r w:rsidRPr="007C5B4C">
        <w:rPr>
          <w:b/>
          <w:bCs/>
          <w:sz w:val="72"/>
          <w:szCs w:val="72"/>
          <w:rtl/>
        </w:rPr>
        <w:t>ל</w:t>
      </w:r>
      <w:bookmarkStart w:id="5" w:name="TenderDesc_1"/>
      <w:r w:rsidR="00EA2F14">
        <w:rPr>
          <w:rFonts w:hint="cs"/>
          <w:b/>
          <w:bCs/>
          <w:sz w:val="72"/>
          <w:szCs w:val="72"/>
          <w:rtl/>
        </w:rPr>
        <w:t xml:space="preserve">מערכת סליקה פנסיונית מרכזית - הפעלה, תחזוקה ופיתוח </w:t>
      </w:r>
      <w:bookmarkEnd w:id="5"/>
    </w:p>
    <w:p w:rsidR="001015D6" w:rsidRPr="00B63569" w:rsidRDefault="0040555C" w:rsidP="002F62CD">
      <w:pPr>
        <w:tabs>
          <w:tab w:val="left" w:pos="4770"/>
        </w:tabs>
        <w:spacing w:line="360" w:lineRule="auto"/>
        <w:rPr>
          <w:b/>
          <w:bCs/>
          <w:sz w:val="72"/>
          <w:szCs w:val="72"/>
          <w:rtl/>
        </w:rPr>
      </w:pPr>
      <w:r>
        <w:rPr>
          <w:b/>
          <w:bCs/>
          <w:sz w:val="36"/>
          <w:szCs w:val="36"/>
          <w:rtl/>
        </w:rPr>
        <w:tab/>
      </w:r>
    </w:p>
    <w:p w:rsidR="001015D6" w:rsidRPr="00246CE3" w:rsidRDefault="0040555C" w:rsidP="002F62CD">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6" w:name="TenderNumber_2"/>
      <w:r w:rsidR="00B87A4E" w:rsidRPr="00246CE3">
        <w:rPr>
          <w:b/>
          <w:bCs/>
          <w:sz w:val="32"/>
          <w:szCs w:val="32"/>
        </w:rPr>
        <w:t>5/2025</w:t>
      </w:r>
      <w:bookmarkEnd w:id="6"/>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7" w:name="TenderDesc_2"/>
      <w:r w:rsidRPr="00246CE3">
        <w:rPr>
          <w:b/>
          <w:bCs/>
          <w:sz w:val="32"/>
          <w:szCs w:val="32"/>
          <w:rtl/>
        </w:rPr>
        <w:t xml:space="preserve">מערכת סליקה פנסיונית מרכזית - הפעלה, תחזוקה ופיתוח </w:t>
      </w:r>
      <w:bookmarkEnd w:id="7"/>
    </w:p>
    <w:p w:rsidR="006F467B" w:rsidRDefault="0040555C" w:rsidP="002F62CD">
      <w:pPr>
        <w:bidi w:val="0"/>
        <w:spacing w:before="200" w:after="200" w:line="276" w:lineRule="auto"/>
        <w:rPr>
          <w:sz w:val="36"/>
          <w:szCs w:val="36"/>
        </w:rPr>
      </w:pPr>
      <w:r>
        <w:rPr>
          <w:sz w:val="36"/>
          <w:szCs w:val="36"/>
          <w:rtl/>
        </w:rPr>
        <w:br w:type="page"/>
      </w:r>
    </w:p>
    <w:p w:rsidR="000626ED" w:rsidRPr="00973BC2" w:rsidRDefault="0040555C" w:rsidP="00E70D9B">
      <w:pPr>
        <w:pStyle w:val="1-0"/>
        <w:rPr>
          <w:rtl/>
        </w:rPr>
      </w:pPr>
      <w:bookmarkStart w:id="8" w:name="_Ref199874432"/>
      <w:bookmarkStart w:id="9" w:name="_Toc230260686"/>
      <w:bookmarkStart w:id="10" w:name="show_isNotIntroductionEdited"/>
      <w:r w:rsidRPr="00973BC2">
        <w:rPr>
          <w:rFonts w:hint="cs"/>
          <w:rtl/>
        </w:rPr>
        <w:t>הקדמה</w:t>
      </w:r>
      <w:bookmarkEnd w:id="8"/>
      <w:bookmarkEnd w:id="9"/>
    </w:p>
    <w:p w:rsidR="00B74874" w:rsidRPr="00597070" w:rsidRDefault="0040555C" w:rsidP="002F62CD">
      <w:pPr>
        <w:spacing w:before="120" w:after="120" w:line="360" w:lineRule="auto"/>
        <w:jc w:val="both"/>
        <w:rPr>
          <w:rtl/>
        </w:rPr>
      </w:pPr>
      <w:bookmarkStart w:id="11" w:name="html_TiurKatzar"/>
      <w:r w:rsidRPr="00597070">
        <w:rPr>
          <w:rFonts w:hint="cs"/>
          <w:rtl/>
        </w:rPr>
        <w:t xml:space="preserve">רשות שוק ההון, ביטוח וחיסכון (להלן – </w:t>
      </w:r>
      <w:r w:rsidRPr="000226E3">
        <w:rPr>
          <w:rFonts w:hint="cs"/>
          <w:b/>
          <w:bCs/>
          <w:rtl/>
        </w:rPr>
        <w:t>הרשות</w:t>
      </w:r>
      <w:r w:rsidRPr="00597070">
        <w:rPr>
          <w:rFonts w:hint="cs"/>
          <w:rtl/>
        </w:rPr>
        <w:t xml:space="preserve"> או </w:t>
      </w:r>
      <w:r w:rsidRPr="000226E3">
        <w:rPr>
          <w:rFonts w:hint="cs"/>
          <w:b/>
          <w:bCs/>
          <w:rtl/>
        </w:rPr>
        <w:t>המזמין</w:t>
      </w:r>
      <w:r w:rsidRPr="00597070">
        <w:rPr>
          <w:rFonts w:hint="cs"/>
          <w:rtl/>
        </w:rPr>
        <w:t>) מזמינה בזאת</w:t>
      </w:r>
      <w:r w:rsidR="008F537D">
        <w:rPr>
          <w:rFonts w:hint="cs"/>
          <w:rtl/>
        </w:rPr>
        <w:t xml:space="preserve"> מציעים</w:t>
      </w:r>
      <w:r w:rsidRPr="00597070">
        <w:rPr>
          <w:rFonts w:hint="cs"/>
          <w:rtl/>
        </w:rPr>
        <w:t xml:space="preserve"> להציע הצעות להפעלה,</w:t>
      </w:r>
      <w:r w:rsidR="00020E93">
        <w:rPr>
          <w:rFonts w:hint="cs"/>
        </w:rPr>
        <w:t xml:space="preserve"> </w:t>
      </w:r>
      <w:r w:rsidRPr="00597070">
        <w:rPr>
          <w:rFonts w:hint="cs"/>
          <w:rtl/>
        </w:rPr>
        <w:t xml:space="preserve">תחזוקה ותמיכה של מערכת סליקה פנסיונית מרכזית </w:t>
      </w:r>
      <w:r w:rsidR="00982517">
        <w:rPr>
          <w:rFonts w:hint="cs"/>
          <w:rtl/>
        </w:rPr>
        <w:t xml:space="preserve">(להלן </w:t>
      </w:r>
      <w:r w:rsidR="00982517">
        <w:rPr>
          <w:rtl/>
        </w:rPr>
        <w:t>–</w:t>
      </w:r>
      <w:r w:rsidR="00982517">
        <w:rPr>
          <w:rFonts w:hint="cs"/>
          <w:rtl/>
        </w:rPr>
        <w:t xml:space="preserve"> </w:t>
      </w:r>
      <w:r w:rsidR="00982517" w:rsidRPr="00982517">
        <w:rPr>
          <w:rFonts w:hint="cs"/>
          <w:b/>
          <w:bCs/>
          <w:rtl/>
        </w:rPr>
        <w:t>מערכת הסליקה</w:t>
      </w:r>
      <w:r w:rsidR="00982517">
        <w:rPr>
          <w:rFonts w:hint="cs"/>
          <w:rtl/>
        </w:rPr>
        <w:t xml:space="preserve">) </w:t>
      </w:r>
      <w:r w:rsidRPr="00597070">
        <w:rPr>
          <w:rFonts w:hint="cs"/>
          <w:rtl/>
        </w:rPr>
        <w:t xml:space="preserve">המשמשת להעברה של מידע אודות לקוחות או כספים בין גופים מוסדיים, </w:t>
      </w:r>
      <w:r w:rsidR="00CA1F97">
        <w:rPr>
          <w:rFonts w:hint="cs"/>
          <w:rtl/>
        </w:rPr>
        <w:t>בעלי רישיון</w:t>
      </w:r>
      <w:r w:rsidRPr="00597070">
        <w:rPr>
          <w:rFonts w:hint="cs"/>
          <w:rtl/>
        </w:rPr>
        <w:t xml:space="preserve">, מעסיקים ולקוחות, והכל בהתאם להוראות חוק הפיקוח על שירותים פיננסיים (ייעוץ שיווק ומערכת סליקה פנסיוניים), התשס"ה-2005 (להלן </w:t>
      </w:r>
      <w:r w:rsidR="0091479E">
        <w:rPr>
          <w:rFonts w:hint="cs"/>
          <w:rtl/>
        </w:rPr>
        <w:t>–</w:t>
      </w:r>
      <w:r w:rsidRPr="00597070">
        <w:rPr>
          <w:rFonts w:hint="cs"/>
          <w:rtl/>
        </w:rPr>
        <w:t xml:space="preserve"> </w:t>
      </w:r>
      <w:r w:rsidRPr="002A481F">
        <w:rPr>
          <w:rFonts w:hint="eastAsia"/>
          <w:b/>
          <w:bCs/>
          <w:rtl/>
        </w:rPr>
        <w:t>חוק</w:t>
      </w:r>
      <w:r w:rsidRPr="002A481F">
        <w:rPr>
          <w:b/>
          <w:bCs/>
          <w:rtl/>
        </w:rPr>
        <w:t xml:space="preserve"> </w:t>
      </w:r>
      <w:r w:rsidRPr="002A481F">
        <w:rPr>
          <w:rFonts w:hint="eastAsia"/>
          <w:b/>
          <w:bCs/>
          <w:rtl/>
        </w:rPr>
        <w:t>הייעוץ</w:t>
      </w:r>
      <w:r w:rsidR="0085745B">
        <w:rPr>
          <w:rFonts w:hint="cs"/>
          <w:b/>
          <w:bCs/>
        </w:rPr>
        <w:t xml:space="preserve"> </w:t>
      </w:r>
      <w:r w:rsidRPr="002A481F">
        <w:rPr>
          <w:rFonts w:hint="eastAsia"/>
          <w:b/>
          <w:bCs/>
          <w:rtl/>
        </w:rPr>
        <w:t>הפנסיוני</w:t>
      </w:r>
      <w:r w:rsidRPr="00597070">
        <w:rPr>
          <w:rFonts w:hint="cs"/>
          <w:rtl/>
        </w:rPr>
        <w:t xml:space="preserve">), ולהוראות הממונה על שוק ההון, ביטוח וחיסכון (להלן </w:t>
      </w:r>
      <w:r w:rsidR="0091479E">
        <w:rPr>
          <w:rFonts w:hint="cs"/>
          <w:rtl/>
        </w:rPr>
        <w:t>–</w:t>
      </w:r>
      <w:r w:rsidRPr="00597070">
        <w:rPr>
          <w:rFonts w:hint="cs"/>
          <w:rtl/>
        </w:rPr>
        <w:t xml:space="preserve"> </w:t>
      </w:r>
      <w:r w:rsidRPr="000226E3">
        <w:rPr>
          <w:rFonts w:hint="cs"/>
          <w:b/>
          <w:bCs/>
          <w:rtl/>
        </w:rPr>
        <w:t>הממונה</w:t>
      </w:r>
      <w:r w:rsidRPr="00597070">
        <w:rPr>
          <w:rFonts w:hint="cs"/>
          <w:rtl/>
        </w:rPr>
        <w:t>) ועל פי תנאי מכרז זה. </w:t>
      </w:r>
    </w:p>
    <w:p w:rsidR="00B74874" w:rsidRPr="00597070" w:rsidRDefault="0040555C" w:rsidP="002F62CD">
      <w:pPr>
        <w:spacing w:before="120" w:after="120" w:line="360" w:lineRule="auto"/>
        <w:jc w:val="both"/>
        <w:rPr>
          <w:rtl/>
        </w:rPr>
      </w:pPr>
      <w:r w:rsidRPr="00597070">
        <w:rPr>
          <w:rFonts w:hint="cs"/>
          <w:rtl/>
        </w:rPr>
        <w:t xml:space="preserve">החיסכון הפנסיוני מהווה מקור הכנסה מרכזי של הציבור לגיל הפרישה ונדבך מרכזי ברשת ההגנה הסוציאלית שמעניקה המדינה לפרט או לתא המשפחתי שלו כאשר הפרט מאבד את יכולתו לעבוד בעת פרישה לפנסיה, אבדן היכולת להשתכר מעבודה או פטירה. בשני העשורים האחרונים </w:t>
      </w:r>
      <w:r w:rsidR="00680584">
        <w:rPr>
          <w:rFonts w:hint="cs"/>
          <w:rtl/>
        </w:rPr>
        <w:t>ה</w:t>
      </w:r>
      <w:r w:rsidRPr="00597070">
        <w:rPr>
          <w:rFonts w:hint="cs"/>
          <w:rtl/>
        </w:rPr>
        <w:t>רשות קידמה מגוון רחב של צעדים במטרה להבטיח את היכולת של הפרט להשיג פנסיה הולמת בגיל פרישה ולהבטיח הליך שיווק וייעוץ מיטבי ל</w:t>
      </w:r>
      <w:r w:rsidR="00087E50">
        <w:rPr>
          <w:rFonts w:hint="cs"/>
          <w:rtl/>
        </w:rPr>
        <w:t>לקוח</w:t>
      </w:r>
      <w:r w:rsidRPr="00597070">
        <w:rPr>
          <w:rFonts w:hint="cs"/>
          <w:rtl/>
        </w:rPr>
        <w:t>. לאור הקושי באיסוף המידע לצורך קבלת החלטות מושכלת ומתן שירות שיווק וייעוץ פנסיוני מיטבי וכן לאור חוסר היעילות בתהליכי העבודה בין השחקנים השונים בשוק החיסכון הפנסיוני</w:t>
      </w:r>
      <w:r w:rsidR="00680584">
        <w:rPr>
          <w:rFonts w:hint="cs"/>
          <w:rtl/>
        </w:rPr>
        <w:t>,</w:t>
      </w:r>
      <w:r w:rsidRPr="00597070">
        <w:rPr>
          <w:rFonts w:hint="cs"/>
          <w:rtl/>
        </w:rPr>
        <w:t xml:space="preserve"> קידמה הרשות צעדים שתכליתם הגברת התחרות בשוק החיסכון הפנסיוני, הבטחת הזכות של הפרט לבחור במוצר הפנסיוני המתאים למאפייניו, צמצום ניגודי העניינים בין השחקנים השונים הפועלים בשוק ומתן כלים ל</w:t>
      </w:r>
      <w:r w:rsidR="00087E50">
        <w:rPr>
          <w:rFonts w:hint="cs"/>
          <w:rtl/>
        </w:rPr>
        <w:t>לקוח</w:t>
      </w:r>
      <w:r w:rsidRPr="00597070">
        <w:rPr>
          <w:rFonts w:hint="cs"/>
          <w:rtl/>
        </w:rPr>
        <w:t xml:space="preserve"> ולבעל הרישיון לשם קבלת החלטות מושכלת. </w:t>
      </w:r>
    </w:p>
    <w:p w:rsidR="007F3C78" w:rsidRDefault="003005EB" w:rsidP="0082510C">
      <w:pPr>
        <w:spacing w:before="120" w:after="120" w:line="360" w:lineRule="auto"/>
        <w:jc w:val="both"/>
        <w:rPr>
          <w:rtl/>
        </w:rPr>
      </w:pPr>
      <w:r>
        <w:rPr>
          <w:rFonts w:hint="cs"/>
          <w:rtl/>
        </w:rPr>
        <w:t>בשנת 2012</w:t>
      </w:r>
      <w:r w:rsidR="0040555C" w:rsidRPr="00597070">
        <w:rPr>
          <w:rFonts w:hint="cs"/>
          <w:rtl/>
        </w:rPr>
        <w:t xml:space="preserve"> הוקמה </w:t>
      </w:r>
      <w:r w:rsidR="00982517">
        <w:rPr>
          <w:rFonts w:hint="cs"/>
          <w:rtl/>
        </w:rPr>
        <w:t>מערכת הסליקה</w:t>
      </w:r>
      <w:r w:rsidR="0040555C" w:rsidRPr="00597070">
        <w:rPr>
          <w:rFonts w:hint="cs"/>
          <w:rtl/>
        </w:rPr>
        <w:t xml:space="preserve"> על מנת להנגיש מידע פנסיוני באופן מרוכז ומלא לציבור החוסכים על ידי יצירת תשתית מיכונית אחידה לקבלת מידע לצורך מתן ייעוץ ושיווק פנסיוני וקבלת החלטות מושכלת של ציבור החוסכים. כמו כן, </w:t>
      </w:r>
      <w:r w:rsidR="00982517">
        <w:rPr>
          <w:rFonts w:hint="cs"/>
          <w:rtl/>
        </w:rPr>
        <w:t xml:space="preserve">מערכת הסליקה </w:t>
      </w:r>
      <w:r w:rsidR="0040555C" w:rsidRPr="00597070">
        <w:rPr>
          <w:rFonts w:hint="cs"/>
          <w:rtl/>
        </w:rPr>
        <w:t>נועדה לייעל את תהליכי העבודה המורכבים המאפיינים את שוק החיסכון הפנסיוני ולסנכרן בין הגורמים השונים</w:t>
      </w:r>
      <w:r w:rsidR="0082510C" w:rsidRPr="000D16D1">
        <w:rPr>
          <w:rFonts w:hint="cs"/>
          <w:rtl/>
        </w:rPr>
        <w:t>.</w:t>
      </w:r>
      <w:r w:rsidR="00787C0C" w:rsidRPr="000D16D1">
        <w:rPr>
          <w:rFonts w:hint="cs"/>
          <w:rtl/>
        </w:rPr>
        <w:t xml:space="preserve"> </w:t>
      </w:r>
      <w:r w:rsidR="0082510C" w:rsidRPr="000D16D1">
        <w:rPr>
          <w:rFonts w:hint="eastAsia"/>
          <w:rtl/>
        </w:rPr>
        <w:t>כמ</w:t>
      </w:r>
      <w:r w:rsidR="00787C0C" w:rsidRPr="000D16D1">
        <w:rPr>
          <w:rFonts w:hint="eastAsia"/>
          <w:rtl/>
        </w:rPr>
        <w:t>ו</w:t>
      </w:r>
      <w:r w:rsidR="0082510C" w:rsidRPr="000D16D1">
        <w:rPr>
          <w:rFonts w:hint="cs"/>
          <w:rtl/>
        </w:rPr>
        <w:t xml:space="preserve"> </w:t>
      </w:r>
      <w:r w:rsidR="00787C0C" w:rsidRPr="000D16D1">
        <w:rPr>
          <w:rFonts w:hint="eastAsia"/>
          <w:rtl/>
        </w:rPr>
        <w:t>כן</w:t>
      </w:r>
      <w:r w:rsidR="0082510C" w:rsidRPr="000D16D1">
        <w:rPr>
          <w:rFonts w:hint="cs"/>
          <w:rtl/>
        </w:rPr>
        <w:t>,</w:t>
      </w:r>
      <w:r w:rsidR="0082510C">
        <w:rPr>
          <w:rFonts w:hint="cs"/>
          <w:rtl/>
        </w:rPr>
        <w:t xml:space="preserve"> </w:t>
      </w:r>
      <w:r w:rsidR="00787C0C">
        <w:rPr>
          <w:rFonts w:hint="cs"/>
          <w:rtl/>
        </w:rPr>
        <w:t>נקבע כי במסגרת</w:t>
      </w:r>
      <w:r w:rsidR="0082510C">
        <w:rPr>
          <w:rFonts w:hint="cs"/>
          <w:rtl/>
        </w:rPr>
        <w:t xml:space="preserve"> פעילות </w:t>
      </w:r>
      <w:r w:rsidR="00B413A0">
        <w:rPr>
          <w:rFonts w:hint="cs"/>
          <w:rtl/>
        </w:rPr>
        <w:t>מערכת הסליקה הפנסיונית</w:t>
      </w:r>
      <w:r w:rsidR="00787C0C">
        <w:rPr>
          <w:rFonts w:hint="cs"/>
          <w:rtl/>
        </w:rPr>
        <w:t xml:space="preserve"> </w:t>
      </w:r>
      <w:r w:rsidR="0082510C">
        <w:rPr>
          <w:rFonts w:hint="cs"/>
          <w:rtl/>
        </w:rPr>
        <w:t>לצד העברת מידע</w:t>
      </w:r>
      <w:r w:rsidR="00680584">
        <w:rPr>
          <w:rFonts w:hint="cs"/>
          <w:rtl/>
        </w:rPr>
        <w:t>,</w:t>
      </w:r>
      <w:r w:rsidR="0082510C">
        <w:rPr>
          <w:rFonts w:hint="cs"/>
          <w:rtl/>
        </w:rPr>
        <w:t xml:space="preserve"> </w:t>
      </w:r>
      <w:r w:rsidR="00B413A0">
        <w:rPr>
          <w:rFonts w:hint="cs"/>
          <w:rtl/>
        </w:rPr>
        <w:t>המערכת</w:t>
      </w:r>
      <w:r w:rsidR="0082510C">
        <w:rPr>
          <w:rFonts w:hint="cs"/>
          <w:rtl/>
        </w:rPr>
        <w:t xml:space="preserve"> תוכל לסלוק כספים פנסיוניים, הן לצורך העברת כספים בין גופים מוסדיים לשם ניוד לקוחות והן לצורך הפקדת כספים פנסיוניים בעד לקוח אצ</w:t>
      </w:r>
      <w:r w:rsidR="001B47F0">
        <w:rPr>
          <w:rFonts w:hint="cs"/>
          <w:rtl/>
        </w:rPr>
        <w:t>ל</w:t>
      </w:r>
      <w:r w:rsidR="0082510C">
        <w:rPr>
          <w:rFonts w:hint="cs"/>
          <w:rtl/>
        </w:rPr>
        <w:t xml:space="preserve"> הגוף המוסדי.</w:t>
      </w:r>
    </w:p>
    <w:p w:rsidR="00B74874" w:rsidRPr="00597070" w:rsidRDefault="00982517" w:rsidP="0082510C">
      <w:pPr>
        <w:spacing w:before="120" w:after="120" w:line="360" w:lineRule="auto"/>
        <w:jc w:val="both"/>
        <w:rPr>
          <w:rtl/>
        </w:rPr>
      </w:pPr>
      <w:r>
        <w:rPr>
          <w:rFonts w:hint="cs"/>
          <w:rtl/>
        </w:rPr>
        <w:t>מערכת הסליקה</w:t>
      </w:r>
      <w:r w:rsidR="0040555C" w:rsidRPr="00597070">
        <w:rPr>
          <w:rFonts w:hint="cs"/>
          <w:rtl/>
        </w:rPr>
        <w:t xml:space="preserve"> כיום משמשת כפלטפורמה מרכזית להעברה של מידע על חוסכים באופן ממוכן, מכלל הגופים המוסדיים וביניהם, לכלל בעלי הרישיון או מהם או להעברת מידע מכלל הגופים המוסדיים לחוסכים, והכל לגבי מוצרים פנסיוניים או תכנית ביטוח. כמו כן, הגופים המוסדיים מחויבים להתחבר למערכת הסליקה לצורך הנגשת מידע וביצוע פעולות במוצרים הפנסיוניים ואילו מערכת הסליקה מחויבת לספק שירותים לכלל השחקנים בשוק החיסכון הפנסיוני</w:t>
      </w:r>
      <w:r w:rsidR="000613DA">
        <w:rPr>
          <w:rFonts w:hint="cs"/>
          <w:rtl/>
        </w:rPr>
        <w:t>,</w:t>
      </w:r>
      <w:r w:rsidR="003005EB">
        <w:rPr>
          <w:rFonts w:hint="cs"/>
          <w:rtl/>
        </w:rPr>
        <w:t xml:space="preserve"> המחויבים או</w:t>
      </w:r>
      <w:r w:rsidR="0040555C" w:rsidRPr="00597070">
        <w:rPr>
          <w:rFonts w:hint="cs"/>
          <w:rtl/>
        </w:rPr>
        <w:t xml:space="preserve"> </w:t>
      </w:r>
      <w:r w:rsidR="00760594" w:rsidRPr="00760594">
        <w:rPr>
          <w:rFonts w:hint="cs"/>
          <w:rtl/>
        </w:rPr>
        <w:t>המעוניינים לפעול באמצעותה</w:t>
      </w:r>
      <w:r w:rsidR="000613DA">
        <w:rPr>
          <w:rFonts w:hint="cs"/>
          <w:rtl/>
        </w:rPr>
        <w:t>,</w:t>
      </w:r>
      <w:r w:rsidR="00760594" w:rsidRPr="00760594">
        <w:rPr>
          <w:rFonts w:hint="cs"/>
          <w:rtl/>
        </w:rPr>
        <w:t xml:space="preserve"> </w:t>
      </w:r>
      <w:r w:rsidR="0040555C" w:rsidRPr="00597070">
        <w:rPr>
          <w:rFonts w:hint="cs"/>
          <w:rtl/>
        </w:rPr>
        <w:t xml:space="preserve">ובהתאם להוראות הדין </w:t>
      </w:r>
      <w:r w:rsidR="000613DA">
        <w:rPr>
          <w:rFonts w:hint="cs"/>
          <w:rtl/>
        </w:rPr>
        <w:t>ב</w:t>
      </w:r>
      <w:r w:rsidR="0040555C" w:rsidRPr="00597070">
        <w:rPr>
          <w:rFonts w:hint="cs"/>
          <w:rtl/>
        </w:rPr>
        <w:t>עניין זה. </w:t>
      </w:r>
    </w:p>
    <w:p w:rsidR="00B74874" w:rsidRPr="00597070" w:rsidRDefault="0040555C" w:rsidP="002F62CD">
      <w:pPr>
        <w:spacing w:before="120" w:after="120" w:line="360" w:lineRule="auto"/>
        <w:jc w:val="both"/>
        <w:rPr>
          <w:rtl/>
        </w:rPr>
      </w:pPr>
      <w:r w:rsidRPr="00597070">
        <w:rPr>
          <w:rFonts w:hint="cs"/>
          <w:rtl/>
        </w:rPr>
        <w:t>פעילותה של מערכת סליקה תרמה לפיתוח תחום החיסכון הפנסיוני והגברת התחרות בו</w:t>
      </w:r>
      <w:r w:rsidR="000613DA">
        <w:rPr>
          <w:rFonts w:hint="cs"/>
          <w:rtl/>
        </w:rPr>
        <w:t>,</w:t>
      </w:r>
      <w:r w:rsidRPr="00597070">
        <w:rPr>
          <w:rFonts w:hint="cs"/>
          <w:rtl/>
        </w:rPr>
        <w:t xml:space="preserve"> לצד שמיר</w:t>
      </w:r>
      <w:r w:rsidR="00680584">
        <w:rPr>
          <w:rFonts w:hint="cs"/>
          <w:rtl/>
        </w:rPr>
        <w:t>ת</w:t>
      </w:r>
      <w:r w:rsidRPr="00597070">
        <w:rPr>
          <w:rFonts w:hint="cs"/>
          <w:rtl/>
        </w:rPr>
        <w:t xml:space="preserve"> יציבותה של מערכת הפנסיות ופעילותה הסדירה. תרומה זו באה לידי ביטוי, בין השאר, בהעברה יעילה של מידע וכספים במוצרים פנסיוניים והפחתת הפוטנציאל לטעויות בתהליך ההעברה; בתמיכה בתהליכי עבודה מבוקרים ושקופים על ידי גורם מרכזי מפוקח; בסיוע במיצוי זכויות של חוסכים ועוד. כך למשל, פעולת מערכת הסליקה מסייעת להעמיד בפני ה</w:t>
      </w:r>
      <w:r w:rsidR="00087E50">
        <w:rPr>
          <w:rFonts w:hint="cs"/>
          <w:rtl/>
        </w:rPr>
        <w:t>לקוח</w:t>
      </w:r>
      <w:r w:rsidRPr="00597070">
        <w:rPr>
          <w:rFonts w:hint="cs"/>
          <w:rtl/>
        </w:rPr>
        <w:t xml:space="preserve"> תמונה מלאה לגבי כלל מוצריו הפנסיוניים כבסיס לקבלת החלטות מושכלות לגבי החיסכון הפנסיוני שלו, ומספקת לבעלי הרישיון מידע לקיום הליך ייעוץ ושיווק פנסיוני אפקטיבי ונאות לחוסכים. </w:t>
      </w:r>
    </w:p>
    <w:p w:rsidR="00760594" w:rsidRPr="00760594" w:rsidRDefault="0040555C" w:rsidP="003005EB">
      <w:pPr>
        <w:spacing w:before="120" w:after="120" w:line="360" w:lineRule="auto"/>
        <w:jc w:val="both"/>
        <w:rPr>
          <w:rtl/>
        </w:rPr>
      </w:pPr>
      <w:r w:rsidRPr="00597070">
        <w:rPr>
          <w:rFonts w:hint="cs"/>
          <w:rtl/>
        </w:rPr>
        <w:t>סעיף 31ב לחוק הייעוץ הפנסיוני קובע את התנאים ל</w:t>
      </w:r>
      <w:r w:rsidR="005C0753">
        <w:rPr>
          <w:rFonts w:hint="cs"/>
          <w:rtl/>
        </w:rPr>
        <w:t>תת רישיון ל</w:t>
      </w:r>
      <w:r w:rsidRPr="00597070">
        <w:rPr>
          <w:rFonts w:hint="cs"/>
          <w:rtl/>
        </w:rPr>
        <w:t>הפעלת מערכת סליקה והנושאים שעל הממונה לשקול בבואו לשקול בקשה למתן רישיון. סעיף 31ב(ד) לחוק קובע כי הממונה רשאי לקבוע כי הענקת רישיון להפעלת מערכת סליקה פנסיונית תיעשה בדרך של מכרז, אם שוכנע כי זוהי הדרך המיטבית להענקתו.</w:t>
      </w:r>
      <w:r w:rsidR="003005EB">
        <w:rPr>
          <w:rFonts w:hint="cs"/>
          <w:rtl/>
        </w:rPr>
        <w:t xml:space="preserve"> </w:t>
      </w:r>
      <w:r w:rsidR="005C0753">
        <w:rPr>
          <w:rFonts w:hint="cs"/>
          <w:rtl/>
        </w:rPr>
        <w:t>בהמשך לכך</w:t>
      </w:r>
      <w:r w:rsidR="003005EB" w:rsidRPr="00760594">
        <w:rPr>
          <w:rFonts w:hint="cs"/>
          <w:rtl/>
        </w:rPr>
        <w:t>, קבע הממונה כי הענקת רישיון להפעלת מערכת סליקה תיעשה בדרך של מכרז.</w:t>
      </w:r>
      <w:r w:rsidRPr="00597070">
        <w:rPr>
          <w:rFonts w:hint="cs"/>
          <w:rtl/>
        </w:rPr>
        <w:t xml:space="preserve"> </w:t>
      </w:r>
      <w:r w:rsidR="00791134">
        <w:rPr>
          <w:rFonts w:hint="cs"/>
          <w:rtl/>
        </w:rPr>
        <w:t>ה</w:t>
      </w:r>
      <w:r w:rsidRPr="00597070">
        <w:rPr>
          <w:rFonts w:hint="cs"/>
          <w:rtl/>
        </w:rPr>
        <w:t>מכרז כאמור</w:t>
      </w:r>
      <w:r w:rsidR="003005EB">
        <w:rPr>
          <w:rFonts w:hint="cs"/>
          <w:rtl/>
        </w:rPr>
        <w:t>,</w:t>
      </w:r>
      <w:r w:rsidRPr="00597070">
        <w:rPr>
          <w:rFonts w:hint="cs"/>
          <w:rtl/>
        </w:rPr>
        <w:t xml:space="preserve"> יכלול את התנאים הקבועים בחוק הייעוץ הפנסיוני, ויכול הוא לכלול אף תנאים נוספים. </w:t>
      </w:r>
    </w:p>
    <w:p w:rsidR="00C1540E" w:rsidRDefault="005C0753" w:rsidP="003005EB">
      <w:pPr>
        <w:spacing w:before="120" w:after="120" w:line="360" w:lineRule="auto"/>
        <w:jc w:val="both"/>
        <w:rPr>
          <w:rtl/>
        </w:rPr>
      </w:pPr>
      <w:r>
        <w:rPr>
          <w:rFonts w:hint="cs"/>
          <w:rtl/>
        </w:rPr>
        <w:t xml:space="preserve">עוד קבע הממונה כי </w:t>
      </w:r>
      <w:r w:rsidR="0040555C" w:rsidRPr="00597070">
        <w:rPr>
          <w:rFonts w:hint="cs"/>
          <w:rtl/>
        </w:rPr>
        <w:t>במכרז י</w:t>
      </w:r>
      <w:r>
        <w:rPr>
          <w:rFonts w:hint="cs"/>
          <w:rtl/>
        </w:rPr>
        <w:t>י</w:t>
      </w:r>
      <w:r w:rsidR="0040555C" w:rsidRPr="00597070">
        <w:rPr>
          <w:rFonts w:hint="cs"/>
          <w:rtl/>
        </w:rPr>
        <w:t>בחר זוכה יחיד מבין המציעים אשר עמו ייחתם הסכם התקשרות, למשך 8 שנים, עם 4 תקופות אופציה להארכת הסכם ההתקשרות למשך שנתיים כל אחת (התקופה המקסימלית להתקשרות היא 16 שנים). במכרז ייבחר זוכה שני למקרה שהזוכה הראשון לא יוכל לספק את השירותים, וזוכה שלישי למקרה שבו הזוכים הראשון והשני לא יוכלו לספק את השירותים והכל לפי שיקול דעת של המזמין.</w:t>
      </w:r>
    </w:p>
    <w:p w:rsidR="00B74874" w:rsidRPr="00597070" w:rsidRDefault="0040555C" w:rsidP="003005EB">
      <w:pPr>
        <w:spacing w:before="120" w:after="120" w:line="360" w:lineRule="auto"/>
        <w:jc w:val="both"/>
        <w:rPr>
          <w:rtl/>
        </w:rPr>
      </w:pPr>
      <w:r w:rsidRPr="00D14D72">
        <w:rPr>
          <w:rFonts w:hint="eastAsia"/>
          <w:b/>
          <w:bCs/>
          <w:rtl/>
        </w:rPr>
        <w:t>יודגש</w:t>
      </w:r>
      <w:r w:rsidRPr="00D14D72">
        <w:rPr>
          <w:b/>
          <w:bCs/>
          <w:rtl/>
        </w:rPr>
        <w:t xml:space="preserve">, </w:t>
      </w:r>
      <w:r w:rsidRPr="00D14D72">
        <w:rPr>
          <w:rFonts w:hint="eastAsia"/>
          <w:b/>
          <w:bCs/>
          <w:rtl/>
        </w:rPr>
        <w:t>זכייה</w:t>
      </w:r>
      <w:r w:rsidRPr="00D14D72">
        <w:rPr>
          <w:b/>
          <w:bCs/>
          <w:rtl/>
        </w:rPr>
        <w:t xml:space="preserve"> </w:t>
      </w:r>
      <w:r w:rsidRPr="00D14D72">
        <w:rPr>
          <w:rFonts w:hint="eastAsia"/>
          <w:b/>
          <w:bCs/>
          <w:rtl/>
        </w:rPr>
        <w:t>במכרז</w:t>
      </w:r>
      <w:r w:rsidRPr="00D14D72">
        <w:rPr>
          <w:b/>
          <w:bCs/>
          <w:rtl/>
        </w:rPr>
        <w:t xml:space="preserve"> </w:t>
      </w:r>
      <w:r w:rsidRPr="00D14D72">
        <w:rPr>
          <w:rFonts w:hint="eastAsia"/>
          <w:b/>
          <w:bCs/>
          <w:rtl/>
        </w:rPr>
        <w:t>אין</w:t>
      </w:r>
      <w:r w:rsidRPr="00D14D72">
        <w:rPr>
          <w:b/>
          <w:bCs/>
          <w:rtl/>
        </w:rPr>
        <w:t xml:space="preserve"> </w:t>
      </w:r>
      <w:r w:rsidRPr="00D14D72">
        <w:rPr>
          <w:rFonts w:hint="eastAsia"/>
          <w:b/>
          <w:bCs/>
          <w:rtl/>
        </w:rPr>
        <w:t>משמעה</w:t>
      </w:r>
      <w:r w:rsidRPr="00D14D72">
        <w:rPr>
          <w:b/>
          <w:bCs/>
          <w:rtl/>
        </w:rPr>
        <w:t xml:space="preserve"> </w:t>
      </w:r>
      <w:r w:rsidRPr="00D14D72">
        <w:rPr>
          <w:rFonts w:hint="eastAsia"/>
          <w:b/>
          <w:bCs/>
          <w:rtl/>
        </w:rPr>
        <w:t>קבלת</w:t>
      </w:r>
      <w:r w:rsidRPr="00D14D72">
        <w:rPr>
          <w:b/>
          <w:bCs/>
          <w:rtl/>
        </w:rPr>
        <w:t xml:space="preserve"> </w:t>
      </w:r>
      <w:r w:rsidRPr="00D14D72">
        <w:rPr>
          <w:rFonts w:hint="eastAsia"/>
          <w:b/>
          <w:bCs/>
          <w:rtl/>
        </w:rPr>
        <w:t>רישיון</w:t>
      </w:r>
      <w:r w:rsidRPr="00D14D72">
        <w:rPr>
          <w:b/>
          <w:bCs/>
          <w:rtl/>
        </w:rPr>
        <w:t xml:space="preserve"> </w:t>
      </w:r>
      <w:r w:rsidRPr="00D14D72">
        <w:rPr>
          <w:rFonts w:hint="eastAsia"/>
          <w:b/>
          <w:bCs/>
          <w:rtl/>
        </w:rPr>
        <w:t>להפעלת</w:t>
      </w:r>
      <w:r w:rsidRPr="00D14D72">
        <w:rPr>
          <w:b/>
          <w:bCs/>
          <w:rtl/>
        </w:rPr>
        <w:t xml:space="preserve"> </w:t>
      </w:r>
      <w:r w:rsidRPr="00D14D72">
        <w:rPr>
          <w:rFonts w:hint="eastAsia"/>
          <w:b/>
          <w:bCs/>
          <w:rtl/>
        </w:rPr>
        <w:t>מערכת</w:t>
      </w:r>
      <w:r w:rsidRPr="00D14D72">
        <w:rPr>
          <w:b/>
          <w:bCs/>
          <w:rtl/>
        </w:rPr>
        <w:t xml:space="preserve"> </w:t>
      </w:r>
      <w:r w:rsidRPr="00D14D72">
        <w:rPr>
          <w:rFonts w:hint="eastAsia"/>
          <w:b/>
          <w:bCs/>
          <w:rtl/>
        </w:rPr>
        <w:t>סליקה</w:t>
      </w:r>
      <w:r w:rsidRPr="00597070">
        <w:rPr>
          <w:rFonts w:hint="cs"/>
          <w:rtl/>
        </w:rPr>
        <w:t xml:space="preserve">. רישיון להפעלת מערכת סליקה יינתן על ידי הממונה רק </w:t>
      </w:r>
      <w:r w:rsidR="005C0753">
        <w:rPr>
          <w:rFonts w:hint="cs"/>
          <w:rtl/>
        </w:rPr>
        <w:t>ככל</w:t>
      </w:r>
      <w:r w:rsidR="005C0753" w:rsidRPr="00597070">
        <w:rPr>
          <w:rFonts w:hint="cs"/>
          <w:rtl/>
        </w:rPr>
        <w:t xml:space="preserve"> </w:t>
      </w:r>
      <w:r w:rsidRPr="00597070">
        <w:rPr>
          <w:rFonts w:hint="cs"/>
          <w:rtl/>
        </w:rPr>
        <w:t>שהזוכה יעמוד בכל הדרישות המפורטות בהתאם לחוק הייעוץ הפנסיוני, ההוראות השונות המפורטות במכרז זה, וקבלת האישורים המתאימים.</w:t>
      </w:r>
    </w:p>
    <w:p w:rsidR="00B74874" w:rsidRPr="00597070" w:rsidRDefault="0040555C" w:rsidP="002F62CD">
      <w:pPr>
        <w:spacing w:before="120" w:after="120" w:line="360" w:lineRule="auto"/>
        <w:jc w:val="both"/>
        <w:rPr>
          <w:rtl/>
        </w:rPr>
      </w:pPr>
      <w:r w:rsidRPr="00597070">
        <w:rPr>
          <w:rFonts w:hint="cs"/>
          <w:rtl/>
        </w:rPr>
        <w:t xml:space="preserve">לשלמות התמונה, מכרז זה נכתב בהתאם </w:t>
      </w:r>
      <w:r w:rsidR="005C0753">
        <w:rPr>
          <w:rFonts w:hint="cs"/>
          <w:rtl/>
        </w:rPr>
        <w:t>למדיניות</w:t>
      </w:r>
      <w:r w:rsidR="005C0753" w:rsidRPr="00597070">
        <w:rPr>
          <w:rFonts w:hint="cs"/>
          <w:rtl/>
        </w:rPr>
        <w:t xml:space="preserve"> </w:t>
      </w:r>
      <w:r w:rsidRPr="00597070">
        <w:rPr>
          <w:rFonts w:hint="cs"/>
          <w:rtl/>
        </w:rPr>
        <w:t xml:space="preserve">המפורטת במסמך האסטרטגיה של הרשות המפורסם במקביל למכרז זה, בו נקבע, בין </w:t>
      </w:r>
      <w:r w:rsidR="00B62131">
        <w:rPr>
          <w:rFonts w:hint="cs"/>
          <w:rtl/>
        </w:rPr>
        <w:t>השאר</w:t>
      </w:r>
      <w:r w:rsidRPr="00597070">
        <w:rPr>
          <w:rFonts w:hint="cs"/>
          <w:rtl/>
        </w:rPr>
        <w:t>, כי יבוצע מעבר הדרגתי ומלא של הטכנולוגיה המשמשת לצורך העברת הנתונים בתחום החיסכון הפנסיוני לטכנולוגיה סינכרונית (</w:t>
      </w:r>
      <w:r w:rsidRPr="00597070">
        <w:rPr>
          <w:rFonts w:hint="cs"/>
        </w:rPr>
        <w:t>API- Application Programming Interface</w:t>
      </w:r>
      <w:r w:rsidRPr="00597070">
        <w:rPr>
          <w:rFonts w:hint="cs"/>
          <w:rtl/>
        </w:rPr>
        <w:t>) מ"טכנולוגיית כספות" בתקשורת א-סינכרונית הקיימת היום, בהתאם להוראות ו</w:t>
      </w:r>
      <w:r w:rsidR="005C08A6">
        <w:rPr>
          <w:rFonts w:hint="cs"/>
          <w:rtl/>
        </w:rPr>
        <w:t>ל</w:t>
      </w:r>
      <w:r w:rsidRPr="00597070">
        <w:rPr>
          <w:rFonts w:hint="cs"/>
          <w:rtl/>
        </w:rPr>
        <w:t xml:space="preserve">לוחות הזמנים </w:t>
      </w:r>
      <w:r w:rsidR="00760594">
        <w:rPr>
          <w:rFonts w:hint="cs"/>
          <w:rtl/>
        </w:rPr>
        <w:t>אשר יפורסמו במסגרת אסדרה</w:t>
      </w:r>
      <w:r w:rsidR="00760594" w:rsidRPr="003C675B">
        <w:rPr>
          <w:rFonts w:hint="cs"/>
          <w:rtl/>
        </w:rPr>
        <w:t xml:space="preserve"> </w:t>
      </w:r>
      <w:r w:rsidRPr="00597070">
        <w:rPr>
          <w:rFonts w:hint="cs"/>
          <w:rtl/>
        </w:rPr>
        <w:t xml:space="preserve">על ידי הממונה. עוד נקבע במסמך האסטרטגיה כי המערכת תפעל כגורם מרכזי המנהל ומנפיק תעודות אבטחה </w:t>
      </w:r>
      <w:r w:rsidR="004D5F2E">
        <w:rPr>
          <w:rFonts w:hint="cs"/>
          <w:rtl/>
        </w:rPr>
        <w:t xml:space="preserve">חתומות דיגיטלית </w:t>
      </w:r>
      <w:r w:rsidRPr="00597070">
        <w:rPr>
          <w:rFonts w:hint="cs"/>
          <w:rtl/>
        </w:rPr>
        <w:t>(</w:t>
      </w:r>
      <w:r w:rsidRPr="004D3A2B">
        <w:rPr>
          <w:rFonts w:hint="cs"/>
          <w:rtl/>
        </w:rPr>
        <w:t>סרטיפיקט</w:t>
      </w:r>
      <w:r w:rsidRPr="00597070">
        <w:rPr>
          <w:rFonts w:hint="cs"/>
          <w:rtl/>
        </w:rPr>
        <w:t>) לשחקנים השונים בשוק</w:t>
      </w:r>
      <w:r w:rsidR="00680584">
        <w:rPr>
          <w:rFonts w:hint="cs"/>
          <w:rtl/>
        </w:rPr>
        <w:t>,</w:t>
      </w:r>
      <w:r w:rsidRPr="00597070">
        <w:rPr>
          <w:rFonts w:hint="cs"/>
          <w:rtl/>
        </w:rPr>
        <w:t xml:space="preserve"> המבקשים לקבל מידע ולבצע פעולות בטכנולוגיית </w:t>
      </w:r>
      <w:r w:rsidRPr="00597070">
        <w:rPr>
          <w:rFonts w:hint="cs"/>
        </w:rPr>
        <w:t>API</w:t>
      </w:r>
      <w:r w:rsidRPr="00597070">
        <w:rPr>
          <w:rFonts w:hint="cs"/>
          <w:rtl/>
        </w:rPr>
        <w:t>. זאת על מנת לייצר סטנדרטיזציה בשוק ובמטרה להקל על פיתוח ותחזוקה של מערכות המשתמשות בתעודות אלו. בנוסף, מסמך האסטרטגיה מפרט את השירותים אשר לגביהם</w:t>
      </w:r>
      <w:r w:rsidR="00760594">
        <w:rPr>
          <w:rFonts w:hint="cs"/>
          <w:rtl/>
        </w:rPr>
        <w:t xml:space="preserve"> תחול</w:t>
      </w:r>
      <w:r w:rsidRPr="00597070">
        <w:rPr>
          <w:rFonts w:hint="cs"/>
          <w:rtl/>
        </w:rPr>
        <w:t xml:space="preserve"> חובת שימוש </w:t>
      </w:r>
      <w:r w:rsidR="00760594">
        <w:rPr>
          <w:rFonts w:hint="cs"/>
          <w:rtl/>
        </w:rPr>
        <w:t>ב</w:t>
      </w:r>
      <w:r w:rsidR="00982517">
        <w:rPr>
          <w:rFonts w:hint="cs"/>
          <w:rtl/>
        </w:rPr>
        <w:t>מערכת הסליקה</w:t>
      </w:r>
      <w:r w:rsidRPr="00597070">
        <w:rPr>
          <w:rFonts w:hint="cs"/>
          <w:rtl/>
        </w:rPr>
        <w:t>. </w:t>
      </w:r>
    </w:p>
    <w:p w:rsidR="00135F48" w:rsidRPr="00597070" w:rsidRDefault="0040555C" w:rsidP="002F62CD">
      <w:pPr>
        <w:spacing w:before="120" w:after="120" w:line="360" w:lineRule="auto"/>
        <w:jc w:val="both"/>
        <w:rPr>
          <w:rtl/>
        </w:rPr>
      </w:pPr>
      <w:bookmarkStart w:id="12" w:name="_Toc53331325"/>
      <w:bookmarkEnd w:id="11"/>
      <w:r w:rsidRPr="00597070">
        <w:rPr>
          <w:rFonts w:hint="cs"/>
          <w:rtl/>
        </w:rPr>
        <w:t xml:space="preserve">הזוכה </w:t>
      </w:r>
      <w:r w:rsidR="005066ED" w:rsidRPr="00597070">
        <w:rPr>
          <w:rFonts w:hint="cs"/>
          <w:rtl/>
        </w:rPr>
        <w:t>שיוכרז</w:t>
      </w:r>
      <w:r w:rsidRPr="00597070">
        <w:rPr>
          <w:rFonts w:hint="cs"/>
          <w:rtl/>
        </w:rPr>
        <w:t xml:space="preserve"> במכרז יחת</w:t>
      </w:r>
      <w:r w:rsidR="005066ED" w:rsidRPr="00597070">
        <w:rPr>
          <w:rFonts w:hint="cs"/>
          <w:rtl/>
        </w:rPr>
        <w:t>ום</w:t>
      </w:r>
      <w:r w:rsidRPr="00597070">
        <w:rPr>
          <w:rFonts w:hint="cs"/>
          <w:rtl/>
        </w:rPr>
        <w:t xml:space="preserve"> על הסכם התקשרות (</w:t>
      </w:r>
      <w:r w:rsidR="00760594" w:rsidRPr="00760594">
        <w:rPr>
          <w:rFonts w:hint="cs"/>
          <w:rtl/>
        </w:rPr>
        <w:t>חלק ד' למכרז</w:t>
      </w:r>
      <w:r w:rsidRPr="00597070">
        <w:rPr>
          <w:rFonts w:hint="cs"/>
          <w:rtl/>
        </w:rPr>
        <w:t xml:space="preserve">) עם המזמין לתקופה של </w:t>
      </w:r>
      <w:bookmarkStart w:id="13" w:name="BaseConnectionPeriod_1"/>
      <w:r w:rsidRPr="00597070">
        <w:rPr>
          <w:rFonts w:hint="cs"/>
          <w:rtl/>
        </w:rPr>
        <w:t>96</w:t>
      </w:r>
      <w:bookmarkEnd w:id="13"/>
      <w:r w:rsidRPr="00597070">
        <w:rPr>
          <w:rFonts w:hint="cs"/>
          <w:rtl/>
        </w:rPr>
        <w:t xml:space="preserve"> </w:t>
      </w:r>
      <w:r w:rsidR="009B7ED8" w:rsidRPr="00597070">
        <w:rPr>
          <w:rFonts w:hint="cs"/>
          <w:rtl/>
        </w:rPr>
        <w:t xml:space="preserve">חודשים </w:t>
      </w:r>
      <w:r w:rsidRPr="00597070">
        <w:rPr>
          <w:rFonts w:hint="cs"/>
          <w:rtl/>
        </w:rPr>
        <w:t>("תקופת ההתקשרות")</w:t>
      </w:r>
      <w:bookmarkStart w:id="14" w:name="show_optionConnectionPeriod_1"/>
      <w:r w:rsidRPr="00597070">
        <w:rPr>
          <w:rFonts w:hint="cs"/>
          <w:rtl/>
        </w:rPr>
        <w:t>, כאשר למזמין הזכות להאריך את תקופת ההתקשרות בתקופות נוספות, ועד ל</w:t>
      </w:r>
      <w:r w:rsidR="00456A06" w:rsidRPr="00597070">
        <w:rPr>
          <w:rFonts w:hint="cs"/>
          <w:rtl/>
        </w:rPr>
        <w:t>-</w:t>
      </w:r>
      <w:bookmarkStart w:id="15" w:name="OptionConnectionPeriod_1"/>
      <w:r w:rsidRPr="00597070">
        <w:rPr>
          <w:rFonts w:hint="cs"/>
          <w:rtl/>
        </w:rPr>
        <w:t>96</w:t>
      </w:r>
      <w:bookmarkEnd w:id="15"/>
      <w:r w:rsidRPr="00597070">
        <w:rPr>
          <w:rFonts w:hint="cs"/>
          <w:rtl/>
        </w:rPr>
        <w:t xml:space="preserve"> </w:t>
      </w:r>
      <w:r w:rsidR="009B7ED8" w:rsidRPr="00597070">
        <w:rPr>
          <w:rFonts w:hint="cs"/>
          <w:rtl/>
        </w:rPr>
        <w:t xml:space="preserve">חודשים </w:t>
      </w:r>
      <w:r w:rsidRPr="00597070">
        <w:rPr>
          <w:rFonts w:hint="cs"/>
          <w:rtl/>
        </w:rPr>
        <w:t>נוספ</w:t>
      </w:r>
      <w:r w:rsidR="00D75FCD" w:rsidRPr="00597070">
        <w:rPr>
          <w:rFonts w:hint="cs"/>
          <w:rtl/>
        </w:rPr>
        <w:t>ים</w:t>
      </w:r>
      <w:bookmarkEnd w:id="14"/>
      <w:r w:rsidRPr="00597070">
        <w:rPr>
          <w:rFonts w:hint="cs"/>
          <w:rtl/>
        </w:rPr>
        <w:t>.</w:t>
      </w:r>
      <w:bookmarkEnd w:id="12"/>
    </w:p>
    <w:p w:rsidR="00777816" w:rsidRPr="00597070" w:rsidRDefault="0040555C" w:rsidP="00A20F99">
      <w:pPr>
        <w:keepNext/>
        <w:spacing w:before="120" w:after="120" w:line="360" w:lineRule="auto"/>
        <w:jc w:val="both"/>
        <w:rPr>
          <w:rtl/>
        </w:rPr>
      </w:pPr>
      <w:r w:rsidRPr="00597070">
        <w:rPr>
          <w:rFonts w:hint="cs"/>
          <w:rtl/>
        </w:rPr>
        <w:t xml:space="preserve">מסמכי המכרז מחולקים לפרקים, כמפורט להלן: </w:t>
      </w:r>
    </w:p>
    <w:p w:rsidR="00777816" w:rsidRPr="00597070" w:rsidRDefault="007D592C" w:rsidP="00D72761">
      <w:pPr>
        <w:pStyle w:val="af4"/>
        <w:keepNext/>
        <w:numPr>
          <w:ilvl w:val="0"/>
          <w:numId w:val="66"/>
        </w:numPr>
        <w:spacing w:before="120" w:after="120"/>
        <w:contextualSpacing w:val="0"/>
        <w:jc w:val="both"/>
        <w:rPr>
          <w:rtl/>
        </w:rPr>
      </w:pPr>
      <w:r>
        <w:rPr>
          <w:rFonts w:hint="cs"/>
          <w:rtl/>
        </w:rPr>
        <w:t>חלק</w:t>
      </w:r>
      <w:r w:rsidR="0040555C" w:rsidRPr="00597070">
        <w:rPr>
          <w:rFonts w:hint="cs"/>
          <w:rtl/>
        </w:rPr>
        <w:t xml:space="preserve"> א' </w:t>
      </w:r>
      <w:r w:rsidR="0040555C" w:rsidRPr="00597070">
        <w:rPr>
          <w:rtl/>
        </w:rPr>
        <w:t>–</w:t>
      </w:r>
      <w:r w:rsidR="0040555C" w:rsidRPr="00597070">
        <w:rPr>
          <w:rFonts w:hint="cs"/>
          <w:rtl/>
        </w:rPr>
        <w:t xml:space="preserve"> הליך המכרז.</w:t>
      </w:r>
    </w:p>
    <w:p w:rsidR="00777816" w:rsidRPr="00597070" w:rsidRDefault="007D592C" w:rsidP="00D72761">
      <w:pPr>
        <w:pStyle w:val="af4"/>
        <w:numPr>
          <w:ilvl w:val="0"/>
          <w:numId w:val="66"/>
        </w:numPr>
        <w:spacing w:before="120" w:after="120"/>
        <w:contextualSpacing w:val="0"/>
        <w:jc w:val="both"/>
        <w:rPr>
          <w:rtl/>
        </w:rPr>
      </w:pPr>
      <w:r>
        <w:rPr>
          <w:rFonts w:hint="cs"/>
          <w:rtl/>
        </w:rPr>
        <w:t>חלק</w:t>
      </w:r>
      <w:r w:rsidR="0040555C" w:rsidRPr="00597070">
        <w:rPr>
          <w:rFonts w:hint="cs"/>
          <w:rtl/>
        </w:rPr>
        <w:t xml:space="preserve"> ב' </w:t>
      </w:r>
      <w:r w:rsidR="0040555C" w:rsidRPr="00597070">
        <w:rPr>
          <w:rtl/>
        </w:rPr>
        <w:t>–</w:t>
      </w:r>
      <w:r w:rsidR="0040555C" w:rsidRPr="00597070">
        <w:rPr>
          <w:rFonts w:hint="cs"/>
          <w:rtl/>
        </w:rPr>
        <w:t xml:space="preserve"> </w:t>
      </w:r>
      <w:r w:rsidRPr="007D592C">
        <w:rPr>
          <w:rFonts w:hint="eastAsia"/>
          <w:rtl/>
        </w:rPr>
        <w:t>תוכן</w:t>
      </w:r>
      <w:r w:rsidRPr="007D592C">
        <w:rPr>
          <w:rtl/>
        </w:rPr>
        <w:t xml:space="preserve"> </w:t>
      </w:r>
      <w:r w:rsidRPr="007D592C">
        <w:rPr>
          <w:rFonts w:hint="eastAsia"/>
          <w:rtl/>
        </w:rPr>
        <w:t>השירותים</w:t>
      </w:r>
      <w:r w:rsidRPr="007D592C">
        <w:rPr>
          <w:rtl/>
        </w:rPr>
        <w:t xml:space="preserve"> </w:t>
      </w:r>
      <w:r w:rsidRPr="007D592C">
        <w:rPr>
          <w:rFonts w:hint="eastAsia"/>
          <w:rtl/>
        </w:rPr>
        <w:t>ופירוט</w:t>
      </w:r>
      <w:r w:rsidRPr="007D592C">
        <w:rPr>
          <w:rtl/>
        </w:rPr>
        <w:t xml:space="preserve"> </w:t>
      </w:r>
      <w:r w:rsidRPr="007D592C">
        <w:rPr>
          <w:rFonts w:hint="eastAsia"/>
          <w:rtl/>
        </w:rPr>
        <w:t>ההתקשרות</w:t>
      </w:r>
      <w:r w:rsidRPr="007D592C">
        <w:rPr>
          <w:rtl/>
        </w:rPr>
        <w:t xml:space="preserve"> </w:t>
      </w:r>
      <w:r w:rsidRPr="007D592C">
        <w:rPr>
          <w:rFonts w:hint="eastAsia"/>
          <w:rtl/>
        </w:rPr>
        <w:t>עם</w:t>
      </w:r>
      <w:r w:rsidRPr="007D592C">
        <w:rPr>
          <w:rtl/>
        </w:rPr>
        <w:t xml:space="preserve"> </w:t>
      </w:r>
      <w:r w:rsidRPr="007D592C">
        <w:rPr>
          <w:rFonts w:hint="eastAsia"/>
          <w:rtl/>
        </w:rPr>
        <w:t>הספק</w:t>
      </w:r>
      <w:r w:rsidRPr="007D592C">
        <w:rPr>
          <w:rtl/>
        </w:rPr>
        <w:t xml:space="preserve"> </w:t>
      </w:r>
      <w:r w:rsidRPr="007D592C">
        <w:rPr>
          <w:rFonts w:hint="eastAsia"/>
          <w:rtl/>
        </w:rPr>
        <w:t>הזוכה</w:t>
      </w:r>
      <w:r w:rsidRPr="00597070">
        <w:rPr>
          <w:rFonts w:hint="cs"/>
          <w:rtl/>
        </w:rPr>
        <w:t>.</w:t>
      </w:r>
    </w:p>
    <w:p w:rsidR="00777816" w:rsidRPr="00597070" w:rsidRDefault="007D592C" w:rsidP="00D72761">
      <w:pPr>
        <w:pStyle w:val="af4"/>
        <w:numPr>
          <w:ilvl w:val="0"/>
          <w:numId w:val="66"/>
        </w:numPr>
        <w:spacing w:before="120" w:after="120"/>
        <w:contextualSpacing w:val="0"/>
        <w:jc w:val="both"/>
        <w:rPr>
          <w:rtl/>
        </w:rPr>
      </w:pPr>
      <w:r>
        <w:rPr>
          <w:rFonts w:hint="cs"/>
          <w:rtl/>
        </w:rPr>
        <w:t>חלק</w:t>
      </w:r>
      <w:r w:rsidR="0040555C" w:rsidRPr="00597070">
        <w:rPr>
          <w:rFonts w:hint="cs"/>
          <w:rtl/>
        </w:rPr>
        <w:t xml:space="preserve"> ג' </w:t>
      </w:r>
      <w:r w:rsidR="0040555C" w:rsidRPr="00597070">
        <w:rPr>
          <w:rtl/>
        </w:rPr>
        <w:t>–</w:t>
      </w:r>
      <w:r w:rsidR="00831896">
        <w:rPr>
          <w:rFonts w:hint="cs"/>
          <w:rtl/>
        </w:rPr>
        <w:t xml:space="preserve"> </w:t>
      </w:r>
      <w:r w:rsidRPr="00597070">
        <w:rPr>
          <w:rFonts w:hint="cs"/>
          <w:rtl/>
        </w:rPr>
        <w:t>חוברת ההצעה, אשר תוגש על ידי מציע המתמודד במכרז.</w:t>
      </w:r>
      <w:r w:rsidR="0040555C" w:rsidRPr="00597070">
        <w:rPr>
          <w:rFonts w:hint="cs"/>
          <w:rtl/>
        </w:rPr>
        <w:t xml:space="preserve"> </w:t>
      </w:r>
    </w:p>
    <w:p w:rsidR="00777816" w:rsidRPr="000626ED" w:rsidRDefault="007D592C" w:rsidP="00D72761">
      <w:pPr>
        <w:pStyle w:val="af4"/>
        <w:numPr>
          <w:ilvl w:val="0"/>
          <w:numId w:val="66"/>
        </w:numPr>
        <w:spacing w:before="120" w:after="120"/>
        <w:contextualSpacing w:val="0"/>
        <w:jc w:val="both"/>
        <w:rPr>
          <w:rtl/>
        </w:rPr>
      </w:pPr>
      <w:r>
        <w:rPr>
          <w:rFonts w:hint="cs"/>
          <w:rtl/>
        </w:rPr>
        <w:t>חלק</w:t>
      </w:r>
      <w:r w:rsidR="0040555C" w:rsidRPr="00597070">
        <w:rPr>
          <w:rFonts w:hint="cs"/>
          <w:rtl/>
        </w:rPr>
        <w:t xml:space="preserve"> ד'</w:t>
      </w:r>
      <w:r w:rsidR="0040555C" w:rsidRPr="00597070">
        <w:rPr>
          <w:rFonts w:hint="cs"/>
          <w:bCs/>
          <w:rtl/>
        </w:rPr>
        <w:t xml:space="preserve"> </w:t>
      </w:r>
      <w:r w:rsidR="0040555C">
        <w:rPr>
          <w:rtl/>
        </w:rPr>
        <w:t>–</w:t>
      </w:r>
      <w:r w:rsidR="0040555C">
        <w:rPr>
          <w:rFonts w:hint="cs"/>
          <w:rtl/>
        </w:rPr>
        <w:t xml:space="preserve"> הסכם ההתקשרות עם הזוכה במכרז.</w:t>
      </w:r>
    </w:p>
    <w:p w:rsidR="008A2C04" w:rsidRPr="002E4C9E" w:rsidRDefault="0040555C" w:rsidP="002F62CD">
      <w:pPr>
        <w:pStyle w:val="af6"/>
        <w:spacing w:line="360" w:lineRule="auto"/>
        <w:ind w:right="52"/>
        <w:rPr>
          <w:rFonts w:cs="David"/>
          <w:rtl/>
        </w:rPr>
      </w:pPr>
      <w:del w:id="16" w:author="Author">
        <w:r w:rsidRPr="00AB725F" w:rsidDel="00A041FC">
          <w:rPr>
            <w:rFonts w:cs="David" w:hint="eastAsia"/>
            <w:b/>
            <w:bCs/>
            <w:sz w:val="28"/>
            <w:szCs w:val="28"/>
            <w:u w:val="single"/>
            <w:rtl/>
          </w:rPr>
          <w:delText>המועד</w:delText>
        </w:r>
        <w:r w:rsidRPr="00AB725F" w:rsidDel="00A041FC">
          <w:rPr>
            <w:rFonts w:cs="David"/>
            <w:b/>
            <w:bCs/>
            <w:sz w:val="28"/>
            <w:szCs w:val="28"/>
            <w:u w:val="single"/>
            <w:rtl/>
          </w:rPr>
          <w:delText xml:space="preserve"> </w:delText>
        </w:r>
        <w:r w:rsidRPr="00AB725F" w:rsidDel="00A041FC">
          <w:rPr>
            <w:rFonts w:cs="David" w:hint="eastAsia"/>
            <w:b/>
            <w:bCs/>
            <w:sz w:val="28"/>
            <w:szCs w:val="28"/>
            <w:u w:val="single"/>
            <w:rtl/>
          </w:rPr>
          <w:delText>האחרון</w:delText>
        </w:r>
        <w:r w:rsidRPr="00AB725F" w:rsidDel="00A041FC">
          <w:rPr>
            <w:rFonts w:cs="David"/>
            <w:b/>
            <w:bCs/>
            <w:sz w:val="28"/>
            <w:szCs w:val="28"/>
            <w:u w:val="single"/>
            <w:rtl/>
          </w:rPr>
          <w:delText xml:space="preserve"> </w:delText>
        </w:r>
        <w:r w:rsidRPr="00AB725F" w:rsidDel="00A041FC">
          <w:rPr>
            <w:rFonts w:cs="David" w:hint="eastAsia"/>
            <w:b/>
            <w:bCs/>
            <w:sz w:val="28"/>
            <w:szCs w:val="28"/>
            <w:u w:val="single"/>
            <w:rtl/>
          </w:rPr>
          <w:delText>להגשת</w:delText>
        </w:r>
        <w:r w:rsidRPr="00AB725F" w:rsidDel="00A041FC">
          <w:rPr>
            <w:rFonts w:cs="David"/>
            <w:b/>
            <w:bCs/>
            <w:sz w:val="28"/>
            <w:szCs w:val="28"/>
            <w:u w:val="single"/>
            <w:rtl/>
          </w:rPr>
          <w:delText xml:space="preserve"> </w:delText>
        </w:r>
        <w:r w:rsidRPr="00AB725F" w:rsidDel="00A041FC">
          <w:rPr>
            <w:rFonts w:cs="David" w:hint="eastAsia"/>
            <w:b/>
            <w:bCs/>
            <w:sz w:val="28"/>
            <w:szCs w:val="28"/>
            <w:u w:val="single"/>
            <w:rtl/>
          </w:rPr>
          <w:delText>הצעות</w:delText>
        </w:r>
        <w:r w:rsidRPr="00AB725F" w:rsidDel="00A041FC">
          <w:rPr>
            <w:rFonts w:cs="David"/>
            <w:b/>
            <w:bCs/>
            <w:sz w:val="28"/>
            <w:szCs w:val="28"/>
            <w:u w:val="single"/>
            <w:rtl/>
          </w:rPr>
          <w:delText xml:space="preserve"> </w:delText>
        </w:r>
        <w:r w:rsidRPr="00AB725F" w:rsidDel="00A041FC">
          <w:rPr>
            <w:rFonts w:cs="David" w:hint="eastAsia"/>
            <w:b/>
            <w:bCs/>
            <w:sz w:val="28"/>
            <w:szCs w:val="28"/>
            <w:u w:val="single"/>
            <w:rtl/>
          </w:rPr>
          <w:delText>במכרז</w:delText>
        </w:r>
        <w:r w:rsidRPr="00AB725F" w:rsidDel="00A041FC">
          <w:rPr>
            <w:rFonts w:cs="David"/>
            <w:b/>
            <w:bCs/>
            <w:sz w:val="28"/>
            <w:szCs w:val="28"/>
            <w:u w:val="single"/>
            <w:rtl/>
          </w:rPr>
          <w:delText xml:space="preserve"> </w:delText>
        </w:r>
        <w:r w:rsidRPr="00AB725F" w:rsidDel="00A041FC">
          <w:rPr>
            <w:rFonts w:cs="David" w:hint="eastAsia"/>
            <w:b/>
            <w:bCs/>
            <w:sz w:val="28"/>
            <w:szCs w:val="28"/>
            <w:u w:val="single"/>
            <w:rtl/>
          </w:rPr>
          <w:delText>הוא</w:delText>
        </w:r>
        <w:r w:rsidR="002E4C9E" w:rsidRPr="00AB725F" w:rsidDel="00A041FC">
          <w:rPr>
            <w:rFonts w:cs="David" w:hint="cs"/>
            <w:b/>
            <w:bCs/>
            <w:sz w:val="28"/>
            <w:szCs w:val="28"/>
            <w:u w:val="single"/>
            <w:rtl/>
          </w:rPr>
          <w:delText xml:space="preserve"> בתאריך </w:delText>
        </w:r>
        <w:r w:rsidR="0080502B" w:rsidRPr="00AB725F" w:rsidDel="00A041FC">
          <w:rPr>
            <w:rFonts w:cs="David" w:hint="eastAsia"/>
            <w:b/>
            <w:bCs/>
            <w:sz w:val="28"/>
            <w:szCs w:val="28"/>
            <w:u w:val="single"/>
            <w:rtl/>
          </w:rPr>
          <w:delText>‏</w:delText>
        </w:r>
        <w:r w:rsidR="00AB725F" w:rsidRPr="00AD7E79" w:rsidDel="00A041FC">
          <w:rPr>
            <w:rFonts w:cs="David"/>
            <w:b/>
            <w:bCs/>
            <w:sz w:val="28"/>
            <w:szCs w:val="28"/>
            <w:u w:val="single"/>
            <w:rtl/>
          </w:rPr>
          <w:delText>4/11/2026</w:delText>
        </w:r>
        <w:r w:rsidR="00831896" w:rsidRPr="00AB725F" w:rsidDel="00A041FC">
          <w:rPr>
            <w:rFonts w:cs="David" w:hint="cs"/>
            <w:b/>
            <w:bCs/>
            <w:sz w:val="28"/>
            <w:szCs w:val="28"/>
            <w:u w:val="single"/>
            <w:rtl/>
          </w:rPr>
          <w:delText xml:space="preserve"> </w:delText>
        </w:r>
        <w:r w:rsidRPr="00AB725F" w:rsidDel="00A041FC">
          <w:rPr>
            <w:rFonts w:cs="David" w:hint="eastAsia"/>
            <w:b/>
            <w:bCs/>
            <w:sz w:val="28"/>
            <w:szCs w:val="28"/>
            <w:u w:val="single"/>
            <w:rtl/>
          </w:rPr>
          <w:delText>בשעה</w:delText>
        </w:r>
        <w:r w:rsidR="001F1620" w:rsidRPr="00AB725F" w:rsidDel="00A041FC">
          <w:rPr>
            <w:rFonts w:cs="David" w:hint="cs"/>
            <w:b/>
            <w:bCs/>
            <w:sz w:val="28"/>
            <w:szCs w:val="28"/>
            <w:u w:val="single"/>
            <w:rtl/>
          </w:rPr>
          <w:delText xml:space="preserve"> </w:delText>
        </w:r>
        <w:r w:rsidR="007F3C97" w:rsidRPr="00AB725F" w:rsidDel="00A041FC">
          <w:rPr>
            <w:rFonts w:cs="David" w:hint="cs"/>
            <w:b/>
            <w:bCs/>
            <w:sz w:val="28"/>
            <w:szCs w:val="28"/>
            <w:u w:val="single"/>
            <w:rtl/>
          </w:rPr>
          <w:delText>14</w:delText>
        </w:r>
        <w:r w:rsidR="0026265B" w:rsidRPr="00AB725F" w:rsidDel="00A041FC">
          <w:rPr>
            <w:rFonts w:cs="David" w:hint="cs"/>
            <w:b/>
            <w:bCs/>
            <w:sz w:val="28"/>
            <w:szCs w:val="28"/>
            <w:u w:val="single"/>
            <w:rtl/>
          </w:rPr>
          <w:delText>:00</w:delText>
        </w:r>
      </w:del>
    </w:p>
    <w:bookmarkEnd w:id="10"/>
    <w:p w:rsidR="00717FE4" w:rsidRPr="002F61D4" w:rsidRDefault="0040555C" w:rsidP="002F61D4">
      <w:pPr>
        <w:spacing w:after="120"/>
        <w:rPr>
          <w:b/>
          <w:bCs/>
          <w:sz w:val="28"/>
          <w:szCs w:val="28"/>
          <w:rtl/>
        </w:rPr>
      </w:pPr>
      <w:r w:rsidRPr="002F61D4">
        <w:rPr>
          <w:b/>
          <w:bCs/>
          <w:sz w:val="28"/>
          <w:szCs w:val="28"/>
          <w:rtl/>
        </w:rPr>
        <w:br w:type="page"/>
      </w:r>
      <w:r w:rsidR="00C20F20" w:rsidRPr="002F61D4">
        <w:rPr>
          <w:rFonts w:hint="eastAsia"/>
          <w:b/>
          <w:bCs/>
          <w:sz w:val="28"/>
          <w:szCs w:val="28"/>
          <w:rtl/>
        </w:rPr>
        <w:t>הגדרות</w:t>
      </w:r>
      <w:r w:rsidR="00D625DD">
        <w:rPr>
          <w:rStyle w:val="afffa"/>
          <w:b/>
          <w:bCs/>
          <w:sz w:val="28"/>
          <w:szCs w:val="28"/>
          <w:rtl/>
        </w:rPr>
        <w:footnoteReference w:id="2"/>
      </w:r>
    </w:p>
    <w:tbl>
      <w:tblPr>
        <w:tblStyle w:val="affff1"/>
        <w:bidiVisual/>
        <w:tblW w:w="0" w:type="auto"/>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4"/>
        <w:gridCol w:w="6665"/>
      </w:tblGrid>
      <w:tr w:rsidR="00C20F20" w:rsidRPr="002F61D4" w:rsidTr="00090A23">
        <w:trPr>
          <w:cantSplit/>
        </w:trPr>
        <w:tc>
          <w:tcPr>
            <w:tcW w:w="1604" w:type="dxa"/>
          </w:tcPr>
          <w:p w:rsidR="00C20F20" w:rsidRDefault="00C20F20" w:rsidP="00E569E6">
            <w:pPr>
              <w:spacing w:before="120" w:after="120" w:line="360" w:lineRule="auto"/>
              <w:rPr>
                <w:rFonts w:ascii="David" w:eastAsia="David" w:hAnsi="David" w:cs="David"/>
                <w:b/>
                <w:bCs/>
                <w:sz w:val="24"/>
                <w:szCs w:val="24"/>
                <w:rtl/>
              </w:rPr>
            </w:pPr>
          </w:p>
          <w:p w:rsidR="00381ACF" w:rsidRPr="002F61D4" w:rsidRDefault="00381ACF" w:rsidP="00E569E6">
            <w:pPr>
              <w:spacing w:before="120" w:after="120" w:line="360" w:lineRule="auto"/>
              <w:rPr>
                <w:rFonts w:ascii="David" w:eastAsia="David" w:hAnsi="David" w:cs="David"/>
                <w:b/>
                <w:bCs/>
                <w:sz w:val="24"/>
                <w:szCs w:val="24"/>
                <w:rtl/>
              </w:rPr>
            </w:pPr>
            <w:r>
              <w:rPr>
                <w:rFonts w:ascii="David" w:eastAsia="David" w:hAnsi="David" w:cs="David" w:hint="cs"/>
                <w:b/>
                <w:bCs/>
                <w:sz w:val="24"/>
                <w:szCs w:val="24"/>
                <w:rtl/>
              </w:rPr>
              <w:t>בעל רישיון</w:t>
            </w:r>
          </w:p>
        </w:tc>
        <w:tc>
          <w:tcPr>
            <w:tcW w:w="6665" w:type="dxa"/>
            <w:vAlign w:val="center"/>
          </w:tcPr>
          <w:p w:rsidR="00C20F20" w:rsidRDefault="00C20F20" w:rsidP="00E569E6">
            <w:pPr>
              <w:spacing w:before="120" w:after="120" w:line="360" w:lineRule="auto"/>
              <w:jc w:val="both"/>
              <w:rPr>
                <w:rFonts w:ascii="David" w:eastAsia="David" w:hAnsi="David" w:cs="David"/>
                <w:b/>
                <w:sz w:val="24"/>
                <w:szCs w:val="24"/>
                <w:rtl/>
              </w:rPr>
            </w:pPr>
          </w:p>
          <w:p w:rsidR="00381ACF" w:rsidRPr="002F61D4" w:rsidRDefault="00381ACF" w:rsidP="00E569E6">
            <w:pPr>
              <w:spacing w:before="120" w:after="120" w:line="360" w:lineRule="auto"/>
              <w:jc w:val="both"/>
              <w:rPr>
                <w:rFonts w:ascii="David" w:eastAsia="David" w:hAnsi="David" w:cs="David"/>
                <w:b/>
                <w:sz w:val="24"/>
                <w:szCs w:val="24"/>
                <w:rtl/>
              </w:rPr>
            </w:pPr>
            <w:r w:rsidRPr="00381ACF">
              <w:rPr>
                <w:rFonts w:ascii="David" w:eastAsia="David" w:hAnsi="David" w:cs="David"/>
                <w:b/>
                <w:sz w:val="24"/>
                <w:szCs w:val="24"/>
                <w:rtl/>
              </w:rPr>
              <w:t>כהגדרת</w:t>
            </w:r>
            <w:r>
              <w:rPr>
                <w:rFonts w:ascii="David" w:eastAsia="David" w:hAnsi="David" w:cs="David" w:hint="cs"/>
                <w:b/>
                <w:sz w:val="24"/>
                <w:szCs w:val="24"/>
                <w:rtl/>
              </w:rPr>
              <w:t>ו</w:t>
            </w:r>
            <w:r w:rsidRPr="00381ACF">
              <w:rPr>
                <w:rFonts w:ascii="David" w:eastAsia="David" w:hAnsi="David" w:cs="David"/>
                <w:b/>
                <w:sz w:val="24"/>
                <w:szCs w:val="24"/>
                <w:rtl/>
              </w:rPr>
              <w:t xml:space="preserve"> בחוק הייעוץ הפנסיוני</w:t>
            </w:r>
            <w:r>
              <w:rPr>
                <w:rFonts w:ascii="David" w:eastAsia="David" w:hAnsi="David" w:cs="David" w:hint="cs"/>
                <w:b/>
                <w:sz w:val="24"/>
                <w:szCs w:val="24"/>
                <w:rtl/>
              </w:rPr>
              <w:t>;</w:t>
            </w:r>
          </w:p>
        </w:tc>
      </w:tr>
      <w:tr w:rsidR="00C20F20" w:rsidRPr="002F61D4" w:rsidTr="00090A23">
        <w:trPr>
          <w:cantSplit/>
        </w:trPr>
        <w:tc>
          <w:tcPr>
            <w:tcW w:w="1604" w:type="dxa"/>
            <w:hideMark/>
          </w:tcPr>
          <w:p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גוף מוסדי</w:t>
            </w:r>
          </w:p>
        </w:tc>
        <w:tc>
          <w:tcPr>
            <w:tcW w:w="6665" w:type="dxa"/>
            <w:vAlign w:val="center"/>
            <w:hideMark/>
          </w:tcPr>
          <w:p w:rsidR="00C20F20" w:rsidRPr="002F61D4" w:rsidRDefault="00C20F20" w:rsidP="00E569E6">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כהגדרתו בחוק הפיקוח על שירותים פיננסיים (ביטוח), תשמ"א-1981;</w:t>
            </w:r>
          </w:p>
        </w:tc>
      </w:tr>
      <w:tr w:rsidR="00C20F20" w:rsidRPr="002F61D4" w:rsidTr="00090A23">
        <w:trPr>
          <w:cantSplit/>
        </w:trPr>
        <w:tc>
          <w:tcPr>
            <w:tcW w:w="1604" w:type="dxa"/>
            <w:hideMark/>
          </w:tcPr>
          <w:p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גורם מתפעל</w:t>
            </w:r>
          </w:p>
        </w:tc>
        <w:tc>
          <w:tcPr>
            <w:tcW w:w="6665" w:type="dxa"/>
            <w:vAlign w:val="center"/>
            <w:hideMark/>
          </w:tcPr>
          <w:p w:rsidR="00C20F20" w:rsidRPr="002F61D4" w:rsidRDefault="00C20F20" w:rsidP="00E569E6">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 xml:space="preserve">כהגדרתו בחוזר גופים מוסדיים 9-3-2015 </w:t>
            </w:r>
            <w:r w:rsidR="006446F9">
              <w:rPr>
                <w:rFonts w:ascii="David" w:eastAsia="David" w:hAnsi="David" w:cs="David" w:hint="cs"/>
                <w:b/>
                <w:sz w:val="24"/>
                <w:szCs w:val="24"/>
                <w:rtl/>
              </w:rPr>
              <w:t>"</w:t>
            </w:r>
            <w:r w:rsidRPr="002F61D4">
              <w:rPr>
                <w:rFonts w:ascii="David" w:eastAsia="David" w:hAnsi="David" w:cs="David" w:hint="cs"/>
                <w:b/>
                <w:sz w:val="24"/>
                <w:szCs w:val="24"/>
                <w:rtl/>
              </w:rPr>
              <w:t>ביצוע פעולות על ידי גוף מוסדי עבור מעסיק</w:t>
            </w:r>
            <w:r w:rsidR="006446F9">
              <w:rPr>
                <w:rFonts w:ascii="David" w:eastAsia="David" w:hAnsi="David" w:cs="David" w:hint="cs"/>
                <w:b/>
                <w:sz w:val="24"/>
                <w:szCs w:val="24"/>
                <w:rtl/>
              </w:rPr>
              <w:t>"</w:t>
            </w:r>
            <w:r w:rsidRPr="002F61D4">
              <w:rPr>
                <w:rFonts w:ascii="David" w:eastAsia="David" w:hAnsi="David" w:cs="David" w:hint="cs"/>
                <w:b/>
                <w:sz w:val="24"/>
                <w:szCs w:val="24"/>
                <w:rtl/>
              </w:rPr>
              <w:t>;</w:t>
            </w:r>
          </w:p>
        </w:tc>
      </w:tr>
      <w:tr w:rsidR="00C20F20" w:rsidRPr="002F61D4" w:rsidTr="00090A23">
        <w:trPr>
          <w:cantSplit/>
        </w:trPr>
        <w:tc>
          <w:tcPr>
            <w:tcW w:w="1604" w:type="dxa"/>
          </w:tcPr>
          <w:p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הוראות הממונה</w:t>
            </w:r>
          </w:p>
        </w:tc>
        <w:tc>
          <w:tcPr>
            <w:tcW w:w="6665" w:type="dxa"/>
            <w:vAlign w:val="center"/>
          </w:tcPr>
          <w:p w:rsidR="00C20F20" w:rsidRPr="002F61D4" w:rsidRDefault="00C20F20" w:rsidP="00E569E6">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כל הוראה שתינתן על ידי הממונה בין אם באמצעות חוזרי הממונה ובין אם ב</w:t>
            </w:r>
            <w:r w:rsidR="008C2813">
              <w:rPr>
                <w:rFonts w:ascii="David" w:eastAsia="David" w:hAnsi="David" w:cs="David" w:hint="cs"/>
                <w:b/>
                <w:sz w:val="24"/>
                <w:szCs w:val="24"/>
                <w:rtl/>
              </w:rPr>
              <w:t xml:space="preserve">אמצעות </w:t>
            </w:r>
            <w:r w:rsidRPr="002F61D4">
              <w:rPr>
                <w:rFonts w:ascii="David" w:eastAsia="David" w:hAnsi="David" w:cs="David" w:hint="cs"/>
                <w:b/>
                <w:sz w:val="24"/>
                <w:szCs w:val="24"/>
                <w:rtl/>
              </w:rPr>
              <w:t>הוראה פרטנית</w:t>
            </w:r>
            <w:r w:rsidR="008C2813">
              <w:rPr>
                <w:rFonts w:ascii="David" w:eastAsia="David" w:hAnsi="David" w:cs="David" w:hint="cs"/>
                <w:b/>
                <w:sz w:val="24"/>
                <w:szCs w:val="24"/>
                <w:rtl/>
              </w:rPr>
              <w:t xml:space="preserve"> של נציגיו</w:t>
            </w:r>
            <w:r w:rsidRPr="002F61D4">
              <w:rPr>
                <w:rFonts w:ascii="David" w:eastAsia="David" w:hAnsi="David" w:cs="David" w:hint="cs"/>
                <w:b/>
                <w:sz w:val="24"/>
                <w:szCs w:val="24"/>
                <w:rtl/>
              </w:rPr>
              <w:t>;</w:t>
            </w:r>
          </w:p>
        </w:tc>
      </w:tr>
      <w:tr w:rsidR="00C20F20" w:rsidRPr="002F61D4" w:rsidTr="00090A23">
        <w:trPr>
          <w:cantSplit/>
        </w:trPr>
        <w:tc>
          <w:tcPr>
            <w:tcW w:w="1604" w:type="dxa"/>
            <w:hideMark/>
          </w:tcPr>
          <w:p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החברה</w:t>
            </w:r>
          </w:p>
        </w:tc>
        <w:tc>
          <w:tcPr>
            <w:tcW w:w="6665" w:type="dxa"/>
            <w:vAlign w:val="center"/>
            <w:hideMark/>
          </w:tcPr>
          <w:p w:rsidR="00C20F20" w:rsidRPr="002F61D4" w:rsidRDefault="00C20F20" w:rsidP="00E569E6">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חברה להפעלת מערכת סליקה פנסיונית מרכזית אשר המציע מחויב להקים לפי מכרז זה, ככל שיוגדר כזוכה;</w:t>
            </w:r>
          </w:p>
        </w:tc>
      </w:tr>
      <w:tr w:rsidR="00F913F1" w:rsidRPr="002F61D4" w:rsidTr="00090A23">
        <w:trPr>
          <w:cantSplit/>
        </w:trPr>
        <w:tc>
          <w:tcPr>
            <w:tcW w:w="1604" w:type="dxa"/>
          </w:tcPr>
          <w:p w:rsidR="00F913F1" w:rsidRPr="00090A23" w:rsidRDefault="00F913F1" w:rsidP="00E569E6">
            <w:pPr>
              <w:spacing w:before="120" w:after="120" w:line="360" w:lineRule="auto"/>
              <w:rPr>
                <w:rFonts w:ascii="David" w:eastAsia="David" w:hAnsi="David" w:cs="David"/>
                <w:b/>
                <w:bCs/>
                <w:sz w:val="24"/>
                <w:szCs w:val="24"/>
                <w:rtl/>
              </w:rPr>
            </w:pPr>
            <w:r w:rsidRPr="00090A23">
              <w:rPr>
                <w:rFonts w:ascii="David" w:eastAsia="David" w:hAnsi="David" w:cs="David"/>
                <w:b/>
                <w:bCs/>
                <w:sz w:val="24"/>
                <w:szCs w:val="24"/>
                <w:rtl/>
              </w:rPr>
              <w:t>המזמין</w:t>
            </w:r>
            <w:r w:rsidR="000B4781" w:rsidRPr="00090A23">
              <w:rPr>
                <w:rFonts w:ascii="David" w:eastAsia="David" w:hAnsi="David" w:cs="David"/>
                <w:b/>
                <w:bCs/>
                <w:sz w:val="24"/>
                <w:szCs w:val="24"/>
                <w:rtl/>
              </w:rPr>
              <w:t xml:space="preserve"> </w:t>
            </w:r>
            <w:r w:rsidR="000B4781" w:rsidRPr="00090A23">
              <w:rPr>
                <w:rFonts w:ascii="David" w:eastAsia="David" w:hAnsi="David" w:cs="David"/>
                <w:sz w:val="24"/>
                <w:szCs w:val="24"/>
                <w:rtl/>
              </w:rPr>
              <w:t>או</w:t>
            </w:r>
            <w:r w:rsidR="000B4781" w:rsidRPr="00090A23">
              <w:rPr>
                <w:rFonts w:ascii="David" w:eastAsia="David" w:hAnsi="David" w:cs="David"/>
                <w:b/>
                <w:bCs/>
                <w:sz w:val="24"/>
                <w:szCs w:val="24"/>
                <w:rtl/>
              </w:rPr>
              <w:t xml:space="preserve"> הרשות</w:t>
            </w:r>
          </w:p>
        </w:tc>
        <w:tc>
          <w:tcPr>
            <w:tcW w:w="6665" w:type="dxa"/>
            <w:vAlign w:val="center"/>
          </w:tcPr>
          <w:p w:rsidR="00F913F1" w:rsidRPr="00211DF1" w:rsidRDefault="00F913F1" w:rsidP="00E569E6">
            <w:pPr>
              <w:spacing w:before="120" w:after="120" w:line="360" w:lineRule="auto"/>
              <w:jc w:val="both"/>
              <w:rPr>
                <w:rFonts w:ascii="David" w:eastAsia="David" w:hAnsi="David" w:cs="David"/>
                <w:b/>
                <w:sz w:val="24"/>
                <w:szCs w:val="24"/>
                <w:rtl/>
              </w:rPr>
            </w:pPr>
            <w:r w:rsidRPr="00211DF1">
              <w:rPr>
                <w:rFonts w:ascii="David" w:eastAsia="David" w:hAnsi="David" w:cs="David" w:hint="cs"/>
                <w:b/>
                <w:sz w:val="24"/>
                <w:szCs w:val="24"/>
                <w:rtl/>
              </w:rPr>
              <w:t>רשות שוק ההון, ביטוח וחיסכון</w:t>
            </w:r>
            <w:r w:rsidR="009D5161" w:rsidRPr="00211DF1">
              <w:rPr>
                <w:rFonts w:ascii="David" w:eastAsia="David" w:hAnsi="David" w:cs="David" w:hint="cs"/>
                <w:b/>
                <w:sz w:val="24"/>
                <w:szCs w:val="24"/>
                <w:rtl/>
              </w:rPr>
              <w:t xml:space="preserve"> או ועדת המכרזים</w:t>
            </w:r>
            <w:r w:rsidR="00B228E7" w:rsidRPr="00211DF1">
              <w:rPr>
                <w:rFonts w:ascii="David" w:eastAsia="David" w:hAnsi="David" w:cs="David" w:hint="cs"/>
                <w:b/>
                <w:sz w:val="24"/>
                <w:szCs w:val="24"/>
                <w:rtl/>
              </w:rPr>
              <w:t xml:space="preserve"> של רשות שוק ההון, ביטוח וחיסכון (בהתאמה);</w:t>
            </w:r>
          </w:p>
        </w:tc>
      </w:tr>
      <w:tr w:rsidR="00C20F20" w:rsidRPr="002F61D4" w:rsidTr="00090A23">
        <w:trPr>
          <w:cantSplit/>
        </w:trPr>
        <w:tc>
          <w:tcPr>
            <w:tcW w:w="1604" w:type="dxa"/>
            <w:hideMark/>
          </w:tcPr>
          <w:p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 xml:space="preserve"> הממונה </w:t>
            </w:r>
          </w:p>
        </w:tc>
        <w:tc>
          <w:tcPr>
            <w:tcW w:w="6665" w:type="dxa"/>
            <w:vAlign w:val="center"/>
            <w:hideMark/>
          </w:tcPr>
          <w:p w:rsidR="00C20F20" w:rsidRPr="002F61D4" w:rsidRDefault="00C20F20" w:rsidP="00E569E6">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הממונה על רשות שוק ההון, ביטוח וחיסכון;</w:t>
            </w:r>
          </w:p>
        </w:tc>
      </w:tr>
      <w:tr w:rsidR="00C20F20" w:rsidRPr="002F61D4" w:rsidTr="00090A23">
        <w:trPr>
          <w:cantSplit/>
        </w:trPr>
        <w:tc>
          <w:tcPr>
            <w:tcW w:w="1604" w:type="dxa"/>
            <w:hideMark/>
          </w:tcPr>
          <w:p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 xml:space="preserve">המכרז </w:t>
            </w:r>
          </w:p>
        </w:tc>
        <w:tc>
          <w:tcPr>
            <w:tcW w:w="6665" w:type="dxa"/>
            <w:vAlign w:val="center"/>
            <w:hideMark/>
          </w:tcPr>
          <w:p w:rsidR="00C20F20" w:rsidRPr="002F61D4" w:rsidRDefault="00C20F20" w:rsidP="00E569E6">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כלל מסמכי מכרז זה, לרבות נספחיו;</w:t>
            </w:r>
          </w:p>
        </w:tc>
      </w:tr>
      <w:tr w:rsidR="00C20F20" w:rsidRPr="002F61D4" w:rsidTr="00090A23">
        <w:trPr>
          <w:cantSplit/>
        </w:trPr>
        <w:tc>
          <w:tcPr>
            <w:tcW w:w="1604" w:type="dxa"/>
            <w:hideMark/>
          </w:tcPr>
          <w:p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 xml:space="preserve">הסכם ההתקשרות </w:t>
            </w:r>
            <w:r w:rsidRPr="002F61D4">
              <w:rPr>
                <w:rFonts w:ascii="David" w:eastAsia="David" w:hAnsi="David" w:cs="David" w:hint="cs"/>
                <w:b/>
                <w:sz w:val="24"/>
                <w:szCs w:val="24"/>
                <w:rtl/>
              </w:rPr>
              <w:t>או</w:t>
            </w:r>
            <w:r w:rsidRPr="002F61D4">
              <w:rPr>
                <w:rFonts w:ascii="David" w:eastAsia="David" w:hAnsi="David" w:cs="David" w:hint="cs"/>
                <w:b/>
                <w:bCs/>
                <w:sz w:val="24"/>
                <w:szCs w:val="24"/>
                <w:rtl/>
              </w:rPr>
              <w:t xml:space="preserve"> ההסכם</w:t>
            </w:r>
          </w:p>
        </w:tc>
        <w:tc>
          <w:tcPr>
            <w:tcW w:w="6665" w:type="dxa"/>
            <w:vAlign w:val="center"/>
            <w:hideMark/>
          </w:tcPr>
          <w:p w:rsidR="00C20F20" w:rsidRPr="002F61D4" w:rsidRDefault="00C20F20" w:rsidP="00E569E6">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 xml:space="preserve">הסכם שיחתם בין הזוכה במכרז לבין המזמין ואשר מצורף כחלק ממסמכי המכרז </w:t>
            </w:r>
            <w:r w:rsidR="003C0841">
              <w:rPr>
                <w:rFonts w:ascii="David" w:eastAsia="David" w:hAnsi="David" w:cs="David" w:hint="cs"/>
                <w:b/>
                <w:sz w:val="24"/>
                <w:szCs w:val="24"/>
                <w:rtl/>
              </w:rPr>
              <w:t>בחלק ד'</w:t>
            </w:r>
            <w:r w:rsidRPr="002F61D4">
              <w:rPr>
                <w:rFonts w:ascii="David" w:eastAsia="David" w:hAnsi="David" w:cs="David" w:hint="cs"/>
                <w:b/>
                <w:sz w:val="24"/>
                <w:szCs w:val="24"/>
                <w:rtl/>
              </w:rPr>
              <w:t>;</w:t>
            </w:r>
          </w:p>
        </w:tc>
      </w:tr>
      <w:tr w:rsidR="00C20F20" w:rsidRPr="002F61D4" w:rsidTr="00090A23">
        <w:trPr>
          <w:cantSplit/>
        </w:trPr>
        <w:tc>
          <w:tcPr>
            <w:tcW w:w="1604" w:type="dxa"/>
            <w:hideMark/>
          </w:tcPr>
          <w:p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 xml:space="preserve">הספק </w:t>
            </w:r>
            <w:r w:rsidRPr="002F61D4">
              <w:rPr>
                <w:rFonts w:ascii="David" w:eastAsia="David" w:hAnsi="David" w:cs="David" w:hint="cs"/>
                <w:b/>
                <w:sz w:val="24"/>
                <w:szCs w:val="24"/>
                <w:rtl/>
              </w:rPr>
              <w:t>או</w:t>
            </w:r>
            <w:r w:rsidRPr="002F61D4">
              <w:rPr>
                <w:rFonts w:ascii="David" w:eastAsia="David" w:hAnsi="David" w:cs="David" w:hint="cs"/>
                <w:b/>
                <w:bCs/>
                <w:sz w:val="24"/>
                <w:szCs w:val="24"/>
                <w:rtl/>
              </w:rPr>
              <w:t xml:space="preserve"> הספק הזוכה</w:t>
            </w:r>
          </w:p>
        </w:tc>
        <w:tc>
          <w:tcPr>
            <w:tcW w:w="6665" w:type="dxa"/>
            <w:vAlign w:val="center"/>
            <w:hideMark/>
          </w:tcPr>
          <w:p w:rsidR="00C20F20" w:rsidRPr="002F61D4" w:rsidRDefault="00C20F20" w:rsidP="00E569E6">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 xml:space="preserve">המציע שהצעתו תוכרז כזוכה במכרז, כפי שייקבע על ידי ועדת המכרזים, </w:t>
            </w:r>
            <w:r w:rsidR="00D15948">
              <w:rPr>
                <w:rFonts w:ascii="David" w:eastAsia="David" w:hAnsi="David" w:cs="David" w:hint="cs"/>
                <w:b/>
                <w:sz w:val="24"/>
                <w:szCs w:val="24"/>
                <w:rtl/>
              </w:rPr>
              <w:t>ו/</w:t>
            </w:r>
            <w:r w:rsidR="0018277A">
              <w:rPr>
                <w:rFonts w:ascii="David" w:eastAsia="David" w:hAnsi="David" w:cs="David" w:hint="cs"/>
                <w:b/>
                <w:sz w:val="24"/>
                <w:szCs w:val="24"/>
                <w:rtl/>
              </w:rPr>
              <w:t>או החברה אשר תוקם על ידי המציע שיוכרז כזוכה במכרז.</w:t>
            </w:r>
          </w:p>
        </w:tc>
      </w:tr>
      <w:tr w:rsidR="00C20F20" w:rsidRPr="002F61D4" w:rsidTr="00090A23">
        <w:trPr>
          <w:cantSplit/>
        </w:trPr>
        <w:tc>
          <w:tcPr>
            <w:tcW w:w="1604" w:type="dxa"/>
            <w:hideMark/>
          </w:tcPr>
          <w:p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הפרויקט</w:t>
            </w:r>
          </w:p>
        </w:tc>
        <w:tc>
          <w:tcPr>
            <w:tcW w:w="6665" w:type="dxa"/>
            <w:vAlign w:val="center"/>
            <w:hideMark/>
          </w:tcPr>
          <w:p w:rsidR="00C20F20" w:rsidRPr="002F61D4" w:rsidRDefault="00C20F20" w:rsidP="00E569E6">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 xml:space="preserve">מכלול השירותים על פי מכרז זה שעל </w:t>
            </w:r>
            <w:r w:rsidR="008C2813">
              <w:rPr>
                <w:rFonts w:ascii="David" w:eastAsia="David" w:hAnsi="David" w:cs="David" w:hint="cs"/>
                <w:b/>
                <w:sz w:val="24"/>
                <w:szCs w:val="24"/>
                <w:rtl/>
              </w:rPr>
              <w:t xml:space="preserve">הספק </w:t>
            </w:r>
            <w:r w:rsidRPr="002F61D4">
              <w:rPr>
                <w:rFonts w:ascii="David" w:eastAsia="David" w:hAnsi="David" w:cs="David" w:hint="cs"/>
                <w:b/>
                <w:sz w:val="24"/>
                <w:szCs w:val="24"/>
                <w:rtl/>
              </w:rPr>
              <w:t xml:space="preserve">הזוכה לספק, לרבות </w:t>
            </w:r>
            <w:r w:rsidR="002F00F1">
              <w:rPr>
                <w:rFonts w:ascii="David" w:eastAsia="David" w:hAnsi="David" w:cs="David"/>
                <w:b/>
                <w:sz w:val="24"/>
                <w:szCs w:val="24"/>
                <w:rtl/>
              </w:rPr>
              <w:softHyphen/>
            </w:r>
            <w:r w:rsidRPr="002F61D4">
              <w:rPr>
                <w:rFonts w:ascii="David" w:eastAsia="David" w:hAnsi="David" w:cs="David" w:hint="cs"/>
                <w:b/>
                <w:sz w:val="24"/>
                <w:szCs w:val="24"/>
                <w:rtl/>
              </w:rPr>
              <w:t xml:space="preserve">הפעלתה באופן שוטף במהלך תקופת ההתקשרות; </w:t>
            </w:r>
          </w:p>
        </w:tc>
      </w:tr>
      <w:tr w:rsidR="00C20F20" w:rsidRPr="002F61D4" w:rsidTr="00090A23">
        <w:trPr>
          <w:cantSplit/>
        </w:trPr>
        <w:tc>
          <w:tcPr>
            <w:tcW w:w="1604" w:type="dxa"/>
            <w:hideMark/>
          </w:tcPr>
          <w:p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חוזר מבנה אחיד</w:t>
            </w:r>
          </w:p>
        </w:tc>
        <w:tc>
          <w:tcPr>
            <w:tcW w:w="6665" w:type="dxa"/>
            <w:vAlign w:val="center"/>
            <w:hideMark/>
          </w:tcPr>
          <w:p w:rsidR="00C20F20" w:rsidRPr="002F61D4" w:rsidRDefault="00C20F20" w:rsidP="00E569E6">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 xml:space="preserve">חוזר גופים מוסדיים 2024-9-3 </w:t>
            </w:r>
            <w:r w:rsidR="006446F9">
              <w:rPr>
                <w:rFonts w:ascii="David" w:eastAsia="David" w:hAnsi="David" w:cs="David" w:hint="cs"/>
                <w:b/>
                <w:sz w:val="24"/>
                <w:szCs w:val="24"/>
                <w:rtl/>
              </w:rPr>
              <w:t>"</w:t>
            </w:r>
            <w:r w:rsidRPr="002F61D4">
              <w:rPr>
                <w:rFonts w:ascii="David" w:eastAsia="David" w:hAnsi="David" w:cs="David" w:hint="cs"/>
                <w:b/>
                <w:sz w:val="24"/>
                <w:szCs w:val="24"/>
                <w:rtl/>
              </w:rPr>
              <w:t>מבנה אחיד להעברת מידע ונתונים בשוק החיסכון הפנסיוני</w:t>
            </w:r>
            <w:r w:rsidR="006446F9">
              <w:rPr>
                <w:rFonts w:ascii="David" w:eastAsia="David" w:hAnsi="David" w:cs="David" w:hint="cs"/>
                <w:b/>
                <w:sz w:val="24"/>
                <w:szCs w:val="24"/>
                <w:rtl/>
              </w:rPr>
              <w:t>"</w:t>
            </w:r>
            <w:r w:rsidR="001C268A">
              <w:rPr>
                <w:rFonts w:ascii="David" w:eastAsia="David" w:hAnsi="David" w:cs="David" w:hint="cs"/>
                <w:b/>
                <w:sz w:val="24"/>
                <w:szCs w:val="24"/>
                <w:rtl/>
              </w:rPr>
              <w:t>,</w:t>
            </w:r>
            <w:r w:rsidR="00F625DB">
              <w:rPr>
                <w:rFonts w:ascii="David" w:eastAsia="David" w:hAnsi="David" w:cs="David" w:hint="cs"/>
                <w:b/>
                <w:sz w:val="24"/>
                <w:szCs w:val="24"/>
                <w:rtl/>
              </w:rPr>
              <w:t xml:space="preserve"> כפי שישתנה מעת לעת</w:t>
            </w:r>
            <w:r w:rsidR="000A49D5">
              <w:rPr>
                <w:rFonts w:ascii="David" w:eastAsia="David" w:hAnsi="David" w:cs="David" w:hint="cs"/>
                <w:b/>
                <w:sz w:val="24"/>
                <w:szCs w:val="24"/>
                <w:rtl/>
              </w:rPr>
              <w:t>;</w:t>
            </w:r>
          </w:p>
        </w:tc>
      </w:tr>
      <w:tr w:rsidR="00C20F20" w:rsidRPr="002F61D4" w:rsidTr="00090A23">
        <w:trPr>
          <w:cantSplit/>
        </w:trPr>
        <w:tc>
          <w:tcPr>
            <w:tcW w:w="1604" w:type="dxa"/>
            <w:hideMark/>
          </w:tcPr>
          <w:p w:rsidR="00C20F20" w:rsidRPr="002F61D4" w:rsidRDefault="00C20F20" w:rsidP="00E569E6">
            <w:pPr>
              <w:spacing w:before="120" w:after="120" w:line="360" w:lineRule="auto"/>
              <w:rPr>
                <w:rFonts w:ascii="David" w:eastAsia="David" w:hAnsi="David" w:cs="David"/>
                <w:b/>
                <w:bCs/>
                <w:sz w:val="24"/>
                <w:szCs w:val="24"/>
                <w:rtl/>
              </w:rPr>
            </w:pPr>
            <w:bookmarkStart w:id="17" w:name="_Hlk199427017"/>
            <w:r w:rsidRPr="002F61D4">
              <w:rPr>
                <w:rFonts w:ascii="David" w:eastAsia="David" w:hAnsi="David" w:cs="David" w:hint="cs"/>
                <w:b/>
                <w:bCs/>
                <w:sz w:val="24"/>
                <w:szCs w:val="24"/>
                <w:rtl/>
              </w:rPr>
              <w:t>חוזר חובת שימוש</w:t>
            </w:r>
          </w:p>
        </w:tc>
        <w:tc>
          <w:tcPr>
            <w:tcW w:w="6665" w:type="dxa"/>
            <w:vAlign w:val="center"/>
            <w:hideMark/>
          </w:tcPr>
          <w:p w:rsidR="00C20F20" w:rsidRPr="002F61D4" w:rsidRDefault="005E38E0" w:rsidP="00E569E6">
            <w:pPr>
              <w:spacing w:before="120" w:after="120" w:line="360" w:lineRule="auto"/>
              <w:jc w:val="both"/>
              <w:rPr>
                <w:rFonts w:ascii="David" w:eastAsia="David" w:hAnsi="David" w:cs="David"/>
                <w:b/>
                <w:sz w:val="24"/>
                <w:szCs w:val="24"/>
                <w:rtl/>
              </w:rPr>
            </w:pPr>
            <w:r w:rsidRPr="005E38E0">
              <w:rPr>
                <w:rFonts w:ascii="David" w:eastAsia="David" w:hAnsi="David" w:cs="David"/>
                <w:b/>
                <w:sz w:val="24"/>
                <w:szCs w:val="24"/>
                <w:rtl/>
              </w:rPr>
              <w:t>חוזר גופים מוסדיים 2019-9-12</w:t>
            </w:r>
            <w:r w:rsidR="00D625DD">
              <w:rPr>
                <w:rFonts w:ascii="David" w:eastAsia="David" w:hAnsi="David" w:cs="David" w:hint="cs"/>
                <w:b/>
                <w:sz w:val="24"/>
                <w:szCs w:val="24"/>
                <w:rtl/>
              </w:rPr>
              <w:t xml:space="preserve"> שעניינו</w:t>
            </w:r>
            <w:r w:rsidRPr="005E38E0">
              <w:rPr>
                <w:rFonts w:ascii="David" w:eastAsia="David" w:hAnsi="David" w:cs="David"/>
                <w:b/>
                <w:sz w:val="24"/>
                <w:szCs w:val="24"/>
                <w:rtl/>
              </w:rPr>
              <w:t xml:space="preserve"> </w:t>
            </w:r>
            <w:r w:rsidR="001C268A">
              <w:rPr>
                <w:rFonts w:ascii="David" w:eastAsia="David" w:hAnsi="David" w:cs="David" w:hint="cs"/>
                <w:b/>
                <w:sz w:val="24"/>
                <w:szCs w:val="24"/>
                <w:rtl/>
              </w:rPr>
              <w:t>"</w:t>
            </w:r>
            <w:r w:rsidRPr="005E38E0">
              <w:rPr>
                <w:rFonts w:ascii="David" w:eastAsia="David" w:hAnsi="David" w:cs="David"/>
                <w:b/>
                <w:sz w:val="24"/>
                <w:szCs w:val="24"/>
                <w:rtl/>
              </w:rPr>
              <w:t xml:space="preserve">חוזר חובת שימוש במערכת סליקה פנסיונית מרכזית </w:t>
            </w:r>
            <w:r w:rsidR="00361489">
              <w:rPr>
                <w:rFonts w:ascii="David" w:eastAsia="David" w:hAnsi="David" w:cs="David"/>
                <w:b/>
                <w:sz w:val="24"/>
                <w:szCs w:val="24"/>
                <w:rtl/>
              </w:rPr>
              <w:t>–</w:t>
            </w:r>
            <w:r w:rsidRPr="005E38E0">
              <w:rPr>
                <w:rFonts w:ascii="David" w:eastAsia="David" w:hAnsi="David" w:cs="David"/>
                <w:b/>
                <w:sz w:val="24"/>
                <w:szCs w:val="24"/>
                <w:rtl/>
              </w:rPr>
              <w:t xml:space="preserve"> עדכון</w:t>
            </w:r>
            <w:r w:rsidR="001C268A">
              <w:rPr>
                <w:rFonts w:ascii="David" w:eastAsia="David" w:hAnsi="David" w:cs="David" w:hint="cs"/>
                <w:b/>
                <w:sz w:val="24"/>
                <w:szCs w:val="24"/>
                <w:rtl/>
              </w:rPr>
              <w:t>",</w:t>
            </w:r>
            <w:r w:rsidR="00361489">
              <w:rPr>
                <w:rFonts w:ascii="David" w:eastAsia="David" w:hAnsi="David" w:cs="David" w:hint="cs"/>
                <w:b/>
                <w:sz w:val="24"/>
                <w:szCs w:val="24"/>
                <w:rtl/>
              </w:rPr>
              <w:t xml:space="preserve"> כפי שישתנה מעת לעת</w:t>
            </w:r>
            <w:r w:rsidR="00C20F20" w:rsidRPr="002F61D4">
              <w:rPr>
                <w:rFonts w:ascii="David" w:eastAsia="David" w:hAnsi="David" w:cs="David" w:hint="cs"/>
                <w:b/>
                <w:sz w:val="24"/>
                <w:szCs w:val="24"/>
                <w:rtl/>
              </w:rPr>
              <w:t>;</w:t>
            </w:r>
          </w:p>
        </w:tc>
      </w:tr>
      <w:tr w:rsidR="00C20F20" w:rsidRPr="002F61D4" w:rsidTr="00090A23">
        <w:trPr>
          <w:cantSplit/>
        </w:trPr>
        <w:tc>
          <w:tcPr>
            <w:tcW w:w="1604" w:type="dxa"/>
            <w:hideMark/>
          </w:tcPr>
          <w:p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eastAsia"/>
                <w:b/>
                <w:bCs/>
                <w:sz w:val="24"/>
                <w:szCs w:val="24"/>
                <w:rtl/>
              </w:rPr>
              <w:t>חוזר</w:t>
            </w:r>
            <w:r w:rsidRPr="002F61D4">
              <w:rPr>
                <w:rFonts w:ascii="David" w:eastAsia="David" w:hAnsi="David" w:cs="David"/>
                <w:b/>
                <w:bCs/>
                <w:sz w:val="24"/>
                <w:szCs w:val="24"/>
                <w:rtl/>
              </w:rPr>
              <w:t xml:space="preserve"> </w:t>
            </w:r>
            <w:r w:rsidRPr="002F61D4">
              <w:rPr>
                <w:rFonts w:ascii="David" w:eastAsia="David" w:hAnsi="David" w:cs="David" w:hint="eastAsia"/>
                <w:b/>
                <w:bCs/>
                <w:sz w:val="24"/>
                <w:szCs w:val="24"/>
                <w:rtl/>
              </w:rPr>
              <w:t>ייפוי</w:t>
            </w:r>
            <w:r w:rsidRPr="002F61D4">
              <w:rPr>
                <w:rFonts w:ascii="David" w:eastAsia="David" w:hAnsi="David" w:cs="David"/>
                <w:b/>
                <w:bCs/>
                <w:sz w:val="24"/>
                <w:szCs w:val="24"/>
                <w:rtl/>
              </w:rPr>
              <w:t xml:space="preserve"> </w:t>
            </w:r>
            <w:r w:rsidRPr="002F61D4">
              <w:rPr>
                <w:rFonts w:ascii="David" w:eastAsia="David" w:hAnsi="David" w:cs="David" w:hint="eastAsia"/>
                <w:b/>
                <w:bCs/>
                <w:sz w:val="24"/>
                <w:szCs w:val="24"/>
                <w:rtl/>
              </w:rPr>
              <w:t>כוח</w:t>
            </w:r>
          </w:p>
        </w:tc>
        <w:tc>
          <w:tcPr>
            <w:tcW w:w="6665" w:type="dxa"/>
            <w:vAlign w:val="center"/>
            <w:hideMark/>
          </w:tcPr>
          <w:p w:rsidR="00C20F20" w:rsidRPr="002F61D4" w:rsidRDefault="00C20F20" w:rsidP="00E569E6">
            <w:pPr>
              <w:spacing w:before="120" w:after="120" w:line="360" w:lineRule="auto"/>
              <w:jc w:val="both"/>
              <w:rPr>
                <w:rFonts w:ascii="David" w:eastAsia="David" w:hAnsi="David" w:cs="David"/>
                <w:b/>
                <w:sz w:val="24"/>
                <w:szCs w:val="24"/>
                <w:rtl/>
              </w:rPr>
            </w:pPr>
            <w:r w:rsidRPr="002F61D4">
              <w:rPr>
                <w:rFonts w:ascii="David" w:eastAsia="David" w:hAnsi="David" w:cs="David" w:hint="eastAsia"/>
                <w:b/>
                <w:sz w:val="24"/>
                <w:szCs w:val="24"/>
                <w:rtl/>
              </w:rPr>
              <w:t>חוזר</w:t>
            </w:r>
            <w:r w:rsidRPr="002F61D4">
              <w:rPr>
                <w:rFonts w:ascii="David" w:eastAsia="David" w:hAnsi="David" w:cs="David"/>
                <w:b/>
                <w:sz w:val="24"/>
                <w:szCs w:val="24"/>
                <w:rtl/>
              </w:rPr>
              <w:t xml:space="preserve"> סוכנים ויועצים 2018-10-8</w:t>
            </w:r>
            <w:r w:rsidRPr="002F61D4">
              <w:rPr>
                <w:rFonts w:ascii="David" w:eastAsia="David" w:hAnsi="David" w:cs="David" w:hint="cs"/>
                <w:b/>
                <w:sz w:val="24"/>
                <w:szCs w:val="24"/>
                <w:rtl/>
              </w:rPr>
              <w:t xml:space="preserve"> </w:t>
            </w:r>
            <w:r w:rsidR="00D625DD">
              <w:rPr>
                <w:rFonts w:ascii="David" w:eastAsia="David" w:hAnsi="David" w:cs="David" w:hint="cs"/>
                <w:b/>
                <w:sz w:val="24"/>
                <w:szCs w:val="24"/>
                <w:rtl/>
              </w:rPr>
              <w:t>שעניינו</w:t>
            </w:r>
            <w:r w:rsidR="00D625DD" w:rsidRPr="002F61D4">
              <w:rPr>
                <w:rFonts w:ascii="David" w:eastAsia="David" w:hAnsi="David" w:cs="David" w:hint="cs"/>
                <w:b/>
                <w:sz w:val="24"/>
                <w:szCs w:val="24"/>
                <w:rtl/>
              </w:rPr>
              <w:t xml:space="preserve"> </w:t>
            </w:r>
            <w:r w:rsidRPr="002F61D4">
              <w:rPr>
                <w:rFonts w:ascii="David" w:eastAsia="David" w:hAnsi="David" w:cs="David"/>
                <w:b/>
                <w:sz w:val="24"/>
                <w:szCs w:val="24"/>
                <w:rtl/>
              </w:rPr>
              <w:t>ייפוי כוח לבעל רישיון;</w:t>
            </w:r>
          </w:p>
        </w:tc>
      </w:tr>
      <w:tr w:rsidR="00C20F20" w:rsidRPr="002F61D4" w:rsidTr="00090A23">
        <w:trPr>
          <w:cantSplit/>
        </w:trPr>
        <w:tc>
          <w:tcPr>
            <w:tcW w:w="1604" w:type="dxa"/>
            <w:hideMark/>
          </w:tcPr>
          <w:p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חוזר ניהול סיכוני סייבר</w:t>
            </w:r>
          </w:p>
        </w:tc>
        <w:tc>
          <w:tcPr>
            <w:tcW w:w="6665" w:type="dxa"/>
            <w:vAlign w:val="center"/>
            <w:hideMark/>
          </w:tcPr>
          <w:p w:rsidR="00C20F20" w:rsidRPr="002F61D4" w:rsidRDefault="005E38E0" w:rsidP="00E569E6">
            <w:pPr>
              <w:spacing w:before="120" w:after="120" w:line="360" w:lineRule="auto"/>
              <w:jc w:val="both"/>
              <w:rPr>
                <w:rFonts w:ascii="David" w:eastAsia="David" w:hAnsi="David" w:cs="David"/>
                <w:b/>
                <w:sz w:val="24"/>
                <w:szCs w:val="24"/>
                <w:rtl/>
              </w:rPr>
            </w:pPr>
            <w:r w:rsidRPr="005E38E0">
              <w:rPr>
                <w:rFonts w:ascii="David" w:eastAsia="David" w:hAnsi="David" w:cs="David"/>
                <w:b/>
                <w:sz w:val="24"/>
                <w:szCs w:val="24"/>
                <w:rtl/>
              </w:rPr>
              <w:t>חוזר</w:t>
            </w:r>
            <w:r w:rsidR="000C1D50">
              <w:rPr>
                <w:rFonts w:ascii="David" w:eastAsia="David" w:hAnsi="David" w:cs="David" w:hint="cs"/>
                <w:b/>
                <w:sz w:val="24"/>
                <w:szCs w:val="24"/>
                <w:rtl/>
              </w:rPr>
              <w:t xml:space="preserve"> גופים מוסדיים 2016-9-14 </w:t>
            </w:r>
            <w:r w:rsidR="00D625DD">
              <w:rPr>
                <w:rFonts w:ascii="David" w:eastAsia="David" w:hAnsi="David" w:cs="David" w:hint="cs"/>
                <w:b/>
                <w:sz w:val="24"/>
                <w:szCs w:val="24"/>
                <w:rtl/>
              </w:rPr>
              <w:t xml:space="preserve">שעניינו </w:t>
            </w:r>
            <w:r w:rsidR="001C268A">
              <w:rPr>
                <w:rFonts w:ascii="David" w:eastAsia="David" w:hAnsi="David" w:cs="David" w:hint="cs"/>
                <w:b/>
                <w:sz w:val="24"/>
                <w:szCs w:val="24"/>
                <w:rtl/>
              </w:rPr>
              <w:t>"</w:t>
            </w:r>
            <w:r w:rsidRPr="005E38E0">
              <w:rPr>
                <w:rFonts w:ascii="David" w:eastAsia="David" w:hAnsi="David" w:cs="David"/>
                <w:b/>
                <w:sz w:val="24"/>
                <w:szCs w:val="24"/>
                <w:rtl/>
              </w:rPr>
              <w:t xml:space="preserve">ניהול סיכוני סייבר </w:t>
            </w:r>
            <w:r w:rsidR="00E751D7">
              <w:rPr>
                <w:rFonts w:ascii="David" w:eastAsia="David" w:hAnsi="David" w:cs="David" w:hint="cs"/>
                <w:b/>
                <w:sz w:val="24"/>
                <w:szCs w:val="24"/>
                <w:rtl/>
              </w:rPr>
              <w:t xml:space="preserve"> בגופים מוסדיים</w:t>
            </w:r>
            <w:r w:rsidR="001C268A">
              <w:rPr>
                <w:rFonts w:ascii="David" w:eastAsia="David" w:hAnsi="David" w:cs="David" w:hint="cs"/>
                <w:b/>
                <w:sz w:val="24"/>
                <w:szCs w:val="24"/>
                <w:rtl/>
              </w:rPr>
              <w:t>",</w:t>
            </w:r>
            <w:r w:rsidR="00361489">
              <w:rPr>
                <w:rFonts w:ascii="David" w:eastAsia="David" w:hAnsi="David" w:cs="David" w:hint="cs"/>
                <w:b/>
                <w:sz w:val="24"/>
                <w:szCs w:val="24"/>
                <w:rtl/>
              </w:rPr>
              <w:t xml:space="preserve"> כפי שישתנה מעת לעת</w:t>
            </w:r>
            <w:r w:rsidR="00C20F20" w:rsidRPr="002F61D4">
              <w:rPr>
                <w:rFonts w:ascii="David" w:eastAsia="David" w:hAnsi="David" w:cs="David" w:hint="cs"/>
                <w:b/>
                <w:sz w:val="24"/>
                <w:szCs w:val="24"/>
                <w:rtl/>
              </w:rPr>
              <w:t>;</w:t>
            </w:r>
          </w:p>
        </w:tc>
      </w:tr>
      <w:tr w:rsidR="00C20F20" w:rsidRPr="002F61D4" w:rsidTr="00090A23">
        <w:trPr>
          <w:cantSplit/>
        </w:trPr>
        <w:tc>
          <w:tcPr>
            <w:tcW w:w="1604" w:type="dxa"/>
            <w:hideMark/>
          </w:tcPr>
          <w:p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חוזר פניות איכות המידע</w:t>
            </w:r>
          </w:p>
        </w:tc>
        <w:tc>
          <w:tcPr>
            <w:tcW w:w="6665" w:type="dxa"/>
            <w:vAlign w:val="center"/>
            <w:hideMark/>
          </w:tcPr>
          <w:p w:rsidR="00C20F20" w:rsidRPr="002F61D4" w:rsidRDefault="005E38E0" w:rsidP="00E569E6">
            <w:pPr>
              <w:spacing w:before="120" w:after="120" w:line="360" w:lineRule="auto"/>
              <w:jc w:val="both"/>
              <w:rPr>
                <w:rFonts w:ascii="David" w:eastAsia="David" w:hAnsi="David" w:cs="David"/>
                <w:b/>
                <w:sz w:val="24"/>
                <w:szCs w:val="24"/>
                <w:rtl/>
              </w:rPr>
            </w:pPr>
            <w:r w:rsidRPr="005E38E0">
              <w:rPr>
                <w:rFonts w:ascii="David" w:eastAsia="David" w:hAnsi="David" w:cs="David"/>
                <w:b/>
                <w:sz w:val="24"/>
                <w:szCs w:val="24"/>
                <w:rtl/>
              </w:rPr>
              <w:t>חוזר גופים מוסדיים 2018-9-22</w:t>
            </w:r>
            <w:r w:rsidR="00D625DD">
              <w:rPr>
                <w:rFonts w:ascii="David" w:eastAsia="David" w:hAnsi="David" w:cs="David" w:hint="cs"/>
                <w:b/>
                <w:sz w:val="24"/>
                <w:szCs w:val="24"/>
                <w:rtl/>
              </w:rPr>
              <w:t xml:space="preserve"> שעניינו</w:t>
            </w:r>
            <w:r w:rsidRPr="005E38E0">
              <w:rPr>
                <w:rFonts w:ascii="David" w:eastAsia="David" w:hAnsi="David" w:cs="David"/>
                <w:b/>
                <w:sz w:val="24"/>
                <w:szCs w:val="24"/>
                <w:rtl/>
              </w:rPr>
              <w:t xml:space="preserve"> </w:t>
            </w:r>
            <w:r w:rsidR="001C268A">
              <w:rPr>
                <w:rFonts w:ascii="David" w:eastAsia="David" w:hAnsi="David" w:cs="David" w:hint="cs"/>
                <w:b/>
                <w:sz w:val="24"/>
                <w:szCs w:val="24"/>
                <w:rtl/>
              </w:rPr>
              <w:t>"</w:t>
            </w:r>
            <w:r w:rsidRPr="005E38E0">
              <w:rPr>
                <w:rFonts w:ascii="David" w:eastAsia="David" w:hAnsi="David" w:cs="David"/>
                <w:b/>
                <w:sz w:val="24"/>
                <w:szCs w:val="24"/>
                <w:rtl/>
              </w:rPr>
              <w:t xml:space="preserve">טיפול בפניות איכות מידע </w:t>
            </w:r>
            <w:r w:rsidR="00361489">
              <w:rPr>
                <w:rFonts w:ascii="David" w:eastAsia="David" w:hAnsi="David" w:cs="David"/>
                <w:b/>
                <w:sz w:val="24"/>
                <w:szCs w:val="24"/>
                <w:rtl/>
              </w:rPr>
              <w:t>–</w:t>
            </w:r>
            <w:r w:rsidRPr="005E38E0">
              <w:rPr>
                <w:rFonts w:ascii="David" w:eastAsia="David" w:hAnsi="David" w:cs="David"/>
                <w:b/>
                <w:sz w:val="24"/>
                <w:szCs w:val="24"/>
                <w:rtl/>
              </w:rPr>
              <w:t xml:space="preserve"> עדכון</w:t>
            </w:r>
            <w:r w:rsidR="001C268A">
              <w:rPr>
                <w:rFonts w:ascii="David" w:eastAsia="David" w:hAnsi="David" w:cs="David" w:hint="cs"/>
                <w:b/>
                <w:sz w:val="24"/>
                <w:szCs w:val="24"/>
                <w:rtl/>
              </w:rPr>
              <w:t>",</w:t>
            </w:r>
            <w:r w:rsidR="00361489">
              <w:rPr>
                <w:rFonts w:ascii="David" w:eastAsia="David" w:hAnsi="David" w:cs="David" w:hint="cs"/>
                <w:b/>
                <w:sz w:val="24"/>
                <w:szCs w:val="24"/>
                <w:rtl/>
              </w:rPr>
              <w:t xml:space="preserve"> כפי שישתנה מעת לעת</w:t>
            </w:r>
            <w:r w:rsidR="00C20F20" w:rsidRPr="002F61D4">
              <w:rPr>
                <w:rFonts w:ascii="David" w:eastAsia="David" w:hAnsi="David" w:cs="David" w:hint="cs"/>
                <w:b/>
                <w:sz w:val="24"/>
                <w:szCs w:val="24"/>
                <w:rtl/>
              </w:rPr>
              <w:t>;</w:t>
            </w:r>
          </w:p>
        </w:tc>
      </w:tr>
      <w:tr w:rsidR="00C20F20" w:rsidRPr="002F61D4" w:rsidTr="00090A23">
        <w:trPr>
          <w:cantSplit/>
        </w:trPr>
        <w:tc>
          <w:tcPr>
            <w:tcW w:w="1604" w:type="dxa"/>
            <w:hideMark/>
          </w:tcPr>
          <w:p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חוזר תשלומים</w:t>
            </w:r>
          </w:p>
        </w:tc>
        <w:tc>
          <w:tcPr>
            <w:tcW w:w="6665" w:type="dxa"/>
            <w:vAlign w:val="center"/>
            <w:hideMark/>
          </w:tcPr>
          <w:p w:rsidR="00C20F20" w:rsidRPr="002F61D4" w:rsidRDefault="001C268A" w:rsidP="00C72EC1">
            <w:pPr>
              <w:spacing w:before="120" w:after="120" w:line="360" w:lineRule="auto"/>
              <w:rPr>
                <w:rFonts w:ascii="David" w:eastAsia="David" w:hAnsi="David" w:cs="David"/>
                <w:b/>
                <w:sz w:val="24"/>
                <w:szCs w:val="24"/>
                <w:rtl/>
              </w:rPr>
            </w:pPr>
            <w:r w:rsidRPr="001C268A">
              <w:rPr>
                <w:rFonts w:ascii="David" w:eastAsia="David" w:hAnsi="David" w:cs="David"/>
                <w:b/>
                <w:sz w:val="24"/>
                <w:szCs w:val="24"/>
                <w:rtl/>
              </w:rPr>
              <w:t>חוזר סוכנים ויועצים 2022-10-5</w:t>
            </w:r>
            <w:r w:rsidRPr="001C268A">
              <w:rPr>
                <w:rFonts w:ascii="David" w:eastAsia="David" w:hAnsi="David" w:cs="David"/>
                <w:b/>
                <w:sz w:val="24"/>
                <w:szCs w:val="24"/>
                <w:rtl/>
              </w:rPr>
              <w:cr/>
            </w:r>
            <w:r w:rsidR="00D625DD">
              <w:rPr>
                <w:rFonts w:ascii="David" w:eastAsia="David" w:hAnsi="David" w:cs="David" w:hint="cs"/>
                <w:b/>
                <w:sz w:val="24"/>
                <w:szCs w:val="24"/>
                <w:rtl/>
              </w:rPr>
              <w:t xml:space="preserve">שעניינו </w:t>
            </w:r>
            <w:r>
              <w:rPr>
                <w:rtl/>
              </w:rPr>
              <w:t xml:space="preserve"> </w:t>
            </w:r>
            <w:r>
              <w:rPr>
                <w:rFonts w:hint="cs"/>
                <w:rtl/>
              </w:rPr>
              <w:t>"</w:t>
            </w:r>
            <w:r w:rsidRPr="001C268A">
              <w:rPr>
                <w:rFonts w:ascii="David" w:eastAsia="David" w:hAnsi="David" w:cs="David"/>
                <w:b/>
                <w:sz w:val="24"/>
                <w:szCs w:val="24"/>
                <w:rtl/>
              </w:rPr>
              <w:t xml:space="preserve">תשלום עבור שימוש במערכת סליקה פנסיונית מרכזית </w:t>
            </w:r>
            <w:r>
              <w:rPr>
                <w:rFonts w:ascii="David" w:eastAsia="David" w:hAnsi="David" w:cs="David"/>
                <w:b/>
                <w:sz w:val="24"/>
                <w:szCs w:val="24"/>
                <w:rtl/>
              </w:rPr>
              <w:t>–</w:t>
            </w:r>
            <w:r w:rsidRPr="001C268A">
              <w:rPr>
                <w:rFonts w:ascii="David" w:eastAsia="David" w:hAnsi="David" w:cs="David"/>
                <w:b/>
                <w:sz w:val="24"/>
                <w:szCs w:val="24"/>
                <w:rtl/>
              </w:rPr>
              <w:t xml:space="preserve"> עדכון</w:t>
            </w:r>
            <w:r>
              <w:rPr>
                <w:rFonts w:ascii="David" w:eastAsia="David" w:hAnsi="David" w:cs="David" w:hint="cs"/>
                <w:b/>
                <w:sz w:val="24"/>
                <w:szCs w:val="24"/>
                <w:rtl/>
              </w:rPr>
              <w:t>",</w:t>
            </w:r>
            <w:r w:rsidRPr="001C268A">
              <w:rPr>
                <w:rFonts w:ascii="David" w:eastAsia="David" w:hAnsi="David" w:cs="David"/>
                <w:b/>
                <w:sz w:val="24"/>
                <w:szCs w:val="24"/>
                <w:rtl/>
              </w:rPr>
              <w:t xml:space="preserve"> </w:t>
            </w:r>
            <w:r w:rsidR="00361489">
              <w:rPr>
                <w:rFonts w:ascii="David" w:eastAsia="David" w:hAnsi="David" w:cs="David" w:hint="cs"/>
                <w:b/>
                <w:sz w:val="24"/>
                <w:szCs w:val="24"/>
                <w:rtl/>
              </w:rPr>
              <w:t>כפי שישתנה מעת לעת</w:t>
            </w:r>
            <w:r w:rsidR="00C20F20" w:rsidRPr="002F61D4">
              <w:rPr>
                <w:rFonts w:ascii="David" w:eastAsia="David" w:hAnsi="David" w:cs="David" w:hint="cs"/>
                <w:b/>
                <w:sz w:val="24"/>
                <w:szCs w:val="24"/>
                <w:rtl/>
              </w:rPr>
              <w:t>;</w:t>
            </w:r>
          </w:p>
        </w:tc>
      </w:tr>
      <w:bookmarkEnd w:id="17"/>
      <w:tr w:rsidR="00C20F20" w:rsidRPr="002F61D4" w:rsidTr="00090A23">
        <w:trPr>
          <w:cantSplit/>
        </w:trPr>
        <w:tc>
          <w:tcPr>
            <w:tcW w:w="1604" w:type="dxa"/>
            <w:hideMark/>
          </w:tcPr>
          <w:p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חוזרי הממונה</w:t>
            </w:r>
          </w:p>
        </w:tc>
        <w:tc>
          <w:tcPr>
            <w:tcW w:w="6665" w:type="dxa"/>
            <w:vAlign w:val="center"/>
            <w:hideMark/>
          </w:tcPr>
          <w:p w:rsidR="00C20F20" w:rsidRPr="002F61D4" w:rsidRDefault="006446F9" w:rsidP="00E569E6">
            <w:pPr>
              <w:spacing w:before="120" w:after="120" w:line="360" w:lineRule="auto"/>
              <w:jc w:val="both"/>
              <w:rPr>
                <w:rFonts w:ascii="David" w:eastAsia="David" w:hAnsi="David" w:cs="David"/>
                <w:b/>
                <w:sz w:val="24"/>
                <w:szCs w:val="24"/>
                <w:rtl/>
              </w:rPr>
            </w:pPr>
            <w:r>
              <w:rPr>
                <w:rFonts w:ascii="David" w:eastAsia="David" w:hAnsi="David" w:cs="David" w:hint="cs"/>
                <w:b/>
                <w:sz w:val="24"/>
                <w:szCs w:val="24"/>
                <w:rtl/>
              </w:rPr>
              <w:t>הוראות</w:t>
            </w:r>
            <w:r w:rsidRPr="002F61D4">
              <w:rPr>
                <w:rFonts w:ascii="David" w:eastAsia="David" w:hAnsi="David" w:cs="David" w:hint="cs"/>
                <w:b/>
                <w:sz w:val="24"/>
                <w:szCs w:val="24"/>
                <w:rtl/>
              </w:rPr>
              <w:t xml:space="preserve"> </w:t>
            </w:r>
            <w:r w:rsidR="00C20F20" w:rsidRPr="002F61D4">
              <w:rPr>
                <w:rFonts w:ascii="David" w:eastAsia="David" w:hAnsi="David" w:cs="David" w:hint="cs"/>
                <w:b/>
                <w:sz w:val="24"/>
                <w:szCs w:val="24"/>
                <w:rtl/>
              </w:rPr>
              <w:t xml:space="preserve">אשר </w:t>
            </w:r>
            <w:r>
              <w:rPr>
                <w:rFonts w:ascii="David" w:eastAsia="David" w:hAnsi="David" w:cs="David" w:hint="cs"/>
                <w:b/>
                <w:sz w:val="24"/>
                <w:szCs w:val="24"/>
                <w:rtl/>
              </w:rPr>
              <w:t xml:space="preserve">מפורסמות </w:t>
            </w:r>
            <w:r w:rsidR="00C20F20" w:rsidRPr="002F61D4">
              <w:rPr>
                <w:rFonts w:ascii="David" w:eastAsia="David" w:hAnsi="David" w:cs="David" w:hint="cs"/>
                <w:b/>
                <w:sz w:val="24"/>
                <w:szCs w:val="24"/>
                <w:rtl/>
              </w:rPr>
              <w:t xml:space="preserve">מטעמו של הממונה, לרבות העדכונים של </w:t>
            </w:r>
            <w:r>
              <w:rPr>
                <w:rFonts w:ascii="David" w:eastAsia="David" w:hAnsi="David" w:cs="David" w:hint="cs"/>
                <w:b/>
                <w:sz w:val="24"/>
                <w:szCs w:val="24"/>
                <w:rtl/>
              </w:rPr>
              <w:t xml:space="preserve">הוראות </w:t>
            </w:r>
            <w:r w:rsidR="00C20F20" w:rsidRPr="002F61D4">
              <w:rPr>
                <w:rFonts w:ascii="David" w:eastAsia="David" w:hAnsi="David" w:cs="David" w:hint="cs"/>
                <w:b/>
                <w:sz w:val="24"/>
                <w:szCs w:val="24"/>
                <w:rtl/>
              </w:rPr>
              <w:t xml:space="preserve">אלה </w:t>
            </w:r>
            <w:r>
              <w:rPr>
                <w:rFonts w:ascii="David" w:eastAsia="David" w:hAnsi="David" w:cs="David" w:hint="cs"/>
                <w:b/>
                <w:sz w:val="24"/>
                <w:szCs w:val="24"/>
                <w:rtl/>
              </w:rPr>
              <w:t xml:space="preserve">והוראות נוספות </w:t>
            </w:r>
            <w:r w:rsidR="00C20F20" w:rsidRPr="002F61D4">
              <w:rPr>
                <w:rFonts w:ascii="David" w:eastAsia="David" w:hAnsi="David" w:cs="David" w:hint="cs"/>
                <w:b/>
                <w:sz w:val="24"/>
                <w:szCs w:val="24"/>
                <w:rtl/>
              </w:rPr>
              <w:t xml:space="preserve">שיפורסמו מעת לעת על ידי הממונה; </w:t>
            </w:r>
          </w:p>
        </w:tc>
      </w:tr>
      <w:tr w:rsidR="00C20F20" w:rsidRPr="002F61D4" w:rsidTr="00090A23">
        <w:trPr>
          <w:cantSplit/>
        </w:trPr>
        <w:tc>
          <w:tcPr>
            <w:tcW w:w="1604" w:type="dxa"/>
            <w:hideMark/>
          </w:tcPr>
          <w:p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חוק הגנת הפרטיות</w:t>
            </w:r>
          </w:p>
        </w:tc>
        <w:tc>
          <w:tcPr>
            <w:tcW w:w="6665" w:type="dxa"/>
            <w:vAlign w:val="center"/>
            <w:hideMark/>
          </w:tcPr>
          <w:p w:rsidR="00C20F20" w:rsidRPr="002F61D4" w:rsidRDefault="00C20F20" w:rsidP="00E569E6">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חוק הגנת הפרטיות, התשמ"א-1981;</w:t>
            </w:r>
          </w:p>
        </w:tc>
      </w:tr>
      <w:tr w:rsidR="00C20F20" w:rsidRPr="002F61D4" w:rsidTr="00090A23">
        <w:trPr>
          <w:cantSplit/>
        </w:trPr>
        <w:tc>
          <w:tcPr>
            <w:tcW w:w="1604" w:type="dxa"/>
            <w:hideMark/>
          </w:tcPr>
          <w:p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 xml:space="preserve">חוק הייעוץ הפנסיוני </w:t>
            </w:r>
            <w:r w:rsidRPr="002F61D4">
              <w:rPr>
                <w:rFonts w:ascii="David" w:eastAsia="David" w:hAnsi="David" w:cs="David" w:hint="cs"/>
                <w:sz w:val="24"/>
                <w:szCs w:val="24"/>
                <w:rtl/>
              </w:rPr>
              <w:t>או</w:t>
            </w:r>
            <w:r w:rsidRPr="002F61D4">
              <w:rPr>
                <w:rFonts w:ascii="David" w:eastAsia="David" w:hAnsi="David" w:cs="David" w:hint="cs"/>
                <w:b/>
                <w:bCs/>
                <w:sz w:val="24"/>
                <w:szCs w:val="24"/>
                <w:rtl/>
              </w:rPr>
              <w:t xml:space="preserve"> החוק </w:t>
            </w:r>
          </w:p>
        </w:tc>
        <w:tc>
          <w:tcPr>
            <w:tcW w:w="6665" w:type="dxa"/>
            <w:vAlign w:val="center"/>
            <w:hideMark/>
          </w:tcPr>
          <w:p w:rsidR="00C20F20" w:rsidRPr="002F61D4" w:rsidRDefault="00C20F20" w:rsidP="00E569E6">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 xml:space="preserve">חוק הפיקוח על שירותים פיננסיים (ייעוץ, שיווק ומערכת סליקה פנסיוניים), התשס"ה-2005; </w:t>
            </w:r>
          </w:p>
        </w:tc>
      </w:tr>
      <w:tr w:rsidR="00C20F20" w:rsidRPr="002F61D4" w:rsidTr="00090A23">
        <w:trPr>
          <w:cantSplit/>
        </w:trPr>
        <w:tc>
          <w:tcPr>
            <w:tcW w:w="1604" w:type="dxa"/>
            <w:hideMark/>
          </w:tcPr>
          <w:p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חוק המחשבים</w:t>
            </w:r>
          </w:p>
        </w:tc>
        <w:tc>
          <w:tcPr>
            <w:tcW w:w="6665" w:type="dxa"/>
            <w:vAlign w:val="center"/>
            <w:hideMark/>
          </w:tcPr>
          <w:p w:rsidR="00C20F20" w:rsidRPr="002F61D4" w:rsidRDefault="00C20F20" w:rsidP="00E569E6">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חוק המחשבים, התשנ"ה-1995;</w:t>
            </w:r>
          </w:p>
        </w:tc>
      </w:tr>
      <w:tr w:rsidR="00C20F20" w:rsidRPr="002F61D4" w:rsidTr="00090A23">
        <w:trPr>
          <w:cantSplit/>
        </w:trPr>
        <w:tc>
          <w:tcPr>
            <w:tcW w:w="1604" w:type="dxa"/>
            <w:hideMark/>
          </w:tcPr>
          <w:p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חוק הפיקוח על הביטוח</w:t>
            </w:r>
          </w:p>
        </w:tc>
        <w:tc>
          <w:tcPr>
            <w:tcW w:w="6665" w:type="dxa"/>
            <w:vAlign w:val="center"/>
            <w:hideMark/>
          </w:tcPr>
          <w:p w:rsidR="00C20F20" w:rsidRPr="002F61D4" w:rsidRDefault="00C20F20" w:rsidP="00E569E6">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חוק הפיקוח על שירותים פיננסיים (ביטוח), התשמ"א-1981;</w:t>
            </w:r>
          </w:p>
        </w:tc>
      </w:tr>
      <w:tr w:rsidR="00C20F20" w:rsidRPr="002F61D4" w:rsidTr="00090A23">
        <w:trPr>
          <w:cantSplit/>
        </w:trPr>
        <w:tc>
          <w:tcPr>
            <w:tcW w:w="1604" w:type="dxa"/>
            <w:hideMark/>
          </w:tcPr>
          <w:p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חוק התקנים</w:t>
            </w:r>
          </w:p>
        </w:tc>
        <w:tc>
          <w:tcPr>
            <w:tcW w:w="6665" w:type="dxa"/>
            <w:vAlign w:val="center"/>
            <w:hideMark/>
          </w:tcPr>
          <w:p w:rsidR="00C20F20" w:rsidRPr="002F61D4" w:rsidRDefault="00C20F20" w:rsidP="00E569E6">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חוק התקנים, תשי"ג-1953;</w:t>
            </w:r>
          </w:p>
        </w:tc>
      </w:tr>
      <w:tr w:rsidR="00C20F20" w:rsidRPr="002F61D4" w:rsidTr="00090A23">
        <w:trPr>
          <w:cantSplit/>
        </w:trPr>
        <w:tc>
          <w:tcPr>
            <w:tcW w:w="1604" w:type="dxa"/>
            <w:hideMark/>
          </w:tcPr>
          <w:p w:rsidR="00C20F20" w:rsidRPr="002F61D4" w:rsidRDefault="00C20F20" w:rsidP="00E569E6">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חוק חובת מכרזים</w:t>
            </w:r>
          </w:p>
        </w:tc>
        <w:tc>
          <w:tcPr>
            <w:tcW w:w="6665" w:type="dxa"/>
            <w:vAlign w:val="center"/>
            <w:hideMark/>
          </w:tcPr>
          <w:p w:rsidR="00EE57DA" w:rsidRPr="002F61D4" w:rsidRDefault="00C20F20" w:rsidP="00C72EC1">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חוק חובת המכרזים, תשנ"ב-1992;</w:t>
            </w:r>
          </w:p>
        </w:tc>
      </w:tr>
      <w:tr w:rsidR="00EE57DA" w:rsidRPr="002F61D4" w:rsidTr="00090A23">
        <w:trPr>
          <w:cantSplit/>
        </w:trPr>
        <w:tc>
          <w:tcPr>
            <w:tcW w:w="1604" w:type="dxa"/>
            <w:hideMark/>
          </w:tcPr>
          <w:p w:rsidR="00EE57DA" w:rsidRPr="002A481F" w:rsidRDefault="00EE57DA" w:rsidP="00C72EC1">
            <w:pPr>
              <w:spacing w:before="120" w:after="120" w:line="360" w:lineRule="auto"/>
              <w:rPr>
                <w:rFonts w:ascii="David" w:eastAsia="David" w:hAnsi="David" w:cs="David"/>
                <w:b/>
                <w:bCs/>
                <w:sz w:val="24"/>
                <w:szCs w:val="24"/>
                <w:rtl/>
              </w:rPr>
            </w:pPr>
            <w:r w:rsidRPr="002A481F">
              <w:rPr>
                <w:rFonts w:ascii="David" w:eastAsia="David" w:hAnsi="David" w:cs="David"/>
                <w:b/>
                <w:bCs/>
                <w:sz w:val="24"/>
                <w:szCs w:val="24"/>
                <w:rtl/>
              </w:rPr>
              <w:t>חוק חתימה אלקטרונית</w:t>
            </w:r>
          </w:p>
        </w:tc>
        <w:tc>
          <w:tcPr>
            <w:tcW w:w="6665" w:type="dxa"/>
            <w:vAlign w:val="center"/>
            <w:hideMark/>
          </w:tcPr>
          <w:p w:rsidR="00EE57DA" w:rsidRPr="00C72EC1" w:rsidRDefault="00EE57DA" w:rsidP="00C72EC1">
            <w:pPr>
              <w:spacing w:before="120" w:after="120" w:line="360" w:lineRule="auto"/>
              <w:jc w:val="both"/>
              <w:rPr>
                <w:rFonts w:ascii="David" w:hAnsi="David" w:cs="David"/>
                <w:sz w:val="24"/>
                <w:szCs w:val="24"/>
                <w:rtl/>
              </w:rPr>
            </w:pPr>
            <w:r w:rsidRPr="002A481F">
              <w:rPr>
                <w:rFonts w:ascii="David" w:hAnsi="David" w:cs="David"/>
                <w:sz w:val="24"/>
                <w:szCs w:val="24"/>
                <w:rtl/>
              </w:rPr>
              <w:t xml:space="preserve">חוק חתימה אלקטרונית, התשס"א- </w:t>
            </w:r>
            <w:r w:rsidR="00680584">
              <w:rPr>
                <w:rFonts w:ascii="David" w:hAnsi="David" w:cs="David" w:hint="cs"/>
                <w:sz w:val="24"/>
                <w:szCs w:val="24"/>
                <w:rtl/>
              </w:rPr>
              <w:t>2001</w:t>
            </w:r>
            <w:r w:rsidR="00680584" w:rsidRPr="002F61D4">
              <w:rPr>
                <w:rFonts w:ascii="David" w:eastAsia="David" w:hAnsi="David" w:cs="David" w:hint="cs"/>
                <w:b/>
                <w:sz w:val="24"/>
                <w:szCs w:val="24"/>
                <w:rtl/>
              </w:rPr>
              <w:t>;</w:t>
            </w:r>
          </w:p>
        </w:tc>
      </w:tr>
      <w:tr w:rsidR="00EE57DA" w:rsidRPr="002F61D4" w:rsidTr="00090A23">
        <w:trPr>
          <w:cantSplit/>
        </w:trPr>
        <w:tc>
          <w:tcPr>
            <w:tcW w:w="1604" w:type="dxa"/>
            <w:hideMark/>
          </w:tcPr>
          <w:p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 xml:space="preserve">חשבון תשלום </w:t>
            </w:r>
            <w:r w:rsidRPr="002F61D4">
              <w:rPr>
                <w:rFonts w:ascii="David" w:eastAsia="David" w:hAnsi="David" w:cs="David" w:hint="cs"/>
                <w:sz w:val="24"/>
                <w:szCs w:val="24"/>
                <w:rtl/>
              </w:rPr>
              <w:t>ו</w:t>
            </w:r>
            <w:r w:rsidRPr="002F61D4">
              <w:rPr>
                <w:rFonts w:ascii="David" w:eastAsia="David" w:hAnsi="David" w:cs="David" w:hint="cs"/>
                <w:b/>
                <w:bCs/>
                <w:sz w:val="24"/>
                <w:szCs w:val="24"/>
                <w:rtl/>
              </w:rPr>
              <w:t>אמצעי תשלום</w:t>
            </w:r>
          </w:p>
        </w:tc>
        <w:tc>
          <w:tcPr>
            <w:tcW w:w="6665" w:type="dxa"/>
            <w:vAlign w:val="center"/>
            <w:hideMark/>
          </w:tcPr>
          <w:p w:rsidR="00EE57DA" w:rsidRPr="002F61D4" w:rsidRDefault="00EE57DA" w:rsidP="00EE57DA">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 xml:space="preserve"> כהגדרתם בחוק שירותי תשלום, התשע"ט-2019; </w:t>
            </w:r>
          </w:p>
        </w:tc>
      </w:tr>
      <w:tr w:rsidR="00EE57DA" w:rsidRPr="002F61D4" w:rsidTr="00090A23">
        <w:trPr>
          <w:cantSplit/>
        </w:trPr>
        <w:tc>
          <w:tcPr>
            <w:tcW w:w="1604" w:type="dxa"/>
            <w:hideMark/>
          </w:tcPr>
          <w:p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ייזום תשלומים</w:t>
            </w:r>
          </w:p>
        </w:tc>
        <w:tc>
          <w:tcPr>
            <w:tcW w:w="6665" w:type="dxa"/>
            <w:vAlign w:val="center"/>
            <w:hideMark/>
          </w:tcPr>
          <w:p w:rsidR="00EE57DA" w:rsidRPr="002F61D4" w:rsidRDefault="00EE57DA" w:rsidP="00EE57DA">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 xml:space="preserve">שירות יזום בסיסי ושירות יזום מתקדם, כהגדרתם בחוק הסדרת העיסוק בשירותי תשלום וייזום תשלום, תשפ"ג-2023; </w:t>
            </w:r>
          </w:p>
        </w:tc>
      </w:tr>
      <w:tr w:rsidR="00EE57DA" w:rsidRPr="002F61D4" w:rsidTr="00090A23">
        <w:trPr>
          <w:cantSplit/>
        </w:trPr>
        <w:tc>
          <w:tcPr>
            <w:tcW w:w="1604" w:type="dxa"/>
            <w:hideMark/>
          </w:tcPr>
          <w:p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כללי המערכת</w:t>
            </w:r>
          </w:p>
        </w:tc>
        <w:tc>
          <w:tcPr>
            <w:tcW w:w="6665" w:type="dxa"/>
            <w:vAlign w:val="center"/>
            <w:hideMark/>
          </w:tcPr>
          <w:p w:rsidR="00EE57DA" w:rsidRPr="002F61D4" w:rsidRDefault="00EE57DA" w:rsidP="00EE57DA">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 xml:space="preserve">כהגדרתם בחוק הייעוץ הפנסיוני, סעיף 31י(1); </w:t>
            </w:r>
          </w:p>
          <w:p w:rsidR="00EE57DA" w:rsidRPr="008C2813" w:rsidRDefault="00EE57DA" w:rsidP="00EE57DA">
            <w:pPr>
              <w:spacing w:before="120" w:after="120" w:line="360" w:lineRule="auto"/>
              <w:rPr>
                <w:rFonts w:ascii="David" w:eastAsia="David" w:hAnsi="David" w:cs="David"/>
                <w:bCs/>
                <w:sz w:val="24"/>
                <w:szCs w:val="24"/>
                <w:rtl/>
              </w:rPr>
            </w:pPr>
            <w:r w:rsidRPr="002F61D4">
              <w:rPr>
                <w:rFonts w:ascii="David" w:eastAsia="David" w:hAnsi="David" w:cs="David" w:hint="cs"/>
                <w:b/>
                <w:sz w:val="24"/>
                <w:szCs w:val="24"/>
                <w:rtl/>
              </w:rPr>
              <w:t>בקישור שלהלן כללי המערכת הקיימים כיום:</w:t>
            </w:r>
            <w:r w:rsidRPr="002F61D4">
              <w:rPr>
                <w:rFonts w:ascii="David" w:eastAsia="David" w:hAnsi="David" w:cs="David" w:hint="cs"/>
                <w:b/>
                <w:sz w:val="24"/>
                <w:szCs w:val="24"/>
                <w:rtl/>
              </w:rPr>
              <w:br/>
              <w:t xml:space="preserve"> </w:t>
            </w:r>
            <w:hyperlink r:id="rId10" w:history="1">
              <w:r w:rsidRPr="008C2813">
                <w:rPr>
                  <w:rStyle w:val="Hyperlink"/>
                  <w:rFonts w:ascii="David" w:eastAsia="David" w:hAnsi="David" w:cs="David"/>
                  <w:bCs/>
                  <w:sz w:val="24"/>
                  <w:szCs w:val="24"/>
                </w:rPr>
                <w:t>https://www.swiftness.co.il/%d7%9b%d7%9c%d7%9c%d7%99-%d7%9e%d7%a2%d7%a8%d7%9b%d7%aa</w:t>
              </w:r>
              <w:r w:rsidRPr="008C2813">
                <w:rPr>
                  <w:rStyle w:val="Hyperlink"/>
                  <w:rFonts w:ascii="David" w:eastAsia="David" w:hAnsi="David" w:cs="David"/>
                  <w:bCs/>
                  <w:sz w:val="24"/>
                  <w:szCs w:val="24"/>
                  <w:rtl/>
                </w:rPr>
                <w:t>/</w:t>
              </w:r>
            </w:hyperlink>
            <w:r>
              <w:rPr>
                <w:rFonts w:ascii="David" w:eastAsia="David" w:hAnsi="David" w:cs="David" w:hint="cs"/>
                <w:bCs/>
                <w:sz w:val="24"/>
                <w:szCs w:val="24"/>
                <w:rtl/>
              </w:rPr>
              <w:t>;</w:t>
            </w:r>
          </w:p>
        </w:tc>
      </w:tr>
      <w:tr w:rsidR="00EE57DA" w:rsidRPr="002F61D4" w:rsidTr="00090A23">
        <w:trPr>
          <w:cantSplit/>
        </w:trPr>
        <w:tc>
          <w:tcPr>
            <w:tcW w:w="1604" w:type="dxa"/>
            <w:hideMark/>
          </w:tcPr>
          <w:p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 xml:space="preserve">לקוח </w:t>
            </w:r>
          </w:p>
        </w:tc>
        <w:tc>
          <w:tcPr>
            <w:tcW w:w="6665" w:type="dxa"/>
            <w:vAlign w:val="center"/>
            <w:hideMark/>
          </w:tcPr>
          <w:p w:rsidR="00EE57DA" w:rsidRPr="002F61D4" w:rsidRDefault="00EE57DA" w:rsidP="00EE57DA">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כהגדרת המונח בחוק הייעוץ הפנסיוני;</w:t>
            </w:r>
          </w:p>
        </w:tc>
      </w:tr>
      <w:tr w:rsidR="00613A01" w:rsidRPr="002F61D4" w:rsidTr="00090A23">
        <w:trPr>
          <w:cantSplit/>
        </w:trPr>
        <w:tc>
          <w:tcPr>
            <w:tcW w:w="1604" w:type="dxa"/>
          </w:tcPr>
          <w:p w:rsidR="00613A01" w:rsidRPr="00613A01" w:rsidRDefault="00613A01" w:rsidP="00EE57DA">
            <w:pPr>
              <w:spacing w:before="120" w:after="120" w:line="360" w:lineRule="auto"/>
              <w:rPr>
                <w:rFonts w:ascii="David" w:eastAsia="David" w:hAnsi="David" w:cs="David"/>
                <w:b/>
                <w:bCs/>
                <w:sz w:val="24"/>
                <w:szCs w:val="24"/>
                <w:rtl/>
              </w:rPr>
            </w:pPr>
            <w:r w:rsidRPr="00613A01">
              <w:rPr>
                <w:rFonts w:ascii="David" w:eastAsia="David" w:hAnsi="David" w:cs="David" w:hint="cs"/>
                <w:b/>
                <w:bCs/>
                <w:sz w:val="24"/>
                <w:szCs w:val="24"/>
                <w:rtl/>
              </w:rPr>
              <w:t>מועד ההתקשרות</w:t>
            </w:r>
          </w:p>
        </w:tc>
        <w:tc>
          <w:tcPr>
            <w:tcW w:w="6665" w:type="dxa"/>
            <w:vAlign w:val="center"/>
          </w:tcPr>
          <w:p w:rsidR="00613A01" w:rsidRPr="00613A01" w:rsidRDefault="00613A01" w:rsidP="00EE57DA">
            <w:pPr>
              <w:spacing w:before="120" w:after="120" w:line="360" w:lineRule="auto"/>
              <w:jc w:val="both"/>
              <w:rPr>
                <w:rFonts w:ascii="David" w:eastAsia="David" w:hAnsi="David" w:cs="David"/>
                <w:b/>
                <w:sz w:val="24"/>
                <w:szCs w:val="24"/>
                <w:rtl/>
              </w:rPr>
            </w:pPr>
            <w:r w:rsidRPr="00613A01">
              <w:rPr>
                <w:rFonts w:ascii="David" w:eastAsia="David" w:hAnsi="David" w:cs="David" w:hint="cs"/>
                <w:b/>
                <w:sz w:val="24"/>
                <w:szCs w:val="24"/>
                <w:rtl/>
              </w:rPr>
              <w:t>המועד שבו נחתם הסכם ההתקשרות בין הספק הזוכה לבין הרשות</w:t>
            </w:r>
            <w:r w:rsidR="00B62131">
              <w:rPr>
                <w:rFonts w:ascii="David" w:eastAsia="David" w:hAnsi="David" w:cs="David" w:hint="cs"/>
                <w:b/>
                <w:sz w:val="24"/>
                <w:szCs w:val="24"/>
                <w:rtl/>
              </w:rPr>
              <w:t>;</w:t>
            </w:r>
          </w:p>
        </w:tc>
      </w:tr>
      <w:tr w:rsidR="00EE57DA" w:rsidRPr="002F61D4" w:rsidTr="00090A23">
        <w:trPr>
          <w:cantSplit/>
        </w:trPr>
        <w:tc>
          <w:tcPr>
            <w:tcW w:w="1604" w:type="dxa"/>
            <w:hideMark/>
          </w:tcPr>
          <w:p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 xml:space="preserve">מערכת סליקה </w:t>
            </w:r>
            <w:r w:rsidRPr="002F61D4">
              <w:rPr>
                <w:rFonts w:ascii="David" w:eastAsia="David" w:hAnsi="David" w:cs="David" w:hint="cs"/>
                <w:b/>
                <w:sz w:val="24"/>
                <w:szCs w:val="24"/>
                <w:rtl/>
              </w:rPr>
              <w:t>או</w:t>
            </w:r>
            <w:r w:rsidRPr="002F61D4">
              <w:rPr>
                <w:rFonts w:ascii="David" w:eastAsia="David" w:hAnsi="David" w:cs="David" w:hint="cs"/>
                <w:b/>
                <w:bCs/>
                <w:sz w:val="24"/>
                <w:szCs w:val="24"/>
                <w:rtl/>
              </w:rPr>
              <w:t xml:space="preserve"> המערכת </w:t>
            </w:r>
          </w:p>
        </w:tc>
        <w:tc>
          <w:tcPr>
            <w:tcW w:w="6665" w:type="dxa"/>
            <w:vAlign w:val="center"/>
            <w:hideMark/>
          </w:tcPr>
          <w:p w:rsidR="00EE57DA" w:rsidRPr="002F61D4" w:rsidRDefault="00EE57DA" w:rsidP="00EE57DA">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 xml:space="preserve">כהגדרת המונח בחוק הייעוץ הפנסיוני. מערכת הסליקה, לרבות קוד המקור, ההתאמות, ממשקים וכל רכיב אחר הנחוץ לשם הפעלתה, לרבות פורטל האינטרנט באמצעותו </w:t>
            </w:r>
            <w:r>
              <w:rPr>
                <w:rFonts w:ascii="David" w:eastAsia="David" w:hAnsi="David" w:cs="David" w:hint="cs"/>
                <w:b/>
                <w:sz w:val="24"/>
                <w:szCs w:val="24"/>
                <w:rtl/>
              </w:rPr>
              <w:t>ניתנת</w:t>
            </w:r>
            <w:r w:rsidRPr="002F61D4">
              <w:rPr>
                <w:rFonts w:ascii="David" w:eastAsia="David" w:hAnsi="David" w:cs="David" w:hint="cs"/>
                <w:b/>
                <w:sz w:val="24"/>
                <w:szCs w:val="24"/>
                <w:rtl/>
              </w:rPr>
              <w:t xml:space="preserve"> גישה לשירותי המערכת;</w:t>
            </w:r>
          </w:p>
        </w:tc>
      </w:tr>
      <w:tr w:rsidR="00EE57DA" w:rsidRPr="002F61D4" w:rsidTr="00090A23">
        <w:trPr>
          <w:cantSplit/>
        </w:trPr>
        <w:tc>
          <w:tcPr>
            <w:tcW w:w="1604" w:type="dxa"/>
            <w:hideMark/>
          </w:tcPr>
          <w:p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מערכת תשלומים</w:t>
            </w:r>
          </w:p>
        </w:tc>
        <w:tc>
          <w:tcPr>
            <w:tcW w:w="6665" w:type="dxa"/>
            <w:vAlign w:val="center"/>
            <w:hideMark/>
          </w:tcPr>
          <w:p w:rsidR="00EE57DA" w:rsidRPr="002F61D4" w:rsidRDefault="00EE57DA" w:rsidP="00EE57DA">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מערכת המבצעת תשלומים והינה מבוקרת כהגדרתה בחוק מערכות תשלומים</w:t>
            </w:r>
            <w:r>
              <w:rPr>
                <w:rFonts w:ascii="David" w:eastAsia="David" w:hAnsi="David" w:cs="David" w:hint="cs"/>
                <w:b/>
                <w:sz w:val="24"/>
                <w:szCs w:val="24"/>
                <w:rtl/>
              </w:rPr>
              <w:t xml:space="preserve">, תשס"ח </w:t>
            </w:r>
            <w:r>
              <w:rPr>
                <w:rFonts w:ascii="David" w:eastAsia="David" w:hAnsi="David" w:cs="David"/>
                <w:b/>
                <w:sz w:val="24"/>
                <w:szCs w:val="24"/>
                <w:rtl/>
              </w:rPr>
              <w:t>–</w:t>
            </w:r>
            <w:r>
              <w:rPr>
                <w:rFonts w:ascii="David" w:eastAsia="David" w:hAnsi="David" w:cs="David" w:hint="cs"/>
                <w:b/>
                <w:sz w:val="24"/>
                <w:szCs w:val="24"/>
                <w:rtl/>
              </w:rPr>
              <w:t xml:space="preserve"> 2008, כגון</w:t>
            </w:r>
            <w:r w:rsidRPr="002F61D4">
              <w:rPr>
                <w:rFonts w:ascii="David" w:eastAsia="David" w:hAnsi="David" w:cs="David" w:hint="cs"/>
                <w:b/>
                <w:sz w:val="24"/>
                <w:szCs w:val="24"/>
                <w:rtl/>
              </w:rPr>
              <w:t xml:space="preserve"> </w:t>
            </w:r>
            <w:r>
              <w:rPr>
                <w:rFonts w:ascii="David" w:eastAsia="David" w:hAnsi="David" w:cs="David" w:hint="cs"/>
                <w:b/>
                <w:sz w:val="24"/>
                <w:szCs w:val="24"/>
                <w:rtl/>
              </w:rPr>
              <w:t xml:space="preserve">מערכת </w:t>
            </w:r>
            <w:r w:rsidRPr="002F61D4">
              <w:rPr>
                <w:rFonts w:ascii="David" w:eastAsia="David" w:hAnsi="David" w:cs="David" w:hint="cs"/>
                <w:b/>
                <w:sz w:val="24"/>
                <w:szCs w:val="24"/>
                <w:rtl/>
              </w:rPr>
              <w:t>"</w:t>
            </w:r>
            <w:r w:rsidRPr="002F61D4">
              <w:rPr>
                <w:rFonts w:ascii="David" w:eastAsia="David" w:hAnsi="David" w:cs="David" w:hint="cs"/>
                <w:bCs/>
                <w:sz w:val="24"/>
                <w:szCs w:val="24"/>
                <w:rtl/>
              </w:rPr>
              <w:t>זה"ב</w:t>
            </w:r>
            <w:r w:rsidRPr="002F61D4">
              <w:rPr>
                <w:rFonts w:ascii="David" w:eastAsia="David" w:hAnsi="David" w:cs="David" w:hint="cs"/>
                <w:b/>
                <w:sz w:val="24"/>
                <w:szCs w:val="24"/>
                <w:rtl/>
              </w:rPr>
              <w:t>" (מערכת זיכויים והעברות בזמן אמת)</w:t>
            </w:r>
            <w:r>
              <w:rPr>
                <w:rFonts w:ascii="David" w:eastAsia="David" w:hAnsi="David" w:cs="David" w:hint="cs"/>
                <w:b/>
                <w:sz w:val="24"/>
                <w:szCs w:val="24"/>
                <w:rtl/>
              </w:rPr>
              <w:t xml:space="preserve"> ומערכת </w:t>
            </w:r>
            <w:r w:rsidRPr="002F61D4">
              <w:rPr>
                <w:rFonts w:ascii="David" w:eastAsia="David" w:hAnsi="David" w:cs="David" w:hint="cs"/>
                <w:b/>
                <w:sz w:val="24"/>
                <w:szCs w:val="24"/>
                <w:rtl/>
              </w:rPr>
              <w:t>"</w:t>
            </w:r>
            <w:r w:rsidRPr="002F61D4">
              <w:rPr>
                <w:rFonts w:ascii="David" w:eastAsia="David" w:hAnsi="David" w:cs="David" w:hint="cs"/>
                <w:bCs/>
                <w:sz w:val="24"/>
                <w:szCs w:val="24"/>
                <w:rtl/>
              </w:rPr>
              <w:t>מס"ב</w:t>
            </w:r>
            <w:r w:rsidRPr="002F61D4">
              <w:rPr>
                <w:rFonts w:ascii="David" w:eastAsia="David" w:hAnsi="David" w:cs="David" w:hint="cs"/>
                <w:b/>
                <w:sz w:val="24"/>
                <w:szCs w:val="24"/>
                <w:rtl/>
              </w:rPr>
              <w:t>" (מערכת סליקה בנקאית)</w:t>
            </w:r>
            <w:r>
              <w:rPr>
                <w:rFonts w:ascii="David" w:eastAsia="David" w:hAnsi="David" w:cs="David" w:hint="cs"/>
                <w:b/>
                <w:sz w:val="24"/>
                <w:szCs w:val="24"/>
                <w:rtl/>
              </w:rPr>
              <w:t>;</w:t>
            </w:r>
          </w:p>
        </w:tc>
      </w:tr>
      <w:tr w:rsidR="00EE57DA" w:rsidRPr="002F61D4" w:rsidTr="00090A23">
        <w:trPr>
          <w:cantSplit/>
        </w:trPr>
        <w:tc>
          <w:tcPr>
            <w:tcW w:w="1604" w:type="dxa"/>
            <w:hideMark/>
          </w:tcPr>
          <w:p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משתמש</w:t>
            </w:r>
          </w:p>
        </w:tc>
        <w:tc>
          <w:tcPr>
            <w:tcW w:w="6665" w:type="dxa"/>
            <w:vAlign w:val="center"/>
            <w:hideMark/>
          </w:tcPr>
          <w:p w:rsidR="00EE57DA" w:rsidRPr="002F61D4" w:rsidRDefault="00381ACF" w:rsidP="00EE57DA">
            <w:pPr>
              <w:spacing w:before="120" w:after="120" w:line="360" w:lineRule="auto"/>
              <w:jc w:val="both"/>
              <w:rPr>
                <w:rFonts w:ascii="David" w:eastAsia="David" w:hAnsi="David" w:cs="David"/>
                <w:b/>
                <w:sz w:val="24"/>
                <w:szCs w:val="24"/>
                <w:rtl/>
              </w:rPr>
            </w:pPr>
            <w:r w:rsidRPr="00381ACF">
              <w:rPr>
                <w:rFonts w:ascii="David" w:eastAsia="David" w:hAnsi="David" w:cs="David"/>
                <w:b/>
                <w:sz w:val="24"/>
                <w:szCs w:val="24"/>
                <w:rtl/>
              </w:rPr>
              <w:t>גוף מוסדי</w:t>
            </w:r>
            <w:r w:rsidR="00F642DE">
              <w:rPr>
                <w:rFonts w:ascii="David" w:eastAsia="David" w:hAnsi="David" w:cs="David" w:hint="cs"/>
                <w:b/>
                <w:sz w:val="24"/>
                <w:szCs w:val="24"/>
                <w:rtl/>
              </w:rPr>
              <w:t>,</w:t>
            </w:r>
            <w:r>
              <w:rPr>
                <w:rFonts w:ascii="David" w:eastAsia="David" w:hAnsi="David" w:cs="David" w:hint="cs"/>
                <w:b/>
                <w:sz w:val="24"/>
                <w:szCs w:val="24"/>
                <w:rtl/>
              </w:rPr>
              <w:t xml:space="preserve"> </w:t>
            </w:r>
            <w:r w:rsidRPr="00381ACF">
              <w:rPr>
                <w:rFonts w:ascii="David" w:eastAsia="David" w:hAnsi="David" w:cs="David"/>
                <w:b/>
                <w:sz w:val="24"/>
                <w:szCs w:val="24"/>
                <w:rtl/>
              </w:rPr>
              <w:t>בעל רישיון</w:t>
            </w:r>
            <w:r>
              <w:rPr>
                <w:rFonts w:ascii="David" w:eastAsia="David" w:hAnsi="David" w:cs="David" w:hint="cs"/>
                <w:b/>
                <w:sz w:val="24"/>
                <w:szCs w:val="24"/>
                <w:rtl/>
              </w:rPr>
              <w:t xml:space="preserve"> או </w:t>
            </w:r>
            <w:r w:rsidRPr="00381ACF">
              <w:rPr>
                <w:rFonts w:ascii="David" w:eastAsia="David" w:hAnsi="David" w:cs="David"/>
                <w:b/>
                <w:sz w:val="24"/>
                <w:szCs w:val="24"/>
                <w:rtl/>
              </w:rPr>
              <w:t>מעסיק</w:t>
            </w:r>
            <w:r w:rsidR="00F642DE">
              <w:rPr>
                <w:rFonts w:ascii="David" w:eastAsia="David" w:hAnsi="David" w:cs="David" w:hint="cs"/>
                <w:b/>
                <w:sz w:val="24"/>
                <w:szCs w:val="24"/>
                <w:rtl/>
              </w:rPr>
              <w:t xml:space="preserve"> העושים שימוש במערכת הסליקה</w:t>
            </w:r>
            <w:r>
              <w:rPr>
                <w:rFonts w:ascii="David" w:eastAsia="David" w:hAnsi="David" w:cs="David" w:hint="cs"/>
                <w:b/>
                <w:sz w:val="24"/>
                <w:szCs w:val="24"/>
                <w:rtl/>
              </w:rPr>
              <w:t>;</w:t>
            </w:r>
          </w:p>
        </w:tc>
      </w:tr>
      <w:tr w:rsidR="00EE57DA" w:rsidRPr="002F61D4" w:rsidTr="00090A23">
        <w:trPr>
          <w:cantSplit/>
        </w:trPr>
        <w:tc>
          <w:tcPr>
            <w:tcW w:w="1604" w:type="dxa"/>
          </w:tcPr>
          <w:p w:rsidR="00EE57DA" w:rsidRPr="002F61D4" w:rsidRDefault="00EE57DA" w:rsidP="00EE57DA">
            <w:pPr>
              <w:spacing w:before="120" w:after="120" w:line="360" w:lineRule="auto"/>
              <w:rPr>
                <w:rFonts w:eastAsia="David"/>
                <w:b/>
                <w:bCs/>
                <w:rtl/>
              </w:rPr>
            </w:pPr>
            <w:r w:rsidRPr="00A7300F">
              <w:rPr>
                <w:rFonts w:ascii="David" w:eastAsia="David" w:hAnsi="David" w:cs="David" w:hint="cs"/>
                <w:b/>
                <w:bCs/>
                <w:sz w:val="24"/>
                <w:szCs w:val="24"/>
                <w:rtl/>
              </w:rPr>
              <w:t>סטנדרט</w:t>
            </w:r>
            <w:r w:rsidR="007C76BD">
              <w:rPr>
                <w:rFonts w:eastAsia="David" w:hint="cs"/>
                <w:b/>
                <w:bCs/>
                <w:rtl/>
              </w:rPr>
              <w:t xml:space="preserve"> </w:t>
            </w:r>
            <w:r w:rsidR="007C76BD" w:rsidRPr="007C76BD">
              <w:rPr>
                <w:rFonts w:ascii="David" w:eastAsia="David" w:hAnsi="David" w:cs="David" w:hint="cs"/>
                <w:b/>
                <w:bCs/>
                <w:sz w:val="24"/>
                <w:szCs w:val="24"/>
                <w:rtl/>
              </w:rPr>
              <w:t>טכנולוגי</w:t>
            </w:r>
          </w:p>
        </w:tc>
        <w:tc>
          <w:tcPr>
            <w:tcW w:w="6665" w:type="dxa"/>
            <w:vAlign w:val="center"/>
          </w:tcPr>
          <w:p w:rsidR="00EE57DA" w:rsidRPr="00127E42" w:rsidRDefault="00EE57DA" w:rsidP="00EE57DA">
            <w:pPr>
              <w:spacing w:before="120" w:after="120" w:line="360" w:lineRule="auto"/>
              <w:jc w:val="both"/>
              <w:rPr>
                <w:rFonts w:ascii="David" w:eastAsia="David" w:hAnsi="David" w:cs="David"/>
                <w:b/>
                <w:sz w:val="24"/>
                <w:szCs w:val="24"/>
                <w:rtl/>
              </w:rPr>
            </w:pPr>
            <w:r w:rsidRPr="00127E42">
              <w:rPr>
                <w:rFonts w:ascii="David" w:eastAsia="David" w:hAnsi="David" w:cs="David" w:hint="cs"/>
                <w:b/>
                <w:sz w:val="24"/>
                <w:szCs w:val="24"/>
                <w:rtl/>
              </w:rPr>
              <w:t xml:space="preserve">תקן לפעילות בשוק הפנסיוני </w:t>
            </w:r>
            <w:r w:rsidR="00F625DB">
              <w:rPr>
                <w:rFonts w:ascii="David" w:eastAsia="David" w:hAnsi="David" w:cs="David" w:hint="cs"/>
                <w:b/>
                <w:sz w:val="24"/>
                <w:szCs w:val="24"/>
                <w:rtl/>
              </w:rPr>
              <w:t xml:space="preserve">שייקבע בהוראות </w:t>
            </w:r>
            <w:r w:rsidRPr="00127E42">
              <w:rPr>
                <w:rFonts w:ascii="David" w:eastAsia="David" w:hAnsi="David" w:cs="David" w:hint="cs"/>
                <w:b/>
                <w:sz w:val="24"/>
                <w:szCs w:val="24"/>
                <w:rtl/>
              </w:rPr>
              <w:t xml:space="preserve">הממונה ויכלול בין היתר: </w:t>
            </w:r>
            <w:r w:rsidRPr="00127E42">
              <w:rPr>
                <w:rFonts w:ascii="David" w:eastAsia="David" w:hAnsi="David" w:cs="David"/>
                <w:b/>
                <w:sz w:val="24"/>
                <w:szCs w:val="24"/>
                <w:rtl/>
              </w:rPr>
              <w:t>ארכיטקטורה</w:t>
            </w:r>
            <w:r w:rsidRPr="00127E42">
              <w:rPr>
                <w:rFonts w:ascii="David" w:eastAsia="David" w:hAnsi="David" w:cs="David" w:hint="cs"/>
                <w:b/>
                <w:sz w:val="24"/>
                <w:szCs w:val="24"/>
                <w:rtl/>
              </w:rPr>
              <w:t>,</w:t>
            </w:r>
            <w:r w:rsidRPr="00127E42">
              <w:rPr>
                <w:rFonts w:ascii="David" w:eastAsia="David" w:hAnsi="David" w:cs="David"/>
                <w:b/>
                <w:sz w:val="24"/>
                <w:szCs w:val="24"/>
              </w:rPr>
              <w:t xml:space="preserve"> </w:t>
            </w:r>
            <w:r w:rsidRPr="00127E42">
              <w:rPr>
                <w:rFonts w:ascii="David" w:eastAsia="David" w:hAnsi="David" w:cs="David"/>
                <w:b/>
                <w:sz w:val="24"/>
                <w:szCs w:val="24"/>
                <w:rtl/>
              </w:rPr>
              <w:t>אבטחת מידע והגנת הסייב</w:t>
            </w:r>
            <w:r w:rsidRPr="00127E42">
              <w:rPr>
                <w:rFonts w:ascii="David" w:eastAsia="David" w:hAnsi="David" w:cs="David" w:hint="cs"/>
                <w:b/>
                <w:sz w:val="24"/>
                <w:szCs w:val="24"/>
                <w:rtl/>
              </w:rPr>
              <w:t>ר,</w:t>
            </w:r>
            <w:r w:rsidRPr="00127E42">
              <w:rPr>
                <w:rFonts w:ascii="David" w:eastAsia="David" w:hAnsi="David" w:cs="David"/>
                <w:b/>
                <w:sz w:val="24"/>
                <w:szCs w:val="24"/>
              </w:rPr>
              <w:t xml:space="preserve"> </w:t>
            </w:r>
            <w:r w:rsidRPr="00127E42">
              <w:rPr>
                <w:rFonts w:ascii="David" w:eastAsia="David" w:hAnsi="David" w:cs="David"/>
                <w:b/>
                <w:sz w:val="24"/>
                <w:szCs w:val="24"/>
                <w:rtl/>
              </w:rPr>
              <w:t>הגדרת תהליכים עסקיים</w:t>
            </w:r>
            <w:r w:rsidRPr="00127E42">
              <w:rPr>
                <w:rFonts w:ascii="David" w:eastAsia="David" w:hAnsi="David" w:cs="David" w:hint="cs"/>
                <w:b/>
                <w:sz w:val="24"/>
                <w:szCs w:val="24"/>
                <w:rtl/>
              </w:rPr>
              <w:t>,</w:t>
            </w:r>
            <w:r w:rsidRPr="00127E42">
              <w:rPr>
                <w:rFonts w:ascii="David" w:eastAsia="David" w:hAnsi="David" w:cs="David"/>
                <w:b/>
                <w:sz w:val="24"/>
                <w:szCs w:val="24"/>
              </w:rPr>
              <w:t xml:space="preserve"> </w:t>
            </w:r>
            <w:r w:rsidRPr="00127E42">
              <w:rPr>
                <w:rFonts w:ascii="David" w:eastAsia="David" w:hAnsi="David" w:cs="David"/>
                <w:b/>
                <w:sz w:val="24"/>
                <w:szCs w:val="24"/>
                <w:rtl/>
              </w:rPr>
              <w:t>תהליכי הזדהות של משתמשים לקוחות וגורמים אחרים</w:t>
            </w:r>
            <w:r w:rsidRPr="00127E42">
              <w:rPr>
                <w:rFonts w:ascii="David" w:eastAsia="David" w:hAnsi="David" w:cs="David" w:hint="cs"/>
                <w:b/>
                <w:sz w:val="24"/>
                <w:szCs w:val="24"/>
                <w:rtl/>
              </w:rPr>
              <w:t>,</w:t>
            </w:r>
            <w:r w:rsidRPr="00127E42">
              <w:rPr>
                <w:rFonts w:ascii="David" w:eastAsia="David" w:hAnsi="David" w:cs="David"/>
                <w:b/>
                <w:sz w:val="24"/>
                <w:szCs w:val="24"/>
              </w:rPr>
              <w:t xml:space="preserve"> </w:t>
            </w:r>
            <w:r w:rsidRPr="00127E42">
              <w:rPr>
                <w:rFonts w:ascii="David" w:eastAsia="David" w:hAnsi="David" w:cs="David"/>
                <w:b/>
                <w:sz w:val="24"/>
                <w:szCs w:val="24"/>
                <w:rtl/>
              </w:rPr>
              <w:t>תהליכי מתן הרשאת גישה וביטול הרשאת גישה</w:t>
            </w:r>
            <w:r w:rsidRPr="00127E42">
              <w:rPr>
                <w:rFonts w:ascii="David" w:eastAsia="David" w:hAnsi="David" w:cs="David" w:hint="cs"/>
                <w:b/>
                <w:sz w:val="24"/>
                <w:szCs w:val="24"/>
                <w:rtl/>
              </w:rPr>
              <w:t>,</w:t>
            </w:r>
            <w:r w:rsidRPr="00127E42">
              <w:rPr>
                <w:rFonts w:ascii="David" w:eastAsia="David" w:hAnsi="David" w:cs="David"/>
                <w:b/>
                <w:sz w:val="24"/>
                <w:szCs w:val="24"/>
              </w:rPr>
              <w:t xml:space="preserve"> </w:t>
            </w:r>
            <w:r w:rsidRPr="00127E42">
              <w:rPr>
                <w:rFonts w:ascii="David" w:eastAsia="David" w:hAnsi="David" w:cs="David"/>
                <w:b/>
                <w:sz w:val="24"/>
                <w:szCs w:val="24"/>
                <w:rtl/>
              </w:rPr>
              <w:t>כללים לרמת שירות</w:t>
            </w:r>
            <w:r w:rsidRPr="00127E42">
              <w:rPr>
                <w:rFonts w:ascii="David" w:eastAsia="David" w:hAnsi="David" w:cs="David" w:hint="cs"/>
                <w:b/>
                <w:sz w:val="24"/>
                <w:szCs w:val="24"/>
                <w:rtl/>
              </w:rPr>
              <w:t>,</w:t>
            </w:r>
            <w:r w:rsidRPr="00127E42">
              <w:rPr>
                <w:rFonts w:ascii="David" w:eastAsia="David" w:hAnsi="David" w:cs="David"/>
                <w:b/>
                <w:sz w:val="24"/>
                <w:szCs w:val="24"/>
              </w:rPr>
              <w:t xml:space="preserve"> </w:t>
            </w:r>
            <w:r w:rsidRPr="00127E42">
              <w:rPr>
                <w:rFonts w:ascii="David" w:eastAsia="David" w:hAnsi="David" w:cs="David"/>
                <w:b/>
                <w:sz w:val="24"/>
                <w:szCs w:val="24"/>
                <w:rtl/>
              </w:rPr>
              <w:t>הגדרת השירותים ומבנה הפניה והתשובה לכל שירות</w:t>
            </w:r>
            <w:r w:rsidRPr="00127E42">
              <w:rPr>
                <w:rFonts w:ascii="David" w:eastAsia="David" w:hAnsi="David" w:cs="David" w:hint="cs"/>
                <w:b/>
                <w:sz w:val="24"/>
                <w:szCs w:val="24"/>
                <w:rtl/>
              </w:rPr>
              <w:t>,</w:t>
            </w:r>
            <w:r w:rsidRPr="00127E42">
              <w:rPr>
                <w:rFonts w:ascii="David" w:eastAsia="David" w:hAnsi="David" w:cs="David"/>
                <w:b/>
                <w:sz w:val="24"/>
                <w:szCs w:val="24"/>
              </w:rPr>
              <w:t xml:space="preserve"> </w:t>
            </w:r>
            <w:r w:rsidRPr="00127E42">
              <w:rPr>
                <w:rFonts w:ascii="David" w:eastAsia="David" w:hAnsi="David" w:cs="David"/>
                <w:b/>
                <w:sz w:val="24"/>
                <w:szCs w:val="24"/>
                <w:rtl/>
              </w:rPr>
              <w:t>אופן ניהול הגרסאות והשירותים שיינתנו על ידי הגופים המוסדיים</w:t>
            </w:r>
            <w:r w:rsidRPr="00127E42">
              <w:rPr>
                <w:rFonts w:ascii="David" w:eastAsia="David" w:hAnsi="David" w:cs="David" w:hint="cs"/>
                <w:b/>
                <w:sz w:val="24"/>
                <w:szCs w:val="24"/>
                <w:rtl/>
              </w:rPr>
              <w:t>;</w:t>
            </w:r>
          </w:p>
        </w:tc>
      </w:tr>
      <w:tr w:rsidR="00EE57DA" w:rsidRPr="002F61D4" w:rsidTr="00090A23">
        <w:trPr>
          <w:cantSplit/>
        </w:trPr>
        <w:tc>
          <w:tcPr>
            <w:tcW w:w="1604" w:type="dxa"/>
            <w:hideMark/>
          </w:tcPr>
          <w:p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ספק משנה</w:t>
            </w:r>
          </w:p>
        </w:tc>
        <w:tc>
          <w:tcPr>
            <w:tcW w:w="6665" w:type="dxa"/>
            <w:vAlign w:val="center"/>
            <w:hideMark/>
          </w:tcPr>
          <w:p w:rsidR="00EE57DA" w:rsidRPr="002F61D4" w:rsidRDefault="00EE57DA" w:rsidP="00EE57DA">
            <w:pPr>
              <w:spacing w:before="120" w:after="120" w:line="360" w:lineRule="auto"/>
              <w:jc w:val="both"/>
              <w:rPr>
                <w:rFonts w:ascii="David" w:eastAsia="David" w:hAnsi="David" w:cs="David"/>
                <w:b/>
                <w:sz w:val="24"/>
                <w:szCs w:val="24"/>
              </w:rPr>
            </w:pPr>
            <w:r w:rsidRPr="002F61D4">
              <w:rPr>
                <w:rFonts w:ascii="David" w:eastAsia="David" w:hAnsi="David" w:cs="David" w:hint="cs"/>
                <w:b/>
                <w:sz w:val="24"/>
                <w:szCs w:val="24"/>
                <w:rtl/>
              </w:rPr>
              <w:t xml:space="preserve">ספק אשר מספק </w:t>
            </w:r>
            <w:r w:rsidR="00D91C45" w:rsidRPr="002F61D4">
              <w:rPr>
                <w:rFonts w:ascii="David" w:eastAsia="David" w:hAnsi="David" w:cs="David" w:hint="cs"/>
                <w:b/>
                <w:sz w:val="24"/>
                <w:szCs w:val="24"/>
                <w:rtl/>
              </w:rPr>
              <w:t xml:space="preserve">לספק הזוכה </w:t>
            </w:r>
            <w:r w:rsidRPr="002F61D4">
              <w:rPr>
                <w:rFonts w:ascii="David" w:eastAsia="David" w:hAnsi="David" w:cs="David" w:hint="cs"/>
                <w:b/>
                <w:sz w:val="24"/>
                <w:szCs w:val="24"/>
                <w:rtl/>
              </w:rPr>
              <w:t>שירותים או מוצרים</w:t>
            </w:r>
            <w:r w:rsidR="001106FE">
              <w:rPr>
                <w:rStyle w:val="afffa"/>
                <w:rFonts w:ascii="David" w:eastAsia="David" w:hAnsi="David" w:cs="David"/>
                <w:b/>
                <w:sz w:val="24"/>
                <w:szCs w:val="24"/>
                <w:rtl/>
              </w:rPr>
              <w:footnoteReference w:id="3"/>
            </w:r>
            <w:r w:rsidRPr="002F61D4">
              <w:rPr>
                <w:rFonts w:ascii="David" w:eastAsia="David" w:hAnsi="David" w:cs="David" w:hint="cs"/>
                <w:b/>
                <w:sz w:val="24"/>
                <w:szCs w:val="24"/>
                <w:rtl/>
              </w:rPr>
              <w:t>;</w:t>
            </w:r>
          </w:p>
        </w:tc>
      </w:tr>
      <w:tr w:rsidR="00EE57DA" w:rsidRPr="002F61D4" w:rsidTr="00090A23">
        <w:trPr>
          <w:cantSplit/>
        </w:trPr>
        <w:tc>
          <w:tcPr>
            <w:tcW w:w="1604" w:type="dxa"/>
            <w:hideMark/>
          </w:tcPr>
          <w:p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עסקה</w:t>
            </w:r>
          </w:p>
        </w:tc>
        <w:tc>
          <w:tcPr>
            <w:tcW w:w="6665" w:type="dxa"/>
            <w:vAlign w:val="center"/>
            <w:hideMark/>
          </w:tcPr>
          <w:p w:rsidR="00EE57DA" w:rsidRPr="002F61D4" w:rsidRDefault="00EE57DA" w:rsidP="00EE57DA">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 xml:space="preserve">כהגדרתה בחוק הייעוץ הפנסיוני; </w:t>
            </w:r>
          </w:p>
        </w:tc>
      </w:tr>
      <w:tr w:rsidR="00EE57DA" w:rsidRPr="002F61D4" w:rsidTr="00090A23">
        <w:trPr>
          <w:cantSplit/>
        </w:trPr>
        <w:tc>
          <w:tcPr>
            <w:tcW w:w="1604" w:type="dxa"/>
            <w:hideMark/>
          </w:tcPr>
          <w:p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פורטל האינטרנט</w:t>
            </w:r>
          </w:p>
        </w:tc>
        <w:tc>
          <w:tcPr>
            <w:tcW w:w="6665" w:type="dxa"/>
            <w:vAlign w:val="center"/>
            <w:hideMark/>
          </w:tcPr>
          <w:p w:rsidR="00EE57DA" w:rsidRPr="002F61D4" w:rsidRDefault="00EE57DA" w:rsidP="00C72EC1">
            <w:pPr>
              <w:spacing w:before="120" w:after="120" w:line="360" w:lineRule="auto"/>
              <w:rPr>
                <w:rFonts w:ascii="David" w:eastAsia="David" w:hAnsi="David" w:cs="David"/>
                <w:b/>
                <w:sz w:val="24"/>
                <w:szCs w:val="24"/>
                <w:rtl/>
              </w:rPr>
            </w:pPr>
            <w:r w:rsidRPr="002F61D4">
              <w:rPr>
                <w:rFonts w:ascii="David" w:eastAsia="David" w:hAnsi="David" w:cs="David" w:hint="cs"/>
                <w:b/>
                <w:sz w:val="24"/>
                <w:szCs w:val="24"/>
                <w:rtl/>
              </w:rPr>
              <w:t xml:space="preserve">אתר האינטרנט של המערכת באמצעותו, בין השאר, הלקוחות והמשתמשים עושים שימוש במערכת, הפעיל כיום בכתובת </w:t>
            </w:r>
            <w:hyperlink r:id="rId11" w:history="1">
              <w:r w:rsidRPr="009C1F8F">
                <w:rPr>
                  <w:rStyle w:val="Hyperlink"/>
                  <w:rFonts w:ascii="David" w:eastAsia="David" w:hAnsi="David" w:cs="David" w:hint="cs"/>
                  <w:bCs/>
                  <w:sz w:val="24"/>
                  <w:szCs w:val="24"/>
                </w:rPr>
                <w:t>https://www.swiftness.co.il</w:t>
              </w:r>
            </w:hyperlink>
            <w:r w:rsidRPr="002F61D4">
              <w:rPr>
                <w:rFonts w:ascii="David" w:eastAsia="David" w:hAnsi="David" w:cs="David" w:hint="cs"/>
                <w:b/>
                <w:sz w:val="24"/>
                <w:szCs w:val="24"/>
                <w:rtl/>
              </w:rPr>
              <w:t>;</w:t>
            </w:r>
          </w:p>
        </w:tc>
      </w:tr>
      <w:tr w:rsidR="00EE57DA" w:rsidRPr="002F61D4" w:rsidTr="00090A23">
        <w:trPr>
          <w:cantSplit/>
        </w:trPr>
        <w:tc>
          <w:tcPr>
            <w:tcW w:w="1604" w:type="dxa"/>
            <w:hideMark/>
          </w:tcPr>
          <w:p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פניית איכות מידע</w:t>
            </w:r>
          </w:p>
        </w:tc>
        <w:tc>
          <w:tcPr>
            <w:tcW w:w="6665" w:type="dxa"/>
            <w:vAlign w:val="center"/>
            <w:hideMark/>
          </w:tcPr>
          <w:p w:rsidR="00EE57DA" w:rsidRPr="002F61D4" w:rsidRDefault="00EE57DA" w:rsidP="00EE57DA">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 xml:space="preserve">פנייה בנושא עדכניות, מהימנות או שלימות המידע שהועבר מגוף מוסדי באמצעות הסליקה הפנסיונית או בנוגע לאי השלמת ביצוע פעולה במסגרת הסליקה הפנסיונית; </w:t>
            </w:r>
          </w:p>
        </w:tc>
      </w:tr>
      <w:tr w:rsidR="00EE57DA" w:rsidRPr="002F61D4" w:rsidTr="00090A23">
        <w:trPr>
          <w:cantSplit/>
        </w:trPr>
        <w:tc>
          <w:tcPr>
            <w:tcW w:w="1604" w:type="dxa"/>
            <w:hideMark/>
          </w:tcPr>
          <w:p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 xml:space="preserve">פקודת הראיות </w:t>
            </w:r>
          </w:p>
        </w:tc>
        <w:tc>
          <w:tcPr>
            <w:tcW w:w="6665" w:type="dxa"/>
            <w:vAlign w:val="center"/>
            <w:hideMark/>
          </w:tcPr>
          <w:p w:rsidR="00EE57DA" w:rsidRPr="002F61D4" w:rsidRDefault="00EE57DA" w:rsidP="00EE57DA">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פקודת הראיות [נוסח חדש], התשל"א-1971;</w:t>
            </w:r>
          </w:p>
        </w:tc>
      </w:tr>
      <w:tr w:rsidR="00EE57DA" w:rsidRPr="002F61D4" w:rsidTr="00090A23">
        <w:trPr>
          <w:cantSplit/>
        </w:trPr>
        <w:tc>
          <w:tcPr>
            <w:tcW w:w="1604" w:type="dxa"/>
            <w:hideMark/>
          </w:tcPr>
          <w:p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שעות עבודה מקובלות</w:t>
            </w:r>
          </w:p>
        </w:tc>
        <w:tc>
          <w:tcPr>
            <w:tcW w:w="6665" w:type="dxa"/>
            <w:vAlign w:val="center"/>
            <w:hideMark/>
          </w:tcPr>
          <w:p w:rsidR="00EE57DA" w:rsidRPr="002F61D4" w:rsidRDefault="00EE57DA" w:rsidP="00EE57DA">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 xml:space="preserve">בימים א'-ה' בין השעות </w:t>
            </w:r>
            <w:r w:rsidR="0007211C">
              <w:rPr>
                <w:rFonts w:ascii="David" w:eastAsia="David" w:hAnsi="David" w:cs="David" w:hint="cs"/>
                <w:b/>
                <w:sz w:val="24"/>
                <w:szCs w:val="24"/>
                <w:rtl/>
              </w:rPr>
              <w:t>8</w:t>
            </w:r>
            <w:r w:rsidRPr="002F61D4">
              <w:rPr>
                <w:rFonts w:ascii="David" w:eastAsia="David" w:hAnsi="David" w:cs="David" w:hint="cs"/>
                <w:b/>
                <w:sz w:val="24"/>
                <w:szCs w:val="24"/>
                <w:rtl/>
              </w:rPr>
              <w:t>:</w:t>
            </w:r>
            <w:r w:rsidR="0007211C">
              <w:rPr>
                <w:rFonts w:ascii="David" w:eastAsia="David" w:hAnsi="David" w:cs="David" w:hint="cs"/>
                <w:b/>
                <w:sz w:val="24"/>
                <w:szCs w:val="24"/>
                <w:rtl/>
              </w:rPr>
              <w:t>30</w:t>
            </w:r>
            <w:r w:rsidRPr="002F61D4">
              <w:rPr>
                <w:rFonts w:ascii="David" w:eastAsia="David" w:hAnsi="David" w:cs="David" w:hint="cs"/>
                <w:b/>
                <w:sz w:val="24"/>
                <w:szCs w:val="24"/>
                <w:rtl/>
              </w:rPr>
              <w:t>-</w:t>
            </w:r>
            <w:r w:rsidR="003A6F94">
              <w:rPr>
                <w:rFonts w:ascii="David" w:eastAsia="David" w:hAnsi="David" w:cs="David" w:hint="cs"/>
                <w:b/>
                <w:sz w:val="24"/>
                <w:szCs w:val="24"/>
                <w:rtl/>
              </w:rPr>
              <w:t>17</w:t>
            </w:r>
            <w:r w:rsidRPr="002F61D4">
              <w:rPr>
                <w:rFonts w:ascii="David" w:eastAsia="David" w:hAnsi="David" w:cs="David" w:hint="cs"/>
                <w:b/>
                <w:sz w:val="24"/>
                <w:szCs w:val="24"/>
                <w:rtl/>
              </w:rPr>
              <w:t xml:space="preserve">:00; </w:t>
            </w:r>
          </w:p>
        </w:tc>
      </w:tr>
      <w:tr w:rsidR="00EE57DA" w:rsidRPr="002F61D4" w:rsidTr="00090A23">
        <w:trPr>
          <w:cantSplit/>
        </w:trPr>
        <w:tc>
          <w:tcPr>
            <w:tcW w:w="1604" w:type="dxa"/>
          </w:tcPr>
          <w:p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תכנית העבודה</w:t>
            </w:r>
          </w:p>
        </w:tc>
        <w:tc>
          <w:tcPr>
            <w:tcW w:w="6665" w:type="dxa"/>
            <w:vAlign w:val="center"/>
          </w:tcPr>
          <w:p w:rsidR="00EE57DA" w:rsidRPr="002F61D4" w:rsidRDefault="00EE57DA" w:rsidP="00EE57DA">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 xml:space="preserve">כפי שמפורטת בפרק המימוש סעיף </w:t>
            </w:r>
            <w:r>
              <w:rPr>
                <w:rFonts w:eastAsia="David"/>
                <w:bCs/>
              </w:rPr>
              <w:fldChar w:fldCharType="begin"/>
            </w:r>
            <w:r>
              <w:rPr>
                <w:rFonts w:ascii="David" w:eastAsia="David" w:hAnsi="David" w:cs="David"/>
                <w:b/>
                <w:sz w:val="24"/>
                <w:szCs w:val="24"/>
                <w:rtl/>
              </w:rPr>
              <w:instrText xml:space="preserve"> </w:instrText>
            </w:r>
            <w:r>
              <w:rPr>
                <w:rFonts w:ascii="David" w:eastAsia="David" w:hAnsi="David" w:cs="David" w:hint="cs"/>
                <w:b/>
                <w:sz w:val="24"/>
                <w:szCs w:val="24"/>
              </w:rPr>
              <w:instrText>REF</w:instrText>
            </w:r>
            <w:r>
              <w:rPr>
                <w:rFonts w:ascii="David" w:eastAsia="David" w:hAnsi="David" w:cs="David" w:hint="cs"/>
                <w:b/>
                <w:sz w:val="24"/>
                <w:szCs w:val="24"/>
                <w:rtl/>
              </w:rPr>
              <w:instrText xml:space="preserve"> _</w:instrText>
            </w:r>
            <w:r>
              <w:rPr>
                <w:rFonts w:ascii="David" w:eastAsia="David" w:hAnsi="David" w:cs="David" w:hint="cs"/>
                <w:b/>
                <w:sz w:val="24"/>
                <w:szCs w:val="24"/>
              </w:rPr>
              <w:instrText>Ref199323814 \r \h</w:instrText>
            </w:r>
            <w:r>
              <w:rPr>
                <w:rFonts w:ascii="David" w:eastAsia="David" w:hAnsi="David" w:cs="David"/>
                <w:b/>
                <w:sz w:val="24"/>
                <w:szCs w:val="24"/>
                <w:rtl/>
              </w:rPr>
              <w:instrText xml:space="preserve"> </w:instrText>
            </w:r>
            <w:r>
              <w:rPr>
                <w:rFonts w:eastAsia="David"/>
                <w:bCs/>
              </w:rPr>
            </w:r>
            <w:r>
              <w:rPr>
                <w:rFonts w:eastAsia="David"/>
                <w:bCs/>
              </w:rPr>
              <w:fldChar w:fldCharType="separate"/>
            </w:r>
            <w:r w:rsidR="005468E9">
              <w:rPr>
                <w:rFonts w:ascii="David" w:eastAsia="David" w:hAnsi="David" w:cs="David"/>
                <w:b/>
                <w:sz w:val="24"/>
                <w:szCs w:val="24"/>
                <w:rtl/>
              </w:rPr>
              <w:t>‏5.8.3</w:t>
            </w:r>
            <w:r>
              <w:rPr>
                <w:rFonts w:eastAsia="David"/>
                <w:bCs/>
              </w:rPr>
              <w:fldChar w:fldCharType="end"/>
            </w:r>
            <w:r w:rsidRPr="002F61D4">
              <w:rPr>
                <w:rFonts w:ascii="David" w:eastAsia="David" w:hAnsi="David" w:cs="David" w:hint="cs"/>
                <w:b/>
                <w:sz w:val="24"/>
                <w:szCs w:val="24"/>
                <w:rtl/>
              </w:rPr>
              <w:t>;</w:t>
            </w:r>
          </w:p>
        </w:tc>
      </w:tr>
      <w:tr w:rsidR="004D5F2E" w:rsidRPr="002F61D4" w:rsidTr="00090A23">
        <w:trPr>
          <w:cantSplit/>
        </w:trPr>
        <w:tc>
          <w:tcPr>
            <w:tcW w:w="1604" w:type="dxa"/>
          </w:tcPr>
          <w:p w:rsidR="004D5F2E" w:rsidRPr="002F61D4" w:rsidRDefault="004D5F2E" w:rsidP="00EE57DA">
            <w:pPr>
              <w:spacing w:before="120" w:after="120" w:line="360" w:lineRule="auto"/>
              <w:rPr>
                <w:rFonts w:eastAsia="David"/>
                <w:b/>
                <w:bCs/>
                <w:rtl/>
              </w:rPr>
            </w:pPr>
            <w:r w:rsidRPr="004D5F2E">
              <w:rPr>
                <w:rFonts w:ascii="David" w:eastAsia="David" w:hAnsi="David" w:cs="David" w:hint="cs"/>
                <w:b/>
                <w:bCs/>
                <w:sz w:val="24"/>
                <w:szCs w:val="24"/>
                <w:rtl/>
              </w:rPr>
              <w:t>תעודה חתומה דיגיטלית</w:t>
            </w:r>
            <w:r w:rsidR="001C268A" w:rsidRPr="001C268A">
              <w:rPr>
                <w:rFonts w:ascii="David" w:eastAsia="David" w:hAnsi="David" w:cs="David" w:hint="cs"/>
                <w:b/>
                <w:bCs/>
                <w:sz w:val="24"/>
                <w:szCs w:val="24"/>
                <w:rtl/>
              </w:rPr>
              <w:t xml:space="preserve"> </w:t>
            </w:r>
            <w:r w:rsidR="001C268A" w:rsidRPr="001C268A">
              <w:rPr>
                <w:rFonts w:ascii="David" w:eastAsia="David" w:hAnsi="David" w:cs="David" w:hint="cs"/>
                <w:sz w:val="24"/>
                <w:szCs w:val="24"/>
                <w:rtl/>
              </w:rPr>
              <w:t>או</w:t>
            </w:r>
            <w:r w:rsidR="001C268A" w:rsidRPr="001C268A">
              <w:rPr>
                <w:rFonts w:ascii="David" w:eastAsia="David" w:hAnsi="David" w:cs="David" w:hint="cs"/>
                <w:b/>
                <w:bCs/>
                <w:sz w:val="24"/>
                <w:szCs w:val="24"/>
                <w:rtl/>
              </w:rPr>
              <w:t xml:space="preserve"> סרטיפיקט</w:t>
            </w:r>
          </w:p>
        </w:tc>
        <w:tc>
          <w:tcPr>
            <w:tcW w:w="6665" w:type="dxa"/>
            <w:vAlign w:val="center"/>
          </w:tcPr>
          <w:p w:rsidR="004D5F2E" w:rsidRPr="004D5F2E" w:rsidRDefault="004D5F2E" w:rsidP="00EE57DA">
            <w:pPr>
              <w:spacing w:before="120" w:after="120" w:line="360" w:lineRule="auto"/>
              <w:jc w:val="both"/>
              <w:rPr>
                <w:rFonts w:ascii="David" w:eastAsia="David" w:hAnsi="David" w:cs="David"/>
                <w:b/>
                <w:sz w:val="24"/>
                <w:szCs w:val="24"/>
                <w:rtl/>
              </w:rPr>
            </w:pPr>
            <w:r w:rsidRPr="004D5F2E">
              <w:rPr>
                <w:rFonts w:ascii="David" w:eastAsia="David" w:hAnsi="David" w:cs="David"/>
                <w:b/>
                <w:sz w:val="24"/>
                <w:szCs w:val="24"/>
                <w:rtl/>
              </w:rPr>
              <w:t xml:space="preserve">תעודה אשר הונפקה באמצעות </w:t>
            </w:r>
            <w:r w:rsidR="002452DD">
              <w:rPr>
                <w:rFonts w:ascii="David" w:eastAsia="David" w:hAnsi="David" w:cs="David" w:hint="cs"/>
                <w:b/>
                <w:sz w:val="24"/>
                <w:szCs w:val="24"/>
                <w:rtl/>
              </w:rPr>
              <w:t>מערכת סליקה</w:t>
            </w:r>
            <w:r>
              <w:rPr>
                <w:rFonts w:ascii="David" w:eastAsia="David" w:hAnsi="David" w:cs="David" w:hint="cs"/>
                <w:b/>
                <w:sz w:val="24"/>
                <w:szCs w:val="24"/>
                <w:rtl/>
              </w:rPr>
              <w:t xml:space="preserve"> פנסיונית מרכזית</w:t>
            </w:r>
            <w:r w:rsidRPr="004D5F2E">
              <w:rPr>
                <w:rFonts w:ascii="David" w:eastAsia="David" w:hAnsi="David" w:cs="David"/>
                <w:b/>
                <w:sz w:val="24"/>
                <w:szCs w:val="24"/>
                <w:rtl/>
              </w:rPr>
              <w:t xml:space="preserve">, לשם קבלת גישה </w:t>
            </w:r>
            <w:r w:rsidR="001C268A">
              <w:rPr>
                <w:rFonts w:ascii="David" w:eastAsia="David" w:hAnsi="David" w:cs="David" w:hint="cs"/>
                <w:b/>
                <w:sz w:val="24"/>
                <w:szCs w:val="24"/>
                <w:rtl/>
              </w:rPr>
              <w:t xml:space="preserve">לתעבורת מידע </w:t>
            </w:r>
            <w:r w:rsidRPr="004D5F2E">
              <w:rPr>
                <w:rFonts w:ascii="David" w:eastAsia="David" w:hAnsi="David" w:cs="David"/>
                <w:b/>
                <w:sz w:val="24"/>
                <w:szCs w:val="24"/>
                <w:rtl/>
              </w:rPr>
              <w:t xml:space="preserve">באמצעות </w:t>
            </w:r>
            <w:r w:rsidR="00D14338">
              <w:rPr>
                <w:rFonts w:ascii="David" w:eastAsia="David" w:hAnsi="David" w:cs="David" w:hint="cs"/>
                <w:b/>
                <w:sz w:val="24"/>
                <w:szCs w:val="24"/>
                <w:rtl/>
              </w:rPr>
              <w:t>ה</w:t>
            </w:r>
            <w:r>
              <w:rPr>
                <w:rFonts w:ascii="David" w:eastAsia="David" w:hAnsi="David" w:cs="David" w:hint="cs"/>
                <w:b/>
                <w:sz w:val="24"/>
                <w:szCs w:val="24"/>
                <w:rtl/>
              </w:rPr>
              <w:t>מערכת</w:t>
            </w:r>
            <w:r w:rsidR="00680584" w:rsidRPr="002F61D4">
              <w:rPr>
                <w:rFonts w:ascii="David" w:eastAsia="David" w:hAnsi="David" w:cs="David" w:hint="cs"/>
                <w:b/>
                <w:sz w:val="24"/>
                <w:szCs w:val="24"/>
                <w:rtl/>
              </w:rPr>
              <w:t xml:space="preserve"> ;</w:t>
            </w:r>
          </w:p>
        </w:tc>
      </w:tr>
      <w:tr w:rsidR="00EE57DA" w:rsidRPr="002F61D4" w:rsidTr="00090A23">
        <w:trPr>
          <w:cantSplit/>
        </w:trPr>
        <w:tc>
          <w:tcPr>
            <w:tcW w:w="1604" w:type="dxa"/>
            <w:hideMark/>
          </w:tcPr>
          <w:p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תקופת ההתקשרות</w:t>
            </w:r>
          </w:p>
        </w:tc>
        <w:tc>
          <w:tcPr>
            <w:tcW w:w="6665" w:type="dxa"/>
            <w:vAlign w:val="center"/>
            <w:hideMark/>
          </w:tcPr>
          <w:p w:rsidR="00EE57DA" w:rsidRPr="002F61D4" w:rsidRDefault="00EE57DA" w:rsidP="00EE57DA">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 xml:space="preserve">פרק הזמן כמפורט בסעיף </w:t>
            </w:r>
            <w:r>
              <w:rPr>
                <w:rFonts w:eastAsia="David"/>
                <w:bCs/>
              </w:rPr>
              <w:fldChar w:fldCharType="begin"/>
            </w:r>
            <w:r>
              <w:rPr>
                <w:rFonts w:ascii="David" w:eastAsia="David" w:hAnsi="David" w:cs="David"/>
                <w:b/>
                <w:sz w:val="24"/>
                <w:szCs w:val="24"/>
                <w:rtl/>
              </w:rPr>
              <w:instrText xml:space="preserve"> </w:instrText>
            </w:r>
            <w:r>
              <w:rPr>
                <w:rFonts w:ascii="David" w:eastAsia="David" w:hAnsi="David" w:cs="David" w:hint="cs"/>
                <w:b/>
                <w:sz w:val="24"/>
                <w:szCs w:val="24"/>
              </w:rPr>
              <w:instrText>REF</w:instrText>
            </w:r>
            <w:r>
              <w:rPr>
                <w:rFonts w:ascii="David" w:eastAsia="David" w:hAnsi="David" w:cs="David" w:hint="cs"/>
                <w:b/>
                <w:sz w:val="24"/>
                <w:szCs w:val="24"/>
                <w:rtl/>
              </w:rPr>
              <w:instrText xml:space="preserve"> _</w:instrText>
            </w:r>
            <w:r>
              <w:rPr>
                <w:rFonts w:ascii="David" w:eastAsia="David" w:hAnsi="David" w:cs="David" w:hint="cs"/>
                <w:b/>
                <w:sz w:val="24"/>
                <w:szCs w:val="24"/>
              </w:rPr>
              <w:instrText>Ref199324284 \r \h</w:instrText>
            </w:r>
            <w:r>
              <w:rPr>
                <w:rFonts w:ascii="David" w:eastAsia="David" w:hAnsi="David" w:cs="David"/>
                <w:b/>
                <w:sz w:val="24"/>
                <w:szCs w:val="24"/>
                <w:rtl/>
              </w:rPr>
              <w:instrText xml:space="preserve"> </w:instrText>
            </w:r>
            <w:r>
              <w:rPr>
                <w:rFonts w:eastAsia="David"/>
                <w:bCs/>
              </w:rPr>
            </w:r>
            <w:r>
              <w:rPr>
                <w:rFonts w:eastAsia="David"/>
                <w:bCs/>
              </w:rPr>
              <w:fldChar w:fldCharType="separate"/>
            </w:r>
            <w:r w:rsidR="005468E9">
              <w:rPr>
                <w:rFonts w:ascii="David" w:eastAsia="David" w:hAnsi="David" w:cs="David"/>
                <w:b/>
                <w:sz w:val="24"/>
                <w:szCs w:val="24"/>
                <w:rtl/>
              </w:rPr>
              <w:t>‏2</w:t>
            </w:r>
            <w:r>
              <w:rPr>
                <w:rFonts w:eastAsia="David"/>
                <w:bCs/>
              </w:rPr>
              <w:fldChar w:fldCharType="end"/>
            </w:r>
            <w:r>
              <w:rPr>
                <w:rFonts w:ascii="David" w:eastAsia="David" w:hAnsi="David" w:cs="David"/>
                <w:b/>
                <w:sz w:val="24"/>
                <w:szCs w:val="24"/>
              </w:rPr>
              <w:t xml:space="preserve"> </w:t>
            </w:r>
            <w:r>
              <w:rPr>
                <w:rFonts w:ascii="David" w:eastAsia="David" w:hAnsi="David" w:cs="David" w:hint="cs"/>
                <w:b/>
                <w:sz w:val="24"/>
                <w:szCs w:val="24"/>
                <w:rtl/>
              </w:rPr>
              <w:t>להסכם ההתקשרות</w:t>
            </w:r>
            <w:r w:rsidR="00D72761">
              <w:rPr>
                <w:rFonts w:ascii="David" w:eastAsia="David" w:hAnsi="David" w:cs="David" w:hint="cs"/>
                <w:b/>
                <w:sz w:val="24"/>
                <w:szCs w:val="24"/>
                <w:rtl/>
              </w:rPr>
              <w:t xml:space="preserve"> (חלק ד')</w:t>
            </w:r>
            <w:r w:rsidRPr="002F61D4">
              <w:rPr>
                <w:rFonts w:ascii="David" w:eastAsia="David" w:hAnsi="David" w:cs="David" w:hint="cs"/>
                <w:b/>
                <w:sz w:val="24"/>
                <w:szCs w:val="24"/>
                <w:rtl/>
              </w:rPr>
              <w:t>;</w:t>
            </w:r>
          </w:p>
        </w:tc>
      </w:tr>
      <w:tr w:rsidR="00EE57DA" w:rsidRPr="002F61D4" w:rsidTr="00090A23">
        <w:trPr>
          <w:cantSplit/>
        </w:trPr>
        <w:tc>
          <w:tcPr>
            <w:tcW w:w="1604" w:type="dxa"/>
            <w:hideMark/>
          </w:tcPr>
          <w:p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תקנות אבטחת מידע</w:t>
            </w:r>
          </w:p>
        </w:tc>
        <w:tc>
          <w:tcPr>
            <w:tcW w:w="6665" w:type="dxa"/>
            <w:vAlign w:val="center"/>
            <w:hideMark/>
          </w:tcPr>
          <w:p w:rsidR="00EE57DA" w:rsidRPr="002F61D4" w:rsidRDefault="00EE57DA" w:rsidP="00EE57DA">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תקנות הפיקוח על שירותים פיננסיים (ייעוץ, שיווק ומערכת סליקה פנסיוניים) (אבטחת מידע במערכת סליקה פנסיונית מרכזית), התשע"ב-2012;</w:t>
            </w:r>
          </w:p>
        </w:tc>
      </w:tr>
      <w:tr w:rsidR="00EE57DA" w:rsidRPr="002F61D4" w:rsidTr="00090A23">
        <w:trPr>
          <w:cantSplit/>
        </w:trPr>
        <w:tc>
          <w:tcPr>
            <w:tcW w:w="1604" w:type="dxa"/>
            <w:hideMark/>
          </w:tcPr>
          <w:p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תקנות הגנת הפרטיות</w:t>
            </w:r>
          </w:p>
        </w:tc>
        <w:tc>
          <w:tcPr>
            <w:tcW w:w="6665" w:type="dxa"/>
            <w:vAlign w:val="center"/>
            <w:hideMark/>
          </w:tcPr>
          <w:p w:rsidR="00EE57DA" w:rsidRPr="002F61D4" w:rsidRDefault="00EE57DA" w:rsidP="00EE57DA">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תקנות הגנת הפרטיות (אבטחת מידע), התשע"ז-2017;</w:t>
            </w:r>
          </w:p>
        </w:tc>
      </w:tr>
      <w:tr w:rsidR="00EE57DA" w:rsidRPr="002F61D4" w:rsidTr="00090A23">
        <w:trPr>
          <w:cantSplit/>
        </w:trPr>
        <w:tc>
          <w:tcPr>
            <w:tcW w:w="1604" w:type="dxa"/>
            <w:hideMark/>
          </w:tcPr>
          <w:p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rtl/>
              </w:rPr>
              <w:t>תקנות חובת המכרזים</w:t>
            </w:r>
          </w:p>
        </w:tc>
        <w:tc>
          <w:tcPr>
            <w:tcW w:w="6665" w:type="dxa"/>
            <w:vAlign w:val="center"/>
            <w:hideMark/>
          </w:tcPr>
          <w:p w:rsidR="00EE57DA" w:rsidRPr="002F61D4" w:rsidRDefault="00EE57DA" w:rsidP="00EE57DA">
            <w:pPr>
              <w:spacing w:before="120" w:after="120" w:line="360" w:lineRule="auto"/>
              <w:jc w:val="both"/>
              <w:rPr>
                <w:rFonts w:ascii="David" w:eastAsia="David" w:hAnsi="David" w:cs="David"/>
                <w:b/>
                <w:sz w:val="24"/>
                <w:szCs w:val="24"/>
                <w:rtl/>
              </w:rPr>
            </w:pPr>
            <w:r w:rsidRPr="002F61D4">
              <w:rPr>
                <w:rFonts w:ascii="David" w:eastAsia="David" w:hAnsi="David" w:cs="David" w:hint="cs"/>
                <w:b/>
                <w:sz w:val="24"/>
                <w:szCs w:val="24"/>
                <w:rtl/>
              </w:rPr>
              <w:t>תקנות חובת המכרזים, התשנ"ג-1993;</w:t>
            </w:r>
          </w:p>
        </w:tc>
      </w:tr>
      <w:tr w:rsidR="00EE57DA" w:rsidRPr="002F61D4" w:rsidTr="00090A23">
        <w:trPr>
          <w:cantSplit/>
        </w:trPr>
        <w:tc>
          <w:tcPr>
            <w:tcW w:w="1604" w:type="dxa"/>
          </w:tcPr>
          <w:p w:rsidR="00EE57DA" w:rsidRPr="00DB759E" w:rsidRDefault="00EE57DA" w:rsidP="00EE57DA">
            <w:pPr>
              <w:spacing w:before="120" w:after="120" w:line="360" w:lineRule="auto"/>
              <w:rPr>
                <w:rFonts w:ascii="David" w:eastAsia="David" w:hAnsi="David" w:cs="David"/>
                <w:b/>
                <w:bCs/>
                <w:sz w:val="24"/>
                <w:szCs w:val="24"/>
              </w:rPr>
            </w:pPr>
            <w:r w:rsidRPr="00211DF1">
              <w:rPr>
                <w:rFonts w:ascii="David" w:eastAsia="David" w:hAnsi="David" w:cs="David" w:hint="cs"/>
                <w:b/>
                <w:bCs/>
                <w:sz w:val="24"/>
                <w:szCs w:val="24"/>
                <w:rtl/>
              </w:rPr>
              <w:t>טכנולוגית</w:t>
            </w:r>
            <w:r w:rsidRPr="003D1D90">
              <w:rPr>
                <w:rFonts w:ascii="David" w:eastAsia="David" w:hAnsi="David" w:cs="David" w:hint="cs"/>
                <w:b/>
                <w:bCs/>
                <w:sz w:val="24"/>
                <w:szCs w:val="24"/>
                <w:rtl/>
              </w:rPr>
              <w:t xml:space="preserve"> </w:t>
            </w:r>
            <w:r w:rsidRPr="00DB759E">
              <w:rPr>
                <w:rFonts w:ascii="David" w:eastAsia="David" w:hAnsi="David" w:cs="David" w:hint="cs"/>
                <w:b/>
                <w:bCs/>
                <w:sz w:val="24"/>
                <w:szCs w:val="24"/>
              </w:rPr>
              <w:t>API</w:t>
            </w:r>
          </w:p>
        </w:tc>
        <w:tc>
          <w:tcPr>
            <w:tcW w:w="6665" w:type="dxa"/>
            <w:vAlign w:val="center"/>
          </w:tcPr>
          <w:p w:rsidR="00EE57DA" w:rsidRPr="002F61D4" w:rsidRDefault="00EE57DA" w:rsidP="00EE57DA">
            <w:pPr>
              <w:spacing w:before="120" w:after="120" w:line="360" w:lineRule="auto"/>
              <w:jc w:val="both"/>
              <w:rPr>
                <w:rFonts w:ascii="David" w:eastAsia="David" w:hAnsi="David" w:cs="David"/>
                <w:b/>
                <w:sz w:val="24"/>
                <w:szCs w:val="24"/>
                <w:rtl/>
              </w:rPr>
            </w:pPr>
            <w:r w:rsidRPr="002F61D4">
              <w:rPr>
                <w:rFonts w:eastAsia="Calibri" w:cs="David"/>
                <w:sz w:val="24"/>
                <w:szCs w:val="24"/>
                <w:rtl/>
              </w:rPr>
              <w:t xml:space="preserve">טכנולוגיה </w:t>
            </w:r>
            <w:r w:rsidRPr="002F61D4">
              <w:rPr>
                <w:rFonts w:eastAsia="Calibri" w:cs="David" w:hint="eastAsia"/>
                <w:sz w:val="24"/>
                <w:szCs w:val="24"/>
                <w:rtl/>
              </w:rPr>
              <w:t>סנכרונית</w:t>
            </w:r>
            <w:r w:rsidRPr="002F61D4">
              <w:rPr>
                <w:rFonts w:eastAsia="Calibri" w:cs="David"/>
                <w:sz w:val="24"/>
                <w:szCs w:val="24"/>
                <w:rtl/>
              </w:rPr>
              <w:t xml:space="preserve"> (</w:t>
            </w:r>
            <w:r w:rsidRPr="002F61D4">
              <w:rPr>
                <w:rFonts w:eastAsia="Calibri" w:cs="David"/>
                <w:sz w:val="24"/>
                <w:szCs w:val="24"/>
              </w:rPr>
              <w:t>Application Programming Interface</w:t>
            </w:r>
            <w:r w:rsidRPr="002F61D4">
              <w:rPr>
                <w:rFonts w:eastAsia="Calibri" w:cs="David"/>
                <w:sz w:val="24"/>
                <w:szCs w:val="24"/>
                <w:rtl/>
              </w:rPr>
              <w:t>)</w:t>
            </w:r>
            <w:r w:rsidR="00680584" w:rsidRPr="002F61D4">
              <w:rPr>
                <w:rFonts w:ascii="David" w:eastAsia="David" w:hAnsi="David" w:cs="David" w:hint="cs"/>
                <w:b/>
                <w:sz w:val="24"/>
                <w:szCs w:val="24"/>
                <w:rtl/>
              </w:rPr>
              <w:t xml:space="preserve"> ;</w:t>
            </w:r>
          </w:p>
        </w:tc>
      </w:tr>
      <w:tr w:rsidR="00EE57DA" w:rsidRPr="002F61D4" w:rsidTr="00090A23">
        <w:trPr>
          <w:cantSplit/>
        </w:trPr>
        <w:tc>
          <w:tcPr>
            <w:tcW w:w="1604" w:type="dxa"/>
            <w:noWrap/>
            <w:hideMark/>
          </w:tcPr>
          <w:p w:rsidR="00EE57DA" w:rsidRPr="002F61D4"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lang w:val="en"/>
              </w:rPr>
              <w:t xml:space="preserve">IVR </w:t>
            </w:r>
          </w:p>
        </w:tc>
        <w:tc>
          <w:tcPr>
            <w:tcW w:w="6665" w:type="dxa"/>
            <w:vAlign w:val="center"/>
            <w:hideMark/>
          </w:tcPr>
          <w:p w:rsidR="00EE57DA" w:rsidRPr="002F61D4" w:rsidRDefault="00EE57DA" w:rsidP="00EE57DA">
            <w:pPr>
              <w:spacing w:before="120" w:after="120" w:line="360" w:lineRule="auto"/>
              <w:jc w:val="both"/>
              <w:rPr>
                <w:rFonts w:ascii="David" w:eastAsia="David" w:hAnsi="David" w:cs="David"/>
                <w:b/>
                <w:sz w:val="24"/>
                <w:szCs w:val="24"/>
              </w:rPr>
            </w:pPr>
            <w:r w:rsidRPr="002F61D4">
              <w:rPr>
                <w:rFonts w:ascii="David" w:eastAsia="David" w:hAnsi="David" w:cs="David" w:hint="cs"/>
                <w:b/>
                <w:sz w:val="24"/>
                <w:szCs w:val="24"/>
                <w:rtl/>
              </w:rPr>
              <w:t>מענה קולי אינטראקטיבי (</w:t>
            </w:r>
            <w:r w:rsidRPr="002F61D4">
              <w:rPr>
                <w:rFonts w:ascii="David" w:eastAsia="David" w:hAnsi="David" w:cs="David" w:hint="cs"/>
                <w:bCs/>
                <w:sz w:val="24"/>
                <w:szCs w:val="24"/>
              </w:rPr>
              <w:t>Interactive voice response</w:t>
            </w:r>
            <w:r w:rsidRPr="002F61D4">
              <w:rPr>
                <w:rFonts w:ascii="David" w:eastAsia="David" w:hAnsi="David" w:cs="David" w:hint="cs"/>
                <w:b/>
                <w:sz w:val="24"/>
                <w:szCs w:val="24"/>
                <w:rtl/>
              </w:rPr>
              <w:t>);</w:t>
            </w:r>
          </w:p>
        </w:tc>
      </w:tr>
      <w:tr w:rsidR="00EE57DA" w:rsidRPr="002F61D4" w:rsidTr="00090A23">
        <w:trPr>
          <w:cantSplit/>
        </w:trPr>
        <w:tc>
          <w:tcPr>
            <w:tcW w:w="1604" w:type="dxa"/>
            <w:noWrap/>
            <w:hideMark/>
          </w:tcPr>
          <w:p w:rsidR="00EE57DA" w:rsidRPr="00DC032A" w:rsidRDefault="00EE57DA" w:rsidP="00EE57DA">
            <w:pPr>
              <w:spacing w:before="120" w:after="120" w:line="360" w:lineRule="auto"/>
              <w:rPr>
                <w:rFonts w:ascii="David" w:eastAsia="David" w:hAnsi="David" w:cs="David"/>
                <w:b/>
                <w:bCs/>
                <w:sz w:val="24"/>
                <w:szCs w:val="24"/>
                <w:rtl/>
              </w:rPr>
            </w:pPr>
            <w:r w:rsidRPr="002F61D4">
              <w:rPr>
                <w:rFonts w:ascii="David" w:eastAsia="David" w:hAnsi="David" w:cs="David" w:hint="cs"/>
                <w:b/>
                <w:bCs/>
                <w:sz w:val="24"/>
                <w:szCs w:val="24"/>
                <w:lang w:val="en"/>
              </w:rPr>
              <w:t xml:space="preserve">FCR </w:t>
            </w:r>
          </w:p>
        </w:tc>
        <w:tc>
          <w:tcPr>
            <w:tcW w:w="6665" w:type="dxa"/>
            <w:vAlign w:val="center"/>
            <w:hideMark/>
          </w:tcPr>
          <w:p w:rsidR="00EE57DA" w:rsidRPr="002F61D4" w:rsidRDefault="00EE57DA" w:rsidP="00EE57DA">
            <w:pPr>
              <w:spacing w:before="120" w:after="120" w:line="360" w:lineRule="auto"/>
              <w:jc w:val="both"/>
              <w:rPr>
                <w:rFonts w:ascii="David" w:eastAsia="David" w:hAnsi="David" w:cs="David"/>
                <w:b/>
                <w:sz w:val="24"/>
                <w:szCs w:val="24"/>
              </w:rPr>
            </w:pPr>
            <w:r w:rsidRPr="002F61D4">
              <w:rPr>
                <w:rFonts w:ascii="David" w:eastAsia="David" w:hAnsi="David" w:cs="David" w:hint="cs"/>
                <w:b/>
                <w:sz w:val="24"/>
                <w:szCs w:val="24"/>
                <w:rtl/>
              </w:rPr>
              <w:t>אחוז פניות השירות למוקד המקבלות מענה ראוי ומקצועי ומסיימות את כלל מעגל הטיפול כבר בשיחה הראשונה (</w:t>
            </w:r>
            <w:r w:rsidRPr="002F61D4">
              <w:rPr>
                <w:rFonts w:ascii="David" w:eastAsia="David" w:hAnsi="David" w:cs="David" w:hint="cs"/>
                <w:bCs/>
                <w:sz w:val="24"/>
                <w:szCs w:val="24"/>
              </w:rPr>
              <w:t>First Call / Contact Resolution</w:t>
            </w:r>
            <w:r w:rsidRPr="002F61D4">
              <w:rPr>
                <w:rFonts w:ascii="David" w:eastAsia="David" w:hAnsi="David" w:cs="David" w:hint="cs"/>
                <w:b/>
                <w:sz w:val="24"/>
                <w:szCs w:val="24"/>
                <w:rtl/>
              </w:rPr>
              <w:t>). </w:t>
            </w:r>
          </w:p>
        </w:tc>
      </w:tr>
    </w:tbl>
    <w:p w:rsidR="00C20F20" w:rsidRDefault="00C20F20" w:rsidP="00E336CD">
      <w:pPr>
        <w:pStyle w:val="2-0"/>
        <w:numPr>
          <w:ilvl w:val="0"/>
          <w:numId w:val="0"/>
        </w:numPr>
        <w:ind w:left="1080"/>
        <w:rPr>
          <w:rtl/>
        </w:rPr>
      </w:pPr>
    </w:p>
    <w:p w:rsidR="00321C2A" w:rsidRPr="002F61D4" w:rsidRDefault="0040555C" w:rsidP="002F62CD">
      <w:pPr>
        <w:pageBreakBefore/>
        <w:spacing w:after="240"/>
        <w:rPr>
          <w:b/>
          <w:bCs/>
          <w:sz w:val="44"/>
          <w:szCs w:val="44"/>
          <w:rtl/>
        </w:rPr>
      </w:pPr>
      <w:bookmarkStart w:id="18" w:name="_Toc53498844"/>
      <w:bookmarkStart w:id="19" w:name="_Toc173823716"/>
      <w:r w:rsidRPr="002F61D4">
        <w:rPr>
          <w:b/>
          <w:bCs/>
          <w:sz w:val="44"/>
          <w:szCs w:val="44"/>
          <w:rtl/>
        </w:rPr>
        <w:t>תוכן עניינים</w:t>
      </w:r>
      <w:bookmarkEnd w:id="18"/>
      <w:r w:rsidR="00E569E6" w:rsidRPr="002F61D4">
        <w:rPr>
          <w:rFonts w:hint="cs"/>
          <w:b/>
          <w:bCs/>
          <w:sz w:val="44"/>
          <w:szCs w:val="44"/>
          <w:rtl/>
        </w:rPr>
        <w:t xml:space="preserve"> </w:t>
      </w:r>
    </w:p>
    <w:bookmarkEnd w:id="19"/>
    <w:p w:rsidR="00EE6FB9" w:rsidRDefault="00E569E6">
      <w:pPr>
        <w:pStyle w:val="TOC2"/>
        <w:rPr>
          <w:rFonts w:asciiTheme="minorHAnsi" w:eastAsiaTheme="minorEastAsia" w:hAnsiTheme="minorHAnsi" w:cstheme="minorBidi"/>
          <w:kern w:val="2"/>
          <w:sz w:val="24"/>
          <w:szCs w:val="24"/>
          <w:rtl/>
          <w14:ligatures w14:val="standardContextual"/>
        </w:rPr>
      </w:pPr>
      <w:r w:rsidRPr="00E569E6">
        <w:rPr>
          <w:rtl/>
        </w:rPr>
        <w:fldChar w:fldCharType="begin"/>
      </w:r>
      <w:r w:rsidRPr="00E569E6">
        <w:rPr>
          <w:rtl/>
        </w:rPr>
        <w:instrText xml:space="preserve"> </w:instrText>
      </w:r>
      <w:r w:rsidRPr="00E569E6">
        <w:instrText>TOC</w:instrText>
      </w:r>
      <w:r w:rsidRPr="00E569E6">
        <w:rPr>
          <w:rtl/>
        </w:rPr>
        <w:instrText xml:space="preserve"> \</w:instrText>
      </w:r>
      <w:r w:rsidRPr="00E569E6">
        <w:instrText>h \z \t "Heading 1,1,Heading 2,2,Heading 3,3,2</w:instrText>
      </w:r>
      <w:r w:rsidRPr="00E569E6">
        <w:rPr>
          <w:rtl/>
        </w:rPr>
        <w:instrText xml:space="preserve"> - כותרת,3,1 - כותרת,2,כותרת פרק,1" </w:instrText>
      </w:r>
      <w:r w:rsidRPr="00E569E6">
        <w:rPr>
          <w:rtl/>
        </w:rPr>
        <w:fldChar w:fldCharType="separate"/>
      </w:r>
      <w:hyperlink w:anchor="_Toc230260686" w:history="1">
        <w:r w:rsidR="00EE6FB9" w:rsidRPr="003E5651">
          <w:rPr>
            <w:rStyle w:val="Hyperlink"/>
            <w:rFonts w:hint="eastAsia"/>
            <w:rtl/>
          </w:rPr>
          <w:t>הקדמה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Toc230260686 \h</w:instrText>
        </w:r>
        <w:r w:rsidR="00EE6FB9">
          <w:rPr>
            <w:webHidden/>
            <w:rtl/>
          </w:rPr>
          <w:instrText xml:space="preserve"> </w:instrText>
        </w:r>
        <w:r w:rsidR="00EE6FB9">
          <w:rPr>
            <w:webHidden/>
            <w:rtl/>
          </w:rPr>
        </w:r>
        <w:r w:rsidR="00EE6FB9">
          <w:rPr>
            <w:webHidden/>
            <w:rtl/>
          </w:rPr>
          <w:fldChar w:fldCharType="separate"/>
        </w:r>
        <w:r w:rsidR="00627010">
          <w:rPr>
            <w:webHidden/>
            <w:rtl/>
          </w:rPr>
          <w:t>2</w:t>
        </w:r>
        <w:r w:rsidR="00EE6FB9">
          <w:rPr>
            <w:webHidden/>
            <w:rtl/>
          </w:rPr>
          <w:fldChar w:fldCharType="end"/>
        </w:r>
      </w:hyperlink>
    </w:p>
    <w:p w:rsidR="00EE6FB9" w:rsidRDefault="00846FFA">
      <w:pPr>
        <w:pStyle w:val="TOC1"/>
        <w:rPr>
          <w:rFonts w:asciiTheme="minorHAnsi" w:eastAsiaTheme="minorEastAsia" w:hAnsiTheme="minorHAnsi" w:cstheme="minorBidi"/>
          <w:bCs w:val="0"/>
          <w:kern w:val="2"/>
          <w:sz w:val="24"/>
          <w:rtl/>
          <w14:ligatures w14:val="standardContextual"/>
        </w:rPr>
      </w:pPr>
      <w:hyperlink w:anchor="_Toc230260687" w:history="1">
        <w:r w:rsidR="00EE6FB9" w:rsidRPr="003E5651">
          <w:rPr>
            <w:rStyle w:val="Hyperlink"/>
            <w:rFonts w:hint="eastAsia"/>
            <w:rtl/>
          </w:rPr>
          <w:t>חלק</w:t>
        </w:r>
        <w:r w:rsidR="00EE6FB9" w:rsidRPr="003E5651">
          <w:rPr>
            <w:rStyle w:val="Hyperlink"/>
            <w:rtl/>
          </w:rPr>
          <w:t xml:space="preserve"> </w:t>
        </w:r>
        <w:r w:rsidR="00EE6FB9" w:rsidRPr="003E5651">
          <w:rPr>
            <w:rStyle w:val="Hyperlink"/>
            <w:rFonts w:hint="eastAsia"/>
            <w:rtl/>
          </w:rPr>
          <w:t>א</w:t>
        </w:r>
        <w:r w:rsidR="00EE6FB9" w:rsidRPr="003E5651">
          <w:rPr>
            <w:rStyle w:val="Hyperlink"/>
            <w:rtl/>
          </w:rPr>
          <w:t xml:space="preserve">' – </w:t>
        </w:r>
        <w:r w:rsidR="00EE6FB9" w:rsidRPr="003E5651">
          <w:rPr>
            <w:rStyle w:val="Hyperlink"/>
            <w:rFonts w:hint="eastAsia"/>
            <w:rtl/>
          </w:rPr>
          <w:t>הליך</w:t>
        </w:r>
        <w:r w:rsidR="00EE6FB9" w:rsidRPr="003E5651">
          <w:rPr>
            <w:rStyle w:val="Hyperlink"/>
            <w:rtl/>
          </w:rPr>
          <w:t xml:space="preserve"> </w:t>
        </w:r>
        <w:r w:rsidR="00EE6FB9" w:rsidRPr="003E5651">
          <w:rPr>
            <w:rStyle w:val="Hyperlink"/>
            <w:rFonts w:hint="eastAsia"/>
            <w:rtl/>
          </w:rPr>
          <w:t>המכרז</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Toc230260687 \h</w:instrText>
        </w:r>
        <w:r w:rsidR="00EE6FB9">
          <w:rPr>
            <w:webHidden/>
            <w:rtl/>
          </w:rPr>
          <w:instrText xml:space="preserve"> </w:instrText>
        </w:r>
        <w:r w:rsidR="00EE6FB9">
          <w:rPr>
            <w:webHidden/>
            <w:rtl/>
          </w:rPr>
        </w:r>
        <w:r w:rsidR="00EE6FB9">
          <w:rPr>
            <w:webHidden/>
            <w:rtl/>
          </w:rPr>
          <w:fldChar w:fldCharType="separate"/>
        </w:r>
        <w:r w:rsidR="00627010">
          <w:rPr>
            <w:webHidden/>
            <w:rtl/>
          </w:rPr>
          <w:t>11</w:t>
        </w:r>
        <w:r w:rsidR="00EE6FB9">
          <w:rPr>
            <w:webHidden/>
            <w:rtl/>
          </w:rPr>
          <w:fldChar w:fldCharType="end"/>
        </w:r>
      </w:hyperlink>
    </w:p>
    <w:p w:rsidR="00EE6FB9" w:rsidRDefault="00846FFA">
      <w:pPr>
        <w:pStyle w:val="TOC2"/>
        <w:rPr>
          <w:rFonts w:asciiTheme="minorHAnsi" w:eastAsiaTheme="minorEastAsia" w:hAnsiTheme="minorHAnsi" w:cstheme="minorBidi"/>
          <w:kern w:val="2"/>
          <w:sz w:val="24"/>
          <w:szCs w:val="24"/>
          <w:rtl/>
          <w14:ligatures w14:val="standardContextual"/>
        </w:rPr>
      </w:pPr>
      <w:hyperlink w:anchor="_Toc230260688" w:history="1">
        <w:r w:rsidR="00EE6FB9" w:rsidRPr="003E5651">
          <w:rPr>
            <w:rStyle w:val="Hyperlink"/>
            <w:rFonts w:hint="eastAsia"/>
            <w:rtl/>
          </w:rPr>
          <w:t>פרק</w:t>
        </w:r>
        <w:r w:rsidR="00EE6FB9" w:rsidRPr="003E5651">
          <w:rPr>
            <w:rStyle w:val="Hyperlink"/>
            <w:rtl/>
          </w:rPr>
          <w:t xml:space="preserve"> 1 - </w:t>
        </w:r>
        <w:r w:rsidR="00EE6FB9" w:rsidRPr="003E5651">
          <w:rPr>
            <w:rStyle w:val="Hyperlink"/>
            <w:rFonts w:hint="eastAsia"/>
            <w:rtl/>
          </w:rPr>
          <w:t>מנהלה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Toc230260688 \h</w:instrText>
        </w:r>
        <w:r w:rsidR="00EE6FB9">
          <w:rPr>
            <w:webHidden/>
            <w:rtl/>
          </w:rPr>
          <w:instrText xml:space="preserve"> </w:instrText>
        </w:r>
        <w:r w:rsidR="00EE6FB9">
          <w:rPr>
            <w:webHidden/>
            <w:rtl/>
          </w:rPr>
        </w:r>
        <w:r w:rsidR="00EE6FB9">
          <w:rPr>
            <w:webHidden/>
            <w:rtl/>
          </w:rPr>
          <w:fldChar w:fldCharType="separate"/>
        </w:r>
        <w:r w:rsidR="00627010">
          <w:rPr>
            <w:webHidden/>
            <w:rtl/>
          </w:rPr>
          <w:t>12</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689" w:history="1">
        <w:r w:rsidR="00EE6FB9" w:rsidRPr="003E5651">
          <w:rPr>
            <w:rStyle w:val="Hyperlink"/>
            <w:rtl/>
          </w:rPr>
          <w:t>1.1.</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עקרונות</w:t>
        </w:r>
        <w:r w:rsidR="00EE6FB9" w:rsidRPr="003E5651">
          <w:rPr>
            <w:rStyle w:val="Hyperlink"/>
            <w:rtl/>
          </w:rPr>
          <w:t xml:space="preserve"> </w:t>
        </w:r>
        <w:r w:rsidR="00EE6FB9" w:rsidRPr="003E5651">
          <w:rPr>
            <w:rStyle w:val="Hyperlink"/>
            <w:rFonts w:hint="eastAsia"/>
            <w:rtl/>
          </w:rPr>
          <w:t>המכרז</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Toc230260689 \h</w:instrText>
        </w:r>
        <w:r w:rsidR="00EE6FB9">
          <w:rPr>
            <w:webHidden/>
            <w:rtl/>
          </w:rPr>
          <w:instrText xml:space="preserve"> </w:instrText>
        </w:r>
        <w:r w:rsidR="00EE6FB9">
          <w:rPr>
            <w:webHidden/>
            <w:rtl/>
          </w:rPr>
        </w:r>
        <w:r w:rsidR="00EE6FB9">
          <w:rPr>
            <w:webHidden/>
            <w:rtl/>
          </w:rPr>
          <w:fldChar w:fldCharType="separate"/>
        </w:r>
        <w:r w:rsidR="00627010">
          <w:rPr>
            <w:webHidden/>
            <w:rtl/>
          </w:rPr>
          <w:t>12</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690" w:history="1">
        <w:r w:rsidR="00EE6FB9" w:rsidRPr="003E5651">
          <w:rPr>
            <w:rStyle w:val="Hyperlink"/>
            <w:rtl/>
          </w:rPr>
          <w:t>1.2.</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תנאי</w:t>
        </w:r>
        <w:r w:rsidR="00EE6FB9" w:rsidRPr="003E5651">
          <w:rPr>
            <w:rStyle w:val="Hyperlink"/>
            <w:rtl/>
          </w:rPr>
          <w:t xml:space="preserve"> </w:t>
        </w:r>
        <w:r w:rsidR="00EE6FB9" w:rsidRPr="003E5651">
          <w:rPr>
            <w:rStyle w:val="Hyperlink"/>
            <w:rFonts w:hint="eastAsia"/>
            <w:rtl/>
          </w:rPr>
          <w:t>סף</w:t>
        </w:r>
        <w:r w:rsidR="00EE6FB9" w:rsidRPr="003E5651">
          <w:rPr>
            <w:rStyle w:val="Hyperlink"/>
            <w:rtl/>
          </w:rPr>
          <w:t xml:space="preserve"> </w:t>
        </w:r>
        <w:r w:rsidR="00EE6FB9" w:rsidRPr="003E5651">
          <w:rPr>
            <w:rStyle w:val="Hyperlink"/>
            <w:rFonts w:hint="eastAsia"/>
            <w:rtl/>
          </w:rPr>
          <w:t>להשתתפות</w:t>
        </w:r>
        <w:r w:rsidR="00EE6FB9" w:rsidRPr="003E5651">
          <w:rPr>
            <w:rStyle w:val="Hyperlink"/>
            <w:rtl/>
          </w:rPr>
          <w:t xml:space="preserve"> </w:t>
        </w:r>
        <w:r w:rsidR="00EE6FB9" w:rsidRPr="003E5651">
          <w:rPr>
            <w:rStyle w:val="Hyperlink"/>
            <w:rFonts w:hint="eastAsia"/>
            <w:rtl/>
          </w:rPr>
          <w:t>במכרז</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Toc230260690 \h</w:instrText>
        </w:r>
        <w:r w:rsidR="00EE6FB9">
          <w:rPr>
            <w:webHidden/>
            <w:rtl/>
          </w:rPr>
          <w:instrText xml:space="preserve"> </w:instrText>
        </w:r>
        <w:r w:rsidR="00EE6FB9">
          <w:rPr>
            <w:webHidden/>
            <w:rtl/>
          </w:rPr>
        </w:r>
        <w:r w:rsidR="00EE6FB9">
          <w:rPr>
            <w:webHidden/>
            <w:rtl/>
          </w:rPr>
          <w:fldChar w:fldCharType="separate"/>
        </w:r>
        <w:r w:rsidR="00627010">
          <w:rPr>
            <w:webHidden/>
            <w:rtl/>
          </w:rPr>
          <w:t>12</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691" w:history="1">
        <w:r w:rsidR="00EE6FB9" w:rsidRPr="003E5651">
          <w:rPr>
            <w:rStyle w:val="Hyperlink"/>
            <w:rtl/>
          </w:rPr>
          <w:t>1.3.</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התחייבויות</w:t>
        </w:r>
        <w:r w:rsidR="00EE6FB9" w:rsidRPr="003E5651">
          <w:rPr>
            <w:rStyle w:val="Hyperlink"/>
            <w:rtl/>
          </w:rPr>
          <w:t xml:space="preserve"> </w:t>
        </w:r>
        <w:r w:rsidR="00EE6FB9" w:rsidRPr="003E5651">
          <w:rPr>
            <w:rStyle w:val="Hyperlink"/>
            <w:rFonts w:hint="eastAsia"/>
            <w:rtl/>
          </w:rPr>
          <w:t>ומסמכים</w:t>
        </w:r>
        <w:r w:rsidR="00EE6FB9" w:rsidRPr="003E5651">
          <w:rPr>
            <w:rStyle w:val="Hyperlink"/>
            <w:rtl/>
          </w:rPr>
          <w:t xml:space="preserve"> </w:t>
        </w:r>
        <w:r w:rsidR="00EE6FB9" w:rsidRPr="003E5651">
          <w:rPr>
            <w:rStyle w:val="Hyperlink"/>
            <w:rFonts w:hint="eastAsia"/>
            <w:rtl/>
          </w:rPr>
          <w:t>נוספים</w:t>
        </w:r>
        <w:r w:rsidR="00EE6FB9" w:rsidRPr="003E5651">
          <w:rPr>
            <w:rStyle w:val="Hyperlink"/>
            <w:rtl/>
          </w:rPr>
          <w:t xml:space="preserve"> </w:t>
        </w:r>
        <w:r w:rsidR="00EE6FB9" w:rsidRPr="003E5651">
          <w:rPr>
            <w:rStyle w:val="Hyperlink"/>
            <w:rFonts w:hint="eastAsia"/>
            <w:rtl/>
          </w:rPr>
          <w:t>שעל</w:t>
        </w:r>
        <w:r w:rsidR="00EE6FB9" w:rsidRPr="003E5651">
          <w:rPr>
            <w:rStyle w:val="Hyperlink"/>
            <w:rtl/>
          </w:rPr>
          <w:t xml:space="preserve"> </w:t>
        </w:r>
        <w:r w:rsidR="00EE6FB9" w:rsidRPr="003E5651">
          <w:rPr>
            <w:rStyle w:val="Hyperlink"/>
            <w:rFonts w:hint="eastAsia"/>
            <w:rtl/>
          </w:rPr>
          <w:t>המציע</w:t>
        </w:r>
        <w:r w:rsidR="00EE6FB9" w:rsidRPr="003E5651">
          <w:rPr>
            <w:rStyle w:val="Hyperlink"/>
            <w:rtl/>
          </w:rPr>
          <w:t xml:space="preserve"> </w:t>
        </w:r>
        <w:r w:rsidR="00EE6FB9" w:rsidRPr="003E5651">
          <w:rPr>
            <w:rStyle w:val="Hyperlink"/>
            <w:rFonts w:hint="eastAsia"/>
            <w:rtl/>
          </w:rPr>
          <w:t>להגיש</w:t>
        </w:r>
        <w:r w:rsidR="00EE6FB9" w:rsidRPr="003E5651">
          <w:rPr>
            <w:rStyle w:val="Hyperlink"/>
            <w:rtl/>
          </w:rPr>
          <w:t xml:space="preserve"> </w:t>
        </w:r>
        <w:r w:rsidR="00EE6FB9" w:rsidRPr="003E5651">
          <w:rPr>
            <w:rStyle w:val="Hyperlink"/>
            <w:rFonts w:hint="eastAsia"/>
            <w:rtl/>
          </w:rPr>
          <w:t>במסגרת</w:t>
        </w:r>
        <w:r w:rsidR="00EE6FB9" w:rsidRPr="003E5651">
          <w:rPr>
            <w:rStyle w:val="Hyperlink"/>
            <w:rtl/>
          </w:rPr>
          <w:t xml:space="preserve"> </w:t>
        </w:r>
        <w:r w:rsidR="00EE6FB9" w:rsidRPr="003E5651">
          <w:rPr>
            <w:rStyle w:val="Hyperlink"/>
            <w:rFonts w:hint="eastAsia"/>
            <w:rtl/>
          </w:rPr>
          <w:t>ההצעה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Toc230260691 \h</w:instrText>
        </w:r>
        <w:r w:rsidR="00EE6FB9">
          <w:rPr>
            <w:webHidden/>
            <w:rtl/>
          </w:rPr>
          <w:instrText xml:space="preserve"> </w:instrText>
        </w:r>
        <w:r w:rsidR="00EE6FB9">
          <w:rPr>
            <w:webHidden/>
            <w:rtl/>
          </w:rPr>
        </w:r>
        <w:r w:rsidR="00EE6FB9">
          <w:rPr>
            <w:webHidden/>
            <w:rtl/>
          </w:rPr>
          <w:fldChar w:fldCharType="separate"/>
        </w:r>
        <w:r w:rsidR="00627010">
          <w:rPr>
            <w:webHidden/>
            <w:rtl/>
          </w:rPr>
          <w:t>16</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692" w:history="1">
        <w:r w:rsidR="00EE6FB9">
          <w:rPr>
            <w:rStyle w:val="Hyperlink"/>
            <w:rFonts w:hint="cs"/>
            <w:rtl/>
            <w:lang w:val="ru-RU"/>
          </w:rPr>
          <w:t>1.4.</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בעלות</w:t>
        </w:r>
        <w:r w:rsidR="00EE6FB9" w:rsidRPr="003E5651">
          <w:rPr>
            <w:rStyle w:val="Hyperlink"/>
            <w:rtl/>
          </w:rPr>
          <w:t xml:space="preserve"> </w:t>
        </w:r>
        <w:r w:rsidR="00EE6FB9" w:rsidRPr="003E5651">
          <w:rPr>
            <w:rStyle w:val="Hyperlink"/>
            <w:rFonts w:hint="eastAsia"/>
            <w:rtl/>
          </w:rPr>
          <w:t>על</w:t>
        </w:r>
        <w:r w:rsidR="00EE6FB9" w:rsidRPr="003E5651">
          <w:rPr>
            <w:rStyle w:val="Hyperlink"/>
            <w:rtl/>
          </w:rPr>
          <w:t xml:space="preserve"> </w:t>
        </w:r>
        <w:r w:rsidR="00EE6FB9" w:rsidRPr="003E5651">
          <w:rPr>
            <w:rStyle w:val="Hyperlink"/>
            <w:rFonts w:hint="eastAsia"/>
            <w:rtl/>
          </w:rPr>
          <w:t>המערכת</w:t>
        </w:r>
        <w:r w:rsidR="00EE6FB9" w:rsidRPr="003E5651">
          <w:rPr>
            <w:rStyle w:val="Hyperlink"/>
            <w:rtl/>
          </w:rPr>
          <w:t xml:space="preserve"> </w:t>
        </w:r>
        <w:r w:rsidR="00EE6FB9" w:rsidRPr="003E5651">
          <w:rPr>
            <w:rStyle w:val="Hyperlink"/>
            <w:rFonts w:hint="eastAsia"/>
            <w:rtl/>
          </w:rPr>
          <w:t>והעברתה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Toc230260692 \h</w:instrText>
        </w:r>
        <w:r w:rsidR="00EE6FB9">
          <w:rPr>
            <w:webHidden/>
            <w:rtl/>
          </w:rPr>
          <w:instrText xml:space="preserve"> </w:instrText>
        </w:r>
        <w:r w:rsidR="00EE6FB9">
          <w:rPr>
            <w:webHidden/>
            <w:rtl/>
          </w:rPr>
        </w:r>
        <w:r w:rsidR="00EE6FB9">
          <w:rPr>
            <w:webHidden/>
            <w:rtl/>
          </w:rPr>
          <w:fldChar w:fldCharType="separate"/>
        </w:r>
        <w:r w:rsidR="00627010">
          <w:rPr>
            <w:webHidden/>
            <w:rtl/>
          </w:rPr>
          <w:t>17</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693" w:history="1">
        <w:r w:rsidR="00EE6FB9">
          <w:rPr>
            <w:rStyle w:val="Hyperlink"/>
            <w:rFonts w:hint="cs"/>
            <w:rtl/>
          </w:rPr>
          <w:t>1.5.</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העדר</w:t>
        </w:r>
        <w:r w:rsidR="00EE6FB9" w:rsidRPr="003E5651">
          <w:rPr>
            <w:rStyle w:val="Hyperlink"/>
            <w:rtl/>
          </w:rPr>
          <w:t xml:space="preserve"> </w:t>
        </w:r>
        <w:r w:rsidR="00EE6FB9" w:rsidRPr="003E5651">
          <w:rPr>
            <w:rStyle w:val="Hyperlink"/>
            <w:rFonts w:hint="eastAsia"/>
            <w:rtl/>
          </w:rPr>
          <w:t>ניגודי</w:t>
        </w:r>
        <w:r w:rsidR="00EE6FB9" w:rsidRPr="003E5651">
          <w:rPr>
            <w:rStyle w:val="Hyperlink"/>
            <w:rtl/>
          </w:rPr>
          <w:t xml:space="preserve"> </w:t>
        </w:r>
        <w:r w:rsidR="00EE6FB9" w:rsidRPr="003E5651">
          <w:rPr>
            <w:rStyle w:val="Hyperlink"/>
            <w:rFonts w:hint="eastAsia"/>
            <w:rtl/>
          </w:rPr>
          <w:t>עניינים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Toc230260693 \h</w:instrText>
        </w:r>
        <w:r w:rsidR="00EE6FB9">
          <w:rPr>
            <w:webHidden/>
            <w:rtl/>
          </w:rPr>
          <w:instrText xml:space="preserve"> </w:instrText>
        </w:r>
        <w:r w:rsidR="00EE6FB9">
          <w:rPr>
            <w:webHidden/>
            <w:rtl/>
          </w:rPr>
        </w:r>
        <w:r w:rsidR="00EE6FB9">
          <w:rPr>
            <w:webHidden/>
            <w:rtl/>
          </w:rPr>
          <w:fldChar w:fldCharType="separate"/>
        </w:r>
        <w:r w:rsidR="00627010">
          <w:rPr>
            <w:webHidden/>
            <w:rtl/>
          </w:rPr>
          <w:t>17</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694" w:history="1">
        <w:r w:rsidR="00EE6FB9">
          <w:rPr>
            <w:rStyle w:val="Hyperlink"/>
            <w:rFonts w:hint="cs"/>
            <w:rtl/>
          </w:rPr>
          <w:t>1.6.</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ערבות</w:t>
        </w:r>
        <w:r w:rsidR="00EE6FB9" w:rsidRPr="003E5651">
          <w:rPr>
            <w:rStyle w:val="Hyperlink"/>
            <w:rtl/>
          </w:rPr>
          <w:t xml:space="preserve"> </w:t>
        </w:r>
        <w:r w:rsidR="00EE6FB9" w:rsidRPr="003E5651">
          <w:rPr>
            <w:rStyle w:val="Hyperlink"/>
            <w:rFonts w:hint="eastAsia"/>
            <w:rtl/>
          </w:rPr>
          <w:t>הצעה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Toc230260694 \h</w:instrText>
        </w:r>
        <w:r w:rsidR="00EE6FB9">
          <w:rPr>
            <w:webHidden/>
            <w:rtl/>
          </w:rPr>
          <w:instrText xml:space="preserve"> </w:instrText>
        </w:r>
        <w:r w:rsidR="00EE6FB9">
          <w:rPr>
            <w:webHidden/>
            <w:rtl/>
          </w:rPr>
        </w:r>
        <w:r w:rsidR="00EE6FB9">
          <w:rPr>
            <w:webHidden/>
            <w:rtl/>
          </w:rPr>
          <w:fldChar w:fldCharType="separate"/>
        </w:r>
        <w:r w:rsidR="00627010">
          <w:rPr>
            <w:webHidden/>
            <w:rtl/>
          </w:rPr>
          <w:t>18</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695" w:history="1">
        <w:r w:rsidR="00EE6FB9" w:rsidRPr="003E5651">
          <w:rPr>
            <w:rStyle w:val="Hyperlink"/>
            <w:rtl/>
          </w:rPr>
          <w:t>1.7.</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ניקוד</w:t>
        </w:r>
        <w:r w:rsidR="00EE6FB9" w:rsidRPr="003E5651">
          <w:rPr>
            <w:rStyle w:val="Hyperlink"/>
            <w:rtl/>
          </w:rPr>
          <w:t xml:space="preserve"> </w:t>
        </w:r>
        <w:r w:rsidR="00EE6FB9" w:rsidRPr="003E5651">
          <w:rPr>
            <w:rStyle w:val="Hyperlink"/>
            <w:rFonts w:hint="eastAsia"/>
            <w:rtl/>
          </w:rPr>
          <w:t>ההצעות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Toc230260695 \h</w:instrText>
        </w:r>
        <w:r w:rsidR="00EE6FB9">
          <w:rPr>
            <w:webHidden/>
            <w:rtl/>
          </w:rPr>
          <w:instrText xml:space="preserve"> </w:instrText>
        </w:r>
        <w:r w:rsidR="00EE6FB9">
          <w:rPr>
            <w:webHidden/>
            <w:rtl/>
          </w:rPr>
        </w:r>
        <w:r w:rsidR="00EE6FB9">
          <w:rPr>
            <w:webHidden/>
            <w:rtl/>
          </w:rPr>
          <w:fldChar w:fldCharType="separate"/>
        </w:r>
        <w:r w:rsidR="00627010">
          <w:rPr>
            <w:webHidden/>
            <w:rtl/>
          </w:rPr>
          <w:t>19</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696" w:history="1">
        <w:r w:rsidR="00EE6FB9" w:rsidRPr="003E5651">
          <w:rPr>
            <w:rStyle w:val="Hyperlink"/>
            <w:rtl/>
          </w:rPr>
          <w:t>1.8.</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בחירת</w:t>
        </w:r>
        <w:r w:rsidR="00EE6FB9" w:rsidRPr="003E5651">
          <w:rPr>
            <w:rStyle w:val="Hyperlink"/>
            <w:rtl/>
          </w:rPr>
          <w:t xml:space="preserve"> </w:t>
        </w:r>
        <w:r w:rsidR="00EE6FB9" w:rsidRPr="003E5651">
          <w:rPr>
            <w:rStyle w:val="Hyperlink"/>
            <w:rFonts w:hint="eastAsia"/>
            <w:rtl/>
          </w:rPr>
          <w:t>זוכה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Toc230260696 \h</w:instrText>
        </w:r>
        <w:r w:rsidR="00EE6FB9">
          <w:rPr>
            <w:webHidden/>
            <w:rtl/>
          </w:rPr>
          <w:instrText xml:space="preserve"> </w:instrText>
        </w:r>
        <w:r w:rsidR="00EE6FB9">
          <w:rPr>
            <w:webHidden/>
            <w:rtl/>
          </w:rPr>
        </w:r>
        <w:r w:rsidR="00EE6FB9">
          <w:rPr>
            <w:webHidden/>
            <w:rtl/>
          </w:rPr>
          <w:fldChar w:fldCharType="separate"/>
        </w:r>
        <w:r w:rsidR="00627010">
          <w:rPr>
            <w:webHidden/>
            <w:rtl/>
          </w:rPr>
          <w:t>24</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697" w:history="1">
        <w:r w:rsidR="00EE6FB9" w:rsidRPr="003E5651">
          <w:rPr>
            <w:rStyle w:val="Hyperlink"/>
            <w:rtl/>
          </w:rPr>
          <w:t>1.9.</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מופעים</w:t>
        </w:r>
        <w:r w:rsidR="00EE6FB9" w:rsidRPr="003E5651">
          <w:rPr>
            <w:rStyle w:val="Hyperlink"/>
            <w:rtl/>
          </w:rPr>
          <w:t xml:space="preserve"> </w:t>
        </w:r>
        <w:r w:rsidR="00EE6FB9" w:rsidRPr="003E5651">
          <w:rPr>
            <w:rStyle w:val="Hyperlink"/>
            <w:rFonts w:hint="eastAsia"/>
            <w:rtl/>
          </w:rPr>
          <w:t>ומועדים</w:t>
        </w:r>
        <w:r w:rsidR="00EE6FB9" w:rsidRPr="003E5651">
          <w:rPr>
            <w:rStyle w:val="Hyperlink"/>
            <w:rtl/>
          </w:rPr>
          <w:t xml:space="preserve"> </w:t>
        </w:r>
        <w:r w:rsidR="00EE6FB9" w:rsidRPr="003E5651">
          <w:rPr>
            <w:rStyle w:val="Hyperlink"/>
            <w:rFonts w:hint="eastAsia"/>
            <w:rtl/>
          </w:rPr>
          <w:t>במכרז</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Toc230260697 \h</w:instrText>
        </w:r>
        <w:r w:rsidR="00EE6FB9">
          <w:rPr>
            <w:webHidden/>
            <w:rtl/>
          </w:rPr>
          <w:instrText xml:space="preserve"> </w:instrText>
        </w:r>
        <w:r w:rsidR="00EE6FB9">
          <w:rPr>
            <w:webHidden/>
            <w:rtl/>
          </w:rPr>
        </w:r>
        <w:r w:rsidR="00EE6FB9">
          <w:rPr>
            <w:webHidden/>
            <w:rtl/>
          </w:rPr>
          <w:fldChar w:fldCharType="separate"/>
        </w:r>
        <w:r w:rsidR="00627010">
          <w:rPr>
            <w:webHidden/>
            <w:rtl/>
          </w:rPr>
          <w:t>27</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698" w:history="1">
        <w:r w:rsidR="00EE6FB9" w:rsidRPr="003E5651">
          <w:rPr>
            <w:rStyle w:val="Hyperlink"/>
            <w:rtl/>
          </w:rPr>
          <w:t>1.10.</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כללי</w:t>
        </w:r>
        <w:r w:rsidR="00EE6FB9" w:rsidRPr="003E5651">
          <w:rPr>
            <w:rStyle w:val="Hyperlink"/>
            <w:rtl/>
          </w:rPr>
          <w:t xml:space="preserve"> </w:t>
        </w:r>
        <w:r w:rsidR="00EE6FB9" w:rsidRPr="003E5651">
          <w:rPr>
            <w:rStyle w:val="Hyperlink"/>
            <w:rFonts w:hint="eastAsia"/>
            <w:rtl/>
          </w:rPr>
          <w:t>המכרז</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Toc230260698 \h</w:instrText>
        </w:r>
        <w:r w:rsidR="00EE6FB9">
          <w:rPr>
            <w:webHidden/>
            <w:rtl/>
          </w:rPr>
          <w:instrText xml:space="preserve"> </w:instrText>
        </w:r>
        <w:r w:rsidR="00EE6FB9">
          <w:rPr>
            <w:webHidden/>
            <w:rtl/>
          </w:rPr>
        </w:r>
        <w:r w:rsidR="00EE6FB9">
          <w:rPr>
            <w:webHidden/>
            <w:rtl/>
          </w:rPr>
          <w:fldChar w:fldCharType="separate"/>
        </w:r>
        <w:r w:rsidR="00627010">
          <w:rPr>
            <w:webHidden/>
            <w:rtl/>
          </w:rPr>
          <w:t>33</w:t>
        </w:r>
        <w:r w:rsidR="00EE6FB9">
          <w:rPr>
            <w:webHidden/>
            <w:rtl/>
          </w:rPr>
          <w:fldChar w:fldCharType="end"/>
        </w:r>
      </w:hyperlink>
    </w:p>
    <w:p w:rsidR="00EE6FB9" w:rsidRDefault="00846FFA">
      <w:pPr>
        <w:pStyle w:val="TOC1"/>
        <w:rPr>
          <w:rFonts w:asciiTheme="minorHAnsi" w:eastAsiaTheme="minorEastAsia" w:hAnsiTheme="minorHAnsi" w:cstheme="minorBidi"/>
          <w:bCs w:val="0"/>
          <w:kern w:val="2"/>
          <w:sz w:val="24"/>
          <w:rtl/>
          <w14:ligatures w14:val="standardContextual"/>
        </w:rPr>
      </w:pPr>
      <w:hyperlink w:anchor="_Toc230260699" w:history="1">
        <w:r w:rsidR="00EE6FB9" w:rsidRPr="003E5651">
          <w:rPr>
            <w:rStyle w:val="Hyperlink"/>
            <w:rFonts w:hint="eastAsia"/>
            <w:rtl/>
          </w:rPr>
          <w:t>חלק</w:t>
        </w:r>
        <w:r w:rsidR="00EE6FB9" w:rsidRPr="003E5651">
          <w:rPr>
            <w:rStyle w:val="Hyperlink"/>
            <w:rtl/>
          </w:rPr>
          <w:t xml:space="preserve"> </w:t>
        </w:r>
        <w:r w:rsidR="00EE6FB9" w:rsidRPr="003E5651">
          <w:rPr>
            <w:rStyle w:val="Hyperlink"/>
            <w:rFonts w:hint="eastAsia"/>
            <w:rtl/>
          </w:rPr>
          <w:t>ב</w:t>
        </w:r>
        <w:r w:rsidR="00EE6FB9" w:rsidRPr="003E5651">
          <w:rPr>
            <w:rStyle w:val="Hyperlink"/>
            <w:rtl/>
          </w:rPr>
          <w:t xml:space="preserve">' – </w:t>
        </w:r>
        <w:r w:rsidR="00EE6FB9" w:rsidRPr="003E5651">
          <w:rPr>
            <w:rStyle w:val="Hyperlink"/>
            <w:rFonts w:hint="eastAsia"/>
            <w:rtl/>
          </w:rPr>
          <w:t>תוכן</w:t>
        </w:r>
        <w:r w:rsidR="00EE6FB9" w:rsidRPr="003E5651">
          <w:rPr>
            <w:rStyle w:val="Hyperlink"/>
            <w:rtl/>
          </w:rPr>
          <w:t xml:space="preserve"> </w:t>
        </w:r>
        <w:r w:rsidR="00EE6FB9" w:rsidRPr="003E5651">
          <w:rPr>
            <w:rStyle w:val="Hyperlink"/>
            <w:rFonts w:hint="eastAsia"/>
            <w:rtl/>
          </w:rPr>
          <w:t>השירותים</w:t>
        </w:r>
        <w:r w:rsidR="00EE6FB9" w:rsidRPr="003E5651">
          <w:rPr>
            <w:rStyle w:val="Hyperlink"/>
            <w:rtl/>
          </w:rPr>
          <w:t xml:space="preserve"> </w:t>
        </w:r>
        <w:r w:rsidR="00EE6FB9" w:rsidRPr="003E5651">
          <w:rPr>
            <w:rStyle w:val="Hyperlink"/>
            <w:rFonts w:hint="eastAsia"/>
            <w:rtl/>
          </w:rPr>
          <w:t>ופירוט</w:t>
        </w:r>
        <w:r w:rsidR="00EE6FB9" w:rsidRPr="003E5651">
          <w:rPr>
            <w:rStyle w:val="Hyperlink"/>
            <w:rtl/>
          </w:rPr>
          <w:t xml:space="preserve"> </w:t>
        </w:r>
        <w:r w:rsidR="00EE6FB9" w:rsidRPr="003E5651">
          <w:rPr>
            <w:rStyle w:val="Hyperlink"/>
            <w:rFonts w:hint="eastAsia"/>
            <w:rtl/>
          </w:rPr>
          <w:t>ההתקשרות</w:t>
        </w:r>
        <w:r w:rsidR="00EE6FB9" w:rsidRPr="003E5651">
          <w:rPr>
            <w:rStyle w:val="Hyperlink"/>
            <w:rtl/>
          </w:rPr>
          <w:t xml:space="preserve"> </w:t>
        </w:r>
        <w:r w:rsidR="00EE6FB9" w:rsidRPr="003E5651">
          <w:rPr>
            <w:rStyle w:val="Hyperlink"/>
            <w:rFonts w:hint="eastAsia"/>
            <w:rtl/>
          </w:rPr>
          <w:t>עם</w:t>
        </w:r>
        <w:r w:rsidR="00EE6FB9" w:rsidRPr="003E5651">
          <w:rPr>
            <w:rStyle w:val="Hyperlink"/>
            <w:rtl/>
          </w:rPr>
          <w:t xml:space="preserve"> </w:t>
        </w:r>
        <w:r w:rsidR="00EE6FB9" w:rsidRPr="003E5651">
          <w:rPr>
            <w:rStyle w:val="Hyperlink"/>
            <w:rFonts w:hint="eastAsia"/>
            <w:rtl/>
          </w:rPr>
          <w:t>הספק</w:t>
        </w:r>
        <w:r w:rsidR="00EE6FB9" w:rsidRPr="003E5651">
          <w:rPr>
            <w:rStyle w:val="Hyperlink"/>
            <w:rtl/>
          </w:rPr>
          <w:t xml:space="preserve"> </w:t>
        </w:r>
        <w:r w:rsidR="00EE6FB9" w:rsidRPr="003E5651">
          <w:rPr>
            <w:rStyle w:val="Hyperlink"/>
            <w:rFonts w:hint="eastAsia"/>
            <w:rtl/>
          </w:rPr>
          <w:t>הזוכה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Toc230260699 \h</w:instrText>
        </w:r>
        <w:r w:rsidR="00EE6FB9">
          <w:rPr>
            <w:webHidden/>
            <w:rtl/>
          </w:rPr>
          <w:instrText xml:space="preserve"> </w:instrText>
        </w:r>
        <w:r w:rsidR="00EE6FB9">
          <w:rPr>
            <w:webHidden/>
            <w:rtl/>
          </w:rPr>
        </w:r>
        <w:r w:rsidR="00EE6FB9">
          <w:rPr>
            <w:webHidden/>
            <w:rtl/>
          </w:rPr>
          <w:fldChar w:fldCharType="separate"/>
        </w:r>
        <w:r w:rsidR="00627010">
          <w:rPr>
            <w:webHidden/>
            <w:rtl/>
          </w:rPr>
          <w:t>39</w:t>
        </w:r>
        <w:r w:rsidR="00EE6FB9">
          <w:rPr>
            <w:webHidden/>
            <w:rtl/>
          </w:rPr>
          <w:fldChar w:fldCharType="end"/>
        </w:r>
      </w:hyperlink>
    </w:p>
    <w:p w:rsidR="00EE6FB9" w:rsidRDefault="00846FFA">
      <w:pPr>
        <w:pStyle w:val="TOC2"/>
        <w:rPr>
          <w:rFonts w:asciiTheme="minorHAnsi" w:eastAsiaTheme="minorEastAsia" w:hAnsiTheme="minorHAnsi" w:cstheme="minorBidi"/>
          <w:kern w:val="2"/>
          <w:sz w:val="24"/>
          <w:szCs w:val="24"/>
          <w:rtl/>
          <w14:ligatures w14:val="standardContextual"/>
        </w:rPr>
      </w:pPr>
      <w:hyperlink w:anchor="_Toc230260700" w:history="1">
        <w:r w:rsidR="00EE6FB9" w:rsidRPr="003E5651">
          <w:rPr>
            <w:rStyle w:val="Hyperlink"/>
            <w:rFonts w:hint="eastAsia"/>
            <w:rtl/>
          </w:rPr>
          <w:t>פרק</w:t>
        </w:r>
        <w:r w:rsidR="00EE6FB9" w:rsidRPr="003E5651">
          <w:rPr>
            <w:rStyle w:val="Hyperlink"/>
            <w:rtl/>
          </w:rPr>
          <w:t xml:space="preserve"> 2 – </w:t>
        </w:r>
        <w:r w:rsidR="00EE6FB9" w:rsidRPr="003E5651">
          <w:rPr>
            <w:rStyle w:val="Hyperlink"/>
            <w:rFonts w:hint="eastAsia"/>
            <w:rtl/>
          </w:rPr>
          <w:t>מפרט</w:t>
        </w:r>
        <w:r w:rsidR="00EE6FB9" w:rsidRPr="003E5651">
          <w:rPr>
            <w:rStyle w:val="Hyperlink"/>
            <w:rtl/>
          </w:rPr>
          <w:t xml:space="preserve"> </w:t>
        </w:r>
        <w:r w:rsidR="00EE6FB9" w:rsidRPr="003E5651">
          <w:rPr>
            <w:rStyle w:val="Hyperlink"/>
            <w:rFonts w:hint="eastAsia"/>
            <w:rtl/>
          </w:rPr>
          <w:t>השירותים</w:t>
        </w:r>
        <w:r w:rsidR="00EE6FB9" w:rsidRPr="003E5651">
          <w:rPr>
            <w:rStyle w:val="Hyperlink"/>
            <w:rtl/>
          </w:rPr>
          <w:t xml:space="preserve"> </w:t>
        </w:r>
        <w:r w:rsidR="00EE6FB9" w:rsidRPr="003E5651">
          <w:rPr>
            <w:rStyle w:val="Hyperlink"/>
            <w:rFonts w:hint="eastAsia"/>
            <w:rtl/>
          </w:rPr>
          <w:t>הנדרשים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Toc230260700 \h</w:instrText>
        </w:r>
        <w:r w:rsidR="00EE6FB9">
          <w:rPr>
            <w:webHidden/>
            <w:rtl/>
          </w:rPr>
          <w:instrText xml:space="preserve"> </w:instrText>
        </w:r>
        <w:r w:rsidR="00EE6FB9">
          <w:rPr>
            <w:webHidden/>
            <w:rtl/>
          </w:rPr>
        </w:r>
        <w:r w:rsidR="00EE6FB9">
          <w:rPr>
            <w:webHidden/>
            <w:rtl/>
          </w:rPr>
          <w:fldChar w:fldCharType="separate"/>
        </w:r>
        <w:r w:rsidR="00627010">
          <w:rPr>
            <w:webHidden/>
            <w:rtl/>
          </w:rPr>
          <w:t>40</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01" w:history="1">
        <w:r w:rsidR="00EE6FB9" w:rsidRPr="003E5651">
          <w:rPr>
            <w:rStyle w:val="Hyperlink"/>
          </w:rPr>
          <w:t>2.1</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רקע</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Toc230260701 \h</w:instrText>
        </w:r>
        <w:r w:rsidR="00EE6FB9">
          <w:rPr>
            <w:webHidden/>
            <w:rtl/>
          </w:rPr>
          <w:instrText xml:space="preserve"> </w:instrText>
        </w:r>
        <w:r w:rsidR="00EE6FB9">
          <w:rPr>
            <w:webHidden/>
            <w:rtl/>
          </w:rPr>
        </w:r>
        <w:r w:rsidR="00EE6FB9">
          <w:rPr>
            <w:webHidden/>
            <w:rtl/>
          </w:rPr>
          <w:fldChar w:fldCharType="separate"/>
        </w:r>
        <w:r w:rsidR="00627010">
          <w:rPr>
            <w:webHidden/>
            <w:rtl/>
          </w:rPr>
          <w:t>40</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02" w:history="1">
        <w:r w:rsidR="00EE6FB9" w:rsidRPr="003E5651">
          <w:rPr>
            <w:rStyle w:val="Hyperlink"/>
            <w:rtl/>
          </w:rPr>
          <w:t>2.2.</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לקוחות</w:t>
        </w:r>
        <w:r w:rsidR="00EE6FB9" w:rsidRPr="003E5651">
          <w:rPr>
            <w:rStyle w:val="Hyperlink"/>
            <w:rtl/>
          </w:rPr>
          <w:t xml:space="preserve"> </w:t>
        </w:r>
        <w:r w:rsidR="00EE6FB9" w:rsidRPr="003E5651">
          <w:rPr>
            <w:rStyle w:val="Hyperlink"/>
            <w:rFonts w:hint="eastAsia"/>
            <w:rtl/>
          </w:rPr>
          <w:t>ומשתמשי</w:t>
        </w:r>
        <w:r w:rsidR="00EE6FB9" w:rsidRPr="003E5651">
          <w:rPr>
            <w:rStyle w:val="Hyperlink"/>
            <w:rtl/>
          </w:rPr>
          <w:t xml:space="preserve"> </w:t>
        </w:r>
        <w:r w:rsidR="00EE6FB9" w:rsidRPr="003E5651">
          <w:rPr>
            <w:rStyle w:val="Hyperlink"/>
            <w:rFonts w:hint="eastAsia"/>
            <w:rtl/>
          </w:rPr>
          <w:t>המערכת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Toc230260702 \h</w:instrText>
        </w:r>
        <w:r w:rsidR="00EE6FB9">
          <w:rPr>
            <w:webHidden/>
            <w:rtl/>
          </w:rPr>
          <w:instrText xml:space="preserve"> </w:instrText>
        </w:r>
        <w:r w:rsidR="00EE6FB9">
          <w:rPr>
            <w:webHidden/>
            <w:rtl/>
          </w:rPr>
        </w:r>
        <w:r w:rsidR="00EE6FB9">
          <w:rPr>
            <w:webHidden/>
            <w:rtl/>
          </w:rPr>
          <w:fldChar w:fldCharType="separate"/>
        </w:r>
        <w:r w:rsidR="00627010">
          <w:rPr>
            <w:webHidden/>
            <w:rtl/>
          </w:rPr>
          <w:t>40</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03" w:history="1">
        <w:r w:rsidR="00EE6FB9" w:rsidRPr="003E5651">
          <w:rPr>
            <w:rStyle w:val="Hyperlink"/>
            <w:rtl/>
          </w:rPr>
          <w:t>2.3.</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המוצרים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Toc230260703 \h</w:instrText>
        </w:r>
        <w:r w:rsidR="00EE6FB9">
          <w:rPr>
            <w:webHidden/>
            <w:rtl/>
          </w:rPr>
          <w:instrText xml:space="preserve"> </w:instrText>
        </w:r>
        <w:r w:rsidR="00EE6FB9">
          <w:rPr>
            <w:webHidden/>
            <w:rtl/>
          </w:rPr>
        </w:r>
        <w:r w:rsidR="00EE6FB9">
          <w:rPr>
            <w:webHidden/>
            <w:rtl/>
          </w:rPr>
          <w:fldChar w:fldCharType="separate"/>
        </w:r>
        <w:r w:rsidR="00627010">
          <w:rPr>
            <w:webHidden/>
            <w:rtl/>
          </w:rPr>
          <w:t>41</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04" w:history="1">
        <w:r w:rsidR="00EE6FB9" w:rsidRPr="003E5651">
          <w:rPr>
            <w:rStyle w:val="Hyperlink"/>
            <w:rtl/>
          </w:rPr>
          <w:t>2.4.</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מצב</w:t>
        </w:r>
        <w:r w:rsidR="00EE6FB9" w:rsidRPr="003E5651">
          <w:rPr>
            <w:rStyle w:val="Hyperlink"/>
            <w:rtl/>
          </w:rPr>
          <w:t xml:space="preserve"> </w:t>
        </w:r>
        <w:r w:rsidR="00EE6FB9" w:rsidRPr="003E5651">
          <w:rPr>
            <w:rStyle w:val="Hyperlink"/>
            <w:rFonts w:hint="eastAsia"/>
            <w:rtl/>
          </w:rPr>
          <w:t>קיים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Toc230260704 \h</w:instrText>
        </w:r>
        <w:r w:rsidR="00EE6FB9">
          <w:rPr>
            <w:webHidden/>
            <w:rtl/>
          </w:rPr>
          <w:instrText xml:space="preserve"> </w:instrText>
        </w:r>
        <w:r w:rsidR="00EE6FB9">
          <w:rPr>
            <w:webHidden/>
            <w:rtl/>
          </w:rPr>
        </w:r>
        <w:r w:rsidR="00EE6FB9">
          <w:rPr>
            <w:webHidden/>
            <w:rtl/>
          </w:rPr>
          <w:fldChar w:fldCharType="separate"/>
        </w:r>
        <w:r w:rsidR="00627010">
          <w:rPr>
            <w:webHidden/>
            <w:rtl/>
          </w:rPr>
          <w:t>41</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05" w:history="1">
        <w:r w:rsidR="00EE6FB9" w:rsidRPr="003E5651">
          <w:rPr>
            <w:rStyle w:val="Hyperlink"/>
            <w:rtl/>
          </w:rPr>
          <w:t>2.5.</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השירותים</w:t>
        </w:r>
        <w:r w:rsidR="00EE6FB9" w:rsidRPr="003E5651">
          <w:rPr>
            <w:rStyle w:val="Hyperlink"/>
            <w:rtl/>
          </w:rPr>
          <w:t xml:space="preserve"> </w:t>
        </w:r>
        <w:r w:rsidR="00EE6FB9" w:rsidRPr="003E5651">
          <w:rPr>
            <w:rStyle w:val="Hyperlink"/>
            <w:rFonts w:hint="eastAsia"/>
            <w:rtl/>
          </w:rPr>
          <w:t>המבוקשים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Toc230260705 \h</w:instrText>
        </w:r>
        <w:r w:rsidR="00EE6FB9">
          <w:rPr>
            <w:webHidden/>
            <w:rtl/>
          </w:rPr>
          <w:instrText xml:space="preserve"> </w:instrText>
        </w:r>
        <w:r w:rsidR="00EE6FB9">
          <w:rPr>
            <w:webHidden/>
            <w:rtl/>
          </w:rPr>
        </w:r>
        <w:r w:rsidR="00EE6FB9">
          <w:rPr>
            <w:webHidden/>
            <w:rtl/>
          </w:rPr>
          <w:fldChar w:fldCharType="separate"/>
        </w:r>
        <w:r w:rsidR="00627010">
          <w:rPr>
            <w:webHidden/>
            <w:rtl/>
          </w:rPr>
          <w:t>41</w:t>
        </w:r>
        <w:r w:rsidR="00EE6FB9">
          <w:rPr>
            <w:webHidden/>
            <w:rtl/>
          </w:rPr>
          <w:fldChar w:fldCharType="end"/>
        </w:r>
      </w:hyperlink>
    </w:p>
    <w:p w:rsidR="00EE6FB9" w:rsidRDefault="00846FFA">
      <w:pPr>
        <w:pStyle w:val="TOC2"/>
        <w:rPr>
          <w:rFonts w:asciiTheme="minorHAnsi" w:eastAsiaTheme="minorEastAsia" w:hAnsiTheme="minorHAnsi" w:cstheme="minorBidi"/>
          <w:kern w:val="2"/>
          <w:sz w:val="24"/>
          <w:szCs w:val="24"/>
          <w:rtl/>
          <w14:ligatures w14:val="standardContextual"/>
        </w:rPr>
      </w:pPr>
      <w:hyperlink w:anchor="_Toc230260706" w:history="1">
        <w:r w:rsidR="00EE6FB9" w:rsidRPr="003E5651">
          <w:rPr>
            <w:rStyle w:val="Hyperlink"/>
            <w:rFonts w:hint="eastAsia"/>
            <w:rtl/>
          </w:rPr>
          <w:t>פרק</w:t>
        </w:r>
        <w:r w:rsidR="00EE6FB9" w:rsidRPr="003E5651">
          <w:rPr>
            <w:rStyle w:val="Hyperlink"/>
            <w:rtl/>
          </w:rPr>
          <w:t xml:space="preserve"> 3 – </w:t>
        </w:r>
        <w:r w:rsidR="00EE6FB9" w:rsidRPr="003E5651">
          <w:rPr>
            <w:rStyle w:val="Hyperlink"/>
            <w:rFonts w:hint="eastAsia"/>
            <w:rtl/>
          </w:rPr>
          <w:t>טכנולוגיה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Toc230260706 \h</w:instrText>
        </w:r>
        <w:r w:rsidR="00EE6FB9">
          <w:rPr>
            <w:webHidden/>
            <w:rtl/>
          </w:rPr>
          <w:instrText xml:space="preserve"> </w:instrText>
        </w:r>
        <w:r w:rsidR="00EE6FB9">
          <w:rPr>
            <w:webHidden/>
            <w:rtl/>
          </w:rPr>
        </w:r>
        <w:r w:rsidR="00EE6FB9">
          <w:rPr>
            <w:webHidden/>
            <w:rtl/>
          </w:rPr>
          <w:fldChar w:fldCharType="separate"/>
        </w:r>
        <w:r w:rsidR="00627010">
          <w:rPr>
            <w:webHidden/>
            <w:rtl/>
          </w:rPr>
          <w:t>65</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07" w:history="1">
        <w:r w:rsidR="00EE6FB9" w:rsidRPr="003E5651">
          <w:rPr>
            <w:rStyle w:val="Hyperlink"/>
            <w:rtl/>
          </w:rPr>
          <w:t>3.1.</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רקע</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Toc230260707 \h</w:instrText>
        </w:r>
        <w:r w:rsidR="00EE6FB9">
          <w:rPr>
            <w:webHidden/>
            <w:rtl/>
          </w:rPr>
          <w:instrText xml:space="preserve"> </w:instrText>
        </w:r>
        <w:r w:rsidR="00EE6FB9">
          <w:rPr>
            <w:webHidden/>
            <w:rtl/>
          </w:rPr>
        </w:r>
        <w:r w:rsidR="00EE6FB9">
          <w:rPr>
            <w:webHidden/>
            <w:rtl/>
          </w:rPr>
          <w:fldChar w:fldCharType="separate"/>
        </w:r>
        <w:r w:rsidR="00627010">
          <w:rPr>
            <w:webHidden/>
            <w:rtl/>
          </w:rPr>
          <w:t>65</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08" w:history="1">
        <w:r w:rsidR="00EE6FB9" w:rsidRPr="003E5651">
          <w:rPr>
            <w:rStyle w:val="Hyperlink"/>
            <w:rtl/>
          </w:rPr>
          <w:t>3.2.</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עקרונות</w:t>
        </w:r>
        <w:r w:rsidR="00EE6FB9" w:rsidRPr="003E5651">
          <w:rPr>
            <w:rStyle w:val="Hyperlink"/>
            <w:rtl/>
          </w:rPr>
          <w:t xml:space="preserve"> </w:t>
        </w:r>
        <w:r w:rsidR="00EE6FB9" w:rsidRPr="003E5651">
          <w:rPr>
            <w:rStyle w:val="Hyperlink"/>
            <w:rFonts w:hint="eastAsia"/>
            <w:rtl/>
          </w:rPr>
          <w:t>מרכזיים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Toc230260708 \h</w:instrText>
        </w:r>
        <w:r w:rsidR="00EE6FB9">
          <w:rPr>
            <w:webHidden/>
            <w:rtl/>
          </w:rPr>
          <w:instrText xml:space="preserve"> </w:instrText>
        </w:r>
        <w:r w:rsidR="00EE6FB9">
          <w:rPr>
            <w:webHidden/>
            <w:rtl/>
          </w:rPr>
        </w:r>
        <w:r w:rsidR="00EE6FB9">
          <w:rPr>
            <w:webHidden/>
            <w:rtl/>
          </w:rPr>
          <w:fldChar w:fldCharType="separate"/>
        </w:r>
        <w:r w:rsidR="00627010">
          <w:rPr>
            <w:webHidden/>
            <w:rtl/>
          </w:rPr>
          <w:t>65</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09" w:history="1">
        <w:r w:rsidR="00EE6FB9" w:rsidRPr="003E5651">
          <w:rPr>
            <w:rStyle w:val="Hyperlink"/>
            <w:rtl/>
          </w:rPr>
          <w:t>3.3.</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ארכיטקטורה</w:t>
        </w:r>
        <w:r w:rsidR="00EE6FB9" w:rsidRPr="003E5651">
          <w:rPr>
            <w:rStyle w:val="Hyperlink"/>
            <w:rtl/>
          </w:rPr>
          <w:t xml:space="preserve"> </w:t>
        </w:r>
        <w:r w:rsidR="00EE6FB9" w:rsidRPr="003E5651">
          <w:rPr>
            <w:rStyle w:val="Hyperlink"/>
            <w:rFonts w:hint="eastAsia"/>
            <w:rtl/>
          </w:rPr>
          <w:t>כללית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Toc230260709 \h</w:instrText>
        </w:r>
        <w:r w:rsidR="00EE6FB9">
          <w:rPr>
            <w:webHidden/>
            <w:rtl/>
          </w:rPr>
          <w:instrText xml:space="preserve"> </w:instrText>
        </w:r>
        <w:r w:rsidR="00EE6FB9">
          <w:rPr>
            <w:webHidden/>
            <w:rtl/>
          </w:rPr>
        </w:r>
        <w:r w:rsidR="00EE6FB9">
          <w:rPr>
            <w:webHidden/>
            <w:rtl/>
          </w:rPr>
          <w:fldChar w:fldCharType="separate"/>
        </w:r>
        <w:r w:rsidR="00627010">
          <w:rPr>
            <w:webHidden/>
            <w:rtl/>
          </w:rPr>
          <w:t>67</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10" w:history="1">
        <w:r w:rsidR="00EE6FB9" w:rsidRPr="003E5651">
          <w:rPr>
            <w:rStyle w:val="Hyperlink"/>
            <w:rtl/>
          </w:rPr>
          <w:t>3.4.</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אתר</w:t>
        </w:r>
        <w:r w:rsidR="00EE6FB9" w:rsidRPr="003E5651">
          <w:rPr>
            <w:rStyle w:val="Hyperlink"/>
            <w:rtl/>
          </w:rPr>
          <w:t xml:space="preserve"> </w:t>
        </w:r>
        <w:r w:rsidR="00EE6FB9" w:rsidRPr="003E5651">
          <w:rPr>
            <w:rStyle w:val="Hyperlink"/>
            <w:rFonts w:hint="eastAsia"/>
            <w:rtl/>
          </w:rPr>
          <w:t>מערכת</w:t>
        </w:r>
        <w:r w:rsidR="00EE6FB9" w:rsidRPr="003E5651">
          <w:rPr>
            <w:rStyle w:val="Hyperlink"/>
            <w:rtl/>
          </w:rPr>
          <w:t xml:space="preserve"> </w:t>
        </w:r>
        <w:r w:rsidR="00EE6FB9" w:rsidRPr="003E5651">
          <w:rPr>
            <w:rStyle w:val="Hyperlink"/>
            <w:rFonts w:hint="eastAsia"/>
            <w:rtl/>
          </w:rPr>
          <w:t>הסליקה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Toc230260710 \h</w:instrText>
        </w:r>
        <w:r w:rsidR="00EE6FB9">
          <w:rPr>
            <w:webHidden/>
            <w:rtl/>
          </w:rPr>
          <w:instrText xml:space="preserve"> </w:instrText>
        </w:r>
        <w:r w:rsidR="00EE6FB9">
          <w:rPr>
            <w:webHidden/>
            <w:rtl/>
          </w:rPr>
        </w:r>
        <w:r w:rsidR="00EE6FB9">
          <w:rPr>
            <w:webHidden/>
            <w:rtl/>
          </w:rPr>
          <w:fldChar w:fldCharType="separate"/>
        </w:r>
        <w:r w:rsidR="00627010">
          <w:rPr>
            <w:webHidden/>
            <w:rtl/>
          </w:rPr>
          <w:t>67</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11" w:history="1">
        <w:r w:rsidR="00EE6FB9" w:rsidRPr="003E5651">
          <w:rPr>
            <w:rStyle w:val="Hyperlink"/>
            <w:rtl/>
          </w:rPr>
          <w:t>3.5.</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רשת</w:t>
        </w:r>
        <w:r w:rsidR="00EE6FB9" w:rsidRPr="003E5651">
          <w:rPr>
            <w:rStyle w:val="Hyperlink"/>
            <w:rtl/>
          </w:rPr>
          <w:t xml:space="preserve">, </w:t>
        </w:r>
        <w:r w:rsidR="00EE6FB9" w:rsidRPr="003E5651">
          <w:rPr>
            <w:rStyle w:val="Hyperlink"/>
            <w:rFonts w:hint="eastAsia"/>
            <w:rtl/>
          </w:rPr>
          <w:t>תקשורת</w:t>
        </w:r>
        <w:r w:rsidR="00EE6FB9" w:rsidRPr="003E5651">
          <w:rPr>
            <w:rStyle w:val="Hyperlink"/>
            <w:rtl/>
          </w:rPr>
          <w:t xml:space="preserve"> </w:t>
        </w:r>
        <w:r w:rsidR="00EE6FB9" w:rsidRPr="003E5651">
          <w:rPr>
            <w:rStyle w:val="Hyperlink"/>
            <w:rFonts w:hint="eastAsia"/>
            <w:rtl/>
          </w:rPr>
          <w:t>ופרוטוקולים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Toc230260711 \h</w:instrText>
        </w:r>
        <w:r w:rsidR="00EE6FB9">
          <w:rPr>
            <w:webHidden/>
            <w:rtl/>
          </w:rPr>
          <w:instrText xml:space="preserve"> </w:instrText>
        </w:r>
        <w:r w:rsidR="00EE6FB9">
          <w:rPr>
            <w:webHidden/>
            <w:rtl/>
          </w:rPr>
        </w:r>
        <w:r w:rsidR="00EE6FB9">
          <w:rPr>
            <w:webHidden/>
            <w:rtl/>
          </w:rPr>
          <w:fldChar w:fldCharType="separate"/>
        </w:r>
        <w:r w:rsidR="00627010">
          <w:rPr>
            <w:webHidden/>
            <w:rtl/>
          </w:rPr>
          <w:t>70</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12" w:history="1">
        <w:r w:rsidR="00EE6FB9" w:rsidRPr="003E5651">
          <w:rPr>
            <w:rStyle w:val="Hyperlink"/>
            <w:rtl/>
          </w:rPr>
          <w:t>3.6.</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מערכות</w:t>
        </w:r>
        <w:r w:rsidR="00EE6FB9" w:rsidRPr="003E5651">
          <w:rPr>
            <w:rStyle w:val="Hyperlink"/>
            <w:rtl/>
          </w:rPr>
          <w:t xml:space="preserve"> </w:t>
        </w:r>
        <w:r w:rsidR="00EE6FB9" w:rsidRPr="003E5651">
          <w:rPr>
            <w:rStyle w:val="Hyperlink"/>
            <w:rFonts w:hint="eastAsia"/>
            <w:rtl/>
          </w:rPr>
          <w:t>הפעלה</w:t>
        </w:r>
        <w:r w:rsidR="00EE6FB9" w:rsidRPr="003E5651">
          <w:rPr>
            <w:rStyle w:val="Hyperlink"/>
            <w:rtl/>
          </w:rPr>
          <w:t xml:space="preserve"> </w:t>
        </w:r>
        <w:r w:rsidR="00EE6FB9" w:rsidRPr="003E5651">
          <w:rPr>
            <w:rStyle w:val="Hyperlink"/>
            <w:rFonts w:hint="eastAsia"/>
            <w:rtl/>
          </w:rPr>
          <w:t>ווירטואליזציה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Toc230260712 \h</w:instrText>
        </w:r>
        <w:r w:rsidR="00EE6FB9">
          <w:rPr>
            <w:webHidden/>
            <w:rtl/>
          </w:rPr>
          <w:instrText xml:space="preserve"> </w:instrText>
        </w:r>
        <w:r w:rsidR="00EE6FB9">
          <w:rPr>
            <w:webHidden/>
            <w:rtl/>
          </w:rPr>
        </w:r>
        <w:r w:rsidR="00EE6FB9">
          <w:rPr>
            <w:webHidden/>
            <w:rtl/>
          </w:rPr>
          <w:fldChar w:fldCharType="separate"/>
        </w:r>
        <w:r w:rsidR="00627010">
          <w:rPr>
            <w:webHidden/>
            <w:rtl/>
          </w:rPr>
          <w:t>74</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13" w:history="1">
        <w:r w:rsidR="00EE6FB9" w:rsidRPr="003E5651">
          <w:rPr>
            <w:rStyle w:val="Hyperlink"/>
            <w:rtl/>
          </w:rPr>
          <w:t>3.7.</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מאגרי</w:t>
        </w:r>
        <w:r w:rsidR="00EE6FB9" w:rsidRPr="003E5651">
          <w:rPr>
            <w:rStyle w:val="Hyperlink"/>
            <w:rtl/>
          </w:rPr>
          <w:t xml:space="preserve"> </w:t>
        </w:r>
        <w:r w:rsidR="00EE6FB9" w:rsidRPr="003E5651">
          <w:rPr>
            <w:rStyle w:val="Hyperlink"/>
            <w:rFonts w:hint="eastAsia"/>
            <w:rtl/>
          </w:rPr>
          <w:t>מידע</w:t>
        </w:r>
        <w:r w:rsidR="00EE6FB9" w:rsidRPr="003E5651">
          <w:rPr>
            <w:rStyle w:val="Hyperlink"/>
            <w:rtl/>
          </w:rPr>
          <w:t xml:space="preserve">, </w:t>
        </w:r>
        <w:r w:rsidR="00EE6FB9" w:rsidRPr="003E5651">
          <w:rPr>
            <w:rStyle w:val="Hyperlink"/>
            <w:rFonts w:hint="eastAsia"/>
            <w:rtl/>
          </w:rPr>
          <w:t>אחסון</w:t>
        </w:r>
        <w:r w:rsidR="00EE6FB9" w:rsidRPr="003E5651">
          <w:rPr>
            <w:rStyle w:val="Hyperlink"/>
            <w:rtl/>
          </w:rPr>
          <w:t xml:space="preserve"> </w:t>
        </w:r>
        <w:r w:rsidR="00EE6FB9" w:rsidRPr="003E5651">
          <w:rPr>
            <w:rStyle w:val="Hyperlink"/>
            <w:rFonts w:hint="eastAsia"/>
            <w:rtl/>
          </w:rPr>
          <w:t>ובסיסי</w:t>
        </w:r>
        <w:r w:rsidR="00EE6FB9" w:rsidRPr="003E5651">
          <w:rPr>
            <w:rStyle w:val="Hyperlink"/>
            <w:rtl/>
          </w:rPr>
          <w:t xml:space="preserve"> </w:t>
        </w:r>
        <w:r w:rsidR="00EE6FB9" w:rsidRPr="003E5651">
          <w:rPr>
            <w:rStyle w:val="Hyperlink"/>
            <w:rFonts w:hint="eastAsia"/>
            <w:rtl/>
          </w:rPr>
          <w:t>נתונים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Toc230260713 \h</w:instrText>
        </w:r>
        <w:r w:rsidR="00EE6FB9">
          <w:rPr>
            <w:webHidden/>
            <w:rtl/>
          </w:rPr>
          <w:instrText xml:space="preserve"> </w:instrText>
        </w:r>
        <w:r w:rsidR="00EE6FB9">
          <w:rPr>
            <w:webHidden/>
            <w:rtl/>
          </w:rPr>
        </w:r>
        <w:r w:rsidR="00EE6FB9">
          <w:rPr>
            <w:webHidden/>
            <w:rtl/>
          </w:rPr>
          <w:fldChar w:fldCharType="separate"/>
        </w:r>
        <w:r w:rsidR="00627010">
          <w:rPr>
            <w:webHidden/>
            <w:rtl/>
          </w:rPr>
          <w:t>75</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14" w:history="1">
        <w:r w:rsidR="00EE6FB9" w:rsidRPr="003E5651">
          <w:rPr>
            <w:rStyle w:val="Hyperlink"/>
            <w:rtl/>
          </w:rPr>
          <w:t>3.8.</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שירותי</w:t>
        </w:r>
        <w:r w:rsidR="00EE6FB9" w:rsidRPr="003E5651">
          <w:rPr>
            <w:rStyle w:val="Hyperlink"/>
            <w:rtl/>
          </w:rPr>
          <w:t xml:space="preserve"> </w:t>
        </w:r>
        <w:r w:rsidR="00EE6FB9" w:rsidRPr="003E5651">
          <w:rPr>
            <w:rStyle w:val="Hyperlink"/>
            <w:rFonts w:hint="eastAsia"/>
            <w:rtl/>
          </w:rPr>
          <w:t>תווכה</w:t>
        </w:r>
        <w:r w:rsidR="00EE6FB9" w:rsidRPr="003E5651">
          <w:rPr>
            <w:rStyle w:val="Hyperlink"/>
            <w:rtl/>
          </w:rPr>
          <w:t xml:space="preserve"> (</w:t>
        </w:r>
        <w:r w:rsidR="00EE6FB9" w:rsidRPr="003E5651">
          <w:rPr>
            <w:rStyle w:val="Hyperlink"/>
          </w:rPr>
          <w:t>Middleware</w:t>
        </w:r>
        <w:r w:rsidR="00EE6FB9" w:rsidRPr="003E5651">
          <w:rPr>
            <w:rStyle w:val="Hyperlink"/>
            <w:rtl/>
          </w:rPr>
          <w:t>)</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Toc230260714 \h</w:instrText>
        </w:r>
        <w:r w:rsidR="00EE6FB9">
          <w:rPr>
            <w:webHidden/>
            <w:rtl/>
          </w:rPr>
          <w:instrText xml:space="preserve"> </w:instrText>
        </w:r>
        <w:r w:rsidR="00EE6FB9">
          <w:rPr>
            <w:webHidden/>
            <w:rtl/>
          </w:rPr>
        </w:r>
        <w:r w:rsidR="00EE6FB9">
          <w:rPr>
            <w:webHidden/>
            <w:rtl/>
          </w:rPr>
          <w:fldChar w:fldCharType="separate"/>
        </w:r>
        <w:r w:rsidR="00627010">
          <w:rPr>
            <w:webHidden/>
            <w:rtl/>
          </w:rPr>
          <w:t>79</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15" w:history="1">
        <w:r w:rsidR="00EE6FB9" w:rsidRPr="003E5651">
          <w:rPr>
            <w:rStyle w:val="Hyperlink"/>
            <w:rFonts w:eastAsia="Calibri"/>
            <w:rtl/>
          </w:rPr>
          <w:t>3.9.</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שירותי</w:t>
        </w:r>
        <w:r w:rsidR="00EE6FB9" w:rsidRPr="003E5651">
          <w:rPr>
            <w:rStyle w:val="Hyperlink"/>
            <w:rFonts w:eastAsia="Calibri"/>
            <w:rtl/>
          </w:rPr>
          <w:t xml:space="preserve"> </w:t>
        </w:r>
        <w:r w:rsidR="00EE6FB9" w:rsidRPr="003E5651">
          <w:rPr>
            <w:rStyle w:val="Hyperlink"/>
            <w:rFonts w:eastAsia="Calibri" w:hint="eastAsia"/>
            <w:rtl/>
          </w:rPr>
          <w:t>שרתים</w:t>
        </w:r>
        <w:r w:rsidR="00EE6FB9" w:rsidRPr="003E5651">
          <w:rPr>
            <w:rStyle w:val="Hyperlink"/>
            <w:rFonts w:eastAsia="Calibri"/>
            <w:rtl/>
          </w:rPr>
          <w:t xml:space="preserve"> (</w:t>
        </w:r>
        <w:r w:rsidR="00EE6FB9" w:rsidRPr="003E5651">
          <w:rPr>
            <w:rStyle w:val="Hyperlink"/>
          </w:rPr>
          <w:t>BACKEND FOR FRONTEND, BFF</w:t>
        </w:r>
        <w:r w:rsidR="00EE6FB9" w:rsidRPr="003E5651">
          <w:rPr>
            <w:rStyle w:val="Hyperlink"/>
            <w:rFonts w:eastAsia="Calibri"/>
            <w:rtl/>
          </w:rPr>
          <w:t>)</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Toc230260715 \h</w:instrText>
        </w:r>
        <w:r w:rsidR="00EE6FB9">
          <w:rPr>
            <w:webHidden/>
            <w:rtl/>
          </w:rPr>
          <w:instrText xml:space="preserve"> </w:instrText>
        </w:r>
        <w:r w:rsidR="00EE6FB9">
          <w:rPr>
            <w:webHidden/>
            <w:rtl/>
          </w:rPr>
        </w:r>
        <w:r w:rsidR="00EE6FB9">
          <w:rPr>
            <w:webHidden/>
            <w:rtl/>
          </w:rPr>
          <w:fldChar w:fldCharType="separate"/>
        </w:r>
        <w:r w:rsidR="00627010">
          <w:rPr>
            <w:webHidden/>
            <w:rtl/>
          </w:rPr>
          <w:t>87</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16" w:history="1">
        <w:r w:rsidR="00EE6FB9" w:rsidRPr="003E5651">
          <w:rPr>
            <w:rStyle w:val="Hyperlink"/>
            <w:rtl/>
          </w:rPr>
          <w:t>3.10.</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שכבת</w:t>
        </w:r>
        <w:r w:rsidR="00EE6FB9" w:rsidRPr="003E5651">
          <w:rPr>
            <w:rStyle w:val="Hyperlink"/>
            <w:rtl/>
          </w:rPr>
          <w:t xml:space="preserve"> </w:t>
        </w:r>
        <w:r w:rsidR="00EE6FB9" w:rsidRPr="003E5651">
          <w:rPr>
            <w:rStyle w:val="Hyperlink"/>
            <w:rFonts w:hint="eastAsia"/>
            <w:rtl/>
          </w:rPr>
          <w:t>תצוגה</w:t>
        </w:r>
        <w:r w:rsidR="00EE6FB9" w:rsidRPr="003E5651">
          <w:rPr>
            <w:rStyle w:val="Hyperlink"/>
            <w:rtl/>
          </w:rPr>
          <w:t xml:space="preserve"> </w:t>
        </w:r>
        <w:r w:rsidR="00EE6FB9" w:rsidRPr="003E5651">
          <w:rPr>
            <w:rStyle w:val="Hyperlink"/>
            <w:rFonts w:hint="eastAsia"/>
            <w:rtl/>
          </w:rPr>
          <w:t>וחווית</w:t>
        </w:r>
        <w:r w:rsidR="00EE6FB9" w:rsidRPr="003E5651">
          <w:rPr>
            <w:rStyle w:val="Hyperlink"/>
            <w:rtl/>
          </w:rPr>
          <w:t xml:space="preserve"> </w:t>
        </w:r>
        <w:r w:rsidR="00EE6FB9" w:rsidRPr="003E5651">
          <w:rPr>
            <w:rStyle w:val="Hyperlink"/>
            <w:rFonts w:hint="eastAsia"/>
            <w:rtl/>
          </w:rPr>
          <w:t>משתמש</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Toc230260716 \h</w:instrText>
        </w:r>
        <w:r w:rsidR="00EE6FB9">
          <w:rPr>
            <w:webHidden/>
            <w:rtl/>
          </w:rPr>
          <w:instrText xml:space="preserve"> </w:instrText>
        </w:r>
        <w:r w:rsidR="00EE6FB9">
          <w:rPr>
            <w:webHidden/>
            <w:rtl/>
          </w:rPr>
        </w:r>
        <w:r w:rsidR="00EE6FB9">
          <w:rPr>
            <w:webHidden/>
            <w:rtl/>
          </w:rPr>
          <w:fldChar w:fldCharType="separate"/>
        </w:r>
        <w:r w:rsidR="00627010">
          <w:rPr>
            <w:webHidden/>
            <w:rtl/>
          </w:rPr>
          <w:t>88</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17" w:history="1">
        <w:r w:rsidR="00EE6FB9" w:rsidRPr="003E5651">
          <w:rPr>
            <w:rStyle w:val="Hyperlink"/>
            <w:rtl/>
          </w:rPr>
          <w:t>3.11.</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תחקור</w:t>
        </w:r>
        <w:r w:rsidR="00EE6FB9" w:rsidRPr="003E5651">
          <w:rPr>
            <w:rStyle w:val="Hyperlink"/>
            <w:rtl/>
          </w:rPr>
          <w:t xml:space="preserve"> </w:t>
        </w:r>
        <w:r w:rsidR="00EE6FB9" w:rsidRPr="003E5651">
          <w:rPr>
            <w:rStyle w:val="Hyperlink"/>
            <w:rFonts w:hint="eastAsia"/>
            <w:rtl/>
          </w:rPr>
          <w:t>נתונים</w:t>
        </w:r>
        <w:r w:rsidR="00EE6FB9" w:rsidRPr="003E5651">
          <w:rPr>
            <w:rStyle w:val="Hyperlink"/>
            <w:rtl/>
          </w:rPr>
          <w:t xml:space="preserve">, </w:t>
        </w:r>
        <w:r w:rsidR="00EE6FB9" w:rsidRPr="003E5651">
          <w:rPr>
            <w:rStyle w:val="Hyperlink"/>
            <w:rFonts w:hint="eastAsia"/>
            <w:rtl/>
          </w:rPr>
          <w:t>דוחות</w:t>
        </w:r>
        <w:r w:rsidR="00EE6FB9" w:rsidRPr="003E5651">
          <w:rPr>
            <w:rStyle w:val="Hyperlink"/>
            <w:rtl/>
          </w:rPr>
          <w:t xml:space="preserve"> </w:t>
        </w:r>
        <w:r w:rsidR="00EE6FB9" w:rsidRPr="003E5651">
          <w:rPr>
            <w:rStyle w:val="Hyperlink"/>
            <w:rFonts w:hint="eastAsia"/>
            <w:rtl/>
          </w:rPr>
          <w:t>ואנליטיקה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Toc230260717 \h</w:instrText>
        </w:r>
        <w:r w:rsidR="00EE6FB9">
          <w:rPr>
            <w:webHidden/>
            <w:rtl/>
          </w:rPr>
          <w:instrText xml:space="preserve"> </w:instrText>
        </w:r>
        <w:r w:rsidR="00EE6FB9">
          <w:rPr>
            <w:webHidden/>
            <w:rtl/>
          </w:rPr>
        </w:r>
        <w:r w:rsidR="00EE6FB9">
          <w:rPr>
            <w:webHidden/>
            <w:rtl/>
          </w:rPr>
          <w:fldChar w:fldCharType="separate"/>
        </w:r>
        <w:r w:rsidR="00627010">
          <w:rPr>
            <w:webHidden/>
            <w:rtl/>
          </w:rPr>
          <w:t>89</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18" w:history="1">
        <w:r w:rsidR="00EE6FB9" w:rsidRPr="003E5651">
          <w:rPr>
            <w:rStyle w:val="Hyperlink"/>
            <w:rtl/>
          </w:rPr>
          <w:t>3.12.</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רכיבי</w:t>
        </w:r>
        <w:r w:rsidR="00EE6FB9" w:rsidRPr="003E5651">
          <w:rPr>
            <w:rStyle w:val="Hyperlink"/>
            <w:rtl/>
          </w:rPr>
          <w:t xml:space="preserve"> </w:t>
        </w:r>
        <w:r w:rsidR="00EE6FB9" w:rsidRPr="003E5651">
          <w:rPr>
            <w:rStyle w:val="Hyperlink"/>
            <w:rFonts w:hint="eastAsia"/>
            <w:rtl/>
          </w:rPr>
          <w:t>קצה</w:t>
        </w:r>
        <w:r w:rsidR="00EE6FB9" w:rsidRPr="003E5651">
          <w:rPr>
            <w:rStyle w:val="Hyperlink"/>
            <w:rtl/>
          </w:rPr>
          <w:t xml:space="preserve"> - </w:t>
        </w:r>
        <w:r w:rsidR="00EE6FB9" w:rsidRPr="003E5651">
          <w:rPr>
            <w:rStyle w:val="Hyperlink"/>
            <w:rFonts w:hint="eastAsia"/>
            <w:rtl/>
          </w:rPr>
          <w:t>משתמשים</w:t>
        </w:r>
        <w:r w:rsidR="00EE6FB9" w:rsidRPr="003E5651">
          <w:rPr>
            <w:rStyle w:val="Hyperlink"/>
            <w:rtl/>
          </w:rPr>
          <w:t xml:space="preserve"> </w:t>
        </w:r>
        <w:r w:rsidR="00EE6FB9" w:rsidRPr="003E5651">
          <w:rPr>
            <w:rStyle w:val="Hyperlink"/>
            <w:rFonts w:hint="eastAsia"/>
            <w:rtl/>
          </w:rPr>
          <w:t>ולקוחות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Toc230260718 \h</w:instrText>
        </w:r>
        <w:r w:rsidR="00EE6FB9">
          <w:rPr>
            <w:webHidden/>
            <w:rtl/>
          </w:rPr>
          <w:instrText xml:space="preserve"> </w:instrText>
        </w:r>
        <w:r w:rsidR="00EE6FB9">
          <w:rPr>
            <w:webHidden/>
            <w:rtl/>
          </w:rPr>
        </w:r>
        <w:r w:rsidR="00EE6FB9">
          <w:rPr>
            <w:webHidden/>
            <w:rtl/>
          </w:rPr>
          <w:fldChar w:fldCharType="separate"/>
        </w:r>
        <w:r w:rsidR="00627010">
          <w:rPr>
            <w:webHidden/>
            <w:rtl/>
          </w:rPr>
          <w:t>91</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19" w:history="1">
        <w:r w:rsidR="00EE6FB9" w:rsidRPr="003E5651">
          <w:rPr>
            <w:rStyle w:val="Hyperlink"/>
            <w:rtl/>
          </w:rPr>
          <w:t>3.13.</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רכיבים</w:t>
        </w:r>
        <w:r w:rsidR="00EE6FB9" w:rsidRPr="003E5651">
          <w:rPr>
            <w:rStyle w:val="Hyperlink"/>
            <w:rtl/>
          </w:rPr>
          <w:t xml:space="preserve"> </w:t>
        </w:r>
        <w:r w:rsidR="00EE6FB9" w:rsidRPr="003E5651">
          <w:rPr>
            <w:rStyle w:val="Hyperlink"/>
            <w:rFonts w:hint="eastAsia"/>
            <w:rtl/>
          </w:rPr>
          <w:t>וכלים</w:t>
        </w:r>
        <w:r w:rsidR="00EE6FB9" w:rsidRPr="003E5651">
          <w:rPr>
            <w:rStyle w:val="Hyperlink"/>
            <w:rtl/>
          </w:rPr>
          <w:t xml:space="preserve"> </w:t>
        </w:r>
        <w:r w:rsidR="00EE6FB9" w:rsidRPr="003E5651">
          <w:rPr>
            <w:rStyle w:val="Hyperlink"/>
            <w:rFonts w:hint="eastAsia"/>
            <w:rtl/>
          </w:rPr>
          <w:t>נוספים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Toc230260719 \h</w:instrText>
        </w:r>
        <w:r w:rsidR="00EE6FB9">
          <w:rPr>
            <w:webHidden/>
            <w:rtl/>
          </w:rPr>
          <w:instrText xml:space="preserve"> </w:instrText>
        </w:r>
        <w:r w:rsidR="00EE6FB9">
          <w:rPr>
            <w:webHidden/>
            <w:rtl/>
          </w:rPr>
        </w:r>
        <w:r w:rsidR="00EE6FB9">
          <w:rPr>
            <w:webHidden/>
            <w:rtl/>
          </w:rPr>
          <w:fldChar w:fldCharType="separate"/>
        </w:r>
        <w:r w:rsidR="00627010">
          <w:rPr>
            <w:webHidden/>
            <w:rtl/>
          </w:rPr>
          <w:t>93</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20" w:history="1">
        <w:r w:rsidR="00EE6FB9" w:rsidRPr="003E5651">
          <w:rPr>
            <w:rStyle w:val="Hyperlink"/>
            <w:rtl/>
          </w:rPr>
          <w:t>3.14.</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שליטה</w:t>
        </w:r>
        <w:r w:rsidR="00EE6FB9" w:rsidRPr="003E5651">
          <w:rPr>
            <w:rStyle w:val="Hyperlink"/>
            <w:rtl/>
          </w:rPr>
          <w:t xml:space="preserve">, </w:t>
        </w:r>
        <w:r w:rsidR="00EE6FB9" w:rsidRPr="003E5651">
          <w:rPr>
            <w:rStyle w:val="Hyperlink"/>
            <w:rFonts w:hint="eastAsia"/>
            <w:rtl/>
          </w:rPr>
          <w:t>בקרה</w:t>
        </w:r>
        <w:r w:rsidR="00EE6FB9" w:rsidRPr="003E5651">
          <w:rPr>
            <w:rStyle w:val="Hyperlink"/>
            <w:rtl/>
          </w:rPr>
          <w:t xml:space="preserve">, </w:t>
        </w:r>
        <w:r w:rsidR="00EE6FB9" w:rsidRPr="003E5651">
          <w:rPr>
            <w:rStyle w:val="Hyperlink"/>
            <w:rFonts w:hint="eastAsia"/>
            <w:rtl/>
          </w:rPr>
          <w:t>זמינות</w:t>
        </w:r>
        <w:r w:rsidR="00EE6FB9" w:rsidRPr="003E5651">
          <w:rPr>
            <w:rStyle w:val="Hyperlink"/>
            <w:rtl/>
          </w:rPr>
          <w:t xml:space="preserve">, </w:t>
        </w:r>
        <w:r w:rsidR="00EE6FB9" w:rsidRPr="003E5651">
          <w:rPr>
            <w:rStyle w:val="Hyperlink"/>
            <w:rFonts w:hint="eastAsia"/>
            <w:rtl/>
          </w:rPr>
          <w:t>גיבוי</w:t>
        </w:r>
        <w:r w:rsidR="00EE6FB9" w:rsidRPr="003E5651">
          <w:rPr>
            <w:rStyle w:val="Hyperlink"/>
            <w:rtl/>
          </w:rPr>
          <w:t xml:space="preserve"> </w:t>
        </w:r>
        <w:r w:rsidR="00EE6FB9" w:rsidRPr="003E5651">
          <w:rPr>
            <w:rStyle w:val="Hyperlink"/>
            <w:rFonts w:hint="eastAsia"/>
            <w:rtl/>
          </w:rPr>
          <w:t>והתאוששות</w:t>
        </w:r>
        <w:r w:rsidR="00EE6FB9" w:rsidRPr="003E5651">
          <w:rPr>
            <w:rStyle w:val="Hyperlink"/>
            <w:rtl/>
          </w:rPr>
          <w:t xml:space="preserve"> </w:t>
        </w:r>
        <w:r w:rsidR="00EE6FB9" w:rsidRPr="003E5651">
          <w:rPr>
            <w:rStyle w:val="Hyperlink"/>
            <w:rFonts w:hint="eastAsia"/>
            <w:rtl/>
          </w:rPr>
          <w:t>מאסון</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Toc230260720 \h</w:instrText>
        </w:r>
        <w:r w:rsidR="00EE6FB9">
          <w:rPr>
            <w:webHidden/>
            <w:rtl/>
          </w:rPr>
          <w:instrText xml:space="preserve"> </w:instrText>
        </w:r>
        <w:r w:rsidR="00EE6FB9">
          <w:rPr>
            <w:webHidden/>
            <w:rtl/>
          </w:rPr>
        </w:r>
        <w:r w:rsidR="00EE6FB9">
          <w:rPr>
            <w:webHidden/>
            <w:rtl/>
          </w:rPr>
          <w:fldChar w:fldCharType="separate"/>
        </w:r>
        <w:r w:rsidR="00627010">
          <w:rPr>
            <w:webHidden/>
            <w:rtl/>
          </w:rPr>
          <w:t>93</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21" w:history="1">
        <w:r w:rsidR="00EE6FB9" w:rsidRPr="003E5651">
          <w:rPr>
            <w:rStyle w:val="Hyperlink"/>
            <w:rtl/>
          </w:rPr>
          <w:t>3.15.</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סביבות</w:t>
        </w:r>
        <w:r w:rsidR="00EE6FB9" w:rsidRPr="003E5651">
          <w:rPr>
            <w:rStyle w:val="Hyperlink"/>
            <w:rtl/>
          </w:rPr>
          <w:t xml:space="preserve"> </w:t>
        </w:r>
        <w:r w:rsidR="00EE6FB9" w:rsidRPr="003E5651">
          <w:rPr>
            <w:rStyle w:val="Hyperlink"/>
            <w:rFonts w:hint="eastAsia"/>
            <w:rtl/>
          </w:rPr>
          <w:t>עבודה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Toc230260721 \h</w:instrText>
        </w:r>
        <w:r w:rsidR="00EE6FB9">
          <w:rPr>
            <w:webHidden/>
            <w:rtl/>
          </w:rPr>
          <w:instrText xml:space="preserve"> </w:instrText>
        </w:r>
        <w:r w:rsidR="00EE6FB9">
          <w:rPr>
            <w:webHidden/>
            <w:rtl/>
          </w:rPr>
        </w:r>
        <w:r w:rsidR="00EE6FB9">
          <w:rPr>
            <w:webHidden/>
            <w:rtl/>
          </w:rPr>
          <w:fldChar w:fldCharType="separate"/>
        </w:r>
        <w:r w:rsidR="00627010">
          <w:rPr>
            <w:webHidden/>
            <w:rtl/>
          </w:rPr>
          <w:t>96</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22" w:history="1">
        <w:r w:rsidR="00EE6FB9" w:rsidRPr="003E5651">
          <w:rPr>
            <w:rStyle w:val="Hyperlink"/>
            <w:rtl/>
          </w:rPr>
          <w:t>3.16.</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כלי</w:t>
        </w:r>
        <w:r w:rsidR="00EE6FB9" w:rsidRPr="003E5651">
          <w:rPr>
            <w:rStyle w:val="Hyperlink"/>
            <w:rtl/>
          </w:rPr>
          <w:t xml:space="preserve"> </w:t>
        </w:r>
        <w:r w:rsidR="00EE6FB9" w:rsidRPr="003E5651">
          <w:rPr>
            <w:rStyle w:val="Hyperlink"/>
            <w:rFonts w:hint="eastAsia"/>
            <w:rtl/>
          </w:rPr>
          <w:t>פיתוח</w:t>
        </w:r>
        <w:r w:rsidR="00EE6FB9" w:rsidRPr="003E5651">
          <w:rPr>
            <w:rStyle w:val="Hyperlink"/>
            <w:rtl/>
          </w:rPr>
          <w:t xml:space="preserve"> </w:t>
        </w:r>
        <w:r w:rsidR="00EE6FB9" w:rsidRPr="003E5651">
          <w:rPr>
            <w:rStyle w:val="Hyperlink"/>
            <w:rFonts w:hint="eastAsia"/>
            <w:rtl/>
          </w:rPr>
          <w:t>ובדיקות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Toc230260722 \h</w:instrText>
        </w:r>
        <w:r w:rsidR="00EE6FB9">
          <w:rPr>
            <w:webHidden/>
            <w:rtl/>
          </w:rPr>
          <w:instrText xml:space="preserve"> </w:instrText>
        </w:r>
        <w:r w:rsidR="00EE6FB9">
          <w:rPr>
            <w:webHidden/>
            <w:rtl/>
          </w:rPr>
        </w:r>
        <w:r w:rsidR="00EE6FB9">
          <w:rPr>
            <w:webHidden/>
            <w:rtl/>
          </w:rPr>
          <w:fldChar w:fldCharType="separate"/>
        </w:r>
        <w:r w:rsidR="00627010">
          <w:rPr>
            <w:webHidden/>
            <w:rtl/>
          </w:rPr>
          <w:t>98</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23" w:history="1">
        <w:r w:rsidR="00EE6FB9" w:rsidRPr="003E5651">
          <w:rPr>
            <w:rStyle w:val="Hyperlink"/>
            <w:rtl/>
          </w:rPr>
          <w:t>3.17.</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שגרות</w:t>
        </w:r>
        <w:r w:rsidR="00EE6FB9" w:rsidRPr="003E5651">
          <w:rPr>
            <w:rStyle w:val="Hyperlink"/>
            <w:rtl/>
          </w:rPr>
          <w:t xml:space="preserve"> </w:t>
        </w:r>
        <w:r w:rsidR="00EE6FB9" w:rsidRPr="003E5651">
          <w:rPr>
            <w:rStyle w:val="Hyperlink"/>
            <w:rFonts w:hint="eastAsia"/>
            <w:rtl/>
          </w:rPr>
          <w:t>עבודה</w:t>
        </w:r>
        <w:r w:rsidR="00EE6FB9" w:rsidRPr="003E5651">
          <w:rPr>
            <w:rStyle w:val="Hyperlink"/>
            <w:rtl/>
          </w:rPr>
          <w:t xml:space="preserve"> </w:t>
        </w:r>
        <w:r w:rsidR="00EE6FB9" w:rsidRPr="003E5651">
          <w:rPr>
            <w:rStyle w:val="Hyperlink"/>
            <w:rFonts w:hint="eastAsia"/>
            <w:rtl/>
          </w:rPr>
          <w:t>ותקנים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Toc230260723 \h</w:instrText>
        </w:r>
        <w:r w:rsidR="00EE6FB9">
          <w:rPr>
            <w:webHidden/>
            <w:rtl/>
          </w:rPr>
          <w:instrText xml:space="preserve"> </w:instrText>
        </w:r>
        <w:r w:rsidR="00EE6FB9">
          <w:rPr>
            <w:webHidden/>
            <w:rtl/>
          </w:rPr>
        </w:r>
        <w:r w:rsidR="00EE6FB9">
          <w:rPr>
            <w:webHidden/>
            <w:rtl/>
          </w:rPr>
          <w:fldChar w:fldCharType="separate"/>
        </w:r>
        <w:r w:rsidR="00627010">
          <w:rPr>
            <w:webHidden/>
            <w:rtl/>
          </w:rPr>
          <w:t>102</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24" w:history="1">
        <w:r w:rsidR="00EE6FB9" w:rsidRPr="003E5651">
          <w:rPr>
            <w:rStyle w:val="Hyperlink"/>
            <w:rtl/>
          </w:rPr>
          <w:t>3.18.</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ניהול</w:t>
        </w:r>
        <w:r w:rsidR="00EE6FB9" w:rsidRPr="003E5651">
          <w:rPr>
            <w:rStyle w:val="Hyperlink"/>
            <w:rtl/>
          </w:rPr>
          <w:t xml:space="preserve"> </w:t>
        </w:r>
        <w:r w:rsidR="00EE6FB9" w:rsidRPr="003E5651">
          <w:rPr>
            <w:rStyle w:val="Hyperlink"/>
            <w:rFonts w:hint="eastAsia"/>
            <w:rtl/>
          </w:rPr>
          <w:t>סיכונים</w:t>
        </w:r>
        <w:r w:rsidR="00EE6FB9" w:rsidRPr="003E5651">
          <w:rPr>
            <w:rStyle w:val="Hyperlink"/>
            <w:rtl/>
          </w:rPr>
          <w:t xml:space="preserve"> </w:t>
        </w:r>
        <w:r w:rsidR="00EE6FB9" w:rsidRPr="003E5651">
          <w:rPr>
            <w:rStyle w:val="Hyperlink"/>
            <w:rFonts w:hint="eastAsia"/>
            <w:rtl/>
          </w:rPr>
          <w:t>במערכות</w:t>
        </w:r>
        <w:r w:rsidR="00EE6FB9" w:rsidRPr="003E5651">
          <w:rPr>
            <w:rStyle w:val="Hyperlink"/>
            <w:rtl/>
          </w:rPr>
          <w:t xml:space="preserve"> </w:t>
        </w:r>
        <w:r w:rsidR="00EE6FB9" w:rsidRPr="003E5651">
          <w:rPr>
            <w:rStyle w:val="Hyperlink"/>
            <w:rFonts w:hint="eastAsia"/>
            <w:rtl/>
          </w:rPr>
          <w:t>מידע</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Toc230260724 \h</w:instrText>
        </w:r>
        <w:r w:rsidR="00EE6FB9">
          <w:rPr>
            <w:webHidden/>
            <w:rtl/>
          </w:rPr>
          <w:instrText xml:space="preserve"> </w:instrText>
        </w:r>
        <w:r w:rsidR="00EE6FB9">
          <w:rPr>
            <w:webHidden/>
            <w:rtl/>
          </w:rPr>
        </w:r>
        <w:r w:rsidR="00EE6FB9">
          <w:rPr>
            <w:webHidden/>
            <w:rtl/>
          </w:rPr>
          <w:fldChar w:fldCharType="separate"/>
        </w:r>
        <w:r w:rsidR="00627010">
          <w:rPr>
            <w:webHidden/>
            <w:rtl/>
          </w:rPr>
          <w:t>106</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25" w:history="1">
        <w:r w:rsidR="00EE6FB9" w:rsidRPr="003E5651">
          <w:rPr>
            <w:rStyle w:val="Hyperlink"/>
            <w:rtl/>
          </w:rPr>
          <w:t>3.19.</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אנשים</w:t>
        </w:r>
        <w:r w:rsidR="00EE6FB9" w:rsidRPr="003E5651">
          <w:rPr>
            <w:rStyle w:val="Hyperlink"/>
            <w:rtl/>
          </w:rPr>
          <w:t xml:space="preserve"> </w:t>
        </w:r>
        <w:r w:rsidR="00EE6FB9" w:rsidRPr="003E5651">
          <w:rPr>
            <w:rStyle w:val="Hyperlink"/>
            <w:rFonts w:hint="eastAsia"/>
            <w:rtl/>
          </w:rPr>
          <w:t>ותהליכים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Toc230260725 \h</w:instrText>
        </w:r>
        <w:r w:rsidR="00EE6FB9">
          <w:rPr>
            <w:webHidden/>
            <w:rtl/>
          </w:rPr>
          <w:instrText xml:space="preserve"> </w:instrText>
        </w:r>
        <w:r w:rsidR="00EE6FB9">
          <w:rPr>
            <w:webHidden/>
            <w:rtl/>
          </w:rPr>
        </w:r>
        <w:r w:rsidR="00EE6FB9">
          <w:rPr>
            <w:webHidden/>
            <w:rtl/>
          </w:rPr>
          <w:fldChar w:fldCharType="separate"/>
        </w:r>
        <w:r w:rsidR="00627010">
          <w:rPr>
            <w:webHidden/>
            <w:rtl/>
          </w:rPr>
          <w:t>108</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26" w:history="1">
        <w:r w:rsidR="00EE6FB9" w:rsidRPr="003E5651">
          <w:rPr>
            <w:rStyle w:val="Hyperlink"/>
            <w:rtl/>
          </w:rPr>
          <w:t>3.20.</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מעבר</w:t>
        </w:r>
        <w:r w:rsidR="00EE6FB9" w:rsidRPr="003E5651">
          <w:rPr>
            <w:rStyle w:val="Hyperlink"/>
            <w:rtl/>
          </w:rPr>
          <w:t xml:space="preserve"> </w:t>
        </w:r>
        <w:r w:rsidR="00EE6FB9" w:rsidRPr="003E5651">
          <w:rPr>
            <w:rStyle w:val="Hyperlink"/>
            <w:rFonts w:hint="eastAsia"/>
            <w:rtl/>
          </w:rPr>
          <w:t>מדורג</w:t>
        </w:r>
        <w:r w:rsidR="00EE6FB9" w:rsidRPr="003E5651">
          <w:rPr>
            <w:rStyle w:val="Hyperlink"/>
            <w:rtl/>
          </w:rPr>
          <w:t xml:space="preserve"> </w:t>
        </w:r>
        <w:r w:rsidR="00EE6FB9" w:rsidRPr="003E5651">
          <w:rPr>
            <w:rStyle w:val="Hyperlink"/>
            <w:rFonts w:hint="eastAsia"/>
            <w:rtl/>
          </w:rPr>
          <w:t>מכספות</w:t>
        </w:r>
        <w:r w:rsidR="00EE6FB9" w:rsidRPr="003E5651">
          <w:rPr>
            <w:rStyle w:val="Hyperlink"/>
            <w:rtl/>
          </w:rPr>
          <w:t xml:space="preserve"> </w:t>
        </w:r>
        <w:r w:rsidR="00EE6FB9" w:rsidRPr="003E5651">
          <w:rPr>
            <w:rStyle w:val="Hyperlink"/>
            <w:rFonts w:hint="eastAsia"/>
            <w:rtl/>
          </w:rPr>
          <w:t>לממשקי</w:t>
        </w:r>
        <w:r w:rsidR="00EE6FB9" w:rsidRPr="003E5651">
          <w:rPr>
            <w:rStyle w:val="Hyperlink"/>
            <w:rtl/>
          </w:rPr>
          <w:t xml:space="preserve"> </w:t>
        </w:r>
        <w:r w:rsidR="00EE6FB9" w:rsidRPr="003E5651">
          <w:rPr>
            <w:rStyle w:val="Hyperlink"/>
          </w:rPr>
          <w:t xml:space="preserve">API </w:t>
        </w:r>
        <w:r w:rsidR="00EE6FB9" w:rsidRPr="003E5651">
          <w:rPr>
            <w:rStyle w:val="Hyperlink"/>
            <w:rtl/>
          </w:rPr>
          <w:t xml:space="preserve"> (</w:t>
        </w:r>
        <w:r w:rsidR="00EE6FB9" w:rsidRPr="003E5651">
          <w:rPr>
            <w:rStyle w:val="Hyperlink"/>
            <w:rFonts w:hint="eastAsia"/>
            <w:rtl/>
          </w:rPr>
          <w:t>בשלב</w:t>
        </w:r>
        <w:r w:rsidR="00EE6FB9" w:rsidRPr="003E5651">
          <w:rPr>
            <w:rStyle w:val="Hyperlink"/>
            <w:rtl/>
          </w:rPr>
          <w:t xml:space="preserve"> </w:t>
        </w:r>
        <w:r w:rsidR="00EE6FB9" w:rsidRPr="003E5651">
          <w:rPr>
            <w:rStyle w:val="Hyperlink"/>
            <w:rFonts w:hint="eastAsia"/>
            <w:rtl/>
          </w:rPr>
          <w:t>ב</w:t>
        </w:r>
        <w:r w:rsidR="00EE6FB9" w:rsidRPr="003E5651">
          <w:rPr>
            <w:rStyle w:val="Hyperlink"/>
            <w:rtl/>
          </w:rPr>
          <w:t xml:space="preserve">' </w:t>
        </w:r>
        <w:r w:rsidR="00EE6FB9" w:rsidRPr="003E5651">
          <w:rPr>
            <w:rStyle w:val="Hyperlink"/>
            <w:rFonts w:hint="eastAsia"/>
            <w:rtl/>
          </w:rPr>
          <w:t>בתוכנית</w:t>
        </w:r>
        <w:r w:rsidR="00EE6FB9" w:rsidRPr="003E5651">
          <w:rPr>
            <w:rStyle w:val="Hyperlink"/>
            <w:rtl/>
          </w:rPr>
          <w:t xml:space="preserve"> </w:t>
        </w:r>
        <w:r w:rsidR="00EE6FB9" w:rsidRPr="003E5651">
          <w:rPr>
            <w:rStyle w:val="Hyperlink"/>
            <w:rFonts w:hint="eastAsia"/>
            <w:rtl/>
          </w:rPr>
          <w:t>העבודה</w:t>
        </w:r>
        <w:r w:rsidR="00EE6FB9" w:rsidRPr="003E5651">
          <w:rPr>
            <w:rStyle w:val="Hyperlink"/>
            <w:rtl/>
          </w:rPr>
          <w:t>)</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Toc230260726 \h</w:instrText>
        </w:r>
        <w:r w:rsidR="00EE6FB9">
          <w:rPr>
            <w:webHidden/>
            <w:rtl/>
          </w:rPr>
          <w:instrText xml:space="preserve"> </w:instrText>
        </w:r>
        <w:r w:rsidR="00EE6FB9">
          <w:rPr>
            <w:webHidden/>
            <w:rtl/>
          </w:rPr>
        </w:r>
        <w:r w:rsidR="00EE6FB9">
          <w:rPr>
            <w:webHidden/>
            <w:rtl/>
          </w:rPr>
          <w:fldChar w:fldCharType="separate"/>
        </w:r>
        <w:r w:rsidR="00627010">
          <w:rPr>
            <w:webHidden/>
            <w:rtl/>
          </w:rPr>
          <w:t>110</w:t>
        </w:r>
        <w:r w:rsidR="00EE6FB9">
          <w:rPr>
            <w:webHidden/>
            <w:rtl/>
          </w:rPr>
          <w:fldChar w:fldCharType="end"/>
        </w:r>
      </w:hyperlink>
    </w:p>
    <w:p w:rsidR="00EE6FB9" w:rsidRDefault="00846FFA">
      <w:pPr>
        <w:pStyle w:val="TOC2"/>
        <w:rPr>
          <w:rFonts w:asciiTheme="minorHAnsi" w:eastAsiaTheme="minorEastAsia" w:hAnsiTheme="minorHAnsi" w:cstheme="minorBidi"/>
          <w:kern w:val="2"/>
          <w:sz w:val="24"/>
          <w:szCs w:val="24"/>
          <w:rtl/>
          <w14:ligatures w14:val="standardContextual"/>
        </w:rPr>
      </w:pPr>
      <w:hyperlink w:anchor="_Toc230260727" w:history="1">
        <w:r w:rsidR="00EE6FB9" w:rsidRPr="003E5651">
          <w:rPr>
            <w:rStyle w:val="Hyperlink"/>
            <w:rFonts w:hint="eastAsia"/>
            <w:rtl/>
          </w:rPr>
          <w:t>פרק</w:t>
        </w:r>
        <w:r w:rsidR="00EE6FB9" w:rsidRPr="003E5651">
          <w:rPr>
            <w:rStyle w:val="Hyperlink"/>
            <w:rtl/>
          </w:rPr>
          <w:t xml:space="preserve"> 4 – </w:t>
        </w:r>
        <w:r w:rsidR="00EE6FB9" w:rsidRPr="003E5651">
          <w:rPr>
            <w:rStyle w:val="Hyperlink"/>
            <w:rFonts w:hint="eastAsia"/>
            <w:rtl/>
          </w:rPr>
          <w:t>אבטחת</w:t>
        </w:r>
        <w:r w:rsidR="00EE6FB9" w:rsidRPr="003E5651">
          <w:rPr>
            <w:rStyle w:val="Hyperlink"/>
            <w:rtl/>
          </w:rPr>
          <w:t xml:space="preserve"> </w:t>
        </w:r>
        <w:r w:rsidR="00EE6FB9" w:rsidRPr="003E5651">
          <w:rPr>
            <w:rStyle w:val="Hyperlink"/>
            <w:rFonts w:hint="eastAsia"/>
            <w:rtl/>
          </w:rPr>
          <w:t>מידע</w:t>
        </w:r>
        <w:r w:rsidR="00EE6FB9" w:rsidRPr="003E5651">
          <w:rPr>
            <w:rStyle w:val="Hyperlink"/>
            <w:rtl/>
          </w:rPr>
          <w:t xml:space="preserve">, </w:t>
        </w:r>
        <w:r w:rsidR="00EE6FB9" w:rsidRPr="003E5651">
          <w:rPr>
            <w:rStyle w:val="Hyperlink"/>
            <w:rFonts w:hint="eastAsia"/>
            <w:rtl/>
          </w:rPr>
          <w:t>הגנת</w:t>
        </w:r>
        <w:r w:rsidR="00EE6FB9" w:rsidRPr="003E5651">
          <w:rPr>
            <w:rStyle w:val="Hyperlink"/>
            <w:rtl/>
          </w:rPr>
          <w:t xml:space="preserve"> </w:t>
        </w:r>
        <w:r w:rsidR="00EE6FB9" w:rsidRPr="003E5651">
          <w:rPr>
            <w:rStyle w:val="Hyperlink"/>
            <w:rFonts w:hint="eastAsia"/>
            <w:rtl/>
          </w:rPr>
          <w:t>הפרטיות</w:t>
        </w:r>
        <w:r w:rsidR="00EE6FB9" w:rsidRPr="003E5651">
          <w:rPr>
            <w:rStyle w:val="Hyperlink"/>
            <w:rtl/>
          </w:rPr>
          <w:t xml:space="preserve"> </w:t>
        </w:r>
        <w:r w:rsidR="00EE6FB9" w:rsidRPr="003E5651">
          <w:rPr>
            <w:rStyle w:val="Hyperlink"/>
            <w:rFonts w:hint="eastAsia"/>
            <w:rtl/>
          </w:rPr>
          <w:t>והמשכיות</w:t>
        </w:r>
        <w:r w:rsidR="00EE6FB9" w:rsidRPr="003E5651">
          <w:rPr>
            <w:rStyle w:val="Hyperlink"/>
            <w:rtl/>
          </w:rPr>
          <w:t xml:space="preserve"> </w:t>
        </w:r>
        <w:r w:rsidR="00EE6FB9" w:rsidRPr="003E5651">
          <w:rPr>
            <w:rStyle w:val="Hyperlink"/>
            <w:rFonts w:hint="eastAsia"/>
            <w:rtl/>
          </w:rPr>
          <w:t>עסקית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Toc230260727 \h</w:instrText>
        </w:r>
        <w:r w:rsidR="00EE6FB9">
          <w:rPr>
            <w:webHidden/>
            <w:rtl/>
          </w:rPr>
          <w:instrText xml:space="preserve"> </w:instrText>
        </w:r>
        <w:r w:rsidR="00EE6FB9">
          <w:rPr>
            <w:webHidden/>
            <w:rtl/>
          </w:rPr>
        </w:r>
        <w:r w:rsidR="00EE6FB9">
          <w:rPr>
            <w:webHidden/>
            <w:rtl/>
          </w:rPr>
          <w:fldChar w:fldCharType="separate"/>
        </w:r>
        <w:r w:rsidR="00627010">
          <w:rPr>
            <w:webHidden/>
            <w:rtl/>
          </w:rPr>
          <w:t>113</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28" w:history="1">
        <w:r w:rsidR="00EE6FB9" w:rsidRPr="003E5651">
          <w:rPr>
            <w:rStyle w:val="Hyperlink"/>
            <w:rtl/>
          </w:rPr>
          <w:t>4.1.</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lang w:val="en"/>
          </w:rPr>
          <w:t>כללי</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Toc230260728 \h</w:instrText>
        </w:r>
        <w:r w:rsidR="00EE6FB9">
          <w:rPr>
            <w:webHidden/>
            <w:rtl/>
          </w:rPr>
          <w:instrText xml:space="preserve"> </w:instrText>
        </w:r>
        <w:r w:rsidR="00EE6FB9">
          <w:rPr>
            <w:webHidden/>
            <w:rtl/>
          </w:rPr>
        </w:r>
        <w:r w:rsidR="00EE6FB9">
          <w:rPr>
            <w:webHidden/>
            <w:rtl/>
          </w:rPr>
          <w:fldChar w:fldCharType="separate"/>
        </w:r>
        <w:r w:rsidR="00627010">
          <w:rPr>
            <w:webHidden/>
            <w:rtl/>
          </w:rPr>
          <w:t>113</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29" w:history="1">
        <w:r w:rsidR="00EE6FB9" w:rsidRPr="003E5651">
          <w:rPr>
            <w:rStyle w:val="Hyperlink"/>
            <w:rFonts w:eastAsia="Arial"/>
            <w:rtl/>
          </w:rPr>
          <w:t>4.2.</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עקרונות</w:t>
        </w:r>
        <w:r w:rsidR="00EE6FB9" w:rsidRPr="003E5651">
          <w:rPr>
            <w:rStyle w:val="Hyperlink"/>
            <w:rtl/>
          </w:rPr>
          <w:t xml:space="preserve"> </w:t>
        </w:r>
        <w:r w:rsidR="00EE6FB9" w:rsidRPr="003E5651">
          <w:rPr>
            <w:rStyle w:val="Hyperlink"/>
            <w:rFonts w:hint="eastAsia"/>
            <w:rtl/>
          </w:rPr>
          <w:t>אבטחת</w:t>
        </w:r>
        <w:r w:rsidR="00EE6FB9" w:rsidRPr="003E5651">
          <w:rPr>
            <w:rStyle w:val="Hyperlink"/>
            <w:rtl/>
          </w:rPr>
          <w:t xml:space="preserve"> </w:t>
        </w:r>
        <w:r w:rsidR="00EE6FB9" w:rsidRPr="003E5651">
          <w:rPr>
            <w:rStyle w:val="Hyperlink"/>
            <w:rFonts w:hint="eastAsia"/>
            <w:rtl/>
          </w:rPr>
          <w:t>מידע</w:t>
        </w:r>
        <w:r w:rsidR="00EE6FB9" w:rsidRPr="003E5651">
          <w:rPr>
            <w:rStyle w:val="Hyperlink"/>
            <w:rtl/>
          </w:rPr>
          <w:t xml:space="preserve"> </w:t>
        </w:r>
        <w:r w:rsidR="00EE6FB9" w:rsidRPr="003E5651">
          <w:rPr>
            <w:rStyle w:val="Hyperlink"/>
            <w:rFonts w:hint="eastAsia"/>
            <w:rtl/>
          </w:rPr>
          <w:t>והגנת</w:t>
        </w:r>
        <w:r w:rsidR="00EE6FB9" w:rsidRPr="003E5651">
          <w:rPr>
            <w:rStyle w:val="Hyperlink"/>
            <w:rtl/>
          </w:rPr>
          <w:t xml:space="preserve"> </w:t>
        </w:r>
        <w:r w:rsidR="00EE6FB9" w:rsidRPr="003E5651">
          <w:rPr>
            <w:rStyle w:val="Hyperlink"/>
            <w:rFonts w:hint="eastAsia"/>
            <w:rtl/>
          </w:rPr>
          <w:t>הסייבר</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Toc230260729 \h</w:instrText>
        </w:r>
        <w:r w:rsidR="00EE6FB9">
          <w:rPr>
            <w:webHidden/>
            <w:rtl/>
          </w:rPr>
          <w:instrText xml:space="preserve"> </w:instrText>
        </w:r>
        <w:r w:rsidR="00EE6FB9">
          <w:rPr>
            <w:webHidden/>
            <w:rtl/>
          </w:rPr>
        </w:r>
        <w:r w:rsidR="00EE6FB9">
          <w:rPr>
            <w:webHidden/>
            <w:rtl/>
          </w:rPr>
          <w:fldChar w:fldCharType="separate"/>
        </w:r>
        <w:r w:rsidR="00627010">
          <w:rPr>
            <w:webHidden/>
            <w:rtl/>
          </w:rPr>
          <w:t>114</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30" w:history="1">
        <w:r w:rsidR="00EE6FB9" w:rsidRPr="003E5651">
          <w:rPr>
            <w:rStyle w:val="Hyperlink"/>
            <w:rtl/>
          </w:rPr>
          <w:t>4.3.</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lang w:val="en"/>
          </w:rPr>
          <w:t>מדיניות</w:t>
        </w:r>
        <w:r w:rsidR="00EE6FB9" w:rsidRPr="003E5651">
          <w:rPr>
            <w:rStyle w:val="Hyperlink"/>
            <w:rtl/>
            <w:lang w:val="en"/>
          </w:rPr>
          <w:t xml:space="preserve"> </w:t>
        </w:r>
        <w:r w:rsidR="00EE6FB9" w:rsidRPr="003E5651">
          <w:rPr>
            <w:rStyle w:val="Hyperlink"/>
            <w:rFonts w:hint="eastAsia"/>
            <w:rtl/>
            <w:lang w:val="en"/>
          </w:rPr>
          <w:t>אבטחת</w:t>
        </w:r>
        <w:r w:rsidR="00EE6FB9" w:rsidRPr="003E5651">
          <w:rPr>
            <w:rStyle w:val="Hyperlink"/>
            <w:rtl/>
            <w:lang w:val="en"/>
          </w:rPr>
          <w:t xml:space="preserve"> </w:t>
        </w:r>
        <w:r w:rsidR="00EE6FB9" w:rsidRPr="003E5651">
          <w:rPr>
            <w:rStyle w:val="Hyperlink"/>
            <w:rFonts w:hint="eastAsia"/>
            <w:rtl/>
            <w:lang w:val="en"/>
          </w:rPr>
          <w:t>מידע</w:t>
        </w:r>
        <w:r w:rsidR="00EE6FB9" w:rsidRPr="003E5651">
          <w:rPr>
            <w:rStyle w:val="Hyperlink"/>
            <w:rtl/>
            <w:lang w:val="en"/>
          </w:rPr>
          <w:t xml:space="preserve"> </w:t>
        </w:r>
        <w:r w:rsidR="00EE6FB9" w:rsidRPr="003E5651">
          <w:rPr>
            <w:rStyle w:val="Hyperlink"/>
            <w:rFonts w:hint="eastAsia"/>
            <w:rtl/>
            <w:lang w:val="en"/>
          </w:rPr>
          <w:t>וניהול</w:t>
        </w:r>
        <w:r w:rsidR="00EE6FB9" w:rsidRPr="003E5651">
          <w:rPr>
            <w:rStyle w:val="Hyperlink"/>
            <w:rtl/>
            <w:lang w:val="en"/>
          </w:rPr>
          <w:t xml:space="preserve"> </w:t>
        </w:r>
        <w:r w:rsidR="00EE6FB9" w:rsidRPr="003E5651">
          <w:rPr>
            <w:rStyle w:val="Hyperlink"/>
            <w:rFonts w:hint="eastAsia"/>
            <w:rtl/>
            <w:lang w:val="en"/>
          </w:rPr>
          <w:t>סיכוני</w:t>
        </w:r>
        <w:r w:rsidR="00EE6FB9" w:rsidRPr="003E5651">
          <w:rPr>
            <w:rStyle w:val="Hyperlink"/>
            <w:rtl/>
            <w:lang w:val="en"/>
          </w:rPr>
          <w:t xml:space="preserve"> </w:t>
        </w:r>
        <w:r w:rsidR="00EE6FB9" w:rsidRPr="003E5651">
          <w:rPr>
            <w:rStyle w:val="Hyperlink"/>
            <w:rFonts w:hint="eastAsia"/>
            <w:rtl/>
            <w:lang w:val="en"/>
          </w:rPr>
          <w:t>סייבר</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Toc230260730 \h</w:instrText>
        </w:r>
        <w:r w:rsidR="00EE6FB9">
          <w:rPr>
            <w:webHidden/>
            <w:rtl/>
          </w:rPr>
          <w:instrText xml:space="preserve"> </w:instrText>
        </w:r>
        <w:r w:rsidR="00EE6FB9">
          <w:rPr>
            <w:webHidden/>
            <w:rtl/>
          </w:rPr>
        </w:r>
        <w:r w:rsidR="00EE6FB9">
          <w:rPr>
            <w:webHidden/>
            <w:rtl/>
          </w:rPr>
          <w:fldChar w:fldCharType="separate"/>
        </w:r>
        <w:r w:rsidR="00627010">
          <w:rPr>
            <w:webHidden/>
            <w:rtl/>
          </w:rPr>
          <w:t>115</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31" w:history="1">
        <w:r w:rsidR="00EE6FB9" w:rsidRPr="003E5651">
          <w:rPr>
            <w:rStyle w:val="Hyperlink"/>
            <w:rtl/>
          </w:rPr>
          <w:t>4.4.</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lang w:val="en"/>
          </w:rPr>
          <w:t>ניהול</w:t>
        </w:r>
        <w:r w:rsidR="00EE6FB9" w:rsidRPr="003E5651">
          <w:rPr>
            <w:rStyle w:val="Hyperlink"/>
            <w:rtl/>
            <w:lang w:val="en"/>
          </w:rPr>
          <w:t xml:space="preserve"> </w:t>
        </w:r>
        <w:r w:rsidR="00EE6FB9" w:rsidRPr="003E5651">
          <w:rPr>
            <w:rStyle w:val="Hyperlink"/>
            <w:rFonts w:hint="eastAsia"/>
            <w:rtl/>
            <w:lang w:val="en"/>
          </w:rPr>
          <w:t>סיכונים</w:t>
        </w:r>
        <w:r w:rsidR="00EE6FB9" w:rsidRPr="003E5651">
          <w:rPr>
            <w:rStyle w:val="Hyperlink"/>
            <w:rtl/>
            <w:lang w:val="en"/>
          </w:rPr>
          <w:t xml:space="preserve"> </w:t>
        </w:r>
        <w:r w:rsidR="00EE6FB9" w:rsidRPr="003E5651">
          <w:rPr>
            <w:rStyle w:val="Hyperlink"/>
            <w:rFonts w:hint="eastAsia"/>
            <w:rtl/>
            <w:lang w:val="en"/>
          </w:rPr>
          <w:t>דינמיים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Toc230260731 \h</w:instrText>
        </w:r>
        <w:r w:rsidR="00EE6FB9">
          <w:rPr>
            <w:webHidden/>
            <w:rtl/>
          </w:rPr>
          <w:instrText xml:space="preserve"> </w:instrText>
        </w:r>
        <w:r w:rsidR="00EE6FB9">
          <w:rPr>
            <w:webHidden/>
            <w:rtl/>
          </w:rPr>
        </w:r>
        <w:r w:rsidR="00EE6FB9">
          <w:rPr>
            <w:webHidden/>
            <w:rtl/>
          </w:rPr>
          <w:fldChar w:fldCharType="separate"/>
        </w:r>
        <w:r w:rsidR="00627010">
          <w:rPr>
            <w:webHidden/>
            <w:rtl/>
          </w:rPr>
          <w:t>115</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32" w:history="1">
        <w:r w:rsidR="00EE6FB9" w:rsidRPr="003E5651">
          <w:rPr>
            <w:rStyle w:val="Hyperlink"/>
            <w:rtl/>
            <w:lang w:eastAsia="he-IL"/>
          </w:rPr>
          <w:t>4.5.</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lang w:eastAsia="he-IL"/>
          </w:rPr>
          <w:t>הערכת</w:t>
        </w:r>
        <w:r w:rsidR="00EE6FB9" w:rsidRPr="003E5651">
          <w:rPr>
            <w:rStyle w:val="Hyperlink"/>
            <w:rtl/>
            <w:lang w:eastAsia="he-IL"/>
          </w:rPr>
          <w:t xml:space="preserve"> </w:t>
        </w:r>
        <w:r w:rsidR="00EE6FB9" w:rsidRPr="003E5651">
          <w:rPr>
            <w:rStyle w:val="Hyperlink"/>
            <w:rFonts w:hint="eastAsia"/>
            <w:rtl/>
            <w:lang w:eastAsia="he-IL"/>
          </w:rPr>
          <w:t>סיכוני</w:t>
        </w:r>
        <w:r w:rsidR="00EE6FB9" w:rsidRPr="003E5651">
          <w:rPr>
            <w:rStyle w:val="Hyperlink"/>
            <w:rtl/>
            <w:lang w:eastAsia="he-IL"/>
          </w:rPr>
          <w:t xml:space="preserve"> </w:t>
        </w:r>
        <w:r w:rsidR="00EE6FB9" w:rsidRPr="003E5651">
          <w:rPr>
            <w:rStyle w:val="Hyperlink"/>
            <w:rFonts w:hint="eastAsia"/>
            <w:rtl/>
            <w:lang w:eastAsia="he-IL"/>
          </w:rPr>
          <w:t>סייבר</w:t>
        </w:r>
        <w:r w:rsidR="00EE6FB9" w:rsidRPr="003E5651">
          <w:rPr>
            <w:rStyle w:val="Hyperlink"/>
            <w:rtl/>
            <w:lang w:eastAsia="he-IL"/>
          </w:rPr>
          <w:t xml:space="preserve"> </w:t>
        </w:r>
        <w:r w:rsidR="00EE6FB9" w:rsidRPr="003E5651">
          <w:rPr>
            <w:rStyle w:val="Hyperlink"/>
            <w:rFonts w:hint="eastAsia"/>
            <w:rtl/>
            <w:lang w:eastAsia="he-IL"/>
          </w:rPr>
          <w:t>ופרטיות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Toc230260732 \h</w:instrText>
        </w:r>
        <w:r w:rsidR="00EE6FB9">
          <w:rPr>
            <w:webHidden/>
            <w:rtl/>
          </w:rPr>
          <w:instrText xml:space="preserve"> </w:instrText>
        </w:r>
        <w:r w:rsidR="00EE6FB9">
          <w:rPr>
            <w:webHidden/>
            <w:rtl/>
          </w:rPr>
        </w:r>
        <w:r w:rsidR="00EE6FB9">
          <w:rPr>
            <w:webHidden/>
            <w:rtl/>
          </w:rPr>
          <w:fldChar w:fldCharType="separate"/>
        </w:r>
        <w:r w:rsidR="00627010">
          <w:rPr>
            <w:webHidden/>
            <w:rtl/>
          </w:rPr>
          <w:t>117</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33" w:history="1">
        <w:r w:rsidR="00EE6FB9" w:rsidRPr="003E5651">
          <w:rPr>
            <w:rStyle w:val="Hyperlink"/>
            <w:rtl/>
            <w:lang w:eastAsia="he-IL"/>
          </w:rPr>
          <w:t>4.6.</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lang w:eastAsia="he-IL"/>
          </w:rPr>
          <w:t>תכנון</w:t>
        </w:r>
        <w:r w:rsidR="00EE6FB9" w:rsidRPr="003E5651">
          <w:rPr>
            <w:rStyle w:val="Hyperlink"/>
            <w:rtl/>
            <w:lang w:eastAsia="he-IL"/>
          </w:rPr>
          <w:t xml:space="preserve"> </w:t>
        </w:r>
        <w:r w:rsidR="00EE6FB9" w:rsidRPr="003E5651">
          <w:rPr>
            <w:rStyle w:val="Hyperlink"/>
            <w:rFonts w:hint="eastAsia"/>
            <w:rtl/>
            <w:lang w:eastAsia="he-IL"/>
          </w:rPr>
          <w:t>המשכיות</w:t>
        </w:r>
        <w:r w:rsidR="00EE6FB9" w:rsidRPr="003E5651">
          <w:rPr>
            <w:rStyle w:val="Hyperlink"/>
            <w:rtl/>
            <w:lang w:eastAsia="he-IL"/>
          </w:rPr>
          <w:t xml:space="preserve"> </w:t>
        </w:r>
        <w:r w:rsidR="00EE6FB9" w:rsidRPr="003E5651">
          <w:rPr>
            <w:rStyle w:val="Hyperlink"/>
            <w:rFonts w:hint="eastAsia"/>
            <w:rtl/>
            <w:lang w:eastAsia="he-IL"/>
          </w:rPr>
          <w:t>עסקית</w:t>
        </w:r>
        <w:r w:rsidR="00EE6FB9" w:rsidRPr="003E5651">
          <w:rPr>
            <w:rStyle w:val="Hyperlink"/>
            <w:rtl/>
            <w:lang w:eastAsia="he-IL"/>
          </w:rPr>
          <w:t xml:space="preserve"> </w:t>
        </w:r>
        <w:r w:rsidR="00EE6FB9" w:rsidRPr="003E5651">
          <w:rPr>
            <w:rStyle w:val="Hyperlink"/>
            <w:rFonts w:hint="eastAsia"/>
            <w:rtl/>
            <w:lang w:eastAsia="he-IL"/>
          </w:rPr>
          <w:t>והתאוששות</w:t>
        </w:r>
        <w:r w:rsidR="00EE6FB9" w:rsidRPr="003E5651">
          <w:rPr>
            <w:rStyle w:val="Hyperlink"/>
            <w:rtl/>
            <w:lang w:eastAsia="he-IL"/>
          </w:rPr>
          <w:t xml:space="preserve"> </w:t>
        </w:r>
        <w:r w:rsidR="00EE6FB9" w:rsidRPr="003E5651">
          <w:rPr>
            <w:rStyle w:val="Hyperlink"/>
            <w:rFonts w:hint="eastAsia"/>
            <w:rtl/>
            <w:lang w:eastAsia="he-IL"/>
          </w:rPr>
          <w:t>מאסון</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Toc230260733 \h</w:instrText>
        </w:r>
        <w:r w:rsidR="00EE6FB9">
          <w:rPr>
            <w:webHidden/>
            <w:rtl/>
          </w:rPr>
          <w:instrText xml:space="preserve"> </w:instrText>
        </w:r>
        <w:r w:rsidR="00EE6FB9">
          <w:rPr>
            <w:webHidden/>
            <w:rtl/>
          </w:rPr>
        </w:r>
        <w:r w:rsidR="00EE6FB9">
          <w:rPr>
            <w:webHidden/>
            <w:rtl/>
          </w:rPr>
          <w:fldChar w:fldCharType="separate"/>
        </w:r>
        <w:r w:rsidR="00627010">
          <w:rPr>
            <w:webHidden/>
            <w:rtl/>
          </w:rPr>
          <w:t>119</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34" w:history="1">
        <w:r w:rsidR="00EE6FB9" w:rsidRPr="003E5651">
          <w:rPr>
            <w:rStyle w:val="Hyperlink"/>
            <w:rtl/>
            <w:lang w:eastAsia="he-IL"/>
          </w:rPr>
          <w:t>4.7.</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eastAsia="Arial" w:hint="eastAsia"/>
            <w:rtl/>
            <w:lang w:val="en"/>
          </w:rPr>
          <w:t>הגנת</w:t>
        </w:r>
        <w:r w:rsidR="00EE6FB9" w:rsidRPr="003E5651">
          <w:rPr>
            <w:rStyle w:val="Hyperlink"/>
            <w:rtl/>
            <w:lang w:eastAsia="he-IL"/>
          </w:rPr>
          <w:t xml:space="preserve"> </w:t>
        </w:r>
        <w:r w:rsidR="00EE6FB9" w:rsidRPr="003E5651">
          <w:rPr>
            <w:rStyle w:val="Hyperlink"/>
            <w:rFonts w:hint="eastAsia"/>
            <w:rtl/>
            <w:lang w:eastAsia="he-IL"/>
          </w:rPr>
          <w:t>הפרטיות</w:t>
        </w:r>
        <w:r w:rsidR="00EE6FB9" w:rsidRPr="003E5651">
          <w:rPr>
            <w:rStyle w:val="Hyperlink"/>
            <w:rtl/>
            <w:lang w:eastAsia="he-IL"/>
          </w:rPr>
          <w:t xml:space="preserve"> (</w:t>
        </w:r>
        <w:r w:rsidR="00EE6FB9" w:rsidRPr="003E5651">
          <w:rPr>
            <w:rStyle w:val="Hyperlink"/>
            <w:rFonts w:hint="eastAsia"/>
            <w:rtl/>
            <w:lang w:eastAsia="he-IL"/>
          </w:rPr>
          <w:t>עיצוב</w:t>
        </w:r>
        <w:r w:rsidR="00EE6FB9" w:rsidRPr="003E5651">
          <w:rPr>
            <w:rStyle w:val="Hyperlink"/>
            <w:rtl/>
            <w:lang w:eastAsia="he-IL"/>
          </w:rPr>
          <w:t xml:space="preserve"> </w:t>
        </w:r>
        <w:r w:rsidR="00EE6FB9" w:rsidRPr="003E5651">
          <w:rPr>
            <w:rStyle w:val="Hyperlink"/>
            <w:rFonts w:hint="eastAsia"/>
            <w:rtl/>
            <w:lang w:eastAsia="he-IL"/>
          </w:rPr>
          <w:t>לפרטיות</w:t>
        </w:r>
        <w:r w:rsidR="00EE6FB9" w:rsidRPr="003E5651">
          <w:rPr>
            <w:rStyle w:val="Hyperlink"/>
            <w:rtl/>
            <w:lang w:eastAsia="he-IL"/>
          </w:rPr>
          <w:t>)</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Toc230260734 \h</w:instrText>
        </w:r>
        <w:r w:rsidR="00EE6FB9">
          <w:rPr>
            <w:webHidden/>
            <w:rtl/>
          </w:rPr>
          <w:instrText xml:space="preserve"> </w:instrText>
        </w:r>
        <w:r w:rsidR="00EE6FB9">
          <w:rPr>
            <w:webHidden/>
            <w:rtl/>
          </w:rPr>
        </w:r>
        <w:r w:rsidR="00EE6FB9">
          <w:rPr>
            <w:webHidden/>
            <w:rtl/>
          </w:rPr>
          <w:fldChar w:fldCharType="separate"/>
        </w:r>
        <w:r w:rsidR="00627010">
          <w:rPr>
            <w:webHidden/>
            <w:rtl/>
          </w:rPr>
          <w:t>120</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35" w:history="1">
        <w:r w:rsidR="00EE6FB9" w:rsidRPr="003E5651">
          <w:rPr>
            <w:rStyle w:val="Hyperlink"/>
            <w:rtl/>
            <w:lang w:eastAsia="he-IL"/>
          </w:rPr>
          <w:t>4.8.</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eastAsia="Arial" w:hint="eastAsia"/>
            <w:rtl/>
            <w:lang w:val="en"/>
          </w:rPr>
          <w:t>מבדקי</w:t>
        </w:r>
        <w:r w:rsidR="00EE6FB9" w:rsidRPr="003E5651">
          <w:rPr>
            <w:rStyle w:val="Hyperlink"/>
            <w:rtl/>
            <w:lang w:eastAsia="he-IL"/>
          </w:rPr>
          <w:t xml:space="preserve"> </w:t>
        </w:r>
        <w:r w:rsidR="00EE6FB9" w:rsidRPr="003E5651">
          <w:rPr>
            <w:rStyle w:val="Hyperlink"/>
            <w:rFonts w:hint="eastAsia"/>
            <w:rtl/>
            <w:lang w:eastAsia="he-IL"/>
          </w:rPr>
          <w:t>חוסן</w:t>
        </w:r>
        <w:r w:rsidR="00EE6FB9" w:rsidRPr="003E5651">
          <w:rPr>
            <w:rStyle w:val="Hyperlink"/>
            <w:rtl/>
            <w:lang w:eastAsia="he-IL"/>
          </w:rPr>
          <w:t xml:space="preserve"> (</w:t>
        </w:r>
        <w:r w:rsidR="00EE6FB9" w:rsidRPr="003E5651">
          <w:rPr>
            <w:rStyle w:val="Hyperlink"/>
            <w:rFonts w:hint="eastAsia"/>
            <w:rtl/>
            <w:lang w:eastAsia="he-IL"/>
          </w:rPr>
          <w:t>חדירה</w:t>
        </w:r>
        <w:r w:rsidR="00EE6FB9" w:rsidRPr="003E5651">
          <w:rPr>
            <w:rStyle w:val="Hyperlink"/>
            <w:rtl/>
            <w:lang w:eastAsia="he-IL"/>
          </w:rPr>
          <w:t>)</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Toc230260735 \h</w:instrText>
        </w:r>
        <w:r w:rsidR="00EE6FB9">
          <w:rPr>
            <w:webHidden/>
            <w:rtl/>
          </w:rPr>
          <w:instrText xml:space="preserve"> </w:instrText>
        </w:r>
        <w:r w:rsidR="00EE6FB9">
          <w:rPr>
            <w:webHidden/>
            <w:rtl/>
          </w:rPr>
        </w:r>
        <w:r w:rsidR="00EE6FB9">
          <w:rPr>
            <w:webHidden/>
            <w:rtl/>
          </w:rPr>
          <w:fldChar w:fldCharType="separate"/>
        </w:r>
        <w:r w:rsidR="00627010">
          <w:rPr>
            <w:webHidden/>
            <w:rtl/>
          </w:rPr>
          <w:t>121</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36" w:history="1">
        <w:r w:rsidR="00EE6FB9" w:rsidRPr="003E5651">
          <w:rPr>
            <w:rStyle w:val="Hyperlink"/>
            <w:rtl/>
            <w:lang w:eastAsia="he-IL"/>
          </w:rPr>
          <w:t>4.9.</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eastAsia="Arial" w:hint="eastAsia"/>
            <w:rtl/>
            <w:lang w:val="en"/>
          </w:rPr>
          <w:t>ניטור</w:t>
        </w:r>
        <w:r w:rsidR="00EE6FB9" w:rsidRPr="003E5651">
          <w:rPr>
            <w:rStyle w:val="Hyperlink"/>
            <w:rtl/>
            <w:lang w:eastAsia="he-IL"/>
          </w:rPr>
          <w:t xml:space="preserve">, </w:t>
        </w:r>
        <w:r w:rsidR="00EE6FB9" w:rsidRPr="003E5651">
          <w:rPr>
            <w:rStyle w:val="Hyperlink"/>
            <w:rFonts w:hint="eastAsia"/>
            <w:rtl/>
            <w:lang w:eastAsia="he-IL"/>
          </w:rPr>
          <w:t>תגובה</w:t>
        </w:r>
        <w:r w:rsidR="00EE6FB9" w:rsidRPr="003E5651">
          <w:rPr>
            <w:rStyle w:val="Hyperlink"/>
            <w:rtl/>
            <w:lang w:eastAsia="he-IL"/>
          </w:rPr>
          <w:t xml:space="preserve"> </w:t>
        </w:r>
        <w:r w:rsidR="00EE6FB9" w:rsidRPr="003E5651">
          <w:rPr>
            <w:rStyle w:val="Hyperlink"/>
            <w:rFonts w:hint="eastAsia"/>
            <w:rtl/>
            <w:lang w:eastAsia="he-IL"/>
          </w:rPr>
          <w:t>וניהול</w:t>
        </w:r>
        <w:r w:rsidR="00EE6FB9" w:rsidRPr="003E5651">
          <w:rPr>
            <w:rStyle w:val="Hyperlink"/>
            <w:rtl/>
            <w:lang w:eastAsia="he-IL"/>
          </w:rPr>
          <w:t xml:space="preserve"> </w:t>
        </w:r>
        <w:r w:rsidR="00EE6FB9" w:rsidRPr="003E5651">
          <w:rPr>
            <w:rStyle w:val="Hyperlink"/>
            <w:rFonts w:hint="eastAsia"/>
            <w:rtl/>
            <w:lang w:eastAsia="he-IL"/>
          </w:rPr>
          <w:t>אירועי</w:t>
        </w:r>
        <w:r w:rsidR="00EE6FB9" w:rsidRPr="003E5651">
          <w:rPr>
            <w:rStyle w:val="Hyperlink"/>
            <w:rtl/>
            <w:lang w:eastAsia="he-IL"/>
          </w:rPr>
          <w:t xml:space="preserve"> </w:t>
        </w:r>
        <w:r w:rsidR="00EE6FB9" w:rsidRPr="003E5651">
          <w:rPr>
            <w:rStyle w:val="Hyperlink"/>
            <w:rFonts w:hint="eastAsia"/>
            <w:rtl/>
            <w:lang w:eastAsia="he-IL"/>
          </w:rPr>
          <w:t>סייבר</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Toc230260736 \h</w:instrText>
        </w:r>
        <w:r w:rsidR="00EE6FB9">
          <w:rPr>
            <w:webHidden/>
            <w:rtl/>
          </w:rPr>
          <w:instrText xml:space="preserve"> </w:instrText>
        </w:r>
        <w:r w:rsidR="00EE6FB9">
          <w:rPr>
            <w:webHidden/>
            <w:rtl/>
          </w:rPr>
        </w:r>
        <w:r w:rsidR="00EE6FB9">
          <w:rPr>
            <w:webHidden/>
            <w:rtl/>
          </w:rPr>
          <w:fldChar w:fldCharType="separate"/>
        </w:r>
        <w:r w:rsidR="00627010">
          <w:rPr>
            <w:webHidden/>
            <w:rtl/>
          </w:rPr>
          <w:t>122</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37" w:history="1">
        <w:r w:rsidR="00EE6FB9" w:rsidRPr="003E5651">
          <w:rPr>
            <w:rStyle w:val="Hyperlink"/>
            <w:rtl/>
            <w:lang w:eastAsia="he-IL"/>
          </w:rPr>
          <w:t>4.10.</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eastAsia="Arial" w:hint="eastAsia"/>
            <w:rtl/>
            <w:lang w:val="en"/>
          </w:rPr>
          <w:t>הגנה</w:t>
        </w:r>
        <w:r w:rsidR="00EE6FB9" w:rsidRPr="003E5651">
          <w:rPr>
            <w:rStyle w:val="Hyperlink"/>
            <w:rtl/>
            <w:lang w:eastAsia="he-IL"/>
          </w:rPr>
          <w:t xml:space="preserve"> </w:t>
        </w:r>
        <w:r w:rsidR="00EE6FB9" w:rsidRPr="003E5651">
          <w:rPr>
            <w:rStyle w:val="Hyperlink"/>
            <w:rFonts w:hint="eastAsia"/>
            <w:rtl/>
            <w:lang w:eastAsia="he-IL"/>
          </w:rPr>
          <w:t>פרואקטיבית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Toc230260737 \h</w:instrText>
        </w:r>
        <w:r w:rsidR="00EE6FB9">
          <w:rPr>
            <w:webHidden/>
            <w:rtl/>
          </w:rPr>
          <w:instrText xml:space="preserve"> </w:instrText>
        </w:r>
        <w:r w:rsidR="00EE6FB9">
          <w:rPr>
            <w:webHidden/>
            <w:rtl/>
          </w:rPr>
        </w:r>
        <w:r w:rsidR="00EE6FB9">
          <w:rPr>
            <w:webHidden/>
            <w:rtl/>
          </w:rPr>
          <w:fldChar w:fldCharType="separate"/>
        </w:r>
        <w:r w:rsidR="00627010">
          <w:rPr>
            <w:webHidden/>
            <w:rtl/>
          </w:rPr>
          <w:t>123</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38" w:history="1">
        <w:r w:rsidR="00EE6FB9" w:rsidRPr="003E5651">
          <w:rPr>
            <w:rStyle w:val="Hyperlink"/>
            <w:rtl/>
            <w:lang w:eastAsia="he-IL"/>
          </w:rPr>
          <w:t>4.11.</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eastAsia="Arial" w:hint="eastAsia"/>
            <w:rtl/>
            <w:lang w:val="en"/>
          </w:rPr>
          <w:t>ניהול</w:t>
        </w:r>
        <w:r w:rsidR="00EE6FB9" w:rsidRPr="003E5651">
          <w:rPr>
            <w:rStyle w:val="Hyperlink"/>
            <w:rtl/>
            <w:lang w:eastAsia="he-IL"/>
          </w:rPr>
          <w:t xml:space="preserve"> </w:t>
        </w:r>
        <w:r w:rsidR="00EE6FB9" w:rsidRPr="003E5651">
          <w:rPr>
            <w:rStyle w:val="Hyperlink"/>
            <w:rFonts w:hint="eastAsia"/>
            <w:rtl/>
            <w:lang w:eastAsia="he-IL"/>
          </w:rPr>
          <w:t>משתמשים</w:t>
        </w:r>
        <w:r w:rsidR="00EE6FB9" w:rsidRPr="003E5651">
          <w:rPr>
            <w:rStyle w:val="Hyperlink"/>
            <w:rtl/>
            <w:lang w:eastAsia="he-IL"/>
          </w:rPr>
          <w:t xml:space="preserve"> </w:t>
        </w:r>
        <w:r w:rsidR="00EE6FB9" w:rsidRPr="003E5651">
          <w:rPr>
            <w:rStyle w:val="Hyperlink"/>
            <w:rFonts w:hint="eastAsia"/>
            <w:rtl/>
            <w:lang w:eastAsia="he-IL"/>
          </w:rPr>
          <w:t>והרשאות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Toc230260738 \h</w:instrText>
        </w:r>
        <w:r w:rsidR="00EE6FB9">
          <w:rPr>
            <w:webHidden/>
            <w:rtl/>
          </w:rPr>
          <w:instrText xml:space="preserve"> </w:instrText>
        </w:r>
        <w:r w:rsidR="00EE6FB9">
          <w:rPr>
            <w:webHidden/>
            <w:rtl/>
          </w:rPr>
        </w:r>
        <w:r w:rsidR="00EE6FB9">
          <w:rPr>
            <w:webHidden/>
            <w:rtl/>
          </w:rPr>
          <w:fldChar w:fldCharType="separate"/>
        </w:r>
        <w:r w:rsidR="00627010">
          <w:rPr>
            <w:webHidden/>
            <w:rtl/>
          </w:rPr>
          <w:t>124</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39" w:history="1">
        <w:r w:rsidR="00EE6FB9" w:rsidRPr="003E5651">
          <w:rPr>
            <w:rStyle w:val="Hyperlink"/>
            <w:rtl/>
            <w:lang w:eastAsia="he-IL"/>
          </w:rPr>
          <w:t>4.12.</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eastAsia="Arial" w:hint="eastAsia"/>
            <w:rtl/>
            <w:lang w:val="en"/>
          </w:rPr>
          <w:t>ניהול</w:t>
        </w:r>
        <w:r w:rsidR="00EE6FB9" w:rsidRPr="003E5651">
          <w:rPr>
            <w:rStyle w:val="Hyperlink"/>
            <w:rtl/>
            <w:lang w:eastAsia="he-IL"/>
          </w:rPr>
          <w:t xml:space="preserve"> </w:t>
        </w:r>
        <w:r w:rsidR="00EE6FB9" w:rsidRPr="003E5651">
          <w:rPr>
            <w:rStyle w:val="Hyperlink"/>
            <w:rFonts w:hint="eastAsia"/>
            <w:rtl/>
            <w:lang w:eastAsia="he-IL"/>
          </w:rPr>
          <w:t>המידע</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Toc230260739 \h</w:instrText>
        </w:r>
        <w:r w:rsidR="00EE6FB9">
          <w:rPr>
            <w:webHidden/>
            <w:rtl/>
          </w:rPr>
          <w:instrText xml:space="preserve"> </w:instrText>
        </w:r>
        <w:r w:rsidR="00EE6FB9">
          <w:rPr>
            <w:webHidden/>
            <w:rtl/>
          </w:rPr>
        </w:r>
        <w:r w:rsidR="00EE6FB9">
          <w:rPr>
            <w:webHidden/>
            <w:rtl/>
          </w:rPr>
          <w:fldChar w:fldCharType="separate"/>
        </w:r>
        <w:r w:rsidR="00627010">
          <w:rPr>
            <w:webHidden/>
            <w:rtl/>
          </w:rPr>
          <w:t>125</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40" w:history="1">
        <w:r w:rsidR="00EE6FB9" w:rsidRPr="003E5651">
          <w:rPr>
            <w:rStyle w:val="Hyperlink"/>
            <w:rtl/>
            <w:lang w:eastAsia="he-IL"/>
          </w:rPr>
          <w:t>4.13.</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lang w:eastAsia="he-IL"/>
          </w:rPr>
          <w:t>אבטחת</w:t>
        </w:r>
        <w:r w:rsidR="00EE6FB9" w:rsidRPr="003E5651">
          <w:rPr>
            <w:rStyle w:val="Hyperlink"/>
            <w:rtl/>
            <w:lang w:eastAsia="he-IL"/>
          </w:rPr>
          <w:t xml:space="preserve"> </w:t>
        </w:r>
        <w:r w:rsidR="00EE6FB9" w:rsidRPr="003E5651">
          <w:rPr>
            <w:rStyle w:val="Hyperlink"/>
            <w:rFonts w:hint="eastAsia"/>
            <w:rtl/>
            <w:lang w:eastAsia="he-IL"/>
          </w:rPr>
          <w:t>מידע</w:t>
        </w:r>
        <w:r w:rsidR="00EE6FB9" w:rsidRPr="003E5651">
          <w:rPr>
            <w:rStyle w:val="Hyperlink"/>
            <w:rtl/>
            <w:lang w:eastAsia="he-IL"/>
          </w:rPr>
          <w:t xml:space="preserve"> </w:t>
        </w:r>
        <w:r w:rsidR="00EE6FB9" w:rsidRPr="003E5651">
          <w:rPr>
            <w:rStyle w:val="Hyperlink"/>
            <w:rFonts w:hint="eastAsia"/>
            <w:rtl/>
            <w:lang w:eastAsia="he-IL"/>
          </w:rPr>
          <w:t>בתשתיות</w:t>
        </w:r>
        <w:r w:rsidR="00EE6FB9" w:rsidRPr="003E5651">
          <w:rPr>
            <w:rStyle w:val="Hyperlink"/>
            <w:rtl/>
            <w:lang w:eastAsia="he-IL"/>
          </w:rPr>
          <w:t xml:space="preserve"> </w:t>
        </w:r>
        <w:r w:rsidR="00EE6FB9" w:rsidRPr="003E5651">
          <w:rPr>
            <w:rStyle w:val="Hyperlink"/>
            <w:rFonts w:hint="eastAsia"/>
            <w:rtl/>
            <w:lang w:eastAsia="he-IL"/>
          </w:rPr>
          <w:t>טכנולוגיות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Toc230260740 \h</w:instrText>
        </w:r>
        <w:r w:rsidR="00EE6FB9">
          <w:rPr>
            <w:webHidden/>
            <w:rtl/>
          </w:rPr>
          <w:instrText xml:space="preserve"> </w:instrText>
        </w:r>
        <w:r w:rsidR="00EE6FB9">
          <w:rPr>
            <w:webHidden/>
            <w:rtl/>
          </w:rPr>
        </w:r>
        <w:r w:rsidR="00EE6FB9">
          <w:rPr>
            <w:webHidden/>
            <w:rtl/>
          </w:rPr>
          <w:fldChar w:fldCharType="separate"/>
        </w:r>
        <w:r w:rsidR="00627010">
          <w:rPr>
            <w:webHidden/>
            <w:rtl/>
          </w:rPr>
          <w:t>127</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41" w:history="1">
        <w:r w:rsidR="00EE6FB9" w:rsidRPr="003E5651">
          <w:rPr>
            <w:rStyle w:val="Hyperlink"/>
            <w:rtl/>
            <w:lang w:eastAsia="he-IL"/>
          </w:rPr>
          <w:t>4.14.</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lang w:eastAsia="he-IL"/>
          </w:rPr>
          <w:t>בקרות</w:t>
        </w:r>
        <w:r w:rsidR="00EE6FB9" w:rsidRPr="003E5651">
          <w:rPr>
            <w:rStyle w:val="Hyperlink"/>
            <w:rtl/>
            <w:lang w:eastAsia="he-IL"/>
          </w:rPr>
          <w:t xml:space="preserve"> </w:t>
        </w:r>
        <w:r w:rsidR="00EE6FB9" w:rsidRPr="003E5651">
          <w:rPr>
            <w:rStyle w:val="Hyperlink"/>
            <w:rFonts w:hint="eastAsia"/>
            <w:rtl/>
            <w:lang w:eastAsia="he-IL"/>
          </w:rPr>
          <w:t>אבטחת</w:t>
        </w:r>
        <w:r w:rsidR="00EE6FB9" w:rsidRPr="003E5651">
          <w:rPr>
            <w:rStyle w:val="Hyperlink"/>
            <w:rtl/>
            <w:lang w:eastAsia="he-IL"/>
          </w:rPr>
          <w:t xml:space="preserve"> </w:t>
        </w:r>
        <w:r w:rsidR="00EE6FB9" w:rsidRPr="003E5651">
          <w:rPr>
            <w:rStyle w:val="Hyperlink"/>
            <w:rFonts w:hint="eastAsia"/>
            <w:rtl/>
            <w:lang w:eastAsia="he-IL"/>
          </w:rPr>
          <w:t>מידע</w:t>
        </w:r>
        <w:r w:rsidR="00EE6FB9" w:rsidRPr="003E5651">
          <w:rPr>
            <w:rStyle w:val="Hyperlink"/>
            <w:rtl/>
            <w:lang w:eastAsia="he-IL"/>
          </w:rPr>
          <w:t xml:space="preserve"> </w:t>
        </w:r>
        <w:r w:rsidR="00EE6FB9" w:rsidRPr="003E5651">
          <w:rPr>
            <w:rStyle w:val="Hyperlink"/>
            <w:rFonts w:hint="eastAsia"/>
            <w:rtl/>
            <w:lang w:eastAsia="he-IL"/>
          </w:rPr>
          <w:t>בענן</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Toc230260741 \h</w:instrText>
        </w:r>
        <w:r w:rsidR="00EE6FB9">
          <w:rPr>
            <w:webHidden/>
            <w:rtl/>
          </w:rPr>
          <w:instrText xml:space="preserve"> </w:instrText>
        </w:r>
        <w:r w:rsidR="00EE6FB9">
          <w:rPr>
            <w:webHidden/>
            <w:rtl/>
          </w:rPr>
        </w:r>
        <w:r w:rsidR="00EE6FB9">
          <w:rPr>
            <w:webHidden/>
            <w:rtl/>
          </w:rPr>
          <w:fldChar w:fldCharType="separate"/>
        </w:r>
        <w:r w:rsidR="00627010">
          <w:rPr>
            <w:webHidden/>
            <w:rtl/>
          </w:rPr>
          <w:t>130</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42" w:history="1">
        <w:r w:rsidR="00EE6FB9" w:rsidRPr="003E5651">
          <w:rPr>
            <w:rStyle w:val="Hyperlink"/>
            <w:rtl/>
            <w:lang w:eastAsia="he-IL"/>
          </w:rPr>
          <w:t>4.15.</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eastAsia="Arial" w:hint="eastAsia"/>
            <w:rtl/>
            <w:lang w:val="en"/>
          </w:rPr>
          <w:t>אבטחה</w:t>
        </w:r>
        <w:r w:rsidR="00EE6FB9" w:rsidRPr="003E5651">
          <w:rPr>
            <w:rStyle w:val="Hyperlink"/>
            <w:rtl/>
            <w:lang w:eastAsia="he-IL"/>
          </w:rPr>
          <w:t xml:space="preserve"> </w:t>
        </w:r>
        <w:r w:rsidR="00EE6FB9" w:rsidRPr="003E5651">
          <w:rPr>
            <w:rStyle w:val="Hyperlink"/>
            <w:rFonts w:hint="eastAsia"/>
            <w:rtl/>
            <w:lang w:eastAsia="he-IL"/>
          </w:rPr>
          <w:t>פיזית</w:t>
        </w:r>
        <w:r w:rsidR="00EE6FB9" w:rsidRPr="003E5651">
          <w:rPr>
            <w:rStyle w:val="Hyperlink"/>
            <w:rtl/>
            <w:lang w:eastAsia="he-IL"/>
          </w:rPr>
          <w:t xml:space="preserve"> </w:t>
        </w:r>
        <w:r w:rsidR="00EE6FB9" w:rsidRPr="003E5651">
          <w:rPr>
            <w:rStyle w:val="Hyperlink"/>
            <w:rFonts w:hint="eastAsia"/>
            <w:rtl/>
            <w:lang w:eastAsia="he-IL"/>
          </w:rPr>
          <w:t>של</w:t>
        </w:r>
        <w:r w:rsidR="00EE6FB9" w:rsidRPr="003E5651">
          <w:rPr>
            <w:rStyle w:val="Hyperlink"/>
            <w:rtl/>
            <w:lang w:eastAsia="he-IL"/>
          </w:rPr>
          <w:t xml:space="preserve"> </w:t>
        </w:r>
        <w:r w:rsidR="00EE6FB9" w:rsidRPr="003E5651">
          <w:rPr>
            <w:rStyle w:val="Hyperlink"/>
            <w:rFonts w:hint="eastAsia"/>
            <w:rtl/>
            <w:lang w:eastAsia="he-IL"/>
          </w:rPr>
          <w:t>מתקני</w:t>
        </w:r>
        <w:r w:rsidR="00EE6FB9" w:rsidRPr="003E5651">
          <w:rPr>
            <w:rStyle w:val="Hyperlink"/>
            <w:rtl/>
            <w:lang w:eastAsia="he-IL"/>
          </w:rPr>
          <w:t xml:space="preserve"> </w:t>
        </w:r>
        <w:r w:rsidR="00EE6FB9" w:rsidRPr="003E5651">
          <w:rPr>
            <w:rStyle w:val="Hyperlink"/>
            <w:rFonts w:hint="eastAsia"/>
            <w:rtl/>
            <w:lang w:eastAsia="he-IL"/>
          </w:rPr>
          <w:t>מערכת</w:t>
        </w:r>
        <w:r w:rsidR="00EE6FB9" w:rsidRPr="003E5651">
          <w:rPr>
            <w:rStyle w:val="Hyperlink"/>
            <w:rtl/>
            <w:lang w:eastAsia="he-IL"/>
          </w:rPr>
          <w:t xml:space="preserve"> </w:t>
        </w:r>
        <w:r w:rsidR="00EE6FB9" w:rsidRPr="003E5651">
          <w:rPr>
            <w:rStyle w:val="Hyperlink"/>
            <w:rFonts w:hint="eastAsia"/>
            <w:rtl/>
            <w:lang w:eastAsia="he-IL"/>
          </w:rPr>
          <w:t>הסליקה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Toc230260742 \h</w:instrText>
        </w:r>
        <w:r w:rsidR="00EE6FB9">
          <w:rPr>
            <w:webHidden/>
            <w:rtl/>
          </w:rPr>
          <w:instrText xml:space="preserve"> </w:instrText>
        </w:r>
        <w:r w:rsidR="00EE6FB9">
          <w:rPr>
            <w:webHidden/>
            <w:rtl/>
          </w:rPr>
        </w:r>
        <w:r w:rsidR="00EE6FB9">
          <w:rPr>
            <w:webHidden/>
            <w:rtl/>
          </w:rPr>
          <w:fldChar w:fldCharType="separate"/>
        </w:r>
        <w:r w:rsidR="00627010">
          <w:rPr>
            <w:webHidden/>
            <w:rtl/>
          </w:rPr>
          <w:t>134</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43" w:history="1">
        <w:r w:rsidR="00EE6FB9" w:rsidRPr="003E5651">
          <w:rPr>
            <w:rStyle w:val="Hyperlink"/>
            <w:rFonts w:eastAsia="Times New Roman"/>
            <w:rtl/>
            <w:lang w:eastAsia="he-IL"/>
          </w:rPr>
          <w:t>4.16.</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lang w:eastAsia="he-IL"/>
          </w:rPr>
          <w:t>אבטחת</w:t>
        </w:r>
        <w:r w:rsidR="00EE6FB9" w:rsidRPr="003E5651">
          <w:rPr>
            <w:rStyle w:val="Hyperlink"/>
            <w:rtl/>
            <w:lang w:eastAsia="he-IL"/>
          </w:rPr>
          <w:t xml:space="preserve"> </w:t>
        </w:r>
        <w:r w:rsidR="00EE6FB9" w:rsidRPr="003E5651">
          <w:rPr>
            <w:rStyle w:val="Hyperlink"/>
            <w:rFonts w:hint="eastAsia"/>
            <w:rtl/>
            <w:lang w:eastAsia="he-IL"/>
          </w:rPr>
          <w:t>שרשרת</w:t>
        </w:r>
        <w:r w:rsidR="00EE6FB9" w:rsidRPr="003E5651">
          <w:rPr>
            <w:rStyle w:val="Hyperlink"/>
            <w:rtl/>
            <w:lang w:eastAsia="he-IL"/>
          </w:rPr>
          <w:t xml:space="preserve"> </w:t>
        </w:r>
        <w:r w:rsidR="00EE6FB9" w:rsidRPr="003E5651">
          <w:rPr>
            <w:rStyle w:val="Hyperlink"/>
            <w:rFonts w:hint="eastAsia"/>
            <w:rtl/>
            <w:lang w:eastAsia="he-IL"/>
          </w:rPr>
          <w:t>אספקה</w:t>
        </w:r>
        <w:r w:rsidR="00EE6FB9" w:rsidRPr="003E5651">
          <w:rPr>
            <w:rStyle w:val="Hyperlink"/>
            <w:rtl/>
            <w:lang w:eastAsia="he-IL"/>
          </w:rPr>
          <w:t xml:space="preserve"> </w:t>
        </w:r>
        <w:r w:rsidR="00EE6FB9" w:rsidRPr="003E5651">
          <w:rPr>
            <w:rStyle w:val="Hyperlink"/>
            <w:rFonts w:hint="eastAsia"/>
            <w:rtl/>
            <w:lang w:eastAsia="he-IL"/>
          </w:rPr>
          <w:t>ומיקור</w:t>
        </w:r>
        <w:r w:rsidR="00EE6FB9" w:rsidRPr="003E5651">
          <w:rPr>
            <w:rStyle w:val="Hyperlink"/>
            <w:rtl/>
            <w:lang w:eastAsia="he-IL"/>
          </w:rPr>
          <w:t>-</w:t>
        </w:r>
        <w:r w:rsidR="00EE6FB9" w:rsidRPr="003E5651">
          <w:rPr>
            <w:rStyle w:val="Hyperlink"/>
            <w:rFonts w:hint="eastAsia"/>
            <w:rtl/>
            <w:lang w:eastAsia="he-IL"/>
          </w:rPr>
          <w:t>חוץ</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Toc230260743 \h</w:instrText>
        </w:r>
        <w:r w:rsidR="00EE6FB9">
          <w:rPr>
            <w:webHidden/>
            <w:rtl/>
          </w:rPr>
          <w:instrText xml:space="preserve"> </w:instrText>
        </w:r>
        <w:r w:rsidR="00EE6FB9">
          <w:rPr>
            <w:webHidden/>
            <w:rtl/>
          </w:rPr>
        </w:r>
        <w:r w:rsidR="00EE6FB9">
          <w:rPr>
            <w:webHidden/>
            <w:rtl/>
          </w:rPr>
          <w:fldChar w:fldCharType="separate"/>
        </w:r>
        <w:r w:rsidR="00627010">
          <w:rPr>
            <w:webHidden/>
            <w:rtl/>
          </w:rPr>
          <w:t>135</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44" w:history="1">
        <w:r w:rsidR="00EE6FB9" w:rsidRPr="003E5651">
          <w:rPr>
            <w:rStyle w:val="Hyperlink"/>
            <w:rtl/>
            <w:lang w:eastAsia="he-IL"/>
          </w:rPr>
          <w:t>4.17.</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eastAsia="Arial" w:hint="eastAsia"/>
            <w:rtl/>
            <w:lang w:val="en"/>
          </w:rPr>
          <w:t>תצורת</w:t>
        </w:r>
        <w:r w:rsidR="00EE6FB9" w:rsidRPr="003E5651">
          <w:rPr>
            <w:rStyle w:val="Hyperlink"/>
            <w:rtl/>
            <w:lang w:eastAsia="he-IL"/>
          </w:rPr>
          <w:t xml:space="preserve"> </w:t>
        </w:r>
        <w:r w:rsidR="00EE6FB9" w:rsidRPr="003E5651">
          <w:rPr>
            <w:rStyle w:val="Hyperlink"/>
            <w:rFonts w:hint="eastAsia"/>
            <w:rtl/>
            <w:lang w:eastAsia="he-IL"/>
          </w:rPr>
          <w:t>אבטחת</w:t>
        </w:r>
        <w:r w:rsidR="00EE6FB9" w:rsidRPr="003E5651">
          <w:rPr>
            <w:rStyle w:val="Hyperlink"/>
            <w:rtl/>
            <w:lang w:eastAsia="he-IL"/>
          </w:rPr>
          <w:t xml:space="preserve"> </w:t>
        </w:r>
        <w:r w:rsidR="00EE6FB9" w:rsidRPr="003E5651">
          <w:rPr>
            <w:rStyle w:val="Hyperlink"/>
            <w:rFonts w:hint="eastAsia"/>
            <w:rtl/>
            <w:lang w:eastAsia="he-IL"/>
          </w:rPr>
          <w:t>המידע</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Toc230260744 \h</w:instrText>
        </w:r>
        <w:r w:rsidR="00EE6FB9">
          <w:rPr>
            <w:webHidden/>
            <w:rtl/>
          </w:rPr>
          <w:instrText xml:space="preserve"> </w:instrText>
        </w:r>
        <w:r w:rsidR="00EE6FB9">
          <w:rPr>
            <w:webHidden/>
            <w:rtl/>
          </w:rPr>
        </w:r>
        <w:r w:rsidR="00EE6FB9">
          <w:rPr>
            <w:webHidden/>
            <w:rtl/>
          </w:rPr>
          <w:fldChar w:fldCharType="separate"/>
        </w:r>
        <w:r w:rsidR="00627010">
          <w:rPr>
            <w:webHidden/>
            <w:rtl/>
          </w:rPr>
          <w:t>136</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45" w:history="1">
        <w:r w:rsidR="00EE6FB9" w:rsidRPr="003E5651">
          <w:rPr>
            <w:rStyle w:val="Hyperlink"/>
            <w:rtl/>
            <w:lang w:eastAsia="he-IL"/>
          </w:rPr>
          <w:t>4.18.</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lang w:eastAsia="he-IL"/>
          </w:rPr>
          <w:t>הדרכות</w:t>
        </w:r>
        <w:r w:rsidR="00EE6FB9" w:rsidRPr="003E5651">
          <w:rPr>
            <w:rStyle w:val="Hyperlink"/>
            <w:rtl/>
            <w:lang w:eastAsia="he-IL"/>
          </w:rPr>
          <w:t xml:space="preserve"> </w:t>
        </w:r>
        <w:r w:rsidR="00EE6FB9" w:rsidRPr="003E5651">
          <w:rPr>
            <w:rStyle w:val="Hyperlink"/>
            <w:rFonts w:hint="eastAsia"/>
            <w:rtl/>
            <w:lang w:eastAsia="he-IL"/>
          </w:rPr>
          <w:t>ותודעת</w:t>
        </w:r>
        <w:r w:rsidR="00EE6FB9" w:rsidRPr="003E5651">
          <w:rPr>
            <w:rStyle w:val="Hyperlink"/>
            <w:rtl/>
            <w:lang w:eastAsia="he-IL"/>
          </w:rPr>
          <w:t xml:space="preserve"> </w:t>
        </w:r>
        <w:r w:rsidR="00EE6FB9" w:rsidRPr="003E5651">
          <w:rPr>
            <w:rStyle w:val="Hyperlink"/>
            <w:rFonts w:hint="eastAsia"/>
            <w:rtl/>
            <w:lang w:eastAsia="he-IL"/>
          </w:rPr>
          <w:t>אבטחה</w:t>
        </w:r>
        <w:r w:rsidR="00EE6FB9" w:rsidRPr="003E5651">
          <w:rPr>
            <w:rStyle w:val="Hyperlink"/>
            <w:rtl/>
            <w:lang w:eastAsia="he-IL"/>
          </w:rPr>
          <w:t xml:space="preserve"> </w:t>
        </w:r>
        <w:r w:rsidR="00EE6FB9" w:rsidRPr="003E5651">
          <w:rPr>
            <w:rStyle w:val="Hyperlink"/>
            <w:rFonts w:hint="eastAsia"/>
            <w:rtl/>
            <w:lang w:eastAsia="he-IL"/>
          </w:rPr>
          <w:t>של</w:t>
        </w:r>
        <w:r w:rsidR="00EE6FB9" w:rsidRPr="003E5651">
          <w:rPr>
            <w:rStyle w:val="Hyperlink"/>
            <w:rtl/>
            <w:lang w:eastAsia="he-IL"/>
          </w:rPr>
          <w:t xml:space="preserve"> </w:t>
        </w:r>
        <w:r w:rsidR="00EE6FB9" w:rsidRPr="003E5651">
          <w:rPr>
            <w:rStyle w:val="Hyperlink"/>
            <w:rFonts w:hint="eastAsia"/>
            <w:rtl/>
            <w:lang w:eastAsia="he-IL"/>
          </w:rPr>
          <w:t>עובדי</w:t>
        </w:r>
        <w:r w:rsidR="00EE6FB9" w:rsidRPr="003E5651">
          <w:rPr>
            <w:rStyle w:val="Hyperlink"/>
            <w:rtl/>
            <w:lang w:eastAsia="he-IL"/>
          </w:rPr>
          <w:t xml:space="preserve"> </w:t>
        </w:r>
        <w:r w:rsidR="00EE6FB9" w:rsidRPr="003E5651">
          <w:rPr>
            <w:rStyle w:val="Hyperlink"/>
            <w:rFonts w:hint="eastAsia"/>
            <w:rtl/>
            <w:lang w:eastAsia="he-IL"/>
          </w:rPr>
          <w:t>הספק</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Toc230260745 \h</w:instrText>
        </w:r>
        <w:r w:rsidR="00EE6FB9">
          <w:rPr>
            <w:webHidden/>
            <w:rtl/>
          </w:rPr>
          <w:instrText xml:space="preserve"> </w:instrText>
        </w:r>
        <w:r w:rsidR="00EE6FB9">
          <w:rPr>
            <w:webHidden/>
            <w:rtl/>
          </w:rPr>
        </w:r>
        <w:r w:rsidR="00EE6FB9">
          <w:rPr>
            <w:webHidden/>
            <w:rtl/>
          </w:rPr>
          <w:fldChar w:fldCharType="separate"/>
        </w:r>
        <w:r w:rsidR="00627010">
          <w:rPr>
            <w:webHidden/>
            <w:rtl/>
          </w:rPr>
          <w:t>137</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46" w:history="1">
        <w:r w:rsidR="00EE6FB9" w:rsidRPr="003E5651">
          <w:rPr>
            <w:rStyle w:val="Hyperlink"/>
            <w:rtl/>
            <w:lang w:eastAsia="he-IL"/>
          </w:rPr>
          <w:t>4.19.</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eastAsia="Arial" w:hint="eastAsia"/>
            <w:rtl/>
            <w:lang w:val="en"/>
          </w:rPr>
          <w:t>פיתוח</w:t>
        </w:r>
        <w:r w:rsidR="00EE6FB9" w:rsidRPr="003E5651">
          <w:rPr>
            <w:rStyle w:val="Hyperlink"/>
            <w:rtl/>
            <w:lang w:eastAsia="he-IL"/>
          </w:rPr>
          <w:t xml:space="preserve"> </w:t>
        </w:r>
        <w:r w:rsidR="00EE6FB9" w:rsidRPr="003E5651">
          <w:rPr>
            <w:rStyle w:val="Hyperlink"/>
            <w:rFonts w:hint="eastAsia"/>
            <w:rtl/>
            <w:lang w:eastAsia="he-IL"/>
          </w:rPr>
          <w:t>ואפליקציה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Toc230260746 \h</w:instrText>
        </w:r>
        <w:r w:rsidR="00EE6FB9">
          <w:rPr>
            <w:webHidden/>
            <w:rtl/>
          </w:rPr>
          <w:instrText xml:space="preserve"> </w:instrText>
        </w:r>
        <w:r w:rsidR="00EE6FB9">
          <w:rPr>
            <w:webHidden/>
            <w:rtl/>
          </w:rPr>
        </w:r>
        <w:r w:rsidR="00EE6FB9">
          <w:rPr>
            <w:webHidden/>
            <w:rtl/>
          </w:rPr>
          <w:fldChar w:fldCharType="separate"/>
        </w:r>
        <w:r w:rsidR="00627010">
          <w:rPr>
            <w:webHidden/>
            <w:rtl/>
          </w:rPr>
          <w:t>138</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47" w:history="1">
        <w:r w:rsidR="00EE6FB9" w:rsidRPr="003E5651">
          <w:rPr>
            <w:rStyle w:val="Hyperlink"/>
            <w:rtl/>
            <w:lang w:eastAsia="he-IL"/>
          </w:rPr>
          <w:t>4.20.</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lang w:eastAsia="he-IL"/>
          </w:rPr>
          <w:t>תהליך</w:t>
        </w:r>
        <w:r w:rsidR="00EE6FB9" w:rsidRPr="003E5651">
          <w:rPr>
            <w:rStyle w:val="Hyperlink"/>
            <w:rtl/>
            <w:lang w:eastAsia="he-IL"/>
          </w:rPr>
          <w:t xml:space="preserve"> </w:t>
        </w:r>
        <w:r w:rsidR="00EE6FB9" w:rsidRPr="003E5651">
          <w:rPr>
            <w:rStyle w:val="Hyperlink"/>
            <w:rFonts w:hint="eastAsia"/>
            <w:rtl/>
            <w:lang w:eastAsia="he-IL"/>
          </w:rPr>
          <w:t>זיהוי</w:t>
        </w:r>
        <w:r w:rsidR="00EE6FB9" w:rsidRPr="003E5651">
          <w:rPr>
            <w:rStyle w:val="Hyperlink"/>
            <w:rtl/>
            <w:lang w:eastAsia="he-IL"/>
          </w:rPr>
          <w:t xml:space="preserve">, </w:t>
        </w:r>
        <w:r w:rsidR="00EE6FB9" w:rsidRPr="003E5651">
          <w:rPr>
            <w:rStyle w:val="Hyperlink"/>
            <w:rFonts w:hint="eastAsia"/>
            <w:rtl/>
            <w:lang w:eastAsia="he-IL"/>
          </w:rPr>
          <w:t>אימות</w:t>
        </w:r>
        <w:r w:rsidR="00EE6FB9" w:rsidRPr="003E5651">
          <w:rPr>
            <w:rStyle w:val="Hyperlink"/>
            <w:rtl/>
            <w:lang w:eastAsia="he-IL"/>
          </w:rPr>
          <w:t xml:space="preserve"> </w:t>
        </w:r>
        <w:r w:rsidR="00EE6FB9" w:rsidRPr="003E5651">
          <w:rPr>
            <w:rStyle w:val="Hyperlink"/>
            <w:rFonts w:hint="eastAsia"/>
            <w:rtl/>
            <w:lang w:eastAsia="he-IL"/>
          </w:rPr>
          <w:t>ובחינת</w:t>
        </w:r>
        <w:r w:rsidR="00EE6FB9" w:rsidRPr="003E5651">
          <w:rPr>
            <w:rStyle w:val="Hyperlink"/>
            <w:rtl/>
            <w:lang w:eastAsia="he-IL"/>
          </w:rPr>
          <w:t xml:space="preserve"> </w:t>
        </w:r>
        <w:r w:rsidR="00EE6FB9" w:rsidRPr="003E5651">
          <w:rPr>
            <w:rStyle w:val="Hyperlink"/>
            <w:rFonts w:hint="eastAsia"/>
            <w:rtl/>
            <w:lang w:eastAsia="he-IL"/>
          </w:rPr>
          <w:t>הרשאות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Toc230260747 \h</w:instrText>
        </w:r>
        <w:r w:rsidR="00EE6FB9">
          <w:rPr>
            <w:webHidden/>
            <w:rtl/>
          </w:rPr>
          <w:instrText xml:space="preserve"> </w:instrText>
        </w:r>
        <w:r w:rsidR="00EE6FB9">
          <w:rPr>
            <w:webHidden/>
            <w:rtl/>
          </w:rPr>
        </w:r>
        <w:r w:rsidR="00EE6FB9">
          <w:rPr>
            <w:webHidden/>
            <w:rtl/>
          </w:rPr>
          <w:fldChar w:fldCharType="separate"/>
        </w:r>
        <w:r w:rsidR="00627010">
          <w:rPr>
            <w:webHidden/>
            <w:rtl/>
          </w:rPr>
          <w:t>146</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48" w:history="1">
        <w:r w:rsidR="00EE6FB9" w:rsidRPr="003E5651">
          <w:rPr>
            <w:rStyle w:val="Hyperlink"/>
            <w:rtl/>
            <w:lang w:eastAsia="he-IL"/>
          </w:rPr>
          <w:t>4.21.</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eastAsia="Arial" w:hint="eastAsia"/>
            <w:rtl/>
            <w:lang w:val="en"/>
          </w:rPr>
          <w:t>תהליך</w:t>
        </w:r>
        <w:r w:rsidR="00EE6FB9" w:rsidRPr="003E5651">
          <w:rPr>
            <w:rStyle w:val="Hyperlink"/>
            <w:rtl/>
            <w:lang w:eastAsia="he-IL"/>
          </w:rPr>
          <w:t xml:space="preserve"> </w:t>
        </w:r>
        <w:r w:rsidR="00EE6FB9" w:rsidRPr="003E5651">
          <w:rPr>
            <w:rStyle w:val="Hyperlink"/>
            <w:rFonts w:hint="eastAsia"/>
            <w:rtl/>
            <w:lang w:eastAsia="he-IL"/>
          </w:rPr>
          <w:t>אימות</w:t>
        </w:r>
        <w:r w:rsidR="00EE6FB9" w:rsidRPr="003E5651">
          <w:rPr>
            <w:rStyle w:val="Hyperlink"/>
            <w:rtl/>
            <w:lang w:eastAsia="he-IL"/>
          </w:rPr>
          <w:t xml:space="preserve"> </w:t>
        </w:r>
        <w:r w:rsidR="00EE6FB9" w:rsidRPr="003E5651">
          <w:rPr>
            <w:rStyle w:val="Hyperlink"/>
            <w:rFonts w:hint="eastAsia"/>
            <w:rtl/>
            <w:lang w:eastAsia="he-IL"/>
          </w:rPr>
          <w:t>ייפוי</w:t>
        </w:r>
        <w:r w:rsidR="00EE6FB9" w:rsidRPr="003E5651">
          <w:rPr>
            <w:rStyle w:val="Hyperlink"/>
            <w:rtl/>
            <w:lang w:eastAsia="he-IL"/>
          </w:rPr>
          <w:t xml:space="preserve"> </w:t>
        </w:r>
        <w:r w:rsidR="00EE6FB9" w:rsidRPr="003E5651">
          <w:rPr>
            <w:rStyle w:val="Hyperlink"/>
            <w:rFonts w:hint="eastAsia"/>
            <w:rtl/>
            <w:lang w:eastAsia="he-IL"/>
          </w:rPr>
          <w:t>כוח</w:t>
        </w:r>
        <w:r w:rsidR="00EE6FB9" w:rsidRPr="003E5651">
          <w:rPr>
            <w:rStyle w:val="Hyperlink"/>
            <w:rtl/>
            <w:lang w:eastAsia="he-IL"/>
          </w:rPr>
          <w:t xml:space="preserve"> </w:t>
        </w:r>
        <w:r w:rsidR="00EE6FB9" w:rsidRPr="003E5651">
          <w:rPr>
            <w:rStyle w:val="Hyperlink"/>
            <w:rFonts w:hint="eastAsia"/>
            <w:rtl/>
            <w:lang w:eastAsia="he-IL"/>
          </w:rPr>
          <w:t>של</w:t>
        </w:r>
        <w:r w:rsidR="00EE6FB9" w:rsidRPr="003E5651">
          <w:rPr>
            <w:rStyle w:val="Hyperlink"/>
            <w:rtl/>
            <w:lang w:eastAsia="he-IL"/>
          </w:rPr>
          <w:t xml:space="preserve"> </w:t>
        </w:r>
        <w:r w:rsidR="00EE6FB9" w:rsidRPr="003E5651">
          <w:rPr>
            <w:rStyle w:val="Hyperlink"/>
            <w:rFonts w:hint="eastAsia"/>
            <w:rtl/>
            <w:lang w:eastAsia="he-IL"/>
          </w:rPr>
          <w:t>בעל</w:t>
        </w:r>
        <w:r w:rsidR="00EE6FB9" w:rsidRPr="003E5651">
          <w:rPr>
            <w:rStyle w:val="Hyperlink"/>
            <w:rtl/>
            <w:lang w:eastAsia="he-IL"/>
          </w:rPr>
          <w:t xml:space="preserve"> </w:t>
        </w:r>
        <w:r w:rsidR="00EE6FB9" w:rsidRPr="003E5651">
          <w:rPr>
            <w:rStyle w:val="Hyperlink"/>
            <w:rFonts w:hint="eastAsia"/>
            <w:rtl/>
            <w:lang w:eastAsia="he-IL"/>
          </w:rPr>
          <w:t>רישיון</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Toc230260748 \h</w:instrText>
        </w:r>
        <w:r w:rsidR="00EE6FB9">
          <w:rPr>
            <w:webHidden/>
            <w:rtl/>
          </w:rPr>
          <w:instrText xml:space="preserve"> </w:instrText>
        </w:r>
        <w:r w:rsidR="00EE6FB9">
          <w:rPr>
            <w:webHidden/>
            <w:rtl/>
          </w:rPr>
        </w:r>
        <w:r w:rsidR="00EE6FB9">
          <w:rPr>
            <w:webHidden/>
            <w:rtl/>
          </w:rPr>
          <w:fldChar w:fldCharType="separate"/>
        </w:r>
        <w:r w:rsidR="00627010">
          <w:rPr>
            <w:webHidden/>
            <w:rtl/>
          </w:rPr>
          <w:t>148</w:t>
        </w:r>
        <w:r w:rsidR="00EE6FB9">
          <w:rPr>
            <w:webHidden/>
            <w:rtl/>
          </w:rPr>
          <w:fldChar w:fldCharType="end"/>
        </w:r>
      </w:hyperlink>
    </w:p>
    <w:p w:rsidR="00EE6FB9" w:rsidRDefault="00846FFA">
      <w:pPr>
        <w:pStyle w:val="TOC2"/>
        <w:rPr>
          <w:rFonts w:asciiTheme="minorHAnsi" w:eastAsiaTheme="minorEastAsia" w:hAnsiTheme="minorHAnsi" w:cstheme="minorBidi"/>
          <w:kern w:val="2"/>
          <w:sz w:val="24"/>
          <w:szCs w:val="24"/>
          <w:rtl/>
          <w14:ligatures w14:val="standardContextual"/>
        </w:rPr>
      </w:pPr>
      <w:hyperlink w:anchor="_Toc230260749" w:history="1">
        <w:r w:rsidR="00EE6FB9" w:rsidRPr="003E5651">
          <w:rPr>
            <w:rStyle w:val="Hyperlink"/>
            <w:rFonts w:hint="eastAsia"/>
            <w:rtl/>
          </w:rPr>
          <w:t>פרק</w:t>
        </w:r>
        <w:r w:rsidR="00EE6FB9" w:rsidRPr="003E5651">
          <w:rPr>
            <w:rStyle w:val="Hyperlink"/>
            <w:rtl/>
          </w:rPr>
          <w:t xml:space="preserve"> 5 – </w:t>
        </w:r>
        <w:r w:rsidR="00EE6FB9" w:rsidRPr="003E5651">
          <w:rPr>
            <w:rStyle w:val="Hyperlink"/>
            <w:rFonts w:hint="eastAsia"/>
            <w:rtl/>
          </w:rPr>
          <w:t>מימוש</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Toc230260749 \h</w:instrText>
        </w:r>
        <w:r w:rsidR="00EE6FB9">
          <w:rPr>
            <w:webHidden/>
            <w:rtl/>
          </w:rPr>
          <w:instrText xml:space="preserve"> </w:instrText>
        </w:r>
        <w:r w:rsidR="00EE6FB9">
          <w:rPr>
            <w:webHidden/>
            <w:rtl/>
          </w:rPr>
        </w:r>
        <w:r w:rsidR="00EE6FB9">
          <w:rPr>
            <w:webHidden/>
            <w:rtl/>
          </w:rPr>
          <w:fldChar w:fldCharType="separate"/>
        </w:r>
        <w:r w:rsidR="00627010">
          <w:rPr>
            <w:webHidden/>
            <w:rtl/>
          </w:rPr>
          <w:t>149</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50" w:history="1">
        <w:r w:rsidR="00EE6FB9" w:rsidRPr="003E5651">
          <w:rPr>
            <w:rStyle w:val="Hyperlink"/>
            <w:rtl/>
          </w:rPr>
          <w:t>5.1.</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כללי</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Toc230260750 \h</w:instrText>
        </w:r>
        <w:r w:rsidR="00EE6FB9">
          <w:rPr>
            <w:webHidden/>
            <w:rtl/>
          </w:rPr>
          <w:instrText xml:space="preserve"> </w:instrText>
        </w:r>
        <w:r w:rsidR="00EE6FB9">
          <w:rPr>
            <w:webHidden/>
            <w:rtl/>
          </w:rPr>
        </w:r>
        <w:r w:rsidR="00EE6FB9">
          <w:rPr>
            <w:webHidden/>
            <w:rtl/>
          </w:rPr>
          <w:fldChar w:fldCharType="separate"/>
        </w:r>
        <w:r w:rsidR="00627010">
          <w:rPr>
            <w:webHidden/>
            <w:rtl/>
          </w:rPr>
          <w:t>149</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51" w:history="1">
        <w:r w:rsidR="00EE6FB9" w:rsidRPr="003E5651">
          <w:rPr>
            <w:rStyle w:val="Hyperlink"/>
            <w:rtl/>
          </w:rPr>
          <w:t>5.2.</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ניהול</w:t>
        </w:r>
        <w:r w:rsidR="00EE6FB9" w:rsidRPr="003E5651">
          <w:rPr>
            <w:rStyle w:val="Hyperlink"/>
            <w:rtl/>
          </w:rPr>
          <w:t xml:space="preserve"> </w:t>
        </w:r>
        <w:r w:rsidR="00EE6FB9" w:rsidRPr="003E5651">
          <w:rPr>
            <w:rStyle w:val="Hyperlink"/>
            <w:rFonts w:hint="eastAsia"/>
            <w:rtl/>
          </w:rPr>
          <w:t>הפרויקט</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Toc230260751 \h</w:instrText>
        </w:r>
        <w:r w:rsidR="00EE6FB9">
          <w:rPr>
            <w:webHidden/>
            <w:rtl/>
          </w:rPr>
          <w:instrText xml:space="preserve"> </w:instrText>
        </w:r>
        <w:r w:rsidR="00EE6FB9">
          <w:rPr>
            <w:webHidden/>
            <w:rtl/>
          </w:rPr>
        </w:r>
        <w:r w:rsidR="00EE6FB9">
          <w:rPr>
            <w:webHidden/>
            <w:rtl/>
          </w:rPr>
          <w:fldChar w:fldCharType="separate"/>
        </w:r>
        <w:r w:rsidR="00627010">
          <w:rPr>
            <w:webHidden/>
            <w:rtl/>
          </w:rPr>
          <w:t>149</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52" w:history="1">
        <w:r w:rsidR="00EE6FB9" w:rsidRPr="003E5651">
          <w:rPr>
            <w:rStyle w:val="Hyperlink"/>
            <w:rtl/>
          </w:rPr>
          <w:t>5.3</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צוות</w:t>
        </w:r>
        <w:r w:rsidR="00EE6FB9" w:rsidRPr="003E5651">
          <w:rPr>
            <w:rStyle w:val="Hyperlink"/>
            <w:rtl/>
          </w:rPr>
          <w:t xml:space="preserve"> </w:t>
        </w:r>
        <w:r w:rsidR="00EE6FB9" w:rsidRPr="003E5651">
          <w:rPr>
            <w:rStyle w:val="Hyperlink"/>
            <w:rFonts w:hint="eastAsia"/>
            <w:rtl/>
          </w:rPr>
          <w:t>הפרויקט</w:t>
        </w:r>
        <w:r w:rsidR="00EE6FB9" w:rsidRPr="003E5651">
          <w:rPr>
            <w:rStyle w:val="Hyperlink"/>
            <w:rtl/>
          </w:rPr>
          <w:t xml:space="preserve"> </w:t>
        </w:r>
        <w:r w:rsidR="00EE6FB9" w:rsidRPr="003E5651">
          <w:rPr>
            <w:rStyle w:val="Hyperlink"/>
            <w:rFonts w:hint="eastAsia"/>
            <w:rtl/>
          </w:rPr>
          <w:t>הרחב</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Toc230260752 \h</w:instrText>
        </w:r>
        <w:r w:rsidR="00EE6FB9">
          <w:rPr>
            <w:webHidden/>
            <w:rtl/>
          </w:rPr>
          <w:instrText xml:space="preserve"> </w:instrText>
        </w:r>
        <w:r w:rsidR="00EE6FB9">
          <w:rPr>
            <w:webHidden/>
            <w:rtl/>
          </w:rPr>
        </w:r>
        <w:r w:rsidR="00EE6FB9">
          <w:rPr>
            <w:webHidden/>
            <w:rtl/>
          </w:rPr>
          <w:fldChar w:fldCharType="separate"/>
        </w:r>
        <w:r w:rsidR="00627010">
          <w:rPr>
            <w:webHidden/>
            <w:rtl/>
          </w:rPr>
          <w:t>154</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53" w:history="1">
        <w:r w:rsidR="00EE6FB9" w:rsidRPr="003E5651">
          <w:rPr>
            <w:rStyle w:val="Hyperlink"/>
            <w:rtl/>
          </w:rPr>
          <w:t>5.4</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ניהול</w:t>
        </w:r>
        <w:r w:rsidR="00EE6FB9" w:rsidRPr="003E5651">
          <w:rPr>
            <w:rStyle w:val="Hyperlink"/>
            <w:rtl/>
          </w:rPr>
          <w:t xml:space="preserve"> </w:t>
        </w:r>
        <w:r w:rsidR="00EE6FB9" w:rsidRPr="003E5651">
          <w:rPr>
            <w:rStyle w:val="Hyperlink"/>
            <w:rFonts w:hint="eastAsia"/>
            <w:rtl/>
          </w:rPr>
          <w:t>הפרויקט</w:t>
        </w:r>
        <w:r w:rsidR="00EE6FB9" w:rsidRPr="003E5651">
          <w:rPr>
            <w:rStyle w:val="Hyperlink"/>
            <w:rtl/>
          </w:rPr>
          <w:t xml:space="preserve">, </w:t>
        </w:r>
        <w:r w:rsidR="00EE6FB9" w:rsidRPr="003E5651">
          <w:rPr>
            <w:rStyle w:val="Hyperlink"/>
            <w:rFonts w:hint="eastAsia"/>
            <w:rtl/>
          </w:rPr>
          <w:t>פיקוח</w:t>
        </w:r>
        <w:r w:rsidR="00EE6FB9" w:rsidRPr="003E5651">
          <w:rPr>
            <w:rStyle w:val="Hyperlink"/>
            <w:rtl/>
          </w:rPr>
          <w:t xml:space="preserve"> </w:t>
        </w:r>
        <w:r w:rsidR="00EE6FB9" w:rsidRPr="003E5651">
          <w:rPr>
            <w:rStyle w:val="Hyperlink"/>
            <w:rFonts w:hint="eastAsia"/>
            <w:rtl/>
          </w:rPr>
          <w:t>ובקרה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Toc230260753 \h</w:instrText>
        </w:r>
        <w:r w:rsidR="00EE6FB9">
          <w:rPr>
            <w:webHidden/>
            <w:rtl/>
          </w:rPr>
          <w:instrText xml:space="preserve"> </w:instrText>
        </w:r>
        <w:r w:rsidR="00EE6FB9">
          <w:rPr>
            <w:webHidden/>
            <w:rtl/>
          </w:rPr>
        </w:r>
        <w:r w:rsidR="00EE6FB9">
          <w:rPr>
            <w:webHidden/>
            <w:rtl/>
          </w:rPr>
          <w:fldChar w:fldCharType="separate"/>
        </w:r>
        <w:r w:rsidR="00627010">
          <w:rPr>
            <w:webHidden/>
            <w:rtl/>
          </w:rPr>
          <w:t>155</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54" w:history="1">
        <w:r w:rsidR="00EE6FB9" w:rsidRPr="003E5651">
          <w:rPr>
            <w:rStyle w:val="Hyperlink"/>
            <w:rtl/>
          </w:rPr>
          <w:t>5.5</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נוהל</w:t>
        </w:r>
        <w:r w:rsidR="00EE6FB9" w:rsidRPr="003E5651">
          <w:rPr>
            <w:rStyle w:val="Hyperlink"/>
            <w:rtl/>
          </w:rPr>
          <w:t xml:space="preserve"> </w:t>
        </w:r>
        <w:r w:rsidR="00EE6FB9" w:rsidRPr="003E5651">
          <w:rPr>
            <w:rStyle w:val="Hyperlink"/>
            <w:rFonts w:hint="eastAsia"/>
            <w:rtl/>
          </w:rPr>
          <w:t>עבודה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Toc230260754 \h</w:instrText>
        </w:r>
        <w:r w:rsidR="00EE6FB9">
          <w:rPr>
            <w:webHidden/>
            <w:rtl/>
          </w:rPr>
          <w:instrText xml:space="preserve"> </w:instrText>
        </w:r>
        <w:r w:rsidR="00EE6FB9">
          <w:rPr>
            <w:webHidden/>
            <w:rtl/>
          </w:rPr>
        </w:r>
        <w:r w:rsidR="00EE6FB9">
          <w:rPr>
            <w:webHidden/>
            <w:rtl/>
          </w:rPr>
          <w:fldChar w:fldCharType="separate"/>
        </w:r>
        <w:r w:rsidR="00627010">
          <w:rPr>
            <w:webHidden/>
            <w:rtl/>
          </w:rPr>
          <w:t>159</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55" w:history="1">
        <w:r w:rsidR="00EE6FB9" w:rsidRPr="003E5651">
          <w:rPr>
            <w:rStyle w:val="Hyperlink"/>
            <w:rtl/>
          </w:rPr>
          <w:t>5.6</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כללי</w:t>
        </w:r>
        <w:r w:rsidR="00EE6FB9" w:rsidRPr="003E5651">
          <w:rPr>
            <w:rStyle w:val="Hyperlink"/>
            <w:rtl/>
          </w:rPr>
          <w:t xml:space="preserve"> </w:t>
        </w:r>
        <w:r w:rsidR="00EE6FB9" w:rsidRPr="003E5651">
          <w:rPr>
            <w:rStyle w:val="Hyperlink"/>
            <w:rFonts w:hint="eastAsia"/>
            <w:rtl/>
          </w:rPr>
          <w:t>המערכת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Toc230260755 \h</w:instrText>
        </w:r>
        <w:r w:rsidR="00EE6FB9">
          <w:rPr>
            <w:webHidden/>
            <w:rtl/>
          </w:rPr>
          <w:instrText xml:space="preserve"> </w:instrText>
        </w:r>
        <w:r w:rsidR="00EE6FB9">
          <w:rPr>
            <w:webHidden/>
            <w:rtl/>
          </w:rPr>
        </w:r>
        <w:r w:rsidR="00EE6FB9">
          <w:rPr>
            <w:webHidden/>
            <w:rtl/>
          </w:rPr>
          <w:fldChar w:fldCharType="separate"/>
        </w:r>
        <w:r w:rsidR="00627010">
          <w:rPr>
            <w:webHidden/>
            <w:rtl/>
          </w:rPr>
          <w:t>160</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56" w:history="1">
        <w:r w:rsidR="00EE6FB9" w:rsidRPr="003E5651">
          <w:rPr>
            <w:rStyle w:val="Hyperlink"/>
            <w:rtl/>
          </w:rPr>
          <w:t>5.7</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ניהול</w:t>
        </w:r>
        <w:r w:rsidR="00EE6FB9" w:rsidRPr="003E5651">
          <w:rPr>
            <w:rStyle w:val="Hyperlink"/>
            <w:rtl/>
          </w:rPr>
          <w:t xml:space="preserve"> </w:t>
        </w:r>
        <w:r w:rsidR="00EE6FB9" w:rsidRPr="003E5651">
          <w:rPr>
            <w:rStyle w:val="Hyperlink"/>
            <w:rFonts w:hint="eastAsia"/>
            <w:rtl/>
          </w:rPr>
          <w:t>סיכונים</w:t>
        </w:r>
        <w:r w:rsidR="00EE6FB9" w:rsidRPr="003E5651">
          <w:rPr>
            <w:rStyle w:val="Hyperlink"/>
            <w:rtl/>
          </w:rPr>
          <w:t xml:space="preserve"> </w:t>
        </w:r>
        <w:r w:rsidR="00EE6FB9" w:rsidRPr="003E5651">
          <w:rPr>
            <w:rStyle w:val="Hyperlink"/>
            <w:rFonts w:hint="eastAsia"/>
            <w:rtl/>
          </w:rPr>
          <w:t>והבטחת</w:t>
        </w:r>
        <w:r w:rsidR="00EE6FB9" w:rsidRPr="003E5651">
          <w:rPr>
            <w:rStyle w:val="Hyperlink"/>
            <w:rtl/>
          </w:rPr>
          <w:t xml:space="preserve"> </w:t>
        </w:r>
        <w:r w:rsidR="00EE6FB9" w:rsidRPr="003E5651">
          <w:rPr>
            <w:rStyle w:val="Hyperlink"/>
            <w:rFonts w:hint="eastAsia"/>
            <w:rtl/>
          </w:rPr>
          <w:t>איכות</w:t>
        </w:r>
        <w:r w:rsidR="00EE6FB9" w:rsidRPr="003E5651">
          <w:rPr>
            <w:rStyle w:val="Hyperlink"/>
            <w:rtl/>
          </w:rPr>
          <w:t xml:space="preserve"> (</w:t>
        </w:r>
        <w:r w:rsidR="00EE6FB9" w:rsidRPr="003E5651">
          <w:rPr>
            <w:rStyle w:val="Hyperlink"/>
          </w:rPr>
          <w:t>QA</w:t>
        </w:r>
        <w:r w:rsidR="00EE6FB9" w:rsidRPr="003E5651">
          <w:rPr>
            <w:rStyle w:val="Hyperlink"/>
            <w:rtl/>
          </w:rPr>
          <w:t>)</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Toc230260756 \h</w:instrText>
        </w:r>
        <w:r w:rsidR="00EE6FB9">
          <w:rPr>
            <w:webHidden/>
            <w:rtl/>
          </w:rPr>
          <w:instrText xml:space="preserve"> </w:instrText>
        </w:r>
        <w:r w:rsidR="00EE6FB9">
          <w:rPr>
            <w:webHidden/>
            <w:rtl/>
          </w:rPr>
        </w:r>
        <w:r w:rsidR="00EE6FB9">
          <w:rPr>
            <w:webHidden/>
            <w:rtl/>
          </w:rPr>
          <w:fldChar w:fldCharType="separate"/>
        </w:r>
        <w:r w:rsidR="00627010">
          <w:rPr>
            <w:webHidden/>
            <w:rtl/>
          </w:rPr>
          <w:t>160</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57" w:history="1">
        <w:r w:rsidR="00EE6FB9" w:rsidRPr="003E5651">
          <w:rPr>
            <w:rStyle w:val="Hyperlink"/>
            <w:rtl/>
          </w:rPr>
          <w:t>5.8</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מימוש</w:t>
        </w:r>
        <w:r w:rsidR="00EE6FB9" w:rsidRPr="003E5651">
          <w:rPr>
            <w:rStyle w:val="Hyperlink"/>
            <w:rtl/>
          </w:rPr>
          <w:t xml:space="preserve"> </w:t>
        </w:r>
        <w:r w:rsidR="00EE6FB9" w:rsidRPr="003E5651">
          <w:rPr>
            <w:rStyle w:val="Hyperlink"/>
            <w:rFonts w:hint="eastAsia"/>
            <w:rtl/>
          </w:rPr>
          <w:t>כולל</w:t>
        </w:r>
        <w:r w:rsidR="00EE6FB9" w:rsidRPr="003E5651">
          <w:rPr>
            <w:rStyle w:val="Hyperlink"/>
            <w:rtl/>
          </w:rPr>
          <w:t xml:space="preserve"> </w:t>
        </w:r>
        <w:r w:rsidR="00EE6FB9" w:rsidRPr="003E5651">
          <w:rPr>
            <w:rStyle w:val="Hyperlink"/>
            <w:rFonts w:hint="eastAsia"/>
            <w:rtl/>
          </w:rPr>
          <w:t>של</w:t>
        </w:r>
        <w:r w:rsidR="00EE6FB9" w:rsidRPr="003E5651">
          <w:rPr>
            <w:rStyle w:val="Hyperlink"/>
            <w:rtl/>
          </w:rPr>
          <w:t xml:space="preserve"> </w:t>
        </w:r>
        <w:r w:rsidR="00EE6FB9" w:rsidRPr="003E5651">
          <w:rPr>
            <w:rStyle w:val="Hyperlink"/>
            <w:rFonts w:hint="eastAsia"/>
            <w:rtl/>
          </w:rPr>
          <w:t>המערכת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Toc230260757 \h</w:instrText>
        </w:r>
        <w:r w:rsidR="00EE6FB9">
          <w:rPr>
            <w:webHidden/>
            <w:rtl/>
          </w:rPr>
          <w:instrText xml:space="preserve"> </w:instrText>
        </w:r>
        <w:r w:rsidR="00EE6FB9">
          <w:rPr>
            <w:webHidden/>
            <w:rtl/>
          </w:rPr>
        </w:r>
        <w:r w:rsidR="00EE6FB9">
          <w:rPr>
            <w:webHidden/>
            <w:rtl/>
          </w:rPr>
          <w:fldChar w:fldCharType="separate"/>
        </w:r>
        <w:r w:rsidR="00627010">
          <w:rPr>
            <w:webHidden/>
            <w:rtl/>
          </w:rPr>
          <w:t>162</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58" w:history="1">
        <w:r w:rsidR="00EE6FB9" w:rsidRPr="003E5651">
          <w:rPr>
            <w:rStyle w:val="Hyperlink"/>
            <w:rtl/>
          </w:rPr>
          <w:t>5.9</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תקופת</w:t>
        </w:r>
        <w:r w:rsidR="00EE6FB9" w:rsidRPr="003E5651">
          <w:rPr>
            <w:rStyle w:val="Hyperlink"/>
            <w:rtl/>
          </w:rPr>
          <w:t xml:space="preserve"> </w:t>
        </w:r>
        <w:r w:rsidR="00EE6FB9" w:rsidRPr="003E5651">
          <w:rPr>
            <w:rStyle w:val="Hyperlink"/>
            <w:rFonts w:hint="eastAsia"/>
            <w:rtl/>
          </w:rPr>
          <w:t>החפיפה</w:t>
        </w:r>
        <w:r w:rsidR="00EE6FB9" w:rsidRPr="003E5651">
          <w:rPr>
            <w:rStyle w:val="Hyperlink"/>
            <w:rtl/>
          </w:rPr>
          <w:t xml:space="preserve"> </w:t>
        </w:r>
        <w:r w:rsidR="00EE6FB9" w:rsidRPr="003E5651">
          <w:rPr>
            <w:rStyle w:val="Hyperlink"/>
            <w:rFonts w:hint="eastAsia"/>
            <w:rtl/>
          </w:rPr>
          <w:t>עם</w:t>
        </w:r>
        <w:r w:rsidR="00EE6FB9" w:rsidRPr="003E5651">
          <w:rPr>
            <w:rStyle w:val="Hyperlink"/>
            <w:rtl/>
          </w:rPr>
          <w:t xml:space="preserve"> </w:t>
        </w:r>
        <w:r w:rsidR="00EE6FB9" w:rsidRPr="003E5651">
          <w:rPr>
            <w:rStyle w:val="Hyperlink"/>
            <w:rFonts w:hint="eastAsia"/>
            <w:rtl/>
          </w:rPr>
          <w:t>הספק</w:t>
        </w:r>
        <w:r w:rsidR="00EE6FB9" w:rsidRPr="003E5651">
          <w:rPr>
            <w:rStyle w:val="Hyperlink"/>
            <w:rtl/>
          </w:rPr>
          <w:t xml:space="preserve"> </w:t>
        </w:r>
        <w:r w:rsidR="00EE6FB9" w:rsidRPr="003E5651">
          <w:rPr>
            <w:rStyle w:val="Hyperlink"/>
            <w:rFonts w:hint="eastAsia"/>
            <w:rtl/>
          </w:rPr>
          <w:t>הקיים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Toc230260758 \h</w:instrText>
        </w:r>
        <w:r w:rsidR="00EE6FB9">
          <w:rPr>
            <w:webHidden/>
            <w:rtl/>
          </w:rPr>
          <w:instrText xml:space="preserve"> </w:instrText>
        </w:r>
        <w:r w:rsidR="00EE6FB9">
          <w:rPr>
            <w:webHidden/>
            <w:rtl/>
          </w:rPr>
        </w:r>
        <w:r w:rsidR="00EE6FB9">
          <w:rPr>
            <w:webHidden/>
            <w:rtl/>
          </w:rPr>
          <w:fldChar w:fldCharType="separate"/>
        </w:r>
        <w:r w:rsidR="00627010">
          <w:rPr>
            <w:webHidden/>
            <w:rtl/>
          </w:rPr>
          <w:t>166</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59" w:history="1">
        <w:r w:rsidR="00EE6FB9" w:rsidRPr="003E5651">
          <w:rPr>
            <w:rStyle w:val="Hyperlink"/>
            <w:rtl/>
          </w:rPr>
          <w:t>5.10</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תפעול</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Toc230260759 \h</w:instrText>
        </w:r>
        <w:r w:rsidR="00EE6FB9">
          <w:rPr>
            <w:webHidden/>
            <w:rtl/>
          </w:rPr>
          <w:instrText xml:space="preserve"> </w:instrText>
        </w:r>
        <w:r w:rsidR="00EE6FB9">
          <w:rPr>
            <w:webHidden/>
            <w:rtl/>
          </w:rPr>
        </w:r>
        <w:r w:rsidR="00EE6FB9">
          <w:rPr>
            <w:webHidden/>
            <w:rtl/>
          </w:rPr>
          <w:fldChar w:fldCharType="separate"/>
        </w:r>
        <w:r w:rsidR="00627010">
          <w:rPr>
            <w:webHidden/>
            <w:rtl/>
          </w:rPr>
          <w:t>168</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60" w:history="1">
        <w:r w:rsidR="00EE6FB9" w:rsidRPr="003E5651">
          <w:rPr>
            <w:rStyle w:val="Hyperlink"/>
            <w:rtl/>
          </w:rPr>
          <w:t>5.11</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סיום</w:t>
        </w:r>
        <w:r w:rsidR="00EE6FB9" w:rsidRPr="003E5651">
          <w:rPr>
            <w:rStyle w:val="Hyperlink"/>
            <w:rtl/>
          </w:rPr>
          <w:t xml:space="preserve"> </w:t>
        </w:r>
        <w:r w:rsidR="00EE6FB9" w:rsidRPr="003E5651">
          <w:rPr>
            <w:rStyle w:val="Hyperlink"/>
            <w:rFonts w:hint="eastAsia"/>
            <w:rtl/>
          </w:rPr>
          <w:t>התקשרות</w:t>
        </w:r>
        <w:r w:rsidR="00EE6FB9" w:rsidRPr="003E5651">
          <w:rPr>
            <w:rStyle w:val="Hyperlink"/>
            <w:rtl/>
          </w:rPr>
          <w:t xml:space="preserve"> </w:t>
        </w:r>
        <w:r w:rsidR="00EE6FB9" w:rsidRPr="003E5651">
          <w:rPr>
            <w:rStyle w:val="Hyperlink"/>
            <w:rFonts w:hint="eastAsia"/>
            <w:rtl/>
          </w:rPr>
          <w:t>ונוהל</w:t>
        </w:r>
        <w:r w:rsidR="00EE6FB9" w:rsidRPr="003E5651">
          <w:rPr>
            <w:rStyle w:val="Hyperlink"/>
            <w:rtl/>
          </w:rPr>
          <w:t xml:space="preserve"> </w:t>
        </w:r>
        <w:r w:rsidR="00EE6FB9" w:rsidRPr="003E5651">
          <w:rPr>
            <w:rStyle w:val="Hyperlink"/>
            <w:rFonts w:hint="eastAsia"/>
            <w:rtl/>
          </w:rPr>
          <w:t>היפרדות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Toc230260760 \h</w:instrText>
        </w:r>
        <w:r w:rsidR="00EE6FB9">
          <w:rPr>
            <w:webHidden/>
            <w:rtl/>
          </w:rPr>
          <w:instrText xml:space="preserve"> </w:instrText>
        </w:r>
        <w:r w:rsidR="00EE6FB9">
          <w:rPr>
            <w:webHidden/>
            <w:rtl/>
          </w:rPr>
        </w:r>
        <w:r w:rsidR="00EE6FB9">
          <w:rPr>
            <w:webHidden/>
            <w:rtl/>
          </w:rPr>
          <w:fldChar w:fldCharType="separate"/>
        </w:r>
        <w:r w:rsidR="00627010">
          <w:rPr>
            <w:webHidden/>
            <w:rtl/>
          </w:rPr>
          <w:t>170</w:t>
        </w:r>
        <w:r w:rsidR="00EE6FB9">
          <w:rPr>
            <w:webHidden/>
            <w:rtl/>
          </w:rPr>
          <w:fldChar w:fldCharType="end"/>
        </w:r>
      </w:hyperlink>
    </w:p>
    <w:p w:rsidR="00EE6FB9" w:rsidRDefault="00846FFA">
      <w:pPr>
        <w:pStyle w:val="TOC2"/>
        <w:rPr>
          <w:rFonts w:asciiTheme="minorHAnsi" w:eastAsiaTheme="minorEastAsia" w:hAnsiTheme="minorHAnsi" w:cstheme="minorBidi"/>
          <w:kern w:val="2"/>
          <w:sz w:val="24"/>
          <w:szCs w:val="24"/>
          <w:rtl/>
          <w14:ligatures w14:val="standardContextual"/>
        </w:rPr>
      </w:pPr>
      <w:hyperlink w:anchor="_Toc230260761" w:history="1">
        <w:r w:rsidR="00EE6FB9" w:rsidRPr="003E5651">
          <w:rPr>
            <w:rStyle w:val="Hyperlink"/>
            <w:rFonts w:hint="eastAsia"/>
            <w:rtl/>
          </w:rPr>
          <w:t>פרק</w:t>
        </w:r>
        <w:r w:rsidR="00EE6FB9" w:rsidRPr="003E5651">
          <w:rPr>
            <w:rStyle w:val="Hyperlink"/>
            <w:rtl/>
          </w:rPr>
          <w:t xml:space="preserve"> 6 – </w:t>
        </w:r>
        <w:r w:rsidR="00EE6FB9" w:rsidRPr="003E5651">
          <w:rPr>
            <w:rStyle w:val="Hyperlink"/>
          </w:rPr>
          <w:t>SLA</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Toc230260761 \h</w:instrText>
        </w:r>
        <w:r w:rsidR="00EE6FB9">
          <w:rPr>
            <w:webHidden/>
            <w:rtl/>
          </w:rPr>
          <w:instrText xml:space="preserve"> </w:instrText>
        </w:r>
        <w:r w:rsidR="00EE6FB9">
          <w:rPr>
            <w:webHidden/>
            <w:rtl/>
          </w:rPr>
        </w:r>
        <w:r w:rsidR="00EE6FB9">
          <w:rPr>
            <w:webHidden/>
            <w:rtl/>
          </w:rPr>
          <w:fldChar w:fldCharType="separate"/>
        </w:r>
        <w:r w:rsidR="00627010">
          <w:rPr>
            <w:webHidden/>
            <w:rtl/>
          </w:rPr>
          <w:t>172</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62" w:history="1">
        <w:r w:rsidR="00EE6FB9" w:rsidRPr="003E5651">
          <w:rPr>
            <w:rStyle w:val="Hyperlink"/>
            <w:rtl/>
          </w:rPr>
          <w:t>6.1</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כללי</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Toc230260762 \h</w:instrText>
        </w:r>
        <w:r w:rsidR="00EE6FB9">
          <w:rPr>
            <w:webHidden/>
            <w:rtl/>
          </w:rPr>
          <w:instrText xml:space="preserve"> </w:instrText>
        </w:r>
        <w:r w:rsidR="00EE6FB9">
          <w:rPr>
            <w:webHidden/>
            <w:rtl/>
          </w:rPr>
        </w:r>
        <w:r w:rsidR="00EE6FB9">
          <w:rPr>
            <w:webHidden/>
            <w:rtl/>
          </w:rPr>
          <w:fldChar w:fldCharType="separate"/>
        </w:r>
        <w:r w:rsidR="00627010">
          <w:rPr>
            <w:webHidden/>
            <w:rtl/>
          </w:rPr>
          <w:t>172</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63" w:history="1">
        <w:r w:rsidR="00EE6FB9" w:rsidRPr="003E5651">
          <w:rPr>
            <w:rStyle w:val="Hyperlink"/>
            <w:rtl/>
          </w:rPr>
          <w:t>6.2</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דוחות</w:t>
        </w:r>
        <w:r w:rsidR="00EE6FB9" w:rsidRPr="003E5651">
          <w:rPr>
            <w:rStyle w:val="Hyperlink"/>
            <w:rtl/>
          </w:rPr>
          <w:t xml:space="preserve"> </w:t>
        </w:r>
        <w:r w:rsidR="00EE6FB9" w:rsidRPr="003E5651">
          <w:rPr>
            <w:rStyle w:val="Hyperlink"/>
            <w:rFonts w:hint="eastAsia"/>
            <w:rtl/>
          </w:rPr>
          <w:t>מעקב</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Toc230260763 \h</w:instrText>
        </w:r>
        <w:r w:rsidR="00EE6FB9">
          <w:rPr>
            <w:webHidden/>
            <w:rtl/>
          </w:rPr>
          <w:instrText xml:space="preserve"> </w:instrText>
        </w:r>
        <w:r w:rsidR="00EE6FB9">
          <w:rPr>
            <w:webHidden/>
            <w:rtl/>
          </w:rPr>
        </w:r>
        <w:r w:rsidR="00EE6FB9">
          <w:rPr>
            <w:webHidden/>
            <w:rtl/>
          </w:rPr>
          <w:fldChar w:fldCharType="separate"/>
        </w:r>
        <w:r w:rsidR="00627010">
          <w:rPr>
            <w:webHidden/>
            <w:rtl/>
          </w:rPr>
          <w:t>173</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64" w:history="1">
        <w:r w:rsidR="00EE6FB9" w:rsidRPr="003E5651">
          <w:rPr>
            <w:rStyle w:val="Hyperlink"/>
            <w:rtl/>
          </w:rPr>
          <w:t>6.3</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מדדי</w:t>
        </w:r>
        <w:r w:rsidR="00EE6FB9" w:rsidRPr="003E5651">
          <w:rPr>
            <w:rStyle w:val="Hyperlink"/>
            <w:rtl/>
          </w:rPr>
          <w:t xml:space="preserve"> </w:t>
        </w:r>
        <w:r w:rsidR="00EE6FB9" w:rsidRPr="003E5651">
          <w:rPr>
            <w:rStyle w:val="Hyperlink"/>
            <w:rFonts w:hint="eastAsia"/>
            <w:rtl/>
          </w:rPr>
          <w:t>שירות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Toc230260764 \h</w:instrText>
        </w:r>
        <w:r w:rsidR="00EE6FB9">
          <w:rPr>
            <w:webHidden/>
            <w:rtl/>
          </w:rPr>
          <w:instrText xml:space="preserve"> </w:instrText>
        </w:r>
        <w:r w:rsidR="00EE6FB9">
          <w:rPr>
            <w:webHidden/>
            <w:rtl/>
          </w:rPr>
        </w:r>
        <w:r w:rsidR="00EE6FB9">
          <w:rPr>
            <w:webHidden/>
            <w:rtl/>
          </w:rPr>
          <w:fldChar w:fldCharType="separate"/>
        </w:r>
        <w:r w:rsidR="00627010">
          <w:rPr>
            <w:webHidden/>
            <w:rtl/>
          </w:rPr>
          <w:t>173</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65" w:history="1">
        <w:r w:rsidR="00EE6FB9" w:rsidRPr="003E5651">
          <w:rPr>
            <w:rStyle w:val="Hyperlink"/>
            <w:rtl/>
          </w:rPr>
          <w:t>6.4</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עקרונות</w:t>
        </w:r>
        <w:r w:rsidR="00EE6FB9" w:rsidRPr="003E5651">
          <w:rPr>
            <w:rStyle w:val="Hyperlink"/>
            <w:rtl/>
          </w:rPr>
          <w:t xml:space="preserve"> </w:t>
        </w:r>
        <w:r w:rsidR="00EE6FB9" w:rsidRPr="003E5651">
          <w:rPr>
            <w:rStyle w:val="Hyperlink"/>
            <w:rFonts w:hint="eastAsia"/>
            <w:rtl/>
          </w:rPr>
          <w:t>לעניין</w:t>
        </w:r>
        <w:r w:rsidR="00EE6FB9" w:rsidRPr="003E5651">
          <w:rPr>
            <w:rStyle w:val="Hyperlink"/>
            <w:rtl/>
          </w:rPr>
          <w:t xml:space="preserve"> </w:t>
        </w:r>
        <w:r w:rsidR="00EE6FB9" w:rsidRPr="003E5651">
          <w:rPr>
            <w:rStyle w:val="Hyperlink"/>
            <w:rFonts w:hint="eastAsia"/>
            <w:rtl/>
          </w:rPr>
          <w:t>הפיצוי</w:t>
        </w:r>
        <w:r w:rsidR="00EE6FB9" w:rsidRPr="003E5651">
          <w:rPr>
            <w:rStyle w:val="Hyperlink"/>
            <w:rtl/>
          </w:rPr>
          <w:t xml:space="preserve"> </w:t>
        </w:r>
        <w:r w:rsidR="00EE6FB9" w:rsidRPr="003E5651">
          <w:rPr>
            <w:rStyle w:val="Hyperlink"/>
            <w:rFonts w:hint="eastAsia"/>
            <w:rtl/>
          </w:rPr>
          <w:t>המוסכם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Toc230260765 \h</w:instrText>
        </w:r>
        <w:r w:rsidR="00EE6FB9">
          <w:rPr>
            <w:webHidden/>
            <w:rtl/>
          </w:rPr>
          <w:instrText xml:space="preserve"> </w:instrText>
        </w:r>
        <w:r w:rsidR="00EE6FB9">
          <w:rPr>
            <w:webHidden/>
            <w:rtl/>
          </w:rPr>
        </w:r>
        <w:r w:rsidR="00EE6FB9">
          <w:rPr>
            <w:webHidden/>
            <w:rtl/>
          </w:rPr>
          <w:fldChar w:fldCharType="separate"/>
        </w:r>
        <w:r w:rsidR="00627010">
          <w:rPr>
            <w:webHidden/>
            <w:rtl/>
          </w:rPr>
          <w:t>185</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66" w:history="1">
        <w:r w:rsidR="00EE6FB9" w:rsidRPr="003E5651">
          <w:rPr>
            <w:rStyle w:val="Hyperlink"/>
            <w:rtl/>
          </w:rPr>
          <w:t>6.5</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חישוב</w:t>
        </w:r>
        <w:r w:rsidR="00EE6FB9" w:rsidRPr="003E5651">
          <w:rPr>
            <w:rStyle w:val="Hyperlink"/>
            <w:rtl/>
          </w:rPr>
          <w:t xml:space="preserve"> </w:t>
        </w:r>
        <w:r w:rsidR="00EE6FB9" w:rsidRPr="003E5651">
          <w:rPr>
            <w:rStyle w:val="Hyperlink"/>
            <w:rFonts w:hint="eastAsia"/>
            <w:rtl/>
          </w:rPr>
          <w:t>הפיצוי</w:t>
        </w:r>
        <w:r w:rsidR="00EE6FB9" w:rsidRPr="003E5651">
          <w:rPr>
            <w:rStyle w:val="Hyperlink"/>
            <w:rtl/>
          </w:rPr>
          <w:t xml:space="preserve"> </w:t>
        </w:r>
        <w:r w:rsidR="00EE6FB9" w:rsidRPr="003E5651">
          <w:rPr>
            <w:rStyle w:val="Hyperlink"/>
            <w:rFonts w:hint="eastAsia"/>
            <w:rtl/>
          </w:rPr>
          <w:t>המוסכם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Toc230260766 \h</w:instrText>
        </w:r>
        <w:r w:rsidR="00EE6FB9">
          <w:rPr>
            <w:webHidden/>
            <w:rtl/>
          </w:rPr>
          <w:instrText xml:space="preserve"> </w:instrText>
        </w:r>
        <w:r w:rsidR="00EE6FB9">
          <w:rPr>
            <w:webHidden/>
            <w:rtl/>
          </w:rPr>
        </w:r>
        <w:r w:rsidR="00EE6FB9">
          <w:rPr>
            <w:webHidden/>
            <w:rtl/>
          </w:rPr>
          <w:fldChar w:fldCharType="separate"/>
        </w:r>
        <w:r w:rsidR="00627010">
          <w:rPr>
            <w:webHidden/>
            <w:rtl/>
          </w:rPr>
          <w:t>187</w:t>
        </w:r>
        <w:r w:rsidR="00EE6FB9">
          <w:rPr>
            <w:webHidden/>
            <w:rtl/>
          </w:rPr>
          <w:fldChar w:fldCharType="end"/>
        </w:r>
      </w:hyperlink>
    </w:p>
    <w:p w:rsidR="00EE6FB9" w:rsidRDefault="00846FFA">
      <w:pPr>
        <w:pStyle w:val="TOC2"/>
        <w:rPr>
          <w:rFonts w:asciiTheme="minorHAnsi" w:eastAsiaTheme="minorEastAsia" w:hAnsiTheme="minorHAnsi" w:cstheme="minorBidi"/>
          <w:kern w:val="2"/>
          <w:sz w:val="24"/>
          <w:szCs w:val="24"/>
          <w:rtl/>
          <w14:ligatures w14:val="standardContextual"/>
        </w:rPr>
      </w:pPr>
      <w:hyperlink w:anchor="_Toc230260767" w:history="1">
        <w:r w:rsidR="00EE6FB9" w:rsidRPr="003E5651">
          <w:rPr>
            <w:rStyle w:val="Hyperlink"/>
            <w:rFonts w:hint="eastAsia"/>
            <w:rtl/>
          </w:rPr>
          <w:t>פרק</w:t>
        </w:r>
        <w:r w:rsidR="00EE6FB9" w:rsidRPr="003E5651">
          <w:rPr>
            <w:rStyle w:val="Hyperlink"/>
            <w:rtl/>
          </w:rPr>
          <w:t xml:space="preserve"> 7 – </w:t>
        </w:r>
        <w:r w:rsidR="00EE6FB9" w:rsidRPr="003E5651">
          <w:rPr>
            <w:rStyle w:val="Hyperlink"/>
            <w:rFonts w:hint="eastAsia"/>
            <w:rtl/>
          </w:rPr>
          <w:t>מודל</w:t>
        </w:r>
        <w:r w:rsidR="00EE6FB9" w:rsidRPr="003E5651">
          <w:rPr>
            <w:rStyle w:val="Hyperlink"/>
            <w:rtl/>
          </w:rPr>
          <w:t xml:space="preserve"> </w:t>
        </w:r>
        <w:r w:rsidR="00EE6FB9" w:rsidRPr="003E5651">
          <w:rPr>
            <w:rStyle w:val="Hyperlink"/>
            <w:rFonts w:hint="eastAsia"/>
            <w:rtl/>
          </w:rPr>
          <w:t>התמחור</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Toc230260767 \h</w:instrText>
        </w:r>
        <w:r w:rsidR="00EE6FB9">
          <w:rPr>
            <w:webHidden/>
            <w:rtl/>
          </w:rPr>
          <w:instrText xml:space="preserve"> </w:instrText>
        </w:r>
        <w:r w:rsidR="00EE6FB9">
          <w:rPr>
            <w:webHidden/>
            <w:rtl/>
          </w:rPr>
        </w:r>
        <w:r w:rsidR="00EE6FB9">
          <w:rPr>
            <w:webHidden/>
            <w:rtl/>
          </w:rPr>
          <w:fldChar w:fldCharType="separate"/>
        </w:r>
        <w:r w:rsidR="00627010">
          <w:rPr>
            <w:webHidden/>
            <w:rtl/>
          </w:rPr>
          <w:t>188</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68" w:history="1">
        <w:r w:rsidR="00EE6FB9" w:rsidRPr="003E5651">
          <w:rPr>
            <w:rStyle w:val="Hyperlink"/>
            <w:rtl/>
          </w:rPr>
          <w:t>7.1</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רקע</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Toc230260768 \h</w:instrText>
        </w:r>
        <w:r w:rsidR="00EE6FB9">
          <w:rPr>
            <w:webHidden/>
            <w:rtl/>
          </w:rPr>
          <w:instrText xml:space="preserve"> </w:instrText>
        </w:r>
        <w:r w:rsidR="00EE6FB9">
          <w:rPr>
            <w:webHidden/>
            <w:rtl/>
          </w:rPr>
        </w:r>
        <w:r w:rsidR="00EE6FB9">
          <w:rPr>
            <w:webHidden/>
            <w:rtl/>
          </w:rPr>
          <w:fldChar w:fldCharType="separate"/>
        </w:r>
        <w:r w:rsidR="00627010">
          <w:rPr>
            <w:webHidden/>
            <w:rtl/>
          </w:rPr>
          <w:t>188</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69" w:history="1">
        <w:r w:rsidR="00EE6FB9" w:rsidRPr="003E5651">
          <w:rPr>
            <w:rStyle w:val="Hyperlink"/>
            <w:rtl/>
          </w:rPr>
          <w:t>7.2</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הצעת</w:t>
        </w:r>
        <w:r w:rsidR="00EE6FB9" w:rsidRPr="003E5651">
          <w:rPr>
            <w:rStyle w:val="Hyperlink"/>
            <w:rtl/>
          </w:rPr>
          <w:t xml:space="preserve"> </w:t>
        </w:r>
        <w:r w:rsidR="00EE6FB9" w:rsidRPr="003E5651">
          <w:rPr>
            <w:rStyle w:val="Hyperlink"/>
            <w:rFonts w:hint="eastAsia"/>
            <w:rtl/>
          </w:rPr>
          <w:t>מחיר</w:t>
        </w:r>
        <w:r w:rsidR="00EE6FB9" w:rsidRPr="003E5651">
          <w:rPr>
            <w:rStyle w:val="Hyperlink"/>
            <w:rtl/>
          </w:rPr>
          <w:t xml:space="preserve"> </w:t>
        </w:r>
        <w:r w:rsidR="00EE6FB9" w:rsidRPr="003E5651">
          <w:rPr>
            <w:rStyle w:val="Hyperlink"/>
            <w:rFonts w:hint="eastAsia"/>
            <w:rtl/>
          </w:rPr>
          <w:t>של</w:t>
        </w:r>
        <w:r w:rsidR="00EE6FB9" w:rsidRPr="003E5651">
          <w:rPr>
            <w:rStyle w:val="Hyperlink"/>
            <w:rtl/>
          </w:rPr>
          <w:t xml:space="preserve"> </w:t>
        </w:r>
        <w:r w:rsidR="00EE6FB9" w:rsidRPr="003E5651">
          <w:rPr>
            <w:rStyle w:val="Hyperlink"/>
            <w:rFonts w:hint="eastAsia"/>
            <w:rtl/>
          </w:rPr>
          <w:t>הספק</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Toc230260769 \h</w:instrText>
        </w:r>
        <w:r w:rsidR="00EE6FB9">
          <w:rPr>
            <w:webHidden/>
            <w:rtl/>
          </w:rPr>
          <w:instrText xml:space="preserve"> </w:instrText>
        </w:r>
        <w:r w:rsidR="00EE6FB9">
          <w:rPr>
            <w:webHidden/>
            <w:rtl/>
          </w:rPr>
        </w:r>
        <w:r w:rsidR="00EE6FB9">
          <w:rPr>
            <w:webHidden/>
            <w:rtl/>
          </w:rPr>
          <w:fldChar w:fldCharType="separate"/>
        </w:r>
        <w:r w:rsidR="00627010">
          <w:rPr>
            <w:webHidden/>
            <w:rtl/>
          </w:rPr>
          <w:t>188</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70" w:history="1">
        <w:r w:rsidR="00EE6FB9" w:rsidRPr="003E5651">
          <w:rPr>
            <w:rStyle w:val="Hyperlink"/>
            <w:rtl/>
          </w:rPr>
          <w:t>7.3</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התמורה</w:t>
        </w:r>
        <w:r w:rsidR="00EE6FB9" w:rsidRPr="003E5651">
          <w:rPr>
            <w:rStyle w:val="Hyperlink"/>
            <w:rtl/>
          </w:rPr>
          <w:t xml:space="preserve"> </w:t>
        </w:r>
        <w:r w:rsidR="00EE6FB9" w:rsidRPr="003E5651">
          <w:rPr>
            <w:rStyle w:val="Hyperlink"/>
            <w:rFonts w:hint="eastAsia"/>
            <w:rtl/>
          </w:rPr>
          <w:t>לספק</w:t>
        </w:r>
        <w:r w:rsidR="00EE6FB9" w:rsidRPr="003E5651">
          <w:rPr>
            <w:rStyle w:val="Hyperlink"/>
            <w:rtl/>
          </w:rPr>
          <w:t xml:space="preserve"> – </w:t>
        </w:r>
        <w:r w:rsidR="00EE6FB9" w:rsidRPr="003E5651">
          <w:rPr>
            <w:rStyle w:val="Hyperlink"/>
            <w:rFonts w:hint="eastAsia"/>
            <w:rtl/>
          </w:rPr>
          <w:t>כללי</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Toc230260770 \h</w:instrText>
        </w:r>
        <w:r w:rsidR="00EE6FB9">
          <w:rPr>
            <w:webHidden/>
            <w:rtl/>
          </w:rPr>
          <w:instrText xml:space="preserve"> </w:instrText>
        </w:r>
        <w:r w:rsidR="00EE6FB9">
          <w:rPr>
            <w:webHidden/>
            <w:rtl/>
          </w:rPr>
        </w:r>
        <w:r w:rsidR="00EE6FB9">
          <w:rPr>
            <w:webHidden/>
            <w:rtl/>
          </w:rPr>
          <w:fldChar w:fldCharType="separate"/>
        </w:r>
        <w:r w:rsidR="00627010">
          <w:rPr>
            <w:webHidden/>
            <w:rtl/>
          </w:rPr>
          <w:t>188</w:t>
        </w:r>
        <w:r w:rsidR="00EE6FB9">
          <w:rPr>
            <w:webHidden/>
            <w:rtl/>
          </w:rPr>
          <w:fldChar w:fldCharType="end"/>
        </w:r>
      </w:hyperlink>
    </w:p>
    <w:p w:rsidR="00EE6FB9" w:rsidRDefault="00846FFA">
      <w:pPr>
        <w:pStyle w:val="TOC3"/>
        <w:rPr>
          <w:rFonts w:asciiTheme="minorHAnsi" w:eastAsiaTheme="minorEastAsia" w:hAnsiTheme="minorHAnsi" w:cstheme="minorBidi"/>
          <w:kern w:val="2"/>
          <w:sz w:val="24"/>
          <w:szCs w:val="24"/>
          <w:rtl/>
          <w14:ligatures w14:val="standardContextual"/>
        </w:rPr>
      </w:pPr>
      <w:hyperlink w:anchor="_Toc230260771" w:history="1">
        <w:r w:rsidR="00EE6FB9" w:rsidRPr="003E5651">
          <w:rPr>
            <w:rStyle w:val="Hyperlink"/>
            <w:rtl/>
          </w:rPr>
          <w:t>7.4</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התמורה</w:t>
        </w:r>
        <w:r w:rsidR="00EE6FB9" w:rsidRPr="003E5651">
          <w:rPr>
            <w:rStyle w:val="Hyperlink"/>
            <w:rtl/>
          </w:rPr>
          <w:t xml:space="preserve"> </w:t>
        </w:r>
        <w:r w:rsidR="00EE6FB9" w:rsidRPr="003E5651">
          <w:rPr>
            <w:rStyle w:val="Hyperlink"/>
            <w:rFonts w:hint="eastAsia"/>
            <w:rtl/>
          </w:rPr>
          <w:t>בעת</w:t>
        </w:r>
        <w:r w:rsidR="00EE6FB9" w:rsidRPr="003E5651">
          <w:rPr>
            <w:rStyle w:val="Hyperlink"/>
            <w:rtl/>
          </w:rPr>
          <w:t xml:space="preserve"> </w:t>
        </w:r>
        <w:r w:rsidR="00EE6FB9" w:rsidRPr="003E5651">
          <w:rPr>
            <w:rStyle w:val="Hyperlink"/>
            <w:rFonts w:hint="eastAsia"/>
            <w:rtl/>
          </w:rPr>
          <w:t>סיום</w:t>
        </w:r>
        <w:r w:rsidR="00EE6FB9" w:rsidRPr="003E5651">
          <w:rPr>
            <w:rStyle w:val="Hyperlink"/>
            <w:rtl/>
          </w:rPr>
          <w:t xml:space="preserve"> </w:t>
        </w:r>
        <w:r w:rsidR="00EE6FB9" w:rsidRPr="003E5651">
          <w:rPr>
            <w:rStyle w:val="Hyperlink"/>
            <w:rFonts w:hint="eastAsia"/>
            <w:rtl/>
          </w:rPr>
          <w:t>ההתקשרות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Toc230260771 \h</w:instrText>
        </w:r>
        <w:r w:rsidR="00EE6FB9">
          <w:rPr>
            <w:webHidden/>
            <w:rtl/>
          </w:rPr>
          <w:instrText xml:space="preserve"> </w:instrText>
        </w:r>
        <w:r w:rsidR="00EE6FB9">
          <w:rPr>
            <w:webHidden/>
            <w:rtl/>
          </w:rPr>
        </w:r>
        <w:r w:rsidR="00EE6FB9">
          <w:rPr>
            <w:webHidden/>
            <w:rtl/>
          </w:rPr>
          <w:fldChar w:fldCharType="separate"/>
        </w:r>
        <w:r w:rsidR="00627010">
          <w:rPr>
            <w:webHidden/>
            <w:rtl/>
          </w:rPr>
          <w:t>193</w:t>
        </w:r>
        <w:r w:rsidR="00EE6FB9">
          <w:rPr>
            <w:webHidden/>
            <w:rtl/>
          </w:rPr>
          <w:fldChar w:fldCharType="end"/>
        </w:r>
      </w:hyperlink>
    </w:p>
    <w:p w:rsidR="00EE6FB9" w:rsidRDefault="00846FFA">
      <w:pPr>
        <w:pStyle w:val="TOC2"/>
        <w:rPr>
          <w:rFonts w:asciiTheme="minorHAnsi" w:eastAsiaTheme="minorEastAsia" w:hAnsiTheme="minorHAnsi" w:cstheme="minorBidi"/>
          <w:kern w:val="2"/>
          <w:sz w:val="24"/>
          <w:szCs w:val="24"/>
          <w:rtl/>
          <w14:ligatures w14:val="standardContextual"/>
        </w:rPr>
      </w:pPr>
      <w:hyperlink w:anchor="_Toc230260772" w:history="1">
        <w:r w:rsidR="00EE6FB9" w:rsidRPr="003E5651">
          <w:rPr>
            <w:rStyle w:val="Hyperlink"/>
            <w:rFonts w:hint="eastAsia"/>
            <w:rtl/>
          </w:rPr>
          <w:t>רשימת</w:t>
        </w:r>
        <w:r w:rsidR="00EE6FB9" w:rsidRPr="003E5651">
          <w:rPr>
            <w:rStyle w:val="Hyperlink"/>
            <w:rtl/>
          </w:rPr>
          <w:t xml:space="preserve"> </w:t>
        </w:r>
        <w:r w:rsidR="00EE6FB9" w:rsidRPr="003E5651">
          <w:rPr>
            <w:rStyle w:val="Hyperlink"/>
            <w:rFonts w:hint="eastAsia"/>
            <w:rtl/>
          </w:rPr>
          <w:t>נספחים</w:t>
        </w:r>
        <w:r w:rsidR="00EE6FB9" w:rsidRPr="003E5651">
          <w:rPr>
            <w:rStyle w:val="Hyperlink"/>
            <w:rtl/>
          </w:rPr>
          <w:t xml:space="preserve"> </w:t>
        </w:r>
        <w:r w:rsidR="00EE6FB9" w:rsidRPr="003E5651">
          <w:rPr>
            <w:rStyle w:val="Hyperlink"/>
            <w:rFonts w:hint="eastAsia"/>
            <w:rtl/>
          </w:rPr>
          <w:t>לחלק</w:t>
        </w:r>
        <w:r w:rsidR="00EE6FB9" w:rsidRPr="003E5651">
          <w:rPr>
            <w:rStyle w:val="Hyperlink"/>
            <w:rtl/>
          </w:rPr>
          <w:t xml:space="preserve"> </w:t>
        </w:r>
        <w:r w:rsidR="00EE6FB9" w:rsidRPr="003E5651">
          <w:rPr>
            <w:rStyle w:val="Hyperlink"/>
            <w:rFonts w:hint="eastAsia"/>
            <w:rtl/>
          </w:rPr>
          <w:t>ב</w:t>
        </w:r>
        <w:r w:rsidR="00EE6FB9" w:rsidRPr="003E5651">
          <w:rPr>
            <w:rStyle w:val="Hyperlink"/>
            <w:rtl/>
          </w:rPr>
          <w:t>'</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Toc230260772 \h</w:instrText>
        </w:r>
        <w:r w:rsidR="00EE6FB9">
          <w:rPr>
            <w:webHidden/>
            <w:rtl/>
          </w:rPr>
          <w:instrText xml:space="preserve"> </w:instrText>
        </w:r>
        <w:r w:rsidR="00EE6FB9">
          <w:rPr>
            <w:webHidden/>
            <w:rtl/>
          </w:rPr>
        </w:r>
        <w:r w:rsidR="00EE6FB9">
          <w:rPr>
            <w:webHidden/>
            <w:rtl/>
          </w:rPr>
          <w:fldChar w:fldCharType="separate"/>
        </w:r>
        <w:r w:rsidR="00627010">
          <w:rPr>
            <w:webHidden/>
            <w:rtl/>
          </w:rPr>
          <w:t>194</w:t>
        </w:r>
        <w:r w:rsidR="00EE6FB9">
          <w:rPr>
            <w:webHidden/>
            <w:rtl/>
          </w:rPr>
          <w:fldChar w:fldCharType="end"/>
        </w:r>
      </w:hyperlink>
    </w:p>
    <w:p w:rsidR="00EE6FB9" w:rsidRDefault="00846FFA">
      <w:pPr>
        <w:pStyle w:val="TOC1"/>
        <w:rPr>
          <w:rFonts w:asciiTheme="minorHAnsi" w:eastAsiaTheme="minorEastAsia" w:hAnsiTheme="minorHAnsi" w:cstheme="minorBidi"/>
          <w:bCs w:val="0"/>
          <w:kern w:val="2"/>
          <w:sz w:val="24"/>
          <w:rtl/>
          <w14:ligatures w14:val="standardContextual"/>
        </w:rPr>
      </w:pPr>
      <w:hyperlink w:anchor="_Toc230260817" w:history="1">
        <w:r w:rsidR="00EE6FB9" w:rsidRPr="003E5651">
          <w:rPr>
            <w:rStyle w:val="Hyperlink"/>
            <w:rFonts w:hint="eastAsia"/>
            <w:rtl/>
          </w:rPr>
          <w:t>חלק</w:t>
        </w:r>
        <w:r w:rsidR="00EE6FB9" w:rsidRPr="003E5651">
          <w:rPr>
            <w:rStyle w:val="Hyperlink"/>
            <w:rtl/>
          </w:rPr>
          <w:t xml:space="preserve"> </w:t>
        </w:r>
        <w:r w:rsidR="00EE6FB9" w:rsidRPr="003E5651">
          <w:rPr>
            <w:rStyle w:val="Hyperlink"/>
            <w:rFonts w:hint="eastAsia"/>
            <w:rtl/>
          </w:rPr>
          <w:t>ג</w:t>
        </w:r>
        <w:r w:rsidR="00EE6FB9" w:rsidRPr="003E5651">
          <w:rPr>
            <w:rStyle w:val="Hyperlink"/>
            <w:rtl/>
          </w:rPr>
          <w:t xml:space="preserve">' – </w:t>
        </w:r>
        <w:r w:rsidR="00EE6FB9" w:rsidRPr="003E5651">
          <w:rPr>
            <w:rStyle w:val="Hyperlink"/>
            <w:rFonts w:hint="eastAsia"/>
            <w:rtl/>
          </w:rPr>
          <w:t>חוברת</w:t>
        </w:r>
        <w:r w:rsidR="00EE6FB9" w:rsidRPr="003E5651">
          <w:rPr>
            <w:rStyle w:val="Hyperlink"/>
            <w:rtl/>
          </w:rPr>
          <w:t xml:space="preserve"> </w:t>
        </w:r>
        <w:r w:rsidR="00EE6FB9" w:rsidRPr="003E5651">
          <w:rPr>
            <w:rStyle w:val="Hyperlink"/>
            <w:rFonts w:hint="eastAsia"/>
            <w:rtl/>
          </w:rPr>
          <w:t>ההצעה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Toc230260817 \h</w:instrText>
        </w:r>
        <w:r w:rsidR="00EE6FB9">
          <w:rPr>
            <w:webHidden/>
            <w:rtl/>
          </w:rPr>
          <w:instrText xml:space="preserve"> </w:instrText>
        </w:r>
        <w:r w:rsidR="00EE6FB9">
          <w:rPr>
            <w:webHidden/>
            <w:rtl/>
          </w:rPr>
        </w:r>
        <w:r w:rsidR="00EE6FB9">
          <w:rPr>
            <w:webHidden/>
            <w:rtl/>
          </w:rPr>
          <w:fldChar w:fldCharType="separate"/>
        </w:r>
        <w:r w:rsidR="00627010">
          <w:rPr>
            <w:webHidden/>
            <w:rtl/>
          </w:rPr>
          <w:t>238</w:t>
        </w:r>
        <w:r w:rsidR="00EE6FB9">
          <w:rPr>
            <w:webHidden/>
            <w:rtl/>
          </w:rPr>
          <w:fldChar w:fldCharType="end"/>
        </w:r>
      </w:hyperlink>
    </w:p>
    <w:p w:rsidR="00EE6FB9" w:rsidRDefault="00846FFA">
      <w:pPr>
        <w:pStyle w:val="TOC2"/>
        <w:rPr>
          <w:rFonts w:asciiTheme="minorHAnsi" w:eastAsiaTheme="minorEastAsia" w:hAnsiTheme="minorHAnsi" w:cstheme="minorBidi"/>
          <w:kern w:val="2"/>
          <w:sz w:val="24"/>
          <w:szCs w:val="24"/>
          <w:rtl/>
          <w14:ligatures w14:val="standardContextual"/>
        </w:rPr>
      </w:pPr>
      <w:hyperlink w:anchor="_Toc230260818" w:history="1">
        <w:r w:rsidR="00EE6FB9" w:rsidRPr="003E5651">
          <w:rPr>
            <w:rStyle w:val="Hyperlink"/>
            <w:rtl/>
          </w:rPr>
          <w:t>1</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כללים</w:t>
        </w:r>
        <w:r w:rsidR="00EE6FB9" w:rsidRPr="003E5651">
          <w:rPr>
            <w:rStyle w:val="Hyperlink"/>
            <w:rtl/>
          </w:rPr>
          <w:t xml:space="preserve"> </w:t>
        </w:r>
        <w:r w:rsidR="00EE6FB9" w:rsidRPr="003E5651">
          <w:rPr>
            <w:rStyle w:val="Hyperlink"/>
            <w:rFonts w:hint="eastAsia"/>
            <w:rtl/>
          </w:rPr>
          <w:t>למילוי</w:t>
        </w:r>
        <w:r w:rsidR="00EE6FB9" w:rsidRPr="003E5651">
          <w:rPr>
            <w:rStyle w:val="Hyperlink"/>
            <w:rtl/>
          </w:rPr>
          <w:t xml:space="preserve"> </w:t>
        </w:r>
        <w:r w:rsidR="00EE6FB9" w:rsidRPr="003E5651">
          <w:rPr>
            <w:rStyle w:val="Hyperlink"/>
            <w:rFonts w:hint="eastAsia"/>
            <w:rtl/>
          </w:rPr>
          <w:t>חוברת</w:t>
        </w:r>
        <w:r w:rsidR="00EE6FB9" w:rsidRPr="003E5651">
          <w:rPr>
            <w:rStyle w:val="Hyperlink"/>
            <w:rtl/>
          </w:rPr>
          <w:t xml:space="preserve"> </w:t>
        </w:r>
        <w:r w:rsidR="00EE6FB9" w:rsidRPr="003E5651">
          <w:rPr>
            <w:rStyle w:val="Hyperlink"/>
            <w:rFonts w:hint="eastAsia"/>
            <w:rtl/>
          </w:rPr>
          <w:t>ההצעה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Toc230260818 \h</w:instrText>
        </w:r>
        <w:r w:rsidR="00EE6FB9">
          <w:rPr>
            <w:webHidden/>
            <w:rtl/>
          </w:rPr>
          <w:instrText xml:space="preserve"> </w:instrText>
        </w:r>
        <w:r w:rsidR="00EE6FB9">
          <w:rPr>
            <w:webHidden/>
            <w:rtl/>
          </w:rPr>
        </w:r>
        <w:r w:rsidR="00EE6FB9">
          <w:rPr>
            <w:webHidden/>
            <w:rtl/>
          </w:rPr>
          <w:fldChar w:fldCharType="separate"/>
        </w:r>
        <w:r w:rsidR="00627010">
          <w:rPr>
            <w:webHidden/>
            <w:rtl/>
          </w:rPr>
          <w:t>239</w:t>
        </w:r>
        <w:r w:rsidR="00EE6FB9">
          <w:rPr>
            <w:webHidden/>
            <w:rtl/>
          </w:rPr>
          <w:fldChar w:fldCharType="end"/>
        </w:r>
      </w:hyperlink>
    </w:p>
    <w:p w:rsidR="00EE6FB9" w:rsidRDefault="00846FFA">
      <w:pPr>
        <w:pStyle w:val="TOC2"/>
        <w:rPr>
          <w:rFonts w:asciiTheme="minorHAnsi" w:eastAsiaTheme="minorEastAsia" w:hAnsiTheme="minorHAnsi" w:cstheme="minorBidi"/>
          <w:kern w:val="2"/>
          <w:sz w:val="24"/>
          <w:szCs w:val="24"/>
          <w:rtl/>
          <w14:ligatures w14:val="standardContextual"/>
        </w:rPr>
      </w:pPr>
      <w:hyperlink w:anchor="_Toc230260819" w:history="1">
        <w:r w:rsidR="00EE6FB9" w:rsidRPr="003E5651">
          <w:rPr>
            <w:rStyle w:val="Hyperlink"/>
            <w:rtl/>
          </w:rPr>
          <w:t>2</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פרטי</w:t>
        </w:r>
        <w:r w:rsidR="00EE6FB9" w:rsidRPr="003E5651">
          <w:rPr>
            <w:rStyle w:val="Hyperlink"/>
            <w:rtl/>
          </w:rPr>
          <w:t xml:space="preserve"> </w:t>
        </w:r>
        <w:r w:rsidR="00EE6FB9" w:rsidRPr="003E5651">
          <w:rPr>
            <w:rStyle w:val="Hyperlink"/>
            <w:rFonts w:hint="eastAsia"/>
            <w:rtl/>
          </w:rPr>
          <w:t>המציע</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Toc230260819 \h</w:instrText>
        </w:r>
        <w:r w:rsidR="00EE6FB9">
          <w:rPr>
            <w:webHidden/>
            <w:rtl/>
          </w:rPr>
          <w:instrText xml:space="preserve"> </w:instrText>
        </w:r>
        <w:r w:rsidR="00EE6FB9">
          <w:rPr>
            <w:webHidden/>
            <w:rtl/>
          </w:rPr>
        </w:r>
        <w:r w:rsidR="00EE6FB9">
          <w:rPr>
            <w:webHidden/>
            <w:rtl/>
          </w:rPr>
          <w:fldChar w:fldCharType="separate"/>
        </w:r>
        <w:r w:rsidR="00627010">
          <w:rPr>
            <w:webHidden/>
            <w:rtl/>
          </w:rPr>
          <w:t>239</w:t>
        </w:r>
        <w:r w:rsidR="00EE6FB9">
          <w:rPr>
            <w:webHidden/>
            <w:rtl/>
          </w:rPr>
          <w:fldChar w:fldCharType="end"/>
        </w:r>
      </w:hyperlink>
    </w:p>
    <w:p w:rsidR="00EE6FB9" w:rsidRDefault="00846FFA">
      <w:pPr>
        <w:pStyle w:val="TOC2"/>
        <w:rPr>
          <w:rFonts w:asciiTheme="minorHAnsi" w:eastAsiaTheme="minorEastAsia" w:hAnsiTheme="minorHAnsi" w:cstheme="minorBidi"/>
          <w:kern w:val="2"/>
          <w:sz w:val="24"/>
          <w:szCs w:val="24"/>
          <w:rtl/>
          <w14:ligatures w14:val="standardContextual"/>
        </w:rPr>
      </w:pPr>
      <w:hyperlink w:anchor="_Toc230260820" w:history="1">
        <w:r w:rsidR="00EE6FB9" w:rsidRPr="003E5651">
          <w:rPr>
            <w:rStyle w:val="Hyperlink"/>
          </w:rPr>
          <w:t>3</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פרטי</w:t>
        </w:r>
        <w:r w:rsidR="00EE6FB9" w:rsidRPr="003E5651">
          <w:rPr>
            <w:rStyle w:val="Hyperlink"/>
            <w:rtl/>
          </w:rPr>
          <w:t xml:space="preserve"> </w:t>
        </w:r>
        <w:r w:rsidR="00EE6FB9" w:rsidRPr="003E5651">
          <w:rPr>
            <w:rStyle w:val="Hyperlink"/>
            <w:rFonts w:hint="eastAsia"/>
            <w:rtl/>
          </w:rPr>
          <w:t>איש</w:t>
        </w:r>
        <w:r w:rsidR="00EE6FB9" w:rsidRPr="003E5651">
          <w:rPr>
            <w:rStyle w:val="Hyperlink"/>
            <w:rtl/>
          </w:rPr>
          <w:t xml:space="preserve"> </w:t>
        </w:r>
        <w:r w:rsidR="00EE6FB9" w:rsidRPr="003E5651">
          <w:rPr>
            <w:rStyle w:val="Hyperlink"/>
            <w:rFonts w:hint="eastAsia"/>
            <w:rtl/>
          </w:rPr>
          <w:t>הקשר</w:t>
        </w:r>
        <w:r w:rsidR="00EE6FB9" w:rsidRPr="003E5651">
          <w:rPr>
            <w:rStyle w:val="Hyperlink"/>
            <w:rtl/>
          </w:rPr>
          <w:t xml:space="preserve"> </w:t>
        </w:r>
        <w:r w:rsidR="00EE6FB9" w:rsidRPr="003E5651">
          <w:rPr>
            <w:rStyle w:val="Hyperlink"/>
            <w:rFonts w:hint="eastAsia"/>
            <w:rtl/>
          </w:rPr>
          <w:t>מטעם</w:t>
        </w:r>
        <w:r w:rsidR="00EE6FB9" w:rsidRPr="003E5651">
          <w:rPr>
            <w:rStyle w:val="Hyperlink"/>
            <w:rtl/>
          </w:rPr>
          <w:t xml:space="preserve"> </w:t>
        </w:r>
        <w:r w:rsidR="00EE6FB9" w:rsidRPr="003E5651">
          <w:rPr>
            <w:rStyle w:val="Hyperlink"/>
            <w:rFonts w:hint="eastAsia"/>
            <w:rtl/>
          </w:rPr>
          <w:t>המציע</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Toc230260820 \h</w:instrText>
        </w:r>
        <w:r w:rsidR="00EE6FB9">
          <w:rPr>
            <w:webHidden/>
            <w:rtl/>
          </w:rPr>
          <w:instrText xml:space="preserve"> </w:instrText>
        </w:r>
        <w:r w:rsidR="00EE6FB9">
          <w:rPr>
            <w:webHidden/>
            <w:rtl/>
          </w:rPr>
        </w:r>
        <w:r w:rsidR="00EE6FB9">
          <w:rPr>
            <w:webHidden/>
            <w:rtl/>
          </w:rPr>
          <w:fldChar w:fldCharType="separate"/>
        </w:r>
        <w:r w:rsidR="00627010">
          <w:rPr>
            <w:webHidden/>
            <w:rtl/>
          </w:rPr>
          <w:t>240</w:t>
        </w:r>
        <w:r w:rsidR="00EE6FB9">
          <w:rPr>
            <w:webHidden/>
            <w:rtl/>
          </w:rPr>
          <w:fldChar w:fldCharType="end"/>
        </w:r>
      </w:hyperlink>
    </w:p>
    <w:p w:rsidR="00EE6FB9" w:rsidRDefault="00846FFA">
      <w:pPr>
        <w:pStyle w:val="TOC2"/>
        <w:rPr>
          <w:rFonts w:asciiTheme="minorHAnsi" w:eastAsiaTheme="minorEastAsia" w:hAnsiTheme="minorHAnsi" w:cstheme="minorBidi"/>
          <w:kern w:val="2"/>
          <w:sz w:val="24"/>
          <w:szCs w:val="24"/>
          <w:rtl/>
          <w14:ligatures w14:val="standardContextual"/>
        </w:rPr>
      </w:pPr>
      <w:hyperlink w:anchor="_Toc230260821" w:history="1">
        <w:r w:rsidR="00EE6FB9" w:rsidRPr="003E5651">
          <w:rPr>
            <w:rStyle w:val="Hyperlink"/>
            <w:rtl/>
          </w:rPr>
          <w:t>4</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הוכחת</w:t>
        </w:r>
        <w:r w:rsidR="00EE6FB9" w:rsidRPr="003E5651">
          <w:rPr>
            <w:rStyle w:val="Hyperlink"/>
            <w:rtl/>
          </w:rPr>
          <w:t xml:space="preserve"> </w:t>
        </w:r>
        <w:r w:rsidR="00EE6FB9" w:rsidRPr="003E5651">
          <w:rPr>
            <w:rStyle w:val="Hyperlink"/>
            <w:rFonts w:hint="eastAsia"/>
            <w:rtl/>
          </w:rPr>
          <w:t>עמידה</w:t>
        </w:r>
        <w:r w:rsidR="00EE6FB9" w:rsidRPr="003E5651">
          <w:rPr>
            <w:rStyle w:val="Hyperlink"/>
            <w:rtl/>
          </w:rPr>
          <w:t xml:space="preserve"> </w:t>
        </w:r>
        <w:r w:rsidR="00EE6FB9" w:rsidRPr="003E5651">
          <w:rPr>
            <w:rStyle w:val="Hyperlink"/>
            <w:rFonts w:hint="eastAsia"/>
            <w:rtl/>
          </w:rPr>
          <w:t>בתנאי</w:t>
        </w:r>
        <w:r w:rsidR="00EE6FB9" w:rsidRPr="003E5651">
          <w:rPr>
            <w:rStyle w:val="Hyperlink"/>
            <w:rtl/>
          </w:rPr>
          <w:t xml:space="preserve"> </w:t>
        </w:r>
        <w:r w:rsidR="00EE6FB9" w:rsidRPr="003E5651">
          <w:rPr>
            <w:rStyle w:val="Hyperlink"/>
            <w:rFonts w:hint="eastAsia"/>
            <w:rtl/>
          </w:rPr>
          <w:t>הסף</w:t>
        </w:r>
        <w:r w:rsidR="00EE6FB9" w:rsidRPr="003E5651">
          <w:rPr>
            <w:rStyle w:val="Hyperlink"/>
            <w:rtl/>
          </w:rPr>
          <w:t xml:space="preserve"> </w:t>
        </w:r>
        <w:r w:rsidR="00EE6FB9" w:rsidRPr="003E5651">
          <w:rPr>
            <w:rStyle w:val="Hyperlink"/>
            <w:rFonts w:hint="eastAsia"/>
            <w:rtl/>
          </w:rPr>
          <w:t>של</w:t>
        </w:r>
        <w:r w:rsidR="00EE6FB9" w:rsidRPr="003E5651">
          <w:rPr>
            <w:rStyle w:val="Hyperlink"/>
            <w:rtl/>
          </w:rPr>
          <w:t xml:space="preserve"> </w:t>
        </w:r>
        <w:r w:rsidR="00EE6FB9" w:rsidRPr="003E5651">
          <w:rPr>
            <w:rStyle w:val="Hyperlink"/>
            <w:rFonts w:hint="eastAsia"/>
            <w:rtl/>
          </w:rPr>
          <w:t>המכרז</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Toc230260821 \h</w:instrText>
        </w:r>
        <w:r w:rsidR="00EE6FB9">
          <w:rPr>
            <w:webHidden/>
            <w:rtl/>
          </w:rPr>
          <w:instrText xml:space="preserve"> </w:instrText>
        </w:r>
        <w:r w:rsidR="00EE6FB9">
          <w:rPr>
            <w:webHidden/>
            <w:rtl/>
          </w:rPr>
        </w:r>
        <w:r w:rsidR="00EE6FB9">
          <w:rPr>
            <w:webHidden/>
            <w:rtl/>
          </w:rPr>
          <w:fldChar w:fldCharType="separate"/>
        </w:r>
        <w:r w:rsidR="00627010">
          <w:rPr>
            <w:webHidden/>
            <w:rtl/>
          </w:rPr>
          <w:t>240</w:t>
        </w:r>
        <w:r w:rsidR="00EE6FB9">
          <w:rPr>
            <w:webHidden/>
            <w:rtl/>
          </w:rPr>
          <w:fldChar w:fldCharType="end"/>
        </w:r>
      </w:hyperlink>
    </w:p>
    <w:p w:rsidR="00EE6FB9" w:rsidRDefault="00846FFA">
      <w:pPr>
        <w:pStyle w:val="TOC2"/>
        <w:rPr>
          <w:rFonts w:asciiTheme="minorHAnsi" w:eastAsiaTheme="minorEastAsia" w:hAnsiTheme="minorHAnsi" w:cstheme="minorBidi"/>
          <w:kern w:val="2"/>
          <w:sz w:val="24"/>
          <w:szCs w:val="24"/>
          <w:rtl/>
          <w14:ligatures w14:val="standardContextual"/>
        </w:rPr>
      </w:pPr>
      <w:hyperlink w:anchor="_Toc230260822" w:history="1">
        <w:r w:rsidR="00EE6FB9" w:rsidRPr="003E5651">
          <w:rPr>
            <w:rStyle w:val="Hyperlink"/>
            <w:rFonts w:hint="eastAsia"/>
            <w:rtl/>
          </w:rPr>
          <w:t>רשימת</w:t>
        </w:r>
        <w:r w:rsidR="00EE6FB9" w:rsidRPr="003E5651">
          <w:rPr>
            <w:rStyle w:val="Hyperlink"/>
            <w:rtl/>
          </w:rPr>
          <w:t xml:space="preserve"> </w:t>
        </w:r>
        <w:r w:rsidR="00EE6FB9" w:rsidRPr="003E5651">
          <w:rPr>
            <w:rStyle w:val="Hyperlink"/>
            <w:rFonts w:hint="eastAsia"/>
            <w:rtl/>
          </w:rPr>
          <w:t>נספחים</w:t>
        </w:r>
        <w:r w:rsidR="00EE6FB9" w:rsidRPr="003E5651">
          <w:rPr>
            <w:rStyle w:val="Hyperlink"/>
            <w:rtl/>
          </w:rPr>
          <w:t xml:space="preserve"> </w:t>
        </w:r>
        <w:r w:rsidR="00EE6FB9" w:rsidRPr="003E5651">
          <w:rPr>
            <w:rStyle w:val="Hyperlink"/>
            <w:rFonts w:hint="eastAsia"/>
            <w:rtl/>
          </w:rPr>
          <w:t>לחלק</w:t>
        </w:r>
        <w:r w:rsidR="00EE6FB9" w:rsidRPr="003E5651">
          <w:rPr>
            <w:rStyle w:val="Hyperlink"/>
            <w:rtl/>
          </w:rPr>
          <w:t xml:space="preserve"> </w:t>
        </w:r>
        <w:r w:rsidR="00EE6FB9" w:rsidRPr="003E5651">
          <w:rPr>
            <w:rStyle w:val="Hyperlink"/>
            <w:rFonts w:hint="eastAsia"/>
            <w:rtl/>
          </w:rPr>
          <w:t>ג</w:t>
        </w:r>
        <w:r w:rsidR="00EE6FB9" w:rsidRPr="003E5651">
          <w:rPr>
            <w:rStyle w:val="Hyperlink"/>
            <w:rtl/>
          </w:rPr>
          <w:t>' (</w:t>
        </w:r>
        <w:r w:rsidR="00EE6FB9" w:rsidRPr="003E5651">
          <w:rPr>
            <w:rStyle w:val="Hyperlink"/>
            <w:rFonts w:hint="eastAsia"/>
            <w:rtl/>
          </w:rPr>
          <w:t>חוברת</w:t>
        </w:r>
        <w:r w:rsidR="00EE6FB9" w:rsidRPr="003E5651">
          <w:rPr>
            <w:rStyle w:val="Hyperlink"/>
            <w:rtl/>
          </w:rPr>
          <w:t xml:space="preserve"> </w:t>
        </w:r>
        <w:r w:rsidR="00EE6FB9" w:rsidRPr="003E5651">
          <w:rPr>
            <w:rStyle w:val="Hyperlink"/>
            <w:rFonts w:hint="eastAsia"/>
            <w:rtl/>
          </w:rPr>
          <w:t>ההצעה</w:t>
        </w:r>
        <w:r w:rsidR="00EE6FB9" w:rsidRPr="003E5651">
          <w:rPr>
            <w:rStyle w:val="Hyperlink"/>
            <w:rtl/>
          </w:rPr>
          <w:t>)</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Toc230260822 \h</w:instrText>
        </w:r>
        <w:r w:rsidR="00EE6FB9">
          <w:rPr>
            <w:webHidden/>
            <w:rtl/>
          </w:rPr>
          <w:instrText xml:space="preserve"> </w:instrText>
        </w:r>
        <w:r w:rsidR="00EE6FB9">
          <w:rPr>
            <w:webHidden/>
            <w:rtl/>
          </w:rPr>
        </w:r>
        <w:r w:rsidR="00EE6FB9">
          <w:rPr>
            <w:webHidden/>
            <w:rtl/>
          </w:rPr>
          <w:fldChar w:fldCharType="separate"/>
        </w:r>
        <w:r w:rsidR="00627010">
          <w:rPr>
            <w:webHidden/>
            <w:rtl/>
          </w:rPr>
          <w:t>250</w:t>
        </w:r>
        <w:r w:rsidR="00EE6FB9">
          <w:rPr>
            <w:webHidden/>
            <w:rtl/>
          </w:rPr>
          <w:fldChar w:fldCharType="end"/>
        </w:r>
      </w:hyperlink>
    </w:p>
    <w:p w:rsidR="00EE6FB9" w:rsidRDefault="00846FFA">
      <w:pPr>
        <w:pStyle w:val="TOC1"/>
        <w:rPr>
          <w:rFonts w:asciiTheme="minorHAnsi" w:eastAsiaTheme="minorEastAsia" w:hAnsiTheme="minorHAnsi" w:cstheme="minorBidi"/>
          <w:bCs w:val="0"/>
          <w:kern w:val="2"/>
          <w:sz w:val="24"/>
          <w:rtl/>
          <w14:ligatures w14:val="standardContextual"/>
        </w:rPr>
      </w:pPr>
      <w:hyperlink w:anchor="_Toc230260823" w:history="1">
        <w:r w:rsidR="00EE6FB9" w:rsidRPr="003E5651">
          <w:rPr>
            <w:rStyle w:val="Hyperlink"/>
            <w:rFonts w:hint="eastAsia"/>
            <w:rtl/>
          </w:rPr>
          <w:t>חלק</w:t>
        </w:r>
        <w:r w:rsidR="00EE6FB9" w:rsidRPr="003E5651">
          <w:rPr>
            <w:rStyle w:val="Hyperlink"/>
            <w:rtl/>
          </w:rPr>
          <w:t xml:space="preserve"> </w:t>
        </w:r>
        <w:r w:rsidR="00EE6FB9" w:rsidRPr="003E5651">
          <w:rPr>
            <w:rStyle w:val="Hyperlink"/>
            <w:rFonts w:hint="eastAsia"/>
            <w:rtl/>
          </w:rPr>
          <w:t>ד</w:t>
        </w:r>
        <w:r w:rsidR="00EE6FB9" w:rsidRPr="003E5651">
          <w:rPr>
            <w:rStyle w:val="Hyperlink"/>
            <w:rtl/>
          </w:rPr>
          <w:t xml:space="preserve">' – </w:t>
        </w:r>
        <w:r w:rsidR="00EE6FB9" w:rsidRPr="003E5651">
          <w:rPr>
            <w:rStyle w:val="Hyperlink"/>
            <w:rFonts w:hint="eastAsia"/>
            <w:rtl/>
          </w:rPr>
          <w:t>הסכם</w:t>
        </w:r>
        <w:r w:rsidR="00EE6FB9" w:rsidRPr="003E5651">
          <w:rPr>
            <w:rStyle w:val="Hyperlink"/>
            <w:rtl/>
          </w:rPr>
          <w:t xml:space="preserve"> </w:t>
        </w:r>
        <w:r w:rsidR="00EE6FB9" w:rsidRPr="003E5651">
          <w:rPr>
            <w:rStyle w:val="Hyperlink"/>
            <w:rFonts w:hint="eastAsia"/>
            <w:rtl/>
          </w:rPr>
          <w:t>ההתקשרות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Toc230260823 \h</w:instrText>
        </w:r>
        <w:r w:rsidR="00EE6FB9">
          <w:rPr>
            <w:webHidden/>
            <w:rtl/>
          </w:rPr>
          <w:instrText xml:space="preserve"> </w:instrText>
        </w:r>
        <w:r w:rsidR="00EE6FB9">
          <w:rPr>
            <w:webHidden/>
            <w:rtl/>
          </w:rPr>
        </w:r>
        <w:r w:rsidR="00EE6FB9">
          <w:rPr>
            <w:webHidden/>
            <w:rtl/>
          </w:rPr>
          <w:fldChar w:fldCharType="separate"/>
        </w:r>
        <w:r w:rsidR="00627010">
          <w:rPr>
            <w:webHidden/>
            <w:rtl/>
          </w:rPr>
          <w:t>267</w:t>
        </w:r>
        <w:r w:rsidR="00EE6FB9">
          <w:rPr>
            <w:webHidden/>
            <w:rtl/>
          </w:rPr>
          <w:fldChar w:fldCharType="end"/>
        </w:r>
      </w:hyperlink>
    </w:p>
    <w:p w:rsidR="00EE6FB9" w:rsidRDefault="00846FFA">
      <w:pPr>
        <w:pStyle w:val="TOC2"/>
        <w:rPr>
          <w:rFonts w:asciiTheme="minorHAnsi" w:eastAsiaTheme="minorEastAsia" w:hAnsiTheme="minorHAnsi" w:cstheme="minorBidi"/>
          <w:kern w:val="2"/>
          <w:sz w:val="24"/>
          <w:szCs w:val="24"/>
          <w:rtl/>
          <w14:ligatures w14:val="standardContextual"/>
        </w:rPr>
      </w:pPr>
      <w:hyperlink w:anchor="_Toc230260824" w:history="1">
        <w:r w:rsidR="00EE6FB9" w:rsidRPr="003E5651">
          <w:rPr>
            <w:rStyle w:val="Hyperlink"/>
            <w:rtl/>
          </w:rPr>
          <w:t>1.</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כללי</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Toc230260824 \h</w:instrText>
        </w:r>
        <w:r w:rsidR="00EE6FB9">
          <w:rPr>
            <w:webHidden/>
            <w:rtl/>
          </w:rPr>
          <w:instrText xml:space="preserve"> </w:instrText>
        </w:r>
        <w:r w:rsidR="00EE6FB9">
          <w:rPr>
            <w:webHidden/>
            <w:rtl/>
          </w:rPr>
        </w:r>
        <w:r w:rsidR="00EE6FB9">
          <w:rPr>
            <w:webHidden/>
            <w:rtl/>
          </w:rPr>
          <w:fldChar w:fldCharType="separate"/>
        </w:r>
        <w:r w:rsidR="00627010">
          <w:rPr>
            <w:webHidden/>
            <w:rtl/>
          </w:rPr>
          <w:t>269</w:t>
        </w:r>
        <w:r w:rsidR="00EE6FB9">
          <w:rPr>
            <w:webHidden/>
            <w:rtl/>
          </w:rPr>
          <w:fldChar w:fldCharType="end"/>
        </w:r>
      </w:hyperlink>
    </w:p>
    <w:p w:rsidR="00EE6FB9" w:rsidRDefault="00846FFA">
      <w:pPr>
        <w:pStyle w:val="TOC2"/>
        <w:rPr>
          <w:rFonts w:asciiTheme="minorHAnsi" w:eastAsiaTheme="minorEastAsia" w:hAnsiTheme="minorHAnsi" w:cstheme="minorBidi"/>
          <w:kern w:val="2"/>
          <w:sz w:val="24"/>
          <w:szCs w:val="24"/>
          <w:rtl/>
          <w14:ligatures w14:val="standardContextual"/>
        </w:rPr>
      </w:pPr>
      <w:hyperlink w:anchor="_Toc230260825" w:history="1">
        <w:r w:rsidR="00EE6FB9" w:rsidRPr="003E5651">
          <w:rPr>
            <w:rStyle w:val="Hyperlink"/>
            <w:rtl/>
          </w:rPr>
          <w:t>2.</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תקופת</w:t>
        </w:r>
        <w:r w:rsidR="00EE6FB9" w:rsidRPr="003E5651">
          <w:rPr>
            <w:rStyle w:val="Hyperlink"/>
            <w:rtl/>
          </w:rPr>
          <w:t xml:space="preserve"> </w:t>
        </w:r>
        <w:r w:rsidR="00EE6FB9" w:rsidRPr="003E5651">
          <w:rPr>
            <w:rStyle w:val="Hyperlink"/>
            <w:rFonts w:hint="eastAsia"/>
            <w:rtl/>
          </w:rPr>
          <w:t>ההתקשרות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Toc230260825 \h</w:instrText>
        </w:r>
        <w:r w:rsidR="00EE6FB9">
          <w:rPr>
            <w:webHidden/>
            <w:rtl/>
          </w:rPr>
          <w:instrText xml:space="preserve"> </w:instrText>
        </w:r>
        <w:r w:rsidR="00EE6FB9">
          <w:rPr>
            <w:webHidden/>
            <w:rtl/>
          </w:rPr>
        </w:r>
        <w:r w:rsidR="00EE6FB9">
          <w:rPr>
            <w:webHidden/>
            <w:rtl/>
          </w:rPr>
          <w:fldChar w:fldCharType="separate"/>
        </w:r>
        <w:r w:rsidR="00627010">
          <w:rPr>
            <w:webHidden/>
            <w:rtl/>
          </w:rPr>
          <w:t>269</w:t>
        </w:r>
        <w:r w:rsidR="00EE6FB9">
          <w:rPr>
            <w:webHidden/>
            <w:rtl/>
          </w:rPr>
          <w:fldChar w:fldCharType="end"/>
        </w:r>
      </w:hyperlink>
    </w:p>
    <w:p w:rsidR="00EE6FB9" w:rsidRDefault="00846FFA">
      <w:pPr>
        <w:pStyle w:val="TOC2"/>
        <w:rPr>
          <w:rFonts w:asciiTheme="minorHAnsi" w:eastAsiaTheme="minorEastAsia" w:hAnsiTheme="minorHAnsi" w:cstheme="minorBidi"/>
          <w:kern w:val="2"/>
          <w:sz w:val="24"/>
          <w:szCs w:val="24"/>
          <w:rtl/>
          <w14:ligatures w14:val="standardContextual"/>
        </w:rPr>
      </w:pPr>
      <w:hyperlink w:anchor="_Toc230260826" w:history="1">
        <w:r w:rsidR="00EE6FB9" w:rsidRPr="003E5651">
          <w:rPr>
            <w:rStyle w:val="Hyperlink"/>
            <w:rtl/>
          </w:rPr>
          <w:t>3.</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התחייבויות</w:t>
        </w:r>
        <w:r w:rsidR="00EE6FB9" w:rsidRPr="003E5651">
          <w:rPr>
            <w:rStyle w:val="Hyperlink"/>
            <w:rtl/>
          </w:rPr>
          <w:t xml:space="preserve"> </w:t>
        </w:r>
        <w:r w:rsidR="00EE6FB9" w:rsidRPr="003E5651">
          <w:rPr>
            <w:rStyle w:val="Hyperlink"/>
            <w:rFonts w:hint="eastAsia"/>
            <w:rtl/>
          </w:rPr>
          <w:t>והצהרות</w:t>
        </w:r>
        <w:r w:rsidR="00EE6FB9" w:rsidRPr="003E5651">
          <w:rPr>
            <w:rStyle w:val="Hyperlink"/>
            <w:rtl/>
          </w:rPr>
          <w:t xml:space="preserve"> </w:t>
        </w:r>
        <w:r w:rsidR="00EE6FB9" w:rsidRPr="003E5651">
          <w:rPr>
            <w:rStyle w:val="Hyperlink"/>
            <w:rFonts w:hint="eastAsia"/>
            <w:rtl/>
          </w:rPr>
          <w:t>הספק</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Toc230260826 \h</w:instrText>
        </w:r>
        <w:r w:rsidR="00EE6FB9">
          <w:rPr>
            <w:webHidden/>
            <w:rtl/>
          </w:rPr>
          <w:instrText xml:space="preserve"> </w:instrText>
        </w:r>
        <w:r w:rsidR="00EE6FB9">
          <w:rPr>
            <w:webHidden/>
            <w:rtl/>
          </w:rPr>
        </w:r>
        <w:r w:rsidR="00EE6FB9">
          <w:rPr>
            <w:webHidden/>
            <w:rtl/>
          </w:rPr>
          <w:fldChar w:fldCharType="separate"/>
        </w:r>
        <w:r w:rsidR="00627010">
          <w:rPr>
            <w:webHidden/>
            <w:rtl/>
          </w:rPr>
          <w:t>269</w:t>
        </w:r>
        <w:r w:rsidR="00EE6FB9">
          <w:rPr>
            <w:webHidden/>
            <w:rtl/>
          </w:rPr>
          <w:fldChar w:fldCharType="end"/>
        </w:r>
      </w:hyperlink>
    </w:p>
    <w:p w:rsidR="00EE6FB9" w:rsidRDefault="00846FFA">
      <w:pPr>
        <w:pStyle w:val="TOC2"/>
        <w:rPr>
          <w:rFonts w:asciiTheme="minorHAnsi" w:eastAsiaTheme="minorEastAsia" w:hAnsiTheme="minorHAnsi" w:cstheme="minorBidi"/>
          <w:kern w:val="2"/>
          <w:sz w:val="24"/>
          <w:szCs w:val="24"/>
          <w:rtl/>
          <w14:ligatures w14:val="standardContextual"/>
        </w:rPr>
      </w:pPr>
      <w:hyperlink w:anchor="_Toc230260827" w:history="1">
        <w:r w:rsidR="00EE6FB9" w:rsidRPr="003E5651">
          <w:rPr>
            <w:rStyle w:val="Hyperlink"/>
            <w:rtl/>
          </w:rPr>
          <w:t>4.</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סודיות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Toc230260827 \h</w:instrText>
        </w:r>
        <w:r w:rsidR="00EE6FB9">
          <w:rPr>
            <w:webHidden/>
            <w:rtl/>
          </w:rPr>
          <w:instrText xml:space="preserve"> </w:instrText>
        </w:r>
        <w:r w:rsidR="00EE6FB9">
          <w:rPr>
            <w:webHidden/>
            <w:rtl/>
          </w:rPr>
        </w:r>
        <w:r w:rsidR="00EE6FB9">
          <w:rPr>
            <w:webHidden/>
            <w:rtl/>
          </w:rPr>
          <w:fldChar w:fldCharType="separate"/>
        </w:r>
        <w:r w:rsidR="00627010">
          <w:rPr>
            <w:webHidden/>
            <w:rtl/>
          </w:rPr>
          <w:t>271</w:t>
        </w:r>
        <w:r w:rsidR="00EE6FB9">
          <w:rPr>
            <w:webHidden/>
            <w:rtl/>
          </w:rPr>
          <w:fldChar w:fldCharType="end"/>
        </w:r>
      </w:hyperlink>
    </w:p>
    <w:p w:rsidR="00EE6FB9" w:rsidRDefault="00846FFA">
      <w:pPr>
        <w:pStyle w:val="TOC2"/>
        <w:rPr>
          <w:rFonts w:asciiTheme="minorHAnsi" w:eastAsiaTheme="minorEastAsia" w:hAnsiTheme="minorHAnsi" w:cstheme="minorBidi"/>
          <w:kern w:val="2"/>
          <w:sz w:val="24"/>
          <w:szCs w:val="24"/>
          <w:rtl/>
          <w14:ligatures w14:val="standardContextual"/>
        </w:rPr>
      </w:pPr>
      <w:hyperlink w:anchor="_Toc230260828" w:history="1">
        <w:r w:rsidR="00EE6FB9" w:rsidRPr="003E5651">
          <w:rPr>
            <w:rStyle w:val="Hyperlink"/>
            <w:rtl/>
          </w:rPr>
          <w:t>5.</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אבטחת</w:t>
        </w:r>
        <w:r w:rsidR="00EE6FB9" w:rsidRPr="003E5651">
          <w:rPr>
            <w:rStyle w:val="Hyperlink"/>
            <w:rtl/>
          </w:rPr>
          <w:t xml:space="preserve"> </w:t>
        </w:r>
        <w:r w:rsidR="00EE6FB9" w:rsidRPr="003E5651">
          <w:rPr>
            <w:rStyle w:val="Hyperlink"/>
            <w:rFonts w:hint="eastAsia"/>
            <w:rtl/>
          </w:rPr>
          <w:t>מידע</w:t>
        </w:r>
        <w:r w:rsidR="00EE6FB9" w:rsidRPr="003E5651">
          <w:rPr>
            <w:rStyle w:val="Hyperlink"/>
            <w:rtl/>
          </w:rPr>
          <w:t xml:space="preserve"> </w:t>
        </w:r>
        <w:r w:rsidR="00EE6FB9" w:rsidRPr="003E5651">
          <w:rPr>
            <w:rStyle w:val="Hyperlink"/>
            <w:rFonts w:hint="eastAsia"/>
            <w:rtl/>
          </w:rPr>
          <w:t>והגנות</w:t>
        </w:r>
        <w:r w:rsidR="00EE6FB9" w:rsidRPr="003E5651">
          <w:rPr>
            <w:rStyle w:val="Hyperlink"/>
            <w:rtl/>
          </w:rPr>
          <w:t xml:space="preserve"> </w:t>
        </w:r>
        <w:r w:rsidR="00EE6FB9" w:rsidRPr="003E5651">
          <w:rPr>
            <w:rStyle w:val="Hyperlink"/>
            <w:rFonts w:hint="eastAsia"/>
            <w:rtl/>
          </w:rPr>
          <w:t>סייבר</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Toc230260828 \h</w:instrText>
        </w:r>
        <w:r w:rsidR="00EE6FB9">
          <w:rPr>
            <w:webHidden/>
            <w:rtl/>
          </w:rPr>
          <w:instrText xml:space="preserve"> </w:instrText>
        </w:r>
        <w:r w:rsidR="00EE6FB9">
          <w:rPr>
            <w:webHidden/>
            <w:rtl/>
          </w:rPr>
        </w:r>
        <w:r w:rsidR="00EE6FB9">
          <w:rPr>
            <w:webHidden/>
            <w:rtl/>
          </w:rPr>
          <w:fldChar w:fldCharType="separate"/>
        </w:r>
        <w:r w:rsidR="00627010">
          <w:rPr>
            <w:webHidden/>
            <w:rtl/>
          </w:rPr>
          <w:t>272</w:t>
        </w:r>
        <w:r w:rsidR="00EE6FB9">
          <w:rPr>
            <w:webHidden/>
            <w:rtl/>
          </w:rPr>
          <w:fldChar w:fldCharType="end"/>
        </w:r>
      </w:hyperlink>
    </w:p>
    <w:p w:rsidR="00EE6FB9" w:rsidRDefault="00846FFA">
      <w:pPr>
        <w:pStyle w:val="TOC2"/>
        <w:rPr>
          <w:rFonts w:asciiTheme="minorHAnsi" w:eastAsiaTheme="minorEastAsia" w:hAnsiTheme="minorHAnsi" w:cstheme="minorBidi"/>
          <w:kern w:val="2"/>
          <w:sz w:val="24"/>
          <w:szCs w:val="24"/>
          <w:rtl/>
          <w14:ligatures w14:val="standardContextual"/>
        </w:rPr>
      </w:pPr>
      <w:hyperlink w:anchor="_Toc230260829" w:history="1">
        <w:r w:rsidR="00EE6FB9" w:rsidRPr="003E5651">
          <w:rPr>
            <w:rStyle w:val="Hyperlink"/>
            <w:rtl/>
          </w:rPr>
          <w:t>6.</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ניגוד</w:t>
        </w:r>
        <w:r w:rsidR="00EE6FB9" w:rsidRPr="003E5651">
          <w:rPr>
            <w:rStyle w:val="Hyperlink"/>
            <w:rtl/>
          </w:rPr>
          <w:t xml:space="preserve"> </w:t>
        </w:r>
        <w:r w:rsidR="00EE6FB9" w:rsidRPr="003E5651">
          <w:rPr>
            <w:rStyle w:val="Hyperlink"/>
            <w:rFonts w:hint="eastAsia"/>
            <w:rtl/>
          </w:rPr>
          <w:t>עניינים</w:t>
        </w:r>
        <w:r w:rsidR="00EE6FB9" w:rsidRPr="003E5651">
          <w:rPr>
            <w:rStyle w:val="Hyperlink"/>
            <w:rtl/>
          </w:rPr>
          <w:t xml:space="preserve"> </w:t>
        </w:r>
        <w:r w:rsidR="00EE6FB9" w:rsidRPr="003E5651">
          <w:rPr>
            <w:rStyle w:val="Hyperlink"/>
            <w:rFonts w:hint="eastAsia"/>
            <w:rtl/>
          </w:rPr>
          <w:t>בביצוע</w:t>
        </w:r>
        <w:r w:rsidR="00EE6FB9" w:rsidRPr="003E5651">
          <w:rPr>
            <w:rStyle w:val="Hyperlink"/>
            <w:rtl/>
          </w:rPr>
          <w:t xml:space="preserve"> </w:t>
        </w:r>
        <w:r w:rsidR="00EE6FB9" w:rsidRPr="003E5651">
          <w:rPr>
            <w:rStyle w:val="Hyperlink"/>
            <w:rFonts w:hint="eastAsia"/>
            <w:rtl/>
          </w:rPr>
          <w:t>ההסכם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Toc230260829 \h</w:instrText>
        </w:r>
        <w:r w:rsidR="00EE6FB9">
          <w:rPr>
            <w:webHidden/>
            <w:rtl/>
          </w:rPr>
          <w:instrText xml:space="preserve"> </w:instrText>
        </w:r>
        <w:r w:rsidR="00EE6FB9">
          <w:rPr>
            <w:webHidden/>
            <w:rtl/>
          </w:rPr>
        </w:r>
        <w:r w:rsidR="00EE6FB9">
          <w:rPr>
            <w:webHidden/>
            <w:rtl/>
          </w:rPr>
          <w:fldChar w:fldCharType="separate"/>
        </w:r>
        <w:r w:rsidR="00627010">
          <w:rPr>
            <w:webHidden/>
            <w:rtl/>
          </w:rPr>
          <w:t>272</w:t>
        </w:r>
        <w:r w:rsidR="00EE6FB9">
          <w:rPr>
            <w:webHidden/>
            <w:rtl/>
          </w:rPr>
          <w:fldChar w:fldCharType="end"/>
        </w:r>
      </w:hyperlink>
    </w:p>
    <w:p w:rsidR="00EE6FB9" w:rsidRDefault="00846FFA">
      <w:pPr>
        <w:pStyle w:val="TOC2"/>
        <w:rPr>
          <w:rFonts w:asciiTheme="minorHAnsi" w:eastAsiaTheme="minorEastAsia" w:hAnsiTheme="minorHAnsi" w:cstheme="minorBidi"/>
          <w:kern w:val="2"/>
          <w:sz w:val="24"/>
          <w:szCs w:val="24"/>
          <w:rtl/>
          <w14:ligatures w14:val="standardContextual"/>
        </w:rPr>
      </w:pPr>
      <w:hyperlink w:anchor="_Toc230260830" w:history="1">
        <w:r w:rsidR="00EE6FB9" w:rsidRPr="003E5651">
          <w:rPr>
            <w:rStyle w:val="Hyperlink"/>
            <w:rtl/>
          </w:rPr>
          <w:t>7.</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קניין</w:t>
        </w:r>
        <w:r w:rsidR="00EE6FB9" w:rsidRPr="003E5651">
          <w:rPr>
            <w:rStyle w:val="Hyperlink"/>
            <w:rtl/>
          </w:rPr>
          <w:t xml:space="preserve"> </w:t>
        </w:r>
        <w:r w:rsidR="00EE6FB9" w:rsidRPr="003E5651">
          <w:rPr>
            <w:rStyle w:val="Hyperlink"/>
            <w:rFonts w:hint="eastAsia"/>
            <w:rtl/>
          </w:rPr>
          <w:t>רוחני</w:t>
        </w:r>
        <w:r w:rsidR="00EE6FB9" w:rsidRPr="003E5651">
          <w:rPr>
            <w:rStyle w:val="Hyperlink"/>
            <w:rtl/>
          </w:rPr>
          <w:t xml:space="preserve"> </w:t>
        </w:r>
        <w:r w:rsidR="00EE6FB9" w:rsidRPr="003E5651">
          <w:rPr>
            <w:rStyle w:val="Hyperlink"/>
            <w:rFonts w:hint="eastAsia"/>
            <w:rtl/>
          </w:rPr>
          <w:t>וזכויות</w:t>
        </w:r>
        <w:r w:rsidR="00EE6FB9" w:rsidRPr="003E5651">
          <w:rPr>
            <w:rStyle w:val="Hyperlink"/>
            <w:rtl/>
          </w:rPr>
          <w:t xml:space="preserve"> </w:t>
        </w:r>
        <w:r w:rsidR="00EE6FB9" w:rsidRPr="003E5651">
          <w:rPr>
            <w:rStyle w:val="Hyperlink"/>
            <w:rFonts w:hint="eastAsia"/>
            <w:rtl/>
          </w:rPr>
          <w:t>יוצרים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Toc230260830 \h</w:instrText>
        </w:r>
        <w:r w:rsidR="00EE6FB9">
          <w:rPr>
            <w:webHidden/>
            <w:rtl/>
          </w:rPr>
          <w:instrText xml:space="preserve"> </w:instrText>
        </w:r>
        <w:r w:rsidR="00EE6FB9">
          <w:rPr>
            <w:webHidden/>
            <w:rtl/>
          </w:rPr>
        </w:r>
        <w:r w:rsidR="00EE6FB9">
          <w:rPr>
            <w:webHidden/>
            <w:rtl/>
          </w:rPr>
          <w:fldChar w:fldCharType="separate"/>
        </w:r>
        <w:r w:rsidR="00627010">
          <w:rPr>
            <w:webHidden/>
            <w:rtl/>
          </w:rPr>
          <w:t>272</w:t>
        </w:r>
        <w:r w:rsidR="00EE6FB9">
          <w:rPr>
            <w:webHidden/>
            <w:rtl/>
          </w:rPr>
          <w:fldChar w:fldCharType="end"/>
        </w:r>
      </w:hyperlink>
    </w:p>
    <w:p w:rsidR="00EE6FB9" w:rsidRDefault="00846FFA">
      <w:pPr>
        <w:pStyle w:val="TOC2"/>
        <w:rPr>
          <w:rFonts w:asciiTheme="minorHAnsi" w:eastAsiaTheme="minorEastAsia" w:hAnsiTheme="minorHAnsi" w:cstheme="minorBidi"/>
          <w:kern w:val="2"/>
          <w:sz w:val="24"/>
          <w:szCs w:val="24"/>
          <w:rtl/>
          <w14:ligatures w14:val="standardContextual"/>
        </w:rPr>
      </w:pPr>
      <w:hyperlink w:anchor="_Toc230260831" w:history="1">
        <w:r w:rsidR="00EE6FB9" w:rsidRPr="003E5651">
          <w:rPr>
            <w:rStyle w:val="Hyperlink"/>
            <w:rtl/>
          </w:rPr>
          <w:t>8.</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קבלני</w:t>
        </w:r>
        <w:r w:rsidR="00EE6FB9" w:rsidRPr="003E5651">
          <w:rPr>
            <w:rStyle w:val="Hyperlink"/>
            <w:rtl/>
          </w:rPr>
          <w:t xml:space="preserve"> </w:t>
        </w:r>
        <w:r w:rsidR="00EE6FB9" w:rsidRPr="003E5651">
          <w:rPr>
            <w:rStyle w:val="Hyperlink"/>
            <w:rFonts w:hint="eastAsia"/>
            <w:rtl/>
          </w:rPr>
          <w:t>משנה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Toc230260831 \h</w:instrText>
        </w:r>
        <w:r w:rsidR="00EE6FB9">
          <w:rPr>
            <w:webHidden/>
            <w:rtl/>
          </w:rPr>
          <w:instrText xml:space="preserve"> </w:instrText>
        </w:r>
        <w:r w:rsidR="00EE6FB9">
          <w:rPr>
            <w:webHidden/>
            <w:rtl/>
          </w:rPr>
        </w:r>
        <w:r w:rsidR="00EE6FB9">
          <w:rPr>
            <w:webHidden/>
            <w:rtl/>
          </w:rPr>
          <w:fldChar w:fldCharType="separate"/>
        </w:r>
        <w:r w:rsidR="00627010">
          <w:rPr>
            <w:webHidden/>
            <w:rtl/>
          </w:rPr>
          <w:t>273</w:t>
        </w:r>
        <w:r w:rsidR="00EE6FB9">
          <w:rPr>
            <w:webHidden/>
            <w:rtl/>
          </w:rPr>
          <w:fldChar w:fldCharType="end"/>
        </w:r>
      </w:hyperlink>
    </w:p>
    <w:p w:rsidR="00EE6FB9" w:rsidRDefault="00846FFA">
      <w:pPr>
        <w:pStyle w:val="TOC2"/>
        <w:rPr>
          <w:rFonts w:asciiTheme="minorHAnsi" w:eastAsiaTheme="minorEastAsia" w:hAnsiTheme="minorHAnsi" w:cstheme="minorBidi"/>
          <w:kern w:val="2"/>
          <w:sz w:val="24"/>
          <w:szCs w:val="24"/>
          <w:rtl/>
          <w14:ligatures w14:val="standardContextual"/>
        </w:rPr>
      </w:pPr>
      <w:hyperlink w:anchor="_Toc230260832" w:history="1">
        <w:r w:rsidR="00EE6FB9" w:rsidRPr="003E5651">
          <w:rPr>
            <w:rStyle w:val="Hyperlink"/>
            <w:rtl/>
          </w:rPr>
          <w:t>9.</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יחסים</w:t>
        </w:r>
        <w:r w:rsidR="00EE6FB9" w:rsidRPr="003E5651">
          <w:rPr>
            <w:rStyle w:val="Hyperlink"/>
            <w:rtl/>
          </w:rPr>
          <w:t xml:space="preserve"> </w:t>
        </w:r>
        <w:r w:rsidR="00EE6FB9" w:rsidRPr="003E5651">
          <w:rPr>
            <w:rStyle w:val="Hyperlink"/>
            <w:rFonts w:hint="eastAsia"/>
            <w:rtl/>
          </w:rPr>
          <w:t>בין</w:t>
        </w:r>
        <w:r w:rsidR="00EE6FB9" w:rsidRPr="003E5651">
          <w:rPr>
            <w:rStyle w:val="Hyperlink"/>
            <w:rtl/>
          </w:rPr>
          <w:t xml:space="preserve"> </w:t>
        </w:r>
        <w:r w:rsidR="00EE6FB9" w:rsidRPr="003E5651">
          <w:rPr>
            <w:rStyle w:val="Hyperlink"/>
            <w:rFonts w:hint="eastAsia"/>
            <w:rtl/>
          </w:rPr>
          <w:t>הצדדים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Toc230260832 \h</w:instrText>
        </w:r>
        <w:r w:rsidR="00EE6FB9">
          <w:rPr>
            <w:webHidden/>
            <w:rtl/>
          </w:rPr>
          <w:instrText xml:space="preserve"> </w:instrText>
        </w:r>
        <w:r w:rsidR="00EE6FB9">
          <w:rPr>
            <w:webHidden/>
            <w:rtl/>
          </w:rPr>
        </w:r>
        <w:r w:rsidR="00EE6FB9">
          <w:rPr>
            <w:webHidden/>
            <w:rtl/>
          </w:rPr>
          <w:fldChar w:fldCharType="separate"/>
        </w:r>
        <w:r w:rsidR="00627010">
          <w:rPr>
            <w:webHidden/>
            <w:rtl/>
          </w:rPr>
          <w:t>273</w:t>
        </w:r>
        <w:r w:rsidR="00EE6FB9">
          <w:rPr>
            <w:webHidden/>
            <w:rtl/>
          </w:rPr>
          <w:fldChar w:fldCharType="end"/>
        </w:r>
      </w:hyperlink>
    </w:p>
    <w:p w:rsidR="00EE6FB9" w:rsidRDefault="00846FFA">
      <w:pPr>
        <w:pStyle w:val="TOC2"/>
        <w:rPr>
          <w:rFonts w:asciiTheme="minorHAnsi" w:eastAsiaTheme="minorEastAsia" w:hAnsiTheme="minorHAnsi" w:cstheme="minorBidi"/>
          <w:kern w:val="2"/>
          <w:sz w:val="24"/>
          <w:szCs w:val="24"/>
          <w:rtl/>
          <w14:ligatures w14:val="standardContextual"/>
        </w:rPr>
      </w:pPr>
      <w:hyperlink w:anchor="_Toc230260833" w:history="1">
        <w:r w:rsidR="00EE6FB9" w:rsidRPr="003E5651">
          <w:rPr>
            <w:rStyle w:val="Hyperlink"/>
            <w:rtl/>
          </w:rPr>
          <w:t>12.</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תמורה</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Toc230260833 \h</w:instrText>
        </w:r>
        <w:r w:rsidR="00EE6FB9">
          <w:rPr>
            <w:webHidden/>
            <w:rtl/>
          </w:rPr>
          <w:instrText xml:space="preserve"> </w:instrText>
        </w:r>
        <w:r w:rsidR="00EE6FB9">
          <w:rPr>
            <w:webHidden/>
            <w:rtl/>
          </w:rPr>
        </w:r>
        <w:r w:rsidR="00EE6FB9">
          <w:rPr>
            <w:webHidden/>
            <w:rtl/>
          </w:rPr>
          <w:fldChar w:fldCharType="separate"/>
        </w:r>
        <w:r w:rsidR="00627010">
          <w:rPr>
            <w:webHidden/>
            <w:rtl/>
          </w:rPr>
          <w:t>275</w:t>
        </w:r>
        <w:r w:rsidR="00EE6FB9">
          <w:rPr>
            <w:webHidden/>
            <w:rtl/>
          </w:rPr>
          <w:fldChar w:fldCharType="end"/>
        </w:r>
      </w:hyperlink>
    </w:p>
    <w:p w:rsidR="00EE6FB9" w:rsidRDefault="00846FFA">
      <w:pPr>
        <w:pStyle w:val="TOC2"/>
        <w:rPr>
          <w:rFonts w:asciiTheme="minorHAnsi" w:eastAsiaTheme="minorEastAsia" w:hAnsiTheme="minorHAnsi" w:cstheme="minorBidi"/>
          <w:kern w:val="2"/>
          <w:sz w:val="24"/>
          <w:szCs w:val="24"/>
          <w:rtl/>
          <w14:ligatures w14:val="standardContextual"/>
        </w:rPr>
      </w:pPr>
      <w:hyperlink w:anchor="_Toc230260834" w:history="1">
        <w:r w:rsidR="00EE6FB9" w:rsidRPr="003E5651">
          <w:rPr>
            <w:rStyle w:val="Hyperlink"/>
            <w:rtl/>
          </w:rPr>
          <w:t>13.</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ערבות</w:t>
        </w:r>
        <w:r w:rsidR="00EE6FB9" w:rsidRPr="003E5651">
          <w:rPr>
            <w:rStyle w:val="Hyperlink"/>
            <w:rtl/>
          </w:rPr>
          <w:t xml:space="preserve"> </w:t>
        </w:r>
        <w:r w:rsidR="00EE6FB9" w:rsidRPr="003E5651">
          <w:rPr>
            <w:rStyle w:val="Hyperlink"/>
            <w:rFonts w:hint="eastAsia"/>
            <w:rtl/>
          </w:rPr>
          <w:t>ביצוע</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Toc230260834 \h</w:instrText>
        </w:r>
        <w:r w:rsidR="00EE6FB9">
          <w:rPr>
            <w:webHidden/>
            <w:rtl/>
          </w:rPr>
          <w:instrText xml:space="preserve"> </w:instrText>
        </w:r>
        <w:r w:rsidR="00EE6FB9">
          <w:rPr>
            <w:webHidden/>
            <w:rtl/>
          </w:rPr>
        </w:r>
        <w:r w:rsidR="00EE6FB9">
          <w:rPr>
            <w:webHidden/>
            <w:rtl/>
          </w:rPr>
          <w:fldChar w:fldCharType="separate"/>
        </w:r>
        <w:r w:rsidR="00627010">
          <w:rPr>
            <w:webHidden/>
            <w:rtl/>
          </w:rPr>
          <w:t>275</w:t>
        </w:r>
        <w:r w:rsidR="00EE6FB9">
          <w:rPr>
            <w:webHidden/>
            <w:rtl/>
          </w:rPr>
          <w:fldChar w:fldCharType="end"/>
        </w:r>
      </w:hyperlink>
    </w:p>
    <w:p w:rsidR="00EE6FB9" w:rsidRDefault="00846FFA">
      <w:pPr>
        <w:pStyle w:val="TOC2"/>
        <w:rPr>
          <w:rFonts w:asciiTheme="minorHAnsi" w:eastAsiaTheme="minorEastAsia" w:hAnsiTheme="minorHAnsi" w:cstheme="minorBidi"/>
          <w:kern w:val="2"/>
          <w:sz w:val="24"/>
          <w:szCs w:val="24"/>
          <w:rtl/>
          <w14:ligatures w14:val="standardContextual"/>
        </w:rPr>
      </w:pPr>
      <w:hyperlink w:anchor="_Toc230260835" w:history="1">
        <w:r w:rsidR="00EE6FB9" w:rsidRPr="003E5651">
          <w:rPr>
            <w:rStyle w:val="Hyperlink"/>
            <w:rtl/>
          </w:rPr>
          <w:t>14.</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אחריות</w:t>
        </w:r>
        <w:r w:rsidR="00EE6FB9" w:rsidRPr="003E5651">
          <w:rPr>
            <w:rStyle w:val="Hyperlink"/>
            <w:rtl/>
          </w:rPr>
          <w:t xml:space="preserve"> </w:t>
        </w:r>
        <w:r w:rsidR="00EE6FB9" w:rsidRPr="003E5651">
          <w:rPr>
            <w:rStyle w:val="Hyperlink"/>
            <w:rFonts w:hint="eastAsia"/>
            <w:rtl/>
          </w:rPr>
          <w:t>בנזיקין</w:t>
        </w:r>
        <w:r w:rsidR="00EE6FB9" w:rsidRPr="003E5651">
          <w:rPr>
            <w:rStyle w:val="Hyperlink"/>
            <w:rtl/>
          </w:rPr>
          <w:t xml:space="preserve"> </w:t>
        </w:r>
        <w:r w:rsidR="00EE6FB9" w:rsidRPr="003E5651">
          <w:rPr>
            <w:rStyle w:val="Hyperlink"/>
            <w:rFonts w:hint="eastAsia"/>
            <w:rtl/>
          </w:rPr>
          <w:t>וחובת</w:t>
        </w:r>
        <w:r w:rsidR="00EE6FB9" w:rsidRPr="003E5651">
          <w:rPr>
            <w:rStyle w:val="Hyperlink"/>
            <w:rtl/>
          </w:rPr>
          <w:t xml:space="preserve"> </w:t>
        </w:r>
        <w:r w:rsidR="00EE6FB9" w:rsidRPr="003E5651">
          <w:rPr>
            <w:rStyle w:val="Hyperlink"/>
            <w:rFonts w:hint="eastAsia"/>
            <w:rtl/>
          </w:rPr>
          <w:t>שיפוי</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Toc230260835 \h</w:instrText>
        </w:r>
        <w:r w:rsidR="00EE6FB9">
          <w:rPr>
            <w:webHidden/>
            <w:rtl/>
          </w:rPr>
          <w:instrText xml:space="preserve"> </w:instrText>
        </w:r>
        <w:r w:rsidR="00EE6FB9">
          <w:rPr>
            <w:webHidden/>
            <w:rtl/>
          </w:rPr>
        </w:r>
        <w:r w:rsidR="00EE6FB9">
          <w:rPr>
            <w:webHidden/>
            <w:rtl/>
          </w:rPr>
          <w:fldChar w:fldCharType="separate"/>
        </w:r>
        <w:r w:rsidR="00627010">
          <w:rPr>
            <w:webHidden/>
            <w:rtl/>
          </w:rPr>
          <w:t>276</w:t>
        </w:r>
        <w:r w:rsidR="00EE6FB9">
          <w:rPr>
            <w:webHidden/>
            <w:rtl/>
          </w:rPr>
          <w:fldChar w:fldCharType="end"/>
        </w:r>
      </w:hyperlink>
    </w:p>
    <w:p w:rsidR="00EE6FB9" w:rsidRDefault="00846FFA">
      <w:pPr>
        <w:pStyle w:val="TOC2"/>
        <w:rPr>
          <w:rFonts w:asciiTheme="minorHAnsi" w:eastAsiaTheme="minorEastAsia" w:hAnsiTheme="minorHAnsi" w:cstheme="minorBidi"/>
          <w:kern w:val="2"/>
          <w:sz w:val="24"/>
          <w:szCs w:val="24"/>
          <w:rtl/>
          <w14:ligatures w14:val="standardContextual"/>
        </w:rPr>
      </w:pPr>
      <w:hyperlink w:anchor="_Toc230260836" w:history="1">
        <w:r w:rsidR="00EE6FB9" w:rsidRPr="003E5651">
          <w:rPr>
            <w:rStyle w:val="Hyperlink"/>
            <w:rtl/>
          </w:rPr>
          <w:t>15.</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ביטוח</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Toc230260836 \h</w:instrText>
        </w:r>
        <w:r w:rsidR="00EE6FB9">
          <w:rPr>
            <w:webHidden/>
            <w:rtl/>
          </w:rPr>
          <w:instrText xml:space="preserve"> </w:instrText>
        </w:r>
        <w:r w:rsidR="00EE6FB9">
          <w:rPr>
            <w:webHidden/>
            <w:rtl/>
          </w:rPr>
        </w:r>
        <w:r w:rsidR="00EE6FB9">
          <w:rPr>
            <w:webHidden/>
            <w:rtl/>
          </w:rPr>
          <w:fldChar w:fldCharType="separate"/>
        </w:r>
        <w:r w:rsidR="00627010">
          <w:rPr>
            <w:webHidden/>
            <w:rtl/>
          </w:rPr>
          <w:t>277</w:t>
        </w:r>
        <w:r w:rsidR="00EE6FB9">
          <w:rPr>
            <w:webHidden/>
            <w:rtl/>
          </w:rPr>
          <w:fldChar w:fldCharType="end"/>
        </w:r>
      </w:hyperlink>
    </w:p>
    <w:p w:rsidR="00EE6FB9" w:rsidRDefault="00846FFA">
      <w:pPr>
        <w:pStyle w:val="TOC2"/>
        <w:rPr>
          <w:rFonts w:asciiTheme="minorHAnsi" w:eastAsiaTheme="minorEastAsia" w:hAnsiTheme="minorHAnsi" w:cstheme="minorBidi"/>
          <w:kern w:val="2"/>
          <w:sz w:val="24"/>
          <w:szCs w:val="24"/>
          <w:rtl/>
          <w14:ligatures w14:val="standardContextual"/>
        </w:rPr>
      </w:pPr>
      <w:hyperlink w:anchor="_Toc230260837" w:history="1">
        <w:r w:rsidR="00EE6FB9" w:rsidRPr="003E5651">
          <w:rPr>
            <w:rStyle w:val="Hyperlink"/>
            <w:rtl/>
          </w:rPr>
          <w:t>16.</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המחאת</w:t>
        </w:r>
        <w:r w:rsidR="00EE6FB9" w:rsidRPr="003E5651">
          <w:rPr>
            <w:rStyle w:val="Hyperlink"/>
            <w:rtl/>
          </w:rPr>
          <w:t xml:space="preserve"> </w:t>
        </w:r>
        <w:r w:rsidR="00EE6FB9" w:rsidRPr="003E5651">
          <w:rPr>
            <w:rStyle w:val="Hyperlink"/>
            <w:rFonts w:hint="eastAsia"/>
            <w:rtl/>
          </w:rPr>
          <w:t>זכויות</w:t>
        </w:r>
        <w:r w:rsidR="00EE6FB9" w:rsidRPr="003E5651">
          <w:rPr>
            <w:rStyle w:val="Hyperlink"/>
            <w:rtl/>
          </w:rPr>
          <w:t xml:space="preserve"> </w:t>
        </w:r>
        <w:r w:rsidR="00EE6FB9" w:rsidRPr="003E5651">
          <w:rPr>
            <w:rStyle w:val="Hyperlink"/>
            <w:rFonts w:hint="eastAsia"/>
            <w:rtl/>
          </w:rPr>
          <w:t>או</w:t>
        </w:r>
        <w:r w:rsidR="00EE6FB9" w:rsidRPr="003E5651">
          <w:rPr>
            <w:rStyle w:val="Hyperlink"/>
            <w:rtl/>
          </w:rPr>
          <w:t xml:space="preserve"> </w:t>
        </w:r>
        <w:r w:rsidR="00EE6FB9" w:rsidRPr="003E5651">
          <w:rPr>
            <w:rStyle w:val="Hyperlink"/>
            <w:rFonts w:hint="eastAsia"/>
            <w:rtl/>
          </w:rPr>
          <w:t>חובות</w:t>
        </w:r>
        <w:r w:rsidR="00EE6FB9" w:rsidRPr="003E5651">
          <w:rPr>
            <w:rStyle w:val="Hyperlink"/>
            <w:rtl/>
          </w:rPr>
          <w:t xml:space="preserve"> </w:t>
        </w:r>
        <w:r w:rsidR="00EE6FB9" w:rsidRPr="003E5651">
          <w:rPr>
            <w:rStyle w:val="Hyperlink"/>
            <w:rFonts w:hint="eastAsia"/>
            <w:rtl/>
          </w:rPr>
          <w:t>על</w:t>
        </w:r>
        <w:r w:rsidR="00EE6FB9" w:rsidRPr="003E5651">
          <w:rPr>
            <w:rStyle w:val="Hyperlink"/>
            <w:rtl/>
          </w:rPr>
          <w:t xml:space="preserve"> </w:t>
        </w:r>
        <w:r w:rsidR="00EE6FB9" w:rsidRPr="003E5651">
          <w:rPr>
            <w:rStyle w:val="Hyperlink"/>
            <w:rFonts w:hint="eastAsia"/>
            <w:rtl/>
          </w:rPr>
          <w:t>פי</w:t>
        </w:r>
        <w:r w:rsidR="00EE6FB9" w:rsidRPr="003E5651">
          <w:rPr>
            <w:rStyle w:val="Hyperlink"/>
            <w:rtl/>
          </w:rPr>
          <w:t xml:space="preserve"> </w:t>
        </w:r>
        <w:r w:rsidR="00EE6FB9" w:rsidRPr="003E5651">
          <w:rPr>
            <w:rStyle w:val="Hyperlink"/>
            <w:rFonts w:hint="eastAsia"/>
            <w:rtl/>
          </w:rPr>
          <w:t>ההסכם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Toc230260837 \h</w:instrText>
        </w:r>
        <w:r w:rsidR="00EE6FB9">
          <w:rPr>
            <w:webHidden/>
            <w:rtl/>
          </w:rPr>
          <w:instrText xml:space="preserve"> </w:instrText>
        </w:r>
        <w:r w:rsidR="00EE6FB9">
          <w:rPr>
            <w:webHidden/>
            <w:rtl/>
          </w:rPr>
        </w:r>
        <w:r w:rsidR="00EE6FB9">
          <w:rPr>
            <w:webHidden/>
            <w:rtl/>
          </w:rPr>
          <w:fldChar w:fldCharType="separate"/>
        </w:r>
        <w:r w:rsidR="00627010">
          <w:rPr>
            <w:webHidden/>
            <w:rtl/>
          </w:rPr>
          <w:t>277</w:t>
        </w:r>
        <w:r w:rsidR="00EE6FB9">
          <w:rPr>
            <w:webHidden/>
            <w:rtl/>
          </w:rPr>
          <w:fldChar w:fldCharType="end"/>
        </w:r>
      </w:hyperlink>
    </w:p>
    <w:p w:rsidR="00EE6FB9" w:rsidRDefault="00846FFA">
      <w:pPr>
        <w:pStyle w:val="TOC2"/>
        <w:rPr>
          <w:rFonts w:asciiTheme="minorHAnsi" w:eastAsiaTheme="minorEastAsia" w:hAnsiTheme="minorHAnsi" w:cstheme="minorBidi"/>
          <w:kern w:val="2"/>
          <w:sz w:val="24"/>
          <w:szCs w:val="24"/>
          <w:rtl/>
          <w14:ligatures w14:val="standardContextual"/>
        </w:rPr>
      </w:pPr>
      <w:hyperlink w:anchor="_Toc230260838" w:history="1">
        <w:r w:rsidR="00EE6FB9" w:rsidRPr="003E5651">
          <w:rPr>
            <w:rStyle w:val="Hyperlink"/>
            <w:rtl/>
          </w:rPr>
          <w:t>17.</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הפסקת</w:t>
        </w:r>
        <w:r w:rsidR="00EE6FB9" w:rsidRPr="003E5651">
          <w:rPr>
            <w:rStyle w:val="Hyperlink"/>
            <w:rtl/>
          </w:rPr>
          <w:t xml:space="preserve"> </w:t>
        </w:r>
        <w:r w:rsidR="00EE6FB9" w:rsidRPr="003E5651">
          <w:rPr>
            <w:rStyle w:val="Hyperlink"/>
            <w:rFonts w:hint="eastAsia"/>
            <w:rtl/>
          </w:rPr>
          <w:t>ההתקשרות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Toc230260838 \h</w:instrText>
        </w:r>
        <w:r w:rsidR="00EE6FB9">
          <w:rPr>
            <w:webHidden/>
            <w:rtl/>
          </w:rPr>
          <w:instrText xml:space="preserve"> </w:instrText>
        </w:r>
        <w:r w:rsidR="00EE6FB9">
          <w:rPr>
            <w:webHidden/>
            <w:rtl/>
          </w:rPr>
        </w:r>
        <w:r w:rsidR="00EE6FB9">
          <w:rPr>
            <w:webHidden/>
            <w:rtl/>
          </w:rPr>
          <w:fldChar w:fldCharType="separate"/>
        </w:r>
        <w:r w:rsidR="00627010">
          <w:rPr>
            <w:webHidden/>
            <w:rtl/>
          </w:rPr>
          <w:t>277</w:t>
        </w:r>
        <w:r w:rsidR="00EE6FB9">
          <w:rPr>
            <w:webHidden/>
            <w:rtl/>
          </w:rPr>
          <w:fldChar w:fldCharType="end"/>
        </w:r>
      </w:hyperlink>
    </w:p>
    <w:p w:rsidR="00EE6FB9" w:rsidRDefault="00846FFA">
      <w:pPr>
        <w:pStyle w:val="TOC2"/>
        <w:rPr>
          <w:rFonts w:asciiTheme="minorHAnsi" w:eastAsiaTheme="minorEastAsia" w:hAnsiTheme="minorHAnsi" w:cstheme="minorBidi"/>
          <w:kern w:val="2"/>
          <w:sz w:val="24"/>
          <w:szCs w:val="24"/>
          <w:rtl/>
          <w14:ligatures w14:val="standardContextual"/>
        </w:rPr>
      </w:pPr>
      <w:hyperlink w:anchor="_Toc230260839" w:history="1">
        <w:r w:rsidR="00EE6FB9" w:rsidRPr="003E5651">
          <w:rPr>
            <w:rStyle w:val="Hyperlink"/>
            <w:rtl/>
          </w:rPr>
          <w:t>18.</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הפרת</w:t>
        </w:r>
        <w:r w:rsidR="00EE6FB9" w:rsidRPr="003E5651">
          <w:rPr>
            <w:rStyle w:val="Hyperlink"/>
            <w:rtl/>
          </w:rPr>
          <w:t xml:space="preserve"> </w:t>
        </w:r>
        <w:r w:rsidR="00EE6FB9" w:rsidRPr="003E5651">
          <w:rPr>
            <w:rStyle w:val="Hyperlink"/>
            <w:rFonts w:hint="eastAsia"/>
            <w:rtl/>
          </w:rPr>
          <w:t>ההסכם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Toc230260839 \h</w:instrText>
        </w:r>
        <w:r w:rsidR="00EE6FB9">
          <w:rPr>
            <w:webHidden/>
            <w:rtl/>
          </w:rPr>
          <w:instrText xml:space="preserve"> </w:instrText>
        </w:r>
        <w:r w:rsidR="00EE6FB9">
          <w:rPr>
            <w:webHidden/>
            <w:rtl/>
          </w:rPr>
        </w:r>
        <w:r w:rsidR="00EE6FB9">
          <w:rPr>
            <w:webHidden/>
            <w:rtl/>
          </w:rPr>
          <w:fldChar w:fldCharType="separate"/>
        </w:r>
        <w:r w:rsidR="00627010">
          <w:rPr>
            <w:webHidden/>
            <w:rtl/>
          </w:rPr>
          <w:t>278</w:t>
        </w:r>
        <w:r w:rsidR="00EE6FB9">
          <w:rPr>
            <w:webHidden/>
            <w:rtl/>
          </w:rPr>
          <w:fldChar w:fldCharType="end"/>
        </w:r>
      </w:hyperlink>
    </w:p>
    <w:p w:rsidR="00EE6FB9" w:rsidRDefault="00846FFA">
      <w:pPr>
        <w:pStyle w:val="TOC2"/>
        <w:rPr>
          <w:rFonts w:asciiTheme="minorHAnsi" w:eastAsiaTheme="minorEastAsia" w:hAnsiTheme="minorHAnsi" w:cstheme="minorBidi"/>
          <w:kern w:val="2"/>
          <w:sz w:val="24"/>
          <w:szCs w:val="24"/>
          <w:rtl/>
          <w14:ligatures w14:val="standardContextual"/>
        </w:rPr>
      </w:pPr>
      <w:hyperlink w:anchor="_Toc230260840" w:history="1">
        <w:r w:rsidR="00EE6FB9" w:rsidRPr="003E5651">
          <w:rPr>
            <w:rStyle w:val="Hyperlink"/>
            <w:rtl/>
          </w:rPr>
          <w:t>19.</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תרופות</w:t>
        </w:r>
        <w:r w:rsidR="00EE6FB9" w:rsidRPr="003E5651">
          <w:rPr>
            <w:rStyle w:val="Hyperlink"/>
            <w:rtl/>
          </w:rPr>
          <w:t xml:space="preserve"> </w:t>
        </w:r>
        <w:r w:rsidR="00EE6FB9" w:rsidRPr="003E5651">
          <w:rPr>
            <w:rStyle w:val="Hyperlink"/>
            <w:rFonts w:hint="eastAsia"/>
            <w:rtl/>
          </w:rPr>
          <w:t>מצטברות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Toc230260840 \h</w:instrText>
        </w:r>
        <w:r w:rsidR="00EE6FB9">
          <w:rPr>
            <w:webHidden/>
            <w:rtl/>
          </w:rPr>
          <w:instrText xml:space="preserve"> </w:instrText>
        </w:r>
        <w:r w:rsidR="00EE6FB9">
          <w:rPr>
            <w:webHidden/>
            <w:rtl/>
          </w:rPr>
        </w:r>
        <w:r w:rsidR="00EE6FB9">
          <w:rPr>
            <w:webHidden/>
            <w:rtl/>
          </w:rPr>
          <w:fldChar w:fldCharType="separate"/>
        </w:r>
        <w:r w:rsidR="00627010">
          <w:rPr>
            <w:webHidden/>
            <w:rtl/>
          </w:rPr>
          <w:t>280</w:t>
        </w:r>
        <w:r w:rsidR="00EE6FB9">
          <w:rPr>
            <w:webHidden/>
            <w:rtl/>
          </w:rPr>
          <w:fldChar w:fldCharType="end"/>
        </w:r>
      </w:hyperlink>
    </w:p>
    <w:p w:rsidR="00EE6FB9" w:rsidRDefault="00846FFA">
      <w:pPr>
        <w:pStyle w:val="TOC2"/>
        <w:rPr>
          <w:rFonts w:asciiTheme="minorHAnsi" w:eastAsiaTheme="minorEastAsia" w:hAnsiTheme="minorHAnsi" w:cstheme="minorBidi"/>
          <w:kern w:val="2"/>
          <w:sz w:val="24"/>
          <w:szCs w:val="24"/>
          <w:rtl/>
          <w14:ligatures w14:val="standardContextual"/>
        </w:rPr>
      </w:pPr>
      <w:hyperlink w:anchor="_Toc230260841" w:history="1">
        <w:r w:rsidR="00EE6FB9">
          <w:rPr>
            <w:rStyle w:val="Hyperlink"/>
            <w:rFonts w:hint="cs"/>
            <w:rtl/>
          </w:rPr>
          <w:t>20.</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פיצויים</w:t>
        </w:r>
        <w:r w:rsidR="00EE6FB9" w:rsidRPr="003E5651">
          <w:rPr>
            <w:rStyle w:val="Hyperlink"/>
            <w:rtl/>
          </w:rPr>
          <w:t xml:space="preserve"> </w:t>
        </w:r>
        <w:r w:rsidR="00EE6FB9" w:rsidRPr="003E5651">
          <w:rPr>
            <w:rStyle w:val="Hyperlink"/>
            <w:rFonts w:hint="eastAsia"/>
            <w:rtl/>
          </w:rPr>
          <w:t>מוסכמים</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Toc230260841 \h</w:instrText>
        </w:r>
        <w:r w:rsidR="00EE6FB9">
          <w:rPr>
            <w:webHidden/>
            <w:rtl/>
          </w:rPr>
          <w:instrText xml:space="preserve"> </w:instrText>
        </w:r>
        <w:r w:rsidR="00EE6FB9">
          <w:rPr>
            <w:webHidden/>
            <w:rtl/>
          </w:rPr>
        </w:r>
        <w:r w:rsidR="00EE6FB9">
          <w:rPr>
            <w:webHidden/>
            <w:rtl/>
          </w:rPr>
          <w:fldChar w:fldCharType="separate"/>
        </w:r>
        <w:r w:rsidR="00627010">
          <w:rPr>
            <w:webHidden/>
            <w:rtl/>
          </w:rPr>
          <w:t>280</w:t>
        </w:r>
        <w:r w:rsidR="00EE6FB9">
          <w:rPr>
            <w:webHidden/>
            <w:rtl/>
          </w:rPr>
          <w:fldChar w:fldCharType="end"/>
        </w:r>
      </w:hyperlink>
    </w:p>
    <w:p w:rsidR="00EE6FB9" w:rsidRDefault="00846FFA">
      <w:pPr>
        <w:pStyle w:val="TOC2"/>
        <w:rPr>
          <w:rFonts w:asciiTheme="minorHAnsi" w:eastAsiaTheme="minorEastAsia" w:hAnsiTheme="minorHAnsi" w:cstheme="minorBidi"/>
          <w:kern w:val="2"/>
          <w:sz w:val="24"/>
          <w:szCs w:val="24"/>
          <w:rtl/>
          <w14:ligatures w14:val="standardContextual"/>
        </w:rPr>
      </w:pPr>
      <w:hyperlink w:anchor="_Toc230260842" w:history="1">
        <w:r w:rsidR="00EE6FB9" w:rsidRPr="003E5651">
          <w:rPr>
            <w:rStyle w:val="Hyperlink"/>
            <w:rtl/>
          </w:rPr>
          <w:t>21.</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סיום</w:t>
        </w:r>
        <w:r w:rsidR="00EE6FB9" w:rsidRPr="003E5651">
          <w:rPr>
            <w:rStyle w:val="Hyperlink"/>
            <w:rtl/>
          </w:rPr>
          <w:t xml:space="preserve"> </w:t>
        </w:r>
        <w:r w:rsidR="00EE6FB9" w:rsidRPr="003E5651">
          <w:rPr>
            <w:rStyle w:val="Hyperlink"/>
            <w:rFonts w:hint="eastAsia"/>
            <w:rtl/>
          </w:rPr>
          <w:t>התקשרות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Toc230260842 \h</w:instrText>
        </w:r>
        <w:r w:rsidR="00EE6FB9">
          <w:rPr>
            <w:webHidden/>
            <w:rtl/>
          </w:rPr>
          <w:instrText xml:space="preserve"> </w:instrText>
        </w:r>
        <w:r w:rsidR="00EE6FB9">
          <w:rPr>
            <w:webHidden/>
            <w:rtl/>
          </w:rPr>
        </w:r>
        <w:r w:rsidR="00EE6FB9">
          <w:rPr>
            <w:webHidden/>
            <w:rtl/>
          </w:rPr>
          <w:fldChar w:fldCharType="separate"/>
        </w:r>
        <w:r w:rsidR="00627010">
          <w:rPr>
            <w:webHidden/>
            <w:rtl/>
          </w:rPr>
          <w:t>280</w:t>
        </w:r>
        <w:r w:rsidR="00EE6FB9">
          <w:rPr>
            <w:webHidden/>
            <w:rtl/>
          </w:rPr>
          <w:fldChar w:fldCharType="end"/>
        </w:r>
      </w:hyperlink>
    </w:p>
    <w:p w:rsidR="00EE6FB9" w:rsidRDefault="00846FFA">
      <w:pPr>
        <w:pStyle w:val="TOC2"/>
        <w:rPr>
          <w:rFonts w:asciiTheme="minorHAnsi" w:eastAsiaTheme="minorEastAsia" w:hAnsiTheme="minorHAnsi" w:cstheme="minorBidi"/>
          <w:kern w:val="2"/>
          <w:sz w:val="24"/>
          <w:szCs w:val="24"/>
          <w:rtl/>
          <w14:ligatures w14:val="standardContextual"/>
        </w:rPr>
      </w:pPr>
      <w:hyperlink w:anchor="_Toc230260843" w:history="1">
        <w:r w:rsidR="00EE6FB9" w:rsidRPr="003E5651">
          <w:rPr>
            <w:rStyle w:val="Hyperlink"/>
            <w:rtl/>
          </w:rPr>
          <w:t>22.</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כתובות</w:t>
        </w:r>
        <w:r w:rsidR="00EE6FB9" w:rsidRPr="003E5651">
          <w:rPr>
            <w:rStyle w:val="Hyperlink"/>
            <w:rtl/>
          </w:rPr>
          <w:t xml:space="preserve"> </w:t>
        </w:r>
        <w:r w:rsidR="00EE6FB9" w:rsidRPr="003E5651">
          <w:rPr>
            <w:rStyle w:val="Hyperlink"/>
            <w:rFonts w:hint="eastAsia"/>
            <w:rtl/>
          </w:rPr>
          <w:t>הצדדים</w:t>
        </w:r>
        <w:r w:rsidR="00EE6FB9" w:rsidRPr="003E5651">
          <w:rPr>
            <w:rStyle w:val="Hyperlink"/>
            <w:rtl/>
          </w:rPr>
          <w:t xml:space="preserve"> </w:t>
        </w:r>
        <w:r w:rsidR="00EE6FB9" w:rsidRPr="003E5651">
          <w:rPr>
            <w:rStyle w:val="Hyperlink"/>
            <w:rFonts w:hint="eastAsia"/>
            <w:rtl/>
          </w:rPr>
          <w:t>והודעות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Toc230260843 \h</w:instrText>
        </w:r>
        <w:r w:rsidR="00EE6FB9">
          <w:rPr>
            <w:webHidden/>
            <w:rtl/>
          </w:rPr>
          <w:instrText xml:space="preserve"> </w:instrText>
        </w:r>
        <w:r w:rsidR="00EE6FB9">
          <w:rPr>
            <w:webHidden/>
            <w:rtl/>
          </w:rPr>
        </w:r>
        <w:r w:rsidR="00EE6FB9">
          <w:rPr>
            <w:webHidden/>
            <w:rtl/>
          </w:rPr>
          <w:fldChar w:fldCharType="separate"/>
        </w:r>
        <w:r w:rsidR="00627010">
          <w:rPr>
            <w:webHidden/>
            <w:rtl/>
          </w:rPr>
          <w:t>281</w:t>
        </w:r>
        <w:r w:rsidR="00EE6FB9">
          <w:rPr>
            <w:webHidden/>
            <w:rtl/>
          </w:rPr>
          <w:fldChar w:fldCharType="end"/>
        </w:r>
      </w:hyperlink>
    </w:p>
    <w:p w:rsidR="00EE6FB9" w:rsidRDefault="00846FFA">
      <w:pPr>
        <w:pStyle w:val="TOC2"/>
        <w:rPr>
          <w:rFonts w:asciiTheme="minorHAnsi" w:eastAsiaTheme="minorEastAsia" w:hAnsiTheme="minorHAnsi" w:cstheme="minorBidi"/>
          <w:kern w:val="2"/>
          <w:sz w:val="24"/>
          <w:szCs w:val="24"/>
          <w:rtl/>
          <w14:ligatures w14:val="standardContextual"/>
        </w:rPr>
      </w:pPr>
      <w:hyperlink w:anchor="_Toc230260844" w:history="1">
        <w:r w:rsidR="00EE6FB9" w:rsidRPr="003E5651">
          <w:rPr>
            <w:rStyle w:val="Hyperlink"/>
            <w:rtl/>
          </w:rPr>
          <w:t>23.</w:t>
        </w:r>
        <w:r w:rsidR="00EE6FB9">
          <w:rPr>
            <w:rFonts w:asciiTheme="minorHAnsi" w:eastAsiaTheme="minorEastAsia" w:hAnsiTheme="minorHAnsi" w:cstheme="minorBidi"/>
            <w:kern w:val="2"/>
            <w:sz w:val="24"/>
            <w:szCs w:val="24"/>
            <w:rtl/>
            <w14:ligatures w14:val="standardContextual"/>
          </w:rPr>
          <w:tab/>
        </w:r>
        <w:r w:rsidR="00EE6FB9" w:rsidRPr="003E5651">
          <w:rPr>
            <w:rStyle w:val="Hyperlink"/>
            <w:rFonts w:hint="eastAsia"/>
            <w:rtl/>
          </w:rPr>
          <w:t>שונות</w:t>
        </w:r>
        <w:r w:rsidR="00EE6FB9">
          <w:rPr>
            <w:webHidden/>
            <w:rtl/>
          </w:rPr>
          <w:tab/>
        </w:r>
        <w:r w:rsidR="00EE6FB9">
          <w:rPr>
            <w:webHidden/>
            <w:rtl/>
          </w:rPr>
          <w:fldChar w:fldCharType="begin"/>
        </w:r>
        <w:r w:rsidR="00EE6FB9">
          <w:rPr>
            <w:webHidden/>
            <w:rtl/>
          </w:rPr>
          <w:instrText xml:space="preserve"> </w:instrText>
        </w:r>
        <w:r w:rsidR="00EE6FB9">
          <w:rPr>
            <w:webHidden/>
          </w:rPr>
          <w:instrText>PAGEREF</w:instrText>
        </w:r>
        <w:r w:rsidR="00EE6FB9">
          <w:rPr>
            <w:webHidden/>
            <w:rtl/>
          </w:rPr>
          <w:instrText xml:space="preserve"> _</w:instrText>
        </w:r>
        <w:r w:rsidR="00EE6FB9">
          <w:rPr>
            <w:webHidden/>
          </w:rPr>
          <w:instrText>Toc230260844 \h</w:instrText>
        </w:r>
        <w:r w:rsidR="00EE6FB9">
          <w:rPr>
            <w:webHidden/>
            <w:rtl/>
          </w:rPr>
          <w:instrText xml:space="preserve"> </w:instrText>
        </w:r>
        <w:r w:rsidR="00EE6FB9">
          <w:rPr>
            <w:webHidden/>
            <w:rtl/>
          </w:rPr>
        </w:r>
        <w:r w:rsidR="00EE6FB9">
          <w:rPr>
            <w:webHidden/>
            <w:rtl/>
          </w:rPr>
          <w:fldChar w:fldCharType="separate"/>
        </w:r>
        <w:r w:rsidR="00627010">
          <w:rPr>
            <w:webHidden/>
            <w:rtl/>
          </w:rPr>
          <w:t>281</w:t>
        </w:r>
        <w:r w:rsidR="00EE6FB9">
          <w:rPr>
            <w:webHidden/>
            <w:rtl/>
          </w:rPr>
          <w:fldChar w:fldCharType="end"/>
        </w:r>
      </w:hyperlink>
    </w:p>
    <w:p w:rsidR="00B01EC3" w:rsidRPr="002F62CD" w:rsidRDefault="00E569E6" w:rsidP="00211DF1">
      <w:pPr>
        <w:pStyle w:val="TOC2"/>
        <w:rPr>
          <w:rFonts w:asciiTheme="minorHAnsi" w:hAnsiTheme="minorHAnsi"/>
        </w:rPr>
        <w:sectPr w:rsidR="00B01EC3" w:rsidRPr="002F62CD" w:rsidSect="003D6B71">
          <w:headerReference w:type="default" r:id="rId12"/>
          <w:footerReference w:type="default" r:id="rId13"/>
          <w:headerReference w:type="first" r:id="rId14"/>
          <w:footerReference w:type="first" r:id="rId15"/>
          <w:type w:val="continuous"/>
          <w:pgSz w:w="11906" w:h="16838" w:code="9"/>
          <w:pgMar w:top="1616" w:right="1826" w:bottom="1440" w:left="1800" w:header="709" w:footer="709" w:gutter="0"/>
          <w:cols w:space="708"/>
          <w:titlePg/>
          <w:bidi/>
          <w:rtlGutter/>
          <w:docGrid w:linePitch="360"/>
        </w:sectPr>
      </w:pPr>
      <w:r w:rsidRPr="00E569E6">
        <w:rPr>
          <w:rtl/>
        </w:rPr>
        <w:fldChar w:fldCharType="end"/>
      </w:r>
    </w:p>
    <w:p w:rsidR="005E3856" w:rsidRDefault="005E3856" w:rsidP="002F62CD">
      <w:pPr>
        <w:rPr>
          <w:sz w:val="36"/>
          <w:szCs w:val="36"/>
          <w:rtl/>
        </w:rPr>
      </w:pPr>
    </w:p>
    <w:p w:rsidR="00652684" w:rsidRDefault="00652684" w:rsidP="002F62CD">
      <w:pPr>
        <w:rPr>
          <w:sz w:val="36"/>
          <w:szCs w:val="36"/>
          <w:rtl/>
        </w:rPr>
      </w:pPr>
    </w:p>
    <w:p w:rsidR="00652684" w:rsidRPr="005E3856" w:rsidRDefault="00652684" w:rsidP="002F62CD">
      <w:pPr>
        <w:rPr>
          <w:sz w:val="36"/>
          <w:szCs w:val="36"/>
          <w:rtl/>
        </w:rPr>
      </w:pPr>
    </w:p>
    <w:p w:rsidR="005327F4" w:rsidRPr="00B63569" w:rsidRDefault="005327F4" w:rsidP="002F62CD">
      <w:pPr>
        <w:rPr>
          <w:sz w:val="28"/>
          <w:szCs w:val="28"/>
          <w:rtl/>
        </w:rPr>
      </w:pPr>
    </w:p>
    <w:p w:rsidR="00D40BC2" w:rsidRPr="00B63569" w:rsidRDefault="00D40BC2" w:rsidP="002F62CD">
      <w:pPr>
        <w:rPr>
          <w:sz w:val="36"/>
          <w:szCs w:val="36"/>
          <w:rtl/>
        </w:rPr>
      </w:pPr>
    </w:p>
    <w:p w:rsidR="005327F4" w:rsidRPr="00B63569" w:rsidRDefault="005327F4" w:rsidP="002F62CD">
      <w:pPr>
        <w:tabs>
          <w:tab w:val="left" w:pos="504"/>
        </w:tabs>
        <w:spacing w:line="360" w:lineRule="auto"/>
        <w:rPr>
          <w:b/>
          <w:bCs/>
          <w:sz w:val="22"/>
          <w:szCs w:val="22"/>
          <w:rtl/>
        </w:rPr>
      </w:pPr>
    </w:p>
    <w:p w:rsidR="005D0A83" w:rsidRDefault="005D0A83" w:rsidP="002F62CD">
      <w:pPr>
        <w:rPr>
          <w:rtl/>
        </w:rPr>
      </w:pPr>
    </w:p>
    <w:p w:rsidR="005D0A83" w:rsidRDefault="005D0A83" w:rsidP="002F62CD">
      <w:pPr>
        <w:rPr>
          <w:rtl/>
        </w:rPr>
      </w:pPr>
    </w:p>
    <w:p w:rsidR="002A3E64" w:rsidRPr="00CD4018" w:rsidRDefault="00F014E1" w:rsidP="00E70D9B">
      <w:pPr>
        <w:pStyle w:val="afffffff7"/>
        <w:rPr>
          <w:rtl/>
        </w:rPr>
      </w:pPr>
      <w:bookmarkStart w:id="20" w:name="_Toc32477896"/>
      <w:bookmarkStart w:id="21" w:name="_Toc173823717"/>
      <w:bookmarkStart w:id="22" w:name="_Toc173825525"/>
      <w:bookmarkStart w:id="23" w:name="_Toc230260687"/>
      <w:r w:rsidRPr="00CD4018">
        <w:rPr>
          <w:rFonts w:hint="cs"/>
          <w:rtl/>
        </w:rPr>
        <w:t>חלק</w:t>
      </w:r>
      <w:r w:rsidR="0040555C" w:rsidRPr="00CD4018">
        <w:rPr>
          <w:rtl/>
        </w:rPr>
        <w:t xml:space="preserve"> א'</w:t>
      </w:r>
      <w:r w:rsidR="00597070" w:rsidRPr="00CD4018">
        <w:rPr>
          <w:rFonts w:hint="cs"/>
          <w:rtl/>
        </w:rPr>
        <w:t xml:space="preserve"> </w:t>
      </w:r>
      <w:r w:rsidR="002F62CD" w:rsidRPr="00CD4018">
        <w:rPr>
          <w:rtl/>
        </w:rPr>
        <w:t>–</w:t>
      </w:r>
      <w:r w:rsidR="0040555C" w:rsidRPr="00CD4018">
        <w:rPr>
          <w:rtl/>
        </w:rPr>
        <w:t xml:space="preserve"> הליך המכרז</w:t>
      </w:r>
      <w:bookmarkEnd w:id="20"/>
      <w:bookmarkEnd w:id="21"/>
      <w:bookmarkEnd w:id="22"/>
      <w:bookmarkEnd w:id="23"/>
    </w:p>
    <w:p w:rsidR="005D0A83" w:rsidRDefault="005D0A83" w:rsidP="002F62CD">
      <w:pPr>
        <w:rPr>
          <w:rtl/>
        </w:rPr>
      </w:pPr>
    </w:p>
    <w:p w:rsidR="005D0A83" w:rsidRDefault="005D0A83" w:rsidP="002F62CD">
      <w:pPr>
        <w:rPr>
          <w:rtl/>
        </w:rPr>
      </w:pPr>
    </w:p>
    <w:p w:rsidR="005D0A83" w:rsidRDefault="005D0A83" w:rsidP="002F62CD">
      <w:pPr>
        <w:rPr>
          <w:rtl/>
        </w:rPr>
      </w:pPr>
    </w:p>
    <w:p w:rsidR="005D0A83" w:rsidRDefault="005D0A83" w:rsidP="002F62CD">
      <w:pPr>
        <w:rPr>
          <w:rtl/>
        </w:rPr>
      </w:pPr>
    </w:p>
    <w:p w:rsidR="005D0A83" w:rsidRDefault="005D0A83" w:rsidP="002F62CD">
      <w:pPr>
        <w:rPr>
          <w:rtl/>
        </w:rPr>
      </w:pPr>
    </w:p>
    <w:p w:rsidR="005D0A83" w:rsidRDefault="005D0A83" w:rsidP="002F62CD">
      <w:pPr>
        <w:rPr>
          <w:rtl/>
        </w:rPr>
        <w:sectPr w:rsidR="005D0A83" w:rsidSect="00654526">
          <w:footerReference w:type="first" r:id="rId16"/>
          <w:pgSz w:w="11906" w:h="16838" w:code="9"/>
          <w:pgMar w:top="1616" w:right="1826" w:bottom="1440" w:left="1800" w:header="709" w:footer="709" w:gutter="0"/>
          <w:cols w:space="708"/>
          <w:titlePg/>
          <w:bidi/>
          <w:rtlGutter/>
          <w:docGrid w:linePitch="360"/>
        </w:sectPr>
      </w:pPr>
    </w:p>
    <w:p w:rsidR="00F014E1" w:rsidRPr="00CD4018" w:rsidRDefault="00F014E1" w:rsidP="00E70D9B">
      <w:pPr>
        <w:pStyle w:val="1-0"/>
      </w:pPr>
      <w:bookmarkStart w:id="24" w:name="_Toc230260688"/>
      <w:bookmarkStart w:id="25" w:name="_Toc173823718"/>
      <w:bookmarkStart w:id="26" w:name="_Toc173825526"/>
      <w:bookmarkStart w:id="27" w:name="_Toc53331328"/>
      <w:r w:rsidRPr="00CD4018">
        <w:rPr>
          <w:rFonts w:hint="cs"/>
          <w:rtl/>
        </w:rPr>
        <w:t>פרק 1 - מנהלה</w:t>
      </w:r>
      <w:bookmarkEnd w:id="24"/>
    </w:p>
    <w:p w:rsidR="002658E9" w:rsidRPr="00E336CD" w:rsidRDefault="0040555C" w:rsidP="00E336CD">
      <w:pPr>
        <w:pStyle w:val="2-"/>
        <w:rPr>
          <w:rtl/>
        </w:rPr>
      </w:pPr>
      <w:bookmarkStart w:id="28" w:name="_Toc230260689"/>
      <w:r w:rsidRPr="00E336CD">
        <w:rPr>
          <w:rFonts w:hint="cs"/>
          <w:rtl/>
        </w:rPr>
        <w:t>עקרונות</w:t>
      </w:r>
      <w:r w:rsidRPr="00E336CD">
        <w:rPr>
          <w:rtl/>
        </w:rPr>
        <w:t xml:space="preserve"> ה</w:t>
      </w:r>
      <w:r w:rsidRPr="00E336CD">
        <w:rPr>
          <w:rFonts w:hint="cs"/>
          <w:rtl/>
        </w:rPr>
        <w:t>מכרז</w:t>
      </w:r>
      <w:bookmarkEnd w:id="25"/>
      <w:bookmarkEnd w:id="26"/>
      <w:bookmarkEnd w:id="28"/>
    </w:p>
    <w:p w:rsidR="002658E9" w:rsidRPr="002F61D4" w:rsidRDefault="0040555C" w:rsidP="002F62CD">
      <w:pPr>
        <w:pStyle w:val="3-"/>
        <w:tabs>
          <w:tab w:val="clear" w:pos="1197"/>
        </w:tabs>
        <w:ind w:left="1351" w:hanging="769"/>
        <w:rPr>
          <w:rtl/>
        </w:rPr>
      </w:pPr>
      <w:bookmarkStart w:id="29" w:name="show_micrazpumbi"/>
      <w:r w:rsidRPr="002F61D4">
        <w:rPr>
          <w:rtl/>
        </w:rPr>
        <w:t xml:space="preserve">מכרז זה </w:t>
      </w:r>
      <w:r w:rsidRPr="002F61D4">
        <w:rPr>
          <w:rFonts w:hint="eastAsia"/>
          <w:rtl/>
        </w:rPr>
        <w:t>הוא</w:t>
      </w:r>
      <w:r w:rsidRPr="002F61D4">
        <w:rPr>
          <w:rtl/>
        </w:rPr>
        <w:t xml:space="preserve"> מכרז פומבי הנערך בהתאם ל</w:t>
      </w:r>
      <w:r w:rsidR="006C0CC5">
        <w:rPr>
          <w:rFonts w:hint="cs"/>
          <w:rtl/>
        </w:rPr>
        <w:t xml:space="preserve">הוראות </w:t>
      </w:r>
      <w:r w:rsidRPr="002F61D4">
        <w:rPr>
          <w:rtl/>
        </w:rPr>
        <w:t>חוק חובת המכרזים, התשנ"ב-1992 (</w:t>
      </w:r>
      <w:r w:rsidR="00835C04">
        <w:rPr>
          <w:rFonts w:hint="cs"/>
          <w:rtl/>
        </w:rPr>
        <w:t xml:space="preserve">להלן </w:t>
      </w:r>
      <w:r w:rsidR="0091479E">
        <w:rPr>
          <w:rFonts w:hint="cs"/>
          <w:rtl/>
        </w:rPr>
        <w:t>–</w:t>
      </w:r>
      <w:r w:rsidR="00835C04">
        <w:rPr>
          <w:rFonts w:hint="cs"/>
          <w:rtl/>
        </w:rPr>
        <w:t xml:space="preserve"> </w:t>
      </w:r>
      <w:r w:rsidRPr="00835C04">
        <w:rPr>
          <w:rFonts w:hint="eastAsia"/>
          <w:b/>
          <w:bCs/>
          <w:rtl/>
        </w:rPr>
        <w:t>חוק</w:t>
      </w:r>
      <w:r w:rsidRPr="00835C04">
        <w:rPr>
          <w:b/>
          <w:bCs/>
          <w:rtl/>
        </w:rPr>
        <w:t xml:space="preserve"> </w:t>
      </w:r>
      <w:r w:rsidRPr="00835C04">
        <w:rPr>
          <w:rFonts w:hint="eastAsia"/>
          <w:b/>
          <w:bCs/>
          <w:rtl/>
        </w:rPr>
        <w:t>חובת</w:t>
      </w:r>
      <w:r w:rsidRPr="00835C04">
        <w:rPr>
          <w:b/>
          <w:bCs/>
          <w:rtl/>
        </w:rPr>
        <w:t xml:space="preserve"> </w:t>
      </w:r>
      <w:r w:rsidRPr="00835C04">
        <w:rPr>
          <w:rFonts w:hint="eastAsia"/>
          <w:b/>
          <w:bCs/>
          <w:rtl/>
        </w:rPr>
        <w:t>המכרזים</w:t>
      </w:r>
      <w:r w:rsidRPr="002F61D4">
        <w:rPr>
          <w:rtl/>
        </w:rPr>
        <w:t>) ותקנותיו, ובכלל זה תקנות חובת המכרזים, התשנ"ג-1993 (</w:t>
      </w:r>
      <w:r w:rsidR="00835C04">
        <w:rPr>
          <w:rFonts w:hint="cs"/>
          <w:rtl/>
        </w:rPr>
        <w:t xml:space="preserve">להלן </w:t>
      </w:r>
      <w:r w:rsidR="0091479E">
        <w:rPr>
          <w:rFonts w:hint="cs"/>
          <w:rtl/>
        </w:rPr>
        <w:t>–</w:t>
      </w:r>
      <w:r w:rsidR="00835C04">
        <w:rPr>
          <w:rFonts w:hint="cs"/>
          <w:rtl/>
        </w:rPr>
        <w:t xml:space="preserve"> </w:t>
      </w:r>
      <w:r w:rsidRPr="00835C04">
        <w:rPr>
          <w:rFonts w:hint="eastAsia"/>
          <w:b/>
          <w:bCs/>
          <w:rtl/>
        </w:rPr>
        <w:t>תקנות</w:t>
      </w:r>
      <w:r w:rsidRPr="00835C04">
        <w:rPr>
          <w:b/>
          <w:bCs/>
          <w:rtl/>
        </w:rPr>
        <w:t xml:space="preserve"> </w:t>
      </w:r>
      <w:r w:rsidRPr="00835C04">
        <w:rPr>
          <w:rFonts w:hint="eastAsia"/>
          <w:b/>
          <w:bCs/>
          <w:rtl/>
        </w:rPr>
        <w:t>חובת</w:t>
      </w:r>
      <w:r w:rsidRPr="00835C04">
        <w:rPr>
          <w:b/>
          <w:bCs/>
          <w:rtl/>
        </w:rPr>
        <w:t xml:space="preserve"> </w:t>
      </w:r>
      <w:r w:rsidRPr="00835C04">
        <w:rPr>
          <w:rFonts w:hint="eastAsia"/>
          <w:b/>
          <w:bCs/>
          <w:rtl/>
        </w:rPr>
        <w:t>המכרזים</w:t>
      </w:r>
      <w:r w:rsidRPr="002F61D4">
        <w:rPr>
          <w:rtl/>
        </w:rPr>
        <w:t>).</w:t>
      </w:r>
      <w:r w:rsidR="00831896">
        <w:rPr>
          <w:rtl/>
        </w:rPr>
        <w:t xml:space="preserve"> </w:t>
      </w:r>
    </w:p>
    <w:bookmarkEnd w:id="29"/>
    <w:p w:rsidR="002658E9" w:rsidRPr="002F61D4" w:rsidRDefault="0040555C" w:rsidP="002F62CD">
      <w:pPr>
        <w:pStyle w:val="3-"/>
        <w:tabs>
          <w:tab w:val="clear" w:pos="1197"/>
        </w:tabs>
        <w:ind w:left="1351" w:hanging="769"/>
        <w:rPr>
          <w:rtl/>
        </w:rPr>
      </w:pPr>
      <w:r w:rsidRPr="002F61D4">
        <w:rPr>
          <w:rFonts w:hint="cs"/>
          <w:rtl/>
        </w:rPr>
        <w:t>במסגרת הליך המכרז, הצעות אשר יוגשו במכרז</w:t>
      </w:r>
      <w:r w:rsidRPr="002F61D4">
        <w:rPr>
          <w:rtl/>
        </w:rPr>
        <w:t xml:space="preserve"> </w:t>
      </w:r>
      <w:r w:rsidRPr="002F61D4">
        <w:rPr>
          <w:rFonts w:hint="cs"/>
          <w:rtl/>
        </w:rPr>
        <w:t xml:space="preserve">יידרשו לעמוד בתנאי </w:t>
      </w:r>
      <w:r w:rsidRPr="002F61D4">
        <w:rPr>
          <w:rtl/>
        </w:rPr>
        <w:t>הסף</w:t>
      </w:r>
      <w:r w:rsidRPr="002F61D4">
        <w:rPr>
          <w:rFonts w:hint="cs"/>
          <w:rtl/>
        </w:rPr>
        <w:t xml:space="preserve"> להשתתפות במכרז המפורטים להלן. </w:t>
      </w:r>
      <w:r w:rsidR="00F72402" w:rsidRPr="002F61D4">
        <w:rPr>
          <w:rFonts w:hint="cs"/>
          <w:rtl/>
        </w:rPr>
        <w:t xml:space="preserve">רק </w:t>
      </w:r>
      <w:r w:rsidRPr="002F61D4">
        <w:rPr>
          <w:rFonts w:hint="cs"/>
          <w:rtl/>
        </w:rPr>
        <w:t xml:space="preserve">הצעות אשר עמדו בתנאי הסף של המכרז, ידורגו בהתאם לאמות המידה המפורטות במכרז. </w:t>
      </w:r>
    </w:p>
    <w:p w:rsidR="002658E9" w:rsidRPr="002F61D4" w:rsidRDefault="0040555C" w:rsidP="002F62CD">
      <w:pPr>
        <w:pStyle w:val="3-"/>
        <w:tabs>
          <w:tab w:val="clear" w:pos="1197"/>
        </w:tabs>
        <w:ind w:left="1351" w:hanging="769"/>
        <w:rPr>
          <w:rtl/>
        </w:rPr>
      </w:pPr>
      <w:bookmarkStart w:id="30" w:name="hidden_numZohim_1"/>
      <w:r w:rsidRPr="002F61D4">
        <w:rPr>
          <w:rFonts w:hint="cs"/>
          <w:rtl/>
        </w:rPr>
        <w:t xml:space="preserve">בתום הליך המכרז, </w:t>
      </w:r>
      <w:r w:rsidRPr="002F61D4">
        <w:rPr>
          <w:rtl/>
        </w:rPr>
        <w:t>המזמין י</w:t>
      </w:r>
      <w:r w:rsidRPr="002F61D4">
        <w:rPr>
          <w:rFonts w:hint="cs"/>
          <w:rtl/>
        </w:rPr>
        <w:t>כריז על</w:t>
      </w:r>
      <w:r w:rsidRPr="002F61D4">
        <w:rPr>
          <w:rtl/>
        </w:rPr>
        <w:t xml:space="preserve"> ה</w:t>
      </w:r>
      <w:r w:rsidR="006C0CC5">
        <w:rPr>
          <w:rFonts w:hint="cs"/>
          <w:rtl/>
        </w:rPr>
        <w:t>מציע ה</w:t>
      </w:r>
      <w:r w:rsidRPr="002F61D4">
        <w:rPr>
          <w:rtl/>
        </w:rPr>
        <w:t>מדורג ראשון</w:t>
      </w:r>
      <w:r w:rsidRPr="002F61D4">
        <w:rPr>
          <w:rFonts w:hint="cs"/>
          <w:rtl/>
        </w:rPr>
        <w:t xml:space="preserve"> כזוכה במכרז ויחתום עימו על הסכם התקשרות, הכל כמפורט להלן.</w:t>
      </w:r>
    </w:p>
    <w:bookmarkEnd w:id="30"/>
    <w:p w:rsidR="002658E9" w:rsidRPr="002F61D4" w:rsidRDefault="0040555C" w:rsidP="002F62CD">
      <w:pPr>
        <w:pStyle w:val="3-"/>
        <w:tabs>
          <w:tab w:val="clear" w:pos="1197"/>
        </w:tabs>
        <w:ind w:left="1351" w:hanging="769"/>
        <w:rPr>
          <w:rtl/>
        </w:rPr>
      </w:pPr>
      <w:r w:rsidRPr="002F61D4">
        <w:rPr>
          <w:rFonts w:hint="cs"/>
          <w:rtl/>
        </w:rPr>
        <w:t xml:space="preserve">המכרז יתנהל בהתאם לדין, ולפי כללי המכרז המפורטים במסמכי המכרז. </w:t>
      </w:r>
      <w:bookmarkStart w:id="31" w:name="_Toc32477899"/>
      <w:bookmarkStart w:id="32" w:name="_Toc43400588"/>
      <w:bookmarkStart w:id="33" w:name="_Toc44931897"/>
      <w:bookmarkStart w:id="34" w:name="_Toc44931984"/>
      <w:bookmarkStart w:id="35" w:name="_Toc53331329"/>
      <w:bookmarkEnd w:id="27"/>
    </w:p>
    <w:p w:rsidR="008E6C99" w:rsidRPr="002F61D4" w:rsidRDefault="0040555C" w:rsidP="00E336CD">
      <w:pPr>
        <w:pStyle w:val="2-"/>
        <w:rPr>
          <w:rtl/>
        </w:rPr>
      </w:pPr>
      <w:bookmarkStart w:id="36" w:name="_Toc173823719"/>
      <w:bookmarkStart w:id="37" w:name="_Toc173825527"/>
      <w:bookmarkStart w:id="38" w:name="_Toc230260690"/>
      <w:r w:rsidRPr="002F61D4">
        <w:rPr>
          <w:rtl/>
        </w:rPr>
        <w:t>תנאי</w:t>
      </w:r>
      <w:r w:rsidR="00025FD6">
        <w:rPr>
          <w:rFonts w:hint="cs"/>
          <w:rtl/>
        </w:rPr>
        <w:t xml:space="preserve"> סף</w:t>
      </w:r>
      <w:r w:rsidR="00035712" w:rsidRPr="002F61D4">
        <w:rPr>
          <w:rFonts w:hint="cs"/>
          <w:rtl/>
        </w:rPr>
        <w:t xml:space="preserve"> להשתתפות במכרז</w:t>
      </w:r>
      <w:bookmarkEnd w:id="36"/>
      <w:bookmarkEnd w:id="37"/>
      <w:bookmarkEnd w:id="38"/>
      <w:r w:rsidR="00F9623A">
        <w:rPr>
          <w:rFonts w:hint="cs"/>
          <w:rtl/>
        </w:rPr>
        <w:t xml:space="preserve"> </w:t>
      </w:r>
      <w:bookmarkEnd w:id="31"/>
      <w:bookmarkEnd w:id="32"/>
      <w:bookmarkEnd w:id="33"/>
      <w:bookmarkEnd w:id="34"/>
      <w:bookmarkEnd w:id="35"/>
    </w:p>
    <w:p w:rsidR="00F43C9A" w:rsidRPr="00EB68AA" w:rsidRDefault="0040555C" w:rsidP="00253A35">
      <w:pPr>
        <w:pStyle w:val="3-"/>
        <w:tabs>
          <w:tab w:val="clear" w:pos="1197"/>
        </w:tabs>
        <w:ind w:left="1351" w:hanging="769"/>
        <w:rPr>
          <w:b/>
          <w:bCs/>
          <w:rtl/>
        </w:rPr>
      </w:pPr>
      <w:bookmarkStart w:id="39" w:name="_Toc43400589"/>
      <w:bookmarkStart w:id="40" w:name="_Toc44931898"/>
      <w:bookmarkStart w:id="41" w:name="_Toc44931985"/>
      <w:r w:rsidRPr="00EB68AA">
        <w:rPr>
          <w:rFonts w:hint="eastAsia"/>
          <w:b/>
          <w:bCs/>
          <w:rtl/>
        </w:rPr>
        <w:t>תנאי</w:t>
      </w:r>
      <w:r w:rsidRPr="00EB68AA">
        <w:rPr>
          <w:b/>
          <w:bCs/>
          <w:rtl/>
        </w:rPr>
        <w:t xml:space="preserve"> סף להשתתפות במכרז</w:t>
      </w:r>
      <w:bookmarkEnd w:id="39"/>
      <w:bookmarkEnd w:id="40"/>
      <w:bookmarkEnd w:id="41"/>
    </w:p>
    <w:p w:rsidR="00AB2ED4" w:rsidRDefault="0040555C" w:rsidP="00AB2ED4">
      <w:pPr>
        <w:pStyle w:val="4-"/>
        <w:numPr>
          <w:ilvl w:val="0"/>
          <w:numId w:val="0"/>
        </w:numPr>
        <w:tabs>
          <w:tab w:val="clear" w:pos="2121"/>
        </w:tabs>
        <w:spacing w:before="120" w:after="120"/>
        <w:ind w:left="2116" w:hanging="765"/>
        <w:contextualSpacing w:val="0"/>
        <w:rPr>
          <w:b w:val="0"/>
          <w:bCs w:val="0"/>
          <w:rtl/>
        </w:rPr>
      </w:pPr>
      <w:r w:rsidRPr="002F61D4">
        <w:rPr>
          <w:b w:val="0"/>
          <w:bCs w:val="0"/>
          <w:rtl/>
        </w:rPr>
        <w:t>רשאי להשתתף במכרז מציע אשר עומד, במועד</w:t>
      </w:r>
      <w:r w:rsidR="008A2C04" w:rsidRPr="002F61D4">
        <w:rPr>
          <w:b w:val="0"/>
          <w:bCs w:val="0"/>
          <w:rtl/>
        </w:rPr>
        <w:t xml:space="preserve"> </w:t>
      </w:r>
      <w:r w:rsidR="00C411C5" w:rsidRPr="002F61D4">
        <w:rPr>
          <w:rFonts w:hint="eastAsia"/>
          <w:b w:val="0"/>
          <w:bCs w:val="0"/>
          <w:rtl/>
        </w:rPr>
        <w:t>ה</w:t>
      </w:r>
      <w:r w:rsidR="008A2C04" w:rsidRPr="002F61D4">
        <w:rPr>
          <w:rFonts w:hint="eastAsia"/>
          <w:b w:val="0"/>
          <w:bCs w:val="0"/>
          <w:rtl/>
        </w:rPr>
        <w:t>אחרון</w:t>
      </w:r>
      <w:r w:rsidR="008A2C04" w:rsidRPr="002F61D4">
        <w:rPr>
          <w:b w:val="0"/>
          <w:bCs w:val="0"/>
          <w:rtl/>
        </w:rPr>
        <w:t xml:space="preserve"> </w:t>
      </w:r>
      <w:r w:rsidR="008A2C04" w:rsidRPr="002F61D4">
        <w:rPr>
          <w:rFonts w:hint="eastAsia"/>
          <w:b w:val="0"/>
          <w:bCs w:val="0"/>
          <w:rtl/>
        </w:rPr>
        <w:t>ל</w:t>
      </w:r>
      <w:r w:rsidRPr="002F61D4">
        <w:rPr>
          <w:b w:val="0"/>
          <w:bCs w:val="0"/>
          <w:rtl/>
        </w:rPr>
        <w:t>הגשת ההצע</w:t>
      </w:r>
      <w:r w:rsidR="008A2C04" w:rsidRPr="002F61D4">
        <w:rPr>
          <w:rFonts w:hint="eastAsia"/>
          <w:b w:val="0"/>
          <w:bCs w:val="0"/>
          <w:rtl/>
        </w:rPr>
        <w:t>ות</w:t>
      </w:r>
      <w:r w:rsidRPr="002F61D4">
        <w:rPr>
          <w:b w:val="0"/>
          <w:bCs w:val="0"/>
          <w:rtl/>
        </w:rPr>
        <w:t xml:space="preserve">, </w:t>
      </w:r>
      <w:r w:rsidR="00025FD6">
        <w:rPr>
          <w:rFonts w:hint="cs"/>
          <w:b w:val="0"/>
          <w:bCs w:val="0"/>
          <w:rtl/>
        </w:rPr>
        <w:t>בדרישות</w:t>
      </w:r>
    </w:p>
    <w:p w:rsidR="00AB2ED4" w:rsidRDefault="006C0CC5" w:rsidP="00AB2ED4">
      <w:pPr>
        <w:pStyle w:val="4-"/>
        <w:numPr>
          <w:ilvl w:val="0"/>
          <w:numId w:val="0"/>
        </w:numPr>
        <w:tabs>
          <w:tab w:val="clear" w:pos="2121"/>
        </w:tabs>
        <w:spacing w:before="120" w:after="120"/>
        <w:ind w:left="2116" w:hanging="765"/>
        <w:contextualSpacing w:val="0"/>
        <w:rPr>
          <w:b w:val="0"/>
          <w:bCs w:val="0"/>
          <w:rtl/>
        </w:rPr>
      </w:pPr>
      <w:r>
        <w:rPr>
          <w:rFonts w:hint="cs"/>
          <w:b w:val="0"/>
          <w:bCs w:val="0"/>
          <w:rtl/>
        </w:rPr>
        <w:t>המפורטות</w:t>
      </w:r>
      <w:r w:rsidR="0047693B" w:rsidRPr="002F61D4">
        <w:rPr>
          <w:b w:val="0"/>
          <w:bCs w:val="0"/>
          <w:rtl/>
        </w:rPr>
        <w:t xml:space="preserve"> </w:t>
      </w:r>
      <w:r w:rsidR="0047693B" w:rsidRPr="002F61D4">
        <w:rPr>
          <w:rFonts w:hint="eastAsia"/>
          <w:b w:val="0"/>
          <w:bCs w:val="0"/>
          <w:rtl/>
        </w:rPr>
        <w:t>להלן</w:t>
      </w:r>
      <w:r w:rsidR="00144132" w:rsidRPr="002F61D4">
        <w:rPr>
          <w:b w:val="0"/>
          <w:bCs w:val="0"/>
          <w:rtl/>
        </w:rPr>
        <w:t xml:space="preserve">. </w:t>
      </w:r>
      <w:r w:rsidR="007942A7">
        <w:rPr>
          <w:rFonts w:hint="cs"/>
          <w:b w:val="0"/>
          <w:bCs w:val="0"/>
          <w:rtl/>
        </w:rPr>
        <w:t>הצעה אשר לא תעמוד בתנאי הסף תיפסל. רק הצעה אשר עמדה</w:t>
      </w:r>
      <w:r w:rsidR="00AB2ED4">
        <w:rPr>
          <w:rFonts w:hint="cs"/>
          <w:b w:val="0"/>
          <w:bCs w:val="0"/>
          <w:rtl/>
        </w:rPr>
        <w:t xml:space="preserve"> </w:t>
      </w:r>
    </w:p>
    <w:p w:rsidR="007942A7" w:rsidRDefault="007942A7" w:rsidP="00AB2ED4">
      <w:pPr>
        <w:pStyle w:val="4-"/>
        <w:numPr>
          <w:ilvl w:val="0"/>
          <w:numId w:val="0"/>
        </w:numPr>
        <w:tabs>
          <w:tab w:val="clear" w:pos="2121"/>
        </w:tabs>
        <w:spacing w:before="120" w:after="120"/>
        <w:ind w:left="2116" w:hanging="765"/>
        <w:contextualSpacing w:val="0"/>
        <w:rPr>
          <w:b w:val="0"/>
          <w:bCs w:val="0"/>
          <w:rtl/>
        </w:rPr>
      </w:pPr>
      <w:r>
        <w:rPr>
          <w:rFonts w:hint="cs"/>
          <w:b w:val="0"/>
          <w:bCs w:val="0"/>
          <w:rtl/>
        </w:rPr>
        <w:t>בכל תנאי הסף, תעבור להיבדק בשלב הבא.</w:t>
      </w:r>
    </w:p>
    <w:p w:rsidR="00A5437F" w:rsidRDefault="00A5437F" w:rsidP="00A5437F">
      <w:pPr>
        <w:pStyle w:val="3-"/>
        <w:tabs>
          <w:tab w:val="clear" w:pos="1197"/>
        </w:tabs>
        <w:ind w:left="1351" w:hanging="769"/>
        <w:rPr>
          <w:b/>
          <w:bCs/>
        </w:rPr>
      </w:pPr>
      <w:r>
        <w:rPr>
          <w:rFonts w:hint="cs"/>
          <w:b/>
          <w:bCs/>
          <w:rtl/>
        </w:rPr>
        <w:t>זהות המציע</w:t>
      </w:r>
    </w:p>
    <w:p w:rsidR="00335A15" w:rsidRPr="00AD7E79" w:rsidRDefault="00335A15" w:rsidP="00335A15">
      <w:pPr>
        <w:pStyle w:val="4-"/>
        <w:rPr>
          <w:rtl/>
        </w:rPr>
      </w:pPr>
      <w:r>
        <w:rPr>
          <w:rFonts w:hint="cs"/>
          <w:b w:val="0"/>
          <w:bCs w:val="0"/>
          <w:rtl/>
        </w:rPr>
        <w:t>המציע יהיה תאגיד</w:t>
      </w:r>
      <w:ins w:id="42" w:author="Author">
        <w:r w:rsidR="00EA0BED">
          <w:rPr>
            <w:rFonts w:hint="cs"/>
            <w:b w:val="0"/>
            <w:bCs w:val="0"/>
            <w:rtl/>
          </w:rPr>
          <w:t xml:space="preserve"> </w:t>
        </w:r>
        <w:r w:rsidR="009028D5">
          <w:rPr>
            <w:rFonts w:hint="cs"/>
            <w:b w:val="0"/>
            <w:bCs w:val="0"/>
            <w:rtl/>
          </w:rPr>
          <w:t>קיים</w:t>
        </w:r>
      </w:ins>
      <w:r w:rsidR="0007356B">
        <w:rPr>
          <w:rFonts w:hint="cs"/>
          <w:b w:val="0"/>
          <w:bCs w:val="0"/>
          <w:rtl/>
        </w:rPr>
        <w:t>;</w:t>
      </w:r>
    </w:p>
    <w:p w:rsidR="00422C51" w:rsidRDefault="00416AA0" w:rsidP="00422C51">
      <w:pPr>
        <w:pStyle w:val="4-"/>
        <w:rPr>
          <w:b w:val="0"/>
          <w:bCs w:val="0"/>
        </w:rPr>
      </w:pPr>
      <w:r>
        <w:rPr>
          <w:rFonts w:hint="cs"/>
          <w:b w:val="0"/>
          <w:bCs w:val="0"/>
          <w:rtl/>
        </w:rPr>
        <w:t xml:space="preserve">  לחלופין,</w:t>
      </w:r>
      <w:r w:rsidR="0007356B" w:rsidRPr="00AD7E79">
        <w:rPr>
          <w:b w:val="0"/>
          <w:bCs w:val="0"/>
          <w:rtl/>
        </w:rPr>
        <w:t xml:space="preserve"> אפשר שהמציע יהיה מספר תאגידים ו/או עוסקים מורשים ו/או שותפויות רשומות אשר חברו ב</w:t>
      </w:r>
      <w:r w:rsidR="006E686E">
        <w:rPr>
          <w:rFonts w:hint="cs"/>
          <w:b w:val="0"/>
          <w:bCs w:val="0"/>
          <w:rtl/>
        </w:rPr>
        <w:t xml:space="preserve">משותף </w:t>
      </w:r>
      <w:r w:rsidR="0007356B" w:rsidRPr="00AD7E79">
        <w:rPr>
          <w:b w:val="0"/>
          <w:bCs w:val="0"/>
          <w:rtl/>
        </w:rPr>
        <w:t xml:space="preserve">לצורך השתתפות במכרז </w:t>
      </w:r>
      <w:r w:rsidR="00E2263B">
        <w:rPr>
          <w:rFonts w:hint="cs"/>
          <w:b w:val="0"/>
          <w:bCs w:val="0"/>
          <w:rtl/>
        </w:rPr>
        <w:t>והקימו חברה ייעודית על פ</w:t>
      </w:r>
      <w:r w:rsidR="005B7852">
        <w:rPr>
          <w:rFonts w:hint="cs"/>
          <w:b w:val="0"/>
          <w:bCs w:val="0"/>
          <w:rtl/>
        </w:rPr>
        <w:t>י</w:t>
      </w:r>
      <w:r w:rsidR="00E2263B">
        <w:rPr>
          <w:rFonts w:hint="cs"/>
          <w:b w:val="0"/>
          <w:bCs w:val="0"/>
          <w:rtl/>
        </w:rPr>
        <w:t xml:space="preserve"> הדין בישראל לפני מועד הגשת ההצעות בלבד</w:t>
      </w:r>
      <w:ins w:id="43" w:author="Author">
        <w:r w:rsidR="00106A28">
          <w:rPr>
            <w:rFonts w:hint="cs"/>
            <w:b w:val="0"/>
            <w:bCs w:val="0"/>
            <w:rtl/>
          </w:rPr>
          <w:t xml:space="preserve"> (</w:t>
        </w:r>
        <w:r w:rsidR="00106A28">
          <w:rPr>
            <w:rFonts w:hint="cs"/>
            <w:b w:val="0"/>
            <w:bCs w:val="0"/>
          </w:rPr>
          <w:t>SPC</w:t>
        </w:r>
        <w:r w:rsidR="00106A28">
          <w:rPr>
            <w:rFonts w:hint="cs"/>
            <w:b w:val="0"/>
            <w:bCs w:val="0"/>
            <w:rtl/>
          </w:rPr>
          <w:t>)</w:t>
        </w:r>
      </w:ins>
      <w:r w:rsidR="00E2263B">
        <w:rPr>
          <w:rFonts w:hint="cs"/>
          <w:b w:val="0"/>
          <w:bCs w:val="0"/>
          <w:rtl/>
        </w:rPr>
        <w:t xml:space="preserve">, </w:t>
      </w:r>
      <w:r w:rsidR="00422C51" w:rsidRPr="00422C51">
        <w:rPr>
          <w:b w:val="0"/>
          <w:bCs w:val="0"/>
          <w:rtl/>
        </w:rPr>
        <w:t>שמטרתה הבלעדית תהיה ההשתתפות בתהליך המכרז, הגשת ההצעה במסגרתו וביצוע הפרויקט בהתאם להסכם ובהתאם למסמכי המכרז (אם יוכרז כזוכה)</w:t>
      </w:r>
      <w:r w:rsidR="00422C51">
        <w:rPr>
          <w:rFonts w:hint="cs"/>
          <w:b w:val="0"/>
          <w:bCs w:val="0"/>
          <w:rtl/>
        </w:rPr>
        <w:t xml:space="preserve"> (להלן:</w:t>
      </w:r>
      <w:ins w:id="44" w:author="Author">
        <w:r w:rsidR="009C3736">
          <w:rPr>
            <w:rFonts w:hint="cs"/>
            <w:b w:val="0"/>
            <w:bCs w:val="0"/>
            <w:rtl/>
          </w:rPr>
          <w:t xml:space="preserve"> "</w:t>
        </w:r>
        <w:r w:rsidR="009C3736" w:rsidRPr="00BC1C19">
          <w:rPr>
            <w:rFonts w:hint="eastAsia"/>
            <w:rtl/>
            <w:rPrChange w:id="45" w:author="Author">
              <w:rPr>
                <w:rFonts w:hint="eastAsia"/>
                <w:b w:val="0"/>
                <w:bCs w:val="0"/>
                <w:rtl/>
              </w:rPr>
            </w:rPrChange>
          </w:rPr>
          <w:t>חברה</w:t>
        </w:r>
        <w:r w:rsidR="009C3736" w:rsidRPr="00BC1C19">
          <w:rPr>
            <w:rtl/>
            <w:rPrChange w:id="46" w:author="Author">
              <w:rPr>
                <w:b w:val="0"/>
                <w:bCs w:val="0"/>
                <w:rtl/>
              </w:rPr>
            </w:rPrChange>
          </w:rPr>
          <w:t xml:space="preserve"> ייעודית</w:t>
        </w:r>
        <w:r w:rsidR="009C3736">
          <w:rPr>
            <w:rFonts w:hint="cs"/>
            <w:b w:val="0"/>
            <w:bCs w:val="0"/>
            <w:rtl/>
          </w:rPr>
          <w:t>"</w:t>
        </w:r>
      </w:ins>
      <w:del w:id="47" w:author="Author">
        <w:r w:rsidR="00422C51" w:rsidDel="009C3736">
          <w:rPr>
            <w:rFonts w:hint="cs"/>
            <w:b w:val="0"/>
            <w:bCs w:val="0"/>
            <w:rtl/>
          </w:rPr>
          <w:delText xml:space="preserve"> </w:delText>
        </w:r>
        <w:r w:rsidR="00422C51" w:rsidRPr="00AD7E79" w:rsidDel="009C3736">
          <w:delText>SPC</w:delText>
        </w:r>
        <w:r w:rsidR="00917E78" w:rsidDel="009C3736">
          <w:rPr>
            <w:b w:val="0"/>
            <w:bCs w:val="0"/>
          </w:rPr>
          <w:delText>"</w:delText>
        </w:r>
        <w:r w:rsidR="00917E78" w:rsidDel="009C3736">
          <w:rPr>
            <w:rFonts w:hint="cs"/>
            <w:b w:val="0"/>
            <w:bCs w:val="0"/>
            <w:rtl/>
          </w:rPr>
          <w:delText>"</w:delText>
        </w:r>
      </w:del>
      <w:r w:rsidR="00422C51">
        <w:rPr>
          <w:rFonts w:hint="cs"/>
          <w:b w:val="0"/>
          <w:bCs w:val="0"/>
          <w:rtl/>
        </w:rPr>
        <w:t xml:space="preserve">). </w:t>
      </w:r>
      <w:r w:rsidR="00422C51" w:rsidRPr="00422C51">
        <w:rPr>
          <w:b w:val="0"/>
          <w:bCs w:val="0"/>
          <w:rtl/>
        </w:rPr>
        <w:t>תקנון ההתאגדות של ה</w:t>
      </w:r>
      <w:del w:id="48" w:author="Author">
        <w:r w:rsidR="00422C51" w:rsidRPr="00422C51" w:rsidDel="009C3736">
          <w:rPr>
            <w:b w:val="0"/>
            <w:bCs w:val="0"/>
          </w:rPr>
          <w:delText>-</w:delText>
        </w:r>
        <w:r w:rsidDel="00106A28">
          <w:rPr>
            <w:b w:val="0"/>
            <w:bCs w:val="0"/>
          </w:rPr>
          <w:delText>SPC</w:delText>
        </w:r>
      </w:del>
      <w:ins w:id="49" w:author="Author">
        <w:r w:rsidR="009C3736">
          <w:rPr>
            <w:rFonts w:hint="cs"/>
            <w:b w:val="0"/>
            <w:bCs w:val="0"/>
            <w:rtl/>
          </w:rPr>
          <w:t xml:space="preserve">חברה </w:t>
        </w:r>
        <w:r w:rsidR="00106A28">
          <w:rPr>
            <w:rFonts w:hint="cs"/>
            <w:b w:val="0"/>
            <w:bCs w:val="0"/>
            <w:rtl/>
          </w:rPr>
          <w:t>ה</w:t>
        </w:r>
        <w:r w:rsidR="009C3736">
          <w:rPr>
            <w:rFonts w:hint="cs"/>
            <w:b w:val="0"/>
            <w:bCs w:val="0"/>
            <w:rtl/>
          </w:rPr>
          <w:t>ייעודית</w:t>
        </w:r>
      </w:ins>
      <w:r w:rsidR="00917E78">
        <w:rPr>
          <w:rFonts w:hint="cs"/>
          <w:b w:val="0"/>
          <w:bCs w:val="0"/>
          <w:rtl/>
        </w:rPr>
        <w:t xml:space="preserve"> </w:t>
      </w:r>
      <w:r w:rsidR="00422C51" w:rsidRPr="00422C51">
        <w:rPr>
          <w:b w:val="0"/>
          <w:bCs w:val="0"/>
          <w:rtl/>
        </w:rPr>
        <w:t xml:space="preserve">יכיל, בין היתר, את כל ההוראות הרלוונטיות על מנת לתת תוקף להוראות הרלוונטיות </w:t>
      </w:r>
      <w:r w:rsidR="00422C51">
        <w:rPr>
          <w:rFonts w:hint="cs"/>
          <w:b w:val="0"/>
          <w:bCs w:val="0"/>
          <w:rtl/>
        </w:rPr>
        <w:t xml:space="preserve">בהסכם </w:t>
      </w:r>
      <w:del w:id="50" w:author="Author">
        <w:r w:rsidR="00422C51" w:rsidRPr="00422C51" w:rsidDel="009C3736">
          <w:rPr>
            <w:b w:val="0"/>
            <w:bCs w:val="0"/>
            <w:rtl/>
          </w:rPr>
          <w:delText>(להלן</w:delText>
        </w:r>
        <w:r w:rsidR="00422C51" w:rsidRPr="00422C51" w:rsidDel="009C3736">
          <w:rPr>
            <w:rFonts w:hint="cs"/>
            <w:b w:val="0"/>
            <w:bCs w:val="0"/>
            <w:rtl/>
          </w:rPr>
          <w:delText xml:space="preserve">: </w:delText>
        </w:r>
        <w:r w:rsidR="00422C51" w:rsidRPr="00422C51" w:rsidDel="009C3736">
          <w:rPr>
            <w:b w:val="0"/>
            <w:bCs w:val="0"/>
            <w:rtl/>
          </w:rPr>
          <w:delText>"</w:delText>
        </w:r>
        <w:r w:rsidR="00422C51" w:rsidRPr="00AD7E79" w:rsidDel="009C3736">
          <w:rPr>
            <w:rtl/>
          </w:rPr>
          <w:delText>המציע</w:delText>
        </w:r>
        <w:r w:rsidR="00422C51" w:rsidRPr="00422C51" w:rsidDel="009C3736">
          <w:rPr>
            <w:b w:val="0"/>
            <w:bCs w:val="0"/>
            <w:rtl/>
          </w:rPr>
          <w:delText>"</w:delText>
        </w:r>
        <w:r w:rsidR="00422C51" w:rsidRPr="00422C51" w:rsidDel="009C3736">
          <w:rPr>
            <w:rFonts w:hint="cs"/>
            <w:b w:val="0"/>
            <w:bCs w:val="0"/>
            <w:rtl/>
          </w:rPr>
          <w:delText xml:space="preserve"> או "</w:delText>
        </w:r>
        <w:r w:rsidR="00422C51" w:rsidRPr="00AD7E79" w:rsidDel="009C3736">
          <w:rPr>
            <w:rFonts w:hint="eastAsia"/>
            <w:rtl/>
          </w:rPr>
          <w:delText>החברה</w:delText>
        </w:r>
        <w:r w:rsidR="00422C51" w:rsidRPr="00AD7E79" w:rsidDel="009C3736">
          <w:rPr>
            <w:rtl/>
          </w:rPr>
          <w:delText xml:space="preserve"> הייעודית</w:delText>
        </w:r>
        <w:r w:rsidR="00422C51" w:rsidRPr="00422C51" w:rsidDel="009C3736">
          <w:rPr>
            <w:rFonts w:hint="cs"/>
            <w:b w:val="0"/>
            <w:bCs w:val="0"/>
            <w:rtl/>
          </w:rPr>
          <w:delText>"</w:delText>
        </w:r>
        <w:r w:rsidR="00422C51" w:rsidRPr="00422C51" w:rsidDel="009C3736">
          <w:rPr>
            <w:b w:val="0"/>
            <w:bCs w:val="0"/>
            <w:rtl/>
          </w:rPr>
          <w:delText>)</w:delText>
        </w:r>
      </w:del>
      <w:r w:rsidR="00422C51" w:rsidRPr="00422C51">
        <w:rPr>
          <w:b w:val="0"/>
          <w:bCs w:val="0"/>
          <w:rtl/>
        </w:rPr>
        <w:t xml:space="preserve"> ובלבד שיתקיימו התנאים הבאים</w:t>
      </w:r>
      <w:r w:rsidR="00422C51">
        <w:rPr>
          <w:rFonts w:hint="cs"/>
          <w:b w:val="0"/>
          <w:bCs w:val="0"/>
          <w:rtl/>
        </w:rPr>
        <w:t>:</w:t>
      </w:r>
    </w:p>
    <w:p w:rsidR="00917E78" w:rsidRPr="00AD7E79" w:rsidRDefault="006E686E" w:rsidP="00AF120C">
      <w:pPr>
        <w:pStyle w:val="5-"/>
        <w:ind w:left="3035"/>
        <w:rPr>
          <w:b w:val="0"/>
          <w:bCs w:val="0"/>
        </w:rPr>
      </w:pPr>
      <w:r w:rsidRPr="005B4E03">
        <w:rPr>
          <w:rFonts w:hint="cs"/>
          <w:b w:val="0"/>
          <w:bCs w:val="0"/>
          <w:rtl/>
        </w:rPr>
        <w:t xml:space="preserve">בכל </w:t>
      </w:r>
      <w:del w:id="51" w:author="Author">
        <w:r w:rsidRPr="005B4E03" w:rsidDel="00376375">
          <w:rPr>
            <w:rFonts w:hint="cs"/>
            <w:b w:val="0"/>
            <w:bCs w:val="0"/>
            <w:rtl/>
          </w:rPr>
          <w:delText xml:space="preserve">מציע </w:delText>
        </w:r>
      </w:del>
      <w:ins w:id="52" w:author="Author">
        <w:r w:rsidR="00376375">
          <w:rPr>
            <w:rFonts w:hint="cs"/>
            <w:b w:val="0"/>
            <w:bCs w:val="0"/>
            <w:rtl/>
          </w:rPr>
          <w:t>חברה ייעודית</w:t>
        </w:r>
        <w:r w:rsidR="00376375" w:rsidRPr="005B4E03">
          <w:rPr>
            <w:rFonts w:hint="cs"/>
            <w:b w:val="0"/>
            <w:bCs w:val="0"/>
            <w:rtl/>
          </w:rPr>
          <w:t xml:space="preserve"> </w:t>
        </w:r>
      </w:ins>
      <w:r w:rsidRPr="005B4E03">
        <w:rPr>
          <w:rFonts w:hint="cs"/>
          <w:b w:val="0"/>
          <w:bCs w:val="0"/>
          <w:rtl/>
        </w:rPr>
        <w:t xml:space="preserve">יהיו עד </w:t>
      </w:r>
      <w:r w:rsidR="00477243">
        <w:rPr>
          <w:rFonts w:hint="cs"/>
          <w:b w:val="0"/>
          <w:bCs w:val="0"/>
          <w:rtl/>
        </w:rPr>
        <w:t>3</w:t>
      </w:r>
      <w:r w:rsidRPr="005B4E03">
        <w:rPr>
          <w:rFonts w:hint="cs"/>
          <w:b w:val="0"/>
          <w:bCs w:val="0"/>
          <w:rtl/>
        </w:rPr>
        <w:t xml:space="preserve"> </w:t>
      </w:r>
      <w:ins w:id="53" w:author="Author">
        <w:r w:rsidR="00C14755">
          <w:rPr>
            <w:rFonts w:hint="cs"/>
            <w:b w:val="0"/>
            <w:bCs w:val="0"/>
            <w:rtl/>
          </w:rPr>
          <w:t>בעלי מניות</w:t>
        </w:r>
      </w:ins>
      <w:del w:id="54" w:author="Author">
        <w:r w:rsidRPr="005B4E03" w:rsidDel="00961AE5">
          <w:rPr>
            <w:rFonts w:hint="cs"/>
            <w:b w:val="0"/>
            <w:bCs w:val="0"/>
            <w:rtl/>
          </w:rPr>
          <w:delText>שותפים</w:delText>
        </w:r>
      </w:del>
      <w:r w:rsidR="00477243">
        <w:rPr>
          <w:rFonts w:hint="cs"/>
          <w:b w:val="0"/>
          <w:bCs w:val="0"/>
          <w:rtl/>
        </w:rPr>
        <w:t>,</w:t>
      </w:r>
      <w:r w:rsidR="00B15736">
        <w:rPr>
          <w:rFonts w:hint="cs"/>
          <w:b w:val="0"/>
          <w:bCs w:val="0"/>
          <w:rtl/>
        </w:rPr>
        <w:t xml:space="preserve"> </w:t>
      </w:r>
      <w:r w:rsidR="00917E78" w:rsidRPr="00AD7E79">
        <w:rPr>
          <w:rFonts w:hint="eastAsia"/>
          <w:b w:val="0"/>
          <w:bCs w:val="0"/>
          <w:rtl/>
        </w:rPr>
        <w:t>שכל</w:t>
      </w:r>
      <w:r w:rsidR="00917E78" w:rsidRPr="00AD7E79">
        <w:rPr>
          <w:b w:val="0"/>
          <w:bCs w:val="0"/>
          <w:rtl/>
        </w:rPr>
        <w:t xml:space="preserve"> אחד מהם מחזיק במישרין בלפחות 20% מהון המניות של המציע</w:t>
      </w:r>
      <w:ins w:id="55" w:author="Author">
        <w:r w:rsidR="000C20FF">
          <w:rPr>
            <w:rFonts w:hint="cs"/>
            <w:b w:val="0"/>
            <w:bCs w:val="0"/>
            <w:rtl/>
          </w:rPr>
          <w:t xml:space="preserve"> (</w:t>
        </w:r>
        <w:r w:rsidR="004A10E2">
          <w:rPr>
            <w:rFonts w:hint="cs"/>
            <w:b w:val="0"/>
            <w:bCs w:val="0"/>
            <w:rtl/>
          </w:rPr>
          <w:t xml:space="preserve">תאגיד שהוא </w:t>
        </w:r>
        <w:r w:rsidR="00F12B58">
          <w:rPr>
            <w:rFonts w:hint="cs"/>
            <w:b w:val="0"/>
            <w:bCs w:val="0"/>
            <w:rtl/>
          </w:rPr>
          <w:t xml:space="preserve">[א] </w:t>
        </w:r>
        <w:r w:rsidR="000C20FF">
          <w:rPr>
            <w:rFonts w:hint="cs"/>
            <w:b w:val="0"/>
            <w:bCs w:val="0"/>
            <w:rtl/>
          </w:rPr>
          <w:t>בעל מניות ב</w:t>
        </w:r>
        <w:r w:rsidR="00F36681">
          <w:rPr>
            <w:rFonts w:hint="cs"/>
            <w:b w:val="0"/>
            <w:bCs w:val="0"/>
            <w:rtl/>
          </w:rPr>
          <w:t xml:space="preserve">מציע </w:t>
        </w:r>
        <w:r w:rsidR="00E32EA1">
          <w:rPr>
            <w:rFonts w:hint="cs"/>
            <w:b w:val="0"/>
            <w:bCs w:val="0"/>
            <w:rtl/>
          </w:rPr>
          <w:t>ש</w:t>
        </w:r>
        <w:r w:rsidR="00F36681">
          <w:rPr>
            <w:rFonts w:hint="cs"/>
            <w:b w:val="0"/>
            <w:bCs w:val="0"/>
            <w:rtl/>
          </w:rPr>
          <w:t xml:space="preserve">הוא </w:t>
        </w:r>
        <w:r w:rsidR="000C20FF">
          <w:rPr>
            <w:rFonts w:hint="cs"/>
            <w:b w:val="0"/>
            <w:bCs w:val="0"/>
            <w:rtl/>
          </w:rPr>
          <w:t>חברה ייעודית</w:t>
        </w:r>
        <w:r w:rsidR="00E32EA1">
          <w:rPr>
            <w:rFonts w:hint="cs"/>
            <w:b w:val="0"/>
            <w:bCs w:val="0"/>
            <w:rtl/>
          </w:rPr>
          <w:t xml:space="preserve"> ו-[ב]</w:t>
        </w:r>
        <w:r w:rsidR="000C20FF">
          <w:rPr>
            <w:rFonts w:hint="cs"/>
            <w:b w:val="0"/>
            <w:bCs w:val="0"/>
            <w:rtl/>
          </w:rPr>
          <w:t xml:space="preserve"> </w:t>
        </w:r>
        <w:r w:rsidR="00F36681">
          <w:rPr>
            <w:rFonts w:hint="cs"/>
            <w:b w:val="0"/>
            <w:bCs w:val="0"/>
            <w:rtl/>
          </w:rPr>
          <w:t>מחזיק במישרין בלפחות 20% מהון המניות של החברה הייעודית</w:t>
        </w:r>
        <w:r w:rsidR="00E32EA1">
          <w:rPr>
            <w:rFonts w:hint="cs"/>
            <w:b w:val="0"/>
            <w:bCs w:val="0"/>
            <w:rtl/>
          </w:rPr>
          <w:t>,</w:t>
        </w:r>
        <w:r w:rsidR="00F36681">
          <w:rPr>
            <w:rFonts w:hint="cs"/>
            <w:b w:val="0"/>
            <w:bCs w:val="0"/>
            <w:rtl/>
          </w:rPr>
          <w:t xml:space="preserve"> יכונה להלן "</w:t>
        </w:r>
        <w:r w:rsidR="00F36681" w:rsidRPr="00BC1C19">
          <w:rPr>
            <w:rFonts w:hint="eastAsia"/>
            <w:rtl/>
            <w:rPrChange w:id="56" w:author="Author">
              <w:rPr>
                <w:rFonts w:hint="eastAsia"/>
                <w:b w:val="0"/>
                <w:bCs w:val="0"/>
                <w:rtl/>
              </w:rPr>
            </w:rPrChange>
          </w:rPr>
          <w:t>שותף</w:t>
        </w:r>
        <w:r w:rsidR="00F36681">
          <w:rPr>
            <w:rFonts w:hint="cs"/>
            <w:b w:val="0"/>
            <w:bCs w:val="0"/>
            <w:rtl/>
          </w:rPr>
          <w:t>")</w:t>
        </w:r>
      </w:ins>
      <w:r w:rsidR="00917E78" w:rsidRPr="00AD7E79">
        <w:rPr>
          <w:b w:val="0"/>
          <w:bCs w:val="0"/>
          <w:rtl/>
        </w:rPr>
        <w:t>.</w:t>
      </w:r>
    </w:p>
    <w:p w:rsidR="006E686E" w:rsidRDefault="006E686E" w:rsidP="00AD7E79">
      <w:pPr>
        <w:pStyle w:val="5-"/>
        <w:numPr>
          <w:ilvl w:val="0"/>
          <w:numId w:val="0"/>
        </w:numPr>
        <w:ind w:left="2232" w:hanging="792"/>
      </w:pPr>
    </w:p>
    <w:p w:rsidR="00AF2AFE" w:rsidRPr="00AD7E79" w:rsidRDefault="00AF2AFE" w:rsidP="00AD7E79">
      <w:pPr>
        <w:pStyle w:val="5-"/>
        <w:numPr>
          <w:ilvl w:val="0"/>
          <w:numId w:val="0"/>
        </w:numPr>
        <w:ind w:left="2232"/>
        <w:rPr>
          <w:b w:val="0"/>
          <w:bCs w:val="0"/>
          <w:rtl/>
        </w:rPr>
      </w:pPr>
      <w:r w:rsidRPr="00AD7E79">
        <w:rPr>
          <w:b w:val="0"/>
          <w:bCs w:val="0"/>
          <w:rtl/>
        </w:rPr>
        <w:t xml:space="preserve">"אמצעי שליטה בתאגיד" - כל אחד מאלה: </w:t>
      </w:r>
    </w:p>
    <w:p w:rsidR="00AF2AFE" w:rsidRPr="00AD7E79" w:rsidRDefault="00AF2AFE" w:rsidP="00AF120C">
      <w:pPr>
        <w:pStyle w:val="5-"/>
        <w:ind w:left="3035"/>
        <w:rPr>
          <w:b w:val="0"/>
          <w:bCs w:val="0"/>
          <w:rtl/>
        </w:rPr>
      </w:pPr>
      <w:r w:rsidRPr="00AD7E79">
        <w:rPr>
          <w:b w:val="0"/>
          <w:bCs w:val="0"/>
          <w:rtl/>
        </w:rPr>
        <w:t>זכות ההצבעה באספה כללית של חברה או בגוף מקביל של תאגיד אחר;</w:t>
      </w:r>
    </w:p>
    <w:p w:rsidR="00AF2AFE" w:rsidRPr="00AD7E79" w:rsidRDefault="00AF2AFE" w:rsidP="00AF120C">
      <w:pPr>
        <w:pStyle w:val="5-"/>
        <w:ind w:left="3035"/>
        <w:rPr>
          <w:b w:val="0"/>
          <w:bCs w:val="0"/>
          <w:rtl/>
        </w:rPr>
      </w:pPr>
      <w:r w:rsidRPr="00AD7E79">
        <w:rPr>
          <w:b w:val="0"/>
          <w:bCs w:val="0"/>
          <w:rtl/>
        </w:rPr>
        <w:t>הזכות למנות דירקטורים של התאגיד או את מנהלו הכללי;</w:t>
      </w:r>
    </w:p>
    <w:p w:rsidR="00AF2AFE" w:rsidRPr="00AD7E79" w:rsidRDefault="00AF2AFE" w:rsidP="00AF120C">
      <w:pPr>
        <w:pStyle w:val="5-"/>
        <w:ind w:left="3035"/>
        <w:rPr>
          <w:b w:val="0"/>
          <w:bCs w:val="0"/>
          <w:rtl/>
        </w:rPr>
      </w:pPr>
      <w:r w:rsidRPr="00AD7E79">
        <w:rPr>
          <w:b w:val="0"/>
          <w:bCs w:val="0"/>
          <w:rtl/>
        </w:rPr>
        <w:t xml:space="preserve">הזכות לרווחים. </w:t>
      </w:r>
    </w:p>
    <w:p w:rsidR="00B15736" w:rsidRDefault="00B15736" w:rsidP="00A36D1B">
      <w:pPr>
        <w:pStyle w:val="4-"/>
        <w:rPr>
          <w:b w:val="0"/>
          <w:bCs w:val="0"/>
        </w:rPr>
      </w:pPr>
      <w:r>
        <w:rPr>
          <w:rFonts w:hint="cs"/>
          <w:b w:val="0"/>
          <w:bCs w:val="0"/>
          <w:rtl/>
        </w:rPr>
        <w:t xml:space="preserve">להוכחת הדרישה המפורטת בסעיף </w:t>
      </w:r>
      <w:r w:rsidR="001E0707">
        <w:rPr>
          <w:rFonts w:hint="cs"/>
          <w:b w:val="0"/>
          <w:bCs w:val="0"/>
          <w:rtl/>
        </w:rPr>
        <w:t xml:space="preserve">1.2.2.1, יגיש המציע תעודת התאגדות. </w:t>
      </w:r>
    </w:p>
    <w:p w:rsidR="00A36D1B" w:rsidRDefault="00A36D1B" w:rsidP="00A36D1B">
      <w:pPr>
        <w:pStyle w:val="4-"/>
        <w:rPr>
          <w:b w:val="0"/>
          <w:bCs w:val="0"/>
        </w:rPr>
      </w:pPr>
      <w:r>
        <w:rPr>
          <w:rFonts w:hint="cs"/>
          <w:b w:val="0"/>
          <w:bCs w:val="0"/>
          <w:rtl/>
        </w:rPr>
        <w:t xml:space="preserve">להוכחת הדרישות המפורטות בסעיף 1.2.2.2, יגיש המציע את המסמכים הבאים: </w:t>
      </w:r>
    </w:p>
    <w:p w:rsidR="00B15736" w:rsidRPr="00AD7E79" w:rsidRDefault="00B15736" w:rsidP="00AF120C">
      <w:pPr>
        <w:pStyle w:val="5-"/>
        <w:ind w:left="3035"/>
        <w:rPr>
          <w:rtl/>
        </w:rPr>
      </w:pPr>
      <w:r>
        <w:rPr>
          <w:rFonts w:hint="cs"/>
          <w:b w:val="0"/>
          <w:bCs w:val="0"/>
          <w:rtl/>
        </w:rPr>
        <w:t xml:space="preserve">העתק מסמכי התאגדות (תעודת ההתאגדות והתקנון), מאושרים על ידי עורך דין כ"נאמן למקור". </w:t>
      </w:r>
    </w:p>
    <w:p w:rsidR="00B15736" w:rsidRPr="00AD7E79" w:rsidRDefault="00B15736" w:rsidP="00AF120C">
      <w:pPr>
        <w:pStyle w:val="5-"/>
        <w:ind w:left="3035"/>
        <w:rPr>
          <w:b w:val="0"/>
          <w:bCs w:val="0"/>
        </w:rPr>
      </w:pPr>
      <w:r w:rsidRPr="00AD7E79">
        <w:rPr>
          <w:rFonts w:hint="eastAsia"/>
          <w:b w:val="0"/>
          <w:bCs w:val="0"/>
          <w:rtl/>
        </w:rPr>
        <w:t>ככל</w:t>
      </w:r>
      <w:r w:rsidRPr="00AD7E79">
        <w:rPr>
          <w:b w:val="0"/>
          <w:bCs w:val="0"/>
          <w:rtl/>
        </w:rPr>
        <w:t xml:space="preserve"> שמחזיק במציע יותר מבעל מניות אחד – העתק הסכם בעלי המניות, לרבות כל הסכם או הסכמה תקפים, מכל סוג, בין בעלי</w:t>
      </w:r>
      <w:ins w:id="57" w:author="Author">
        <w:r w:rsidR="0060329D">
          <w:rPr>
            <w:rFonts w:hint="cs"/>
            <w:b w:val="0"/>
            <w:bCs w:val="0"/>
            <w:rtl/>
          </w:rPr>
          <w:t xml:space="preserve"> </w:t>
        </w:r>
      </w:ins>
      <w:moveToRangeStart w:id="58" w:author="Author" w:name="move237234586"/>
      <w:moveTo w:id="59" w:author="Author">
        <w:r w:rsidR="0060329D" w:rsidRPr="00AD7E79">
          <w:rPr>
            <w:b w:val="0"/>
            <w:bCs w:val="0"/>
            <w:rtl/>
          </w:rPr>
          <w:t>המניות ו/או מי מהם בקשר עם הפרויקט (ולרבות כל תיקון, תוספת או שינוי להסכם בעלי המניו</w:t>
        </w:r>
        <w:r w:rsidR="0060329D" w:rsidRPr="00AD7E79">
          <w:rPr>
            <w:rFonts w:hint="eastAsia"/>
            <w:b w:val="0"/>
            <w:bCs w:val="0"/>
            <w:rtl/>
          </w:rPr>
          <w:t>ת</w:t>
        </w:r>
        <w:r w:rsidR="0060329D" w:rsidRPr="00AD7E79">
          <w:rPr>
            <w:b w:val="0"/>
            <w:bCs w:val="0"/>
            <w:rtl/>
          </w:rPr>
          <w:t>). העתקי המסמכים יצורפו כשהם מאושרים על ידי עורך דין כ"נאמן למקור".</w:t>
        </w:r>
      </w:moveTo>
      <w:moveToRangeEnd w:id="58"/>
    </w:p>
    <w:p w:rsidR="00B15736" w:rsidRPr="00AD7E79" w:rsidRDefault="00B15736" w:rsidP="00AD7E79">
      <w:pPr>
        <w:pStyle w:val="5-"/>
        <w:numPr>
          <w:ilvl w:val="0"/>
          <w:numId w:val="0"/>
        </w:numPr>
        <w:ind w:left="2232"/>
        <w:rPr>
          <w:b w:val="0"/>
          <w:bCs w:val="0"/>
        </w:rPr>
      </w:pPr>
      <w:moveFromRangeStart w:id="60" w:author="Author" w:name="move237234586"/>
      <w:moveFrom w:id="61" w:author="Author">
        <w:r w:rsidRPr="00AD7E79" w:rsidDel="0060329D">
          <w:rPr>
            <w:b w:val="0"/>
            <w:bCs w:val="0"/>
            <w:rtl/>
          </w:rPr>
          <w:t>המניות ו/או מי מהם בקשר עם הפרויקט (ולרבות כל תיקון, תוספת או שינוי להסכם בעלי המניו</w:t>
        </w:r>
        <w:r w:rsidRPr="00AD7E79" w:rsidDel="0060329D">
          <w:rPr>
            <w:rFonts w:hint="eastAsia"/>
            <w:b w:val="0"/>
            <w:bCs w:val="0"/>
            <w:rtl/>
          </w:rPr>
          <w:t>ת</w:t>
        </w:r>
        <w:r w:rsidRPr="00AD7E79" w:rsidDel="0060329D">
          <w:rPr>
            <w:b w:val="0"/>
            <w:bCs w:val="0"/>
            <w:rtl/>
          </w:rPr>
          <w:t xml:space="preserve">). העתקי המסמכים יצורפו כשהם מאושרים על ידי עורך דין כ"נאמן למקור". </w:t>
        </w:r>
      </w:moveFrom>
      <w:moveFromRangeEnd w:id="60"/>
    </w:p>
    <w:p w:rsidR="00742B0A" w:rsidRDefault="0040555C" w:rsidP="00063A6A">
      <w:pPr>
        <w:pStyle w:val="4-"/>
        <w:tabs>
          <w:tab w:val="clear" w:pos="2121"/>
        </w:tabs>
        <w:spacing w:before="120" w:after="120"/>
        <w:ind w:left="2331" w:hanging="616"/>
        <w:contextualSpacing w:val="0"/>
        <w:rPr>
          <w:b w:val="0"/>
          <w:bCs w:val="0"/>
        </w:rPr>
      </w:pPr>
      <w:r w:rsidRPr="007F3C78">
        <w:rPr>
          <w:rFonts w:hint="cs"/>
          <w:b w:val="0"/>
          <w:bCs w:val="0"/>
          <w:rtl/>
        </w:rPr>
        <w:t xml:space="preserve">הוכחת העמידה בתנאי הסף תתבצע בהתאם להוראות חוברת ההצעה </w:t>
      </w:r>
      <w:r w:rsidRPr="007F3C78">
        <w:rPr>
          <w:b w:val="0"/>
          <w:bCs w:val="0"/>
          <w:rtl/>
        </w:rPr>
        <w:t>(</w:t>
      </w:r>
      <w:r w:rsidR="00487CEB">
        <w:rPr>
          <w:rFonts w:hint="cs"/>
          <w:b w:val="0"/>
          <w:bCs w:val="0"/>
          <w:rtl/>
        </w:rPr>
        <w:t>חלק ג'</w:t>
      </w:r>
      <w:r w:rsidRPr="007F3C78">
        <w:rPr>
          <w:b w:val="0"/>
          <w:bCs w:val="0"/>
          <w:rtl/>
        </w:rPr>
        <w:t>)</w:t>
      </w:r>
      <w:r w:rsidR="00A900DD" w:rsidRPr="007F3C78">
        <w:rPr>
          <w:b w:val="0"/>
          <w:bCs w:val="0"/>
          <w:rtl/>
        </w:rPr>
        <w:t>.</w:t>
      </w:r>
      <w:r w:rsidR="006979A5">
        <w:rPr>
          <w:rFonts w:hint="cs"/>
          <w:b w:val="0"/>
          <w:bCs w:val="0"/>
          <w:rtl/>
        </w:rPr>
        <w:t xml:space="preserve"> </w:t>
      </w:r>
    </w:p>
    <w:p w:rsidR="00063A6A" w:rsidRPr="00063A6A" w:rsidRDefault="006979A5">
      <w:pPr>
        <w:pStyle w:val="4-"/>
        <w:tabs>
          <w:tab w:val="clear" w:pos="2121"/>
        </w:tabs>
        <w:spacing w:before="120" w:after="120"/>
        <w:ind w:left="2331" w:hanging="616"/>
        <w:contextualSpacing w:val="0"/>
        <w:rPr>
          <w:b w:val="0"/>
          <w:bCs w:val="0"/>
        </w:rPr>
        <w:pPrChange w:id="62" w:author="Author">
          <w:pPr>
            <w:pStyle w:val="4-"/>
            <w:numPr>
              <w:ilvl w:val="0"/>
              <w:numId w:val="0"/>
            </w:numPr>
            <w:tabs>
              <w:tab w:val="clear" w:pos="2121"/>
            </w:tabs>
            <w:spacing w:before="120" w:after="120"/>
            <w:ind w:left="1559" w:firstLine="0"/>
            <w:contextualSpacing w:val="0"/>
          </w:pPr>
        </w:pPrChange>
      </w:pPr>
      <w:del w:id="63" w:author="Author">
        <w:r w:rsidDel="00742B0A">
          <w:rPr>
            <w:rFonts w:hint="cs"/>
            <w:b w:val="0"/>
            <w:bCs w:val="0"/>
            <w:rtl/>
          </w:rPr>
          <w:delText>יובהר</w:delText>
        </w:r>
        <w:r w:rsidR="00063A6A" w:rsidDel="00742B0A">
          <w:rPr>
            <w:rFonts w:hint="cs"/>
            <w:b w:val="0"/>
            <w:bCs w:val="0"/>
            <w:rtl/>
          </w:rPr>
          <w:delText xml:space="preserve"> ויו</w:delText>
        </w:r>
        <w:r w:rsidR="00B20753" w:rsidDel="00742B0A">
          <w:rPr>
            <w:rFonts w:hint="cs"/>
            <w:b w:val="0"/>
            <w:bCs w:val="0"/>
            <w:rtl/>
          </w:rPr>
          <w:delText>ד</w:delText>
        </w:r>
        <w:r w:rsidR="00063A6A" w:rsidDel="00742B0A">
          <w:rPr>
            <w:rFonts w:hint="cs"/>
            <w:b w:val="0"/>
            <w:bCs w:val="0"/>
            <w:rtl/>
          </w:rPr>
          <w:delText xml:space="preserve">גש כי העמידה בתנאי הסף של החברה הייעודית תחול רק על אחד </w:delText>
        </w:r>
        <w:r w:rsidR="00EC6AED" w:rsidDel="00742B0A">
          <w:rPr>
            <w:rFonts w:hint="cs"/>
            <w:b w:val="0"/>
            <w:bCs w:val="0"/>
            <w:rtl/>
          </w:rPr>
          <w:delText>מהשותפים</w:delText>
        </w:r>
        <w:r w:rsidR="00063A6A" w:rsidDel="00742B0A">
          <w:rPr>
            <w:rFonts w:hint="cs"/>
            <w:b w:val="0"/>
            <w:bCs w:val="0"/>
            <w:rtl/>
          </w:rPr>
          <w:delText xml:space="preserve"> </w:delText>
        </w:r>
        <w:r w:rsidR="00477243" w:rsidDel="00742B0A">
          <w:rPr>
            <w:rFonts w:hint="cs"/>
            <w:b w:val="0"/>
            <w:bCs w:val="0"/>
            <w:rtl/>
          </w:rPr>
          <w:delText xml:space="preserve">או בעלי המניות </w:delText>
        </w:r>
        <w:r w:rsidR="0011326F" w:rsidDel="00742B0A">
          <w:rPr>
            <w:rFonts w:hint="cs"/>
            <w:b w:val="0"/>
            <w:bCs w:val="0"/>
            <w:rtl/>
          </w:rPr>
          <w:delText>במציע</w:delText>
        </w:r>
        <w:r w:rsidR="00063A6A" w:rsidDel="00742B0A">
          <w:rPr>
            <w:rFonts w:hint="cs"/>
            <w:b w:val="0"/>
            <w:bCs w:val="0"/>
            <w:rtl/>
          </w:rPr>
          <w:delText xml:space="preserve">. כך, </w:delText>
        </w:r>
        <w:r w:rsidR="00063A6A" w:rsidRPr="00063A6A" w:rsidDel="002A413D">
          <w:rPr>
            <w:b w:val="0"/>
            <w:bCs w:val="0"/>
            <w:rtl/>
          </w:rPr>
          <w:delText>ה</w:delText>
        </w:r>
      </w:del>
      <w:r w:rsidR="00063A6A" w:rsidRPr="00063A6A">
        <w:rPr>
          <w:b w:val="0"/>
          <w:bCs w:val="0"/>
          <w:rtl/>
        </w:rPr>
        <w:t>מציע</w:t>
      </w:r>
      <w:ins w:id="64" w:author="Author">
        <w:r w:rsidR="002A413D">
          <w:rPr>
            <w:rFonts w:hint="cs"/>
            <w:b w:val="0"/>
            <w:bCs w:val="0"/>
            <w:rtl/>
          </w:rPr>
          <w:t xml:space="preserve"> שהוא חברה ייעודית</w:t>
        </w:r>
      </w:ins>
      <w:r w:rsidR="00063A6A" w:rsidRPr="00063A6A">
        <w:rPr>
          <w:b w:val="0"/>
          <w:bCs w:val="0"/>
          <w:rtl/>
        </w:rPr>
        <w:t xml:space="preserve"> רשאי לייחס לעצמו את </w:t>
      </w:r>
      <w:del w:id="65" w:author="Author">
        <w:r w:rsidR="00063A6A" w:rsidRPr="00063A6A" w:rsidDel="00742B0A">
          <w:rPr>
            <w:b w:val="0"/>
            <w:bCs w:val="0"/>
            <w:rtl/>
          </w:rPr>
          <w:delText xml:space="preserve">ניסיונם </w:delText>
        </w:r>
      </w:del>
      <w:ins w:id="66" w:author="Author">
        <w:r w:rsidR="00742B0A" w:rsidRPr="00063A6A">
          <w:rPr>
            <w:b w:val="0"/>
            <w:bCs w:val="0"/>
            <w:rtl/>
          </w:rPr>
          <w:t>ניסיונ</w:t>
        </w:r>
        <w:r w:rsidR="00742B0A">
          <w:rPr>
            <w:rFonts w:hint="cs"/>
            <w:b w:val="0"/>
            <w:bCs w:val="0"/>
            <w:rtl/>
          </w:rPr>
          <w:t>ו</w:t>
        </w:r>
        <w:r w:rsidR="00742B0A" w:rsidRPr="00063A6A">
          <w:rPr>
            <w:b w:val="0"/>
            <w:bCs w:val="0"/>
            <w:rtl/>
          </w:rPr>
          <w:t xml:space="preserve"> </w:t>
        </w:r>
      </w:ins>
      <w:r w:rsidR="00063A6A" w:rsidRPr="00063A6A">
        <w:rPr>
          <w:b w:val="0"/>
          <w:bCs w:val="0"/>
          <w:rtl/>
        </w:rPr>
        <w:t xml:space="preserve">של </w:t>
      </w:r>
      <w:del w:id="67" w:author="Author">
        <w:r w:rsidR="00EC6AED" w:rsidDel="00742B0A">
          <w:rPr>
            <w:rFonts w:hint="cs"/>
            <w:b w:val="0"/>
            <w:bCs w:val="0"/>
            <w:rtl/>
          </w:rPr>
          <w:delText>השותפים</w:delText>
        </w:r>
        <w:r w:rsidR="00D422DA" w:rsidDel="00742B0A">
          <w:rPr>
            <w:rFonts w:hint="cs"/>
            <w:b w:val="0"/>
            <w:bCs w:val="0"/>
            <w:rtl/>
          </w:rPr>
          <w:delText xml:space="preserve"> </w:delText>
        </w:r>
      </w:del>
      <w:ins w:id="68" w:author="Author">
        <w:r w:rsidR="00742B0A">
          <w:rPr>
            <w:rFonts w:hint="cs"/>
            <w:b w:val="0"/>
            <w:bCs w:val="0"/>
            <w:rtl/>
          </w:rPr>
          <w:t xml:space="preserve">שותף </w:t>
        </w:r>
        <w:r w:rsidR="002A413D">
          <w:rPr>
            <w:rFonts w:hint="cs"/>
            <w:b w:val="0"/>
            <w:bCs w:val="0"/>
            <w:rtl/>
          </w:rPr>
          <w:t xml:space="preserve">במציע </w:t>
        </w:r>
        <w:r w:rsidR="00BC3F2E">
          <w:rPr>
            <w:rFonts w:hint="cs"/>
            <w:b w:val="0"/>
            <w:bCs w:val="0"/>
            <w:rtl/>
          </w:rPr>
          <w:t>(כהגדרתו בסעיף 1.2.2.2.1)</w:t>
        </w:r>
      </w:ins>
      <w:del w:id="69" w:author="Author">
        <w:r w:rsidR="00D422DA" w:rsidDel="00C933E2">
          <w:rPr>
            <w:rFonts w:hint="cs"/>
            <w:b w:val="0"/>
            <w:bCs w:val="0"/>
            <w:rtl/>
          </w:rPr>
          <w:delText xml:space="preserve">המחזיקים </w:delText>
        </w:r>
        <w:r w:rsidR="00D422DA" w:rsidRPr="0068072A" w:rsidDel="00C933E2">
          <w:rPr>
            <w:rFonts w:hint="cs"/>
            <w:b w:val="0"/>
            <w:bCs w:val="0"/>
            <w:rtl/>
          </w:rPr>
          <w:delText>בלפחות 20% מהון המניות של המציע</w:delText>
        </w:r>
        <w:r w:rsidR="00D422DA" w:rsidDel="00C933E2">
          <w:rPr>
            <w:rFonts w:hint="cs"/>
            <w:b w:val="0"/>
            <w:bCs w:val="0"/>
            <w:rtl/>
          </w:rPr>
          <w:delText>.</w:delText>
        </w:r>
        <w:r w:rsidR="00063A6A" w:rsidRPr="00063A6A" w:rsidDel="00C933E2">
          <w:rPr>
            <w:b w:val="0"/>
            <w:bCs w:val="0"/>
            <w:rtl/>
          </w:rPr>
          <w:delText xml:space="preserve"> </w:delText>
        </w:r>
      </w:del>
      <w:ins w:id="70" w:author="Author">
        <w:r w:rsidR="00742B0A">
          <w:rPr>
            <w:rFonts w:hint="cs"/>
            <w:b w:val="0"/>
            <w:bCs w:val="0"/>
            <w:rtl/>
          </w:rPr>
          <w:t>,</w:t>
        </w:r>
        <w:r w:rsidR="00742B0A" w:rsidRPr="00063A6A">
          <w:rPr>
            <w:b w:val="0"/>
            <w:bCs w:val="0"/>
            <w:rtl/>
          </w:rPr>
          <w:t xml:space="preserve"> </w:t>
        </w:r>
      </w:ins>
      <w:r w:rsidR="00063A6A" w:rsidRPr="00063A6A">
        <w:rPr>
          <w:b w:val="0"/>
          <w:bCs w:val="0"/>
          <w:rtl/>
        </w:rPr>
        <w:t xml:space="preserve">כך שביחס לכל תנאי סף או אמת מידה רשאי המציע להסתמך על ניסיונו של </w:t>
      </w:r>
      <w:r w:rsidR="00EC6AED">
        <w:rPr>
          <w:rFonts w:hint="cs"/>
          <w:b w:val="0"/>
          <w:bCs w:val="0"/>
          <w:rtl/>
        </w:rPr>
        <w:t>שותף אחד בלבד</w:t>
      </w:r>
      <w:r w:rsidR="00063A6A" w:rsidRPr="00063A6A">
        <w:rPr>
          <w:b w:val="0"/>
          <w:bCs w:val="0"/>
          <w:rtl/>
        </w:rPr>
        <w:t xml:space="preserve">. למען הסר ספק, לא ניתן לצבור או לשלב ניסיון של שני </w:t>
      </w:r>
      <w:del w:id="71" w:author="Author">
        <w:r w:rsidR="00EC6AED" w:rsidDel="006839B5">
          <w:rPr>
            <w:rFonts w:hint="cs"/>
            <w:b w:val="0"/>
            <w:bCs w:val="0"/>
            <w:rtl/>
          </w:rPr>
          <w:delText>ה</w:delText>
        </w:r>
      </w:del>
      <w:r w:rsidR="00EC6AED">
        <w:rPr>
          <w:rFonts w:hint="cs"/>
          <w:b w:val="0"/>
          <w:bCs w:val="0"/>
          <w:rtl/>
        </w:rPr>
        <w:t>שותפים</w:t>
      </w:r>
      <w:r w:rsidR="00063A6A" w:rsidRPr="00063A6A">
        <w:rPr>
          <w:b w:val="0"/>
          <w:bCs w:val="0"/>
          <w:rtl/>
        </w:rPr>
        <w:t xml:space="preserve"> לצורך עמידה באותו תנאי סף או לצורך קבלת ניקוד באותה אמת מידה איכותית (</w:t>
      </w:r>
      <w:del w:id="72" w:author="Author">
        <w:r w:rsidR="00EC6AED" w:rsidDel="00742B0A">
          <w:rPr>
            <w:rFonts w:hint="cs"/>
            <w:b w:val="0"/>
            <w:bCs w:val="0"/>
            <w:rtl/>
          </w:rPr>
          <w:delText xml:space="preserve">כמו </w:delText>
        </w:r>
      </w:del>
      <w:r w:rsidR="00063A6A" w:rsidRPr="00063A6A">
        <w:rPr>
          <w:b w:val="0"/>
          <w:bCs w:val="0"/>
          <w:rtl/>
        </w:rPr>
        <w:t xml:space="preserve">למשל, לא ניתן לצבור שנות ניסיון משותפות של שני </w:t>
      </w:r>
      <w:r w:rsidR="00EC6AED">
        <w:rPr>
          <w:rFonts w:hint="cs"/>
          <w:b w:val="0"/>
          <w:bCs w:val="0"/>
          <w:rtl/>
        </w:rPr>
        <w:t>השותפים</w:t>
      </w:r>
      <w:r w:rsidR="00063A6A" w:rsidRPr="00063A6A">
        <w:rPr>
          <w:b w:val="0"/>
          <w:bCs w:val="0"/>
          <w:rtl/>
        </w:rPr>
        <w:t xml:space="preserve">). על המציע לציין בהצעתו במפורש, לגבי כל תנאי סף או אמת מידה </w:t>
      </w:r>
      <w:r w:rsidR="00EC6AED">
        <w:rPr>
          <w:rFonts w:hint="cs"/>
          <w:b w:val="0"/>
          <w:bCs w:val="0"/>
          <w:rtl/>
        </w:rPr>
        <w:t xml:space="preserve">את שמו של השותף </w:t>
      </w:r>
      <w:r w:rsidR="00063A6A" w:rsidRPr="00063A6A">
        <w:rPr>
          <w:b w:val="0"/>
          <w:bCs w:val="0"/>
          <w:rtl/>
        </w:rPr>
        <w:t>שב</w:t>
      </w:r>
      <w:r w:rsidR="00EC6AED">
        <w:rPr>
          <w:rFonts w:hint="cs"/>
          <w:b w:val="0"/>
          <w:bCs w:val="0"/>
          <w:rtl/>
        </w:rPr>
        <w:t>ו מתקיימים תנאי הסף או אמת המידה</w:t>
      </w:r>
      <w:ins w:id="73" w:author="Author">
        <w:r w:rsidR="00742B0A">
          <w:rPr>
            <w:rFonts w:hint="cs"/>
            <w:b w:val="0"/>
            <w:bCs w:val="0"/>
            <w:rtl/>
          </w:rPr>
          <w:t xml:space="preserve">. </w:t>
        </w:r>
        <w:r w:rsidR="00EE780C">
          <w:rPr>
            <w:rFonts w:hint="cs"/>
            <w:b w:val="0"/>
            <w:bCs w:val="0"/>
            <w:rtl/>
          </w:rPr>
          <w:t xml:space="preserve">למען הסר ספק, יודגש </w:t>
        </w:r>
        <w:r w:rsidR="00742B0A">
          <w:rPr>
            <w:rFonts w:hint="cs"/>
            <w:b w:val="0"/>
            <w:bCs w:val="0"/>
            <w:rtl/>
          </w:rPr>
          <w:t xml:space="preserve">כי אין לייחס למציע ניסיון של </w:t>
        </w:r>
        <w:r w:rsidR="00C07BAD">
          <w:rPr>
            <w:rFonts w:hint="cs"/>
            <w:b w:val="0"/>
            <w:bCs w:val="0"/>
            <w:rtl/>
          </w:rPr>
          <w:t>בעל מניות</w:t>
        </w:r>
        <w:r w:rsidR="00742B0A">
          <w:rPr>
            <w:rFonts w:hint="cs"/>
            <w:b w:val="0"/>
            <w:bCs w:val="0"/>
            <w:rtl/>
          </w:rPr>
          <w:t xml:space="preserve"> שאינו תאגיד</w:t>
        </w:r>
      </w:ins>
      <w:r w:rsidR="00EC6AED">
        <w:rPr>
          <w:rFonts w:hint="cs"/>
          <w:b w:val="0"/>
          <w:bCs w:val="0"/>
          <w:rtl/>
        </w:rPr>
        <w:t>.</w:t>
      </w:r>
      <w:ins w:id="74" w:author="Author">
        <w:r w:rsidR="0049234F">
          <w:rPr>
            <w:rStyle w:val="afffa"/>
            <w:b w:val="0"/>
            <w:bCs w:val="0"/>
            <w:rtl/>
          </w:rPr>
          <w:footnoteReference w:id="4"/>
        </w:r>
      </w:ins>
      <w:r w:rsidR="00EC6AED">
        <w:rPr>
          <w:rFonts w:hint="cs"/>
          <w:b w:val="0"/>
          <w:bCs w:val="0"/>
          <w:rtl/>
        </w:rPr>
        <w:t xml:space="preserve"> </w:t>
      </w:r>
    </w:p>
    <w:p w:rsidR="00F81260" w:rsidRPr="005B18A7" w:rsidRDefault="00025FD6" w:rsidP="00AD7E79">
      <w:pPr>
        <w:pStyle w:val="3-"/>
        <w:tabs>
          <w:tab w:val="clear" w:pos="1197"/>
        </w:tabs>
        <w:ind w:left="1351" w:hanging="769"/>
        <w:rPr>
          <w:rtl/>
        </w:rPr>
      </w:pPr>
      <w:r w:rsidRPr="005B4E03">
        <w:rPr>
          <w:rFonts w:hint="cs"/>
          <w:rtl/>
        </w:rPr>
        <w:t>ככל ש</w:t>
      </w:r>
      <w:r w:rsidR="004455F2" w:rsidRPr="005B4E03">
        <w:rPr>
          <w:rtl/>
        </w:rPr>
        <w:t>חלה על המציע חובת רישום</w:t>
      </w:r>
      <w:r w:rsidR="000B70FD" w:rsidRPr="005B4E03">
        <w:rPr>
          <w:rtl/>
        </w:rPr>
        <w:t xml:space="preserve"> </w:t>
      </w:r>
      <w:r w:rsidR="004455F2" w:rsidRPr="000B286A">
        <w:rPr>
          <w:rtl/>
        </w:rPr>
        <w:t xml:space="preserve">בישראל, </w:t>
      </w:r>
      <w:r w:rsidR="00652E81" w:rsidRPr="00494509">
        <w:rPr>
          <w:rFonts w:hint="eastAsia"/>
          <w:rtl/>
        </w:rPr>
        <w:t>על</w:t>
      </w:r>
      <w:r w:rsidR="004455F2" w:rsidRPr="00494509">
        <w:rPr>
          <w:rFonts w:hint="eastAsia"/>
          <w:rtl/>
        </w:rPr>
        <w:t>יו</w:t>
      </w:r>
      <w:r w:rsidR="00652E81" w:rsidRPr="00494509">
        <w:rPr>
          <w:rtl/>
        </w:rPr>
        <w:t xml:space="preserve"> להיות</w:t>
      </w:r>
      <w:r w:rsidR="0040555C" w:rsidRPr="00494509">
        <w:rPr>
          <w:rtl/>
        </w:rPr>
        <w:t xml:space="preserve"> רשום כדין</w:t>
      </w:r>
      <w:r w:rsidRPr="00494509">
        <w:rPr>
          <w:rFonts w:hint="cs"/>
          <w:rtl/>
        </w:rPr>
        <w:t xml:space="preserve"> (</w:t>
      </w:r>
      <w:r w:rsidRPr="00515B2F">
        <w:rPr>
          <w:rtl/>
        </w:rPr>
        <w:t>להמחשה: על מציע שהוא חברה ישראלית להיות רשום במרשם שמנהל רשם החברות)</w:t>
      </w:r>
      <w:r w:rsidR="0040555C" w:rsidRPr="005B18A7">
        <w:rPr>
          <w:rtl/>
        </w:rPr>
        <w:t>.</w:t>
      </w:r>
    </w:p>
    <w:p w:rsidR="00F43C9A" w:rsidRPr="00AD7E79" w:rsidRDefault="0040555C" w:rsidP="000272A9">
      <w:pPr>
        <w:pStyle w:val="3-"/>
        <w:tabs>
          <w:tab w:val="clear" w:pos="1197"/>
        </w:tabs>
        <w:ind w:left="1351" w:hanging="769"/>
      </w:pPr>
      <w:r w:rsidRPr="005B18A7">
        <w:rPr>
          <w:rFonts w:hint="cs"/>
          <w:rtl/>
        </w:rPr>
        <w:t>המציע עומד</w:t>
      </w:r>
      <w:r w:rsidR="004F1288" w:rsidRPr="005B18A7">
        <w:rPr>
          <w:rFonts w:hint="cs"/>
          <w:rtl/>
        </w:rPr>
        <w:t xml:space="preserve"> בדרישות </w:t>
      </w:r>
      <w:r w:rsidR="006B64EF" w:rsidRPr="00691A9C">
        <w:rPr>
          <w:rtl/>
        </w:rPr>
        <w:t xml:space="preserve">חוק עסקאות גופים ציבוריים, </w:t>
      </w:r>
      <w:proofErr w:type="spellStart"/>
      <w:r w:rsidR="006B64EF" w:rsidRPr="00691A9C">
        <w:rPr>
          <w:rtl/>
        </w:rPr>
        <w:t>התשל"ו</w:t>
      </w:r>
      <w:proofErr w:type="spellEnd"/>
      <w:r w:rsidR="006B64EF" w:rsidRPr="00691A9C">
        <w:rPr>
          <w:rtl/>
        </w:rPr>
        <w:t>- 1976</w:t>
      </w:r>
      <w:r w:rsidR="006B64EF" w:rsidRPr="00035EBD">
        <w:t xml:space="preserve"> </w:t>
      </w:r>
      <w:r w:rsidR="006B64EF" w:rsidRPr="00035EBD">
        <w:rPr>
          <w:rtl/>
        </w:rPr>
        <w:t>(</w:t>
      </w:r>
      <w:r w:rsidR="00835C04" w:rsidRPr="00035EBD">
        <w:rPr>
          <w:rFonts w:hint="cs"/>
          <w:rtl/>
        </w:rPr>
        <w:t xml:space="preserve">להלן </w:t>
      </w:r>
      <w:r w:rsidR="00B94D87" w:rsidRPr="00477243">
        <w:rPr>
          <w:rFonts w:hint="cs"/>
          <w:rtl/>
        </w:rPr>
        <w:t>–</w:t>
      </w:r>
      <w:r w:rsidR="00835C04" w:rsidRPr="00477243">
        <w:rPr>
          <w:rFonts w:hint="cs"/>
          <w:rtl/>
        </w:rPr>
        <w:t xml:space="preserve"> ח</w:t>
      </w:r>
      <w:r w:rsidR="006B64EF" w:rsidRPr="00477243">
        <w:rPr>
          <w:rtl/>
        </w:rPr>
        <w:t>וק עסקאות גופים ציבוריים)</w:t>
      </w:r>
      <w:r w:rsidRPr="00D20EB9">
        <w:rPr>
          <w:rtl/>
        </w:rPr>
        <w:t>.</w:t>
      </w:r>
    </w:p>
    <w:p w:rsidR="000272A9" w:rsidRPr="002F61D4" w:rsidRDefault="000272A9" w:rsidP="00AD7E79">
      <w:pPr>
        <w:pStyle w:val="3-"/>
        <w:tabs>
          <w:tab w:val="clear" w:pos="1197"/>
        </w:tabs>
        <w:ind w:left="1351" w:hanging="769"/>
        <w:rPr>
          <w:rtl/>
        </w:rPr>
      </w:pPr>
      <w:r>
        <w:rPr>
          <w:rFonts w:hint="cs"/>
          <w:rtl/>
        </w:rPr>
        <w:t>כלל המוצרים והשירותים המוצעים על ידי המציע עומדים בדרישות הרישוי והתקנים הנדרשים על פי דין לצורך אספקתם, ככל שקיימים</w:t>
      </w:r>
      <w:r>
        <w:rPr>
          <w:rStyle w:val="afffa"/>
          <w:rtl/>
        </w:rPr>
        <w:footnoteReference w:id="5"/>
      </w:r>
      <w:r>
        <w:rPr>
          <w:rFonts w:hint="cs"/>
          <w:rtl/>
        </w:rPr>
        <w:t xml:space="preserve">. </w:t>
      </w:r>
    </w:p>
    <w:p w:rsidR="00390B5E" w:rsidRDefault="0040555C" w:rsidP="00253A35">
      <w:pPr>
        <w:pStyle w:val="3-"/>
        <w:tabs>
          <w:tab w:val="clear" w:pos="1197"/>
        </w:tabs>
        <w:ind w:left="1351" w:hanging="769"/>
        <w:rPr>
          <w:b/>
          <w:bCs/>
        </w:rPr>
      </w:pPr>
      <w:bookmarkStart w:id="76" w:name="_Toc32477196"/>
      <w:bookmarkStart w:id="77" w:name="_Toc43400591"/>
      <w:bookmarkStart w:id="78" w:name="_Toc44931900"/>
      <w:bookmarkStart w:id="79" w:name="_Toc44931987"/>
      <w:bookmarkEnd w:id="76"/>
      <w:r w:rsidRPr="00EB68AA">
        <w:rPr>
          <w:rFonts w:hint="eastAsia"/>
          <w:b/>
          <w:bCs/>
          <w:rtl/>
        </w:rPr>
        <w:t>תנאי</w:t>
      </w:r>
      <w:r w:rsidRPr="00EB68AA">
        <w:rPr>
          <w:b/>
          <w:bCs/>
          <w:rtl/>
        </w:rPr>
        <w:t xml:space="preserve"> </w:t>
      </w:r>
      <w:r w:rsidRPr="00EB68AA">
        <w:rPr>
          <w:rFonts w:hint="eastAsia"/>
          <w:b/>
          <w:bCs/>
          <w:rtl/>
        </w:rPr>
        <w:t>סף</w:t>
      </w:r>
      <w:r w:rsidRPr="00EB68AA">
        <w:rPr>
          <w:b/>
          <w:bCs/>
          <w:rtl/>
        </w:rPr>
        <w:t xml:space="preserve"> </w:t>
      </w:r>
      <w:r w:rsidRPr="00EB68AA">
        <w:rPr>
          <w:rFonts w:hint="eastAsia"/>
          <w:b/>
          <w:bCs/>
          <w:rtl/>
        </w:rPr>
        <w:t>מקצועיים</w:t>
      </w:r>
      <w:bookmarkEnd w:id="77"/>
      <w:bookmarkEnd w:id="78"/>
      <w:bookmarkEnd w:id="79"/>
    </w:p>
    <w:p w:rsidR="00B5424A" w:rsidRPr="00AD7E79" w:rsidRDefault="00B5424A" w:rsidP="00486C2C">
      <w:pPr>
        <w:pStyle w:val="3-"/>
        <w:numPr>
          <w:ilvl w:val="0"/>
          <w:numId w:val="0"/>
        </w:numPr>
        <w:tabs>
          <w:tab w:val="clear" w:pos="1197"/>
        </w:tabs>
        <w:ind w:left="1351"/>
        <w:rPr>
          <w:rtl/>
        </w:rPr>
      </w:pPr>
      <w:r w:rsidRPr="00B5424A">
        <w:rPr>
          <w:rFonts w:hint="cs"/>
          <w:rtl/>
        </w:rPr>
        <w:t>למע</w:t>
      </w:r>
      <w:r w:rsidRPr="00AD7E79">
        <w:rPr>
          <w:rFonts w:hint="eastAsia"/>
          <w:rtl/>
        </w:rPr>
        <w:t>ן</w:t>
      </w:r>
      <w:r w:rsidRPr="00AD7E79">
        <w:rPr>
          <w:rtl/>
        </w:rPr>
        <w:t xml:space="preserve"> </w:t>
      </w:r>
      <w:r w:rsidRPr="00AD7E79">
        <w:rPr>
          <w:rFonts w:hint="eastAsia"/>
          <w:rtl/>
        </w:rPr>
        <w:t>הסר</w:t>
      </w:r>
      <w:r w:rsidRPr="00AD7E79">
        <w:rPr>
          <w:rtl/>
        </w:rPr>
        <w:t xml:space="preserve"> </w:t>
      </w:r>
      <w:r w:rsidRPr="00AD7E79">
        <w:rPr>
          <w:rFonts w:hint="eastAsia"/>
          <w:rtl/>
        </w:rPr>
        <w:t>ספק</w:t>
      </w:r>
      <w:r w:rsidRPr="00AD7E79">
        <w:rPr>
          <w:rtl/>
        </w:rPr>
        <w:t xml:space="preserve">, </w:t>
      </w:r>
      <w:r w:rsidRPr="00AD7E79">
        <w:rPr>
          <w:rFonts w:hint="eastAsia"/>
          <w:rtl/>
        </w:rPr>
        <w:t>ניסיון</w:t>
      </w:r>
      <w:r w:rsidRPr="00AD7E79">
        <w:rPr>
          <w:rtl/>
        </w:rPr>
        <w:t xml:space="preserve"> </w:t>
      </w:r>
      <w:r w:rsidRPr="00AD7E79">
        <w:rPr>
          <w:rFonts w:hint="eastAsia"/>
          <w:rtl/>
        </w:rPr>
        <w:t>שנצבר</w:t>
      </w:r>
      <w:r w:rsidRPr="00AD7E79">
        <w:rPr>
          <w:rtl/>
        </w:rPr>
        <w:t xml:space="preserve"> </w:t>
      </w:r>
      <w:r w:rsidRPr="00AD7E79">
        <w:rPr>
          <w:rFonts w:hint="eastAsia"/>
          <w:rtl/>
        </w:rPr>
        <w:t>ב</w:t>
      </w:r>
      <w:r w:rsidR="00BD7461">
        <w:rPr>
          <w:rFonts w:hint="cs"/>
          <w:rtl/>
        </w:rPr>
        <w:t>אותה תקופת זמן ב</w:t>
      </w:r>
      <w:r w:rsidRPr="00AD7E79">
        <w:rPr>
          <w:rFonts w:hint="eastAsia"/>
          <w:rtl/>
        </w:rPr>
        <w:t>מקביל</w:t>
      </w:r>
      <w:r w:rsidRPr="00AD7E79">
        <w:rPr>
          <w:rtl/>
        </w:rPr>
        <w:t xml:space="preserve"> </w:t>
      </w:r>
      <w:r w:rsidRPr="00AD7E79">
        <w:rPr>
          <w:rFonts w:hint="eastAsia"/>
          <w:rtl/>
        </w:rPr>
        <w:t>יימנה</w:t>
      </w:r>
      <w:r w:rsidRPr="00AD7E79">
        <w:rPr>
          <w:rtl/>
        </w:rPr>
        <w:t xml:space="preserve"> </w:t>
      </w:r>
      <w:r w:rsidRPr="00AD7E79">
        <w:rPr>
          <w:rFonts w:hint="eastAsia"/>
          <w:rtl/>
        </w:rPr>
        <w:t>פעם</w:t>
      </w:r>
      <w:r w:rsidRPr="00AD7E79">
        <w:rPr>
          <w:rtl/>
        </w:rPr>
        <w:t xml:space="preserve"> </w:t>
      </w:r>
      <w:r w:rsidRPr="00AD7E79">
        <w:rPr>
          <w:rFonts w:hint="eastAsia"/>
          <w:rtl/>
        </w:rPr>
        <w:t>אחת</w:t>
      </w:r>
      <w:r w:rsidRPr="00AD7E79">
        <w:rPr>
          <w:rtl/>
        </w:rPr>
        <w:t xml:space="preserve"> </w:t>
      </w:r>
      <w:r w:rsidRPr="00AD7E79">
        <w:rPr>
          <w:rFonts w:hint="eastAsia"/>
          <w:rtl/>
        </w:rPr>
        <w:t>בלבד</w:t>
      </w:r>
      <w:r w:rsidRPr="00AD7E79">
        <w:rPr>
          <w:rtl/>
        </w:rPr>
        <w:t xml:space="preserve"> (למשל, </w:t>
      </w:r>
      <w:r w:rsidRPr="00AD7E79">
        <w:rPr>
          <w:rFonts w:hint="eastAsia"/>
          <w:rtl/>
        </w:rPr>
        <w:t>מציע</w:t>
      </w:r>
      <w:r w:rsidRPr="00AD7E79">
        <w:rPr>
          <w:rtl/>
        </w:rPr>
        <w:t xml:space="preserve"> </w:t>
      </w:r>
      <w:r w:rsidRPr="00AD7E79">
        <w:rPr>
          <w:rFonts w:hint="eastAsia"/>
          <w:rtl/>
        </w:rPr>
        <w:t>שהפעיל</w:t>
      </w:r>
      <w:r w:rsidRPr="00AD7E79">
        <w:rPr>
          <w:rtl/>
        </w:rPr>
        <w:t xml:space="preserve"> </w:t>
      </w:r>
      <w:r w:rsidRPr="00AD7E79">
        <w:rPr>
          <w:rFonts w:hint="eastAsia"/>
          <w:rtl/>
        </w:rPr>
        <w:t>שתי</w:t>
      </w:r>
      <w:r w:rsidRPr="00AD7E79">
        <w:rPr>
          <w:rtl/>
        </w:rPr>
        <w:t xml:space="preserve"> </w:t>
      </w:r>
      <w:r w:rsidRPr="00AD7E79">
        <w:rPr>
          <w:rFonts w:hint="eastAsia"/>
          <w:rtl/>
        </w:rPr>
        <w:t>מערכות</w:t>
      </w:r>
      <w:r w:rsidRPr="00AD7E79">
        <w:rPr>
          <w:rtl/>
        </w:rPr>
        <w:t xml:space="preserve"> </w:t>
      </w:r>
      <w:r w:rsidRPr="00AD7E79">
        <w:rPr>
          <w:rFonts w:hint="eastAsia"/>
          <w:rtl/>
        </w:rPr>
        <w:t>במקביל</w:t>
      </w:r>
      <w:r w:rsidRPr="00AD7E79">
        <w:rPr>
          <w:rtl/>
        </w:rPr>
        <w:t xml:space="preserve"> </w:t>
      </w:r>
      <w:r w:rsidRPr="00AD7E79">
        <w:rPr>
          <w:rFonts w:hint="eastAsia"/>
          <w:rtl/>
        </w:rPr>
        <w:t>למשך</w:t>
      </w:r>
      <w:r w:rsidRPr="00AD7E79">
        <w:rPr>
          <w:rtl/>
        </w:rPr>
        <w:t xml:space="preserve"> </w:t>
      </w:r>
      <w:r w:rsidRPr="00AD7E79">
        <w:rPr>
          <w:rFonts w:hint="eastAsia"/>
          <w:rtl/>
        </w:rPr>
        <w:t>שנה</w:t>
      </w:r>
      <w:r w:rsidRPr="00AD7E79">
        <w:rPr>
          <w:rtl/>
        </w:rPr>
        <w:t xml:space="preserve"> </w:t>
      </w:r>
      <w:r w:rsidRPr="00AD7E79">
        <w:rPr>
          <w:rFonts w:hint="eastAsia"/>
          <w:rtl/>
        </w:rPr>
        <w:t>אחת</w:t>
      </w:r>
      <w:r w:rsidRPr="00AD7E79">
        <w:rPr>
          <w:rtl/>
        </w:rPr>
        <w:t xml:space="preserve"> </w:t>
      </w:r>
      <w:r w:rsidRPr="00AD7E79">
        <w:rPr>
          <w:rFonts w:hint="eastAsia"/>
          <w:rtl/>
        </w:rPr>
        <w:t>ייחשב</w:t>
      </w:r>
      <w:r w:rsidRPr="00AD7E79">
        <w:rPr>
          <w:rtl/>
        </w:rPr>
        <w:t xml:space="preserve"> </w:t>
      </w:r>
      <w:r w:rsidRPr="00AD7E79">
        <w:rPr>
          <w:rFonts w:hint="eastAsia"/>
          <w:rtl/>
        </w:rPr>
        <w:t>לבעל</w:t>
      </w:r>
      <w:r w:rsidRPr="00AD7E79">
        <w:rPr>
          <w:rtl/>
        </w:rPr>
        <w:t xml:space="preserve"> </w:t>
      </w:r>
      <w:r w:rsidRPr="00AD7E79">
        <w:rPr>
          <w:rFonts w:hint="eastAsia"/>
          <w:rtl/>
        </w:rPr>
        <w:t>שנת</w:t>
      </w:r>
      <w:r w:rsidRPr="00AD7E79">
        <w:rPr>
          <w:rtl/>
        </w:rPr>
        <w:t xml:space="preserve"> </w:t>
      </w:r>
      <w:r w:rsidRPr="00AD7E79">
        <w:rPr>
          <w:rFonts w:hint="eastAsia"/>
          <w:rtl/>
        </w:rPr>
        <w:t>ניסיון</w:t>
      </w:r>
      <w:r w:rsidRPr="00AD7E79">
        <w:rPr>
          <w:rtl/>
        </w:rPr>
        <w:t xml:space="preserve"> </w:t>
      </w:r>
      <w:r w:rsidRPr="00AD7E79">
        <w:rPr>
          <w:rFonts w:hint="eastAsia"/>
          <w:rtl/>
        </w:rPr>
        <w:t>אחת</w:t>
      </w:r>
      <w:r w:rsidRPr="00AD7E79">
        <w:rPr>
          <w:rtl/>
        </w:rPr>
        <w:t xml:space="preserve"> </w:t>
      </w:r>
      <w:r w:rsidRPr="00AD7E79">
        <w:rPr>
          <w:rFonts w:hint="eastAsia"/>
          <w:rtl/>
        </w:rPr>
        <w:t>בלבד</w:t>
      </w:r>
      <w:r w:rsidRPr="00AD7E79">
        <w:rPr>
          <w:rtl/>
        </w:rPr>
        <w:t>).</w:t>
      </w:r>
    </w:p>
    <w:p w:rsidR="00A92235" w:rsidRPr="00EB68AA" w:rsidRDefault="0040555C" w:rsidP="00253A35">
      <w:pPr>
        <w:pStyle w:val="4-"/>
        <w:tabs>
          <w:tab w:val="clear" w:pos="2121"/>
        </w:tabs>
        <w:spacing w:before="120" w:after="120"/>
        <w:ind w:left="2331" w:hanging="616"/>
        <w:contextualSpacing w:val="0"/>
        <w:rPr>
          <w:b w:val="0"/>
          <w:bCs w:val="0"/>
          <w:u w:val="single"/>
          <w:rtl/>
        </w:rPr>
      </w:pPr>
      <w:r w:rsidRPr="00EB68AA">
        <w:rPr>
          <w:b w:val="0"/>
          <w:bCs w:val="0"/>
          <w:u w:val="single"/>
          <w:rtl/>
        </w:rPr>
        <w:t>נ</w:t>
      </w:r>
      <w:r w:rsidR="00850823">
        <w:rPr>
          <w:rFonts w:hint="cs"/>
          <w:b w:val="0"/>
          <w:bCs w:val="0"/>
          <w:u w:val="single"/>
          <w:rtl/>
        </w:rPr>
        <w:t>י</w:t>
      </w:r>
      <w:r w:rsidRPr="00EB68AA">
        <w:rPr>
          <w:b w:val="0"/>
          <w:bCs w:val="0"/>
          <w:u w:val="single"/>
          <w:rtl/>
        </w:rPr>
        <w:t xml:space="preserve">סיון </w:t>
      </w:r>
      <w:r w:rsidR="00850823">
        <w:rPr>
          <w:rFonts w:hint="cs"/>
          <w:b w:val="0"/>
          <w:bCs w:val="0"/>
          <w:u w:val="single"/>
          <w:rtl/>
        </w:rPr>
        <w:t>המציע</w:t>
      </w:r>
    </w:p>
    <w:p w:rsidR="00A95D42" w:rsidRDefault="0040555C" w:rsidP="00253A35">
      <w:pPr>
        <w:pStyle w:val="5-"/>
        <w:numPr>
          <w:ilvl w:val="0"/>
          <w:numId w:val="0"/>
        </w:numPr>
        <w:ind w:left="2407"/>
        <w:rPr>
          <w:b w:val="0"/>
          <w:bCs w:val="0"/>
          <w:rtl/>
        </w:rPr>
      </w:pPr>
      <w:r w:rsidRPr="002F61D4">
        <w:rPr>
          <w:b w:val="0"/>
          <w:bCs w:val="0"/>
          <w:rtl/>
        </w:rPr>
        <w:t>למציע</w:t>
      </w:r>
      <w:r w:rsidR="00512838">
        <w:rPr>
          <w:rFonts w:hint="cs"/>
          <w:b w:val="0"/>
          <w:bCs w:val="0"/>
          <w:rtl/>
        </w:rPr>
        <w:t xml:space="preserve"> או </w:t>
      </w:r>
      <w:r w:rsidR="00512838" w:rsidRPr="0068072A">
        <w:rPr>
          <w:rFonts w:eastAsia="Calibri"/>
          <w:b w:val="0"/>
          <w:bCs w:val="0"/>
          <w:kern w:val="2"/>
          <w:rtl/>
          <w14:ligatures w14:val="standardContextual"/>
        </w:rPr>
        <w:t>שותף</w:t>
      </w:r>
      <w:r w:rsidR="00477243">
        <w:rPr>
          <w:rFonts w:eastAsia="Calibri" w:hint="cs"/>
          <w:b w:val="0"/>
          <w:bCs w:val="0"/>
          <w:kern w:val="2"/>
          <w:rtl/>
          <w14:ligatures w14:val="standardContextual"/>
        </w:rPr>
        <w:t xml:space="preserve"> </w:t>
      </w:r>
      <w:r w:rsidR="00512838" w:rsidRPr="0068072A">
        <w:rPr>
          <w:rFonts w:eastAsia="Calibri" w:hint="cs"/>
          <w:b w:val="0"/>
          <w:bCs w:val="0"/>
          <w:kern w:val="2"/>
          <w:rtl/>
          <w14:ligatures w14:val="standardContextual"/>
        </w:rPr>
        <w:t>בחברה הייעודית</w:t>
      </w:r>
      <w:r w:rsidR="00512838" w:rsidRPr="0068072A">
        <w:rPr>
          <w:rFonts w:eastAsia="Calibri"/>
          <w:b w:val="0"/>
          <w:bCs w:val="0"/>
          <w:kern w:val="2"/>
          <w:rtl/>
          <w14:ligatures w14:val="standardContextual"/>
        </w:rPr>
        <w:t xml:space="preserve"> (במקרה שבו הוקם מציע לצורך המכרז)</w:t>
      </w:r>
      <w:r w:rsidR="00512838">
        <w:rPr>
          <w:rFonts w:eastAsia="Calibri" w:hint="cs"/>
          <w:kern w:val="2"/>
          <w:rtl/>
          <w14:ligatures w14:val="standardContextual"/>
        </w:rPr>
        <w:t xml:space="preserve"> </w:t>
      </w:r>
      <w:r w:rsidR="00DC2262" w:rsidRPr="002F61D4">
        <w:rPr>
          <w:rFonts w:hint="cs"/>
          <w:b w:val="0"/>
          <w:bCs w:val="0"/>
          <w:rtl/>
        </w:rPr>
        <w:t>ניסיו</w:t>
      </w:r>
      <w:r w:rsidR="00DC2262" w:rsidRPr="002F61D4">
        <w:rPr>
          <w:rFonts w:hint="eastAsia"/>
          <w:b w:val="0"/>
          <w:bCs w:val="0"/>
          <w:rtl/>
        </w:rPr>
        <w:t>ן</w:t>
      </w:r>
      <w:r w:rsidRPr="002F61D4">
        <w:rPr>
          <w:b w:val="0"/>
          <w:bCs w:val="0"/>
          <w:rtl/>
        </w:rPr>
        <w:t xml:space="preserve"> מוכח של 3 שנים </w:t>
      </w:r>
      <w:r w:rsidR="00A95D42" w:rsidRPr="002F61D4">
        <w:rPr>
          <w:rFonts w:hint="cs"/>
          <w:b w:val="0"/>
          <w:bCs w:val="0"/>
          <w:rtl/>
        </w:rPr>
        <w:t xml:space="preserve">לפחות, </w:t>
      </w:r>
      <w:r w:rsidRPr="002F61D4">
        <w:rPr>
          <w:b w:val="0"/>
          <w:bCs w:val="0"/>
          <w:rtl/>
        </w:rPr>
        <w:t>בין השנים 2018-2024</w:t>
      </w:r>
      <w:r w:rsidR="00A95D42" w:rsidRPr="002F61D4">
        <w:rPr>
          <w:rFonts w:hint="cs"/>
          <w:b w:val="0"/>
          <w:bCs w:val="0"/>
          <w:rtl/>
        </w:rPr>
        <w:t xml:space="preserve">, </w:t>
      </w:r>
      <w:r w:rsidRPr="002F61D4">
        <w:rPr>
          <w:b w:val="0"/>
          <w:bCs w:val="0"/>
          <w:rtl/>
        </w:rPr>
        <w:t xml:space="preserve">בהקמה או בהפעלה של מערכות מידע מורכבות בתחומי הפיננסים או שוק ההון או החיסכון הפנסיוני. </w:t>
      </w:r>
    </w:p>
    <w:p w:rsidR="00A95D42" w:rsidRDefault="00A95D42" w:rsidP="00253A35">
      <w:pPr>
        <w:pStyle w:val="4-"/>
        <w:tabs>
          <w:tab w:val="clear" w:pos="2121"/>
        </w:tabs>
        <w:spacing w:before="120" w:after="120"/>
        <w:ind w:left="2331" w:hanging="616"/>
        <w:contextualSpacing w:val="0"/>
        <w:rPr>
          <w:b w:val="0"/>
          <w:bCs w:val="0"/>
        </w:rPr>
      </w:pPr>
      <w:r w:rsidRPr="002F61D4">
        <w:rPr>
          <w:rFonts w:hint="cs"/>
          <w:b w:val="0"/>
          <w:bCs w:val="0"/>
          <w:rtl/>
        </w:rPr>
        <w:t xml:space="preserve">המציע </w:t>
      </w:r>
      <w:r w:rsidR="00407F29" w:rsidRPr="0068072A">
        <w:rPr>
          <w:rFonts w:eastAsia="Calibri" w:hint="cs"/>
          <w:b w:val="0"/>
          <w:bCs w:val="0"/>
          <w:kern w:val="2"/>
          <w:rtl/>
          <w14:ligatures w14:val="standardContextual"/>
        </w:rPr>
        <w:t xml:space="preserve">או </w:t>
      </w:r>
      <w:r w:rsidR="00407F29" w:rsidRPr="0068072A">
        <w:rPr>
          <w:rFonts w:eastAsia="Calibri"/>
          <w:b w:val="0"/>
          <w:bCs w:val="0"/>
          <w:kern w:val="2"/>
          <w:rtl/>
          <w14:ligatures w14:val="standardContextual"/>
        </w:rPr>
        <w:t xml:space="preserve">שותף </w:t>
      </w:r>
      <w:r w:rsidR="00407F29" w:rsidRPr="0068072A">
        <w:rPr>
          <w:rFonts w:eastAsia="Calibri" w:hint="cs"/>
          <w:b w:val="0"/>
          <w:bCs w:val="0"/>
          <w:kern w:val="2"/>
          <w:rtl/>
          <w14:ligatures w14:val="standardContextual"/>
        </w:rPr>
        <w:t>בחברה הייעודית</w:t>
      </w:r>
      <w:r w:rsidR="00407F29" w:rsidRPr="0068072A">
        <w:rPr>
          <w:rFonts w:eastAsia="Calibri"/>
          <w:b w:val="0"/>
          <w:bCs w:val="0"/>
          <w:kern w:val="2"/>
          <w:rtl/>
          <w14:ligatures w14:val="standardContextual"/>
        </w:rPr>
        <w:t xml:space="preserve"> (במקרה שבו הוקם מציע לצורך המכרז)</w:t>
      </w:r>
      <w:r w:rsidR="00407F29">
        <w:rPr>
          <w:rFonts w:eastAsia="Calibri" w:hint="cs"/>
          <w:kern w:val="2"/>
          <w:rtl/>
          <w14:ligatures w14:val="standardContextual"/>
        </w:rPr>
        <w:t xml:space="preserve"> </w:t>
      </w:r>
      <w:r w:rsidRPr="002F61D4">
        <w:rPr>
          <w:rFonts w:hint="cs"/>
          <w:b w:val="0"/>
          <w:bCs w:val="0"/>
          <w:rtl/>
        </w:rPr>
        <w:t>העסיק בכל אחת מ-3</w:t>
      </w:r>
      <w:r w:rsidRPr="002F61D4">
        <w:rPr>
          <w:rFonts w:hint="cs"/>
          <w:b w:val="0"/>
          <w:bCs w:val="0"/>
        </w:rPr>
        <w:t xml:space="preserve"> </w:t>
      </w:r>
      <w:r w:rsidRPr="002F61D4">
        <w:rPr>
          <w:rFonts w:hint="cs"/>
          <w:b w:val="0"/>
          <w:bCs w:val="0"/>
          <w:rtl/>
        </w:rPr>
        <w:t xml:space="preserve">השנים אחרונות </w:t>
      </w:r>
      <w:r w:rsidR="005B7914" w:rsidRPr="002F61D4">
        <w:rPr>
          <w:rFonts w:hint="cs"/>
          <w:b w:val="0"/>
          <w:bCs w:val="0"/>
          <w:rtl/>
        </w:rPr>
        <w:t xml:space="preserve">(2022-2024) </w:t>
      </w:r>
      <w:r w:rsidRPr="002F61D4">
        <w:rPr>
          <w:rFonts w:hint="cs"/>
          <w:b w:val="0"/>
          <w:bCs w:val="0"/>
          <w:rtl/>
        </w:rPr>
        <w:t>לפחות 30 עובדים בתחומי טכנולוגיות המידע.</w:t>
      </w:r>
    </w:p>
    <w:p w:rsidR="005B7914" w:rsidRPr="00EB68AA" w:rsidRDefault="00A95D42" w:rsidP="00253A35">
      <w:pPr>
        <w:pStyle w:val="4-"/>
        <w:tabs>
          <w:tab w:val="clear" w:pos="2121"/>
        </w:tabs>
        <w:spacing w:before="120" w:after="120"/>
        <w:ind w:left="2331" w:hanging="616"/>
        <w:contextualSpacing w:val="0"/>
        <w:rPr>
          <w:b w:val="0"/>
          <w:bCs w:val="0"/>
          <w:u w:val="single"/>
        </w:rPr>
      </w:pPr>
      <w:r w:rsidRPr="00EB68AA">
        <w:rPr>
          <w:rFonts w:hint="cs"/>
          <w:b w:val="0"/>
          <w:bCs w:val="0"/>
          <w:u w:val="single"/>
          <w:rtl/>
        </w:rPr>
        <w:t xml:space="preserve">צוות ניהול </w:t>
      </w:r>
      <w:r w:rsidR="00850823">
        <w:rPr>
          <w:rFonts w:hint="cs"/>
          <w:b w:val="0"/>
          <w:bCs w:val="0"/>
          <w:u w:val="single"/>
          <w:rtl/>
        </w:rPr>
        <w:t>ה</w:t>
      </w:r>
      <w:r w:rsidRPr="00EB68AA">
        <w:rPr>
          <w:rFonts w:hint="cs"/>
          <w:b w:val="0"/>
          <w:bCs w:val="0"/>
          <w:u w:val="single"/>
          <w:rtl/>
        </w:rPr>
        <w:t xml:space="preserve">פרויקט: </w:t>
      </w:r>
    </w:p>
    <w:p w:rsidR="00A95D42" w:rsidRPr="002F61D4" w:rsidRDefault="005B7914" w:rsidP="00253A35">
      <w:pPr>
        <w:pStyle w:val="4-3"/>
        <w:numPr>
          <w:ilvl w:val="0"/>
          <w:numId w:val="0"/>
        </w:numPr>
        <w:tabs>
          <w:tab w:val="clear" w:pos="2121"/>
        </w:tabs>
        <w:ind w:left="2331"/>
        <w:contextualSpacing w:val="0"/>
        <w:rPr>
          <w:rtl/>
        </w:rPr>
      </w:pPr>
      <w:r w:rsidRPr="002F61D4">
        <w:rPr>
          <w:rFonts w:hint="cs"/>
          <w:rtl/>
        </w:rPr>
        <w:t>המציע</w:t>
      </w:r>
      <w:r w:rsidRPr="002F61D4">
        <w:rPr>
          <w:rtl/>
        </w:rPr>
        <w:t xml:space="preserve"> </w:t>
      </w:r>
      <w:r w:rsidRPr="002F61D4">
        <w:rPr>
          <w:rFonts w:hint="cs"/>
          <w:rtl/>
        </w:rPr>
        <w:t>נדרש</w:t>
      </w:r>
      <w:r w:rsidRPr="002F61D4">
        <w:rPr>
          <w:rtl/>
        </w:rPr>
        <w:t xml:space="preserve"> </w:t>
      </w:r>
      <w:r w:rsidRPr="002F61D4">
        <w:rPr>
          <w:rFonts w:hint="cs"/>
          <w:rtl/>
        </w:rPr>
        <w:t>לצרף</w:t>
      </w:r>
      <w:r w:rsidRPr="002F61D4">
        <w:rPr>
          <w:rtl/>
        </w:rPr>
        <w:t xml:space="preserve"> </w:t>
      </w:r>
      <w:r w:rsidRPr="002F61D4">
        <w:rPr>
          <w:rFonts w:hint="cs"/>
          <w:rtl/>
        </w:rPr>
        <w:t>להצעתו</w:t>
      </w:r>
      <w:r w:rsidRPr="002F61D4">
        <w:rPr>
          <w:rtl/>
        </w:rPr>
        <w:t xml:space="preserve"> </w:t>
      </w:r>
      <w:r w:rsidR="00515FBE">
        <w:rPr>
          <w:rFonts w:hint="cs"/>
          <w:rtl/>
        </w:rPr>
        <w:t xml:space="preserve">את </w:t>
      </w:r>
      <w:r w:rsidRPr="002F61D4">
        <w:rPr>
          <w:rFonts w:hint="cs"/>
          <w:rtl/>
        </w:rPr>
        <w:t>פרטי</w:t>
      </w:r>
      <w:r w:rsidRPr="002F61D4">
        <w:rPr>
          <w:rtl/>
        </w:rPr>
        <w:t xml:space="preserve"> </w:t>
      </w:r>
      <w:r w:rsidRPr="002F61D4">
        <w:rPr>
          <w:rFonts w:hint="cs"/>
          <w:rtl/>
        </w:rPr>
        <w:t>צוות ניהול הפרוייקט המוצע על יד</w:t>
      </w:r>
      <w:r w:rsidR="001B0606" w:rsidRPr="002F61D4">
        <w:rPr>
          <w:rFonts w:hint="cs"/>
          <w:rtl/>
        </w:rPr>
        <w:t>ו</w:t>
      </w:r>
      <w:r w:rsidRPr="002F61D4">
        <w:rPr>
          <w:rFonts w:hint="cs"/>
          <w:rtl/>
        </w:rPr>
        <w:t>, על פי הפירוט שלהלן:</w:t>
      </w:r>
    </w:p>
    <w:p w:rsidR="00B34E79" w:rsidRDefault="00B34E79" w:rsidP="00B34E79">
      <w:pPr>
        <w:pStyle w:val="5-"/>
        <w:numPr>
          <w:ilvl w:val="4"/>
          <w:numId w:val="51"/>
        </w:numPr>
        <w:tabs>
          <w:tab w:val="clear" w:pos="3338"/>
        </w:tabs>
        <w:ind w:left="3338" w:hanging="1035"/>
        <w:rPr>
          <w:b w:val="0"/>
          <w:bCs w:val="0"/>
        </w:rPr>
      </w:pPr>
      <w:r w:rsidRPr="00B34E79">
        <w:rPr>
          <w:rFonts w:hint="cs"/>
          <w:rtl/>
        </w:rPr>
        <w:t>מנכ"ל</w:t>
      </w:r>
      <w:r>
        <w:rPr>
          <w:rFonts w:hint="cs"/>
          <w:rtl/>
        </w:rPr>
        <w:t xml:space="preserve"> </w:t>
      </w:r>
      <w:r w:rsidR="005F2572">
        <w:rPr>
          <w:rFonts w:hint="cs"/>
          <w:b w:val="0"/>
          <w:bCs w:val="0"/>
          <w:rtl/>
        </w:rPr>
        <w:t>–</w:t>
      </w:r>
      <w:r w:rsidR="005F2572" w:rsidRPr="002F61D4">
        <w:rPr>
          <w:rFonts w:hint="cs"/>
          <w:b w:val="0"/>
          <w:bCs w:val="0"/>
          <w:rtl/>
        </w:rPr>
        <w:t xml:space="preserve"> </w:t>
      </w:r>
      <w:r>
        <w:rPr>
          <w:rFonts w:hint="cs"/>
          <w:rtl/>
        </w:rPr>
        <w:t xml:space="preserve"> </w:t>
      </w:r>
      <w:r w:rsidRPr="002F61D4">
        <w:rPr>
          <w:rFonts w:hint="cs"/>
          <w:b w:val="0"/>
          <w:bCs w:val="0"/>
          <w:rtl/>
        </w:rPr>
        <w:t>הכישורים והידע הנדרשים יהיו לפחות:</w:t>
      </w:r>
    </w:p>
    <w:p w:rsidR="00B34E79" w:rsidRPr="00B34E79" w:rsidRDefault="00B34E79" w:rsidP="005F2572">
      <w:pPr>
        <w:pStyle w:val="6-0"/>
        <w:tabs>
          <w:tab w:val="clear" w:pos="4696"/>
        </w:tabs>
        <w:ind w:left="4452" w:hanging="1134"/>
        <w:rPr>
          <w:rtl/>
        </w:rPr>
      </w:pPr>
      <w:r w:rsidRPr="00B34E79">
        <w:rPr>
          <w:rtl/>
        </w:rPr>
        <w:t xml:space="preserve">ניסיון של 5 שנים </w:t>
      </w:r>
      <w:r w:rsidR="000C1D5C">
        <w:rPr>
          <w:rFonts w:hint="cs"/>
          <w:rtl/>
        </w:rPr>
        <w:t xml:space="preserve">כמנכ"ל </w:t>
      </w:r>
      <w:r w:rsidR="00D85D9E">
        <w:rPr>
          <w:rFonts w:hint="cs"/>
          <w:rtl/>
        </w:rPr>
        <w:t xml:space="preserve">או </w:t>
      </w:r>
      <w:r w:rsidR="00D35841">
        <w:rPr>
          <w:rFonts w:hint="cs"/>
          <w:rtl/>
        </w:rPr>
        <w:t xml:space="preserve">כסמנכ"ל </w:t>
      </w:r>
      <w:r w:rsidR="00FA536E" w:rsidRPr="00FA536E">
        <w:rPr>
          <w:rtl/>
        </w:rPr>
        <w:t xml:space="preserve">בגוף עסקי או בדרג מקביל בשירות הציבורי, </w:t>
      </w:r>
      <w:r w:rsidR="00EA466F">
        <w:rPr>
          <w:rFonts w:hint="cs"/>
          <w:rtl/>
        </w:rPr>
        <w:t>הכולל</w:t>
      </w:r>
      <w:r w:rsidR="00FA536E" w:rsidRPr="00FA536E">
        <w:rPr>
          <w:rtl/>
        </w:rPr>
        <w:t xml:space="preserve"> ניה</w:t>
      </w:r>
      <w:r w:rsidR="00EA466F">
        <w:rPr>
          <w:rFonts w:hint="cs"/>
          <w:rtl/>
        </w:rPr>
        <w:t>ו</w:t>
      </w:r>
      <w:r w:rsidR="00FA536E" w:rsidRPr="00FA536E">
        <w:rPr>
          <w:rtl/>
        </w:rPr>
        <w:t>ל צוות של 20 עובדים לפחות. לעניין סעיף זה, "</w:t>
      </w:r>
      <w:r w:rsidR="00FA536E" w:rsidRPr="00AD7E79">
        <w:rPr>
          <w:b/>
          <w:bCs/>
          <w:rtl/>
        </w:rPr>
        <w:t>שירות ציבורי</w:t>
      </w:r>
      <w:r w:rsidR="00FA536E" w:rsidRPr="00FA536E">
        <w:rPr>
          <w:rtl/>
        </w:rPr>
        <w:t>"</w:t>
      </w:r>
      <w:r w:rsidR="00FD120F">
        <w:rPr>
          <w:rFonts w:hint="cs"/>
          <w:rtl/>
        </w:rPr>
        <w:t xml:space="preserve"> </w:t>
      </w:r>
      <w:r w:rsidR="00FA536E" w:rsidRPr="00FA536E">
        <w:rPr>
          <w:rtl/>
        </w:rPr>
        <w:t>- כולל את כל מוסדות השלטון</w:t>
      </w:r>
      <w:r w:rsidR="00FD120F">
        <w:rPr>
          <w:rFonts w:hint="cs"/>
          <w:rtl/>
        </w:rPr>
        <w:t>,</w:t>
      </w:r>
      <w:r w:rsidR="00FA536E" w:rsidRPr="00FA536E">
        <w:rPr>
          <w:rtl/>
        </w:rPr>
        <w:t xml:space="preserve"> בינ</w:t>
      </w:r>
      <w:r w:rsidR="00EA466F">
        <w:rPr>
          <w:rFonts w:hint="cs"/>
          <w:rtl/>
        </w:rPr>
        <w:t>י</w:t>
      </w:r>
      <w:r w:rsidR="00FA536E" w:rsidRPr="00FA536E">
        <w:rPr>
          <w:rtl/>
        </w:rPr>
        <w:t xml:space="preserve">הם זרועות </w:t>
      </w:r>
      <w:r w:rsidR="00FD120F">
        <w:rPr>
          <w:rFonts w:hint="cs"/>
          <w:rtl/>
        </w:rPr>
        <w:t>ה</w:t>
      </w:r>
      <w:r w:rsidR="00FA536E" w:rsidRPr="00FA536E">
        <w:rPr>
          <w:rtl/>
        </w:rPr>
        <w:t>בטחון ו</w:t>
      </w:r>
      <w:r w:rsidR="00FD120F">
        <w:rPr>
          <w:rFonts w:hint="cs"/>
          <w:rtl/>
        </w:rPr>
        <w:t>ה</w:t>
      </w:r>
      <w:r w:rsidR="00FA536E" w:rsidRPr="00FA536E">
        <w:rPr>
          <w:rtl/>
        </w:rPr>
        <w:t>הגנה (צה"ל - מדרגת סא"ל ומעלה, משטרה - מדרגת סגן ניצב ומעלה)</w:t>
      </w:r>
      <w:r w:rsidR="00CF3248">
        <w:rPr>
          <w:rStyle w:val="afffa"/>
          <w:rtl/>
        </w:rPr>
        <w:footnoteReference w:id="6"/>
      </w:r>
      <w:r w:rsidRPr="00B34E79">
        <w:rPr>
          <w:rtl/>
        </w:rPr>
        <w:t>;</w:t>
      </w:r>
      <w:r w:rsidR="005F2F01">
        <w:rPr>
          <w:rFonts w:hint="cs"/>
          <w:rtl/>
        </w:rPr>
        <w:t xml:space="preserve"> </w:t>
      </w:r>
    </w:p>
    <w:p w:rsidR="00A95D42" w:rsidRPr="002F61D4" w:rsidRDefault="00A95D42" w:rsidP="00253A35">
      <w:pPr>
        <w:pStyle w:val="5-"/>
        <w:tabs>
          <w:tab w:val="clear" w:pos="3338"/>
        </w:tabs>
        <w:ind w:left="3338" w:hanging="1035"/>
        <w:rPr>
          <w:b w:val="0"/>
          <w:bCs w:val="0"/>
        </w:rPr>
      </w:pPr>
      <w:r w:rsidRPr="00EB68AA">
        <w:rPr>
          <w:rFonts w:hint="cs"/>
          <w:rtl/>
        </w:rPr>
        <w:t>מנהל פרויקט</w:t>
      </w:r>
      <w:r w:rsidRPr="002F61D4">
        <w:rPr>
          <w:rFonts w:hint="cs"/>
          <w:b w:val="0"/>
          <w:bCs w:val="0"/>
          <w:rtl/>
        </w:rPr>
        <w:t xml:space="preserve"> </w:t>
      </w:r>
      <w:r w:rsidR="0091479E">
        <w:rPr>
          <w:rFonts w:hint="cs"/>
          <w:b w:val="0"/>
          <w:bCs w:val="0"/>
          <w:rtl/>
        </w:rPr>
        <w:t>–</w:t>
      </w:r>
      <w:r w:rsidRPr="002F61D4">
        <w:rPr>
          <w:rFonts w:hint="cs"/>
          <w:b w:val="0"/>
          <w:bCs w:val="0"/>
          <w:rtl/>
        </w:rPr>
        <w:t xml:space="preserve"> הכישורים והידע הנדרשים יהיו לפחות: </w:t>
      </w:r>
    </w:p>
    <w:p w:rsidR="00A95D42" w:rsidRPr="002F61D4" w:rsidRDefault="00A95D42" w:rsidP="00253A35">
      <w:pPr>
        <w:pStyle w:val="6-0"/>
        <w:tabs>
          <w:tab w:val="clear" w:pos="4696"/>
        </w:tabs>
        <w:ind w:left="4598" w:hanging="1274"/>
        <w:rPr>
          <w:rtl/>
        </w:rPr>
      </w:pPr>
      <w:r w:rsidRPr="002F61D4">
        <w:rPr>
          <w:rFonts w:hint="cs"/>
          <w:rtl/>
        </w:rPr>
        <w:t xml:space="preserve">ניסיון ניהולי של 5 שנים בניהול פרויקט פיתוח והפעלת מערכות </w:t>
      </w:r>
      <w:r w:rsidR="00E7410E">
        <w:rPr>
          <w:rFonts w:hint="cs"/>
          <w:rtl/>
        </w:rPr>
        <w:t xml:space="preserve">מידע </w:t>
      </w:r>
      <w:r w:rsidRPr="002F61D4">
        <w:rPr>
          <w:rFonts w:hint="cs"/>
          <w:rtl/>
        </w:rPr>
        <w:t>מורכבות, עם צוות של 20 אנשי פיתוח טכנולוגי לפחות;</w:t>
      </w:r>
    </w:p>
    <w:p w:rsidR="00A95D42" w:rsidRPr="002F61D4" w:rsidRDefault="00A95D42" w:rsidP="00253A35">
      <w:pPr>
        <w:pStyle w:val="6-0"/>
        <w:tabs>
          <w:tab w:val="clear" w:pos="4696"/>
        </w:tabs>
        <w:ind w:left="4598" w:hanging="1274"/>
        <w:rPr>
          <w:rtl/>
        </w:rPr>
      </w:pPr>
      <w:r w:rsidRPr="002F61D4">
        <w:rPr>
          <w:rFonts w:hint="cs"/>
          <w:rtl/>
        </w:rPr>
        <w:t xml:space="preserve">ידע, היכרות מעמיקה וניסיון של </w:t>
      </w:r>
      <w:r w:rsidR="00100474">
        <w:rPr>
          <w:rFonts w:hint="cs"/>
          <w:rtl/>
        </w:rPr>
        <w:t>5</w:t>
      </w:r>
      <w:r w:rsidR="00100474" w:rsidRPr="002F61D4">
        <w:rPr>
          <w:rFonts w:hint="cs"/>
          <w:rtl/>
        </w:rPr>
        <w:t xml:space="preserve"> </w:t>
      </w:r>
      <w:r w:rsidRPr="002F61D4">
        <w:rPr>
          <w:rFonts w:hint="cs"/>
          <w:rtl/>
        </w:rPr>
        <w:t xml:space="preserve">שנים בפרויקטים טכנולוגיים בתחומי הפיננסיים. </w:t>
      </w:r>
    </w:p>
    <w:p w:rsidR="00A95D42" w:rsidRPr="002F61D4" w:rsidRDefault="00743519" w:rsidP="00253A35">
      <w:pPr>
        <w:pStyle w:val="5-"/>
        <w:tabs>
          <w:tab w:val="clear" w:pos="3338"/>
        </w:tabs>
        <w:ind w:left="3338" w:hanging="1035"/>
        <w:rPr>
          <w:b w:val="0"/>
          <w:bCs w:val="0"/>
          <w:rtl/>
        </w:rPr>
      </w:pPr>
      <w:r>
        <w:rPr>
          <w:rFonts w:hint="cs"/>
          <w:rtl/>
        </w:rPr>
        <w:t>ממונה</w:t>
      </w:r>
      <w:r w:rsidRPr="00EB68AA">
        <w:rPr>
          <w:rFonts w:hint="cs"/>
          <w:rtl/>
        </w:rPr>
        <w:t xml:space="preserve"> </w:t>
      </w:r>
      <w:r w:rsidR="00A95D42" w:rsidRPr="00EB68AA">
        <w:rPr>
          <w:rFonts w:hint="cs"/>
          <w:rtl/>
        </w:rPr>
        <w:t>אבטחת מידע</w:t>
      </w:r>
      <w:r w:rsidR="00A95D42" w:rsidRPr="002F61D4">
        <w:rPr>
          <w:rFonts w:hint="cs"/>
          <w:b w:val="0"/>
          <w:bCs w:val="0"/>
          <w:rtl/>
        </w:rPr>
        <w:t xml:space="preserve"> </w:t>
      </w:r>
      <w:r w:rsidR="00850823">
        <w:rPr>
          <w:rFonts w:hint="cs"/>
          <w:b w:val="0"/>
          <w:bCs w:val="0"/>
          <w:rtl/>
        </w:rPr>
        <w:t>–</w:t>
      </w:r>
      <w:r w:rsidR="00A95D42" w:rsidRPr="002F61D4">
        <w:rPr>
          <w:rFonts w:hint="cs"/>
          <w:b w:val="0"/>
          <w:bCs w:val="0"/>
          <w:rtl/>
        </w:rPr>
        <w:t xml:space="preserve"> הכישורים והידע הנדרשים יהיו לפחות: </w:t>
      </w:r>
    </w:p>
    <w:p w:rsidR="00A95D42" w:rsidRPr="002F61D4" w:rsidRDefault="00A95D42" w:rsidP="00253A35">
      <w:pPr>
        <w:pStyle w:val="6-0"/>
        <w:tabs>
          <w:tab w:val="clear" w:pos="4696"/>
        </w:tabs>
        <w:ind w:left="4598" w:hanging="1274"/>
        <w:rPr>
          <w:rtl/>
        </w:rPr>
      </w:pPr>
      <w:r w:rsidRPr="002F61D4">
        <w:rPr>
          <w:rFonts w:hint="cs"/>
          <w:rtl/>
        </w:rPr>
        <w:t>בעל הסמכה</w:t>
      </w:r>
      <w:r w:rsidR="0029790B">
        <w:rPr>
          <w:rFonts w:hint="cs"/>
          <w:rtl/>
        </w:rPr>
        <w:t xml:space="preserve"> </w:t>
      </w:r>
      <w:r w:rsidR="00264BD0">
        <w:rPr>
          <w:rFonts w:hint="cs"/>
          <w:rtl/>
        </w:rPr>
        <w:t xml:space="preserve">רשמית </w:t>
      </w:r>
      <w:del w:id="80" w:author="Author">
        <w:r w:rsidR="00264BD0" w:rsidDel="001A4F03">
          <w:rPr>
            <w:rFonts w:hint="cs"/>
            <w:rtl/>
          </w:rPr>
          <w:delText xml:space="preserve">ממוסד לימודים מוכר </w:delText>
        </w:r>
      </w:del>
      <w:ins w:id="81" w:author="Author">
        <w:r w:rsidR="001A4F03">
          <w:rPr>
            <w:rStyle w:val="afffa"/>
            <w:rtl/>
          </w:rPr>
          <w:footnoteReference w:id="7"/>
        </w:r>
      </w:ins>
      <w:r w:rsidR="0029790B">
        <w:rPr>
          <w:rFonts w:hint="cs"/>
          <w:rtl/>
        </w:rPr>
        <w:t>בתחום אבטחת מידע</w:t>
      </w:r>
      <w:r w:rsidRPr="002F61D4">
        <w:rPr>
          <w:rFonts w:hint="cs"/>
          <w:rtl/>
        </w:rPr>
        <w:t xml:space="preserve"> כדוגמת</w:t>
      </w:r>
      <w:r w:rsidR="00850823">
        <w:rPr>
          <w:rFonts w:hint="cs"/>
          <w:rtl/>
        </w:rPr>
        <w:t xml:space="preserve"> –</w:t>
      </w:r>
      <w:r w:rsidRPr="002F61D4">
        <w:rPr>
          <w:rFonts w:hint="cs"/>
          <w:rtl/>
        </w:rPr>
        <w:t xml:space="preserve"> </w:t>
      </w:r>
      <w:r w:rsidRPr="002F61D4">
        <w:rPr>
          <w:rFonts w:hint="cs"/>
        </w:rPr>
        <w:t>CISO, CISSP</w:t>
      </w:r>
      <w:r w:rsidRPr="002F61D4">
        <w:rPr>
          <w:rFonts w:hint="cs"/>
          <w:rtl/>
        </w:rPr>
        <w:t xml:space="preserve"> או </w:t>
      </w:r>
      <w:r w:rsidRPr="002F61D4">
        <w:rPr>
          <w:rFonts w:hint="cs"/>
        </w:rPr>
        <w:t>CISM</w:t>
      </w:r>
      <w:r w:rsidRPr="002F61D4">
        <w:rPr>
          <w:rFonts w:hint="cs"/>
          <w:rtl/>
        </w:rPr>
        <w:t xml:space="preserve">; </w:t>
      </w:r>
    </w:p>
    <w:p w:rsidR="00A95D42" w:rsidRPr="002F61D4" w:rsidRDefault="00A95D42" w:rsidP="00253A35">
      <w:pPr>
        <w:pStyle w:val="6-0"/>
        <w:tabs>
          <w:tab w:val="clear" w:pos="4696"/>
        </w:tabs>
        <w:ind w:left="4598" w:hanging="1274"/>
        <w:rPr>
          <w:rtl/>
        </w:rPr>
      </w:pPr>
      <w:r w:rsidRPr="002F61D4">
        <w:rPr>
          <w:rFonts w:hint="cs"/>
          <w:rtl/>
        </w:rPr>
        <w:t xml:space="preserve">בעל ניסיון של </w:t>
      </w:r>
      <w:r w:rsidR="00100474">
        <w:rPr>
          <w:rFonts w:hint="cs"/>
          <w:rtl/>
        </w:rPr>
        <w:t>5</w:t>
      </w:r>
      <w:r w:rsidR="00100474" w:rsidRPr="002F61D4">
        <w:rPr>
          <w:rFonts w:hint="cs"/>
          <w:rtl/>
        </w:rPr>
        <w:t xml:space="preserve"> </w:t>
      </w:r>
      <w:r w:rsidRPr="002F61D4">
        <w:rPr>
          <w:rFonts w:hint="cs"/>
          <w:rtl/>
        </w:rPr>
        <w:t>שנים בניהול בתחום אבטחת המידע בפעילות בעלת מורכבות והיקפים דומים לאלו הנדרשים במכרז זה.</w:t>
      </w:r>
    </w:p>
    <w:p w:rsidR="00A95D42" w:rsidRPr="002F61D4" w:rsidRDefault="00A95D42" w:rsidP="00253A35">
      <w:pPr>
        <w:pStyle w:val="5-"/>
        <w:tabs>
          <w:tab w:val="clear" w:pos="3338"/>
        </w:tabs>
        <w:ind w:left="3338" w:hanging="1035"/>
        <w:rPr>
          <w:b w:val="0"/>
          <w:bCs w:val="0"/>
          <w:rtl/>
        </w:rPr>
      </w:pPr>
      <w:r w:rsidRPr="00EB68AA">
        <w:rPr>
          <w:rFonts w:hint="cs"/>
          <w:rtl/>
        </w:rPr>
        <w:t>מנהל פיתוח טכנולוגי</w:t>
      </w:r>
      <w:r w:rsidRPr="002F61D4">
        <w:rPr>
          <w:rFonts w:hint="cs"/>
          <w:b w:val="0"/>
          <w:bCs w:val="0"/>
          <w:rtl/>
        </w:rPr>
        <w:t xml:space="preserve"> </w:t>
      </w:r>
      <w:r w:rsidR="00850823">
        <w:rPr>
          <w:rFonts w:hint="cs"/>
          <w:b w:val="0"/>
          <w:bCs w:val="0"/>
          <w:rtl/>
        </w:rPr>
        <w:t>–</w:t>
      </w:r>
      <w:r w:rsidRPr="002F61D4">
        <w:rPr>
          <w:rFonts w:hint="cs"/>
          <w:b w:val="0"/>
          <w:bCs w:val="0"/>
          <w:rtl/>
        </w:rPr>
        <w:t xml:space="preserve"> הכישורים והידע הנדרשים יהיו לפחות:</w:t>
      </w:r>
    </w:p>
    <w:p w:rsidR="00A95D42" w:rsidRDefault="00746FCB" w:rsidP="00253A35">
      <w:pPr>
        <w:pStyle w:val="6-0"/>
        <w:tabs>
          <w:tab w:val="clear" w:pos="4696"/>
        </w:tabs>
        <w:ind w:left="4598" w:hanging="1274"/>
      </w:pPr>
      <w:r>
        <w:rPr>
          <w:rStyle w:val="afffa"/>
          <w:rtl/>
        </w:rPr>
        <w:footnoteReference w:id="8"/>
      </w:r>
      <w:r w:rsidR="00A95D42" w:rsidRPr="002F61D4">
        <w:rPr>
          <w:rFonts w:hint="cs"/>
          <w:rtl/>
        </w:rPr>
        <w:t>בעל ניסיון של 5 שנים בניהול פרויקט</w:t>
      </w:r>
      <w:r w:rsidR="00917C3C">
        <w:rPr>
          <w:rFonts w:hint="cs"/>
          <w:rtl/>
        </w:rPr>
        <w:t>ים</w:t>
      </w:r>
      <w:r w:rsidR="00A95D42" w:rsidRPr="002F61D4">
        <w:rPr>
          <w:rFonts w:hint="cs"/>
          <w:rtl/>
        </w:rPr>
        <w:t xml:space="preserve"> של פיתוח מערכות עם צוות של 10 אנשי פיתוח טכנולוגי לפחות. </w:t>
      </w:r>
    </w:p>
    <w:p w:rsidR="005F2572" w:rsidRPr="00850823" w:rsidRDefault="00850823" w:rsidP="007F3C78">
      <w:pPr>
        <w:pStyle w:val="4-"/>
        <w:numPr>
          <w:ilvl w:val="0"/>
          <w:numId w:val="0"/>
        </w:numPr>
        <w:tabs>
          <w:tab w:val="clear" w:pos="2121"/>
        </w:tabs>
        <w:spacing w:before="120" w:after="120"/>
        <w:ind w:left="2331"/>
        <w:contextualSpacing w:val="0"/>
        <w:rPr>
          <w:rtl/>
        </w:rPr>
      </w:pPr>
      <w:r w:rsidRPr="00850823">
        <w:rPr>
          <w:rFonts w:hint="eastAsia"/>
          <w:b w:val="0"/>
          <w:bCs w:val="0"/>
          <w:rtl/>
        </w:rPr>
        <w:t>לעניין</w:t>
      </w:r>
      <w:r w:rsidRPr="00850823">
        <w:rPr>
          <w:b w:val="0"/>
          <w:bCs w:val="0"/>
          <w:rtl/>
        </w:rPr>
        <w:t xml:space="preserve"> </w:t>
      </w:r>
      <w:r w:rsidR="005F2572" w:rsidRPr="00850823">
        <w:rPr>
          <w:b w:val="0"/>
          <w:bCs w:val="0"/>
          <w:rtl/>
        </w:rPr>
        <w:t>סעיף זה "מערכת מידע מורכבת"</w:t>
      </w:r>
      <w:r w:rsidR="00207841" w:rsidRPr="00850823">
        <w:rPr>
          <w:b w:val="0"/>
          <w:bCs w:val="0"/>
          <w:rtl/>
        </w:rPr>
        <w:t xml:space="preserve"> </w:t>
      </w:r>
      <w:r w:rsidRPr="00850823">
        <w:rPr>
          <w:rFonts w:hint="eastAsia"/>
          <w:b w:val="0"/>
          <w:bCs w:val="0"/>
          <w:rtl/>
        </w:rPr>
        <w:t>–</w:t>
      </w:r>
      <w:r w:rsidR="005F2572" w:rsidRPr="00850823">
        <w:rPr>
          <w:b w:val="0"/>
          <w:bCs w:val="0"/>
          <w:rtl/>
        </w:rPr>
        <w:t xml:space="preserve"> מערכת מרובת תהליכים אשר נותנת שירות למעל ל-500 משתמשים.</w:t>
      </w:r>
    </w:p>
    <w:p w:rsidR="00B63EBC" w:rsidRPr="00B63EBC" w:rsidRDefault="00B63EBC" w:rsidP="001F4CF1">
      <w:pPr>
        <w:pStyle w:val="3-"/>
        <w:tabs>
          <w:tab w:val="clear" w:pos="1197"/>
        </w:tabs>
        <w:ind w:left="1351" w:hanging="769"/>
      </w:pPr>
      <w:r w:rsidRPr="00B63EBC">
        <w:rPr>
          <w:rFonts w:hint="eastAsia"/>
          <w:b/>
          <w:bCs/>
          <w:rtl/>
        </w:rPr>
        <w:t>יציבות</w:t>
      </w:r>
      <w:r w:rsidRPr="00B63EBC">
        <w:rPr>
          <w:b/>
          <w:bCs/>
          <w:rtl/>
        </w:rPr>
        <w:t xml:space="preserve"> </w:t>
      </w:r>
      <w:r w:rsidRPr="00B63EBC">
        <w:rPr>
          <w:rFonts w:hint="eastAsia"/>
          <w:b/>
          <w:bCs/>
          <w:rtl/>
        </w:rPr>
        <w:t>פיננסית</w:t>
      </w:r>
    </w:p>
    <w:p w:rsidR="00B63EBC" w:rsidRPr="001F4CF1" w:rsidRDefault="00B63EBC" w:rsidP="001F4CF1">
      <w:pPr>
        <w:pStyle w:val="4-"/>
        <w:tabs>
          <w:tab w:val="clear" w:pos="2121"/>
        </w:tabs>
        <w:spacing w:before="120" w:after="120"/>
        <w:ind w:left="2331" w:hanging="616"/>
        <w:contextualSpacing w:val="0"/>
        <w:rPr>
          <w:b w:val="0"/>
          <w:bCs w:val="0"/>
          <w:u w:val="single"/>
        </w:rPr>
      </w:pPr>
      <w:r w:rsidRPr="001F4CF1">
        <w:rPr>
          <w:rFonts w:hint="eastAsia"/>
          <w:b w:val="0"/>
          <w:bCs w:val="0"/>
          <w:u w:val="single"/>
          <w:rtl/>
        </w:rPr>
        <w:t>מחזור</w:t>
      </w:r>
      <w:r w:rsidRPr="001F4CF1">
        <w:rPr>
          <w:b w:val="0"/>
          <w:bCs w:val="0"/>
          <w:u w:val="single"/>
          <w:rtl/>
        </w:rPr>
        <w:t xml:space="preserve"> </w:t>
      </w:r>
      <w:r w:rsidRPr="001F4CF1">
        <w:rPr>
          <w:rFonts w:hint="eastAsia"/>
          <w:b w:val="0"/>
          <w:bCs w:val="0"/>
          <w:u w:val="single"/>
          <w:rtl/>
        </w:rPr>
        <w:t>כספי</w:t>
      </w:r>
    </w:p>
    <w:p w:rsidR="00B63EBC" w:rsidRPr="002F61D4" w:rsidRDefault="00B63EBC" w:rsidP="00B63EBC">
      <w:pPr>
        <w:pStyle w:val="4-"/>
        <w:numPr>
          <w:ilvl w:val="0"/>
          <w:numId w:val="0"/>
        </w:numPr>
        <w:tabs>
          <w:tab w:val="clear" w:pos="2121"/>
        </w:tabs>
        <w:spacing w:before="120" w:after="120"/>
        <w:ind w:left="1759" w:hanging="16"/>
        <w:contextualSpacing w:val="0"/>
        <w:rPr>
          <w:b w:val="0"/>
          <w:bCs w:val="0"/>
          <w:rtl/>
        </w:rPr>
      </w:pPr>
      <w:r w:rsidRPr="002F61D4">
        <w:rPr>
          <w:b w:val="0"/>
          <w:bCs w:val="0"/>
          <w:rtl/>
        </w:rPr>
        <w:t xml:space="preserve">למציע </w:t>
      </w:r>
      <w:r w:rsidR="000272A9" w:rsidRPr="00AD7E79">
        <w:rPr>
          <w:rFonts w:eastAsia="Calibri" w:hint="eastAsia"/>
          <w:b w:val="0"/>
          <w:bCs w:val="0"/>
          <w:kern w:val="2"/>
          <w:rtl/>
          <w14:ligatures w14:val="standardContextual"/>
        </w:rPr>
        <w:t>או</w:t>
      </w:r>
      <w:r w:rsidR="000272A9" w:rsidRPr="00AD7E79">
        <w:rPr>
          <w:rFonts w:eastAsia="Calibri"/>
          <w:b w:val="0"/>
          <w:bCs w:val="0"/>
          <w:kern w:val="2"/>
          <w:rtl/>
          <w14:ligatures w14:val="standardContextual"/>
        </w:rPr>
        <w:t xml:space="preserve"> שותף </w:t>
      </w:r>
      <w:r w:rsidR="000272A9" w:rsidRPr="00AD7E79">
        <w:rPr>
          <w:rFonts w:eastAsia="Calibri" w:hint="eastAsia"/>
          <w:b w:val="0"/>
          <w:bCs w:val="0"/>
          <w:kern w:val="2"/>
          <w:rtl/>
          <w14:ligatures w14:val="standardContextual"/>
        </w:rPr>
        <w:t>בחברה</w:t>
      </w:r>
      <w:r w:rsidR="000272A9" w:rsidRPr="00AD7E79">
        <w:rPr>
          <w:rFonts w:eastAsia="Calibri"/>
          <w:b w:val="0"/>
          <w:bCs w:val="0"/>
          <w:kern w:val="2"/>
          <w:rtl/>
          <w14:ligatures w14:val="standardContextual"/>
        </w:rPr>
        <w:t xml:space="preserve"> הייעודית (במקרה שבו הוקם מציע לצורך המכרז)</w:t>
      </w:r>
      <w:r w:rsidR="000272A9">
        <w:rPr>
          <w:rFonts w:eastAsia="Calibri" w:hint="cs"/>
          <w:kern w:val="2"/>
          <w:rtl/>
          <w14:ligatures w14:val="standardContextual"/>
        </w:rPr>
        <w:t xml:space="preserve"> </w:t>
      </w:r>
      <w:r w:rsidRPr="002F61D4">
        <w:rPr>
          <w:b w:val="0"/>
          <w:bCs w:val="0"/>
          <w:rtl/>
        </w:rPr>
        <w:t>מחזור כספי שנתי בהיקף שלא יפחת מ-25,000,000 ₪</w:t>
      </w:r>
      <w:r w:rsidRPr="002F61D4">
        <w:rPr>
          <w:rFonts w:hint="cs"/>
          <w:b w:val="0"/>
          <w:bCs w:val="0"/>
          <w:rtl/>
        </w:rPr>
        <w:t xml:space="preserve"> (עשרים וחמישה מ</w:t>
      </w:r>
      <w:r w:rsidR="009E4F5D">
        <w:rPr>
          <w:rFonts w:hint="cs"/>
          <w:b w:val="0"/>
          <w:bCs w:val="0"/>
          <w:rtl/>
        </w:rPr>
        <w:t>י</w:t>
      </w:r>
      <w:r w:rsidRPr="002F61D4">
        <w:rPr>
          <w:rFonts w:hint="cs"/>
          <w:b w:val="0"/>
          <w:bCs w:val="0"/>
          <w:rtl/>
        </w:rPr>
        <w:t>ליון שקלים חדשים)</w:t>
      </w:r>
      <w:r w:rsidRPr="002F61D4">
        <w:rPr>
          <w:b w:val="0"/>
          <w:bCs w:val="0"/>
          <w:rtl/>
        </w:rPr>
        <w:t xml:space="preserve">, </w:t>
      </w:r>
      <w:r w:rsidRPr="002F61D4">
        <w:rPr>
          <w:rFonts w:hint="cs"/>
          <w:b w:val="0"/>
          <w:bCs w:val="0"/>
          <w:rtl/>
        </w:rPr>
        <w:t>בכל אחת מהשנים</w:t>
      </w:r>
      <w:r w:rsidRPr="002F61D4">
        <w:rPr>
          <w:b w:val="0"/>
          <w:bCs w:val="0"/>
          <w:rtl/>
        </w:rPr>
        <w:t xml:space="preserve"> 2022-2024</w:t>
      </w:r>
      <w:r w:rsidRPr="002F61D4">
        <w:rPr>
          <w:rFonts w:hint="cs"/>
          <w:b w:val="0"/>
          <w:bCs w:val="0"/>
          <w:rtl/>
        </w:rPr>
        <w:t>.</w:t>
      </w:r>
    </w:p>
    <w:p w:rsidR="00B63EBC" w:rsidRPr="002F61D4" w:rsidRDefault="00B63EBC" w:rsidP="001F4CF1">
      <w:pPr>
        <w:pStyle w:val="4-"/>
        <w:tabs>
          <w:tab w:val="clear" w:pos="2121"/>
        </w:tabs>
        <w:spacing w:before="120" w:after="120"/>
        <w:ind w:left="2331" w:hanging="616"/>
        <w:contextualSpacing w:val="0"/>
        <w:rPr>
          <w:b w:val="0"/>
          <w:bCs w:val="0"/>
          <w:rtl/>
        </w:rPr>
      </w:pPr>
      <w:r w:rsidRPr="001F4CF1">
        <w:rPr>
          <w:rFonts w:hint="eastAsia"/>
          <w:b w:val="0"/>
          <w:bCs w:val="0"/>
          <w:u w:val="single"/>
          <w:rtl/>
        </w:rPr>
        <w:t>הון</w:t>
      </w:r>
      <w:r w:rsidRPr="001F4CF1">
        <w:rPr>
          <w:b w:val="0"/>
          <w:bCs w:val="0"/>
          <w:u w:val="single"/>
          <w:rtl/>
        </w:rPr>
        <w:t xml:space="preserve"> </w:t>
      </w:r>
      <w:r w:rsidRPr="001F4CF1">
        <w:rPr>
          <w:rFonts w:hint="eastAsia"/>
          <w:b w:val="0"/>
          <w:bCs w:val="0"/>
          <w:u w:val="single"/>
          <w:rtl/>
        </w:rPr>
        <w:t>עצמי</w:t>
      </w:r>
      <w:r>
        <w:rPr>
          <w:rFonts w:hint="cs"/>
          <w:b w:val="0"/>
          <w:bCs w:val="0"/>
          <w:rtl/>
        </w:rPr>
        <w:t xml:space="preserve"> </w:t>
      </w:r>
    </w:p>
    <w:p w:rsidR="00B63EBC" w:rsidRPr="002F61D4" w:rsidRDefault="00B63EBC" w:rsidP="00B63EBC">
      <w:pPr>
        <w:pStyle w:val="4-"/>
        <w:numPr>
          <w:ilvl w:val="0"/>
          <w:numId w:val="0"/>
        </w:numPr>
        <w:tabs>
          <w:tab w:val="clear" w:pos="2121"/>
        </w:tabs>
        <w:spacing w:before="120" w:after="120"/>
        <w:ind w:left="1759" w:firstLine="12"/>
        <w:contextualSpacing w:val="0"/>
        <w:rPr>
          <w:b w:val="0"/>
          <w:bCs w:val="0"/>
        </w:rPr>
      </w:pPr>
      <w:r w:rsidRPr="002F61D4">
        <w:rPr>
          <w:rFonts w:hint="eastAsia"/>
          <w:b w:val="0"/>
          <w:bCs w:val="0"/>
          <w:rtl/>
        </w:rPr>
        <w:t>המציע</w:t>
      </w:r>
      <w:r w:rsidRPr="002F61D4">
        <w:rPr>
          <w:b w:val="0"/>
          <w:bCs w:val="0"/>
          <w:rtl/>
        </w:rPr>
        <w:t xml:space="preserve"> </w:t>
      </w:r>
      <w:r w:rsidRPr="002F61D4">
        <w:rPr>
          <w:rFonts w:hint="eastAsia"/>
          <w:b w:val="0"/>
          <w:bCs w:val="0"/>
          <w:rtl/>
        </w:rPr>
        <w:t>יצרף</w:t>
      </w:r>
      <w:r w:rsidRPr="002F61D4">
        <w:rPr>
          <w:b w:val="0"/>
          <w:bCs w:val="0"/>
          <w:rtl/>
        </w:rPr>
        <w:t xml:space="preserve"> </w:t>
      </w:r>
      <w:r w:rsidRPr="002F61D4">
        <w:rPr>
          <w:rFonts w:hint="eastAsia"/>
          <w:b w:val="0"/>
          <w:bCs w:val="0"/>
          <w:rtl/>
        </w:rPr>
        <w:t>התחייבות</w:t>
      </w:r>
      <w:r w:rsidRPr="002F61D4">
        <w:rPr>
          <w:b w:val="0"/>
          <w:bCs w:val="0"/>
          <w:rtl/>
        </w:rPr>
        <w:t xml:space="preserve"> </w:t>
      </w:r>
      <w:r w:rsidRPr="002F61D4">
        <w:rPr>
          <w:rFonts w:hint="eastAsia"/>
          <w:b w:val="0"/>
          <w:bCs w:val="0"/>
          <w:rtl/>
        </w:rPr>
        <w:t>להעמיד</w:t>
      </w:r>
      <w:r w:rsidRPr="002F61D4">
        <w:rPr>
          <w:b w:val="0"/>
          <w:bCs w:val="0"/>
          <w:rtl/>
        </w:rPr>
        <w:t xml:space="preserve"> </w:t>
      </w:r>
      <w:r w:rsidRPr="002F61D4">
        <w:rPr>
          <w:rFonts w:hint="eastAsia"/>
          <w:b w:val="0"/>
          <w:bCs w:val="0"/>
          <w:rtl/>
        </w:rPr>
        <w:t>הון</w:t>
      </w:r>
      <w:r w:rsidRPr="002F61D4">
        <w:rPr>
          <w:b w:val="0"/>
          <w:bCs w:val="0"/>
          <w:rtl/>
        </w:rPr>
        <w:t xml:space="preserve"> </w:t>
      </w:r>
      <w:r w:rsidRPr="002F61D4">
        <w:rPr>
          <w:rFonts w:hint="eastAsia"/>
          <w:b w:val="0"/>
          <w:bCs w:val="0"/>
          <w:rtl/>
        </w:rPr>
        <w:t>עצמי</w:t>
      </w:r>
      <w:r w:rsidRPr="002F61D4">
        <w:rPr>
          <w:b w:val="0"/>
          <w:bCs w:val="0"/>
          <w:rtl/>
        </w:rPr>
        <w:t xml:space="preserve"> </w:t>
      </w:r>
      <w:r w:rsidRPr="002F61D4">
        <w:rPr>
          <w:rFonts w:hint="eastAsia"/>
          <w:b w:val="0"/>
          <w:bCs w:val="0"/>
          <w:rtl/>
        </w:rPr>
        <w:t>עבור</w:t>
      </w:r>
      <w:r w:rsidRPr="002F61D4">
        <w:rPr>
          <w:b w:val="0"/>
          <w:bCs w:val="0"/>
          <w:rtl/>
        </w:rPr>
        <w:t xml:space="preserve"> </w:t>
      </w:r>
      <w:r w:rsidRPr="002F61D4">
        <w:rPr>
          <w:rFonts w:hint="eastAsia"/>
          <w:b w:val="0"/>
          <w:bCs w:val="0"/>
          <w:rtl/>
        </w:rPr>
        <w:t>החברה</w:t>
      </w:r>
      <w:r w:rsidRPr="002F61D4">
        <w:rPr>
          <w:b w:val="0"/>
          <w:bCs w:val="0"/>
          <w:rtl/>
        </w:rPr>
        <w:t xml:space="preserve"> </w:t>
      </w:r>
      <w:r w:rsidRPr="002F61D4">
        <w:rPr>
          <w:rFonts w:hint="eastAsia"/>
          <w:b w:val="0"/>
          <w:bCs w:val="0"/>
          <w:rtl/>
        </w:rPr>
        <w:t>שתוקם</w:t>
      </w:r>
      <w:r w:rsidRPr="002F61D4">
        <w:rPr>
          <w:b w:val="0"/>
          <w:bCs w:val="0"/>
          <w:rtl/>
        </w:rPr>
        <w:t xml:space="preserve"> </w:t>
      </w:r>
      <w:r w:rsidRPr="002F61D4">
        <w:rPr>
          <w:rFonts w:hint="eastAsia"/>
          <w:b w:val="0"/>
          <w:bCs w:val="0"/>
          <w:rtl/>
        </w:rPr>
        <w:t>במידה</w:t>
      </w:r>
      <w:r w:rsidRPr="002F61D4">
        <w:rPr>
          <w:b w:val="0"/>
          <w:bCs w:val="0"/>
          <w:rtl/>
        </w:rPr>
        <w:t xml:space="preserve"> </w:t>
      </w:r>
      <w:r w:rsidR="009E4F5D">
        <w:rPr>
          <w:rFonts w:hint="cs"/>
          <w:b w:val="0"/>
          <w:bCs w:val="0"/>
          <w:rtl/>
        </w:rPr>
        <w:t>ש</w:t>
      </w:r>
      <w:r w:rsidRPr="002F61D4">
        <w:rPr>
          <w:rFonts w:hint="eastAsia"/>
          <w:b w:val="0"/>
          <w:bCs w:val="0"/>
          <w:rtl/>
        </w:rPr>
        <w:t>יוכרז</w:t>
      </w:r>
      <w:r w:rsidRPr="002F61D4">
        <w:rPr>
          <w:b w:val="0"/>
          <w:bCs w:val="0"/>
          <w:rtl/>
        </w:rPr>
        <w:t xml:space="preserve"> </w:t>
      </w:r>
      <w:r w:rsidRPr="002F61D4">
        <w:rPr>
          <w:rFonts w:hint="eastAsia"/>
          <w:b w:val="0"/>
          <w:bCs w:val="0"/>
          <w:rtl/>
        </w:rPr>
        <w:t>כזוכה</w:t>
      </w:r>
      <w:r w:rsidRPr="002F61D4">
        <w:rPr>
          <w:b w:val="0"/>
          <w:bCs w:val="0"/>
          <w:rtl/>
        </w:rPr>
        <w:t xml:space="preserve"> </w:t>
      </w:r>
      <w:r w:rsidRPr="002F61D4">
        <w:rPr>
          <w:rFonts w:hint="eastAsia"/>
          <w:b w:val="0"/>
          <w:bCs w:val="0"/>
          <w:rtl/>
        </w:rPr>
        <w:t>במכרז</w:t>
      </w:r>
      <w:r w:rsidRPr="002F61D4">
        <w:rPr>
          <w:b w:val="0"/>
          <w:bCs w:val="0"/>
          <w:rtl/>
        </w:rPr>
        <w:t xml:space="preserve"> (כאמור </w:t>
      </w:r>
      <w:r w:rsidRPr="002F61D4">
        <w:rPr>
          <w:rFonts w:hint="eastAsia"/>
          <w:b w:val="0"/>
          <w:bCs w:val="0"/>
          <w:rtl/>
        </w:rPr>
        <w:t>בסעיף</w:t>
      </w:r>
      <w:r w:rsidRPr="002F61D4">
        <w:rPr>
          <w:b w:val="0"/>
          <w:bCs w:val="0"/>
          <w:rtl/>
        </w:rPr>
        <w:t xml:space="preserve"> </w:t>
      </w:r>
      <w:r w:rsidR="006F0795">
        <w:rPr>
          <w:rFonts w:hint="cs"/>
          <w:b w:val="0"/>
          <w:bCs w:val="0"/>
          <w:rtl/>
        </w:rPr>
        <w:t>1</w:t>
      </w:r>
      <w:r w:rsidRPr="002F61D4">
        <w:rPr>
          <w:b w:val="0"/>
          <w:bCs w:val="0"/>
          <w:rtl/>
        </w:rPr>
        <w:t xml:space="preserve">.3 </w:t>
      </w:r>
      <w:r w:rsidR="006F0795">
        <w:rPr>
          <w:rFonts w:hint="cs"/>
          <w:b w:val="0"/>
          <w:bCs w:val="0"/>
          <w:rtl/>
        </w:rPr>
        <w:t>להלן</w:t>
      </w:r>
      <w:r w:rsidRPr="002F61D4">
        <w:rPr>
          <w:b w:val="0"/>
          <w:bCs w:val="0"/>
          <w:rtl/>
        </w:rPr>
        <w:t xml:space="preserve">), </w:t>
      </w:r>
      <w:r w:rsidRPr="002F61D4">
        <w:rPr>
          <w:rFonts w:hint="eastAsia"/>
          <w:b w:val="0"/>
          <w:bCs w:val="0"/>
          <w:rtl/>
        </w:rPr>
        <w:t>על</w:t>
      </w:r>
      <w:r w:rsidRPr="002F61D4">
        <w:rPr>
          <w:b w:val="0"/>
          <w:bCs w:val="0"/>
          <w:rtl/>
        </w:rPr>
        <w:t xml:space="preserve"> </w:t>
      </w:r>
      <w:r w:rsidRPr="002F61D4">
        <w:rPr>
          <w:rFonts w:hint="eastAsia"/>
          <w:b w:val="0"/>
          <w:bCs w:val="0"/>
          <w:rtl/>
        </w:rPr>
        <w:t>פי</w:t>
      </w:r>
      <w:r w:rsidRPr="002F61D4">
        <w:rPr>
          <w:b w:val="0"/>
          <w:bCs w:val="0"/>
          <w:rtl/>
        </w:rPr>
        <w:t xml:space="preserve"> </w:t>
      </w:r>
      <w:r w:rsidRPr="002F61D4">
        <w:rPr>
          <w:rFonts w:hint="eastAsia"/>
          <w:b w:val="0"/>
          <w:bCs w:val="0"/>
          <w:rtl/>
        </w:rPr>
        <w:t>הפירוט</w:t>
      </w:r>
      <w:r w:rsidRPr="002F61D4">
        <w:rPr>
          <w:b w:val="0"/>
          <w:bCs w:val="0"/>
          <w:rtl/>
        </w:rPr>
        <w:t xml:space="preserve"> </w:t>
      </w:r>
      <w:r w:rsidRPr="002F61D4">
        <w:rPr>
          <w:rFonts w:hint="eastAsia"/>
          <w:b w:val="0"/>
          <w:bCs w:val="0"/>
          <w:rtl/>
        </w:rPr>
        <w:t>שלהלן</w:t>
      </w:r>
      <w:r>
        <w:rPr>
          <w:rFonts w:hint="cs"/>
          <w:b w:val="0"/>
          <w:bCs w:val="0"/>
          <w:rtl/>
        </w:rPr>
        <w:t xml:space="preserve"> וכל עוד לא נקבעו תקנות לענין זה לפי סעיף 31ב(א)(3) לחוק</w:t>
      </w:r>
      <w:r w:rsidRPr="002F61D4">
        <w:rPr>
          <w:b w:val="0"/>
          <w:bCs w:val="0"/>
          <w:rtl/>
        </w:rPr>
        <w:t>:</w:t>
      </w:r>
    </w:p>
    <w:p w:rsidR="00B63EBC" w:rsidRPr="002F61D4" w:rsidRDefault="00B63EBC" w:rsidP="00B63EBC">
      <w:pPr>
        <w:pStyle w:val="5-"/>
        <w:tabs>
          <w:tab w:val="clear" w:pos="3338"/>
        </w:tabs>
        <w:ind w:left="2806" w:hanging="1021"/>
        <w:rPr>
          <w:b w:val="0"/>
          <w:bCs w:val="0"/>
        </w:rPr>
      </w:pPr>
      <w:r w:rsidRPr="002F61D4">
        <w:rPr>
          <w:rFonts w:hint="cs"/>
          <w:b w:val="0"/>
          <w:bCs w:val="0"/>
          <w:rtl/>
        </w:rPr>
        <w:t>הון עצמי שלא יפחת מסך של 15</w:t>
      </w:r>
      <w:r w:rsidR="00680584">
        <w:rPr>
          <w:rFonts w:hint="cs"/>
          <w:b w:val="0"/>
          <w:bCs w:val="0"/>
          <w:rtl/>
        </w:rPr>
        <w:t>,000,000 ₪</w:t>
      </w:r>
      <w:r w:rsidRPr="002F61D4">
        <w:rPr>
          <w:rFonts w:hint="cs"/>
          <w:b w:val="0"/>
          <w:bCs w:val="0"/>
          <w:rtl/>
        </w:rPr>
        <w:t xml:space="preserve"> (חמישה עשר מיליון שקלים חדשים) אשר יעמוד לאורך כל תקופת החפיפה ועד להשלמתה;</w:t>
      </w:r>
      <w:r w:rsidR="00AB4160">
        <w:rPr>
          <w:rFonts w:hint="cs"/>
          <w:b w:val="0"/>
          <w:bCs w:val="0"/>
          <w:rtl/>
        </w:rPr>
        <w:t xml:space="preserve"> </w:t>
      </w:r>
      <w:r w:rsidR="006A67D9">
        <w:rPr>
          <w:rFonts w:hint="cs"/>
          <w:b w:val="0"/>
          <w:bCs w:val="0"/>
          <w:rtl/>
        </w:rPr>
        <w:t xml:space="preserve">התחייבות זו לא תחול על </w:t>
      </w:r>
      <w:r w:rsidR="00AB4160">
        <w:rPr>
          <w:rFonts w:hint="cs"/>
          <w:b w:val="0"/>
          <w:bCs w:val="0"/>
          <w:rtl/>
        </w:rPr>
        <w:t>מציע שהוא הספק הנוכחי</w:t>
      </w:r>
      <w:r w:rsidR="006A67D9">
        <w:rPr>
          <w:rFonts w:hint="cs"/>
          <w:b w:val="0"/>
          <w:bCs w:val="0"/>
          <w:rtl/>
        </w:rPr>
        <w:t>.</w:t>
      </w:r>
    </w:p>
    <w:p w:rsidR="00B63EBC" w:rsidRPr="002F61D4" w:rsidRDefault="00B63EBC" w:rsidP="00B63EBC">
      <w:pPr>
        <w:pStyle w:val="5-"/>
        <w:tabs>
          <w:tab w:val="clear" w:pos="3338"/>
        </w:tabs>
        <w:ind w:left="2806" w:hanging="1021"/>
        <w:rPr>
          <w:b w:val="0"/>
          <w:bCs w:val="0"/>
        </w:rPr>
      </w:pPr>
      <w:r w:rsidRPr="002F61D4">
        <w:rPr>
          <w:rFonts w:hint="cs"/>
          <w:b w:val="0"/>
          <w:bCs w:val="0"/>
          <w:rtl/>
        </w:rPr>
        <w:t>הון עצמי שלא יפחת מסך של 10</w:t>
      </w:r>
      <w:r w:rsidR="00680584">
        <w:rPr>
          <w:rFonts w:hint="cs"/>
          <w:b w:val="0"/>
          <w:bCs w:val="0"/>
          <w:rtl/>
        </w:rPr>
        <w:t>,000,000 ₪</w:t>
      </w:r>
      <w:r w:rsidRPr="002F61D4">
        <w:rPr>
          <w:rFonts w:hint="cs"/>
          <w:b w:val="0"/>
          <w:bCs w:val="0"/>
          <w:rtl/>
        </w:rPr>
        <w:t xml:space="preserve"> (עשרה מיליון שקלים חדשים) אשר יעמוד החל מהשלמת שלב החפיפה ו</w:t>
      </w:r>
      <w:r w:rsidR="000A508C">
        <w:rPr>
          <w:rFonts w:hint="cs"/>
          <w:b w:val="0"/>
          <w:bCs w:val="0"/>
          <w:rtl/>
        </w:rPr>
        <w:t>עד</w:t>
      </w:r>
      <w:r w:rsidRPr="002F61D4">
        <w:rPr>
          <w:rFonts w:hint="cs"/>
          <w:b w:val="0"/>
          <w:bCs w:val="0"/>
          <w:rtl/>
        </w:rPr>
        <w:t xml:space="preserve"> </w:t>
      </w:r>
      <w:r w:rsidR="006A4118" w:rsidRPr="001F3B13">
        <w:rPr>
          <w:rFonts w:hint="eastAsia"/>
          <w:b w:val="0"/>
          <w:bCs w:val="0"/>
          <w:rtl/>
        </w:rPr>
        <w:t>סוף</w:t>
      </w:r>
      <w:r w:rsidR="006A4118" w:rsidRPr="001F3B13">
        <w:rPr>
          <w:b w:val="0"/>
          <w:bCs w:val="0"/>
          <w:rtl/>
        </w:rPr>
        <w:t xml:space="preserve"> </w:t>
      </w:r>
      <w:r w:rsidR="006A4118" w:rsidRPr="001F3B13">
        <w:rPr>
          <w:rFonts w:hint="eastAsia"/>
          <w:b w:val="0"/>
          <w:bCs w:val="0"/>
          <w:rtl/>
        </w:rPr>
        <w:t>תקופת</w:t>
      </w:r>
      <w:r w:rsidR="006A4118" w:rsidRPr="001F3B13">
        <w:rPr>
          <w:b w:val="0"/>
          <w:bCs w:val="0"/>
          <w:rtl/>
        </w:rPr>
        <w:t xml:space="preserve"> </w:t>
      </w:r>
      <w:r w:rsidR="006A4118" w:rsidRPr="001F3B13">
        <w:rPr>
          <w:rFonts w:hint="eastAsia"/>
          <w:b w:val="0"/>
          <w:bCs w:val="0"/>
          <w:rtl/>
        </w:rPr>
        <w:t>ההתקשרות</w:t>
      </w:r>
      <w:r w:rsidR="006A4118" w:rsidRPr="001F3B13">
        <w:rPr>
          <w:b w:val="0"/>
          <w:bCs w:val="0"/>
          <w:rtl/>
        </w:rPr>
        <w:t>.</w:t>
      </w:r>
      <w:r w:rsidR="00423E42">
        <w:rPr>
          <w:rFonts w:hint="cs"/>
          <w:b w:val="0"/>
          <w:bCs w:val="0"/>
          <w:rtl/>
        </w:rPr>
        <w:t xml:space="preserve"> מציע שהוא הספק הנוכחי יתחייב להעמיד הון עצמי בסכום זה </w:t>
      </w:r>
      <w:r w:rsidR="009F710C">
        <w:rPr>
          <w:rFonts w:hint="cs"/>
          <w:b w:val="0"/>
          <w:bCs w:val="0"/>
          <w:rtl/>
        </w:rPr>
        <w:t>לאורך כל תקופת ההתקשרות.</w:t>
      </w:r>
    </w:p>
    <w:p w:rsidR="00B63EBC" w:rsidRPr="002F61D4" w:rsidRDefault="00B63EBC" w:rsidP="00B63EBC">
      <w:pPr>
        <w:pStyle w:val="5-"/>
        <w:tabs>
          <w:tab w:val="clear" w:pos="3338"/>
        </w:tabs>
        <w:ind w:left="2806" w:hanging="1021"/>
        <w:rPr>
          <w:b w:val="0"/>
          <w:bCs w:val="0"/>
          <w:rtl/>
        </w:rPr>
      </w:pPr>
      <w:r w:rsidRPr="002F61D4">
        <w:rPr>
          <w:rFonts w:hint="cs"/>
          <w:b w:val="0"/>
          <w:bCs w:val="0"/>
          <w:rtl/>
        </w:rPr>
        <w:t>סכומי ההון עצמי האמורים לעיל, יהיו נקיים מכל שיעבוד</w:t>
      </w:r>
      <w:r w:rsidR="00B62131">
        <w:rPr>
          <w:rFonts w:hint="cs"/>
          <w:b w:val="0"/>
          <w:bCs w:val="0"/>
          <w:rtl/>
        </w:rPr>
        <w:t>,</w:t>
      </w:r>
      <w:r w:rsidRPr="002F61D4">
        <w:rPr>
          <w:rFonts w:hint="cs"/>
          <w:b w:val="0"/>
          <w:bCs w:val="0"/>
          <w:rtl/>
        </w:rPr>
        <w:t xml:space="preserve"> עיקול וזכות צד ג' כלשהי. </w:t>
      </w:r>
    </w:p>
    <w:p w:rsidR="00B63EBC" w:rsidRDefault="00B63EBC" w:rsidP="00B63EBC">
      <w:pPr>
        <w:pStyle w:val="5-"/>
        <w:tabs>
          <w:tab w:val="clear" w:pos="3338"/>
        </w:tabs>
        <w:ind w:left="2806" w:hanging="1021"/>
        <w:rPr>
          <w:b w:val="0"/>
          <w:bCs w:val="0"/>
        </w:rPr>
      </w:pPr>
      <w:r w:rsidRPr="002F61D4">
        <w:rPr>
          <w:rFonts w:hint="cs"/>
          <w:b w:val="0"/>
          <w:bCs w:val="0"/>
          <w:rtl/>
        </w:rPr>
        <w:t>המציע יפרט</w:t>
      </w:r>
      <w:r w:rsidR="00B5658A">
        <w:rPr>
          <w:rFonts w:hint="cs"/>
          <w:b w:val="0"/>
          <w:bCs w:val="0"/>
          <w:rtl/>
        </w:rPr>
        <w:t xml:space="preserve"> בתצהיר ההתחייבות להעמדת ההון העצמי </w:t>
      </w:r>
      <w:r w:rsidRPr="002F61D4">
        <w:rPr>
          <w:rFonts w:hint="cs"/>
          <w:b w:val="0"/>
          <w:bCs w:val="0"/>
          <w:rtl/>
        </w:rPr>
        <w:t xml:space="preserve">את האמצעים ההוניים העומדים לרשותו, לרבות סעיף עודפים בהון העצמי. </w:t>
      </w:r>
    </w:p>
    <w:p w:rsidR="00F86193" w:rsidRPr="008D3EEF" w:rsidRDefault="008D3EEF" w:rsidP="00E336CD">
      <w:pPr>
        <w:pStyle w:val="2-"/>
        <w:ind w:left="340" w:hanging="431"/>
        <w:rPr>
          <w:rtl/>
        </w:rPr>
      </w:pPr>
      <w:bookmarkStart w:id="83" w:name="_Toc230260691"/>
      <w:r w:rsidRPr="008D3EEF">
        <w:rPr>
          <w:rtl/>
        </w:rPr>
        <w:t>התחייבויות ומסמכים נוספים שעל המציע להגיש במסגרת ההצעה</w:t>
      </w:r>
      <w:bookmarkEnd w:id="83"/>
    </w:p>
    <w:p w:rsidR="000C2C66" w:rsidRPr="00E906C8" w:rsidRDefault="000C2C66" w:rsidP="00144904">
      <w:pPr>
        <w:pStyle w:val="6-0"/>
        <w:numPr>
          <w:ilvl w:val="0"/>
          <w:numId w:val="0"/>
        </w:numPr>
        <w:tabs>
          <w:tab w:val="clear" w:pos="4696"/>
        </w:tabs>
        <w:ind w:left="625"/>
      </w:pPr>
      <w:r w:rsidRPr="000C2C66">
        <w:rPr>
          <w:rtl/>
        </w:rPr>
        <w:t>להלן פירוט ההתחייבויות, המסמכים והאישורים הנוספים שעל המציע להמציא במסגרת הצעתו למכרז זה:</w:t>
      </w:r>
    </w:p>
    <w:p w:rsidR="00C70D32" w:rsidRPr="000C2C66" w:rsidRDefault="00C70D32" w:rsidP="00144904">
      <w:pPr>
        <w:pStyle w:val="3-"/>
        <w:tabs>
          <w:tab w:val="clear" w:pos="1197"/>
        </w:tabs>
        <w:ind w:left="1351" w:hanging="769"/>
      </w:pPr>
      <w:r w:rsidRPr="000C2C66">
        <w:rPr>
          <w:rFonts w:hint="eastAsia"/>
          <w:b/>
          <w:bCs/>
          <w:rtl/>
        </w:rPr>
        <w:t>התחייבות</w:t>
      </w:r>
      <w:r w:rsidRPr="000C2C66">
        <w:rPr>
          <w:b/>
          <w:bCs/>
          <w:rtl/>
        </w:rPr>
        <w:t xml:space="preserve"> </w:t>
      </w:r>
      <w:r w:rsidRPr="000C2C66">
        <w:rPr>
          <w:rFonts w:hint="eastAsia"/>
          <w:b/>
          <w:bCs/>
          <w:rtl/>
        </w:rPr>
        <w:t>להקמת</w:t>
      </w:r>
      <w:r w:rsidRPr="000C2C66">
        <w:rPr>
          <w:b/>
          <w:bCs/>
          <w:rtl/>
        </w:rPr>
        <w:t xml:space="preserve"> </w:t>
      </w:r>
      <w:r w:rsidRPr="000C2C66">
        <w:rPr>
          <w:rFonts w:hint="eastAsia"/>
          <w:b/>
          <w:bCs/>
          <w:rtl/>
        </w:rPr>
        <w:t>חברה</w:t>
      </w:r>
      <w:r w:rsidRPr="000C2C66">
        <w:rPr>
          <w:b/>
          <w:bCs/>
          <w:rtl/>
        </w:rPr>
        <w:t xml:space="preserve"> </w:t>
      </w:r>
      <w:r w:rsidRPr="000C2C66">
        <w:rPr>
          <w:rFonts w:hint="eastAsia"/>
          <w:b/>
          <w:bCs/>
          <w:rtl/>
        </w:rPr>
        <w:t>להפעלת</w:t>
      </w:r>
      <w:r w:rsidRPr="000C2C66">
        <w:rPr>
          <w:b/>
          <w:bCs/>
          <w:rtl/>
        </w:rPr>
        <w:t xml:space="preserve"> </w:t>
      </w:r>
      <w:r w:rsidRPr="000C2C66">
        <w:rPr>
          <w:rFonts w:hint="eastAsia"/>
          <w:b/>
          <w:bCs/>
          <w:rtl/>
        </w:rPr>
        <w:t>מערכת</w:t>
      </w:r>
      <w:r w:rsidRPr="000C2C66">
        <w:rPr>
          <w:b/>
          <w:bCs/>
          <w:rtl/>
        </w:rPr>
        <w:t xml:space="preserve"> </w:t>
      </w:r>
      <w:r w:rsidRPr="000C2C66">
        <w:rPr>
          <w:rFonts w:hint="eastAsia"/>
          <w:b/>
          <w:bCs/>
          <w:rtl/>
        </w:rPr>
        <w:t>סליקה</w:t>
      </w:r>
      <w:r w:rsidRPr="000C2C66">
        <w:rPr>
          <w:b/>
          <w:bCs/>
          <w:rtl/>
        </w:rPr>
        <w:t xml:space="preserve"> </w:t>
      </w:r>
      <w:r w:rsidRPr="000C2C66">
        <w:rPr>
          <w:rFonts w:hint="eastAsia"/>
          <w:b/>
          <w:bCs/>
          <w:rtl/>
        </w:rPr>
        <w:t>פנסיונית</w:t>
      </w:r>
      <w:r w:rsidRPr="000C2C66">
        <w:rPr>
          <w:b/>
          <w:bCs/>
          <w:rtl/>
        </w:rPr>
        <w:t xml:space="preserve"> </w:t>
      </w:r>
      <w:r w:rsidRPr="000C2C66">
        <w:rPr>
          <w:rFonts w:hint="eastAsia"/>
          <w:b/>
          <w:bCs/>
          <w:rtl/>
        </w:rPr>
        <w:t>מרכזית</w:t>
      </w:r>
      <w:bookmarkStart w:id="84" w:name="_Hlk199416036"/>
      <w:r w:rsidR="0018277A" w:rsidRPr="000C2C66">
        <w:rPr>
          <w:b/>
          <w:bCs/>
          <w:rtl/>
        </w:rPr>
        <w:t xml:space="preserve"> </w:t>
      </w:r>
      <w:bookmarkEnd w:id="84"/>
    </w:p>
    <w:p w:rsidR="00B63EBC" w:rsidRPr="003032FB" w:rsidRDefault="00F525DB" w:rsidP="001F3B13">
      <w:pPr>
        <w:pStyle w:val="4-"/>
        <w:tabs>
          <w:tab w:val="clear" w:pos="2121"/>
        </w:tabs>
        <w:spacing w:before="120" w:after="120"/>
        <w:ind w:left="2331" w:hanging="616"/>
        <w:contextualSpacing w:val="0"/>
        <w:rPr>
          <w:rtl/>
        </w:rPr>
      </w:pPr>
      <w:r w:rsidRPr="001F3B13">
        <w:rPr>
          <w:rFonts w:hint="eastAsia"/>
          <w:b w:val="0"/>
          <w:bCs w:val="0"/>
          <w:rtl/>
        </w:rPr>
        <w:t>בהתאם</w:t>
      </w:r>
      <w:r w:rsidRPr="001F3B13">
        <w:rPr>
          <w:b w:val="0"/>
          <w:bCs w:val="0"/>
          <w:rtl/>
        </w:rPr>
        <w:t xml:space="preserve"> להוראות </w:t>
      </w:r>
      <w:r w:rsidR="00B63EBC" w:rsidRPr="001F3B13">
        <w:rPr>
          <w:rFonts w:hint="eastAsia"/>
          <w:b w:val="0"/>
          <w:bCs w:val="0"/>
          <w:rtl/>
        </w:rPr>
        <w:t>סעיף</w:t>
      </w:r>
      <w:r w:rsidR="00B63EBC" w:rsidRPr="001F3B13">
        <w:rPr>
          <w:b w:val="0"/>
          <w:bCs w:val="0"/>
          <w:rtl/>
        </w:rPr>
        <w:t xml:space="preserve"> 31</w:t>
      </w:r>
      <w:r w:rsidR="00B63EBC" w:rsidRPr="001F3B13">
        <w:rPr>
          <w:rFonts w:hint="eastAsia"/>
          <w:b w:val="0"/>
          <w:bCs w:val="0"/>
          <w:rtl/>
        </w:rPr>
        <w:t>ב</w:t>
      </w:r>
      <w:r w:rsidR="00B63EBC" w:rsidRPr="001F3B13">
        <w:rPr>
          <w:b w:val="0"/>
          <w:bCs w:val="0"/>
          <w:rtl/>
        </w:rPr>
        <w:t xml:space="preserve"> </w:t>
      </w:r>
      <w:r w:rsidRPr="001F3B13">
        <w:rPr>
          <w:rFonts w:hint="eastAsia"/>
          <w:b w:val="0"/>
          <w:bCs w:val="0"/>
          <w:rtl/>
        </w:rPr>
        <w:t>חוק</w:t>
      </w:r>
      <w:r w:rsidRPr="001F3B13">
        <w:rPr>
          <w:b w:val="0"/>
          <w:bCs w:val="0"/>
          <w:rtl/>
        </w:rPr>
        <w:t xml:space="preserve"> </w:t>
      </w:r>
      <w:r w:rsidRPr="001F3B13">
        <w:rPr>
          <w:rFonts w:hint="eastAsia"/>
          <w:b w:val="0"/>
          <w:bCs w:val="0"/>
          <w:rtl/>
        </w:rPr>
        <w:t>הייעוץ</w:t>
      </w:r>
      <w:r w:rsidRPr="001F3B13">
        <w:rPr>
          <w:b w:val="0"/>
          <w:bCs w:val="0"/>
          <w:rtl/>
        </w:rPr>
        <w:t xml:space="preserve"> </w:t>
      </w:r>
      <w:r w:rsidRPr="001F3B13">
        <w:rPr>
          <w:rFonts w:hint="eastAsia"/>
          <w:b w:val="0"/>
          <w:bCs w:val="0"/>
          <w:rtl/>
        </w:rPr>
        <w:t>הפנסיוני</w:t>
      </w:r>
      <w:r w:rsidRPr="001F3B13">
        <w:rPr>
          <w:b w:val="0"/>
          <w:bCs w:val="0"/>
          <w:rtl/>
        </w:rPr>
        <w:t xml:space="preserve">, </w:t>
      </w:r>
      <w:r w:rsidR="00B63EBC" w:rsidRPr="001F3B13">
        <w:rPr>
          <w:rFonts w:hint="eastAsia"/>
          <w:b w:val="0"/>
          <w:bCs w:val="0"/>
          <w:rtl/>
        </w:rPr>
        <w:t>הממונה</w:t>
      </w:r>
      <w:r w:rsidR="00B63EBC" w:rsidRPr="001F3B13">
        <w:rPr>
          <w:b w:val="0"/>
          <w:bCs w:val="0"/>
          <w:rtl/>
        </w:rPr>
        <w:t xml:space="preserve"> </w:t>
      </w:r>
      <w:r w:rsidR="00B63EBC" w:rsidRPr="001F3B13">
        <w:rPr>
          <w:rFonts w:hint="eastAsia"/>
          <w:b w:val="0"/>
          <w:bCs w:val="0"/>
          <w:rtl/>
        </w:rPr>
        <w:t>רשאי</w:t>
      </w:r>
      <w:r w:rsidR="00B63EBC" w:rsidRPr="001F3B13">
        <w:rPr>
          <w:b w:val="0"/>
          <w:bCs w:val="0"/>
          <w:rtl/>
        </w:rPr>
        <w:t xml:space="preserve"> </w:t>
      </w:r>
      <w:r w:rsidR="00B63EBC" w:rsidRPr="001F3B13">
        <w:rPr>
          <w:rFonts w:hint="eastAsia"/>
          <w:b w:val="0"/>
          <w:bCs w:val="0"/>
          <w:rtl/>
        </w:rPr>
        <w:t>לתת</w:t>
      </w:r>
      <w:r w:rsidR="005661F5">
        <w:rPr>
          <w:rFonts w:hint="cs"/>
          <w:b w:val="0"/>
          <w:bCs w:val="0"/>
          <w:rtl/>
        </w:rPr>
        <w:t xml:space="preserve"> </w:t>
      </w:r>
      <w:r w:rsidR="00B63EBC" w:rsidRPr="001F3B13">
        <w:rPr>
          <w:rFonts w:hint="eastAsia"/>
          <w:b w:val="0"/>
          <w:bCs w:val="0"/>
          <w:rtl/>
        </w:rPr>
        <w:t>רישיון</w:t>
      </w:r>
      <w:r w:rsidR="00B63EBC" w:rsidRPr="001F3B13">
        <w:rPr>
          <w:b w:val="0"/>
          <w:bCs w:val="0"/>
          <w:rtl/>
        </w:rPr>
        <w:t xml:space="preserve"> להפעלת </w:t>
      </w:r>
      <w:r w:rsidR="00B63EBC" w:rsidRPr="001F3B13">
        <w:rPr>
          <w:rFonts w:hint="eastAsia"/>
          <w:b w:val="0"/>
          <w:bCs w:val="0"/>
          <w:rtl/>
        </w:rPr>
        <w:t>מערכת</w:t>
      </w:r>
      <w:r w:rsidR="00B63EBC" w:rsidRPr="001F3B13">
        <w:rPr>
          <w:b w:val="0"/>
          <w:bCs w:val="0"/>
          <w:rtl/>
        </w:rPr>
        <w:t xml:space="preserve"> </w:t>
      </w:r>
      <w:r w:rsidR="00B63EBC" w:rsidRPr="001F3B13">
        <w:rPr>
          <w:rFonts w:hint="eastAsia"/>
          <w:b w:val="0"/>
          <w:bCs w:val="0"/>
          <w:rtl/>
        </w:rPr>
        <w:t>סליקה</w:t>
      </w:r>
      <w:r w:rsidR="00B63EBC" w:rsidRPr="001F3B13">
        <w:rPr>
          <w:b w:val="0"/>
          <w:bCs w:val="0"/>
          <w:rtl/>
        </w:rPr>
        <w:t xml:space="preserve"> פנסיונית מרכזית לחברה ש</w:t>
      </w:r>
      <w:r w:rsidR="00B63EBC" w:rsidRPr="001F3B13">
        <w:rPr>
          <w:rFonts w:ascii="Arial" w:hAnsi="Arial" w:cs="Arial" w:hint="eastAsia"/>
          <w:b w:val="0"/>
          <w:bCs w:val="0"/>
          <w:color w:val="000000"/>
          <w:sz w:val="21"/>
          <w:szCs w:val="21"/>
          <w:shd w:val="clear" w:color="auto" w:fill="FFFFFF"/>
          <w:rtl/>
        </w:rPr>
        <w:t>ע</w:t>
      </w:r>
      <w:r w:rsidR="00B63EBC" w:rsidRPr="001F3B13">
        <w:rPr>
          <w:b w:val="0"/>
          <w:bCs w:val="0"/>
          <w:rtl/>
        </w:rPr>
        <w:t xml:space="preserve">יסוקה הבלעדי הוא הפעלת מערכת סליקה פנסיונית מרכזית. </w:t>
      </w:r>
    </w:p>
    <w:p w:rsidR="00B63EBC" w:rsidRPr="003032FB" w:rsidRDefault="00F525DB" w:rsidP="001F3B13">
      <w:pPr>
        <w:pStyle w:val="4-"/>
        <w:tabs>
          <w:tab w:val="clear" w:pos="2121"/>
        </w:tabs>
        <w:spacing w:before="120" w:after="120"/>
        <w:ind w:left="2331" w:hanging="616"/>
        <w:contextualSpacing w:val="0"/>
        <w:rPr>
          <w:rtl/>
        </w:rPr>
      </w:pPr>
      <w:r w:rsidRPr="001F3B13">
        <w:rPr>
          <w:rFonts w:hint="eastAsia"/>
          <w:b w:val="0"/>
          <w:bCs w:val="0"/>
          <w:rtl/>
        </w:rPr>
        <w:t>המציע</w:t>
      </w:r>
      <w:r w:rsidRPr="001F3B13">
        <w:rPr>
          <w:b w:val="0"/>
          <w:bCs w:val="0"/>
          <w:rtl/>
        </w:rPr>
        <w:t xml:space="preserve"> </w:t>
      </w:r>
      <w:r w:rsidR="00C70D32" w:rsidRPr="001F3B13">
        <w:rPr>
          <w:rFonts w:hint="eastAsia"/>
          <w:b w:val="0"/>
          <w:bCs w:val="0"/>
          <w:rtl/>
        </w:rPr>
        <w:t>יצרף</w:t>
      </w:r>
      <w:r w:rsidR="00B63EBC" w:rsidRPr="001F3B13">
        <w:rPr>
          <w:b w:val="0"/>
          <w:bCs w:val="0"/>
          <w:rtl/>
        </w:rPr>
        <w:t xml:space="preserve"> להצעתו</w:t>
      </w:r>
      <w:r w:rsidR="00C70D32" w:rsidRPr="001F3B13">
        <w:rPr>
          <w:b w:val="0"/>
          <w:bCs w:val="0"/>
          <w:rtl/>
        </w:rPr>
        <w:t xml:space="preserve"> התחייבות להקמת חברה להפעלת מערכת סליקה</w:t>
      </w:r>
      <w:r w:rsidR="002F183F" w:rsidRPr="001F3B13">
        <w:rPr>
          <w:b w:val="0"/>
          <w:bCs w:val="0"/>
          <w:rtl/>
        </w:rPr>
        <w:t xml:space="preserve"> (להלן –</w:t>
      </w:r>
      <w:r w:rsidR="002F183F">
        <w:rPr>
          <w:rFonts w:hint="cs"/>
          <w:rtl/>
        </w:rPr>
        <w:t xml:space="preserve"> </w:t>
      </w:r>
      <w:r w:rsidR="002F183F" w:rsidRPr="00401B48">
        <w:rPr>
          <w:rFonts w:hint="cs"/>
          <w:rtl/>
        </w:rPr>
        <w:t>החברה</w:t>
      </w:r>
      <w:r w:rsidR="002F183F" w:rsidRPr="001F3B13">
        <w:rPr>
          <w:b w:val="0"/>
          <w:bCs w:val="0"/>
          <w:rtl/>
        </w:rPr>
        <w:t>)</w:t>
      </w:r>
      <w:r w:rsidR="00CB5FB8" w:rsidRPr="001F3B13">
        <w:rPr>
          <w:b w:val="0"/>
          <w:bCs w:val="0"/>
          <w:rtl/>
        </w:rPr>
        <w:t xml:space="preserve"> </w:t>
      </w:r>
      <w:r w:rsidR="00B62131" w:rsidRPr="001F3B13">
        <w:rPr>
          <w:rFonts w:hint="eastAsia"/>
          <w:b w:val="0"/>
          <w:bCs w:val="0"/>
          <w:rtl/>
        </w:rPr>
        <w:t>ב</w:t>
      </w:r>
      <w:r w:rsidR="00CB5FB8" w:rsidRPr="001F3B13">
        <w:rPr>
          <w:rFonts w:hint="eastAsia"/>
          <w:b w:val="0"/>
          <w:bCs w:val="0"/>
          <w:rtl/>
        </w:rPr>
        <w:t>תוך</w:t>
      </w:r>
      <w:r w:rsidR="00CB5FB8" w:rsidRPr="001F3B13">
        <w:rPr>
          <w:b w:val="0"/>
          <w:bCs w:val="0"/>
          <w:rtl/>
        </w:rPr>
        <w:t xml:space="preserve"> </w:t>
      </w:r>
      <w:r w:rsidR="00EF6556">
        <w:rPr>
          <w:rStyle w:val="afffa"/>
          <w:b w:val="0"/>
          <w:bCs w:val="0"/>
          <w:rtl/>
        </w:rPr>
        <w:footnoteReference w:id="9"/>
      </w:r>
      <w:r w:rsidR="00EF6556">
        <w:rPr>
          <w:rFonts w:hint="cs"/>
          <w:b w:val="0"/>
          <w:bCs w:val="0"/>
          <w:rtl/>
        </w:rPr>
        <w:t>45</w:t>
      </w:r>
      <w:r w:rsidR="00EF6556" w:rsidRPr="001F3B13">
        <w:rPr>
          <w:b w:val="0"/>
          <w:bCs w:val="0"/>
          <w:rtl/>
        </w:rPr>
        <w:t xml:space="preserve"> </w:t>
      </w:r>
      <w:r w:rsidR="00CB5FB8" w:rsidRPr="001F3B13">
        <w:rPr>
          <w:rFonts w:hint="eastAsia"/>
          <w:b w:val="0"/>
          <w:bCs w:val="0"/>
          <w:rtl/>
        </w:rPr>
        <w:t>ימים</w:t>
      </w:r>
      <w:r w:rsidR="00CB5FB8" w:rsidRPr="001F3B13">
        <w:rPr>
          <w:b w:val="0"/>
          <w:bCs w:val="0"/>
          <w:rtl/>
        </w:rPr>
        <w:t xml:space="preserve"> </w:t>
      </w:r>
      <w:r w:rsidR="00CB5FB8" w:rsidRPr="001F3B13">
        <w:rPr>
          <w:rFonts w:hint="eastAsia"/>
          <w:b w:val="0"/>
          <w:bCs w:val="0"/>
          <w:rtl/>
        </w:rPr>
        <w:t>ממועד</w:t>
      </w:r>
      <w:r w:rsidR="00CB5FB8" w:rsidRPr="001F3B13">
        <w:rPr>
          <w:b w:val="0"/>
          <w:bCs w:val="0"/>
          <w:rtl/>
        </w:rPr>
        <w:t xml:space="preserve"> </w:t>
      </w:r>
      <w:r w:rsidR="00CB5FB8" w:rsidRPr="001F3B13">
        <w:rPr>
          <w:rFonts w:hint="eastAsia"/>
          <w:b w:val="0"/>
          <w:bCs w:val="0"/>
          <w:rtl/>
        </w:rPr>
        <w:t>הזכייה</w:t>
      </w:r>
      <w:r w:rsidR="00C70D32" w:rsidRPr="001F3B13">
        <w:rPr>
          <w:b w:val="0"/>
          <w:bCs w:val="0"/>
          <w:rtl/>
        </w:rPr>
        <w:t>,</w:t>
      </w:r>
      <w:r w:rsidR="00A04578">
        <w:rPr>
          <w:rFonts w:hint="cs"/>
          <w:b w:val="0"/>
          <w:bCs w:val="0"/>
          <w:rtl/>
        </w:rPr>
        <w:t xml:space="preserve"> </w:t>
      </w:r>
      <w:r w:rsidR="007578D9" w:rsidRPr="001F3B13">
        <w:rPr>
          <w:rFonts w:hint="eastAsia"/>
          <w:b w:val="0"/>
          <w:bCs w:val="0"/>
          <w:rtl/>
        </w:rPr>
        <w:t>אשר</w:t>
      </w:r>
      <w:r w:rsidR="007578D9" w:rsidRPr="001F3B13">
        <w:rPr>
          <w:b w:val="0"/>
          <w:bCs w:val="0"/>
          <w:rtl/>
        </w:rPr>
        <w:t xml:space="preserve"> </w:t>
      </w:r>
      <w:r w:rsidR="007578D9" w:rsidRPr="001F3B13">
        <w:rPr>
          <w:rFonts w:hint="eastAsia"/>
          <w:b w:val="0"/>
          <w:bCs w:val="0"/>
          <w:rtl/>
        </w:rPr>
        <w:t>תעמוד</w:t>
      </w:r>
      <w:r w:rsidR="007578D9" w:rsidRPr="001F3B13">
        <w:rPr>
          <w:b w:val="0"/>
          <w:bCs w:val="0"/>
          <w:rtl/>
        </w:rPr>
        <w:t xml:space="preserve"> </w:t>
      </w:r>
      <w:r w:rsidR="007578D9" w:rsidRPr="001F3B13">
        <w:rPr>
          <w:rFonts w:hint="eastAsia"/>
          <w:b w:val="0"/>
          <w:bCs w:val="0"/>
          <w:rtl/>
        </w:rPr>
        <w:t>בכלל</w:t>
      </w:r>
      <w:r w:rsidR="007578D9" w:rsidRPr="001F3B13">
        <w:rPr>
          <w:b w:val="0"/>
          <w:bCs w:val="0"/>
          <w:rtl/>
        </w:rPr>
        <w:t xml:space="preserve"> </w:t>
      </w:r>
      <w:r w:rsidR="007578D9" w:rsidRPr="001F3B13">
        <w:rPr>
          <w:rFonts w:hint="eastAsia"/>
          <w:b w:val="0"/>
          <w:bCs w:val="0"/>
          <w:rtl/>
        </w:rPr>
        <w:t>דרישות</w:t>
      </w:r>
      <w:r w:rsidR="007578D9" w:rsidRPr="001F3B13">
        <w:rPr>
          <w:b w:val="0"/>
          <w:bCs w:val="0"/>
          <w:rtl/>
        </w:rPr>
        <w:t xml:space="preserve"> </w:t>
      </w:r>
      <w:r w:rsidR="007578D9" w:rsidRPr="001F3B13">
        <w:rPr>
          <w:rFonts w:hint="eastAsia"/>
          <w:b w:val="0"/>
          <w:bCs w:val="0"/>
          <w:rtl/>
        </w:rPr>
        <w:t>פרק</w:t>
      </w:r>
      <w:r w:rsidR="007578D9" w:rsidRPr="001F3B13">
        <w:rPr>
          <w:b w:val="0"/>
          <w:bCs w:val="0"/>
          <w:rtl/>
        </w:rPr>
        <w:t xml:space="preserve"> </w:t>
      </w:r>
      <w:r w:rsidR="007578D9" w:rsidRPr="001F3B13">
        <w:rPr>
          <w:rFonts w:hint="eastAsia"/>
          <w:b w:val="0"/>
          <w:bCs w:val="0"/>
          <w:rtl/>
        </w:rPr>
        <w:t>ה</w:t>
      </w:r>
      <w:r w:rsidR="007578D9" w:rsidRPr="001F3B13">
        <w:rPr>
          <w:b w:val="0"/>
          <w:bCs w:val="0"/>
          <w:rtl/>
        </w:rPr>
        <w:t xml:space="preserve">'1 </w:t>
      </w:r>
      <w:r w:rsidR="007578D9" w:rsidRPr="001F3B13">
        <w:rPr>
          <w:rFonts w:hint="eastAsia"/>
          <w:b w:val="0"/>
          <w:bCs w:val="0"/>
          <w:rtl/>
        </w:rPr>
        <w:t>לחוק</w:t>
      </w:r>
      <w:r w:rsidR="00B63EBC" w:rsidRPr="001F3B13">
        <w:rPr>
          <w:b w:val="0"/>
          <w:bCs w:val="0"/>
          <w:rtl/>
        </w:rPr>
        <w:t xml:space="preserve"> הייעוץ הפנסיוני</w:t>
      </w:r>
      <w:r w:rsidR="000A6EC7" w:rsidRPr="001F3B13">
        <w:rPr>
          <w:b w:val="0"/>
          <w:bCs w:val="0"/>
          <w:rtl/>
        </w:rPr>
        <w:t xml:space="preserve">, </w:t>
      </w:r>
      <w:r w:rsidR="000A6EC7" w:rsidRPr="001F3B13">
        <w:rPr>
          <w:rFonts w:hint="eastAsia"/>
          <w:b w:val="0"/>
          <w:bCs w:val="0"/>
          <w:rtl/>
        </w:rPr>
        <w:t>וזאת</w:t>
      </w:r>
      <w:r w:rsidR="000A6EC7" w:rsidRPr="001F3B13">
        <w:rPr>
          <w:b w:val="0"/>
          <w:bCs w:val="0"/>
          <w:rtl/>
        </w:rPr>
        <w:t xml:space="preserve"> </w:t>
      </w:r>
      <w:r w:rsidR="000A6EC7" w:rsidRPr="001F3B13">
        <w:rPr>
          <w:rFonts w:hint="eastAsia"/>
          <w:b w:val="0"/>
          <w:bCs w:val="0"/>
          <w:rtl/>
        </w:rPr>
        <w:t>ככל</w:t>
      </w:r>
      <w:r w:rsidR="000A6EC7" w:rsidRPr="001F3B13">
        <w:rPr>
          <w:b w:val="0"/>
          <w:bCs w:val="0"/>
          <w:rtl/>
        </w:rPr>
        <w:t xml:space="preserve"> </w:t>
      </w:r>
      <w:r w:rsidR="000A6EC7" w:rsidRPr="001F3B13">
        <w:rPr>
          <w:rFonts w:hint="eastAsia"/>
          <w:b w:val="0"/>
          <w:bCs w:val="0"/>
          <w:rtl/>
        </w:rPr>
        <w:t>שיוכרז</w:t>
      </w:r>
      <w:r w:rsidR="000A6EC7" w:rsidRPr="001F3B13">
        <w:rPr>
          <w:b w:val="0"/>
          <w:bCs w:val="0"/>
          <w:rtl/>
        </w:rPr>
        <w:t xml:space="preserve"> </w:t>
      </w:r>
      <w:r w:rsidR="000A6EC7" w:rsidRPr="001F3B13">
        <w:rPr>
          <w:rFonts w:hint="eastAsia"/>
          <w:b w:val="0"/>
          <w:bCs w:val="0"/>
          <w:rtl/>
        </w:rPr>
        <w:t>כזוכה</w:t>
      </w:r>
      <w:r w:rsidR="000A6EC7" w:rsidRPr="001F3B13">
        <w:rPr>
          <w:b w:val="0"/>
          <w:bCs w:val="0"/>
          <w:rtl/>
        </w:rPr>
        <w:t xml:space="preserve"> </w:t>
      </w:r>
      <w:r w:rsidR="000A6EC7" w:rsidRPr="001F3B13">
        <w:rPr>
          <w:rFonts w:hint="eastAsia"/>
          <w:b w:val="0"/>
          <w:bCs w:val="0"/>
          <w:rtl/>
        </w:rPr>
        <w:t>במכרז</w:t>
      </w:r>
      <w:r w:rsidR="000A6EC7" w:rsidRPr="001F3B13">
        <w:rPr>
          <w:b w:val="0"/>
          <w:bCs w:val="0"/>
          <w:rtl/>
        </w:rPr>
        <w:t>.</w:t>
      </w:r>
      <w:r w:rsidR="005C02CE">
        <w:rPr>
          <w:rFonts w:hint="cs"/>
          <w:b w:val="0"/>
          <w:bCs w:val="0"/>
          <w:rtl/>
        </w:rPr>
        <w:t xml:space="preserve"> אם המציע הוא הספק הנוכחי של המערכת</w:t>
      </w:r>
      <w:r w:rsidR="00E1677C">
        <w:rPr>
          <w:rFonts w:hint="cs"/>
          <w:b w:val="0"/>
          <w:bCs w:val="0"/>
          <w:rtl/>
        </w:rPr>
        <w:t xml:space="preserve"> או </w:t>
      </w:r>
      <w:r w:rsidR="001451A7">
        <w:rPr>
          <w:rFonts w:hint="cs"/>
          <w:b w:val="0"/>
          <w:bCs w:val="0"/>
          <w:rtl/>
        </w:rPr>
        <w:t>חברה ייעודית</w:t>
      </w:r>
      <w:r w:rsidR="004802B6">
        <w:rPr>
          <w:rFonts w:hint="cs"/>
          <w:b w:val="0"/>
          <w:bCs w:val="0"/>
          <w:rtl/>
        </w:rPr>
        <w:t>,</w:t>
      </w:r>
      <w:r w:rsidR="005C02CE">
        <w:rPr>
          <w:rFonts w:hint="cs"/>
          <w:b w:val="0"/>
          <w:bCs w:val="0"/>
          <w:rtl/>
        </w:rPr>
        <w:t xml:space="preserve"> הוא אינו נדרש לצרף להצעתו התחייבות זו</w:t>
      </w:r>
      <w:r w:rsidR="00597D4C">
        <w:rPr>
          <w:rFonts w:hint="cs"/>
          <w:b w:val="0"/>
          <w:bCs w:val="0"/>
          <w:rtl/>
        </w:rPr>
        <w:t>. מציע</w:t>
      </w:r>
      <w:r w:rsidR="004802B6">
        <w:rPr>
          <w:rFonts w:hint="cs"/>
          <w:b w:val="0"/>
          <w:bCs w:val="0"/>
          <w:rtl/>
        </w:rPr>
        <w:t xml:space="preserve"> זה</w:t>
      </w:r>
      <w:r w:rsidR="00597D4C">
        <w:rPr>
          <w:rFonts w:hint="cs"/>
          <w:b w:val="0"/>
          <w:bCs w:val="0"/>
          <w:rtl/>
        </w:rPr>
        <w:t xml:space="preserve"> יעביר את </w:t>
      </w:r>
      <w:r w:rsidR="00AE205F">
        <w:rPr>
          <w:rFonts w:hint="cs"/>
          <w:b w:val="0"/>
          <w:bCs w:val="0"/>
          <w:rtl/>
        </w:rPr>
        <w:t xml:space="preserve">תקנון החברה, </w:t>
      </w:r>
      <w:r w:rsidR="00597D4C">
        <w:rPr>
          <w:rFonts w:hint="cs"/>
          <w:b w:val="0"/>
          <w:bCs w:val="0"/>
          <w:rtl/>
        </w:rPr>
        <w:t>רשימת בעלי המניות ב</w:t>
      </w:r>
      <w:r w:rsidR="00165673">
        <w:rPr>
          <w:rFonts w:hint="cs"/>
          <w:b w:val="0"/>
          <w:bCs w:val="0"/>
          <w:rtl/>
        </w:rPr>
        <w:t>ו</w:t>
      </w:r>
      <w:r w:rsidR="00597D4C">
        <w:rPr>
          <w:rFonts w:hint="cs"/>
          <w:b w:val="0"/>
          <w:bCs w:val="0"/>
          <w:rtl/>
        </w:rPr>
        <w:t xml:space="preserve"> ו</w:t>
      </w:r>
      <w:r w:rsidR="00165673">
        <w:rPr>
          <w:rFonts w:hint="cs"/>
          <w:b w:val="0"/>
          <w:bCs w:val="0"/>
          <w:rtl/>
        </w:rPr>
        <w:t xml:space="preserve">פירוט של </w:t>
      </w:r>
      <w:r w:rsidR="00597D4C">
        <w:rPr>
          <w:rFonts w:hint="cs"/>
          <w:b w:val="0"/>
          <w:bCs w:val="0"/>
          <w:rtl/>
        </w:rPr>
        <w:t>חברי הדירקטוריון.</w:t>
      </w:r>
      <w:r w:rsidR="005C02CE">
        <w:rPr>
          <w:rFonts w:hint="cs"/>
          <w:b w:val="0"/>
          <w:bCs w:val="0"/>
          <w:rtl/>
        </w:rPr>
        <w:t xml:space="preserve"> </w:t>
      </w:r>
    </w:p>
    <w:p w:rsidR="00C70D32" w:rsidRPr="003032FB" w:rsidRDefault="000A6EC7" w:rsidP="001F3B13">
      <w:pPr>
        <w:pStyle w:val="4-"/>
        <w:tabs>
          <w:tab w:val="clear" w:pos="2121"/>
        </w:tabs>
        <w:spacing w:before="120" w:after="120"/>
        <w:ind w:left="2331" w:hanging="616"/>
        <w:contextualSpacing w:val="0"/>
        <w:rPr>
          <w:rtl/>
        </w:rPr>
      </w:pPr>
      <w:r w:rsidRPr="001F3B13">
        <w:rPr>
          <w:rFonts w:hint="eastAsia"/>
          <w:b w:val="0"/>
          <w:bCs w:val="0"/>
          <w:rtl/>
        </w:rPr>
        <w:t>ההתחייבות</w:t>
      </w:r>
      <w:r w:rsidRPr="001F3B13">
        <w:rPr>
          <w:b w:val="0"/>
          <w:bCs w:val="0"/>
          <w:rtl/>
        </w:rPr>
        <w:t xml:space="preserve"> </w:t>
      </w:r>
      <w:r w:rsidRPr="001F3B13">
        <w:rPr>
          <w:rFonts w:hint="eastAsia"/>
          <w:b w:val="0"/>
          <w:bCs w:val="0"/>
          <w:rtl/>
        </w:rPr>
        <w:t>תכלול</w:t>
      </w:r>
      <w:r w:rsidR="00C70D32" w:rsidRPr="001F3B13">
        <w:rPr>
          <w:b w:val="0"/>
          <w:bCs w:val="0"/>
          <w:rtl/>
        </w:rPr>
        <w:t xml:space="preserve"> פירוט רשימת בעלי המניות (כולל בעלי השליטה) וחברי הדירקטוריון המוצעים</w:t>
      </w:r>
      <w:r w:rsidRPr="001F3B13">
        <w:rPr>
          <w:b w:val="0"/>
          <w:bCs w:val="0"/>
          <w:rtl/>
        </w:rPr>
        <w:t>.</w:t>
      </w:r>
      <w:r w:rsidR="00C70D32" w:rsidRPr="001F3B13">
        <w:rPr>
          <w:b w:val="0"/>
          <w:bCs w:val="0"/>
          <w:rtl/>
        </w:rPr>
        <w:t xml:space="preserve"> </w:t>
      </w:r>
      <w:r w:rsidR="0098199F" w:rsidRPr="001F3B13">
        <w:rPr>
          <w:rFonts w:hint="eastAsia"/>
          <w:b w:val="0"/>
          <w:bCs w:val="0"/>
          <w:rtl/>
        </w:rPr>
        <w:t>בנוסף</w:t>
      </w:r>
      <w:r w:rsidR="00680584">
        <w:rPr>
          <w:rFonts w:hint="cs"/>
          <w:b w:val="0"/>
          <w:bCs w:val="0"/>
          <w:rtl/>
        </w:rPr>
        <w:t xml:space="preserve"> לכך</w:t>
      </w:r>
      <w:r w:rsidR="0098199F" w:rsidRPr="001F3B13">
        <w:rPr>
          <w:b w:val="0"/>
          <w:bCs w:val="0"/>
          <w:rtl/>
        </w:rPr>
        <w:t xml:space="preserve">, </w:t>
      </w:r>
      <w:r w:rsidR="00FF0B6B" w:rsidRPr="001F3B13">
        <w:rPr>
          <w:rFonts w:hint="eastAsia"/>
          <w:b w:val="0"/>
          <w:bCs w:val="0"/>
          <w:rtl/>
        </w:rPr>
        <w:t>המציע</w:t>
      </w:r>
      <w:r w:rsidR="00C70D32" w:rsidRPr="001F3B13">
        <w:rPr>
          <w:b w:val="0"/>
          <w:bCs w:val="0"/>
          <w:rtl/>
        </w:rPr>
        <w:t xml:space="preserve"> </w:t>
      </w:r>
      <w:r w:rsidR="00FF0B6B" w:rsidRPr="001F3B13">
        <w:rPr>
          <w:rFonts w:hint="eastAsia"/>
          <w:b w:val="0"/>
          <w:bCs w:val="0"/>
          <w:rtl/>
        </w:rPr>
        <w:t>יצרף</w:t>
      </w:r>
      <w:r w:rsidR="00FF0B6B" w:rsidRPr="001F3B13">
        <w:rPr>
          <w:b w:val="0"/>
          <w:bCs w:val="0"/>
          <w:rtl/>
        </w:rPr>
        <w:t xml:space="preserve"> </w:t>
      </w:r>
      <w:r w:rsidR="002F183F">
        <w:rPr>
          <w:rFonts w:hint="cs"/>
          <w:b w:val="0"/>
          <w:bCs w:val="0"/>
          <w:rtl/>
        </w:rPr>
        <w:t>להצעתו</w:t>
      </w:r>
      <w:r w:rsidR="002F183F" w:rsidRPr="001F3B13">
        <w:rPr>
          <w:b w:val="0"/>
          <w:bCs w:val="0"/>
          <w:rtl/>
        </w:rPr>
        <w:t xml:space="preserve"> </w:t>
      </w:r>
      <w:r w:rsidR="002F183F">
        <w:rPr>
          <w:rFonts w:hint="cs"/>
          <w:b w:val="0"/>
          <w:bCs w:val="0"/>
          <w:rtl/>
        </w:rPr>
        <w:t>"</w:t>
      </w:r>
      <w:r w:rsidR="00C70D32" w:rsidRPr="001F3B13">
        <w:rPr>
          <w:b w:val="0"/>
          <w:bCs w:val="0"/>
          <w:rtl/>
        </w:rPr>
        <w:t>הסכם מייסדים</w:t>
      </w:r>
      <w:r w:rsidR="002F183F">
        <w:rPr>
          <w:rFonts w:hint="cs"/>
          <w:b w:val="0"/>
          <w:bCs w:val="0"/>
          <w:rtl/>
        </w:rPr>
        <w:t>"</w:t>
      </w:r>
      <w:r w:rsidR="00C70D32" w:rsidRPr="001F3B13">
        <w:rPr>
          <w:b w:val="0"/>
          <w:bCs w:val="0"/>
          <w:rtl/>
        </w:rPr>
        <w:t xml:space="preserve"> הכולל </w:t>
      </w:r>
      <w:r w:rsidR="00FF0B6B" w:rsidRPr="001F3B13">
        <w:rPr>
          <w:rFonts w:hint="eastAsia"/>
          <w:b w:val="0"/>
          <w:bCs w:val="0"/>
          <w:rtl/>
        </w:rPr>
        <w:t>התייחסות</w:t>
      </w:r>
      <w:r w:rsidR="002F183F" w:rsidRPr="001F3B13">
        <w:rPr>
          <w:b w:val="0"/>
          <w:bCs w:val="0"/>
          <w:rtl/>
        </w:rPr>
        <w:t>,</w:t>
      </w:r>
      <w:r w:rsidR="00FF0B6B" w:rsidRPr="001F3B13">
        <w:rPr>
          <w:b w:val="0"/>
          <w:bCs w:val="0"/>
          <w:rtl/>
        </w:rPr>
        <w:t xml:space="preserve"> </w:t>
      </w:r>
      <w:r w:rsidR="00FF0B6B" w:rsidRPr="001F3B13">
        <w:rPr>
          <w:rFonts w:hint="eastAsia"/>
          <w:b w:val="0"/>
          <w:bCs w:val="0"/>
          <w:rtl/>
        </w:rPr>
        <w:t>לכל</w:t>
      </w:r>
      <w:r w:rsidR="00FF0B6B" w:rsidRPr="001F3B13">
        <w:rPr>
          <w:b w:val="0"/>
          <w:bCs w:val="0"/>
          <w:rtl/>
        </w:rPr>
        <w:t xml:space="preserve"> </w:t>
      </w:r>
      <w:r w:rsidR="00FF0B6B" w:rsidRPr="001F3B13">
        <w:rPr>
          <w:rFonts w:hint="eastAsia"/>
          <w:b w:val="0"/>
          <w:bCs w:val="0"/>
          <w:rtl/>
        </w:rPr>
        <w:t>הפחות</w:t>
      </w:r>
      <w:r w:rsidR="002F183F" w:rsidRPr="001F3B13">
        <w:rPr>
          <w:b w:val="0"/>
          <w:bCs w:val="0"/>
          <w:rtl/>
        </w:rPr>
        <w:t>,</w:t>
      </w:r>
      <w:r w:rsidR="00FF0B6B" w:rsidRPr="001F3B13">
        <w:rPr>
          <w:b w:val="0"/>
          <w:bCs w:val="0"/>
          <w:rtl/>
        </w:rPr>
        <w:t xml:space="preserve"> </w:t>
      </w:r>
      <w:r w:rsidR="00707F45">
        <w:rPr>
          <w:rFonts w:hint="cs"/>
          <w:b w:val="0"/>
          <w:bCs w:val="0"/>
          <w:rtl/>
        </w:rPr>
        <w:t>ל</w:t>
      </w:r>
      <w:r w:rsidR="00C70D32" w:rsidRPr="001F3B13">
        <w:rPr>
          <w:b w:val="0"/>
          <w:bCs w:val="0"/>
          <w:rtl/>
        </w:rPr>
        <w:t xml:space="preserve">אופן </w:t>
      </w:r>
      <w:r w:rsidR="00707F45">
        <w:rPr>
          <w:rFonts w:hint="cs"/>
          <w:b w:val="0"/>
          <w:bCs w:val="0"/>
          <w:rtl/>
        </w:rPr>
        <w:t>ה</w:t>
      </w:r>
      <w:r w:rsidR="00C70D32" w:rsidRPr="001F3B13">
        <w:rPr>
          <w:b w:val="0"/>
          <w:bCs w:val="0"/>
          <w:rtl/>
        </w:rPr>
        <w:t>הצבעה בדירקטוריון.</w:t>
      </w:r>
    </w:p>
    <w:p w:rsidR="002F183F" w:rsidRPr="003032FB" w:rsidRDefault="002F183F" w:rsidP="001F3B13">
      <w:pPr>
        <w:pStyle w:val="4-"/>
        <w:tabs>
          <w:tab w:val="clear" w:pos="2121"/>
        </w:tabs>
        <w:spacing w:before="120" w:after="120"/>
        <w:ind w:left="2331" w:hanging="616"/>
        <w:contextualSpacing w:val="0"/>
      </w:pPr>
      <w:r w:rsidRPr="001F3B13">
        <w:rPr>
          <w:b w:val="0"/>
          <w:bCs w:val="0"/>
          <w:rtl/>
        </w:rPr>
        <w:t>החברה לא תעסוק בכל עיסוק אחר, לרבות עיסוקים מסחריים נוספים שאינם קשורים ישירות לביצוע התחייבויות המציע הזוכה במסגרת המכרז</w:t>
      </w:r>
      <w:r w:rsidRPr="001F3B13">
        <w:rPr>
          <w:b w:val="0"/>
          <w:bCs w:val="0"/>
        </w:rPr>
        <w:t>.</w:t>
      </w:r>
    </w:p>
    <w:p w:rsidR="002F183F" w:rsidRPr="002F183F" w:rsidRDefault="002F183F" w:rsidP="001F3B13">
      <w:pPr>
        <w:pStyle w:val="4-"/>
        <w:tabs>
          <w:tab w:val="clear" w:pos="2121"/>
        </w:tabs>
        <w:spacing w:before="120" w:after="120"/>
        <w:ind w:left="2331" w:hanging="616"/>
        <w:contextualSpacing w:val="0"/>
      </w:pPr>
      <w:r w:rsidRPr="002F183F">
        <w:rPr>
          <w:b w:val="0"/>
          <w:bCs w:val="0"/>
          <w:rtl/>
        </w:rPr>
        <w:t xml:space="preserve">המציע הזוכה מתחייב להעביר </w:t>
      </w:r>
      <w:r>
        <w:rPr>
          <w:rFonts w:hint="cs"/>
          <w:b w:val="0"/>
          <w:bCs w:val="0"/>
          <w:rtl/>
        </w:rPr>
        <w:t>לידי המזמין</w:t>
      </w:r>
      <w:r w:rsidRPr="002F183F">
        <w:rPr>
          <w:b w:val="0"/>
          <w:bCs w:val="0"/>
          <w:rtl/>
        </w:rPr>
        <w:t xml:space="preserve"> בתוך </w:t>
      </w:r>
      <w:r>
        <w:rPr>
          <w:b w:val="0"/>
          <w:bCs w:val="0"/>
        </w:rPr>
        <w:t xml:space="preserve"> </w:t>
      </w:r>
      <w:r w:rsidRPr="001F3B13">
        <w:rPr>
          <w:b w:val="0"/>
          <w:bCs w:val="0"/>
        </w:rPr>
        <w:t xml:space="preserve">45 </w:t>
      </w:r>
      <w:r w:rsidRPr="001F3B13">
        <w:rPr>
          <w:b w:val="0"/>
          <w:bCs w:val="0"/>
          <w:rtl/>
        </w:rPr>
        <w:t>ימים ממועד הזכייה</w:t>
      </w:r>
      <w:r>
        <w:rPr>
          <w:rFonts w:hint="cs"/>
          <w:b w:val="0"/>
          <w:bCs w:val="0"/>
          <w:rtl/>
        </w:rPr>
        <w:t xml:space="preserve"> את המסמכים הבאים</w:t>
      </w:r>
      <w:r w:rsidRPr="002F183F">
        <w:rPr>
          <w:b w:val="0"/>
          <w:bCs w:val="0"/>
        </w:rPr>
        <w:t>:</w:t>
      </w:r>
    </w:p>
    <w:p w:rsidR="002F183F" w:rsidRPr="002F183F" w:rsidRDefault="002F183F" w:rsidP="006641EA">
      <w:pPr>
        <w:numPr>
          <w:ilvl w:val="0"/>
          <w:numId w:val="180"/>
        </w:numPr>
        <w:spacing w:before="120" w:after="120" w:line="360" w:lineRule="auto"/>
        <w:jc w:val="both"/>
      </w:pPr>
      <w:r w:rsidRPr="002F183F">
        <w:rPr>
          <w:rtl/>
        </w:rPr>
        <w:t>תעודת התאגדות ואישור רשם החברות המעידים על הקמת החברה</w:t>
      </w:r>
      <w:r w:rsidRPr="002F183F">
        <w:t>;</w:t>
      </w:r>
    </w:p>
    <w:p w:rsidR="002F183F" w:rsidRPr="002F183F" w:rsidRDefault="002F183F" w:rsidP="006641EA">
      <w:pPr>
        <w:numPr>
          <w:ilvl w:val="0"/>
          <w:numId w:val="180"/>
        </w:numPr>
        <w:spacing w:before="120" w:after="120" w:line="360" w:lineRule="auto"/>
        <w:jc w:val="both"/>
      </w:pPr>
      <w:r w:rsidRPr="002F183F">
        <w:rPr>
          <w:rtl/>
        </w:rPr>
        <w:t>תקנון חברה הכולל סעיף ייחוד עיסוק בהתאם להוראות סעיף זה</w:t>
      </w:r>
      <w:r w:rsidRPr="002F183F">
        <w:t>.</w:t>
      </w:r>
    </w:p>
    <w:p w:rsidR="00366FE7" w:rsidRDefault="00366FE7" w:rsidP="00366FE7">
      <w:pPr>
        <w:pStyle w:val="4-"/>
        <w:tabs>
          <w:tab w:val="clear" w:pos="2121"/>
        </w:tabs>
        <w:spacing w:before="120" w:after="120"/>
        <w:ind w:left="2331" w:hanging="616"/>
        <w:contextualSpacing w:val="0"/>
        <w:rPr>
          <w:b w:val="0"/>
          <w:bCs w:val="0"/>
        </w:rPr>
      </w:pPr>
      <w:r w:rsidRPr="00AD7E79">
        <w:rPr>
          <w:rFonts w:hint="eastAsia"/>
          <w:b w:val="0"/>
          <w:bCs w:val="0"/>
          <w:rtl/>
        </w:rPr>
        <w:t>על</w:t>
      </w:r>
      <w:r w:rsidRPr="00AD7E79">
        <w:rPr>
          <w:b w:val="0"/>
          <w:bCs w:val="0"/>
          <w:rtl/>
        </w:rPr>
        <w:t xml:space="preserve"> </w:t>
      </w:r>
      <w:r w:rsidRPr="00AD7E79">
        <w:rPr>
          <w:rFonts w:hint="eastAsia"/>
          <w:b w:val="0"/>
          <w:bCs w:val="0"/>
          <w:rtl/>
        </w:rPr>
        <w:t>אף</w:t>
      </w:r>
      <w:r w:rsidRPr="00AD7E79">
        <w:rPr>
          <w:b w:val="0"/>
          <w:bCs w:val="0"/>
          <w:rtl/>
        </w:rPr>
        <w:t xml:space="preserve"> </w:t>
      </w:r>
      <w:r w:rsidRPr="00AD7E79">
        <w:rPr>
          <w:rFonts w:hint="eastAsia"/>
          <w:b w:val="0"/>
          <w:bCs w:val="0"/>
          <w:rtl/>
        </w:rPr>
        <w:t>האמור</w:t>
      </w:r>
      <w:r w:rsidRPr="00AD7E79">
        <w:rPr>
          <w:b w:val="0"/>
          <w:bCs w:val="0"/>
          <w:rtl/>
        </w:rPr>
        <w:t xml:space="preserve"> </w:t>
      </w:r>
      <w:r w:rsidRPr="00AD7E79">
        <w:rPr>
          <w:rFonts w:hint="eastAsia"/>
          <w:b w:val="0"/>
          <w:bCs w:val="0"/>
          <w:rtl/>
        </w:rPr>
        <w:t>בסעיף</w:t>
      </w:r>
      <w:r w:rsidRPr="00AD7E79">
        <w:rPr>
          <w:b w:val="0"/>
          <w:bCs w:val="0"/>
          <w:rtl/>
        </w:rPr>
        <w:t xml:space="preserve"> 1.3.1.5, </w:t>
      </w:r>
      <w:r w:rsidRPr="00AD7E79">
        <w:rPr>
          <w:rFonts w:hint="eastAsia"/>
          <w:b w:val="0"/>
          <w:bCs w:val="0"/>
          <w:rtl/>
        </w:rPr>
        <w:t>אם</w:t>
      </w:r>
      <w:r w:rsidRPr="00AD7E79">
        <w:rPr>
          <w:b w:val="0"/>
          <w:bCs w:val="0"/>
          <w:rtl/>
        </w:rPr>
        <w:t xml:space="preserve"> </w:t>
      </w:r>
      <w:r w:rsidRPr="00AD7E79">
        <w:rPr>
          <w:rFonts w:hint="eastAsia"/>
          <w:b w:val="0"/>
          <w:bCs w:val="0"/>
          <w:rtl/>
        </w:rPr>
        <w:t>המציע</w:t>
      </w:r>
      <w:r w:rsidRPr="00AD7E79">
        <w:rPr>
          <w:b w:val="0"/>
          <w:bCs w:val="0"/>
          <w:rtl/>
        </w:rPr>
        <w:t xml:space="preserve"> </w:t>
      </w:r>
      <w:r w:rsidRPr="00AD7E79">
        <w:rPr>
          <w:rFonts w:hint="eastAsia"/>
          <w:b w:val="0"/>
          <w:bCs w:val="0"/>
          <w:rtl/>
        </w:rPr>
        <w:t>הזוכה</w:t>
      </w:r>
      <w:r w:rsidRPr="00AD7E79">
        <w:rPr>
          <w:b w:val="0"/>
          <w:bCs w:val="0"/>
          <w:rtl/>
        </w:rPr>
        <w:t xml:space="preserve"> </w:t>
      </w:r>
      <w:r w:rsidRPr="00AD7E79">
        <w:rPr>
          <w:rFonts w:hint="eastAsia"/>
          <w:b w:val="0"/>
          <w:bCs w:val="0"/>
          <w:rtl/>
        </w:rPr>
        <w:t>הוא</w:t>
      </w:r>
      <w:r w:rsidRPr="00AD7E79">
        <w:rPr>
          <w:b w:val="0"/>
          <w:bCs w:val="0"/>
          <w:rtl/>
        </w:rPr>
        <w:t xml:space="preserve"> </w:t>
      </w:r>
      <w:r w:rsidRPr="00AD7E79">
        <w:rPr>
          <w:rFonts w:hint="eastAsia"/>
          <w:b w:val="0"/>
          <w:bCs w:val="0"/>
          <w:rtl/>
        </w:rPr>
        <w:t>הספק</w:t>
      </w:r>
      <w:r w:rsidRPr="00AD7E79">
        <w:rPr>
          <w:b w:val="0"/>
          <w:bCs w:val="0"/>
          <w:rtl/>
        </w:rPr>
        <w:t xml:space="preserve"> </w:t>
      </w:r>
      <w:r w:rsidRPr="00AD7E79">
        <w:rPr>
          <w:rFonts w:hint="eastAsia"/>
          <w:b w:val="0"/>
          <w:bCs w:val="0"/>
          <w:rtl/>
        </w:rPr>
        <w:t>הנוכחי</w:t>
      </w:r>
      <w:r w:rsidRPr="00AD7E79">
        <w:rPr>
          <w:b w:val="0"/>
          <w:bCs w:val="0"/>
          <w:rtl/>
        </w:rPr>
        <w:t xml:space="preserve"> </w:t>
      </w:r>
      <w:r w:rsidRPr="00AD7E79">
        <w:rPr>
          <w:rFonts w:hint="eastAsia"/>
          <w:b w:val="0"/>
          <w:bCs w:val="0"/>
          <w:rtl/>
        </w:rPr>
        <w:t>או</w:t>
      </w:r>
      <w:r w:rsidRPr="00AD7E79">
        <w:rPr>
          <w:b w:val="0"/>
          <w:bCs w:val="0"/>
          <w:rtl/>
        </w:rPr>
        <w:t xml:space="preserve"> </w:t>
      </w:r>
      <w:r w:rsidR="001451A7">
        <w:rPr>
          <w:rFonts w:hint="cs"/>
          <w:b w:val="0"/>
          <w:bCs w:val="0"/>
          <w:rtl/>
        </w:rPr>
        <w:t>החברה הייעודית</w:t>
      </w:r>
      <w:r w:rsidRPr="00AD7E79">
        <w:rPr>
          <w:b w:val="0"/>
          <w:bCs w:val="0"/>
          <w:rtl/>
        </w:rPr>
        <w:t xml:space="preserve">, </w:t>
      </w:r>
      <w:r w:rsidRPr="00AD7E79">
        <w:rPr>
          <w:rFonts w:hint="eastAsia"/>
          <w:b w:val="0"/>
          <w:bCs w:val="0"/>
          <w:rtl/>
        </w:rPr>
        <w:t>הוא</w:t>
      </w:r>
      <w:r w:rsidR="00FF51A8">
        <w:rPr>
          <w:rFonts w:hint="cs"/>
          <w:b w:val="0"/>
          <w:bCs w:val="0"/>
          <w:rtl/>
        </w:rPr>
        <w:t xml:space="preserve"> יגיש</w:t>
      </w:r>
      <w:r w:rsidRPr="00AD7E79">
        <w:rPr>
          <w:b w:val="0"/>
          <w:bCs w:val="0"/>
          <w:rtl/>
        </w:rPr>
        <w:t xml:space="preserve"> </w:t>
      </w:r>
      <w:r w:rsidRPr="00AD7E79">
        <w:rPr>
          <w:rFonts w:hint="eastAsia"/>
          <w:b w:val="0"/>
          <w:bCs w:val="0"/>
          <w:rtl/>
        </w:rPr>
        <w:t>את</w:t>
      </w:r>
      <w:r w:rsidRPr="00AD7E79">
        <w:rPr>
          <w:b w:val="0"/>
          <w:bCs w:val="0"/>
          <w:rtl/>
        </w:rPr>
        <w:t xml:space="preserve"> </w:t>
      </w:r>
      <w:r w:rsidRPr="00AD7E79">
        <w:rPr>
          <w:rFonts w:hint="eastAsia"/>
          <w:b w:val="0"/>
          <w:bCs w:val="0"/>
          <w:rtl/>
        </w:rPr>
        <w:t>המסמכים</w:t>
      </w:r>
      <w:r w:rsidRPr="00AD7E79">
        <w:rPr>
          <w:b w:val="0"/>
          <w:bCs w:val="0"/>
          <w:rtl/>
        </w:rPr>
        <w:t xml:space="preserve"> </w:t>
      </w:r>
      <w:r w:rsidRPr="00AD7E79">
        <w:rPr>
          <w:rFonts w:hint="eastAsia"/>
          <w:b w:val="0"/>
          <w:bCs w:val="0"/>
          <w:rtl/>
        </w:rPr>
        <w:t>לידי</w:t>
      </w:r>
      <w:r w:rsidRPr="00AD7E79">
        <w:rPr>
          <w:b w:val="0"/>
          <w:bCs w:val="0"/>
          <w:rtl/>
        </w:rPr>
        <w:t xml:space="preserve"> </w:t>
      </w:r>
      <w:r w:rsidRPr="00AD7E79">
        <w:rPr>
          <w:rFonts w:hint="eastAsia"/>
          <w:b w:val="0"/>
          <w:bCs w:val="0"/>
          <w:rtl/>
        </w:rPr>
        <w:t>המזמין</w:t>
      </w:r>
      <w:r w:rsidRPr="00AD7E79">
        <w:rPr>
          <w:b w:val="0"/>
          <w:bCs w:val="0"/>
          <w:rtl/>
        </w:rPr>
        <w:t xml:space="preserve"> </w:t>
      </w:r>
      <w:r w:rsidR="00FF51A8">
        <w:rPr>
          <w:rFonts w:hint="cs"/>
          <w:b w:val="0"/>
          <w:bCs w:val="0"/>
          <w:rtl/>
        </w:rPr>
        <w:t xml:space="preserve">במסגרת ההצעה </w:t>
      </w:r>
      <w:r w:rsidR="00FF51A8">
        <w:rPr>
          <w:b w:val="0"/>
          <w:bCs w:val="0"/>
          <w:rtl/>
        </w:rPr>
        <w:t>–</w:t>
      </w:r>
      <w:r w:rsidR="00FF51A8">
        <w:rPr>
          <w:rFonts w:hint="cs"/>
          <w:b w:val="0"/>
          <w:bCs w:val="0"/>
          <w:rtl/>
        </w:rPr>
        <w:t xml:space="preserve"> נספח ג.6, כפי שמפורט בחוברת ההצעה (עמוד 255 </w:t>
      </w:r>
      <w:r w:rsidR="00FF51A8">
        <w:rPr>
          <w:b w:val="0"/>
          <w:bCs w:val="0"/>
          <w:rtl/>
        </w:rPr>
        <w:t>–</w:t>
      </w:r>
      <w:r w:rsidR="00FF51A8">
        <w:rPr>
          <w:rFonts w:hint="cs"/>
          <w:b w:val="0"/>
          <w:bCs w:val="0"/>
          <w:rtl/>
        </w:rPr>
        <w:t xml:space="preserve"> התחייבות להקמת חברה).</w:t>
      </w:r>
    </w:p>
    <w:p w:rsidR="002F183F" w:rsidRPr="003032FB" w:rsidRDefault="002F183F" w:rsidP="002341C8">
      <w:pPr>
        <w:pStyle w:val="4-"/>
        <w:tabs>
          <w:tab w:val="clear" w:pos="2121"/>
        </w:tabs>
        <w:spacing w:before="120" w:after="120"/>
        <w:ind w:left="2331" w:hanging="616"/>
        <w:contextualSpacing w:val="0"/>
      </w:pPr>
      <w:r w:rsidRPr="002341C8">
        <w:rPr>
          <w:b w:val="0"/>
          <w:bCs w:val="0"/>
        </w:rPr>
        <w:t xml:space="preserve"> </w:t>
      </w:r>
      <w:r w:rsidRPr="002341C8">
        <w:rPr>
          <w:b w:val="0"/>
          <w:bCs w:val="0"/>
          <w:rtl/>
        </w:rPr>
        <w:t>כל שינו</w:t>
      </w:r>
      <w:r>
        <w:rPr>
          <w:rFonts w:hint="cs"/>
          <w:b w:val="0"/>
          <w:bCs w:val="0"/>
          <w:rtl/>
        </w:rPr>
        <w:t>י</w:t>
      </w:r>
      <w:r w:rsidRPr="002341C8">
        <w:rPr>
          <w:b w:val="0"/>
          <w:bCs w:val="0"/>
          <w:rtl/>
        </w:rPr>
        <w:t xml:space="preserve"> ב</w:t>
      </w:r>
      <w:r w:rsidR="00517182">
        <w:rPr>
          <w:rFonts w:hint="cs"/>
          <w:b w:val="0"/>
          <w:bCs w:val="0"/>
          <w:rtl/>
        </w:rPr>
        <w:t xml:space="preserve">סעיף </w:t>
      </w:r>
      <w:r w:rsidRPr="002341C8">
        <w:rPr>
          <w:b w:val="0"/>
          <w:bCs w:val="0"/>
          <w:rtl/>
        </w:rPr>
        <w:t>ייחוד העיסוק של החברה יחייב אישור מראש ובכתב מאת המזמין</w:t>
      </w:r>
      <w:r w:rsidRPr="002341C8">
        <w:rPr>
          <w:b w:val="0"/>
          <w:bCs w:val="0"/>
        </w:rPr>
        <w:t>.</w:t>
      </w:r>
    </w:p>
    <w:p w:rsidR="000C2C66" w:rsidRDefault="008E6AD6" w:rsidP="00DB092F">
      <w:pPr>
        <w:pStyle w:val="3-"/>
        <w:tabs>
          <w:tab w:val="clear" w:pos="1197"/>
        </w:tabs>
        <w:ind w:left="1351" w:hanging="769"/>
        <w:rPr>
          <w:b/>
          <w:bCs/>
        </w:rPr>
      </w:pPr>
      <w:r>
        <w:rPr>
          <w:rFonts w:hint="cs"/>
          <w:b/>
          <w:bCs/>
          <w:caps/>
          <w:rtl/>
        </w:rPr>
        <w:t>תכנית עסקית ו</w:t>
      </w:r>
      <w:r w:rsidR="00DB092F" w:rsidRPr="001F3B13">
        <w:rPr>
          <w:rFonts w:hint="eastAsia"/>
          <w:b/>
          <w:bCs/>
          <w:caps/>
          <w:rtl/>
        </w:rPr>
        <w:t>פתרון</w:t>
      </w:r>
      <w:r w:rsidR="00DB092F" w:rsidRPr="001F3B13">
        <w:rPr>
          <w:b/>
          <w:bCs/>
          <w:caps/>
          <w:rtl/>
        </w:rPr>
        <w:t xml:space="preserve"> </w:t>
      </w:r>
      <w:r w:rsidR="00DB092F" w:rsidRPr="001F3B13">
        <w:rPr>
          <w:rFonts w:hint="eastAsia"/>
          <w:b/>
          <w:bCs/>
          <w:caps/>
          <w:rtl/>
        </w:rPr>
        <w:t>טכנולוגי</w:t>
      </w:r>
      <w:r w:rsidR="000C2C66" w:rsidRPr="00B20FD8">
        <w:rPr>
          <w:b/>
          <w:bCs/>
          <w:rtl/>
        </w:rPr>
        <w:t xml:space="preserve"> </w:t>
      </w:r>
    </w:p>
    <w:p w:rsidR="008E6AD6" w:rsidRPr="00EA326D" w:rsidRDefault="001F4CF1" w:rsidP="00BC530E">
      <w:pPr>
        <w:pStyle w:val="4-"/>
        <w:ind w:left="2043" w:hanging="484"/>
        <w:rPr>
          <w:rtl/>
        </w:rPr>
      </w:pPr>
      <w:r w:rsidRPr="00B20FD8">
        <w:rPr>
          <w:b w:val="0"/>
          <w:bCs w:val="0"/>
          <w:rtl/>
        </w:rPr>
        <w:t>על המציע לצרף להצעתו את</w:t>
      </w:r>
      <w:r w:rsidR="008E6AD6" w:rsidRPr="00B20FD8">
        <w:rPr>
          <w:b w:val="0"/>
          <w:bCs w:val="0"/>
          <w:rtl/>
        </w:rPr>
        <w:t xml:space="preserve"> התכנית העסקית לניהול הפרוייקט כמפורט </w:t>
      </w:r>
      <w:r w:rsidR="008E6AD6" w:rsidRPr="00EA326D">
        <w:rPr>
          <w:b w:val="0"/>
          <w:bCs w:val="0"/>
          <w:rtl/>
        </w:rPr>
        <w:t>בסעיף 1.</w:t>
      </w:r>
      <w:r w:rsidR="00A1728B" w:rsidRPr="00EA326D">
        <w:rPr>
          <w:rFonts w:hint="cs"/>
          <w:b w:val="0"/>
          <w:bCs w:val="0"/>
          <w:rtl/>
        </w:rPr>
        <w:t>7</w:t>
      </w:r>
      <w:r w:rsidR="008E6AD6" w:rsidRPr="00EA326D">
        <w:rPr>
          <w:b w:val="0"/>
          <w:bCs w:val="0"/>
          <w:rtl/>
        </w:rPr>
        <w:t>.2.</w:t>
      </w:r>
      <w:r w:rsidR="008E6AD6" w:rsidRPr="00BC530E">
        <w:rPr>
          <w:b w:val="0"/>
          <w:bCs w:val="0"/>
          <w:rtl/>
        </w:rPr>
        <w:t>3</w:t>
      </w:r>
      <w:r w:rsidR="00BC530E" w:rsidRPr="00BC530E">
        <w:rPr>
          <w:rFonts w:hint="cs"/>
          <w:b w:val="0"/>
          <w:bCs w:val="0"/>
          <w:rtl/>
        </w:rPr>
        <w:t xml:space="preserve"> להלן</w:t>
      </w:r>
      <w:r w:rsidR="005F3E76" w:rsidRPr="00BC530E">
        <w:rPr>
          <w:rFonts w:hint="cs"/>
          <w:b w:val="0"/>
          <w:bCs w:val="0"/>
          <w:rtl/>
        </w:rPr>
        <w:t>.</w:t>
      </w:r>
    </w:p>
    <w:p w:rsidR="008E6AD6" w:rsidRDefault="008E6AD6" w:rsidP="00BC530E">
      <w:pPr>
        <w:pStyle w:val="4-"/>
        <w:ind w:left="2043" w:hanging="484"/>
        <w:rPr>
          <w:b w:val="0"/>
          <w:bCs w:val="0"/>
        </w:rPr>
      </w:pPr>
      <w:r w:rsidRPr="00EA326D">
        <w:rPr>
          <w:b w:val="0"/>
          <w:bCs w:val="0"/>
          <w:rtl/>
        </w:rPr>
        <w:t>על המציע לצרף להצעתו את</w:t>
      </w:r>
      <w:r w:rsidRPr="00EA326D">
        <w:rPr>
          <w:rFonts w:hint="cs"/>
          <w:b w:val="0"/>
          <w:bCs w:val="0"/>
          <w:rtl/>
        </w:rPr>
        <w:t xml:space="preserve"> </w:t>
      </w:r>
      <w:r w:rsidR="001F4CF1" w:rsidRPr="00EA326D">
        <w:rPr>
          <w:rFonts w:hint="eastAsia"/>
          <w:b w:val="0"/>
          <w:bCs w:val="0"/>
          <w:rtl/>
        </w:rPr>
        <w:t>הפתרון</w:t>
      </w:r>
      <w:r w:rsidR="001F4CF1" w:rsidRPr="00EA326D">
        <w:rPr>
          <w:b w:val="0"/>
          <w:bCs w:val="0"/>
          <w:rtl/>
        </w:rPr>
        <w:t xml:space="preserve"> הטכנולוגי ליישום </w:t>
      </w:r>
      <w:r w:rsidRPr="00EA326D">
        <w:rPr>
          <w:rFonts w:hint="eastAsia"/>
          <w:b w:val="0"/>
          <w:bCs w:val="0"/>
          <w:rtl/>
        </w:rPr>
        <w:t>הוראות</w:t>
      </w:r>
      <w:r w:rsidRPr="00EA326D">
        <w:rPr>
          <w:b w:val="0"/>
          <w:bCs w:val="0"/>
          <w:rtl/>
        </w:rPr>
        <w:t xml:space="preserve"> </w:t>
      </w:r>
      <w:r w:rsidRPr="00EA326D">
        <w:rPr>
          <w:rFonts w:hint="eastAsia"/>
          <w:b w:val="0"/>
          <w:bCs w:val="0"/>
          <w:rtl/>
        </w:rPr>
        <w:t>מכרז</w:t>
      </w:r>
      <w:r w:rsidRPr="00EA326D">
        <w:rPr>
          <w:b w:val="0"/>
          <w:bCs w:val="0"/>
          <w:rtl/>
        </w:rPr>
        <w:t xml:space="preserve"> </w:t>
      </w:r>
      <w:r w:rsidRPr="00EA326D">
        <w:rPr>
          <w:rFonts w:hint="eastAsia"/>
          <w:b w:val="0"/>
          <w:bCs w:val="0"/>
          <w:rtl/>
        </w:rPr>
        <w:t>זה</w:t>
      </w:r>
      <w:r w:rsidRPr="00EA326D">
        <w:rPr>
          <w:rFonts w:hint="cs"/>
          <w:b w:val="0"/>
          <w:bCs w:val="0"/>
          <w:rtl/>
        </w:rPr>
        <w:t xml:space="preserve"> </w:t>
      </w:r>
      <w:r w:rsidR="003F69C9">
        <w:rPr>
          <w:rFonts w:hint="cs"/>
          <w:b w:val="0"/>
          <w:bCs w:val="0"/>
          <w:rtl/>
        </w:rPr>
        <w:t xml:space="preserve">כמפורט </w:t>
      </w:r>
      <w:hyperlink w:anchor="נספח_ג9_אמיתי" w:history="1">
        <w:r w:rsidR="003F69C9" w:rsidRPr="003F5CE2">
          <w:rPr>
            <w:rStyle w:val="Hyperlink"/>
            <w:rFonts w:ascii="David" w:hAnsi="David" w:cs="David" w:hint="cs"/>
            <w:b w:val="0"/>
            <w:bCs w:val="0"/>
            <w:rtl/>
          </w:rPr>
          <w:t>בנספח ג</w:t>
        </w:r>
        <w:r w:rsidR="00BC530E" w:rsidRPr="003F5CE2">
          <w:rPr>
            <w:rStyle w:val="Hyperlink"/>
            <w:rFonts w:ascii="David" w:hAnsi="David" w:cs="David" w:hint="cs"/>
            <w:b w:val="0"/>
            <w:bCs w:val="0"/>
            <w:rtl/>
          </w:rPr>
          <w:t>.9</w:t>
        </w:r>
      </w:hyperlink>
      <w:r w:rsidR="003F69C9" w:rsidRPr="00B60066">
        <w:rPr>
          <w:rFonts w:hint="cs"/>
          <w:b w:val="0"/>
          <w:bCs w:val="0"/>
          <w:rtl/>
        </w:rPr>
        <w:t>.</w:t>
      </w:r>
      <w:r w:rsidR="003F69C9">
        <w:rPr>
          <w:rFonts w:hint="cs"/>
          <w:b w:val="0"/>
          <w:bCs w:val="0"/>
          <w:rtl/>
        </w:rPr>
        <w:t xml:space="preserve"> יובהר כי על הפתרון הטכנולוגי ל</w:t>
      </w:r>
      <w:r w:rsidRPr="00EA326D">
        <w:rPr>
          <w:rFonts w:hint="cs"/>
          <w:b w:val="0"/>
          <w:bCs w:val="0"/>
          <w:rtl/>
        </w:rPr>
        <w:t>כלול התייחסות לאיכות הפתרון הטכנולוגי</w:t>
      </w:r>
      <w:r w:rsidR="003F69C9">
        <w:rPr>
          <w:rFonts w:hint="cs"/>
          <w:b w:val="0"/>
          <w:bCs w:val="0"/>
          <w:rtl/>
        </w:rPr>
        <w:t>,</w:t>
      </w:r>
      <w:r w:rsidRPr="00EA326D">
        <w:rPr>
          <w:rFonts w:hint="cs"/>
          <w:b w:val="0"/>
          <w:bCs w:val="0"/>
          <w:rtl/>
        </w:rPr>
        <w:t xml:space="preserve"> לרבות התייחסות </w:t>
      </w:r>
      <w:r w:rsidR="005F3E76" w:rsidRPr="00EA326D">
        <w:rPr>
          <w:rFonts w:hint="cs"/>
          <w:b w:val="0"/>
          <w:bCs w:val="0"/>
          <w:rtl/>
        </w:rPr>
        <w:t>ל</w:t>
      </w:r>
      <w:r w:rsidR="00D43777" w:rsidRPr="00EA326D">
        <w:rPr>
          <w:rFonts w:hint="cs"/>
          <w:b w:val="0"/>
          <w:bCs w:val="0"/>
          <w:rtl/>
        </w:rPr>
        <w:t>קריטריונים שנ</w:t>
      </w:r>
      <w:r w:rsidR="005F3E76" w:rsidRPr="00EA326D">
        <w:rPr>
          <w:rFonts w:hint="cs"/>
          <w:b w:val="0"/>
          <w:bCs w:val="0"/>
          <w:rtl/>
        </w:rPr>
        <w:t>קב</w:t>
      </w:r>
      <w:r w:rsidR="00D43777" w:rsidRPr="00EA326D">
        <w:rPr>
          <w:rFonts w:hint="cs"/>
          <w:b w:val="0"/>
          <w:bCs w:val="0"/>
          <w:rtl/>
        </w:rPr>
        <w:t>עו</w:t>
      </w:r>
      <w:r w:rsidRPr="00EA326D">
        <w:rPr>
          <w:rFonts w:hint="cs"/>
          <w:b w:val="0"/>
          <w:bCs w:val="0"/>
          <w:rtl/>
        </w:rPr>
        <w:t xml:space="preserve"> בסעיף </w:t>
      </w:r>
      <w:r w:rsidRPr="00EA326D">
        <w:rPr>
          <w:b w:val="0"/>
          <w:bCs w:val="0"/>
          <w:rtl/>
        </w:rPr>
        <w:t>1.</w:t>
      </w:r>
      <w:r w:rsidR="00A1728B" w:rsidRPr="00EA326D">
        <w:rPr>
          <w:rFonts w:hint="cs"/>
          <w:b w:val="0"/>
          <w:bCs w:val="0"/>
          <w:rtl/>
        </w:rPr>
        <w:t>7</w:t>
      </w:r>
      <w:r w:rsidRPr="00EA326D">
        <w:rPr>
          <w:b w:val="0"/>
          <w:bCs w:val="0"/>
          <w:rtl/>
        </w:rPr>
        <w:t>.2.2</w:t>
      </w:r>
      <w:r w:rsidR="003F69C9">
        <w:rPr>
          <w:rFonts w:hint="cs"/>
          <w:b w:val="0"/>
          <w:bCs w:val="0"/>
          <w:rtl/>
        </w:rPr>
        <w:t xml:space="preserve"> להל</w:t>
      </w:r>
      <w:r w:rsidR="008D3EEF">
        <w:rPr>
          <w:rFonts w:hint="cs"/>
          <w:b w:val="0"/>
          <w:bCs w:val="0"/>
          <w:rtl/>
        </w:rPr>
        <w:t>ן.</w:t>
      </w:r>
    </w:p>
    <w:p w:rsidR="008D3EEF" w:rsidRPr="008D3EEF" w:rsidRDefault="008D3EEF" w:rsidP="00E336CD">
      <w:pPr>
        <w:pStyle w:val="2-"/>
      </w:pPr>
      <w:bookmarkStart w:id="85" w:name="_Toc230260692"/>
      <w:r w:rsidRPr="00E336CD">
        <w:rPr>
          <w:rtl/>
        </w:rPr>
        <w:t>ב</w:t>
      </w:r>
      <w:r w:rsidRPr="008D3EEF">
        <w:rPr>
          <w:rtl/>
        </w:rPr>
        <w:t>עלות על המערכת והעברתה</w:t>
      </w:r>
      <w:bookmarkEnd w:id="85"/>
    </w:p>
    <w:p w:rsidR="008D3EEF" w:rsidRDefault="00C065D6" w:rsidP="008D3EEF">
      <w:pPr>
        <w:pStyle w:val="3-"/>
        <w:tabs>
          <w:tab w:val="clear" w:pos="1197"/>
        </w:tabs>
        <w:ind w:left="1351" w:hanging="769"/>
        <w:rPr>
          <w:rtl/>
        </w:rPr>
      </w:pPr>
      <w:r>
        <w:rPr>
          <w:rFonts w:hint="cs"/>
          <w:rtl/>
        </w:rPr>
        <w:t xml:space="preserve">בכל תקופת ההתקשרות </w:t>
      </w:r>
      <w:r w:rsidR="008D3EEF" w:rsidRPr="0070772F">
        <w:rPr>
          <w:rtl/>
        </w:rPr>
        <w:t>הספק יהא הבעלים הבלעדי של כל רכיבי מערכת הסליקה</w:t>
      </w:r>
      <w:r w:rsidR="008D3EEF">
        <w:rPr>
          <w:rFonts w:hint="cs"/>
          <w:rtl/>
        </w:rPr>
        <w:t>,</w:t>
      </w:r>
      <w:r w:rsidR="008D3EEF" w:rsidRPr="0070772F">
        <w:rPr>
          <w:rtl/>
        </w:rPr>
        <w:t xml:space="preserve"> </w:t>
      </w:r>
      <w:r w:rsidR="008D3EEF" w:rsidRPr="00401B48">
        <w:rPr>
          <w:rtl/>
        </w:rPr>
        <w:t>ובכלל</w:t>
      </w:r>
      <w:r w:rsidR="008D3EEF" w:rsidRPr="0070772F">
        <w:rPr>
          <w:rtl/>
        </w:rPr>
        <w:t xml:space="preserve"> זה</w:t>
      </w:r>
      <w:r w:rsidR="008D3EEF">
        <w:rPr>
          <w:rFonts w:hint="cs"/>
          <w:rtl/>
        </w:rPr>
        <w:t xml:space="preserve"> רכיבי תוכנה</w:t>
      </w:r>
      <w:r w:rsidR="00141D0A">
        <w:rPr>
          <w:rFonts w:hint="cs"/>
          <w:rtl/>
        </w:rPr>
        <w:t xml:space="preserve"> </w:t>
      </w:r>
      <w:r w:rsidR="008D3EEF" w:rsidRPr="00144904">
        <w:rPr>
          <w:rtl/>
        </w:rPr>
        <w:t>חומרה, תשתיות, גיבוי, קוד מקור, סיסמאות, רשימת רישיונות, רשימת ספקי המשנה, פרטים אודות מוקד התמיכה, פרטים אודות הפעלת פורטל האינטרנט, כללי ונהלי המערכת וכל מידע נוסף הנחוץ לשם הפעלת המערכת</w:t>
      </w:r>
      <w:r w:rsidR="008D3EEF">
        <w:rPr>
          <w:rFonts w:hint="cs"/>
          <w:rtl/>
        </w:rPr>
        <w:t xml:space="preserve"> </w:t>
      </w:r>
      <w:r w:rsidR="008D3EEF" w:rsidRPr="0070772F">
        <w:rPr>
          <w:rtl/>
        </w:rPr>
        <w:t xml:space="preserve">(להלן </w:t>
      </w:r>
      <w:r w:rsidR="008D3EEF">
        <w:rPr>
          <w:rFonts w:hint="cs"/>
          <w:rtl/>
        </w:rPr>
        <w:t xml:space="preserve">– </w:t>
      </w:r>
      <w:r w:rsidR="008D3EEF" w:rsidRPr="003342EE">
        <w:rPr>
          <w:b/>
          <w:bCs/>
          <w:rtl/>
        </w:rPr>
        <w:t>רכיבי המערכת</w:t>
      </w:r>
      <w:r w:rsidR="008D3EEF" w:rsidRPr="0070772F">
        <w:rPr>
          <w:rtl/>
        </w:rPr>
        <w:t>)</w:t>
      </w:r>
      <w:r w:rsidR="00141D0A">
        <w:rPr>
          <w:rFonts w:hint="cs"/>
          <w:rtl/>
        </w:rPr>
        <w:t>, למעט תוכנות צד ג', בהן הספק יהא בעל רישיון שימוש לאורך כל תקופת ההתקשרות)</w:t>
      </w:r>
      <w:r w:rsidR="00141D0A">
        <w:rPr>
          <w:rStyle w:val="afffa"/>
          <w:rtl/>
        </w:rPr>
        <w:footnoteReference w:id="10"/>
      </w:r>
      <w:r w:rsidR="00141D0A">
        <w:rPr>
          <w:rFonts w:hint="cs"/>
          <w:rtl/>
        </w:rPr>
        <w:t>.</w:t>
      </w:r>
    </w:p>
    <w:p w:rsidR="008D3EEF" w:rsidRDefault="008D3EEF" w:rsidP="008D3EEF">
      <w:pPr>
        <w:pStyle w:val="3-"/>
        <w:tabs>
          <w:tab w:val="clear" w:pos="1197"/>
        </w:tabs>
        <w:ind w:left="1351" w:hanging="769"/>
      </w:pPr>
      <w:r>
        <w:rPr>
          <w:rFonts w:hint="cs"/>
          <w:rtl/>
        </w:rPr>
        <w:t xml:space="preserve">על הספק לרכוש "שם מתחם" (דומיין) באנגלית ובעברית למערכת, אשר יאושר עם המזמין מראש ובכתב, ולדאוג לחידוש הדומיין לכל אורך תקופת ההתקשרות והאופציות, ככל </w:t>
      </w:r>
      <w:r w:rsidR="00DC2262">
        <w:rPr>
          <w:rFonts w:hint="cs"/>
          <w:rtl/>
        </w:rPr>
        <w:t>שימומשו</w:t>
      </w:r>
      <w:r>
        <w:rPr>
          <w:rFonts w:hint="cs"/>
          <w:rtl/>
        </w:rPr>
        <w:t>. על הספק הזוכה</w:t>
      </w:r>
      <w:r w:rsidR="004B1735">
        <w:rPr>
          <w:rFonts w:hint="cs"/>
          <w:rtl/>
        </w:rPr>
        <w:t xml:space="preserve"> </w:t>
      </w:r>
      <w:r>
        <w:rPr>
          <w:rFonts w:hint="cs"/>
          <w:rtl/>
        </w:rPr>
        <w:t>להעביר את הבעלות בדומיין</w:t>
      </w:r>
      <w:r w:rsidRPr="006861D5">
        <w:rPr>
          <w:rFonts w:hint="cs"/>
          <w:rtl/>
        </w:rPr>
        <w:t xml:space="preserve"> </w:t>
      </w:r>
      <w:r>
        <w:rPr>
          <w:rFonts w:hint="cs"/>
          <w:rtl/>
        </w:rPr>
        <w:t xml:space="preserve">במועד סיום ההתקשרות למי שייקבע על ידי </w:t>
      </w:r>
      <w:r w:rsidR="00DC2262">
        <w:rPr>
          <w:rFonts w:hint="cs"/>
          <w:rtl/>
        </w:rPr>
        <w:t>המזמין. יובה</w:t>
      </w:r>
      <w:r w:rsidR="00DC2262">
        <w:rPr>
          <w:rFonts w:hint="eastAsia"/>
          <w:rtl/>
        </w:rPr>
        <w:t>ר</w:t>
      </w:r>
      <w:r>
        <w:rPr>
          <w:rFonts w:hint="cs"/>
          <w:rtl/>
        </w:rPr>
        <w:t xml:space="preserve"> כי הבעלות על שם המתחם (דומיין) יהיה של הרשות.</w:t>
      </w:r>
    </w:p>
    <w:p w:rsidR="008D3EEF" w:rsidRDefault="008D3EEF" w:rsidP="008D3EEF">
      <w:pPr>
        <w:pStyle w:val="3-"/>
        <w:tabs>
          <w:tab w:val="clear" w:pos="1197"/>
        </w:tabs>
        <w:ind w:left="1351" w:hanging="769"/>
      </w:pPr>
      <w:r w:rsidRPr="0070772F">
        <w:rPr>
          <w:rtl/>
        </w:rPr>
        <w:t>על אף האמור</w:t>
      </w:r>
      <w:r>
        <w:rPr>
          <w:rFonts w:hint="cs"/>
          <w:rtl/>
        </w:rPr>
        <w:t xml:space="preserve"> בסעיף זה</w:t>
      </w:r>
      <w:r w:rsidRPr="0070772F">
        <w:rPr>
          <w:rtl/>
        </w:rPr>
        <w:t>, הספק יהיה רשאי לעשות שימוש מקביל</w:t>
      </w:r>
      <w:r w:rsidRPr="0070772F">
        <w:rPr>
          <w:rFonts w:hint="cs"/>
          <w:rtl/>
        </w:rPr>
        <w:t xml:space="preserve"> </w:t>
      </w:r>
      <w:r w:rsidRPr="0070772F">
        <w:rPr>
          <w:rtl/>
        </w:rPr>
        <w:t>ברכיבי המערכת, למעט המידע השמור בה והמועבר בה,</w:t>
      </w:r>
      <w:r>
        <w:rPr>
          <w:rFonts w:hint="cs"/>
          <w:rtl/>
        </w:rPr>
        <w:t xml:space="preserve"> </w:t>
      </w:r>
      <w:r w:rsidRPr="0070772F">
        <w:rPr>
          <w:rtl/>
        </w:rPr>
        <w:t>לאחר קבלת אישור הממונה מראש ובכתב בתום תקופת ההתקשרות</w:t>
      </w:r>
      <w:r>
        <w:rPr>
          <w:rFonts w:hint="cs"/>
          <w:rtl/>
        </w:rPr>
        <w:t>.</w:t>
      </w:r>
    </w:p>
    <w:p w:rsidR="008D3EEF" w:rsidRDefault="008D3EEF" w:rsidP="008D3EEF">
      <w:pPr>
        <w:pStyle w:val="3-"/>
        <w:tabs>
          <w:tab w:val="clear" w:pos="1197"/>
        </w:tabs>
        <w:ind w:left="1351" w:hanging="769"/>
      </w:pPr>
      <w:r>
        <w:rPr>
          <w:rFonts w:hint="cs"/>
          <w:rtl/>
        </w:rPr>
        <w:t xml:space="preserve">בתום תקופת ההתקשרות, </w:t>
      </w:r>
      <w:r w:rsidRPr="0070772F">
        <w:rPr>
          <w:rtl/>
        </w:rPr>
        <w:t xml:space="preserve">הספק </w:t>
      </w:r>
      <w:r>
        <w:rPr>
          <w:rFonts w:hint="cs"/>
          <w:rtl/>
        </w:rPr>
        <w:t xml:space="preserve">יעביר </w:t>
      </w:r>
      <w:r w:rsidRPr="0070772F">
        <w:rPr>
          <w:rtl/>
        </w:rPr>
        <w:t>את כל רכיבי המערכת</w:t>
      </w:r>
      <w:r>
        <w:rPr>
          <w:rFonts w:hint="cs"/>
          <w:rtl/>
        </w:rPr>
        <w:t>,</w:t>
      </w:r>
      <w:r w:rsidRPr="00070A6B">
        <w:rPr>
          <w:rtl/>
        </w:rPr>
        <w:t xml:space="preserve"> למעט חומרה וציוד פי</w:t>
      </w:r>
      <w:r>
        <w:rPr>
          <w:rFonts w:hint="cs"/>
          <w:rtl/>
        </w:rPr>
        <w:t>ז</w:t>
      </w:r>
      <w:r w:rsidRPr="00070A6B">
        <w:rPr>
          <w:rtl/>
        </w:rPr>
        <w:t>י אחר</w:t>
      </w:r>
      <w:r>
        <w:rPr>
          <w:rFonts w:hint="cs"/>
          <w:rtl/>
        </w:rPr>
        <w:t>,</w:t>
      </w:r>
      <w:r w:rsidRPr="0070772F">
        <w:rPr>
          <w:rtl/>
        </w:rPr>
        <w:t xml:space="preserve"> לידי</w:t>
      </w:r>
      <w:r w:rsidRPr="0070772F">
        <w:rPr>
          <w:rFonts w:hint="cs"/>
          <w:rtl/>
        </w:rPr>
        <w:t xml:space="preserve"> </w:t>
      </w:r>
      <w:r w:rsidRPr="0070772F">
        <w:rPr>
          <w:rtl/>
        </w:rPr>
        <w:t>מי שיקבע המזמין, וזאת ללא קבלת כל תמורה.</w:t>
      </w:r>
    </w:p>
    <w:p w:rsidR="008D3EEF" w:rsidRDefault="008D3EEF" w:rsidP="00E336CD">
      <w:pPr>
        <w:pStyle w:val="2-"/>
      </w:pPr>
      <w:bookmarkStart w:id="86" w:name="_Toc230260693"/>
      <w:r w:rsidRPr="008D3EEF">
        <w:rPr>
          <w:rtl/>
        </w:rPr>
        <w:t>העדר ניגודי עניינים</w:t>
      </w:r>
      <w:bookmarkEnd w:id="86"/>
    </w:p>
    <w:p w:rsidR="00B5343B" w:rsidRPr="00013BC6" w:rsidRDefault="00B5343B" w:rsidP="00013BC6">
      <w:pPr>
        <w:pStyle w:val="3-"/>
        <w:tabs>
          <w:tab w:val="clear" w:pos="1197"/>
        </w:tabs>
        <w:ind w:left="1351" w:hanging="769"/>
      </w:pPr>
      <w:r w:rsidRPr="00E906C8">
        <w:rPr>
          <w:rFonts w:hint="eastAsia"/>
          <w:rtl/>
        </w:rPr>
        <w:t>המציע</w:t>
      </w:r>
      <w:r w:rsidRPr="00E906C8">
        <w:rPr>
          <w:rtl/>
        </w:rPr>
        <w:t xml:space="preserve"> </w:t>
      </w:r>
      <w:r w:rsidRPr="00DB092F">
        <w:rPr>
          <w:rFonts w:hint="eastAsia"/>
          <w:rtl/>
        </w:rPr>
        <w:t>יצהיר</w:t>
      </w:r>
      <w:r w:rsidRPr="00DB092F">
        <w:rPr>
          <w:rtl/>
        </w:rPr>
        <w:t xml:space="preserve"> </w:t>
      </w:r>
      <w:r w:rsidRPr="00DB092F">
        <w:rPr>
          <w:rFonts w:hint="eastAsia"/>
          <w:rtl/>
        </w:rPr>
        <w:t>כי</w:t>
      </w:r>
      <w:r w:rsidRPr="00DB092F">
        <w:rPr>
          <w:rtl/>
        </w:rPr>
        <w:t xml:space="preserve"> </w:t>
      </w:r>
      <w:r w:rsidRPr="00DB092F">
        <w:rPr>
          <w:rFonts w:hint="eastAsia"/>
          <w:rtl/>
        </w:rPr>
        <w:t>אינו</w:t>
      </w:r>
      <w:r w:rsidRPr="00DB092F">
        <w:rPr>
          <w:rtl/>
        </w:rPr>
        <w:t xml:space="preserve"> </w:t>
      </w:r>
      <w:r w:rsidRPr="00DB092F">
        <w:rPr>
          <w:rFonts w:hint="eastAsia"/>
          <w:rtl/>
        </w:rPr>
        <w:t>מחזיק</w:t>
      </w:r>
      <w:r w:rsidRPr="00DB092F">
        <w:rPr>
          <w:rtl/>
        </w:rPr>
        <w:t xml:space="preserve"> </w:t>
      </w:r>
      <w:r w:rsidRPr="00DB092F">
        <w:rPr>
          <w:rFonts w:hint="eastAsia"/>
          <w:rtl/>
        </w:rPr>
        <w:t>בקשרי</w:t>
      </w:r>
      <w:r w:rsidRPr="00DB092F">
        <w:rPr>
          <w:rtl/>
        </w:rPr>
        <w:t xml:space="preserve"> </w:t>
      </w:r>
      <w:r w:rsidRPr="00DB092F">
        <w:rPr>
          <w:rFonts w:hint="eastAsia"/>
          <w:rtl/>
        </w:rPr>
        <w:t>בעלות</w:t>
      </w:r>
      <w:r w:rsidRPr="00DB092F">
        <w:rPr>
          <w:rtl/>
        </w:rPr>
        <w:t xml:space="preserve"> </w:t>
      </w:r>
      <w:bookmarkStart w:id="87" w:name="_Hlk208920484"/>
      <w:r w:rsidRPr="00DB092F">
        <w:rPr>
          <w:rFonts w:hint="eastAsia"/>
          <w:rtl/>
        </w:rPr>
        <w:t>לגוף</w:t>
      </w:r>
      <w:r w:rsidRPr="00DB092F">
        <w:rPr>
          <w:rtl/>
        </w:rPr>
        <w:t xml:space="preserve"> </w:t>
      </w:r>
      <w:r w:rsidRPr="00DB092F">
        <w:rPr>
          <w:rFonts w:hint="eastAsia"/>
          <w:rtl/>
        </w:rPr>
        <w:t>מוסדי</w:t>
      </w:r>
      <w:r w:rsidRPr="00DB092F">
        <w:rPr>
          <w:rtl/>
        </w:rPr>
        <w:t xml:space="preserve"> או </w:t>
      </w:r>
      <w:r w:rsidRPr="00DB092F">
        <w:rPr>
          <w:rFonts w:hint="eastAsia"/>
          <w:rtl/>
        </w:rPr>
        <w:t>לבעל</w:t>
      </w:r>
      <w:r w:rsidRPr="00DB092F">
        <w:rPr>
          <w:rtl/>
        </w:rPr>
        <w:t xml:space="preserve"> </w:t>
      </w:r>
      <w:r w:rsidRPr="00DB092F">
        <w:rPr>
          <w:rFonts w:hint="eastAsia"/>
          <w:rtl/>
        </w:rPr>
        <w:t>רישיון</w:t>
      </w:r>
      <w:r w:rsidRPr="00DB092F">
        <w:rPr>
          <w:rtl/>
        </w:rPr>
        <w:t xml:space="preserve"> או </w:t>
      </w:r>
      <w:r w:rsidRPr="00DB092F">
        <w:rPr>
          <w:rFonts w:hint="eastAsia"/>
          <w:rtl/>
        </w:rPr>
        <w:t>לתאגיד</w:t>
      </w:r>
      <w:r w:rsidRPr="00DB092F">
        <w:rPr>
          <w:rtl/>
        </w:rPr>
        <w:t xml:space="preserve"> </w:t>
      </w:r>
      <w:r w:rsidRPr="00DB092F">
        <w:rPr>
          <w:rFonts w:hint="eastAsia"/>
          <w:rtl/>
        </w:rPr>
        <w:t>בנקאי</w:t>
      </w:r>
      <w:bookmarkEnd w:id="87"/>
      <w:r w:rsidRPr="00DB092F">
        <w:rPr>
          <w:rtl/>
        </w:rPr>
        <w:t xml:space="preserve">, </w:t>
      </w:r>
      <w:r w:rsidRPr="00DB092F">
        <w:rPr>
          <w:rFonts w:hint="eastAsia"/>
          <w:rtl/>
        </w:rPr>
        <w:t>כהגדרתם</w:t>
      </w:r>
      <w:r w:rsidRPr="00DB092F">
        <w:rPr>
          <w:rtl/>
        </w:rPr>
        <w:t xml:space="preserve"> </w:t>
      </w:r>
      <w:r w:rsidRPr="00DB092F">
        <w:rPr>
          <w:rFonts w:hint="eastAsia"/>
          <w:rtl/>
        </w:rPr>
        <w:t>בחוק</w:t>
      </w:r>
      <w:r w:rsidRPr="00DB092F">
        <w:rPr>
          <w:rtl/>
        </w:rPr>
        <w:t xml:space="preserve"> </w:t>
      </w:r>
      <w:r w:rsidRPr="00DB092F">
        <w:rPr>
          <w:rFonts w:hint="eastAsia"/>
          <w:rtl/>
        </w:rPr>
        <w:t>הייעוץ</w:t>
      </w:r>
      <w:r w:rsidRPr="00DB092F">
        <w:rPr>
          <w:rtl/>
        </w:rPr>
        <w:t xml:space="preserve"> </w:t>
      </w:r>
      <w:r w:rsidRPr="00DB092F">
        <w:rPr>
          <w:rFonts w:hint="eastAsia"/>
          <w:rtl/>
        </w:rPr>
        <w:t>הפנסיוני</w:t>
      </w:r>
      <w:r w:rsidRPr="00DB092F">
        <w:rPr>
          <w:rtl/>
        </w:rPr>
        <w:t xml:space="preserve">. </w:t>
      </w:r>
    </w:p>
    <w:p w:rsidR="00013BC6" w:rsidRDefault="00013BC6" w:rsidP="00013BC6">
      <w:pPr>
        <w:pStyle w:val="3-"/>
        <w:tabs>
          <w:tab w:val="clear" w:pos="1197"/>
        </w:tabs>
        <w:ind w:left="1351" w:hanging="769"/>
        <w:rPr>
          <w:rtl/>
        </w:rPr>
      </w:pPr>
      <w:r>
        <w:rPr>
          <w:rtl/>
        </w:rPr>
        <w:t xml:space="preserve">על כל אחד מחברי המציע או מבעלי מניותיו להגיש פירוט של קשרים נוכחיים, ישירים ועקיפים, לרבות רשימת צדדים קשורים ובעלי עניין, עם גופים מוסדיים, </w:t>
      </w:r>
      <w:r w:rsidR="00D12309">
        <w:rPr>
          <w:rFonts w:hint="cs"/>
          <w:rtl/>
        </w:rPr>
        <w:t>בעלי רישיון</w:t>
      </w:r>
      <w:r>
        <w:rPr>
          <w:rtl/>
        </w:rPr>
        <w:t xml:space="preserve"> וכן לענפי החיסכון הפנסיוני והבנקאות בכלל.</w:t>
      </w:r>
    </w:p>
    <w:p w:rsidR="00013BC6" w:rsidRDefault="00013BC6" w:rsidP="00013BC6">
      <w:pPr>
        <w:pStyle w:val="3-"/>
        <w:tabs>
          <w:tab w:val="clear" w:pos="1197"/>
        </w:tabs>
        <w:ind w:left="1351" w:hanging="769"/>
      </w:pPr>
      <w:r>
        <w:rPr>
          <w:rtl/>
        </w:rPr>
        <w:t>עבור כל אחד מבעלי התפקידים המנויים בסעיף 1.2.3.4 יצרף המציע להצעתו תצהיר לפיו אין לבעל התפקיד המוצע כל קשרי בעלות, קשרי עסקים או קשרים אחרים עם גופים כאמור בסעיף</w:t>
      </w:r>
      <w:r w:rsidR="006F0795">
        <w:rPr>
          <w:rFonts w:hint="cs"/>
          <w:rtl/>
        </w:rPr>
        <w:t xml:space="preserve"> 1.5.1</w:t>
      </w:r>
      <w:r>
        <w:rPr>
          <w:rtl/>
        </w:rPr>
        <w:t>, וכן על כל קשר העלול ליצור מצב של ניגוד עניינים פוטנציאלי, קרבה היוצרת חשש לתלות או חשש לפגיעה אפשרית ביישום תפקידו או במטרות מערכת הסליקה.</w:t>
      </w:r>
    </w:p>
    <w:p w:rsidR="00B5343B" w:rsidRPr="00401B48" w:rsidRDefault="00B5343B" w:rsidP="00312279">
      <w:pPr>
        <w:pStyle w:val="3-"/>
        <w:tabs>
          <w:tab w:val="clear" w:pos="1197"/>
        </w:tabs>
        <w:ind w:left="1351" w:hanging="769"/>
        <w:rPr>
          <w:rtl/>
        </w:rPr>
      </w:pPr>
      <w:r w:rsidRPr="00DB092F">
        <w:rPr>
          <w:rFonts w:hint="eastAsia"/>
          <w:rtl/>
        </w:rPr>
        <w:t>ועדת</w:t>
      </w:r>
      <w:r w:rsidRPr="00DB092F">
        <w:rPr>
          <w:rtl/>
        </w:rPr>
        <w:t xml:space="preserve"> </w:t>
      </w:r>
      <w:r w:rsidRPr="00DB092F">
        <w:rPr>
          <w:rFonts w:hint="eastAsia"/>
          <w:rtl/>
        </w:rPr>
        <w:t>המכרזים</w:t>
      </w:r>
      <w:r w:rsidRPr="00DB092F">
        <w:rPr>
          <w:rtl/>
        </w:rPr>
        <w:t xml:space="preserve"> </w:t>
      </w:r>
      <w:r w:rsidRPr="00DB092F">
        <w:rPr>
          <w:rFonts w:hint="eastAsia"/>
          <w:rtl/>
        </w:rPr>
        <w:t>תוכל</w:t>
      </w:r>
      <w:r w:rsidRPr="00DB092F">
        <w:rPr>
          <w:rtl/>
        </w:rPr>
        <w:t xml:space="preserve"> </w:t>
      </w:r>
      <w:r w:rsidRPr="00DB092F">
        <w:rPr>
          <w:rFonts w:hint="eastAsia"/>
          <w:rtl/>
        </w:rPr>
        <w:t>לאשר</w:t>
      </w:r>
      <w:r w:rsidRPr="00DB092F">
        <w:rPr>
          <w:rtl/>
        </w:rPr>
        <w:t xml:space="preserve"> </w:t>
      </w:r>
      <w:r w:rsidRPr="00DB092F">
        <w:rPr>
          <w:rFonts w:hint="eastAsia"/>
          <w:rtl/>
        </w:rPr>
        <w:t>בעל</w:t>
      </w:r>
      <w:r w:rsidRPr="00DB092F">
        <w:rPr>
          <w:rtl/>
        </w:rPr>
        <w:t xml:space="preserve"> </w:t>
      </w:r>
      <w:r w:rsidRPr="00DB092F">
        <w:rPr>
          <w:rFonts w:hint="eastAsia"/>
          <w:rtl/>
        </w:rPr>
        <w:t>תפקיד</w:t>
      </w:r>
      <w:r w:rsidRPr="00DB092F">
        <w:rPr>
          <w:rtl/>
        </w:rPr>
        <w:t xml:space="preserve"> </w:t>
      </w:r>
      <w:r w:rsidRPr="00DB092F">
        <w:rPr>
          <w:rFonts w:hint="eastAsia"/>
          <w:rtl/>
        </w:rPr>
        <w:t>שיציג</w:t>
      </w:r>
      <w:r w:rsidRPr="00DB092F">
        <w:rPr>
          <w:rtl/>
        </w:rPr>
        <w:t xml:space="preserve"> </w:t>
      </w:r>
      <w:r w:rsidRPr="00DB092F">
        <w:rPr>
          <w:rFonts w:hint="eastAsia"/>
          <w:rtl/>
        </w:rPr>
        <w:t>פעילות</w:t>
      </w:r>
      <w:r w:rsidRPr="00DB092F">
        <w:rPr>
          <w:rtl/>
        </w:rPr>
        <w:t xml:space="preserve"> </w:t>
      </w:r>
      <w:r w:rsidRPr="00DB092F">
        <w:rPr>
          <w:rFonts w:hint="eastAsia"/>
          <w:rtl/>
        </w:rPr>
        <w:t>שכזו</w:t>
      </w:r>
      <w:r w:rsidRPr="00DB092F">
        <w:rPr>
          <w:rtl/>
        </w:rPr>
        <w:t xml:space="preserve">, </w:t>
      </w:r>
      <w:r w:rsidRPr="00DB092F">
        <w:rPr>
          <w:rFonts w:hint="eastAsia"/>
          <w:rtl/>
        </w:rPr>
        <w:t>אם</w:t>
      </w:r>
      <w:r w:rsidRPr="00DB092F">
        <w:rPr>
          <w:rtl/>
        </w:rPr>
        <w:t xml:space="preserve"> </w:t>
      </w:r>
      <w:r w:rsidRPr="00DB092F">
        <w:rPr>
          <w:rFonts w:hint="eastAsia"/>
          <w:rtl/>
        </w:rPr>
        <w:t>תשוכנע</w:t>
      </w:r>
      <w:r w:rsidRPr="00DB092F">
        <w:rPr>
          <w:rtl/>
        </w:rPr>
        <w:t xml:space="preserve"> </w:t>
      </w:r>
      <w:r w:rsidRPr="00DB092F">
        <w:rPr>
          <w:rFonts w:hint="eastAsia"/>
          <w:rtl/>
        </w:rPr>
        <w:t>שאין</w:t>
      </w:r>
      <w:r w:rsidRPr="00DB092F">
        <w:rPr>
          <w:rtl/>
        </w:rPr>
        <w:t xml:space="preserve"> </w:t>
      </w:r>
      <w:r w:rsidRPr="00DB092F">
        <w:rPr>
          <w:rFonts w:hint="eastAsia"/>
          <w:rtl/>
        </w:rPr>
        <w:t>בפעילות</w:t>
      </w:r>
      <w:r w:rsidRPr="00DB092F">
        <w:rPr>
          <w:rtl/>
        </w:rPr>
        <w:t xml:space="preserve"> </w:t>
      </w:r>
      <w:r w:rsidRPr="00DB092F">
        <w:rPr>
          <w:rFonts w:hint="eastAsia"/>
          <w:rtl/>
        </w:rPr>
        <w:t>זו</w:t>
      </w:r>
      <w:r w:rsidRPr="00DB092F">
        <w:rPr>
          <w:rtl/>
        </w:rPr>
        <w:t xml:space="preserve"> </w:t>
      </w:r>
      <w:r w:rsidRPr="00DB092F">
        <w:rPr>
          <w:rFonts w:hint="eastAsia"/>
          <w:rtl/>
        </w:rPr>
        <w:t>משום</w:t>
      </w:r>
      <w:r w:rsidRPr="00DB092F">
        <w:rPr>
          <w:rtl/>
        </w:rPr>
        <w:t xml:space="preserve"> </w:t>
      </w:r>
      <w:r w:rsidRPr="00DB092F">
        <w:rPr>
          <w:rFonts w:hint="eastAsia"/>
          <w:rtl/>
        </w:rPr>
        <w:t>ניגוד</w:t>
      </w:r>
      <w:r w:rsidRPr="00DB092F">
        <w:rPr>
          <w:rtl/>
        </w:rPr>
        <w:t xml:space="preserve"> </w:t>
      </w:r>
      <w:r w:rsidRPr="00DB092F">
        <w:rPr>
          <w:rFonts w:hint="eastAsia"/>
          <w:rtl/>
        </w:rPr>
        <w:t>עניינים</w:t>
      </w:r>
      <w:r w:rsidRPr="00DB092F">
        <w:rPr>
          <w:rtl/>
        </w:rPr>
        <w:t xml:space="preserve"> </w:t>
      </w:r>
      <w:r w:rsidRPr="00DB092F">
        <w:rPr>
          <w:rFonts w:hint="eastAsia"/>
          <w:rtl/>
        </w:rPr>
        <w:t>או</w:t>
      </w:r>
      <w:r w:rsidRPr="00DB092F">
        <w:rPr>
          <w:rtl/>
        </w:rPr>
        <w:t xml:space="preserve"> </w:t>
      </w:r>
      <w:r w:rsidRPr="00DB092F">
        <w:rPr>
          <w:rFonts w:hint="eastAsia"/>
          <w:rtl/>
        </w:rPr>
        <w:t>במקרים</w:t>
      </w:r>
      <w:r w:rsidRPr="00DB092F">
        <w:rPr>
          <w:rtl/>
        </w:rPr>
        <w:t xml:space="preserve"> </w:t>
      </w:r>
      <w:r w:rsidRPr="00DB092F">
        <w:rPr>
          <w:rFonts w:hint="eastAsia"/>
          <w:rtl/>
        </w:rPr>
        <w:t>בהם</w:t>
      </w:r>
      <w:r w:rsidRPr="00DB092F">
        <w:rPr>
          <w:rtl/>
        </w:rPr>
        <w:t xml:space="preserve"> </w:t>
      </w:r>
      <w:r w:rsidRPr="00DB092F">
        <w:rPr>
          <w:rFonts w:hint="eastAsia"/>
          <w:rtl/>
        </w:rPr>
        <w:t>האפשרות</w:t>
      </w:r>
      <w:r w:rsidRPr="00DB092F">
        <w:rPr>
          <w:rtl/>
        </w:rPr>
        <w:t xml:space="preserve"> </w:t>
      </w:r>
      <w:r w:rsidRPr="00DB092F">
        <w:rPr>
          <w:rFonts w:hint="eastAsia"/>
          <w:rtl/>
        </w:rPr>
        <w:t>לניגוד</w:t>
      </w:r>
      <w:r w:rsidRPr="00DB092F">
        <w:rPr>
          <w:rtl/>
        </w:rPr>
        <w:t xml:space="preserve"> </w:t>
      </w:r>
      <w:r w:rsidRPr="00DB092F">
        <w:rPr>
          <w:rFonts w:hint="eastAsia"/>
          <w:rtl/>
        </w:rPr>
        <w:t>עניינים</w:t>
      </w:r>
      <w:r w:rsidRPr="00DB092F">
        <w:rPr>
          <w:rtl/>
        </w:rPr>
        <w:t xml:space="preserve"> </w:t>
      </w:r>
      <w:r w:rsidRPr="00DB092F">
        <w:rPr>
          <w:rFonts w:hint="eastAsia"/>
          <w:rtl/>
        </w:rPr>
        <w:t>בפעילות</w:t>
      </w:r>
      <w:r w:rsidRPr="00DB092F">
        <w:rPr>
          <w:rtl/>
        </w:rPr>
        <w:t xml:space="preserve"> </w:t>
      </w:r>
      <w:r w:rsidR="00081692">
        <w:rPr>
          <w:rFonts w:hint="cs"/>
          <w:rtl/>
        </w:rPr>
        <w:t>נושא</w:t>
      </w:r>
      <w:r w:rsidR="00081692" w:rsidRPr="00DB092F">
        <w:rPr>
          <w:rtl/>
        </w:rPr>
        <w:t xml:space="preserve"> </w:t>
      </w:r>
      <w:r w:rsidRPr="00DB092F">
        <w:rPr>
          <w:rFonts w:hint="eastAsia"/>
          <w:rtl/>
        </w:rPr>
        <w:t>המכרז</w:t>
      </w:r>
      <w:r w:rsidRPr="00DB092F">
        <w:rPr>
          <w:rtl/>
        </w:rPr>
        <w:t xml:space="preserve"> </w:t>
      </w:r>
      <w:r w:rsidRPr="00DB092F">
        <w:rPr>
          <w:rFonts w:hint="eastAsia"/>
          <w:rtl/>
        </w:rPr>
        <w:t>זניחה</w:t>
      </w:r>
      <w:r w:rsidRPr="00DB092F">
        <w:rPr>
          <w:rtl/>
        </w:rPr>
        <w:t>.</w:t>
      </w:r>
    </w:p>
    <w:p w:rsidR="00B5343B" w:rsidRDefault="00B5343B" w:rsidP="00312279">
      <w:pPr>
        <w:pStyle w:val="3-"/>
        <w:tabs>
          <w:tab w:val="clear" w:pos="1197"/>
        </w:tabs>
        <w:ind w:left="1351" w:hanging="769"/>
      </w:pPr>
      <w:r w:rsidRPr="00DB092F">
        <w:rPr>
          <w:rFonts w:hint="eastAsia"/>
          <w:rtl/>
        </w:rPr>
        <w:t>בנוסף</w:t>
      </w:r>
      <w:r w:rsidRPr="00DB092F">
        <w:rPr>
          <w:rtl/>
        </w:rPr>
        <w:t xml:space="preserve"> להצהרות לעיל, המציע</w:t>
      </w:r>
      <w:r w:rsidRPr="002F61D4">
        <w:rPr>
          <w:rtl/>
        </w:rPr>
        <w:t xml:space="preserve"> ועובדיו ימלאו הצהרה לעניין העדר ניגוד עניינים, </w:t>
      </w:r>
      <w:r w:rsidR="00790AE2">
        <w:rPr>
          <w:rFonts w:hint="cs"/>
          <w:rtl/>
        </w:rPr>
        <w:t>בנוסח המצורף</w:t>
      </w:r>
      <w:r w:rsidRPr="002F61D4">
        <w:rPr>
          <w:rtl/>
        </w:rPr>
        <w:t xml:space="preserve"> בנספח </w:t>
      </w:r>
      <w:r w:rsidR="00DC101C">
        <w:t xml:space="preserve"> </w:t>
      </w:r>
      <w:r w:rsidR="00733DB1">
        <w:rPr>
          <w:rFonts w:hint="cs"/>
          <w:rtl/>
        </w:rPr>
        <w:t>ה1</w:t>
      </w:r>
      <w:r w:rsidR="00733DB1" w:rsidRPr="00312279">
        <w:rPr>
          <w:rtl/>
        </w:rPr>
        <w:t xml:space="preserve"> </w:t>
      </w:r>
      <w:r w:rsidRPr="00312279">
        <w:rPr>
          <w:rtl/>
        </w:rPr>
        <w:t>להסכם</w:t>
      </w:r>
      <w:r w:rsidRPr="007D592C">
        <w:rPr>
          <w:rtl/>
        </w:rPr>
        <w:t xml:space="preserve"> ההתקשרות. </w:t>
      </w:r>
    </w:p>
    <w:p w:rsidR="008D3EEF" w:rsidRPr="008D3EEF" w:rsidRDefault="008D3EEF" w:rsidP="00E336CD">
      <w:pPr>
        <w:pStyle w:val="2-"/>
      </w:pPr>
      <w:bookmarkStart w:id="88" w:name="_Toc230260694"/>
      <w:r w:rsidRPr="008D3EEF">
        <w:rPr>
          <w:rtl/>
        </w:rPr>
        <w:t>ערבות הצעה</w:t>
      </w:r>
      <w:bookmarkEnd w:id="88"/>
    </w:p>
    <w:p w:rsidR="00D32D0F" w:rsidRPr="002F61D4" w:rsidRDefault="0040555C" w:rsidP="003A7D92">
      <w:pPr>
        <w:pStyle w:val="3-"/>
        <w:tabs>
          <w:tab w:val="clear" w:pos="1197"/>
        </w:tabs>
        <w:ind w:left="1351" w:hanging="769"/>
        <w:rPr>
          <w:rtl/>
        </w:rPr>
      </w:pPr>
      <w:r w:rsidRPr="002F61D4">
        <w:rPr>
          <w:rFonts w:hint="eastAsia"/>
          <w:rtl/>
        </w:rPr>
        <w:t>כל</w:t>
      </w:r>
      <w:r w:rsidRPr="002F61D4">
        <w:rPr>
          <w:rtl/>
        </w:rPr>
        <w:t xml:space="preserve"> מציע שהגיש הצעה, יידרש להגיש ערבות הצעה אוטונומית ובלתי מותנית כבטוחה לקיום הצעתו במכרז בסך של </w:t>
      </w:r>
      <w:bookmarkStart w:id="89" w:name="sachArvutHatzaa"/>
      <w:r w:rsidRPr="002F61D4">
        <w:rPr>
          <w:rtl/>
        </w:rPr>
        <w:t>1,000,000</w:t>
      </w:r>
      <w:bookmarkEnd w:id="89"/>
      <w:r w:rsidRPr="002F61D4">
        <w:rPr>
          <w:rtl/>
        </w:rPr>
        <w:t xml:space="preserve"> </w:t>
      </w:r>
      <w:r w:rsidRPr="002F61D4">
        <w:rPr>
          <w:rFonts w:hint="eastAsia"/>
          <w:rtl/>
        </w:rPr>
        <w:t>₪</w:t>
      </w:r>
      <w:r w:rsidR="00875572">
        <w:rPr>
          <w:rFonts w:hint="cs"/>
          <w:rtl/>
        </w:rPr>
        <w:t xml:space="preserve"> (מיליון שקלים חדשים)</w:t>
      </w:r>
      <w:r w:rsidRPr="002F61D4">
        <w:rPr>
          <w:rtl/>
        </w:rPr>
        <w:t xml:space="preserve">, תוך 7 ימי עבודה מיום קבלת דרישה מעורך המכרז. </w:t>
      </w:r>
    </w:p>
    <w:p w:rsidR="00D32D0F" w:rsidRPr="002F61D4" w:rsidRDefault="0040555C" w:rsidP="003A7D92">
      <w:pPr>
        <w:pStyle w:val="3-"/>
        <w:tabs>
          <w:tab w:val="clear" w:pos="1197"/>
        </w:tabs>
        <w:ind w:left="1351" w:hanging="769"/>
        <w:rPr>
          <w:rtl/>
        </w:rPr>
      </w:pPr>
      <w:r w:rsidRPr="002F61D4">
        <w:rPr>
          <w:rFonts w:hint="eastAsia"/>
          <w:rtl/>
        </w:rPr>
        <w:t>הגשת</w:t>
      </w:r>
      <w:r w:rsidRPr="002F61D4">
        <w:rPr>
          <w:rtl/>
        </w:rPr>
        <w:t xml:space="preserve"> הערבות תהיה תנאי מקדים</w:t>
      </w:r>
      <w:bookmarkStart w:id="90" w:name="show_guarantee_condition_check"/>
      <w:r w:rsidRPr="002F61D4">
        <w:rPr>
          <w:rtl/>
        </w:rPr>
        <w:t xml:space="preserve"> </w:t>
      </w:r>
      <w:r w:rsidRPr="002F61D4">
        <w:rPr>
          <w:rFonts w:hint="eastAsia"/>
          <w:rtl/>
        </w:rPr>
        <w:t>לבדיקת</w:t>
      </w:r>
      <w:r w:rsidRPr="002F61D4">
        <w:rPr>
          <w:rtl/>
        </w:rPr>
        <w:t xml:space="preserve"> </w:t>
      </w:r>
      <w:r w:rsidRPr="002F61D4">
        <w:rPr>
          <w:rFonts w:hint="eastAsia"/>
          <w:rtl/>
        </w:rPr>
        <w:t>ההצעה</w:t>
      </w:r>
      <w:bookmarkEnd w:id="90"/>
      <w:r w:rsidR="00AD22BF" w:rsidRPr="002F61D4">
        <w:rPr>
          <w:rtl/>
        </w:rPr>
        <w:t>.</w:t>
      </w:r>
      <w:r w:rsidRPr="002F61D4">
        <w:rPr>
          <w:rtl/>
        </w:rPr>
        <w:t xml:space="preserve"> </w:t>
      </w:r>
      <w:r w:rsidR="0090407D" w:rsidRPr="002F61D4">
        <w:rPr>
          <w:rFonts w:hint="eastAsia"/>
          <w:rtl/>
        </w:rPr>
        <w:t>אין</w:t>
      </w:r>
      <w:r w:rsidR="0090407D" w:rsidRPr="002F61D4">
        <w:rPr>
          <w:rtl/>
        </w:rPr>
        <w:t xml:space="preserve"> </w:t>
      </w:r>
      <w:r w:rsidR="0090407D" w:rsidRPr="002F61D4">
        <w:rPr>
          <w:rFonts w:hint="eastAsia"/>
          <w:rtl/>
        </w:rPr>
        <w:t>להגיש</w:t>
      </w:r>
      <w:r w:rsidR="0090407D" w:rsidRPr="002F61D4">
        <w:rPr>
          <w:rtl/>
        </w:rPr>
        <w:t xml:space="preserve"> </w:t>
      </w:r>
      <w:r w:rsidR="0090407D" w:rsidRPr="002F61D4">
        <w:rPr>
          <w:rFonts w:hint="eastAsia"/>
          <w:rtl/>
        </w:rPr>
        <w:t>ערבות</w:t>
      </w:r>
      <w:r w:rsidR="0090407D" w:rsidRPr="002F61D4">
        <w:rPr>
          <w:rtl/>
        </w:rPr>
        <w:t xml:space="preserve"> </w:t>
      </w:r>
      <w:r w:rsidR="0090407D" w:rsidRPr="002F61D4">
        <w:rPr>
          <w:rFonts w:hint="eastAsia"/>
          <w:rtl/>
        </w:rPr>
        <w:t>כחלק</w:t>
      </w:r>
      <w:r w:rsidR="0090407D" w:rsidRPr="002F61D4">
        <w:rPr>
          <w:rtl/>
        </w:rPr>
        <w:t xml:space="preserve"> </w:t>
      </w:r>
      <w:r w:rsidR="0090407D" w:rsidRPr="002F61D4">
        <w:rPr>
          <w:rFonts w:hint="eastAsia"/>
          <w:rtl/>
        </w:rPr>
        <w:t>מההצעה</w:t>
      </w:r>
      <w:r w:rsidR="0090407D" w:rsidRPr="002F61D4">
        <w:rPr>
          <w:rtl/>
        </w:rPr>
        <w:t xml:space="preserve"> </w:t>
      </w:r>
      <w:r w:rsidR="0090407D" w:rsidRPr="002F61D4">
        <w:rPr>
          <w:rFonts w:hint="eastAsia"/>
          <w:rtl/>
        </w:rPr>
        <w:t>אלא</w:t>
      </w:r>
      <w:r w:rsidR="0090407D" w:rsidRPr="002F61D4">
        <w:rPr>
          <w:rtl/>
        </w:rPr>
        <w:t xml:space="preserve"> </w:t>
      </w:r>
      <w:r w:rsidR="0090407D" w:rsidRPr="002F61D4">
        <w:rPr>
          <w:rFonts w:hint="eastAsia"/>
          <w:rtl/>
        </w:rPr>
        <w:t>רק</w:t>
      </w:r>
      <w:r w:rsidR="0090407D" w:rsidRPr="002F61D4">
        <w:rPr>
          <w:rtl/>
        </w:rPr>
        <w:t xml:space="preserve"> </w:t>
      </w:r>
      <w:r w:rsidR="0090407D" w:rsidRPr="002F61D4">
        <w:rPr>
          <w:rFonts w:hint="eastAsia"/>
          <w:rtl/>
        </w:rPr>
        <w:t>לאחר</w:t>
      </w:r>
      <w:r w:rsidR="0090407D" w:rsidRPr="002F61D4">
        <w:rPr>
          <w:rtl/>
        </w:rPr>
        <w:t xml:space="preserve"> </w:t>
      </w:r>
      <w:r w:rsidR="0090407D" w:rsidRPr="002F61D4">
        <w:rPr>
          <w:rFonts w:hint="eastAsia"/>
          <w:rtl/>
        </w:rPr>
        <w:t>קבלת</w:t>
      </w:r>
      <w:r w:rsidR="0090407D" w:rsidRPr="002F61D4">
        <w:rPr>
          <w:rtl/>
        </w:rPr>
        <w:t xml:space="preserve"> </w:t>
      </w:r>
      <w:r w:rsidR="0090407D" w:rsidRPr="002F61D4">
        <w:rPr>
          <w:rFonts w:hint="eastAsia"/>
          <w:rtl/>
        </w:rPr>
        <w:t>דרישה</w:t>
      </w:r>
      <w:r w:rsidR="0090407D" w:rsidRPr="002F61D4">
        <w:rPr>
          <w:rtl/>
        </w:rPr>
        <w:t xml:space="preserve"> </w:t>
      </w:r>
      <w:r w:rsidR="0090407D" w:rsidRPr="002F61D4">
        <w:rPr>
          <w:rFonts w:hint="eastAsia"/>
          <w:rtl/>
        </w:rPr>
        <w:t>בדואר</w:t>
      </w:r>
      <w:r w:rsidR="0090407D" w:rsidRPr="002F61D4">
        <w:rPr>
          <w:rtl/>
        </w:rPr>
        <w:t xml:space="preserve"> </w:t>
      </w:r>
      <w:r w:rsidR="0090407D" w:rsidRPr="002F61D4">
        <w:rPr>
          <w:rFonts w:hint="eastAsia"/>
          <w:rtl/>
        </w:rPr>
        <w:t>אלקטרוני</w:t>
      </w:r>
      <w:r w:rsidR="0090407D" w:rsidRPr="002F61D4">
        <w:rPr>
          <w:rtl/>
        </w:rPr>
        <w:t xml:space="preserve"> </w:t>
      </w:r>
      <w:r w:rsidR="0090407D" w:rsidRPr="002F61D4">
        <w:rPr>
          <w:rFonts w:hint="eastAsia"/>
          <w:rtl/>
        </w:rPr>
        <w:t>מעורך</w:t>
      </w:r>
      <w:r w:rsidR="0090407D" w:rsidRPr="002F61D4">
        <w:rPr>
          <w:rtl/>
        </w:rPr>
        <w:t xml:space="preserve"> </w:t>
      </w:r>
      <w:r w:rsidR="0090407D" w:rsidRPr="002F61D4">
        <w:rPr>
          <w:rFonts w:hint="eastAsia"/>
          <w:rtl/>
        </w:rPr>
        <w:t>המכרז</w:t>
      </w:r>
      <w:r w:rsidR="0090407D" w:rsidRPr="002F61D4">
        <w:rPr>
          <w:rtl/>
        </w:rPr>
        <w:t xml:space="preserve"> </w:t>
      </w:r>
      <w:r w:rsidR="0090407D" w:rsidRPr="002F61D4">
        <w:rPr>
          <w:rFonts w:hint="eastAsia"/>
          <w:rtl/>
        </w:rPr>
        <w:t>המאשרת</w:t>
      </w:r>
      <w:r w:rsidR="0090407D" w:rsidRPr="002F61D4">
        <w:rPr>
          <w:rtl/>
        </w:rPr>
        <w:t xml:space="preserve"> </w:t>
      </w:r>
      <w:r w:rsidR="0090407D" w:rsidRPr="002F61D4">
        <w:rPr>
          <w:rFonts w:hint="eastAsia"/>
          <w:rtl/>
        </w:rPr>
        <w:t>את</w:t>
      </w:r>
      <w:r w:rsidR="0090407D" w:rsidRPr="002F61D4">
        <w:rPr>
          <w:rtl/>
        </w:rPr>
        <w:t xml:space="preserve"> </w:t>
      </w:r>
      <w:r w:rsidR="0090407D" w:rsidRPr="002F61D4">
        <w:rPr>
          <w:rFonts w:hint="eastAsia"/>
          <w:rtl/>
        </w:rPr>
        <w:t>הגשת</w:t>
      </w:r>
      <w:r w:rsidR="0090407D" w:rsidRPr="002F61D4">
        <w:rPr>
          <w:rtl/>
        </w:rPr>
        <w:t xml:space="preserve"> </w:t>
      </w:r>
      <w:r w:rsidR="0090407D" w:rsidRPr="002F61D4">
        <w:rPr>
          <w:rFonts w:hint="eastAsia"/>
          <w:rtl/>
        </w:rPr>
        <w:t>ההצעה</w:t>
      </w:r>
      <w:r w:rsidR="0090407D" w:rsidRPr="002F61D4">
        <w:rPr>
          <w:rtl/>
        </w:rPr>
        <w:t xml:space="preserve"> </w:t>
      </w:r>
      <w:r w:rsidR="0090407D" w:rsidRPr="002F61D4">
        <w:rPr>
          <w:rFonts w:hint="eastAsia"/>
          <w:rtl/>
        </w:rPr>
        <w:t>ומפרטת</w:t>
      </w:r>
      <w:r w:rsidR="0090407D" w:rsidRPr="002F61D4">
        <w:rPr>
          <w:rtl/>
        </w:rPr>
        <w:t xml:space="preserve"> </w:t>
      </w:r>
      <w:r w:rsidR="0090407D" w:rsidRPr="002F61D4">
        <w:rPr>
          <w:rFonts w:hint="eastAsia"/>
          <w:rtl/>
        </w:rPr>
        <w:t>את</w:t>
      </w:r>
      <w:r w:rsidR="0090407D" w:rsidRPr="002F61D4">
        <w:rPr>
          <w:rtl/>
        </w:rPr>
        <w:t xml:space="preserve"> </w:t>
      </w:r>
      <w:r w:rsidR="0090407D" w:rsidRPr="002F61D4">
        <w:rPr>
          <w:rFonts w:hint="eastAsia"/>
          <w:rtl/>
        </w:rPr>
        <w:t>קוד</w:t>
      </w:r>
      <w:r w:rsidR="0090407D" w:rsidRPr="002F61D4">
        <w:rPr>
          <w:rtl/>
        </w:rPr>
        <w:t xml:space="preserve"> </w:t>
      </w:r>
      <w:r w:rsidR="0090407D" w:rsidRPr="002F61D4">
        <w:rPr>
          <w:rFonts w:hint="eastAsia"/>
          <w:rtl/>
        </w:rPr>
        <w:t>הערבות</w:t>
      </w:r>
      <w:r w:rsidR="0090407D" w:rsidRPr="002F61D4">
        <w:rPr>
          <w:rtl/>
        </w:rPr>
        <w:t xml:space="preserve"> </w:t>
      </w:r>
      <w:r w:rsidR="0090407D" w:rsidRPr="002F61D4">
        <w:rPr>
          <w:rFonts w:hint="eastAsia"/>
          <w:rtl/>
        </w:rPr>
        <w:t>ותוקף</w:t>
      </w:r>
      <w:r w:rsidR="0090407D" w:rsidRPr="002F61D4">
        <w:rPr>
          <w:rtl/>
        </w:rPr>
        <w:t xml:space="preserve"> </w:t>
      </w:r>
      <w:r w:rsidR="0090407D" w:rsidRPr="002F61D4">
        <w:rPr>
          <w:rFonts w:hint="eastAsia"/>
          <w:rtl/>
        </w:rPr>
        <w:t>הערבות</w:t>
      </w:r>
      <w:r w:rsidR="0090407D" w:rsidRPr="002F61D4">
        <w:rPr>
          <w:rtl/>
        </w:rPr>
        <w:t xml:space="preserve"> </w:t>
      </w:r>
      <w:r w:rsidR="0090407D" w:rsidRPr="002F61D4">
        <w:rPr>
          <w:rFonts w:hint="eastAsia"/>
          <w:rtl/>
        </w:rPr>
        <w:t>הנדרשים</w:t>
      </w:r>
      <w:r w:rsidR="0090407D" w:rsidRPr="002F61D4">
        <w:rPr>
          <w:rtl/>
        </w:rPr>
        <w:t>.</w:t>
      </w:r>
    </w:p>
    <w:p w:rsidR="009F3F65" w:rsidRDefault="0040555C" w:rsidP="003A7D92">
      <w:pPr>
        <w:pStyle w:val="3-"/>
        <w:tabs>
          <w:tab w:val="clear" w:pos="1197"/>
        </w:tabs>
        <w:ind w:left="1351" w:hanging="769"/>
      </w:pPr>
      <w:r w:rsidRPr="002F61D4">
        <w:rPr>
          <w:rFonts w:hint="eastAsia"/>
          <w:rtl/>
        </w:rPr>
        <w:t>תוקפה</w:t>
      </w:r>
      <w:r w:rsidRPr="002F61D4">
        <w:rPr>
          <w:rtl/>
        </w:rPr>
        <w:t xml:space="preserve"> של הערבות יפורט בדרישת עורך המכרז להגשתה, ויהיה </w:t>
      </w:r>
      <w:r w:rsidR="001247AD">
        <w:rPr>
          <w:rFonts w:hint="cs"/>
          <w:rtl/>
        </w:rPr>
        <w:t xml:space="preserve">120 </w:t>
      </w:r>
      <w:r w:rsidRPr="002F61D4">
        <w:rPr>
          <w:rtl/>
        </w:rPr>
        <w:t>יום</w:t>
      </w:r>
      <w:r w:rsidR="004B1735">
        <w:rPr>
          <w:rtl/>
        </w:rPr>
        <w:t xml:space="preserve"> </w:t>
      </w:r>
      <w:r w:rsidRPr="002F61D4">
        <w:rPr>
          <w:rFonts w:hint="eastAsia"/>
          <w:rtl/>
        </w:rPr>
        <w:t>ממועד</w:t>
      </w:r>
      <w:r w:rsidRPr="002F61D4">
        <w:rPr>
          <w:rtl/>
        </w:rPr>
        <w:t xml:space="preserve"> יצירת דרישת הערבות</w:t>
      </w:r>
      <w:r w:rsidR="001247AD">
        <w:rPr>
          <w:rFonts w:hint="cs"/>
          <w:rtl/>
        </w:rPr>
        <w:t xml:space="preserve"> או עד למועד בחירת הספק הזוכה</w:t>
      </w:r>
      <w:r w:rsidR="009539AC">
        <w:rPr>
          <w:rFonts w:hint="cs"/>
          <w:rtl/>
        </w:rPr>
        <w:t>, המוקדם מביניהם</w:t>
      </w:r>
      <w:r w:rsidR="00E60DC1">
        <w:rPr>
          <w:rStyle w:val="afffa"/>
          <w:rtl/>
        </w:rPr>
        <w:footnoteReference w:id="11"/>
      </w:r>
      <w:r w:rsidR="00E60DC1">
        <w:rPr>
          <w:rFonts w:hint="cs"/>
          <w:rtl/>
        </w:rPr>
        <w:t xml:space="preserve"> </w:t>
      </w:r>
      <w:r w:rsidRPr="002F61D4">
        <w:rPr>
          <w:rtl/>
        </w:rPr>
        <w:t>.</w:t>
      </w:r>
    </w:p>
    <w:p w:rsidR="00E60DC1" w:rsidRDefault="009F3F65" w:rsidP="00E60DC1">
      <w:pPr>
        <w:pStyle w:val="3-"/>
        <w:tabs>
          <w:tab w:val="clear" w:pos="1197"/>
        </w:tabs>
        <w:ind w:left="1351" w:hanging="769"/>
      </w:pPr>
      <w:r>
        <w:rPr>
          <w:rtl/>
        </w:rPr>
        <w:t>המזמין יהיה רשאי, בהודעה שתימסר למציע טרם חלוף מועד תוקף הערבות</w:t>
      </w:r>
      <w:r>
        <w:t>,</w:t>
      </w:r>
      <w:r>
        <w:rPr>
          <w:rtl/>
        </w:rPr>
        <w:t xml:space="preserve"> </w:t>
      </w:r>
      <w:r>
        <w:rPr>
          <w:rFonts w:hint="cs"/>
          <w:rtl/>
        </w:rPr>
        <w:t>להאריך את תוקף ההצעה ואת תוקף הערבות, עקב התמשכות הליכי המכרז, מעבר</w:t>
      </w:r>
      <w:r w:rsidR="00E60DC1">
        <w:rPr>
          <w:rFonts w:hint="cs"/>
          <w:rtl/>
        </w:rPr>
        <w:t xml:space="preserve"> </w:t>
      </w:r>
      <w:r>
        <w:rPr>
          <w:rtl/>
        </w:rPr>
        <w:t>למועד תוקף הערבות, עד לקבלת החלטה סופית בדבר הזכייה במכרז אך לא יותר</w:t>
      </w:r>
      <w:r w:rsidR="00E60DC1">
        <w:rPr>
          <w:rFonts w:hint="cs"/>
          <w:rtl/>
        </w:rPr>
        <w:t xml:space="preserve"> </w:t>
      </w:r>
      <w:r>
        <w:rPr>
          <w:rtl/>
        </w:rPr>
        <w:t>מ- 6 חודשים נוספים, והמציע חייב לעשות כן על חשבונו. מציע שסירב להאריך את</w:t>
      </w:r>
      <w:r w:rsidR="00E60DC1">
        <w:rPr>
          <w:rFonts w:hint="cs"/>
          <w:rtl/>
        </w:rPr>
        <w:t xml:space="preserve"> </w:t>
      </w:r>
      <w:r>
        <w:rPr>
          <w:rtl/>
        </w:rPr>
        <w:t>הצעתו ו/או את ערבותו מעבר למועד תוקף הערבות, תיפסל הצעתו והמזמין יהיה</w:t>
      </w:r>
      <w:r w:rsidR="00E60DC1">
        <w:rPr>
          <w:rFonts w:hint="cs"/>
          <w:rtl/>
        </w:rPr>
        <w:t xml:space="preserve"> </w:t>
      </w:r>
      <w:r>
        <w:rPr>
          <w:rtl/>
        </w:rPr>
        <w:t>רשאי להמשיך בהליכי המכרז ולבחור לאחר מכן בהצעת מציע אחר אשר הסכים</w:t>
      </w:r>
      <w:r w:rsidR="00E60DC1">
        <w:rPr>
          <w:rFonts w:hint="cs"/>
          <w:rtl/>
        </w:rPr>
        <w:t xml:space="preserve"> </w:t>
      </w:r>
      <w:r>
        <w:rPr>
          <w:rtl/>
        </w:rPr>
        <w:t>לבקשתו להארכת תוקף הערבות, וזאת אף אם ההצעה שערבותה לא הוארכה</w:t>
      </w:r>
      <w:r w:rsidR="00E60DC1">
        <w:rPr>
          <w:rFonts w:hint="cs"/>
          <w:rtl/>
        </w:rPr>
        <w:t xml:space="preserve"> </w:t>
      </w:r>
      <w:r>
        <w:rPr>
          <w:rtl/>
        </w:rPr>
        <w:t>כאמור, הייתה הצעה עדיפה</w:t>
      </w:r>
      <w:r>
        <w:t>.</w:t>
      </w:r>
      <w:r w:rsidR="00E60DC1">
        <w:rPr>
          <w:rFonts w:hint="cs"/>
          <w:rtl/>
        </w:rPr>
        <w:t xml:space="preserve"> </w:t>
      </w:r>
    </w:p>
    <w:p w:rsidR="009F3F65" w:rsidRDefault="009F3F65" w:rsidP="00AD7E79">
      <w:pPr>
        <w:pStyle w:val="3-"/>
        <w:numPr>
          <w:ilvl w:val="0"/>
          <w:numId w:val="0"/>
        </w:numPr>
        <w:tabs>
          <w:tab w:val="clear" w:pos="1197"/>
        </w:tabs>
        <w:ind w:left="1351"/>
      </w:pPr>
      <w:r>
        <w:rPr>
          <w:rtl/>
        </w:rPr>
        <w:t>הארכת תוקף הערבות משמעה הארכת תוקף ההצעה</w:t>
      </w:r>
      <w:r>
        <w:t>.</w:t>
      </w:r>
    </w:p>
    <w:p w:rsidR="00D32D0F" w:rsidRPr="002F61D4" w:rsidRDefault="0040555C" w:rsidP="003A7D92">
      <w:pPr>
        <w:pStyle w:val="3-"/>
        <w:tabs>
          <w:tab w:val="clear" w:pos="1197"/>
        </w:tabs>
        <w:ind w:left="1351" w:hanging="769"/>
        <w:rPr>
          <w:rtl/>
        </w:rPr>
      </w:pPr>
      <w:r w:rsidRPr="002F61D4">
        <w:rPr>
          <w:rFonts w:hint="eastAsia"/>
          <w:rtl/>
        </w:rPr>
        <w:t>הערבות</w:t>
      </w:r>
      <w:r w:rsidRPr="002F61D4">
        <w:rPr>
          <w:rtl/>
        </w:rPr>
        <w:t xml:space="preserve"> תהיה דיגיטלית ותונפק ממנפיק ערבות מורשה, בהתאם לנוסח המופיע כנספח "תדפיס ערבות דיגיטלית" להוראת </w:t>
      </w:r>
      <w:r w:rsidRPr="002F61D4">
        <w:rPr>
          <w:rFonts w:hint="eastAsia"/>
          <w:rtl/>
        </w:rPr>
        <w:t>תכ</w:t>
      </w:r>
      <w:r w:rsidRPr="002F61D4">
        <w:rPr>
          <w:rtl/>
        </w:rPr>
        <w:t xml:space="preserve">"ם 7.3.3 "ערבויות וביטחונות" ועל פי ההוראות המפורטות בהוראה זו. להנחיות אודות הגשת ערבות דיגיטלית ראה: </w:t>
      </w:r>
      <w:hyperlink r:id="rId17" w:history="1">
        <w:r w:rsidRPr="002F61D4">
          <w:rPr>
            <w:rStyle w:val="Hyperlink"/>
          </w:rPr>
          <w:t>https://govextra.gov.il/digital-guarantee/homepage</w:t>
        </w:r>
        <w:r w:rsidRPr="002F61D4">
          <w:rPr>
            <w:rStyle w:val="Hyperlink"/>
            <w:rtl/>
          </w:rPr>
          <w:t>/</w:t>
        </w:r>
      </w:hyperlink>
    </w:p>
    <w:p w:rsidR="00D32D0F" w:rsidRPr="002F61D4" w:rsidRDefault="0040555C" w:rsidP="003A7D92">
      <w:pPr>
        <w:pStyle w:val="3-"/>
        <w:tabs>
          <w:tab w:val="clear" w:pos="1197"/>
        </w:tabs>
        <w:ind w:left="1351" w:hanging="769"/>
        <w:rPr>
          <w:rtl/>
        </w:rPr>
      </w:pPr>
      <w:r w:rsidRPr="002F61D4">
        <w:rPr>
          <w:rFonts w:hint="cs"/>
          <w:rtl/>
        </w:rPr>
        <w:t xml:space="preserve">חלף הגשת ערבות דיגיטלית כאמור, </w:t>
      </w:r>
      <w:r w:rsidRPr="002F61D4">
        <w:rPr>
          <w:rFonts w:hint="eastAsia"/>
          <w:rtl/>
        </w:rPr>
        <w:t>גוף</w:t>
      </w:r>
      <w:r w:rsidRPr="002F61D4">
        <w:rPr>
          <w:rtl/>
        </w:rPr>
        <w:t xml:space="preserve"> </w:t>
      </w:r>
      <w:r w:rsidRPr="002F61D4">
        <w:rPr>
          <w:rFonts w:hint="eastAsia"/>
          <w:rtl/>
        </w:rPr>
        <w:t>סטטוטורי</w:t>
      </w:r>
      <w:r w:rsidRPr="002F61D4">
        <w:rPr>
          <w:rtl/>
        </w:rPr>
        <w:t xml:space="preserve">, </w:t>
      </w:r>
      <w:r w:rsidRPr="002F61D4">
        <w:rPr>
          <w:rFonts w:hint="eastAsia"/>
          <w:rtl/>
        </w:rPr>
        <w:t>חברה</w:t>
      </w:r>
      <w:r w:rsidRPr="002F61D4">
        <w:rPr>
          <w:rtl/>
        </w:rPr>
        <w:t xml:space="preserve"> </w:t>
      </w:r>
      <w:r w:rsidRPr="002F61D4">
        <w:rPr>
          <w:rFonts w:hint="eastAsia"/>
          <w:rtl/>
        </w:rPr>
        <w:t>ממשלתית</w:t>
      </w:r>
      <w:r w:rsidRPr="002F61D4">
        <w:rPr>
          <w:rtl/>
        </w:rPr>
        <w:t xml:space="preserve"> </w:t>
      </w:r>
      <w:r w:rsidRPr="002F61D4">
        <w:rPr>
          <w:rFonts w:hint="eastAsia"/>
          <w:rtl/>
        </w:rPr>
        <w:t>ומוסד</w:t>
      </w:r>
      <w:r w:rsidRPr="002F61D4">
        <w:rPr>
          <w:rtl/>
        </w:rPr>
        <w:t xml:space="preserve"> </w:t>
      </w:r>
      <w:r w:rsidRPr="002F61D4">
        <w:rPr>
          <w:rFonts w:hint="eastAsia"/>
          <w:rtl/>
        </w:rPr>
        <w:t>להשכלה</w:t>
      </w:r>
      <w:r w:rsidRPr="002F61D4">
        <w:rPr>
          <w:rtl/>
        </w:rPr>
        <w:t xml:space="preserve"> </w:t>
      </w:r>
      <w:r w:rsidRPr="002F61D4">
        <w:rPr>
          <w:rFonts w:hint="eastAsia"/>
          <w:rtl/>
        </w:rPr>
        <w:t>גבוהה</w:t>
      </w:r>
      <w:r w:rsidRPr="002F61D4">
        <w:rPr>
          <w:rtl/>
        </w:rPr>
        <w:t xml:space="preserve"> </w:t>
      </w:r>
      <w:r w:rsidR="00252F0B" w:rsidRPr="002F61D4">
        <w:rPr>
          <w:rFonts w:hint="cs"/>
          <w:rtl/>
        </w:rPr>
        <w:t xml:space="preserve">שהמדינה משתתפת בתקציבו </w:t>
      </w:r>
      <w:r w:rsidRPr="002F61D4">
        <w:rPr>
          <w:rFonts w:hint="eastAsia"/>
          <w:rtl/>
        </w:rPr>
        <w:t>רשאים</w:t>
      </w:r>
      <w:r w:rsidRPr="002F61D4">
        <w:rPr>
          <w:rtl/>
        </w:rPr>
        <w:t xml:space="preserve"> </w:t>
      </w:r>
      <w:r w:rsidRPr="002F61D4">
        <w:rPr>
          <w:rFonts w:hint="eastAsia"/>
          <w:rtl/>
        </w:rPr>
        <w:t>להגיש</w:t>
      </w:r>
      <w:r w:rsidRPr="002F61D4">
        <w:rPr>
          <w:rtl/>
        </w:rPr>
        <w:t xml:space="preserve"> </w:t>
      </w:r>
      <w:r w:rsidRPr="002F61D4">
        <w:rPr>
          <w:rFonts w:hint="eastAsia"/>
          <w:rtl/>
        </w:rPr>
        <w:t>הוראת</w:t>
      </w:r>
      <w:r w:rsidRPr="002F61D4">
        <w:rPr>
          <w:rtl/>
        </w:rPr>
        <w:t xml:space="preserve"> </w:t>
      </w:r>
      <w:r w:rsidRPr="002F61D4">
        <w:rPr>
          <w:rFonts w:hint="eastAsia"/>
          <w:rtl/>
        </w:rPr>
        <w:t>קיזוז</w:t>
      </w:r>
      <w:r w:rsidRPr="002F61D4">
        <w:rPr>
          <w:rtl/>
        </w:rPr>
        <w:t xml:space="preserve"> </w:t>
      </w:r>
      <w:r w:rsidRPr="002F61D4">
        <w:rPr>
          <w:rFonts w:hint="eastAsia"/>
          <w:rtl/>
        </w:rPr>
        <w:t>בהתאם</w:t>
      </w:r>
      <w:r w:rsidRPr="002F61D4">
        <w:rPr>
          <w:rtl/>
        </w:rPr>
        <w:t xml:space="preserve"> </w:t>
      </w:r>
      <w:r w:rsidRPr="002F61D4">
        <w:rPr>
          <w:rFonts w:hint="eastAsia"/>
          <w:rtl/>
        </w:rPr>
        <w:t>לנוסח</w:t>
      </w:r>
      <w:r w:rsidRPr="002F61D4">
        <w:rPr>
          <w:rtl/>
        </w:rPr>
        <w:t xml:space="preserve"> </w:t>
      </w:r>
      <w:r w:rsidRPr="002F61D4">
        <w:rPr>
          <w:rFonts w:hint="eastAsia"/>
          <w:rtl/>
        </w:rPr>
        <w:t>המפורט</w:t>
      </w:r>
      <w:r w:rsidRPr="002F61D4">
        <w:rPr>
          <w:rtl/>
        </w:rPr>
        <w:t xml:space="preserve"> </w:t>
      </w:r>
      <w:r w:rsidRPr="002F61D4">
        <w:rPr>
          <w:rFonts w:hint="eastAsia"/>
          <w:rtl/>
        </w:rPr>
        <w:t>ב</w:t>
      </w:r>
      <w:hyperlink r:id="rId18" w:history="1">
        <w:r w:rsidRPr="002F61D4">
          <w:rPr>
            <w:rStyle w:val="Hyperlink"/>
            <w:rFonts w:ascii="David" w:hAnsi="David" w:cs="David" w:hint="eastAsia"/>
            <w:rtl/>
          </w:rPr>
          <w:t>הוראת</w:t>
        </w:r>
        <w:r w:rsidRPr="002F61D4">
          <w:rPr>
            <w:rStyle w:val="Hyperlink"/>
            <w:rFonts w:ascii="David" w:hAnsi="David" w:cs="David"/>
            <w:rtl/>
          </w:rPr>
          <w:t xml:space="preserve"> </w:t>
        </w:r>
        <w:r w:rsidRPr="002F61D4">
          <w:rPr>
            <w:rStyle w:val="Hyperlink"/>
            <w:rFonts w:ascii="David" w:hAnsi="David" w:cs="David" w:hint="eastAsia"/>
            <w:rtl/>
          </w:rPr>
          <w:t>תכ</w:t>
        </w:r>
        <w:r w:rsidRPr="002F61D4">
          <w:rPr>
            <w:rStyle w:val="Hyperlink"/>
            <w:rFonts w:ascii="David" w:hAnsi="David" w:cs="David"/>
            <w:rtl/>
          </w:rPr>
          <w:t>"ם 7.3.3 "ערבויות"</w:t>
        </w:r>
      </w:hyperlink>
      <w:r w:rsidRPr="002F61D4">
        <w:rPr>
          <w:rtl/>
        </w:rPr>
        <w:t>.</w:t>
      </w:r>
    </w:p>
    <w:p w:rsidR="00391993" w:rsidRPr="002F61D4" w:rsidRDefault="0040555C" w:rsidP="00E336CD">
      <w:pPr>
        <w:pStyle w:val="2-"/>
        <w:rPr>
          <w:rtl/>
        </w:rPr>
      </w:pPr>
      <w:bookmarkStart w:id="91" w:name="_Toc173823720"/>
      <w:bookmarkStart w:id="92" w:name="_Toc173825528"/>
      <w:bookmarkStart w:id="93" w:name="_Toc230260695"/>
      <w:r w:rsidRPr="002F61D4">
        <w:rPr>
          <w:rFonts w:hint="cs"/>
          <w:rtl/>
        </w:rPr>
        <w:t>ניקוד ה</w:t>
      </w:r>
      <w:r w:rsidR="008E27B7" w:rsidRPr="002F61D4">
        <w:rPr>
          <w:rFonts w:hint="cs"/>
          <w:rtl/>
        </w:rPr>
        <w:t>הצעות</w:t>
      </w:r>
      <w:bookmarkEnd w:id="91"/>
      <w:bookmarkEnd w:id="92"/>
      <w:bookmarkEnd w:id="93"/>
    </w:p>
    <w:p w:rsidR="00C10C50" w:rsidRPr="00872FB2" w:rsidRDefault="0040555C" w:rsidP="00253A35">
      <w:pPr>
        <w:pStyle w:val="3-"/>
        <w:tabs>
          <w:tab w:val="clear" w:pos="1197"/>
        </w:tabs>
        <w:ind w:left="1477" w:hanging="854"/>
        <w:rPr>
          <w:b/>
          <w:bCs/>
          <w:rtl/>
        </w:rPr>
      </w:pPr>
      <w:bookmarkStart w:id="94" w:name="_Toc43400593"/>
      <w:bookmarkStart w:id="95" w:name="_Toc44931902"/>
      <w:bookmarkStart w:id="96" w:name="_Toc44931989"/>
      <w:bookmarkStart w:id="97" w:name="_Toc516503348"/>
      <w:r w:rsidRPr="00872FB2">
        <w:rPr>
          <w:rFonts w:hint="cs"/>
          <w:b/>
          <w:bCs/>
          <w:rtl/>
        </w:rPr>
        <w:t>אמות מידה</w:t>
      </w:r>
      <w:r w:rsidRPr="00872FB2">
        <w:rPr>
          <w:b/>
          <w:bCs/>
          <w:rtl/>
        </w:rPr>
        <w:t xml:space="preserve"> </w:t>
      </w:r>
      <w:r w:rsidRPr="00872FB2">
        <w:rPr>
          <w:rFonts w:hint="cs"/>
          <w:b/>
          <w:bCs/>
          <w:rtl/>
        </w:rPr>
        <w:t>ל</w:t>
      </w:r>
      <w:r w:rsidR="009153BE" w:rsidRPr="00872FB2">
        <w:rPr>
          <w:rFonts w:hint="eastAsia"/>
          <w:b/>
          <w:bCs/>
          <w:rtl/>
        </w:rPr>
        <w:t>ניקוד</w:t>
      </w:r>
      <w:r w:rsidR="009153BE" w:rsidRPr="00872FB2">
        <w:rPr>
          <w:b/>
          <w:bCs/>
          <w:rtl/>
        </w:rPr>
        <w:t xml:space="preserve"> </w:t>
      </w:r>
      <w:r w:rsidR="009153BE" w:rsidRPr="00872FB2">
        <w:rPr>
          <w:rFonts w:hint="eastAsia"/>
          <w:b/>
          <w:bCs/>
          <w:rtl/>
        </w:rPr>
        <w:t>ה</w:t>
      </w:r>
      <w:r w:rsidRPr="00872FB2">
        <w:rPr>
          <w:rFonts w:hint="eastAsia"/>
          <w:b/>
          <w:bCs/>
          <w:rtl/>
        </w:rPr>
        <w:t>צעות</w:t>
      </w:r>
      <w:r w:rsidRPr="00872FB2">
        <w:rPr>
          <w:b/>
          <w:bCs/>
          <w:rtl/>
        </w:rPr>
        <w:t xml:space="preserve"> </w:t>
      </w:r>
      <w:r w:rsidRPr="00872FB2">
        <w:rPr>
          <w:rFonts w:hint="eastAsia"/>
          <w:b/>
          <w:bCs/>
          <w:rtl/>
        </w:rPr>
        <w:t>במכרז</w:t>
      </w:r>
      <w:bookmarkEnd w:id="94"/>
      <w:bookmarkEnd w:id="95"/>
      <w:bookmarkEnd w:id="96"/>
    </w:p>
    <w:p w:rsidR="00C10C50" w:rsidRPr="002F61D4" w:rsidRDefault="0040555C" w:rsidP="00253A35">
      <w:pPr>
        <w:pStyle w:val="3-"/>
        <w:numPr>
          <w:ilvl w:val="0"/>
          <w:numId w:val="0"/>
        </w:numPr>
        <w:ind w:left="1476"/>
        <w:rPr>
          <w:rtl/>
        </w:rPr>
      </w:pPr>
      <w:r w:rsidRPr="002F61D4">
        <w:rPr>
          <w:rFonts w:hint="eastAsia"/>
          <w:rtl/>
        </w:rPr>
        <w:t>ה</w:t>
      </w:r>
      <w:r w:rsidR="005A5E72" w:rsidRPr="002F61D4">
        <w:rPr>
          <w:rFonts w:hint="eastAsia"/>
          <w:rtl/>
        </w:rPr>
        <w:t>ניקוד</w:t>
      </w:r>
      <w:r w:rsidRPr="002F61D4">
        <w:rPr>
          <w:rtl/>
        </w:rPr>
        <w:t xml:space="preserve"> של כל הצעה</w:t>
      </w:r>
      <w:r w:rsidR="005A5E72" w:rsidRPr="002F61D4">
        <w:rPr>
          <w:rtl/>
        </w:rPr>
        <w:t xml:space="preserve"> במכרז</w:t>
      </w:r>
      <w:r w:rsidRPr="002F61D4">
        <w:rPr>
          <w:rtl/>
        </w:rPr>
        <w:t xml:space="preserve"> יהיה בהתאם ל</w:t>
      </w:r>
      <w:r w:rsidR="0089216B" w:rsidRPr="002F61D4">
        <w:rPr>
          <w:rFonts w:hint="eastAsia"/>
          <w:rtl/>
        </w:rPr>
        <w:t>אמות</w:t>
      </w:r>
      <w:r w:rsidR="0089216B" w:rsidRPr="002F61D4">
        <w:rPr>
          <w:rtl/>
        </w:rPr>
        <w:t xml:space="preserve"> </w:t>
      </w:r>
      <w:r w:rsidR="0089216B" w:rsidRPr="002F61D4">
        <w:rPr>
          <w:rFonts w:hint="eastAsia"/>
          <w:rtl/>
        </w:rPr>
        <w:t>המידה</w:t>
      </w:r>
      <w:r w:rsidRPr="002F61D4">
        <w:rPr>
          <w:rtl/>
        </w:rPr>
        <w:t xml:space="preserve"> הבא</w:t>
      </w:r>
      <w:r w:rsidR="008D6B53" w:rsidRPr="002F61D4">
        <w:rPr>
          <w:rFonts w:hint="eastAsia"/>
          <w:rtl/>
        </w:rPr>
        <w:t>ות</w:t>
      </w:r>
      <w:r w:rsidRPr="002F61D4">
        <w:rPr>
          <w:rtl/>
        </w:rPr>
        <w:t xml:space="preserve">: </w:t>
      </w:r>
    </w:p>
    <w:p w:rsidR="00C10C50" w:rsidRPr="002F61D4" w:rsidRDefault="0040555C" w:rsidP="00F33307">
      <w:pPr>
        <w:pStyle w:val="4-"/>
        <w:numPr>
          <w:ilvl w:val="3"/>
          <w:numId w:val="114"/>
        </w:numPr>
        <w:tabs>
          <w:tab w:val="clear" w:pos="340"/>
        </w:tabs>
        <w:spacing w:before="120" w:after="120"/>
        <w:ind w:left="2121"/>
        <w:contextualSpacing w:val="0"/>
        <w:rPr>
          <w:b w:val="0"/>
          <w:bCs w:val="0"/>
          <w:rtl/>
        </w:rPr>
      </w:pPr>
      <w:bookmarkStart w:id="98" w:name="show_MishkalIchut"/>
      <w:r w:rsidRPr="002F61D4">
        <w:rPr>
          <w:b w:val="0"/>
          <w:bCs w:val="0"/>
          <w:rtl/>
        </w:rPr>
        <w:t>איכות –</w:t>
      </w:r>
      <w:bookmarkStart w:id="99" w:name="MishkalIchut"/>
      <w:r w:rsidR="0056185D">
        <w:rPr>
          <w:rFonts w:hint="cs"/>
          <w:b w:val="0"/>
          <w:bCs w:val="0"/>
          <w:rtl/>
        </w:rPr>
        <w:t xml:space="preserve"> </w:t>
      </w:r>
      <w:r w:rsidR="00E451C7" w:rsidRPr="002F61D4">
        <w:rPr>
          <w:rFonts w:hint="cs"/>
          <w:b w:val="0"/>
          <w:bCs w:val="0"/>
          <w:rtl/>
        </w:rPr>
        <w:t>80</w:t>
      </w:r>
      <w:bookmarkEnd w:id="99"/>
      <w:r w:rsidRPr="002F61D4">
        <w:rPr>
          <w:b w:val="0"/>
          <w:bCs w:val="0"/>
          <w:rtl/>
        </w:rPr>
        <w:t>%</w:t>
      </w:r>
      <w:r w:rsidRPr="002F61D4">
        <w:rPr>
          <w:rFonts w:hint="cs"/>
          <w:b w:val="0"/>
          <w:bCs w:val="0"/>
          <w:rtl/>
        </w:rPr>
        <w:t>;</w:t>
      </w:r>
      <w:r w:rsidRPr="002F61D4">
        <w:rPr>
          <w:b w:val="0"/>
          <w:bCs w:val="0"/>
          <w:rtl/>
        </w:rPr>
        <w:t xml:space="preserve"> </w:t>
      </w:r>
      <w:bookmarkEnd w:id="98"/>
    </w:p>
    <w:p w:rsidR="00C10C50" w:rsidRPr="002F61D4" w:rsidRDefault="0040555C" w:rsidP="00F33307">
      <w:pPr>
        <w:pStyle w:val="4-"/>
        <w:numPr>
          <w:ilvl w:val="3"/>
          <w:numId w:val="114"/>
        </w:numPr>
        <w:tabs>
          <w:tab w:val="clear" w:pos="340"/>
        </w:tabs>
        <w:spacing w:before="120" w:after="120"/>
        <w:ind w:left="2121"/>
        <w:contextualSpacing w:val="0"/>
        <w:rPr>
          <w:b w:val="0"/>
          <w:bCs w:val="0"/>
          <w:rtl/>
        </w:rPr>
      </w:pPr>
      <w:bookmarkStart w:id="100" w:name="show_MishkalMechir"/>
      <w:r w:rsidRPr="002F61D4">
        <w:rPr>
          <w:rFonts w:hint="cs"/>
          <w:b w:val="0"/>
          <w:bCs w:val="0"/>
          <w:rtl/>
        </w:rPr>
        <w:t>מחיר</w:t>
      </w:r>
      <w:r w:rsidRPr="002F61D4">
        <w:rPr>
          <w:b w:val="0"/>
          <w:bCs w:val="0"/>
          <w:rtl/>
        </w:rPr>
        <w:t xml:space="preserve"> –</w:t>
      </w:r>
      <w:bookmarkStart w:id="101" w:name="MishkalMechir"/>
      <w:r w:rsidR="0056185D">
        <w:rPr>
          <w:rFonts w:hint="cs"/>
          <w:b w:val="0"/>
          <w:bCs w:val="0"/>
          <w:rtl/>
        </w:rPr>
        <w:t xml:space="preserve"> </w:t>
      </w:r>
      <w:r w:rsidR="00E451C7" w:rsidRPr="002F61D4">
        <w:rPr>
          <w:rFonts w:hint="cs"/>
          <w:b w:val="0"/>
          <w:bCs w:val="0"/>
          <w:rtl/>
        </w:rPr>
        <w:t>20</w:t>
      </w:r>
      <w:bookmarkEnd w:id="101"/>
      <w:r w:rsidRPr="002F61D4">
        <w:rPr>
          <w:b w:val="0"/>
          <w:bCs w:val="0"/>
          <w:rtl/>
        </w:rPr>
        <w:t>%</w:t>
      </w:r>
      <w:r w:rsidR="00316EEE" w:rsidRPr="002F61D4">
        <w:rPr>
          <w:rFonts w:hint="cs"/>
          <w:b w:val="0"/>
          <w:bCs w:val="0"/>
          <w:rtl/>
        </w:rPr>
        <w:t>;</w:t>
      </w:r>
      <w:bookmarkEnd w:id="100"/>
    </w:p>
    <w:p w:rsidR="0091559C" w:rsidRPr="00872FB2" w:rsidRDefault="0040555C" w:rsidP="00253A35">
      <w:pPr>
        <w:pStyle w:val="3-"/>
        <w:tabs>
          <w:tab w:val="clear" w:pos="1197"/>
        </w:tabs>
        <w:ind w:left="1477" w:hanging="854"/>
        <w:rPr>
          <w:b/>
          <w:bCs/>
          <w:rtl/>
        </w:rPr>
      </w:pPr>
      <w:bookmarkStart w:id="102" w:name="show_isMarkivIchut_1"/>
      <w:r w:rsidRPr="00872FB2">
        <w:rPr>
          <w:rFonts w:hint="cs"/>
          <w:b/>
          <w:bCs/>
          <w:rtl/>
        </w:rPr>
        <w:t>מדדי איכות</w:t>
      </w:r>
    </w:p>
    <w:p w:rsidR="00873D34" w:rsidRPr="002F61D4" w:rsidRDefault="00873D34" w:rsidP="00253A35">
      <w:pPr>
        <w:pStyle w:val="3-"/>
        <w:numPr>
          <w:ilvl w:val="0"/>
          <w:numId w:val="0"/>
        </w:numPr>
        <w:ind w:left="767"/>
        <w:rPr>
          <w:rtl/>
        </w:rPr>
      </w:pPr>
      <w:bookmarkStart w:id="103" w:name="show_TavhinTBL"/>
      <w:r w:rsidRPr="002F61D4">
        <w:rPr>
          <w:rFonts w:hint="cs"/>
          <w:rtl/>
        </w:rPr>
        <w:t>מובהר כי רק מציעים שעמדו בכלל תנאי הסף, יעברו לשלב בדיקת האיכות.</w:t>
      </w:r>
    </w:p>
    <w:p w:rsidR="0091559C" w:rsidRPr="002F61D4" w:rsidRDefault="0040555C" w:rsidP="00253A35">
      <w:pPr>
        <w:pStyle w:val="3-"/>
        <w:numPr>
          <w:ilvl w:val="0"/>
          <w:numId w:val="0"/>
        </w:numPr>
        <w:ind w:left="767"/>
      </w:pPr>
      <w:r w:rsidRPr="002F61D4">
        <w:rPr>
          <w:rtl/>
        </w:rPr>
        <w:t>הערכת איכות ההצעות תיעש</w:t>
      </w:r>
      <w:r w:rsidRPr="002F61D4">
        <w:rPr>
          <w:rFonts w:hint="cs"/>
          <w:rtl/>
        </w:rPr>
        <w:t>ה</w:t>
      </w:r>
      <w:r w:rsidRPr="002F61D4">
        <w:rPr>
          <w:rtl/>
        </w:rPr>
        <w:t xml:space="preserve"> לפי המשקלות הבאים: </w:t>
      </w:r>
    </w:p>
    <w:p w:rsidR="00580353" w:rsidRPr="002F61D4" w:rsidRDefault="00580353" w:rsidP="002F62CD">
      <w:pPr>
        <w:rPr>
          <w:rtl/>
        </w:rPr>
      </w:pPr>
    </w:p>
    <w:tbl>
      <w:tblPr>
        <w:tblStyle w:val="KPMGFinancialTable"/>
        <w:bidiVisual/>
        <w:tblW w:w="0" w:type="auto"/>
        <w:tblInd w:w="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
        <w:gridCol w:w="5373"/>
        <w:gridCol w:w="1460"/>
      </w:tblGrid>
      <w:tr w:rsidR="00FA625F" w:rsidRPr="002F61D4" w:rsidTr="001F3B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 w:type="dxa"/>
            <w:shd w:val="clear" w:color="auto" w:fill="DDEBF7"/>
          </w:tcPr>
          <w:bookmarkEnd w:id="102"/>
          <w:bookmarkEnd w:id="103"/>
          <w:p w:rsidR="003578C1" w:rsidRPr="002F61D4" w:rsidRDefault="003578C1" w:rsidP="00C57AEB">
            <w:pPr>
              <w:spacing w:before="120" w:line="360" w:lineRule="auto"/>
              <w:ind w:left="28"/>
              <w:rPr>
                <w:rFonts w:ascii="David" w:hAnsi="David" w:cs="David"/>
                <w:bCs/>
                <w:color w:val="000000" w:themeColor="text1"/>
                <w:sz w:val="24"/>
                <w:szCs w:val="24"/>
                <w:rtl/>
                <w:lang w:bidi="he-IL"/>
              </w:rPr>
            </w:pPr>
            <w:r w:rsidRPr="002F61D4">
              <w:rPr>
                <w:rFonts w:ascii="David" w:hAnsi="David" w:cs="David" w:hint="cs"/>
                <w:bCs/>
                <w:color w:val="000000" w:themeColor="text1"/>
                <w:sz w:val="24"/>
                <w:szCs w:val="24"/>
                <w:rtl/>
                <w:lang w:bidi="he-IL"/>
              </w:rPr>
              <w:t>מס'</w:t>
            </w:r>
          </w:p>
        </w:tc>
        <w:tc>
          <w:tcPr>
            <w:tcW w:w="5373" w:type="dxa"/>
            <w:shd w:val="clear" w:color="auto" w:fill="DDEBF7"/>
          </w:tcPr>
          <w:p w:rsidR="003578C1" w:rsidRPr="002F61D4" w:rsidRDefault="003578C1" w:rsidP="00C57AEB">
            <w:pPr>
              <w:spacing w:before="120" w:line="360" w:lineRule="auto"/>
              <w:ind w:left="28"/>
              <w:cnfStyle w:val="100000000000" w:firstRow="1" w:lastRow="0" w:firstColumn="0" w:lastColumn="0" w:oddVBand="0" w:evenVBand="0" w:oddHBand="0" w:evenHBand="0" w:firstRowFirstColumn="0" w:firstRowLastColumn="0" w:lastRowFirstColumn="0" w:lastRowLastColumn="0"/>
              <w:rPr>
                <w:rFonts w:ascii="David" w:hAnsi="David" w:cs="David"/>
                <w:bCs/>
                <w:color w:val="000000" w:themeColor="text1"/>
                <w:sz w:val="24"/>
                <w:szCs w:val="24"/>
                <w:rtl/>
                <w:lang w:bidi="he-IL"/>
              </w:rPr>
            </w:pPr>
            <w:r w:rsidRPr="002F61D4">
              <w:rPr>
                <w:rFonts w:ascii="David" w:hAnsi="David" w:cs="David" w:hint="cs"/>
                <w:bCs/>
                <w:color w:val="000000" w:themeColor="text1"/>
                <w:sz w:val="24"/>
                <w:szCs w:val="24"/>
                <w:rtl/>
                <w:lang w:bidi="he-IL"/>
              </w:rPr>
              <w:t>רכיב</w:t>
            </w:r>
          </w:p>
        </w:tc>
        <w:tc>
          <w:tcPr>
            <w:tcW w:w="1460" w:type="dxa"/>
            <w:shd w:val="clear" w:color="auto" w:fill="DDEBF7"/>
          </w:tcPr>
          <w:p w:rsidR="003578C1" w:rsidRPr="002F61D4" w:rsidRDefault="003578C1" w:rsidP="00C57AEB">
            <w:pPr>
              <w:spacing w:before="120" w:line="360" w:lineRule="auto"/>
              <w:ind w:left="28"/>
              <w:cnfStyle w:val="100000000000" w:firstRow="1" w:lastRow="0" w:firstColumn="0" w:lastColumn="0" w:oddVBand="0" w:evenVBand="0" w:oddHBand="0" w:evenHBand="0" w:firstRowFirstColumn="0" w:firstRowLastColumn="0" w:lastRowFirstColumn="0" w:lastRowLastColumn="0"/>
              <w:rPr>
                <w:rFonts w:ascii="David" w:hAnsi="David" w:cs="David"/>
                <w:bCs/>
                <w:color w:val="000000" w:themeColor="text1"/>
                <w:sz w:val="24"/>
                <w:szCs w:val="24"/>
                <w:rtl/>
                <w:lang w:bidi="he-IL"/>
              </w:rPr>
            </w:pPr>
            <w:r w:rsidRPr="002F61D4">
              <w:rPr>
                <w:rFonts w:ascii="David" w:hAnsi="David" w:cs="David" w:hint="cs"/>
                <w:bCs/>
                <w:color w:val="000000" w:themeColor="text1"/>
                <w:sz w:val="24"/>
                <w:szCs w:val="24"/>
                <w:rtl/>
                <w:lang w:bidi="he-IL"/>
              </w:rPr>
              <w:t>משקל</w:t>
            </w:r>
          </w:p>
        </w:tc>
      </w:tr>
      <w:tr w:rsidR="003578C1" w:rsidRPr="002F61D4" w:rsidTr="001F3B13">
        <w:tc>
          <w:tcPr>
            <w:cnfStyle w:val="001000000000" w:firstRow="0" w:lastRow="0" w:firstColumn="1" w:lastColumn="0" w:oddVBand="0" w:evenVBand="0" w:oddHBand="0" w:evenHBand="0" w:firstRowFirstColumn="0" w:firstRowLastColumn="0" w:lastRowFirstColumn="0" w:lastRowLastColumn="0"/>
            <w:tcW w:w="677" w:type="dxa"/>
          </w:tcPr>
          <w:p w:rsidR="003578C1" w:rsidRPr="00086DE0" w:rsidRDefault="003578C1" w:rsidP="00C57AEB">
            <w:pPr>
              <w:spacing w:before="120" w:line="360" w:lineRule="auto"/>
              <w:ind w:left="28"/>
              <w:rPr>
                <w:rFonts w:ascii="David" w:hAnsi="David" w:cs="David"/>
                <w:b/>
                <w:bCs/>
                <w:sz w:val="24"/>
                <w:szCs w:val="24"/>
                <w:rtl/>
                <w:lang w:bidi="he-IL"/>
              </w:rPr>
            </w:pPr>
            <w:r w:rsidRPr="00086DE0">
              <w:rPr>
                <w:rFonts w:ascii="David" w:hAnsi="David" w:cs="David" w:hint="cs"/>
                <w:b/>
                <w:bCs/>
                <w:sz w:val="24"/>
                <w:szCs w:val="24"/>
                <w:rtl/>
                <w:lang w:bidi="he-IL"/>
              </w:rPr>
              <w:t>1</w:t>
            </w:r>
          </w:p>
        </w:tc>
        <w:tc>
          <w:tcPr>
            <w:tcW w:w="5373" w:type="dxa"/>
          </w:tcPr>
          <w:p w:rsidR="003578C1" w:rsidRPr="002F61D4" w:rsidRDefault="003578C1" w:rsidP="00C57AEB">
            <w:pPr>
              <w:spacing w:before="120" w:line="360" w:lineRule="auto"/>
              <w:ind w:left="28"/>
              <w:jc w:val="left"/>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lang w:bidi="he-IL"/>
              </w:rPr>
            </w:pPr>
            <w:r w:rsidRPr="002F61D4">
              <w:rPr>
                <w:rFonts w:ascii="David" w:hAnsi="David" w:cs="David" w:hint="cs"/>
                <w:sz w:val="24"/>
                <w:szCs w:val="24"/>
                <w:rtl/>
                <w:lang w:bidi="he-IL"/>
              </w:rPr>
              <w:t>ניסיון מקצועי של המציע והצוות הניהולי</w:t>
            </w:r>
          </w:p>
        </w:tc>
        <w:tc>
          <w:tcPr>
            <w:tcW w:w="1460" w:type="dxa"/>
          </w:tcPr>
          <w:p w:rsidR="003578C1" w:rsidRPr="002F61D4" w:rsidRDefault="003578C1" w:rsidP="00C57AEB">
            <w:pPr>
              <w:spacing w:before="120" w:line="360" w:lineRule="auto"/>
              <w:ind w:left="28"/>
              <w:jc w:val="left"/>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lang w:bidi="he-IL"/>
              </w:rPr>
            </w:pPr>
            <w:r w:rsidRPr="002F61D4">
              <w:rPr>
                <w:rFonts w:ascii="David" w:hAnsi="David" w:cs="David" w:hint="cs"/>
                <w:sz w:val="24"/>
                <w:szCs w:val="24"/>
                <w:rtl/>
                <w:lang w:bidi="he-IL"/>
              </w:rPr>
              <w:t>20%</w:t>
            </w:r>
          </w:p>
        </w:tc>
      </w:tr>
      <w:tr w:rsidR="003578C1" w:rsidRPr="002F61D4" w:rsidTr="001F3B13">
        <w:tc>
          <w:tcPr>
            <w:cnfStyle w:val="001000000000" w:firstRow="0" w:lastRow="0" w:firstColumn="1" w:lastColumn="0" w:oddVBand="0" w:evenVBand="0" w:oddHBand="0" w:evenHBand="0" w:firstRowFirstColumn="0" w:firstRowLastColumn="0" w:lastRowFirstColumn="0" w:lastRowLastColumn="0"/>
            <w:tcW w:w="677" w:type="dxa"/>
          </w:tcPr>
          <w:p w:rsidR="003578C1" w:rsidRPr="00086DE0" w:rsidRDefault="003578C1" w:rsidP="00C57AEB">
            <w:pPr>
              <w:spacing w:before="120" w:line="360" w:lineRule="auto"/>
              <w:ind w:left="28"/>
              <w:rPr>
                <w:rFonts w:ascii="David" w:hAnsi="David" w:cs="David"/>
                <w:b/>
                <w:bCs/>
                <w:sz w:val="24"/>
                <w:szCs w:val="24"/>
                <w:rtl/>
                <w:lang w:bidi="he-IL"/>
              </w:rPr>
            </w:pPr>
            <w:r w:rsidRPr="00086DE0">
              <w:rPr>
                <w:rFonts w:ascii="David" w:hAnsi="David" w:cs="David" w:hint="cs"/>
                <w:b/>
                <w:bCs/>
                <w:sz w:val="24"/>
                <w:szCs w:val="24"/>
                <w:rtl/>
                <w:lang w:bidi="he-IL"/>
              </w:rPr>
              <w:t>2</w:t>
            </w:r>
          </w:p>
        </w:tc>
        <w:tc>
          <w:tcPr>
            <w:tcW w:w="5373" w:type="dxa"/>
          </w:tcPr>
          <w:p w:rsidR="003578C1" w:rsidRPr="002F61D4" w:rsidRDefault="003578C1" w:rsidP="00C57AEB">
            <w:pPr>
              <w:spacing w:before="120" w:line="360" w:lineRule="auto"/>
              <w:ind w:left="28"/>
              <w:jc w:val="left"/>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lang w:bidi="he-IL"/>
              </w:rPr>
            </w:pPr>
            <w:r w:rsidRPr="002F61D4">
              <w:rPr>
                <w:rFonts w:ascii="David" w:hAnsi="David" w:cs="David" w:hint="cs"/>
                <w:sz w:val="24"/>
                <w:szCs w:val="24"/>
                <w:rtl/>
                <w:lang w:bidi="he-IL"/>
              </w:rPr>
              <w:t>איכות הפתרון הטכנולוגי</w:t>
            </w:r>
          </w:p>
        </w:tc>
        <w:tc>
          <w:tcPr>
            <w:tcW w:w="1460" w:type="dxa"/>
          </w:tcPr>
          <w:p w:rsidR="003578C1" w:rsidRPr="002F61D4" w:rsidRDefault="003578C1" w:rsidP="00C57AEB">
            <w:pPr>
              <w:spacing w:before="120" w:line="360" w:lineRule="auto"/>
              <w:ind w:left="28"/>
              <w:jc w:val="left"/>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lang w:bidi="he-IL"/>
              </w:rPr>
            </w:pPr>
            <w:r w:rsidRPr="002F61D4">
              <w:rPr>
                <w:rFonts w:ascii="David" w:hAnsi="David" w:cs="David" w:hint="cs"/>
                <w:sz w:val="24"/>
                <w:szCs w:val="24"/>
                <w:rtl/>
                <w:lang w:bidi="he-IL"/>
              </w:rPr>
              <w:t>35%</w:t>
            </w:r>
          </w:p>
        </w:tc>
      </w:tr>
      <w:tr w:rsidR="003578C1" w:rsidRPr="002F61D4" w:rsidTr="001F3B13">
        <w:tc>
          <w:tcPr>
            <w:cnfStyle w:val="001000000000" w:firstRow="0" w:lastRow="0" w:firstColumn="1" w:lastColumn="0" w:oddVBand="0" w:evenVBand="0" w:oddHBand="0" w:evenHBand="0" w:firstRowFirstColumn="0" w:firstRowLastColumn="0" w:lastRowFirstColumn="0" w:lastRowLastColumn="0"/>
            <w:tcW w:w="677" w:type="dxa"/>
          </w:tcPr>
          <w:p w:rsidR="003578C1" w:rsidRPr="00086DE0" w:rsidRDefault="001247AD" w:rsidP="00C57AEB">
            <w:pPr>
              <w:spacing w:before="120" w:line="360" w:lineRule="auto"/>
              <w:ind w:left="28"/>
              <w:rPr>
                <w:rFonts w:ascii="David" w:hAnsi="David" w:cs="David"/>
                <w:b/>
                <w:bCs/>
                <w:sz w:val="24"/>
                <w:szCs w:val="24"/>
                <w:rtl/>
                <w:lang w:bidi="he-IL"/>
              </w:rPr>
            </w:pPr>
            <w:r>
              <w:rPr>
                <w:rFonts w:ascii="David" w:hAnsi="David" w:cs="David" w:hint="cs"/>
                <w:b/>
                <w:bCs/>
                <w:sz w:val="24"/>
                <w:szCs w:val="24"/>
                <w:rtl/>
                <w:lang w:bidi="he-IL"/>
              </w:rPr>
              <w:t>3</w:t>
            </w:r>
          </w:p>
        </w:tc>
        <w:tc>
          <w:tcPr>
            <w:tcW w:w="5373" w:type="dxa"/>
          </w:tcPr>
          <w:p w:rsidR="003578C1" w:rsidRPr="002F61D4" w:rsidRDefault="003578C1" w:rsidP="00C57AEB">
            <w:pPr>
              <w:spacing w:before="120" w:line="360" w:lineRule="auto"/>
              <w:ind w:left="28"/>
              <w:jc w:val="left"/>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lang w:bidi="he-IL"/>
              </w:rPr>
            </w:pPr>
            <w:r w:rsidRPr="002F61D4">
              <w:rPr>
                <w:rFonts w:ascii="David" w:hAnsi="David" w:cs="David" w:hint="cs"/>
                <w:sz w:val="24"/>
                <w:szCs w:val="24"/>
                <w:rtl/>
                <w:lang w:bidi="he-IL"/>
              </w:rPr>
              <w:t>תכנית עסקית</w:t>
            </w:r>
          </w:p>
        </w:tc>
        <w:tc>
          <w:tcPr>
            <w:tcW w:w="1460" w:type="dxa"/>
          </w:tcPr>
          <w:p w:rsidR="003578C1" w:rsidRPr="002F61D4" w:rsidRDefault="004D29F0" w:rsidP="00C57AEB">
            <w:pPr>
              <w:spacing w:before="120" w:line="360" w:lineRule="auto"/>
              <w:ind w:left="28"/>
              <w:jc w:val="left"/>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lang w:bidi="he-IL"/>
              </w:rPr>
            </w:pPr>
            <w:r>
              <w:rPr>
                <w:rFonts w:ascii="David" w:hAnsi="David" w:cs="David" w:hint="cs"/>
                <w:sz w:val="24"/>
                <w:szCs w:val="24"/>
                <w:rtl/>
                <w:lang w:bidi="he-IL"/>
              </w:rPr>
              <w:t>2</w:t>
            </w:r>
            <w:r w:rsidRPr="002F61D4">
              <w:rPr>
                <w:rFonts w:ascii="David" w:hAnsi="David" w:cs="David" w:hint="cs"/>
                <w:sz w:val="24"/>
                <w:szCs w:val="24"/>
                <w:rtl/>
                <w:lang w:bidi="he-IL"/>
              </w:rPr>
              <w:t>5</w:t>
            </w:r>
            <w:r w:rsidR="003578C1" w:rsidRPr="002F61D4">
              <w:rPr>
                <w:rFonts w:ascii="David" w:hAnsi="David" w:cs="David" w:hint="cs"/>
                <w:sz w:val="24"/>
                <w:szCs w:val="24"/>
                <w:rtl/>
                <w:lang w:bidi="he-IL"/>
              </w:rPr>
              <w:t>%</w:t>
            </w:r>
          </w:p>
        </w:tc>
      </w:tr>
      <w:tr w:rsidR="003578C1" w:rsidRPr="002F61D4" w:rsidTr="001F3B13">
        <w:tc>
          <w:tcPr>
            <w:cnfStyle w:val="001000000000" w:firstRow="0" w:lastRow="0" w:firstColumn="1" w:lastColumn="0" w:oddVBand="0" w:evenVBand="0" w:oddHBand="0" w:evenHBand="0" w:firstRowFirstColumn="0" w:firstRowLastColumn="0" w:lastRowFirstColumn="0" w:lastRowLastColumn="0"/>
            <w:tcW w:w="677" w:type="dxa"/>
          </w:tcPr>
          <w:p w:rsidR="003578C1" w:rsidRPr="00086DE0" w:rsidRDefault="001247AD" w:rsidP="00C57AEB">
            <w:pPr>
              <w:spacing w:before="120" w:line="360" w:lineRule="auto"/>
              <w:ind w:left="28"/>
              <w:rPr>
                <w:rFonts w:ascii="David" w:hAnsi="David" w:cs="David"/>
                <w:b/>
                <w:bCs/>
                <w:sz w:val="24"/>
                <w:szCs w:val="24"/>
                <w:rtl/>
                <w:lang w:bidi="he-IL"/>
              </w:rPr>
            </w:pPr>
            <w:bookmarkStart w:id="104" w:name="_Hlk197952116"/>
            <w:r>
              <w:rPr>
                <w:rFonts w:ascii="David" w:hAnsi="David" w:cs="David" w:hint="cs"/>
                <w:b/>
                <w:bCs/>
                <w:sz w:val="24"/>
                <w:szCs w:val="24"/>
                <w:rtl/>
                <w:lang w:bidi="he-IL"/>
              </w:rPr>
              <w:t>4</w:t>
            </w:r>
          </w:p>
        </w:tc>
        <w:tc>
          <w:tcPr>
            <w:tcW w:w="5373" w:type="dxa"/>
          </w:tcPr>
          <w:p w:rsidR="003578C1" w:rsidRPr="002F61D4" w:rsidRDefault="003578C1" w:rsidP="00C57AEB">
            <w:pPr>
              <w:spacing w:before="120" w:line="360" w:lineRule="auto"/>
              <w:ind w:left="28"/>
              <w:jc w:val="left"/>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lang w:bidi="he-IL"/>
              </w:rPr>
            </w:pPr>
            <w:r w:rsidRPr="002F61D4">
              <w:rPr>
                <w:rFonts w:ascii="David" w:hAnsi="David" w:cs="David" w:hint="cs"/>
                <w:sz w:val="24"/>
                <w:szCs w:val="24"/>
                <w:rtl/>
                <w:lang w:bidi="he-IL"/>
              </w:rPr>
              <w:t xml:space="preserve">התרשמות </w:t>
            </w:r>
            <w:r w:rsidR="00D43777">
              <w:rPr>
                <w:rFonts w:ascii="David" w:hAnsi="David" w:cs="David" w:hint="cs"/>
                <w:sz w:val="24"/>
                <w:szCs w:val="24"/>
                <w:rtl/>
                <w:lang w:bidi="he-IL"/>
              </w:rPr>
              <w:t>כללית ו</w:t>
            </w:r>
            <w:r w:rsidRPr="002F61D4">
              <w:rPr>
                <w:rFonts w:ascii="David" w:hAnsi="David" w:cs="David" w:hint="cs"/>
                <w:sz w:val="24"/>
                <w:szCs w:val="24"/>
                <w:rtl/>
                <w:lang w:bidi="he-IL"/>
              </w:rPr>
              <w:t>ראיון</w:t>
            </w:r>
          </w:p>
        </w:tc>
        <w:tc>
          <w:tcPr>
            <w:tcW w:w="1460" w:type="dxa"/>
          </w:tcPr>
          <w:p w:rsidR="003578C1" w:rsidRPr="002F61D4" w:rsidRDefault="00376F33" w:rsidP="00C57AEB">
            <w:pPr>
              <w:spacing w:before="120" w:line="360" w:lineRule="auto"/>
              <w:ind w:left="28"/>
              <w:jc w:val="left"/>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lang w:bidi="he-IL"/>
              </w:rPr>
            </w:pPr>
            <w:r>
              <w:rPr>
                <w:rFonts w:ascii="David" w:hAnsi="David" w:cs="David" w:hint="cs"/>
                <w:sz w:val="24"/>
                <w:szCs w:val="24"/>
                <w:rtl/>
                <w:lang w:bidi="he-IL"/>
              </w:rPr>
              <w:t>20</w:t>
            </w:r>
            <w:r w:rsidR="003578C1" w:rsidRPr="002F61D4">
              <w:rPr>
                <w:rFonts w:ascii="David" w:hAnsi="David" w:cs="David" w:hint="cs"/>
                <w:sz w:val="24"/>
                <w:szCs w:val="24"/>
                <w:rtl/>
                <w:lang w:bidi="he-IL"/>
              </w:rPr>
              <w:t>%</w:t>
            </w:r>
          </w:p>
        </w:tc>
      </w:tr>
      <w:tr w:rsidR="006954E4" w:rsidRPr="002F61D4" w:rsidTr="001F3B13">
        <w:tc>
          <w:tcPr>
            <w:cnfStyle w:val="001000000000" w:firstRow="0" w:lastRow="0" w:firstColumn="1" w:lastColumn="0" w:oddVBand="0" w:evenVBand="0" w:oddHBand="0" w:evenHBand="0" w:firstRowFirstColumn="0" w:firstRowLastColumn="0" w:lastRowFirstColumn="0" w:lastRowLastColumn="0"/>
            <w:tcW w:w="677" w:type="dxa"/>
            <w:shd w:val="clear" w:color="auto" w:fill="63A4F7"/>
          </w:tcPr>
          <w:p w:rsidR="006954E4" w:rsidRPr="00086DE0" w:rsidRDefault="006954E4" w:rsidP="00C57AEB">
            <w:pPr>
              <w:spacing w:before="120" w:line="360" w:lineRule="auto"/>
              <w:ind w:left="28"/>
              <w:rPr>
                <w:b/>
                <w:bCs/>
                <w:rtl/>
              </w:rPr>
            </w:pPr>
          </w:p>
        </w:tc>
        <w:tc>
          <w:tcPr>
            <w:tcW w:w="5373" w:type="dxa"/>
            <w:shd w:val="clear" w:color="auto" w:fill="63A4F7"/>
          </w:tcPr>
          <w:p w:rsidR="006954E4" w:rsidRPr="006954E4" w:rsidRDefault="006954E4" w:rsidP="006954E4">
            <w:pPr>
              <w:spacing w:before="120" w:line="360" w:lineRule="auto"/>
              <w:ind w:left="28"/>
              <w:jc w:val="left"/>
              <w:cnfStyle w:val="000000000000" w:firstRow="0" w:lastRow="0" w:firstColumn="0" w:lastColumn="0" w:oddVBand="0" w:evenVBand="0" w:oddHBand="0" w:evenHBand="0" w:firstRowFirstColumn="0" w:firstRowLastColumn="0" w:lastRowFirstColumn="0" w:lastRowLastColumn="0"/>
              <w:rPr>
                <w:rFonts w:ascii="David" w:hAnsi="David" w:cs="David"/>
                <w:b/>
                <w:bCs/>
                <w:rtl/>
                <w:lang w:bidi="he-IL"/>
              </w:rPr>
            </w:pPr>
            <w:r w:rsidRPr="006954E4">
              <w:rPr>
                <w:rFonts w:ascii="David" w:hAnsi="David" w:cs="David" w:hint="cs"/>
                <w:b/>
                <w:bCs/>
                <w:sz w:val="24"/>
                <w:szCs w:val="24"/>
                <w:rtl/>
                <w:lang w:bidi="he-IL"/>
              </w:rPr>
              <w:t>סה</w:t>
            </w:r>
            <w:r w:rsidRPr="006954E4">
              <w:rPr>
                <w:rFonts w:ascii="David" w:hAnsi="David" w:cs="David" w:hint="cs"/>
                <w:b/>
                <w:bCs/>
                <w:rtl/>
                <w:lang w:bidi="he-IL"/>
              </w:rPr>
              <w:t>"כ</w:t>
            </w:r>
          </w:p>
        </w:tc>
        <w:tc>
          <w:tcPr>
            <w:tcW w:w="1460" w:type="dxa"/>
            <w:shd w:val="clear" w:color="auto" w:fill="63A4F7"/>
          </w:tcPr>
          <w:p w:rsidR="006954E4" w:rsidRPr="006954E4" w:rsidRDefault="006954E4" w:rsidP="006954E4">
            <w:pPr>
              <w:spacing w:before="120" w:line="360" w:lineRule="auto"/>
              <w:ind w:left="28"/>
              <w:jc w:val="left"/>
              <w:cnfStyle w:val="000000000000" w:firstRow="0" w:lastRow="0" w:firstColumn="0" w:lastColumn="0" w:oddVBand="0" w:evenVBand="0" w:oddHBand="0" w:evenHBand="0" w:firstRowFirstColumn="0" w:firstRowLastColumn="0" w:lastRowFirstColumn="0" w:lastRowLastColumn="0"/>
              <w:rPr>
                <w:rFonts w:ascii="David" w:hAnsi="David" w:cs="David"/>
                <w:b/>
                <w:bCs/>
                <w:rtl/>
                <w:lang w:bidi="he-IL"/>
              </w:rPr>
            </w:pPr>
            <w:r w:rsidRPr="006954E4">
              <w:rPr>
                <w:rFonts w:ascii="David" w:hAnsi="David" w:cs="David" w:hint="cs"/>
                <w:b/>
                <w:bCs/>
                <w:sz w:val="24"/>
                <w:szCs w:val="24"/>
                <w:rtl/>
                <w:lang w:bidi="he-IL"/>
              </w:rPr>
              <w:t>100</w:t>
            </w:r>
            <w:r w:rsidRPr="006954E4">
              <w:rPr>
                <w:rFonts w:ascii="David" w:hAnsi="David" w:cs="David" w:hint="cs"/>
                <w:b/>
                <w:bCs/>
                <w:rtl/>
                <w:lang w:bidi="he-IL"/>
              </w:rPr>
              <w:t>%</w:t>
            </w:r>
          </w:p>
        </w:tc>
      </w:tr>
      <w:bookmarkEnd w:id="104"/>
    </w:tbl>
    <w:p w:rsidR="0091559C" w:rsidRPr="002F61D4" w:rsidRDefault="0091559C" w:rsidP="002F62CD">
      <w:pPr>
        <w:rPr>
          <w:rtl/>
        </w:rPr>
      </w:pPr>
    </w:p>
    <w:p w:rsidR="00BC5965" w:rsidRDefault="00BC5965" w:rsidP="0075067F">
      <w:pPr>
        <w:spacing w:line="360" w:lineRule="auto"/>
        <w:ind w:left="767"/>
        <w:jc w:val="both"/>
        <w:rPr>
          <w:rtl/>
        </w:rPr>
      </w:pPr>
    </w:p>
    <w:p w:rsidR="0056185D" w:rsidRPr="002F61D4" w:rsidRDefault="00F72402" w:rsidP="0075067F">
      <w:pPr>
        <w:spacing w:line="360" w:lineRule="auto"/>
        <w:ind w:left="767"/>
        <w:jc w:val="both"/>
        <w:rPr>
          <w:rFonts w:eastAsiaTheme="minorEastAsia"/>
        </w:rPr>
      </w:pPr>
      <w:r w:rsidRPr="002F61D4">
        <w:rPr>
          <w:rFonts w:hint="eastAsia"/>
          <w:rtl/>
        </w:rPr>
        <w:t>יודגש</w:t>
      </w:r>
      <w:r w:rsidRPr="002F61D4">
        <w:rPr>
          <w:rtl/>
        </w:rPr>
        <w:t xml:space="preserve"> </w:t>
      </w:r>
      <w:r w:rsidRPr="002F61D4">
        <w:rPr>
          <w:rFonts w:hint="eastAsia"/>
          <w:rtl/>
        </w:rPr>
        <w:t>כי</w:t>
      </w:r>
      <w:r w:rsidRPr="002F61D4">
        <w:rPr>
          <w:rtl/>
        </w:rPr>
        <w:t xml:space="preserve"> </w:t>
      </w:r>
      <w:r w:rsidRPr="002F61D4">
        <w:rPr>
          <w:rFonts w:hint="eastAsia"/>
          <w:rtl/>
        </w:rPr>
        <w:t>מעבר</w:t>
      </w:r>
      <w:r w:rsidRPr="002F61D4">
        <w:rPr>
          <w:rtl/>
        </w:rPr>
        <w:t xml:space="preserve"> </w:t>
      </w:r>
      <w:r w:rsidRPr="002F61D4">
        <w:rPr>
          <w:rFonts w:hint="eastAsia"/>
          <w:rtl/>
        </w:rPr>
        <w:t>לשלב</w:t>
      </w:r>
      <w:r w:rsidRPr="002F61D4">
        <w:rPr>
          <w:rtl/>
        </w:rPr>
        <w:t xml:space="preserve"> </w:t>
      </w:r>
      <w:r w:rsidRPr="002F61D4">
        <w:rPr>
          <w:rFonts w:hint="eastAsia"/>
          <w:rtl/>
        </w:rPr>
        <w:t>בדיקת</w:t>
      </w:r>
      <w:r w:rsidRPr="002F61D4">
        <w:rPr>
          <w:rtl/>
        </w:rPr>
        <w:t xml:space="preserve"> הצעות המחיר </w:t>
      </w:r>
      <w:r w:rsidRPr="002F61D4">
        <w:rPr>
          <w:rFonts w:hint="eastAsia"/>
          <w:rtl/>
        </w:rPr>
        <w:t>מותנה</w:t>
      </w:r>
      <w:r w:rsidRPr="002F61D4">
        <w:rPr>
          <w:rtl/>
        </w:rPr>
        <w:t xml:space="preserve"> </w:t>
      </w:r>
      <w:r w:rsidRPr="002F61D4">
        <w:rPr>
          <w:rFonts w:hint="eastAsia"/>
          <w:rtl/>
        </w:rPr>
        <w:t>בקבלת</w:t>
      </w:r>
      <w:r w:rsidRPr="002F61D4">
        <w:rPr>
          <w:rtl/>
        </w:rPr>
        <w:t xml:space="preserve"> </w:t>
      </w:r>
      <w:r w:rsidRPr="002F61D4">
        <w:rPr>
          <w:rFonts w:hint="eastAsia"/>
          <w:rtl/>
        </w:rPr>
        <w:t>ציון</w:t>
      </w:r>
      <w:r w:rsidRPr="002F61D4">
        <w:rPr>
          <w:rtl/>
        </w:rPr>
        <w:t xml:space="preserve"> </w:t>
      </w:r>
      <w:r w:rsidRPr="002F61D4">
        <w:rPr>
          <w:rFonts w:hint="eastAsia"/>
          <w:rtl/>
        </w:rPr>
        <w:t>איכות</w:t>
      </w:r>
      <w:r w:rsidRPr="002F61D4">
        <w:rPr>
          <w:rtl/>
        </w:rPr>
        <w:t xml:space="preserve"> כולל (רכיבים 1-</w:t>
      </w:r>
      <w:r w:rsidR="001247AD">
        <w:rPr>
          <w:rFonts w:hint="cs"/>
          <w:rtl/>
        </w:rPr>
        <w:t>4</w:t>
      </w:r>
      <w:r w:rsidRPr="002F61D4">
        <w:rPr>
          <w:rtl/>
        </w:rPr>
        <w:t xml:space="preserve">) </w:t>
      </w:r>
      <w:r w:rsidR="00760594" w:rsidRPr="00760594">
        <w:rPr>
          <w:rFonts w:hint="eastAsia"/>
          <w:rtl/>
        </w:rPr>
        <w:t>של</w:t>
      </w:r>
      <w:r w:rsidR="00760594" w:rsidRPr="00760594">
        <w:rPr>
          <w:rtl/>
        </w:rPr>
        <w:t xml:space="preserve"> 70 </w:t>
      </w:r>
      <w:r w:rsidR="00760594" w:rsidRPr="00760594">
        <w:rPr>
          <w:rFonts w:hint="eastAsia"/>
          <w:rtl/>
        </w:rPr>
        <w:t>לפחות</w:t>
      </w:r>
      <w:r w:rsidR="00760594" w:rsidRPr="00760594">
        <w:rPr>
          <w:rtl/>
        </w:rPr>
        <w:t>.</w:t>
      </w:r>
      <w:r w:rsidR="001561A6">
        <w:rPr>
          <w:rFonts w:hint="cs"/>
          <w:rtl/>
        </w:rPr>
        <w:t xml:space="preserve"> </w:t>
      </w:r>
      <w:r w:rsidR="0056185D">
        <w:rPr>
          <w:rFonts w:hint="cs"/>
          <w:rtl/>
        </w:rPr>
        <w:t>להלן פירוט אופן ניקוד הרכיבים:</w:t>
      </w:r>
    </w:p>
    <w:p w:rsidR="003578C1" w:rsidRDefault="003578C1" w:rsidP="002F62CD">
      <w:pPr>
        <w:rPr>
          <w:rtl/>
        </w:rPr>
      </w:pPr>
    </w:p>
    <w:p w:rsidR="00DB772D" w:rsidRDefault="00DB772D" w:rsidP="002F62CD">
      <w:pPr>
        <w:rPr>
          <w:rtl/>
        </w:rPr>
      </w:pPr>
    </w:p>
    <w:p w:rsidR="00DB772D" w:rsidRPr="002F61D4" w:rsidRDefault="00DB772D" w:rsidP="002F62CD">
      <w:pPr>
        <w:rPr>
          <w:rtl/>
        </w:rPr>
      </w:pPr>
    </w:p>
    <w:p w:rsidR="00E80498" w:rsidRDefault="00E80498" w:rsidP="002F62CD">
      <w:pPr>
        <w:pStyle w:val="4-"/>
        <w:keepNext/>
        <w:ind w:left="2104" w:hanging="573"/>
        <w:contextualSpacing w:val="0"/>
        <w:rPr>
          <w:b w:val="0"/>
          <w:bCs w:val="0"/>
          <w:u w:val="single"/>
        </w:rPr>
      </w:pPr>
      <w:r w:rsidRPr="00872FB2">
        <w:rPr>
          <w:rFonts w:hint="eastAsia"/>
          <w:b w:val="0"/>
          <w:bCs w:val="0"/>
          <w:u w:val="single"/>
          <w:rtl/>
        </w:rPr>
        <w:t>ניסיון</w:t>
      </w:r>
      <w:r w:rsidRPr="00872FB2">
        <w:rPr>
          <w:b w:val="0"/>
          <w:bCs w:val="0"/>
          <w:u w:val="single"/>
          <w:rtl/>
        </w:rPr>
        <w:t xml:space="preserve"> </w:t>
      </w:r>
      <w:r w:rsidRPr="00872FB2">
        <w:rPr>
          <w:rFonts w:hint="eastAsia"/>
          <w:b w:val="0"/>
          <w:bCs w:val="0"/>
          <w:u w:val="single"/>
          <w:rtl/>
        </w:rPr>
        <w:t>מקצועי</w:t>
      </w:r>
      <w:r w:rsidR="00421B92" w:rsidRPr="00872FB2">
        <w:rPr>
          <w:b w:val="0"/>
          <w:bCs w:val="0"/>
          <w:u w:val="single"/>
          <w:rtl/>
        </w:rPr>
        <w:t xml:space="preserve"> </w:t>
      </w:r>
      <w:r w:rsidR="00421B92" w:rsidRPr="00872FB2">
        <w:rPr>
          <w:rFonts w:hint="eastAsia"/>
          <w:b w:val="0"/>
          <w:bCs w:val="0"/>
          <w:u w:val="single"/>
          <w:rtl/>
        </w:rPr>
        <w:t>של</w:t>
      </w:r>
      <w:r w:rsidR="00421B92" w:rsidRPr="00872FB2">
        <w:rPr>
          <w:b w:val="0"/>
          <w:bCs w:val="0"/>
          <w:u w:val="single"/>
          <w:rtl/>
        </w:rPr>
        <w:t xml:space="preserve"> </w:t>
      </w:r>
      <w:r w:rsidR="00421B92" w:rsidRPr="00872FB2">
        <w:rPr>
          <w:rFonts w:hint="eastAsia"/>
          <w:b w:val="0"/>
          <w:bCs w:val="0"/>
          <w:u w:val="single"/>
          <w:rtl/>
        </w:rPr>
        <w:t>המציע</w:t>
      </w:r>
      <w:r w:rsidR="00421B92" w:rsidRPr="00872FB2">
        <w:rPr>
          <w:b w:val="0"/>
          <w:bCs w:val="0"/>
          <w:u w:val="single"/>
          <w:rtl/>
        </w:rPr>
        <w:t xml:space="preserve"> </w:t>
      </w:r>
      <w:r w:rsidR="00421B92" w:rsidRPr="00872FB2">
        <w:rPr>
          <w:rFonts w:hint="eastAsia"/>
          <w:b w:val="0"/>
          <w:bCs w:val="0"/>
          <w:u w:val="single"/>
          <w:rtl/>
        </w:rPr>
        <w:t>והצוות</w:t>
      </w:r>
      <w:r w:rsidR="00421B92" w:rsidRPr="00872FB2">
        <w:rPr>
          <w:b w:val="0"/>
          <w:bCs w:val="0"/>
          <w:u w:val="single"/>
          <w:rtl/>
        </w:rPr>
        <w:t xml:space="preserve"> </w:t>
      </w:r>
      <w:r w:rsidR="00421B92" w:rsidRPr="00872FB2">
        <w:rPr>
          <w:rFonts w:hint="eastAsia"/>
          <w:b w:val="0"/>
          <w:bCs w:val="0"/>
          <w:u w:val="single"/>
          <w:rtl/>
        </w:rPr>
        <w:t>הניהולי</w:t>
      </w:r>
      <w:r w:rsidRPr="00872FB2">
        <w:rPr>
          <w:b w:val="0"/>
          <w:bCs w:val="0"/>
          <w:u w:val="single"/>
          <w:rtl/>
        </w:rPr>
        <w:t>:</w:t>
      </w:r>
    </w:p>
    <w:p w:rsidR="00EE6FB9" w:rsidRDefault="00EE6FB9" w:rsidP="00EE6FB9">
      <w:pPr>
        <w:spacing w:line="360" w:lineRule="auto"/>
        <w:ind w:left="2041"/>
      </w:pPr>
      <w:r w:rsidRPr="00B5424A">
        <w:rPr>
          <w:rFonts w:hint="cs"/>
          <w:rtl/>
        </w:rPr>
        <w:t>למע</w:t>
      </w:r>
      <w:r w:rsidRPr="00DD2255">
        <w:rPr>
          <w:rFonts w:hint="cs"/>
          <w:rtl/>
        </w:rPr>
        <w:t>ן הסר ספק, ניסיון שנצבר ב</w:t>
      </w:r>
      <w:r>
        <w:rPr>
          <w:rFonts w:hint="cs"/>
          <w:rtl/>
        </w:rPr>
        <w:t>אותה תקופת זמן ב</w:t>
      </w:r>
      <w:r w:rsidRPr="00DD2255">
        <w:rPr>
          <w:rFonts w:hint="cs"/>
          <w:rtl/>
        </w:rPr>
        <w:t>מקביל יימנה פעם אחת בלבד (למשל, מציע שהפעיל שתי מערכות במקביל למשך שנה אחת ייחשב לבעל שנת ניסיון אחת בלבד).</w:t>
      </w:r>
    </w:p>
    <w:p w:rsidR="00EE6FB9" w:rsidRDefault="00EE6FB9" w:rsidP="00EE6FB9">
      <w:pPr>
        <w:spacing w:line="360" w:lineRule="auto"/>
        <w:ind w:left="2041"/>
      </w:pPr>
    </w:p>
    <w:tbl>
      <w:tblPr>
        <w:bidiVisual/>
        <w:tblW w:w="0" w:type="auto"/>
        <w:tblInd w:w="-618" w:type="dxa"/>
        <w:tblLook w:val="04A0" w:firstRow="1" w:lastRow="0" w:firstColumn="1" w:lastColumn="0" w:noHBand="0" w:noVBand="1"/>
      </w:tblPr>
      <w:tblGrid>
        <w:gridCol w:w="1037"/>
        <w:gridCol w:w="7005"/>
        <w:gridCol w:w="846"/>
      </w:tblGrid>
      <w:tr w:rsidR="00EE6FB9" w:rsidRPr="002F61D4" w:rsidTr="006A543B">
        <w:tc>
          <w:tcPr>
            <w:tcW w:w="8047" w:type="dxa"/>
            <w:gridSpan w:val="2"/>
            <w:tcBorders>
              <w:top w:val="single" w:sz="4" w:space="0" w:color="auto"/>
              <w:left w:val="single" w:sz="4" w:space="0" w:color="auto"/>
              <w:bottom w:val="single" w:sz="8" w:space="0" w:color="auto"/>
              <w:right w:val="nil"/>
            </w:tcBorders>
            <w:shd w:val="clear" w:color="000000" w:fill="DDEBF7"/>
            <w:vAlign w:val="center"/>
            <w:hideMark/>
          </w:tcPr>
          <w:p w:rsidR="00EE6FB9" w:rsidRPr="002F61D4" w:rsidRDefault="00EE6FB9" w:rsidP="006A543B">
            <w:pPr>
              <w:keepNext/>
              <w:spacing w:before="120" w:after="120"/>
              <w:jc w:val="center"/>
              <w:rPr>
                <w:rFonts w:ascii="Calibri" w:eastAsia="Times New Roman" w:hAnsi="Calibri"/>
                <w:b/>
                <w:bCs/>
                <w:color w:val="000000"/>
              </w:rPr>
            </w:pPr>
            <w:r w:rsidRPr="002F61D4">
              <w:rPr>
                <w:rFonts w:ascii="Calibri" w:eastAsia="Times New Roman" w:hAnsi="Calibri" w:hint="cs"/>
                <w:b/>
                <w:bCs/>
                <w:color w:val="000000"/>
                <w:rtl/>
              </w:rPr>
              <w:t>ניסיון מקצועי</w:t>
            </w:r>
          </w:p>
        </w:tc>
        <w:tc>
          <w:tcPr>
            <w:tcW w:w="846" w:type="dxa"/>
            <w:tcBorders>
              <w:top w:val="single" w:sz="4" w:space="0" w:color="auto"/>
              <w:left w:val="nil"/>
              <w:bottom w:val="single" w:sz="8" w:space="0" w:color="auto"/>
              <w:right w:val="single" w:sz="4" w:space="0" w:color="auto"/>
            </w:tcBorders>
            <w:shd w:val="clear" w:color="000000" w:fill="DDEBF7"/>
            <w:vAlign w:val="center"/>
            <w:hideMark/>
          </w:tcPr>
          <w:p w:rsidR="00EE6FB9" w:rsidRPr="002F61D4" w:rsidRDefault="00EE6FB9" w:rsidP="006A543B">
            <w:pPr>
              <w:bidi w:val="0"/>
              <w:spacing w:before="120" w:after="120"/>
              <w:jc w:val="center"/>
              <w:rPr>
                <w:rFonts w:ascii="Calibri" w:eastAsia="Times New Roman" w:hAnsi="Calibri"/>
                <w:color w:val="000000"/>
                <w:rtl/>
              </w:rPr>
            </w:pPr>
            <w:r w:rsidRPr="002F61D4">
              <w:rPr>
                <w:rFonts w:ascii="Calibri" w:eastAsia="Times New Roman" w:hAnsi="Calibri" w:hint="cs"/>
                <w:color w:val="000000"/>
              </w:rPr>
              <w:t> </w:t>
            </w:r>
          </w:p>
        </w:tc>
      </w:tr>
      <w:tr w:rsidR="00EE6FB9" w:rsidRPr="002F61D4" w:rsidTr="006A543B">
        <w:tc>
          <w:tcPr>
            <w:tcW w:w="1037"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EE6FB9" w:rsidRPr="002F61D4" w:rsidRDefault="00EE6FB9" w:rsidP="006A543B">
            <w:pPr>
              <w:spacing w:before="120" w:after="120"/>
              <w:jc w:val="center"/>
              <w:rPr>
                <w:rFonts w:ascii="Calibri" w:eastAsia="Times New Roman" w:hAnsi="Calibri"/>
                <w:b/>
                <w:bCs/>
                <w:color w:val="000000"/>
              </w:rPr>
            </w:pPr>
            <w:r w:rsidRPr="002F61D4">
              <w:rPr>
                <w:rFonts w:ascii="Calibri" w:eastAsia="Times New Roman" w:hAnsi="Calibri" w:hint="cs"/>
                <w:b/>
                <w:bCs/>
                <w:color w:val="000000"/>
                <w:rtl/>
              </w:rPr>
              <w:t>קריטריון</w:t>
            </w:r>
          </w:p>
        </w:tc>
        <w:tc>
          <w:tcPr>
            <w:tcW w:w="7010" w:type="dxa"/>
            <w:tcBorders>
              <w:top w:val="single" w:sz="4" w:space="0" w:color="auto"/>
              <w:left w:val="single" w:sz="4" w:space="0" w:color="auto"/>
              <w:bottom w:val="single" w:sz="4" w:space="0" w:color="auto"/>
              <w:right w:val="nil"/>
            </w:tcBorders>
            <w:shd w:val="clear" w:color="000000" w:fill="E7E6E6"/>
            <w:vAlign w:val="center"/>
            <w:hideMark/>
          </w:tcPr>
          <w:p w:rsidR="00EE6FB9" w:rsidRPr="002F61D4" w:rsidRDefault="00EE6FB9" w:rsidP="006A543B">
            <w:pPr>
              <w:spacing w:before="120" w:after="120"/>
              <w:jc w:val="center"/>
              <w:rPr>
                <w:rFonts w:ascii="Calibri" w:eastAsia="Times New Roman" w:hAnsi="Calibri"/>
                <w:b/>
                <w:bCs/>
                <w:color w:val="000000"/>
                <w:rtl/>
              </w:rPr>
            </w:pPr>
            <w:r w:rsidRPr="002F61D4">
              <w:rPr>
                <w:rFonts w:ascii="Calibri" w:eastAsia="Times New Roman" w:hAnsi="Calibri" w:hint="cs"/>
                <w:b/>
                <w:bCs/>
                <w:color w:val="000000"/>
                <w:rtl/>
              </w:rPr>
              <w:t>רכיב</w:t>
            </w:r>
          </w:p>
        </w:tc>
        <w:tc>
          <w:tcPr>
            <w:tcW w:w="846"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EE6FB9" w:rsidRPr="00872FB2" w:rsidRDefault="00EE6FB9" w:rsidP="006A543B">
            <w:pPr>
              <w:spacing w:before="120" w:after="120"/>
              <w:jc w:val="center"/>
              <w:rPr>
                <w:rFonts w:eastAsia="Times New Roman"/>
                <w:b/>
                <w:bCs/>
                <w:color w:val="000000"/>
                <w:rtl/>
              </w:rPr>
            </w:pPr>
            <w:r w:rsidRPr="00872FB2">
              <w:rPr>
                <w:rFonts w:eastAsia="Times New Roman" w:hint="cs"/>
                <w:b/>
                <w:bCs/>
                <w:color w:val="000000"/>
                <w:rtl/>
              </w:rPr>
              <w:t>ציון רכיב</w:t>
            </w:r>
          </w:p>
        </w:tc>
      </w:tr>
      <w:tr w:rsidR="00EE6FB9" w:rsidRPr="002F61D4" w:rsidTr="006A543B">
        <w:tc>
          <w:tcPr>
            <w:tcW w:w="1037" w:type="dxa"/>
            <w:vMerge w:val="restart"/>
            <w:tcBorders>
              <w:top w:val="nil"/>
              <w:left w:val="single" w:sz="4" w:space="0" w:color="auto"/>
              <w:bottom w:val="single" w:sz="4" w:space="0" w:color="000000"/>
              <w:right w:val="single" w:sz="4" w:space="0" w:color="auto"/>
            </w:tcBorders>
            <w:shd w:val="clear" w:color="000000" w:fill="DDEBF7"/>
            <w:vAlign w:val="center"/>
            <w:hideMark/>
          </w:tcPr>
          <w:p w:rsidR="00EE6FB9" w:rsidRPr="002F61D4" w:rsidRDefault="00EE6FB9" w:rsidP="006A543B">
            <w:pPr>
              <w:spacing w:before="120" w:after="120"/>
              <w:jc w:val="center"/>
              <w:rPr>
                <w:rFonts w:ascii="Calibri" w:eastAsia="Times New Roman" w:hAnsi="Calibri"/>
                <w:color w:val="000000"/>
                <w:rtl/>
              </w:rPr>
            </w:pPr>
            <w:r w:rsidRPr="002F61D4">
              <w:rPr>
                <w:rFonts w:ascii="Calibri" w:eastAsia="Times New Roman" w:hAnsi="Calibri" w:hint="cs"/>
                <w:color w:val="000000"/>
                <w:rtl/>
              </w:rPr>
              <w:t>ניסיון המציע</w:t>
            </w:r>
            <w:r>
              <w:rPr>
                <w:rFonts w:ascii="Calibri" w:eastAsia="Times New Roman" w:hAnsi="Calibri" w:hint="cs"/>
                <w:color w:val="000000"/>
                <w:rtl/>
              </w:rPr>
              <w:t xml:space="preserve"> </w:t>
            </w:r>
            <w:r w:rsidRPr="00AD7E79">
              <w:rPr>
                <w:rFonts w:eastAsia="Calibri" w:hint="eastAsia"/>
                <w:b/>
                <w:kern w:val="2"/>
                <w:rtl/>
                <w14:ligatures w14:val="standardContextual"/>
              </w:rPr>
              <w:t>או</w:t>
            </w:r>
            <w:r w:rsidRPr="00AD7E79">
              <w:rPr>
                <w:rFonts w:eastAsia="Calibri"/>
                <w:b/>
                <w:kern w:val="2"/>
                <w:rtl/>
                <w14:ligatures w14:val="standardContextual"/>
              </w:rPr>
              <w:t xml:space="preserve"> שותף </w:t>
            </w:r>
            <w:r w:rsidRPr="00AD7E79">
              <w:rPr>
                <w:rFonts w:eastAsia="Calibri" w:hint="eastAsia"/>
                <w:b/>
                <w:kern w:val="2"/>
                <w:rtl/>
                <w14:ligatures w14:val="standardContextual"/>
              </w:rPr>
              <w:t>בחברה</w:t>
            </w:r>
            <w:r w:rsidRPr="00AD7E79">
              <w:rPr>
                <w:rFonts w:eastAsia="Calibri"/>
                <w:b/>
                <w:kern w:val="2"/>
                <w:rtl/>
                <w14:ligatures w14:val="standardContextual"/>
              </w:rPr>
              <w:t xml:space="preserve"> הייעודית (במקרה שבו הוקם מציע לצורך המכרז)</w:t>
            </w:r>
          </w:p>
        </w:tc>
        <w:tc>
          <w:tcPr>
            <w:tcW w:w="7010" w:type="dxa"/>
            <w:tcBorders>
              <w:top w:val="nil"/>
              <w:left w:val="single" w:sz="4" w:space="0" w:color="auto"/>
              <w:bottom w:val="single" w:sz="4" w:space="0" w:color="auto"/>
              <w:right w:val="nil"/>
            </w:tcBorders>
            <w:shd w:val="clear" w:color="000000" w:fill="FFFFFF"/>
            <w:vAlign w:val="center"/>
            <w:hideMark/>
          </w:tcPr>
          <w:p w:rsidR="00EE6FB9" w:rsidRPr="002F61D4" w:rsidRDefault="00EE6FB9" w:rsidP="006A543B">
            <w:pPr>
              <w:spacing w:before="120" w:after="120"/>
              <w:rPr>
                <w:rFonts w:ascii="Calibri" w:eastAsia="Times New Roman" w:hAnsi="Calibri"/>
                <w:rtl/>
              </w:rPr>
            </w:pPr>
            <w:r w:rsidRPr="002F61D4">
              <w:rPr>
                <w:rFonts w:ascii="Calibri" w:eastAsia="Times New Roman" w:hAnsi="Calibri" w:hint="cs"/>
                <w:rtl/>
              </w:rPr>
              <w:t>ניסיון במתן שירותי הפעלה של מערכות מידע מורכבות בתחום הפנסיוני ו</w:t>
            </w:r>
            <w:r>
              <w:rPr>
                <w:rFonts w:ascii="Calibri" w:eastAsia="Times New Roman" w:hAnsi="Calibri" w:hint="cs"/>
                <w:rtl/>
              </w:rPr>
              <w:t>/</w:t>
            </w:r>
            <w:r w:rsidRPr="002F61D4">
              <w:rPr>
                <w:rFonts w:ascii="Calibri" w:eastAsia="Times New Roman" w:hAnsi="Calibri" w:hint="cs"/>
                <w:rtl/>
              </w:rPr>
              <w:t>או בתחום פיננסיים</w:t>
            </w:r>
            <w:r>
              <w:rPr>
                <w:rFonts w:ascii="Calibri" w:eastAsia="Times New Roman" w:hAnsi="Calibri" w:hint="cs"/>
                <w:rtl/>
              </w:rPr>
              <w:t xml:space="preserve"> ו/או </w:t>
            </w:r>
            <w:r w:rsidRPr="002F61D4">
              <w:rPr>
                <w:rFonts w:ascii="Calibri" w:eastAsia="Times New Roman" w:hAnsi="Calibri" w:hint="cs"/>
                <w:rtl/>
              </w:rPr>
              <w:t>שוק ההון (מעל 10 שנים- ניקוד מלא,</w:t>
            </w:r>
            <w:r>
              <w:rPr>
                <w:rFonts w:ascii="Calibri" w:eastAsia="Times New Roman" w:hAnsi="Calibri" w:hint="cs"/>
                <w:rtl/>
              </w:rPr>
              <w:t xml:space="preserve"> </w:t>
            </w:r>
            <w:r w:rsidRPr="002F61D4">
              <w:rPr>
                <w:rFonts w:ascii="Calibri" w:eastAsia="Times New Roman" w:hAnsi="Calibri" w:hint="cs"/>
                <w:rtl/>
              </w:rPr>
              <w:t>8-10 שנים - 10 נקודות,</w:t>
            </w:r>
            <w:r>
              <w:rPr>
                <w:rFonts w:ascii="Calibri" w:eastAsia="Times New Roman" w:hAnsi="Calibri" w:hint="cs"/>
                <w:rtl/>
              </w:rPr>
              <w:t xml:space="preserve"> </w:t>
            </w:r>
            <w:r w:rsidRPr="002F61D4">
              <w:rPr>
                <w:rFonts w:ascii="Calibri" w:eastAsia="Times New Roman" w:hAnsi="Calibri" w:hint="cs"/>
                <w:rtl/>
              </w:rPr>
              <w:t>4-7 שנים - 5 נקודות</w:t>
            </w:r>
            <w:r>
              <w:rPr>
                <w:rFonts w:ascii="Calibri" w:eastAsia="Times New Roman" w:hAnsi="Calibri" w:hint="cs"/>
                <w:rtl/>
              </w:rPr>
              <w:t>, 3 שנים ומטה- ציון 0</w:t>
            </w:r>
            <w:r w:rsidRPr="002F61D4">
              <w:rPr>
                <w:rFonts w:ascii="Calibri" w:eastAsia="Times New Roman" w:hAnsi="Calibri" w:hint="cs"/>
                <w:rtl/>
              </w:rPr>
              <w:t>)</w:t>
            </w:r>
            <w:r>
              <w:rPr>
                <w:rFonts w:ascii="Calibri" w:eastAsia="Times New Roman" w:hAnsi="Calibri" w:hint="cs"/>
                <w:rtl/>
              </w:rPr>
              <w:t>.</w:t>
            </w:r>
          </w:p>
        </w:tc>
        <w:tc>
          <w:tcPr>
            <w:tcW w:w="846" w:type="dxa"/>
            <w:tcBorders>
              <w:top w:val="nil"/>
              <w:left w:val="single" w:sz="4" w:space="0" w:color="auto"/>
              <w:bottom w:val="single" w:sz="4" w:space="0" w:color="auto"/>
              <w:right w:val="single" w:sz="4" w:space="0" w:color="auto"/>
            </w:tcBorders>
            <w:vAlign w:val="center"/>
            <w:hideMark/>
          </w:tcPr>
          <w:p w:rsidR="00EE6FB9" w:rsidRPr="00872FB2" w:rsidRDefault="00EE6FB9" w:rsidP="006A543B">
            <w:pPr>
              <w:bidi w:val="0"/>
              <w:spacing w:before="120" w:after="120"/>
              <w:jc w:val="center"/>
              <w:rPr>
                <w:rFonts w:eastAsia="Times New Roman"/>
                <w:color w:val="000000"/>
                <w:rtl/>
              </w:rPr>
            </w:pPr>
            <w:r w:rsidRPr="00872FB2">
              <w:rPr>
                <w:rFonts w:eastAsia="Times New Roman" w:hint="cs"/>
                <w:color w:val="000000"/>
              </w:rPr>
              <w:t>15.00</w:t>
            </w:r>
          </w:p>
        </w:tc>
      </w:tr>
      <w:tr w:rsidR="00EE6FB9" w:rsidRPr="002F61D4" w:rsidTr="006A543B">
        <w:tc>
          <w:tcPr>
            <w:tcW w:w="1037" w:type="dxa"/>
            <w:vMerge/>
            <w:tcBorders>
              <w:top w:val="nil"/>
              <w:left w:val="single" w:sz="4" w:space="0" w:color="auto"/>
              <w:bottom w:val="single" w:sz="4" w:space="0" w:color="000000"/>
              <w:right w:val="single" w:sz="4" w:space="0" w:color="auto"/>
            </w:tcBorders>
            <w:vAlign w:val="center"/>
            <w:hideMark/>
          </w:tcPr>
          <w:p w:rsidR="00EE6FB9" w:rsidRPr="002F61D4" w:rsidRDefault="00EE6FB9" w:rsidP="006A543B">
            <w:pPr>
              <w:spacing w:before="120" w:after="120"/>
              <w:rPr>
                <w:rFonts w:ascii="Calibri" w:eastAsia="Times New Roman" w:hAnsi="Calibri"/>
                <w:color w:val="000000"/>
              </w:rPr>
            </w:pPr>
          </w:p>
        </w:tc>
        <w:tc>
          <w:tcPr>
            <w:tcW w:w="7010" w:type="dxa"/>
            <w:tcBorders>
              <w:top w:val="nil"/>
              <w:left w:val="single" w:sz="4" w:space="0" w:color="auto"/>
              <w:bottom w:val="single" w:sz="4" w:space="0" w:color="auto"/>
              <w:right w:val="nil"/>
            </w:tcBorders>
            <w:shd w:val="clear" w:color="000000" w:fill="FFFFFF"/>
            <w:vAlign w:val="center"/>
            <w:hideMark/>
          </w:tcPr>
          <w:p w:rsidR="00EE6FB9" w:rsidRPr="002F61D4" w:rsidRDefault="00EE6FB9" w:rsidP="006A543B">
            <w:pPr>
              <w:spacing w:before="120" w:after="120"/>
              <w:rPr>
                <w:rFonts w:ascii="Calibri" w:eastAsia="Times New Roman" w:hAnsi="Calibri"/>
                <w:rtl/>
              </w:rPr>
            </w:pPr>
            <w:r w:rsidRPr="002F61D4">
              <w:rPr>
                <w:rFonts w:ascii="Calibri" w:eastAsia="Times New Roman" w:hAnsi="Calibri" w:hint="cs"/>
                <w:rtl/>
              </w:rPr>
              <w:t>ניסיון בהפעל</w:t>
            </w:r>
            <w:r>
              <w:rPr>
                <w:rFonts w:ascii="Calibri" w:eastAsia="Times New Roman" w:hAnsi="Calibri" w:hint="cs"/>
                <w:rtl/>
              </w:rPr>
              <w:t>ה פיתוח ותחזוקה של</w:t>
            </w:r>
            <w:r>
              <w:rPr>
                <w:rFonts w:ascii="Calibri" w:eastAsia="Times New Roman" w:hAnsi="Calibri"/>
                <w:rtl/>
              </w:rPr>
              <w:t xml:space="preserve"> </w:t>
            </w:r>
            <w:r w:rsidRPr="002F61D4">
              <w:rPr>
                <w:rFonts w:ascii="Calibri" w:eastAsia="Times New Roman" w:hAnsi="Calibri" w:hint="cs"/>
                <w:rtl/>
              </w:rPr>
              <w:t xml:space="preserve">מערכת המאפשרת לקיים פעולות </w:t>
            </w:r>
            <w:r>
              <w:rPr>
                <w:rFonts w:ascii="Calibri" w:eastAsia="Times New Roman" w:hAnsi="Calibri" w:hint="cs"/>
                <w:rtl/>
              </w:rPr>
              <w:t xml:space="preserve">(ממשקים אוטומטיים להעברת מידע ומסרים) </w:t>
            </w:r>
            <w:r w:rsidRPr="002F61D4">
              <w:rPr>
                <w:rFonts w:ascii="Calibri" w:eastAsia="Times New Roman" w:hAnsi="Calibri" w:hint="cs"/>
                <w:rtl/>
              </w:rPr>
              <w:t>בין גופים מוסדיים</w:t>
            </w:r>
            <w:r>
              <w:rPr>
                <w:rFonts w:ascii="Calibri" w:eastAsia="Times New Roman" w:hAnsi="Calibri" w:hint="cs"/>
                <w:rtl/>
              </w:rPr>
              <w:t xml:space="preserve"> ו/או </w:t>
            </w:r>
            <w:r w:rsidRPr="002F61D4">
              <w:rPr>
                <w:rFonts w:ascii="Calibri" w:eastAsia="Times New Roman" w:hAnsi="Calibri" w:hint="cs"/>
                <w:rtl/>
              </w:rPr>
              <w:t>פיננסיים (מעל 5 גופים מוסדיים/פיננסיים</w:t>
            </w:r>
            <w:r>
              <w:rPr>
                <w:rFonts w:ascii="Calibri" w:eastAsia="Times New Roman" w:hAnsi="Calibri" w:hint="cs"/>
                <w:rtl/>
              </w:rPr>
              <w:t xml:space="preserve"> – יינתן </w:t>
            </w:r>
            <w:r w:rsidRPr="002F61D4">
              <w:rPr>
                <w:rFonts w:ascii="Calibri" w:eastAsia="Times New Roman" w:hAnsi="Calibri" w:hint="cs"/>
                <w:rtl/>
              </w:rPr>
              <w:t xml:space="preserve">ציון מלא, </w:t>
            </w:r>
            <w:r>
              <w:rPr>
                <w:rFonts w:ascii="Calibri" w:eastAsia="Times New Roman" w:hAnsi="Calibri" w:hint="cs"/>
                <w:rtl/>
              </w:rPr>
              <w:t>4 או פחות</w:t>
            </w:r>
            <w:r w:rsidRPr="002F61D4">
              <w:rPr>
                <w:rFonts w:ascii="Calibri" w:eastAsia="Times New Roman" w:hAnsi="Calibri" w:hint="cs"/>
                <w:rtl/>
              </w:rPr>
              <w:t>- ציון 0)</w:t>
            </w:r>
            <w:r>
              <w:rPr>
                <w:rFonts w:ascii="Calibri" w:eastAsia="Times New Roman" w:hAnsi="Calibri" w:hint="cs"/>
                <w:rtl/>
              </w:rPr>
              <w:t>.</w:t>
            </w:r>
          </w:p>
        </w:tc>
        <w:tc>
          <w:tcPr>
            <w:tcW w:w="846" w:type="dxa"/>
            <w:tcBorders>
              <w:top w:val="nil"/>
              <w:left w:val="single" w:sz="4" w:space="0" w:color="auto"/>
              <w:bottom w:val="single" w:sz="4" w:space="0" w:color="auto"/>
              <w:right w:val="single" w:sz="4" w:space="0" w:color="auto"/>
            </w:tcBorders>
            <w:vAlign w:val="center"/>
            <w:hideMark/>
          </w:tcPr>
          <w:p w:rsidR="00EE6FB9" w:rsidRPr="00872FB2" w:rsidRDefault="00EE6FB9" w:rsidP="006A543B">
            <w:pPr>
              <w:bidi w:val="0"/>
              <w:spacing w:before="120" w:after="120"/>
              <w:jc w:val="center"/>
              <w:rPr>
                <w:rFonts w:eastAsia="Times New Roman"/>
                <w:color w:val="000000"/>
                <w:rtl/>
              </w:rPr>
            </w:pPr>
            <w:r w:rsidRPr="00872FB2">
              <w:rPr>
                <w:rFonts w:eastAsia="Times New Roman" w:hint="cs"/>
                <w:color w:val="000000"/>
              </w:rPr>
              <w:t>10.00</w:t>
            </w:r>
          </w:p>
        </w:tc>
      </w:tr>
      <w:tr w:rsidR="00EE6FB9" w:rsidRPr="002F61D4" w:rsidTr="006A543B">
        <w:tc>
          <w:tcPr>
            <w:tcW w:w="1037" w:type="dxa"/>
            <w:vMerge/>
            <w:tcBorders>
              <w:top w:val="nil"/>
              <w:left w:val="single" w:sz="4" w:space="0" w:color="auto"/>
              <w:bottom w:val="single" w:sz="4" w:space="0" w:color="000000"/>
              <w:right w:val="single" w:sz="4" w:space="0" w:color="auto"/>
            </w:tcBorders>
            <w:vAlign w:val="center"/>
            <w:hideMark/>
          </w:tcPr>
          <w:p w:rsidR="00EE6FB9" w:rsidRPr="002F61D4" w:rsidRDefault="00EE6FB9" w:rsidP="006A543B">
            <w:pPr>
              <w:spacing w:before="120" w:after="120"/>
              <w:rPr>
                <w:rFonts w:ascii="Calibri" w:eastAsia="Times New Roman" w:hAnsi="Calibri"/>
                <w:color w:val="000000"/>
              </w:rPr>
            </w:pPr>
          </w:p>
        </w:tc>
        <w:tc>
          <w:tcPr>
            <w:tcW w:w="7010" w:type="dxa"/>
            <w:tcBorders>
              <w:top w:val="nil"/>
              <w:left w:val="single" w:sz="4" w:space="0" w:color="auto"/>
              <w:bottom w:val="single" w:sz="4" w:space="0" w:color="auto"/>
              <w:right w:val="nil"/>
            </w:tcBorders>
            <w:vAlign w:val="center"/>
            <w:hideMark/>
          </w:tcPr>
          <w:p w:rsidR="00EE6FB9" w:rsidRPr="002F61D4" w:rsidRDefault="00EE6FB9" w:rsidP="006A543B">
            <w:pPr>
              <w:spacing w:before="120" w:after="120"/>
              <w:rPr>
                <w:rFonts w:ascii="Calibri" w:eastAsia="Times New Roman" w:hAnsi="Calibri"/>
              </w:rPr>
            </w:pPr>
            <w:r w:rsidRPr="002F61D4">
              <w:rPr>
                <w:rFonts w:ascii="Calibri" w:eastAsia="Times New Roman" w:hAnsi="Calibri" w:hint="cs"/>
                <w:rtl/>
              </w:rPr>
              <w:t xml:space="preserve">ניסיון ביישום תהליכים בפרוטוקולים של </w:t>
            </w:r>
            <w:r w:rsidRPr="002F61D4">
              <w:rPr>
                <w:rFonts w:ascii="Calibri" w:eastAsia="Times New Roman" w:hAnsi="Calibri" w:hint="cs"/>
              </w:rPr>
              <w:t>API</w:t>
            </w:r>
            <w:r w:rsidRPr="002F61D4">
              <w:rPr>
                <w:rFonts w:ascii="Calibri" w:eastAsia="Times New Roman" w:hAnsi="Calibri" w:hint="cs"/>
                <w:rtl/>
              </w:rPr>
              <w:t xml:space="preserve"> (נ</w:t>
            </w:r>
            <w:r>
              <w:rPr>
                <w:rFonts w:ascii="Calibri" w:eastAsia="Times New Roman" w:hAnsi="Calibri" w:hint="cs"/>
                <w:rtl/>
              </w:rPr>
              <w:t>י</w:t>
            </w:r>
            <w:r w:rsidRPr="002F61D4">
              <w:rPr>
                <w:rFonts w:ascii="Calibri" w:eastAsia="Times New Roman" w:hAnsi="Calibri" w:hint="cs"/>
                <w:rtl/>
              </w:rPr>
              <w:t>סיון של מעל 3 שנים</w:t>
            </w:r>
            <w:r>
              <w:rPr>
                <w:rFonts w:ascii="Calibri" w:eastAsia="Times New Roman" w:hAnsi="Calibri" w:hint="cs"/>
                <w:rtl/>
              </w:rPr>
              <w:t xml:space="preserve"> –</w:t>
            </w:r>
            <w:r w:rsidRPr="002F61D4">
              <w:rPr>
                <w:rFonts w:ascii="Calibri" w:eastAsia="Times New Roman" w:hAnsi="Calibri" w:hint="cs"/>
                <w:rtl/>
              </w:rPr>
              <w:t xml:space="preserve"> </w:t>
            </w:r>
            <w:r>
              <w:rPr>
                <w:rFonts w:ascii="Calibri" w:eastAsia="Times New Roman" w:hAnsi="Calibri" w:hint="cs"/>
                <w:rtl/>
              </w:rPr>
              <w:t>10 נקודות</w:t>
            </w:r>
            <w:r w:rsidRPr="002F61D4">
              <w:rPr>
                <w:rFonts w:ascii="Calibri" w:eastAsia="Times New Roman" w:hAnsi="Calibri" w:hint="cs"/>
                <w:rtl/>
              </w:rPr>
              <w:t xml:space="preserve">, </w:t>
            </w:r>
            <w:r>
              <w:rPr>
                <w:rFonts w:ascii="Calibri" w:eastAsia="Times New Roman" w:hAnsi="Calibri" w:hint="cs"/>
                <w:rtl/>
              </w:rPr>
              <w:t xml:space="preserve">שנתיים עד 3 שנים </w:t>
            </w:r>
            <w:r>
              <w:rPr>
                <w:rFonts w:ascii="Calibri" w:eastAsia="Times New Roman" w:hAnsi="Calibri"/>
                <w:rtl/>
              </w:rPr>
              <w:t>–</w:t>
            </w:r>
            <w:r>
              <w:rPr>
                <w:rFonts w:ascii="Calibri" w:eastAsia="Times New Roman" w:hAnsi="Calibri" w:hint="cs"/>
                <w:rtl/>
              </w:rPr>
              <w:t xml:space="preserve"> 7 נקודות, שנה עד שנתיים </w:t>
            </w:r>
            <w:r>
              <w:rPr>
                <w:rFonts w:ascii="Calibri" w:eastAsia="Times New Roman" w:hAnsi="Calibri"/>
                <w:rtl/>
              </w:rPr>
              <w:t>–</w:t>
            </w:r>
            <w:r>
              <w:rPr>
                <w:rFonts w:ascii="Calibri" w:eastAsia="Times New Roman" w:hAnsi="Calibri" w:hint="cs"/>
                <w:rtl/>
              </w:rPr>
              <w:t xml:space="preserve"> 3.5 נקודות, מתחת לשנה </w:t>
            </w:r>
            <w:r>
              <w:rPr>
                <w:rFonts w:ascii="Calibri" w:eastAsia="Times New Roman" w:hAnsi="Calibri"/>
                <w:rtl/>
              </w:rPr>
              <w:t>–</w:t>
            </w:r>
            <w:r>
              <w:rPr>
                <w:rFonts w:ascii="Calibri" w:eastAsia="Times New Roman" w:hAnsi="Calibri" w:hint="cs"/>
                <w:rtl/>
              </w:rPr>
              <w:t xml:space="preserve"> 0).</w:t>
            </w:r>
          </w:p>
        </w:tc>
        <w:tc>
          <w:tcPr>
            <w:tcW w:w="846" w:type="dxa"/>
            <w:tcBorders>
              <w:top w:val="nil"/>
              <w:left w:val="single" w:sz="4" w:space="0" w:color="auto"/>
              <w:bottom w:val="single" w:sz="4" w:space="0" w:color="auto"/>
              <w:right w:val="single" w:sz="4" w:space="0" w:color="auto"/>
            </w:tcBorders>
            <w:vAlign w:val="center"/>
            <w:hideMark/>
          </w:tcPr>
          <w:p w:rsidR="00EE6FB9" w:rsidRPr="00872FB2" w:rsidRDefault="00EE6FB9" w:rsidP="006A543B">
            <w:pPr>
              <w:bidi w:val="0"/>
              <w:spacing w:before="120" w:after="120"/>
              <w:jc w:val="center"/>
              <w:rPr>
                <w:rFonts w:eastAsia="Times New Roman"/>
                <w:color w:val="000000"/>
                <w:rtl/>
              </w:rPr>
            </w:pPr>
            <w:r w:rsidRPr="00872FB2">
              <w:rPr>
                <w:rFonts w:eastAsia="Times New Roman" w:hint="cs"/>
                <w:color w:val="000000"/>
              </w:rPr>
              <w:t>10.00</w:t>
            </w:r>
          </w:p>
        </w:tc>
      </w:tr>
      <w:tr w:rsidR="00EE6FB9" w:rsidRPr="002F61D4" w:rsidTr="006A543B">
        <w:tc>
          <w:tcPr>
            <w:tcW w:w="1037" w:type="dxa"/>
            <w:vMerge/>
            <w:tcBorders>
              <w:top w:val="nil"/>
              <w:left w:val="single" w:sz="4" w:space="0" w:color="auto"/>
              <w:bottom w:val="single" w:sz="4" w:space="0" w:color="000000"/>
              <w:right w:val="single" w:sz="4" w:space="0" w:color="auto"/>
            </w:tcBorders>
            <w:vAlign w:val="center"/>
            <w:hideMark/>
          </w:tcPr>
          <w:p w:rsidR="00EE6FB9" w:rsidRPr="002F61D4" w:rsidRDefault="00EE6FB9" w:rsidP="006A543B">
            <w:pPr>
              <w:spacing w:before="120" w:after="120"/>
              <w:rPr>
                <w:rFonts w:ascii="Calibri" w:eastAsia="Times New Roman" w:hAnsi="Calibri"/>
                <w:color w:val="000000"/>
              </w:rPr>
            </w:pPr>
          </w:p>
        </w:tc>
        <w:tc>
          <w:tcPr>
            <w:tcW w:w="7010" w:type="dxa"/>
            <w:tcBorders>
              <w:top w:val="nil"/>
              <w:left w:val="single" w:sz="4" w:space="0" w:color="auto"/>
              <w:bottom w:val="single" w:sz="4" w:space="0" w:color="auto"/>
              <w:right w:val="nil"/>
            </w:tcBorders>
            <w:vAlign w:val="center"/>
            <w:hideMark/>
          </w:tcPr>
          <w:p w:rsidR="00EE6FB9" w:rsidRPr="002F61D4" w:rsidRDefault="00EE6FB9" w:rsidP="006A543B">
            <w:pPr>
              <w:spacing w:before="120" w:after="120"/>
              <w:rPr>
                <w:rFonts w:ascii="Calibri" w:eastAsia="Times New Roman" w:hAnsi="Calibri"/>
              </w:rPr>
            </w:pPr>
            <w:r w:rsidRPr="002F61D4">
              <w:rPr>
                <w:rFonts w:ascii="Calibri" w:eastAsia="Times New Roman" w:hAnsi="Calibri" w:hint="cs"/>
                <w:rtl/>
              </w:rPr>
              <w:t>ניסיון בהקמה ותפעול פורטלים אינטרנטי</w:t>
            </w:r>
            <w:r>
              <w:rPr>
                <w:rFonts w:ascii="Calibri" w:eastAsia="Times New Roman" w:hAnsi="Calibri" w:hint="cs"/>
                <w:rtl/>
              </w:rPr>
              <w:t>י</w:t>
            </w:r>
            <w:r w:rsidRPr="002F61D4">
              <w:rPr>
                <w:rFonts w:ascii="Calibri" w:eastAsia="Times New Roman" w:hAnsi="Calibri" w:hint="cs"/>
                <w:rtl/>
              </w:rPr>
              <w:t>ם (נ</w:t>
            </w:r>
            <w:r>
              <w:rPr>
                <w:rFonts w:ascii="Calibri" w:eastAsia="Times New Roman" w:hAnsi="Calibri" w:hint="cs"/>
                <w:rtl/>
              </w:rPr>
              <w:t>י</w:t>
            </w:r>
            <w:r w:rsidRPr="002F61D4">
              <w:rPr>
                <w:rFonts w:ascii="Calibri" w:eastAsia="Times New Roman" w:hAnsi="Calibri" w:hint="cs"/>
                <w:rtl/>
              </w:rPr>
              <w:t>סיון של מעל 3 שנים</w:t>
            </w:r>
            <w:r>
              <w:rPr>
                <w:rFonts w:ascii="Calibri" w:eastAsia="Times New Roman" w:hAnsi="Calibri" w:hint="cs"/>
                <w:rtl/>
              </w:rPr>
              <w:t xml:space="preserve"> –</w:t>
            </w:r>
            <w:r w:rsidRPr="002F61D4">
              <w:rPr>
                <w:rFonts w:ascii="Calibri" w:eastAsia="Times New Roman" w:hAnsi="Calibri" w:hint="cs"/>
                <w:rtl/>
              </w:rPr>
              <w:t xml:space="preserve"> </w:t>
            </w:r>
            <w:r>
              <w:rPr>
                <w:rFonts w:ascii="Calibri" w:eastAsia="Times New Roman" w:hAnsi="Calibri" w:hint="cs"/>
                <w:rtl/>
              </w:rPr>
              <w:t>10 נקודות</w:t>
            </w:r>
            <w:r w:rsidRPr="002F61D4">
              <w:rPr>
                <w:rFonts w:ascii="Calibri" w:eastAsia="Times New Roman" w:hAnsi="Calibri" w:hint="cs"/>
                <w:rtl/>
              </w:rPr>
              <w:t xml:space="preserve">, </w:t>
            </w:r>
            <w:r>
              <w:rPr>
                <w:rFonts w:ascii="Calibri" w:eastAsia="Times New Roman" w:hAnsi="Calibri" w:hint="cs"/>
                <w:rtl/>
              </w:rPr>
              <w:t xml:space="preserve">שנתיים עד 3 שנים </w:t>
            </w:r>
            <w:r>
              <w:rPr>
                <w:rFonts w:ascii="Calibri" w:eastAsia="Times New Roman" w:hAnsi="Calibri"/>
                <w:rtl/>
              </w:rPr>
              <w:t>–</w:t>
            </w:r>
            <w:r>
              <w:rPr>
                <w:rFonts w:ascii="Calibri" w:eastAsia="Times New Roman" w:hAnsi="Calibri" w:hint="cs"/>
                <w:rtl/>
              </w:rPr>
              <w:t xml:space="preserve"> 7 נקודות, שנה עד שנתיים </w:t>
            </w:r>
            <w:r>
              <w:rPr>
                <w:rFonts w:ascii="Calibri" w:eastAsia="Times New Roman" w:hAnsi="Calibri"/>
                <w:rtl/>
              </w:rPr>
              <w:t>–</w:t>
            </w:r>
            <w:r>
              <w:rPr>
                <w:rFonts w:ascii="Calibri" w:eastAsia="Times New Roman" w:hAnsi="Calibri" w:hint="cs"/>
                <w:rtl/>
              </w:rPr>
              <w:t xml:space="preserve"> 3.5 נקודות, מתחת לשנה </w:t>
            </w:r>
            <w:r>
              <w:rPr>
                <w:rFonts w:ascii="Calibri" w:eastAsia="Times New Roman" w:hAnsi="Calibri"/>
                <w:rtl/>
              </w:rPr>
              <w:t>–</w:t>
            </w:r>
            <w:r>
              <w:rPr>
                <w:rFonts w:ascii="Calibri" w:eastAsia="Times New Roman" w:hAnsi="Calibri" w:hint="cs"/>
                <w:rtl/>
              </w:rPr>
              <w:t xml:space="preserve"> 0).</w:t>
            </w:r>
          </w:p>
        </w:tc>
        <w:tc>
          <w:tcPr>
            <w:tcW w:w="846" w:type="dxa"/>
            <w:tcBorders>
              <w:top w:val="nil"/>
              <w:left w:val="single" w:sz="4" w:space="0" w:color="auto"/>
              <w:bottom w:val="single" w:sz="4" w:space="0" w:color="auto"/>
              <w:right w:val="single" w:sz="4" w:space="0" w:color="auto"/>
            </w:tcBorders>
            <w:vAlign w:val="center"/>
            <w:hideMark/>
          </w:tcPr>
          <w:p w:rsidR="00EE6FB9" w:rsidRPr="00872FB2" w:rsidRDefault="00EE6FB9" w:rsidP="006A543B">
            <w:pPr>
              <w:bidi w:val="0"/>
              <w:spacing w:before="120" w:after="120"/>
              <w:jc w:val="center"/>
              <w:rPr>
                <w:rFonts w:eastAsia="Times New Roman"/>
                <w:color w:val="000000"/>
                <w:rtl/>
              </w:rPr>
            </w:pPr>
            <w:r>
              <w:rPr>
                <w:rFonts w:eastAsia="Times New Roman"/>
                <w:color w:val="000000"/>
              </w:rPr>
              <w:t>10</w:t>
            </w:r>
            <w:r w:rsidRPr="00872FB2">
              <w:rPr>
                <w:rFonts w:eastAsia="Times New Roman" w:hint="cs"/>
                <w:color w:val="000000"/>
              </w:rPr>
              <w:t>.00</w:t>
            </w:r>
          </w:p>
        </w:tc>
      </w:tr>
      <w:tr w:rsidR="00EE6FB9" w:rsidRPr="002F61D4" w:rsidTr="006A543B">
        <w:trPr>
          <w:trHeight w:val="738"/>
        </w:trPr>
        <w:tc>
          <w:tcPr>
            <w:tcW w:w="1037" w:type="dxa"/>
            <w:vMerge/>
            <w:tcBorders>
              <w:top w:val="nil"/>
              <w:left w:val="single" w:sz="4" w:space="0" w:color="auto"/>
              <w:bottom w:val="single" w:sz="4" w:space="0" w:color="000000"/>
              <w:right w:val="single" w:sz="4" w:space="0" w:color="auto"/>
            </w:tcBorders>
            <w:vAlign w:val="center"/>
            <w:hideMark/>
          </w:tcPr>
          <w:p w:rsidR="00EE6FB9" w:rsidRPr="002F61D4" w:rsidRDefault="00EE6FB9" w:rsidP="006A543B">
            <w:pPr>
              <w:spacing w:before="120" w:after="120"/>
              <w:rPr>
                <w:rFonts w:ascii="Calibri" w:eastAsia="Times New Roman" w:hAnsi="Calibri"/>
                <w:color w:val="000000"/>
              </w:rPr>
            </w:pPr>
          </w:p>
        </w:tc>
        <w:tc>
          <w:tcPr>
            <w:tcW w:w="701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6FB9" w:rsidRPr="002F61D4" w:rsidRDefault="00EE6FB9" w:rsidP="006A543B">
            <w:pPr>
              <w:spacing w:before="120" w:after="120"/>
              <w:rPr>
                <w:rFonts w:ascii="Calibri" w:eastAsia="Times New Roman" w:hAnsi="Calibri"/>
                <w:rtl/>
              </w:rPr>
            </w:pPr>
            <w:r w:rsidRPr="002F61D4">
              <w:rPr>
                <w:rFonts w:ascii="Calibri" w:eastAsia="Times New Roman" w:hAnsi="Calibri" w:hint="cs"/>
                <w:rtl/>
              </w:rPr>
              <w:t xml:space="preserve">ניסיון </w:t>
            </w:r>
            <w:r>
              <w:rPr>
                <w:rFonts w:ascii="Calibri" w:eastAsia="Times New Roman" w:hAnsi="Calibri" w:hint="cs"/>
                <w:rtl/>
              </w:rPr>
              <w:t xml:space="preserve">של שלוש שנים </w:t>
            </w:r>
            <w:r w:rsidRPr="002F61D4">
              <w:rPr>
                <w:rFonts w:ascii="Calibri" w:eastAsia="Times New Roman" w:hAnsi="Calibri" w:hint="cs"/>
                <w:rtl/>
              </w:rPr>
              <w:t>בהפעלת מערך שירות ותמיכה</w:t>
            </w:r>
            <w:r>
              <w:rPr>
                <w:rFonts w:ascii="Calibri" w:eastAsia="Times New Roman" w:hAnsi="Calibri" w:hint="cs"/>
                <w:rtl/>
              </w:rPr>
              <w:t xml:space="preserve"> למערכת ממוחשבת, המאפשר פנייה למערך באמצעות מספר ערוצי פנייה, תוך שימוש במערכת ממוחשבת לניהול פניות </w:t>
            </w:r>
            <w:r w:rsidRPr="002F61D4">
              <w:rPr>
                <w:rFonts w:ascii="Calibri" w:eastAsia="Times New Roman" w:hAnsi="Calibri" w:hint="cs"/>
                <w:rtl/>
              </w:rPr>
              <w:t>(מעל 3 שנות ניסיון- ציון מלא, אחרת- ציון 0)</w:t>
            </w:r>
            <w:r>
              <w:rPr>
                <w:rFonts w:ascii="Calibri" w:eastAsia="Times New Roman" w:hAnsi="Calibri" w:hint="cs"/>
                <w:rtl/>
              </w:rPr>
              <w:t>.</w:t>
            </w:r>
          </w:p>
        </w:tc>
        <w:tc>
          <w:tcPr>
            <w:tcW w:w="846" w:type="dxa"/>
            <w:tcBorders>
              <w:top w:val="single" w:sz="4" w:space="0" w:color="auto"/>
              <w:left w:val="single" w:sz="4" w:space="0" w:color="auto"/>
              <w:bottom w:val="single" w:sz="4" w:space="0" w:color="auto"/>
              <w:right w:val="single" w:sz="4" w:space="0" w:color="auto"/>
            </w:tcBorders>
            <w:vAlign w:val="center"/>
            <w:hideMark/>
          </w:tcPr>
          <w:p w:rsidR="00EE6FB9" w:rsidRPr="00872FB2" w:rsidRDefault="00EE6FB9" w:rsidP="006A543B">
            <w:pPr>
              <w:bidi w:val="0"/>
              <w:spacing w:before="120" w:after="120"/>
              <w:jc w:val="center"/>
              <w:rPr>
                <w:rFonts w:eastAsia="Times New Roman"/>
                <w:color w:val="000000"/>
                <w:rtl/>
              </w:rPr>
            </w:pPr>
            <w:r w:rsidRPr="00872FB2">
              <w:rPr>
                <w:rFonts w:eastAsia="Times New Roman" w:hint="cs"/>
                <w:color w:val="000000"/>
              </w:rPr>
              <w:t>5.00</w:t>
            </w:r>
          </w:p>
        </w:tc>
      </w:tr>
      <w:tr w:rsidR="00EE6FB9" w:rsidRPr="002F61D4" w:rsidTr="006A543B">
        <w:tc>
          <w:tcPr>
            <w:tcW w:w="1037" w:type="dxa"/>
            <w:tcBorders>
              <w:top w:val="nil"/>
              <w:left w:val="single" w:sz="4" w:space="0" w:color="auto"/>
              <w:bottom w:val="single" w:sz="4" w:space="0" w:color="auto"/>
              <w:right w:val="nil"/>
            </w:tcBorders>
            <w:shd w:val="clear" w:color="000000" w:fill="DDEBF7"/>
            <w:vAlign w:val="center"/>
            <w:hideMark/>
          </w:tcPr>
          <w:p w:rsidR="00EE6FB9" w:rsidRPr="002F61D4" w:rsidRDefault="00EE6FB9" w:rsidP="006A543B">
            <w:pPr>
              <w:spacing w:before="120" w:after="120"/>
              <w:rPr>
                <w:rFonts w:ascii="Calibri" w:eastAsia="Times New Roman" w:hAnsi="Calibri"/>
                <w:b/>
                <w:bCs/>
                <w:color w:val="000000"/>
              </w:rPr>
            </w:pPr>
            <w:r w:rsidRPr="002F61D4">
              <w:rPr>
                <w:rFonts w:ascii="Calibri" w:eastAsia="Times New Roman" w:hAnsi="Calibri" w:hint="cs"/>
                <w:b/>
                <w:bCs/>
                <w:color w:val="000000"/>
                <w:rtl/>
              </w:rPr>
              <w:t> </w:t>
            </w:r>
          </w:p>
        </w:tc>
        <w:tc>
          <w:tcPr>
            <w:tcW w:w="7010" w:type="dxa"/>
            <w:tcBorders>
              <w:top w:val="single" w:sz="4" w:space="0" w:color="auto"/>
              <w:left w:val="single" w:sz="4" w:space="0" w:color="auto"/>
              <w:bottom w:val="single" w:sz="4" w:space="0" w:color="auto"/>
              <w:right w:val="nil"/>
            </w:tcBorders>
            <w:shd w:val="clear" w:color="000000" w:fill="DDEBF7"/>
            <w:vAlign w:val="center"/>
            <w:hideMark/>
          </w:tcPr>
          <w:p w:rsidR="00EE6FB9" w:rsidRPr="006954E4" w:rsidRDefault="00EE6FB9" w:rsidP="006A543B">
            <w:pPr>
              <w:spacing w:before="120" w:after="120"/>
              <w:rPr>
                <w:rFonts w:ascii="Calibri" w:eastAsia="Times New Roman" w:hAnsi="Calibri"/>
                <w:b/>
                <w:bCs/>
                <w:color w:val="000000"/>
                <w:rtl/>
              </w:rPr>
            </w:pPr>
            <w:r w:rsidRPr="006954E4">
              <w:rPr>
                <w:rFonts w:ascii="Calibri" w:eastAsia="Times New Roman" w:hAnsi="Calibri" w:hint="cs"/>
                <w:b/>
                <w:bCs/>
                <w:color w:val="000000"/>
                <w:rtl/>
              </w:rPr>
              <w:t xml:space="preserve">סה"כ ניקוד מקסימאלי לקריטריון </w:t>
            </w:r>
          </w:p>
        </w:tc>
        <w:tc>
          <w:tcPr>
            <w:tcW w:w="846"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EE6FB9" w:rsidRPr="006954E4" w:rsidRDefault="00EE6FB9" w:rsidP="006A543B">
            <w:pPr>
              <w:bidi w:val="0"/>
              <w:spacing w:before="120" w:after="120"/>
              <w:jc w:val="center"/>
              <w:rPr>
                <w:rFonts w:eastAsia="Times New Roman"/>
                <w:b/>
                <w:bCs/>
                <w:color w:val="000000"/>
                <w:rtl/>
              </w:rPr>
            </w:pPr>
            <w:r w:rsidRPr="006954E4">
              <w:rPr>
                <w:rFonts w:eastAsia="Times New Roman" w:hint="cs"/>
                <w:b/>
                <w:bCs/>
                <w:color w:val="000000"/>
              </w:rPr>
              <w:t>50</w:t>
            </w:r>
          </w:p>
        </w:tc>
      </w:tr>
      <w:tr w:rsidR="00EE6FB9" w:rsidRPr="002F61D4" w:rsidTr="006A543B">
        <w:tc>
          <w:tcPr>
            <w:tcW w:w="1037" w:type="dxa"/>
            <w:vMerge w:val="restart"/>
            <w:tcBorders>
              <w:top w:val="nil"/>
              <w:left w:val="single" w:sz="4" w:space="0" w:color="auto"/>
              <w:bottom w:val="single" w:sz="4" w:space="0" w:color="000000"/>
              <w:right w:val="single" w:sz="4" w:space="0" w:color="auto"/>
            </w:tcBorders>
            <w:shd w:val="clear" w:color="000000" w:fill="DDEBF7"/>
            <w:vAlign w:val="center"/>
            <w:hideMark/>
          </w:tcPr>
          <w:p w:rsidR="00EE6FB9" w:rsidRPr="002F61D4" w:rsidRDefault="00EE6FB9" w:rsidP="006A543B">
            <w:pPr>
              <w:spacing w:before="120" w:after="120"/>
              <w:jc w:val="center"/>
              <w:rPr>
                <w:rFonts w:ascii="Calibri" w:eastAsia="Times New Roman" w:hAnsi="Calibri"/>
                <w:color w:val="000000"/>
              </w:rPr>
            </w:pPr>
            <w:r w:rsidRPr="002F61D4">
              <w:rPr>
                <w:rFonts w:ascii="Calibri" w:eastAsia="Times New Roman" w:hAnsi="Calibri" w:hint="cs"/>
                <w:color w:val="000000"/>
                <w:rtl/>
              </w:rPr>
              <w:t>ניסיון אנשי המקצוע</w:t>
            </w:r>
          </w:p>
        </w:tc>
        <w:tc>
          <w:tcPr>
            <w:tcW w:w="7010" w:type="dxa"/>
            <w:tcBorders>
              <w:top w:val="nil"/>
              <w:left w:val="single" w:sz="4" w:space="0" w:color="auto"/>
              <w:bottom w:val="single" w:sz="4" w:space="0" w:color="auto"/>
              <w:right w:val="nil"/>
            </w:tcBorders>
            <w:shd w:val="clear" w:color="000000" w:fill="FFFFFF"/>
            <w:vAlign w:val="center"/>
            <w:hideMark/>
          </w:tcPr>
          <w:p w:rsidR="00EE6FB9" w:rsidRPr="002F61D4" w:rsidRDefault="00EE6FB9" w:rsidP="006A543B">
            <w:pPr>
              <w:spacing w:before="120" w:after="120"/>
              <w:rPr>
                <w:rFonts w:ascii="Calibri" w:eastAsia="Times New Roman" w:hAnsi="Calibri"/>
                <w:rtl/>
              </w:rPr>
            </w:pPr>
            <w:r w:rsidRPr="00BF201E">
              <w:rPr>
                <w:rFonts w:ascii="Calibri" w:eastAsia="Times New Roman" w:hAnsi="Calibri" w:hint="cs"/>
                <w:b/>
                <w:bCs/>
                <w:rtl/>
              </w:rPr>
              <w:t>מנכ"ל החברה המוצע:</w:t>
            </w:r>
            <w:r w:rsidRPr="002F61D4">
              <w:rPr>
                <w:rFonts w:ascii="Calibri" w:eastAsia="Times New Roman" w:hAnsi="Calibri" w:hint="cs"/>
                <w:rtl/>
              </w:rPr>
              <w:t xml:space="preserve"> (תנאי סף - </w:t>
            </w:r>
            <w:r>
              <w:rPr>
                <w:rFonts w:ascii="Calibri" w:eastAsia="Times New Roman" w:hAnsi="Calibri" w:hint="cs"/>
                <w:rtl/>
              </w:rPr>
              <w:t>5</w:t>
            </w:r>
            <w:r w:rsidRPr="002F61D4">
              <w:rPr>
                <w:rFonts w:ascii="Calibri" w:eastAsia="Times New Roman" w:hAnsi="Calibri" w:hint="cs"/>
                <w:rtl/>
              </w:rPr>
              <w:t xml:space="preserve"> שנות ניסיון </w:t>
            </w:r>
            <w:r w:rsidRPr="00387CB9">
              <w:rPr>
                <w:rFonts w:ascii="Calibri" w:eastAsia="Times New Roman" w:hAnsi="Calibri"/>
                <w:rtl/>
              </w:rPr>
              <w:t>כמנכ"ל או כסמנכ"ל  בגוף עסקי או בדרג מקביל בשירות הציבורי, הכולל ניהול צוות של 20 עובדים לפחות.</w:t>
            </w:r>
            <w:r w:rsidRPr="002F61D4">
              <w:rPr>
                <w:rFonts w:ascii="Calibri" w:eastAsia="Times New Roman" w:hAnsi="Calibri" w:hint="cs"/>
                <w:rtl/>
              </w:rPr>
              <w:t xml:space="preserve">) </w:t>
            </w:r>
            <w:r>
              <w:rPr>
                <w:rFonts w:ascii="Calibri" w:eastAsia="Times New Roman" w:hAnsi="Calibri" w:hint="cs"/>
                <w:rtl/>
              </w:rPr>
              <w:t>:</w:t>
            </w:r>
            <w:r>
              <w:rPr>
                <w:rStyle w:val="afffa"/>
                <w:rFonts w:ascii="Calibri" w:eastAsia="Times New Roman" w:hAnsi="Calibri"/>
                <w:rtl/>
              </w:rPr>
              <w:footnoteReference w:id="12"/>
            </w:r>
            <w:r>
              <w:rPr>
                <w:rFonts w:ascii="Calibri" w:eastAsia="Times New Roman" w:hAnsi="Calibri" w:hint="cs"/>
                <w:rtl/>
              </w:rPr>
              <w:t xml:space="preserve"> כל שנה מעל תנאי הסף מקנה 2.5 נקודות עד הניקוד המקסימלי.</w:t>
            </w:r>
            <w:r w:rsidRPr="002F61D4">
              <w:rPr>
                <w:rFonts w:ascii="Calibri" w:eastAsia="Times New Roman" w:hAnsi="Calibri" w:hint="cs"/>
                <w:rtl/>
              </w:rPr>
              <w:t xml:space="preserve"> </w:t>
            </w:r>
          </w:p>
        </w:tc>
        <w:tc>
          <w:tcPr>
            <w:tcW w:w="846" w:type="dxa"/>
            <w:tcBorders>
              <w:top w:val="nil"/>
              <w:left w:val="single" w:sz="4" w:space="0" w:color="auto"/>
              <w:bottom w:val="single" w:sz="4" w:space="0" w:color="auto"/>
              <w:right w:val="single" w:sz="4" w:space="0" w:color="auto"/>
            </w:tcBorders>
            <w:vAlign w:val="center"/>
            <w:hideMark/>
          </w:tcPr>
          <w:p w:rsidR="00EE6FB9" w:rsidRPr="00872FB2" w:rsidRDefault="00EE6FB9" w:rsidP="006A543B">
            <w:pPr>
              <w:bidi w:val="0"/>
              <w:spacing w:before="120" w:after="120"/>
              <w:jc w:val="center"/>
              <w:rPr>
                <w:rFonts w:eastAsia="Times New Roman"/>
                <w:color w:val="000000"/>
                <w:rtl/>
              </w:rPr>
            </w:pPr>
            <w:r w:rsidRPr="00872FB2">
              <w:rPr>
                <w:rFonts w:eastAsia="Times New Roman" w:hint="cs"/>
                <w:color w:val="000000"/>
              </w:rPr>
              <w:t>12.50</w:t>
            </w:r>
          </w:p>
        </w:tc>
      </w:tr>
      <w:tr w:rsidR="00EE6FB9" w:rsidRPr="002F61D4" w:rsidTr="006A543B">
        <w:tc>
          <w:tcPr>
            <w:tcW w:w="1037" w:type="dxa"/>
            <w:vMerge/>
            <w:tcBorders>
              <w:top w:val="nil"/>
              <w:left w:val="single" w:sz="4" w:space="0" w:color="auto"/>
              <w:bottom w:val="single" w:sz="4" w:space="0" w:color="000000"/>
              <w:right w:val="single" w:sz="4" w:space="0" w:color="auto"/>
            </w:tcBorders>
            <w:vAlign w:val="center"/>
            <w:hideMark/>
          </w:tcPr>
          <w:p w:rsidR="00EE6FB9" w:rsidRPr="002F61D4" w:rsidRDefault="00EE6FB9" w:rsidP="006A543B">
            <w:pPr>
              <w:spacing w:before="120" w:after="120"/>
              <w:rPr>
                <w:rFonts w:ascii="Calibri" w:eastAsia="Times New Roman" w:hAnsi="Calibri"/>
                <w:color w:val="000000"/>
              </w:rPr>
            </w:pPr>
          </w:p>
        </w:tc>
        <w:tc>
          <w:tcPr>
            <w:tcW w:w="7010" w:type="dxa"/>
            <w:tcBorders>
              <w:top w:val="nil"/>
              <w:left w:val="single" w:sz="4" w:space="0" w:color="auto"/>
              <w:bottom w:val="single" w:sz="4" w:space="0" w:color="auto"/>
              <w:right w:val="nil"/>
            </w:tcBorders>
            <w:vAlign w:val="center"/>
            <w:hideMark/>
          </w:tcPr>
          <w:p w:rsidR="00EE6FB9" w:rsidRPr="002F61D4" w:rsidRDefault="00EE6FB9" w:rsidP="006A543B">
            <w:pPr>
              <w:spacing w:before="120" w:after="120"/>
              <w:rPr>
                <w:rFonts w:ascii="Calibri" w:eastAsia="Times New Roman" w:hAnsi="Calibri"/>
              </w:rPr>
            </w:pPr>
            <w:r w:rsidRPr="00BF201E">
              <w:rPr>
                <w:rFonts w:ascii="Calibri" w:eastAsia="Times New Roman" w:hAnsi="Calibri" w:hint="cs"/>
                <w:b/>
                <w:bCs/>
                <w:rtl/>
              </w:rPr>
              <w:t>מנהל הפרויקט:</w:t>
            </w:r>
            <w:r>
              <w:rPr>
                <w:rFonts w:ascii="Calibri" w:eastAsia="Times New Roman" w:hAnsi="Calibri" w:hint="cs"/>
                <w:rtl/>
              </w:rPr>
              <w:t xml:space="preserve"> </w:t>
            </w:r>
            <w:r w:rsidRPr="002F61D4">
              <w:rPr>
                <w:rFonts w:ascii="Calibri" w:eastAsia="Times New Roman" w:hAnsi="Calibri" w:hint="cs"/>
                <w:rtl/>
              </w:rPr>
              <w:t>(</w:t>
            </w:r>
            <w:r>
              <w:rPr>
                <w:rFonts w:ascii="Calibri" w:eastAsia="Times New Roman" w:hAnsi="Calibri" w:hint="cs"/>
                <w:rtl/>
              </w:rPr>
              <w:t xml:space="preserve">5 </w:t>
            </w:r>
            <w:r w:rsidRPr="002F61D4">
              <w:rPr>
                <w:rFonts w:ascii="Calibri" w:eastAsia="Times New Roman" w:hAnsi="Calibri" w:hint="cs"/>
                <w:rtl/>
              </w:rPr>
              <w:t>שנות נ</w:t>
            </w:r>
            <w:r>
              <w:rPr>
                <w:rFonts w:ascii="Calibri" w:eastAsia="Times New Roman" w:hAnsi="Calibri" w:hint="cs"/>
                <w:rtl/>
              </w:rPr>
              <w:t>י</w:t>
            </w:r>
            <w:r w:rsidRPr="002F61D4">
              <w:rPr>
                <w:rFonts w:ascii="Calibri" w:eastAsia="Times New Roman" w:hAnsi="Calibri" w:hint="cs"/>
                <w:rtl/>
              </w:rPr>
              <w:t>סיון</w:t>
            </w:r>
            <w:r>
              <w:rPr>
                <w:rFonts w:ascii="Calibri" w:eastAsia="Times New Roman" w:hAnsi="Calibri" w:hint="cs"/>
                <w:rtl/>
              </w:rPr>
              <w:t xml:space="preserve"> ניהולי של לפחות 20 עובדים ו-5 שנים ניסיו</w:t>
            </w:r>
            <w:r>
              <w:rPr>
                <w:rFonts w:ascii="Calibri" w:eastAsia="Times New Roman" w:hAnsi="Calibri" w:hint="eastAsia"/>
                <w:rtl/>
              </w:rPr>
              <w:t>ן</w:t>
            </w:r>
            <w:r>
              <w:rPr>
                <w:rFonts w:ascii="Calibri" w:eastAsia="Times New Roman" w:hAnsi="Calibri" w:hint="cs"/>
                <w:rtl/>
              </w:rPr>
              <w:t xml:space="preserve"> בפרויקטים טכנולוגים - </w:t>
            </w:r>
            <w:r w:rsidRPr="002F61D4">
              <w:rPr>
                <w:rFonts w:ascii="Calibri" w:eastAsia="Times New Roman" w:hAnsi="Calibri" w:hint="cs"/>
                <w:rtl/>
              </w:rPr>
              <w:t>תנאי סף</w:t>
            </w:r>
            <w:r>
              <w:rPr>
                <w:rFonts w:ascii="Calibri" w:eastAsia="Times New Roman" w:hAnsi="Calibri" w:hint="cs"/>
                <w:rtl/>
              </w:rPr>
              <w:t xml:space="preserve">) </w:t>
            </w:r>
            <w:r w:rsidRPr="002F61D4">
              <w:rPr>
                <w:rFonts w:ascii="Calibri" w:eastAsia="Times New Roman" w:hAnsi="Calibri" w:hint="cs"/>
                <w:rtl/>
              </w:rPr>
              <w:t>ניסיון מקצועי בפרויקטים טכנולוגים בתחומי הפיננסיים</w:t>
            </w:r>
            <w:r>
              <w:rPr>
                <w:rFonts w:ascii="Calibri" w:eastAsia="Times New Roman" w:hAnsi="Calibri" w:hint="cs"/>
                <w:rtl/>
              </w:rPr>
              <w:t>:</w:t>
            </w:r>
            <w:r w:rsidRPr="002F61D4">
              <w:rPr>
                <w:rFonts w:ascii="Calibri" w:eastAsia="Times New Roman" w:hAnsi="Calibri" w:hint="cs"/>
                <w:rtl/>
              </w:rPr>
              <w:t xml:space="preserve"> מעל </w:t>
            </w:r>
            <w:r>
              <w:rPr>
                <w:rFonts w:ascii="Calibri" w:eastAsia="Times New Roman" w:hAnsi="Calibri" w:hint="cs"/>
                <w:rtl/>
              </w:rPr>
              <w:t>10</w:t>
            </w:r>
            <w:r w:rsidRPr="002F61D4">
              <w:rPr>
                <w:rFonts w:ascii="Calibri" w:eastAsia="Times New Roman" w:hAnsi="Calibri" w:hint="cs"/>
                <w:rtl/>
              </w:rPr>
              <w:t xml:space="preserve"> שנים </w:t>
            </w:r>
            <w:r>
              <w:rPr>
                <w:rFonts w:ascii="Calibri" w:eastAsia="Times New Roman" w:hAnsi="Calibri" w:hint="cs"/>
                <w:rtl/>
              </w:rPr>
              <w:t>–</w:t>
            </w:r>
            <w:r w:rsidRPr="002F61D4">
              <w:rPr>
                <w:rFonts w:ascii="Calibri" w:eastAsia="Times New Roman" w:hAnsi="Calibri" w:hint="cs"/>
                <w:rtl/>
              </w:rPr>
              <w:t xml:space="preserve"> ציון מלא, </w:t>
            </w:r>
            <w:r>
              <w:rPr>
                <w:rFonts w:ascii="Calibri" w:eastAsia="Times New Roman" w:hAnsi="Calibri" w:hint="cs"/>
                <w:rtl/>
              </w:rPr>
              <w:t>8-10</w:t>
            </w:r>
            <w:r w:rsidRPr="002F61D4">
              <w:rPr>
                <w:rFonts w:ascii="Calibri" w:eastAsia="Times New Roman" w:hAnsi="Calibri" w:hint="cs"/>
                <w:rtl/>
              </w:rPr>
              <w:t xml:space="preserve"> שנים </w:t>
            </w:r>
            <w:r>
              <w:rPr>
                <w:rFonts w:ascii="Calibri" w:eastAsia="Times New Roman" w:hAnsi="Calibri" w:hint="cs"/>
                <w:rtl/>
              </w:rPr>
              <w:t>–</w:t>
            </w:r>
            <w:r w:rsidRPr="002F61D4">
              <w:rPr>
                <w:rFonts w:ascii="Calibri" w:eastAsia="Times New Roman" w:hAnsi="Calibri" w:hint="cs"/>
                <w:rtl/>
              </w:rPr>
              <w:t xml:space="preserve"> 10 נקודות,</w:t>
            </w:r>
            <w:r>
              <w:rPr>
                <w:rFonts w:ascii="Calibri" w:eastAsia="Times New Roman" w:hAnsi="Calibri" w:hint="cs"/>
                <w:rtl/>
              </w:rPr>
              <w:t xml:space="preserve"> 6-8</w:t>
            </w:r>
            <w:r w:rsidRPr="002F61D4">
              <w:rPr>
                <w:rFonts w:ascii="Calibri" w:eastAsia="Times New Roman" w:hAnsi="Calibri" w:hint="cs"/>
                <w:rtl/>
              </w:rPr>
              <w:t xml:space="preserve"> שנים </w:t>
            </w:r>
            <w:r>
              <w:rPr>
                <w:rFonts w:ascii="Calibri" w:eastAsia="Times New Roman" w:hAnsi="Calibri" w:hint="cs"/>
                <w:rtl/>
              </w:rPr>
              <w:t>–</w:t>
            </w:r>
            <w:r w:rsidRPr="002F61D4">
              <w:rPr>
                <w:rFonts w:ascii="Calibri" w:eastAsia="Times New Roman" w:hAnsi="Calibri" w:hint="cs"/>
                <w:rtl/>
              </w:rPr>
              <w:t xml:space="preserve"> ציון של 5 נקודות</w:t>
            </w:r>
            <w:r>
              <w:rPr>
                <w:rFonts w:ascii="Calibri" w:eastAsia="Times New Roman" w:hAnsi="Calibri" w:hint="cs"/>
                <w:rtl/>
              </w:rPr>
              <w:t>.</w:t>
            </w:r>
          </w:p>
        </w:tc>
        <w:tc>
          <w:tcPr>
            <w:tcW w:w="846" w:type="dxa"/>
            <w:tcBorders>
              <w:top w:val="nil"/>
              <w:left w:val="single" w:sz="4" w:space="0" w:color="auto"/>
              <w:bottom w:val="single" w:sz="4" w:space="0" w:color="auto"/>
              <w:right w:val="single" w:sz="4" w:space="0" w:color="auto"/>
            </w:tcBorders>
            <w:vAlign w:val="center"/>
            <w:hideMark/>
          </w:tcPr>
          <w:p w:rsidR="00EE6FB9" w:rsidRPr="00872FB2" w:rsidRDefault="00EE6FB9" w:rsidP="006A543B">
            <w:pPr>
              <w:bidi w:val="0"/>
              <w:spacing w:before="120" w:after="120"/>
              <w:jc w:val="center"/>
              <w:rPr>
                <w:rFonts w:eastAsia="Times New Roman"/>
                <w:color w:val="000000"/>
                <w:rtl/>
              </w:rPr>
            </w:pPr>
            <w:r w:rsidRPr="00872FB2">
              <w:rPr>
                <w:rFonts w:eastAsia="Times New Roman" w:hint="cs"/>
                <w:color w:val="000000"/>
              </w:rPr>
              <w:t>12.50</w:t>
            </w:r>
          </w:p>
        </w:tc>
      </w:tr>
      <w:tr w:rsidR="00EE6FB9" w:rsidRPr="002F61D4" w:rsidTr="006A543B">
        <w:tc>
          <w:tcPr>
            <w:tcW w:w="1037" w:type="dxa"/>
            <w:vMerge/>
            <w:tcBorders>
              <w:top w:val="nil"/>
              <w:left w:val="single" w:sz="4" w:space="0" w:color="auto"/>
              <w:bottom w:val="single" w:sz="4" w:space="0" w:color="000000"/>
              <w:right w:val="single" w:sz="4" w:space="0" w:color="auto"/>
            </w:tcBorders>
            <w:vAlign w:val="center"/>
            <w:hideMark/>
          </w:tcPr>
          <w:p w:rsidR="00EE6FB9" w:rsidRPr="002F61D4" w:rsidRDefault="00EE6FB9" w:rsidP="006A543B">
            <w:pPr>
              <w:spacing w:before="120" w:after="120"/>
              <w:rPr>
                <w:rFonts w:ascii="Calibri" w:eastAsia="Times New Roman" w:hAnsi="Calibri"/>
                <w:color w:val="000000"/>
              </w:rPr>
            </w:pPr>
          </w:p>
        </w:tc>
        <w:tc>
          <w:tcPr>
            <w:tcW w:w="7010" w:type="dxa"/>
            <w:tcBorders>
              <w:top w:val="nil"/>
              <w:left w:val="single" w:sz="4" w:space="0" w:color="auto"/>
              <w:bottom w:val="single" w:sz="4" w:space="0" w:color="auto"/>
              <w:right w:val="nil"/>
            </w:tcBorders>
            <w:shd w:val="clear" w:color="000000" w:fill="FFFFFF"/>
            <w:vAlign w:val="center"/>
            <w:hideMark/>
          </w:tcPr>
          <w:p w:rsidR="00EE6FB9" w:rsidRPr="002F61D4" w:rsidRDefault="00EE6FB9" w:rsidP="006A543B">
            <w:pPr>
              <w:spacing w:before="120" w:after="120"/>
              <w:rPr>
                <w:rFonts w:ascii="Calibri" w:eastAsia="Times New Roman" w:hAnsi="Calibri"/>
              </w:rPr>
            </w:pPr>
            <w:r w:rsidRPr="00BF201E">
              <w:rPr>
                <w:rFonts w:ascii="Calibri" w:eastAsia="Times New Roman" w:hAnsi="Calibri" w:hint="cs"/>
                <w:b/>
                <w:bCs/>
                <w:rtl/>
              </w:rPr>
              <w:t>מנהל פיתוח טכנולוגי:</w:t>
            </w:r>
            <w:r w:rsidRPr="002F61D4">
              <w:rPr>
                <w:rFonts w:ascii="Calibri" w:eastAsia="Times New Roman" w:hAnsi="Calibri" w:hint="cs"/>
                <w:rtl/>
              </w:rPr>
              <w:t xml:space="preserve"> (תנאי סף </w:t>
            </w:r>
            <w:r>
              <w:rPr>
                <w:rFonts w:ascii="Calibri" w:eastAsia="Times New Roman" w:hAnsi="Calibri" w:hint="cs"/>
                <w:rtl/>
              </w:rPr>
              <w:t>–</w:t>
            </w:r>
            <w:r w:rsidRPr="002F61D4">
              <w:rPr>
                <w:rFonts w:ascii="Calibri" w:eastAsia="Times New Roman" w:hAnsi="Calibri" w:hint="cs"/>
                <w:rtl/>
              </w:rPr>
              <w:t xml:space="preserve"> </w:t>
            </w:r>
            <w:r>
              <w:rPr>
                <w:rFonts w:ascii="Calibri" w:eastAsia="Times New Roman" w:hAnsi="Calibri" w:hint="cs"/>
                <w:rtl/>
              </w:rPr>
              <w:t xml:space="preserve">5 </w:t>
            </w:r>
            <w:r w:rsidRPr="002F61D4">
              <w:rPr>
                <w:rFonts w:ascii="Calibri" w:eastAsia="Times New Roman" w:hAnsi="Calibri" w:hint="cs"/>
                <w:rtl/>
              </w:rPr>
              <w:t>שנות ניסיון בפיתוח) בעל ניסיון</w:t>
            </w:r>
            <w:r>
              <w:rPr>
                <w:rFonts w:ascii="Calibri" w:eastAsia="Times New Roman" w:hAnsi="Calibri" w:hint="cs"/>
                <w:rtl/>
              </w:rPr>
              <w:t xml:space="preserve"> מקצועי</w:t>
            </w:r>
            <w:r w:rsidRPr="002F61D4">
              <w:rPr>
                <w:rFonts w:ascii="Calibri" w:eastAsia="Times New Roman" w:hAnsi="Calibri" w:hint="cs"/>
                <w:rtl/>
              </w:rPr>
              <w:t xml:space="preserve"> של למעלה מ- 15 שנים </w:t>
            </w:r>
            <w:r>
              <w:rPr>
                <w:rFonts w:ascii="Calibri" w:eastAsia="Times New Roman" w:hAnsi="Calibri" w:hint="cs"/>
                <w:rtl/>
              </w:rPr>
              <w:t>–</w:t>
            </w:r>
            <w:r w:rsidRPr="002F61D4">
              <w:rPr>
                <w:rFonts w:ascii="Calibri" w:eastAsia="Times New Roman" w:hAnsi="Calibri" w:hint="cs"/>
                <w:rtl/>
              </w:rPr>
              <w:t xml:space="preserve"> ציון מלא, 13-15 שנות ניסיון </w:t>
            </w:r>
            <w:r>
              <w:rPr>
                <w:rFonts w:ascii="Calibri" w:eastAsia="Times New Roman" w:hAnsi="Calibri" w:hint="cs"/>
                <w:rtl/>
              </w:rPr>
              <w:t>–</w:t>
            </w:r>
            <w:r w:rsidRPr="002F61D4">
              <w:rPr>
                <w:rFonts w:ascii="Calibri" w:eastAsia="Times New Roman" w:hAnsi="Calibri" w:hint="cs"/>
                <w:rtl/>
              </w:rPr>
              <w:t xml:space="preserve"> 10 נקודות, 11-12 שנות ניסיון </w:t>
            </w:r>
            <w:r>
              <w:rPr>
                <w:rFonts w:ascii="Calibri" w:eastAsia="Times New Roman" w:hAnsi="Calibri" w:hint="cs"/>
                <w:rtl/>
              </w:rPr>
              <w:t>–</w:t>
            </w:r>
            <w:r w:rsidRPr="002F61D4">
              <w:rPr>
                <w:rFonts w:ascii="Calibri" w:eastAsia="Times New Roman" w:hAnsi="Calibri" w:hint="cs"/>
                <w:rtl/>
              </w:rPr>
              <w:t xml:space="preserve"> 5 נקודות</w:t>
            </w:r>
            <w:r>
              <w:rPr>
                <w:rFonts w:ascii="Calibri" w:eastAsia="Times New Roman" w:hAnsi="Calibri" w:hint="cs"/>
                <w:rtl/>
              </w:rPr>
              <w:t>. 9-10 שנות ניסיון -4 נקודות, 8 שנות ניסיון- 3 נקודות. 7 שנות ניסיון- 2 נקודות, 6 שנות ניסיון- נקודה אחת.</w:t>
            </w:r>
          </w:p>
        </w:tc>
        <w:tc>
          <w:tcPr>
            <w:tcW w:w="846" w:type="dxa"/>
            <w:tcBorders>
              <w:top w:val="nil"/>
              <w:left w:val="single" w:sz="4" w:space="0" w:color="auto"/>
              <w:bottom w:val="single" w:sz="4" w:space="0" w:color="auto"/>
              <w:right w:val="single" w:sz="4" w:space="0" w:color="auto"/>
            </w:tcBorders>
            <w:vAlign w:val="center"/>
            <w:hideMark/>
          </w:tcPr>
          <w:p w:rsidR="00EE6FB9" w:rsidRPr="00872FB2" w:rsidRDefault="00EE6FB9" w:rsidP="006A543B">
            <w:pPr>
              <w:bidi w:val="0"/>
              <w:spacing w:before="120" w:after="120"/>
              <w:jc w:val="center"/>
              <w:rPr>
                <w:rFonts w:eastAsia="Times New Roman"/>
                <w:color w:val="000000"/>
                <w:rtl/>
              </w:rPr>
            </w:pPr>
            <w:r w:rsidRPr="00872FB2">
              <w:rPr>
                <w:rFonts w:eastAsia="Times New Roman" w:hint="cs"/>
                <w:color w:val="000000"/>
              </w:rPr>
              <w:t>12.50</w:t>
            </w:r>
          </w:p>
        </w:tc>
      </w:tr>
      <w:tr w:rsidR="00EE6FB9" w:rsidRPr="002F61D4" w:rsidTr="006A543B">
        <w:tc>
          <w:tcPr>
            <w:tcW w:w="1037" w:type="dxa"/>
            <w:vMerge/>
            <w:tcBorders>
              <w:top w:val="nil"/>
              <w:left w:val="single" w:sz="4" w:space="0" w:color="auto"/>
              <w:bottom w:val="single" w:sz="4" w:space="0" w:color="000000"/>
              <w:right w:val="single" w:sz="4" w:space="0" w:color="auto"/>
            </w:tcBorders>
            <w:vAlign w:val="center"/>
            <w:hideMark/>
          </w:tcPr>
          <w:p w:rsidR="00EE6FB9" w:rsidRPr="002F61D4" w:rsidRDefault="00EE6FB9" w:rsidP="006A543B">
            <w:pPr>
              <w:spacing w:before="120" w:after="120"/>
              <w:rPr>
                <w:rFonts w:ascii="Calibri" w:eastAsia="Times New Roman" w:hAnsi="Calibri"/>
                <w:color w:val="000000"/>
              </w:rPr>
            </w:pPr>
          </w:p>
        </w:tc>
        <w:tc>
          <w:tcPr>
            <w:tcW w:w="7010" w:type="dxa"/>
            <w:tcBorders>
              <w:top w:val="nil"/>
              <w:left w:val="single" w:sz="4" w:space="0" w:color="auto"/>
              <w:bottom w:val="single" w:sz="4" w:space="0" w:color="auto"/>
              <w:right w:val="nil"/>
            </w:tcBorders>
            <w:shd w:val="clear" w:color="000000" w:fill="FFFFFF"/>
            <w:vAlign w:val="center"/>
            <w:hideMark/>
          </w:tcPr>
          <w:p w:rsidR="00EE6FB9" w:rsidRPr="002F61D4" w:rsidRDefault="00EE6FB9" w:rsidP="006A543B">
            <w:pPr>
              <w:spacing w:before="120" w:after="120"/>
              <w:rPr>
                <w:rFonts w:ascii="Calibri" w:eastAsia="Times New Roman" w:hAnsi="Calibri"/>
              </w:rPr>
            </w:pPr>
            <w:r>
              <w:rPr>
                <w:rFonts w:ascii="Calibri" w:eastAsia="Times New Roman" w:hAnsi="Calibri" w:hint="cs"/>
                <w:b/>
                <w:bCs/>
                <w:rtl/>
              </w:rPr>
              <w:t>ממונה</w:t>
            </w:r>
            <w:r w:rsidRPr="00BF201E">
              <w:rPr>
                <w:rFonts w:ascii="Calibri" w:eastAsia="Times New Roman" w:hAnsi="Calibri" w:hint="cs"/>
                <w:b/>
                <w:bCs/>
                <w:rtl/>
              </w:rPr>
              <w:t xml:space="preserve"> אבטחת מידע</w:t>
            </w:r>
            <w:r w:rsidRPr="002F61D4">
              <w:rPr>
                <w:rFonts w:ascii="Calibri" w:eastAsia="Times New Roman" w:hAnsi="Calibri" w:hint="cs"/>
                <w:rtl/>
              </w:rPr>
              <w:t xml:space="preserve"> (תנאי סף - </w:t>
            </w:r>
            <w:r>
              <w:rPr>
                <w:rFonts w:ascii="Calibri" w:eastAsia="Times New Roman" w:hAnsi="Calibri" w:hint="cs"/>
                <w:rtl/>
              </w:rPr>
              <w:t>5</w:t>
            </w:r>
            <w:r w:rsidRPr="002F61D4">
              <w:rPr>
                <w:rFonts w:ascii="Calibri" w:eastAsia="Times New Roman" w:hAnsi="Calibri" w:hint="cs"/>
                <w:rtl/>
              </w:rPr>
              <w:t xml:space="preserve"> שנות ניסיון) בעל ניסיון </w:t>
            </w:r>
            <w:r>
              <w:rPr>
                <w:rFonts w:ascii="Calibri" w:eastAsia="Times New Roman" w:hAnsi="Calibri" w:hint="cs"/>
                <w:rtl/>
              </w:rPr>
              <w:t xml:space="preserve">מקצועי </w:t>
            </w:r>
            <w:r w:rsidRPr="002F61D4">
              <w:rPr>
                <w:rFonts w:ascii="Calibri" w:eastAsia="Times New Roman" w:hAnsi="Calibri" w:hint="cs"/>
                <w:rtl/>
              </w:rPr>
              <w:t>של למעלה מ-</w:t>
            </w:r>
            <w:r>
              <w:rPr>
                <w:rFonts w:ascii="Calibri" w:eastAsia="Times New Roman" w:hAnsi="Calibri" w:hint="cs"/>
                <w:rtl/>
              </w:rPr>
              <w:t>10</w:t>
            </w:r>
            <w:r w:rsidRPr="002F61D4">
              <w:rPr>
                <w:rFonts w:ascii="Calibri" w:eastAsia="Times New Roman" w:hAnsi="Calibri" w:hint="cs"/>
                <w:rtl/>
              </w:rPr>
              <w:t xml:space="preserve"> שנים - ציון מלא, </w:t>
            </w:r>
            <w:r>
              <w:rPr>
                <w:rFonts w:ascii="Calibri" w:eastAsia="Times New Roman" w:hAnsi="Calibri" w:hint="cs"/>
                <w:rtl/>
              </w:rPr>
              <w:t>8-10</w:t>
            </w:r>
            <w:r w:rsidRPr="002F61D4">
              <w:rPr>
                <w:rFonts w:ascii="Calibri" w:eastAsia="Times New Roman" w:hAnsi="Calibri" w:hint="cs"/>
                <w:rtl/>
              </w:rPr>
              <w:t xml:space="preserve"> שנות ניסיון - 10 נקודות, </w:t>
            </w:r>
            <w:r>
              <w:rPr>
                <w:rFonts w:ascii="Calibri" w:eastAsia="Times New Roman" w:hAnsi="Calibri" w:hint="cs"/>
                <w:rtl/>
              </w:rPr>
              <w:t>6-8</w:t>
            </w:r>
            <w:r w:rsidRPr="002F61D4">
              <w:rPr>
                <w:rFonts w:ascii="Calibri" w:eastAsia="Times New Roman" w:hAnsi="Calibri" w:hint="cs"/>
                <w:rtl/>
              </w:rPr>
              <w:t xml:space="preserve"> שנות ניסיון - 5 נקודות</w:t>
            </w:r>
            <w:r>
              <w:rPr>
                <w:rFonts w:ascii="Calibri" w:eastAsia="Times New Roman" w:hAnsi="Calibri" w:hint="cs"/>
                <w:rtl/>
              </w:rPr>
              <w:t>.</w:t>
            </w:r>
          </w:p>
        </w:tc>
        <w:tc>
          <w:tcPr>
            <w:tcW w:w="846" w:type="dxa"/>
            <w:tcBorders>
              <w:top w:val="nil"/>
              <w:left w:val="single" w:sz="4" w:space="0" w:color="auto"/>
              <w:bottom w:val="single" w:sz="4" w:space="0" w:color="auto"/>
              <w:right w:val="single" w:sz="4" w:space="0" w:color="auto"/>
            </w:tcBorders>
            <w:vAlign w:val="center"/>
            <w:hideMark/>
          </w:tcPr>
          <w:p w:rsidR="00EE6FB9" w:rsidRPr="00872FB2" w:rsidRDefault="00EE6FB9" w:rsidP="006A543B">
            <w:pPr>
              <w:bidi w:val="0"/>
              <w:spacing w:before="120" w:after="120"/>
              <w:jc w:val="center"/>
              <w:rPr>
                <w:rFonts w:eastAsia="Times New Roman"/>
                <w:color w:val="000000"/>
                <w:rtl/>
              </w:rPr>
            </w:pPr>
            <w:r w:rsidRPr="00872FB2">
              <w:rPr>
                <w:rFonts w:eastAsia="Times New Roman" w:hint="cs"/>
                <w:color w:val="000000"/>
              </w:rPr>
              <w:t>12.50</w:t>
            </w:r>
          </w:p>
        </w:tc>
      </w:tr>
      <w:tr w:rsidR="00EE6FB9" w:rsidRPr="002F61D4" w:rsidTr="006A543B">
        <w:tc>
          <w:tcPr>
            <w:tcW w:w="1037" w:type="dxa"/>
            <w:tcBorders>
              <w:top w:val="nil"/>
              <w:left w:val="single" w:sz="4" w:space="0" w:color="auto"/>
              <w:bottom w:val="single" w:sz="4" w:space="0" w:color="auto"/>
              <w:right w:val="nil"/>
            </w:tcBorders>
            <w:shd w:val="clear" w:color="000000" w:fill="DDEBF7"/>
            <w:vAlign w:val="center"/>
            <w:hideMark/>
          </w:tcPr>
          <w:p w:rsidR="00EE6FB9" w:rsidRPr="006954E4" w:rsidRDefault="00EE6FB9" w:rsidP="006A543B">
            <w:pPr>
              <w:spacing w:before="120" w:after="120"/>
              <w:rPr>
                <w:rFonts w:ascii="Calibri" w:eastAsia="Times New Roman" w:hAnsi="Calibri"/>
                <w:color w:val="000000"/>
              </w:rPr>
            </w:pPr>
            <w:r w:rsidRPr="006954E4">
              <w:rPr>
                <w:rFonts w:ascii="Calibri" w:eastAsia="Times New Roman" w:hAnsi="Calibri" w:hint="cs"/>
                <w:color w:val="000000"/>
                <w:rtl/>
              </w:rPr>
              <w:t> </w:t>
            </w:r>
          </w:p>
        </w:tc>
        <w:tc>
          <w:tcPr>
            <w:tcW w:w="7010" w:type="dxa"/>
            <w:tcBorders>
              <w:top w:val="nil"/>
              <w:left w:val="single" w:sz="4" w:space="0" w:color="auto"/>
              <w:bottom w:val="single" w:sz="4" w:space="0" w:color="auto"/>
              <w:right w:val="nil"/>
            </w:tcBorders>
            <w:shd w:val="clear" w:color="000000" w:fill="DDEBF7"/>
            <w:vAlign w:val="center"/>
            <w:hideMark/>
          </w:tcPr>
          <w:p w:rsidR="00EE6FB9" w:rsidRPr="006954E4" w:rsidRDefault="00EE6FB9" w:rsidP="006A543B">
            <w:pPr>
              <w:spacing w:before="120" w:after="120"/>
              <w:rPr>
                <w:rFonts w:ascii="Calibri" w:eastAsia="Times New Roman" w:hAnsi="Calibri"/>
                <w:b/>
                <w:bCs/>
                <w:color w:val="000000"/>
                <w:rtl/>
              </w:rPr>
            </w:pPr>
            <w:r w:rsidRPr="006954E4">
              <w:rPr>
                <w:rFonts w:ascii="Calibri" w:eastAsia="Times New Roman" w:hAnsi="Calibri" w:hint="cs"/>
                <w:b/>
                <w:bCs/>
                <w:color w:val="000000"/>
                <w:rtl/>
              </w:rPr>
              <w:t xml:space="preserve">סה"כ ניקוד מקסימאלי לקריטריון </w:t>
            </w:r>
          </w:p>
        </w:tc>
        <w:tc>
          <w:tcPr>
            <w:tcW w:w="846" w:type="dxa"/>
            <w:tcBorders>
              <w:top w:val="nil"/>
              <w:left w:val="single" w:sz="4" w:space="0" w:color="auto"/>
              <w:bottom w:val="single" w:sz="4" w:space="0" w:color="auto"/>
              <w:right w:val="single" w:sz="4" w:space="0" w:color="auto"/>
            </w:tcBorders>
            <w:shd w:val="clear" w:color="000000" w:fill="DDEBF7"/>
            <w:vAlign w:val="center"/>
            <w:hideMark/>
          </w:tcPr>
          <w:p w:rsidR="00EE6FB9" w:rsidRPr="006954E4" w:rsidRDefault="00EE6FB9" w:rsidP="006A543B">
            <w:pPr>
              <w:bidi w:val="0"/>
              <w:spacing w:before="120" w:after="120"/>
              <w:jc w:val="center"/>
              <w:rPr>
                <w:rFonts w:eastAsia="Times New Roman"/>
                <w:b/>
                <w:bCs/>
                <w:color w:val="000000"/>
                <w:rtl/>
              </w:rPr>
            </w:pPr>
            <w:r w:rsidRPr="006954E4">
              <w:rPr>
                <w:rFonts w:eastAsia="Times New Roman" w:hint="cs"/>
                <w:b/>
                <w:bCs/>
                <w:color w:val="000000"/>
              </w:rPr>
              <w:t>50</w:t>
            </w:r>
          </w:p>
        </w:tc>
      </w:tr>
      <w:tr w:rsidR="00EE6FB9" w:rsidRPr="002F61D4" w:rsidTr="006A543B">
        <w:tc>
          <w:tcPr>
            <w:tcW w:w="1037" w:type="dxa"/>
            <w:tcBorders>
              <w:top w:val="nil"/>
              <w:left w:val="single" w:sz="4" w:space="0" w:color="auto"/>
              <w:bottom w:val="nil"/>
              <w:right w:val="nil"/>
            </w:tcBorders>
            <w:shd w:val="clear" w:color="auto" w:fill="63A4F7"/>
            <w:vAlign w:val="center"/>
            <w:hideMark/>
          </w:tcPr>
          <w:p w:rsidR="00EE6FB9" w:rsidRPr="006954E4" w:rsidRDefault="00EE6FB9" w:rsidP="006A543B">
            <w:pPr>
              <w:bidi w:val="0"/>
              <w:spacing w:before="120" w:after="120"/>
              <w:rPr>
                <w:rFonts w:ascii="Calibri" w:eastAsia="Times New Roman" w:hAnsi="Calibri"/>
                <w:color w:val="000000"/>
              </w:rPr>
            </w:pPr>
            <w:r w:rsidRPr="006954E4">
              <w:rPr>
                <w:rFonts w:ascii="Calibri" w:eastAsia="Times New Roman" w:hAnsi="Calibri" w:hint="cs"/>
                <w:color w:val="000000"/>
              </w:rPr>
              <w:t> </w:t>
            </w:r>
          </w:p>
        </w:tc>
        <w:tc>
          <w:tcPr>
            <w:tcW w:w="7010" w:type="dxa"/>
            <w:tcBorders>
              <w:top w:val="nil"/>
              <w:left w:val="single" w:sz="4" w:space="0" w:color="auto"/>
              <w:bottom w:val="single" w:sz="4" w:space="0" w:color="auto"/>
              <w:right w:val="nil"/>
            </w:tcBorders>
            <w:shd w:val="clear" w:color="auto" w:fill="63A4F7"/>
            <w:vAlign w:val="center"/>
            <w:hideMark/>
          </w:tcPr>
          <w:p w:rsidR="00EE6FB9" w:rsidRPr="006954E4" w:rsidRDefault="00EE6FB9" w:rsidP="006A543B">
            <w:pPr>
              <w:spacing w:before="120" w:after="120"/>
              <w:rPr>
                <w:rFonts w:ascii="Calibri" w:eastAsia="Times New Roman" w:hAnsi="Calibri"/>
                <w:b/>
                <w:bCs/>
                <w:color w:val="000000"/>
              </w:rPr>
            </w:pPr>
            <w:r w:rsidRPr="006954E4">
              <w:rPr>
                <w:rFonts w:ascii="Calibri" w:eastAsia="Times New Roman" w:hAnsi="Calibri" w:hint="cs"/>
                <w:b/>
                <w:bCs/>
                <w:color w:val="000000"/>
                <w:rtl/>
              </w:rPr>
              <w:t xml:space="preserve">סה"כ ניקוד (לשני הקריטריונים) </w:t>
            </w:r>
          </w:p>
        </w:tc>
        <w:tc>
          <w:tcPr>
            <w:tcW w:w="846" w:type="dxa"/>
            <w:tcBorders>
              <w:top w:val="nil"/>
              <w:left w:val="single" w:sz="4" w:space="0" w:color="auto"/>
              <w:bottom w:val="single" w:sz="4" w:space="0" w:color="auto"/>
              <w:right w:val="single" w:sz="4" w:space="0" w:color="auto"/>
            </w:tcBorders>
            <w:shd w:val="clear" w:color="auto" w:fill="63A4F7"/>
            <w:vAlign w:val="center"/>
            <w:hideMark/>
          </w:tcPr>
          <w:p w:rsidR="00EE6FB9" w:rsidRPr="006954E4" w:rsidRDefault="00EE6FB9" w:rsidP="006A543B">
            <w:pPr>
              <w:bidi w:val="0"/>
              <w:spacing w:before="120" w:after="120"/>
              <w:jc w:val="center"/>
              <w:rPr>
                <w:rFonts w:eastAsia="Times New Roman"/>
                <w:b/>
                <w:bCs/>
                <w:color w:val="000000"/>
                <w:rtl/>
              </w:rPr>
            </w:pPr>
            <w:r w:rsidRPr="006954E4">
              <w:rPr>
                <w:rFonts w:eastAsia="Times New Roman" w:hint="cs"/>
                <w:b/>
                <w:bCs/>
                <w:color w:val="000000"/>
              </w:rPr>
              <w:t>100</w:t>
            </w:r>
          </w:p>
        </w:tc>
      </w:tr>
      <w:tr w:rsidR="00EE6FB9" w:rsidRPr="002F61D4" w:rsidTr="006A543B">
        <w:tc>
          <w:tcPr>
            <w:tcW w:w="1037" w:type="dxa"/>
            <w:tcBorders>
              <w:top w:val="nil"/>
              <w:left w:val="single" w:sz="4" w:space="0" w:color="auto"/>
              <w:bottom w:val="single" w:sz="4" w:space="0" w:color="auto"/>
              <w:right w:val="nil"/>
            </w:tcBorders>
            <w:vAlign w:val="center"/>
            <w:hideMark/>
          </w:tcPr>
          <w:p w:rsidR="00EE6FB9" w:rsidRPr="006954E4" w:rsidRDefault="00EE6FB9" w:rsidP="006A543B">
            <w:pPr>
              <w:bidi w:val="0"/>
              <w:spacing w:before="120" w:after="120"/>
              <w:rPr>
                <w:rFonts w:ascii="Calibri" w:eastAsia="Times New Roman" w:hAnsi="Calibri"/>
                <w:color w:val="000000"/>
              </w:rPr>
            </w:pPr>
          </w:p>
        </w:tc>
        <w:tc>
          <w:tcPr>
            <w:tcW w:w="701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EE6FB9" w:rsidRPr="006954E4" w:rsidRDefault="00EE6FB9" w:rsidP="006A543B">
            <w:pPr>
              <w:spacing w:before="120" w:after="120"/>
              <w:rPr>
                <w:rFonts w:ascii="Calibri" w:eastAsia="Times New Roman" w:hAnsi="Calibri"/>
                <w:b/>
                <w:bCs/>
                <w:color w:val="000000"/>
                <w:rtl/>
              </w:rPr>
            </w:pPr>
            <w:r w:rsidRPr="006954E4">
              <w:rPr>
                <w:rFonts w:ascii="Calibri" w:eastAsia="Times New Roman" w:hAnsi="Calibri" w:hint="cs"/>
                <w:b/>
                <w:bCs/>
                <w:color w:val="000000"/>
                <w:rtl/>
              </w:rPr>
              <w:t xml:space="preserve">סה"כ </w:t>
            </w:r>
            <w:r>
              <w:rPr>
                <w:rFonts w:ascii="Calibri" w:eastAsia="Times New Roman" w:hAnsi="Calibri" w:hint="cs"/>
                <w:b/>
                <w:bCs/>
                <w:color w:val="000000"/>
                <w:rtl/>
              </w:rPr>
              <w:t xml:space="preserve">משקל </w:t>
            </w:r>
            <w:r w:rsidRPr="006954E4">
              <w:rPr>
                <w:rFonts w:ascii="Calibri" w:eastAsia="Times New Roman" w:hAnsi="Calibri" w:hint="cs"/>
                <w:b/>
                <w:bCs/>
                <w:color w:val="000000"/>
                <w:rtl/>
              </w:rPr>
              <w:t>רכיב זה במפ</w:t>
            </w:r>
            <w:r>
              <w:rPr>
                <w:rFonts w:ascii="Calibri" w:eastAsia="Times New Roman" w:hAnsi="Calibri" w:hint="cs"/>
                <w:b/>
                <w:bCs/>
                <w:color w:val="000000"/>
                <w:rtl/>
              </w:rPr>
              <w:t>"</w:t>
            </w:r>
            <w:r w:rsidRPr="006954E4">
              <w:rPr>
                <w:rFonts w:ascii="Calibri" w:eastAsia="Times New Roman" w:hAnsi="Calibri" w:hint="cs"/>
                <w:b/>
                <w:bCs/>
                <w:color w:val="000000"/>
                <w:rtl/>
              </w:rPr>
              <w:t xml:space="preserve">ל </w:t>
            </w:r>
            <w:r>
              <w:rPr>
                <w:rFonts w:ascii="Calibri" w:eastAsia="Times New Roman" w:hAnsi="Calibri" w:hint="cs"/>
                <w:b/>
                <w:bCs/>
                <w:color w:val="000000"/>
                <w:rtl/>
              </w:rPr>
              <w:t>–</w:t>
            </w:r>
          </w:p>
        </w:tc>
        <w:tc>
          <w:tcPr>
            <w:tcW w:w="84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EE6FB9" w:rsidRPr="006954E4" w:rsidRDefault="00EE6FB9" w:rsidP="006A543B">
            <w:pPr>
              <w:bidi w:val="0"/>
              <w:spacing w:before="120" w:after="120"/>
              <w:jc w:val="center"/>
              <w:rPr>
                <w:rFonts w:eastAsia="Times New Roman"/>
                <w:b/>
                <w:bCs/>
                <w:color w:val="000000"/>
                <w:rtl/>
              </w:rPr>
            </w:pPr>
            <w:r w:rsidRPr="006954E4">
              <w:rPr>
                <w:rFonts w:eastAsia="Times New Roman" w:hint="cs"/>
                <w:b/>
                <w:bCs/>
                <w:color w:val="000000"/>
              </w:rPr>
              <w:t>20</w:t>
            </w:r>
          </w:p>
        </w:tc>
      </w:tr>
    </w:tbl>
    <w:p w:rsidR="00EE6FB9" w:rsidRPr="00EE6FB9" w:rsidRDefault="00EE6FB9" w:rsidP="00EE6FB9">
      <w:pPr>
        <w:spacing w:line="360" w:lineRule="auto"/>
        <w:ind w:left="-84"/>
      </w:pPr>
    </w:p>
    <w:p w:rsidR="00EE6FB9" w:rsidRDefault="00EE6FB9" w:rsidP="002F62CD">
      <w:pPr>
        <w:pStyle w:val="4-"/>
        <w:keepNext/>
        <w:ind w:left="2104" w:hanging="573"/>
        <w:contextualSpacing w:val="0"/>
        <w:rPr>
          <w:b w:val="0"/>
          <w:bCs w:val="0"/>
          <w:u w:val="single"/>
        </w:rPr>
      </w:pPr>
      <w:r w:rsidRPr="00065C77">
        <w:rPr>
          <w:rFonts w:hint="cs"/>
          <w:b w:val="0"/>
          <w:bCs w:val="0"/>
          <w:u w:val="single"/>
          <w:rtl/>
        </w:rPr>
        <w:t>איכות הפתרון הטכנולוגי:</w:t>
      </w:r>
    </w:p>
    <w:p w:rsidR="00D43777" w:rsidRPr="00065C77" w:rsidRDefault="00065C77" w:rsidP="00EE6FB9">
      <w:pPr>
        <w:pStyle w:val="4-"/>
        <w:keepNext/>
        <w:numPr>
          <w:ilvl w:val="0"/>
          <w:numId w:val="0"/>
        </w:numPr>
        <w:ind w:left="2043"/>
        <w:contextualSpacing w:val="0"/>
        <w:rPr>
          <w:b w:val="0"/>
          <w:bCs w:val="0"/>
          <w:rtl/>
        </w:rPr>
      </w:pPr>
      <w:bookmarkStart w:id="105" w:name="show_isMarkivMechir_1"/>
      <w:r w:rsidRPr="00065C77">
        <w:rPr>
          <w:b w:val="0"/>
          <w:bCs w:val="0"/>
          <w:rtl/>
        </w:rPr>
        <w:t>על המציע להגיש את הפתרון הטכנולוגי המוצע על ידו עבור</w:t>
      </w:r>
      <w:r w:rsidR="00B924C7">
        <w:rPr>
          <w:rFonts w:hint="cs"/>
          <w:b w:val="0"/>
          <w:bCs w:val="0"/>
          <w:rtl/>
        </w:rPr>
        <w:t xml:space="preserve"> </w:t>
      </w:r>
      <w:r w:rsidR="002452DD">
        <w:rPr>
          <w:rFonts w:hint="cs"/>
          <w:b w:val="0"/>
          <w:bCs w:val="0"/>
          <w:rtl/>
        </w:rPr>
        <w:t>מערכת הסליקה</w:t>
      </w:r>
      <w:r w:rsidR="00B924C7">
        <w:rPr>
          <w:rFonts w:hint="cs"/>
          <w:b w:val="0"/>
          <w:bCs w:val="0"/>
          <w:rtl/>
        </w:rPr>
        <w:t xml:space="preserve">, ובפרט למעבר העתידי </w:t>
      </w:r>
      <w:r w:rsidR="00B924C7" w:rsidRPr="004515B9">
        <w:rPr>
          <w:rFonts w:hint="eastAsia"/>
          <w:b w:val="0"/>
          <w:bCs w:val="0"/>
          <w:rtl/>
        </w:rPr>
        <w:t>לטכנולוגי</w:t>
      </w:r>
      <w:r w:rsidR="00B924C7">
        <w:rPr>
          <w:rFonts w:hint="cs"/>
          <w:b w:val="0"/>
          <w:bCs w:val="0"/>
          <w:rtl/>
        </w:rPr>
        <w:t xml:space="preserve">ית </w:t>
      </w:r>
      <w:r w:rsidR="00B924C7" w:rsidRPr="004515B9">
        <w:rPr>
          <w:rFonts w:eastAsia="David"/>
          <w:b w:val="0"/>
          <w:bCs w:val="0"/>
        </w:rPr>
        <w:t>API</w:t>
      </w:r>
      <w:r w:rsidR="00B924C7">
        <w:rPr>
          <w:rFonts w:hint="cs"/>
          <w:b w:val="0"/>
          <w:bCs w:val="0"/>
          <w:rtl/>
        </w:rPr>
        <w:t xml:space="preserve">, כמפורט </w:t>
      </w:r>
      <w:r w:rsidR="00B924C7" w:rsidRPr="00B924C7">
        <w:rPr>
          <w:rFonts w:hint="cs"/>
          <w:rtl/>
        </w:rPr>
        <w:t>בנספח ג.9 – מענה המציע</w:t>
      </w:r>
      <w:r w:rsidR="00B924C7" w:rsidRPr="004515B9">
        <w:rPr>
          <w:rtl/>
        </w:rPr>
        <w:t xml:space="preserve"> </w:t>
      </w:r>
      <w:r w:rsidR="00B924C7" w:rsidRPr="004515B9">
        <w:rPr>
          <w:rFonts w:hint="eastAsia"/>
          <w:b w:val="0"/>
          <w:bCs w:val="0"/>
          <w:rtl/>
        </w:rPr>
        <w:t>בחלקים</w:t>
      </w:r>
      <w:r w:rsidR="00B924C7" w:rsidRPr="004515B9">
        <w:rPr>
          <w:b w:val="0"/>
          <w:bCs w:val="0"/>
          <w:rtl/>
        </w:rPr>
        <w:t xml:space="preserve"> מענה </w:t>
      </w:r>
      <w:r w:rsidR="00B924C7" w:rsidRPr="00B924C7">
        <w:rPr>
          <w:rFonts w:hint="cs"/>
          <w:b w:val="0"/>
          <w:bCs w:val="0"/>
          <w:rtl/>
        </w:rPr>
        <w:t>לפרק</w:t>
      </w:r>
      <w:r w:rsidR="00B924C7" w:rsidRPr="00F64400">
        <w:rPr>
          <w:rFonts w:hint="cs"/>
          <w:b w:val="0"/>
          <w:bCs w:val="0"/>
          <w:rtl/>
        </w:rPr>
        <w:t xml:space="preserve"> 2 ו</w:t>
      </w:r>
      <w:r w:rsidR="00B924C7" w:rsidRPr="004515B9">
        <w:rPr>
          <w:rFonts w:hint="eastAsia"/>
          <w:b w:val="0"/>
          <w:bCs w:val="0"/>
          <w:rtl/>
        </w:rPr>
        <w:t>מענה</w:t>
      </w:r>
      <w:r w:rsidR="00B924C7" w:rsidRPr="004515B9">
        <w:rPr>
          <w:b w:val="0"/>
          <w:bCs w:val="0"/>
          <w:rtl/>
        </w:rPr>
        <w:t xml:space="preserve"> </w:t>
      </w:r>
      <w:r w:rsidR="00B924C7" w:rsidRPr="00B924C7">
        <w:rPr>
          <w:rFonts w:hint="cs"/>
          <w:b w:val="0"/>
          <w:bCs w:val="0"/>
          <w:rtl/>
        </w:rPr>
        <w:t>לפ</w:t>
      </w:r>
      <w:r w:rsidR="00B924C7" w:rsidRPr="00F64400">
        <w:rPr>
          <w:rFonts w:hint="cs"/>
          <w:b w:val="0"/>
          <w:bCs w:val="0"/>
          <w:rtl/>
        </w:rPr>
        <w:t>רקים 3- 4.</w:t>
      </w:r>
      <w:r w:rsidR="00B924C7">
        <w:rPr>
          <w:rFonts w:hint="cs"/>
          <w:b w:val="0"/>
          <w:bCs w:val="0"/>
          <w:rtl/>
        </w:rPr>
        <w:t xml:space="preserve"> </w:t>
      </w:r>
    </w:p>
    <w:tbl>
      <w:tblPr>
        <w:bidiVisual/>
        <w:tblW w:w="8500" w:type="dxa"/>
        <w:tblLook w:val="04A0" w:firstRow="1" w:lastRow="0" w:firstColumn="1" w:lastColumn="0" w:noHBand="0" w:noVBand="1"/>
      </w:tblPr>
      <w:tblGrid>
        <w:gridCol w:w="3124"/>
        <w:gridCol w:w="4416"/>
        <w:gridCol w:w="960"/>
      </w:tblGrid>
      <w:tr w:rsidR="00F73A02" w:rsidRPr="002F61D4" w:rsidTr="00DB772D">
        <w:trPr>
          <w:tblHeader/>
        </w:trPr>
        <w:tc>
          <w:tcPr>
            <w:tcW w:w="8500" w:type="dxa"/>
            <w:gridSpan w:val="3"/>
            <w:tcBorders>
              <w:top w:val="single" w:sz="8" w:space="0" w:color="auto"/>
              <w:left w:val="single" w:sz="8" w:space="0" w:color="auto"/>
              <w:bottom w:val="single" w:sz="8" w:space="0" w:color="auto"/>
              <w:right w:val="single" w:sz="8" w:space="0" w:color="000000"/>
            </w:tcBorders>
            <w:shd w:val="clear" w:color="000000" w:fill="DDEBF7"/>
            <w:vAlign w:val="center"/>
            <w:hideMark/>
          </w:tcPr>
          <w:p w:rsidR="00F73A02" w:rsidRPr="002F61D4" w:rsidRDefault="00F73A02" w:rsidP="002F62CD">
            <w:pPr>
              <w:spacing w:before="120" w:after="120"/>
              <w:jc w:val="center"/>
              <w:rPr>
                <w:rFonts w:ascii="Calibri" w:eastAsia="Times New Roman" w:hAnsi="Calibri"/>
                <w:b/>
                <w:bCs/>
                <w:color w:val="000000"/>
              </w:rPr>
            </w:pPr>
            <w:r w:rsidRPr="002F61D4">
              <w:rPr>
                <w:rFonts w:ascii="Calibri" w:eastAsia="Times New Roman" w:hAnsi="Calibri" w:hint="cs"/>
                <w:b/>
                <w:bCs/>
                <w:color w:val="000000"/>
                <w:rtl/>
              </w:rPr>
              <w:t>איכות הפתרון הטכנולוגי</w:t>
            </w:r>
          </w:p>
        </w:tc>
      </w:tr>
      <w:tr w:rsidR="00F73A02" w:rsidRPr="002F61D4" w:rsidTr="003710B1">
        <w:tc>
          <w:tcPr>
            <w:tcW w:w="3124"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F73A02" w:rsidRPr="002F61D4" w:rsidRDefault="00F73A02" w:rsidP="002F62CD">
            <w:pPr>
              <w:jc w:val="center"/>
              <w:rPr>
                <w:rFonts w:ascii="Calibri" w:eastAsia="Times New Roman" w:hAnsi="Calibri"/>
                <w:color w:val="000000"/>
                <w:rtl/>
              </w:rPr>
            </w:pPr>
            <w:r w:rsidRPr="002F61D4">
              <w:rPr>
                <w:rFonts w:ascii="Calibri" w:eastAsia="Times New Roman" w:hAnsi="Calibri" w:hint="cs"/>
                <w:color w:val="000000"/>
                <w:rtl/>
              </w:rPr>
              <w:t>קריטריון</w:t>
            </w:r>
          </w:p>
        </w:tc>
        <w:tc>
          <w:tcPr>
            <w:tcW w:w="4416" w:type="dxa"/>
            <w:tcBorders>
              <w:top w:val="single" w:sz="4" w:space="0" w:color="auto"/>
              <w:left w:val="single" w:sz="4" w:space="0" w:color="auto"/>
              <w:bottom w:val="single" w:sz="4" w:space="0" w:color="auto"/>
              <w:right w:val="nil"/>
            </w:tcBorders>
            <w:shd w:val="clear" w:color="000000" w:fill="E7E6E6"/>
            <w:vAlign w:val="center"/>
            <w:hideMark/>
          </w:tcPr>
          <w:p w:rsidR="00F73A02" w:rsidRPr="002F61D4" w:rsidRDefault="00F73A02" w:rsidP="002F62CD">
            <w:pPr>
              <w:jc w:val="center"/>
              <w:rPr>
                <w:rFonts w:ascii="Calibri" w:eastAsia="Times New Roman" w:hAnsi="Calibri"/>
                <w:color w:val="000000"/>
                <w:rtl/>
              </w:rPr>
            </w:pPr>
            <w:r w:rsidRPr="002F61D4">
              <w:rPr>
                <w:rFonts w:ascii="Calibri" w:eastAsia="Times New Roman" w:hAnsi="Calibri" w:hint="cs"/>
                <w:color w:val="000000"/>
                <w:rtl/>
              </w:rPr>
              <w:t>רכיב</w:t>
            </w:r>
          </w:p>
        </w:tc>
        <w:tc>
          <w:tcPr>
            <w:tcW w:w="960"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F73A02" w:rsidRPr="002F61D4" w:rsidRDefault="00F73A02" w:rsidP="002F62CD">
            <w:pPr>
              <w:jc w:val="center"/>
              <w:rPr>
                <w:rFonts w:ascii="Calibri" w:eastAsia="Times New Roman" w:hAnsi="Calibri"/>
                <w:color w:val="000000"/>
                <w:rtl/>
              </w:rPr>
            </w:pPr>
            <w:r w:rsidRPr="002F61D4">
              <w:rPr>
                <w:rFonts w:ascii="Calibri" w:eastAsia="Times New Roman" w:hAnsi="Calibri" w:hint="cs"/>
                <w:color w:val="000000"/>
                <w:rtl/>
              </w:rPr>
              <w:t>ציון רכיב</w:t>
            </w:r>
          </w:p>
        </w:tc>
      </w:tr>
      <w:tr w:rsidR="00F73A02" w:rsidRPr="002F61D4" w:rsidTr="003710B1">
        <w:tc>
          <w:tcPr>
            <w:tcW w:w="3124" w:type="dxa"/>
            <w:vMerge w:val="restart"/>
            <w:tcBorders>
              <w:top w:val="nil"/>
              <w:left w:val="single" w:sz="4" w:space="0" w:color="auto"/>
              <w:bottom w:val="single" w:sz="4" w:space="0" w:color="000000"/>
              <w:right w:val="single" w:sz="4" w:space="0" w:color="auto"/>
            </w:tcBorders>
            <w:shd w:val="clear" w:color="000000" w:fill="DDEBF7"/>
            <w:vAlign w:val="center"/>
            <w:hideMark/>
          </w:tcPr>
          <w:p w:rsidR="00F73A02" w:rsidRPr="002F61D4" w:rsidRDefault="00F73A02" w:rsidP="002F62CD">
            <w:pPr>
              <w:jc w:val="center"/>
              <w:rPr>
                <w:rFonts w:ascii="Calibri" w:eastAsia="Times New Roman" w:hAnsi="Calibri"/>
                <w:color w:val="000000"/>
                <w:rtl/>
              </w:rPr>
            </w:pPr>
            <w:r w:rsidRPr="002F61D4">
              <w:rPr>
                <w:rFonts w:ascii="Calibri" w:eastAsia="Times New Roman" w:hAnsi="Calibri" w:hint="cs"/>
                <w:color w:val="000000"/>
                <w:rtl/>
              </w:rPr>
              <w:t>ארכיטקטורת מערכות מידע מוצעת</w:t>
            </w:r>
          </w:p>
        </w:tc>
        <w:tc>
          <w:tcPr>
            <w:tcW w:w="4416" w:type="dxa"/>
            <w:tcBorders>
              <w:top w:val="nil"/>
              <w:left w:val="single" w:sz="4" w:space="0" w:color="auto"/>
              <w:bottom w:val="single" w:sz="4" w:space="0" w:color="auto"/>
              <w:right w:val="nil"/>
            </w:tcBorders>
            <w:shd w:val="clear" w:color="000000" w:fill="FFFFFF"/>
            <w:vAlign w:val="center"/>
            <w:hideMark/>
          </w:tcPr>
          <w:p w:rsidR="00F73A02" w:rsidRPr="002F61D4" w:rsidRDefault="00F73A02" w:rsidP="002F62CD">
            <w:pPr>
              <w:rPr>
                <w:rFonts w:ascii="Calibri" w:eastAsia="Times New Roman" w:hAnsi="Calibri"/>
                <w:rtl/>
              </w:rPr>
            </w:pPr>
            <w:r w:rsidRPr="002F61D4">
              <w:rPr>
                <w:rFonts w:ascii="Calibri" w:eastAsia="Times New Roman" w:hAnsi="Calibri" w:hint="cs"/>
                <w:rtl/>
              </w:rPr>
              <w:t xml:space="preserve">גמישות/מודולריות </w:t>
            </w:r>
            <w:r w:rsidR="00891D98">
              <w:rPr>
                <w:rFonts w:ascii="Calibri" w:eastAsia="Times New Roman" w:hAnsi="Calibri" w:hint="cs"/>
                <w:rtl/>
              </w:rPr>
              <w:t xml:space="preserve">הפתרון הטכנולוגי </w:t>
            </w:r>
            <w:r w:rsidRPr="002F61D4">
              <w:rPr>
                <w:rFonts w:ascii="Calibri" w:eastAsia="Times New Roman" w:hAnsi="Calibri" w:hint="cs"/>
                <w:rtl/>
              </w:rPr>
              <w:t>לשינויים עתידיים</w:t>
            </w:r>
            <w:r w:rsidR="00891D98">
              <w:rPr>
                <w:rFonts w:ascii="Calibri" w:eastAsia="Times New Roman" w:hAnsi="Calibri" w:hint="cs"/>
                <w:rtl/>
              </w:rPr>
              <w:t xml:space="preserve"> לרבות היבטי ניידות (</w:t>
            </w:r>
            <w:r w:rsidR="00891D98">
              <w:rPr>
                <w:rFonts w:ascii="Calibri" w:eastAsia="Times New Roman" w:hAnsi="Calibri"/>
              </w:rPr>
              <w:t>Portability</w:t>
            </w:r>
            <w:r w:rsidR="00891D98">
              <w:rPr>
                <w:rFonts w:ascii="Calibri" w:eastAsia="Times New Roman" w:hAnsi="Calibri" w:hint="cs"/>
                <w:rtl/>
              </w:rPr>
              <w:t>) של הפתרון בין סביבות.</w:t>
            </w:r>
          </w:p>
        </w:tc>
        <w:tc>
          <w:tcPr>
            <w:tcW w:w="960" w:type="dxa"/>
            <w:tcBorders>
              <w:top w:val="nil"/>
              <w:left w:val="single" w:sz="4" w:space="0" w:color="auto"/>
              <w:bottom w:val="single" w:sz="4" w:space="0" w:color="auto"/>
              <w:right w:val="single" w:sz="4" w:space="0" w:color="auto"/>
            </w:tcBorders>
            <w:vAlign w:val="center"/>
            <w:hideMark/>
          </w:tcPr>
          <w:p w:rsidR="00F73A02" w:rsidRPr="00872FB2" w:rsidRDefault="00F73A02" w:rsidP="002F62CD">
            <w:pPr>
              <w:bidi w:val="0"/>
              <w:jc w:val="center"/>
              <w:rPr>
                <w:rFonts w:eastAsia="Times New Roman"/>
                <w:color w:val="000000"/>
                <w:rtl/>
              </w:rPr>
            </w:pPr>
            <w:r w:rsidRPr="00872FB2">
              <w:rPr>
                <w:rFonts w:eastAsia="Times New Roman" w:hint="cs"/>
                <w:color w:val="000000"/>
              </w:rPr>
              <w:t>10</w:t>
            </w:r>
          </w:p>
        </w:tc>
      </w:tr>
      <w:tr w:rsidR="00F73A02" w:rsidRPr="002F61D4" w:rsidTr="003710B1">
        <w:tc>
          <w:tcPr>
            <w:tcW w:w="3124" w:type="dxa"/>
            <w:vMerge/>
            <w:tcBorders>
              <w:top w:val="nil"/>
              <w:left w:val="single" w:sz="4" w:space="0" w:color="auto"/>
              <w:bottom w:val="single" w:sz="4" w:space="0" w:color="000000"/>
              <w:right w:val="single" w:sz="4" w:space="0" w:color="auto"/>
            </w:tcBorders>
            <w:vAlign w:val="center"/>
            <w:hideMark/>
          </w:tcPr>
          <w:p w:rsidR="00F73A02" w:rsidRPr="002F61D4" w:rsidRDefault="00F73A02" w:rsidP="002F62CD">
            <w:pPr>
              <w:rPr>
                <w:rFonts w:ascii="Calibri" w:eastAsia="Times New Roman" w:hAnsi="Calibri"/>
                <w:color w:val="000000"/>
              </w:rPr>
            </w:pPr>
          </w:p>
        </w:tc>
        <w:tc>
          <w:tcPr>
            <w:tcW w:w="4416" w:type="dxa"/>
            <w:tcBorders>
              <w:top w:val="nil"/>
              <w:left w:val="single" w:sz="4" w:space="0" w:color="auto"/>
              <w:bottom w:val="single" w:sz="4" w:space="0" w:color="auto"/>
              <w:right w:val="nil"/>
            </w:tcBorders>
            <w:shd w:val="clear" w:color="000000" w:fill="FFFFFF"/>
            <w:vAlign w:val="center"/>
            <w:hideMark/>
          </w:tcPr>
          <w:p w:rsidR="00F73A02" w:rsidRDefault="00F73A02" w:rsidP="002F62CD">
            <w:pPr>
              <w:rPr>
                <w:rFonts w:ascii="Calibri" w:eastAsia="Times New Roman" w:hAnsi="Calibri"/>
                <w:rtl/>
              </w:rPr>
            </w:pPr>
          </w:p>
          <w:p w:rsidR="00891D98" w:rsidRPr="002F61D4" w:rsidRDefault="00891D98" w:rsidP="002F62CD">
            <w:pPr>
              <w:rPr>
                <w:rFonts w:ascii="Calibri" w:eastAsia="Times New Roman" w:hAnsi="Calibri"/>
              </w:rPr>
            </w:pPr>
            <w:r>
              <w:rPr>
                <w:rFonts w:ascii="Calibri" w:eastAsia="Times New Roman" w:hAnsi="Calibri" w:hint="cs"/>
                <w:rtl/>
              </w:rPr>
              <w:t xml:space="preserve">הפתרון הטכנולוגי המוצע מבוסס על טכנולוגיות עדכניות (מיקרו שירותים, </w:t>
            </w:r>
            <w:r>
              <w:rPr>
                <w:rFonts w:ascii="Calibri" w:eastAsia="Times New Roman" w:hAnsi="Calibri"/>
              </w:rPr>
              <w:t>API</w:t>
            </w:r>
            <w:r>
              <w:rPr>
                <w:rFonts w:ascii="Calibri" w:eastAsia="Times New Roman" w:hAnsi="Calibri" w:hint="cs"/>
                <w:rtl/>
              </w:rPr>
              <w:t xml:space="preserve"> פתוחים) </w:t>
            </w:r>
            <w:r w:rsidRPr="00C2780F">
              <w:rPr>
                <w:rFonts w:ascii="Calibri" w:eastAsia="Times New Roman" w:hAnsi="Calibri"/>
                <w:rtl/>
              </w:rPr>
              <w:t>ומאפשר גמישות, אינטגרציה והרחבה עתידית בהתאם לצרכים משתנים</w:t>
            </w:r>
            <w:r w:rsidRPr="00C2780F">
              <w:rPr>
                <w:rFonts w:ascii="Calibri" w:eastAsia="Times New Roman" w:hAnsi="Calibri"/>
              </w:rPr>
              <w:t>.</w:t>
            </w:r>
          </w:p>
        </w:tc>
        <w:tc>
          <w:tcPr>
            <w:tcW w:w="960" w:type="dxa"/>
            <w:tcBorders>
              <w:top w:val="nil"/>
              <w:left w:val="single" w:sz="4" w:space="0" w:color="auto"/>
              <w:bottom w:val="single" w:sz="4" w:space="0" w:color="auto"/>
              <w:right w:val="single" w:sz="4" w:space="0" w:color="auto"/>
            </w:tcBorders>
            <w:vAlign w:val="center"/>
            <w:hideMark/>
          </w:tcPr>
          <w:p w:rsidR="00F73A02" w:rsidRPr="00872FB2" w:rsidRDefault="00F73A02" w:rsidP="002F62CD">
            <w:pPr>
              <w:bidi w:val="0"/>
              <w:jc w:val="center"/>
              <w:rPr>
                <w:rFonts w:eastAsia="Times New Roman"/>
                <w:color w:val="000000"/>
                <w:rtl/>
              </w:rPr>
            </w:pPr>
            <w:r w:rsidRPr="00872FB2">
              <w:rPr>
                <w:rFonts w:eastAsia="Times New Roman" w:hint="cs"/>
                <w:color w:val="000000"/>
              </w:rPr>
              <w:t>10</w:t>
            </w:r>
          </w:p>
        </w:tc>
      </w:tr>
      <w:tr w:rsidR="00F73A02" w:rsidRPr="002F61D4" w:rsidTr="003710B1">
        <w:tc>
          <w:tcPr>
            <w:tcW w:w="3124" w:type="dxa"/>
            <w:vMerge/>
            <w:tcBorders>
              <w:top w:val="nil"/>
              <w:left w:val="single" w:sz="4" w:space="0" w:color="auto"/>
              <w:bottom w:val="single" w:sz="4" w:space="0" w:color="000000"/>
              <w:right w:val="single" w:sz="4" w:space="0" w:color="auto"/>
            </w:tcBorders>
            <w:vAlign w:val="center"/>
            <w:hideMark/>
          </w:tcPr>
          <w:p w:rsidR="00F73A02" w:rsidRPr="002F61D4" w:rsidRDefault="00F73A02" w:rsidP="002F62CD">
            <w:pPr>
              <w:rPr>
                <w:rFonts w:ascii="Calibri" w:eastAsia="Times New Roman" w:hAnsi="Calibri"/>
                <w:color w:val="000000"/>
              </w:rPr>
            </w:pPr>
          </w:p>
        </w:tc>
        <w:tc>
          <w:tcPr>
            <w:tcW w:w="4416" w:type="dxa"/>
            <w:tcBorders>
              <w:top w:val="nil"/>
              <w:left w:val="single" w:sz="4" w:space="0" w:color="auto"/>
              <w:bottom w:val="single" w:sz="4" w:space="0" w:color="auto"/>
              <w:right w:val="single" w:sz="4" w:space="0" w:color="auto"/>
            </w:tcBorders>
            <w:shd w:val="clear" w:color="000000" w:fill="FFFFFF"/>
            <w:vAlign w:val="center"/>
          </w:tcPr>
          <w:p w:rsidR="00F73A02" w:rsidRDefault="00F73A02" w:rsidP="002F62CD">
            <w:pPr>
              <w:rPr>
                <w:rFonts w:ascii="Calibri" w:eastAsia="Times New Roman" w:hAnsi="Calibri"/>
                <w:rtl/>
              </w:rPr>
            </w:pPr>
          </w:p>
          <w:p w:rsidR="00891D98" w:rsidRPr="002F61D4" w:rsidRDefault="00891D98" w:rsidP="002F62CD">
            <w:pPr>
              <w:rPr>
                <w:rFonts w:ascii="Calibri" w:eastAsia="Times New Roman" w:hAnsi="Calibri"/>
              </w:rPr>
            </w:pPr>
            <w:r w:rsidRPr="0087651F">
              <w:rPr>
                <w:rFonts w:ascii="Calibri" w:eastAsia="Times New Roman" w:hAnsi="Calibri"/>
                <w:rtl/>
              </w:rPr>
              <w:t xml:space="preserve">יכולת מוכחת </w:t>
            </w:r>
            <w:r>
              <w:rPr>
                <w:rFonts w:ascii="Calibri" w:eastAsia="Times New Roman" w:hAnsi="Calibri" w:hint="cs"/>
                <w:rtl/>
              </w:rPr>
              <w:t>של הספק ב</w:t>
            </w:r>
            <w:r w:rsidRPr="0087651F">
              <w:rPr>
                <w:rFonts w:ascii="Calibri" w:eastAsia="Times New Roman" w:hAnsi="Calibri"/>
                <w:rtl/>
              </w:rPr>
              <w:t>פריסה ותפעול של המערכת בסביבת ענן</w:t>
            </w:r>
            <w:r>
              <w:rPr>
                <w:rFonts w:ascii="Calibri" w:eastAsia="Times New Roman" w:hAnsi="Calibri" w:hint="cs"/>
                <w:rtl/>
              </w:rPr>
              <w:t xml:space="preserve"> (</w:t>
            </w:r>
            <w:r w:rsidRPr="00C9548B">
              <w:rPr>
                <w:rFonts w:ascii="Calibri" w:eastAsia="Times New Roman" w:hAnsi="Calibri" w:hint="cs"/>
                <w:rtl/>
              </w:rPr>
              <w:t xml:space="preserve">ככל </w:t>
            </w:r>
            <w:r w:rsidR="00DC2262" w:rsidRPr="00C9548B">
              <w:rPr>
                <w:rFonts w:ascii="Calibri" w:eastAsia="Times New Roman" w:hAnsi="Calibri" w:hint="cs"/>
                <w:rtl/>
              </w:rPr>
              <w:t>ויידר</w:t>
            </w:r>
            <w:r w:rsidR="00DC2262" w:rsidRPr="00C9548B">
              <w:rPr>
                <w:rFonts w:ascii="Calibri" w:eastAsia="Times New Roman" w:hAnsi="Calibri" w:hint="eastAsia"/>
                <w:rtl/>
              </w:rPr>
              <w:t>ש</w:t>
            </w:r>
            <w:r w:rsidRPr="00410FB9">
              <w:rPr>
                <w:rFonts w:ascii="Calibri" w:eastAsia="Times New Roman" w:hAnsi="Calibri"/>
                <w:rtl/>
              </w:rPr>
              <w:t xml:space="preserve"> בעתיד ובכפוף לתנא</w:t>
            </w:r>
            <w:r w:rsidRPr="00410FB9">
              <w:rPr>
                <w:rFonts w:ascii="Calibri" w:eastAsia="Times New Roman" w:hAnsi="Calibri" w:hint="eastAsia"/>
                <w:rtl/>
              </w:rPr>
              <w:t>י</w:t>
            </w:r>
            <w:r w:rsidRPr="00410FB9">
              <w:rPr>
                <w:rFonts w:ascii="Calibri" w:eastAsia="Times New Roman" w:hAnsi="Calibri"/>
                <w:rtl/>
              </w:rPr>
              <w:t xml:space="preserve"> </w:t>
            </w:r>
            <w:r w:rsidRPr="00410FB9">
              <w:rPr>
                <w:rFonts w:ascii="Calibri" w:eastAsia="Times New Roman" w:hAnsi="Calibri" w:hint="eastAsia"/>
                <w:rtl/>
              </w:rPr>
              <w:t>המכרז</w:t>
            </w:r>
            <w:r>
              <w:rPr>
                <w:rFonts w:ascii="Calibri" w:eastAsia="Times New Roman" w:hAnsi="Calibri" w:hint="cs"/>
                <w:rtl/>
              </w:rPr>
              <w:t>)</w:t>
            </w:r>
            <w:r w:rsidRPr="0087651F">
              <w:rPr>
                <w:rFonts w:ascii="Calibri" w:eastAsia="Times New Roman" w:hAnsi="Calibri"/>
                <w:rtl/>
              </w:rPr>
              <w:t>, כולל שימוש בטכנולוגיות ענן מתקדמות (כגון קונטיינרים, מיקרו-שירותים, שירותים מנוהלים ואוטומציה)</w:t>
            </w:r>
          </w:p>
        </w:tc>
        <w:tc>
          <w:tcPr>
            <w:tcW w:w="960" w:type="dxa"/>
            <w:tcBorders>
              <w:top w:val="nil"/>
              <w:left w:val="single" w:sz="4" w:space="0" w:color="auto"/>
              <w:bottom w:val="single" w:sz="4" w:space="0" w:color="auto"/>
              <w:right w:val="single" w:sz="4" w:space="0" w:color="auto"/>
            </w:tcBorders>
            <w:vAlign w:val="center"/>
            <w:hideMark/>
          </w:tcPr>
          <w:p w:rsidR="00F73A02" w:rsidRPr="00872FB2" w:rsidRDefault="00F73A02" w:rsidP="002F62CD">
            <w:pPr>
              <w:bidi w:val="0"/>
              <w:jc w:val="center"/>
              <w:rPr>
                <w:rFonts w:eastAsia="Times New Roman"/>
                <w:color w:val="000000"/>
                <w:rtl/>
              </w:rPr>
            </w:pPr>
            <w:r w:rsidRPr="00872FB2">
              <w:rPr>
                <w:rFonts w:eastAsia="Times New Roman" w:hint="cs"/>
                <w:color w:val="000000"/>
              </w:rPr>
              <w:t>10</w:t>
            </w:r>
          </w:p>
        </w:tc>
      </w:tr>
      <w:tr w:rsidR="00F73A02" w:rsidRPr="002F61D4" w:rsidTr="003710B1">
        <w:tc>
          <w:tcPr>
            <w:tcW w:w="3124" w:type="dxa"/>
            <w:tcBorders>
              <w:top w:val="nil"/>
              <w:left w:val="nil"/>
              <w:bottom w:val="nil"/>
              <w:right w:val="nil"/>
            </w:tcBorders>
            <w:vAlign w:val="center"/>
            <w:hideMark/>
          </w:tcPr>
          <w:p w:rsidR="00F73A02" w:rsidRPr="002F61D4" w:rsidRDefault="00F73A02" w:rsidP="002F62CD">
            <w:pPr>
              <w:bidi w:val="0"/>
              <w:jc w:val="right"/>
              <w:rPr>
                <w:rFonts w:ascii="Calibri" w:eastAsia="Times New Roman" w:hAnsi="Calibri"/>
                <w:color w:val="000000"/>
              </w:rPr>
            </w:pPr>
          </w:p>
        </w:tc>
        <w:tc>
          <w:tcPr>
            <w:tcW w:w="4416" w:type="dxa"/>
            <w:tcBorders>
              <w:top w:val="nil"/>
              <w:left w:val="single" w:sz="4" w:space="0" w:color="auto"/>
              <w:bottom w:val="single" w:sz="4" w:space="0" w:color="auto"/>
              <w:right w:val="nil"/>
            </w:tcBorders>
            <w:shd w:val="clear" w:color="000000" w:fill="F2F2F2"/>
            <w:vAlign w:val="center"/>
            <w:hideMark/>
          </w:tcPr>
          <w:p w:rsidR="00F73A02" w:rsidRPr="002A481F" w:rsidRDefault="00F73A02" w:rsidP="002F62CD">
            <w:pPr>
              <w:rPr>
                <w:rFonts w:ascii="Calibri" w:eastAsia="Times New Roman" w:hAnsi="Calibri"/>
                <w:b/>
                <w:bCs/>
                <w:color w:val="000000"/>
              </w:rPr>
            </w:pPr>
            <w:r w:rsidRPr="002A481F">
              <w:rPr>
                <w:rFonts w:ascii="Calibri" w:eastAsia="Times New Roman" w:hAnsi="Calibri"/>
                <w:b/>
                <w:bCs/>
                <w:color w:val="000000"/>
                <w:rtl/>
              </w:rPr>
              <w:t xml:space="preserve"> סה"כ קריטריון </w:t>
            </w:r>
          </w:p>
        </w:tc>
        <w:tc>
          <w:tcPr>
            <w:tcW w:w="960" w:type="dxa"/>
            <w:tcBorders>
              <w:top w:val="nil"/>
              <w:left w:val="single" w:sz="4" w:space="0" w:color="auto"/>
              <w:bottom w:val="single" w:sz="4" w:space="0" w:color="auto"/>
              <w:right w:val="single" w:sz="4" w:space="0" w:color="auto"/>
            </w:tcBorders>
            <w:shd w:val="clear" w:color="000000" w:fill="F2F2F2"/>
            <w:vAlign w:val="center"/>
            <w:hideMark/>
          </w:tcPr>
          <w:p w:rsidR="00F73A02" w:rsidRPr="00872FB2" w:rsidRDefault="00F73A02" w:rsidP="002F62CD">
            <w:pPr>
              <w:bidi w:val="0"/>
              <w:jc w:val="center"/>
              <w:rPr>
                <w:rFonts w:eastAsia="Times New Roman"/>
                <w:color w:val="000000"/>
                <w:rtl/>
              </w:rPr>
            </w:pPr>
            <w:r w:rsidRPr="00872FB2">
              <w:rPr>
                <w:rFonts w:eastAsia="Times New Roman" w:hint="cs"/>
                <w:color w:val="000000"/>
              </w:rPr>
              <w:t>30</w:t>
            </w:r>
          </w:p>
        </w:tc>
      </w:tr>
      <w:tr w:rsidR="00F73A02" w:rsidRPr="002F61D4" w:rsidTr="003710B1">
        <w:tc>
          <w:tcPr>
            <w:tcW w:w="3124" w:type="dxa"/>
            <w:tcBorders>
              <w:top w:val="nil"/>
              <w:left w:val="nil"/>
              <w:bottom w:val="nil"/>
              <w:right w:val="nil"/>
            </w:tcBorders>
            <w:vAlign w:val="center"/>
            <w:hideMark/>
          </w:tcPr>
          <w:p w:rsidR="00F73A02" w:rsidRPr="002F61D4" w:rsidRDefault="00F73A02" w:rsidP="002F62CD">
            <w:pPr>
              <w:bidi w:val="0"/>
              <w:rPr>
                <w:rFonts w:ascii="Calibri" w:eastAsia="Times New Roman" w:hAnsi="Calibri"/>
                <w:color w:val="000000"/>
              </w:rPr>
            </w:pPr>
          </w:p>
        </w:tc>
        <w:tc>
          <w:tcPr>
            <w:tcW w:w="4416" w:type="dxa"/>
            <w:tcBorders>
              <w:top w:val="nil"/>
              <w:left w:val="nil"/>
              <w:bottom w:val="nil"/>
              <w:right w:val="nil"/>
            </w:tcBorders>
            <w:vAlign w:val="center"/>
            <w:hideMark/>
          </w:tcPr>
          <w:p w:rsidR="00F73A02" w:rsidRPr="002F61D4" w:rsidRDefault="00F73A02" w:rsidP="002F62CD">
            <w:pPr>
              <w:bidi w:val="0"/>
              <w:rPr>
                <w:rFonts w:ascii="Times New Roman" w:eastAsia="Times New Roman" w:hAnsi="Times New Roman" w:cs="Times New Roman"/>
                <w:sz w:val="20"/>
                <w:szCs w:val="20"/>
              </w:rPr>
            </w:pPr>
          </w:p>
        </w:tc>
        <w:tc>
          <w:tcPr>
            <w:tcW w:w="960" w:type="dxa"/>
            <w:tcBorders>
              <w:top w:val="nil"/>
              <w:left w:val="nil"/>
              <w:bottom w:val="nil"/>
              <w:right w:val="nil"/>
            </w:tcBorders>
            <w:vAlign w:val="center"/>
            <w:hideMark/>
          </w:tcPr>
          <w:p w:rsidR="00F73A02" w:rsidRPr="00872FB2" w:rsidRDefault="00F73A02" w:rsidP="002F62CD">
            <w:pPr>
              <w:bidi w:val="0"/>
              <w:jc w:val="center"/>
              <w:rPr>
                <w:rFonts w:eastAsia="Times New Roman"/>
                <w:sz w:val="20"/>
                <w:szCs w:val="20"/>
              </w:rPr>
            </w:pPr>
          </w:p>
        </w:tc>
      </w:tr>
      <w:tr w:rsidR="00F73A02" w:rsidRPr="002F61D4" w:rsidTr="003710B1">
        <w:tc>
          <w:tcPr>
            <w:tcW w:w="3124" w:type="dxa"/>
            <w:vMerge w:val="restart"/>
            <w:tcBorders>
              <w:top w:val="single" w:sz="4" w:space="0" w:color="auto"/>
              <w:left w:val="single" w:sz="4" w:space="0" w:color="auto"/>
              <w:bottom w:val="single" w:sz="4" w:space="0" w:color="000000"/>
              <w:right w:val="single" w:sz="4" w:space="0" w:color="auto"/>
            </w:tcBorders>
            <w:shd w:val="clear" w:color="000000" w:fill="DDEBF7"/>
            <w:vAlign w:val="center"/>
            <w:hideMark/>
          </w:tcPr>
          <w:p w:rsidR="00F73A02" w:rsidRPr="002F61D4" w:rsidRDefault="00F73A02" w:rsidP="002F62CD">
            <w:pPr>
              <w:jc w:val="center"/>
              <w:rPr>
                <w:rFonts w:ascii="Calibri" w:eastAsia="Times New Roman" w:hAnsi="Calibri"/>
                <w:color w:val="000000"/>
                <w:rtl/>
              </w:rPr>
            </w:pPr>
            <w:r w:rsidRPr="002F61D4">
              <w:rPr>
                <w:rFonts w:ascii="Calibri" w:eastAsia="Times New Roman" w:hAnsi="Calibri" w:hint="cs"/>
                <w:color w:val="000000"/>
                <w:rtl/>
              </w:rPr>
              <w:t>אינטגרציה וממשקים</w:t>
            </w:r>
          </w:p>
        </w:tc>
        <w:tc>
          <w:tcPr>
            <w:tcW w:w="44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73A02" w:rsidRDefault="00F73A02" w:rsidP="002F62CD">
            <w:pPr>
              <w:rPr>
                <w:rFonts w:ascii="Calibri" w:eastAsia="Times New Roman" w:hAnsi="Calibri"/>
                <w:rtl/>
              </w:rPr>
            </w:pPr>
            <w:r w:rsidRPr="002F61D4">
              <w:rPr>
                <w:rFonts w:ascii="Calibri" w:eastAsia="Times New Roman" w:hAnsi="Calibri" w:hint="cs"/>
                <w:rtl/>
              </w:rPr>
              <w:t>תמיכה בפרוטוקולים מקובלים</w:t>
            </w:r>
            <w:r w:rsidR="00891D98">
              <w:rPr>
                <w:rFonts w:ascii="Calibri" w:eastAsia="Times New Roman" w:hAnsi="Calibri" w:hint="cs"/>
                <w:rtl/>
              </w:rPr>
              <w:t xml:space="preserve">- </w:t>
            </w:r>
            <w:r w:rsidR="00891D98" w:rsidRPr="00C9548B">
              <w:rPr>
                <w:rFonts w:ascii="Calibri" w:eastAsia="Times New Roman" w:hAnsi="Calibri"/>
              </w:rPr>
              <w:t xml:space="preserve">– </w:t>
            </w:r>
            <w:r w:rsidR="00891D98" w:rsidRPr="00C9548B">
              <w:rPr>
                <w:rFonts w:ascii="Calibri" w:eastAsia="Times New Roman" w:hAnsi="Calibri"/>
                <w:rtl/>
              </w:rPr>
              <w:t>תמיכה מלאה בסטנדרטים נפוצים</w:t>
            </w:r>
            <w:r w:rsidR="00891D98" w:rsidRPr="00C9548B">
              <w:rPr>
                <w:rFonts w:ascii="Calibri" w:eastAsia="Times New Roman" w:hAnsi="Calibri"/>
              </w:rPr>
              <w:t xml:space="preserve"> (REST/JSON, XML,) </w:t>
            </w:r>
            <w:r w:rsidR="00891D98">
              <w:rPr>
                <w:rFonts w:ascii="Calibri" w:eastAsia="Times New Roman" w:hAnsi="Calibri" w:hint="cs"/>
                <w:rtl/>
              </w:rPr>
              <w:t xml:space="preserve"> </w:t>
            </w:r>
            <w:r w:rsidR="00891D98" w:rsidRPr="00C9548B">
              <w:rPr>
                <w:rFonts w:ascii="Calibri" w:eastAsia="Times New Roman" w:hAnsi="Calibri"/>
                <w:rtl/>
              </w:rPr>
              <w:t>וחיבור למערכות חיצוניות</w:t>
            </w:r>
          </w:p>
          <w:p w:rsidR="00891D98" w:rsidRPr="002F61D4" w:rsidRDefault="00891D98" w:rsidP="002F62CD">
            <w:pPr>
              <w:rPr>
                <w:rFonts w:ascii="Calibri" w:eastAsia="Times New Roman" w:hAnsi="Calibri"/>
                <w:rtl/>
              </w:rPr>
            </w:pPr>
          </w:p>
        </w:tc>
        <w:tc>
          <w:tcPr>
            <w:tcW w:w="960" w:type="dxa"/>
            <w:tcBorders>
              <w:top w:val="single" w:sz="4" w:space="0" w:color="auto"/>
              <w:left w:val="single" w:sz="4" w:space="0" w:color="auto"/>
              <w:bottom w:val="single" w:sz="4" w:space="0" w:color="auto"/>
              <w:right w:val="single" w:sz="4" w:space="0" w:color="auto"/>
            </w:tcBorders>
            <w:vAlign w:val="center"/>
            <w:hideMark/>
          </w:tcPr>
          <w:p w:rsidR="00F73A02" w:rsidRPr="00872FB2" w:rsidRDefault="00F73A02" w:rsidP="002F62CD">
            <w:pPr>
              <w:bidi w:val="0"/>
              <w:jc w:val="center"/>
              <w:rPr>
                <w:rFonts w:eastAsia="Times New Roman"/>
                <w:color w:val="000000"/>
                <w:rtl/>
              </w:rPr>
            </w:pPr>
            <w:r w:rsidRPr="00872FB2">
              <w:rPr>
                <w:rFonts w:eastAsia="Times New Roman" w:hint="cs"/>
                <w:color w:val="000000"/>
              </w:rPr>
              <w:t>5</w:t>
            </w:r>
          </w:p>
        </w:tc>
      </w:tr>
      <w:tr w:rsidR="00F73A02" w:rsidRPr="002F61D4" w:rsidTr="003710B1">
        <w:tc>
          <w:tcPr>
            <w:tcW w:w="3124" w:type="dxa"/>
            <w:vMerge/>
            <w:tcBorders>
              <w:top w:val="single" w:sz="4" w:space="0" w:color="auto"/>
              <w:left w:val="single" w:sz="4" w:space="0" w:color="auto"/>
              <w:bottom w:val="single" w:sz="4" w:space="0" w:color="000000"/>
              <w:right w:val="single" w:sz="4" w:space="0" w:color="auto"/>
            </w:tcBorders>
            <w:vAlign w:val="center"/>
            <w:hideMark/>
          </w:tcPr>
          <w:p w:rsidR="00F73A02" w:rsidRPr="002F61D4" w:rsidRDefault="00F73A02" w:rsidP="002F62CD">
            <w:pPr>
              <w:rPr>
                <w:rFonts w:ascii="Calibri" w:eastAsia="Times New Roman" w:hAnsi="Calibri"/>
                <w:color w:val="000000"/>
              </w:rPr>
            </w:pPr>
          </w:p>
        </w:tc>
        <w:tc>
          <w:tcPr>
            <w:tcW w:w="4416" w:type="dxa"/>
            <w:tcBorders>
              <w:top w:val="nil"/>
              <w:left w:val="single" w:sz="4" w:space="0" w:color="auto"/>
              <w:bottom w:val="single" w:sz="4" w:space="0" w:color="auto"/>
              <w:right w:val="single" w:sz="4" w:space="0" w:color="auto"/>
            </w:tcBorders>
            <w:shd w:val="clear" w:color="000000" w:fill="FFFFFF"/>
            <w:vAlign w:val="center"/>
            <w:hideMark/>
          </w:tcPr>
          <w:p w:rsidR="00F73A02" w:rsidRDefault="00F73A02" w:rsidP="002F62CD">
            <w:pPr>
              <w:rPr>
                <w:rFonts w:ascii="Calibri" w:eastAsia="Times New Roman" w:hAnsi="Calibri"/>
                <w:rtl/>
              </w:rPr>
            </w:pPr>
          </w:p>
          <w:p w:rsidR="00891D98" w:rsidRPr="00891D98" w:rsidRDefault="00891D98" w:rsidP="002F62CD">
            <w:pPr>
              <w:rPr>
                <w:rFonts w:ascii="Calibri" w:eastAsia="Times New Roman" w:hAnsi="Calibri"/>
                <w:rtl/>
              </w:rPr>
            </w:pPr>
            <w:r w:rsidRPr="00C9548B">
              <w:rPr>
                <w:rFonts w:ascii="Calibri" w:eastAsia="Times New Roman" w:hAnsi="Calibri"/>
                <w:rtl/>
              </w:rPr>
              <w:t>רמת פתיחות וניהול ממשקי</w:t>
            </w:r>
            <w:r>
              <w:rPr>
                <w:rFonts w:ascii="Calibri" w:eastAsia="Times New Roman" w:hAnsi="Calibri" w:hint="cs"/>
                <w:rtl/>
              </w:rPr>
              <w:t xml:space="preserve"> </w:t>
            </w:r>
            <w:r>
              <w:rPr>
                <w:rFonts w:ascii="Calibri" w:eastAsia="Times New Roman" w:hAnsi="Calibri"/>
              </w:rPr>
              <w:t>API</w:t>
            </w:r>
            <w:r>
              <w:rPr>
                <w:rFonts w:ascii="Calibri" w:eastAsia="Times New Roman" w:hAnsi="Calibri" w:hint="cs"/>
                <w:rtl/>
              </w:rPr>
              <w:t xml:space="preserve"> (תיעוד, </w:t>
            </w:r>
            <w:r w:rsidRPr="00C9548B">
              <w:rPr>
                <w:rFonts w:ascii="Calibri" w:eastAsia="Times New Roman" w:hAnsi="Calibri"/>
              </w:rPr>
              <w:t>sandbox, versioning)</w:t>
            </w:r>
          </w:p>
        </w:tc>
        <w:tc>
          <w:tcPr>
            <w:tcW w:w="960" w:type="dxa"/>
            <w:tcBorders>
              <w:top w:val="nil"/>
              <w:left w:val="single" w:sz="4" w:space="0" w:color="auto"/>
              <w:bottom w:val="single" w:sz="4" w:space="0" w:color="auto"/>
              <w:right w:val="single" w:sz="4" w:space="0" w:color="auto"/>
            </w:tcBorders>
            <w:vAlign w:val="center"/>
            <w:hideMark/>
          </w:tcPr>
          <w:p w:rsidR="00F73A02" w:rsidRPr="00872FB2" w:rsidRDefault="00F73A02" w:rsidP="002F62CD">
            <w:pPr>
              <w:bidi w:val="0"/>
              <w:jc w:val="center"/>
              <w:rPr>
                <w:rFonts w:eastAsia="Times New Roman"/>
                <w:color w:val="000000"/>
                <w:rtl/>
              </w:rPr>
            </w:pPr>
            <w:r w:rsidRPr="00872FB2">
              <w:rPr>
                <w:rFonts w:eastAsia="Times New Roman" w:hint="cs"/>
                <w:color w:val="000000"/>
              </w:rPr>
              <w:t>5</w:t>
            </w:r>
          </w:p>
        </w:tc>
      </w:tr>
      <w:tr w:rsidR="00F73A02" w:rsidRPr="002F61D4" w:rsidTr="003710B1">
        <w:tc>
          <w:tcPr>
            <w:tcW w:w="3124" w:type="dxa"/>
            <w:tcBorders>
              <w:top w:val="nil"/>
              <w:left w:val="nil"/>
              <w:bottom w:val="nil"/>
              <w:right w:val="nil"/>
            </w:tcBorders>
            <w:vAlign w:val="center"/>
            <w:hideMark/>
          </w:tcPr>
          <w:p w:rsidR="00F73A02" w:rsidRPr="002F61D4" w:rsidRDefault="00F73A02" w:rsidP="002F62CD">
            <w:pPr>
              <w:bidi w:val="0"/>
              <w:jc w:val="right"/>
              <w:rPr>
                <w:rFonts w:ascii="Calibri" w:eastAsia="Times New Roman" w:hAnsi="Calibri"/>
                <w:color w:val="000000"/>
              </w:rPr>
            </w:pPr>
          </w:p>
        </w:tc>
        <w:tc>
          <w:tcPr>
            <w:tcW w:w="4416" w:type="dxa"/>
            <w:tcBorders>
              <w:top w:val="nil"/>
              <w:left w:val="single" w:sz="4" w:space="0" w:color="auto"/>
              <w:bottom w:val="single" w:sz="4" w:space="0" w:color="auto"/>
              <w:right w:val="nil"/>
            </w:tcBorders>
            <w:shd w:val="clear" w:color="000000" w:fill="F2F2F2"/>
            <w:vAlign w:val="center"/>
            <w:hideMark/>
          </w:tcPr>
          <w:p w:rsidR="00F73A02" w:rsidRPr="002A481F" w:rsidRDefault="00F73A02" w:rsidP="002F62CD">
            <w:pPr>
              <w:rPr>
                <w:rFonts w:ascii="Calibri" w:eastAsia="Times New Roman" w:hAnsi="Calibri"/>
                <w:b/>
                <w:bCs/>
                <w:color w:val="000000"/>
              </w:rPr>
            </w:pPr>
            <w:r w:rsidRPr="002A481F">
              <w:rPr>
                <w:rFonts w:ascii="Calibri" w:eastAsia="Times New Roman" w:hAnsi="Calibri"/>
                <w:b/>
                <w:bCs/>
                <w:color w:val="000000"/>
                <w:rtl/>
              </w:rPr>
              <w:t xml:space="preserve"> סה"כ קריטריון </w:t>
            </w:r>
          </w:p>
        </w:tc>
        <w:tc>
          <w:tcPr>
            <w:tcW w:w="960" w:type="dxa"/>
            <w:tcBorders>
              <w:top w:val="nil"/>
              <w:left w:val="single" w:sz="4" w:space="0" w:color="auto"/>
              <w:bottom w:val="single" w:sz="4" w:space="0" w:color="auto"/>
              <w:right w:val="single" w:sz="4" w:space="0" w:color="auto"/>
            </w:tcBorders>
            <w:shd w:val="clear" w:color="000000" w:fill="F2F2F2"/>
            <w:vAlign w:val="center"/>
            <w:hideMark/>
          </w:tcPr>
          <w:p w:rsidR="00F73A02" w:rsidRPr="00872FB2" w:rsidRDefault="00F73A02" w:rsidP="002F62CD">
            <w:pPr>
              <w:bidi w:val="0"/>
              <w:jc w:val="center"/>
              <w:rPr>
                <w:rFonts w:eastAsia="Times New Roman"/>
                <w:color w:val="000000"/>
                <w:rtl/>
              </w:rPr>
            </w:pPr>
            <w:r w:rsidRPr="00872FB2">
              <w:rPr>
                <w:rFonts w:eastAsia="Times New Roman" w:hint="cs"/>
                <w:color w:val="000000"/>
              </w:rPr>
              <w:t>10</w:t>
            </w:r>
          </w:p>
        </w:tc>
      </w:tr>
      <w:tr w:rsidR="00F73A02" w:rsidRPr="002F61D4" w:rsidTr="003710B1">
        <w:tc>
          <w:tcPr>
            <w:tcW w:w="3124" w:type="dxa"/>
            <w:tcBorders>
              <w:top w:val="nil"/>
              <w:left w:val="nil"/>
              <w:bottom w:val="nil"/>
              <w:right w:val="nil"/>
            </w:tcBorders>
            <w:vAlign w:val="center"/>
            <w:hideMark/>
          </w:tcPr>
          <w:p w:rsidR="00F73A02" w:rsidRPr="002F61D4" w:rsidRDefault="00F73A02" w:rsidP="002F62CD">
            <w:pPr>
              <w:bidi w:val="0"/>
              <w:rPr>
                <w:rFonts w:ascii="Calibri" w:eastAsia="Times New Roman" w:hAnsi="Calibri"/>
                <w:color w:val="000000"/>
              </w:rPr>
            </w:pPr>
          </w:p>
        </w:tc>
        <w:tc>
          <w:tcPr>
            <w:tcW w:w="4416" w:type="dxa"/>
            <w:tcBorders>
              <w:top w:val="nil"/>
              <w:left w:val="nil"/>
              <w:bottom w:val="nil"/>
              <w:right w:val="nil"/>
            </w:tcBorders>
            <w:vAlign w:val="center"/>
            <w:hideMark/>
          </w:tcPr>
          <w:p w:rsidR="00F73A02" w:rsidRPr="002F61D4" w:rsidRDefault="00F73A02" w:rsidP="002F62CD">
            <w:pPr>
              <w:bidi w:val="0"/>
              <w:rPr>
                <w:rFonts w:ascii="Times New Roman" w:eastAsia="Times New Roman" w:hAnsi="Times New Roman" w:cs="Times New Roman"/>
                <w:sz w:val="20"/>
                <w:szCs w:val="20"/>
              </w:rPr>
            </w:pPr>
          </w:p>
        </w:tc>
        <w:tc>
          <w:tcPr>
            <w:tcW w:w="960" w:type="dxa"/>
            <w:tcBorders>
              <w:top w:val="nil"/>
              <w:left w:val="nil"/>
              <w:bottom w:val="nil"/>
              <w:right w:val="nil"/>
            </w:tcBorders>
            <w:vAlign w:val="center"/>
            <w:hideMark/>
          </w:tcPr>
          <w:p w:rsidR="00F73A02" w:rsidRPr="00872FB2" w:rsidRDefault="00F73A02" w:rsidP="002F62CD">
            <w:pPr>
              <w:bidi w:val="0"/>
              <w:jc w:val="center"/>
              <w:rPr>
                <w:rFonts w:eastAsia="Times New Roman"/>
                <w:sz w:val="20"/>
                <w:szCs w:val="20"/>
              </w:rPr>
            </w:pPr>
          </w:p>
        </w:tc>
      </w:tr>
      <w:tr w:rsidR="00F73A02" w:rsidRPr="002F61D4" w:rsidTr="003710B1">
        <w:tc>
          <w:tcPr>
            <w:tcW w:w="3124"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F73A02" w:rsidRPr="002F61D4" w:rsidRDefault="00F73A02" w:rsidP="002F62CD">
            <w:pPr>
              <w:jc w:val="center"/>
              <w:rPr>
                <w:rFonts w:ascii="Calibri" w:eastAsia="Times New Roman" w:hAnsi="Calibri"/>
                <w:color w:val="000000"/>
                <w:rtl/>
              </w:rPr>
            </w:pPr>
            <w:r w:rsidRPr="002F61D4">
              <w:rPr>
                <w:rFonts w:ascii="Calibri" w:eastAsia="Times New Roman" w:hAnsi="Calibri" w:hint="cs"/>
                <w:color w:val="000000"/>
                <w:rtl/>
              </w:rPr>
              <w:t>רשת, תקשורת ופרוטוקולים</w:t>
            </w:r>
          </w:p>
        </w:tc>
        <w:tc>
          <w:tcPr>
            <w:tcW w:w="44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73A02" w:rsidRPr="002F61D4" w:rsidRDefault="00F73A02" w:rsidP="002F62CD">
            <w:pPr>
              <w:rPr>
                <w:rFonts w:ascii="Calibri" w:eastAsia="Times New Roman" w:hAnsi="Calibri"/>
                <w:rtl/>
              </w:rPr>
            </w:pPr>
            <w:r w:rsidRPr="002F61D4">
              <w:rPr>
                <w:rFonts w:ascii="Calibri" w:eastAsia="Times New Roman" w:hAnsi="Calibri" w:hint="cs"/>
                <w:rtl/>
              </w:rPr>
              <w:t>מבנה הרשת ותתי-רשתות המוצעים</w:t>
            </w:r>
            <w:r w:rsidR="00891D98">
              <w:rPr>
                <w:rFonts w:ascii="Calibri" w:eastAsia="Times New Roman" w:hAnsi="Calibri" w:hint="cs"/>
                <w:rtl/>
              </w:rPr>
              <w:t xml:space="preserve"> וכן </w:t>
            </w:r>
            <w:r w:rsidR="00891D98" w:rsidRPr="00C9548B">
              <w:rPr>
                <w:rFonts w:ascii="Calibri" w:eastAsia="Times New Roman" w:hAnsi="Calibri"/>
                <w:rtl/>
              </w:rPr>
              <w:t>מידת הגמישות בהגדרת ארכיטקטורת תקשורת (מודולריות, אבטחה פנימית)</w:t>
            </w:r>
          </w:p>
        </w:tc>
        <w:tc>
          <w:tcPr>
            <w:tcW w:w="960" w:type="dxa"/>
            <w:tcBorders>
              <w:top w:val="single" w:sz="4" w:space="0" w:color="auto"/>
              <w:left w:val="single" w:sz="4" w:space="0" w:color="auto"/>
              <w:bottom w:val="single" w:sz="4" w:space="0" w:color="auto"/>
              <w:right w:val="single" w:sz="4" w:space="0" w:color="auto"/>
            </w:tcBorders>
            <w:vAlign w:val="center"/>
            <w:hideMark/>
          </w:tcPr>
          <w:p w:rsidR="00F73A02" w:rsidRPr="00872FB2" w:rsidRDefault="00F73A02" w:rsidP="002F62CD">
            <w:pPr>
              <w:bidi w:val="0"/>
              <w:jc w:val="center"/>
              <w:rPr>
                <w:rFonts w:eastAsia="Times New Roman"/>
                <w:color w:val="000000"/>
                <w:rtl/>
              </w:rPr>
            </w:pPr>
            <w:r w:rsidRPr="00872FB2">
              <w:rPr>
                <w:rFonts w:eastAsia="Times New Roman" w:hint="cs"/>
                <w:color w:val="000000"/>
              </w:rPr>
              <w:t>10</w:t>
            </w:r>
          </w:p>
        </w:tc>
      </w:tr>
      <w:tr w:rsidR="00F73A02" w:rsidRPr="002F61D4" w:rsidTr="003710B1">
        <w:tc>
          <w:tcPr>
            <w:tcW w:w="3124" w:type="dxa"/>
            <w:tcBorders>
              <w:top w:val="nil"/>
              <w:left w:val="nil"/>
              <w:bottom w:val="nil"/>
              <w:right w:val="nil"/>
            </w:tcBorders>
            <w:vAlign w:val="center"/>
            <w:hideMark/>
          </w:tcPr>
          <w:p w:rsidR="00F73A02" w:rsidRPr="002F61D4" w:rsidRDefault="00F73A02" w:rsidP="002F62CD">
            <w:pPr>
              <w:bidi w:val="0"/>
              <w:jc w:val="right"/>
              <w:rPr>
                <w:rFonts w:ascii="Calibri" w:eastAsia="Times New Roman" w:hAnsi="Calibri"/>
                <w:color w:val="000000"/>
              </w:rPr>
            </w:pPr>
          </w:p>
        </w:tc>
        <w:tc>
          <w:tcPr>
            <w:tcW w:w="4416" w:type="dxa"/>
            <w:tcBorders>
              <w:top w:val="nil"/>
              <w:left w:val="single" w:sz="4" w:space="0" w:color="auto"/>
              <w:bottom w:val="single" w:sz="4" w:space="0" w:color="auto"/>
              <w:right w:val="nil"/>
            </w:tcBorders>
            <w:shd w:val="clear" w:color="000000" w:fill="F2F2F2"/>
            <w:vAlign w:val="center"/>
            <w:hideMark/>
          </w:tcPr>
          <w:p w:rsidR="00F73A02" w:rsidRPr="002A481F" w:rsidRDefault="00F73A02" w:rsidP="002F62CD">
            <w:pPr>
              <w:rPr>
                <w:rFonts w:ascii="Calibri" w:eastAsia="Times New Roman" w:hAnsi="Calibri"/>
                <w:b/>
                <w:bCs/>
                <w:color w:val="000000"/>
              </w:rPr>
            </w:pPr>
            <w:r w:rsidRPr="002A481F">
              <w:rPr>
                <w:rFonts w:ascii="Calibri" w:eastAsia="Times New Roman" w:hAnsi="Calibri"/>
                <w:b/>
                <w:bCs/>
                <w:color w:val="000000"/>
                <w:rtl/>
              </w:rPr>
              <w:t xml:space="preserve"> סה"כ קריטריון </w:t>
            </w:r>
          </w:p>
        </w:tc>
        <w:tc>
          <w:tcPr>
            <w:tcW w:w="960" w:type="dxa"/>
            <w:tcBorders>
              <w:top w:val="nil"/>
              <w:left w:val="single" w:sz="4" w:space="0" w:color="auto"/>
              <w:bottom w:val="single" w:sz="4" w:space="0" w:color="auto"/>
              <w:right w:val="single" w:sz="4" w:space="0" w:color="auto"/>
            </w:tcBorders>
            <w:shd w:val="clear" w:color="000000" w:fill="F2F2F2"/>
            <w:vAlign w:val="center"/>
            <w:hideMark/>
          </w:tcPr>
          <w:p w:rsidR="00F73A02" w:rsidRPr="00872FB2" w:rsidRDefault="00F73A02" w:rsidP="002F62CD">
            <w:pPr>
              <w:bidi w:val="0"/>
              <w:jc w:val="center"/>
              <w:rPr>
                <w:rFonts w:eastAsia="Times New Roman"/>
                <w:color w:val="000000"/>
                <w:rtl/>
              </w:rPr>
            </w:pPr>
            <w:r w:rsidRPr="00872FB2">
              <w:rPr>
                <w:rFonts w:eastAsia="Times New Roman" w:hint="cs"/>
                <w:color w:val="000000"/>
              </w:rPr>
              <w:t>10</w:t>
            </w:r>
          </w:p>
        </w:tc>
      </w:tr>
      <w:tr w:rsidR="00F73A02" w:rsidRPr="002F61D4" w:rsidTr="003710B1">
        <w:tc>
          <w:tcPr>
            <w:tcW w:w="3124" w:type="dxa"/>
            <w:tcBorders>
              <w:top w:val="nil"/>
              <w:left w:val="nil"/>
              <w:bottom w:val="nil"/>
              <w:right w:val="nil"/>
            </w:tcBorders>
            <w:vAlign w:val="center"/>
            <w:hideMark/>
          </w:tcPr>
          <w:p w:rsidR="00F73A02" w:rsidRPr="002F61D4" w:rsidRDefault="00F73A02" w:rsidP="002F62CD">
            <w:pPr>
              <w:bidi w:val="0"/>
              <w:rPr>
                <w:rFonts w:ascii="Calibri" w:eastAsia="Times New Roman" w:hAnsi="Calibri"/>
                <w:color w:val="000000"/>
              </w:rPr>
            </w:pPr>
          </w:p>
        </w:tc>
        <w:tc>
          <w:tcPr>
            <w:tcW w:w="4416" w:type="dxa"/>
            <w:tcBorders>
              <w:top w:val="nil"/>
              <w:left w:val="nil"/>
              <w:bottom w:val="nil"/>
              <w:right w:val="nil"/>
            </w:tcBorders>
            <w:vAlign w:val="center"/>
            <w:hideMark/>
          </w:tcPr>
          <w:p w:rsidR="00F73A02" w:rsidRPr="002F61D4" w:rsidRDefault="00F73A02" w:rsidP="002F62CD">
            <w:pPr>
              <w:bidi w:val="0"/>
              <w:rPr>
                <w:rFonts w:ascii="Times New Roman" w:eastAsia="Times New Roman" w:hAnsi="Times New Roman" w:cs="Times New Roman"/>
                <w:sz w:val="20"/>
                <w:szCs w:val="20"/>
              </w:rPr>
            </w:pPr>
          </w:p>
        </w:tc>
        <w:tc>
          <w:tcPr>
            <w:tcW w:w="960" w:type="dxa"/>
            <w:tcBorders>
              <w:top w:val="nil"/>
              <w:left w:val="nil"/>
              <w:bottom w:val="nil"/>
              <w:right w:val="nil"/>
            </w:tcBorders>
            <w:vAlign w:val="center"/>
            <w:hideMark/>
          </w:tcPr>
          <w:p w:rsidR="00F73A02" w:rsidRPr="00872FB2" w:rsidRDefault="00F73A02" w:rsidP="002F62CD">
            <w:pPr>
              <w:bidi w:val="0"/>
              <w:jc w:val="center"/>
              <w:rPr>
                <w:rFonts w:eastAsia="Times New Roman"/>
                <w:sz w:val="20"/>
                <w:szCs w:val="20"/>
              </w:rPr>
            </w:pPr>
          </w:p>
        </w:tc>
      </w:tr>
      <w:tr w:rsidR="00F73A02" w:rsidRPr="002F61D4" w:rsidTr="003710B1">
        <w:tc>
          <w:tcPr>
            <w:tcW w:w="3124"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F73A02" w:rsidRPr="002F61D4" w:rsidRDefault="00F73A02" w:rsidP="002F62CD">
            <w:pPr>
              <w:jc w:val="center"/>
              <w:rPr>
                <w:rFonts w:ascii="Calibri" w:eastAsia="Times New Roman" w:hAnsi="Calibri"/>
                <w:color w:val="000000"/>
                <w:rtl/>
              </w:rPr>
            </w:pPr>
            <w:r w:rsidRPr="002F61D4">
              <w:rPr>
                <w:rFonts w:ascii="Calibri" w:eastAsia="Times New Roman" w:hAnsi="Calibri" w:hint="cs"/>
                <w:color w:val="000000"/>
                <w:rtl/>
              </w:rPr>
              <w:t>חווית משתמש</w:t>
            </w:r>
          </w:p>
        </w:tc>
        <w:tc>
          <w:tcPr>
            <w:tcW w:w="4416" w:type="dxa"/>
            <w:tcBorders>
              <w:top w:val="single" w:sz="4" w:space="0" w:color="auto"/>
              <w:left w:val="nil"/>
              <w:bottom w:val="single" w:sz="4" w:space="0" w:color="auto"/>
              <w:right w:val="single" w:sz="4" w:space="0" w:color="auto"/>
            </w:tcBorders>
            <w:shd w:val="clear" w:color="000000" w:fill="FFFFFF"/>
            <w:vAlign w:val="center"/>
            <w:hideMark/>
          </w:tcPr>
          <w:p w:rsidR="00F73A02" w:rsidRPr="002F61D4" w:rsidRDefault="00F73A02" w:rsidP="002F62CD">
            <w:pPr>
              <w:rPr>
                <w:rFonts w:ascii="Calibri" w:eastAsia="Times New Roman" w:hAnsi="Calibri"/>
                <w:rtl/>
              </w:rPr>
            </w:pPr>
            <w:r w:rsidRPr="002F61D4">
              <w:rPr>
                <w:rFonts w:ascii="Calibri" w:eastAsia="Times New Roman" w:hAnsi="Calibri" w:hint="cs"/>
                <w:rtl/>
              </w:rPr>
              <w:t>ממשק משתמש נוח ומודרני (אפליקציה/אתר)</w:t>
            </w:r>
          </w:p>
        </w:tc>
        <w:tc>
          <w:tcPr>
            <w:tcW w:w="960" w:type="dxa"/>
            <w:tcBorders>
              <w:top w:val="single" w:sz="4" w:space="0" w:color="auto"/>
              <w:left w:val="single" w:sz="4" w:space="0" w:color="auto"/>
              <w:bottom w:val="single" w:sz="4" w:space="0" w:color="auto"/>
              <w:right w:val="single" w:sz="4" w:space="0" w:color="auto"/>
            </w:tcBorders>
            <w:vAlign w:val="center"/>
            <w:hideMark/>
          </w:tcPr>
          <w:p w:rsidR="00F73A02" w:rsidRPr="00872FB2" w:rsidRDefault="00F73A02" w:rsidP="002F62CD">
            <w:pPr>
              <w:bidi w:val="0"/>
              <w:jc w:val="center"/>
              <w:rPr>
                <w:rFonts w:eastAsia="Times New Roman"/>
                <w:color w:val="000000"/>
                <w:rtl/>
              </w:rPr>
            </w:pPr>
            <w:r w:rsidRPr="00872FB2">
              <w:rPr>
                <w:rFonts w:eastAsia="Times New Roman" w:hint="cs"/>
                <w:color w:val="000000"/>
              </w:rPr>
              <w:t>5</w:t>
            </w:r>
          </w:p>
        </w:tc>
      </w:tr>
      <w:tr w:rsidR="00F73A02" w:rsidRPr="002F61D4" w:rsidTr="003710B1">
        <w:tc>
          <w:tcPr>
            <w:tcW w:w="3124" w:type="dxa"/>
            <w:tcBorders>
              <w:top w:val="nil"/>
              <w:left w:val="nil"/>
              <w:bottom w:val="nil"/>
              <w:right w:val="nil"/>
            </w:tcBorders>
            <w:vAlign w:val="center"/>
            <w:hideMark/>
          </w:tcPr>
          <w:p w:rsidR="00F73A02" w:rsidRPr="002F61D4" w:rsidRDefault="00F73A02" w:rsidP="002F62CD">
            <w:pPr>
              <w:bidi w:val="0"/>
              <w:jc w:val="right"/>
              <w:rPr>
                <w:rFonts w:ascii="Calibri" w:eastAsia="Times New Roman" w:hAnsi="Calibri"/>
                <w:color w:val="000000"/>
              </w:rPr>
            </w:pPr>
          </w:p>
        </w:tc>
        <w:tc>
          <w:tcPr>
            <w:tcW w:w="4416" w:type="dxa"/>
            <w:tcBorders>
              <w:top w:val="nil"/>
              <w:left w:val="single" w:sz="4" w:space="0" w:color="auto"/>
              <w:bottom w:val="single" w:sz="4" w:space="0" w:color="auto"/>
              <w:right w:val="nil"/>
            </w:tcBorders>
            <w:shd w:val="clear" w:color="000000" w:fill="F2F2F2"/>
            <w:vAlign w:val="center"/>
            <w:hideMark/>
          </w:tcPr>
          <w:p w:rsidR="00F73A02" w:rsidRPr="002A481F" w:rsidRDefault="00F73A02" w:rsidP="002F62CD">
            <w:pPr>
              <w:rPr>
                <w:rFonts w:ascii="Calibri" w:eastAsia="Times New Roman" w:hAnsi="Calibri"/>
                <w:b/>
                <w:bCs/>
                <w:color w:val="000000"/>
              </w:rPr>
            </w:pPr>
            <w:r w:rsidRPr="002A481F">
              <w:rPr>
                <w:rFonts w:ascii="Calibri" w:eastAsia="Times New Roman" w:hAnsi="Calibri"/>
                <w:b/>
                <w:bCs/>
                <w:color w:val="000000"/>
                <w:rtl/>
              </w:rPr>
              <w:t xml:space="preserve"> סה"כ קריטריון </w:t>
            </w:r>
          </w:p>
        </w:tc>
        <w:tc>
          <w:tcPr>
            <w:tcW w:w="960" w:type="dxa"/>
            <w:tcBorders>
              <w:top w:val="nil"/>
              <w:left w:val="single" w:sz="4" w:space="0" w:color="auto"/>
              <w:bottom w:val="single" w:sz="4" w:space="0" w:color="auto"/>
              <w:right w:val="single" w:sz="4" w:space="0" w:color="auto"/>
            </w:tcBorders>
            <w:shd w:val="clear" w:color="000000" w:fill="F2F2F2"/>
            <w:vAlign w:val="center"/>
            <w:hideMark/>
          </w:tcPr>
          <w:p w:rsidR="00F73A02" w:rsidRPr="00872FB2" w:rsidRDefault="00875572" w:rsidP="002F62CD">
            <w:pPr>
              <w:bidi w:val="0"/>
              <w:jc w:val="center"/>
              <w:rPr>
                <w:rFonts w:eastAsia="Times New Roman"/>
                <w:color w:val="000000"/>
                <w:rtl/>
              </w:rPr>
            </w:pPr>
            <w:r>
              <w:rPr>
                <w:rFonts w:eastAsia="Times New Roman" w:hint="cs"/>
                <w:color w:val="000000"/>
                <w:rtl/>
              </w:rPr>
              <w:t>5</w:t>
            </w:r>
          </w:p>
        </w:tc>
      </w:tr>
      <w:tr w:rsidR="00F73A02" w:rsidRPr="002F61D4" w:rsidTr="003710B1">
        <w:tc>
          <w:tcPr>
            <w:tcW w:w="3124" w:type="dxa"/>
            <w:tcBorders>
              <w:top w:val="nil"/>
              <w:left w:val="nil"/>
              <w:bottom w:val="nil"/>
              <w:right w:val="nil"/>
            </w:tcBorders>
            <w:vAlign w:val="center"/>
            <w:hideMark/>
          </w:tcPr>
          <w:p w:rsidR="00F73A02" w:rsidRPr="002F61D4" w:rsidRDefault="00F73A02" w:rsidP="002F62CD">
            <w:pPr>
              <w:bidi w:val="0"/>
              <w:rPr>
                <w:rFonts w:ascii="Calibri" w:eastAsia="Times New Roman" w:hAnsi="Calibri"/>
                <w:color w:val="000000"/>
              </w:rPr>
            </w:pPr>
          </w:p>
        </w:tc>
        <w:tc>
          <w:tcPr>
            <w:tcW w:w="4416" w:type="dxa"/>
            <w:tcBorders>
              <w:top w:val="nil"/>
              <w:left w:val="nil"/>
              <w:bottom w:val="nil"/>
              <w:right w:val="nil"/>
            </w:tcBorders>
            <w:vAlign w:val="center"/>
            <w:hideMark/>
          </w:tcPr>
          <w:p w:rsidR="00F73A02" w:rsidRPr="002F61D4" w:rsidRDefault="00F73A02" w:rsidP="002F62CD">
            <w:pPr>
              <w:bidi w:val="0"/>
              <w:rPr>
                <w:rFonts w:ascii="Times New Roman" w:eastAsia="Times New Roman" w:hAnsi="Times New Roman" w:cs="Times New Roman"/>
                <w:sz w:val="20"/>
                <w:szCs w:val="20"/>
              </w:rPr>
            </w:pPr>
          </w:p>
        </w:tc>
        <w:tc>
          <w:tcPr>
            <w:tcW w:w="960" w:type="dxa"/>
            <w:tcBorders>
              <w:top w:val="nil"/>
              <w:left w:val="nil"/>
              <w:bottom w:val="nil"/>
              <w:right w:val="nil"/>
            </w:tcBorders>
            <w:vAlign w:val="center"/>
            <w:hideMark/>
          </w:tcPr>
          <w:p w:rsidR="00F73A02" w:rsidRPr="00872FB2" w:rsidRDefault="00F73A02" w:rsidP="002F62CD">
            <w:pPr>
              <w:bidi w:val="0"/>
              <w:jc w:val="center"/>
              <w:rPr>
                <w:rFonts w:eastAsia="Times New Roman"/>
                <w:sz w:val="20"/>
                <w:szCs w:val="20"/>
              </w:rPr>
            </w:pPr>
          </w:p>
        </w:tc>
      </w:tr>
      <w:tr w:rsidR="00F73A02" w:rsidRPr="002F61D4" w:rsidTr="003710B1">
        <w:tc>
          <w:tcPr>
            <w:tcW w:w="3124" w:type="dxa"/>
            <w:vMerge w:val="restart"/>
            <w:tcBorders>
              <w:top w:val="single" w:sz="4" w:space="0" w:color="auto"/>
              <w:left w:val="single" w:sz="4" w:space="0" w:color="auto"/>
              <w:bottom w:val="single" w:sz="4" w:space="0" w:color="000000"/>
              <w:right w:val="single" w:sz="4" w:space="0" w:color="auto"/>
            </w:tcBorders>
            <w:shd w:val="clear" w:color="000000" w:fill="DDEBF7"/>
            <w:vAlign w:val="center"/>
            <w:hideMark/>
          </w:tcPr>
          <w:p w:rsidR="00F73A02" w:rsidRPr="002F61D4" w:rsidRDefault="00F73A02" w:rsidP="002F62CD">
            <w:pPr>
              <w:jc w:val="center"/>
              <w:rPr>
                <w:rFonts w:ascii="Calibri" w:eastAsia="Times New Roman" w:hAnsi="Calibri"/>
                <w:color w:val="000000"/>
                <w:rtl/>
              </w:rPr>
            </w:pPr>
            <w:r w:rsidRPr="002F61D4">
              <w:rPr>
                <w:rFonts w:ascii="Calibri" w:eastAsia="Times New Roman" w:hAnsi="Calibri" w:hint="cs"/>
                <w:color w:val="000000"/>
                <w:rtl/>
              </w:rPr>
              <w:t>אוטומציה וניהול תפעולי</w:t>
            </w:r>
          </w:p>
        </w:tc>
        <w:tc>
          <w:tcPr>
            <w:tcW w:w="44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73A02" w:rsidRPr="002F61D4" w:rsidRDefault="00F73A02" w:rsidP="002F62CD">
            <w:pPr>
              <w:rPr>
                <w:rFonts w:ascii="Calibri" w:eastAsia="Times New Roman" w:hAnsi="Calibri"/>
                <w:rtl/>
              </w:rPr>
            </w:pPr>
            <w:r w:rsidRPr="002F61D4">
              <w:rPr>
                <w:rFonts w:ascii="Calibri" w:eastAsia="Times New Roman" w:hAnsi="Calibri" w:hint="cs"/>
                <w:rtl/>
              </w:rPr>
              <w:t>רמת אוטומציה מוצעת בתפעול המערכת</w:t>
            </w:r>
          </w:p>
        </w:tc>
        <w:tc>
          <w:tcPr>
            <w:tcW w:w="960" w:type="dxa"/>
            <w:tcBorders>
              <w:top w:val="single" w:sz="4" w:space="0" w:color="auto"/>
              <w:left w:val="single" w:sz="4" w:space="0" w:color="auto"/>
              <w:bottom w:val="single" w:sz="4" w:space="0" w:color="auto"/>
              <w:right w:val="single" w:sz="4" w:space="0" w:color="auto"/>
            </w:tcBorders>
            <w:vAlign w:val="center"/>
            <w:hideMark/>
          </w:tcPr>
          <w:p w:rsidR="00F73A02" w:rsidRPr="00872FB2" w:rsidRDefault="00F73A02" w:rsidP="002F62CD">
            <w:pPr>
              <w:bidi w:val="0"/>
              <w:jc w:val="center"/>
              <w:rPr>
                <w:rFonts w:eastAsia="Times New Roman"/>
                <w:color w:val="000000"/>
                <w:rtl/>
              </w:rPr>
            </w:pPr>
            <w:r w:rsidRPr="00872FB2">
              <w:rPr>
                <w:rFonts w:eastAsia="Times New Roman" w:hint="cs"/>
                <w:color w:val="000000"/>
              </w:rPr>
              <w:t>2</w:t>
            </w:r>
          </w:p>
        </w:tc>
      </w:tr>
      <w:tr w:rsidR="00F73A02" w:rsidRPr="002F61D4" w:rsidTr="003710B1">
        <w:tc>
          <w:tcPr>
            <w:tcW w:w="3124" w:type="dxa"/>
            <w:vMerge/>
            <w:tcBorders>
              <w:top w:val="single" w:sz="4" w:space="0" w:color="auto"/>
              <w:left w:val="single" w:sz="4" w:space="0" w:color="auto"/>
              <w:bottom w:val="single" w:sz="4" w:space="0" w:color="000000"/>
              <w:right w:val="single" w:sz="4" w:space="0" w:color="auto"/>
            </w:tcBorders>
            <w:vAlign w:val="center"/>
            <w:hideMark/>
          </w:tcPr>
          <w:p w:rsidR="00F73A02" w:rsidRPr="002F61D4" w:rsidRDefault="00F73A02" w:rsidP="002F62CD">
            <w:pPr>
              <w:rPr>
                <w:rFonts w:ascii="Calibri" w:eastAsia="Times New Roman" w:hAnsi="Calibri"/>
                <w:color w:val="000000"/>
              </w:rPr>
            </w:pPr>
          </w:p>
        </w:tc>
        <w:tc>
          <w:tcPr>
            <w:tcW w:w="4416" w:type="dxa"/>
            <w:tcBorders>
              <w:top w:val="nil"/>
              <w:left w:val="single" w:sz="4" w:space="0" w:color="auto"/>
              <w:bottom w:val="single" w:sz="4" w:space="0" w:color="auto"/>
              <w:right w:val="single" w:sz="4" w:space="0" w:color="auto"/>
            </w:tcBorders>
            <w:shd w:val="clear" w:color="000000" w:fill="FFFFFF"/>
            <w:vAlign w:val="center"/>
            <w:hideMark/>
          </w:tcPr>
          <w:p w:rsidR="00F73A02" w:rsidRPr="002F61D4" w:rsidRDefault="00F73A02" w:rsidP="002F62CD">
            <w:pPr>
              <w:rPr>
                <w:rFonts w:ascii="Calibri" w:eastAsia="Times New Roman" w:hAnsi="Calibri"/>
              </w:rPr>
            </w:pPr>
            <w:r w:rsidRPr="002F61D4">
              <w:rPr>
                <w:rFonts w:ascii="Calibri" w:eastAsia="Times New Roman" w:hAnsi="Calibri" w:hint="cs"/>
                <w:rtl/>
              </w:rPr>
              <w:t>תמיכה בכלי בדיקות אוטומטיים</w:t>
            </w:r>
          </w:p>
        </w:tc>
        <w:tc>
          <w:tcPr>
            <w:tcW w:w="960" w:type="dxa"/>
            <w:tcBorders>
              <w:top w:val="nil"/>
              <w:left w:val="single" w:sz="4" w:space="0" w:color="auto"/>
              <w:bottom w:val="single" w:sz="4" w:space="0" w:color="auto"/>
              <w:right w:val="single" w:sz="4" w:space="0" w:color="auto"/>
            </w:tcBorders>
            <w:vAlign w:val="center"/>
            <w:hideMark/>
          </w:tcPr>
          <w:p w:rsidR="00F73A02" w:rsidRPr="00872FB2" w:rsidRDefault="00F73A02" w:rsidP="002F62CD">
            <w:pPr>
              <w:bidi w:val="0"/>
              <w:jc w:val="center"/>
              <w:rPr>
                <w:rFonts w:eastAsia="Times New Roman"/>
                <w:color w:val="000000"/>
                <w:rtl/>
              </w:rPr>
            </w:pPr>
            <w:r w:rsidRPr="00872FB2">
              <w:rPr>
                <w:rFonts w:eastAsia="Times New Roman" w:hint="cs"/>
                <w:color w:val="000000"/>
              </w:rPr>
              <w:t>2</w:t>
            </w:r>
          </w:p>
        </w:tc>
      </w:tr>
      <w:tr w:rsidR="00F73A02" w:rsidRPr="002F61D4" w:rsidTr="003710B1">
        <w:tc>
          <w:tcPr>
            <w:tcW w:w="3124" w:type="dxa"/>
            <w:vMerge/>
            <w:tcBorders>
              <w:top w:val="single" w:sz="4" w:space="0" w:color="auto"/>
              <w:left w:val="single" w:sz="4" w:space="0" w:color="auto"/>
              <w:bottom w:val="single" w:sz="4" w:space="0" w:color="000000"/>
              <w:right w:val="single" w:sz="4" w:space="0" w:color="auto"/>
            </w:tcBorders>
            <w:vAlign w:val="center"/>
            <w:hideMark/>
          </w:tcPr>
          <w:p w:rsidR="00F73A02" w:rsidRPr="002F61D4" w:rsidRDefault="00F73A02" w:rsidP="002F62CD">
            <w:pPr>
              <w:rPr>
                <w:rFonts w:ascii="Calibri" w:eastAsia="Times New Roman" w:hAnsi="Calibri"/>
                <w:color w:val="000000"/>
              </w:rPr>
            </w:pPr>
          </w:p>
        </w:tc>
        <w:tc>
          <w:tcPr>
            <w:tcW w:w="4416" w:type="dxa"/>
            <w:tcBorders>
              <w:top w:val="nil"/>
              <w:left w:val="single" w:sz="4" w:space="0" w:color="auto"/>
              <w:bottom w:val="single" w:sz="4" w:space="0" w:color="auto"/>
              <w:right w:val="single" w:sz="4" w:space="0" w:color="auto"/>
            </w:tcBorders>
            <w:shd w:val="clear" w:color="000000" w:fill="FFFFFF"/>
            <w:vAlign w:val="center"/>
            <w:hideMark/>
          </w:tcPr>
          <w:p w:rsidR="00F73A02" w:rsidRPr="002F61D4" w:rsidRDefault="00F73A02" w:rsidP="002F62CD">
            <w:pPr>
              <w:rPr>
                <w:rFonts w:ascii="Calibri" w:eastAsia="Times New Roman" w:hAnsi="Calibri"/>
              </w:rPr>
            </w:pPr>
            <w:r w:rsidRPr="002F61D4">
              <w:rPr>
                <w:rFonts w:ascii="Calibri" w:eastAsia="Times New Roman" w:hAnsi="Calibri" w:hint="cs"/>
                <w:rtl/>
              </w:rPr>
              <w:t xml:space="preserve">תפעול ותמיכה פרואקטיביים </w:t>
            </w:r>
          </w:p>
        </w:tc>
        <w:tc>
          <w:tcPr>
            <w:tcW w:w="960" w:type="dxa"/>
            <w:tcBorders>
              <w:top w:val="nil"/>
              <w:left w:val="single" w:sz="4" w:space="0" w:color="auto"/>
              <w:bottom w:val="single" w:sz="4" w:space="0" w:color="auto"/>
              <w:right w:val="single" w:sz="4" w:space="0" w:color="auto"/>
            </w:tcBorders>
            <w:vAlign w:val="center"/>
            <w:hideMark/>
          </w:tcPr>
          <w:p w:rsidR="00F73A02" w:rsidRPr="00872FB2" w:rsidRDefault="00F73A02" w:rsidP="002F62CD">
            <w:pPr>
              <w:bidi w:val="0"/>
              <w:jc w:val="center"/>
              <w:rPr>
                <w:rFonts w:eastAsia="Times New Roman"/>
                <w:color w:val="000000"/>
                <w:rtl/>
              </w:rPr>
            </w:pPr>
            <w:r w:rsidRPr="00872FB2">
              <w:rPr>
                <w:rFonts w:eastAsia="Times New Roman" w:hint="cs"/>
                <w:color w:val="000000"/>
              </w:rPr>
              <w:t>1</w:t>
            </w:r>
          </w:p>
        </w:tc>
      </w:tr>
      <w:tr w:rsidR="00F73A02" w:rsidRPr="002F61D4" w:rsidTr="003710B1">
        <w:tc>
          <w:tcPr>
            <w:tcW w:w="3124" w:type="dxa"/>
            <w:tcBorders>
              <w:top w:val="nil"/>
              <w:left w:val="nil"/>
              <w:bottom w:val="nil"/>
              <w:right w:val="nil"/>
            </w:tcBorders>
            <w:vAlign w:val="center"/>
            <w:hideMark/>
          </w:tcPr>
          <w:p w:rsidR="00F73A02" w:rsidRPr="002F61D4" w:rsidRDefault="00F73A02" w:rsidP="002F62CD">
            <w:pPr>
              <w:bidi w:val="0"/>
              <w:jc w:val="right"/>
              <w:rPr>
                <w:rFonts w:ascii="Calibri" w:eastAsia="Times New Roman" w:hAnsi="Calibri"/>
                <w:color w:val="000000"/>
              </w:rPr>
            </w:pPr>
          </w:p>
        </w:tc>
        <w:tc>
          <w:tcPr>
            <w:tcW w:w="4416" w:type="dxa"/>
            <w:tcBorders>
              <w:top w:val="nil"/>
              <w:left w:val="single" w:sz="4" w:space="0" w:color="auto"/>
              <w:bottom w:val="single" w:sz="4" w:space="0" w:color="auto"/>
              <w:right w:val="nil"/>
            </w:tcBorders>
            <w:shd w:val="clear" w:color="000000" w:fill="F2F2F2"/>
            <w:vAlign w:val="center"/>
            <w:hideMark/>
          </w:tcPr>
          <w:p w:rsidR="00F73A02" w:rsidRPr="002A481F" w:rsidRDefault="00F73A02" w:rsidP="002F62CD">
            <w:pPr>
              <w:rPr>
                <w:rFonts w:ascii="Calibri" w:eastAsia="Times New Roman" w:hAnsi="Calibri"/>
                <w:b/>
                <w:bCs/>
                <w:color w:val="000000"/>
              </w:rPr>
            </w:pPr>
            <w:r w:rsidRPr="002A481F">
              <w:rPr>
                <w:rFonts w:ascii="Calibri" w:eastAsia="Times New Roman" w:hAnsi="Calibri"/>
                <w:b/>
                <w:bCs/>
                <w:color w:val="000000"/>
                <w:rtl/>
              </w:rPr>
              <w:t xml:space="preserve"> סה"כ קריטריון </w:t>
            </w:r>
          </w:p>
        </w:tc>
        <w:tc>
          <w:tcPr>
            <w:tcW w:w="960" w:type="dxa"/>
            <w:tcBorders>
              <w:top w:val="nil"/>
              <w:left w:val="single" w:sz="4" w:space="0" w:color="auto"/>
              <w:bottom w:val="single" w:sz="4" w:space="0" w:color="auto"/>
              <w:right w:val="single" w:sz="4" w:space="0" w:color="auto"/>
            </w:tcBorders>
            <w:shd w:val="clear" w:color="000000" w:fill="F2F2F2"/>
            <w:vAlign w:val="center"/>
            <w:hideMark/>
          </w:tcPr>
          <w:p w:rsidR="00F73A02" w:rsidRPr="00872FB2" w:rsidRDefault="00875572" w:rsidP="002F62CD">
            <w:pPr>
              <w:bidi w:val="0"/>
              <w:jc w:val="center"/>
              <w:rPr>
                <w:rFonts w:eastAsia="Times New Roman"/>
                <w:color w:val="000000"/>
                <w:rtl/>
              </w:rPr>
            </w:pPr>
            <w:r>
              <w:rPr>
                <w:rFonts w:eastAsia="Times New Roman" w:hint="cs"/>
                <w:color w:val="000000"/>
                <w:rtl/>
              </w:rPr>
              <w:t>5</w:t>
            </w:r>
          </w:p>
        </w:tc>
      </w:tr>
      <w:tr w:rsidR="00F73A02" w:rsidRPr="002F61D4" w:rsidTr="003710B1">
        <w:tc>
          <w:tcPr>
            <w:tcW w:w="3124" w:type="dxa"/>
            <w:tcBorders>
              <w:top w:val="nil"/>
              <w:left w:val="nil"/>
              <w:bottom w:val="nil"/>
              <w:right w:val="nil"/>
            </w:tcBorders>
            <w:vAlign w:val="center"/>
            <w:hideMark/>
          </w:tcPr>
          <w:p w:rsidR="00F73A02" w:rsidRPr="002F61D4" w:rsidRDefault="00F73A02" w:rsidP="002F62CD">
            <w:pPr>
              <w:bidi w:val="0"/>
              <w:rPr>
                <w:rFonts w:ascii="Calibri" w:eastAsia="Times New Roman" w:hAnsi="Calibri"/>
                <w:color w:val="000000"/>
              </w:rPr>
            </w:pPr>
          </w:p>
        </w:tc>
        <w:tc>
          <w:tcPr>
            <w:tcW w:w="4416" w:type="dxa"/>
            <w:tcBorders>
              <w:top w:val="nil"/>
              <w:left w:val="nil"/>
              <w:bottom w:val="nil"/>
              <w:right w:val="nil"/>
            </w:tcBorders>
            <w:vAlign w:val="center"/>
            <w:hideMark/>
          </w:tcPr>
          <w:p w:rsidR="00F73A02" w:rsidRPr="002F61D4" w:rsidRDefault="00F73A02" w:rsidP="002F62CD">
            <w:pPr>
              <w:bidi w:val="0"/>
              <w:rPr>
                <w:rFonts w:ascii="Times New Roman" w:eastAsia="Times New Roman" w:hAnsi="Times New Roman" w:cs="Times New Roman"/>
                <w:sz w:val="20"/>
                <w:szCs w:val="20"/>
              </w:rPr>
            </w:pPr>
          </w:p>
        </w:tc>
        <w:tc>
          <w:tcPr>
            <w:tcW w:w="960" w:type="dxa"/>
            <w:tcBorders>
              <w:top w:val="nil"/>
              <w:left w:val="nil"/>
              <w:bottom w:val="nil"/>
              <w:right w:val="nil"/>
            </w:tcBorders>
            <w:vAlign w:val="center"/>
            <w:hideMark/>
          </w:tcPr>
          <w:p w:rsidR="00F73A02" w:rsidRPr="00872FB2" w:rsidRDefault="00F73A02" w:rsidP="002F62CD">
            <w:pPr>
              <w:bidi w:val="0"/>
              <w:jc w:val="center"/>
              <w:rPr>
                <w:rFonts w:eastAsia="Times New Roman"/>
                <w:sz w:val="20"/>
                <w:szCs w:val="20"/>
              </w:rPr>
            </w:pPr>
          </w:p>
        </w:tc>
      </w:tr>
      <w:tr w:rsidR="00F73A02" w:rsidRPr="002F61D4" w:rsidTr="003710B1">
        <w:tc>
          <w:tcPr>
            <w:tcW w:w="3124"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rsidR="00F73A02" w:rsidRPr="002F61D4" w:rsidRDefault="00F73A02" w:rsidP="002F62CD">
            <w:pPr>
              <w:jc w:val="center"/>
              <w:rPr>
                <w:rFonts w:ascii="Calibri" w:eastAsia="Times New Roman" w:hAnsi="Calibri"/>
                <w:color w:val="000000"/>
                <w:rtl/>
              </w:rPr>
            </w:pPr>
            <w:r w:rsidRPr="002F61D4">
              <w:rPr>
                <w:rFonts w:ascii="Calibri" w:eastAsia="Times New Roman" w:hAnsi="Calibri" w:hint="cs"/>
                <w:color w:val="000000"/>
                <w:rtl/>
              </w:rPr>
              <w:t>יתירות והמשכיות עסקית</w:t>
            </w:r>
          </w:p>
        </w:tc>
        <w:tc>
          <w:tcPr>
            <w:tcW w:w="44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73A02" w:rsidRPr="002F61D4" w:rsidRDefault="00F73A02" w:rsidP="002F62CD">
            <w:pPr>
              <w:rPr>
                <w:rFonts w:ascii="Calibri" w:eastAsia="Times New Roman" w:hAnsi="Calibri"/>
                <w:rtl/>
              </w:rPr>
            </w:pPr>
            <w:r w:rsidRPr="002F61D4">
              <w:rPr>
                <w:rFonts w:ascii="Calibri" w:eastAsia="Times New Roman" w:hAnsi="Calibri" w:hint="cs"/>
                <w:rtl/>
              </w:rPr>
              <w:t xml:space="preserve">איכות תוכנית </w:t>
            </w:r>
            <w:r w:rsidRPr="002F61D4">
              <w:rPr>
                <w:rFonts w:ascii="Calibri" w:eastAsia="Times New Roman" w:hAnsi="Calibri" w:hint="cs"/>
              </w:rPr>
              <w:t>BCP</w:t>
            </w:r>
            <w:r w:rsidRPr="002F61D4">
              <w:rPr>
                <w:rFonts w:ascii="Calibri" w:eastAsia="Times New Roman" w:hAnsi="Calibri" w:hint="cs"/>
                <w:rtl/>
              </w:rPr>
              <w:t xml:space="preserve"> ו-</w:t>
            </w:r>
            <w:r w:rsidRPr="002F61D4">
              <w:rPr>
                <w:rFonts w:ascii="Calibri" w:eastAsia="Times New Roman" w:hAnsi="Calibri" w:hint="cs"/>
              </w:rPr>
              <w:t>DRP</w:t>
            </w:r>
          </w:p>
        </w:tc>
        <w:tc>
          <w:tcPr>
            <w:tcW w:w="960" w:type="dxa"/>
            <w:tcBorders>
              <w:top w:val="single" w:sz="4" w:space="0" w:color="auto"/>
              <w:left w:val="single" w:sz="4" w:space="0" w:color="auto"/>
              <w:bottom w:val="single" w:sz="4" w:space="0" w:color="auto"/>
              <w:right w:val="single" w:sz="4" w:space="0" w:color="auto"/>
            </w:tcBorders>
            <w:vAlign w:val="center"/>
            <w:hideMark/>
          </w:tcPr>
          <w:p w:rsidR="00F73A02" w:rsidRPr="00872FB2" w:rsidRDefault="00F73A02" w:rsidP="002F62CD">
            <w:pPr>
              <w:bidi w:val="0"/>
              <w:jc w:val="center"/>
              <w:rPr>
                <w:rFonts w:eastAsia="Times New Roman"/>
                <w:color w:val="000000"/>
                <w:rtl/>
              </w:rPr>
            </w:pPr>
            <w:r w:rsidRPr="00872FB2">
              <w:rPr>
                <w:rFonts w:eastAsia="Times New Roman" w:hint="cs"/>
                <w:color w:val="000000"/>
              </w:rPr>
              <w:t>5</w:t>
            </w:r>
          </w:p>
        </w:tc>
      </w:tr>
      <w:tr w:rsidR="00F73A02" w:rsidRPr="002F61D4" w:rsidTr="003710B1">
        <w:tc>
          <w:tcPr>
            <w:tcW w:w="3124" w:type="dxa"/>
            <w:vMerge/>
            <w:tcBorders>
              <w:top w:val="single" w:sz="4" w:space="0" w:color="auto"/>
              <w:left w:val="single" w:sz="4" w:space="0" w:color="auto"/>
              <w:bottom w:val="single" w:sz="4" w:space="0" w:color="auto"/>
              <w:right w:val="single" w:sz="4" w:space="0" w:color="auto"/>
            </w:tcBorders>
            <w:vAlign w:val="center"/>
            <w:hideMark/>
          </w:tcPr>
          <w:p w:rsidR="00F73A02" w:rsidRPr="002F61D4" w:rsidRDefault="00F73A02" w:rsidP="002F62CD">
            <w:pPr>
              <w:rPr>
                <w:rFonts w:ascii="Calibri" w:eastAsia="Times New Roman" w:hAnsi="Calibri"/>
                <w:color w:val="000000"/>
              </w:rPr>
            </w:pPr>
          </w:p>
        </w:tc>
        <w:tc>
          <w:tcPr>
            <w:tcW w:w="4416" w:type="dxa"/>
            <w:tcBorders>
              <w:top w:val="nil"/>
              <w:left w:val="single" w:sz="4" w:space="0" w:color="auto"/>
              <w:bottom w:val="single" w:sz="4" w:space="0" w:color="auto"/>
              <w:right w:val="single" w:sz="4" w:space="0" w:color="auto"/>
            </w:tcBorders>
            <w:shd w:val="clear" w:color="000000" w:fill="FFFFFF"/>
            <w:vAlign w:val="center"/>
            <w:hideMark/>
          </w:tcPr>
          <w:p w:rsidR="00F73A02" w:rsidRPr="002F61D4" w:rsidRDefault="00F73A02" w:rsidP="002F62CD">
            <w:pPr>
              <w:rPr>
                <w:rFonts w:ascii="Calibri" w:eastAsia="Times New Roman" w:hAnsi="Calibri"/>
              </w:rPr>
            </w:pPr>
            <w:r w:rsidRPr="002F61D4">
              <w:rPr>
                <w:rFonts w:ascii="Calibri" w:eastAsia="Times New Roman" w:hAnsi="Calibri" w:hint="cs"/>
                <w:rtl/>
              </w:rPr>
              <w:t xml:space="preserve">איכות מנגנוני </w:t>
            </w:r>
            <w:r w:rsidRPr="002F61D4">
              <w:rPr>
                <w:rFonts w:ascii="Calibri" w:eastAsia="Times New Roman" w:hAnsi="Calibri" w:hint="cs"/>
              </w:rPr>
              <w:t>RTO</w:t>
            </w:r>
            <w:r w:rsidRPr="002F61D4">
              <w:rPr>
                <w:rFonts w:ascii="Calibri" w:eastAsia="Times New Roman" w:hAnsi="Calibri" w:hint="cs"/>
                <w:rtl/>
              </w:rPr>
              <w:t xml:space="preserve"> </w:t>
            </w:r>
          </w:p>
        </w:tc>
        <w:tc>
          <w:tcPr>
            <w:tcW w:w="960" w:type="dxa"/>
            <w:tcBorders>
              <w:top w:val="nil"/>
              <w:left w:val="single" w:sz="4" w:space="0" w:color="auto"/>
              <w:bottom w:val="single" w:sz="4" w:space="0" w:color="auto"/>
              <w:right w:val="single" w:sz="4" w:space="0" w:color="auto"/>
            </w:tcBorders>
            <w:vAlign w:val="center"/>
            <w:hideMark/>
          </w:tcPr>
          <w:p w:rsidR="00F73A02" w:rsidRPr="00872FB2" w:rsidRDefault="00F73A02" w:rsidP="002F62CD">
            <w:pPr>
              <w:bidi w:val="0"/>
              <w:jc w:val="center"/>
              <w:rPr>
                <w:rFonts w:eastAsia="Times New Roman"/>
                <w:color w:val="000000"/>
                <w:rtl/>
              </w:rPr>
            </w:pPr>
            <w:r w:rsidRPr="00872FB2">
              <w:rPr>
                <w:rFonts w:eastAsia="Times New Roman" w:hint="cs"/>
                <w:color w:val="000000"/>
              </w:rPr>
              <w:t>5</w:t>
            </w:r>
          </w:p>
        </w:tc>
      </w:tr>
      <w:tr w:rsidR="00F73A02" w:rsidRPr="002F61D4" w:rsidTr="003710B1">
        <w:tc>
          <w:tcPr>
            <w:tcW w:w="3124" w:type="dxa"/>
            <w:tcBorders>
              <w:top w:val="nil"/>
              <w:left w:val="nil"/>
              <w:bottom w:val="nil"/>
              <w:right w:val="nil"/>
            </w:tcBorders>
            <w:vAlign w:val="center"/>
            <w:hideMark/>
          </w:tcPr>
          <w:p w:rsidR="00F73A02" w:rsidRPr="002F61D4" w:rsidRDefault="00F73A02" w:rsidP="002F62CD">
            <w:pPr>
              <w:bidi w:val="0"/>
              <w:jc w:val="right"/>
              <w:rPr>
                <w:rFonts w:ascii="Calibri" w:eastAsia="Times New Roman" w:hAnsi="Calibri"/>
                <w:color w:val="000000"/>
              </w:rPr>
            </w:pPr>
          </w:p>
        </w:tc>
        <w:tc>
          <w:tcPr>
            <w:tcW w:w="4416" w:type="dxa"/>
            <w:tcBorders>
              <w:top w:val="nil"/>
              <w:left w:val="single" w:sz="4" w:space="0" w:color="auto"/>
              <w:bottom w:val="single" w:sz="4" w:space="0" w:color="auto"/>
              <w:right w:val="nil"/>
            </w:tcBorders>
            <w:shd w:val="clear" w:color="000000" w:fill="F2F2F2"/>
            <w:vAlign w:val="center"/>
            <w:hideMark/>
          </w:tcPr>
          <w:p w:rsidR="00F73A02" w:rsidRPr="002A481F" w:rsidRDefault="00F73A02" w:rsidP="002F62CD">
            <w:pPr>
              <w:rPr>
                <w:rFonts w:ascii="Calibri" w:eastAsia="Times New Roman" w:hAnsi="Calibri"/>
                <w:b/>
                <w:bCs/>
                <w:color w:val="000000"/>
              </w:rPr>
            </w:pPr>
            <w:r w:rsidRPr="002A481F">
              <w:rPr>
                <w:rFonts w:ascii="Calibri" w:eastAsia="Times New Roman" w:hAnsi="Calibri"/>
                <w:b/>
                <w:bCs/>
                <w:color w:val="000000"/>
                <w:rtl/>
              </w:rPr>
              <w:t xml:space="preserve"> סה"כ קריטריון </w:t>
            </w:r>
          </w:p>
        </w:tc>
        <w:tc>
          <w:tcPr>
            <w:tcW w:w="960" w:type="dxa"/>
            <w:tcBorders>
              <w:top w:val="nil"/>
              <w:left w:val="single" w:sz="4" w:space="0" w:color="auto"/>
              <w:bottom w:val="single" w:sz="4" w:space="0" w:color="auto"/>
              <w:right w:val="single" w:sz="4" w:space="0" w:color="auto"/>
            </w:tcBorders>
            <w:shd w:val="clear" w:color="000000" w:fill="F2F2F2"/>
            <w:vAlign w:val="center"/>
            <w:hideMark/>
          </w:tcPr>
          <w:p w:rsidR="00F73A02" w:rsidRPr="00872FB2" w:rsidRDefault="00F73A02" w:rsidP="002F62CD">
            <w:pPr>
              <w:bidi w:val="0"/>
              <w:jc w:val="center"/>
              <w:rPr>
                <w:rFonts w:eastAsia="Times New Roman"/>
                <w:color w:val="000000"/>
                <w:rtl/>
              </w:rPr>
            </w:pPr>
            <w:r w:rsidRPr="00872FB2">
              <w:rPr>
                <w:rFonts w:eastAsia="Times New Roman" w:hint="cs"/>
                <w:color w:val="000000"/>
              </w:rPr>
              <w:t>10</w:t>
            </w:r>
          </w:p>
        </w:tc>
      </w:tr>
      <w:tr w:rsidR="00F73A02" w:rsidRPr="002F61D4" w:rsidTr="003710B1">
        <w:tc>
          <w:tcPr>
            <w:tcW w:w="3124" w:type="dxa"/>
            <w:tcBorders>
              <w:top w:val="nil"/>
              <w:left w:val="nil"/>
              <w:bottom w:val="nil"/>
              <w:right w:val="nil"/>
            </w:tcBorders>
            <w:vAlign w:val="center"/>
            <w:hideMark/>
          </w:tcPr>
          <w:p w:rsidR="00F73A02" w:rsidRPr="002F61D4" w:rsidRDefault="00F73A02" w:rsidP="002F62CD">
            <w:pPr>
              <w:bidi w:val="0"/>
              <w:rPr>
                <w:rFonts w:ascii="Calibri" w:eastAsia="Times New Roman" w:hAnsi="Calibri"/>
                <w:color w:val="000000"/>
              </w:rPr>
            </w:pPr>
          </w:p>
        </w:tc>
        <w:tc>
          <w:tcPr>
            <w:tcW w:w="4416" w:type="dxa"/>
            <w:tcBorders>
              <w:top w:val="nil"/>
              <w:left w:val="nil"/>
              <w:bottom w:val="nil"/>
              <w:right w:val="nil"/>
            </w:tcBorders>
            <w:vAlign w:val="center"/>
            <w:hideMark/>
          </w:tcPr>
          <w:p w:rsidR="00F73A02" w:rsidRPr="002F61D4" w:rsidRDefault="00F73A02" w:rsidP="002F62CD">
            <w:pPr>
              <w:bidi w:val="0"/>
              <w:rPr>
                <w:rFonts w:ascii="Times New Roman" w:eastAsia="Times New Roman" w:hAnsi="Times New Roman" w:cs="Times New Roman"/>
                <w:sz w:val="20"/>
                <w:szCs w:val="20"/>
              </w:rPr>
            </w:pPr>
          </w:p>
        </w:tc>
        <w:tc>
          <w:tcPr>
            <w:tcW w:w="960" w:type="dxa"/>
            <w:tcBorders>
              <w:top w:val="nil"/>
              <w:left w:val="nil"/>
              <w:bottom w:val="nil"/>
              <w:right w:val="nil"/>
            </w:tcBorders>
            <w:vAlign w:val="center"/>
            <w:hideMark/>
          </w:tcPr>
          <w:p w:rsidR="00F73A02" w:rsidRPr="00872FB2" w:rsidRDefault="00F73A02" w:rsidP="002F62CD">
            <w:pPr>
              <w:bidi w:val="0"/>
              <w:jc w:val="center"/>
              <w:rPr>
                <w:rFonts w:eastAsia="Times New Roman"/>
                <w:sz w:val="20"/>
                <w:szCs w:val="20"/>
              </w:rPr>
            </w:pPr>
          </w:p>
        </w:tc>
      </w:tr>
      <w:tr w:rsidR="00F73A02" w:rsidRPr="002F61D4" w:rsidTr="003710B1">
        <w:tc>
          <w:tcPr>
            <w:tcW w:w="3124"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rsidR="00F73A02" w:rsidRPr="002F61D4" w:rsidRDefault="00F73A02" w:rsidP="002F62CD">
            <w:pPr>
              <w:jc w:val="center"/>
              <w:rPr>
                <w:rFonts w:ascii="Calibri" w:eastAsia="Times New Roman" w:hAnsi="Calibri"/>
                <w:color w:val="000000"/>
                <w:rtl/>
              </w:rPr>
            </w:pPr>
            <w:r w:rsidRPr="002F61D4">
              <w:rPr>
                <w:rFonts w:ascii="Calibri" w:eastAsia="Times New Roman" w:hAnsi="Calibri" w:hint="cs"/>
                <w:color w:val="000000"/>
                <w:rtl/>
              </w:rPr>
              <w:t>אבטחת מידע והגנת הפרטיות</w:t>
            </w:r>
          </w:p>
        </w:tc>
        <w:tc>
          <w:tcPr>
            <w:tcW w:w="44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73A02" w:rsidRPr="002F61D4" w:rsidRDefault="00F73A02" w:rsidP="002F62CD">
            <w:pPr>
              <w:rPr>
                <w:rFonts w:ascii="Calibri" w:eastAsia="Times New Roman" w:hAnsi="Calibri"/>
                <w:rtl/>
              </w:rPr>
            </w:pPr>
            <w:r w:rsidRPr="002F61D4">
              <w:rPr>
                <w:rFonts w:ascii="Calibri" w:eastAsia="Times New Roman" w:hAnsi="Calibri" w:hint="cs"/>
                <w:rtl/>
              </w:rPr>
              <w:t>נאותות מערך אבטחת המידע המוצע</w:t>
            </w:r>
          </w:p>
        </w:tc>
        <w:tc>
          <w:tcPr>
            <w:tcW w:w="960" w:type="dxa"/>
            <w:tcBorders>
              <w:top w:val="single" w:sz="4" w:space="0" w:color="auto"/>
              <w:left w:val="single" w:sz="4" w:space="0" w:color="auto"/>
              <w:bottom w:val="single" w:sz="4" w:space="0" w:color="auto"/>
              <w:right w:val="single" w:sz="4" w:space="0" w:color="auto"/>
            </w:tcBorders>
            <w:vAlign w:val="center"/>
            <w:hideMark/>
          </w:tcPr>
          <w:p w:rsidR="00F73A02" w:rsidRPr="00872FB2" w:rsidRDefault="00F73A02" w:rsidP="002F62CD">
            <w:pPr>
              <w:bidi w:val="0"/>
              <w:jc w:val="center"/>
              <w:rPr>
                <w:rFonts w:eastAsia="Times New Roman"/>
                <w:color w:val="000000"/>
                <w:rtl/>
              </w:rPr>
            </w:pPr>
            <w:r w:rsidRPr="00872FB2">
              <w:rPr>
                <w:rFonts w:eastAsia="Times New Roman" w:hint="cs"/>
                <w:color w:val="000000"/>
              </w:rPr>
              <w:t>5</w:t>
            </w:r>
          </w:p>
        </w:tc>
      </w:tr>
      <w:tr w:rsidR="00F73A02" w:rsidRPr="002F61D4" w:rsidTr="003710B1">
        <w:tc>
          <w:tcPr>
            <w:tcW w:w="3124" w:type="dxa"/>
            <w:vMerge/>
            <w:tcBorders>
              <w:top w:val="single" w:sz="4" w:space="0" w:color="auto"/>
              <w:left w:val="single" w:sz="4" w:space="0" w:color="auto"/>
              <w:bottom w:val="single" w:sz="4" w:space="0" w:color="auto"/>
              <w:right w:val="single" w:sz="4" w:space="0" w:color="auto"/>
            </w:tcBorders>
            <w:vAlign w:val="center"/>
            <w:hideMark/>
          </w:tcPr>
          <w:p w:rsidR="00F73A02" w:rsidRPr="002F61D4" w:rsidRDefault="00F73A02" w:rsidP="002F62CD">
            <w:pPr>
              <w:rPr>
                <w:rFonts w:ascii="Calibri" w:eastAsia="Times New Roman" w:hAnsi="Calibri"/>
                <w:color w:val="000000"/>
              </w:rPr>
            </w:pPr>
          </w:p>
        </w:tc>
        <w:tc>
          <w:tcPr>
            <w:tcW w:w="4416" w:type="dxa"/>
            <w:tcBorders>
              <w:top w:val="nil"/>
              <w:left w:val="single" w:sz="4" w:space="0" w:color="auto"/>
              <w:bottom w:val="single" w:sz="4" w:space="0" w:color="auto"/>
              <w:right w:val="single" w:sz="4" w:space="0" w:color="auto"/>
            </w:tcBorders>
            <w:shd w:val="clear" w:color="000000" w:fill="FFFFFF"/>
            <w:vAlign w:val="center"/>
            <w:hideMark/>
          </w:tcPr>
          <w:p w:rsidR="00F73A02" w:rsidRPr="002F61D4" w:rsidRDefault="00F73A02" w:rsidP="002F62CD">
            <w:pPr>
              <w:rPr>
                <w:rFonts w:ascii="Calibri" w:eastAsia="Times New Roman" w:hAnsi="Calibri"/>
              </w:rPr>
            </w:pPr>
            <w:r w:rsidRPr="002F61D4">
              <w:rPr>
                <w:rFonts w:ascii="Calibri" w:eastAsia="Times New Roman" w:hAnsi="Calibri" w:hint="cs"/>
                <w:rtl/>
              </w:rPr>
              <w:t>חסינות ספקים חיצוניים ושרשרת אספקה</w:t>
            </w:r>
          </w:p>
        </w:tc>
        <w:tc>
          <w:tcPr>
            <w:tcW w:w="960" w:type="dxa"/>
            <w:tcBorders>
              <w:top w:val="nil"/>
              <w:left w:val="single" w:sz="4" w:space="0" w:color="auto"/>
              <w:bottom w:val="single" w:sz="4" w:space="0" w:color="auto"/>
              <w:right w:val="single" w:sz="4" w:space="0" w:color="auto"/>
            </w:tcBorders>
            <w:vAlign w:val="center"/>
            <w:hideMark/>
          </w:tcPr>
          <w:p w:rsidR="00F73A02" w:rsidRPr="00872FB2" w:rsidRDefault="00F73A02" w:rsidP="002F62CD">
            <w:pPr>
              <w:bidi w:val="0"/>
              <w:jc w:val="center"/>
              <w:rPr>
                <w:rFonts w:eastAsia="Times New Roman"/>
                <w:color w:val="000000"/>
                <w:rtl/>
              </w:rPr>
            </w:pPr>
            <w:r w:rsidRPr="00872FB2">
              <w:rPr>
                <w:rFonts w:eastAsia="Times New Roman" w:hint="cs"/>
                <w:color w:val="000000"/>
              </w:rPr>
              <w:t>5</w:t>
            </w:r>
          </w:p>
        </w:tc>
      </w:tr>
      <w:tr w:rsidR="00F73A02" w:rsidRPr="002F61D4" w:rsidTr="003710B1">
        <w:tc>
          <w:tcPr>
            <w:tcW w:w="3124" w:type="dxa"/>
            <w:tcBorders>
              <w:top w:val="nil"/>
              <w:left w:val="nil"/>
              <w:bottom w:val="nil"/>
              <w:right w:val="nil"/>
            </w:tcBorders>
            <w:vAlign w:val="center"/>
            <w:hideMark/>
          </w:tcPr>
          <w:p w:rsidR="00F73A02" w:rsidRPr="002F61D4" w:rsidRDefault="00F73A02" w:rsidP="002F62CD">
            <w:pPr>
              <w:bidi w:val="0"/>
              <w:jc w:val="right"/>
              <w:rPr>
                <w:rFonts w:ascii="Calibri" w:eastAsia="Times New Roman" w:hAnsi="Calibri"/>
                <w:color w:val="000000"/>
              </w:rPr>
            </w:pPr>
          </w:p>
        </w:tc>
        <w:tc>
          <w:tcPr>
            <w:tcW w:w="4416" w:type="dxa"/>
            <w:tcBorders>
              <w:top w:val="nil"/>
              <w:left w:val="single" w:sz="4" w:space="0" w:color="auto"/>
              <w:bottom w:val="single" w:sz="4" w:space="0" w:color="auto"/>
              <w:right w:val="nil"/>
            </w:tcBorders>
            <w:shd w:val="clear" w:color="000000" w:fill="F2F2F2"/>
            <w:vAlign w:val="center"/>
            <w:hideMark/>
          </w:tcPr>
          <w:p w:rsidR="00F73A02" w:rsidRPr="002A481F" w:rsidRDefault="00F73A02" w:rsidP="002F62CD">
            <w:pPr>
              <w:rPr>
                <w:rFonts w:ascii="Calibri" w:eastAsia="Times New Roman" w:hAnsi="Calibri"/>
                <w:b/>
                <w:bCs/>
                <w:color w:val="000000"/>
              </w:rPr>
            </w:pPr>
            <w:r w:rsidRPr="002A481F">
              <w:rPr>
                <w:rFonts w:ascii="Calibri" w:eastAsia="Times New Roman" w:hAnsi="Calibri"/>
                <w:b/>
                <w:bCs/>
                <w:color w:val="000000"/>
                <w:rtl/>
              </w:rPr>
              <w:t xml:space="preserve"> סה"כ קריטריון </w:t>
            </w:r>
          </w:p>
        </w:tc>
        <w:tc>
          <w:tcPr>
            <w:tcW w:w="960" w:type="dxa"/>
            <w:tcBorders>
              <w:top w:val="nil"/>
              <w:left w:val="single" w:sz="4" w:space="0" w:color="auto"/>
              <w:bottom w:val="single" w:sz="4" w:space="0" w:color="auto"/>
              <w:right w:val="single" w:sz="4" w:space="0" w:color="auto"/>
            </w:tcBorders>
            <w:shd w:val="clear" w:color="000000" w:fill="F2F2F2"/>
            <w:vAlign w:val="center"/>
            <w:hideMark/>
          </w:tcPr>
          <w:p w:rsidR="00F73A02" w:rsidRPr="00872FB2" w:rsidRDefault="00F73A02" w:rsidP="002F62CD">
            <w:pPr>
              <w:bidi w:val="0"/>
              <w:jc w:val="center"/>
              <w:rPr>
                <w:rFonts w:eastAsia="Times New Roman"/>
                <w:color w:val="000000"/>
                <w:rtl/>
              </w:rPr>
            </w:pPr>
            <w:r w:rsidRPr="00872FB2">
              <w:rPr>
                <w:rFonts w:eastAsia="Times New Roman" w:hint="cs"/>
                <w:color w:val="000000"/>
              </w:rPr>
              <w:t>10</w:t>
            </w:r>
          </w:p>
        </w:tc>
      </w:tr>
      <w:tr w:rsidR="00F73A02" w:rsidRPr="002F61D4" w:rsidTr="003710B1">
        <w:tc>
          <w:tcPr>
            <w:tcW w:w="3124" w:type="dxa"/>
            <w:tcBorders>
              <w:top w:val="nil"/>
              <w:left w:val="nil"/>
              <w:bottom w:val="single" w:sz="4" w:space="0" w:color="auto"/>
              <w:right w:val="nil"/>
            </w:tcBorders>
            <w:vAlign w:val="center"/>
            <w:hideMark/>
          </w:tcPr>
          <w:p w:rsidR="00F73A02" w:rsidRPr="002F61D4" w:rsidRDefault="00F73A02" w:rsidP="002F62CD">
            <w:pPr>
              <w:bidi w:val="0"/>
              <w:rPr>
                <w:rFonts w:ascii="Calibri" w:eastAsia="Times New Roman" w:hAnsi="Calibri"/>
                <w:color w:val="000000"/>
              </w:rPr>
            </w:pPr>
          </w:p>
        </w:tc>
        <w:tc>
          <w:tcPr>
            <w:tcW w:w="4416" w:type="dxa"/>
            <w:tcBorders>
              <w:top w:val="nil"/>
              <w:left w:val="nil"/>
              <w:bottom w:val="nil"/>
              <w:right w:val="nil"/>
            </w:tcBorders>
            <w:vAlign w:val="center"/>
            <w:hideMark/>
          </w:tcPr>
          <w:p w:rsidR="00F73A02" w:rsidRPr="002F61D4" w:rsidRDefault="00F73A02" w:rsidP="002F62CD">
            <w:pPr>
              <w:bidi w:val="0"/>
              <w:rPr>
                <w:rFonts w:ascii="Times New Roman" w:eastAsia="Times New Roman" w:hAnsi="Times New Roman" w:cs="Times New Roman"/>
                <w:sz w:val="20"/>
                <w:szCs w:val="20"/>
              </w:rPr>
            </w:pPr>
          </w:p>
        </w:tc>
        <w:tc>
          <w:tcPr>
            <w:tcW w:w="960" w:type="dxa"/>
            <w:tcBorders>
              <w:top w:val="nil"/>
              <w:left w:val="nil"/>
              <w:bottom w:val="nil"/>
              <w:right w:val="nil"/>
            </w:tcBorders>
            <w:vAlign w:val="center"/>
            <w:hideMark/>
          </w:tcPr>
          <w:p w:rsidR="00F73A02" w:rsidRPr="00872FB2" w:rsidRDefault="00F73A02" w:rsidP="002F62CD">
            <w:pPr>
              <w:bidi w:val="0"/>
              <w:jc w:val="center"/>
              <w:rPr>
                <w:rFonts w:eastAsia="Times New Roman"/>
                <w:sz w:val="20"/>
                <w:szCs w:val="20"/>
              </w:rPr>
            </w:pPr>
          </w:p>
        </w:tc>
      </w:tr>
      <w:tr w:rsidR="00B55488" w:rsidRPr="002F61D4" w:rsidTr="003710B1">
        <w:tc>
          <w:tcPr>
            <w:tcW w:w="3124" w:type="dxa"/>
            <w:vMerge w:val="restart"/>
            <w:tcBorders>
              <w:top w:val="single" w:sz="4" w:space="0" w:color="auto"/>
              <w:left w:val="single" w:sz="4" w:space="0" w:color="auto"/>
              <w:right w:val="single" w:sz="4" w:space="0" w:color="auto"/>
            </w:tcBorders>
            <w:shd w:val="clear" w:color="000000" w:fill="DDEBF7"/>
            <w:vAlign w:val="center"/>
            <w:hideMark/>
          </w:tcPr>
          <w:p w:rsidR="00B55488" w:rsidRPr="002F61D4" w:rsidRDefault="00B55488" w:rsidP="002F62CD">
            <w:pPr>
              <w:jc w:val="center"/>
              <w:rPr>
                <w:rFonts w:ascii="Calibri" w:eastAsia="Times New Roman" w:hAnsi="Calibri"/>
                <w:color w:val="000000"/>
              </w:rPr>
            </w:pPr>
            <w:r w:rsidRPr="002F61D4">
              <w:rPr>
                <w:rFonts w:ascii="Calibri" w:eastAsia="Times New Roman" w:hAnsi="Calibri" w:hint="cs"/>
                <w:color w:val="000000"/>
                <w:rtl/>
              </w:rPr>
              <w:t>ניהול וניטור אירועי אבטחת מידע</w:t>
            </w:r>
          </w:p>
        </w:tc>
        <w:tc>
          <w:tcPr>
            <w:tcW w:w="44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55488" w:rsidRPr="002F61D4" w:rsidRDefault="00B55488" w:rsidP="002F62CD">
            <w:pPr>
              <w:rPr>
                <w:rFonts w:ascii="Calibri" w:eastAsia="Times New Roman" w:hAnsi="Calibri"/>
              </w:rPr>
            </w:pPr>
            <w:r w:rsidRPr="002F61D4">
              <w:rPr>
                <w:rFonts w:ascii="Calibri" w:eastAsia="Times New Roman" w:hAnsi="Calibri" w:hint="cs"/>
                <w:rtl/>
              </w:rPr>
              <w:t>יכולות ניטור מתקדמות</w:t>
            </w:r>
            <w:r w:rsidR="00891D98">
              <w:rPr>
                <w:rFonts w:ascii="Calibri" w:eastAsia="Times New Roman" w:hAnsi="Calibri" w:hint="cs"/>
                <w:rtl/>
              </w:rPr>
              <w:t xml:space="preserve"> - </w:t>
            </w:r>
            <w:r w:rsidR="00891D98" w:rsidRPr="00C9548B">
              <w:rPr>
                <w:rFonts w:ascii="Calibri" w:eastAsia="Times New Roman" w:hAnsi="Calibri"/>
                <w:rtl/>
              </w:rPr>
              <w:t>ניתוח אנומליות</w:t>
            </w:r>
            <w:r w:rsidR="00891D98" w:rsidRPr="00C9548B">
              <w:rPr>
                <w:rFonts w:ascii="Calibri" w:eastAsia="Times New Roman" w:hAnsi="Calibri"/>
              </w:rPr>
              <w:t>, AI-based Detection, SIEM</w:t>
            </w:r>
          </w:p>
        </w:tc>
        <w:tc>
          <w:tcPr>
            <w:tcW w:w="960" w:type="dxa"/>
            <w:tcBorders>
              <w:top w:val="single" w:sz="4" w:space="0" w:color="auto"/>
              <w:left w:val="single" w:sz="4" w:space="0" w:color="auto"/>
              <w:bottom w:val="single" w:sz="4" w:space="0" w:color="auto"/>
              <w:right w:val="single" w:sz="4" w:space="0" w:color="auto"/>
            </w:tcBorders>
            <w:vAlign w:val="center"/>
            <w:hideMark/>
          </w:tcPr>
          <w:p w:rsidR="00B55488" w:rsidRPr="00872FB2" w:rsidRDefault="00B55488" w:rsidP="002F62CD">
            <w:pPr>
              <w:bidi w:val="0"/>
              <w:jc w:val="center"/>
              <w:rPr>
                <w:rFonts w:eastAsia="Times New Roman"/>
                <w:color w:val="000000"/>
                <w:rtl/>
              </w:rPr>
            </w:pPr>
            <w:r w:rsidRPr="00872FB2">
              <w:rPr>
                <w:rFonts w:eastAsia="Times New Roman" w:hint="cs"/>
                <w:color w:val="000000"/>
              </w:rPr>
              <w:t>5</w:t>
            </w:r>
          </w:p>
        </w:tc>
      </w:tr>
      <w:tr w:rsidR="00B55488" w:rsidRPr="002F61D4" w:rsidTr="003710B1">
        <w:tc>
          <w:tcPr>
            <w:tcW w:w="3124" w:type="dxa"/>
            <w:vMerge/>
            <w:tcBorders>
              <w:left w:val="single" w:sz="4" w:space="0" w:color="auto"/>
              <w:bottom w:val="single" w:sz="4" w:space="0" w:color="auto"/>
              <w:right w:val="single" w:sz="4" w:space="0" w:color="auto"/>
            </w:tcBorders>
            <w:shd w:val="clear" w:color="000000" w:fill="DDEBF7"/>
            <w:vAlign w:val="center"/>
            <w:hideMark/>
          </w:tcPr>
          <w:p w:rsidR="00B55488" w:rsidRPr="002F61D4" w:rsidRDefault="00B55488" w:rsidP="002F62CD">
            <w:pPr>
              <w:rPr>
                <w:rFonts w:ascii="Calibri" w:eastAsia="Times New Roman" w:hAnsi="Calibri"/>
                <w:color w:val="000000"/>
              </w:rPr>
            </w:pPr>
          </w:p>
        </w:tc>
        <w:tc>
          <w:tcPr>
            <w:tcW w:w="4416" w:type="dxa"/>
            <w:tcBorders>
              <w:top w:val="nil"/>
              <w:left w:val="single" w:sz="4" w:space="0" w:color="auto"/>
              <w:bottom w:val="single" w:sz="4" w:space="0" w:color="auto"/>
              <w:right w:val="single" w:sz="4" w:space="0" w:color="auto"/>
            </w:tcBorders>
            <w:shd w:val="clear" w:color="000000" w:fill="FFFFFF"/>
            <w:vAlign w:val="center"/>
            <w:hideMark/>
          </w:tcPr>
          <w:p w:rsidR="00B55488" w:rsidRPr="002F61D4" w:rsidRDefault="00B55488" w:rsidP="002F62CD">
            <w:pPr>
              <w:rPr>
                <w:rFonts w:ascii="Calibri" w:eastAsia="Times New Roman" w:hAnsi="Calibri"/>
              </w:rPr>
            </w:pPr>
            <w:r w:rsidRPr="002F61D4">
              <w:rPr>
                <w:rFonts w:ascii="Calibri" w:eastAsia="Times New Roman" w:hAnsi="Calibri" w:hint="cs"/>
                <w:rtl/>
              </w:rPr>
              <w:t>נאותות מערך תגובה לאירועים המוצע</w:t>
            </w:r>
          </w:p>
        </w:tc>
        <w:tc>
          <w:tcPr>
            <w:tcW w:w="960" w:type="dxa"/>
            <w:tcBorders>
              <w:top w:val="nil"/>
              <w:left w:val="single" w:sz="4" w:space="0" w:color="auto"/>
              <w:bottom w:val="single" w:sz="4" w:space="0" w:color="auto"/>
              <w:right w:val="single" w:sz="4" w:space="0" w:color="auto"/>
            </w:tcBorders>
            <w:vAlign w:val="center"/>
            <w:hideMark/>
          </w:tcPr>
          <w:p w:rsidR="00B55488" w:rsidRPr="00872FB2" w:rsidRDefault="00B55488" w:rsidP="002F62CD">
            <w:pPr>
              <w:bidi w:val="0"/>
              <w:jc w:val="center"/>
              <w:rPr>
                <w:rFonts w:eastAsia="Times New Roman"/>
                <w:color w:val="000000"/>
                <w:rtl/>
              </w:rPr>
            </w:pPr>
            <w:r w:rsidRPr="00872FB2">
              <w:rPr>
                <w:rFonts w:eastAsia="Times New Roman" w:hint="cs"/>
                <w:color w:val="000000"/>
              </w:rPr>
              <w:t>5</w:t>
            </w:r>
          </w:p>
        </w:tc>
      </w:tr>
      <w:tr w:rsidR="00F73A02" w:rsidRPr="002F61D4" w:rsidTr="003710B1">
        <w:tc>
          <w:tcPr>
            <w:tcW w:w="3124" w:type="dxa"/>
            <w:tcBorders>
              <w:top w:val="single" w:sz="4" w:space="0" w:color="auto"/>
            </w:tcBorders>
            <w:vAlign w:val="center"/>
            <w:hideMark/>
          </w:tcPr>
          <w:p w:rsidR="00F73A02" w:rsidRPr="002F61D4" w:rsidRDefault="00F73A02" w:rsidP="002F62CD">
            <w:pPr>
              <w:rPr>
                <w:rFonts w:ascii="Calibri" w:eastAsia="Times New Roman" w:hAnsi="Calibri"/>
                <w:color w:val="000000"/>
              </w:rPr>
            </w:pPr>
          </w:p>
        </w:tc>
        <w:tc>
          <w:tcPr>
            <w:tcW w:w="4416" w:type="dxa"/>
            <w:tcBorders>
              <w:top w:val="nil"/>
              <w:left w:val="nil"/>
              <w:bottom w:val="single" w:sz="4" w:space="0" w:color="auto"/>
              <w:right w:val="nil"/>
            </w:tcBorders>
            <w:shd w:val="clear" w:color="000000" w:fill="F2F2F2"/>
            <w:vAlign w:val="center"/>
            <w:hideMark/>
          </w:tcPr>
          <w:p w:rsidR="00F73A02" w:rsidRPr="002A481F" w:rsidRDefault="00F73A02" w:rsidP="002F62CD">
            <w:pPr>
              <w:rPr>
                <w:rFonts w:ascii="Calibri" w:eastAsia="Times New Roman" w:hAnsi="Calibri"/>
                <w:b/>
                <w:bCs/>
                <w:color w:val="000000"/>
              </w:rPr>
            </w:pPr>
            <w:r w:rsidRPr="002A481F">
              <w:rPr>
                <w:rFonts w:ascii="Calibri" w:eastAsia="Times New Roman" w:hAnsi="Calibri"/>
                <w:b/>
                <w:bCs/>
                <w:color w:val="000000"/>
                <w:rtl/>
              </w:rPr>
              <w:t xml:space="preserve"> סה"כ קריטריון </w:t>
            </w:r>
          </w:p>
        </w:tc>
        <w:tc>
          <w:tcPr>
            <w:tcW w:w="960" w:type="dxa"/>
            <w:tcBorders>
              <w:top w:val="nil"/>
              <w:left w:val="single" w:sz="4" w:space="0" w:color="auto"/>
              <w:bottom w:val="single" w:sz="4" w:space="0" w:color="auto"/>
              <w:right w:val="single" w:sz="4" w:space="0" w:color="auto"/>
            </w:tcBorders>
            <w:shd w:val="clear" w:color="000000" w:fill="F2F2F2"/>
            <w:vAlign w:val="center"/>
            <w:hideMark/>
          </w:tcPr>
          <w:p w:rsidR="00F73A02" w:rsidRPr="00872FB2" w:rsidRDefault="00F73A02" w:rsidP="002F62CD">
            <w:pPr>
              <w:bidi w:val="0"/>
              <w:jc w:val="center"/>
              <w:rPr>
                <w:rFonts w:eastAsia="Times New Roman"/>
                <w:color w:val="000000"/>
                <w:rtl/>
              </w:rPr>
            </w:pPr>
            <w:r w:rsidRPr="00872FB2">
              <w:rPr>
                <w:rFonts w:eastAsia="Times New Roman" w:hint="cs"/>
                <w:color w:val="000000"/>
              </w:rPr>
              <w:t>10</w:t>
            </w:r>
          </w:p>
        </w:tc>
      </w:tr>
      <w:tr w:rsidR="00F73A02" w:rsidRPr="002F61D4" w:rsidTr="003710B1">
        <w:tc>
          <w:tcPr>
            <w:tcW w:w="3124" w:type="dxa"/>
            <w:tcBorders>
              <w:left w:val="nil"/>
              <w:bottom w:val="nil"/>
              <w:right w:val="nil"/>
            </w:tcBorders>
            <w:vAlign w:val="center"/>
            <w:hideMark/>
          </w:tcPr>
          <w:p w:rsidR="00F73A02" w:rsidRPr="002F61D4" w:rsidRDefault="00F73A02" w:rsidP="002F62CD">
            <w:pPr>
              <w:bidi w:val="0"/>
              <w:rPr>
                <w:rFonts w:ascii="Times New Roman" w:eastAsia="Times New Roman" w:hAnsi="Times New Roman" w:cs="Times New Roman"/>
                <w:sz w:val="20"/>
                <w:szCs w:val="20"/>
              </w:rPr>
            </w:pPr>
          </w:p>
        </w:tc>
        <w:tc>
          <w:tcPr>
            <w:tcW w:w="4416" w:type="dxa"/>
            <w:tcBorders>
              <w:top w:val="nil"/>
              <w:left w:val="nil"/>
              <w:bottom w:val="nil"/>
              <w:right w:val="nil"/>
            </w:tcBorders>
            <w:vAlign w:val="center"/>
            <w:hideMark/>
          </w:tcPr>
          <w:p w:rsidR="00F73A02" w:rsidRPr="002F61D4" w:rsidRDefault="00F73A02" w:rsidP="002F62CD">
            <w:pPr>
              <w:bidi w:val="0"/>
              <w:rPr>
                <w:rFonts w:ascii="Times New Roman" w:eastAsia="Times New Roman" w:hAnsi="Times New Roman" w:cs="Times New Roman"/>
                <w:sz w:val="20"/>
                <w:szCs w:val="20"/>
              </w:rPr>
            </w:pPr>
          </w:p>
        </w:tc>
        <w:tc>
          <w:tcPr>
            <w:tcW w:w="960" w:type="dxa"/>
            <w:tcBorders>
              <w:top w:val="nil"/>
              <w:left w:val="nil"/>
              <w:bottom w:val="nil"/>
              <w:right w:val="nil"/>
            </w:tcBorders>
            <w:vAlign w:val="center"/>
            <w:hideMark/>
          </w:tcPr>
          <w:p w:rsidR="00F73A02" w:rsidRPr="00872FB2" w:rsidRDefault="00F73A02" w:rsidP="002F62CD">
            <w:pPr>
              <w:bidi w:val="0"/>
              <w:jc w:val="center"/>
              <w:rPr>
                <w:rFonts w:eastAsia="Times New Roman"/>
                <w:sz w:val="20"/>
                <w:szCs w:val="20"/>
              </w:rPr>
            </w:pPr>
          </w:p>
        </w:tc>
      </w:tr>
      <w:tr w:rsidR="00F73A02" w:rsidRPr="002F61D4" w:rsidTr="003710B1">
        <w:tc>
          <w:tcPr>
            <w:tcW w:w="3124" w:type="dxa"/>
            <w:vMerge w:val="restart"/>
            <w:tcBorders>
              <w:top w:val="single" w:sz="4" w:space="0" w:color="auto"/>
              <w:left w:val="single" w:sz="4" w:space="0" w:color="auto"/>
              <w:bottom w:val="single" w:sz="4" w:space="0" w:color="000000"/>
              <w:right w:val="single" w:sz="4" w:space="0" w:color="auto"/>
            </w:tcBorders>
            <w:shd w:val="clear" w:color="000000" w:fill="DDEBF7"/>
            <w:vAlign w:val="center"/>
            <w:hideMark/>
          </w:tcPr>
          <w:p w:rsidR="00F73A02" w:rsidRPr="002F61D4" w:rsidRDefault="00F73A02" w:rsidP="002F62CD">
            <w:pPr>
              <w:jc w:val="center"/>
              <w:rPr>
                <w:rFonts w:ascii="Calibri" w:eastAsia="Times New Roman" w:hAnsi="Calibri"/>
                <w:color w:val="000000"/>
                <w:rtl/>
              </w:rPr>
            </w:pPr>
            <w:r w:rsidRPr="002F61D4">
              <w:rPr>
                <w:rFonts w:ascii="Calibri" w:eastAsia="Times New Roman" w:hAnsi="Calibri" w:hint="cs"/>
                <w:color w:val="000000"/>
                <w:rtl/>
              </w:rPr>
              <w:t xml:space="preserve">תהליכי זיהוי, אימות וניהול משתמשים </w:t>
            </w:r>
          </w:p>
        </w:tc>
        <w:tc>
          <w:tcPr>
            <w:tcW w:w="44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73A02" w:rsidRPr="002F61D4" w:rsidRDefault="00F73A02" w:rsidP="002F62CD">
            <w:pPr>
              <w:rPr>
                <w:rFonts w:ascii="Calibri" w:eastAsia="Times New Roman" w:hAnsi="Calibri"/>
                <w:rtl/>
              </w:rPr>
            </w:pPr>
            <w:r w:rsidRPr="002F61D4">
              <w:rPr>
                <w:rFonts w:ascii="Calibri" w:eastAsia="Times New Roman" w:hAnsi="Calibri" w:hint="cs"/>
                <w:rtl/>
              </w:rPr>
              <w:t xml:space="preserve">תהליכי זיהוי ואימות משתמשים מוצעים </w:t>
            </w:r>
          </w:p>
        </w:tc>
        <w:tc>
          <w:tcPr>
            <w:tcW w:w="960" w:type="dxa"/>
            <w:tcBorders>
              <w:top w:val="single" w:sz="4" w:space="0" w:color="auto"/>
              <w:left w:val="single" w:sz="4" w:space="0" w:color="auto"/>
              <w:bottom w:val="single" w:sz="4" w:space="0" w:color="auto"/>
              <w:right w:val="single" w:sz="4" w:space="0" w:color="auto"/>
            </w:tcBorders>
            <w:vAlign w:val="center"/>
            <w:hideMark/>
          </w:tcPr>
          <w:p w:rsidR="00F73A02" w:rsidRPr="00872FB2" w:rsidRDefault="00F73A02" w:rsidP="002F62CD">
            <w:pPr>
              <w:bidi w:val="0"/>
              <w:jc w:val="center"/>
              <w:rPr>
                <w:rFonts w:eastAsia="Times New Roman"/>
                <w:color w:val="000000"/>
                <w:rtl/>
              </w:rPr>
            </w:pPr>
            <w:r w:rsidRPr="00872FB2">
              <w:rPr>
                <w:rFonts w:eastAsia="Times New Roman" w:hint="cs"/>
                <w:color w:val="000000"/>
              </w:rPr>
              <w:t>5</w:t>
            </w:r>
          </w:p>
        </w:tc>
      </w:tr>
      <w:tr w:rsidR="00F73A02" w:rsidRPr="002F61D4" w:rsidTr="003710B1">
        <w:tc>
          <w:tcPr>
            <w:tcW w:w="3124" w:type="dxa"/>
            <w:vMerge/>
            <w:tcBorders>
              <w:top w:val="single" w:sz="4" w:space="0" w:color="auto"/>
              <w:left w:val="single" w:sz="4" w:space="0" w:color="auto"/>
              <w:bottom w:val="single" w:sz="4" w:space="0" w:color="000000"/>
              <w:right w:val="single" w:sz="4" w:space="0" w:color="auto"/>
            </w:tcBorders>
            <w:vAlign w:val="center"/>
            <w:hideMark/>
          </w:tcPr>
          <w:p w:rsidR="00F73A02" w:rsidRPr="002F61D4" w:rsidRDefault="00F73A02" w:rsidP="002F62CD">
            <w:pPr>
              <w:rPr>
                <w:rFonts w:ascii="Calibri" w:eastAsia="Times New Roman" w:hAnsi="Calibri"/>
                <w:color w:val="000000"/>
              </w:rPr>
            </w:pPr>
          </w:p>
        </w:tc>
        <w:tc>
          <w:tcPr>
            <w:tcW w:w="4416" w:type="dxa"/>
            <w:tcBorders>
              <w:top w:val="nil"/>
              <w:left w:val="single" w:sz="4" w:space="0" w:color="auto"/>
              <w:bottom w:val="single" w:sz="4" w:space="0" w:color="auto"/>
              <w:right w:val="single" w:sz="4" w:space="0" w:color="auto"/>
            </w:tcBorders>
            <w:shd w:val="clear" w:color="000000" w:fill="FFFFFF"/>
            <w:vAlign w:val="center"/>
            <w:hideMark/>
          </w:tcPr>
          <w:p w:rsidR="00F73A02" w:rsidRPr="002F61D4" w:rsidRDefault="00F73A02" w:rsidP="002F62CD">
            <w:pPr>
              <w:rPr>
                <w:rFonts w:ascii="Calibri" w:eastAsia="Times New Roman" w:hAnsi="Calibri"/>
              </w:rPr>
            </w:pPr>
            <w:r w:rsidRPr="002F61D4">
              <w:rPr>
                <w:rFonts w:ascii="Calibri" w:eastAsia="Times New Roman" w:hAnsi="Calibri" w:hint="cs"/>
                <w:rtl/>
              </w:rPr>
              <w:t>תהליך זיהוי ואימות לקוחות מוצע</w:t>
            </w:r>
          </w:p>
        </w:tc>
        <w:tc>
          <w:tcPr>
            <w:tcW w:w="960" w:type="dxa"/>
            <w:tcBorders>
              <w:top w:val="nil"/>
              <w:left w:val="single" w:sz="4" w:space="0" w:color="auto"/>
              <w:bottom w:val="single" w:sz="4" w:space="0" w:color="auto"/>
              <w:right w:val="single" w:sz="4" w:space="0" w:color="auto"/>
            </w:tcBorders>
            <w:vAlign w:val="center"/>
            <w:hideMark/>
          </w:tcPr>
          <w:p w:rsidR="00F73A02" w:rsidRPr="00872FB2" w:rsidRDefault="00F73A02" w:rsidP="002F62CD">
            <w:pPr>
              <w:bidi w:val="0"/>
              <w:jc w:val="center"/>
              <w:rPr>
                <w:rFonts w:eastAsia="Times New Roman"/>
                <w:color w:val="000000"/>
                <w:rtl/>
              </w:rPr>
            </w:pPr>
            <w:r w:rsidRPr="00872FB2">
              <w:rPr>
                <w:rFonts w:eastAsia="Times New Roman" w:hint="cs"/>
                <w:color w:val="000000"/>
              </w:rPr>
              <w:t>5</w:t>
            </w:r>
          </w:p>
        </w:tc>
      </w:tr>
      <w:tr w:rsidR="00F73A02" w:rsidRPr="002F61D4" w:rsidTr="003710B1">
        <w:tc>
          <w:tcPr>
            <w:tcW w:w="3124" w:type="dxa"/>
            <w:tcBorders>
              <w:top w:val="nil"/>
              <w:left w:val="nil"/>
              <w:bottom w:val="nil"/>
              <w:right w:val="nil"/>
            </w:tcBorders>
            <w:vAlign w:val="center"/>
            <w:hideMark/>
          </w:tcPr>
          <w:p w:rsidR="00F73A02" w:rsidRPr="002F61D4" w:rsidRDefault="00F73A02" w:rsidP="002F62CD">
            <w:pPr>
              <w:bidi w:val="0"/>
              <w:jc w:val="right"/>
              <w:rPr>
                <w:rFonts w:ascii="Calibri" w:eastAsia="Times New Roman" w:hAnsi="Calibri"/>
                <w:color w:val="000000"/>
              </w:rPr>
            </w:pPr>
          </w:p>
        </w:tc>
        <w:tc>
          <w:tcPr>
            <w:tcW w:w="4416" w:type="dxa"/>
            <w:tcBorders>
              <w:top w:val="nil"/>
              <w:left w:val="single" w:sz="4" w:space="0" w:color="auto"/>
              <w:bottom w:val="single" w:sz="4" w:space="0" w:color="auto"/>
              <w:right w:val="nil"/>
            </w:tcBorders>
            <w:shd w:val="clear" w:color="000000" w:fill="F2F2F2"/>
            <w:vAlign w:val="center"/>
            <w:hideMark/>
          </w:tcPr>
          <w:p w:rsidR="00F73A02" w:rsidRPr="002A481F" w:rsidRDefault="00F73A02" w:rsidP="002F62CD">
            <w:pPr>
              <w:rPr>
                <w:rFonts w:ascii="Calibri" w:eastAsia="Times New Roman" w:hAnsi="Calibri"/>
                <w:b/>
                <w:bCs/>
                <w:color w:val="000000"/>
              </w:rPr>
            </w:pPr>
            <w:r w:rsidRPr="002A481F">
              <w:rPr>
                <w:rFonts w:ascii="Calibri" w:eastAsia="Times New Roman" w:hAnsi="Calibri"/>
                <w:b/>
                <w:bCs/>
                <w:color w:val="000000"/>
                <w:rtl/>
              </w:rPr>
              <w:t xml:space="preserve"> סה"כ קריטריון </w:t>
            </w:r>
          </w:p>
        </w:tc>
        <w:tc>
          <w:tcPr>
            <w:tcW w:w="960" w:type="dxa"/>
            <w:tcBorders>
              <w:top w:val="nil"/>
              <w:left w:val="single" w:sz="4" w:space="0" w:color="auto"/>
              <w:bottom w:val="single" w:sz="4" w:space="0" w:color="auto"/>
              <w:right w:val="single" w:sz="4" w:space="0" w:color="auto"/>
            </w:tcBorders>
            <w:shd w:val="clear" w:color="000000" w:fill="F2F2F2"/>
            <w:vAlign w:val="center"/>
            <w:hideMark/>
          </w:tcPr>
          <w:p w:rsidR="00F73A02" w:rsidRPr="00872FB2" w:rsidRDefault="00F73A02" w:rsidP="002F62CD">
            <w:pPr>
              <w:bidi w:val="0"/>
              <w:jc w:val="center"/>
              <w:rPr>
                <w:rFonts w:eastAsia="Times New Roman"/>
                <w:color w:val="000000"/>
                <w:rtl/>
              </w:rPr>
            </w:pPr>
            <w:r w:rsidRPr="00872FB2">
              <w:rPr>
                <w:rFonts w:eastAsia="Times New Roman" w:hint="cs"/>
                <w:color w:val="000000"/>
              </w:rPr>
              <w:t>10</w:t>
            </w:r>
          </w:p>
        </w:tc>
      </w:tr>
      <w:tr w:rsidR="00F73A02" w:rsidRPr="002F61D4" w:rsidTr="003710B1">
        <w:tc>
          <w:tcPr>
            <w:tcW w:w="3124" w:type="dxa"/>
            <w:tcBorders>
              <w:top w:val="nil"/>
              <w:left w:val="nil"/>
              <w:bottom w:val="nil"/>
              <w:right w:val="nil"/>
            </w:tcBorders>
            <w:vAlign w:val="center"/>
            <w:hideMark/>
          </w:tcPr>
          <w:p w:rsidR="00F73A02" w:rsidRPr="002F61D4" w:rsidRDefault="00F73A02" w:rsidP="002F62CD">
            <w:pPr>
              <w:bidi w:val="0"/>
              <w:jc w:val="right"/>
              <w:rPr>
                <w:rFonts w:ascii="Calibri" w:eastAsia="Times New Roman" w:hAnsi="Calibri"/>
                <w:color w:val="000000"/>
              </w:rPr>
            </w:pPr>
          </w:p>
        </w:tc>
        <w:tc>
          <w:tcPr>
            <w:tcW w:w="4416" w:type="dxa"/>
            <w:tcBorders>
              <w:top w:val="nil"/>
              <w:left w:val="single" w:sz="4" w:space="0" w:color="auto"/>
              <w:bottom w:val="nil"/>
              <w:right w:val="nil"/>
            </w:tcBorders>
            <w:shd w:val="clear" w:color="auto" w:fill="63A4F7"/>
            <w:vAlign w:val="center"/>
            <w:hideMark/>
          </w:tcPr>
          <w:p w:rsidR="00F73A02" w:rsidRPr="006954E4" w:rsidRDefault="00F73A02" w:rsidP="002F62CD">
            <w:pPr>
              <w:rPr>
                <w:rFonts w:ascii="Calibri" w:eastAsia="Times New Roman" w:hAnsi="Calibri"/>
                <w:b/>
                <w:bCs/>
                <w:color w:val="000000"/>
              </w:rPr>
            </w:pPr>
            <w:r w:rsidRPr="006954E4">
              <w:rPr>
                <w:rFonts w:ascii="Calibri" w:eastAsia="Times New Roman" w:hAnsi="Calibri" w:hint="cs"/>
                <w:b/>
                <w:bCs/>
                <w:color w:val="000000"/>
                <w:rtl/>
              </w:rPr>
              <w:t xml:space="preserve"> סה"כ </w:t>
            </w:r>
            <w:r w:rsidR="006954E4" w:rsidRPr="006954E4">
              <w:rPr>
                <w:rFonts w:ascii="Calibri" w:eastAsia="Times New Roman" w:hAnsi="Calibri" w:hint="cs"/>
                <w:b/>
                <w:bCs/>
                <w:color w:val="000000"/>
                <w:rtl/>
              </w:rPr>
              <w:t>ניקוד</w:t>
            </w:r>
            <w:r w:rsidRPr="006954E4">
              <w:rPr>
                <w:rFonts w:ascii="Calibri" w:eastAsia="Times New Roman" w:hAnsi="Calibri" w:hint="cs"/>
                <w:b/>
                <w:bCs/>
                <w:color w:val="000000"/>
                <w:rtl/>
              </w:rPr>
              <w:t xml:space="preserve"> </w:t>
            </w:r>
          </w:p>
        </w:tc>
        <w:tc>
          <w:tcPr>
            <w:tcW w:w="960" w:type="dxa"/>
            <w:tcBorders>
              <w:top w:val="nil"/>
              <w:left w:val="single" w:sz="4" w:space="0" w:color="auto"/>
              <w:bottom w:val="nil"/>
              <w:right w:val="single" w:sz="4" w:space="0" w:color="auto"/>
            </w:tcBorders>
            <w:shd w:val="clear" w:color="auto" w:fill="63A4F7"/>
            <w:vAlign w:val="center"/>
            <w:hideMark/>
          </w:tcPr>
          <w:p w:rsidR="00F73A02" w:rsidRPr="006954E4" w:rsidRDefault="00F73A02" w:rsidP="002F62CD">
            <w:pPr>
              <w:bidi w:val="0"/>
              <w:jc w:val="center"/>
              <w:rPr>
                <w:rFonts w:eastAsia="Times New Roman"/>
                <w:b/>
                <w:bCs/>
                <w:color w:val="000000"/>
                <w:rtl/>
              </w:rPr>
            </w:pPr>
            <w:r w:rsidRPr="006954E4">
              <w:rPr>
                <w:rFonts w:eastAsia="Times New Roman" w:hint="cs"/>
                <w:b/>
                <w:bCs/>
                <w:color w:val="000000"/>
              </w:rPr>
              <w:t>100</w:t>
            </w:r>
          </w:p>
        </w:tc>
      </w:tr>
      <w:tr w:rsidR="00F73A02" w:rsidRPr="002F61D4" w:rsidTr="003710B1">
        <w:tc>
          <w:tcPr>
            <w:tcW w:w="3124" w:type="dxa"/>
            <w:tcBorders>
              <w:top w:val="nil"/>
              <w:left w:val="nil"/>
              <w:bottom w:val="nil"/>
              <w:right w:val="nil"/>
            </w:tcBorders>
            <w:vAlign w:val="center"/>
            <w:hideMark/>
          </w:tcPr>
          <w:p w:rsidR="00F73A02" w:rsidRPr="002F61D4" w:rsidRDefault="00F73A02" w:rsidP="002F62CD">
            <w:pPr>
              <w:bidi w:val="0"/>
              <w:jc w:val="right"/>
              <w:rPr>
                <w:rFonts w:ascii="Calibri" w:eastAsia="Times New Roman" w:hAnsi="Calibri"/>
                <w:color w:val="000000"/>
              </w:rPr>
            </w:pPr>
          </w:p>
        </w:tc>
        <w:tc>
          <w:tcPr>
            <w:tcW w:w="4416" w:type="dxa"/>
            <w:tcBorders>
              <w:top w:val="single" w:sz="8" w:space="0" w:color="auto"/>
              <w:left w:val="single" w:sz="8" w:space="0" w:color="auto"/>
              <w:bottom w:val="single" w:sz="8" w:space="0" w:color="auto"/>
              <w:right w:val="nil"/>
            </w:tcBorders>
            <w:shd w:val="clear" w:color="000000" w:fill="D9D9D9"/>
            <w:vAlign w:val="center"/>
            <w:hideMark/>
          </w:tcPr>
          <w:p w:rsidR="00F73A02" w:rsidRPr="006954E4" w:rsidRDefault="00F73A02" w:rsidP="002F62CD">
            <w:pPr>
              <w:rPr>
                <w:rFonts w:ascii="Calibri" w:eastAsia="Times New Roman" w:hAnsi="Calibri"/>
                <w:b/>
                <w:bCs/>
                <w:color w:val="000000"/>
              </w:rPr>
            </w:pPr>
            <w:r w:rsidRPr="006954E4">
              <w:rPr>
                <w:rFonts w:ascii="Calibri" w:eastAsia="Times New Roman" w:hAnsi="Calibri" w:hint="cs"/>
                <w:b/>
                <w:bCs/>
                <w:color w:val="000000"/>
                <w:rtl/>
              </w:rPr>
              <w:t xml:space="preserve">סה"כ </w:t>
            </w:r>
            <w:r w:rsidR="00D43777">
              <w:rPr>
                <w:rFonts w:ascii="Calibri" w:eastAsia="Times New Roman" w:hAnsi="Calibri" w:hint="cs"/>
                <w:b/>
                <w:bCs/>
                <w:color w:val="000000"/>
                <w:rtl/>
              </w:rPr>
              <w:t xml:space="preserve">משקל </w:t>
            </w:r>
            <w:r w:rsidRPr="006954E4">
              <w:rPr>
                <w:rFonts w:ascii="Calibri" w:eastAsia="Times New Roman" w:hAnsi="Calibri" w:hint="cs"/>
                <w:b/>
                <w:bCs/>
                <w:color w:val="000000"/>
                <w:rtl/>
              </w:rPr>
              <w:t>רכיב זה במפ</w:t>
            </w:r>
            <w:r w:rsidR="00D43777">
              <w:rPr>
                <w:rFonts w:ascii="Calibri" w:eastAsia="Times New Roman" w:hAnsi="Calibri" w:hint="cs"/>
                <w:b/>
                <w:bCs/>
                <w:color w:val="000000"/>
                <w:rtl/>
              </w:rPr>
              <w:t>"</w:t>
            </w:r>
            <w:r w:rsidRPr="006954E4">
              <w:rPr>
                <w:rFonts w:ascii="Calibri" w:eastAsia="Times New Roman" w:hAnsi="Calibri" w:hint="cs"/>
                <w:b/>
                <w:bCs/>
                <w:color w:val="000000"/>
                <w:rtl/>
              </w:rPr>
              <w:t>ל</w:t>
            </w:r>
            <w:r w:rsidR="00D43777">
              <w:rPr>
                <w:rFonts w:ascii="Calibri" w:eastAsia="Times New Roman" w:hAnsi="Calibri" w:hint="cs"/>
                <w:b/>
                <w:bCs/>
                <w:color w:val="000000"/>
                <w:rtl/>
              </w:rPr>
              <w:t xml:space="preserve"> –</w:t>
            </w:r>
          </w:p>
        </w:tc>
        <w:tc>
          <w:tcPr>
            <w:tcW w:w="960" w:type="dxa"/>
            <w:tcBorders>
              <w:top w:val="single" w:sz="8" w:space="0" w:color="auto"/>
              <w:left w:val="nil"/>
              <w:bottom w:val="single" w:sz="8" w:space="0" w:color="auto"/>
              <w:right w:val="single" w:sz="8" w:space="0" w:color="auto"/>
            </w:tcBorders>
            <w:shd w:val="clear" w:color="000000" w:fill="D9D9D9"/>
            <w:vAlign w:val="center"/>
            <w:hideMark/>
          </w:tcPr>
          <w:p w:rsidR="00F73A02" w:rsidRPr="006954E4" w:rsidRDefault="00F73A02" w:rsidP="002F62CD">
            <w:pPr>
              <w:bidi w:val="0"/>
              <w:jc w:val="center"/>
              <w:rPr>
                <w:rFonts w:eastAsia="Times New Roman"/>
                <w:b/>
                <w:bCs/>
                <w:color w:val="000000"/>
                <w:rtl/>
              </w:rPr>
            </w:pPr>
            <w:r w:rsidRPr="006954E4">
              <w:rPr>
                <w:rFonts w:eastAsia="Times New Roman" w:hint="cs"/>
                <w:b/>
                <w:bCs/>
                <w:color w:val="000000"/>
              </w:rPr>
              <w:t>35</w:t>
            </w:r>
          </w:p>
        </w:tc>
      </w:tr>
    </w:tbl>
    <w:p w:rsidR="005A1D6A" w:rsidRDefault="00D9391C" w:rsidP="005D74CE">
      <w:pPr>
        <w:pStyle w:val="4-"/>
        <w:contextualSpacing w:val="0"/>
        <w:rPr>
          <w:b w:val="0"/>
          <w:bCs w:val="0"/>
          <w:u w:val="single"/>
        </w:rPr>
      </w:pPr>
      <w:r w:rsidRPr="00081B70">
        <w:rPr>
          <w:rFonts w:hint="cs"/>
          <w:u w:val="single"/>
          <w:rtl/>
        </w:rPr>
        <w:t>תכנית עסקית</w:t>
      </w:r>
    </w:p>
    <w:p w:rsidR="00D9391C" w:rsidRPr="00DE48FF" w:rsidRDefault="00DC5ED4" w:rsidP="005D74CE">
      <w:pPr>
        <w:pStyle w:val="5-"/>
        <w:numPr>
          <w:ilvl w:val="0"/>
          <w:numId w:val="0"/>
        </w:numPr>
        <w:ind w:left="1440"/>
        <w:rPr>
          <w:b w:val="0"/>
          <w:bCs w:val="0"/>
        </w:rPr>
      </w:pPr>
      <w:r w:rsidRPr="005A1D6A">
        <w:rPr>
          <w:b w:val="0"/>
          <w:bCs w:val="0"/>
          <w:rtl/>
        </w:rPr>
        <w:t xml:space="preserve">על </w:t>
      </w:r>
      <w:r w:rsidR="00762075">
        <w:rPr>
          <w:rFonts w:hint="cs"/>
          <w:b w:val="0"/>
          <w:bCs w:val="0"/>
          <w:rtl/>
        </w:rPr>
        <w:t>המציע</w:t>
      </w:r>
      <w:r w:rsidR="00B87157">
        <w:rPr>
          <w:rStyle w:val="afffa"/>
          <w:b w:val="0"/>
          <w:bCs w:val="0"/>
          <w:rtl/>
        </w:rPr>
        <w:footnoteReference w:id="13"/>
      </w:r>
      <w:r w:rsidR="00762075" w:rsidRPr="005A1D6A">
        <w:rPr>
          <w:b w:val="0"/>
          <w:bCs w:val="0"/>
          <w:rtl/>
        </w:rPr>
        <w:t xml:space="preserve"> </w:t>
      </w:r>
      <w:r w:rsidRPr="005A1D6A">
        <w:rPr>
          <w:b w:val="0"/>
          <w:bCs w:val="0"/>
          <w:rtl/>
        </w:rPr>
        <w:t xml:space="preserve">להוכיח איתנות פיננסית ויכולת לממן את </w:t>
      </w:r>
      <w:r w:rsidRPr="005A1D6A">
        <w:rPr>
          <w:rFonts w:hint="cs"/>
          <w:b w:val="0"/>
          <w:bCs w:val="0"/>
          <w:rtl/>
        </w:rPr>
        <w:t xml:space="preserve">הפרויקט במסגרת ההצעה. </w:t>
      </w:r>
      <w:r w:rsidR="00BE47A4">
        <w:rPr>
          <w:rFonts w:hint="cs"/>
          <w:b w:val="0"/>
          <w:bCs w:val="0"/>
          <w:rtl/>
        </w:rPr>
        <w:t xml:space="preserve">על המציע לספק תכנית עסקית ריאלית </w:t>
      </w:r>
      <w:r w:rsidR="00E7410E">
        <w:rPr>
          <w:rFonts w:hint="cs"/>
          <w:b w:val="0"/>
          <w:bCs w:val="0"/>
          <w:rtl/>
        </w:rPr>
        <w:t>ש</w:t>
      </w:r>
      <w:r w:rsidR="00D43777" w:rsidRPr="00DE48FF">
        <w:rPr>
          <w:b w:val="0"/>
          <w:bCs w:val="0"/>
          <w:rtl/>
        </w:rPr>
        <w:t>תתי</w:t>
      </w:r>
      <w:r w:rsidR="00D43777" w:rsidRPr="00DE48FF">
        <w:rPr>
          <w:rFonts w:hint="eastAsia"/>
          <w:b w:val="0"/>
          <w:bCs w:val="0"/>
          <w:rtl/>
        </w:rPr>
        <w:t>י</w:t>
      </w:r>
      <w:r w:rsidR="00D43777" w:rsidRPr="00DE48FF">
        <w:rPr>
          <w:b w:val="0"/>
          <w:bCs w:val="0"/>
          <w:rtl/>
        </w:rPr>
        <w:t xml:space="preserve">חס לתקופת </w:t>
      </w:r>
      <w:r w:rsidR="00E7410E">
        <w:rPr>
          <w:rFonts w:hint="cs"/>
          <w:b w:val="0"/>
          <w:bCs w:val="0"/>
          <w:rtl/>
        </w:rPr>
        <w:t>החפיפה</w:t>
      </w:r>
      <w:r w:rsidR="00E7410E" w:rsidRPr="00DE48FF">
        <w:rPr>
          <w:b w:val="0"/>
          <w:bCs w:val="0"/>
          <w:rtl/>
        </w:rPr>
        <w:t xml:space="preserve"> </w:t>
      </w:r>
      <w:r w:rsidR="00D43777" w:rsidRPr="00DE48FF">
        <w:rPr>
          <w:b w:val="0"/>
          <w:bCs w:val="0"/>
          <w:rtl/>
        </w:rPr>
        <w:t xml:space="preserve">ול-8 </w:t>
      </w:r>
      <w:r w:rsidR="00D43777" w:rsidRPr="00DE48FF">
        <w:rPr>
          <w:rFonts w:hint="eastAsia"/>
          <w:b w:val="0"/>
          <w:bCs w:val="0"/>
          <w:rtl/>
        </w:rPr>
        <w:t>ה</w:t>
      </w:r>
      <w:r w:rsidR="00D43777" w:rsidRPr="00DE48FF">
        <w:rPr>
          <w:b w:val="0"/>
          <w:bCs w:val="0"/>
          <w:rtl/>
        </w:rPr>
        <w:t xml:space="preserve">שנים </w:t>
      </w:r>
      <w:r w:rsidR="00D43777" w:rsidRPr="00DE48FF">
        <w:rPr>
          <w:rFonts w:hint="eastAsia"/>
          <w:b w:val="0"/>
          <w:bCs w:val="0"/>
          <w:rtl/>
        </w:rPr>
        <w:t>ה</w:t>
      </w:r>
      <w:r w:rsidR="00D43777" w:rsidRPr="00DE48FF">
        <w:rPr>
          <w:b w:val="0"/>
          <w:bCs w:val="0"/>
          <w:rtl/>
        </w:rPr>
        <w:t xml:space="preserve">ראשונות של </w:t>
      </w:r>
      <w:r w:rsidR="00D43777" w:rsidRPr="00DE48FF">
        <w:rPr>
          <w:rFonts w:hint="eastAsia"/>
          <w:b w:val="0"/>
          <w:bCs w:val="0"/>
          <w:rtl/>
        </w:rPr>
        <w:t>מתן</w:t>
      </w:r>
      <w:r w:rsidR="00D43777" w:rsidRPr="00DE48FF">
        <w:rPr>
          <w:b w:val="0"/>
          <w:bCs w:val="0"/>
          <w:rtl/>
        </w:rPr>
        <w:t xml:space="preserve"> השירות</w:t>
      </w:r>
      <w:r w:rsidR="00D43777" w:rsidRPr="00DE48FF">
        <w:rPr>
          <w:rFonts w:hint="eastAsia"/>
          <w:b w:val="0"/>
          <w:bCs w:val="0"/>
          <w:rtl/>
        </w:rPr>
        <w:t>ים</w:t>
      </w:r>
      <w:r w:rsidR="00D43777" w:rsidRPr="00DE48FF">
        <w:rPr>
          <w:b w:val="0"/>
          <w:bCs w:val="0"/>
          <w:rtl/>
        </w:rPr>
        <w:t xml:space="preserve"> (ברמה השנתית)</w:t>
      </w:r>
      <w:r w:rsidR="00BE47A4">
        <w:rPr>
          <w:rFonts w:hint="cs"/>
          <w:b w:val="0"/>
          <w:bCs w:val="0"/>
          <w:rtl/>
        </w:rPr>
        <w:t>,</w:t>
      </w:r>
      <w:r w:rsidR="00D43777" w:rsidRPr="00DE48FF">
        <w:rPr>
          <w:b w:val="0"/>
          <w:bCs w:val="0"/>
          <w:rtl/>
        </w:rPr>
        <w:t xml:space="preserve"> </w:t>
      </w:r>
      <w:r w:rsidR="00D43777" w:rsidRPr="00DE48FF">
        <w:rPr>
          <w:rFonts w:ascii="Calibri" w:eastAsia="Times New Roman" w:hAnsi="Calibri"/>
          <w:b w:val="0"/>
          <w:bCs w:val="0"/>
          <w:color w:val="000000"/>
          <w:rtl/>
        </w:rPr>
        <w:t>התוכנית תכלול לכל הפחות התייחסות למרכיבים שלהלן</w:t>
      </w:r>
      <w:r w:rsidR="00D43777" w:rsidRPr="00D43777">
        <w:rPr>
          <w:b w:val="0"/>
          <w:bCs w:val="0"/>
          <w:rtl/>
        </w:rPr>
        <w:t>:</w:t>
      </w:r>
    </w:p>
    <w:p w:rsidR="00990B07" w:rsidRPr="005A1D6A" w:rsidRDefault="00990B07" w:rsidP="005D74CE">
      <w:pPr>
        <w:pStyle w:val="5-"/>
        <w:tabs>
          <w:tab w:val="clear" w:pos="3338"/>
          <w:tab w:val="right" w:pos="2610"/>
        </w:tabs>
        <w:ind w:left="2184"/>
        <w:rPr>
          <w:rtl/>
        </w:rPr>
      </w:pPr>
      <w:r w:rsidRPr="005A1D6A">
        <w:rPr>
          <w:rtl/>
        </w:rPr>
        <w:t xml:space="preserve">דוח רווח והפסד פרופורמה הכולל הערכה של </w:t>
      </w:r>
      <w:r w:rsidRPr="005A1D6A">
        <w:rPr>
          <w:rFonts w:hint="cs"/>
          <w:rtl/>
        </w:rPr>
        <w:t>המציע</w:t>
      </w:r>
      <w:r w:rsidRPr="005A1D6A">
        <w:rPr>
          <w:rtl/>
        </w:rPr>
        <w:t xml:space="preserve"> לגבי</w:t>
      </w:r>
      <w:r w:rsidRPr="005A1D6A">
        <w:rPr>
          <w:rFonts w:hint="cs"/>
          <w:rtl/>
        </w:rPr>
        <w:t>:</w:t>
      </w:r>
    </w:p>
    <w:p w:rsidR="00990B07" w:rsidRPr="00C004D4" w:rsidRDefault="00990B07" w:rsidP="006641EA">
      <w:pPr>
        <w:numPr>
          <w:ilvl w:val="1"/>
          <w:numId w:val="162"/>
        </w:numPr>
        <w:spacing w:before="120" w:after="120" w:line="360" w:lineRule="auto"/>
        <w:ind w:left="2610" w:hanging="284"/>
        <w:jc w:val="both"/>
        <w:rPr>
          <w:rFonts w:ascii="Calibri" w:eastAsia="Times New Roman" w:hAnsi="Calibri"/>
          <w:color w:val="000000"/>
          <w:rtl/>
        </w:rPr>
      </w:pPr>
      <w:r w:rsidRPr="00C004D4">
        <w:rPr>
          <w:rFonts w:ascii="Calibri" w:eastAsia="Times New Roman" w:hAnsi="Calibri"/>
          <w:color w:val="000000"/>
          <w:rtl/>
        </w:rPr>
        <w:t xml:space="preserve">הכנסות, </w:t>
      </w:r>
      <w:r>
        <w:rPr>
          <w:rFonts w:ascii="Calibri" w:eastAsia="Times New Roman" w:hAnsi="Calibri" w:hint="cs"/>
          <w:color w:val="000000"/>
          <w:rtl/>
        </w:rPr>
        <w:t>בפילוח</w:t>
      </w:r>
      <w:r w:rsidRPr="00C004D4">
        <w:rPr>
          <w:rFonts w:ascii="Calibri" w:eastAsia="Times New Roman" w:hAnsi="Calibri"/>
          <w:color w:val="000000"/>
          <w:rtl/>
        </w:rPr>
        <w:t xml:space="preserve"> לפי מקורות הכנסה</w:t>
      </w:r>
      <w:r>
        <w:rPr>
          <w:rFonts w:ascii="Calibri" w:eastAsia="Times New Roman" w:hAnsi="Calibri" w:hint="cs"/>
          <w:color w:val="000000"/>
          <w:rtl/>
        </w:rPr>
        <w:t>;</w:t>
      </w:r>
    </w:p>
    <w:p w:rsidR="00990B07" w:rsidRPr="00C004D4" w:rsidRDefault="00990B07" w:rsidP="006641EA">
      <w:pPr>
        <w:numPr>
          <w:ilvl w:val="1"/>
          <w:numId w:val="162"/>
        </w:numPr>
        <w:spacing w:before="120" w:after="120" w:line="360" w:lineRule="auto"/>
        <w:ind w:left="2610" w:hanging="284"/>
        <w:jc w:val="both"/>
        <w:rPr>
          <w:rFonts w:ascii="Calibri" w:eastAsia="Times New Roman" w:hAnsi="Calibri"/>
          <w:color w:val="000000"/>
          <w:rtl/>
        </w:rPr>
      </w:pPr>
      <w:r w:rsidRPr="00C004D4">
        <w:rPr>
          <w:rFonts w:ascii="Calibri" w:eastAsia="Times New Roman" w:hAnsi="Calibri"/>
          <w:color w:val="000000"/>
          <w:rtl/>
        </w:rPr>
        <w:t xml:space="preserve">הוצאות, </w:t>
      </w:r>
      <w:r>
        <w:rPr>
          <w:rFonts w:ascii="Calibri" w:eastAsia="Times New Roman" w:hAnsi="Calibri" w:hint="cs"/>
          <w:color w:val="000000"/>
          <w:rtl/>
        </w:rPr>
        <w:t>בפילוח</w:t>
      </w:r>
      <w:r w:rsidRPr="00C004D4">
        <w:rPr>
          <w:rFonts w:ascii="Calibri" w:eastAsia="Times New Roman" w:hAnsi="Calibri"/>
          <w:color w:val="000000"/>
          <w:rtl/>
        </w:rPr>
        <w:t xml:space="preserve"> לפי מרכיבי הוצאה – כ"א, קבלני משנה, ציוד ושירותים, הוצאות ה</w:t>
      </w:r>
      <w:r>
        <w:rPr>
          <w:rFonts w:ascii="Calibri" w:eastAsia="Times New Roman" w:hAnsi="Calibri" w:hint="cs"/>
          <w:color w:val="000000"/>
          <w:rtl/>
        </w:rPr>
        <w:t xml:space="preserve">נהלה וכלליות </w:t>
      </w:r>
      <w:r w:rsidRPr="00C004D4">
        <w:rPr>
          <w:rFonts w:ascii="Calibri" w:eastAsia="Times New Roman" w:hAnsi="Calibri"/>
          <w:color w:val="000000"/>
          <w:rtl/>
        </w:rPr>
        <w:t>וכד'</w:t>
      </w:r>
      <w:r>
        <w:rPr>
          <w:rFonts w:ascii="Calibri" w:eastAsia="Times New Roman" w:hAnsi="Calibri" w:hint="cs"/>
          <w:color w:val="000000"/>
          <w:rtl/>
        </w:rPr>
        <w:t>;</w:t>
      </w:r>
    </w:p>
    <w:p w:rsidR="00990B07" w:rsidRDefault="00990B07" w:rsidP="006641EA">
      <w:pPr>
        <w:numPr>
          <w:ilvl w:val="1"/>
          <w:numId w:val="162"/>
        </w:numPr>
        <w:spacing w:before="120" w:after="120" w:line="360" w:lineRule="auto"/>
        <w:ind w:left="2610" w:hanging="284"/>
        <w:jc w:val="both"/>
        <w:rPr>
          <w:rFonts w:ascii="Calibri" w:eastAsia="Times New Roman" w:hAnsi="Calibri"/>
          <w:color w:val="000000"/>
        </w:rPr>
      </w:pPr>
      <w:r w:rsidRPr="00C004D4">
        <w:rPr>
          <w:rFonts w:ascii="Calibri" w:eastAsia="Times New Roman" w:hAnsi="Calibri"/>
          <w:color w:val="000000"/>
          <w:rtl/>
        </w:rPr>
        <w:t>תרומה לרווח</w:t>
      </w:r>
      <w:r>
        <w:rPr>
          <w:rFonts w:ascii="Calibri" w:eastAsia="Times New Roman" w:hAnsi="Calibri" w:hint="cs"/>
          <w:color w:val="000000"/>
          <w:rtl/>
        </w:rPr>
        <w:t>.</w:t>
      </w:r>
    </w:p>
    <w:p w:rsidR="00990B07" w:rsidRPr="005A1D6A" w:rsidRDefault="00990B07" w:rsidP="005D74CE">
      <w:pPr>
        <w:pStyle w:val="5-"/>
        <w:tabs>
          <w:tab w:val="clear" w:pos="3338"/>
          <w:tab w:val="right" w:pos="2610"/>
        </w:tabs>
        <w:ind w:left="2184"/>
      </w:pPr>
      <w:r w:rsidRPr="005A1D6A">
        <w:rPr>
          <w:rtl/>
        </w:rPr>
        <w:t>תזרים מזומנים צפוי</w:t>
      </w:r>
      <w:r w:rsidRPr="005A1D6A">
        <w:rPr>
          <w:rFonts w:hint="cs"/>
          <w:rtl/>
        </w:rPr>
        <w:t>.</w:t>
      </w:r>
    </w:p>
    <w:p w:rsidR="00990B07" w:rsidRPr="00081B70" w:rsidRDefault="00990B07" w:rsidP="005D74CE">
      <w:pPr>
        <w:spacing w:before="120" w:after="120" w:line="360" w:lineRule="auto"/>
        <w:ind w:left="2610"/>
        <w:jc w:val="both"/>
        <w:rPr>
          <w:rFonts w:ascii="Calibri" w:eastAsia="Times New Roman" w:hAnsi="Calibri"/>
          <w:color w:val="000000"/>
          <w:rtl/>
        </w:rPr>
      </w:pPr>
      <w:r w:rsidRPr="005A1D6A">
        <w:rPr>
          <w:rtl/>
        </w:rPr>
        <w:t>האמצעים</w:t>
      </w:r>
      <w:r w:rsidRPr="00081B70">
        <w:rPr>
          <w:rFonts w:ascii="Calibri" w:eastAsia="Times New Roman" w:hAnsi="Calibri"/>
          <w:color w:val="000000"/>
          <w:rtl/>
        </w:rPr>
        <w:t xml:space="preserve"> ההוניים העומדים לרשותו, כולל הון עצמי ונכונות לתת ערבויות ובטחונות וכן נכונות לספק אמצעים הוניים מספקים או יכולת מוכחת לגייס אמצעיים הוניים להקמת המאגר ותפעולו.</w:t>
      </w:r>
    </w:p>
    <w:p w:rsidR="00990B07" w:rsidRPr="005A1D6A" w:rsidRDefault="00990B07" w:rsidP="005D74CE">
      <w:pPr>
        <w:pStyle w:val="5-"/>
        <w:tabs>
          <w:tab w:val="clear" w:pos="3338"/>
          <w:tab w:val="right" w:pos="2610"/>
        </w:tabs>
        <w:ind w:left="2184"/>
        <w:rPr>
          <w:rtl/>
        </w:rPr>
      </w:pPr>
      <w:r w:rsidRPr="005A1D6A">
        <w:rPr>
          <w:rtl/>
        </w:rPr>
        <w:t>הערכה לגבי היקפי כוח אדם בפילוח ל</w:t>
      </w:r>
      <w:r w:rsidRPr="005A1D6A">
        <w:rPr>
          <w:rFonts w:hint="cs"/>
          <w:rtl/>
        </w:rPr>
        <w:t>:</w:t>
      </w:r>
    </w:p>
    <w:p w:rsidR="00990B07" w:rsidRPr="00C004D4" w:rsidRDefault="00990B07" w:rsidP="006641EA">
      <w:pPr>
        <w:numPr>
          <w:ilvl w:val="0"/>
          <w:numId w:val="181"/>
        </w:numPr>
        <w:spacing w:before="120" w:after="120" w:line="360" w:lineRule="auto"/>
        <w:ind w:left="2751" w:hanging="425"/>
        <w:jc w:val="both"/>
        <w:rPr>
          <w:rFonts w:ascii="Calibri" w:eastAsia="Times New Roman" w:hAnsi="Calibri"/>
          <w:color w:val="000000"/>
          <w:rtl/>
        </w:rPr>
      </w:pPr>
      <w:r w:rsidRPr="00C004D4">
        <w:rPr>
          <w:rFonts w:ascii="Calibri" w:eastAsia="Times New Roman" w:hAnsi="Calibri"/>
          <w:color w:val="000000"/>
          <w:rtl/>
        </w:rPr>
        <w:t>הנהלה</w:t>
      </w:r>
      <w:r>
        <w:rPr>
          <w:rFonts w:ascii="Calibri" w:eastAsia="Times New Roman" w:hAnsi="Calibri" w:hint="cs"/>
          <w:color w:val="000000"/>
          <w:rtl/>
        </w:rPr>
        <w:t>;</w:t>
      </w:r>
    </w:p>
    <w:p w:rsidR="00990B07" w:rsidRPr="00C004D4" w:rsidRDefault="00990B07" w:rsidP="006641EA">
      <w:pPr>
        <w:numPr>
          <w:ilvl w:val="0"/>
          <w:numId w:val="181"/>
        </w:numPr>
        <w:spacing w:before="120" w:after="120" w:line="360" w:lineRule="auto"/>
        <w:ind w:left="2751" w:hanging="425"/>
        <w:jc w:val="both"/>
        <w:rPr>
          <w:rFonts w:ascii="Calibri" w:eastAsia="Times New Roman" w:hAnsi="Calibri"/>
          <w:color w:val="000000"/>
        </w:rPr>
      </w:pPr>
      <w:r w:rsidRPr="00C004D4">
        <w:rPr>
          <w:rFonts w:ascii="Calibri" w:eastAsia="Times New Roman" w:hAnsi="Calibri"/>
          <w:color w:val="000000"/>
          <w:rtl/>
        </w:rPr>
        <w:t>פיתוח ותפעול</w:t>
      </w:r>
      <w:r>
        <w:rPr>
          <w:rFonts w:ascii="Calibri" w:eastAsia="Times New Roman" w:hAnsi="Calibri" w:hint="cs"/>
          <w:color w:val="000000"/>
          <w:rtl/>
        </w:rPr>
        <w:t>;</w:t>
      </w:r>
    </w:p>
    <w:p w:rsidR="00990B07" w:rsidRDefault="00990B07" w:rsidP="006641EA">
      <w:pPr>
        <w:numPr>
          <w:ilvl w:val="0"/>
          <w:numId w:val="181"/>
        </w:numPr>
        <w:spacing w:before="120" w:after="120" w:line="360" w:lineRule="auto"/>
        <w:ind w:left="2751" w:hanging="425"/>
        <w:jc w:val="both"/>
        <w:rPr>
          <w:rFonts w:ascii="Calibri" w:eastAsia="Times New Roman" w:hAnsi="Calibri"/>
          <w:color w:val="000000"/>
        </w:rPr>
      </w:pPr>
      <w:r w:rsidRPr="00C004D4">
        <w:rPr>
          <w:rFonts w:ascii="Calibri" w:eastAsia="Times New Roman" w:hAnsi="Calibri"/>
          <w:color w:val="000000"/>
          <w:rtl/>
        </w:rPr>
        <w:t>שירות</w:t>
      </w:r>
      <w:r>
        <w:rPr>
          <w:rFonts w:ascii="Calibri" w:eastAsia="Times New Roman" w:hAnsi="Calibri" w:hint="cs"/>
          <w:color w:val="000000"/>
          <w:rtl/>
        </w:rPr>
        <w:t>.</w:t>
      </w:r>
    </w:p>
    <w:p w:rsidR="00990B07" w:rsidRPr="003A7D92" w:rsidRDefault="00990B07" w:rsidP="003941FF">
      <w:pPr>
        <w:spacing w:before="120" w:after="120"/>
        <w:ind w:left="1440"/>
        <w:jc w:val="both"/>
        <w:rPr>
          <w:rFonts w:ascii="Calibri" w:eastAsia="Times New Roman" w:hAnsi="Calibri"/>
          <w:b/>
          <w:bCs/>
          <w:color w:val="000000"/>
          <w:u w:val="single"/>
          <w:rtl/>
        </w:rPr>
      </w:pPr>
      <w:r w:rsidRPr="003A7D92">
        <w:rPr>
          <w:rFonts w:ascii="Calibri" w:eastAsia="Times New Roman" w:hAnsi="Calibri" w:hint="eastAsia"/>
          <w:b/>
          <w:bCs/>
          <w:color w:val="000000"/>
          <w:u w:val="single"/>
          <w:rtl/>
        </w:rPr>
        <w:t>סה</w:t>
      </w:r>
      <w:r w:rsidRPr="003A7D92">
        <w:rPr>
          <w:rFonts w:ascii="Calibri" w:eastAsia="Times New Roman" w:hAnsi="Calibri"/>
          <w:b/>
          <w:bCs/>
          <w:color w:val="000000"/>
          <w:u w:val="single"/>
          <w:rtl/>
        </w:rPr>
        <w:t xml:space="preserve">"כ </w:t>
      </w:r>
      <w:r w:rsidR="00D43777" w:rsidRPr="003A7D92">
        <w:rPr>
          <w:rFonts w:ascii="Calibri" w:eastAsia="Times New Roman" w:hAnsi="Calibri" w:hint="eastAsia"/>
          <w:b/>
          <w:bCs/>
          <w:color w:val="000000"/>
          <w:u w:val="single"/>
          <w:rtl/>
        </w:rPr>
        <w:t>משקל</w:t>
      </w:r>
      <w:r w:rsidR="00D43777" w:rsidRPr="003A7D92">
        <w:rPr>
          <w:rFonts w:ascii="Calibri" w:eastAsia="Times New Roman" w:hAnsi="Calibri"/>
          <w:b/>
          <w:bCs/>
          <w:color w:val="000000"/>
          <w:u w:val="single"/>
          <w:rtl/>
        </w:rPr>
        <w:t xml:space="preserve"> </w:t>
      </w:r>
      <w:r w:rsidRPr="003A7D92">
        <w:rPr>
          <w:rFonts w:ascii="Calibri" w:eastAsia="Times New Roman" w:hAnsi="Calibri" w:hint="eastAsia"/>
          <w:b/>
          <w:bCs/>
          <w:color w:val="000000"/>
          <w:u w:val="single"/>
          <w:rtl/>
        </w:rPr>
        <w:t>רכיב</w:t>
      </w:r>
      <w:r w:rsidRPr="003A7D92">
        <w:rPr>
          <w:rFonts w:ascii="Calibri" w:eastAsia="Times New Roman" w:hAnsi="Calibri"/>
          <w:b/>
          <w:bCs/>
          <w:color w:val="000000"/>
          <w:u w:val="single"/>
          <w:rtl/>
        </w:rPr>
        <w:t xml:space="preserve"> זה </w:t>
      </w:r>
      <w:r w:rsidRPr="003A7D92">
        <w:rPr>
          <w:rFonts w:ascii="Calibri" w:eastAsia="Times New Roman" w:hAnsi="Calibri" w:hint="eastAsia"/>
          <w:b/>
          <w:bCs/>
          <w:color w:val="000000"/>
          <w:u w:val="single"/>
          <w:rtl/>
        </w:rPr>
        <w:t>במפ</w:t>
      </w:r>
      <w:r w:rsidRPr="003A7D92">
        <w:rPr>
          <w:rFonts w:ascii="Calibri" w:eastAsia="Times New Roman" w:hAnsi="Calibri"/>
          <w:b/>
          <w:bCs/>
          <w:color w:val="000000"/>
          <w:u w:val="single"/>
          <w:rtl/>
        </w:rPr>
        <w:t>"ל</w:t>
      </w:r>
      <w:r w:rsidR="00D43777" w:rsidRPr="003A7D92">
        <w:rPr>
          <w:rFonts w:ascii="Calibri" w:eastAsia="Times New Roman" w:hAnsi="Calibri" w:hint="cs"/>
          <w:b/>
          <w:bCs/>
          <w:color w:val="000000"/>
          <w:u w:val="single"/>
          <w:rtl/>
        </w:rPr>
        <w:t xml:space="preserve"> –</w:t>
      </w:r>
      <w:r w:rsidR="004B1735">
        <w:rPr>
          <w:rFonts w:ascii="Calibri" w:eastAsia="Times New Roman" w:hAnsi="Calibri"/>
          <w:b/>
          <w:bCs/>
          <w:color w:val="000000"/>
          <w:u w:val="single"/>
          <w:rtl/>
        </w:rPr>
        <w:t xml:space="preserve"> </w:t>
      </w:r>
      <w:r w:rsidR="004D29F0" w:rsidRPr="003A7D92">
        <w:rPr>
          <w:rFonts w:ascii="Calibri" w:eastAsia="Times New Roman" w:hAnsi="Calibri"/>
          <w:b/>
          <w:bCs/>
          <w:color w:val="000000"/>
          <w:u w:val="single"/>
          <w:rtl/>
        </w:rPr>
        <w:t>2</w:t>
      </w:r>
      <w:r w:rsidRPr="003A7D92">
        <w:rPr>
          <w:rFonts w:ascii="Calibri" w:eastAsia="Times New Roman" w:hAnsi="Calibri"/>
          <w:b/>
          <w:bCs/>
          <w:color w:val="000000"/>
          <w:u w:val="single"/>
          <w:rtl/>
        </w:rPr>
        <w:t xml:space="preserve">5 </w:t>
      </w:r>
      <w:r w:rsidRPr="003A7D92">
        <w:rPr>
          <w:rFonts w:ascii="Calibri" w:eastAsia="Times New Roman" w:hAnsi="Calibri" w:hint="eastAsia"/>
          <w:b/>
          <w:bCs/>
          <w:color w:val="000000"/>
          <w:u w:val="single"/>
          <w:rtl/>
        </w:rPr>
        <w:t>נקודות</w:t>
      </w:r>
      <w:r w:rsidRPr="003A7D92">
        <w:rPr>
          <w:rFonts w:ascii="Calibri" w:eastAsia="Times New Roman" w:hAnsi="Calibri"/>
          <w:b/>
          <w:bCs/>
          <w:color w:val="000000"/>
          <w:u w:val="single"/>
          <w:rtl/>
        </w:rPr>
        <w:t>.</w:t>
      </w:r>
    </w:p>
    <w:p w:rsidR="00BE47A4" w:rsidRPr="003A7D92" w:rsidRDefault="00BE47A4" w:rsidP="00BE47A4">
      <w:pPr>
        <w:spacing w:before="120" w:after="120"/>
        <w:ind w:left="1440"/>
        <w:jc w:val="both"/>
        <w:rPr>
          <w:rFonts w:ascii="Calibri" w:eastAsia="Times New Roman" w:hAnsi="Calibri"/>
          <w:color w:val="000000"/>
          <w:rtl/>
        </w:rPr>
      </w:pPr>
      <w:r w:rsidRPr="003A7D92">
        <w:rPr>
          <w:rFonts w:ascii="Calibri" w:eastAsia="Times New Roman" w:hAnsi="Calibri" w:hint="cs"/>
          <w:color w:val="000000"/>
          <w:rtl/>
        </w:rPr>
        <w:t xml:space="preserve">הניקוד ברכיב זה </w:t>
      </w:r>
      <w:r w:rsidRPr="003A7D92">
        <w:rPr>
          <w:rFonts w:ascii="Calibri" w:eastAsia="Times New Roman" w:hAnsi="Calibri"/>
          <w:color w:val="000000"/>
          <w:rtl/>
        </w:rPr>
        <w:t xml:space="preserve">יינתן בהתאם לרמת הריאליות וההיתכנות המעשית של </w:t>
      </w:r>
      <w:r w:rsidRPr="003A7D92">
        <w:rPr>
          <w:rFonts w:ascii="Calibri" w:eastAsia="Times New Roman" w:hAnsi="Calibri" w:hint="cs"/>
          <w:color w:val="000000"/>
          <w:rtl/>
        </w:rPr>
        <w:t>התכנית העסקית שתוגש על ידי המציע, על פי החלוקה לסעיפים לעיל.</w:t>
      </w:r>
    </w:p>
    <w:p w:rsidR="00D9391C" w:rsidRPr="00872FB2" w:rsidRDefault="00065C77" w:rsidP="002F62CD">
      <w:pPr>
        <w:pStyle w:val="4-"/>
        <w:contextualSpacing w:val="0"/>
        <w:rPr>
          <w:b w:val="0"/>
          <w:bCs w:val="0"/>
          <w:u w:val="single"/>
        </w:rPr>
      </w:pPr>
      <w:r>
        <w:rPr>
          <w:rFonts w:hint="cs"/>
          <w:u w:val="single"/>
          <w:rtl/>
        </w:rPr>
        <w:t xml:space="preserve">ראיון, </w:t>
      </w:r>
      <w:r w:rsidR="00D9391C" w:rsidRPr="005D74CE">
        <w:rPr>
          <w:rFonts w:hint="eastAsia"/>
          <w:u w:val="single"/>
          <w:rtl/>
        </w:rPr>
        <w:t>התרשמות</w:t>
      </w:r>
      <w:r w:rsidR="00D43777">
        <w:rPr>
          <w:rFonts w:hint="cs"/>
          <w:u w:val="single"/>
          <w:rtl/>
        </w:rPr>
        <w:t xml:space="preserve"> כללית </w:t>
      </w:r>
      <w:r>
        <w:rPr>
          <w:rFonts w:hint="cs"/>
          <w:u w:val="single"/>
          <w:rtl/>
        </w:rPr>
        <w:t>והמלצות</w:t>
      </w:r>
      <w:r>
        <w:rPr>
          <w:rFonts w:hint="cs"/>
          <w:b w:val="0"/>
          <w:bCs w:val="0"/>
          <w:u w:val="single"/>
          <w:rtl/>
        </w:rPr>
        <w:t xml:space="preserve"> </w:t>
      </w:r>
      <w:r w:rsidRPr="00065C77">
        <w:rPr>
          <w:rFonts w:hint="cs"/>
          <w:u w:val="single"/>
          <w:rtl/>
        </w:rPr>
        <w:t>מלקוחות קודמים</w:t>
      </w:r>
    </w:p>
    <w:tbl>
      <w:tblPr>
        <w:bidiVisual/>
        <w:tblW w:w="0" w:type="auto"/>
        <w:tblInd w:w="5" w:type="dxa"/>
        <w:tblLook w:val="04A0" w:firstRow="1" w:lastRow="0" w:firstColumn="1" w:lastColumn="0" w:noHBand="0" w:noVBand="1"/>
      </w:tblPr>
      <w:tblGrid>
        <w:gridCol w:w="6959"/>
        <w:gridCol w:w="1306"/>
      </w:tblGrid>
      <w:tr w:rsidR="00F73A02" w:rsidRPr="002F61D4" w:rsidTr="00DB772D">
        <w:tc>
          <w:tcPr>
            <w:tcW w:w="8265" w:type="dxa"/>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F73A02" w:rsidRPr="00DB772D" w:rsidRDefault="00065C77" w:rsidP="00DB772D">
            <w:pPr>
              <w:pStyle w:val="4-"/>
              <w:numPr>
                <w:ilvl w:val="0"/>
                <w:numId w:val="0"/>
              </w:numPr>
              <w:spacing w:before="120" w:after="120" w:line="240" w:lineRule="auto"/>
              <w:ind w:left="765" w:hanging="765"/>
              <w:contextualSpacing w:val="0"/>
              <w:jc w:val="center"/>
              <w:rPr>
                <w:b w:val="0"/>
                <w:bCs w:val="0"/>
              </w:rPr>
            </w:pPr>
            <w:r w:rsidRPr="00065C77">
              <w:rPr>
                <w:rFonts w:hint="cs"/>
                <w:rtl/>
              </w:rPr>
              <w:t xml:space="preserve">ראיון, </w:t>
            </w:r>
            <w:r w:rsidRPr="00065C77">
              <w:rPr>
                <w:rFonts w:hint="eastAsia"/>
                <w:rtl/>
              </w:rPr>
              <w:t>התרשמות</w:t>
            </w:r>
            <w:r w:rsidRPr="00065C77">
              <w:rPr>
                <w:rFonts w:hint="cs"/>
                <w:rtl/>
              </w:rPr>
              <w:t xml:space="preserve"> כללית והמלצות</w:t>
            </w:r>
            <w:r w:rsidRPr="00065C77">
              <w:rPr>
                <w:rFonts w:hint="cs"/>
                <w:b w:val="0"/>
                <w:bCs w:val="0"/>
                <w:rtl/>
              </w:rPr>
              <w:t xml:space="preserve"> </w:t>
            </w:r>
            <w:r w:rsidRPr="00065C77">
              <w:rPr>
                <w:rFonts w:hint="cs"/>
                <w:rtl/>
              </w:rPr>
              <w:t>מלקוחות קודמים</w:t>
            </w:r>
          </w:p>
        </w:tc>
      </w:tr>
      <w:tr w:rsidR="00F73A02" w:rsidRPr="002F61D4" w:rsidTr="00DB772D">
        <w:tc>
          <w:tcPr>
            <w:tcW w:w="6959" w:type="dxa"/>
            <w:tcBorders>
              <w:top w:val="nil"/>
              <w:left w:val="single" w:sz="4" w:space="0" w:color="auto"/>
              <w:bottom w:val="single" w:sz="4" w:space="0" w:color="auto"/>
              <w:right w:val="nil"/>
            </w:tcBorders>
            <w:shd w:val="clear" w:color="000000" w:fill="E7E6E6"/>
            <w:noWrap/>
            <w:vAlign w:val="center"/>
            <w:hideMark/>
          </w:tcPr>
          <w:p w:rsidR="00F73A02" w:rsidRPr="002F61D4" w:rsidRDefault="00F73A02" w:rsidP="00DB772D">
            <w:pPr>
              <w:spacing w:before="120" w:after="120"/>
              <w:jc w:val="center"/>
              <w:rPr>
                <w:rFonts w:ascii="Calibri" w:eastAsia="Times New Roman" w:hAnsi="Calibri"/>
                <w:color w:val="000000"/>
                <w:rtl/>
              </w:rPr>
            </w:pPr>
            <w:r w:rsidRPr="002F61D4">
              <w:rPr>
                <w:rFonts w:ascii="Calibri" w:eastAsia="Times New Roman" w:hAnsi="Calibri" w:hint="cs"/>
                <w:color w:val="000000"/>
                <w:rtl/>
              </w:rPr>
              <w:t>רכיב</w:t>
            </w:r>
          </w:p>
        </w:tc>
        <w:tc>
          <w:tcPr>
            <w:tcW w:w="1306" w:type="dxa"/>
            <w:tcBorders>
              <w:top w:val="nil"/>
              <w:left w:val="single" w:sz="4" w:space="0" w:color="auto"/>
              <w:bottom w:val="single" w:sz="4" w:space="0" w:color="auto"/>
              <w:right w:val="single" w:sz="4" w:space="0" w:color="auto"/>
            </w:tcBorders>
            <w:shd w:val="clear" w:color="000000" w:fill="E7E6E6"/>
            <w:vAlign w:val="center"/>
            <w:hideMark/>
          </w:tcPr>
          <w:p w:rsidR="00F73A02" w:rsidRPr="002F61D4" w:rsidRDefault="00F73A02" w:rsidP="00DB772D">
            <w:pPr>
              <w:spacing w:before="120" w:after="120"/>
              <w:jc w:val="center"/>
              <w:rPr>
                <w:rFonts w:ascii="Calibri" w:eastAsia="Times New Roman" w:hAnsi="Calibri"/>
                <w:color w:val="000000"/>
                <w:rtl/>
              </w:rPr>
            </w:pPr>
            <w:r w:rsidRPr="002F61D4">
              <w:rPr>
                <w:rFonts w:ascii="Calibri" w:eastAsia="Times New Roman" w:hAnsi="Calibri" w:hint="cs"/>
                <w:color w:val="000000"/>
                <w:rtl/>
              </w:rPr>
              <w:t>ציון רכיב</w:t>
            </w:r>
          </w:p>
        </w:tc>
      </w:tr>
      <w:tr w:rsidR="00F73A02" w:rsidRPr="002F61D4" w:rsidTr="00DB772D">
        <w:tc>
          <w:tcPr>
            <w:tcW w:w="6959" w:type="dxa"/>
            <w:tcBorders>
              <w:top w:val="nil"/>
              <w:left w:val="single" w:sz="4" w:space="0" w:color="auto"/>
              <w:bottom w:val="single" w:sz="4" w:space="0" w:color="auto"/>
              <w:right w:val="single" w:sz="4" w:space="0" w:color="auto"/>
            </w:tcBorders>
            <w:vAlign w:val="center"/>
            <w:hideMark/>
          </w:tcPr>
          <w:p w:rsidR="00F73A02" w:rsidRPr="002F61D4" w:rsidRDefault="0088339F" w:rsidP="00DB772D">
            <w:pPr>
              <w:spacing w:before="120" w:after="120"/>
              <w:rPr>
                <w:rFonts w:ascii="Calibri" w:eastAsia="Times New Roman" w:hAnsi="Calibri"/>
                <w:color w:val="000000"/>
                <w:rtl/>
              </w:rPr>
            </w:pPr>
            <w:r>
              <w:rPr>
                <w:rFonts w:ascii="Calibri" w:eastAsia="Times New Roman" w:hAnsi="Calibri" w:hint="cs"/>
                <w:color w:val="000000"/>
                <w:rtl/>
              </w:rPr>
              <w:t xml:space="preserve">ראיון </w:t>
            </w:r>
            <w:r w:rsidR="00D43777">
              <w:rPr>
                <w:rFonts w:ascii="Calibri" w:eastAsia="Times New Roman" w:hAnsi="Calibri" w:hint="cs"/>
                <w:color w:val="000000"/>
                <w:rtl/>
              </w:rPr>
              <w:t>–</w:t>
            </w:r>
            <w:r>
              <w:rPr>
                <w:rFonts w:ascii="Calibri" w:eastAsia="Times New Roman" w:hAnsi="Calibri" w:hint="cs"/>
                <w:color w:val="000000"/>
                <w:rtl/>
              </w:rPr>
              <w:t xml:space="preserve"> </w:t>
            </w:r>
            <w:r w:rsidR="00F73A02" w:rsidRPr="002F61D4">
              <w:rPr>
                <w:rFonts w:ascii="Calibri" w:eastAsia="Times New Roman" w:hAnsi="Calibri" w:hint="cs"/>
                <w:color w:val="000000"/>
                <w:rtl/>
              </w:rPr>
              <w:t>דיון ומענה על שאלות בנוגע לפתרון הטכנולוגי המוצע על ידי הספק</w:t>
            </w:r>
          </w:p>
        </w:tc>
        <w:tc>
          <w:tcPr>
            <w:tcW w:w="1306" w:type="dxa"/>
            <w:tcBorders>
              <w:top w:val="nil"/>
              <w:left w:val="single" w:sz="4" w:space="0" w:color="auto"/>
              <w:bottom w:val="single" w:sz="4" w:space="0" w:color="auto"/>
              <w:right w:val="single" w:sz="4" w:space="0" w:color="auto"/>
            </w:tcBorders>
            <w:noWrap/>
            <w:vAlign w:val="bottom"/>
            <w:hideMark/>
          </w:tcPr>
          <w:p w:rsidR="00F73A02" w:rsidRPr="00872FB2" w:rsidRDefault="00F73A02" w:rsidP="00DB772D">
            <w:pPr>
              <w:bidi w:val="0"/>
              <w:spacing w:before="120" w:after="120"/>
              <w:jc w:val="center"/>
              <w:rPr>
                <w:rFonts w:eastAsia="Times New Roman"/>
                <w:color w:val="000000"/>
                <w:rtl/>
              </w:rPr>
            </w:pPr>
            <w:r w:rsidRPr="00872FB2">
              <w:rPr>
                <w:rFonts w:eastAsia="Times New Roman" w:hint="cs"/>
                <w:color w:val="000000"/>
              </w:rPr>
              <w:t>2</w:t>
            </w:r>
            <w:r w:rsidR="004E124A">
              <w:rPr>
                <w:rFonts w:eastAsia="Times New Roman"/>
                <w:color w:val="000000"/>
              </w:rPr>
              <w:t>0</w:t>
            </w:r>
            <w:r w:rsidRPr="00872FB2">
              <w:rPr>
                <w:rFonts w:eastAsia="Times New Roman" w:hint="cs"/>
                <w:color w:val="000000"/>
              </w:rPr>
              <w:t>.00</w:t>
            </w:r>
          </w:p>
        </w:tc>
      </w:tr>
      <w:tr w:rsidR="00F73A02" w:rsidRPr="002F61D4" w:rsidTr="00DB772D">
        <w:tc>
          <w:tcPr>
            <w:tcW w:w="6959" w:type="dxa"/>
            <w:tcBorders>
              <w:top w:val="nil"/>
              <w:left w:val="single" w:sz="4" w:space="0" w:color="auto"/>
              <w:bottom w:val="single" w:sz="4" w:space="0" w:color="auto"/>
              <w:right w:val="single" w:sz="4" w:space="0" w:color="auto"/>
            </w:tcBorders>
            <w:noWrap/>
            <w:vAlign w:val="center"/>
            <w:hideMark/>
          </w:tcPr>
          <w:p w:rsidR="00F73A02" w:rsidRPr="002F61D4" w:rsidRDefault="0088339F" w:rsidP="00DB772D">
            <w:pPr>
              <w:spacing w:before="120" w:after="120"/>
              <w:rPr>
                <w:rFonts w:ascii="Calibri" w:eastAsia="Times New Roman" w:hAnsi="Calibri"/>
                <w:color w:val="000000"/>
              </w:rPr>
            </w:pPr>
            <w:r>
              <w:rPr>
                <w:rFonts w:ascii="Calibri" w:eastAsia="Times New Roman" w:hAnsi="Calibri" w:hint="cs"/>
                <w:color w:val="000000"/>
                <w:rtl/>
              </w:rPr>
              <w:t xml:space="preserve">ראיון </w:t>
            </w:r>
            <w:r w:rsidR="00D43777">
              <w:rPr>
                <w:rFonts w:ascii="Calibri" w:eastAsia="Times New Roman" w:hAnsi="Calibri" w:hint="cs"/>
                <w:color w:val="000000"/>
                <w:rtl/>
              </w:rPr>
              <w:t>–</w:t>
            </w:r>
            <w:r>
              <w:rPr>
                <w:rFonts w:ascii="Calibri" w:eastAsia="Times New Roman" w:hAnsi="Calibri" w:hint="cs"/>
                <w:color w:val="000000"/>
                <w:rtl/>
              </w:rPr>
              <w:t xml:space="preserve"> </w:t>
            </w:r>
            <w:r w:rsidR="00F73A02" w:rsidRPr="002F61D4">
              <w:rPr>
                <w:rFonts w:ascii="Calibri" w:eastAsia="Times New Roman" w:hAnsi="Calibri" w:hint="cs"/>
                <w:color w:val="000000"/>
                <w:rtl/>
              </w:rPr>
              <w:t>ידע מקצועי רלוונטי של צוות ניהול הפרויקט</w:t>
            </w:r>
          </w:p>
        </w:tc>
        <w:tc>
          <w:tcPr>
            <w:tcW w:w="1306" w:type="dxa"/>
            <w:tcBorders>
              <w:top w:val="nil"/>
              <w:left w:val="single" w:sz="4" w:space="0" w:color="auto"/>
              <w:bottom w:val="single" w:sz="4" w:space="0" w:color="auto"/>
              <w:right w:val="single" w:sz="4" w:space="0" w:color="auto"/>
            </w:tcBorders>
            <w:noWrap/>
            <w:vAlign w:val="bottom"/>
            <w:hideMark/>
          </w:tcPr>
          <w:p w:rsidR="00F73A02" w:rsidRPr="00872FB2" w:rsidRDefault="00F73A02" w:rsidP="00DB772D">
            <w:pPr>
              <w:bidi w:val="0"/>
              <w:spacing w:before="120" w:after="120"/>
              <w:jc w:val="center"/>
              <w:rPr>
                <w:rFonts w:eastAsia="Times New Roman"/>
                <w:color w:val="000000"/>
                <w:rtl/>
              </w:rPr>
            </w:pPr>
            <w:r w:rsidRPr="00872FB2">
              <w:rPr>
                <w:rFonts w:eastAsia="Times New Roman" w:hint="cs"/>
                <w:color w:val="000000"/>
              </w:rPr>
              <w:t>2</w:t>
            </w:r>
            <w:r w:rsidR="004E124A">
              <w:rPr>
                <w:rFonts w:eastAsia="Times New Roman"/>
                <w:color w:val="000000"/>
              </w:rPr>
              <w:t>0</w:t>
            </w:r>
            <w:r w:rsidRPr="00872FB2">
              <w:rPr>
                <w:rFonts w:eastAsia="Times New Roman" w:hint="cs"/>
                <w:color w:val="000000"/>
              </w:rPr>
              <w:t>.00</w:t>
            </w:r>
          </w:p>
        </w:tc>
      </w:tr>
      <w:tr w:rsidR="00F73A02" w:rsidRPr="002F61D4" w:rsidTr="00DB772D">
        <w:tc>
          <w:tcPr>
            <w:tcW w:w="6959" w:type="dxa"/>
            <w:tcBorders>
              <w:top w:val="nil"/>
              <w:left w:val="single" w:sz="4" w:space="0" w:color="auto"/>
              <w:bottom w:val="single" w:sz="4" w:space="0" w:color="auto"/>
              <w:right w:val="single" w:sz="4" w:space="0" w:color="auto"/>
            </w:tcBorders>
            <w:noWrap/>
            <w:vAlign w:val="center"/>
            <w:hideMark/>
          </w:tcPr>
          <w:p w:rsidR="00F73A02" w:rsidRPr="002F61D4" w:rsidRDefault="0088339F" w:rsidP="00DB772D">
            <w:pPr>
              <w:spacing w:before="120" w:after="120"/>
              <w:rPr>
                <w:rFonts w:ascii="Calibri" w:eastAsia="Times New Roman" w:hAnsi="Calibri"/>
                <w:color w:val="000000"/>
              </w:rPr>
            </w:pPr>
            <w:r>
              <w:rPr>
                <w:rFonts w:ascii="Calibri" w:eastAsia="Times New Roman" w:hAnsi="Calibri" w:hint="cs"/>
                <w:color w:val="000000"/>
                <w:rtl/>
              </w:rPr>
              <w:t xml:space="preserve">ראיון </w:t>
            </w:r>
            <w:r w:rsidR="00D43777">
              <w:rPr>
                <w:rFonts w:ascii="Calibri" w:eastAsia="Times New Roman" w:hAnsi="Calibri" w:hint="cs"/>
                <w:color w:val="000000"/>
                <w:rtl/>
              </w:rPr>
              <w:t>–</w:t>
            </w:r>
            <w:r>
              <w:rPr>
                <w:rFonts w:ascii="Calibri" w:eastAsia="Times New Roman" w:hAnsi="Calibri" w:hint="cs"/>
                <w:color w:val="000000"/>
                <w:rtl/>
              </w:rPr>
              <w:t xml:space="preserve"> </w:t>
            </w:r>
            <w:r w:rsidR="00F73A02" w:rsidRPr="002F61D4">
              <w:rPr>
                <w:rFonts w:ascii="Calibri" w:eastAsia="Times New Roman" w:hAnsi="Calibri" w:hint="cs"/>
                <w:color w:val="000000"/>
                <w:rtl/>
              </w:rPr>
              <w:t>בקיאות בתחום החיסכון הפנסיוני</w:t>
            </w:r>
          </w:p>
        </w:tc>
        <w:tc>
          <w:tcPr>
            <w:tcW w:w="1306" w:type="dxa"/>
            <w:tcBorders>
              <w:top w:val="nil"/>
              <w:left w:val="single" w:sz="4" w:space="0" w:color="auto"/>
              <w:bottom w:val="single" w:sz="4" w:space="0" w:color="auto"/>
              <w:right w:val="single" w:sz="4" w:space="0" w:color="auto"/>
            </w:tcBorders>
            <w:shd w:val="clear" w:color="000000" w:fill="FFFFFF"/>
            <w:noWrap/>
            <w:vAlign w:val="bottom"/>
            <w:hideMark/>
          </w:tcPr>
          <w:p w:rsidR="00F73A02" w:rsidRPr="00872FB2" w:rsidRDefault="004E124A" w:rsidP="00DB772D">
            <w:pPr>
              <w:bidi w:val="0"/>
              <w:spacing w:before="120" w:after="120"/>
              <w:jc w:val="center"/>
              <w:rPr>
                <w:rFonts w:eastAsia="Times New Roman"/>
                <w:color w:val="000000"/>
                <w:rtl/>
              </w:rPr>
            </w:pPr>
            <w:r>
              <w:rPr>
                <w:rFonts w:eastAsia="Times New Roman"/>
                <w:color w:val="000000"/>
              </w:rPr>
              <w:t>15</w:t>
            </w:r>
            <w:r w:rsidR="00F73A02" w:rsidRPr="00872FB2">
              <w:rPr>
                <w:rFonts w:eastAsia="Times New Roman" w:hint="cs"/>
                <w:color w:val="000000"/>
              </w:rPr>
              <w:t>.00</w:t>
            </w:r>
          </w:p>
        </w:tc>
      </w:tr>
      <w:tr w:rsidR="00F73A02" w:rsidRPr="002F61D4" w:rsidTr="00DB772D">
        <w:tc>
          <w:tcPr>
            <w:tcW w:w="6959" w:type="dxa"/>
            <w:tcBorders>
              <w:top w:val="nil"/>
              <w:left w:val="single" w:sz="4" w:space="0" w:color="auto"/>
              <w:bottom w:val="single" w:sz="4" w:space="0" w:color="auto"/>
              <w:right w:val="single" w:sz="4" w:space="0" w:color="auto"/>
            </w:tcBorders>
            <w:noWrap/>
            <w:vAlign w:val="center"/>
            <w:hideMark/>
          </w:tcPr>
          <w:p w:rsidR="00F73A02" w:rsidRPr="002F61D4" w:rsidRDefault="00F73A02" w:rsidP="00DB772D">
            <w:pPr>
              <w:spacing w:before="120" w:after="120"/>
              <w:rPr>
                <w:rFonts w:ascii="Calibri" w:eastAsia="Times New Roman" w:hAnsi="Calibri"/>
                <w:color w:val="000000"/>
              </w:rPr>
            </w:pPr>
            <w:r w:rsidRPr="002F61D4">
              <w:rPr>
                <w:rFonts w:ascii="Calibri" w:eastAsia="Times New Roman" w:hAnsi="Calibri" w:hint="cs"/>
                <w:color w:val="000000"/>
                <w:rtl/>
              </w:rPr>
              <w:t>התרשמות כללית</w:t>
            </w:r>
            <w:r w:rsidR="0088339F">
              <w:rPr>
                <w:rFonts w:ascii="Calibri" w:eastAsia="Times New Roman" w:hAnsi="Calibri" w:hint="cs"/>
                <w:color w:val="000000"/>
                <w:rtl/>
              </w:rPr>
              <w:t xml:space="preserve"> לגבי היכולת של המציע לספק את השירותים</w:t>
            </w:r>
            <w:r w:rsidR="008C31E1">
              <w:rPr>
                <w:rFonts w:ascii="Calibri" w:eastAsia="Times New Roman" w:hAnsi="Calibri" w:hint="cs"/>
                <w:color w:val="000000"/>
                <w:rtl/>
              </w:rPr>
              <w:t xml:space="preserve"> </w:t>
            </w:r>
            <w:r w:rsidR="00960EFB">
              <w:rPr>
                <w:rFonts w:ascii="Calibri" w:eastAsia="Times New Roman" w:hAnsi="Calibri" w:hint="cs"/>
                <w:color w:val="000000"/>
                <w:rtl/>
              </w:rPr>
              <w:t>(בנוסף, תינתן התייחסות למענה המציע</w:t>
            </w:r>
            <w:r w:rsidR="00BC530E">
              <w:rPr>
                <w:rFonts w:ascii="Calibri" w:eastAsia="Times New Roman" w:hAnsi="Calibri" w:hint="cs"/>
                <w:color w:val="000000"/>
                <w:rtl/>
              </w:rPr>
              <w:t xml:space="preserve"> בנספח ג.9,</w:t>
            </w:r>
            <w:r w:rsidR="00960EFB">
              <w:rPr>
                <w:rFonts w:ascii="Calibri" w:eastAsia="Times New Roman" w:hAnsi="Calibri" w:hint="cs"/>
                <w:color w:val="000000"/>
                <w:rtl/>
              </w:rPr>
              <w:t xml:space="preserve"> באשר לפורטל האינטרנטי ומערך השירות ותמיכה המוצעים על ידו)</w:t>
            </w:r>
          </w:p>
        </w:tc>
        <w:tc>
          <w:tcPr>
            <w:tcW w:w="1306" w:type="dxa"/>
            <w:tcBorders>
              <w:top w:val="nil"/>
              <w:left w:val="single" w:sz="4" w:space="0" w:color="auto"/>
              <w:bottom w:val="single" w:sz="4" w:space="0" w:color="auto"/>
              <w:right w:val="single" w:sz="4" w:space="0" w:color="auto"/>
            </w:tcBorders>
            <w:noWrap/>
            <w:vAlign w:val="bottom"/>
            <w:hideMark/>
          </w:tcPr>
          <w:p w:rsidR="00F73A02" w:rsidRPr="00872FB2" w:rsidRDefault="004E124A" w:rsidP="00DB772D">
            <w:pPr>
              <w:bidi w:val="0"/>
              <w:spacing w:before="120" w:after="120"/>
              <w:jc w:val="center"/>
              <w:rPr>
                <w:rFonts w:eastAsia="Times New Roman"/>
                <w:color w:val="000000"/>
                <w:rtl/>
              </w:rPr>
            </w:pPr>
            <w:r>
              <w:rPr>
                <w:rFonts w:eastAsia="Times New Roman"/>
                <w:color w:val="000000"/>
              </w:rPr>
              <w:t>25</w:t>
            </w:r>
            <w:r w:rsidR="00F73A02" w:rsidRPr="00872FB2">
              <w:rPr>
                <w:rFonts w:eastAsia="Times New Roman" w:hint="cs"/>
                <w:color w:val="000000"/>
              </w:rPr>
              <w:t>.00</w:t>
            </w:r>
          </w:p>
        </w:tc>
      </w:tr>
      <w:tr w:rsidR="004E124A" w:rsidRPr="002F61D4" w:rsidTr="00DB772D">
        <w:tc>
          <w:tcPr>
            <w:tcW w:w="6959" w:type="dxa"/>
            <w:tcBorders>
              <w:top w:val="nil"/>
              <w:left w:val="single" w:sz="4" w:space="0" w:color="auto"/>
              <w:bottom w:val="single" w:sz="4" w:space="0" w:color="auto"/>
              <w:right w:val="single" w:sz="4" w:space="0" w:color="auto"/>
            </w:tcBorders>
            <w:noWrap/>
            <w:vAlign w:val="center"/>
          </w:tcPr>
          <w:p w:rsidR="004E124A" w:rsidRDefault="004E124A" w:rsidP="00DB772D">
            <w:pPr>
              <w:spacing w:before="120" w:after="120" w:line="360" w:lineRule="auto"/>
              <w:rPr>
                <w:rFonts w:ascii="Calibri" w:eastAsia="Times New Roman" w:hAnsi="Calibri"/>
                <w:color w:val="000000"/>
                <w:rtl/>
              </w:rPr>
            </w:pPr>
            <w:r>
              <w:rPr>
                <w:rFonts w:ascii="Calibri" w:eastAsia="Times New Roman" w:hAnsi="Calibri" w:hint="cs"/>
                <w:color w:val="000000"/>
                <w:rtl/>
              </w:rPr>
              <w:t xml:space="preserve">ממליצים </w:t>
            </w:r>
            <w:r>
              <w:rPr>
                <w:rFonts w:ascii="Calibri" w:eastAsia="Times New Roman" w:hAnsi="Calibri"/>
                <w:color w:val="000000"/>
                <w:rtl/>
              </w:rPr>
              <w:t>–</w:t>
            </w:r>
            <w:r>
              <w:rPr>
                <w:rFonts w:ascii="Calibri" w:eastAsia="Times New Roman" w:hAnsi="Calibri" w:hint="cs"/>
                <w:color w:val="000000"/>
                <w:rtl/>
              </w:rPr>
              <w:t xml:space="preserve"> שביעות רצון של לקוחות קודמים</w:t>
            </w:r>
            <w:r w:rsidR="009C5305">
              <w:rPr>
                <w:rFonts w:ascii="Calibri" w:eastAsia="Times New Roman" w:hAnsi="Calibri" w:hint="cs"/>
                <w:color w:val="000000"/>
                <w:rtl/>
              </w:rPr>
              <w:t xml:space="preserve"> </w:t>
            </w:r>
            <w:r>
              <w:rPr>
                <w:rFonts w:ascii="Calibri" w:eastAsia="Times New Roman" w:hAnsi="Calibri" w:hint="cs"/>
                <w:color w:val="000000"/>
                <w:rtl/>
              </w:rPr>
              <w:t xml:space="preserve">- </w:t>
            </w:r>
            <w:r w:rsidR="0037436B">
              <w:rPr>
                <w:rFonts w:ascii="Calibri" w:eastAsia="Times New Roman" w:hAnsi="Calibri" w:hint="cs"/>
                <w:color w:val="000000"/>
                <w:rtl/>
              </w:rPr>
              <w:t>המזמין</w:t>
            </w:r>
            <w:r w:rsidR="00804037">
              <w:rPr>
                <w:rFonts w:ascii="Calibri" w:eastAsia="Times New Roman" w:hAnsi="Calibri" w:hint="cs"/>
                <w:color w:val="000000"/>
                <w:rtl/>
              </w:rPr>
              <w:t xml:space="preserve"> </w:t>
            </w:r>
            <w:r w:rsidR="0037436B">
              <w:rPr>
                <w:rFonts w:ascii="Calibri" w:eastAsia="Times New Roman" w:hAnsi="Calibri" w:hint="cs"/>
                <w:color w:val="000000"/>
                <w:rtl/>
              </w:rPr>
              <w:t>י</w:t>
            </w:r>
            <w:r w:rsidR="00804037">
              <w:rPr>
                <w:rFonts w:ascii="Calibri" w:eastAsia="Times New Roman" w:hAnsi="Calibri" w:hint="cs"/>
                <w:color w:val="000000"/>
                <w:rtl/>
              </w:rPr>
              <w:t xml:space="preserve">פנה לקבל חוות דעת של לקוח אחד מבין הלקוחות שציין המציע </w:t>
            </w:r>
            <w:r w:rsidR="002A675D">
              <w:rPr>
                <w:rFonts w:ascii="Calibri" w:eastAsia="Times New Roman" w:hAnsi="Calibri" w:hint="cs"/>
                <w:color w:val="000000"/>
                <w:rtl/>
              </w:rPr>
              <w:t>ב</w:t>
            </w:r>
            <w:r w:rsidR="00C55CA8">
              <w:rPr>
                <w:rFonts w:ascii="Calibri" w:eastAsia="Times New Roman" w:hAnsi="Calibri" w:hint="cs"/>
                <w:color w:val="000000"/>
                <w:rtl/>
              </w:rPr>
              <w:t>סעיף 1.2 ל</w:t>
            </w:r>
            <w:r w:rsidR="005B309C">
              <w:rPr>
                <w:rFonts w:ascii="Calibri" w:eastAsia="Times New Roman" w:hAnsi="Calibri" w:hint="cs"/>
                <w:color w:val="000000"/>
                <w:rtl/>
              </w:rPr>
              <w:t xml:space="preserve">נספח </w:t>
            </w:r>
            <w:r w:rsidR="002B79D2">
              <w:rPr>
                <w:rFonts w:ascii="Calibri" w:eastAsia="Times New Roman" w:hAnsi="Calibri" w:hint="cs"/>
                <w:color w:val="000000"/>
                <w:rtl/>
              </w:rPr>
              <w:t>ג.9 ל</w:t>
            </w:r>
            <w:r w:rsidR="002A675D">
              <w:rPr>
                <w:rFonts w:ascii="Calibri" w:eastAsia="Times New Roman" w:hAnsi="Calibri" w:hint="cs"/>
                <w:color w:val="000000"/>
                <w:rtl/>
              </w:rPr>
              <w:t xml:space="preserve">הצעתו </w:t>
            </w:r>
            <w:r w:rsidR="00804037">
              <w:rPr>
                <w:rFonts w:ascii="Calibri" w:eastAsia="Times New Roman" w:hAnsi="Calibri" w:hint="cs"/>
                <w:color w:val="000000"/>
                <w:rtl/>
              </w:rPr>
              <w:t>(בהתאם לשיקול דעת</w:t>
            </w:r>
            <w:r w:rsidR="005025FC">
              <w:rPr>
                <w:rFonts w:ascii="Calibri" w:eastAsia="Times New Roman" w:hAnsi="Calibri" w:hint="cs"/>
                <w:color w:val="000000"/>
                <w:rtl/>
              </w:rPr>
              <w:t>ו</w:t>
            </w:r>
            <w:r w:rsidR="00804037">
              <w:rPr>
                <w:rFonts w:ascii="Calibri" w:eastAsia="Times New Roman" w:hAnsi="Calibri" w:hint="cs"/>
                <w:color w:val="000000"/>
                <w:rtl/>
              </w:rPr>
              <w:t>),</w:t>
            </w:r>
            <w:r w:rsidR="00804037">
              <w:rPr>
                <w:rStyle w:val="afffa"/>
                <w:rFonts w:ascii="Calibri" w:eastAsia="Times New Roman" w:hAnsi="Calibri"/>
                <w:color w:val="000000"/>
                <w:rtl/>
              </w:rPr>
              <w:footnoteReference w:id="14"/>
            </w:r>
            <w:r w:rsidR="00804037">
              <w:rPr>
                <w:rFonts w:ascii="Calibri" w:eastAsia="Times New Roman" w:hAnsi="Calibri" w:hint="cs"/>
                <w:color w:val="000000"/>
                <w:rtl/>
              </w:rPr>
              <w:t xml:space="preserve"> </w:t>
            </w:r>
            <w:r>
              <w:rPr>
                <w:rFonts w:ascii="Calibri" w:eastAsia="Times New Roman" w:hAnsi="Calibri" w:hint="cs"/>
                <w:color w:val="000000"/>
                <w:rtl/>
              </w:rPr>
              <w:t>תוך התייחסות בי</w:t>
            </w:r>
            <w:r w:rsidR="00877F42">
              <w:rPr>
                <w:rFonts w:ascii="Calibri" w:eastAsia="Times New Roman" w:hAnsi="Calibri" w:hint="cs"/>
                <w:color w:val="000000"/>
                <w:rtl/>
              </w:rPr>
              <w:t>ן</w:t>
            </w:r>
            <w:r>
              <w:rPr>
                <w:rFonts w:ascii="Calibri" w:eastAsia="Times New Roman" w:hAnsi="Calibri" w:hint="cs"/>
                <w:color w:val="000000"/>
                <w:rtl/>
              </w:rPr>
              <w:t xml:space="preserve"> היתר לפרמטר</w:t>
            </w:r>
            <w:r w:rsidR="00013BC6">
              <w:rPr>
                <w:rFonts w:ascii="Calibri" w:eastAsia="Times New Roman" w:hAnsi="Calibri" w:hint="cs"/>
                <w:color w:val="000000"/>
                <w:rtl/>
              </w:rPr>
              <w:t>י</w:t>
            </w:r>
            <w:r>
              <w:rPr>
                <w:rFonts w:ascii="Calibri" w:eastAsia="Times New Roman" w:hAnsi="Calibri" w:hint="cs"/>
                <w:color w:val="000000"/>
                <w:rtl/>
              </w:rPr>
              <w:t>ם הבאים:</w:t>
            </w:r>
          </w:p>
          <w:p w:rsidR="007A6CBC" w:rsidRDefault="004E124A" w:rsidP="00DB772D">
            <w:pPr>
              <w:spacing w:before="120" w:after="120"/>
              <w:rPr>
                <w:rFonts w:ascii="Calibri" w:eastAsia="Times New Roman" w:hAnsi="Calibri"/>
                <w:color w:val="000000"/>
                <w:rtl/>
              </w:rPr>
            </w:pPr>
            <w:r>
              <w:rPr>
                <w:rFonts w:ascii="Calibri" w:eastAsia="Times New Roman" w:hAnsi="Calibri" w:hint="cs"/>
                <w:color w:val="000000"/>
                <w:rtl/>
              </w:rPr>
              <w:t xml:space="preserve"> 1. מקצועיות- 5 נקודות </w:t>
            </w:r>
          </w:p>
          <w:p w:rsidR="004E124A" w:rsidRDefault="004E124A" w:rsidP="00DB772D">
            <w:pPr>
              <w:spacing w:before="120" w:after="120"/>
              <w:rPr>
                <w:rFonts w:ascii="Calibri" w:eastAsia="Times New Roman" w:hAnsi="Calibri"/>
                <w:color w:val="000000"/>
                <w:rtl/>
              </w:rPr>
            </w:pPr>
            <w:r>
              <w:rPr>
                <w:rFonts w:ascii="Calibri" w:eastAsia="Times New Roman" w:hAnsi="Calibri" w:hint="cs"/>
                <w:color w:val="000000"/>
                <w:rtl/>
              </w:rPr>
              <w:t xml:space="preserve"> 2. זמינות- 5</w:t>
            </w:r>
            <w:r w:rsidR="00F64400">
              <w:rPr>
                <w:rFonts w:ascii="Calibri" w:eastAsia="Times New Roman" w:hAnsi="Calibri" w:hint="cs"/>
                <w:color w:val="000000"/>
                <w:rtl/>
              </w:rPr>
              <w:t xml:space="preserve"> נקודות</w:t>
            </w:r>
          </w:p>
          <w:p w:rsidR="007A6CBC" w:rsidRDefault="004E124A" w:rsidP="00DB772D">
            <w:pPr>
              <w:spacing w:before="120" w:after="120"/>
              <w:rPr>
                <w:rFonts w:ascii="Calibri" w:eastAsia="Times New Roman" w:hAnsi="Calibri"/>
                <w:color w:val="000000"/>
                <w:rtl/>
              </w:rPr>
            </w:pPr>
            <w:r>
              <w:rPr>
                <w:rFonts w:ascii="Calibri" w:eastAsia="Times New Roman" w:hAnsi="Calibri" w:hint="cs"/>
                <w:color w:val="000000"/>
                <w:rtl/>
              </w:rPr>
              <w:t xml:space="preserve"> 3.עמידה בלוחות זמנים- 5 נקודות </w:t>
            </w:r>
            <w:r w:rsidR="00013BC6">
              <w:rPr>
                <w:rFonts w:ascii="Calibri" w:eastAsia="Times New Roman" w:hAnsi="Calibri" w:hint="cs"/>
                <w:color w:val="000000"/>
                <w:rtl/>
              </w:rPr>
              <w:t xml:space="preserve">  </w:t>
            </w:r>
          </w:p>
          <w:p w:rsidR="004E124A" w:rsidRPr="002F61D4" w:rsidRDefault="004E124A" w:rsidP="00DB772D">
            <w:pPr>
              <w:spacing w:before="120" w:after="120"/>
              <w:rPr>
                <w:rFonts w:ascii="Calibri" w:eastAsia="Times New Roman" w:hAnsi="Calibri"/>
                <w:color w:val="000000"/>
                <w:rtl/>
              </w:rPr>
            </w:pPr>
            <w:r>
              <w:rPr>
                <w:rFonts w:ascii="Calibri" w:eastAsia="Times New Roman" w:hAnsi="Calibri" w:hint="cs"/>
                <w:color w:val="000000"/>
                <w:rtl/>
              </w:rPr>
              <w:t xml:space="preserve">4. שביעות רצון כללית של הלקוח </w:t>
            </w:r>
            <w:r>
              <w:rPr>
                <w:rFonts w:ascii="Calibri" w:eastAsia="Times New Roman" w:hAnsi="Calibri"/>
                <w:color w:val="000000"/>
                <w:rtl/>
              </w:rPr>
              <w:t>–</w:t>
            </w:r>
            <w:r>
              <w:rPr>
                <w:rFonts w:ascii="Calibri" w:eastAsia="Times New Roman" w:hAnsi="Calibri" w:hint="cs"/>
                <w:color w:val="000000"/>
                <w:rtl/>
              </w:rPr>
              <w:t xml:space="preserve"> 5 נקודות</w:t>
            </w:r>
          </w:p>
        </w:tc>
        <w:tc>
          <w:tcPr>
            <w:tcW w:w="1306" w:type="dxa"/>
            <w:tcBorders>
              <w:top w:val="nil"/>
              <w:left w:val="single" w:sz="4" w:space="0" w:color="auto"/>
              <w:bottom w:val="single" w:sz="4" w:space="0" w:color="auto"/>
              <w:right w:val="single" w:sz="4" w:space="0" w:color="auto"/>
            </w:tcBorders>
            <w:noWrap/>
            <w:vAlign w:val="bottom"/>
          </w:tcPr>
          <w:p w:rsidR="004E124A" w:rsidRPr="00872FB2" w:rsidRDefault="004E124A" w:rsidP="00DB772D">
            <w:pPr>
              <w:bidi w:val="0"/>
              <w:spacing w:before="120" w:after="120"/>
              <w:jc w:val="center"/>
              <w:rPr>
                <w:rFonts w:eastAsia="Times New Roman"/>
                <w:color w:val="000000"/>
              </w:rPr>
            </w:pPr>
            <w:r>
              <w:rPr>
                <w:rFonts w:eastAsia="Times New Roman"/>
                <w:color w:val="000000"/>
              </w:rPr>
              <w:t>20.00</w:t>
            </w:r>
          </w:p>
        </w:tc>
      </w:tr>
      <w:tr w:rsidR="00F73A02" w:rsidRPr="002F61D4" w:rsidTr="00DB772D">
        <w:tc>
          <w:tcPr>
            <w:tcW w:w="6959" w:type="dxa"/>
            <w:tcBorders>
              <w:top w:val="nil"/>
              <w:left w:val="single" w:sz="4" w:space="0" w:color="auto"/>
              <w:bottom w:val="single" w:sz="4" w:space="0" w:color="auto"/>
              <w:right w:val="nil"/>
            </w:tcBorders>
            <w:shd w:val="clear" w:color="auto" w:fill="63A4F7"/>
            <w:vAlign w:val="center"/>
            <w:hideMark/>
          </w:tcPr>
          <w:p w:rsidR="00F73A02" w:rsidRPr="006954E4" w:rsidRDefault="00F73A02" w:rsidP="00DB772D">
            <w:pPr>
              <w:spacing w:before="120" w:after="120"/>
              <w:rPr>
                <w:rFonts w:ascii="Calibri" w:eastAsia="Times New Roman" w:hAnsi="Calibri"/>
                <w:b/>
                <w:bCs/>
                <w:color w:val="000000"/>
              </w:rPr>
            </w:pPr>
            <w:r w:rsidRPr="006954E4">
              <w:rPr>
                <w:rFonts w:ascii="Calibri" w:eastAsia="Times New Roman" w:hAnsi="Calibri" w:hint="cs"/>
                <w:b/>
                <w:bCs/>
                <w:color w:val="000000"/>
                <w:rtl/>
              </w:rPr>
              <w:t xml:space="preserve"> סה"כ</w:t>
            </w:r>
            <w:r w:rsidR="00831896">
              <w:rPr>
                <w:rFonts w:ascii="Calibri" w:eastAsia="Times New Roman" w:hAnsi="Calibri" w:hint="cs"/>
                <w:b/>
                <w:bCs/>
                <w:color w:val="000000"/>
                <w:rtl/>
              </w:rPr>
              <w:t xml:space="preserve"> </w:t>
            </w:r>
            <w:r w:rsidR="006954E4" w:rsidRPr="006954E4">
              <w:rPr>
                <w:rFonts w:ascii="Calibri" w:eastAsia="Times New Roman" w:hAnsi="Calibri" w:hint="cs"/>
                <w:b/>
                <w:bCs/>
                <w:color w:val="000000"/>
                <w:rtl/>
              </w:rPr>
              <w:t>ניקוד</w:t>
            </w:r>
          </w:p>
        </w:tc>
        <w:tc>
          <w:tcPr>
            <w:tcW w:w="1306" w:type="dxa"/>
            <w:tcBorders>
              <w:top w:val="nil"/>
              <w:left w:val="single" w:sz="4" w:space="0" w:color="auto"/>
              <w:bottom w:val="single" w:sz="4" w:space="0" w:color="auto"/>
              <w:right w:val="single" w:sz="4" w:space="0" w:color="auto"/>
            </w:tcBorders>
            <w:shd w:val="clear" w:color="auto" w:fill="63A4F7"/>
            <w:noWrap/>
            <w:vAlign w:val="bottom"/>
            <w:hideMark/>
          </w:tcPr>
          <w:p w:rsidR="00F73A02" w:rsidRPr="006954E4" w:rsidRDefault="00F73A02" w:rsidP="00DB772D">
            <w:pPr>
              <w:bidi w:val="0"/>
              <w:spacing w:before="120" w:after="120"/>
              <w:jc w:val="center"/>
              <w:rPr>
                <w:rFonts w:eastAsia="Times New Roman"/>
                <w:b/>
                <w:bCs/>
                <w:color w:val="000000"/>
                <w:rtl/>
              </w:rPr>
            </w:pPr>
            <w:r w:rsidRPr="006954E4">
              <w:rPr>
                <w:rFonts w:eastAsia="Times New Roman" w:hint="cs"/>
                <w:b/>
                <w:bCs/>
                <w:color w:val="000000"/>
              </w:rPr>
              <w:t>100.0</w:t>
            </w:r>
          </w:p>
        </w:tc>
      </w:tr>
      <w:tr w:rsidR="00F73A02" w:rsidRPr="002F61D4" w:rsidTr="00DB772D">
        <w:tc>
          <w:tcPr>
            <w:tcW w:w="6959" w:type="dxa"/>
            <w:tcBorders>
              <w:top w:val="single" w:sz="8" w:space="0" w:color="auto"/>
              <w:left w:val="single" w:sz="4" w:space="0" w:color="auto"/>
              <w:bottom w:val="single" w:sz="4" w:space="0" w:color="auto"/>
              <w:right w:val="nil"/>
            </w:tcBorders>
            <w:shd w:val="clear" w:color="000000" w:fill="D9D9D9"/>
            <w:noWrap/>
            <w:vAlign w:val="center"/>
            <w:hideMark/>
          </w:tcPr>
          <w:p w:rsidR="00F73A02" w:rsidRPr="006954E4" w:rsidRDefault="00F73A02" w:rsidP="00DB772D">
            <w:pPr>
              <w:spacing w:before="120" w:after="120"/>
              <w:rPr>
                <w:rFonts w:ascii="Calibri" w:eastAsia="Times New Roman" w:hAnsi="Calibri"/>
                <w:b/>
                <w:bCs/>
                <w:color w:val="000000"/>
              </w:rPr>
            </w:pPr>
            <w:r w:rsidRPr="006954E4">
              <w:rPr>
                <w:rFonts w:ascii="Calibri" w:eastAsia="Times New Roman" w:hAnsi="Calibri" w:hint="cs"/>
                <w:b/>
                <w:bCs/>
                <w:color w:val="000000"/>
                <w:rtl/>
              </w:rPr>
              <w:t xml:space="preserve">סה"כ </w:t>
            </w:r>
            <w:r w:rsidR="00D43777">
              <w:rPr>
                <w:rFonts w:ascii="Calibri" w:eastAsia="Times New Roman" w:hAnsi="Calibri" w:hint="cs"/>
                <w:b/>
                <w:bCs/>
                <w:color w:val="000000"/>
                <w:rtl/>
              </w:rPr>
              <w:t xml:space="preserve">משקל </w:t>
            </w:r>
            <w:r w:rsidRPr="006954E4">
              <w:rPr>
                <w:rFonts w:ascii="Calibri" w:eastAsia="Times New Roman" w:hAnsi="Calibri" w:hint="cs"/>
                <w:b/>
                <w:bCs/>
                <w:color w:val="000000"/>
                <w:rtl/>
              </w:rPr>
              <w:t>רכיב זה במפ</w:t>
            </w:r>
            <w:r w:rsidR="00D43777">
              <w:rPr>
                <w:rFonts w:ascii="Calibri" w:eastAsia="Times New Roman" w:hAnsi="Calibri" w:hint="cs"/>
                <w:b/>
                <w:bCs/>
                <w:color w:val="000000"/>
                <w:rtl/>
              </w:rPr>
              <w:t>"</w:t>
            </w:r>
            <w:r w:rsidRPr="006954E4">
              <w:rPr>
                <w:rFonts w:ascii="Calibri" w:eastAsia="Times New Roman" w:hAnsi="Calibri" w:hint="cs"/>
                <w:b/>
                <w:bCs/>
                <w:color w:val="000000"/>
                <w:rtl/>
              </w:rPr>
              <w:t>ל</w:t>
            </w:r>
            <w:r w:rsidR="00D43777">
              <w:rPr>
                <w:rFonts w:ascii="Calibri" w:eastAsia="Times New Roman" w:hAnsi="Calibri" w:hint="cs"/>
                <w:b/>
                <w:bCs/>
                <w:color w:val="000000"/>
                <w:rtl/>
              </w:rPr>
              <w:t xml:space="preserve"> –</w:t>
            </w:r>
          </w:p>
        </w:tc>
        <w:tc>
          <w:tcPr>
            <w:tcW w:w="1306" w:type="dxa"/>
            <w:tcBorders>
              <w:top w:val="single" w:sz="8" w:space="0" w:color="auto"/>
              <w:left w:val="nil"/>
              <w:bottom w:val="single" w:sz="4" w:space="0" w:color="auto"/>
              <w:right w:val="single" w:sz="4" w:space="0" w:color="auto"/>
            </w:tcBorders>
            <w:shd w:val="clear" w:color="000000" w:fill="D9D9D9"/>
            <w:noWrap/>
            <w:vAlign w:val="center"/>
            <w:hideMark/>
          </w:tcPr>
          <w:p w:rsidR="00F73A02" w:rsidRPr="006954E4" w:rsidRDefault="001649F2" w:rsidP="00DB772D">
            <w:pPr>
              <w:bidi w:val="0"/>
              <w:spacing w:before="120" w:after="120"/>
              <w:jc w:val="center"/>
              <w:rPr>
                <w:rFonts w:eastAsia="Times New Roman"/>
                <w:b/>
                <w:bCs/>
                <w:color w:val="000000"/>
                <w:rtl/>
              </w:rPr>
            </w:pPr>
            <w:r>
              <w:rPr>
                <w:rFonts w:eastAsia="Times New Roman"/>
                <w:b/>
                <w:bCs/>
                <w:color w:val="000000"/>
              </w:rPr>
              <w:t>20</w:t>
            </w:r>
          </w:p>
        </w:tc>
      </w:tr>
    </w:tbl>
    <w:p w:rsidR="005F218E" w:rsidRPr="002F61D4" w:rsidRDefault="005F218E" w:rsidP="002F62CD">
      <w:pPr>
        <w:pStyle w:val="3-"/>
        <w:numPr>
          <w:ilvl w:val="0"/>
          <w:numId w:val="0"/>
        </w:numPr>
        <w:ind w:left="58"/>
        <w:rPr>
          <w:rtl/>
        </w:rPr>
      </w:pPr>
    </w:p>
    <w:p w:rsidR="000237D8" w:rsidRPr="00872FB2" w:rsidRDefault="00F0020A" w:rsidP="002F62CD">
      <w:pPr>
        <w:pStyle w:val="3-"/>
        <w:tabs>
          <w:tab w:val="clear" w:pos="1197"/>
        </w:tabs>
        <w:ind w:left="1477" w:hanging="854"/>
        <w:rPr>
          <w:b/>
          <w:bCs/>
          <w:rtl/>
        </w:rPr>
      </w:pPr>
      <w:r w:rsidRPr="00872FB2">
        <w:rPr>
          <w:rFonts w:hint="cs"/>
          <w:b/>
          <w:bCs/>
          <w:rtl/>
        </w:rPr>
        <w:t>מדדי</w:t>
      </w:r>
      <w:r w:rsidR="000237D8" w:rsidRPr="00872FB2">
        <w:rPr>
          <w:b/>
          <w:bCs/>
          <w:rtl/>
        </w:rPr>
        <w:t xml:space="preserve"> </w:t>
      </w:r>
      <w:r w:rsidR="000237D8" w:rsidRPr="00872FB2">
        <w:rPr>
          <w:rFonts w:hint="eastAsia"/>
          <w:b/>
          <w:bCs/>
          <w:rtl/>
        </w:rPr>
        <w:t>האיכות</w:t>
      </w:r>
      <w:r w:rsidR="000237D8" w:rsidRPr="00872FB2">
        <w:rPr>
          <w:b/>
          <w:bCs/>
          <w:rtl/>
        </w:rPr>
        <w:t xml:space="preserve"> </w:t>
      </w:r>
      <w:r w:rsidR="000237D8" w:rsidRPr="00872FB2">
        <w:rPr>
          <w:b/>
          <w:bCs/>
        </w:rPr>
        <w:t>(A)</w:t>
      </w:r>
      <w:r w:rsidR="000237D8" w:rsidRPr="00872FB2">
        <w:rPr>
          <w:b/>
          <w:bCs/>
          <w:rtl/>
        </w:rPr>
        <w:t xml:space="preserve"> </w:t>
      </w:r>
    </w:p>
    <w:p w:rsidR="00BA1567" w:rsidRDefault="000237D8" w:rsidP="002F62CD">
      <w:pPr>
        <w:pStyle w:val="30"/>
        <w:numPr>
          <w:ilvl w:val="0"/>
          <w:numId w:val="0"/>
        </w:numPr>
        <w:tabs>
          <w:tab w:val="clear" w:pos="1334"/>
          <w:tab w:val="clear" w:pos="1418"/>
        </w:tabs>
        <w:spacing w:before="0"/>
        <w:ind w:left="1449"/>
        <w:rPr>
          <w:b w:val="0"/>
          <w:rtl/>
        </w:rPr>
      </w:pPr>
      <w:r w:rsidRPr="002F61D4">
        <w:rPr>
          <w:rFonts w:hint="cs"/>
          <w:b w:val="0"/>
          <w:rtl/>
        </w:rPr>
        <w:t>הניקוד</w:t>
      </w:r>
      <w:r w:rsidRPr="002F61D4">
        <w:rPr>
          <w:b w:val="0"/>
          <w:rtl/>
        </w:rPr>
        <w:t xml:space="preserve"> </w:t>
      </w:r>
      <w:r w:rsidRPr="002F61D4">
        <w:rPr>
          <w:rFonts w:hint="cs"/>
          <w:b w:val="0"/>
          <w:rtl/>
        </w:rPr>
        <w:t>על</w:t>
      </w:r>
      <w:r w:rsidRPr="002F61D4">
        <w:rPr>
          <w:b w:val="0"/>
          <w:rtl/>
        </w:rPr>
        <w:t xml:space="preserve"> </w:t>
      </w:r>
      <w:r w:rsidRPr="002F61D4">
        <w:rPr>
          <w:rFonts w:hint="cs"/>
          <w:b w:val="0"/>
          <w:rtl/>
        </w:rPr>
        <w:t>חלק</w:t>
      </w:r>
      <w:r w:rsidRPr="002F61D4">
        <w:rPr>
          <w:b w:val="0"/>
          <w:rtl/>
        </w:rPr>
        <w:t xml:space="preserve"> </w:t>
      </w:r>
      <w:r w:rsidRPr="002F61D4">
        <w:rPr>
          <w:rFonts w:hint="cs"/>
          <w:b w:val="0"/>
          <w:rtl/>
        </w:rPr>
        <w:t>האיכות</w:t>
      </w:r>
      <w:r w:rsidRPr="002F61D4">
        <w:rPr>
          <w:b w:val="0"/>
          <w:rtl/>
        </w:rPr>
        <w:t xml:space="preserve"> </w:t>
      </w:r>
      <w:r w:rsidRPr="002F61D4">
        <w:rPr>
          <w:rFonts w:hint="cs"/>
          <w:b w:val="0"/>
          <w:rtl/>
        </w:rPr>
        <w:t>יהיה</w:t>
      </w:r>
      <w:r w:rsidRPr="002F61D4">
        <w:rPr>
          <w:b w:val="0"/>
          <w:rtl/>
        </w:rPr>
        <w:t xml:space="preserve"> </w:t>
      </w:r>
      <w:r w:rsidRPr="002F61D4">
        <w:rPr>
          <w:rFonts w:hint="cs"/>
          <w:b w:val="0"/>
          <w:rtl/>
        </w:rPr>
        <w:t>הניקוד</w:t>
      </w:r>
      <w:r w:rsidRPr="002F61D4">
        <w:rPr>
          <w:b w:val="0"/>
          <w:rtl/>
        </w:rPr>
        <w:t xml:space="preserve"> </w:t>
      </w:r>
      <w:r w:rsidRPr="002F61D4">
        <w:rPr>
          <w:rFonts w:hint="cs"/>
          <w:b w:val="0"/>
          <w:rtl/>
        </w:rPr>
        <w:t>המצטבר</w:t>
      </w:r>
      <w:r w:rsidRPr="002F61D4">
        <w:rPr>
          <w:b w:val="0"/>
          <w:rtl/>
        </w:rPr>
        <w:t xml:space="preserve"> </w:t>
      </w:r>
      <w:r w:rsidRPr="002F61D4">
        <w:rPr>
          <w:rFonts w:hint="cs"/>
          <w:b w:val="0"/>
          <w:rtl/>
        </w:rPr>
        <w:t>המשוקלל</w:t>
      </w:r>
      <w:r w:rsidRPr="002F61D4">
        <w:rPr>
          <w:b w:val="0"/>
          <w:rtl/>
        </w:rPr>
        <w:t xml:space="preserve"> </w:t>
      </w:r>
      <w:r w:rsidRPr="002F61D4">
        <w:rPr>
          <w:rFonts w:hint="cs"/>
          <w:b w:val="0"/>
          <w:rtl/>
        </w:rPr>
        <w:t>של</w:t>
      </w:r>
      <w:r w:rsidRPr="002F61D4">
        <w:rPr>
          <w:b w:val="0"/>
          <w:rtl/>
        </w:rPr>
        <w:t xml:space="preserve"> </w:t>
      </w:r>
      <w:r w:rsidRPr="002F61D4">
        <w:rPr>
          <w:rFonts w:hint="cs"/>
          <w:b w:val="0"/>
          <w:rtl/>
        </w:rPr>
        <w:t>הרכיבים</w:t>
      </w:r>
      <w:r w:rsidRPr="002F61D4">
        <w:rPr>
          <w:b w:val="0"/>
          <w:rtl/>
        </w:rPr>
        <w:t xml:space="preserve"> </w:t>
      </w:r>
      <w:r w:rsidRPr="002F61D4">
        <w:rPr>
          <w:rFonts w:hint="cs"/>
          <w:b w:val="0"/>
          <w:rtl/>
        </w:rPr>
        <w:t>המפורטים</w:t>
      </w:r>
      <w:r w:rsidRPr="002F61D4">
        <w:rPr>
          <w:b w:val="0"/>
          <w:rtl/>
        </w:rPr>
        <w:t xml:space="preserve"> </w:t>
      </w:r>
      <w:r w:rsidRPr="002F61D4">
        <w:rPr>
          <w:rFonts w:hint="cs"/>
          <w:b w:val="0"/>
          <w:rtl/>
        </w:rPr>
        <w:t>בטבלת</w:t>
      </w:r>
      <w:r w:rsidRPr="002F61D4">
        <w:rPr>
          <w:b w:val="0"/>
          <w:rtl/>
        </w:rPr>
        <w:t xml:space="preserve"> </w:t>
      </w:r>
      <w:r w:rsidRPr="002F61D4">
        <w:rPr>
          <w:rFonts w:hint="cs"/>
          <w:b w:val="0"/>
          <w:rtl/>
        </w:rPr>
        <w:t>המשקלות</w:t>
      </w:r>
      <w:r w:rsidRPr="002F61D4">
        <w:rPr>
          <w:b w:val="0"/>
          <w:rtl/>
        </w:rPr>
        <w:t xml:space="preserve">. </w:t>
      </w:r>
      <w:r w:rsidRPr="002F61D4">
        <w:rPr>
          <w:rFonts w:hint="cs"/>
          <w:b w:val="0"/>
          <w:rtl/>
        </w:rPr>
        <w:t>הניקוד</w:t>
      </w:r>
      <w:r w:rsidRPr="002F61D4">
        <w:rPr>
          <w:b w:val="0"/>
          <w:rtl/>
        </w:rPr>
        <w:t xml:space="preserve"> </w:t>
      </w:r>
      <w:r w:rsidRPr="002F61D4">
        <w:rPr>
          <w:rFonts w:hint="cs"/>
          <w:b w:val="0"/>
          <w:rtl/>
        </w:rPr>
        <w:t>המשוקלל</w:t>
      </w:r>
      <w:r w:rsidRPr="002F61D4">
        <w:rPr>
          <w:b w:val="0"/>
          <w:rtl/>
        </w:rPr>
        <w:t xml:space="preserve"> </w:t>
      </w:r>
      <w:r w:rsidRPr="002F61D4">
        <w:rPr>
          <w:rFonts w:hint="cs"/>
          <w:b w:val="0"/>
          <w:rtl/>
        </w:rPr>
        <w:t>יהיה</w:t>
      </w:r>
      <w:r w:rsidRPr="002F61D4">
        <w:rPr>
          <w:b w:val="0"/>
          <w:rtl/>
        </w:rPr>
        <w:t xml:space="preserve"> </w:t>
      </w:r>
      <w:r w:rsidRPr="002F61D4">
        <w:rPr>
          <w:rFonts w:hint="cs"/>
          <w:b w:val="0"/>
          <w:rtl/>
        </w:rPr>
        <w:t>סכום</w:t>
      </w:r>
      <w:r w:rsidRPr="002F61D4">
        <w:rPr>
          <w:b w:val="0"/>
          <w:rtl/>
        </w:rPr>
        <w:t xml:space="preserve"> </w:t>
      </w:r>
      <w:r w:rsidRPr="002F61D4">
        <w:rPr>
          <w:rFonts w:hint="cs"/>
          <w:b w:val="0"/>
          <w:rtl/>
        </w:rPr>
        <w:t>הניקוד</w:t>
      </w:r>
      <w:r w:rsidRPr="002F61D4">
        <w:rPr>
          <w:b w:val="0"/>
          <w:rtl/>
        </w:rPr>
        <w:t xml:space="preserve"> </w:t>
      </w:r>
      <w:r w:rsidRPr="002F61D4">
        <w:rPr>
          <w:rFonts w:hint="cs"/>
          <w:b w:val="0"/>
          <w:rtl/>
        </w:rPr>
        <w:t>שיתקבל</w:t>
      </w:r>
      <w:r w:rsidRPr="002F61D4">
        <w:rPr>
          <w:b w:val="0"/>
          <w:rtl/>
        </w:rPr>
        <w:t xml:space="preserve"> </w:t>
      </w:r>
      <w:r w:rsidRPr="002F61D4">
        <w:rPr>
          <w:rFonts w:hint="cs"/>
          <w:b w:val="0"/>
          <w:rtl/>
        </w:rPr>
        <w:t>עבור</w:t>
      </w:r>
      <w:r w:rsidRPr="002F61D4">
        <w:rPr>
          <w:b w:val="0"/>
          <w:rtl/>
        </w:rPr>
        <w:t xml:space="preserve"> </w:t>
      </w:r>
      <w:r w:rsidRPr="002F61D4">
        <w:rPr>
          <w:rFonts w:hint="cs"/>
          <w:b w:val="0"/>
          <w:rtl/>
        </w:rPr>
        <w:t>כל</w:t>
      </w:r>
      <w:r w:rsidRPr="002F61D4">
        <w:rPr>
          <w:b w:val="0"/>
          <w:rtl/>
        </w:rPr>
        <w:t xml:space="preserve"> </w:t>
      </w:r>
      <w:r w:rsidRPr="002F61D4">
        <w:rPr>
          <w:rFonts w:hint="cs"/>
          <w:b w:val="0"/>
          <w:rtl/>
        </w:rPr>
        <w:t>רכיב</w:t>
      </w:r>
      <w:r w:rsidRPr="002F61D4">
        <w:rPr>
          <w:b w:val="0"/>
          <w:rtl/>
        </w:rPr>
        <w:t xml:space="preserve">, </w:t>
      </w:r>
      <w:r w:rsidRPr="002F61D4">
        <w:rPr>
          <w:rFonts w:hint="cs"/>
          <w:b w:val="0"/>
          <w:rtl/>
        </w:rPr>
        <w:t>בהתאם</w:t>
      </w:r>
      <w:r w:rsidRPr="002F61D4">
        <w:rPr>
          <w:b w:val="0"/>
          <w:rtl/>
        </w:rPr>
        <w:t xml:space="preserve"> </w:t>
      </w:r>
      <w:r w:rsidRPr="002F61D4">
        <w:rPr>
          <w:rFonts w:hint="cs"/>
          <w:b w:val="0"/>
          <w:rtl/>
        </w:rPr>
        <w:t>לשיקול</w:t>
      </w:r>
      <w:r w:rsidRPr="002F61D4">
        <w:rPr>
          <w:b w:val="0"/>
          <w:rtl/>
        </w:rPr>
        <w:t xml:space="preserve"> </w:t>
      </w:r>
      <w:r w:rsidRPr="002F61D4">
        <w:rPr>
          <w:rFonts w:hint="cs"/>
          <w:b w:val="0"/>
          <w:rtl/>
        </w:rPr>
        <w:t>דעת</w:t>
      </w:r>
      <w:r w:rsidRPr="002F61D4">
        <w:rPr>
          <w:b w:val="0"/>
          <w:rtl/>
        </w:rPr>
        <w:t xml:space="preserve"> </w:t>
      </w:r>
      <w:r w:rsidR="00D43777">
        <w:rPr>
          <w:rFonts w:hint="cs"/>
          <w:b w:val="0"/>
          <w:rtl/>
        </w:rPr>
        <w:t>ועדת המכרזים</w:t>
      </w:r>
      <w:r w:rsidR="00D43777" w:rsidRPr="002F61D4">
        <w:rPr>
          <w:b w:val="0"/>
          <w:rtl/>
        </w:rPr>
        <w:t xml:space="preserve"> </w:t>
      </w:r>
      <w:r w:rsidRPr="002F61D4">
        <w:rPr>
          <w:rFonts w:hint="cs"/>
          <w:b w:val="0"/>
          <w:rtl/>
        </w:rPr>
        <w:t>ובהתאם</w:t>
      </w:r>
      <w:r w:rsidRPr="002F61D4">
        <w:rPr>
          <w:b w:val="0"/>
          <w:rtl/>
        </w:rPr>
        <w:t xml:space="preserve"> </w:t>
      </w:r>
      <w:r w:rsidRPr="002F61D4">
        <w:rPr>
          <w:rFonts w:hint="cs"/>
          <w:b w:val="0"/>
          <w:rtl/>
        </w:rPr>
        <w:t>לאמות</w:t>
      </w:r>
      <w:r w:rsidRPr="002F61D4">
        <w:rPr>
          <w:b w:val="0"/>
          <w:rtl/>
        </w:rPr>
        <w:t xml:space="preserve"> </w:t>
      </w:r>
      <w:r w:rsidRPr="002F61D4">
        <w:rPr>
          <w:rFonts w:hint="cs"/>
          <w:b w:val="0"/>
          <w:rtl/>
        </w:rPr>
        <w:t>המידה</w:t>
      </w:r>
      <w:r w:rsidRPr="002F61D4">
        <w:rPr>
          <w:b w:val="0"/>
          <w:rtl/>
        </w:rPr>
        <w:t xml:space="preserve"> </w:t>
      </w:r>
      <w:r w:rsidRPr="002F61D4">
        <w:rPr>
          <w:rFonts w:hint="cs"/>
          <w:b w:val="0"/>
          <w:rtl/>
        </w:rPr>
        <w:t>להערכות</w:t>
      </w:r>
      <w:r w:rsidRPr="002F61D4">
        <w:rPr>
          <w:b w:val="0"/>
          <w:rtl/>
        </w:rPr>
        <w:t xml:space="preserve"> </w:t>
      </w:r>
      <w:r w:rsidRPr="002F61D4">
        <w:rPr>
          <w:rFonts w:hint="cs"/>
          <w:b w:val="0"/>
          <w:rtl/>
        </w:rPr>
        <w:t>המפורטות</w:t>
      </w:r>
      <w:r w:rsidRPr="002F61D4">
        <w:rPr>
          <w:b w:val="0"/>
          <w:rtl/>
        </w:rPr>
        <w:t xml:space="preserve"> </w:t>
      </w:r>
      <w:r w:rsidRPr="002F61D4">
        <w:rPr>
          <w:rFonts w:hint="cs"/>
          <w:b w:val="0"/>
          <w:rtl/>
        </w:rPr>
        <w:t>בטבלה</w:t>
      </w:r>
      <w:r w:rsidRPr="002F61D4">
        <w:rPr>
          <w:b w:val="0"/>
          <w:rtl/>
        </w:rPr>
        <w:t xml:space="preserve">. </w:t>
      </w:r>
      <w:r w:rsidRPr="002F61D4">
        <w:rPr>
          <w:rFonts w:hint="eastAsia"/>
          <w:b w:val="0"/>
          <w:rtl/>
        </w:rPr>
        <w:t>שקלול</w:t>
      </w:r>
      <w:r w:rsidRPr="002F61D4">
        <w:rPr>
          <w:b w:val="0"/>
          <w:rtl/>
        </w:rPr>
        <w:t xml:space="preserve"> </w:t>
      </w:r>
      <w:r w:rsidRPr="002F61D4">
        <w:rPr>
          <w:rFonts w:hint="eastAsia"/>
          <w:b w:val="0"/>
          <w:rtl/>
        </w:rPr>
        <w:t>ניקוד</w:t>
      </w:r>
      <w:r w:rsidRPr="002F61D4">
        <w:rPr>
          <w:b w:val="0"/>
          <w:rtl/>
        </w:rPr>
        <w:t xml:space="preserve"> </w:t>
      </w:r>
      <w:r w:rsidRPr="002F61D4">
        <w:rPr>
          <w:rFonts w:hint="eastAsia"/>
          <w:b w:val="0"/>
          <w:rtl/>
        </w:rPr>
        <w:t>האיכות</w:t>
      </w:r>
      <w:r w:rsidRPr="002F61D4">
        <w:rPr>
          <w:b w:val="0"/>
          <w:rtl/>
        </w:rPr>
        <w:t xml:space="preserve"> </w:t>
      </w:r>
      <w:r w:rsidRPr="002F61D4">
        <w:rPr>
          <w:rFonts w:hint="eastAsia"/>
          <w:b w:val="0"/>
          <w:rtl/>
        </w:rPr>
        <w:t>בציון</w:t>
      </w:r>
      <w:r w:rsidRPr="002F61D4">
        <w:rPr>
          <w:b w:val="0"/>
          <w:rtl/>
        </w:rPr>
        <w:t xml:space="preserve"> </w:t>
      </w:r>
      <w:r w:rsidRPr="002F61D4">
        <w:rPr>
          <w:rFonts w:hint="eastAsia"/>
          <w:b w:val="0"/>
          <w:rtl/>
        </w:rPr>
        <w:t>הכולל</w:t>
      </w:r>
      <w:r w:rsidRPr="002F61D4">
        <w:rPr>
          <w:b w:val="0"/>
          <w:rtl/>
        </w:rPr>
        <w:t xml:space="preserve"> </w:t>
      </w:r>
      <w:r w:rsidRPr="002F61D4">
        <w:rPr>
          <w:rFonts w:hint="eastAsia"/>
          <w:b w:val="0"/>
          <w:rtl/>
        </w:rPr>
        <w:t>יעשה</w:t>
      </w:r>
      <w:r w:rsidRPr="002F61D4">
        <w:rPr>
          <w:b w:val="0"/>
          <w:rtl/>
        </w:rPr>
        <w:t xml:space="preserve"> </w:t>
      </w:r>
      <w:r w:rsidRPr="002F61D4">
        <w:rPr>
          <w:rFonts w:hint="eastAsia"/>
          <w:b w:val="0"/>
          <w:rtl/>
        </w:rPr>
        <w:t>לפי</w:t>
      </w:r>
      <w:r w:rsidRPr="002F61D4">
        <w:rPr>
          <w:b w:val="0"/>
          <w:rtl/>
        </w:rPr>
        <w:t xml:space="preserve"> </w:t>
      </w:r>
      <w:r w:rsidRPr="002F61D4">
        <w:rPr>
          <w:rFonts w:hint="eastAsia"/>
          <w:b w:val="0"/>
          <w:rtl/>
        </w:rPr>
        <w:t>הנוסחה</w:t>
      </w:r>
      <w:r w:rsidRPr="002F61D4">
        <w:rPr>
          <w:b w:val="0"/>
          <w:rtl/>
        </w:rPr>
        <w:t xml:space="preserve"> </w:t>
      </w:r>
      <w:r w:rsidRPr="002F61D4">
        <w:rPr>
          <w:rFonts w:hint="eastAsia"/>
          <w:b w:val="0"/>
          <w:rtl/>
        </w:rPr>
        <w:t>הבאה</w:t>
      </w:r>
      <w:r w:rsidRPr="002F61D4">
        <w:rPr>
          <w:b w:val="0"/>
          <w:rtl/>
        </w:rPr>
        <w:t>:</w:t>
      </w:r>
    </w:p>
    <w:p w:rsidR="00BA1567" w:rsidRDefault="000237D8" w:rsidP="002F62CD">
      <w:pPr>
        <w:pStyle w:val="30"/>
        <w:numPr>
          <w:ilvl w:val="0"/>
          <w:numId w:val="0"/>
        </w:numPr>
        <w:tabs>
          <w:tab w:val="clear" w:pos="1334"/>
          <w:tab w:val="clear" w:pos="1418"/>
        </w:tabs>
        <w:spacing w:before="0"/>
        <w:ind w:left="1449"/>
        <w:rPr>
          <w:b w:val="0"/>
          <w:rtl/>
        </w:rPr>
      </w:pPr>
      <w:r w:rsidRPr="002F61D4">
        <w:rPr>
          <w:b w:val="0"/>
          <w:rtl/>
        </w:rPr>
        <w:t xml:space="preserve"> </w:t>
      </w:r>
      <m:oMath>
        <m:r>
          <m:rPr>
            <m:sty m:val="b"/>
          </m:rPr>
          <w:rPr>
            <w:rFonts w:ascii="Cambria Math" w:hAnsi="Cambria Math"/>
          </w:rPr>
          <m:t xml:space="preserve">A= </m:t>
        </m:r>
        <m:nary>
          <m:naryPr>
            <m:chr m:val="∑"/>
            <m:limLoc m:val="undOvr"/>
            <m:subHide m:val="1"/>
            <m:supHide m:val="1"/>
            <m:ctrlPr>
              <w:rPr>
                <w:rFonts w:ascii="Cambria Math" w:hAnsi="Cambria Math"/>
                <w:b w:val="0"/>
              </w:rPr>
            </m:ctrlPr>
          </m:naryPr>
          <m:sub/>
          <m:sup/>
          <m:e>
            <m:r>
              <m:rPr>
                <m:sty m:val="bi"/>
              </m:rPr>
              <w:rPr>
                <w:rFonts w:ascii="Cambria Math" w:hAnsi="Cambria Math"/>
              </w:rPr>
              <m:t>ai*pi</m:t>
            </m:r>
          </m:e>
        </m:nary>
      </m:oMath>
      <w:r w:rsidRPr="002F61D4">
        <w:rPr>
          <w:b w:val="0"/>
        </w:rPr>
        <w:t xml:space="preserve"> </w:t>
      </w:r>
    </w:p>
    <w:p w:rsidR="000237D8" w:rsidRPr="002F61D4" w:rsidRDefault="000237D8" w:rsidP="002F62CD">
      <w:pPr>
        <w:pStyle w:val="30"/>
        <w:numPr>
          <w:ilvl w:val="0"/>
          <w:numId w:val="0"/>
        </w:numPr>
        <w:tabs>
          <w:tab w:val="clear" w:pos="1334"/>
          <w:tab w:val="clear" w:pos="1418"/>
        </w:tabs>
        <w:spacing w:before="0"/>
        <w:ind w:left="1449"/>
        <w:rPr>
          <w:b w:val="0"/>
          <w:rtl/>
        </w:rPr>
      </w:pPr>
      <w:r w:rsidRPr="002F61D4">
        <w:rPr>
          <w:b w:val="0"/>
          <w:rtl/>
        </w:rPr>
        <w:t xml:space="preserve"> </w:t>
      </w:r>
      <w:r w:rsidRPr="002F61D4">
        <w:rPr>
          <w:rFonts w:hint="eastAsia"/>
          <w:b w:val="0"/>
          <w:rtl/>
        </w:rPr>
        <w:t>כאשר</w:t>
      </w:r>
      <w:r w:rsidRPr="002F61D4">
        <w:rPr>
          <w:b w:val="0"/>
          <w:rtl/>
        </w:rPr>
        <w:t xml:space="preserve"> </w:t>
      </w:r>
      <m:oMath>
        <m:r>
          <m:rPr>
            <m:sty m:val="b"/>
          </m:rPr>
          <w:rPr>
            <w:rFonts w:ascii="Cambria Math" w:hAnsi="Cambria Math"/>
          </w:rPr>
          <m:t>a</m:t>
        </m:r>
      </m:oMath>
      <w:r w:rsidRPr="002F61D4">
        <w:rPr>
          <w:b w:val="0"/>
          <w:rtl/>
        </w:rPr>
        <w:t xml:space="preserve"> </w:t>
      </w:r>
      <w:r w:rsidRPr="002F61D4">
        <w:rPr>
          <w:rFonts w:hint="eastAsia"/>
          <w:b w:val="0"/>
          <w:rtl/>
        </w:rPr>
        <w:t>הוא</w:t>
      </w:r>
      <w:r w:rsidRPr="002F61D4">
        <w:rPr>
          <w:b w:val="0"/>
          <w:rtl/>
        </w:rPr>
        <w:t xml:space="preserve"> </w:t>
      </w:r>
      <w:r w:rsidRPr="002F61D4">
        <w:rPr>
          <w:rFonts w:hint="eastAsia"/>
          <w:b w:val="0"/>
          <w:rtl/>
        </w:rPr>
        <w:t>הניקוד</w:t>
      </w:r>
      <w:r w:rsidRPr="002F61D4">
        <w:rPr>
          <w:b w:val="0"/>
          <w:rtl/>
        </w:rPr>
        <w:t xml:space="preserve"> </w:t>
      </w:r>
      <w:r w:rsidRPr="002F61D4">
        <w:rPr>
          <w:rFonts w:hint="eastAsia"/>
          <w:b w:val="0"/>
          <w:rtl/>
        </w:rPr>
        <w:t>שיינתן</w:t>
      </w:r>
      <w:r w:rsidRPr="002F61D4">
        <w:rPr>
          <w:b w:val="0"/>
          <w:rtl/>
        </w:rPr>
        <w:t xml:space="preserve"> </w:t>
      </w:r>
      <w:r w:rsidRPr="002F61D4">
        <w:rPr>
          <w:rFonts w:hint="eastAsia"/>
          <w:b w:val="0"/>
          <w:rtl/>
        </w:rPr>
        <w:t>עבור</w:t>
      </w:r>
      <w:r w:rsidRPr="002F61D4">
        <w:rPr>
          <w:b w:val="0"/>
          <w:rtl/>
        </w:rPr>
        <w:t xml:space="preserve"> </w:t>
      </w:r>
      <w:r w:rsidRPr="002F61D4">
        <w:rPr>
          <w:rFonts w:hint="eastAsia"/>
          <w:b w:val="0"/>
          <w:rtl/>
        </w:rPr>
        <w:t>כל</w:t>
      </w:r>
      <w:r w:rsidRPr="002F61D4">
        <w:rPr>
          <w:b w:val="0"/>
          <w:rtl/>
        </w:rPr>
        <w:t xml:space="preserve"> </w:t>
      </w:r>
      <w:r w:rsidRPr="002F61D4">
        <w:rPr>
          <w:rFonts w:hint="eastAsia"/>
          <w:b w:val="0"/>
          <w:rtl/>
        </w:rPr>
        <w:t>אחד</w:t>
      </w:r>
      <w:r w:rsidRPr="002F61D4">
        <w:rPr>
          <w:b w:val="0"/>
          <w:rtl/>
        </w:rPr>
        <w:t xml:space="preserve"> </w:t>
      </w:r>
      <w:r w:rsidR="00875572">
        <w:rPr>
          <w:rFonts w:hint="cs"/>
          <w:b w:val="0"/>
          <w:rtl/>
        </w:rPr>
        <w:t>מ</w:t>
      </w:r>
      <w:r w:rsidRPr="002F61D4">
        <w:rPr>
          <w:rFonts w:hint="cs"/>
          <w:b w:val="0"/>
          <w:rtl/>
        </w:rPr>
        <w:t>הרכיבים</w:t>
      </w:r>
      <w:r w:rsidRPr="002F61D4">
        <w:rPr>
          <w:b w:val="0"/>
          <w:rtl/>
        </w:rPr>
        <w:t xml:space="preserve"> </w:t>
      </w:r>
      <w:r w:rsidRPr="002F61D4">
        <w:rPr>
          <w:rFonts w:hint="eastAsia"/>
          <w:b w:val="0"/>
          <w:rtl/>
        </w:rPr>
        <w:t>המנויים</w:t>
      </w:r>
      <w:r w:rsidRPr="002F61D4">
        <w:rPr>
          <w:b w:val="0"/>
          <w:rtl/>
        </w:rPr>
        <w:t xml:space="preserve"> </w:t>
      </w:r>
      <w:r w:rsidRPr="002F61D4">
        <w:rPr>
          <w:rFonts w:hint="eastAsia"/>
          <w:b w:val="0"/>
          <w:rtl/>
        </w:rPr>
        <w:t>בטבלת</w:t>
      </w:r>
      <w:r w:rsidRPr="002F61D4">
        <w:rPr>
          <w:b w:val="0"/>
          <w:rtl/>
        </w:rPr>
        <w:t xml:space="preserve"> </w:t>
      </w:r>
      <w:r w:rsidRPr="002F61D4">
        <w:rPr>
          <w:rFonts w:hint="eastAsia"/>
          <w:b w:val="0"/>
          <w:rtl/>
        </w:rPr>
        <w:t>המשק</w:t>
      </w:r>
      <w:r w:rsidRPr="002F61D4">
        <w:rPr>
          <w:rFonts w:hint="cs"/>
          <w:b w:val="0"/>
          <w:rtl/>
        </w:rPr>
        <w:t>ו</w:t>
      </w:r>
      <w:r w:rsidRPr="002F61D4">
        <w:rPr>
          <w:rFonts w:hint="eastAsia"/>
          <w:b w:val="0"/>
          <w:rtl/>
        </w:rPr>
        <w:t>לות</w:t>
      </w:r>
      <w:r w:rsidRPr="002F61D4">
        <w:rPr>
          <w:rFonts w:hint="cs"/>
          <w:b w:val="0"/>
          <w:rtl/>
        </w:rPr>
        <w:t xml:space="preserve"> ו-</w:t>
      </w:r>
      <w:r w:rsidRPr="002F61D4">
        <w:rPr>
          <w:b w:val="0"/>
        </w:rPr>
        <w:t>p</w:t>
      </w:r>
      <w:r w:rsidRPr="002F61D4">
        <w:rPr>
          <w:rFonts w:hint="cs"/>
          <w:b w:val="0"/>
          <w:rtl/>
        </w:rPr>
        <w:t xml:space="preserve"> הוא המשקל של כל אחד מהרכיבים</w:t>
      </w:r>
      <w:r w:rsidRPr="002F61D4">
        <w:rPr>
          <w:b w:val="0"/>
          <w:rtl/>
        </w:rPr>
        <w:t xml:space="preserve">. </w:t>
      </w:r>
    </w:p>
    <w:p w:rsidR="0091559C" w:rsidRPr="00872FB2" w:rsidRDefault="0040555C" w:rsidP="002F62CD">
      <w:pPr>
        <w:pStyle w:val="3-"/>
        <w:tabs>
          <w:tab w:val="clear" w:pos="1197"/>
        </w:tabs>
        <w:ind w:left="1477" w:hanging="854"/>
        <w:rPr>
          <w:b/>
          <w:bCs/>
        </w:rPr>
      </w:pPr>
      <w:bookmarkStart w:id="106" w:name="_Ref199333349"/>
      <w:r w:rsidRPr="00872FB2">
        <w:rPr>
          <w:rFonts w:hint="cs"/>
          <w:b/>
          <w:bCs/>
          <w:rtl/>
        </w:rPr>
        <w:t>מדדי מחיר</w:t>
      </w:r>
      <w:r w:rsidR="000237D8" w:rsidRPr="00872FB2">
        <w:rPr>
          <w:rFonts w:hint="cs"/>
          <w:b/>
          <w:bCs/>
          <w:rtl/>
        </w:rPr>
        <w:t xml:space="preserve"> (</w:t>
      </w:r>
      <w:r w:rsidR="000237D8" w:rsidRPr="00872FB2">
        <w:rPr>
          <w:b/>
          <w:bCs/>
        </w:rPr>
        <w:t>B</w:t>
      </w:r>
      <w:r w:rsidR="000237D8" w:rsidRPr="00872FB2">
        <w:rPr>
          <w:rFonts w:hint="cs"/>
          <w:b/>
          <w:bCs/>
          <w:rtl/>
        </w:rPr>
        <w:t>)</w:t>
      </w:r>
      <w:bookmarkEnd w:id="106"/>
    </w:p>
    <w:p w:rsidR="0071157D" w:rsidRPr="002F61D4" w:rsidRDefault="0040555C" w:rsidP="002F62CD">
      <w:pPr>
        <w:pStyle w:val="4-"/>
        <w:tabs>
          <w:tab w:val="clear" w:pos="2121"/>
        </w:tabs>
        <w:ind w:left="2468" w:hanging="655"/>
        <w:contextualSpacing w:val="0"/>
        <w:rPr>
          <w:b w:val="0"/>
          <w:bCs w:val="0"/>
          <w:rtl/>
        </w:rPr>
      </w:pPr>
      <w:r w:rsidRPr="002F61D4">
        <w:rPr>
          <w:rFonts w:hint="cs"/>
          <w:b w:val="0"/>
          <w:bCs w:val="0"/>
          <w:rtl/>
        </w:rPr>
        <w:t xml:space="preserve">מציע במכרז נדרש לתת הצעת מחיר בהתאם למפורט ב"טופס הצעת המחיר" (ראה </w:t>
      </w:r>
      <w:r w:rsidRPr="002A481F">
        <w:rPr>
          <w:rFonts w:hint="cs"/>
          <w:rtl/>
        </w:rPr>
        <w:t xml:space="preserve">נספח </w:t>
      </w:r>
      <w:r w:rsidR="002A481F">
        <w:rPr>
          <w:rFonts w:hint="cs"/>
          <w:rtl/>
        </w:rPr>
        <w:t xml:space="preserve">ג.1 </w:t>
      </w:r>
      <w:r w:rsidRPr="002A481F">
        <w:rPr>
          <w:rFonts w:hint="cs"/>
          <w:rtl/>
        </w:rPr>
        <w:t>ב</w:t>
      </w:r>
      <w:r w:rsidR="005358BA">
        <w:rPr>
          <w:rFonts w:hint="cs"/>
          <w:rtl/>
        </w:rPr>
        <w:t>חלק</w:t>
      </w:r>
      <w:r w:rsidRPr="002A481F">
        <w:rPr>
          <w:rFonts w:hint="cs"/>
          <w:rtl/>
        </w:rPr>
        <w:t xml:space="preserve"> </w:t>
      </w:r>
      <w:r w:rsidR="002A481F">
        <w:rPr>
          <w:rFonts w:hint="cs"/>
          <w:rtl/>
        </w:rPr>
        <w:t>ג</w:t>
      </w:r>
      <w:r w:rsidR="002A481F" w:rsidRPr="002A481F">
        <w:rPr>
          <w:rFonts w:hint="cs"/>
          <w:rtl/>
        </w:rPr>
        <w:t xml:space="preserve">' </w:t>
      </w:r>
      <w:r w:rsidRPr="002A481F">
        <w:rPr>
          <w:rFonts w:hint="cs"/>
          <w:rtl/>
        </w:rPr>
        <w:t>של המכרז</w:t>
      </w:r>
      <w:r w:rsidRPr="002F61D4">
        <w:rPr>
          <w:rFonts w:hint="cs"/>
          <w:b w:val="0"/>
          <w:bCs w:val="0"/>
          <w:rtl/>
        </w:rPr>
        <w:t xml:space="preserve">). </w:t>
      </w:r>
    </w:p>
    <w:p w:rsidR="000237D8" w:rsidRPr="002F61D4" w:rsidRDefault="000237D8" w:rsidP="002F62CD">
      <w:pPr>
        <w:pStyle w:val="4-"/>
        <w:tabs>
          <w:tab w:val="clear" w:pos="2121"/>
        </w:tabs>
        <w:ind w:left="2468" w:hanging="655"/>
        <w:contextualSpacing w:val="0"/>
        <w:rPr>
          <w:b w:val="0"/>
          <w:bCs w:val="0"/>
        </w:rPr>
      </w:pPr>
      <w:r w:rsidRPr="002F61D4">
        <w:rPr>
          <w:b w:val="0"/>
          <w:bCs w:val="0"/>
          <w:rtl/>
        </w:rPr>
        <w:t>הצעת המחיר למכרז, הכוללת את העלויות עבור כלל השירותים הנדרשים, תנוקד כך שאחוז ההנחה המקסימלי (30%) יקנה את הציון המקסימלי (100 נקודות) ואחוז הנחה מינימאלי (0%) יקנה את הציון המינימאלי (0 נקודות). בין טווחים אלה יינתן ניקוד יחסי;</w:t>
      </w:r>
    </w:p>
    <w:p w:rsidR="00DA0A6E" w:rsidRPr="002F61D4" w:rsidRDefault="000237D8" w:rsidP="002F62CD">
      <w:pPr>
        <w:pStyle w:val="3-"/>
        <w:tabs>
          <w:tab w:val="clear" w:pos="1197"/>
        </w:tabs>
        <w:ind w:left="1477" w:hanging="854"/>
        <w:rPr>
          <w:rtl/>
        </w:rPr>
      </w:pPr>
      <w:r w:rsidRPr="002F61D4">
        <w:rPr>
          <w:rtl/>
        </w:rPr>
        <w:t>כך למשל, הצעת מחיר עם הנחה בשיעור של 15%</w:t>
      </w:r>
      <w:r w:rsidR="00D43777">
        <w:rPr>
          <w:rFonts w:hint="cs"/>
          <w:rtl/>
        </w:rPr>
        <w:t xml:space="preserve"> –</w:t>
      </w:r>
      <w:r w:rsidRPr="002F61D4">
        <w:rPr>
          <w:rtl/>
        </w:rPr>
        <w:t xml:space="preserve"> תקנה ציון של 50 נקודות.</w:t>
      </w:r>
      <w:r w:rsidRPr="002F61D4">
        <w:rPr>
          <w:rFonts w:hint="cs"/>
          <w:rtl/>
        </w:rPr>
        <w:t xml:space="preserve"> </w:t>
      </w:r>
      <w:bookmarkEnd w:id="105"/>
      <w:r w:rsidR="003A5975" w:rsidRPr="002F61D4">
        <w:rPr>
          <w:rFonts w:hint="cs"/>
          <w:rtl/>
        </w:rPr>
        <w:t xml:space="preserve">אופן </w:t>
      </w:r>
      <w:r w:rsidR="002D7FEE" w:rsidRPr="002F61D4">
        <w:rPr>
          <w:rFonts w:hint="cs"/>
          <w:rtl/>
        </w:rPr>
        <w:t>חישוב</w:t>
      </w:r>
      <w:r w:rsidR="003A5975" w:rsidRPr="002F61D4">
        <w:rPr>
          <w:rFonts w:hint="cs"/>
          <w:rtl/>
        </w:rPr>
        <w:t xml:space="preserve"> הניקוד</w:t>
      </w:r>
      <w:r w:rsidR="006776D5" w:rsidRPr="002F61D4">
        <w:rPr>
          <w:rFonts w:hint="cs"/>
          <w:rtl/>
        </w:rPr>
        <w:t xml:space="preserve"> המשוקלל</w:t>
      </w:r>
      <w:r w:rsidR="00D43777">
        <w:rPr>
          <w:rFonts w:hint="cs"/>
          <w:rtl/>
        </w:rPr>
        <w:t>:</w:t>
      </w:r>
    </w:p>
    <w:p w:rsidR="000E553C" w:rsidRPr="002F61D4" w:rsidRDefault="00D17501" w:rsidP="00DB772D">
      <w:pPr>
        <w:pStyle w:val="4-"/>
        <w:tabs>
          <w:tab w:val="clear" w:pos="2121"/>
        </w:tabs>
        <w:spacing w:before="120" w:after="120"/>
        <w:ind w:left="2468" w:hanging="655"/>
        <w:contextualSpacing w:val="0"/>
        <w:rPr>
          <w:b w:val="0"/>
          <w:bCs w:val="0"/>
          <w:rtl/>
        </w:rPr>
      </w:pPr>
      <w:bookmarkStart w:id="107" w:name="show_isMarkivMechir_2"/>
      <w:r w:rsidRPr="002F61D4">
        <w:rPr>
          <w:rFonts w:hint="cs"/>
          <w:b w:val="0"/>
          <w:bCs w:val="0"/>
          <w:rtl/>
        </w:rPr>
        <w:t>כל הצעה</w:t>
      </w:r>
      <w:r w:rsidR="000E553C" w:rsidRPr="002F61D4">
        <w:rPr>
          <w:b w:val="0"/>
          <w:bCs w:val="0"/>
          <w:rtl/>
        </w:rPr>
        <w:t xml:space="preserve"> </w:t>
      </w:r>
      <w:r w:rsidR="000E553C" w:rsidRPr="002F61D4">
        <w:rPr>
          <w:rFonts w:hint="eastAsia"/>
          <w:b w:val="0"/>
          <w:bCs w:val="0"/>
          <w:rtl/>
        </w:rPr>
        <w:t>תקבל</w:t>
      </w:r>
      <w:r w:rsidR="00831896">
        <w:rPr>
          <w:b w:val="0"/>
          <w:bCs w:val="0"/>
          <w:rtl/>
        </w:rPr>
        <w:t xml:space="preserve"> </w:t>
      </w:r>
      <w:r w:rsidR="000E553C" w:rsidRPr="002F61D4">
        <w:rPr>
          <w:rFonts w:hint="eastAsia"/>
          <w:b w:val="0"/>
          <w:bCs w:val="0"/>
          <w:rtl/>
        </w:rPr>
        <w:t>ציון</w:t>
      </w:r>
      <w:r w:rsidR="000E553C" w:rsidRPr="002F61D4">
        <w:rPr>
          <w:b w:val="0"/>
          <w:bCs w:val="0"/>
          <w:rtl/>
        </w:rPr>
        <w:t xml:space="preserve"> </w:t>
      </w:r>
      <w:r w:rsidR="000E553C" w:rsidRPr="002F61D4">
        <w:rPr>
          <w:rFonts w:hint="eastAsia"/>
          <w:b w:val="0"/>
          <w:bCs w:val="0"/>
          <w:rtl/>
        </w:rPr>
        <w:t>משוקלל</w:t>
      </w:r>
      <w:r w:rsidR="000E553C" w:rsidRPr="002F61D4">
        <w:rPr>
          <w:b w:val="0"/>
          <w:bCs w:val="0"/>
          <w:rtl/>
        </w:rPr>
        <w:t xml:space="preserve">, </w:t>
      </w:r>
      <w:r w:rsidR="000E553C" w:rsidRPr="002F61D4">
        <w:rPr>
          <w:rFonts w:hint="eastAsia"/>
          <w:b w:val="0"/>
          <w:bCs w:val="0"/>
          <w:rtl/>
        </w:rPr>
        <w:t>על</w:t>
      </w:r>
      <w:r w:rsidR="000E553C" w:rsidRPr="002F61D4">
        <w:rPr>
          <w:b w:val="0"/>
          <w:bCs w:val="0"/>
          <w:rtl/>
        </w:rPr>
        <w:t xml:space="preserve"> </w:t>
      </w:r>
      <w:r w:rsidR="000E553C" w:rsidRPr="002F61D4">
        <w:rPr>
          <w:rFonts w:hint="eastAsia"/>
          <w:b w:val="0"/>
          <w:bCs w:val="0"/>
          <w:rtl/>
        </w:rPr>
        <w:t>פי</w:t>
      </w:r>
      <w:r w:rsidR="000E553C" w:rsidRPr="002F61D4">
        <w:rPr>
          <w:b w:val="0"/>
          <w:bCs w:val="0"/>
          <w:rtl/>
        </w:rPr>
        <w:t xml:space="preserve"> </w:t>
      </w:r>
      <w:r w:rsidR="000E553C" w:rsidRPr="002F61D4">
        <w:rPr>
          <w:rFonts w:hint="eastAsia"/>
          <w:b w:val="0"/>
          <w:bCs w:val="0"/>
          <w:rtl/>
        </w:rPr>
        <w:t>הנוסחה</w:t>
      </w:r>
      <w:r w:rsidR="000E553C" w:rsidRPr="002F61D4">
        <w:rPr>
          <w:b w:val="0"/>
          <w:bCs w:val="0"/>
          <w:rtl/>
        </w:rPr>
        <w:t xml:space="preserve"> </w:t>
      </w:r>
      <w:r w:rsidR="000E553C" w:rsidRPr="002F61D4">
        <w:rPr>
          <w:rFonts w:hint="eastAsia"/>
          <w:b w:val="0"/>
          <w:bCs w:val="0"/>
          <w:rtl/>
        </w:rPr>
        <w:t>שלהלן</w:t>
      </w:r>
      <w:r w:rsidR="000E553C" w:rsidRPr="002F61D4">
        <w:rPr>
          <w:b w:val="0"/>
          <w:bCs w:val="0"/>
          <w:rtl/>
        </w:rPr>
        <w:t>:</w:t>
      </w:r>
    </w:p>
    <w:p w:rsidR="000E553C" w:rsidRPr="002F61D4" w:rsidRDefault="000E553C" w:rsidP="00DB772D">
      <w:pPr>
        <w:pStyle w:val="30"/>
        <w:numPr>
          <w:ilvl w:val="0"/>
          <w:numId w:val="0"/>
        </w:numPr>
        <w:tabs>
          <w:tab w:val="clear" w:pos="1334"/>
        </w:tabs>
        <w:spacing w:before="120" w:after="120"/>
        <w:ind w:left="2893" w:hanging="325"/>
        <w:rPr>
          <w:b w:val="0"/>
          <w:rtl/>
        </w:rPr>
      </w:pPr>
      <w:r w:rsidRPr="002F61D4">
        <w:rPr>
          <w:b w:val="0"/>
        </w:rPr>
        <w:t>A</w:t>
      </w:r>
      <w:r w:rsidRPr="002F61D4">
        <w:rPr>
          <w:b w:val="0"/>
          <w:rtl/>
        </w:rPr>
        <w:t xml:space="preserve"> = </w:t>
      </w:r>
      <w:r w:rsidRPr="002F61D4">
        <w:rPr>
          <w:rFonts w:hint="cs"/>
          <w:b w:val="0"/>
          <w:rtl/>
        </w:rPr>
        <w:t>הניקוד</w:t>
      </w:r>
      <w:r w:rsidRPr="002F61D4">
        <w:rPr>
          <w:b w:val="0"/>
          <w:rtl/>
        </w:rPr>
        <w:t xml:space="preserve"> </w:t>
      </w:r>
      <w:r w:rsidRPr="002F61D4">
        <w:rPr>
          <w:rFonts w:hint="cs"/>
          <w:b w:val="0"/>
          <w:rtl/>
        </w:rPr>
        <w:t>בגין</w:t>
      </w:r>
      <w:r w:rsidRPr="002F61D4">
        <w:rPr>
          <w:b w:val="0"/>
          <w:rtl/>
        </w:rPr>
        <w:t xml:space="preserve"> </w:t>
      </w:r>
      <w:r w:rsidRPr="002F61D4">
        <w:rPr>
          <w:rFonts w:hint="cs"/>
          <w:b w:val="0"/>
          <w:rtl/>
        </w:rPr>
        <w:t>איכות</w:t>
      </w:r>
      <w:r w:rsidRPr="002F61D4">
        <w:rPr>
          <w:b w:val="0"/>
          <w:rtl/>
        </w:rPr>
        <w:t xml:space="preserve"> </w:t>
      </w:r>
      <w:r w:rsidRPr="002F61D4">
        <w:rPr>
          <w:rFonts w:hint="cs"/>
          <w:b w:val="0"/>
          <w:rtl/>
        </w:rPr>
        <w:t>המענה</w:t>
      </w:r>
      <w:r w:rsidRPr="002F61D4">
        <w:rPr>
          <w:b w:val="0"/>
          <w:rtl/>
        </w:rPr>
        <w:t>;</w:t>
      </w:r>
    </w:p>
    <w:p w:rsidR="000E553C" w:rsidRPr="002F61D4" w:rsidRDefault="000E553C" w:rsidP="00DB772D">
      <w:pPr>
        <w:pStyle w:val="30"/>
        <w:numPr>
          <w:ilvl w:val="0"/>
          <w:numId w:val="0"/>
        </w:numPr>
        <w:tabs>
          <w:tab w:val="clear" w:pos="1334"/>
        </w:tabs>
        <w:spacing w:before="120" w:after="120"/>
        <w:ind w:left="2893" w:hanging="325"/>
        <w:rPr>
          <w:b w:val="0"/>
          <w:rtl/>
        </w:rPr>
      </w:pPr>
      <w:r w:rsidRPr="002F61D4">
        <w:rPr>
          <w:b w:val="0"/>
        </w:rPr>
        <w:t>B</w:t>
      </w:r>
      <w:r w:rsidRPr="002F61D4">
        <w:rPr>
          <w:b w:val="0"/>
          <w:rtl/>
        </w:rPr>
        <w:t xml:space="preserve"> = </w:t>
      </w:r>
      <w:r w:rsidRPr="002F61D4">
        <w:rPr>
          <w:rFonts w:hint="cs"/>
          <w:b w:val="0"/>
          <w:rtl/>
        </w:rPr>
        <w:t>הניקוד</w:t>
      </w:r>
      <w:r w:rsidRPr="002F61D4">
        <w:rPr>
          <w:b w:val="0"/>
          <w:rtl/>
        </w:rPr>
        <w:t xml:space="preserve"> </w:t>
      </w:r>
      <w:r w:rsidRPr="002F61D4">
        <w:rPr>
          <w:rFonts w:hint="cs"/>
          <w:b w:val="0"/>
          <w:rtl/>
        </w:rPr>
        <w:t>בגין</w:t>
      </w:r>
      <w:r w:rsidRPr="002F61D4">
        <w:rPr>
          <w:b w:val="0"/>
          <w:rtl/>
        </w:rPr>
        <w:t xml:space="preserve"> </w:t>
      </w:r>
      <w:r w:rsidRPr="002F61D4">
        <w:rPr>
          <w:rFonts w:hint="cs"/>
          <w:b w:val="0"/>
          <w:rtl/>
        </w:rPr>
        <w:t>הצעת</w:t>
      </w:r>
      <w:r w:rsidRPr="002F61D4">
        <w:rPr>
          <w:b w:val="0"/>
          <w:rtl/>
        </w:rPr>
        <w:t xml:space="preserve"> </w:t>
      </w:r>
      <w:r w:rsidRPr="002F61D4">
        <w:rPr>
          <w:rFonts w:hint="cs"/>
          <w:b w:val="0"/>
          <w:rtl/>
        </w:rPr>
        <w:t>המחיר</w:t>
      </w:r>
      <w:r w:rsidRPr="002F61D4">
        <w:rPr>
          <w:b w:val="0"/>
          <w:rtl/>
        </w:rPr>
        <w:t>;</w:t>
      </w:r>
    </w:p>
    <w:p w:rsidR="000E553C" w:rsidRPr="002F61D4" w:rsidRDefault="000E553C" w:rsidP="00DB772D">
      <w:pPr>
        <w:pStyle w:val="30"/>
        <w:numPr>
          <w:ilvl w:val="0"/>
          <w:numId w:val="0"/>
        </w:numPr>
        <w:tabs>
          <w:tab w:val="clear" w:pos="1334"/>
        </w:tabs>
        <w:spacing w:before="120" w:after="120"/>
        <w:ind w:left="2893" w:hanging="325"/>
        <w:rPr>
          <w:b w:val="0"/>
          <w:rtl/>
        </w:rPr>
      </w:pPr>
      <w:r w:rsidRPr="002F61D4">
        <w:rPr>
          <w:b w:val="0"/>
        </w:rPr>
        <w:t>C</w:t>
      </w:r>
      <w:r w:rsidRPr="002F61D4">
        <w:rPr>
          <w:rFonts w:hint="cs"/>
          <w:b w:val="0"/>
          <w:rtl/>
        </w:rPr>
        <w:t xml:space="preserve"> </w:t>
      </w:r>
      <w:r w:rsidRPr="002F61D4">
        <w:rPr>
          <w:b w:val="0"/>
          <w:rtl/>
        </w:rPr>
        <w:t xml:space="preserve">= </w:t>
      </w:r>
      <w:r w:rsidRPr="002F61D4">
        <w:rPr>
          <w:rFonts w:hint="cs"/>
          <w:b w:val="0"/>
          <w:rtl/>
        </w:rPr>
        <w:t>הציון</w:t>
      </w:r>
      <w:r w:rsidRPr="002F61D4">
        <w:rPr>
          <w:b w:val="0"/>
          <w:rtl/>
        </w:rPr>
        <w:t xml:space="preserve"> </w:t>
      </w:r>
      <w:r w:rsidRPr="002F61D4">
        <w:rPr>
          <w:rFonts w:hint="cs"/>
          <w:b w:val="0"/>
          <w:rtl/>
        </w:rPr>
        <w:t>המשוקלל</w:t>
      </w:r>
      <w:r w:rsidRPr="002F61D4">
        <w:rPr>
          <w:b w:val="0"/>
          <w:rtl/>
        </w:rPr>
        <w:t xml:space="preserve">, </w:t>
      </w:r>
      <w:r w:rsidRPr="002F61D4">
        <w:rPr>
          <w:rFonts w:hint="cs"/>
          <w:b w:val="0"/>
          <w:rtl/>
        </w:rPr>
        <w:t>אשר יחושב</w:t>
      </w:r>
      <w:r w:rsidRPr="002F61D4">
        <w:rPr>
          <w:b w:val="0"/>
          <w:rtl/>
        </w:rPr>
        <w:t xml:space="preserve"> </w:t>
      </w:r>
      <w:r w:rsidRPr="002F61D4">
        <w:rPr>
          <w:rFonts w:hint="cs"/>
          <w:b w:val="0"/>
          <w:rtl/>
        </w:rPr>
        <w:t>על</w:t>
      </w:r>
      <w:r w:rsidRPr="002F61D4">
        <w:rPr>
          <w:b w:val="0"/>
          <w:rtl/>
        </w:rPr>
        <w:t xml:space="preserve"> </w:t>
      </w:r>
      <w:r w:rsidRPr="002F61D4">
        <w:rPr>
          <w:rFonts w:hint="cs"/>
          <w:b w:val="0"/>
          <w:rtl/>
        </w:rPr>
        <w:t>ידי</w:t>
      </w:r>
      <w:r w:rsidRPr="002F61D4">
        <w:rPr>
          <w:b w:val="0"/>
          <w:rtl/>
        </w:rPr>
        <w:t xml:space="preserve"> </w:t>
      </w:r>
      <w:r w:rsidRPr="002F61D4">
        <w:rPr>
          <w:rFonts w:hint="cs"/>
          <w:b w:val="0"/>
          <w:rtl/>
        </w:rPr>
        <w:t>הנוסחה</w:t>
      </w:r>
      <w:r w:rsidRPr="002F61D4">
        <w:rPr>
          <w:b w:val="0"/>
          <w:rtl/>
        </w:rPr>
        <w:t xml:space="preserve"> </w:t>
      </w:r>
      <w:r w:rsidRPr="002F61D4">
        <w:rPr>
          <w:rFonts w:hint="cs"/>
          <w:b w:val="0"/>
          <w:rtl/>
        </w:rPr>
        <w:t>הבאה</w:t>
      </w:r>
      <w:r w:rsidRPr="002F61D4">
        <w:rPr>
          <w:b w:val="0"/>
          <w:rtl/>
        </w:rPr>
        <w:t>:</w:t>
      </w:r>
    </w:p>
    <w:p w:rsidR="009C6908" w:rsidRPr="002F61D4" w:rsidRDefault="00BA1567" w:rsidP="002A481F">
      <w:pPr>
        <w:pStyle w:val="3-"/>
        <w:numPr>
          <w:ilvl w:val="0"/>
          <w:numId w:val="0"/>
        </w:numPr>
        <w:tabs>
          <w:tab w:val="clear" w:pos="1197"/>
        </w:tabs>
        <w:ind w:left="3885"/>
        <w:rPr>
          <w:sz w:val="16"/>
          <w:szCs w:val="16"/>
          <w:rtl/>
        </w:rPr>
      </w:pPr>
      <m:oMath>
        <m:r>
          <m:rPr>
            <m:sty m:val="b"/>
          </m:rPr>
          <w:rPr>
            <w:rFonts w:ascii="Cambria Math" w:hAnsi="Cambria Math"/>
          </w:rPr>
          <m:t>C</m:t>
        </m:r>
        <m:r>
          <m:rPr>
            <m:sty m:val="p"/>
          </m:rPr>
          <w:rPr>
            <w:rFonts w:ascii="Cambria Math" w:hAnsi="Cambria Math"/>
          </w:rPr>
          <m:t>=0.8</m:t>
        </m:r>
        <m:r>
          <m:rPr>
            <m:sty m:val="b"/>
          </m:rPr>
          <w:rPr>
            <w:rFonts w:ascii="Cambria Math" w:hAnsi="Cambria Math"/>
          </w:rPr>
          <m:t>A</m:t>
        </m:r>
        <m:r>
          <m:rPr>
            <m:sty m:val="p"/>
          </m:rPr>
          <w:rPr>
            <w:rFonts w:ascii="Cambria Math" w:hAnsi="Cambria Math"/>
          </w:rPr>
          <m:t>+0.2</m:t>
        </m:r>
        <m:r>
          <m:rPr>
            <m:sty m:val="b"/>
          </m:rPr>
          <w:rPr>
            <w:rFonts w:ascii="Cambria Math" w:hAnsi="Cambria Math"/>
          </w:rPr>
          <m:t>B</m:t>
        </m:r>
      </m:oMath>
      <w:r w:rsidR="000E553C" w:rsidRPr="002F61D4">
        <w:rPr>
          <w:rtl/>
        </w:rPr>
        <w:t xml:space="preserve"> </w:t>
      </w:r>
      <w:bookmarkStart w:id="108" w:name="show_AmotMidaC_2"/>
      <w:bookmarkStart w:id="109" w:name="show_IsNotHumanResources_6"/>
      <w:bookmarkEnd w:id="107"/>
      <w:bookmarkEnd w:id="108"/>
      <w:bookmarkEnd w:id="109"/>
    </w:p>
    <w:p w:rsidR="00464ACD" w:rsidRPr="002F61D4" w:rsidRDefault="0040555C" w:rsidP="00E336CD">
      <w:pPr>
        <w:pStyle w:val="2-"/>
        <w:rPr>
          <w:rtl/>
        </w:rPr>
      </w:pPr>
      <w:bookmarkStart w:id="110" w:name="_Toc32477901"/>
      <w:bookmarkStart w:id="111" w:name="_Toc43400596"/>
      <w:bookmarkStart w:id="112" w:name="_Toc44931905"/>
      <w:bookmarkStart w:id="113" w:name="_Toc44931992"/>
      <w:bookmarkStart w:id="114" w:name="_Toc53331331"/>
      <w:bookmarkStart w:id="115" w:name="_Toc173823721"/>
      <w:bookmarkStart w:id="116" w:name="_Toc173825529"/>
      <w:bookmarkStart w:id="117" w:name="_Toc230260696"/>
      <w:bookmarkEnd w:id="97"/>
      <w:r w:rsidRPr="002F61D4">
        <w:rPr>
          <w:rFonts w:hint="eastAsia"/>
          <w:rtl/>
        </w:rPr>
        <w:t>בחירת</w:t>
      </w:r>
      <w:r w:rsidRPr="002F61D4">
        <w:rPr>
          <w:rtl/>
        </w:rPr>
        <w:t xml:space="preserve"> </w:t>
      </w:r>
      <w:r w:rsidRPr="002F61D4">
        <w:rPr>
          <w:rFonts w:hint="eastAsia"/>
          <w:rtl/>
        </w:rPr>
        <w:t>זוכה</w:t>
      </w:r>
      <w:bookmarkEnd w:id="110"/>
      <w:bookmarkEnd w:id="111"/>
      <w:bookmarkEnd w:id="112"/>
      <w:bookmarkEnd w:id="113"/>
      <w:bookmarkEnd w:id="114"/>
      <w:bookmarkEnd w:id="115"/>
      <w:bookmarkEnd w:id="116"/>
      <w:bookmarkEnd w:id="117"/>
    </w:p>
    <w:p w:rsidR="00B41858" w:rsidRPr="00872FB2" w:rsidRDefault="0040555C" w:rsidP="002F62CD">
      <w:pPr>
        <w:pStyle w:val="3-"/>
        <w:tabs>
          <w:tab w:val="clear" w:pos="1197"/>
        </w:tabs>
        <w:ind w:left="1393" w:hanging="784"/>
        <w:rPr>
          <w:b/>
          <w:bCs/>
          <w:rtl/>
        </w:rPr>
      </w:pPr>
      <w:bookmarkStart w:id="118" w:name="_Toc43400597"/>
      <w:bookmarkStart w:id="119" w:name="_Toc44931906"/>
      <w:bookmarkStart w:id="120" w:name="_Toc44931993"/>
      <w:r w:rsidRPr="00872FB2">
        <w:rPr>
          <w:rFonts w:hint="eastAsia"/>
          <w:b/>
          <w:bCs/>
          <w:rtl/>
        </w:rPr>
        <w:t>דירוג</w:t>
      </w:r>
      <w:r w:rsidRPr="00872FB2">
        <w:rPr>
          <w:b/>
          <w:bCs/>
          <w:rtl/>
        </w:rPr>
        <w:t xml:space="preserve"> ההצעות</w:t>
      </w:r>
      <w:bookmarkEnd w:id="118"/>
      <w:bookmarkEnd w:id="119"/>
      <w:bookmarkEnd w:id="120"/>
      <w:r w:rsidRPr="00872FB2">
        <w:rPr>
          <w:b/>
          <w:bCs/>
          <w:rtl/>
        </w:rPr>
        <w:t xml:space="preserve"> </w:t>
      </w:r>
    </w:p>
    <w:p w:rsidR="00327C31" w:rsidRPr="002F61D4" w:rsidRDefault="0040555C" w:rsidP="002F62CD">
      <w:pPr>
        <w:pStyle w:val="4-"/>
        <w:tabs>
          <w:tab w:val="clear" w:pos="2121"/>
        </w:tabs>
        <w:ind w:left="2331" w:hanging="574"/>
        <w:contextualSpacing w:val="0"/>
        <w:rPr>
          <w:b w:val="0"/>
          <w:bCs w:val="0"/>
          <w:rtl/>
        </w:rPr>
      </w:pPr>
      <w:r w:rsidRPr="002F61D4">
        <w:rPr>
          <w:b w:val="0"/>
          <w:bCs w:val="0"/>
          <w:rtl/>
        </w:rPr>
        <w:t xml:space="preserve">ההצעות ידורגו בהתאם לציון </w:t>
      </w:r>
      <w:r w:rsidR="005A3C01" w:rsidRPr="002F61D4">
        <w:rPr>
          <w:rFonts w:hint="cs"/>
          <w:b w:val="0"/>
          <w:bCs w:val="0"/>
          <w:rtl/>
        </w:rPr>
        <w:t>שהתקבל לאחר ש</w:t>
      </w:r>
      <w:r w:rsidR="00D43777">
        <w:rPr>
          <w:rFonts w:hint="cs"/>
          <w:b w:val="0"/>
          <w:bCs w:val="0"/>
          <w:rtl/>
        </w:rPr>
        <w:t>י</w:t>
      </w:r>
      <w:r w:rsidR="005A3C01" w:rsidRPr="002F61D4">
        <w:rPr>
          <w:rFonts w:hint="cs"/>
          <w:b w:val="0"/>
          <w:bCs w:val="0"/>
          <w:rtl/>
        </w:rPr>
        <w:t>קלול אמות המידה</w:t>
      </w:r>
      <w:r w:rsidR="007607D7" w:rsidRPr="002F61D4">
        <w:rPr>
          <w:rFonts w:hint="cs"/>
          <w:b w:val="0"/>
          <w:bCs w:val="0"/>
          <w:rtl/>
        </w:rPr>
        <w:t xml:space="preserve"> הקבוע</w:t>
      </w:r>
      <w:r w:rsidR="00BA3488" w:rsidRPr="002F61D4">
        <w:rPr>
          <w:rFonts w:hint="cs"/>
          <w:b w:val="0"/>
          <w:bCs w:val="0"/>
          <w:rtl/>
        </w:rPr>
        <w:t>ות</w:t>
      </w:r>
      <w:r w:rsidR="007607D7" w:rsidRPr="002F61D4">
        <w:rPr>
          <w:rFonts w:hint="cs"/>
          <w:b w:val="0"/>
          <w:bCs w:val="0"/>
          <w:rtl/>
        </w:rPr>
        <w:t xml:space="preserve"> במכרז,</w:t>
      </w:r>
      <w:r w:rsidRPr="002F61D4">
        <w:rPr>
          <w:b w:val="0"/>
          <w:bCs w:val="0"/>
          <w:rtl/>
        </w:rPr>
        <w:t xml:space="preserve"> כאשר ההצעה בעלת הציון הגבוה ביותר תדורג ראשונה</w:t>
      </w:r>
      <w:r w:rsidR="00B56758" w:rsidRPr="002F61D4">
        <w:rPr>
          <w:rFonts w:hint="cs"/>
          <w:b w:val="0"/>
          <w:bCs w:val="0"/>
          <w:rtl/>
        </w:rPr>
        <w:t>, לאחר</w:t>
      </w:r>
      <w:r w:rsidR="00CC6A33" w:rsidRPr="002F61D4">
        <w:rPr>
          <w:rFonts w:hint="cs"/>
          <w:b w:val="0"/>
          <w:bCs w:val="0"/>
          <w:rtl/>
        </w:rPr>
        <w:t>י</w:t>
      </w:r>
      <w:r w:rsidR="00B56758" w:rsidRPr="002F61D4">
        <w:rPr>
          <w:rFonts w:hint="cs"/>
          <w:b w:val="0"/>
          <w:bCs w:val="0"/>
          <w:rtl/>
        </w:rPr>
        <w:t>ה ההצעה עם הניקוד השני בטיבו, וכן הלאה</w:t>
      </w:r>
      <w:r w:rsidR="00125AFD" w:rsidRPr="002F61D4">
        <w:rPr>
          <w:rFonts w:hint="cs"/>
          <w:b w:val="0"/>
          <w:bCs w:val="0"/>
          <w:rtl/>
        </w:rPr>
        <w:t>.</w:t>
      </w:r>
    </w:p>
    <w:p w:rsidR="00681022" w:rsidRPr="002F61D4" w:rsidRDefault="0040555C" w:rsidP="002F62CD">
      <w:pPr>
        <w:pStyle w:val="4-"/>
        <w:tabs>
          <w:tab w:val="clear" w:pos="2121"/>
        </w:tabs>
        <w:ind w:left="2331" w:hanging="574"/>
        <w:contextualSpacing w:val="0"/>
        <w:rPr>
          <w:b w:val="0"/>
          <w:bCs w:val="0"/>
          <w:rtl/>
        </w:rPr>
      </w:pPr>
      <w:bookmarkStart w:id="121" w:name="hidden_AmotMidaA_1"/>
      <w:bookmarkStart w:id="122" w:name="show_IsNotHumanResources_1"/>
      <w:bookmarkEnd w:id="121"/>
      <w:r w:rsidRPr="002F61D4">
        <w:rPr>
          <w:b w:val="0"/>
          <w:bCs w:val="0"/>
          <w:rtl/>
        </w:rPr>
        <w:t>אם ל</w:t>
      </w:r>
      <w:r w:rsidR="003E255E" w:rsidRPr="002F61D4">
        <w:rPr>
          <w:rFonts w:hint="cs"/>
          <w:b w:val="0"/>
          <w:bCs w:val="0"/>
          <w:rtl/>
        </w:rPr>
        <w:t xml:space="preserve">אחר שקלול ההצעות כמפורט לעיל, </w:t>
      </w:r>
      <w:r w:rsidR="00424667" w:rsidRPr="002F61D4">
        <w:rPr>
          <w:rFonts w:hint="cs"/>
          <w:b w:val="0"/>
          <w:bCs w:val="0"/>
          <w:rtl/>
        </w:rPr>
        <w:t>ה</w:t>
      </w:r>
      <w:r w:rsidRPr="002F61D4">
        <w:rPr>
          <w:b w:val="0"/>
          <w:bCs w:val="0"/>
          <w:rtl/>
        </w:rPr>
        <w:t xml:space="preserve">הצעות </w:t>
      </w:r>
      <w:r w:rsidR="00424667" w:rsidRPr="002F61D4">
        <w:rPr>
          <w:rFonts w:hint="cs"/>
          <w:b w:val="0"/>
          <w:bCs w:val="0"/>
          <w:rtl/>
        </w:rPr>
        <w:t>בעלות הציון המשוקלל הגבוה ביותר קיבלו ציון זהה,</w:t>
      </w:r>
      <w:r w:rsidRPr="002F61D4">
        <w:rPr>
          <w:b w:val="0"/>
          <w:bCs w:val="0"/>
          <w:rtl/>
        </w:rPr>
        <w:t xml:space="preserve"> יפעל </w:t>
      </w:r>
      <w:r w:rsidR="003E255E" w:rsidRPr="002F61D4">
        <w:rPr>
          <w:b w:val="0"/>
          <w:bCs w:val="0"/>
          <w:rtl/>
        </w:rPr>
        <w:t>המזמין</w:t>
      </w:r>
      <w:r w:rsidRPr="002F61D4">
        <w:rPr>
          <w:b w:val="0"/>
          <w:bCs w:val="0"/>
          <w:rtl/>
        </w:rPr>
        <w:t xml:space="preserve"> לפי סדר הפעולות הבא עד לבחירת זוכה:</w:t>
      </w:r>
    </w:p>
    <w:p w:rsidR="00125AFD" w:rsidRPr="002F61D4" w:rsidRDefault="0040555C" w:rsidP="002F62CD">
      <w:pPr>
        <w:pStyle w:val="5-"/>
        <w:tabs>
          <w:tab w:val="clear" w:pos="3338"/>
        </w:tabs>
        <w:ind w:left="3380" w:hanging="1105"/>
        <w:rPr>
          <w:b w:val="0"/>
          <w:bCs w:val="0"/>
          <w:rtl/>
        </w:rPr>
      </w:pPr>
      <w:r w:rsidRPr="002F61D4">
        <w:rPr>
          <w:b w:val="0"/>
          <w:bCs w:val="0"/>
          <w:rtl/>
        </w:rPr>
        <w:t>יפעל בהתאם להוראות ס</w:t>
      </w:r>
      <w:r w:rsidR="00FE7747" w:rsidRPr="002F61D4">
        <w:rPr>
          <w:rFonts w:hint="cs"/>
          <w:b w:val="0"/>
          <w:bCs w:val="0"/>
          <w:rtl/>
        </w:rPr>
        <w:t>עיפים</w:t>
      </w:r>
      <w:r w:rsidRPr="002F61D4">
        <w:rPr>
          <w:b w:val="0"/>
          <w:bCs w:val="0"/>
          <w:rtl/>
        </w:rPr>
        <w:t xml:space="preserve"> 2ב</w:t>
      </w:r>
      <w:r w:rsidR="00FE7747" w:rsidRPr="002F61D4">
        <w:rPr>
          <w:rFonts w:hint="cs"/>
          <w:b w:val="0"/>
          <w:bCs w:val="0"/>
          <w:rtl/>
        </w:rPr>
        <w:t xml:space="preserve"> ו-2ד</w:t>
      </w:r>
      <w:r w:rsidRPr="002F61D4">
        <w:rPr>
          <w:b w:val="0"/>
          <w:bCs w:val="0"/>
          <w:rtl/>
        </w:rPr>
        <w:t xml:space="preserve"> לחוק חובת המכרזים, התשנ"ב-1992, בדבר "עסק בשליטת אישה" </w:t>
      </w:r>
      <w:r w:rsidR="00FE7747" w:rsidRPr="002F61D4">
        <w:rPr>
          <w:rFonts w:hint="cs"/>
          <w:b w:val="0"/>
          <w:bCs w:val="0"/>
          <w:rtl/>
        </w:rPr>
        <w:t xml:space="preserve">ובדבר "עידוד משרתי מילואים בעסקים זעירים, קטנים או בינוניים" </w:t>
      </w:r>
      <w:r w:rsidRPr="002F61D4">
        <w:rPr>
          <w:b w:val="0"/>
          <w:bCs w:val="0"/>
          <w:rtl/>
        </w:rPr>
        <w:t>כהגדרת</w:t>
      </w:r>
      <w:r w:rsidR="00FE7747" w:rsidRPr="002F61D4">
        <w:rPr>
          <w:rFonts w:hint="cs"/>
          <w:b w:val="0"/>
          <w:bCs w:val="0"/>
          <w:rtl/>
        </w:rPr>
        <w:t>ם</w:t>
      </w:r>
      <w:r w:rsidRPr="002F61D4">
        <w:rPr>
          <w:b w:val="0"/>
          <w:bCs w:val="0"/>
          <w:rtl/>
        </w:rPr>
        <w:t xml:space="preserve"> שם, וזאת בתנאי ש</w:t>
      </w:r>
      <w:r w:rsidR="00FE7747" w:rsidRPr="002F61D4">
        <w:rPr>
          <w:rFonts w:hint="cs"/>
          <w:b w:val="0"/>
          <w:bCs w:val="0"/>
          <w:rtl/>
        </w:rPr>
        <w:t>ה</w:t>
      </w:r>
      <w:r w:rsidRPr="002F61D4">
        <w:rPr>
          <w:b w:val="0"/>
          <w:bCs w:val="0"/>
          <w:rtl/>
        </w:rPr>
        <w:t>מציע עומד בדרישות החוק.</w:t>
      </w:r>
    </w:p>
    <w:p w:rsidR="00C23BCA" w:rsidRPr="002F61D4" w:rsidRDefault="0040555C" w:rsidP="002F62CD">
      <w:pPr>
        <w:pStyle w:val="5-"/>
        <w:tabs>
          <w:tab w:val="clear" w:pos="3338"/>
        </w:tabs>
        <w:ind w:left="3380" w:hanging="1105"/>
        <w:rPr>
          <w:b w:val="0"/>
          <w:bCs w:val="0"/>
          <w:rtl/>
        </w:rPr>
      </w:pPr>
      <w:bookmarkStart w:id="123" w:name="show_isMarkivIchut_3"/>
      <w:bookmarkStart w:id="124" w:name="show_isMarkivIchut_5"/>
      <w:r w:rsidRPr="002F61D4">
        <w:rPr>
          <w:rFonts w:hint="eastAsia"/>
          <w:b w:val="0"/>
          <w:bCs w:val="0"/>
          <w:rtl/>
        </w:rPr>
        <w:t>אם</w:t>
      </w:r>
      <w:r w:rsidRPr="002F61D4">
        <w:rPr>
          <w:b w:val="0"/>
          <w:bCs w:val="0"/>
          <w:rtl/>
        </w:rPr>
        <w:t xml:space="preserve"> </w:t>
      </w:r>
      <w:r w:rsidRPr="002F61D4">
        <w:rPr>
          <w:rFonts w:hint="eastAsia"/>
          <w:b w:val="0"/>
          <w:bCs w:val="0"/>
          <w:rtl/>
        </w:rPr>
        <w:t>עדיין</w:t>
      </w:r>
      <w:r w:rsidRPr="002F61D4">
        <w:rPr>
          <w:b w:val="0"/>
          <w:bCs w:val="0"/>
          <w:rtl/>
        </w:rPr>
        <w:t xml:space="preserve"> </w:t>
      </w:r>
      <w:r w:rsidRPr="002F61D4">
        <w:rPr>
          <w:rFonts w:hint="eastAsia"/>
          <w:b w:val="0"/>
          <w:bCs w:val="0"/>
          <w:rtl/>
        </w:rPr>
        <w:t>אין</w:t>
      </w:r>
      <w:r w:rsidR="00254EE6" w:rsidRPr="002F61D4">
        <w:rPr>
          <w:b w:val="0"/>
          <w:bCs w:val="0"/>
          <w:rtl/>
        </w:rPr>
        <w:t xml:space="preserve"> </w:t>
      </w:r>
      <w:r w:rsidRPr="002F61D4">
        <w:rPr>
          <w:rFonts w:hint="eastAsia"/>
          <w:b w:val="0"/>
          <w:bCs w:val="0"/>
          <w:rtl/>
        </w:rPr>
        <w:t>הכרעה</w:t>
      </w:r>
      <w:r w:rsidR="00CA7ADB" w:rsidRPr="002F61D4">
        <w:rPr>
          <w:b w:val="0"/>
          <w:bCs w:val="0"/>
          <w:rtl/>
        </w:rPr>
        <w:t>,</w:t>
      </w:r>
      <w:r w:rsidR="00254EE6" w:rsidRPr="002F61D4">
        <w:rPr>
          <w:b w:val="0"/>
          <w:bCs w:val="0"/>
          <w:rtl/>
        </w:rPr>
        <w:t xml:space="preserve"> </w:t>
      </w:r>
      <w:r w:rsidR="00BB5D6A" w:rsidRPr="002F61D4">
        <w:rPr>
          <w:rFonts w:hint="eastAsia"/>
          <w:b w:val="0"/>
          <w:bCs w:val="0"/>
          <w:rtl/>
        </w:rPr>
        <w:t>ההצעה</w:t>
      </w:r>
      <w:r w:rsidR="00BB5D6A" w:rsidRPr="002F61D4">
        <w:rPr>
          <w:b w:val="0"/>
          <w:bCs w:val="0"/>
          <w:rtl/>
        </w:rPr>
        <w:t xml:space="preserve"> </w:t>
      </w:r>
      <w:r w:rsidR="00BB5D6A" w:rsidRPr="002F61D4">
        <w:rPr>
          <w:rFonts w:hint="eastAsia"/>
          <w:b w:val="0"/>
          <w:bCs w:val="0"/>
          <w:rtl/>
        </w:rPr>
        <w:t>בעלת</w:t>
      </w:r>
      <w:r w:rsidR="00BB5D6A" w:rsidRPr="002F61D4">
        <w:rPr>
          <w:b w:val="0"/>
          <w:bCs w:val="0"/>
          <w:rtl/>
        </w:rPr>
        <w:t xml:space="preserve"> </w:t>
      </w:r>
      <w:r w:rsidR="00BB5D6A" w:rsidRPr="002F61D4">
        <w:rPr>
          <w:rFonts w:hint="eastAsia"/>
          <w:b w:val="0"/>
          <w:bCs w:val="0"/>
          <w:rtl/>
        </w:rPr>
        <w:t>ציון</w:t>
      </w:r>
      <w:r w:rsidR="00BB5D6A" w:rsidRPr="002F61D4">
        <w:rPr>
          <w:b w:val="0"/>
          <w:bCs w:val="0"/>
          <w:rtl/>
        </w:rPr>
        <w:t xml:space="preserve"> </w:t>
      </w:r>
      <w:r w:rsidR="00BB5D6A" w:rsidRPr="002F61D4">
        <w:rPr>
          <w:rFonts w:hint="eastAsia"/>
          <w:b w:val="0"/>
          <w:bCs w:val="0"/>
          <w:rtl/>
        </w:rPr>
        <w:t>האיכות</w:t>
      </w:r>
      <w:r w:rsidR="00BB5D6A" w:rsidRPr="002F61D4">
        <w:rPr>
          <w:b w:val="0"/>
          <w:bCs w:val="0"/>
          <w:rtl/>
        </w:rPr>
        <w:t xml:space="preserve"> </w:t>
      </w:r>
      <w:r w:rsidR="00BB5D6A" w:rsidRPr="002F61D4">
        <w:rPr>
          <w:rFonts w:hint="eastAsia"/>
          <w:b w:val="0"/>
          <w:bCs w:val="0"/>
          <w:rtl/>
        </w:rPr>
        <w:t>הגבוה</w:t>
      </w:r>
      <w:r w:rsidR="00BB5D6A" w:rsidRPr="002F61D4">
        <w:rPr>
          <w:b w:val="0"/>
          <w:bCs w:val="0"/>
          <w:rtl/>
        </w:rPr>
        <w:t xml:space="preserve"> </w:t>
      </w:r>
      <w:r w:rsidR="00BB5D6A" w:rsidRPr="002F61D4">
        <w:rPr>
          <w:rFonts w:hint="eastAsia"/>
          <w:b w:val="0"/>
          <w:bCs w:val="0"/>
          <w:rtl/>
        </w:rPr>
        <w:t>ביותר</w:t>
      </w:r>
      <w:r w:rsidR="00BB5D6A" w:rsidRPr="002F61D4">
        <w:rPr>
          <w:b w:val="0"/>
          <w:bCs w:val="0"/>
          <w:rtl/>
        </w:rPr>
        <w:t xml:space="preserve"> </w:t>
      </w:r>
      <w:r w:rsidR="00BB5D6A" w:rsidRPr="002F61D4">
        <w:rPr>
          <w:rFonts w:hint="eastAsia"/>
          <w:b w:val="0"/>
          <w:bCs w:val="0"/>
          <w:rtl/>
        </w:rPr>
        <w:t>תדורג</w:t>
      </w:r>
      <w:r w:rsidR="00BB5D6A" w:rsidRPr="002F61D4">
        <w:rPr>
          <w:b w:val="0"/>
          <w:bCs w:val="0"/>
          <w:rtl/>
        </w:rPr>
        <w:t xml:space="preserve"> </w:t>
      </w:r>
      <w:r w:rsidR="00BB5D6A" w:rsidRPr="002F61D4">
        <w:rPr>
          <w:rFonts w:hint="eastAsia"/>
          <w:b w:val="0"/>
          <w:bCs w:val="0"/>
          <w:rtl/>
        </w:rPr>
        <w:t>ראשונה</w:t>
      </w:r>
      <w:r w:rsidR="00BB5D6A" w:rsidRPr="002F61D4">
        <w:rPr>
          <w:b w:val="0"/>
          <w:bCs w:val="0"/>
          <w:rtl/>
        </w:rPr>
        <w:t>.</w:t>
      </w:r>
      <w:bookmarkEnd w:id="123"/>
      <w:bookmarkEnd w:id="124"/>
      <w:r w:rsidR="00831896">
        <w:rPr>
          <w:b w:val="0"/>
          <w:bCs w:val="0"/>
          <w:rtl/>
        </w:rPr>
        <w:t xml:space="preserve"> </w:t>
      </w:r>
    </w:p>
    <w:p w:rsidR="00C46AF5" w:rsidRPr="002F61D4" w:rsidRDefault="0040555C" w:rsidP="002F62CD">
      <w:pPr>
        <w:pStyle w:val="5-"/>
        <w:tabs>
          <w:tab w:val="clear" w:pos="3338"/>
        </w:tabs>
        <w:ind w:left="3380" w:hanging="1105"/>
        <w:rPr>
          <w:b w:val="0"/>
          <w:bCs w:val="0"/>
          <w:rtl/>
        </w:rPr>
      </w:pPr>
      <w:r w:rsidRPr="002F61D4">
        <w:rPr>
          <w:rFonts w:hint="eastAsia"/>
          <w:b w:val="0"/>
          <w:bCs w:val="0"/>
          <w:rtl/>
        </w:rPr>
        <w:t>אם</w:t>
      </w:r>
      <w:r w:rsidRPr="002F61D4">
        <w:rPr>
          <w:b w:val="0"/>
          <w:bCs w:val="0"/>
          <w:rtl/>
        </w:rPr>
        <w:t xml:space="preserve"> עדיין אין </w:t>
      </w:r>
      <w:r w:rsidR="001462DB" w:rsidRPr="002F61D4">
        <w:rPr>
          <w:rFonts w:hint="eastAsia"/>
          <w:b w:val="0"/>
          <w:bCs w:val="0"/>
          <w:rtl/>
        </w:rPr>
        <w:t>הכרעה</w:t>
      </w:r>
      <w:r w:rsidR="00B14228" w:rsidRPr="002F61D4">
        <w:rPr>
          <w:b w:val="0"/>
          <w:bCs w:val="0"/>
          <w:rtl/>
        </w:rPr>
        <w:t>,</w:t>
      </w:r>
      <w:r w:rsidR="001462DB" w:rsidRPr="002F61D4">
        <w:rPr>
          <w:b w:val="0"/>
          <w:bCs w:val="0"/>
          <w:rtl/>
        </w:rPr>
        <w:t xml:space="preserve"> </w:t>
      </w:r>
      <w:r w:rsidRPr="002F61D4">
        <w:rPr>
          <w:b w:val="0"/>
          <w:bCs w:val="0"/>
          <w:rtl/>
        </w:rPr>
        <w:t>יבצע</w:t>
      </w:r>
      <w:r w:rsidR="001462DB" w:rsidRPr="002F61D4">
        <w:rPr>
          <w:b w:val="0"/>
          <w:bCs w:val="0"/>
          <w:rtl/>
        </w:rPr>
        <w:t xml:space="preserve"> המזמין</w:t>
      </w:r>
      <w:r w:rsidR="00774D27" w:rsidRPr="002F61D4">
        <w:rPr>
          <w:b w:val="0"/>
          <w:bCs w:val="0"/>
          <w:rtl/>
        </w:rPr>
        <w:t xml:space="preserve"> הליך תיחור נוסף,</w:t>
      </w:r>
      <w:r w:rsidRPr="002F61D4">
        <w:rPr>
          <w:b w:val="0"/>
          <w:bCs w:val="0"/>
          <w:rtl/>
        </w:rPr>
        <w:t xml:space="preserve"> בין אותן הצעות</w:t>
      </w:r>
      <w:r w:rsidR="001462DB" w:rsidRPr="002F61D4">
        <w:rPr>
          <w:b w:val="0"/>
          <w:bCs w:val="0"/>
          <w:rtl/>
        </w:rPr>
        <w:t>, במסגרתו כל אח</w:t>
      </w:r>
      <w:r w:rsidR="001462DB" w:rsidRPr="002F61D4">
        <w:rPr>
          <w:rFonts w:hint="eastAsia"/>
          <w:b w:val="0"/>
          <w:bCs w:val="0"/>
          <w:rtl/>
        </w:rPr>
        <w:t>ד</w:t>
      </w:r>
      <w:r w:rsidRPr="002F61D4">
        <w:rPr>
          <w:b w:val="0"/>
          <w:bCs w:val="0"/>
          <w:rtl/>
        </w:rPr>
        <w:t xml:space="preserve"> מ</w:t>
      </w:r>
      <w:r w:rsidR="00774D27" w:rsidRPr="002F61D4">
        <w:rPr>
          <w:rFonts w:hint="eastAsia"/>
          <w:b w:val="0"/>
          <w:bCs w:val="0"/>
          <w:rtl/>
        </w:rPr>
        <w:t>ה</w:t>
      </w:r>
      <w:r w:rsidRPr="002F61D4">
        <w:rPr>
          <w:b w:val="0"/>
          <w:bCs w:val="0"/>
          <w:rtl/>
        </w:rPr>
        <w:t>מציעים יוכל להגיש הצעת מחיר מטיבה ביחס להצעת</w:t>
      </w:r>
      <w:r w:rsidR="00B574C6" w:rsidRPr="002F61D4">
        <w:rPr>
          <w:rFonts w:hint="eastAsia"/>
          <w:b w:val="0"/>
          <w:bCs w:val="0"/>
          <w:rtl/>
        </w:rPr>
        <w:t>ו</w:t>
      </w:r>
      <w:r w:rsidRPr="002F61D4">
        <w:rPr>
          <w:b w:val="0"/>
          <w:bCs w:val="0"/>
          <w:rtl/>
        </w:rPr>
        <w:t xml:space="preserve"> המקורית</w:t>
      </w:r>
      <w:r w:rsidR="0088339F">
        <w:rPr>
          <w:rFonts w:hint="cs"/>
          <w:b w:val="0"/>
          <w:bCs w:val="0"/>
          <w:rtl/>
        </w:rPr>
        <w:t>.</w:t>
      </w:r>
      <w:r w:rsidRPr="002F61D4">
        <w:rPr>
          <w:b w:val="0"/>
          <w:bCs w:val="0"/>
          <w:rtl/>
        </w:rPr>
        <w:t xml:space="preserve"> </w:t>
      </w:r>
      <w:bookmarkEnd w:id="122"/>
    </w:p>
    <w:p w:rsidR="00B41858" w:rsidRPr="00872FB2" w:rsidRDefault="0040555C" w:rsidP="002F62CD">
      <w:pPr>
        <w:pStyle w:val="3-"/>
        <w:tabs>
          <w:tab w:val="clear" w:pos="1197"/>
        </w:tabs>
        <w:ind w:left="1393" w:hanging="784"/>
        <w:rPr>
          <w:b/>
          <w:bCs/>
          <w:rtl/>
        </w:rPr>
      </w:pPr>
      <w:bookmarkStart w:id="125" w:name="_Toc43400598"/>
      <w:bookmarkStart w:id="126" w:name="_Toc44931907"/>
      <w:bookmarkStart w:id="127" w:name="_Toc44931994"/>
      <w:r w:rsidRPr="00872FB2">
        <w:rPr>
          <w:b/>
          <w:bCs/>
          <w:rtl/>
        </w:rPr>
        <w:t xml:space="preserve">בחירת </w:t>
      </w:r>
      <w:r w:rsidR="001B092F" w:rsidRPr="00872FB2">
        <w:rPr>
          <w:rFonts w:hint="eastAsia"/>
          <w:b/>
          <w:bCs/>
          <w:rtl/>
        </w:rPr>
        <w:t>זוכה</w:t>
      </w:r>
      <w:bookmarkEnd w:id="125"/>
      <w:bookmarkEnd w:id="126"/>
      <w:bookmarkEnd w:id="127"/>
      <w:r w:rsidR="008669C4" w:rsidRPr="00872FB2">
        <w:rPr>
          <w:b/>
          <w:bCs/>
          <w:rtl/>
        </w:rPr>
        <w:t xml:space="preserve"> </w:t>
      </w:r>
    </w:p>
    <w:p w:rsidR="00B41858" w:rsidRPr="002F61D4" w:rsidRDefault="0040555C" w:rsidP="002F62CD">
      <w:pPr>
        <w:pStyle w:val="3-"/>
        <w:numPr>
          <w:ilvl w:val="0"/>
          <w:numId w:val="0"/>
        </w:numPr>
        <w:ind w:left="1351"/>
        <w:rPr>
          <w:rtl/>
        </w:rPr>
      </w:pPr>
      <w:bookmarkStart w:id="128" w:name="hidden_numZohim_3"/>
      <w:r w:rsidRPr="002F61D4">
        <w:rPr>
          <w:rFonts w:hint="cs"/>
          <w:rtl/>
        </w:rPr>
        <w:t xml:space="preserve">בתום </w:t>
      </w:r>
      <w:r w:rsidR="006B05F5" w:rsidRPr="002F61D4">
        <w:rPr>
          <w:rFonts w:hint="cs"/>
          <w:rtl/>
        </w:rPr>
        <w:t>דירוג ההצעות כמפורט לעיל</w:t>
      </w:r>
      <w:r w:rsidRPr="002F61D4">
        <w:rPr>
          <w:rFonts w:hint="cs"/>
          <w:rtl/>
        </w:rPr>
        <w:t xml:space="preserve">, </w:t>
      </w:r>
      <w:r w:rsidR="00361FDC" w:rsidRPr="002F61D4">
        <w:rPr>
          <w:rFonts w:hint="cs"/>
          <w:rtl/>
        </w:rPr>
        <w:t>המזמין</w:t>
      </w:r>
      <w:r w:rsidR="00B56758" w:rsidRPr="002F61D4">
        <w:rPr>
          <w:rFonts w:hint="cs"/>
          <w:rtl/>
        </w:rPr>
        <w:t xml:space="preserve"> י</w:t>
      </w:r>
      <w:r w:rsidRPr="002F61D4">
        <w:rPr>
          <w:rFonts w:hint="cs"/>
          <w:rtl/>
        </w:rPr>
        <w:t>כריז</w:t>
      </w:r>
      <w:r w:rsidRPr="002F61D4">
        <w:rPr>
          <w:rtl/>
        </w:rPr>
        <w:t xml:space="preserve"> על המציע שהצע</w:t>
      </w:r>
      <w:r w:rsidR="00516E44" w:rsidRPr="002F61D4">
        <w:rPr>
          <w:rFonts w:hint="cs"/>
          <w:rtl/>
        </w:rPr>
        <w:t>תו דורגה ראשונה</w:t>
      </w:r>
      <w:r w:rsidRPr="002F61D4">
        <w:rPr>
          <w:rtl/>
        </w:rPr>
        <w:t xml:space="preserve">, </w:t>
      </w:r>
      <w:r w:rsidR="002171FC" w:rsidRPr="002F61D4">
        <w:rPr>
          <w:rFonts w:hint="cs"/>
          <w:rtl/>
        </w:rPr>
        <w:t>כזוכה במכרז, בכפוף לביצוע הפעולות המפורט</w:t>
      </w:r>
      <w:r w:rsidR="00F64400">
        <w:rPr>
          <w:rFonts w:hint="cs"/>
          <w:rtl/>
        </w:rPr>
        <w:t>ו</w:t>
      </w:r>
      <w:r w:rsidR="002171FC" w:rsidRPr="002F61D4">
        <w:rPr>
          <w:rFonts w:hint="cs"/>
          <w:rtl/>
        </w:rPr>
        <w:t xml:space="preserve">ת </w:t>
      </w:r>
      <w:r w:rsidR="00F64400">
        <w:rPr>
          <w:rFonts w:hint="cs"/>
          <w:rtl/>
        </w:rPr>
        <w:t>בסעיף 1.8.4</w:t>
      </w:r>
      <w:r w:rsidR="00B65F3B">
        <w:rPr>
          <w:rFonts w:hint="cs"/>
          <w:rtl/>
        </w:rPr>
        <w:t xml:space="preserve"> </w:t>
      </w:r>
      <w:r w:rsidR="002171FC" w:rsidRPr="002F61D4">
        <w:rPr>
          <w:rFonts w:hint="cs"/>
          <w:rtl/>
        </w:rPr>
        <w:t>להלן</w:t>
      </w:r>
      <w:r w:rsidR="00D6425E" w:rsidRPr="002F61D4">
        <w:rPr>
          <w:rFonts w:hint="cs"/>
          <w:rtl/>
        </w:rPr>
        <w:t xml:space="preserve">, וכן </w:t>
      </w:r>
      <w:r w:rsidR="00B35999" w:rsidRPr="002F61D4">
        <w:rPr>
          <w:rFonts w:hint="cs"/>
          <w:rtl/>
        </w:rPr>
        <w:t>י</w:t>
      </w:r>
      <w:r w:rsidR="00D6425E" w:rsidRPr="002F61D4">
        <w:rPr>
          <w:rFonts w:hint="cs"/>
          <w:rtl/>
        </w:rPr>
        <w:t>ודיע למציעים האחרים על ההכרזה כאמור</w:t>
      </w:r>
      <w:r w:rsidRPr="002F61D4">
        <w:rPr>
          <w:rtl/>
        </w:rPr>
        <w:t xml:space="preserve">. </w:t>
      </w:r>
      <w:bookmarkEnd w:id="128"/>
      <w:r w:rsidR="006641EA">
        <w:rPr>
          <w:rFonts w:hint="cs"/>
          <w:rtl/>
        </w:rPr>
        <w:t xml:space="preserve">אין בהודעה על זכייה כדי ליצור יחסים חוזיים בין הצדדים, אלה </w:t>
      </w:r>
      <w:r w:rsidR="00DC2262">
        <w:rPr>
          <w:rFonts w:hint="cs"/>
          <w:rtl/>
        </w:rPr>
        <w:t>ייווצר</w:t>
      </w:r>
      <w:r w:rsidR="00DC2262">
        <w:rPr>
          <w:rFonts w:hint="eastAsia"/>
          <w:rtl/>
        </w:rPr>
        <w:t>ו</w:t>
      </w:r>
      <w:r w:rsidR="006641EA">
        <w:rPr>
          <w:rFonts w:hint="cs"/>
          <w:rtl/>
        </w:rPr>
        <w:t xml:space="preserve"> רק עם חתימת מורשי החתימה מטעם הרשות על הסכם ההתקשרות בין הצדדים, ובכפוף לעמידת הספק במפורט בסעיף 1.8.4 להלן.</w:t>
      </w:r>
    </w:p>
    <w:p w:rsidR="001F7139" w:rsidRPr="00872FB2" w:rsidRDefault="0040555C" w:rsidP="002F62CD">
      <w:pPr>
        <w:pStyle w:val="3-"/>
        <w:tabs>
          <w:tab w:val="clear" w:pos="1197"/>
        </w:tabs>
        <w:ind w:left="1393" w:hanging="784"/>
        <w:rPr>
          <w:b/>
          <w:bCs/>
          <w:rtl/>
        </w:rPr>
      </w:pPr>
      <w:bookmarkStart w:id="129" w:name="_Toc43400599"/>
      <w:bookmarkStart w:id="130" w:name="_Toc44931908"/>
      <w:bookmarkStart w:id="131" w:name="_Toc44931995"/>
      <w:r w:rsidRPr="00872FB2">
        <w:rPr>
          <w:rFonts w:hint="eastAsia"/>
          <w:b/>
          <w:bCs/>
          <w:rtl/>
        </w:rPr>
        <w:t>כשירים</w:t>
      </w:r>
      <w:r w:rsidRPr="00872FB2">
        <w:rPr>
          <w:b/>
          <w:bCs/>
          <w:rtl/>
        </w:rPr>
        <w:t xml:space="preserve"> </w:t>
      </w:r>
      <w:bookmarkEnd w:id="129"/>
      <w:bookmarkEnd w:id="130"/>
      <w:bookmarkEnd w:id="131"/>
      <w:r w:rsidR="00DC2262" w:rsidRPr="00872FB2">
        <w:rPr>
          <w:rFonts w:hint="cs"/>
          <w:b/>
          <w:bCs/>
          <w:rtl/>
        </w:rPr>
        <w:t>לזכי</w:t>
      </w:r>
      <w:r w:rsidR="002900B3">
        <w:rPr>
          <w:rFonts w:hint="cs"/>
          <w:b/>
          <w:bCs/>
          <w:rtl/>
        </w:rPr>
        <w:t>י</w:t>
      </w:r>
      <w:r w:rsidR="00DC2262" w:rsidRPr="00872FB2">
        <w:rPr>
          <w:rFonts w:hint="eastAsia"/>
          <w:b/>
          <w:bCs/>
          <w:rtl/>
        </w:rPr>
        <w:t>ה</w:t>
      </w:r>
    </w:p>
    <w:p w:rsidR="001754C3" w:rsidRPr="002F61D4" w:rsidRDefault="0040555C" w:rsidP="002F62CD">
      <w:pPr>
        <w:pStyle w:val="3-"/>
        <w:numPr>
          <w:ilvl w:val="0"/>
          <w:numId w:val="0"/>
        </w:numPr>
        <w:ind w:left="1351"/>
        <w:rPr>
          <w:rtl/>
        </w:rPr>
      </w:pPr>
      <w:r w:rsidRPr="002F61D4">
        <w:rPr>
          <w:rFonts w:hint="cs"/>
          <w:rtl/>
        </w:rPr>
        <w:t>המזמין יהיה</w:t>
      </w:r>
      <w:r w:rsidRPr="002F61D4">
        <w:rPr>
          <w:rtl/>
        </w:rPr>
        <w:t xml:space="preserve"> רשאי לבחור </w:t>
      </w:r>
      <w:r w:rsidR="00A239B9" w:rsidRPr="002F61D4">
        <w:rPr>
          <w:rFonts w:hint="cs"/>
          <w:rtl/>
        </w:rPr>
        <w:t>כשירים במכרז ("</w:t>
      </w:r>
      <w:r w:rsidR="00A239B9" w:rsidRPr="00156C8B">
        <w:rPr>
          <w:rFonts w:hint="eastAsia"/>
          <w:b/>
          <w:bCs/>
          <w:rtl/>
        </w:rPr>
        <w:t>הכשיר</w:t>
      </w:r>
      <w:r w:rsidR="00A239B9" w:rsidRPr="002F61D4">
        <w:rPr>
          <w:rFonts w:hint="cs"/>
          <w:rtl/>
        </w:rPr>
        <w:t>"), וזאת בהתאם לסדר דירוג</w:t>
      </w:r>
      <w:r w:rsidR="00BB2F40" w:rsidRPr="002F61D4">
        <w:rPr>
          <w:rFonts w:hint="cs"/>
          <w:rtl/>
        </w:rPr>
        <w:t xml:space="preserve"> ההצעות</w:t>
      </w:r>
      <w:r w:rsidR="00A239B9" w:rsidRPr="002F61D4">
        <w:rPr>
          <w:rFonts w:hint="cs"/>
          <w:rtl/>
        </w:rPr>
        <w:t xml:space="preserve"> במכרז</w:t>
      </w:r>
      <w:r w:rsidRPr="002F61D4">
        <w:rPr>
          <w:rtl/>
        </w:rPr>
        <w:t>.</w:t>
      </w:r>
      <w:r w:rsidR="00A239B9" w:rsidRPr="002F61D4">
        <w:rPr>
          <w:rFonts w:hint="cs"/>
          <w:rtl/>
        </w:rPr>
        <w:t xml:space="preserve"> </w:t>
      </w:r>
      <w:bookmarkStart w:id="132" w:name="_Ref383951818"/>
      <w:bookmarkStart w:id="133" w:name="_Toc407797385"/>
      <w:bookmarkStart w:id="134" w:name="_Ref514747732"/>
      <w:r w:rsidR="00616026" w:rsidRPr="002F61D4">
        <w:rPr>
          <w:rFonts w:hint="cs"/>
          <w:rtl/>
        </w:rPr>
        <w:t xml:space="preserve">אם </w:t>
      </w:r>
      <w:r w:rsidRPr="002F61D4">
        <w:rPr>
          <w:rFonts w:hint="cs"/>
          <w:rtl/>
        </w:rPr>
        <w:t>תבוטל זכייתו של זוכה במכרז</w:t>
      </w:r>
      <w:r w:rsidR="00A239B9" w:rsidRPr="002F61D4">
        <w:rPr>
          <w:rFonts w:hint="cs"/>
          <w:rtl/>
        </w:rPr>
        <w:t>,</w:t>
      </w:r>
      <w:r w:rsidRPr="002F61D4">
        <w:rPr>
          <w:rFonts w:hint="cs"/>
          <w:rtl/>
        </w:rPr>
        <w:t xml:space="preserve"> מכל סיבה שהיא</w:t>
      </w:r>
      <w:r w:rsidR="00A239B9" w:rsidRPr="002F61D4">
        <w:rPr>
          <w:rFonts w:hint="cs"/>
          <w:rtl/>
        </w:rPr>
        <w:t>,</w:t>
      </w:r>
      <w:r w:rsidRPr="002F61D4">
        <w:rPr>
          <w:rFonts w:hint="cs"/>
          <w:rtl/>
        </w:rPr>
        <w:t xml:space="preserve"> </w:t>
      </w:r>
      <w:r w:rsidRPr="002F61D4">
        <w:rPr>
          <w:rtl/>
        </w:rPr>
        <w:t xml:space="preserve">בתקופה שעד תום </w:t>
      </w:r>
      <w:r w:rsidRPr="002F61D4">
        <w:rPr>
          <w:rFonts w:hint="cs"/>
          <w:rtl/>
        </w:rPr>
        <w:t>שנה</w:t>
      </w:r>
      <w:r w:rsidRPr="002F61D4">
        <w:rPr>
          <w:rtl/>
        </w:rPr>
        <w:t xml:space="preserve"> מיום </w:t>
      </w:r>
      <w:r w:rsidRPr="002F61D4">
        <w:rPr>
          <w:rFonts w:hint="cs"/>
          <w:rtl/>
        </w:rPr>
        <w:t>בחירתו כ</w:t>
      </w:r>
      <w:r w:rsidR="002B62A3" w:rsidRPr="002F61D4">
        <w:rPr>
          <w:rFonts w:hint="cs"/>
          <w:rtl/>
        </w:rPr>
        <w:t>זוכה</w:t>
      </w:r>
      <w:r w:rsidRPr="002F61D4">
        <w:rPr>
          <w:rFonts w:hint="cs"/>
          <w:rtl/>
        </w:rPr>
        <w:t>, רשאי המזמין להכריז על הכשיר הבא אחריו כזוכה בכפוף לעמידה בדרישות המנויות ל</w:t>
      </w:r>
      <w:r w:rsidR="005A5E72" w:rsidRPr="002F61D4">
        <w:rPr>
          <w:rFonts w:hint="cs"/>
          <w:rtl/>
        </w:rPr>
        <w:t>הלן</w:t>
      </w:r>
      <w:r w:rsidR="00A239B9" w:rsidRPr="002F61D4">
        <w:rPr>
          <w:rFonts w:hint="cs"/>
          <w:rtl/>
        </w:rPr>
        <w:t xml:space="preserve"> בנוגע לזוכה במכרז</w:t>
      </w:r>
      <w:r w:rsidRPr="002F61D4">
        <w:rPr>
          <w:rFonts w:hint="cs"/>
          <w:rtl/>
        </w:rPr>
        <w:t xml:space="preserve">. </w:t>
      </w:r>
    </w:p>
    <w:bookmarkEnd w:id="132"/>
    <w:bookmarkEnd w:id="133"/>
    <w:bookmarkEnd w:id="134"/>
    <w:p w:rsidR="001754C3" w:rsidRPr="00872FB2" w:rsidRDefault="0040555C" w:rsidP="002F62CD">
      <w:pPr>
        <w:pStyle w:val="3-"/>
        <w:tabs>
          <w:tab w:val="clear" w:pos="1197"/>
        </w:tabs>
        <w:ind w:left="1393" w:hanging="784"/>
        <w:rPr>
          <w:b/>
          <w:bCs/>
          <w:rtl/>
        </w:rPr>
      </w:pPr>
      <w:r w:rsidRPr="00872FB2">
        <w:rPr>
          <w:rFonts w:hint="cs"/>
          <w:b/>
          <w:bCs/>
          <w:rtl/>
        </w:rPr>
        <w:t>תנאים לחתימ</w:t>
      </w:r>
      <w:r w:rsidR="003A5385" w:rsidRPr="00872FB2">
        <w:rPr>
          <w:rFonts w:hint="cs"/>
          <w:b/>
          <w:bCs/>
          <w:rtl/>
        </w:rPr>
        <w:t xml:space="preserve">ה </w:t>
      </w:r>
      <w:r w:rsidRPr="00872FB2">
        <w:rPr>
          <w:rFonts w:hint="cs"/>
          <w:b/>
          <w:bCs/>
          <w:rtl/>
        </w:rPr>
        <w:t>על הסכם ההתקשרות</w:t>
      </w:r>
      <w:r w:rsidRPr="00872FB2">
        <w:rPr>
          <w:b/>
          <w:bCs/>
          <w:rtl/>
        </w:rPr>
        <w:t xml:space="preserve"> </w:t>
      </w:r>
      <w:r w:rsidR="003A5385" w:rsidRPr="00872FB2">
        <w:rPr>
          <w:rFonts w:hint="cs"/>
          <w:b/>
          <w:bCs/>
          <w:rtl/>
        </w:rPr>
        <w:t>עם הזוכה</w:t>
      </w:r>
    </w:p>
    <w:p w:rsidR="00B56758" w:rsidRPr="002F61D4" w:rsidRDefault="0040555C" w:rsidP="002F62CD">
      <w:pPr>
        <w:pStyle w:val="4-"/>
        <w:tabs>
          <w:tab w:val="clear" w:pos="2121"/>
        </w:tabs>
        <w:ind w:left="2331" w:hanging="574"/>
        <w:contextualSpacing w:val="0"/>
        <w:rPr>
          <w:b w:val="0"/>
          <w:bCs w:val="0"/>
          <w:rtl/>
        </w:rPr>
      </w:pPr>
      <w:r w:rsidRPr="002F61D4">
        <w:rPr>
          <w:rFonts w:hint="cs"/>
          <w:b w:val="0"/>
          <w:bCs w:val="0"/>
          <w:rtl/>
        </w:rPr>
        <w:t xml:space="preserve">כתנאי לחתימת המזמין על הסכם ההתקשרות, על </w:t>
      </w:r>
      <w:r w:rsidR="000977D6" w:rsidRPr="002F61D4">
        <w:rPr>
          <w:rFonts w:hint="cs"/>
          <w:b w:val="0"/>
          <w:bCs w:val="0"/>
          <w:rtl/>
        </w:rPr>
        <w:t>הזוכה</w:t>
      </w:r>
      <w:r w:rsidRPr="002F61D4">
        <w:rPr>
          <w:rFonts w:hint="cs"/>
          <w:b w:val="0"/>
          <w:bCs w:val="0"/>
          <w:rtl/>
        </w:rPr>
        <w:t xml:space="preserve"> לבצע את הפעולות הבאות</w:t>
      </w:r>
      <w:r w:rsidR="007C3B87" w:rsidRPr="002F61D4">
        <w:rPr>
          <w:rFonts w:hint="cs"/>
          <w:b w:val="0"/>
          <w:bCs w:val="0"/>
          <w:rtl/>
        </w:rPr>
        <w:t>, בפרק זמן שיוגדר על ידי המזמין</w:t>
      </w:r>
      <w:r w:rsidRPr="002F61D4">
        <w:rPr>
          <w:rFonts w:hint="cs"/>
          <w:b w:val="0"/>
          <w:bCs w:val="0"/>
          <w:rtl/>
        </w:rPr>
        <w:t xml:space="preserve">: </w:t>
      </w:r>
    </w:p>
    <w:p w:rsidR="00280F8B" w:rsidRPr="002F61D4" w:rsidRDefault="0040555C" w:rsidP="002F62CD">
      <w:pPr>
        <w:pStyle w:val="5-"/>
        <w:tabs>
          <w:tab w:val="clear" w:pos="3338"/>
        </w:tabs>
        <w:ind w:left="3380" w:hanging="1105"/>
        <w:rPr>
          <w:b w:val="0"/>
          <w:bCs w:val="0"/>
          <w:rtl/>
        </w:rPr>
      </w:pPr>
      <w:r w:rsidRPr="002F61D4">
        <w:rPr>
          <w:rFonts w:hint="cs"/>
          <w:b w:val="0"/>
          <w:bCs w:val="0"/>
          <w:rtl/>
        </w:rPr>
        <w:t>אם</w:t>
      </w:r>
      <w:r w:rsidRPr="002F61D4">
        <w:rPr>
          <w:b w:val="0"/>
          <w:bCs w:val="0"/>
          <w:rtl/>
        </w:rPr>
        <w:t xml:space="preserve"> הזוכה </w:t>
      </w:r>
      <w:r w:rsidRPr="002F61D4">
        <w:rPr>
          <w:rFonts w:hint="cs"/>
          <w:b w:val="0"/>
          <w:bCs w:val="0"/>
          <w:rtl/>
        </w:rPr>
        <w:t>הוא</w:t>
      </w:r>
      <w:r w:rsidRPr="002F61D4">
        <w:rPr>
          <w:b w:val="0"/>
          <w:bCs w:val="0"/>
          <w:rtl/>
        </w:rPr>
        <w:t xml:space="preserve"> </w:t>
      </w:r>
      <w:r w:rsidRPr="002F61D4">
        <w:rPr>
          <w:rFonts w:hint="cs"/>
          <w:b w:val="0"/>
          <w:bCs w:val="0"/>
          <w:rtl/>
        </w:rPr>
        <w:t xml:space="preserve">חברה, </w:t>
      </w:r>
      <w:r w:rsidRPr="002F61D4">
        <w:rPr>
          <w:b w:val="0"/>
          <w:bCs w:val="0"/>
          <w:rtl/>
        </w:rPr>
        <w:t>ע</w:t>
      </w:r>
      <w:r w:rsidR="00C72A25" w:rsidRPr="002F61D4">
        <w:rPr>
          <w:rFonts w:hint="cs"/>
          <w:b w:val="0"/>
          <w:bCs w:val="0"/>
          <w:rtl/>
        </w:rPr>
        <w:t>ליו</w:t>
      </w:r>
      <w:r w:rsidRPr="002F61D4">
        <w:rPr>
          <w:b w:val="0"/>
          <w:bCs w:val="0"/>
          <w:rtl/>
        </w:rPr>
        <w:t xml:space="preserve"> ל</w:t>
      </w:r>
      <w:r w:rsidRPr="002F61D4">
        <w:rPr>
          <w:rFonts w:hint="cs"/>
          <w:b w:val="0"/>
          <w:bCs w:val="0"/>
          <w:rtl/>
        </w:rPr>
        <w:t>ה</w:t>
      </w:r>
      <w:r w:rsidRPr="002F61D4">
        <w:rPr>
          <w:b w:val="0"/>
          <w:bCs w:val="0"/>
          <w:rtl/>
        </w:rPr>
        <w:t xml:space="preserve">עביר אישור מעודכן כי </w:t>
      </w:r>
      <w:r w:rsidR="00C72A25" w:rsidRPr="002F61D4">
        <w:rPr>
          <w:rFonts w:hint="cs"/>
          <w:b w:val="0"/>
          <w:bCs w:val="0"/>
          <w:rtl/>
        </w:rPr>
        <w:t>החברה אינה רשומה כ</w:t>
      </w:r>
      <w:r w:rsidRPr="002F61D4">
        <w:rPr>
          <w:rFonts w:hint="cs"/>
          <w:b w:val="0"/>
          <w:bCs w:val="0"/>
          <w:rtl/>
        </w:rPr>
        <w:t>מפרת חוק ואינה מצויה בהתראה לפני רישום כחברה מפרת חוק.</w:t>
      </w:r>
      <w:r w:rsidR="00D43777">
        <w:rPr>
          <w:rFonts w:hint="cs"/>
          <w:b w:val="0"/>
          <w:bCs w:val="0"/>
          <w:rtl/>
        </w:rPr>
        <w:t xml:space="preserve"> לצורך זה</w:t>
      </w:r>
      <w:r w:rsidRPr="002F61D4">
        <w:rPr>
          <w:rFonts w:hint="cs"/>
          <w:b w:val="0"/>
          <w:bCs w:val="0"/>
          <w:rtl/>
        </w:rPr>
        <w:t xml:space="preserve"> ניתן להיעזר ב</w:t>
      </w:r>
      <w:hyperlink r:id="rId19" w:history="1">
        <w:r w:rsidRPr="002F61D4">
          <w:rPr>
            <w:rFonts w:hint="cs"/>
            <w:b w:val="0"/>
            <w:bCs w:val="0"/>
            <w:rtl/>
          </w:rPr>
          <w:t>אתר הגיידסטאר</w:t>
        </w:r>
      </w:hyperlink>
      <w:r w:rsidRPr="002F61D4">
        <w:rPr>
          <w:rFonts w:hint="cs"/>
          <w:b w:val="0"/>
          <w:bCs w:val="0"/>
          <w:rtl/>
        </w:rPr>
        <w:t>.</w:t>
      </w:r>
      <w:r w:rsidR="00831896">
        <w:rPr>
          <w:rFonts w:hint="cs"/>
          <w:b w:val="0"/>
          <w:bCs w:val="0"/>
          <w:rtl/>
        </w:rPr>
        <w:t xml:space="preserve"> </w:t>
      </w:r>
    </w:p>
    <w:p w:rsidR="00903EFB" w:rsidRPr="002F61D4" w:rsidRDefault="0040555C" w:rsidP="002F62CD">
      <w:pPr>
        <w:pStyle w:val="5-"/>
        <w:tabs>
          <w:tab w:val="clear" w:pos="3338"/>
        </w:tabs>
        <w:ind w:left="3380" w:hanging="1105"/>
        <w:rPr>
          <w:b w:val="0"/>
          <w:bCs w:val="0"/>
          <w:rtl/>
        </w:rPr>
      </w:pPr>
      <w:r w:rsidRPr="002F61D4">
        <w:rPr>
          <w:rFonts w:hint="eastAsia"/>
          <w:b w:val="0"/>
          <w:bCs w:val="0"/>
          <w:rtl/>
        </w:rPr>
        <w:t>לה</w:t>
      </w:r>
      <w:r w:rsidRPr="002F61D4">
        <w:rPr>
          <w:b w:val="0"/>
          <w:bCs w:val="0"/>
          <w:rtl/>
        </w:rPr>
        <w:t>גיש את הסכם ההתקשרות שב</w:t>
      </w:r>
      <w:r w:rsidR="005358BA">
        <w:rPr>
          <w:rFonts w:hint="cs"/>
          <w:b w:val="0"/>
          <w:bCs w:val="0"/>
          <w:rtl/>
        </w:rPr>
        <w:t>חלק</w:t>
      </w:r>
      <w:r w:rsidRPr="002F61D4">
        <w:rPr>
          <w:b w:val="0"/>
          <w:bCs w:val="0"/>
          <w:rtl/>
        </w:rPr>
        <w:t xml:space="preserve"> ד</w:t>
      </w:r>
      <w:r w:rsidR="005358BA">
        <w:rPr>
          <w:rFonts w:hint="cs"/>
          <w:b w:val="0"/>
          <w:bCs w:val="0"/>
          <w:rtl/>
        </w:rPr>
        <w:t>' למכרז</w:t>
      </w:r>
      <w:r w:rsidRPr="002F61D4">
        <w:rPr>
          <w:b w:val="0"/>
          <w:bCs w:val="0"/>
          <w:rtl/>
        </w:rPr>
        <w:t xml:space="preserve">, על נספחיו </w:t>
      </w:r>
      <w:r w:rsidR="00B34678" w:rsidRPr="002F61D4">
        <w:rPr>
          <w:rFonts w:hint="cs"/>
          <w:b w:val="0"/>
          <w:bCs w:val="0"/>
          <w:rtl/>
        </w:rPr>
        <w:t>(לדוג'</w:t>
      </w:r>
      <w:r w:rsidR="00785F5F" w:rsidRPr="002F61D4">
        <w:rPr>
          <w:rFonts w:hint="cs"/>
          <w:b w:val="0"/>
          <w:bCs w:val="0"/>
          <w:rtl/>
        </w:rPr>
        <w:t xml:space="preserve"> </w:t>
      </w:r>
      <w:bookmarkStart w:id="135" w:name="show_IsBituach_1"/>
      <w:r w:rsidR="00785F5F" w:rsidRPr="002F61D4">
        <w:rPr>
          <w:rFonts w:hint="cs"/>
          <w:b w:val="0"/>
          <w:bCs w:val="0"/>
          <w:rtl/>
        </w:rPr>
        <w:t>נספח</w:t>
      </w:r>
      <w:r w:rsidR="00515DAC" w:rsidRPr="002F61D4">
        <w:rPr>
          <w:b w:val="0"/>
          <w:bCs w:val="0"/>
          <w:rtl/>
        </w:rPr>
        <w:t xml:space="preserve"> </w:t>
      </w:r>
      <w:r w:rsidR="006C79AD" w:rsidRPr="002F61D4">
        <w:rPr>
          <w:b w:val="0"/>
          <w:bCs w:val="0"/>
          <w:rtl/>
        </w:rPr>
        <w:t>ביטוח</w:t>
      </w:r>
      <w:r w:rsidR="000C29FE" w:rsidRPr="002F61D4">
        <w:rPr>
          <w:b w:val="0"/>
          <w:bCs w:val="0"/>
          <w:rtl/>
        </w:rPr>
        <w:t>,</w:t>
      </w:r>
      <w:bookmarkEnd w:id="135"/>
      <w:r w:rsidR="000C29FE" w:rsidRPr="002F61D4">
        <w:rPr>
          <w:b w:val="0"/>
          <w:bCs w:val="0"/>
          <w:rtl/>
        </w:rPr>
        <w:t xml:space="preserve"> </w:t>
      </w:r>
      <w:bookmarkStart w:id="136" w:name="show_sachArvutBitzua"/>
      <w:r w:rsidR="00785F5F" w:rsidRPr="002F61D4">
        <w:rPr>
          <w:rFonts w:hint="cs"/>
          <w:b w:val="0"/>
          <w:bCs w:val="0"/>
          <w:rtl/>
        </w:rPr>
        <w:t xml:space="preserve">נספח </w:t>
      </w:r>
      <w:r w:rsidR="006C79AD" w:rsidRPr="002F61D4">
        <w:rPr>
          <w:rFonts w:hint="eastAsia"/>
          <w:b w:val="0"/>
          <w:bCs w:val="0"/>
          <w:rtl/>
        </w:rPr>
        <w:t>ערבות</w:t>
      </w:r>
      <w:r w:rsidR="006C79AD" w:rsidRPr="002F61D4">
        <w:rPr>
          <w:b w:val="0"/>
          <w:bCs w:val="0"/>
          <w:rtl/>
        </w:rPr>
        <w:t xml:space="preserve"> </w:t>
      </w:r>
      <w:r w:rsidR="006C79AD" w:rsidRPr="002F61D4">
        <w:rPr>
          <w:rFonts w:hint="eastAsia"/>
          <w:b w:val="0"/>
          <w:bCs w:val="0"/>
          <w:rtl/>
        </w:rPr>
        <w:t>בנקאית</w:t>
      </w:r>
      <w:r w:rsidR="006C79AD" w:rsidRPr="002F61D4">
        <w:rPr>
          <w:b w:val="0"/>
          <w:bCs w:val="0"/>
          <w:rtl/>
        </w:rPr>
        <w:t xml:space="preserve"> </w:t>
      </w:r>
      <w:r w:rsidR="006C79AD" w:rsidRPr="002F61D4">
        <w:rPr>
          <w:rFonts w:hint="eastAsia"/>
          <w:b w:val="0"/>
          <w:bCs w:val="0"/>
          <w:rtl/>
        </w:rPr>
        <w:t>לטובת</w:t>
      </w:r>
      <w:r w:rsidR="006C79AD" w:rsidRPr="002F61D4">
        <w:rPr>
          <w:b w:val="0"/>
          <w:bCs w:val="0"/>
          <w:rtl/>
        </w:rPr>
        <w:t xml:space="preserve"> </w:t>
      </w:r>
      <w:r w:rsidR="006C79AD" w:rsidRPr="002F61D4">
        <w:rPr>
          <w:rFonts w:hint="eastAsia"/>
          <w:b w:val="0"/>
          <w:bCs w:val="0"/>
          <w:rtl/>
        </w:rPr>
        <w:t>ביצוע</w:t>
      </w:r>
      <w:r w:rsidR="006C79AD" w:rsidRPr="002F61D4">
        <w:rPr>
          <w:b w:val="0"/>
          <w:bCs w:val="0"/>
          <w:rtl/>
        </w:rPr>
        <w:t xml:space="preserve"> </w:t>
      </w:r>
      <w:r w:rsidR="006C79AD" w:rsidRPr="002F61D4">
        <w:rPr>
          <w:rFonts w:hint="eastAsia"/>
          <w:b w:val="0"/>
          <w:bCs w:val="0"/>
          <w:rtl/>
        </w:rPr>
        <w:t>ההתקשרות</w:t>
      </w:r>
      <w:r w:rsidR="006C79AD" w:rsidRPr="002F61D4">
        <w:rPr>
          <w:b w:val="0"/>
          <w:bCs w:val="0"/>
          <w:rtl/>
        </w:rPr>
        <w:t xml:space="preserve"> ("</w:t>
      </w:r>
      <w:r w:rsidR="006C79AD" w:rsidRPr="005358BA">
        <w:rPr>
          <w:rFonts w:hint="eastAsia"/>
          <w:b w:val="0"/>
          <w:bCs w:val="0"/>
          <w:rtl/>
        </w:rPr>
        <w:t>ערבות</w:t>
      </w:r>
      <w:r w:rsidR="006C79AD" w:rsidRPr="005358BA">
        <w:rPr>
          <w:b w:val="0"/>
          <w:bCs w:val="0"/>
          <w:rtl/>
        </w:rPr>
        <w:t xml:space="preserve"> </w:t>
      </w:r>
      <w:r w:rsidR="006C79AD" w:rsidRPr="005358BA">
        <w:rPr>
          <w:rFonts w:hint="eastAsia"/>
          <w:b w:val="0"/>
          <w:bCs w:val="0"/>
          <w:rtl/>
        </w:rPr>
        <w:t>ביצוע</w:t>
      </w:r>
      <w:r w:rsidR="006C79AD" w:rsidRPr="002F61D4">
        <w:rPr>
          <w:b w:val="0"/>
          <w:bCs w:val="0"/>
          <w:rtl/>
        </w:rPr>
        <w:t>")</w:t>
      </w:r>
      <w:r w:rsidR="000C29FE" w:rsidRPr="002F61D4">
        <w:rPr>
          <w:b w:val="0"/>
          <w:bCs w:val="0"/>
          <w:rtl/>
        </w:rPr>
        <w:t>,</w:t>
      </w:r>
      <w:r w:rsidR="00515DAC" w:rsidRPr="002F61D4">
        <w:rPr>
          <w:b w:val="0"/>
          <w:bCs w:val="0"/>
          <w:rtl/>
        </w:rPr>
        <w:t xml:space="preserve"> </w:t>
      </w:r>
      <w:bookmarkEnd w:id="136"/>
      <w:r w:rsidR="00B34678" w:rsidRPr="002F61D4">
        <w:rPr>
          <w:rFonts w:hint="cs"/>
          <w:b w:val="0"/>
          <w:bCs w:val="0"/>
          <w:rtl/>
        </w:rPr>
        <w:t>נספח סודיות והיעדר ניגוד עניינים וכדו')</w:t>
      </w:r>
      <w:r w:rsidR="006016DC" w:rsidRPr="002F61D4">
        <w:rPr>
          <w:rFonts w:hint="cs"/>
          <w:b w:val="0"/>
          <w:bCs w:val="0"/>
          <w:rtl/>
        </w:rPr>
        <w:t xml:space="preserve"> </w:t>
      </w:r>
      <w:r w:rsidR="006016DC" w:rsidRPr="002F61D4">
        <w:rPr>
          <w:b w:val="0"/>
          <w:bCs w:val="0"/>
          <w:rtl/>
        </w:rPr>
        <w:t>כשהוא חתום על ידי</w:t>
      </w:r>
      <w:r w:rsidR="00831896">
        <w:rPr>
          <w:b w:val="0"/>
          <w:bCs w:val="0"/>
          <w:rtl/>
        </w:rPr>
        <w:t xml:space="preserve"> </w:t>
      </w:r>
      <w:r w:rsidR="00D0423F" w:rsidRPr="002F61D4">
        <w:rPr>
          <w:b w:val="0"/>
          <w:bCs w:val="0"/>
          <w:rtl/>
        </w:rPr>
        <w:t>ה</w:t>
      </w:r>
      <w:r w:rsidR="00D0423F" w:rsidRPr="002F61D4">
        <w:rPr>
          <w:rFonts w:hint="cs"/>
          <w:b w:val="0"/>
          <w:bCs w:val="0"/>
          <w:rtl/>
        </w:rPr>
        <w:t>זוכה</w:t>
      </w:r>
      <w:r w:rsidRPr="002F61D4">
        <w:rPr>
          <w:b w:val="0"/>
          <w:bCs w:val="0"/>
          <w:rtl/>
        </w:rPr>
        <w:t>.</w:t>
      </w:r>
    </w:p>
    <w:p w:rsidR="006641EA" w:rsidRPr="006641EA" w:rsidRDefault="006641EA" w:rsidP="006641EA">
      <w:pPr>
        <w:pStyle w:val="4-"/>
        <w:tabs>
          <w:tab w:val="clear" w:pos="2121"/>
        </w:tabs>
        <w:ind w:left="2331" w:hanging="574"/>
        <w:contextualSpacing w:val="0"/>
        <w:rPr>
          <w:b w:val="0"/>
          <w:bCs w:val="0"/>
          <w:rtl/>
        </w:rPr>
      </w:pPr>
      <w:r w:rsidRPr="006641EA">
        <w:rPr>
          <w:b w:val="0"/>
          <w:bCs w:val="0"/>
          <w:rtl/>
        </w:rPr>
        <w:t>להגיש את הסכם ההתקשרות שב</w:t>
      </w:r>
      <w:r>
        <w:rPr>
          <w:rFonts w:hint="cs"/>
          <w:b w:val="0"/>
          <w:bCs w:val="0"/>
          <w:rtl/>
        </w:rPr>
        <w:t xml:space="preserve">חלק </w:t>
      </w:r>
      <w:r w:rsidRPr="006641EA">
        <w:rPr>
          <w:b w:val="0"/>
          <w:bCs w:val="0"/>
          <w:rtl/>
        </w:rPr>
        <w:t>ד, על נספחיו (לדוג' נספח ביטוח, נספח סודיות והיעדר ניגוד עניינים וכדו') כשהוא חתום על ידי</w:t>
      </w:r>
      <w:r w:rsidR="004B1735">
        <w:rPr>
          <w:b w:val="0"/>
          <w:bCs w:val="0"/>
          <w:rtl/>
        </w:rPr>
        <w:t xml:space="preserve"> </w:t>
      </w:r>
      <w:r w:rsidRPr="006641EA">
        <w:rPr>
          <w:b w:val="0"/>
          <w:bCs w:val="0"/>
          <w:rtl/>
        </w:rPr>
        <w:t>הזוכה.</w:t>
      </w:r>
    </w:p>
    <w:p w:rsidR="006641EA" w:rsidRPr="006641EA" w:rsidRDefault="006641EA" w:rsidP="006641EA">
      <w:pPr>
        <w:pStyle w:val="4-"/>
        <w:tabs>
          <w:tab w:val="clear" w:pos="2121"/>
        </w:tabs>
        <w:ind w:left="2331" w:hanging="574"/>
        <w:contextualSpacing w:val="0"/>
        <w:rPr>
          <w:b w:val="0"/>
          <w:bCs w:val="0"/>
          <w:rtl/>
        </w:rPr>
      </w:pPr>
      <w:r w:rsidRPr="006641EA">
        <w:rPr>
          <w:b w:val="0"/>
          <w:bCs w:val="0"/>
          <w:rtl/>
        </w:rPr>
        <w:t xml:space="preserve">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 (ראה </w:t>
      </w:r>
      <w:hyperlink r:id="rId20" w:history="1">
        <w:r w:rsidRPr="006641EA">
          <w:rPr>
            <w:rStyle w:val="Hyperlink"/>
            <w:rFonts w:ascii="David" w:hAnsi="David" w:cs="David"/>
            <w:b w:val="0"/>
            <w:bCs w:val="0"/>
            <w:rtl/>
          </w:rPr>
          <w:t>הוראת תכ"ם 7.12.5 "פורטל הספקים"</w:t>
        </w:r>
      </w:hyperlink>
      <w:r w:rsidRPr="006641EA">
        <w:rPr>
          <w:b w:val="0"/>
          <w:bCs w:val="0"/>
          <w:rtl/>
        </w:rPr>
        <w:t xml:space="preserve">). </w:t>
      </w:r>
    </w:p>
    <w:p w:rsidR="001A7586" w:rsidRPr="002F61D4" w:rsidRDefault="0040555C" w:rsidP="002F62CD">
      <w:pPr>
        <w:pStyle w:val="4-"/>
        <w:tabs>
          <w:tab w:val="clear" w:pos="2121"/>
        </w:tabs>
        <w:ind w:left="2331" w:hanging="574"/>
        <w:contextualSpacing w:val="0"/>
        <w:rPr>
          <w:b w:val="0"/>
          <w:bCs w:val="0"/>
          <w:rtl/>
        </w:rPr>
      </w:pPr>
      <w:r w:rsidRPr="002F61D4">
        <w:rPr>
          <w:rFonts w:hint="cs"/>
          <w:b w:val="0"/>
          <w:bCs w:val="0"/>
          <w:rtl/>
        </w:rPr>
        <w:t>אם</w:t>
      </w:r>
      <w:r w:rsidR="001253F2" w:rsidRPr="002F61D4">
        <w:rPr>
          <w:rFonts w:hint="cs"/>
          <w:b w:val="0"/>
          <w:bCs w:val="0"/>
          <w:rtl/>
        </w:rPr>
        <w:t xml:space="preserve"> </w:t>
      </w:r>
      <w:r w:rsidR="00901284" w:rsidRPr="002F61D4">
        <w:rPr>
          <w:rFonts w:hint="eastAsia"/>
          <w:b w:val="0"/>
          <w:bCs w:val="0"/>
          <w:rtl/>
        </w:rPr>
        <w:t>הזוכה</w:t>
      </w:r>
      <w:r w:rsidRPr="002F61D4">
        <w:rPr>
          <w:b w:val="0"/>
          <w:bCs w:val="0"/>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2F61D4">
        <w:rPr>
          <w:b w:val="0"/>
          <w:bCs w:val="0"/>
          <w:rtl/>
        </w:rPr>
        <w:t xml:space="preserve"> ולבטל את המכרז</w:t>
      </w:r>
      <w:r w:rsidRPr="002F61D4">
        <w:rPr>
          <w:b w:val="0"/>
          <w:bCs w:val="0"/>
          <w:rtl/>
        </w:rPr>
        <w:t xml:space="preserve">, </w:t>
      </w:r>
      <w:r w:rsidRPr="002F61D4">
        <w:rPr>
          <w:rFonts w:hint="eastAsia"/>
          <w:b w:val="0"/>
          <w:bCs w:val="0"/>
          <w:rtl/>
        </w:rPr>
        <w:t>או</w:t>
      </w:r>
      <w:r w:rsidRPr="002F61D4">
        <w:rPr>
          <w:b w:val="0"/>
          <w:bCs w:val="0"/>
          <w:rtl/>
        </w:rPr>
        <w:t xml:space="preserve"> </w:t>
      </w:r>
      <w:r w:rsidRPr="002F61D4">
        <w:rPr>
          <w:rFonts w:hint="eastAsia"/>
          <w:b w:val="0"/>
          <w:bCs w:val="0"/>
          <w:rtl/>
        </w:rPr>
        <w:t>להכריז</w:t>
      </w:r>
      <w:r w:rsidRPr="002F61D4">
        <w:rPr>
          <w:b w:val="0"/>
          <w:bCs w:val="0"/>
          <w:rtl/>
        </w:rPr>
        <w:t xml:space="preserve"> </w:t>
      </w:r>
      <w:r w:rsidRPr="002F61D4">
        <w:rPr>
          <w:rFonts w:hint="eastAsia"/>
          <w:b w:val="0"/>
          <w:bCs w:val="0"/>
          <w:rtl/>
        </w:rPr>
        <w:t>על</w:t>
      </w:r>
      <w:r w:rsidRPr="002F61D4">
        <w:rPr>
          <w:b w:val="0"/>
          <w:bCs w:val="0"/>
          <w:rtl/>
        </w:rPr>
        <w:t xml:space="preserve"> </w:t>
      </w:r>
      <w:r w:rsidRPr="002F61D4">
        <w:rPr>
          <w:rFonts w:hint="eastAsia"/>
          <w:b w:val="0"/>
          <w:bCs w:val="0"/>
          <w:rtl/>
        </w:rPr>
        <w:t>המדורג</w:t>
      </w:r>
      <w:r w:rsidRPr="002F61D4">
        <w:rPr>
          <w:b w:val="0"/>
          <w:bCs w:val="0"/>
          <w:rtl/>
        </w:rPr>
        <w:t xml:space="preserve"> </w:t>
      </w:r>
      <w:r w:rsidRPr="002F61D4">
        <w:rPr>
          <w:rFonts w:hint="eastAsia"/>
          <w:b w:val="0"/>
          <w:bCs w:val="0"/>
          <w:rtl/>
        </w:rPr>
        <w:t>הבא</w:t>
      </w:r>
      <w:r w:rsidRPr="002F61D4">
        <w:rPr>
          <w:b w:val="0"/>
          <w:bCs w:val="0"/>
          <w:rtl/>
        </w:rPr>
        <w:t xml:space="preserve"> </w:t>
      </w:r>
      <w:r w:rsidRPr="002F61D4">
        <w:rPr>
          <w:rFonts w:hint="eastAsia"/>
          <w:b w:val="0"/>
          <w:bCs w:val="0"/>
          <w:rtl/>
        </w:rPr>
        <w:t>כ</w:t>
      </w:r>
      <w:r w:rsidR="005A5E72" w:rsidRPr="002F61D4">
        <w:rPr>
          <w:rFonts w:hint="eastAsia"/>
          <w:b w:val="0"/>
          <w:bCs w:val="0"/>
          <w:rtl/>
        </w:rPr>
        <w:t>זוכה</w:t>
      </w:r>
      <w:r w:rsidR="005A5E72" w:rsidRPr="002F61D4">
        <w:rPr>
          <w:b w:val="0"/>
          <w:bCs w:val="0"/>
          <w:rtl/>
        </w:rPr>
        <w:t xml:space="preserve"> </w:t>
      </w:r>
      <w:r w:rsidR="005A5E72" w:rsidRPr="002F61D4">
        <w:rPr>
          <w:rFonts w:hint="eastAsia"/>
          <w:b w:val="0"/>
          <w:bCs w:val="0"/>
          <w:rtl/>
        </w:rPr>
        <w:t>במכרז</w:t>
      </w:r>
      <w:r w:rsidRPr="002F61D4">
        <w:rPr>
          <w:b w:val="0"/>
          <w:bCs w:val="0"/>
          <w:rtl/>
        </w:rPr>
        <w:t>.</w:t>
      </w:r>
      <w:r w:rsidR="00783C9D" w:rsidRPr="002F61D4">
        <w:rPr>
          <w:b w:val="0"/>
          <w:bCs w:val="0"/>
          <w:rtl/>
        </w:rPr>
        <w:t xml:space="preserve"> </w:t>
      </w:r>
      <w:bookmarkStart w:id="137" w:name="show_isEstimation_1"/>
      <w:bookmarkStart w:id="138" w:name="show_isEstimation_2"/>
      <w:r w:rsidR="00783C9D" w:rsidRPr="002F61D4">
        <w:rPr>
          <w:rFonts w:hint="eastAsia"/>
          <w:b w:val="0"/>
          <w:bCs w:val="0"/>
          <w:rtl/>
        </w:rPr>
        <w:t>כמו</w:t>
      </w:r>
      <w:r w:rsidR="00783C9D" w:rsidRPr="002F61D4">
        <w:rPr>
          <w:b w:val="0"/>
          <w:bCs w:val="0"/>
          <w:rtl/>
        </w:rPr>
        <w:t xml:space="preserve"> כן יוכל המזמין לחלט את ערבות ההצעה של </w:t>
      </w:r>
      <w:r w:rsidR="00D0423F" w:rsidRPr="002F61D4">
        <w:rPr>
          <w:b w:val="0"/>
          <w:bCs w:val="0"/>
          <w:rtl/>
        </w:rPr>
        <w:t>ה</w:t>
      </w:r>
      <w:r w:rsidR="00D0423F" w:rsidRPr="002F61D4">
        <w:rPr>
          <w:rFonts w:hint="cs"/>
          <w:b w:val="0"/>
          <w:bCs w:val="0"/>
          <w:rtl/>
        </w:rPr>
        <w:t>זוכה</w:t>
      </w:r>
      <w:r w:rsidR="00783C9D" w:rsidRPr="002F61D4">
        <w:rPr>
          <w:b w:val="0"/>
          <w:bCs w:val="0"/>
          <w:rtl/>
        </w:rPr>
        <w:t xml:space="preserve">. </w:t>
      </w:r>
      <w:bookmarkEnd w:id="137"/>
      <w:bookmarkEnd w:id="138"/>
    </w:p>
    <w:p w:rsidR="00AA027F" w:rsidRPr="00872FB2" w:rsidRDefault="0040555C" w:rsidP="002F62CD">
      <w:pPr>
        <w:pStyle w:val="3-"/>
        <w:tabs>
          <w:tab w:val="clear" w:pos="1197"/>
        </w:tabs>
        <w:ind w:left="1393" w:hanging="784"/>
        <w:rPr>
          <w:b/>
          <w:bCs/>
          <w:rtl/>
        </w:rPr>
      </w:pPr>
      <w:bookmarkStart w:id="139" w:name="_Toc43400601"/>
      <w:bookmarkStart w:id="140" w:name="_Toc44931910"/>
      <w:bookmarkStart w:id="141" w:name="_Toc44931997"/>
      <w:bookmarkStart w:id="142" w:name="_Toc516503356"/>
      <w:r w:rsidRPr="00872FB2">
        <w:rPr>
          <w:rFonts w:hint="eastAsia"/>
          <w:b/>
          <w:bCs/>
          <w:rtl/>
        </w:rPr>
        <w:t>תחילת</w:t>
      </w:r>
      <w:r w:rsidRPr="00872FB2">
        <w:rPr>
          <w:b/>
          <w:bCs/>
          <w:rtl/>
        </w:rPr>
        <w:t xml:space="preserve"> </w:t>
      </w:r>
      <w:r w:rsidRPr="00872FB2">
        <w:rPr>
          <w:rFonts w:hint="eastAsia"/>
          <w:b/>
          <w:bCs/>
          <w:rtl/>
        </w:rPr>
        <w:t>מתן</w:t>
      </w:r>
      <w:r w:rsidRPr="00872FB2">
        <w:rPr>
          <w:b/>
          <w:bCs/>
          <w:rtl/>
        </w:rPr>
        <w:t xml:space="preserve"> </w:t>
      </w:r>
      <w:r w:rsidRPr="00872FB2">
        <w:rPr>
          <w:rFonts w:hint="eastAsia"/>
          <w:b/>
          <w:bCs/>
          <w:rtl/>
        </w:rPr>
        <w:t>השירותים</w:t>
      </w:r>
      <w:bookmarkEnd w:id="139"/>
      <w:bookmarkEnd w:id="140"/>
      <w:bookmarkEnd w:id="141"/>
    </w:p>
    <w:p w:rsidR="00A921E5" w:rsidRPr="002F61D4" w:rsidRDefault="0040555C" w:rsidP="002F62CD">
      <w:pPr>
        <w:pStyle w:val="4-"/>
        <w:tabs>
          <w:tab w:val="clear" w:pos="2121"/>
        </w:tabs>
        <w:ind w:left="2331" w:hanging="574"/>
        <w:contextualSpacing w:val="0"/>
        <w:rPr>
          <w:b w:val="0"/>
          <w:bCs w:val="0"/>
          <w:rtl/>
        </w:rPr>
      </w:pPr>
      <w:r w:rsidRPr="002F61D4">
        <w:rPr>
          <w:b w:val="0"/>
          <w:bCs w:val="0"/>
          <w:rtl/>
        </w:rPr>
        <w:t>לאחר שימלא ה</w:t>
      </w:r>
      <w:r w:rsidR="002B62A3" w:rsidRPr="002F61D4">
        <w:rPr>
          <w:rFonts w:hint="cs"/>
          <w:b w:val="0"/>
          <w:bCs w:val="0"/>
          <w:rtl/>
        </w:rPr>
        <w:t>זוכה</w:t>
      </w:r>
      <w:r w:rsidRPr="002F61D4">
        <w:rPr>
          <w:b w:val="0"/>
          <w:bCs w:val="0"/>
          <w:rtl/>
        </w:rPr>
        <w:t xml:space="preserve"> את כל התנאים הנקובים</w:t>
      </w:r>
      <w:r w:rsidR="00F33C88" w:rsidRPr="002F61D4">
        <w:rPr>
          <w:rFonts w:hint="cs"/>
          <w:b w:val="0"/>
          <w:bCs w:val="0"/>
          <w:rtl/>
        </w:rPr>
        <w:t xml:space="preserve"> </w:t>
      </w:r>
      <w:bookmarkStart w:id="143" w:name="_Toc407797419"/>
      <w:r w:rsidRPr="002F61D4">
        <w:rPr>
          <w:b w:val="0"/>
          <w:bCs w:val="0"/>
          <w:rtl/>
        </w:rPr>
        <w:t xml:space="preserve">יוסיף </w:t>
      </w:r>
      <w:r w:rsidR="00361FDC" w:rsidRPr="002F61D4">
        <w:rPr>
          <w:b w:val="0"/>
          <w:bCs w:val="0"/>
          <w:rtl/>
        </w:rPr>
        <w:t>המזמין</w:t>
      </w:r>
      <w:r w:rsidRPr="002F61D4">
        <w:rPr>
          <w:b w:val="0"/>
          <w:bCs w:val="0"/>
          <w:rtl/>
        </w:rPr>
        <w:t xml:space="preserve"> את חתימת</w:t>
      </w:r>
      <w:r w:rsidRPr="002F61D4">
        <w:rPr>
          <w:rFonts w:hint="cs"/>
          <w:b w:val="0"/>
          <w:bCs w:val="0"/>
          <w:rtl/>
        </w:rPr>
        <w:t xml:space="preserve"> מורשי החתימה מטעמו</w:t>
      </w:r>
      <w:r w:rsidRPr="002F61D4">
        <w:rPr>
          <w:b w:val="0"/>
          <w:bCs w:val="0"/>
          <w:rtl/>
        </w:rPr>
        <w:t xml:space="preserve"> על גבי</w:t>
      </w:r>
      <w:r w:rsidRPr="002F61D4">
        <w:rPr>
          <w:rFonts w:hint="cs"/>
          <w:b w:val="0"/>
          <w:bCs w:val="0"/>
          <w:rtl/>
        </w:rPr>
        <w:t xml:space="preserve"> </w:t>
      </w:r>
      <w:r w:rsidR="001E023B" w:rsidRPr="002F61D4">
        <w:rPr>
          <w:rFonts w:hint="cs"/>
          <w:b w:val="0"/>
          <w:bCs w:val="0"/>
          <w:rtl/>
        </w:rPr>
        <w:t xml:space="preserve">הסכם </w:t>
      </w:r>
      <w:r w:rsidRPr="002F61D4">
        <w:rPr>
          <w:rFonts w:hint="cs"/>
          <w:b w:val="0"/>
          <w:bCs w:val="0"/>
          <w:rtl/>
        </w:rPr>
        <w:t>ההתקשרות</w:t>
      </w:r>
      <w:r w:rsidR="0088430B" w:rsidRPr="002F61D4">
        <w:rPr>
          <w:rFonts w:hint="cs"/>
          <w:b w:val="0"/>
          <w:bCs w:val="0"/>
          <w:rtl/>
        </w:rPr>
        <w:t xml:space="preserve"> (</w:t>
      </w:r>
      <w:r w:rsidR="002A481F">
        <w:rPr>
          <w:rFonts w:hint="cs"/>
          <w:b w:val="0"/>
          <w:bCs w:val="0"/>
          <w:rtl/>
        </w:rPr>
        <w:t xml:space="preserve">להלן - </w:t>
      </w:r>
      <w:r w:rsidR="0088430B" w:rsidRPr="002A481F">
        <w:rPr>
          <w:rFonts w:hint="eastAsia"/>
          <w:rtl/>
        </w:rPr>
        <w:t>מועד</w:t>
      </w:r>
      <w:r w:rsidR="0088430B" w:rsidRPr="002A481F">
        <w:rPr>
          <w:rtl/>
        </w:rPr>
        <w:t xml:space="preserve"> </w:t>
      </w:r>
      <w:r w:rsidR="0088430B" w:rsidRPr="002A481F">
        <w:rPr>
          <w:rFonts w:hint="eastAsia"/>
          <w:rtl/>
        </w:rPr>
        <w:t>החתימה</w:t>
      </w:r>
      <w:r w:rsidR="0088430B" w:rsidRPr="002A481F">
        <w:rPr>
          <w:rtl/>
        </w:rPr>
        <w:t xml:space="preserve"> </w:t>
      </w:r>
      <w:r w:rsidR="0088430B" w:rsidRPr="002A481F">
        <w:rPr>
          <w:rFonts w:hint="eastAsia"/>
          <w:rtl/>
        </w:rPr>
        <w:t>על</w:t>
      </w:r>
      <w:r w:rsidR="0088430B" w:rsidRPr="002A481F">
        <w:rPr>
          <w:rtl/>
        </w:rPr>
        <w:t xml:space="preserve"> </w:t>
      </w:r>
      <w:r w:rsidR="001E023B" w:rsidRPr="002A481F">
        <w:rPr>
          <w:rFonts w:hint="cs"/>
          <w:rtl/>
        </w:rPr>
        <w:t>הסכם</w:t>
      </w:r>
      <w:r w:rsidR="001E023B" w:rsidRPr="002A481F">
        <w:rPr>
          <w:rtl/>
        </w:rPr>
        <w:t xml:space="preserve"> </w:t>
      </w:r>
      <w:r w:rsidR="0088430B" w:rsidRPr="002A481F">
        <w:rPr>
          <w:rFonts w:hint="eastAsia"/>
          <w:rtl/>
        </w:rPr>
        <w:t>ההתקשרות</w:t>
      </w:r>
      <w:r w:rsidR="0088430B" w:rsidRPr="002F61D4">
        <w:rPr>
          <w:rFonts w:hint="cs"/>
          <w:b w:val="0"/>
          <w:bCs w:val="0"/>
          <w:rtl/>
        </w:rPr>
        <w:t>)</w:t>
      </w:r>
      <w:r w:rsidRPr="002F61D4">
        <w:rPr>
          <w:rFonts w:hint="cs"/>
          <w:b w:val="0"/>
          <w:bCs w:val="0"/>
          <w:rtl/>
        </w:rPr>
        <w:t>.</w:t>
      </w:r>
      <w:r w:rsidRPr="002F61D4">
        <w:rPr>
          <w:b w:val="0"/>
          <w:bCs w:val="0"/>
          <w:rtl/>
        </w:rPr>
        <w:t xml:space="preserve"> </w:t>
      </w:r>
      <w:bookmarkEnd w:id="143"/>
    </w:p>
    <w:p w:rsidR="00AA027F" w:rsidRPr="002F61D4" w:rsidRDefault="0040555C" w:rsidP="002F62CD">
      <w:pPr>
        <w:pStyle w:val="4-"/>
        <w:tabs>
          <w:tab w:val="clear" w:pos="2121"/>
        </w:tabs>
        <w:ind w:left="2331" w:hanging="574"/>
        <w:contextualSpacing w:val="0"/>
        <w:rPr>
          <w:b w:val="0"/>
          <w:bCs w:val="0"/>
          <w:rtl/>
        </w:rPr>
      </w:pPr>
      <w:r w:rsidRPr="002F61D4">
        <w:rPr>
          <w:b w:val="0"/>
          <w:bCs w:val="0"/>
          <w:rtl/>
        </w:rPr>
        <w:t>על ה</w:t>
      </w:r>
      <w:r w:rsidRPr="002F61D4">
        <w:rPr>
          <w:rFonts w:hint="cs"/>
          <w:b w:val="0"/>
          <w:bCs w:val="0"/>
          <w:rtl/>
        </w:rPr>
        <w:t>זוכה</w:t>
      </w:r>
      <w:r w:rsidRPr="002F61D4">
        <w:rPr>
          <w:b w:val="0"/>
          <w:bCs w:val="0"/>
          <w:rtl/>
        </w:rPr>
        <w:t xml:space="preserve"> ל</w:t>
      </w:r>
      <w:r w:rsidRPr="002F61D4">
        <w:rPr>
          <w:rFonts w:hint="cs"/>
          <w:b w:val="0"/>
          <w:bCs w:val="0"/>
          <w:rtl/>
        </w:rPr>
        <w:t>היות מוכן ל</w:t>
      </w:r>
      <w:r w:rsidR="0062039A" w:rsidRPr="002F61D4">
        <w:rPr>
          <w:rFonts w:hint="cs"/>
          <w:b w:val="0"/>
          <w:bCs w:val="0"/>
          <w:rtl/>
        </w:rPr>
        <w:t xml:space="preserve">תחילת העבודה, </w:t>
      </w:r>
      <w:r w:rsidR="0008445D" w:rsidRPr="002F61D4">
        <w:rPr>
          <w:rFonts w:hint="cs"/>
          <w:b w:val="0"/>
          <w:bCs w:val="0"/>
          <w:rtl/>
        </w:rPr>
        <w:t xml:space="preserve">בזמנים המוגדרים </w:t>
      </w:r>
      <w:r w:rsidR="0062070E">
        <w:rPr>
          <w:rFonts w:hint="cs"/>
          <w:b w:val="0"/>
          <w:bCs w:val="0"/>
          <w:rtl/>
        </w:rPr>
        <w:t>בתכנית העבודה</w:t>
      </w:r>
      <w:r w:rsidR="0008445D" w:rsidRPr="002F61D4">
        <w:rPr>
          <w:rFonts w:hint="cs"/>
          <w:b w:val="0"/>
          <w:bCs w:val="0"/>
          <w:rtl/>
        </w:rPr>
        <w:t xml:space="preserve">. </w:t>
      </w:r>
    </w:p>
    <w:p w:rsidR="00B01EC3" w:rsidRPr="002F61D4" w:rsidRDefault="00B01EC3" w:rsidP="002F62CD">
      <w:pPr>
        <w:rPr>
          <w:rtl/>
        </w:rPr>
        <w:sectPr w:rsidR="00B01EC3" w:rsidRPr="002F61D4" w:rsidSect="00654526">
          <w:pgSz w:w="11906" w:h="16838" w:code="9"/>
          <w:pgMar w:top="1616" w:right="1826" w:bottom="1440" w:left="1800" w:header="709" w:footer="709" w:gutter="0"/>
          <w:cols w:space="708"/>
          <w:titlePg/>
          <w:bidi/>
          <w:rtlGutter/>
          <w:docGrid w:linePitch="360"/>
        </w:sectPr>
      </w:pPr>
    </w:p>
    <w:p w:rsidR="00721BE1" w:rsidRPr="002F61D4" w:rsidRDefault="0040555C" w:rsidP="00E336CD">
      <w:pPr>
        <w:pStyle w:val="2-"/>
        <w:rPr>
          <w:rtl/>
        </w:rPr>
      </w:pPr>
      <w:bookmarkStart w:id="144" w:name="_Toc32477902"/>
      <w:bookmarkStart w:id="145" w:name="_Toc43400602"/>
      <w:bookmarkStart w:id="146" w:name="_Toc44931911"/>
      <w:bookmarkStart w:id="147" w:name="_Toc44931998"/>
      <w:bookmarkStart w:id="148" w:name="_Toc53331332"/>
      <w:bookmarkStart w:id="149" w:name="_Toc173823722"/>
      <w:bookmarkStart w:id="150" w:name="_Toc173825530"/>
      <w:bookmarkStart w:id="151" w:name="_Toc230260697"/>
      <w:r w:rsidRPr="002F61D4">
        <w:rPr>
          <w:rFonts w:hint="cs"/>
          <w:rtl/>
        </w:rPr>
        <w:t>מופעים ומועדים במכרז</w:t>
      </w:r>
      <w:bookmarkEnd w:id="144"/>
      <w:bookmarkEnd w:id="145"/>
      <w:bookmarkEnd w:id="146"/>
      <w:bookmarkEnd w:id="147"/>
      <w:bookmarkEnd w:id="148"/>
      <w:bookmarkEnd w:id="149"/>
      <w:bookmarkEnd w:id="150"/>
      <w:bookmarkEnd w:id="151"/>
    </w:p>
    <w:p w:rsidR="00721BE1" w:rsidRPr="00872FB2" w:rsidRDefault="0040555C" w:rsidP="002F62CD">
      <w:pPr>
        <w:pStyle w:val="3-"/>
        <w:tabs>
          <w:tab w:val="clear" w:pos="1197"/>
        </w:tabs>
        <w:ind w:left="1393" w:hanging="784"/>
        <w:rPr>
          <w:b/>
          <w:bCs/>
          <w:rtl/>
        </w:rPr>
      </w:pPr>
      <w:bookmarkStart w:id="152" w:name="_Toc43400603"/>
      <w:bookmarkStart w:id="153" w:name="_Toc44931912"/>
      <w:bookmarkStart w:id="154" w:name="_Toc44931999"/>
      <w:bookmarkStart w:id="155" w:name="_Toc516503357"/>
      <w:bookmarkStart w:id="156" w:name="_Toc516503358"/>
      <w:bookmarkEnd w:id="142"/>
      <w:r w:rsidRPr="00872FB2">
        <w:rPr>
          <w:rFonts w:hint="eastAsia"/>
          <w:b/>
          <w:bCs/>
          <w:rtl/>
        </w:rPr>
        <w:t>מועדי</w:t>
      </w:r>
      <w:r w:rsidRPr="00872FB2">
        <w:rPr>
          <w:b/>
          <w:bCs/>
          <w:rtl/>
        </w:rPr>
        <w:t xml:space="preserve"> </w:t>
      </w:r>
      <w:r w:rsidRPr="00872FB2">
        <w:rPr>
          <w:rFonts w:hint="eastAsia"/>
          <w:b/>
          <w:bCs/>
          <w:rtl/>
        </w:rPr>
        <w:t>המכרז</w:t>
      </w:r>
      <w:bookmarkEnd w:id="152"/>
      <w:bookmarkEnd w:id="153"/>
      <w:bookmarkEnd w:id="154"/>
    </w:p>
    <w:p w:rsidR="00721BE1" w:rsidRPr="00872FB2" w:rsidRDefault="0040555C" w:rsidP="002F62CD">
      <w:pPr>
        <w:pStyle w:val="4-"/>
        <w:tabs>
          <w:tab w:val="clear" w:pos="2121"/>
        </w:tabs>
        <w:ind w:left="2331" w:hanging="574"/>
        <w:contextualSpacing w:val="0"/>
        <w:rPr>
          <w:b w:val="0"/>
          <w:bCs w:val="0"/>
          <w:u w:val="single"/>
          <w:rtl/>
        </w:rPr>
      </w:pPr>
      <w:r w:rsidRPr="00872FB2">
        <w:rPr>
          <w:rFonts w:hint="cs"/>
          <w:b w:val="0"/>
          <w:bCs w:val="0"/>
          <w:u w:val="single"/>
          <w:rtl/>
        </w:rPr>
        <w:t>הליך המכרז יתבצע</w:t>
      </w:r>
      <w:r w:rsidRPr="00872FB2">
        <w:rPr>
          <w:b w:val="0"/>
          <w:bCs w:val="0"/>
          <w:u w:val="single"/>
          <w:rtl/>
        </w:rPr>
        <w:t>, בהתאם ללוח הזמנים</w:t>
      </w:r>
      <w:r w:rsidRPr="00872FB2">
        <w:rPr>
          <w:rFonts w:hint="cs"/>
          <w:b w:val="0"/>
          <w:bCs w:val="0"/>
          <w:u w:val="single"/>
          <w:rtl/>
        </w:rPr>
        <w:t xml:space="preserve"> המפורט להלן:</w:t>
      </w:r>
      <w:r w:rsidRPr="00872FB2">
        <w:rPr>
          <w:b w:val="0"/>
          <w:bCs w:val="0"/>
          <w:u w:val="single"/>
          <w:rtl/>
        </w:rPr>
        <w:t xml:space="preserve"> </w:t>
      </w:r>
    </w:p>
    <w:tbl>
      <w:tblPr>
        <w:bidiVisual/>
        <w:tblW w:w="793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B74874" w:rsidRPr="002F61D4" w:rsidTr="00F014E1">
        <w:trPr>
          <w:tblHeader/>
          <w:jc w:val="right"/>
        </w:trPr>
        <w:tc>
          <w:tcPr>
            <w:tcW w:w="4251" w:type="dxa"/>
            <w:shd w:val="clear" w:color="auto" w:fill="DDEBF7"/>
            <w:vAlign w:val="center"/>
          </w:tcPr>
          <w:p w:rsidR="0057313F" w:rsidRPr="002F61D4" w:rsidRDefault="0040555C" w:rsidP="002F62CD">
            <w:pPr>
              <w:pStyle w:val="af6"/>
              <w:spacing w:before="120" w:beforeAutospacing="0" w:after="0" w:line="360" w:lineRule="auto"/>
              <w:jc w:val="center"/>
              <w:rPr>
                <w:rFonts w:cs="David"/>
                <w:b/>
                <w:bCs/>
                <w:rtl/>
              </w:rPr>
            </w:pPr>
            <w:r w:rsidRPr="002F61D4">
              <w:rPr>
                <w:rFonts w:cs="David"/>
                <w:b/>
                <w:bCs/>
                <w:rtl/>
              </w:rPr>
              <w:t>נושא</w:t>
            </w:r>
          </w:p>
        </w:tc>
        <w:tc>
          <w:tcPr>
            <w:tcW w:w="3685" w:type="dxa"/>
            <w:shd w:val="clear" w:color="auto" w:fill="DDEBF7"/>
            <w:vAlign w:val="center"/>
          </w:tcPr>
          <w:p w:rsidR="0057313F" w:rsidRPr="002F61D4" w:rsidRDefault="0040555C" w:rsidP="002F62CD">
            <w:pPr>
              <w:pStyle w:val="af6"/>
              <w:spacing w:before="120" w:beforeAutospacing="0" w:after="0" w:line="360" w:lineRule="auto"/>
              <w:jc w:val="center"/>
              <w:rPr>
                <w:rFonts w:cs="David"/>
                <w:b/>
                <w:bCs/>
                <w:rtl/>
              </w:rPr>
            </w:pPr>
            <w:r w:rsidRPr="002F61D4">
              <w:rPr>
                <w:rFonts w:cs="David"/>
                <w:b/>
                <w:bCs/>
                <w:rtl/>
              </w:rPr>
              <w:t>תאריך</w:t>
            </w:r>
          </w:p>
        </w:tc>
      </w:tr>
      <w:tr w:rsidR="00B74874" w:rsidRPr="002F61D4" w:rsidTr="00F014E1">
        <w:trPr>
          <w:jc w:val="right"/>
        </w:trPr>
        <w:tc>
          <w:tcPr>
            <w:tcW w:w="4251" w:type="dxa"/>
            <w:vAlign w:val="center"/>
          </w:tcPr>
          <w:p w:rsidR="0057313F" w:rsidRPr="002F61D4" w:rsidRDefault="00D02339" w:rsidP="002F62CD">
            <w:pPr>
              <w:pStyle w:val="af6"/>
              <w:spacing w:before="120" w:beforeAutospacing="0" w:after="0" w:line="360" w:lineRule="auto"/>
              <w:jc w:val="center"/>
              <w:rPr>
                <w:rFonts w:cs="David"/>
                <w:rtl/>
              </w:rPr>
            </w:pPr>
            <w:r>
              <w:rPr>
                <w:rFonts w:cs="David" w:hint="cs"/>
                <w:rtl/>
              </w:rPr>
              <w:t>מועד פרסום המכרז</w:t>
            </w:r>
          </w:p>
        </w:tc>
        <w:tc>
          <w:tcPr>
            <w:tcW w:w="3685" w:type="dxa"/>
            <w:vAlign w:val="center"/>
          </w:tcPr>
          <w:p w:rsidR="0057313F" w:rsidRPr="00493BD7" w:rsidRDefault="008624FF" w:rsidP="002F62CD">
            <w:pPr>
              <w:pStyle w:val="af6"/>
              <w:spacing w:before="120" w:beforeAutospacing="0" w:after="0" w:line="360" w:lineRule="auto"/>
              <w:jc w:val="center"/>
              <w:rPr>
                <w:rFonts w:cs="David"/>
                <w:rtl/>
              </w:rPr>
            </w:pPr>
            <w:r>
              <w:rPr>
                <w:rFonts w:cs="David"/>
              </w:rPr>
              <w:t>30</w:t>
            </w:r>
            <w:r w:rsidR="000051FD">
              <w:rPr>
                <w:rFonts w:cs="David"/>
              </w:rPr>
              <w:t>/11/2025</w:t>
            </w:r>
          </w:p>
        </w:tc>
      </w:tr>
      <w:tr w:rsidR="00D02339" w:rsidRPr="002F61D4" w:rsidTr="00F014E1">
        <w:trPr>
          <w:jc w:val="right"/>
        </w:trPr>
        <w:tc>
          <w:tcPr>
            <w:tcW w:w="4251" w:type="dxa"/>
            <w:vAlign w:val="center"/>
          </w:tcPr>
          <w:p w:rsidR="00D02339" w:rsidRPr="002F61D4" w:rsidRDefault="00D02339" w:rsidP="002F62CD">
            <w:pPr>
              <w:pStyle w:val="af6"/>
              <w:spacing w:before="120" w:beforeAutospacing="0" w:after="0" w:line="360" w:lineRule="auto"/>
              <w:jc w:val="center"/>
              <w:rPr>
                <w:rFonts w:cs="David"/>
                <w:rtl/>
              </w:rPr>
            </w:pPr>
            <w:r>
              <w:rPr>
                <w:rFonts w:cs="David" w:hint="cs"/>
                <w:rtl/>
              </w:rPr>
              <w:t>מועד אחרון לרישום לכנס ספקים</w:t>
            </w:r>
          </w:p>
        </w:tc>
        <w:tc>
          <w:tcPr>
            <w:tcW w:w="3685" w:type="dxa"/>
            <w:vAlign w:val="center"/>
          </w:tcPr>
          <w:p w:rsidR="00D02339" w:rsidRPr="00493BD7" w:rsidRDefault="008624FF" w:rsidP="002F62CD">
            <w:pPr>
              <w:pStyle w:val="af6"/>
              <w:spacing w:before="120" w:beforeAutospacing="0" w:after="0" w:line="360" w:lineRule="auto"/>
              <w:jc w:val="center"/>
              <w:rPr>
                <w:rFonts w:cs="David"/>
                <w:rtl/>
              </w:rPr>
            </w:pPr>
            <w:r w:rsidRPr="00493BD7">
              <w:rPr>
                <w:rFonts w:cs="David" w:hint="cs"/>
                <w:rtl/>
              </w:rPr>
              <w:t>1</w:t>
            </w:r>
            <w:r>
              <w:rPr>
                <w:rFonts w:cs="David" w:hint="cs"/>
                <w:rtl/>
              </w:rPr>
              <w:t>4</w:t>
            </w:r>
            <w:r w:rsidR="000051FD" w:rsidRPr="00493BD7">
              <w:rPr>
                <w:rFonts w:cs="David" w:hint="cs"/>
                <w:rtl/>
              </w:rPr>
              <w:t>/12/2025</w:t>
            </w:r>
          </w:p>
        </w:tc>
      </w:tr>
      <w:tr w:rsidR="00D02339" w:rsidRPr="002F61D4" w:rsidTr="00F014E1">
        <w:trPr>
          <w:jc w:val="right"/>
        </w:trPr>
        <w:tc>
          <w:tcPr>
            <w:tcW w:w="4251" w:type="dxa"/>
            <w:vAlign w:val="center"/>
          </w:tcPr>
          <w:p w:rsidR="00D02339" w:rsidRPr="002F61D4" w:rsidRDefault="00AA144A" w:rsidP="002F62CD">
            <w:pPr>
              <w:pStyle w:val="af6"/>
              <w:spacing w:before="120" w:beforeAutospacing="0" w:after="0" w:line="360" w:lineRule="auto"/>
              <w:jc w:val="center"/>
              <w:rPr>
                <w:rFonts w:cs="David"/>
                <w:rtl/>
              </w:rPr>
            </w:pPr>
            <w:r>
              <w:rPr>
                <w:rFonts w:cs="David" w:hint="cs"/>
                <w:rtl/>
              </w:rPr>
              <w:t xml:space="preserve">מועד </w:t>
            </w:r>
            <w:r w:rsidR="00D02339">
              <w:rPr>
                <w:rFonts w:cs="David" w:hint="cs"/>
                <w:rtl/>
              </w:rPr>
              <w:t xml:space="preserve">כנס </w:t>
            </w:r>
            <w:r>
              <w:rPr>
                <w:rFonts w:cs="David" w:hint="cs"/>
                <w:rtl/>
              </w:rPr>
              <w:t>ה</w:t>
            </w:r>
            <w:r w:rsidR="00D02339">
              <w:rPr>
                <w:rFonts w:cs="David" w:hint="cs"/>
                <w:rtl/>
              </w:rPr>
              <w:t>ספקים</w:t>
            </w:r>
          </w:p>
        </w:tc>
        <w:tc>
          <w:tcPr>
            <w:tcW w:w="3685" w:type="dxa"/>
            <w:vAlign w:val="center"/>
          </w:tcPr>
          <w:p w:rsidR="00D02339" w:rsidRPr="00493BD7" w:rsidRDefault="000051FD" w:rsidP="002F62CD">
            <w:pPr>
              <w:pStyle w:val="af6"/>
              <w:spacing w:before="120" w:beforeAutospacing="0" w:after="0" w:line="360" w:lineRule="auto"/>
              <w:jc w:val="center"/>
              <w:rPr>
                <w:rFonts w:cs="David"/>
                <w:rtl/>
              </w:rPr>
            </w:pPr>
            <w:r w:rsidRPr="00493BD7">
              <w:rPr>
                <w:rFonts w:cs="David" w:hint="cs"/>
                <w:rtl/>
              </w:rPr>
              <w:t>16/12/2025</w:t>
            </w:r>
          </w:p>
        </w:tc>
      </w:tr>
      <w:tr w:rsidR="00D02339" w:rsidRPr="002F61D4" w:rsidTr="00F014E1">
        <w:trPr>
          <w:jc w:val="right"/>
        </w:trPr>
        <w:tc>
          <w:tcPr>
            <w:tcW w:w="4251" w:type="dxa"/>
            <w:vAlign w:val="center"/>
          </w:tcPr>
          <w:p w:rsidR="00D02339" w:rsidRDefault="00D02339" w:rsidP="002F62CD">
            <w:pPr>
              <w:pStyle w:val="af6"/>
              <w:spacing w:before="120" w:beforeAutospacing="0" w:after="0" w:line="360" w:lineRule="auto"/>
              <w:jc w:val="center"/>
              <w:rPr>
                <w:rFonts w:cs="David"/>
                <w:rtl/>
              </w:rPr>
            </w:pPr>
            <w:r w:rsidRPr="002F61D4">
              <w:rPr>
                <w:rFonts w:cs="David"/>
                <w:rtl/>
              </w:rPr>
              <w:t>מועד אחרון להגשת שאלות הבהרה</w:t>
            </w:r>
            <w:r>
              <w:rPr>
                <w:rFonts w:cs="David" w:hint="cs"/>
                <w:rtl/>
              </w:rPr>
              <w:t xml:space="preserve"> </w:t>
            </w:r>
          </w:p>
        </w:tc>
        <w:tc>
          <w:tcPr>
            <w:tcW w:w="3685" w:type="dxa"/>
            <w:vAlign w:val="center"/>
          </w:tcPr>
          <w:p w:rsidR="00D02339" w:rsidRPr="00493BD7" w:rsidRDefault="008624FF" w:rsidP="002F62CD">
            <w:pPr>
              <w:pStyle w:val="af6"/>
              <w:spacing w:before="120" w:beforeAutospacing="0" w:after="0" w:line="360" w:lineRule="auto"/>
              <w:jc w:val="center"/>
              <w:rPr>
                <w:rFonts w:cs="David"/>
                <w:rtl/>
              </w:rPr>
            </w:pPr>
            <w:r w:rsidRPr="00493BD7">
              <w:rPr>
                <w:rFonts w:cs="David" w:hint="cs"/>
                <w:rtl/>
              </w:rPr>
              <w:t>0</w:t>
            </w:r>
            <w:r>
              <w:rPr>
                <w:rFonts w:cs="David" w:hint="cs"/>
                <w:rtl/>
              </w:rPr>
              <w:t>5</w:t>
            </w:r>
            <w:r w:rsidR="000051FD" w:rsidRPr="00493BD7">
              <w:rPr>
                <w:rFonts w:cs="David" w:hint="cs"/>
                <w:rtl/>
              </w:rPr>
              <w:t>/01/2026</w:t>
            </w:r>
          </w:p>
        </w:tc>
      </w:tr>
      <w:tr w:rsidR="00D02339" w:rsidRPr="002F61D4" w:rsidTr="00F014E1">
        <w:trPr>
          <w:jc w:val="right"/>
        </w:trPr>
        <w:tc>
          <w:tcPr>
            <w:tcW w:w="4251" w:type="dxa"/>
            <w:vAlign w:val="center"/>
          </w:tcPr>
          <w:p w:rsidR="00D02339" w:rsidRPr="002F61D4" w:rsidRDefault="00D02339" w:rsidP="002F62CD">
            <w:pPr>
              <w:pStyle w:val="af6"/>
              <w:spacing w:before="120" w:beforeAutospacing="0" w:after="0" w:line="360" w:lineRule="auto"/>
              <w:jc w:val="center"/>
              <w:rPr>
                <w:rFonts w:cs="David"/>
                <w:rtl/>
              </w:rPr>
            </w:pPr>
            <w:r>
              <w:rPr>
                <w:rFonts w:cs="David" w:hint="cs"/>
                <w:rtl/>
              </w:rPr>
              <w:t>מועד אחרון להעברת תשובות המזמין</w:t>
            </w:r>
          </w:p>
        </w:tc>
        <w:tc>
          <w:tcPr>
            <w:tcW w:w="3685" w:type="dxa"/>
            <w:vAlign w:val="center"/>
          </w:tcPr>
          <w:p w:rsidR="00D02339" w:rsidRPr="00493BD7" w:rsidRDefault="004C3BBF" w:rsidP="00493BD7">
            <w:pPr>
              <w:pStyle w:val="af6"/>
              <w:spacing w:before="120" w:beforeAutospacing="0" w:after="0" w:line="360" w:lineRule="auto"/>
              <w:jc w:val="center"/>
              <w:rPr>
                <w:rFonts w:cs="David"/>
                <w:rtl/>
              </w:rPr>
            </w:pPr>
            <w:r>
              <w:rPr>
                <w:rFonts w:cs="David" w:hint="cs"/>
                <w:rtl/>
              </w:rPr>
              <w:t>24/05/2026</w:t>
            </w:r>
          </w:p>
        </w:tc>
      </w:tr>
      <w:tr w:rsidR="001A5F15" w:rsidRPr="002F61D4" w:rsidTr="00AD7E79">
        <w:trPr>
          <w:jc w:val="right"/>
        </w:trPr>
        <w:tc>
          <w:tcPr>
            <w:tcW w:w="4251" w:type="dxa"/>
          </w:tcPr>
          <w:p w:rsidR="001A5F15" w:rsidRDefault="001A5F15" w:rsidP="001A5F15">
            <w:pPr>
              <w:pStyle w:val="af6"/>
              <w:spacing w:before="120" w:beforeAutospacing="0" w:after="0" w:line="360" w:lineRule="auto"/>
              <w:jc w:val="center"/>
              <w:rPr>
                <w:rFonts w:cs="David"/>
                <w:rtl/>
              </w:rPr>
            </w:pPr>
            <w:r w:rsidRPr="00AD7E79">
              <w:rPr>
                <w:rFonts w:cs="David" w:hint="eastAsia"/>
                <w:rtl/>
              </w:rPr>
              <w:t>מועד</w:t>
            </w:r>
            <w:r w:rsidRPr="00AD7E79">
              <w:rPr>
                <w:rFonts w:cs="David"/>
                <w:rtl/>
              </w:rPr>
              <w:t xml:space="preserve"> אחרון להגשת שאלות הבהרה – סבב ב'</w:t>
            </w:r>
          </w:p>
        </w:tc>
        <w:tc>
          <w:tcPr>
            <w:tcW w:w="3685" w:type="dxa"/>
          </w:tcPr>
          <w:p w:rsidR="001A5F15" w:rsidRPr="00493BD7" w:rsidDel="004C3BBF" w:rsidRDefault="001A5F15" w:rsidP="001A5F15">
            <w:pPr>
              <w:pStyle w:val="af6"/>
              <w:spacing w:before="120" w:beforeAutospacing="0" w:after="0" w:line="360" w:lineRule="auto"/>
              <w:jc w:val="center"/>
              <w:rPr>
                <w:rFonts w:cs="David"/>
                <w:rtl/>
              </w:rPr>
            </w:pPr>
            <w:r w:rsidRPr="00AD7E79">
              <w:rPr>
                <w:rFonts w:cs="David"/>
                <w:rtl/>
              </w:rPr>
              <w:t>07/06/2026</w:t>
            </w:r>
          </w:p>
        </w:tc>
      </w:tr>
      <w:tr w:rsidR="001A5F15" w:rsidRPr="002F61D4" w:rsidTr="00AD7E79">
        <w:trPr>
          <w:jc w:val="right"/>
        </w:trPr>
        <w:tc>
          <w:tcPr>
            <w:tcW w:w="4251" w:type="dxa"/>
          </w:tcPr>
          <w:p w:rsidR="001A5F15" w:rsidRDefault="001A5F15" w:rsidP="001A5F15">
            <w:pPr>
              <w:pStyle w:val="af6"/>
              <w:spacing w:before="120" w:beforeAutospacing="0" w:after="0" w:line="360" w:lineRule="auto"/>
              <w:jc w:val="center"/>
              <w:rPr>
                <w:rFonts w:cs="David"/>
                <w:rtl/>
              </w:rPr>
            </w:pPr>
            <w:r w:rsidRPr="00AD7E79">
              <w:rPr>
                <w:rFonts w:cs="David" w:hint="eastAsia"/>
                <w:rtl/>
              </w:rPr>
              <w:t>מועד</w:t>
            </w:r>
            <w:r w:rsidRPr="00AD7E79">
              <w:rPr>
                <w:rFonts w:cs="David"/>
                <w:rtl/>
              </w:rPr>
              <w:t xml:space="preserve"> אחרון להעברת תשובות המזמין</w:t>
            </w:r>
          </w:p>
        </w:tc>
        <w:tc>
          <w:tcPr>
            <w:tcW w:w="3685" w:type="dxa"/>
          </w:tcPr>
          <w:p w:rsidR="001A5F15" w:rsidRPr="00493BD7" w:rsidDel="004C3BBF" w:rsidRDefault="001A5F15" w:rsidP="001A5F15">
            <w:pPr>
              <w:pStyle w:val="af6"/>
              <w:spacing w:before="120" w:beforeAutospacing="0" w:after="0" w:line="360" w:lineRule="auto"/>
              <w:jc w:val="center"/>
              <w:rPr>
                <w:rFonts w:cs="David"/>
                <w:rtl/>
              </w:rPr>
            </w:pPr>
            <w:r w:rsidRPr="00AD7E79">
              <w:rPr>
                <w:rFonts w:cs="David"/>
                <w:rtl/>
              </w:rPr>
              <w:t>15/09/2026</w:t>
            </w:r>
          </w:p>
        </w:tc>
      </w:tr>
      <w:tr w:rsidR="00B74874" w:rsidRPr="002F61D4" w:rsidTr="00F014E1">
        <w:trPr>
          <w:jc w:val="right"/>
        </w:trPr>
        <w:tc>
          <w:tcPr>
            <w:tcW w:w="4251" w:type="dxa"/>
            <w:vAlign w:val="center"/>
          </w:tcPr>
          <w:p w:rsidR="0037464D" w:rsidRPr="002F61D4" w:rsidRDefault="0040555C" w:rsidP="002F62CD">
            <w:pPr>
              <w:pStyle w:val="af6"/>
              <w:spacing w:before="120" w:beforeAutospacing="0" w:after="0" w:line="360" w:lineRule="auto"/>
              <w:jc w:val="center"/>
              <w:rPr>
                <w:rFonts w:cs="David"/>
                <w:rtl/>
              </w:rPr>
            </w:pPr>
            <w:bookmarkStart w:id="157" w:name="show_SugTevatMichrazimDigital_2" w:colFirst="0" w:colLast="1"/>
            <w:r w:rsidRPr="002F61D4">
              <w:rPr>
                <w:rFonts w:cs="David" w:hint="cs"/>
                <w:rtl/>
              </w:rPr>
              <w:t xml:space="preserve">מועד </w:t>
            </w:r>
            <w:r w:rsidR="00107FB3" w:rsidRPr="002F61D4">
              <w:rPr>
                <w:rFonts w:cs="David" w:hint="cs"/>
                <w:rtl/>
              </w:rPr>
              <w:t>תחילת הגשת הצעות</w:t>
            </w:r>
          </w:p>
        </w:tc>
        <w:tc>
          <w:tcPr>
            <w:tcW w:w="3685" w:type="dxa"/>
            <w:vAlign w:val="center"/>
          </w:tcPr>
          <w:p w:rsidR="0037464D" w:rsidRPr="00493BD7" w:rsidRDefault="009F4841" w:rsidP="002F62CD">
            <w:pPr>
              <w:pStyle w:val="af6"/>
              <w:spacing w:before="120" w:beforeAutospacing="0" w:after="0" w:line="360" w:lineRule="auto"/>
              <w:jc w:val="center"/>
              <w:rPr>
                <w:rFonts w:cs="David"/>
                <w:rtl/>
              </w:rPr>
            </w:pPr>
            <w:r>
              <w:rPr>
                <w:rFonts w:cs="David" w:hint="cs"/>
                <w:rtl/>
              </w:rPr>
              <w:t>16/09/2026</w:t>
            </w:r>
          </w:p>
        </w:tc>
      </w:tr>
      <w:bookmarkEnd w:id="157"/>
      <w:tr w:rsidR="00B74874" w:rsidRPr="002F61D4" w:rsidTr="00F014E1">
        <w:trPr>
          <w:jc w:val="right"/>
        </w:trPr>
        <w:tc>
          <w:tcPr>
            <w:tcW w:w="4251" w:type="dxa"/>
            <w:vAlign w:val="center"/>
          </w:tcPr>
          <w:p w:rsidR="0057313F" w:rsidRPr="002F61D4" w:rsidRDefault="0040555C" w:rsidP="002F62CD">
            <w:pPr>
              <w:pStyle w:val="af6"/>
              <w:spacing w:before="120" w:beforeAutospacing="0" w:after="0" w:line="360" w:lineRule="auto"/>
              <w:jc w:val="center"/>
              <w:rPr>
                <w:rFonts w:cs="David"/>
                <w:rtl/>
              </w:rPr>
            </w:pPr>
            <w:r w:rsidRPr="002F61D4">
              <w:rPr>
                <w:rFonts w:cs="David"/>
                <w:rtl/>
              </w:rPr>
              <w:t>מועד אחרון להגשת הצעות</w:t>
            </w:r>
          </w:p>
        </w:tc>
        <w:tc>
          <w:tcPr>
            <w:tcW w:w="3685" w:type="dxa"/>
            <w:vAlign w:val="center"/>
          </w:tcPr>
          <w:p w:rsidR="0057313F" w:rsidRPr="00493BD7" w:rsidRDefault="009F4841" w:rsidP="002F62CD">
            <w:pPr>
              <w:pStyle w:val="af6"/>
              <w:spacing w:before="120" w:beforeAutospacing="0" w:after="0" w:line="360" w:lineRule="auto"/>
              <w:jc w:val="center"/>
              <w:rPr>
                <w:rFonts w:cs="David"/>
                <w:rtl/>
              </w:rPr>
            </w:pPr>
            <w:r>
              <w:rPr>
                <w:rFonts w:cs="David" w:hint="cs"/>
                <w:rtl/>
              </w:rPr>
              <w:t>04/11/2026</w:t>
            </w:r>
          </w:p>
        </w:tc>
      </w:tr>
      <w:tr w:rsidR="00D02339" w:rsidRPr="002F61D4" w:rsidTr="00F014E1">
        <w:trPr>
          <w:jc w:val="right"/>
        </w:trPr>
        <w:tc>
          <w:tcPr>
            <w:tcW w:w="4251" w:type="dxa"/>
            <w:vAlign w:val="center"/>
          </w:tcPr>
          <w:p w:rsidR="00D02339" w:rsidRPr="002F61D4" w:rsidRDefault="00D02339" w:rsidP="002F62CD">
            <w:pPr>
              <w:pStyle w:val="af6"/>
              <w:spacing w:before="120" w:beforeAutospacing="0" w:after="0" w:line="360" w:lineRule="auto"/>
              <w:jc w:val="center"/>
              <w:rPr>
                <w:rFonts w:cs="David"/>
                <w:rtl/>
              </w:rPr>
            </w:pPr>
            <w:r>
              <w:rPr>
                <w:rFonts w:cs="David" w:hint="cs"/>
                <w:rtl/>
              </w:rPr>
              <w:t xml:space="preserve">תוקף ההצעה וערבות </w:t>
            </w:r>
            <w:r w:rsidR="00071E29">
              <w:rPr>
                <w:rFonts w:cs="David" w:hint="cs"/>
                <w:rtl/>
              </w:rPr>
              <w:t>הצעה</w:t>
            </w:r>
          </w:p>
        </w:tc>
        <w:tc>
          <w:tcPr>
            <w:tcW w:w="3685" w:type="dxa"/>
            <w:vAlign w:val="center"/>
          </w:tcPr>
          <w:p w:rsidR="00D02339" w:rsidRPr="00493BD7" w:rsidRDefault="009F4841" w:rsidP="002F62CD">
            <w:pPr>
              <w:pStyle w:val="af6"/>
              <w:spacing w:before="120" w:beforeAutospacing="0" w:after="0" w:line="360" w:lineRule="auto"/>
              <w:jc w:val="center"/>
              <w:rPr>
                <w:rFonts w:cs="David"/>
                <w:rtl/>
              </w:rPr>
            </w:pPr>
            <w:r>
              <w:rPr>
                <w:rFonts w:cs="David" w:hint="cs"/>
                <w:rtl/>
              </w:rPr>
              <w:t>03/03/2027</w:t>
            </w:r>
          </w:p>
        </w:tc>
      </w:tr>
      <w:tr w:rsidR="00D02339" w:rsidRPr="002F61D4" w:rsidTr="00F014E1">
        <w:trPr>
          <w:jc w:val="right"/>
        </w:trPr>
        <w:tc>
          <w:tcPr>
            <w:tcW w:w="4251" w:type="dxa"/>
            <w:vAlign w:val="center"/>
          </w:tcPr>
          <w:p w:rsidR="00D02339" w:rsidRDefault="00D02339" w:rsidP="002F62CD">
            <w:pPr>
              <w:pStyle w:val="af6"/>
              <w:spacing w:before="120" w:beforeAutospacing="0" w:after="0" w:line="360" w:lineRule="auto"/>
              <w:jc w:val="center"/>
              <w:rPr>
                <w:rFonts w:cs="David"/>
                <w:rtl/>
              </w:rPr>
            </w:pPr>
            <w:r>
              <w:rPr>
                <w:rFonts w:cs="David" w:hint="cs"/>
                <w:rtl/>
              </w:rPr>
              <w:t>ראיון</w:t>
            </w:r>
          </w:p>
        </w:tc>
        <w:tc>
          <w:tcPr>
            <w:tcW w:w="3685" w:type="dxa"/>
            <w:vAlign w:val="center"/>
          </w:tcPr>
          <w:p w:rsidR="00D02339" w:rsidRPr="002A481F" w:rsidRDefault="009630CC" w:rsidP="002F62CD">
            <w:pPr>
              <w:pStyle w:val="af6"/>
              <w:spacing w:before="120" w:beforeAutospacing="0" w:after="0" w:line="360" w:lineRule="auto"/>
              <w:jc w:val="center"/>
              <w:rPr>
                <w:rFonts w:cs="David"/>
                <w:color w:val="8496B0" w:themeColor="text2" w:themeTint="99"/>
                <w:highlight w:val="yellow"/>
                <w:rtl/>
              </w:rPr>
            </w:pPr>
            <w:ins w:id="158" w:author="Author">
              <w:r>
                <w:rPr>
                  <w:rFonts w:cs="David" w:hint="cs"/>
                  <w:rtl/>
                </w:rPr>
                <w:t>המועד ו</w:t>
              </w:r>
            </w:ins>
            <w:r w:rsidR="00D02339" w:rsidRPr="00DC101C">
              <w:rPr>
                <w:rFonts w:cs="David" w:hint="eastAsia"/>
                <w:rtl/>
              </w:rPr>
              <w:t>השעה</w:t>
            </w:r>
            <w:r w:rsidR="00D02339" w:rsidRPr="00DC101C">
              <w:rPr>
                <w:rFonts w:cs="David"/>
                <w:rtl/>
              </w:rPr>
              <w:t xml:space="preserve"> </w:t>
            </w:r>
            <w:del w:id="159" w:author="Author">
              <w:r w:rsidR="00D02339" w:rsidRPr="00DC101C" w:rsidDel="009630CC">
                <w:rPr>
                  <w:rFonts w:cs="David"/>
                  <w:rtl/>
                </w:rPr>
                <w:delText xml:space="preserve">תימסר </w:delText>
              </w:r>
            </w:del>
            <w:ins w:id="160" w:author="Author">
              <w:r>
                <w:rPr>
                  <w:rFonts w:cs="David" w:hint="cs"/>
                  <w:rtl/>
                </w:rPr>
                <w:t>יימסרו</w:t>
              </w:r>
              <w:r w:rsidRPr="00DC101C">
                <w:rPr>
                  <w:rFonts w:cs="David"/>
                  <w:rtl/>
                </w:rPr>
                <w:t xml:space="preserve"> </w:t>
              </w:r>
            </w:ins>
            <w:r w:rsidR="00D02339" w:rsidRPr="00DC101C">
              <w:rPr>
                <w:rFonts w:cs="David"/>
                <w:rtl/>
              </w:rPr>
              <w:t xml:space="preserve">למציעים </w:t>
            </w:r>
            <w:r w:rsidR="00DC2262" w:rsidRPr="00DC101C">
              <w:rPr>
                <w:rFonts w:cs="David" w:hint="cs"/>
                <w:rtl/>
              </w:rPr>
              <w:t>הרלוונטיי</w:t>
            </w:r>
            <w:r w:rsidR="00DC2262" w:rsidRPr="00DC101C">
              <w:rPr>
                <w:rFonts w:cs="David" w:hint="eastAsia"/>
                <w:rtl/>
              </w:rPr>
              <w:t>ם</w:t>
            </w:r>
            <w:r w:rsidR="00D02339" w:rsidRPr="00DC101C">
              <w:rPr>
                <w:rFonts w:cs="David"/>
                <w:rtl/>
              </w:rPr>
              <w:t xml:space="preserve"> בסמוך למועד </w:t>
            </w:r>
            <w:r w:rsidR="004C6CA2" w:rsidRPr="00DC101C">
              <w:rPr>
                <w:rFonts w:cs="David" w:hint="cs"/>
                <w:rtl/>
              </w:rPr>
              <w:t>הריאיו</w:t>
            </w:r>
            <w:r w:rsidR="004C6CA2" w:rsidRPr="00DC101C">
              <w:rPr>
                <w:rFonts w:cs="David" w:hint="eastAsia"/>
                <w:rtl/>
              </w:rPr>
              <w:t>ן</w:t>
            </w:r>
          </w:p>
        </w:tc>
      </w:tr>
    </w:tbl>
    <w:p w:rsidR="00B35C2C" w:rsidRPr="005C13C3" w:rsidRDefault="0040555C" w:rsidP="002F62CD">
      <w:pPr>
        <w:pStyle w:val="4-"/>
        <w:tabs>
          <w:tab w:val="clear" w:pos="2121"/>
        </w:tabs>
        <w:ind w:left="2331" w:hanging="574"/>
        <w:contextualSpacing w:val="0"/>
        <w:rPr>
          <w:b w:val="0"/>
          <w:bCs w:val="0"/>
          <w:rtl/>
        </w:rPr>
      </w:pPr>
      <w:r w:rsidRPr="005C13C3">
        <w:rPr>
          <w:rFonts w:hint="cs"/>
          <w:b w:val="0"/>
          <w:bCs w:val="0"/>
          <w:rtl/>
        </w:rPr>
        <w:t xml:space="preserve">הזמנים המפורטים </w:t>
      </w:r>
      <w:r w:rsidR="006B05F5" w:rsidRPr="005C13C3">
        <w:rPr>
          <w:rFonts w:hint="cs"/>
          <w:b w:val="0"/>
          <w:bCs w:val="0"/>
          <w:rtl/>
        </w:rPr>
        <w:t>בטבלה</w:t>
      </w:r>
      <w:r w:rsidRPr="005C13C3">
        <w:rPr>
          <w:rFonts w:hint="cs"/>
          <w:b w:val="0"/>
          <w:bCs w:val="0"/>
          <w:rtl/>
        </w:rPr>
        <w:t xml:space="preserve"> מחייבים את כל מי שמעוניין להתמודד במכרז</w:t>
      </w:r>
      <w:r w:rsidR="006B05F5" w:rsidRPr="005C13C3">
        <w:rPr>
          <w:rFonts w:hint="cs"/>
          <w:b w:val="0"/>
          <w:bCs w:val="0"/>
          <w:rtl/>
        </w:rPr>
        <w:t>.</w:t>
      </w:r>
      <w:r w:rsidRPr="005C13C3">
        <w:rPr>
          <w:rFonts w:hint="cs"/>
          <w:b w:val="0"/>
          <w:bCs w:val="0"/>
          <w:rtl/>
        </w:rPr>
        <w:t xml:space="preserve"> שינוי לוחות </w:t>
      </w:r>
      <w:r w:rsidR="00FE7E8F" w:rsidRPr="005C13C3">
        <w:rPr>
          <w:rFonts w:hint="cs"/>
          <w:b w:val="0"/>
          <w:bCs w:val="0"/>
          <w:rtl/>
        </w:rPr>
        <w:t xml:space="preserve">הזמנים </w:t>
      </w:r>
      <w:r w:rsidRPr="005C13C3">
        <w:rPr>
          <w:rFonts w:hint="cs"/>
          <w:b w:val="0"/>
          <w:bCs w:val="0"/>
          <w:rtl/>
        </w:rPr>
        <w:t>יתבצע על ידי המזמין בלבד, ובהתאם לשיקול דעתו הבלעדי.</w:t>
      </w:r>
      <w:r w:rsidRPr="005C13C3">
        <w:rPr>
          <w:b w:val="0"/>
          <w:bCs w:val="0"/>
          <w:rtl/>
        </w:rPr>
        <w:t xml:space="preserve"> </w:t>
      </w:r>
    </w:p>
    <w:p w:rsidR="00476E94" w:rsidRDefault="0040555C" w:rsidP="009428B0">
      <w:pPr>
        <w:pStyle w:val="4-"/>
        <w:tabs>
          <w:tab w:val="clear" w:pos="2121"/>
        </w:tabs>
        <w:ind w:left="2331" w:hanging="574"/>
        <w:contextualSpacing w:val="0"/>
        <w:rPr>
          <w:b w:val="0"/>
          <w:bCs w:val="0"/>
        </w:rPr>
      </w:pPr>
      <w:r w:rsidRPr="005C13C3">
        <w:rPr>
          <w:rFonts w:hint="eastAsia"/>
          <w:b w:val="0"/>
          <w:bCs w:val="0"/>
          <w:rtl/>
        </w:rPr>
        <w:t>כל</w:t>
      </w:r>
      <w:r w:rsidRPr="005C13C3">
        <w:rPr>
          <w:b w:val="0"/>
          <w:bCs w:val="0"/>
          <w:rtl/>
        </w:rPr>
        <w:t xml:space="preserve"> שינוי </w:t>
      </w:r>
      <w:r w:rsidRPr="005C13C3">
        <w:rPr>
          <w:rFonts w:hint="eastAsia"/>
          <w:b w:val="0"/>
          <w:bCs w:val="0"/>
          <w:rtl/>
        </w:rPr>
        <w:t>במועדי</w:t>
      </w:r>
      <w:r w:rsidRPr="005C13C3">
        <w:rPr>
          <w:b w:val="0"/>
          <w:bCs w:val="0"/>
          <w:rtl/>
        </w:rPr>
        <w:t xml:space="preserve"> </w:t>
      </w:r>
      <w:r w:rsidRPr="005C13C3">
        <w:rPr>
          <w:rFonts w:hint="eastAsia"/>
          <w:b w:val="0"/>
          <w:bCs w:val="0"/>
          <w:rtl/>
        </w:rPr>
        <w:t>המכרז</w:t>
      </w:r>
      <w:r w:rsidRPr="005C13C3">
        <w:rPr>
          <w:b w:val="0"/>
          <w:bCs w:val="0"/>
          <w:rtl/>
        </w:rPr>
        <w:t xml:space="preserve"> </w:t>
      </w:r>
      <w:r w:rsidRPr="005C13C3">
        <w:rPr>
          <w:rFonts w:hint="eastAsia"/>
          <w:b w:val="0"/>
          <w:bCs w:val="0"/>
          <w:rtl/>
        </w:rPr>
        <w:t>או</w:t>
      </w:r>
      <w:r w:rsidRPr="005C13C3">
        <w:rPr>
          <w:b w:val="0"/>
          <w:bCs w:val="0"/>
          <w:rtl/>
        </w:rPr>
        <w:t xml:space="preserve"> </w:t>
      </w:r>
      <w:r w:rsidRPr="005C13C3">
        <w:rPr>
          <w:rFonts w:hint="eastAsia"/>
          <w:b w:val="0"/>
          <w:bCs w:val="0"/>
          <w:rtl/>
        </w:rPr>
        <w:t>עדכונים</w:t>
      </w:r>
      <w:r w:rsidRPr="005C13C3">
        <w:rPr>
          <w:b w:val="0"/>
          <w:bCs w:val="0"/>
          <w:rtl/>
        </w:rPr>
        <w:t xml:space="preserve"> </w:t>
      </w:r>
      <w:r w:rsidRPr="005C13C3">
        <w:rPr>
          <w:rFonts w:hint="eastAsia"/>
          <w:b w:val="0"/>
          <w:bCs w:val="0"/>
          <w:rtl/>
        </w:rPr>
        <w:t>הנוגעים</w:t>
      </w:r>
      <w:r w:rsidRPr="005C13C3">
        <w:rPr>
          <w:b w:val="0"/>
          <w:bCs w:val="0"/>
          <w:rtl/>
        </w:rPr>
        <w:t xml:space="preserve"> </w:t>
      </w:r>
      <w:r w:rsidRPr="005C13C3">
        <w:rPr>
          <w:rFonts w:hint="eastAsia"/>
          <w:b w:val="0"/>
          <w:bCs w:val="0"/>
          <w:rtl/>
        </w:rPr>
        <w:t>להם</w:t>
      </w:r>
      <w:bookmarkStart w:id="161" w:name="show_micrazpumbi_8"/>
      <w:r w:rsidRPr="005C13C3">
        <w:rPr>
          <w:b w:val="0"/>
          <w:bCs w:val="0"/>
          <w:rtl/>
        </w:rPr>
        <w:t xml:space="preserve"> </w:t>
      </w:r>
      <w:r w:rsidRPr="005C13C3">
        <w:rPr>
          <w:rFonts w:hint="eastAsia"/>
          <w:b w:val="0"/>
          <w:bCs w:val="0"/>
          <w:rtl/>
        </w:rPr>
        <w:t>יפורסמו</w:t>
      </w:r>
      <w:r w:rsidRPr="005C13C3">
        <w:rPr>
          <w:b w:val="0"/>
          <w:bCs w:val="0"/>
          <w:rtl/>
        </w:rPr>
        <w:t xml:space="preserve"> </w:t>
      </w:r>
      <w:r w:rsidRPr="005C13C3">
        <w:rPr>
          <w:rFonts w:hint="eastAsia"/>
          <w:b w:val="0"/>
          <w:bCs w:val="0"/>
          <w:rtl/>
        </w:rPr>
        <w:t>באתר</w:t>
      </w:r>
      <w:r w:rsidRPr="005C13C3">
        <w:rPr>
          <w:b w:val="0"/>
          <w:bCs w:val="0"/>
          <w:rtl/>
        </w:rPr>
        <w:t xml:space="preserve"> האינטרנט של מינהל הרכש הממשלתי בכתובת: </w:t>
      </w:r>
      <w:hyperlink r:id="rId21" w:history="1">
        <w:r w:rsidR="009428B0" w:rsidRPr="005C13C3">
          <w:rPr>
            <w:rStyle w:val="Hyperlink"/>
            <w:rFonts w:ascii="David" w:hAnsi="David" w:cs="David"/>
            <w:b w:val="0"/>
            <w:bCs w:val="0"/>
          </w:rPr>
          <w:t>www.mr.gov.il</w:t>
        </w:r>
      </w:hyperlink>
      <w:r w:rsidRPr="005C13C3">
        <w:rPr>
          <w:b w:val="0"/>
          <w:bCs w:val="0"/>
          <w:rtl/>
        </w:rPr>
        <w:t xml:space="preserve"> תחת </w:t>
      </w:r>
      <w:r w:rsidRPr="005C13C3">
        <w:rPr>
          <w:rFonts w:hint="eastAsia"/>
          <w:b w:val="0"/>
          <w:bCs w:val="0"/>
          <w:rtl/>
        </w:rPr>
        <w:t>שם</w:t>
      </w:r>
      <w:r w:rsidRPr="005C13C3">
        <w:rPr>
          <w:b w:val="0"/>
          <w:bCs w:val="0"/>
          <w:rtl/>
        </w:rPr>
        <w:t xml:space="preserve"> </w:t>
      </w:r>
      <w:r w:rsidRPr="005C13C3">
        <w:rPr>
          <w:rFonts w:hint="eastAsia"/>
          <w:b w:val="0"/>
          <w:bCs w:val="0"/>
          <w:rtl/>
        </w:rPr>
        <w:t>המכרז</w:t>
      </w:r>
      <w:r w:rsidRPr="005C13C3">
        <w:rPr>
          <w:b w:val="0"/>
          <w:bCs w:val="0"/>
          <w:rtl/>
        </w:rPr>
        <w:t xml:space="preserve"> – מכרז </w:t>
      </w:r>
      <w:bookmarkStart w:id="162" w:name="TenderNumber_12"/>
      <w:r w:rsidRPr="005C13C3">
        <w:rPr>
          <w:b w:val="0"/>
          <w:bCs w:val="0"/>
        </w:rPr>
        <w:t>5/2025</w:t>
      </w:r>
      <w:bookmarkEnd w:id="162"/>
      <w:r w:rsidRPr="005C13C3">
        <w:rPr>
          <w:b w:val="0"/>
          <w:bCs w:val="0"/>
          <w:rtl/>
        </w:rPr>
        <w:t xml:space="preserve"> – </w:t>
      </w:r>
      <w:r w:rsidRPr="005C13C3">
        <w:rPr>
          <w:rFonts w:hint="eastAsia"/>
          <w:b w:val="0"/>
          <w:bCs w:val="0"/>
          <w:rtl/>
        </w:rPr>
        <w:t>ל</w:t>
      </w:r>
      <w:bookmarkStart w:id="163" w:name="TenderDesc_11"/>
      <w:r w:rsidRPr="005C13C3">
        <w:rPr>
          <w:b w:val="0"/>
          <w:bCs w:val="0"/>
          <w:rtl/>
        </w:rPr>
        <w:t>מערכת סליקה פנסיונית מרכזית - הפעלה, תחזוקה ופיתוח</w:t>
      </w:r>
      <w:bookmarkEnd w:id="163"/>
      <w:r w:rsidR="00831896" w:rsidRPr="005C13C3">
        <w:rPr>
          <w:b w:val="0"/>
          <w:bCs w:val="0"/>
          <w:rtl/>
        </w:rPr>
        <w:t xml:space="preserve"> </w:t>
      </w:r>
      <w:r w:rsidR="00E15716" w:rsidRPr="005C13C3">
        <w:rPr>
          <w:b w:val="0"/>
          <w:bCs w:val="0"/>
          <w:rtl/>
        </w:rPr>
        <w:t>("</w:t>
      </w:r>
      <w:r w:rsidR="00E15716" w:rsidRPr="00DC101C">
        <w:rPr>
          <w:rFonts w:hint="eastAsia"/>
          <w:rtl/>
        </w:rPr>
        <w:t>דף</w:t>
      </w:r>
      <w:r w:rsidR="00E15716" w:rsidRPr="00DC101C">
        <w:rPr>
          <w:rtl/>
        </w:rPr>
        <w:t xml:space="preserve"> </w:t>
      </w:r>
      <w:r w:rsidR="00E15716" w:rsidRPr="00DC101C">
        <w:rPr>
          <w:rFonts w:hint="eastAsia"/>
          <w:rtl/>
        </w:rPr>
        <w:t>המכרז</w:t>
      </w:r>
      <w:r w:rsidR="00E15716" w:rsidRPr="005C13C3">
        <w:rPr>
          <w:b w:val="0"/>
          <w:bCs w:val="0"/>
          <w:rtl/>
        </w:rPr>
        <w:t>")</w:t>
      </w:r>
      <w:bookmarkEnd w:id="161"/>
      <w:r w:rsidRPr="005C13C3">
        <w:rPr>
          <w:b w:val="0"/>
          <w:bCs w:val="0"/>
          <w:rtl/>
        </w:rPr>
        <w:t xml:space="preserve">. </w:t>
      </w:r>
    </w:p>
    <w:p w:rsidR="00E413D4" w:rsidRDefault="00E413D4" w:rsidP="00E413D4">
      <w:pPr>
        <w:pStyle w:val="3-"/>
        <w:tabs>
          <w:tab w:val="clear" w:pos="1197"/>
        </w:tabs>
        <w:ind w:left="1393" w:hanging="784"/>
        <w:rPr>
          <w:b/>
          <w:bCs/>
        </w:rPr>
      </w:pPr>
      <w:r>
        <w:rPr>
          <w:rFonts w:hint="cs"/>
          <w:b/>
          <w:bCs/>
          <w:rtl/>
        </w:rPr>
        <w:t>כנס ספקים</w:t>
      </w:r>
    </w:p>
    <w:p w:rsidR="00E413D4" w:rsidRDefault="005B3C73" w:rsidP="000D70C7">
      <w:pPr>
        <w:pStyle w:val="3-"/>
      </w:pPr>
      <w:bookmarkStart w:id="164" w:name="_Ref515214124"/>
      <w:r>
        <w:rPr>
          <w:rFonts w:hint="cs"/>
          <w:rtl/>
        </w:rPr>
        <w:t xml:space="preserve">השתתפות </w:t>
      </w:r>
      <w:r w:rsidRPr="005B3C73">
        <w:rPr>
          <w:rFonts w:hint="cs"/>
          <w:rtl/>
        </w:rPr>
        <w:t xml:space="preserve">בכנס המציעים </w:t>
      </w:r>
      <w:r w:rsidRPr="005B3C73">
        <w:rPr>
          <w:rFonts w:hint="cs"/>
          <w:u w:val="single"/>
          <w:rtl/>
        </w:rPr>
        <w:t>אינ</w:t>
      </w:r>
      <w:r w:rsidRPr="005B3C73">
        <w:rPr>
          <w:rFonts w:hint="eastAsia"/>
          <w:u w:val="single"/>
          <w:rtl/>
        </w:rPr>
        <w:t>ה</w:t>
      </w:r>
      <w:r w:rsidRPr="005B3C73">
        <w:rPr>
          <w:rFonts w:hint="cs"/>
          <w:rtl/>
        </w:rPr>
        <w:t xml:space="preserve"> מהווה תנאי להשתתפות במכרז, אולם מציע אשר לא ישתתף בכנס, יהיה מנוע מלטעון כי הוא לא קיבל מידע שניתן במהלך הכנס</w:t>
      </w:r>
      <w:r w:rsidR="000D70C7">
        <w:rPr>
          <w:rFonts w:hint="cs"/>
          <w:rtl/>
        </w:rPr>
        <w:t xml:space="preserve">. </w:t>
      </w:r>
      <w:r w:rsidR="000D70C7" w:rsidRPr="000D70C7">
        <w:rPr>
          <w:rFonts w:hint="cs"/>
          <w:rtl/>
        </w:rPr>
        <w:t>כנס הספקים יהיה מקוון וחסוי כך שפרטי המציעים יהיו ידועים למזמין בלבד</w:t>
      </w:r>
      <w:r w:rsidR="00E413D4">
        <w:rPr>
          <w:rFonts w:hint="cs"/>
          <w:rtl/>
        </w:rPr>
        <w:t xml:space="preserve">. </w:t>
      </w:r>
    </w:p>
    <w:p w:rsidR="00E413D4" w:rsidRPr="00620F29" w:rsidRDefault="00E413D4" w:rsidP="00E413D4">
      <w:pPr>
        <w:pStyle w:val="3-"/>
        <w:rPr>
          <w:rtl/>
        </w:rPr>
      </w:pPr>
      <w:r w:rsidRPr="00620F29">
        <w:rPr>
          <w:rtl/>
        </w:rPr>
        <w:t>ההשתתפות בכנס ו</w:t>
      </w:r>
      <w:r w:rsidR="005B3C73">
        <w:rPr>
          <w:rFonts w:hint="cs"/>
          <w:rtl/>
        </w:rPr>
        <w:t>ה</w:t>
      </w:r>
      <w:r w:rsidRPr="00620F29">
        <w:rPr>
          <w:rtl/>
        </w:rPr>
        <w:t>רישום</w:t>
      </w:r>
      <w:r w:rsidR="005B3C73" w:rsidRPr="005B3C73">
        <w:rPr>
          <w:rFonts w:hint="cs"/>
          <w:rtl/>
        </w:rPr>
        <w:t xml:space="preserve"> </w:t>
      </w:r>
      <w:r w:rsidRPr="005B3C73">
        <w:rPr>
          <w:rtl/>
        </w:rPr>
        <w:t>באחריות</w:t>
      </w:r>
      <w:r w:rsidRPr="00620F29">
        <w:rPr>
          <w:rtl/>
        </w:rPr>
        <w:t xml:space="preserve"> המציע </w:t>
      </w:r>
      <w:r w:rsidR="005B3C73">
        <w:rPr>
          <w:rFonts w:hint="cs"/>
          <w:rtl/>
        </w:rPr>
        <w:t xml:space="preserve">ועליו </w:t>
      </w:r>
      <w:r w:rsidRPr="00620F29">
        <w:rPr>
          <w:rtl/>
        </w:rPr>
        <w:t xml:space="preserve">לוודא </w:t>
      </w:r>
      <w:r w:rsidRPr="00620F29">
        <w:rPr>
          <w:rFonts w:hint="cs"/>
          <w:rtl/>
        </w:rPr>
        <w:t xml:space="preserve">את </w:t>
      </w:r>
      <w:r w:rsidRPr="00620F29">
        <w:rPr>
          <w:rtl/>
        </w:rPr>
        <w:t>רישומו ברשימת המשתתפים בכנס</w:t>
      </w:r>
      <w:r w:rsidRPr="00620F29">
        <w:rPr>
          <w:rFonts w:hint="cs"/>
          <w:rtl/>
        </w:rPr>
        <w:t xml:space="preserve"> באמצעות קבלת אישור השתתפות מהמזמין.</w:t>
      </w:r>
      <w:bookmarkEnd w:id="164"/>
      <w:r w:rsidRPr="00620F29">
        <w:rPr>
          <w:rFonts w:hint="cs"/>
          <w:rtl/>
        </w:rPr>
        <w:t xml:space="preserve">  </w:t>
      </w:r>
    </w:p>
    <w:p w:rsidR="00E413D4" w:rsidRPr="00D60826" w:rsidRDefault="00E413D4" w:rsidP="00E413D4">
      <w:pPr>
        <w:pStyle w:val="3-"/>
        <w:rPr>
          <w:rtl/>
        </w:rPr>
      </w:pPr>
      <w:bookmarkStart w:id="165" w:name="show_isHarshamaMerosh"/>
      <w:r w:rsidRPr="00D60826">
        <w:rPr>
          <w:rFonts w:hint="cs"/>
          <w:rtl/>
        </w:rPr>
        <w:t>יש להירשם מראש לכנס</w:t>
      </w:r>
      <w:r w:rsidRPr="00704BF7">
        <w:rPr>
          <w:rtl/>
        </w:rPr>
        <w:t xml:space="preserve"> </w:t>
      </w:r>
      <w:r w:rsidRPr="00D60826">
        <w:rPr>
          <w:rFonts w:hint="cs"/>
          <w:rtl/>
        </w:rPr>
        <w:t xml:space="preserve">באמצעות שליחת שם הנציג שישתתף מטעם המציע בכנס </w:t>
      </w:r>
      <w:r>
        <w:rPr>
          <w:rFonts w:hint="cs"/>
          <w:rtl/>
        </w:rPr>
        <w:t>לכתובת</w:t>
      </w:r>
      <w:r w:rsidRPr="00D60826">
        <w:rPr>
          <w:rFonts w:hint="cs"/>
          <w:rtl/>
        </w:rPr>
        <w:t xml:space="preserve"> המייל </w:t>
      </w:r>
      <w:bookmarkStart w:id="166" w:name="regEmailAddress"/>
      <w:r w:rsidRPr="00D60826">
        <w:rPr>
          <w:rFonts w:hint="cs"/>
        </w:rPr>
        <w:t>Pension2025@mof.gov.il</w:t>
      </w:r>
      <w:bookmarkEnd w:id="166"/>
      <w:r w:rsidRPr="00D60826">
        <w:rPr>
          <w:rFonts w:hint="cs"/>
          <w:rtl/>
        </w:rPr>
        <w:t>. כל נציג שישתתף בכנס יוכל לייצג מציע אחד בלבד.</w:t>
      </w:r>
    </w:p>
    <w:p w:rsidR="00E413D4" w:rsidRPr="002A3E64" w:rsidRDefault="00E413D4" w:rsidP="00E413D4">
      <w:pPr>
        <w:pStyle w:val="3-"/>
        <w:rPr>
          <w:rtl/>
        </w:rPr>
      </w:pPr>
      <w:bookmarkStart w:id="167" w:name="show_KenessAddressLinkDesc"/>
      <w:bookmarkEnd w:id="165"/>
      <w:r>
        <w:rPr>
          <w:rFonts w:hint="cs"/>
          <w:rtl/>
        </w:rPr>
        <w:t xml:space="preserve">כנס המציעים יתקיים באופן מקוון. </w:t>
      </w:r>
      <w:bookmarkStart w:id="168" w:name="show_HowGetKishurSendKishur"/>
      <w:r>
        <w:rPr>
          <w:rFonts w:hint="cs"/>
          <w:rtl/>
        </w:rPr>
        <w:t xml:space="preserve">קישור לכנס יישלח למי שנרשם מראש, כמפורט לעיל. </w:t>
      </w:r>
      <w:bookmarkStart w:id="169" w:name="show_micrazpumbi_7"/>
      <w:bookmarkStart w:id="170" w:name="show_HowGetKishurSendKishur_1"/>
      <w:bookmarkEnd w:id="168"/>
      <w:bookmarkEnd w:id="169"/>
      <w:bookmarkEnd w:id="170"/>
      <w:r>
        <w:rPr>
          <w:rFonts w:hint="cs"/>
          <w:rtl/>
        </w:rPr>
        <w:t xml:space="preserve">כנס המציעים המקוון יתנהל בהתאם לכללים שיקבע המזמין. </w:t>
      </w:r>
    </w:p>
    <w:bookmarkEnd w:id="167"/>
    <w:p w:rsidR="00E413D4" w:rsidRDefault="00E413D4" w:rsidP="00E413D4">
      <w:pPr>
        <w:pStyle w:val="3-"/>
        <w:rPr>
          <w:rtl/>
        </w:rPr>
      </w:pPr>
      <w:r w:rsidRPr="002D1D37">
        <w:rPr>
          <w:rFonts w:hint="cs"/>
          <w:rtl/>
        </w:rPr>
        <w:t xml:space="preserve">תשובות שיינתנו בכנס המציעים יחייבו את </w:t>
      </w:r>
      <w:r>
        <w:rPr>
          <w:rFonts w:hint="cs"/>
          <w:rtl/>
        </w:rPr>
        <w:t>המזמין</w:t>
      </w:r>
      <w:r w:rsidRPr="002D1D37">
        <w:rPr>
          <w:rFonts w:hint="cs"/>
          <w:rtl/>
        </w:rPr>
        <w:t xml:space="preserve"> רק אם ניתנו בכתב והועברו לכלל המציעים בהתאם למפורט להלן.</w:t>
      </w:r>
    </w:p>
    <w:p w:rsidR="00721BE1" w:rsidRPr="00A271FE" w:rsidRDefault="0040555C" w:rsidP="002F62CD">
      <w:pPr>
        <w:pStyle w:val="4-"/>
        <w:tabs>
          <w:tab w:val="clear" w:pos="2121"/>
        </w:tabs>
        <w:ind w:left="2331" w:hanging="574"/>
        <w:contextualSpacing w:val="0"/>
        <w:rPr>
          <w:u w:val="single"/>
          <w:rtl/>
        </w:rPr>
      </w:pPr>
      <w:bookmarkStart w:id="171" w:name="_Toc43400605"/>
      <w:bookmarkStart w:id="172" w:name="_Toc44931914"/>
      <w:bookmarkStart w:id="173" w:name="_Toc44932001"/>
      <w:bookmarkStart w:id="174" w:name="_Hlk209985223"/>
      <w:bookmarkEnd w:id="155"/>
      <w:r w:rsidRPr="00D46986">
        <w:rPr>
          <w:rFonts w:hint="eastAsia"/>
          <w:u w:val="single"/>
          <w:rtl/>
        </w:rPr>
        <w:t>שאלות</w:t>
      </w:r>
      <w:r w:rsidRPr="00D46986">
        <w:rPr>
          <w:u w:val="single"/>
          <w:rtl/>
        </w:rPr>
        <w:t xml:space="preserve"> </w:t>
      </w:r>
      <w:r w:rsidRPr="00A271FE">
        <w:rPr>
          <w:rFonts w:hint="eastAsia"/>
          <w:u w:val="single"/>
          <w:rtl/>
        </w:rPr>
        <w:t>הבהרה</w:t>
      </w:r>
      <w:r w:rsidRPr="00A271FE">
        <w:rPr>
          <w:u w:val="single"/>
          <w:rtl/>
        </w:rPr>
        <w:t xml:space="preserve"> </w:t>
      </w:r>
      <w:r w:rsidRPr="00A271FE">
        <w:rPr>
          <w:rFonts w:hint="eastAsia"/>
          <w:u w:val="single"/>
          <w:rtl/>
        </w:rPr>
        <w:t>בנוגע</w:t>
      </w:r>
      <w:r w:rsidRPr="00A271FE">
        <w:rPr>
          <w:u w:val="single"/>
          <w:rtl/>
        </w:rPr>
        <w:t xml:space="preserve"> </w:t>
      </w:r>
      <w:r w:rsidRPr="00A271FE">
        <w:rPr>
          <w:rFonts w:hint="eastAsia"/>
          <w:u w:val="single"/>
          <w:rtl/>
        </w:rPr>
        <w:t>למכרז</w:t>
      </w:r>
      <w:bookmarkEnd w:id="171"/>
      <w:bookmarkEnd w:id="172"/>
      <w:bookmarkEnd w:id="173"/>
    </w:p>
    <w:bookmarkEnd w:id="174"/>
    <w:p w:rsidR="00721BE1" w:rsidRPr="00B63688" w:rsidRDefault="0040555C" w:rsidP="00EE6FB9">
      <w:pPr>
        <w:pStyle w:val="5-"/>
        <w:tabs>
          <w:tab w:val="clear" w:pos="3338"/>
        </w:tabs>
        <w:ind w:left="3058" w:hanging="1105"/>
        <w:rPr>
          <w:b w:val="0"/>
          <w:bCs w:val="0"/>
          <w:rtl/>
        </w:rPr>
      </w:pPr>
      <w:r w:rsidRPr="00B63688">
        <w:rPr>
          <w:rFonts w:hint="cs"/>
          <w:b w:val="0"/>
          <w:bCs w:val="0"/>
          <w:rtl/>
        </w:rPr>
        <w:t>בכל מקרה של אי בהירות או הערות בנוגע למכרז</w:t>
      </w:r>
      <w:r w:rsidR="00F92904" w:rsidRPr="00B63688">
        <w:rPr>
          <w:rFonts w:hint="cs"/>
          <w:b w:val="0"/>
          <w:bCs w:val="0"/>
          <w:rtl/>
        </w:rPr>
        <w:t>, מועדיו</w:t>
      </w:r>
      <w:r w:rsidRPr="00B63688">
        <w:rPr>
          <w:rFonts w:hint="cs"/>
          <w:b w:val="0"/>
          <w:bCs w:val="0"/>
          <w:rtl/>
        </w:rPr>
        <w:t xml:space="preserve"> או לתנאיו</w:t>
      </w:r>
      <w:r w:rsidR="00A271FE" w:rsidRPr="00B63688">
        <w:rPr>
          <w:rFonts w:hint="cs"/>
          <w:b w:val="0"/>
          <w:bCs w:val="0"/>
          <w:rtl/>
        </w:rPr>
        <w:t xml:space="preserve"> </w:t>
      </w:r>
      <w:r w:rsidRPr="00B63688">
        <w:rPr>
          <w:rFonts w:hint="cs"/>
          <w:b w:val="0"/>
          <w:bCs w:val="0"/>
          <w:rtl/>
        </w:rPr>
        <w:t xml:space="preserve">ניתן לפנות </w:t>
      </w:r>
      <w:r w:rsidR="0042795F" w:rsidRPr="00B63688">
        <w:rPr>
          <w:rFonts w:hint="cs"/>
          <w:b w:val="0"/>
          <w:bCs w:val="0"/>
          <w:rtl/>
        </w:rPr>
        <w:t>למזמין</w:t>
      </w:r>
      <w:r w:rsidRPr="00B63688">
        <w:rPr>
          <w:rFonts w:hint="cs"/>
          <w:b w:val="0"/>
          <w:bCs w:val="0"/>
          <w:rtl/>
        </w:rPr>
        <w:t xml:space="preserve"> בשאלות הבהרה, וזאת עד למועד האחרון להגשת שאלות הבהרה הנקוב לעיל</w:t>
      </w:r>
      <w:r w:rsidRPr="00B63688">
        <w:rPr>
          <w:b w:val="0"/>
          <w:bCs w:val="0"/>
          <w:rtl/>
        </w:rPr>
        <w:t>.</w:t>
      </w:r>
      <w:r w:rsidR="00ED5238" w:rsidRPr="00B63688">
        <w:rPr>
          <w:rFonts w:hint="cs"/>
          <w:b w:val="0"/>
          <w:bCs w:val="0"/>
          <w:rtl/>
        </w:rPr>
        <w:t xml:space="preserve"> </w:t>
      </w:r>
    </w:p>
    <w:p w:rsidR="005A3059" w:rsidRPr="00B63688" w:rsidRDefault="0040555C" w:rsidP="00EE6FB9">
      <w:pPr>
        <w:pStyle w:val="5-"/>
        <w:tabs>
          <w:tab w:val="clear" w:pos="3338"/>
        </w:tabs>
        <w:ind w:left="3058" w:hanging="1105"/>
        <w:rPr>
          <w:b w:val="0"/>
          <w:bCs w:val="0"/>
          <w:rtl/>
        </w:rPr>
      </w:pPr>
      <w:bookmarkStart w:id="175" w:name="show_SugTevatMichrazimDigital_3"/>
      <w:r w:rsidRPr="00B63688">
        <w:rPr>
          <w:rFonts w:hint="cs"/>
          <w:b w:val="0"/>
          <w:bCs w:val="0"/>
          <w:rtl/>
        </w:rPr>
        <w:t xml:space="preserve">שאלות הבהרה יוגשו באמצעות מערכת יהלום. </w:t>
      </w:r>
      <w:bookmarkStart w:id="176" w:name="show_micrazpumbi_1"/>
      <w:r w:rsidRPr="00B63688">
        <w:rPr>
          <w:rFonts w:hint="cs"/>
          <w:b w:val="0"/>
          <w:bCs w:val="0"/>
          <w:rtl/>
        </w:rPr>
        <w:t xml:space="preserve">מציע אשר מעוניין לשאול שאלות הבהרה, נדרש ללחוץ על הקישור המתאים בדף המכרז ולפעול בהתאם להנחיות במערכת. </w:t>
      </w:r>
      <w:bookmarkEnd w:id="176"/>
      <w:r w:rsidRPr="00B63688">
        <w:rPr>
          <w:rFonts w:hint="cs"/>
          <w:b w:val="0"/>
          <w:bCs w:val="0"/>
          <w:rtl/>
        </w:rPr>
        <w:t xml:space="preserve">שאלות שיועברו לאחר המועד הנקוב לעיל, או שיועברו שלא באמצעות מערכת יהלום, לא יחייבו מענה מאת המזמין. </w:t>
      </w:r>
    </w:p>
    <w:bookmarkEnd w:id="175"/>
    <w:p w:rsidR="00721BE1" w:rsidRPr="00B63688" w:rsidRDefault="0040555C" w:rsidP="00EE6FB9">
      <w:pPr>
        <w:pStyle w:val="5-"/>
        <w:tabs>
          <w:tab w:val="clear" w:pos="3338"/>
        </w:tabs>
        <w:ind w:left="3058" w:hanging="1105"/>
        <w:rPr>
          <w:b w:val="0"/>
          <w:bCs w:val="0"/>
          <w:rtl/>
        </w:rPr>
      </w:pPr>
      <w:r w:rsidRPr="00B63688">
        <w:rPr>
          <w:b w:val="0"/>
          <w:bCs w:val="0"/>
          <w:rtl/>
        </w:rPr>
        <w:t>המזמין רשאי לאפשר סבבים נוספים של שאלות הבהרה, בהודעה שתפורסם</w:t>
      </w:r>
      <w:bookmarkStart w:id="177" w:name="show_micrazpumbi_2"/>
      <w:r w:rsidRPr="00B63688">
        <w:rPr>
          <w:b w:val="0"/>
          <w:bCs w:val="0"/>
          <w:rtl/>
        </w:rPr>
        <w:t xml:space="preserve"> ב</w:t>
      </w:r>
      <w:r w:rsidR="00E15716" w:rsidRPr="00B63688">
        <w:rPr>
          <w:rFonts w:hint="cs"/>
          <w:b w:val="0"/>
          <w:bCs w:val="0"/>
          <w:rtl/>
        </w:rPr>
        <w:t>דף המכרז</w:t>
      </w:r>
      <w:bookmarkEnd w:id="177"/>
      <w:r w:rsidR="0062039A" w:rsidRPr="00B63688">
        <w:rPr>
          <w:rFonts w:hint="cs"/>
          <w:b w:val="0"/>
          <w:bCs w:val="0"/>
          <w:rtl/>
        </w:rPr>
        <w:t>, וזאת בהתאם לשיקול דעתו הבלעדי</w:t>
      </w:r>
      <w:r w:rsidRPr="00B63688">
        <w:rPr>
          <w:b w:val="0"/>
          <w:bCs w:val="0"/>
          <w:rtl/>
        </w:rPr>
        <w:t>.</w:t>
      </w:r>
    </w:p>
    <w:p w:rsidR="00236E1B" w:rsidRPr="00B63688" w:rsidRDefault="0040555C" w:rsidP="00EE6FB9">
      <w:pPr>
        <w:pStyle w:val="5-"/>
        <w:tabs>
          <w:tab w:val="clear" w:pos="3338"/>
        </w:tabs>
        <w:ind w:left="3058" w:hanging="1105"/>
        <w:rPr>
          <w:b w:val="0"/>
          <w:bCs w:val="0"/>
          <w:rtl/>
        </w:rPr>
      </w:pPr>
      <w:r w:rsidRPr="00B63688">
        <w:rPr>
          <w:b w:val="0"/>
          <w:bCs w:val="0"/>
          <w:rtl/>
        </w:rPr>
        <w:t>מציע שלא יפנ</w:t>
      </w:r>
      <w:r w:rsidRPr="00B63688">
        <w:rPr>
          <w:rFonts w:hint="cs"/>
          <w:b w:val="0"/>
          <w:bCs w:val="0"/>
          <w:rtl/>
        </w:rPr>
        <w:t>ה ל</w:t>
      </w:r>
      <w:r w:rsidR="003E255E" w:rsidRPr="00B63688">
        <w:rPr>
          <w:rFonts w:hint="cs"/>
          <w:b w:val="0"/>
          <w:bCs w:val="0"/>
          <w:rtl/>
        </w:rPr>
        <w:t>מזמין</w:t>
      </w:r>
      <w:r w:rsidR="0044315B" w:rsidRPr="00B63688">
        <w:rPr>
          <w:rFonts w:hint="cs"/>
          <w:b w:val="0"/>
          <w:bCs w:val="0"/>
          <w:rtl/>
        </w:rPr>
        <w:t xml:space="preserve"> בשאלות הבהרה על המכרז</w:t>
      </w:r>
      <w:r w:rsidR="00E965DB" w:rsidRPr="00B63688">
        <w:rPr>
          <w:rFonts w:hint="cs"/>
          <w:b w:val="0"/>
          <w:bCs w:val="0"/>
          <w:rtl/>
        </w:rPr>
        <w:t>, בהתאם לכללי המכרז,</w:t>
      </w:r>
      <w:r w:rsidRPr="00B63688">
        <w:rPr>
          <w:b w:val="0"/>
          <w:bCs w:val="0"/>
          <w:rtl/>
        </w:rPr>
        <w:t xml:space="preserve"> יהיה מנוע מלהעלות בעתיד כל טענה, דרישה או תביעה </w:t>
      </w:r>
      <w:r w:rsidR="0044315B" w:rsidRPr="00B63688">
        <w:rPr>
          <w:rFonts w:hint="cs"/>
          <w:b w:val="0"/>
          <w:bCs w:val="0"/>
          <w:rtl/>
        </w:rPr>
        <w:t>כנגד</w:t>
      </w:r>
      <w:r w:rsidRPr="00B63688">
        <w:rPr>
          <w:b w:val="0"/>
          <w:bCs w:val="0"/>
          <w:rtl/>
        </w:rPr>
        <w:t xml:space="preserve"> המכרז</w:t>
      </w:r>
      <w:r w:rsidRPr="00B63688">
        <w:rPr>
          <w:rFonts w:hint="cs"/>
          <w:b w:val="0"/>
          <w:bCs w:val="0"/>
          <w:rtl/>
        </w:rPr>
        <w:t>.</w:t>
      </w:r>
    </w:p>
    <w:p w:rsidR="00721BE1" w:rsidRPr="00B63688" w:rsidRDefault="0040555C" w:rsidP="00872FB2">
      <w:pPr>
        <w:pStyle w:val="4-"/>
        <w:tabs>
          <w:tab w:val="clear" w:pos="2121"/>
        </w:tabs>
        <w:ind w:left="2331" w:hanging="574"/>
        <w:contextualSpacing w:val="0"/>
        <w:rPr>
          <w:b w:val="0"/>
          <w:bCs w:val="0"/>
          <w:u w:val="single"/>
          <w:rtl/>
        </w:rPr>
      </w:pPr>
      <w:bookmarkStart w:id="178" w:name="_Toc43400606"/>
      <w:bookmarkStart w:id="179" w:name="_Toc44931915"/>
      <w:bookmarkStart w:id="180" w:name="_Toc44932002"/>
      <w:r w:rsidRPr="00B63688">
        <w:rPr>
          <w:b w:val="0"/>
          <w:bCs w:val="0"/>
          <w:u w:val="single"/>
          <w:rtl/>
        </w:rPr>
        <w:t>מענה המזמין לשאלות ההבהרה</w:t>
      </w:r>
      <w:bookmarkEnd w:id="178"/>
      <w:bookmarkEnd w:id="179"/>
      <w:bookmarkEnd w:id="180"/>
    </w:p>
    <w:p w:rsidR="00ED5238" w:rsidRPr="00B63688" w:rsidRDefault="0040555C" w:rsidP="00EE6FB9">
      <w:pPr>
        <w:pStyle w:val="5-"/>
        <w:tabs>
          <w:tab w:val="clear" w:pos="3338"/>
        </w:tabs>
        <w:ind w:left="3058" w:hanging="1105"/>
        <w:rPr>
          <w:b w:val="0"/>
          <w:bCs w:val="0"/>
          <w:rtl/>
        </w:rPr>
      </w:pPr>
      <w:r w:rsidRPr="00B63688">
        <w:rPr>
          <w:rFonts w:hint="cs"/>
          <w:b w:val="0"/>
          <w:bCs w:val="0"/>
          <w:rtl/>
        </w:rPr>
        <w:t>תשובות והבהרות תינתנה בכתב בלבד, נוסחן הוא הנוסח המחייב והן יהיו חלק בלתי נפרד ממסמכי המכרז.</w:t>
      </w:r>
    </w:p>
    <w:p w:rsidR="00ED5238" w:rsidRPr="00B63688" w:rsidRDefault="0040555C" w:rsidP="00EE6FB9">
      <w:pPr>
        <w:pStyle w:val="5-"/>
        <w:tabs>
          <w:tab w:val="clear" w:pos="3338"/>
        </w:tabs>
        <w:ind w:left="3058" w:hanging="1105"/>
        <w:rPr>
          <w:b w:val="0"/>
          <w:bCs w:val="0"/>
          <w:rtl/>
        </w:rPr>
      </w:pPr>
      <w:r w:rsidRPr="00B63688">
        <w:rPr>
          <w:rFonts w:hint="cs"/>
          <w:b w:val="0"/>
          <w:bCs w:val="0"/>
          <w:rtl/>
        </w:rPr>
        <w:t>תשובות והבהרות של המזמין, יפורסמו</w:t>
      </w:r>
      <w:bookmarkStart w:id="181" w:name="show_micrazpumbi_3"/>
      <w:r w:rsidRPr="00B63688">
        <w:rPr>
          <w:rFonts w:hint="cs"/>
          <w:b w:val="0"/>
          <w:bCs w:val="0"/>
          <w:rtl/>
        </w:rPr>
        <w:t xml:space="preserve"> בדף המכרז</w:t>
      </w:r>
      <w:bookmarkEnd w:id="181"/>
      <w:r w:rsidRPr="00B63688">
        <w:rPr>
          <w:rFonts w:hint="cs"/>
          <w:b w:val="0"/>
          <w:bCs w:val="0"/>
          <w:rtl/>
        </w:rPr>
        <w:t>. באחריות מציע במכרז להתעדכן בתשובות המזמין וכן בעדכונים שוטפים אשר יפורסמו בנוגע למכרז זה.</w:t>
      </w:r>
    </w:p>
    <w:p w:rsidR="00ED5238" w:rsidRPr="00B63688" w:rsidRDefault="0040555C" w:rsidP="00EE6FB9">
      <w:pPr>
        <w:pStyle w:val="5-"/>
        <w:tabs>
          <w:tab w:val="clear" w:pos="3338"/>
        </w:tabs>
        <w:ind w:left="3058" w:hanging="1105"/>
        <w:rPr>
          <w:b w:val="0"/>
          <w:bCs w:val="0"/>
          <w:rtl/>
        </w:rPr>
      </w:pPr>
      <w:r w:rsidRPr="00B63688">
        <w:rPr>
          <w:rFonts w:hint="cs"/>
          <w:b w:val="0"/>
          <w:bCs w:val="0"/>
          <w:rtl/>
        </w:rPr>
        <w:t>המזמין רשאי לבצע כל שינוי במסמכי המכרז, וכן ליתן פרשנות או הבהרה להוראות מסמכי המכרז.</w:t>
      </w:r>
    </w:p>
    <w:p w:rsidR="00ED5238" w:rsidRDefault="0040555C" w:rsidP="00EE6FB9">
      <w:pPr>
        <w:pStyle w:val="5-"/>
        <w:tabs>
          <w:tab w:val="clear" w:pos="3338"/>
        </w:tabs>
        <w:ind w:left="3058" w:hanging="1105"/>
        <w:rPr>
          <w:b w:val="0"/>
          <w:bCs w:val="0"/>
        </w:rPr>
      </w:pPr>
      <w:r w:rsidRPr="00B63688">
        <w:rPr>
          <w:rFonts w:hint="cs"/>
          <w:b w:val="0"/>
          <w:bCs w:val="0"/>
          <w:rtl/>
        </w:rPr>
        <w:t>המזמין אינו מחויב לנוסח שאלה שהוגשה, ובכלל זה רשאי המזמין, בעת ניסוח מענה לשאלות ההבהרה, לקצר נוסח שאלה או לנסחה מחדש.</w:t>
      </w:r>
    </w:p>
    <w:p w:rsidR="00ED5238" w:rsidRDefault="0040555C" w:rsidP="00EE6FB9">
      <w:pPr>
        <w:pStyle w:val="5-"/>
        <w:tabs>
          <w:tab w:val="clear" w:pos="3338"/>
        </w:tabs>
        <w:ind w:left="3058" w:hanging="1105"/>
        <w:rPr>
          <w:b w:val="0"/>
          <w:bCs w:val="0"/>
        </w:rPr>
      </w:pPr>
      <w:r w:rsidRPr="00B63688">
        <w:rPr>
          <w:rFonts w:hint="cs"/>
          <w:b w:val="0"/>
          <w:bCs w:val="0"/>
          <w:rtl/>
        </w:rPr>
        <w:t>תשובות המזמין יפורסמו ללא שמות הפונים.</w:t>
      </w:r>
    </w:p>
    <w:p w:rsidR="00E413D4" w:rsidRPr="00B63688" w:rsidRDefault="00E413D4" w:rsidP="00EE6FB9">
      <w:pPr>
        <w:pStyle w:val="5-"/>
        <w:tabs>
          <w:tab w:val="clear" w:pos="3338"/>
        </w:tabs>
        <w:ind w:left="3058" w:hanging="1105"/>
        <w:rPr>
          <w:b w:val="0"/>
          <w:bCs w:val="0"/>
          <w:rtl/>
        </w:rPr>
      </w:pPr>
      <w:r>
        <w:rPr>
          <w:rFonts w:hint="cs"/>
          <w:b w:val="0"/>
          <w:bCs w:val="0"/>
          <w:rtl/>
        </w:rPr>
        <w:t xml:space="preserve">המזמין אינו מתחייב לענות או להתייחס לכל השאלות והבקשות שיועברו אליו באיחור. </w:t>
      </w:r>
    </w:p>
    <w:p w:rsidR="00236E1B" w:rsidRPr="00872FB2" w:rsidRDefault="0040555C" w:rsidP="002F62CD">
      <w:pPr>
        <w:pStyle w:val="3-"/>
        <w:tabs>
          <w:tab w:val="clear" w:pos="1197"/>
        </w:tabs>
        <w:ind w:left="1393" w:hanging="784"/>
        <w:rPr>
          <w:b/>
          <w:bCs/>
          <w:rtl/>
        </w:rPr>
      </w:pPr>
      <w:bookmarkStart w:id="182" w:name="_Toc43400608"/>
      <w:bookmarkStart w:id="183" w:name="_Toc44931917"/>
      <w:bookmarkStart w:id="184" w:name="_Toc44932004"/>
      <w:r w:rsidRPr="00872FB2">
        <w:rPr>
          <w:rFonts w:hint="eastAsia"/>
          <w:b/>
          <w:bCs/>
          <w:rtl/>
        </w:rPr>
        <w:t>הגשת</w:t>
      </w:r>
      <w:r w:rsidRPr="00872FB2">
        <w:rPr>
          <w:b/>
          <w:bCs/>
          <w:rtl/>
        </w:rPr>
        <w:t xml:space="preserve"> </w:t>
      </w:r>
      <w:r w:rsidRPr="00872FB2">
        <w:rPr>
          <w:rFonts w:hint="eastAsia"/>
          <w:b/>
          <w:bCs/>
          <w:rtl/>
        </w:rPr>
        <w:t>הצעות</w:t>
      </w:r>
      <w:r w:rsidRPr="00872FB2">
        <w:rPr>
          <w:b/>
          <w:bCs/>
          <w:rtl/>
        </w:rPr>
        <w:t xml:space="preserve"> </w:t>
      </w:r>
      <w:r w:rsidRPr="00872FB2">
        <w:rPr>
          <w:rFonts w:hint="eastAsia"/>
          <w:b/>
          <w:bCs/>
          <w:rtl/>
        </w:rPr>
        <w:t>במכרז</w:t>
      </w:r>
      <w:bookmarkEnd w:id="182"/>
      <w:bookmarkEnd w:id="183"/>
      <w:bookmarkEnd w:id="184"/>
      <w:r w:rsidR="00793D92" w:rsidRPr="00872FB2">
        <w:rPr>
          <w:rFonts w:hint="cs"/>
          <w:b/>
          <w:bCs/>
          <w:rtl/>
        </w:rPr>
        <w:t xml:space="preserve"> </w:t>
      </w:r>
    </w:p>
    <w:p w:rsidR="00B73FEF" w:rsidRDefault="0040555C" w:rsidP="005C13C3">
      <w:pPr>
        <w:pStyle w:val="4-"/>
        <w:tabs>
          <w:tab w:val="clear" w:pos="2121"/>
        </w:tabs>
        <w:ind w:left="2331" w:hanging="574"/>
        <w:contextualSpacing w:val="0"/>
        <w:rPr>
          <w:b w:val="0"/>
          <w:bCs w:val="0"/>
        </w:rPr>
      </w:pPr>
      <w:bookmarkStart w:id="185" w:name="show_SugTevatMichrazimDigital"/>
      <w:r w:rsidRPr="005C13C3">
        <w:rPr>
          <w:b w:val="0"/>
          <w:bCs w:val="0"/>
          <w:rtl/>
        </w:rPr>
        <w:t xml:space="preserve">הגשת ההצעות למכרז תבוצע באופן מקוון, </w:t>
      </w:r>
      <w:r w:rsidRPr="005C13C3">
        <w:rPr>
          <w:rFonts w:hint="eastAsia"/>
          <w:b w:val="0"/>
          <w:bCs w:val="0"/>
          <w:rtl/>
        </w:rPr>
        <w:t>באמצעות</w:t>
      </w:r>
      <w:r w:rsidRPr="005C13C3">
        <w:rPr>
          <w:b w:val="0"/>
          <w:bCs w:val="0"/>
          <w:rtl/>
        </w:rPr>
        <w:t xml:space="preserve"> </w:t>
      </w:r>
      <w:r w:rsidRPr="005C13C3">
        <w:rPr>
          <w:rFonts w:hint="eastAsia"/>
          <w:b w:val="0"/>
          <w:bCs w:val="0"/>
          <w:rtl/>
        </w:rPr>
        <w:t>מערכת</w:t>
      </w:r>
      <w:r w:rsidRPr="005C13C3">
        <w:rPr>
          <w:b w:val="0"/>
          <w:bCs w:val="0"/>
          <w:rtl/>
        </w:rPr>
        <w:t xml:space="preserve"> </w:t>
      </w:r>
      <w:r w:rsidRPr="005C13C3">
        <w:rPr>
          <w:rFonts w:hint="cs"/>
          <w:b w:val="0"/>
          <w:bCs w:val="0"/>
          <w:rtl/>
        </w:rPr>
        <w:t>יהלום</w:t>
      </w:r>
      <w:r w:rsidRPr="005C13C3">
        <w:rPr>
          <w:b w:val="0"/>
          <w:bCs w:val="0"/>
          <w:rtl/>
        </w:rPr>
        <w:t xml:space="preserve">, </w:t>
      </w:r>
      <w:r w:rsidRPr="005C13C3">
        <w:rPr>
          <w:rFonts w:hint="eastAsia"/>
          <w:b w:val="0"/>
          <w:bCs w:val="0"/>
          <w:rtl/>
        </w:rPr>
        <w:t>אלא</w:t>
      </w:r>
      <w:r w:rsidRPr="005C13C3">
        <w:rPr>
          <w:b w:val="0"/>
          <w:bCs w:val="0"/>
          <w:rtl/>
        </w:rPr>
        <w:t xml:space="preserve"> </w:t>
      </w:r>
      <w:r w:rsidRPr="005C13C3">
        <w:rPr>
          <w:rFonts w:hint="eastAsia"/>
          <w:b w:val="0"/>
          <w:bCs w:val="0"/>
          <w:rtl/>
        </w:rPr>
        <w:t>אם</w:t>
      </w:r>
      <w:r w:rsidRPr="005C13C3">
        <w:rPr>
          <w:b w:val="0"/>
          <w:bCs w:val="0"/>
          <w:rtl/>
        </w:rPr>
        <w:t xml:space="preserve"> </w:t>
      </w:r>
      <w:r w:rsidRPr="005C13C3">
        <w:rPr>
          <w:rFonts w:hint="eastAsia"/>
          <w:b w:val="0"/>
          <w:bCs w:val="0"/>
          <w:rtl/>
        </w:rPr>
        <w:t>כן</w:t>
      </w:r>
      <w:r w:rsidRPr="005C13C3">
        <w:rPr>
          <w:b w:val="0"/>
          <w:bCs w:val="0"/>
          <w:rtl/>
        </w:rPr>
        <w:t xml:space="preserve"> </w:t>
      </w:r>
      <w:r w:rsidRPr="005C13C3">
        <w:rPr>
          <w:rFonts w:hint="eastAsia"/>
          <w:b w:val="0"/>
          <w:bCs w:val="0"/>
          <w:rtl/>
        </w:rPr>
        <w:t>קבע</w:t>
      </w:r>
      <w:r w:rsidRPr="005C13C3">
        <w:rPr>
          <w:b w:val="0"/>
          <w:bCs w:val="0"/>
          <w:rtl/>
        </w:rPr>
        <w:t xml:space="preserve"> המזמין</w:t>
      </w:r>
      <w:r w:rsidR="006641EA">
        <w:rPr>
          <w:rFonts w:hint="cs"/>
          <w:b w:val="0"/>
          <w:bCs w:val="0"/>
          <w:rtl/>
        </w:rPr>
        <w:t>.</w:t>
      </w:r>
    </w:p>
    <w:p w:rsidR="006641EA" w:rsidRPr="006641EA" w:rsidRDefault="006641EA" w:rsidP="006641EA">
      <w:pPr>
        <w:pStyle w:val="4-"/>
        <w:tabs>
          <w:tab w:val="clear" w:pos="2121"/>
        </w:tabs>
        <w:ind w:left="2331" w:hanging="574"/>
        <w:contextualSpacing w:val="0"/>
        <w:rPr>
          <w:b w:val="0"/>
          <w:bCs w:val="0"/>
          <w:rtl/>
        </w:rPr>
      </w:pPr>
      <w:r w:rsidRPr="006641EA">
        <w:rPr>
          <w:b w:val="0"/>
          <w:bCs w:val="0"/>
          <w:rtl/>
        </w:rPr>
        <w:t>על המציע להגיש במסגרת הצעתו למכרז את חוברת ההצעה בלבד, יחד עם המסמכים שיש לצרפם, כמפורט בחלק ג'.</w:t>
      </w:r>
    </w:p>
    <w:p w:rsidR="006641EA" w:rsidRPr="006641EA" w:rsidRDefault="006641EA" w:rsidP="006641EA">
      <w:pPr>
        <w:pStyle w:val="4-"/>
        <w:tabs>
          <w:tab w:val="clear" w:pos="2121"/>
        </w:tabs>
        <w:ind w:left="2331" w:hanging="574"/>
        <w:contextualSpacing w:val="0"/>
        <w:rPr>
          <w:b w:val="0"/>
          <w:bCs w:val="0"/>
          <w:rtl/>
        </w:rPr>
      </w:pPr>
      <w:r w:rsidRPr="006641EA">
        <w:rPr>
          <w:b w:val="0"/>
          <w:bCs w:val="0"/>
          <w:rtl/>
        </w:rPr>
        <w:t>יובהר כי המציע לא נדרש לצרף את כל מסמכי המכרז ולא נדרש להשיב לסעיפים ספציפיים במסגרת מסמכי המכרז, שלא בהתאם לנדרש בחלק ג' למכרז – חוברת ההצעה.</w:t>
      </w:r>
    </w:p>
    <w:p w:rsidR="006641EA" w:rsidRPr="006641EA" w:rsidRDefault="006641EA" w:rsidP="006641EA">
      <w:pPr>
        <w:pStyle w:val="4-"/>
        <w:tabs>
          <w:tab w:val="clear" w:pos="2121"/>
        </w:tabs>
        <w:ind w:left="2331" w:hanging="574"/>
        <w:contextualSpacing w:val="0"/>
        <w:rPr>
          <w:b w:val="0"/>
          <w:bCs w:val="0"/>
          <w:rtl/>
        </w:rPr>
      </w:pPr>
      <w:r w:rsidRPr="006641EA">
        <w:rPr>
          <w:b w:val="0"/>
          <w:bCs w:val="0"/>
          <w:rtl/>
        </w:rPr>
        <w:t xml:space="preserve">ההצעה תוגש כהצעה סרוקה בקובץ </w:t>
      </w:r>
      <w:r w:rsidRPr="006641EA">
        <w:rPr>
          <w:b w:val="0"/>
          <w:bCs w:val="0"/>
        </w:rPr>
        <w:t>PDF</w:t>
      </w:r>
      <w:r w:rsidRPr="006641EA">
        <w:rPr>
          <w:b w:val="0"/>
          <w:bCs w:val="0"/>
          <w:rtl/>
        </w:rPr>
        <w:t xml:space="preserve">, ובנוסף בקובץ </w:t>
      </w:r>
      <w:r w:rsidRPr="006641EA">
        <w:rPr>
          <w:b w:val="0"/>
          <w:bCs w:val="0"/>
        </w:rPr>
        <w:t>Word</w:t>
      </w:r>
      <w:r w:rsidRPr="006641EA">
        <w:rPr>
          <w:b w:val="0"/>
          <w:bCs w:val="0"/>
          <w:rtl/>
        </w:rPr>
        <w:t>, אלא אם נקבע מפורשות אחרת.</w:t>
      </w:r>
    </w:p>
    <w:p w:rsidR="00B73FEF" w:rsidRPr="005C13C3" w:rsidRDefault="0040555C" w:rsidP="005C13C3">
      <w:pPr>
        <w:pStyle w:val="4-"/>
        <w:tabs>
          <w:tab w:val="clear" w:pos="2121"/>
        </w:tabs>
        <w:ind w:left="2331" w:hanging="574"/>
        <w:contextualSpacing w:val="0"/>
        <w:rPr>
          <w:b w:val="0"/>
          <w:bCs w:val="0"/>
          <w:rtl/>
        </w:rPr>
      </w:pPr>
      <w:bookmarkStart w:id="186" w:name="show_Ismn_4"/>
      <w:r w:rsidRPr="005C13C3">
        <w:rPr>
          <w:b w:val="0"/>
          <w:bCs w:val="0"/>
          <w:rtl/>
        </w:rPr>
        <w:t>הצעת המחיר (</w:t>
      </w:r>
      <w:r w:rsidR="005A10AA" w:rsidRPr="005C13C3">
        <w:rPr>
          <w:rFonts w:hint="cs"/>
          <w:b w:val="0"/>
          <w:bCs w:val="0"/>
          <w:rtl/>
        </w:rPr>
        <w:t xml:space="preserve">ראה נספח ג.1 </w:t>
      </w:r>
      <w:r w:rsidR="006641EA">
        <w:rPr>
          <w:rFonts w:hint="cs"/>
          <w:b w:val="0"/>
          <w:bCs w:val="0"/>
          <w:rtl/>
        </w:rPr>
        <w:t>בחלק</w:t>
      </w:r>
      <w:r w:rsidR="005A10AA" w:rsidRPr="005C13C3">
        <w:rPr>
          <w:rFonts w:hint="cs"/>
          <w:b w:val="0"/>
          <w:bCs w:val="0"/>
          <w:rtl/>
        </w:rPr>
        <w:t xml:space="preserve"> ג' של המכרז</w:t>
      </w:r>
      <w:r w:rsidRPr="005C13C3">
        <w:rPr>
          <w:b w:val="0"/>
          <w:bCs w:val="0"/>
          <w:rtl/>
        </w:rPr>
        <w:t xml:space="preserve">) </w:t>
      </w:r>
      <w:r w:rsidRPr="005E4C69">
        <w:rPr>
          <w:b w:val="0"/>
          <w:bCs w:val="0"/>
          <w:u w:val="single"/>
          <w:rtl/>
        </w:rPr>
        <w:t>תוגש כקובץ נפרד</w:t>
      </w:r>
      <w:r w:rsidRPr="005C13C3">
        <w:rPr>
          <w:b w:val="0"/>
          <w:bCs w:val="0"/>
          <w:rtl/>
        </w:rPr>
        <w:t xml:space="preserve">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5C13C3">
        <w:rPr>
          <w:b w:val="0"/>
          <w:bCs w:val="0"/>
        </w:rPr>
        <w:t>.</w:t>
      </w:r>
    </w:p>
    <w:bookmarkEnd w:id="186"/>
    <w:p w:rsidR="00B73FEF" w:rsidRPr="005C13C3" w:rsidRDefault="0040555C" w:rsidP="005C13C3">
      <w:pPr>
        <w:pStyle w:val="4-"/>
        <w:tabs>
          <w:tab w:val="clear" w:pos="2121"/>
        </w:tabs>
        <w:ind w:left="2331" w:hanging="574"/>
        <w:contextualSpacing w:val="0"/>
        <w:rPr>
          <w:b w:val="0"/>
          <w:bCs w:val="0"/>
          <w:rtl/>
        </w:rPr>
      </w:pPr>
      <w:r w:rsidRPr="005C13C3">
        <w:rPr>
          <w:rFonts w:hint="eastAsia"/>
          <w:b w:val="0"/>
          <w:bCs w:val="0"/>
          <w:rtl/>
        </w:rPr>
        <w:t>קישור</w:t>
      </w:r>
      <w:r w:rsidRPr="005C13C3">
        <w:rPr>
          <w:b w:val="0"/>
          <w:bCs w:val="0"/>
          <w:rtl/>
        </w:rPr>
        <w:t xml:space="preserve"> </w:t>
      </w:r>
      <w:r w:rsidRPr="005C13C3">
        <w:rPr>
          <w:rFonts w:hint="eastAsia"/>
          <w:b w:val="0"/>
          <w:bCs w:val="0"/>
          <w:rtl/>
        </w:rPr>
        <w:t>למערכת</w:t>
      </w:r>
      <w:r w:rsidRPr="005C13C3">
        <w:rPr>
          <w:b w:val="0"/>
          <w:bCs w:val="0"/>
          <w:rtl/>
        </w:rPr>
        <w:t xml:space="preserve"> </w:t>
      </w:r>
      <w:r w:rsidRPr="005C13C3">
        <w:rPr>
          <w:rFonts w:hint="cs"/>
          <w:b w:val="0"/>
          <w:bCs w:val="0"/>
          <w:rtl/>
        </w:rPr>
        <w:t xml:space="preserve">יהלום </w:t>
      </w:r>
      <w:r w:rsidRPr="005C13C3">
        <w:rPr>
          <w:rFonts w:hint="eastAsia"/>
          <w:b w:val="0"/>
          <w:bCs w:val="0"/>
          <w:rtl/>
        </w:rPr>
        <w:t>לצורך</w:t>
      </w:r>
      <w:r w:rsidRPr="005C13C3">
        <w:rPr>
          <w:b w:val="0"/>
          <w:bCs w:val="0"/>
          <w:rtl/>
        </w:rPr>
        <w:t xml:space="preserve"> </w:t>
      </w:r>
      <w:r w:rsidRPr="005C13C3">
        <w:rPr>
          <w:rFonts w:hint="eastAsia"/>
          <w:b w:val="0"/>
          <w:bCs w:val="0"/>
          <w:rtl/>
        </w:rPr>
        <w:t>הגשת</w:t>
      </w:r>
      <w:r w:rsidRPr="005C13C3">
        <w:rPr>
          <w:b w:val="0"/>
          <w:bCs w:val="0"/>
          <w:rtl/>
        </w:rPr>
        <w:t xml:space="preserve"> </w:t>
      </w:r>
      <w:r w:rsidRPr="005C13C3">
        <w:rPr>
          <w:rFonts w:hint="eastAsia"/>
          <w:b w:val="0"/>
          <w:bCs w:val="0"/>
          <w:rtl/>
        </w:rPr>
        <w:t>הצעות</w:t>
      </w:r>
      <w:r w:rsidRPr="005C13C3">
        <w:rPr>
          <w:b w:val="0"/>
          <w:bCs w:val="0"/>
          <w:rtl/>
        </w:rPr>
        <w:t xml:space="preserve"> </w:t>
      </w:r>
      <w:r w:rsidRPr="005C13C3">
        <w:rPr>
          <w:rFonts w:hint="eastAsia"/>
          <w:b w:val="0"/>
          <w:bCs w:val="0"/>
          <w:rtl/>
        </w:rPr>
        <w:t>במכרז</w:t>
      </w:r>
      <w:bookmarkStart w:id="187" w:name="show_micrazpumbi_5"/>
      <w:r w:rsidRPr="005C13C3">
        <w:rPr>
          <w:b w:val="0"/>
          <w:bCs w:val="0"/>
          <w:rtl/>
        </w:rPr>
        <w:t xml:space="preserve"> </w:t>
      </w:r>
      <w:r w:rsidRPr="005C13C3">
        <w:rPr>
          <w:rFonts w:hint="eastAsia"/>
          <w:b w:val="0"/>
          <w:bCs w:val="0"/>
          <w:rtl/>
        </w:rPr>
        <w:t>יפורסם</w:t>
      </w:r>
      <w:r w:rsidRPr="005C13C3">
        <w:rPr>
          <w:b w:val="0"/>
          <w:bCs w:val="0"/>
          <w:rtl/>
        </w:rPr>
        <w:t xml:space="preserve"> </w:t>
      </w:r>
      <w:r w:rsidRPr="005C13C3">
        <w:rPr>
          <w:rFonts w:hint="eastAsia"/>
          <w:b w:val="0"/>
          <w:bCs w:val="0"/>
          <w:rtl/>
        </w:rPr>
        <w:t>בדף</w:t>
      </w:r>
      <w:r w:rsidRPr="005C13C3">
        <w:rPr>
          <w:b w:val="0"/>
          <w:bCs w:val="0"/>
          <w:rtl/>
        </w:rPr>
        <w:t xml:space="preserve"> </w:t>
      </w:r>
      <w:r w:rsidRPr="005C13C3">
        <w:rPr>
          <w:rFonts w:hint="eastAsia"/>
          <w:b w:val="0"/>
          <w:bCs w:val="0"/>
          <w:rtl/>
        </w:rPr>
        <w:t>המכרז</w:t>
      </w:r>
      <w:bookmarkEnd w:id="187"/>
      <w:r w:rsidRPr="005C13C3">
        <w:rPr>
          <w:b w:val="0"/>
          <w:bCs w:val="0"/>
          <w:rtl/>
        </w:rPr>
        <w:t xml:space="preserve">. </w:t>
      </w:r>
      <w:r w:rsidRPr="005C13C3">
        <w:rPr>
          <w:rFonts w:hint="eastAsia"/>
          <w:b w:val="0"/>
          <w:bCs w:val="0"/>
          <w:rtl/>
        </w:rPr>
        <w:t>מציע</w:t>
      </w:r>
      <w:r w:rsidRPr="005C13C3">
        <w:rPr>
          <w:b w:val="0"/>
          <w:bCs w:val="0"/>
          <w:rtl/>
        </w:rPr>
        <w:t xml:space="preserve"> המעוניין להגיש את הצעתו במכרז נדרש ללחוץ על הקישור "</w:t>
      </w:r>
      <w:r w:rsidRPr="005C13C3">
        <w:rPr>
          <w:rFonts w:hint="eastAsia"/>
          <w:b w:val="0"/>
          <w:bCs w:val="0"/>
          <w:rtl/>
        </w:rPr>
        <w:t>להגשת</w:t>
      </w:r>
      <w:r w:rsidRPr="005C13C3">
        <w:rPr>
          <w:b w:val="0"/>
          <w:bCs w:val="0"/>
          <w:rtl/>
        </w:rPr>
        <w:t xml:space="preserve"> </w:t>
      </w:r>
      <w:r w:rsidRPr="005C13C3">
        <w:rPr>
          <w:rFonts w:hint="eastAsia"/>
          <w:b w:val="0"/>
          <w:bCs w:val="0"/>
          <w:rtl/>
        </w:rPr>
        <w:t>הצע</w:t>
      </w:r>
      <w:r w:rsidRPr="005C13C3">
        <w:rPr>
          <w:rFonts w:hint="cs"/>
          <w:b w:val="0"/>
          <w:bCs w:val="0"/>
          <w:rtl/>
        </w:rPr>
        <w:t>ות</w:t>
      </w:r>
      <w:r w:rsidRPr="005C13C3">
        <w:rPr>
          <w:b w:val="0"/>
          <w:bCs w:val="0"/>
          <w:rtl/>
        </w:rPr>
        <w:t xml:space="preserve">", </w:t>
      </w:r>
      <w:r w:rsidRPr="005C13C3">
        <w:rPr>
          <w:rFonts w:hint="eastAsia"/>
          <w:b w:val="0"/>
          <w:bCs w:val="0"/>
          <w:rtl/>
        </w:rPr>
        <w:t>אשר</w:t>
      </w:r>
      <w:r w:rsidRPr="005C13C3">
        <w:rPr>
          <w:b w:val="0"/>
          <w:bCs w:val="0"/>
          <w:rtl/>
        </w:rPr>
        <w:t xml:space="preserve"> </w:t>
      </w:r>
      <w:r w:rsidRPr="005C13C3">
        <w:rPr>
          <w:rFonts w:hint="eastAsia"/>
          <w:b w:val="0"/>
          <w:bCs w:val="0"/>
          <w:rtl/>
        </w:rPr>
        <w:t>יעביר</w:t>
      </w:r>
      <w:r w:rsidRPr="005C13C3">
        <w:rPr>
          <w:b w:val="0"/>
          <w:bCs w:val="0"/>
          <w:rtl/>
        </w:rPr>
        <w:t xml:space="preserve"> </w:t>
      </w:r>
      <w:r w:rsidRPr="005C13C3">
        <w:rPr>
          <w:rFonts w:hint="eastAsia"/>
          <w:b w:val="0"/>
          <w:bCs w:val="0"/>
          <w:rtl/>
        </w:rPr>
        <w:t>אותו</w:t>
      </w:r>
      <w:r w:rsidRPr="005C13C3">
        <w:rPr>
          <w:b w:val="0"/>
          <w:bCs w:val="0"/>
          <w:rtl/>
        </w:rPr>
        <w:t xml:space="preserve"> </w:t>
      </w:r>
      <w:r w:rsidRPr="005C13C3">
        <w:rPr>
          <w:rFonts w:hint="eastAsia"/>
          <w:b w:val="0"/>
          <w:bCs w:val="0"/>
          <w:rtl/>
        </w:rPr>
        <w:t>למערכת</w:t>
      </w:r>
      <w:r w:rsidRPr="005C13C3">
        <w:rPr>
          <w:b w:val="0"/>
          <w:bCs w:val="0"/>
          <w:rtl/>
        </w:rPr>
        <w:t>.</w:t>
      </w:r>
    </w:p>
    <w:p w:rsidR="00B73FEF" w:rsidRPr="005C13C3" w:rsidRDefault="0040555C" w:rsidP="005C13C3">
      <w:pPr>
        <w:pStyle w:val="4-"/>
        <w:tabs>
          <w:tab w:val="clear" w:pos="2121"/>
        </w:tabs>
        <w:ind w:left="2331" w:hanging="574"/>
        <w:contextualSpacing w:val="0"/>
        <w:rPr>
          <w:b w:val="0"/>
          <w:bCs w:val="0"/>
          <w:rtl/>
        </w:rPr>
      </w:pPr>
      <w:r w:rsidRPr="005C13C3">
        <w:rPr>
          <w:rFonts w:hint="eastAsia"/>
          <w:b w:val="0"/>
          <w:bCs w:val="0"/>
          <w:rtl/>
        </w:rPr>
        <w:t>הליך</w:t>
      </w:r>
      <w:r w:rsidRPr="005C13C3">
        <w:rPr>
          <w:b w:val="0"/>
          <w:bCs w:val="0"/>
          <w:rtl/>
        </w:rPr>
        <w:t xml:space="preserve"> הגשת ההצעות במערכת כולל 2 שלבים</w:t>
      </w:r>
      <w:r w:rsidRPr="005C13C3">
        <w:rPr>
          <w:rFonts w:hint="cs"/>
          <w:b w:val="0"/>
          <w:bCs w:val="0"/>
          <w:rtl/>
        </w:rPr>
        <w:t>:</w:t>
      </w:r>
      <w:r w:rsidRPr="005C13C3">
        <w:rPr>
          <w:b w:val="0"/>
          <w:bCs w:val="0"/>
          <w:rtl/>
        </w:rPr>
        <w:t xml:space="preserve"> 1) הזדהות מגיש ההצעה באמצעות מערכת ההזדהות הממשלתית; 2) הגשת ההצעה בתיבת המכרזים</w:t>
      </w:r>
      <w:r w:rsidRPr="005C13C3">
        <w:rPr>
          <w:rFonts w:hint="cs"/>
          <w:b w:val="0"/>
          <w:bCs w:val="0"/>
          <w:rtl/>
        </w:rPr>
        <w:t xml:space="preserve"> במערכת יהלום ("</w:t>
      </w:r>
      <w:r w:rsidRPr="005C13C3">
        <w:rPr>
          <w:rFonts w:hint="eastAsia"/>
          <w:b w:val="0"/>
          <w:bCs w:val="0"/>
          <w:rtl/>
        </w:rPr>
        <w:t>התיבה</w:t>
      </w:r>
      <w:r w:rsidRPr="005C13C3">
        <w:rPr>
          <w:rFonts w:hint="cs"/>
          <w:b w:val="0"/>
          <w:bCs w:val="0"/>
          <w:rtl/>
        </w:rPr>
        <w:t>")</w:t>
      </w:r>
      <w:r w:rsidRPr="005C13C3">
        <w:rPr>
          <w:b w:val="0"/>
          <w:bCs w:val="0"/>
          <w:rtl/>
        </w:rPr>
        <w:t xml:space="preserve">. </w:t>
      </w:r>
    </w:p>
    <w:p w:rsidR="00B73FEF" w:rsidRPr="00872FB2" w:rsidRDefault="0040555C" w:rsidP="00253A35">
      <w:pPr>
        <w:pStyle w:val="3-"/>
        <w:keepNext/>
        <w:tabs>
          <w:tab w:val="clear" w:pos="1197"/>
        </w:tabs>
        <w:ind w:left="1389" w:hanging="782"/>
        <w:rPr>
          <w:b/>
          <w:bCs/>
          <w:rtl/>
        </w:rPr>
      </w:pPr>
      <w:r w:rsidRPr="00872FB2">
        <w:rPr>
          <w:rFonts w:hint="eastAsia"/>
          <w:b/>
          <w:bCs/>
          <w:rtl/>
        </w:rPr>
        <w:t>פעולות</w:t>
      </w:r>
      <w:r w:rsidRPr="00872FB2">
        <w:rPr>
          <w:b/>
          <w:bCs/>
          <w:rtl/>
        </w:rPr>
        <w:t xml:space="preserve"> במערכת ההזדהות</w:t>
      </w:r>
      <w:r w:rsidR="00C57AEB" w:rsidRPr="00872FB2">
        <w:rPr>
          <w:rFonts w:asciiTheme="minorHAnsi" w:hAnsiTheme="minorHAnsi" w:hint="cs"/>
          <w:b/>
          <w:bCs/>
          <w:rtl/>
          <w:lang w:val="ru-RU"/>
        </w:rPr>
        <w:t>:</w:t>
      </w:r>
      <w:r w:rsidRPr="00872FB2">
        <w:rPr>
          <w:b/>
          <w:bCs/>
          <w:rtl/>
        </w:rPr>
        <w:t xml:space="preserve"> </w:t>
      </w:r>
    </w:p>
    <w:p w:rsidR="00B73FEF" w:rsidRPr="002F61D4" w:rsidRDefault="0040555C" w:rsidP="002F62CD">
      <w:pPr>
        <w:pStyle w:val="4-"/>
        <w:tabs>
          <w:tab w:val="clear" w:pos="2121"/>
        </w:tabs>
        <w:ind w:left="2331" w:hanging="574"/>
        <w:contextualSpacing w:val="0"/>
        <w:rPr>
          <w:b w:val="0"/>
          <w:bCs w:val="0"/>
          <w:rtl/>
        </w:rPr>
      </w:pPr>
      <w:r w:rsidRPr="002F61D4">
        <w:rPr>
          <w:rFonts w:hint="eastAsia"/>
          <w:b w:val="0"/>
          <w:bCs w:val="0"/>
          <w:rtl/>
        </w:rPr>
        <w:t>מגיש</w:t>
      </w:r>
      <w:r w:rsidRPr="002F61D4">
        <w:rPr>
          <w:b w:val="0"/>
          <w:bCs w:val="0"/>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rsidR="00B73FEF" w:rsidRPr="002F61D4" w:rsidRDefault="0040555C" w:rsidP="002F62CD">
      <w:pPr>
        <w:pStyle w:val="4-"/>
        <w:tabs>
          <w:tab w:val="clear" w:pos="2121"/>
        </w:tabs>
        <w:ind w:left="2331" w:hanging="574"/>
        <w:contextualSpacing w:val="0"/>
        <w:rPr>
          <w:b w:val="0"/>
          <w:bCs w:val="0"/>
          <w:rtl/>
        </w:rPr>
      </w:pPr>
      <w:r w:rsidRPr="002F61D4">
        <w:rPr>
          <w:rFonts w:hint="eastAsia"/>
          <w:b w:val="0"/>
          <w:bCs w:val="0"/>
          <w:rtl/>
        </w:rPr>
        <w:t>מגיש</w:t>
      </w:r>
      <w:r w:rsidRPr="002F61D4">
        <w:rPr>
          <w:b w:val="0"/>
          <w:bCs w:val="0"/>
          <w:rtl/>
        </w:rPr>
        <w:t xml:space="preserve"> הצעה אשר רשום למערכת ההזדהות הממשלתית, יידרש לאמת את זהותו לצורך מעבר לשלב הגשת ההצעה. </w:t>
      </w:r>
    </w:p>
    <w:p w:rsidR="00B73FEF" w:rsidRPr="002F61D4" w:rsidRDefault="0040555C" w:rsidP="002F62CD">
      <w:pPr>
        <w:pStyle w:val="4-"/>
        <w:tabs>
          <w:tab w:val="clear" w:pos="2121"/>
        </w:tabs>
        <w:ind w:left="2331" w:hanging="574"/>
        <w:contextualSpacing w:val="0"/>
        <w:rPr>
          <w:b w:val="0"/>
          <w:bCs w:val="0"/>
          <w:rtl/>
        </w:rPr>
      </w:pPr>
      <w:r w:rsidRPr="002F61D4">
        <w:rPr>
          <w:rFonts w:hint="eastAsia"/>
          <w:b w:val="0"/>
          <w:bCs w:val="0"/>
          <w:rtl/>
        </w:rPr>
        <w:t>בכל</w:t>
      </w:r>
      <w:r w:rsidRPr="002F61D4">
        <w:rPr>
          <w:b w:val="0"/>
          <w:bCs w:val="0"/>
          <w:rtl/>
        </w:rPr>
        <w:t xml:space="preserve"> תקלה בהליך ההרשמה להזדהות הממשלתית, או </w:t>
      </w:r>
      <w:r w:rsidRPr="002F61D4">
        <w:rPr>
          <w:rFonts w:hint="eastAsia"/>
          <w:b w:val="0"/>
          <w:bCs w:val="0"/>
          <w:rtl/>
        </w:rPr>
        <w:t>בתהליך</w:t>
      </w:r>
      <w:r w:rsidRPr="002F61D4">
        <w:rPr>
          <w:b w:val="0"/>
          <w:bCs w:val="0"/>
          <w:rtl/>
        </w:rPr>
        <w:t xml:space="preserve"> </w:t>
      </w:r>
      <w:r w:rsidRPr="002F61D4">
        <w:rPr>
          <w:rFonts w:hint="eastAsia"/>
          <w:b w:val="0"/>
          <w:bCs w:val="0"/>
          <w:rtl/>
        </w:rPr>
        <w:t>ההזדהות</w:t>
      </w:r>
      <w:r w:rsidRPr="002F61D4">
        <w:rPr>
          <w:b w:val="0"/>
          <w:bCs w:val="0"/>
          <w:rtl/>
        </w:rPr>
        <w:t xml:space="preserve"> </w:t>
      </w:r>
      <w:r w:rsidRPr="002F61D4">
        <w:rPr>
          <w:rFonts w:hint="eastAsia"/>
          <w:b w:val="0"/>
          <w:bCs w:val="0"/>
          <w:rtl/>
        </w:rPr>
        <w:t>יש</w:t>
      </w:r>
      <w:r w:rsidRPr="002F61D4">
        <w:rPr>
          <w:b w:val="0"/>
          <w:bCs w:val="0"/>
          <w:rtl/>
        </w:rPr>
        <w:t xml:space="preserve"> </w:t>
      </w:r>
      <w:r w:rsidRPr="002F61D4">
        <w:rPr>
          <w:rFonts w:hint="eastAsia"/>
          <w:b w:val="0"/>
          <w:bCs w:val="0"/>
          <w:rtl/>
        </w:rPr>
        <w:t>לפנות</w:t>
      </w:r>
      <w:r w:rsidRPr="002F61D4">
        <w:rPr>
          <w:b w:val="0"/>
          <w:bCs w:val="0"/>
          <w:rtl/>
        </w:rPr>
        <w:t xml:space="preserve"> </w:t>
      </w:r>
      <w:r w:rsidRPr="002F61D4">
        <w:rPr>
          <w:rFonts w:hint="eastAsia"/>
          <w:b w:val="0"/>
          <w:bCs w:val="0"/>
          <w:rtl/>
        </w:rPr>
        <w:t>למוקד</w:t>
      </w:r>
      <w:r w:rsidRPr="002F61D4">
        <w:rPr>
          <w:b w:val="0"/>
          <w:bCs w:val="0"/>
          <w:rtl/>
        </w:rPr>
        <w:t xml:space="preserve"> </w:t>
      </w:r>
      <w:r w:rsidRPr="002F61D4">
        <w:rPr>
          <w:rFonts w:hint="eastAsia"/>
          <w:b w:val="0"/>
          <w:bCs w:val="0"/>
          <w:rtl/>
        </w:rPr>
        <w:t>התמיכה</w:t>
      </w:r>
      <w:r w:rsidRPr="002F61D4">
        <w:rPr>
          <w:b w:val="0"/>
          <w:bCs w:val="0"/>
          <w:rtl/>
        </w:rPr>
        <w:t xml:space="preserve"> </w:t>
      </w:r>
      <w:r w:rsidRPr="002F61D4">
        <w:rPr>
          <w:rFonts w:hint="eastAsia"/>
          <w:b w:val="0"/>
          <w:bCs w:val="0"/>
          <w:rtl/>
        </w:rPr>
        <w:t>של</w:t>
      </w:r>
      <w:r w:rsidRPr="002F61D4">
        <w:rPr>
          <w:b w:val="0"/>
          <w:bCs w:val="0"/>
          <w:rtl/>
        </w:rPr>
        <w:t xml:space="preserve"> המערכת (טל</w:t>
      </w:r>
      <w:r w:rsidRPr="002F61D4">
        <w:rPr>
          <w:rFonts w:hint="cs"/>
          <w:b w:val="0"/>
          <w:bCs w:val="0"/>
          <w:rtl/>
        </w:rPr>
        <w:t>פון</w:t>
      </w:r>
      <w:r w:rsidRPr="002F61D4">
        <w:rPr>
          <w:b w:val="0"/>
          <w:bCs w:val="0"/>
          <w:rtl/>
        </w:rPr>
        <w:t xml:space="preserve"> - </w:t>
      </w:r>
      <w:hyperlink r:id="rId22" w:history="1">
        <w:r w:rsidRPr="002F61D4">
          <w:rPr>
            <w:b w:val="0"/>
            <w:bCs w:val="0"/>
          </w:rPr>
          <w:t>1299</w:t>
        </w:r>
      </w:hyperlink>
      <w:r w:rsidRPr="002F61D4">
        <w:rPr>
          <w:b w:val="0"/>
          <w:bCs w:val="0"/>
          <w:rtl/>
        </w:rPr>
        <w:t>, כתובת דואר אלקטרוני </w:t>
      </w:r>
      <w:hyperlink r:id="rId23" w:tgtFrame="_top" w:tooltip="כתובת דואר אלקטרוני" w:history="1">
        <w:r w:rsidRPr="002F61D4">
          <w:rPr>
            <w:rStyle w:val="Hyperlink"/>
            <w:b w:val="0"/>
            <w:bCs w:val="0"/>
          </w:rPr>
          <w:t>moked@mail.gov.il</w:t>
        </w:r>
      </w:hyperlink>
      <w:r w:rsidRPr="002F61D4">
        <w:rPr>
          <w:b w:val="0"/>
          <w:bCs w:val="0"/>
          <w:rtl/>
        </w:rPr>
        <w:t>, טלפון נוסף </w:t>
      </w:r>
      <w:hyperlink r:id="rId24" w:tooltip="טלפון" w:history="1">
        <w:r w:rsidRPr="002F61D4">
          <w:rPr>
            <w:b w:val="0"/>
            <w:bCs w:val="0"/>
          </w:rPr>
          <w:t>08-6863100</w:t>
        </w:r>
      </w:hyperlink>
      <w:r w:rsidRPr="002F61D4">
        <w:rPr>
          <w:b w:val="0"/>
          <w:bCs w:val="0"/>
          <w:rtl/>
        </w:rPr>
        <w:t>).</w:t>
      </w:r>
    </w:p>
    <w:p w:rsidR="000A66FA" w:rsidRPr="002F61D4" w:rsidRDefault="0040555C" w:rsidP="002F62CD">
      <w:pPr>
        <w:pStyle w:val="4-"/>
        <w:tabs>
          <w:tab w:val="clear" w:pos="2121"/>
        </w:tabs>
        <w:ind w:left="2331" w:hanging="574"/>
        <w:contextualSpacing w:val="0"/>
        <w:rPr>
          <w:b w:val="0"/>
          <w:bCs w:val="0"/>
          <w:rtl/>
        </w:rPr>
      </w:pPr>
      <w:r w:rsidRPr="002F61D4">
        <w:rPr>
          <w:rFonts w:hint="cs"/>
          <w:b w:val="0"/>
          <w:bCs w:val="0"/>
          <w:rtl/>
        </w:rPr>
        <w:t xml:space="preserve">לפרטים נוספים אודות הליך ההרשמה ראו </w:t>
      </w:r>
      <w:hyperlink r:id="rId25" w:history="1">
        <w:r w:rsidRPr="002F61D4">
          <w:rPr>
            <w:rStyle w:val="Hyperlink"/>
            <w:rFonts w:ascii="David" w:hAnsi="David" w:cs="David" w:hint="cs"/>
            <w:b w:val="0"/>
            <w:bCs w:val="0"/>
            <w:rtl/>
          </w:rPr>
          <w:t>בקישור זה</w:t>
        </w:r>
      </w:hyperlink>
      <w:r w:rsidRPr="002F61D4">
        <w:rPr>
          <w:rFonts w:hint="cs"/>
          <w:b w:val="0"/>
          <w:bCs w:val="0"/>
          <w:rtl/>
        </w:rPr>
        <w:t>.</w:t>
      </w:r>
    </w:p>
    <w:p w:rsidR="00B73FEF" w:rsidRPr="002F61D4" w:rsidRDefault="0040555C" w:rsidP="002F62CD">
      <w:pPr>
        <w:pStyle w:val="4-"/>
        <w:tabs>
          <w:tab w:val="clear" w:pos="2121"/>
        </w:tabs>
        <w:ind w:left="2331" w:hanging="574"/>
        <w:contextualSpacing w:val="0"/>
        <w:rPr>
          <w:b w:val="0"/>
          <w:bCs w:val="0"/>
          <w:rtl/>
        </w:rPr>
      </w:pPr>
      <w:r w:rsidRPr="002F61D4">
        <w:rPr>
          <w:rFonts w:hint="eastAsia"/>
          <w:b w:val="0"/>
          <w:bCs w:val="0"/>
          <w:rtl/>
        </w:rPr>
        <w:t>לאחר</w:t>
      </w:r>
      <w:r w:rsidRPr="002F61D4">
        <w:rPr>
          <w:b w:val="0"/>
          <w:bCs w:val="0"/>
          <w:rtl/>
        </w:rPr>
        <w:t xml:space="preserve"> </w:t>
      </w:r>
      <w:r w:rsidRPr="002F61D4">
        <w:rPr>
          <w:rFonts w:hint="eastAsia"/>
          <w:b w:val="0"/>
          <w:bCs w:val="0"/>
          <w:rtl/>
        </w:rPr>
        <w:t>השלמת</w:t>
      </w:r>
      <w:r w:rsidRPr="002F61D4">
        <w:rPr>
          <w:b w:val="0"/>
          <w:bCs w:val="0"/>
          <w:rtl/>
        </w:rPr>
        <w:t xml:space="preserve"> </w:t>
      </w:r>
      <w:r w:rsidRPr="002F61D4">
        <w:rPr>
          <w:rFonts w:hint="eastAsia"/>
          <w:b w:val="0"/>
          <w:bCs w:val="0"/>
          <w:rtl/>
        </w:rPr>
        <w:t>ההזדהות</w:t>
      </w:r>
      <w:r w:rsidRPr="002F61D4">
        <w:rPr>
          <w:rFonts w:hint="cs"/>
          <w:b w:val="0"/>
          <w:bCs w:val="0"/>
          <w:rtl/>
        </w:rPr>
        <w:t>,</w:t>
      </w:r>
      <w:r w:rsidRPr="002F61D4">
        <w:rPr>
          <w:b w:val="0"/>
          <w:bCs w:val="0"/>
          <w:rtl/>
        </w:rPr>
        <w:t xml:space="preserve"> </w:t>
      </w:r>
      <w:r w:rsidRPr="002F61D4">
        <w:rPr>
          <w:rFonts w:hint="eastAsia"/>
          <w:b w:val="0"/>
          <w:bCs w:val="0"/>
          <w:rtl/>
        </w:rPr>
        <w:t>המערכת</w:t>
      </w:r>
      <w:r w:rsidRPr="002F61D4">
        <w:rPr>
          <w:b w:val="0"/>
          <w:bCs w:val="0"/>
          <w:rtl/>
        </w:rPr>
        <w:t xml:space="preserve"> </w:t>
      </w:r>
      <w:r w:rsidRPr="002F61D4">
        <w:rPr>
          <w:rFonts w:hint="eastAsia"/>
          <w:b w:val="0"/>
          <w:bCs w:val="0"/>
          <w:rtl/>
        </w:rPr>
        <w:t>תעביר</w:t>
      </w:r>
      <w:r w:rsidRPr="002F61D4">
        <w:rPr>
          <w:b w:val="0"/>
          <w:bCs w:val="0"/>
          <w:rtl/>
        </w:rPr>
        <w:t xml:space="preserve"> </w:t>
      </w:r>
      <w:r w:rsidRPr="002F61D4">
        <w:rPr>
          <w:rFonts w:hint="eastAsia"/>
          <w:b w:val="0"/>
          <w:bCs w:val="0"/>
          <w:rtl/>
        </w:rPr>
        <w:t>את</w:t>
      </w:r>
      <w:r w:rsidRPr="002F61D4">
        <w:rPr>
          <w:b w:val="0"/>
          <w:bCs w:val="0"/>
          <w:rtl/>
        </w:rPr>
        <w:t xml:space="preserve"> </w:t>
      </w:r>
      <w:r w:rsidRPr="002F61D4">
        <w:rPr>
          <w:rFonts w:hint="eastAsia"/>
          <w:b w:val="0"/>
          <w:bCs w:val="0"/>
          <w:rtl/>
        </w:rPr>
        <w:t>מגיש</w:t>
      </w:r>
      <w:r w:rsidRPr="002F61D4">
        <w:rPr>
          <w:b w:val="0"/>
          <w:bCs w:val="0"/>
          <w:rtl/>
        </w:rPr>
        <w:t xml:space="preserve"> </w:t>
      </w:r>
      <w:r w:rsidRPr="002F61D4">
        <w:rPr>
          <w:rFonts w:hint="eastAsia"/>
          <w:b w:val="0"/>
          <w:bCs w:val="0"/>
          <w:rtl/>
        </w:rPr>
        <w:t>ההצעה</w:t>
      </w:r>
      <w:r w:rsidRPr="002F61D4">
        <w:rPr>
          <w:b w:val="0"/>
          <w:bCs w:val="0"/>
          <w:rtl/>
        </w:rPr>
        <w:t xml:space="preserve"> </w:t>
      </w:r>
      <w:r w:rsidRPr="002F61D4">
        <w:rPr>
          <w:rFonts w:hint="eastAsia"/>
          <w:b w:val="0"/>
          <w:bCs w:val="0"/>
          <w:rtl/>
        </w:rPr>
        <w:t>באופן</w:t>
      </w:r>
      <w:r w:rsidRPr="002F61D4">
        <w:rPr>
          <w:b w:val="0"/>
          <w:bCs w:val="0"/>
          <w:rtl/>
        </w:rPr>
        <w:t xml:space="preserve"> </w:t>
      </w:r>
      <w:r w:rsidRPr="002F61D4">
        <w:rPr>
          <w:rFonts w:hint="eastAsia"/>
          <w:b w:val="0"/>
          <w:bCs w:val="0"/>
          <w:rtl/>
        </w:rPr>
        <w:t>אוטומטי</w:t>
      </w:r>
      <w:r w:rsidRPr="002F61D4">
        <w:rPr>
          <w:b w:val="0"/>
          <w:bCs w:val="0"/>
          <w:rtl/>
        </w:rPr>
        <w:t xml:space="preserve"> </w:t>
      </w:r>
      <w:r w:rsidRPr="002F61D4">
        <w:rPr>
          <w:rFonts w:hint="eastAsia"/>
          <w:b w:val="0"/>
          <w:bCs w:val="0"/>
          <w:rtl/>
        </w:rPr>
        <w:t>לתיבת</w:t>
      </w:r>
      <w:r w:rsidRPr="002F61D4">
        <w:rPr>
          <w:b w:val="0"/>
          <w:bCs w:val="0"/>
          <w:rtl/>
        </w:rPr>
        <w:t xml:space="preserve"> </w:t>
      </w:r>
      <w:r w:rsidRPr="002F61D4">
        <w:rPr>
          <w:rFonts w:hint="eastAsia"/>
          <w:b w:val="0"/>
          <w:bCs w:val="0"/>
          <w:rtl/>
        </w:rPr>
        <w:t>המכרז</w:t>
      </w:r>
      <w:r w:rsidRPr="002F61D4">
        <w:rPr>
          <w:b w:val="0"/>
          <w:bCs w:val="0"/>
          <w:rtl/>
        </w:rPr>
        <w:t xml:space="preserve"> </w:t>
      </w:r>
      <w:r w:rsidRPr="002F61D4">
        <w:rPr>
          <w:rFonts w:hint="eastAsia"/>
          <w:b w:val="0"/>
          <w:bCs w:val="0"/>
          <w:rtl/>
        </w:rPr>
        <w:t>הרלוונטית</w:t>
      </w:r>
      <w:r w:rsidRPr="002F61D4">
        <w:rPr>
          <w:rFonts w:hint="cs"/>
          <w:b w:val="0"/>
          <w:bCs w:val="0"/>
          <w:rtl/>
        </w:rPr>
        <w:t>.</w:t>
      </w:r>
      <w:r w:rsidRPr="002F61D4">
        <w:rPr>
          <w:b w:val="0"/>
          <w:bCs w:val="0"/>
          <w:rtl/>
        </w:rPr>
        <w:t xml:space="preserve"> </w:t>
      </w:r>
      <w:r w:rsidRPr="002F61D4">
        <w:rPr>
          <w:rFonts w:hint="eastAsia"/>
          <w:b w:val="0"/>
          <w:bCs w:val="0"/>
          <w:rtl/>
        </w:rPr>
        <w:t>על</w:t>
      </w:r>
      <w:r w:rsidRPr="002F61D4">
        <w:rPr>
          <w:b w:val="0"/>
          <w:bCs w:val="0"/>
          <w:rtl/>
        </w:rPr>
        <w:t xml:space="preserve"> </w:t>
      </w:r>
      <w:r w:rsidRPr="002F61D4">
        <w:rPr>
          <w:rFonts w:hint="eastAsia"/>
          <w:b w:val="0"/>
          <w:bCs w:val="0"/>
          <w:rtl/>
        </w:rPr>
        <w:t>המציע</w:t>
      </w:r>
      <w:r w:rsidRPr="002F61D4">
        <w:rPr>
          <w:b w:val="0"/>
          <w:bCs w:val="0"/>
          <w:rtl/>
        </w:rPr>
        <w:t xml:space="preserve"> </w:t>
      </w:r>
      <w:r w:rsidRPr="002F61D4">
        <w:rPr>
          <w:rFonts w:hint="eastAsia"/>
          <w:b w:val="0"/>
          <w:bCs w:val="0"/>
          <w:rtl/>
        </w:rPr>
        <w:t>לוודא</w:t>
      </w:r>
      <w:r w:rsidRPr="002F61D4">
        <w:rPr>
          <w:b w:val="0"/>
          <w:bCs w:val="0"/>
          <w:rtl/>
        </w:rPr>
        <w:t xml:space="preserve"> </w:t>
      </w:r>
      <w:r w:rsidRPr="002F61D4">
        <w:rPr>
          <w:rFonts w:hint="eastAsia"/>
          <w:b w:val="0"/>
          <w:bCs w:val="0"/>
          <w:rtl/>
        </w:rPr>
        <w:t>כי</w:t>
      </w:r>
      <w:r w:rsidRPr="002F61D4">
        <w:rPr>
          <w:b w:val="0"/>
          <w:bCs w:val="0"/>
          <w:rtl/>
        </w:rPr>
        <w:t xml:space="preserve"> </w:t>
      </w:r>
      <w:r w:rsidRPr="002F61D4">
        <w:rPr>
          <w:rFonts w:hint="eastAsia"/>
          <w:b w:val="0"/>
          <w:bCs w:val="0"/>
          <w:rtl/>
        </w:rPr>
        <w:t>במערכת</w:t>
      </w:r>
      <w:r w:rsidRPr="002F61D4">
        <w:rPr>
          <w:b w:val="0"/>
          <w:bCs w:val="0"/>
          <w:rtl/>
        </w:rPr>
        <w:t xml:space="preserve"> </w:t>
      </w:r>
      <w:r w:rsidRPr="002F61D4">
        <w:rPr>
          <w:rFonts w:hint="eastAsia"/>
          <w:b w:val="0"/>
          <w:bCs w:val="0"/>
          <w:rtl/>
        </w:rPr>
        <w:t>להגשת</w:t>
      </w:r>
      <w:r w:rsidRPr="002F61D4">
        <w:rPr>
          <w:b w:val="0"/>
          <w:bCs w:val="0"/>
          <w:rtl/>
        </w:rPr>
        <w:t xml:space="preserve"> </w:t>
      </w:r>
      <w:r w:rsidRPr="002F61D4">
        <w:rPr>
          <w:rFonts w:hint="eastAsia"/>
          <w:b w:val="0"/>
          <w:bCs w:val="0"/>
          <w:rtl/>
        </w:rPr>
        <w:t>ההצעות</w:t>
      </w:r>
      <w:r w:rsidRPr="002F61D4">
        <w:rPr>
          <w:b w:val="0"/>
          <w:bCs w:val="0"/>
          <w:rtl/>
        </w:rPr>
        <w:t xml:space="preserve"> </w:t>
      </w:r>
      <w:r w:rsidRPr="002F61D4">
        <w:rPr>
          <w:rFonts w:hint="cs"/>
          <w:b w:val="0"/>
          <w:bCs w:val="0"/>
          <w:rtl/>
        </w:rPr>
        <w:t xml:space="preserve">מופיע </w:t>
      </w:r>
      <w:r w:rsidRPr="002F61D4">
        <w:rPr>
          <w:rFonts w:hint="eastAsia"/>
          <w:b w:val="0"/>
          <w:bCs w:val="0"/>
          <w:rtl/>
        </w:rPr>
        <w:t>שם</w:t>
      </w:r>
      <w:r w:rsidRPr="002F61D4">
        <w:rPr>
          <w:b w:val="0"/>
          <w:bCs w:val="0"/>
          <w:rtl/>
        </w:rPr>
        <w:t xml:space="preserve"> </w:t>
      </w:r>
      <w:r w:rsidRPr="002F61D4">
        <w:rPr>
          <w:rFonts w:hint="eastAsia"/>
          <w:b w:val="0"/>
          <w:bCs w:val="0"/>
          <w:rtl/>
        </w:rPr>
        <w:t>ומספר</w:t>
      </w:r>
      <w:r w:rsidRPr="002F61D4">
        <w:rPr>
          <w:b w:val="0"/>
          <w:bCs w:val="0"/>
          <w:rtl/>
        </w:rPr>
        <w:t xml:space="preserve"> </w:t>
      </w:r>
      <w:r w:rsidRPr="002F61D4">
        <w:rPr>
          <w:rFonts w:hint="eastAsia"/>
          <w:b w:val="0"/>
          <w:bCs w:val="0"/>
          <w:rtl/>
        </w:rPr>
        <w:t>המכרז</w:t>
      </w:r>
      <w:r w:rsidRPr="002F61D4">
        <w:rPr>
          <w:b w:val="0"/>
          <w:bCs w:val="0"/>
          <w:rtl/>
        </w:rPr>
        <w:t xml:space="preserve"> </w:t>
      </w:r>
      <w:r w:rsidRPr="002F61D4">
        <w:rPr>
          <w:rFonts w:hint="eastAsia"/>
          <w:b w:val="0"/>
          <w:bCs w:val="0"/>
          <w:rtl/>
        </w:rPr>
        <w:t>המבוקש</w:t>
      </w:r>
      <w:r w:rsidRPr="002F61D4">
        <w:rPr>
          <w:b w:val="0"/>
          <w:bCs w:val="0"/>
          <w:rtl/>
        </w:rPr>
        <w:t xml:space="preserve"> </w:t>
      </w:r>
      <w:r w:rsidRPr="002F61D4">
        <w:rPr>
          <w:rFonts w:hint="eastAsia"/>
          <w:b w:val="0"/>
          <w:bCs w:val="0"/>
          <w:rtl/>
        </w:rPr>
        <w:t>על</w:t>
      </w:r>
      <w:r w:rsidRPr="002F61D4">
        <w:rPr>
          <w:b w:val="0"/>
          <w:bCs w:val="0"/>
          <w:rtl/>
        </w:rPr>
        <w:t xml:space="preserve"> </w:t>
      </w:r>
      <w:r w:rsidRPr="002F61D4">
        <w:rPr>
          <w:rFonts w:hint="eastAsia"/>
          <w:b w:val="0"/>
          <w:bCs w:val="0"/>
          <w:rtl/>
        </w:rPr>
        <w:t>ידו</w:t>
      </w:r>
      <w:r w:rsidRPr="002F61D4">
        <w:rPr>
          <w:b w:val="0"/>
          <w:bCs w:val="0"/>
          <w:rtl/>
        </w:rPr>
        <w:t>.</w:t>
      </w:r>
    </w:p>
    <w:p w:rsidR="00B73FEF" w:rsidRPr="00872FB2" w:rsidRDefault="0040555C" w:rsidP="002F62CD">
      <w:pPr>
        <w:pStyle w:val="3-"/>
        <w:tabs>
          <w:tab w:val="clear" w:pos="1197"/>
        </w:tabs>
        <w:ind w:left="1393" w:hanging="784"/>
        <w:rPr>
          <w:b/>
          <w:bCs/>
          <w:rtl/>
        </w:rPr>
      </w:pPr>
      <w:r w:rsidRPr="00872FB2">
        <w:rPr>
          <w:rFonts w:hint="eastAsia"/>
          <w:b/>
          <w:bCs/>
          <w:rtl/>
        </w:rPr>
        <w:t>פעולות</w:t>
      </w:r>
      <w:r w:rsidRPr="00872FB2">
        <w:rPr>
          <w:b/>
          <w:bCs/>
          <w:rtl/>
        </w:rPr>
        <w:t xml:space="preserve"> במערכת </w:t>
      </w:r>
      <w:r w:rsidRPr="00872FB2">
        <w:rPr>
          <w:rFonts w:hint="cs"/>
          <w:b/>
          <w:bCs/>
          <w:rtl/>
        </w:rPr>
        <w:t>יהלום</w:t>
      </w:r>
      <w:r w:rsidR="00CE4FB5" w:rsidRPr="00872FB2">
        <w:rPr>
          <w:rFonts w:hint="cs"/>
          <w:b/>
          <w:bCs/>
          <w:rtl/>
        </w:rPr>
        <w:t>:</w:t>
      </w:r>
    </w:p>
    <w:p w:rsidR="00B73FEF" w:rsidRPr="002F61D4" w:rsidRDefault="0040555C" w:rsidP="002F62CD">
      <w:pPr>
        <w:pStyle w:val="4-"/>
        <w:tabs>
          <w:tab w:val="clear" w:pos="2121"/>
        </w:tabs>
        <w:ind w:left="2331" w:hanging="574"/>
        <w:contextualSpacing w:val="0"/>
        <w:rPr>
          <w:b w:val="0"/>
          <w:bCs w:val="0"/>
          <w:rtl/>
        </w:rPr>
      </w:pPr>
      <w:r w:rsidRPr="002F61D4">
        <w:rPr>
          <w:rFonts w:hint="eastAsia"/>
          <w:b w:val="0"/>
          <w:bCs w:val="0"/>
          <w:rtl/>
        </w:rPr>
        <w:t>במסגרת</w:t>
      </w:r>
      <w:r w:rsidRPr="002F61D4">
        <w:rPr>
          <w:b w:val="0"/>
          <w:bCs w:val="0"/>
          <w:rtl/>
        </w:rPr>
        <w:t xml:space="preserve"> הגשת ההצעה על המציע לפעול בהתאם להנחיות שיופיעו במערכת </w:t>
      </w:r>
      <w:r w:rsidRPr="002F61D4">
        <w:rPr>
          <w:rFonts w:hint="cs"/>
          <w:b w:val="0"/>
          <w:bCs w:val="0"/>
          <w:rtl/>
        </w:rPr>
        <w:t>יהלום</w:t>
      </w:r>
      <w:r w:rsidRPr="002F61D4">
        <w:rPr>
          <w:b w:val="0"/>
          <w:bCs w:val="0"/>
          <w:rtl/>
        </w:rPr>
        <w:t>, למלא את כלל השדות שנדרש באופן ברור ובהתאם להנחיות המערכת, ול</w:t>
      </w:r>
      <w:r w:rsidRPr="002F61D4">
        <w:rPr>
          <w:rFonts w:hint="cs"/>
          <w:b w:val="0"/>
          <w:bCs w:val="0"/>
          <w:rtl/>
        </w:rPr>
        <w:t>ה</w:t>
      </w:r>
      <w:r w:rsidRPr="002F61D4">
        <w:rPr>
          <w:b w:val="0"/>
          <w:bCs w:val="0"/>
          <w:rtl/>
        </w:rPr>
        <w:t xml:space="preserve">עלות למערכת את הקבצים הנדרשים בהתאם להוראות המכרז. </w:t>
      </w:r>
    </w:p>
    <w:p w:rsidR="00B73FEF" w:rsidRPr="002F61D4" w:rsidRDefault="0040555C" w:rsidP="002F62CD">
      <w:pPr>
        <w:pStyle w:val="4-"/>
        <w:tabs>
          <w:tab w:val="clear" w:pos="2121"/>
        </w:tabs>
        <w:ind w:left="2331" w:hanging="574"/>
        <w:contextualSpacing w:val="0"/>
        <w:rPr>
          <w:b w:val="0"/>
          <w:bCs w:val="0"/>
          <w:rtl/>
        </w:rPr>
      </w:pPr>
      <w:r w:rsidRPr="002F61D4">
        <w:rPr>
          <w:rFonts w:hint="cs"/>
          <w:b w:val="0"/>
          <w:bCs w:val="0"/>
          <w:rtl/>
        </w:rPr>
        <w:t>מציע יוכל לעדכן את הצעתו כל עוד לא חלף המועד האחרון להגשות הצעות.</w:t>
      </w:r>
    </w:p>
    <w:p w:rsidR="00CE08E2" w:rsidRPr="002F61D4" w:rsidRDefault="0040555C" w:rsidP="002F62CD">
      <w:pPr>
        <w:pStyle w:val="4-"/>
        <w:tabs>
          <w:tab w:val="clear" w:pos="2121"/>
        </w:tabs>
        <w:ind w:left="2331" w:hanging="574"/>
        <w:contextualSpacing w:val="0"/>
        <w:rPr>
          <w:b w:val="0"/>
          <w:bCs w:val="0"/>
          <w:rtl/>
        </w:rPr>
      </w:pPr>
      <w:r w:rsidRPr="002F61D4">
        <w:rPr>
          <w:b w:val="0"/>
          <w:bCs w:val="0"/>
          <w:rtl/>
        </w:rPr>
        <w:t xml:space="preserve">לאחר </w:t>
      </w:r>
      <w:r w:rsidRPr="002F61D4">
        <w:rPr>
          <w:rFonts w:hint="eastAsia"/>
          <w:b w:val="0"/>
          <w:bCs w:val="0"/>
          <w:rtl/>
        </w:rPr>
        <w:t>השלמת</w:t>
      </w:r>
      <w:r w:rsidRPr="002F61D4">
        <w:rPr>
          <w:b w:val="0"/>
          <w:bCs w:val="0"/>
          <w:rtl/>
        </w:rPr>
        <w:t xml:space="preserve"> הגשת ההצעה במערכת </w:t>
      </w:r>
      <w:r w:rsidRPr="002F61D4">
        <w:rPr>
          <w:rFonts w:hint="cs"/>
          <w:b w:val="0"/>
          <w:bCs w:val="0"/>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rsidR="00B73FEF" w:rsidRPr="002F61D4" w:rsidRDefault="0040555C" w:rsidP="002F62CD">
      <w:pPr>
        <w:pStyle w:val="4-"/>
        <w:tabs>
          <w:tab w:val="clear" w:pos="2121"/>
        </w:tabs>
        <w:ind w:left="2331" w:hanging="574"/>
        <w:contextualSpacing w:val="0"/>
        <w:rPr>
          <w:b w:val="0"/>
          <w:bCs w:val="0"/>
          <w:rtl/>
        </w:rPr>
      </w:pPr>
      <w:r w:rsidRPr="002F61D4">
        <w:rPr>
          <w:rFonts w:hint="eastAsia"/>
          <w:b w:val="0"/>
          <w:bCs w:val="0"/>
          <w:rtl/>
        </w:rPr>
        <w:t>לא</w:t>
      </w:r>
      <w:r w:rsidRPr="002F61D4">
        <w:rPr>
          <w:b w:val="0"/>
          <w:bCs w:val="0"/>
          <w:rtl/>
        </w:rPr>
        <w:t xml:space="preserve"> </w:t>
      </w:r>
      <w:r w:rsidRPr="002F61D4">
        <w:rPr>
          <w:rFonts w:hint="eastAsia"/>
          <w:b w:val="0"/>
          <w:bCs w:val="0"/>
          <w:rtl/>
        </w:rPr>
        <w:t>ניתן</w:t>
      </w:r>
      <w:r w:rsidRPr="002F61D4">
        <w:rPr>
          <w:b w:val="0"/>
          <w:bCs w:val="0"/>
          <w:rtl/>
        </w:rPr>
        <w:t xml:space="preserve"> </w:t>
      </w:r>
      <w:r w:rsidRPr="002F61D4">
        <w:rPr>
          <w:rFonts w:hint="eastAsia"/>
          <w:b w:val="0"/>
          <w:bCs w:val="0"/>
          <w:rtl/>
        </w:rPr>
        <w:t>יהיה</w:t>
      </w:r>
      <w:r w:rsidRPr="002F61D4">
        <w:rPr>
          <w:b w:val="0"/>
          <w:bCs w:val="0"/>
          <w:rtl/>
        </w:rPr>
        <w:t xml:space="preserve"> </w:t>
      </w:r>
      <w:r w:rsidRPr="002F61D4">
        <w:rPr>
          <w:rFonts w:hint="eastAsia"/>
          <w:b w:val="0"/>
          <w:bCs w:val="0"/>
          <w:rtl/>
        </w:rPr>
        <w:t>להגיש</w:t>
      </w:r>
      <w:r w:rsidRPr="002F61D4">
        <w:rPr>
          <w:b w:val="0"/>
          <w:bCs w:val="0"/>
          <w:rtl/>
        </w:rPr>
        <w:t xml:space="preserve"> </w:t>
      </w:r>
      <w:r w:rsidRPr="002F61D4">
        <w:rPr>
          <w:rFonts w:hint="eastAsia"/>
          <w:b w:val="0"/>
          <w:bCs w:val="0"/>
          <w:rtl/>
        </w:rPr>
        <w:t>הצעות</w:t>
      </w:r>
      <w:r w:rsidRPr="002F61D4">
        <w:rPr>
          <w:b w:val="0"/>
          <w:bCs w:val="0"/>
          <w:rtl/>
        </w:rPr>
        <w:t xml:space="preserve"> </w:t>
      </w:r>
      <w:r w:rsidRPr="002F61D4">
        <w:rPr>
          <w:rFonts w:hint="eastAsia"/>
          <w:b w:val="0"/>
          <w:bCs w:val="0"/>
          <w:rtl/>
        </w:rPr>
        <w:t>במערכת</w:t>
      </w:r>
      <w:r w:rsidRPr="002F61D4">
        <w:rPr>
          <w:b w:val="0"/>
          <w:bCs w:val="0"/>
          <w:rtl/>
        </w:rPr>
        <w:t xml:space="preserve"> </w:t>
      </w:r>
      <w:r w:rsidRPr="002F61D4">
        <w:rPr>
          <w:rFonts w:hint="eastAsia"/>
          <w:b w:val="0"/>
          <w:bCs w:val="0"/>
          <w:rtl/>
        </w:rPr>
        <w:t>לאחר</w:t>
      </w:r>
      <w:r w:rsidRPr="002F61D4">
        <w:rPr>
          <w:b w:val="0"/>
          <w:bCs w:val="0"/>
          <w:rtl/>
        </w:rPr>
        <w:t xml:space="preserve"> </w:t>
      </w:r>
      <w:r w:rsidRPr="002F61D4">
        <w:rPr>
          <w:rFonts w:hint="eastAsia"/>
          <w:b w:val="0"/>
          <w:bCs w:val="0"/>
          <w:rtl/>
        </w:rPr>
        <w:t>המועד</w:t>
      </w:r>
      <w:r w:rsidRPr="002F61D4">
        <w:rPr>
          <w:b w:val="0"/>
          <w:bCs w:val="0"/>
          <w:rtl/>
        </w:rPr>
        <w:t xml:space="preserve"> </w:t>
      </w:r>
      <w:r w:rsidRPr="002F61D4">
        <w:rPr>
          <w:rFonts w:hint="eastAsia"/>
          <w:b w:val="0"/>
          <w:bCs w:val="0"/>
          <w:rtl/>
        </w:rPr>
        <w:t>האחרון</w:t>
      </w:r>
      <w:r w:rsidRPr="002F61D4">
        <w:rPr>
          <w:b w:val="0"/>
          <w:bCs w:val="0"/>
          <w:rtl/>
        </w:rPr>
        <w:t xml:space="preserve"> </w:t>
      </w:r>
      <w:r w:rsidRPr="002F61D4">
        <w:rPr>
          <w:rFonts w:hint="eastAsia"/>
          <w:b w:val="0"/>
          <w:bCs w:val="0"/>
          <w:rtl/>
        </w:rPr>
        <w:t>להגשת</w:t>
      </w:r>
      <w:r w:rsidRPr="002F61D4">
        <w:rPr>
          <w:b w:val="0"/>
          <w:bCs w:val="0"/>
          <w:rtl/>
        </w:rPr>
        <w:t xml:space="preserve"> </w:t>
      </w:r>
      <w:r w:rsidRPr="002F61D4">
        <w:rPr>
          <w:rFonts w:hint="eastAsia"/>
          <w:b w:val="0"/>
          <w:bCs w:val="0"/>
          <w:rtl/>
        </w:rPr>
        <w:t>הצעות</w:t>
      </w:r>
      <w:r w:rsidRPr="002F61D4">
        <w:rPr>
          <w:b w:val="0"/>
          <w:bCs w:val="0"/>
          <w:rtl/>
        </w:rPr>
        <w:t>.</w:t>
      </w:r>
    </w:p>
    <w:p w:rsidR="00B73FEF" w:rsidRPr="002F61D4" w:rsidRDefault="0040555C" w:rsidP="002F62CD">
      <w:pPr>
        <w:pStyle w:val="4-"/>
        <w:tabs>
          <w:tab w:val="clear" w:pos="2121"/>
        </w:tabs>
        <w:ind w:left="2331" w:hanging="574"/>
        <w:contextualSpacing w:val="0"/>
        <w:rPr>
          <w:b w:val="0"/>
          <w:bCs w:val="0"/>
          <w:rtl/>
        </w:rPr>
      </w:pPr>
      <w:r w:rsidRPr="002F61D4">
        <w:rPr>
          <w:rFonts w:hint="eastAsia"/>
          <w:b w:val="0"/>
          <w:bCs w:val="0"/>
          <w:rtl/>
        </w:rPr>
        <w:t>במסגרת</w:t>
      </w:r>
      <w:r w:rsidRPr="002F61D4">
        <w:rPr>
          <w:b w:val="0"/>
          <w:bCs w:val="0"/>
          <w:rtl/>
        </w:rPr>
        <w:t xml:space="preserve"> </w:t>
      </w:r>
      <w:r w:rsidRPr="002F61D4">
        <w:rPr>
          <w:rFonts w:hint="eastAsia"/>
          <w:b w:val="0"/>
          <w:bCs w:val="0"/>
          <w:rtl/>
        </w:rPr>
        <w:t>הגשת</w:t>
      </w:r>
      <w:r w:rsidRPr="002F61D4">
        <w:rPr>
          <w:b w:val="0"/>
          <w:bCs w:val="0"/>
          <w:rtl/>
        </w:rPr>
        <w:t xml:space="preserve"> </w:t>
      </w:r>
      <w:r w:rsidRPr="002F61D4">
        <w:rPr>
          <w:rFonts w:hint="eastAsia"/>
          <w:b w:val="0"/>
          <w:bCs w:val="0"/>
          <w:rtl/>
        </w:rPr>
        <w:t>ההצעות</w:t>
      </w:r>
      <w:r w:rsidRPr="002F61D4">
        <w:rPr>
          <w:b w:val="0"/>
          <w:bCs w:val="0"/>
          <w:rtl/>
        </w:rPr>
        <w:t xml:space="preserve"> </w:t>
      </w:r>
      <w:r w:rsidRPr="002F61D4">
        <w:rPr>
          <w:rFonts w:hint="eastAsia"/>
          <w:b w:val="0"/>
          <w:bCs w:val="0"/>
          <w:rtl/>
        </w:rPr>
        <w:t>במערכת</w:t>
      </w:r>
      <w:r w:rsidRPr="002F61D4">
        <w:rPr>
          <w:b w:val="0"/>
          <w:bCs w:val="0"/>
          <w:rtl/>
        </w:rPr>
        <w:t xml:space="preserve">, </w:t>
      </w:r>
      <w:r w:rsidRPr="002F61D4">
        <w:rPr>
          <w:rFonts w:hint="eastAsia"/>
          <w:b w:val="0"/>
          <w:bCs w:val="0"/>
          <w:rtl/>
        </w:rPr>
        <w:t>ישנן</w:t>
      </w:r>
      <w:r w:rsidRPr="002F61D4">
        <w:rPr>
          <w:b w:val="0"/>
          <w:bCs w:val="0"/>
          <w:rtl/>
        </w:rPr>
        <w:t xml:space="preserve"> </w:t>
      </w:r>
      <w:r w:rsidRPr="002F61D4">
        <w:rPr>
          <w:rFonts w:hint="eastAsia"/>
          <w:b w:val="0"/>
          <w:bCs w:val="0"/>
          <w:rtl/>
        </w:rPr>
        <w:t>מגבלות</w:t>
      </w:r>
      <w:r w:rsidRPr="002F61D4">
        <w:rPr>
          <w:b w:val="0"/>
          <w:bCs w:val="0"/>
          <w:rtl/>
        </w:rPr>
        <w:t xml:space="preserve"> </w:t>
      </w:r>
      <w:r w:rsidRPr="002F61D4">
        <w:rPr>
          <w:rFonts w:hint="eastAsia"/>
          <w:b w:val="0"/>
          <w:bCs w:val="0"/>
          <w:rtl/>
        </w:rPr>
        <w:t>טכניות</w:t>
      </w:r>
      <w:r w:rsidRPr="002F61D4">
        <w:rPr>
          <w:b w:val="0"/>
          <w:bCs w:val="0"/>
          <w:rtl/>
        </w:rPr>
        <w:t xml:space="preserve"> </w:t>
      </w:r>
      <w:r w:rsidRPr="002F61D4">
        <w:rPr>
          <w:rFonts w:hint="eastAsia"/>
          <w:b w:val="0"/>
          <w:bCs w:val="0"/>
          <w:rtl/>
        </w:rPr>
        <w:t>שונות</w:t>
      </w:r>
      <w:r w:rsidRPr="002F61D4">
        <w:rPr>
          <w:b w:val="0"/>
          <w:bCs w:val="0"/>
          <w:rtl/>
        </w:rPr>
        <w:t>,</w:t>
      </w:r>
      <w:r w:rsidRPr="002F61D4">
        <w:rPr>
          <w:rFonts w:hint="cs"/>
          <w:b w:val="0"/>
          <w:bCs w:val="0"/>
          <w:rtl/>
        </w:rPr>
        <w:t xml:space="preserve"> כגון:</w:t>
      </w:r>
    </w:p>
    <w:p w:rsidR="00F62D83" w:rsidRPr="002F61D4" w:rsidRDefault="0040555C" w:rsidP="002F62CD">
      <w:pPr>
        <w:pStyle w:val="5-"/>
        <w:tabs>
          <w:tab w:val="clear" w:pos="3338"/>
        </w:tabs>
        <w:ind w:left="3058" w:hanging="1105"/>
        <w:rPr>
          <w:b w:val="0"/>
          <w:bCs w:val="0"/>
          <w:rtl/>
        </w:rPr>
      </w:pPr>
      <w:r w:rsidRPr="002F61D4">
        <w:rPr>
          <w:rFonts w:hint="cs"/>
          <w:b w:val="0"/>
          <w:bCs w:val="0"/>
          <w:rtl/>
        </w:rPr>
        <w:t xml:space="preserve">ניתן להעלות עד 10 קבצים כאשר הגודל המקסימלי של כל קובץ הוא עד </w:t>
      </w:r>
      <w:r w:rsidRPr="002F61D4">
        <w:rPr>
          <w:b w:val="0"/>
          <w:bCs w:val="0"/>
        </w:rPr>
        <w:t>15MB</w:t>
      </w:r>
      <w:r w:rsidRPr="002F61D4">
        <w:rPr>
          <w:rFonts w:hint="cs"/>
          <w:b w:val="0"/>
          <w:bCs w:val="0"/>
          <w:rtl/>
        </w:rPr>
        <w:t xml:space="preserve">. </w:t>
      </w:r>
      <w:r w:rsidR="00CE08E2" w:rsidRPr="002F61D4">
        <w:rPr>
          <w:b w:val="0"/>
          <w:bCs w:val="0"/>
          <w:rtl/>
        </w:rPr>
        <w:t xml:space="preserve">ניתן לעלות קבצים מהסוגים הבאים: </w:t>
      </w:r>
      <w:r w:rsidR="00CE08E2" w:rsidRPr="002F61D4">
        <w:rPr>
          <w:b w:val="0"/>
          <w:bCs w:val="0"/>
        </w:rPr>
        <w:t>jiff, pjpeg, pjp, tiff, tif, doc, docx, xls, xlsx, ppt, pptx, pdf, png, jpg, jpeg</w:t>
      </w:r>
      <w:r w:rsidR="00CE08E2" w:rsidRPr="002F61D4">
        <w:rPr>
          <w:b w:val="0"/>
          <w:bCs w:val="0"/>
          <w:rtl/>
        </w:rPr>
        <w:t>. לא ניתן לעלות קבצים עם שמות זהים, מומלץ לתת לכל קובץ שם קצר בהתאם לתכולה שלו.</w:t>
      </w:r>
    </w:p>
    <w:p w:rsidR="00B73FEF" w:rsidRPr="002F61D4" w:rsidRDefault="0040555C" w:rsidP="002F62CD">
      <w:pPr>
        <w:pStyle w:val="5-"/>
        <w:tabs>
          <w:tab w:val="clear" w:pos="3338"/>
        </w:tabs>
        <w:ind w:left="3058" w:hanging="1105"/>
        <w:rPr>
          <w:b w:val="0"/>
          <w:bCs w:val="0"/>
          <w:rtl/>
        </w:rPr>
      </w:pPr>
      <w:r w:rsidRPr="002F61D4">
        <w:rPr>
          <w:rFonts w:hint="cs"/>
          <w:b w:val="0"/>
          <w:bCs w:val="0"/>
          <w:rtl/>
        </w:rPr>
        <w:t xml:space="preserve">פרק הזמן שבו המערכת מתנתקת בהיעדר פעולה של משתמש הוא עשרים דקות. </w:t>
      </w:r>
    </w:p>
    <w:p w:rsidR="00B73FEF" w:rsidRPr="002F61D4" w:rsidRDefault="0040555C" w:rsidP="002F62CD">
      <w:pPr>
        <w:pStyle w:val="4-"/>
        <w:tabs>
          <w:tab w:val="clear" w:pos="2121"/>
        </w:tabs>
        <w:ind w:left="2331" w:hanging="574"/>
        <w:contextualSpacing w:val="0"/>
        <w:rPr>
          <w:b w:val="0"/>
          <w:bCs w:val="0"/>
          <w:rtl/>
        </w:rPr>
      </w:pPr>
      <w:r w:rsidRPr="002F61D4">
        <w:rPr>
          <w:rFonts w:hint="eastAsia"/>
          <w:b w:val="0"/>
          <w:bCs w:val="0"/>
          <w:rtl/>
        </w:rPr>
        <w:t>על</w:t>
      </w:r>
      <w:r w:rsidRPr="002F61D4">
        <w:rPr>
          <w:b w:val="0"/>
          <w:bCs w:val="0"/>
          <w:rtl/>
        </w:rPr>
        <w:t xml:space="preserve"> </w:t>
      </w:r>
      <w:r w:rsidRPr="002F61D4">
        <w:rPr>
          <w:rFonts w:hint="eastAsia"/>
          <w:b w:val="0"/>
          <w:bCs w:val="0"/>
          <w:rtl/>
        </w:rPr>
        <w:t>מנת</w:t>
      </w:r>
      <w:r w:rsidRPr="002F61D4">
        <w:rPr>
          <w:b w:val="0"/>
          <w:bCs w:val="0"/>
          <w:rtl/>
        </w:rPr>
        <w:t xml:space="preserve"> </w:t>
      </w:r>
      <w:r w:rsidRPr="002F61D4">
        <w:rPr>
          <w:rFonts w:hint="eastAsia"/>
          <w:b w:val="0"/>
          <w:bCs w:val="0"/>
          <w:rtl/>
        </w:rPr>
        <w:t>להכיר</w:t>
      </w:r>
      <w:r w:rsidRPr="002F61D4">
        <w:rPr>
          <w:b w:val="0"/>
          <w:bCs w:val="0"/>
          <w:rtl/>
        </w:rPr>
        <w:t xml:space="preserve"> </w:t>
      </w:r>
      <w:r w:rsidRPr="002F61D4">
        <w:rPr>
          <w:rFonts w:hint="eastAsia"/>
          <w:b w:val="0"/>
          <w:bCs w:val="0"/>
          <w:rtl/>
        </w:rPr>
        <w:t>את</w:t>
      </w:r>
      <w:r w:rsidRPr="002F61D4">
        <w:rPr>
          <w:b w:val="0"/>
          <w:bCs w:val="0"/>
          <w:rtl/>
        </w:rPr>
        <w:t xml:space="preserve"> </w:t>
      </w:r>
      <w:r w:rsidRPr="002F61D4">
        <w:rPr>
          <w:rFonts w:hint="cs"/>
          <w:b w:val="0"/>
          <w:bCs w:val="0"/>
          <w:rtl/>
        </w:rPr>
        <w:t xml:space="preserve">יתר </w:t>
      </w:r>
      <w:r w:rsidRPr="002F61D4">
        <w:rPr>
          <w:rFonts w:hint="eastAsia"/>
          <w:b w:val="0"/>
          <w:bCs w:val="0"/>
          <w:rtl/>
        </w:rPr>
        <w:t>מגבלות</w:t>
      </w:r>
      <w:r w:rsidRPr="002F61D4">
        <w:rPr>
          <w:b w:val="0"/>
          <w:bCs w:val="0"/>
          <w:rtl/>
        </w:rPr>
        <w:t xml:space="preserve"> </w:t>
      </w:r>
      <w:r w:rsidRPr="002F61D4">
        <w:rPr>
          <w:rFonts w:hint="eastAsia"/>
          <w:b w:val="0"/>
          <w:bCs w:val="0"/>
          <w:rtl/>
        </w:rPr>
        <w:t>המערכת</w:t>
      </w:r>
      <w:r w:rsidRPr="002F61D4">
        <w:rPr>
          <w:rFonts w:hint="cs"/>
          <w:b w:val="0"/>
          <w:bCs w:val="0"/>
          <w:rtl/>
        </w:rPr>
        <w:t>,</w:t>
      </w:r>
      <w:r w:rsidR="00DD693D">
        <w:rPr>
          <w:rFonts w:hint="cs"/>
          <w:b w:val="0"/>
          <w:bCs w:val="0"/>
          <w:rtl/>
        </w:rPr>
        <w:t xml:space="preserve"> </w:t>
      </w:r>
      <w:r w:rsidRPr="002F61D4">
        <w:rPr>
          <w:rFonts w:hint="eastAsia"/>
          <w:b w:val="0"/>
          <w:bCs w:val="0"/>
          <w:rtl/>
        </w:rPr>
        <w:t>באחריות</w:t>
      </w:r>
      <w:r w:rsidRPr="002F61D4">
        <w:rPr>
          <w:b w:val="0"/>
          <w:bCs w:val="0"/>
          <w:rtl/>
        </w:rPr>
        <w:t xml:space="preserve"> </w:t>
      </w:r>
      <w:r w:rsidRPr="002F61D4">
        <w:rPr>
          <w:rFonts w:hint="eastAsia"/>
          <w:b w:val="0"/>
          <w:bCs w:val="0"/>
          <w:rtl/>
        </w:rPr>
        <w:t>מגיש</w:t>
      </w:r>
      <w:r w:rsidRPr="002F61D4">
        <w:rPr>
          <w:b w:val="0"/>
          <w:bCs w:val="0"/>
          <w:rtl/>
        </w:rPr>
        <w:t xml:space="preserve"> </w:t>
      </w:r>
      <w:r w:rsidRPr="002F61D4">
        <w:rPr>
          <w:rFonts w:hint="eastAsia"/>
          <w:b w:val="0"/>
          <w:bCs w:val="0"/>
          <w:rtl/>
        </w:rPr>
        <w:t>ההצעה</w:t>
      </w:r>
      <w:r w:rsidRPr="002F61D4">
        <w:rPr>
          <w:b w:val="0"/>
          <w:bCs w:val="0"/>
          <w:rtl/>
        </w:rPr>
        <w:t xml:space="preserve"> </w:t>
      </w:r>
      <w:r w:rsidRPr="002F61D4">
        <w:rPr>
          <w:rFonts w:hint="eastAsia"/>
          <w:b w:val="0"/>
          <w:bCs w:val="0"/>
          <w:rtl/>
        </w:rPr>
        <w:t>לקרוא</w:t>
      </w:r>
      <w:r w:rsidRPr="002F61D4">
        <w:rPr>
          <w:rFonts w:hint="cs"/>
          <w:b w:val="0"/>
          <w:bCs w:val="0"/>
          <w:rtl/>
        </w:rPr>
        <w:t xml:space="preserve"> מבעוד מועד</w:t>
      </w:r>
      <w:r w:rsidRPr="002F61D4">
        <w:rPr>
          <w:b w:val="0"/>
          <w:bCs w:val="0"/>
          <w:rtl/>
        </w:rPr>
        <w:t xml:space="preserve"> </w:t>
      </w:r>
      <w:r w:rsidRPr="002F61D4">
        <w:rPr>
          <w:rFonts w:hint="eastAsia"/>
          <w:b w:val="0"/>
          <w:bCs w:val="0"/>
          <w:rtl/>
        </w:rPr>
        <w:t>את</w:t>
      </w:r>
      <w:r w:rsidRPr="002F61D4">
        <w:rPr>
          <w:b w:val="0"/>
          <w:bCs w:val="0"/>
          <w:rtl/>
        </w:rPr>
        <w:t xml:space="preserve"> </w:t>
      </w:r>
      <w:hyperlink r:id="rId26" w:history="1">
        <w:r w:rsidRPr="002F61D4">
          <w:rPr>
            <w:rFonts w:hint="eastAsia"/>
            <w:b w:val="0"/>
            <w:bCs w:val="0"/>
            <w:rtl/>
          </w:rPr>
          <w:t>המדריך</w:t>
        </w:r>
        <w:r w:rsidRPr="002F61D4">
          <w:rPr>
            <w:b w:val="0"/>
            <w:bCs w:val="0"/>
            <w:rtl/>
          </w:rPr>
          <w:t xml:space="preserve"> </w:t>
        </w:r>
        <w:r w:rsidRPr="002F61D4">
          <w:rPr>
            <w:rFonts w:hint="eastAsia"/>
            <w:b w:val="0"/>
            <w:bCs w:val="0"/>
            <w:rtl/>
          </w:rPr>
          <w:t>להגשת</w:t>
        </w:r>
        <w:r w:rsidRPr="002F61D4">
          <w:rPr>
            <w:b w:val="0"/>
            <w:bCs w:val="0"/>
            <w:rtl/>
          </w:rPr>
          <w:t xml:space="preserve"> </w:t>
        </w:r>
        <w:r w:rsidRPr="002F61D4">
          <w:rPr>
            <w:rFonts w:hint="eastAsia"/>
            <w:b w:val="0"/>
            <w:bCs w:val="0"/>
            <w:rtl/>
          </w:rPr>
          <w:t>הצעות</w:t>
        </w:r>
        <w:r w:rsidRPr="002F61D4">
          <w:rPr>
            <w:b w:val="0"/>
            <w:bCs w:val="0"/>
            <w:rtl/>
          </w:rPr>
          <w:t xml:space="preserve"> </w:t>
        </w:r>
        <w:r w:rsidRPr="002F61D4">
          <w:rPr>
            <w:rFonts w:hint="cs"/>
            <w:b w:val="0"/>
            <w:bCs w:val="0"/>
            <w:rtl/>
          </w:rPr>
          <w:t>בתיבה הדיגיטלית</w:t>
        </w:r>
      </w:hyperlink>
      <w:r w:rsidRPr="002F61D4">
        <w:rPr>
          <w:rFonts w:hint="cs"/>
          <w:b w:val="0"/>
          <w:bCs w:val="0"/>
          <w:rtl/>
        </w:rPr>
        <w:t>.</w:t>
      </w:r>
    </w:p>
    <w:p w:rsidR="00B73FEF" w:rsidRPr="002F61D4" w:rsidRDefault="0040555C" w:rsidP="002F62CD">
      <w:pPr>
        <w:pStyle w:val="4-"/>
        <w:tabs>
          <w:tab w:val="clear" w:pos="2121"/>
        </w:tabs>
        <w:ind w:left="2331" w:hanging="574"/>
        <w:contextualSpacing w:val="0"/>
        <w:rPr>
          <w:b w:val="0"/>
          <w:bCs w:val="0"/>
          <w:rtl/>
        </w:rPr>
      </w:pPr>
      <w:r w:rsidRPr="002F61D4">
        <w:rPr>
          <w:rFonts w:hint="eastAsia"/>
          <w:b w:val="0"/>
          <w:bCs w:val="0"/>
          <w:rtl/>
        </w:rPr>
        <w:t>לסיוע</w:t>
      </w:r>
      <w:r w:rsidRPr="002F61D4">
        <w:rPr>
          <w:b w:val="0"/>
          <w:bCs w:val="0"/>
          <w:rtl/>
        </w:rPr>
        <w:t xml:space="preserve"> טכני במקרה של תקלה או שאלה ניתן לפנות למוקד התמיכה בימים א'-ה' בין השעות 8:</w:t>
      </w:r>
      <w:r w:rsidR="0007211C">
        <w:rPr>
          <w:rFonts w:hint="cs"/>
          <w:b w:val="0"/>
          <w:bCs w:val="0"/>
          <w:rtl/>
        </w:rPr>
        <w:t>30</w:t>
      </w:r>
      <w:r w:rsidRPr="002F61D4">
        <w:rPr>
          <w:b w:val="0"/>
          <w:bCs w:val="0"/>
          <w:rtl/>
        </w:rPr>
        <w:t>-17:00</w:t>
      </w:r>
      <w:r w:rsidR="00CE08E2" w:rsidRPr="002F61D4">
        <w:rPr>
          <w:rFonts w:hint="cs"/>
          <w:b w:val="0"/>
          <w:bCs w:val="0"/>
          <w:rtl/>
        </w:rPr>
        <w:t xml:space="preserve"> </w:t>
      </w:r>
      <w:r w:rsidR="00CE08E2" w:rsidRPr="002F61D4">
        <w:rPr>
          <w:b w:val="0"/>
          <w:bCs w:val="0"/>
          <w:rtl/>
        </w:rPr>
        <w:t xml:space="preserve">באמצעות </w:t>
      </w:r>
      <w:hyperlink r:id="rId27" w:history="1">
        <w:r w:rsidR="00CE08E2" w:rsidRPr="002F61D4">
          <w:rPr>
            <w:b w:val="0"/>
            <w:bCs w:val="0"/>
            <w:rtl/>
          </w:rPr>
          <w:t>הצ'אט האנושי</w:t>
        </w:r>
      </w:hyperlink>
      <w:r w:rsidR="00CE08E2" w:rsidRPr="002F61D4">
        <w:rPr>
          <w:rFonts w:hint="cs"/>
          <w:b w:val="0"/>
          <w:bCs w:val="0"/>
          <w:rtl/>
        </w:rPr>
        <w:t>.</w:t>
      </w:r>
      <w:r w:rsidRPr="002F61D4">
        <w:rPr>
          <w:b w:val="0"/>
          <w:bCs w:val="0"/>
          <w:rtl/>
        </w:rPr>
        <w:t xml:space="preserve"> </w:t>
      </w:r>
      <w:r w:rsidRPr="002F61D4">
        <w:rPr>
          <w:rFonts w:hint="eastAsia"/>
          <w:b w:val="0"/>
          <w:bCs w:val="0"/>
          <w:rtl/>
        </w:rPr>
        <w:t>יש</w:t>
      </w:r>
      <w:r w:rsidRPr="002F61D4">
        <w:rPr>
          <w:b w:val="0"/>
          <w:bCs w:val="0"/>
          <w:rtl/>
        </w:rPr>
        <w:t xml:space="preserve"> </w:t>
      </w:r>
      <w:r w:rsidRPr="002F61D4">
        <w:rPr>
          <w:rFonts w:hint="eastAsia"/>
          <w:b w:val="0"/>
          <w:bCs w:val="0"/>
          <w:rtl/>
        </w:rPr>
        <w:t>לציין</w:t>
      </w:r>
      <w:r w:rsidRPr="002F61D4">
        <w:rPr>
          <w:b w:val="0"/>
          <w:bCs w:val="0"/>
          <w:rtl/>
        </w:rPr>
        <w:t xml:space="preserve"> </w:t>
      </w:r>
      <w:r w:rsidRPr="002F61D4">
        <w:rPr>
          <w:rFonts w:hint="eastAsia"/>
          <w:b w:val="0"/>
          <w:bCs w:val="0"/>
          <w:rtl/>
        </w:rPr>
        <w:t>בפניה</w:t>
      </w:r>
      <w:r w:rsidRPr="002F61D4">
        <w:rPr>
          <w:b w:val="0"/>
          <w:bCs w:val="0"/>
          <w:rtl/>
        </w:rPr>
        <w:t xml:space="preserve"> </w:t>
      </w:r>
      <w:r w:rsidRPr="002F61D4">
        <w:rPr>
          <w:rFonts w:hint="eastAsia"/>
          <w:b w:val="0"/>
          <w:bCs w:val="0"/>
          <w:rtl/>
        </w:rPr>
        <w:t>את</w:t>
      </w:r>
      <w:r w:rsidRPr="002F61D4">
        <w:rPr>
          <w:b w:val="0"/>
          <w:bCs w:val="0"/>
          <w:rtl/>
        </w:rPr>
        <w:t xml:space="preserve"> </w:t>
      </w:r>
      <w:r w:rsidRPr="002F61D4">
        <w:rPr>
          <w:rFonts w:hint="eastAsia"/>
          <w:b w:val="0"/>
          <w:bCs w:val="0"/>
          <w:rtl/>
        </w:rPr>
        <w:t>שם</w:t>
      </w:r>
      <w:r w:rsidRPr="002F61D4">
        <w:rPr>
          <w:b w:val="0"/>
          <w:bCs w:val="0"/>
          <w:rtl/>
        </w:rPr>
        <w:t xml:space="preserve"> </w:t>
      </w:r>
      <w:r w:rsidRPr="002F61D4">
        <w:rPr>
          <w:rFonts w:hint="eastAsia"/>
          <w:b w:val="0"/>
          <w:bCs w:val="0"/>
          <w:rtl/>
        </w:rPr>
        <w:t>המכרז</w:t>
      </w:r>
      <w:r w:rsidRPr="002F61D4">
        <w:rPr>
          <w:b w:val="0"/>
          <w:bCs w:val="0"/>
          <w:rtl/>
        </w:rPr>
        <w:t xml:space="preserve">, </w:t>
      </w:r>
      <w:r w:rsidRPr="002F61D4">
        <w:rPr>
          <w:rFonts w:hint="eastAsia"/>
          <w:b w:val="0"/>
          <w:bCs w:val="0"/>
          <w:rtl/>
        </w:rPr>
        <w:t>המועד</w:t>
      </w:r>
      <w:r w:rsidRPr="002F61D4">
        <w:rPr>
          <w:b w:val="0"/>
          <w:bCs w:val="0"/>
          <w:rtl/>
        </w:rPr>
        <w:t xml:space="preserve"> </w:t>
      </w:r>
      <w:r w:rsidRPr="002F61D4">
        <w:rPr>
          <w:rFonts w:hint="eastAsia"/>
          <w:b w:val="0"/>
          <w:bCs w:val="0"/>
          <w:rtl/>
        </w:rPr>
        <w:t>האחרון</w:t>
      </w:r>
      <w:r w:rsidRPr="002F61D4">
        <w:rPr>
          <w:b w:val="0"/>
          <w:bCs w:val="0"/>
          <w:rtl/>
        </w:rPr>
        <w:t xml:space="preserve"> </w:t>
      </w:r>
      <w:r w:rsidRPr="002F61D4">
        <w:rPr>
          <w:rFonts w:hint="eastAsia"/>
          <w:b w:val="0"/>
          <w:bCs w:val="0"/>
          <w:rtl/>
        </w:rPr>
        <w:t>להגשת</w:t>
      </w:r>
      <w:r w:rsidRPr="002F61D4">
        <w:rPr>
          <w:b w:val="0"/>
          <w:bCs w:val="0"/>
          <w:rtl/>
        </w:rPr>
        <w:t xml:space="preserve"> </w:t>
      </w:r>
      <w:r w:rsidRPr="002F61D4">
        <w:rPr>
          <w:rFonts w:hint="eastAsia"/>
          <w:b w:val="0"/>
          <w:bCs w:val="0"/>
          <w:rtl/>
        </w:rPr>
        <w:t>ההצעות</w:t>
      </w:r>
      <w:r w:rsidRPr="002F61D4">
        <w:rPr>
          <w:b w:val="0"/>
          <w:bCs w:val="0"/>
          <w:rtl/>
        </w:rPr>
        <w:t xml:space="preserve"> </w:t>
      </w:r>
      <w:r w:rsidRPr="002F61D4">
        <w:rPr>
          <w:rFonts w:hint="eastAsia"/>
          <w:b w:val="0"/>
          <w:bCs w:val="0"/>
          <w:rtl/>
        </w:rPr>
        <w:t>ובמידת</w:t>
      </w:r>
      <w:r w:rsidRPr="002F61D4">
        <w:rPr>
          <w:b w:val="0"/>
          <w:bCs w:val="0"/>
          <w:rtl/>
        </w:rPr>
        <w:t xml:space="preserve"> </w:t>
      </w:r>
      <w:r w:rsidRPr="002F61D4">
        <w:rPr>
          <w:rFonts w:hint="eastAsia"/>
          <w:b w:val="0"/>
          <w:bCs w:val="0"/>
          <w:rtl/>
        </w:rPr>
        <w:t>הצורך</w:t>
      </w:r>
      <w:r w:rsidRPr="002F61D4">
        <w:rPr>
          <w:b w:val="0"/>
          <w:bCs w:val="0"/>
          <w:rtl/>
        </w:rPr>
        <w:t xml:space="preserve"> </w:t>
      </w:r>
      <w:r w:rsidRPr="002F61D4">
        <w:rPr>
          <w:rFonts w:hint="eastAsia"/>
          <w:b w:val="0"/>
          <w:bCs w:val="0"/>
          <w:rtl/>
        </w:rPr>
        <w:t>לצרף</w:t>
      </w:r>
      <w:r w:rsidRPr="002F61D4">
        <w:rPr>
          <w:b w:val="0"/>
          <w:bCs w:val="0"/>
          <w:rtl/>
        </w:rPr>
        <w:t xml:space="preserve"> </w:t>
      </w:r>
      <w:r w:rsidRPr="002F61D4">
        <w:rPr>
          <w:rFonts w:hint="eastAsia"/>
          <w:b w:val="0"/>
          <w:bCs w:val="0"/>
          <w:rtl/>
        </w:rPr>
        <w:t>צילומי</w:t>
      </w:r>
      <w:r w:rsidRPr="002F61D4">
        <w:rPr>
          <w:b w:val="0"/>
          <w:bCs w:val="0"/>
          <w:rtl/>
        </w:rPr>
        <w:t xml:space="preserve"> </w:t>
      </w:r>
      <w:r w:rsidRPr="002F61D4">
        <w:rPr>
          <w:rFonts w:hint="eastAsia"/>
          <w:b w:val="0"/>
          <w:bCs w:val="0"/>
          <w:rtl/>
        </w:rPr>
        <w:t>מסך</w:t>
      </w:r>
      <w:r w:rsidRPr="002F61D4">
        <w:rPr>
          <w:b w:val="0"/>
          <w:bCs w:val="0"/>
          <w:rtl/>
        </w:rPr>
        <w:t>.</w:t>
      </w:r>
    </w:p>
    <w:p w:rsidR="00B73FEF" w:rsidRPr="002F61D4" w:rsidRDefault="0040555C" w:rsidP="002F62CD">
      <w:pPr>
        <w:pStyle w:val="4-"/>
        <w:tabs>
          <w:tab w:val="clear" w:pos="2121"/>
        </w:tabs>
        <w:ind w:left="2331" w:hanging="574"/>
        <w:contextualSpacing w:val="0"/>
        <w:rPr>
          <w:b w:val="0"/>
          <w:bCs w:val="0"/>
          <w:rtl/>
        </w:rPr>
      </w:pPr>
      <w:r w:rsidRPr="002F61D4">
        <w:rPr>
          <w:rFonts w:hint="eastAsia"/>
          <w:b w:val="0"/>
          <w:bCs w:val="0"/>
          <w:rtl/>
        </w:rPr>
        <w:t>זמן</w:t>
      </w:r>
      <w:r w:rsidRPr="002F61D4">
        <w:rPr>
          <w:b w:val="0"/>
          <w:bCs w:val="0"/>
          <w:rtl/>
        </w:rPr>
        <w:t xml:space="preserve"> ההמתנה מרגע משלוח הפניה ועד לחזרת נציג שירות לא יעלה על 4 </w:t>
      </w:r>
      <w:r w:rsidRPr="002F61D4">
        <w:rPr>
          <w:rFonts w:hint="eastAsia"/>
          <w:b w:val="0"/>
          <w:bCs w:val="0"/>
          <w:rtl/>
        </w:rPr>
        <w:t>שעות</w:t>
      </w:r>
      <w:r w:rsidRPr="002F61D4">
        <w:rPr>
          <w:b w:val="0"/>
          <w:bCs w:val="0"/>
          <w:rtl/>
        </w:rPr>
        <w:t xml:space="preserve"> בטווח שעות פעילות המוקד. מוקד התמיכה אינו מתחייב לספק מענה לפניות אשר יתקבלו בזמן קצר מ-4 שעות מהמועד האחרון להגשת הצעות. </w:t>
      </w:r>
      <w:r w:rsidRPr="002F61D4">
        <w:rPr>
          <w:rFonts w:hint="eastAsia"/>
          <w:b w:val="0"/>
          <w:bCs w:val="0"/>
          <w:rtl/>
        </w:rPr>
        <w:t>מציע</w:t>
      </w:r>
      <w:r w:rsidRPr="002F61D4">
        <w:rPr>
          <w:b w:val="0"/>
          <w:bCs w:val="0"/>
          <w:rtl/>
        </w:rPr>
        <w:t xml:space="preserve"> </w:t>
      </w:r>
      <w:r w:rsidRPr="002F61D4">
        <w:rPr>
          <w:rFonts w:hint="eastAsia"/>
          <w:b w:val="0"/>
          <w:bCs w:val="0"/>
          <w:rtl/>
        </w:rPr>
        <w:t>אשר</w:t>
      </w:r>
      <w:r w:rsidRPr="002F61D4">
        <w:rPr>
          <w:b w:val="0"/>
          <w:bCs w:val="0"/>
          <w:rtl/>
        </w:rPr>
        <w:t xml:space="preserve"> </w:t>
      </w:r>
      <w:r w:rsidRPr="002F61D4">
        <w:rPr>
          <w:rFonts w:hint="eastAsia"/>
          <w:b w:val="0"/>
          <w:bCs w:val="0"/>
          <w:rtl/>
        </w:rPr>
        <w:t>מגיש</w:t>
      </w:r>
      <w:r w:rsidRPr="002F61D4">
        <w:rPr>
          <w:b w:val="0"/>
          <w:bCs w:val="0"/>
          <w:rtl/>
        </w:rPr>
        <w:t xml:space="preserve"> </w:t>
      </w:r>
      <w:r w:rsidRPr="002F61D4">
        <w:rPr>
          <w:rFonts w:hint="eastAsia"/>
          <w:b w:val="0"/>
          <w:bCs w:val="0"/>
          <w:rtl/>
        </w:rPr>
        <w:t>את</w:t>
      </w:r>
      <w:r w:rsidRPr="002F61D4">
        <w:rPr>
          <w:b w:val="0"/>
          <w:bCs w:val="0"/>
          <w:rtl/>
        </w:rPr>
        <w:t xml:space="preserve"> </w:t>
      </w:r>
      <w:r w:rsidRPr="002F61D4">
        <w:rPr>
          <w:rFonts w:hint="eastAsia"/>
          <w:b w:val="0"/>
          <w:bCs w:val="0"/>
          <w:rtl/>
        </w:rPr>
        <w:t>הצעתו</w:t>
      </w:r>
      <w:r w:rsidRPr="002F61D4">
        <w:rPr>
          <w:b w:val="0"/>
          <w:bCs w:val="0"/>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 </w:t>
      </w:r>
    </w:p>
    <w:p w:rsidR="00266DFF" w:rsidRPr="002F61D4" w:rsidRDefault="0040555C" w:rsidP="002F62CD">
      <w:pPr>
        <w:pStyle w:val="4-"/>
        <w:tabs>
          <w:tab w:val="clear" w:pos="2121"/>
        </w:tabs>
        <w:ind w:left="2331" w:hanging="574"/>
        <w:contextualSpacing w:val="0"/>
        <w:rPr>
          <w:b w:val="0"/>
          <w:bCs w:val="0"/>
          <w:rtl/>
        </w:rPr>
      </w:pPr>
      <w:r w:rsidRPr="002F61D4">
        <w:rPr>
          <w:b w:val="0"/>
          <w:bCs w:val="0"/>
          <w:rtl/>
        </w:rPr>
        <w:t xml:space="preserve">על מציע במכרז האחריות </w:t>
      </w:r>
      <w:r w:rsidRPr="002F61D4">
        <w:rPr>
          <w:rFonts w:hint="eastAsia"/>
          <w:b w:val="0"/>
          <w:bCs w:val="0"/>
          <w:rtl/>
        </w:rPr>
        <w:t>הבלעדית</w:t>
      </w:r>
      <w:r w:rsidRPr="002F61D4">
        <w:rPr>
          <w:b w:val="0"/>
          <w:bCs w:val="0"/>
          <w:rtl/>
        </w:rPr>
        <w:t xml:space="preserve"> להגיש את ההצעה לפני המועד האחרון להגשת הצעות. על המציע ל</w:t>
      </w:r>
      <w:r w:rsidRPr="002F61D4">
        <w:rPr>
          <w:rFonts w:hint="eastAsia"/>
          <w:b w:val="0"/>
          <w:bCs w:val="0"/>
          <w:rtl/>
        </w:rPr>
        <w:t>הביא</w:t>
      </w:r>
      <w:r w:rsidRPr="002F61D4">
        <w:rPr>
          <w:b w:val="0"/>
          <w:bCs w:val="0"/>
          <w:rtl/>
        </w:rPr>
        <w:t xml:space="preserve"> בחשבון כי בסמוך למועד האחרון להגשת הצעות ייתכן עומס על מערכת ההגשה או תקלות טכניות אחרות אשר ימנעו מהמציע להגיש את הצעתו. </w:t>
      </w:r>
      <w:r w:rsidRPr="002F61D4">
        <w:rPr>
          <w:rFonts w:hint="eastAsia"/>
          <w:b w:val="0"/>
          <w:bCs w:val="0"/>
          <w:rtl/>
        </w:rPr>
        <w:t>על</w:t>
      </w:r>
      <w:r w:rsidRPr="002F61D4">
        <w:rPr>
          <w:b w:val="0"/>
          <w:bCs w:val="0"/>
          <w:rtl/>
        </w:rPr>
        <w:t xml:space="preserve"> </w:t>
      </w:r>
      <w:r w:rsidRPr="002F61D4">
        <w:rPr>
          <w:rFonts w:hint="eastAsia"/>
          <w:b w:val="0"/>
          <w:bCs w:val="0"/>
          <w:rtl/>
        </w:rPr>
        <w:t>המציע</w:t>
      </w:r>
      <w:r w:rsidRPr="002F61D4">
        <w:rPr>
          <w:b w:val="0"/>
          <w:bCs w:val="0"/>
          <w:rtl/>
        </w:rPr>
        <w:t xml:space="preserve"> </w:t>
      </w:r>
      <w:r w:rsidRPr="002F61D4">
        <w:rPr>
          <w:rFonts w:hint="eastAsia"/>
          <w:b w:val="0"/>
          <w:bCs w:val="0"/>
          <w:rtl/>
        </w:rPr>
        <w:t>להיערך</w:t>
      </w:r>
      <w:r w:rsidRPr="002F61D4">
        <w:rPr>
          <w:b w:val="0"/>
          <w:bCs w:val="0"/>
          <w:rtl/>
        </w:rPr>
        <w:t xml:space="preserve"> </w:t>
      </w:r>
      <w:r w:rsidRPr="002F61D4">
        <w:rPr>
          <w:rFonts w:hint="eastAsia"/>
          <w:b w:val="0"/>
          <w:bCs w:val="0"/>
          <w:rtl/>
        </w:rPr>
        <w:t>לכך</w:t>
      </w:r>
      <w:r w:rsidRPr="002F61D4">
        <w:rPr>
          <w:b w:val="0"/>
          <w:bCs w:val="0"/>
          <w:rtl/>
        </w:rPr>
        <w:t xml:space="preserve">, </w:t>
      </w:r>
      <w:r w:rsidRPr="002F61D4">
        <w:rPr>
          <w:rFonts w:hint="eastAsia"/>
          <w:b w:val="0"/>
          <w:bCs w:val="0"/>
          <w:rtl/>
        </w:rPr>
        <w:t>ולהגיש</w:t>
      </w:r>
      <w:r w:rsidRPr="002F61D4">
        <w:rPr>
          <w:b w:val="0"/>
          <w:bCs w:val="0"/>
          <w:rtl/>
        </w:rPr>
        <w:t xml:space="preserve"> את הצעתו מבעוד מועד. </w:t>
      </w:r>
      <w:r w:rsidRPr="002F61D4">
        <w:rPr>
          <w:rFonts w:hint="eastAsia"/>
          <w:b w:val="0"/>
          <w:bCs w:val="0"/>
          <w:rtl/>
        </w:rPr>
        <w:t>למציע</w:t>
      </w:r>
      <w:r w:rsidRPr="002F61D4">
        <w:rPr>
          <w:b w:val="0"/>
          <w:bCs w:val="0"/>
          <w:rtl/>
        </w:rPr>
        <w:t xml:space="preserve"> לא תהיה כל טענה למזמין בא</w:t>
      </w:r>
      <w:r w:rsidRPr="002F61D4">
        <w:rPr>
          <w:rFonts w:hint="eastAsia"/>
          <w:b w:val="0"/>
          <w:bCs w:val="0"/>
          <w:rtl/>
        </w:rPr>
        <w:t>שר</w:t>
      </w:r>
      <w:r w:rsidRPr="002F61D4">
        <w:rPr>
          <w:b w:val="0"/>
          <w:bCs w:val="0"/>
          <w:rtl/>
        </w:rPr>
        <w:t xml:space="preserve"> </w:t>
      </w:r>
      <w:r w:rsidRPr="002F61D4">
        <w:rPr>
          <w:rFonts w:hint="eastAsia"/>
          <w:b w:val="0"/>
          <w:bCs w:val="0"/>
          <w:rtl/>
        </w:rPr>
        <w:t>לתקלה</w:t>
      </w:r>
      <w:r w:rsidRPr="002F61D4">
        <w:rPr>
          <w:b w:val="0"/>
          <w:bCs w:val="0"/>
          <w:rtl/>
        </w:rPr>
        <w:t xml:space="preserve"> </w:t>
      </w:r>
      <w:r w:rsidRPr="002F61D4">
        <w:rPr>
          <w:rFonts w:hint="eastAsia"/>
          <w:b w:val="0"/>
          <w:bCs w:val="0"/>
          <w:rtl/>
        </w:rPr>
        <w:t>שהתגלתה</w:t>
      </w:r>
      <w:r w:rsidRPr="002F61D4">
        <w:rPr>
          <w:b w:val="0"/>
          <w:bCs w:val="0"/>
          <w:rtl/>
        </w:rPr>
        <w:t xml:space="preserve"> </w:t>
      </w:r>
      <w:r w:rsidRPr="002F61D4">
        <w:rPr>
          <w:rFonts w:hint="eastAsia"/>
          <w:b w:val="0"/>
          <w:bCs w:val="0"/>
          <w:rtl/>
        </w:rPr>
        <w:t>במערכת</w:t>
      </w:r>
      <w:r w:rsidRPr="002F61D4">
        <w:rPr>
          <w:b w:val="0"/>
          <w:bCs w:val="0"/>
          <w:rtl/>
        </w:rPr>
        <w:t xml:space="preserve"> </w:t>
      </w:r>
      <w:r w:rsidRPr="002F61D4">
        <w:rPr>
          <w:rFonts w:hint="eastAsia"/>
          <w:b w:val="0"/>
          <w:bCs w:val="0"/>
          <w:rtl/>
        </w:rPr>
        <w:t>ההזדהות</w:t>
      </w:r>
      <w:r w:rsidRPr="002F61D4">
        <w:rPr>
          <w:b w:val="0"/>
          <w:bCs w:val="0"/>
          <w:rtl/>
        </w:rPr>
        <w:t xml:space="preserve"> </w:t>
      </w:r>
      <w:r w:rsidRPr="002F61D4">
        <w:rPr>
          <w:rFonts w:hint="eastAsia"/>
          <w:b w:val="0"/>
          <w:bCs w:val="0"/>
          <w:rtl/>
        </w:rPr>
        <w:t>או</w:t>
      </w:r>
      <w:r w:rsidRPr="002F61D4">
        <w:rPr>
          <w:b w:val="0"/>
          <w:bCs w:val="0"/>
          <w:rtl/>
        </w:rPr>
        <w:t xml:space="preserve"> </w:t>
      </w:r>
      <w:r w:rsidRPr="002F61D4">
        <w:rPr>
          <w:rFonts w:hint="eastAsia"/>
          <w:b w:val="0"/>
          <w:bCs w:val="0"/>
          <w:rtl/>
        </w:rPr>
        <w:t>במערכת</w:t>
      </w:r>
      <w:r w:rsidRPr="002F61D4">
        <w:rPr>
          <w:b w:val="0"/>
          <w:bCs w:val="0"/>
          <w:rtl/>
        </w:rPr>
        <w:t xml:space="preserve"> </w:t>
      </w:r>
      <w:r w:rsidRPr="002F61D4">
        <w:rPr>
          <w:rFonts w:hint="eastAsia"/>
          <w:b w:val="0"/>
          <w:bCs w:val="0"/>
          <w:rtl/>
        </w:rPr>
        <w:t>הגשת</w:t>
      </w:r>
      <w:r w:rsidRPr="002F61D4">
        <w:rPr>
          <w:b w:val="0"/>
          <w:bCs w:val="0"/>
          <w:rtl/>
        </w:rPr>
        <w:t xml:space="preserve"> </w:t>
      </w:r>
      <w:r w:rsidRPr="002F61D4">
        <w:rPr>
          <w:rFonts w:hint="eastAsia"/>
          <w:b w:val="0"/>
          <w:bCs w:val="0"/>
          <w:rtl/>
        </w:rPr>
        <w:t>ההצעות</w:t>
      </w:r>
      <w:r w:rsidRPr="002F61D4">
        <w:rPr>
          <w:b w:val="0"/>
          <w:bCs w:val="0"/>
          <w:rtl/>
        </w:rPr>
        <w:t xml:space="preserve"> </w:t>
      </w:r>
      <w:r w:rsidRPr="002F61D4">
        <w:rPr>
          <w:rFonts w:hint="eastAsia"/>
          <w:b w:val="0"/>
          <w:bCs w:val="0"/>
          <w:rtl/>
        </w:rPr>
        <w:t>סמוך</w:t>
      </w:r>
      <w:r w:rsidRPr="002F61D4">
        <w:rPr>
          <w:b w:val="0"/>
          <w:bCs w:val="0"/>
          <w:rtl/>
        </w:rPr>
        <w:t xml:space="preserve"> </w:t>
      </w:r>
      <w:r w:rsidRPr="002F61D4">
        <w:rPr>
          <w:rFonts w:hint="eastAsia"/>
          <w:b w:val="0"/>
          <w:bCs w:val="0"/>
          <w:rtl/>
        </w:rPr>
        <w:t>למועד</w:t>
      </w:r>
      <w:r w:rsidRPr="002F61D4">
        <w:rPr>
          <w:b w:val="0"/>
          <w:bCs w:val="0"/>
          <w:rtl/>
        </w:rPr>
        <w:t xml:space="preserve"> </w:t>
      </w:r>
      <w:r w:rsidRPr="002F61D4">
        <w:rPr>
          <w:rFonts w:hint="eastAsia"/>
          <w:b w:val="0"/>
          <w:bCs w:val="0"/>
          <w:rtl/>
        </w:rPr>
        <w:t>האחרון</w:t>
      </w:r>
      <w:r w:rsidRPr="002F61D4">
        <w:rPr>
          <w:b w:val="0"/>
          <w:bCs w:val="0"/>
          <w:rtl/>
        </w:rPr>
        <w:t xml:space="preserve"> </w:t>
      </w:r>
      <w:r w:rsidRPr="002F61D4">
        <w:rPr>
          <w:rFonts w:hint="eastAsia"/>
          <w:b w:val="0"/>
          <w:bCs w:val="0"/>
          <w:rtl/>
        </w:rPr>
        <w:t>להגשת</w:t>
      </w:r>
      <w:r w:rsidRPr="002F61D4">
        <w:rPr>
          <w:b w:val="0"/>
          <w:bCs w:val="0"/>
          <w:rtl/>
        </w:rPr>
        <w:t xml:space="preserve"> </w:t>
      </w:r>
      <w:r w:rsidRPr="002F61D4">
        <w:rPr>
          <w:rFonts w:hint="eastAsia"/>
          <w:b w:val="0"/>
          <w:bCs w:val="0"/>
          <w:rtl/>
        </w:rPr>
        <w:t>הצעות</w:t>
      </w:r>
      <w:r w:rsidRPr="002F61D4">
        <w:rPr>
          <w:b w:val="0"/>
          <w:bCs w:val="0"/>
          <w:rtl/>
        </w:rPr>
        <w:t xml:space="preserve">, </w:t>
      </w:r>
      <w:r w:rsidRPr="002F61D4">
        <w:rPr>
          <w:rFonts w:hint="eastAsia"/>
          <w:b w:val="0"/>
          <w:bCs w:val="0"/>
          <w:rtl/>
        </w:rPr>
        <w:t>גם</w:t>
      </w:r>
      <w:r w:rsidRPr="002F61D4">
        <w:rPr>
          <w:b w:val="0"/>
          <w:bCs w:val="0"/>
          <w:rtl/>
        </w:rPr>
        <w:t xml:space="preserve"> </w:t>
      </w:r>
      <w:r w:rsidRPr="002F61D4">
        <w:rPr>
          <w:rFonts w:hint="eastAsia"/>
          <w:b w:val="0"/>
          <w:bCs w:val="0"/>
          <w:rtl/>
        </w:rPr>
        <w:t>אם</w:t>
      </w:r>
      <w:r w:rsidRPr="002F61D4">
        <w:rPr>
          <w:b w:val="0"/>
          <w:bCs w:val="0"/>
          <w:rtl/>
        </w:rPr>
        <w:t xml:space="preserve"> </w:t>
      </w:r>
      <w:r w:rsidRPr="002F61D4">
        <w:rPr>
          <w:rFonts w:hint="eastAsia"/>
          <w:b w:val="0"/>
          <w:bCs w:val="0"/>
          <w:rtl/>
        </w:rPr>
        <w:t>כתוצאה</w:t>
      </w:r>
      <w:r w:rsidRPr="002F61D4">
        <w:rPr>
          <w:b w:val="0"/>
          <w:bCs w:val="0"/>
          <w:rtl/>
        </w:rPr>
        <w:t xml:space="preserve"> </w:t>
      </w:r>
      <w:r w:rsidRPr="002F61D4">
        <w:rPr>
          <w:rFonts w:hint="eastAsia"/>
          <w:b w:val="0"/>
          <w:bCs w:val="0"/>
          <w:rtl/>
        </w:rPr>
        <w:t>מכך</w:t>
      </w:r>
      <w:r w:rsidRPr="002F61D4">
        <w:rPr>
          <w:b w:val="0"/>
          <w:bCs w:val="0"/>
          <w:rtl/>
        </w:rPr>
        <w:t xml:space="preserve"> </w:t>
      </w:r>
      <w:r w:rsidRPr="002F61D4">
        <w:rPr>
          <w:rFonts w:hint="eastAsia"/>
          <w:b w:val="0"/>
          <w:bCs w:val="0"/>
          <w:rtl/>
        </w:rPr>
        <w:t>הוא</w:t>
      </w:r>
      <w:r w:rsidRPr="002F61D4">
        <w:rPr>
          <w:b w:val="0"/>
          <w:bCs w:val="0"/>
          <w:rtl/>
        </w:rPr>
        <w:t xml:space="preserve"> </w:t>
      </w:r>
      <w:r w:rsidRPr="002F61D4">
        <w:rPr>
          <w:rFonts w:hint="eastAsia"/>
          <w:b w:val="0"/>
          <w:bCs w:val="0"/>
          <w:rtl/>
        </w:rPr>
        <w:t>לא</w:t>
      </w:r>
      <w:r w:rsidRPr="002F61D4">
        <w:rPr>
          <w:b w:val="0"/>
          <w:bCs w:val="0"/>
          <w:rtl/>
        </w:rPr>
        <w:t xml:space="preserve"> </w:t>
      </w:r>
      <w:r w:rsidRPr="002F61D4">
        <w:rPr>
          <w:rFonts w:hint="eastAsia"/>
          <w:b w:val="0"/>
          <w:bCs w:val="0"/>
          <w:rtl/>
        </w:rPr>
        <w:t>הצליח</w:t>
      </w:r>
      <w:r w:rsidRPr="002F61D4">
        <w:rPr>
          <w:b w:val="0"/>
          <w:bCs w:val="0"/>
          <w:rtl/>
        </w:rPr>
        <w:t xml:space="preserve"> </w:t>
      </w:r>
      <w:r w:rsidRPr="002F61D4">
        <w:rPr>
          <w:rFonts w:hint="eastAsia"/>
          <w:b w:val="0"/>
          <w:bCs w:val="0"/>
          <w:rtl/>
        </w:rPr>
        <w:t>להגיש</w:t>
      </w:r>
      <w:r w:rsidRPr="002F61D4">
        <w:rPr>
          <w:b w:val="0"/>
          <w:bCs w:val="0"/>
          <w:rtl/>
        </w:rPr>
        <w:t xml:space="preserve"> </w:t>
      </w:r>
      <w:r w:rsidRPr="002F61D4">
        <w:rPr>
          <w:rFonts w:hint="eastAsia"/>
          <w:b w:val="0"/>
          <w:bCs w:val="0"/>
          <w:rtl/>
        </w:rPr>
        <w:t>את</w:t>
      </w:r>
      <w:r w:rsidRPr="002F61D4">
        <w:rPr>
          <w:b w:val="0"/>
          <w:bCs w:val="0"/>
          <w:rtl/>
        </w:rPr>
        <w:t xml:space="preserve"> </w:t>
      </w:r>
      <w:r w:rsidRPr="002F61D4">
        <w:rPr>
          <w:rFonts w:hint="eastAsia"/>
          <w:b w:val="0"/>
          <w:bCs w:val="0"/>
          <w:rtl/>
        </w:rPr>
        <w:t>הצעתו</w:t>
      </w:r>
      <w:r w:rsidRPr="002F61D4">
        <w:rPr>
          <w:b w:val="0"/>
          <w:bCs w:val="0"/>
          <w:rtl/>
        </w:rPr>
        <w:t xml:space="preserve"> </w:t>
      </w:r>
      <w:r w:rsidRPr="002F61D4">
        <w:rPr>
          <w:rFonts w:hint="eastAsia"/>
          <w:b w:val="0"/>
          <w:bCs w:val="0"/>
          <w:rtl/>
        </w:rPr>
        <w:t>במכרז</w:t>
      </w:r>
      <w:r w:rsidRPr="002F61D4">
        <w:rPr>
          <w:b w:val="0"/>
          <w:bCs w:val="0"/>
          <w:rtl/>
        </w:rPr>
        <w:t>.</w:t>
      </w:r>
    </w:p>
    <w:p w:rsidR="00266DFF" w:rsidRPr="00C34907" w:rsidRDefault="0040555C" w:rsidP="00A271FE">
      <w:pPr>
        <w:pStyle w:val="3-"/>
        <w:ind w:left="1111"/>
        <w:rPr>
          <w:rtl/>
        </w:rPr>
      </w:pPr>
      <w:r w:rsidRPr="00183009">
        <w:rPr>
          <w:rFonts w:hint="eastAsia"/>
          <w:b/>
          <w:bCs/>
          <w:rtl/>
        </w:rPr>
        <w:t>ביטול</w:t>
      </w:r>
      <w:r w:rsidRPr="00183009">
        <w:rPr>
          <w:b/>
          <w:bCs/>
          <w:rtl/>
        </w:rPr>
        <w:t xml:space="preserve"> אוטו</w:t>
      </w:r>
      <w:r w:rsidR="002900B3">
        <w:rPr>
          <w:rFonts w:hint="cs"/>
          <w:b/>
          <w:bCs/>
          <w:rtl/>
        </w:rPr>
        <w:t>מ</w:t>
      </w:r>
      <w:r w:rsidRPr="00183009">
        <w:rPr>
          <w:b/>
          <w:bCs/>
          <w:rtl/>
        </w:rPr>
        <w:t>טי של הצעה שהוגשה – תיקונים במסמכי המכרז</w:t>
      </w:r>
    </w:p>
    <w:p w:rsidR="00266DFF" w:rsidRPr="002F61D4" w:rsidRDefault="0040555C" w:rsidP="002F62CD">
      <w:pPr>
        <w:pStyle w:val="4-"/>
        <w:tabs>
          <w:tab w:val="clear" w:pos="2121"/>
        </w:tabs>
        <w:ind w:left="2331" w:hanging="574"/>
        <w:contextualSpacing w:val="0"/>
        <w:rPr>
          <w:b w:val="0"/>
          <w:bCs w:val="0"/>
          <w:rtl/>
        </w:rPr>
      </w:pPr>
      <w:r w:rsidRPr="002F61D4">
        <w:rPr>
          <w:rFonts w:hint="cs"/>
          <w:b w:val="0"/>
          <w:bCs w:val="0"/>
          <w:rtl/>
        </w:rPr>
        <w:t xml:space="preserve">כמפורט לעיל, </w:t>
      </w:r>
      <w:r w:rsidRPr="002F61D4">
        <w:rPr>
          <w:b w:val="0"/>
          <w:bCs w:val="0"/>
          <w:rtl/>
        </w:rPr>
        <w:t xml:space="preserve">שינויים במסמכי המכרז יתכנו עד למועד האחרון להגשת הצעות ואף לאחר </w:t>
      </w:r>
      <w:r w:rsidRPr="002F61D4">
        <w:rPr>
          <w:rFonts w:hint="cs"/>
          <w:b w:val="0"/>
          <w:bCs w:val="0"/>
          <w:rtl/>
        </w:rPr>
        <w:t>המועד ממנו ניתן להתחיל להגיש הצעות למכרז.</w:t>
      </w:r>
      <w:r w:rsidRPr="002F61D4">
        <w:rPr>
          <w:b w:val="0"/>
          <w:bCs w:val="0"/>
          <w:rtl/>
        </w:rPr>
        <w:t xml:space="preserve"> </w:t>
      </w:r>
      <w:r w:rsidRPr="002F61D4">
        <w:rPr>
          <w:rFonts w:hint="cs"/>
          <w:b w:val="0"/>
          <w:bCs w:val="0"/>
          <w:rtl/>
        </w:rPr>
        <w:t>אם</w:t>
      </w:r>
      <w:r w:rsidRPr="002F61D4">
        <w:rPr>
          <w:b w:val="0"/>
          <w:bCs w:val="0"/>
          <w:rtl/>
        </w:rPr>
        <w:t xml:space="preserve"> לאחר שהוגש</w:t>
      </w:r>
      <w:r w:rsidRPr="002F61D4">
        <w:rPr>
          <w:rFonts w:hint="cs"/>
          <w:b w:val="0"/>
          <w:bCs w:val="0"/>
          <w:rtl/>
        </w:rPr>
        <w:t>ה</w:t>
      </w:r>
      <w:r w:rsidRPr="002F61D4">
        <w:rPr>
          <w:b w:val="0"/>
          <w:bCs w:val="0"/>
          <w:rtl/>
        </w:rPr>
        <w:t xml:space="preserve"> הצע</w:t>
      </w:r>
      <w:r w:rsidRPr="002F61D4">
        <w:rPr>
          <w:rFonts w:hint="cs"/>
          <w:b w:val="0"/>
          <w:bCs w:val="0"/>
          <w:rtl/>
        </w:rPr>
        <w:t>ה</w:t>
      </w:r>
      <w:r w:rsidRPr="002F61D4">
        <w:rPr>
          <w:b w:val="0"/>
          <w:bCs w:val="0"/>
          <w:rtl/>
        </w:rPr>
        <w:t xml:space="preserve"> </w:t>
      </w:r>
      <w:r w:rsidRPr="002F61D4">
        <w:rPr>
          <w:rFonts w:hint="cs"/>
          <w:b w:val="0"/>
          <w:bCs w:val="0"/>
          <w:rtl/>
        </w:rPr>
        <w:t>ל</w:t>
      </w:r>
      <w:r w:rsidRPr="002F61D4">
        <w:rPr>
          <w:b w:val="0"/>
          <w:bCs w:val="0"/>
          <w:rtl/>
        </w:rPr>
        <w:t>תיבה, ערך המזמין שינוי במסמכי המכרז</w:t>
      </w:r>
      <w:r w:rsidRPr="002F61D4">
        <w:rPr>
          <w:rFonts w:hint="cs"/>
          <w:b w:val="0"/>
          <w:bCs w:val="0"/>
          <w:rtl/>
        </w:rPr>
        <w:t>, למעט שינוי במועדי המכרז</w:t>
      </w:r>
      <w:r w:rsidRPr="002F61D4">
        <w:rPr>
          <w:b w:val="0"/>
          <w:bCs w:val="0"/>
          <w:rtl/>
        </w:rPr>
        <w:t>, הצע</w:t>
      </w:r>
      <w:r w:rsidRPr="002F61D4">
        <w:rPr>
          <w:rFonts w:hint="cs"/>
          <w:b w:val="0"/>
          <w:bCs w:val="0"/>
          <w:rtl/>
        </w:rPr>
        <w:t>ה</w:t>
      </w:r>
      <w:r w:rsidRPr="002F61D4">
        <w:rPr>
          <w:b w:val="0"/>
          <w:bCs w:val="0"/>
          <w:rtl/>
        </w:rPr>
        <w:t xml:space="preserve"> שהי</w:t>
      </w:r>
      <w:r w:rsidRPr="002F61D4">
        <w:rPr>
          <w:rFonts w:hint="cs"/>
          <w:b w:val="0"/>
          <w:bCs w:val="0"/>
          <w:rtl/>
        </w:rPr>
        <w:t>תה</w:t>
      </w:r>
      <w:r w:rsidRPr="002F61D4">
        <w:rPr>
          <w:b w:val="0"/>
          <w:bCs w:val="0"/>
          <w:rtl/>
        </w:rPr>
        <w:t xml:space="preserve"> בתיבה </w:t>
      </w:r>
      <w:r w:rsidRPr="002F61D4">
        <w:rPr>
          <w:rFonts w:hint="cs"/>
          <w:b w:val="0"/>
          <w:bCs w:val="0"/>
          <w:rtl/>
        </w:rPr>
        <w:t>תבוטל באופן אוטומטי</w:t>
      </w:r>
      <w:r w:rsidRPr="002F61D4">
        <w:rPr>
          <w:b w:val="0"/>
          <w:bCs w:val="0"/>
          <w:rtl/>
        </w:rPr>
        <w:t xml:space="preserve"> </w:t>
      </w:r>
      <w:r w:rsidRPr="002F61D4">
        <w:rPr>
          <w:rFonts w:hint="cs"/>
          <w:b w:val="0"/>
          <w:bCs w:val="0"/>
          <w:rtl/>
        </w:rPr>
        <w:t>ותעבור</w:t>
      </w:r>
      <w:r w:rsidRPr="002F61D4">
        <w:rPr>
          <w:b w:val="0"/>
          <w:bCs w:val="0"/>
          <w:rtl/>
        </w:rPr>
        <w:t xml:space="preserve"> למצב טיוטה</w:t>
      </w:r>
      <w:r w:rsidRPr="002F61D4">
        <w:rPr>
          <w:rFonts w:hint="cs"/>
          <w:b w:val="0"/>
          <w:bCs w:val="0"/>
          <w:rtl/>
        </w:rPr>
        <w:t>.</w:t>
      </w:r>
      <w:r w:rsidRPr="002F61D4">
        <w:rPr>
          <w:b w:val="0"/>
          <w:bCs w:val="0"/>
          <w:rtl/>
        </w:rPr>
        <w:t xml:space="preserve"> מציע </w:t>
      </w:r>
      <w:r w:rsidRPr="002F61D4">
        <w:rPr>
          <w:rFonts w:hint="eastAsia"/>
          <w:b w:val="0"/>
          <w:bCs w:val="0"/>
          <w:rtl/>
        </w:rPr>
        <w:t>אשר</w:t>
      </w:r>
      <w:r w:rsidRPr="002F61D4">
        <w:rPr>
          <w:b w:val="0"/>
          <w:bCs w:val="0"/>
          <w:rtl/>
        </w:rPr>
        <w:t xml:space="preserve"> יהיה מעוניין להגיש את הצעתו בהתאם לתנאי המכרז המעודכנים </w:t>
      </w:r>
      <w:r w:rsidRPr="002F61D4">
        <w:rPr>
          <w:rFonts w:hint="cs"/>
          <w:b w:val="0"/>
          <w:bCs w:val="0"/>
          <w:rtl/>
        </w:rPr>
        <w:t>יידרש</w:t>
      </w:r>
      <w:r w:rsidRPr="002F61D4">
        <w:rPr>
          <w:b w:val="0"/>
          <w:bCs w:val="0"/>
          <w:rtl/>
        </w:rPr>
        <w:t xml:space="preserve"> לבצע הגשה מחדש. </w:t>
      </w:r>
    </w:p>
    <w:p w:rsidR="00295B72" w:rsidRPr="002F61D4" w:rsidRDefault="0040555C" w:rsidP="002F62CD">
      <w:pPr>
        <w:pStyle w:val="4-"/>
        <w:tabs>
          <w:tab w:val="clear" w:pos="2121"/>
        </w:tabs>
        <w:ind w:left="2331" w:hanging="574"/>
        <w:contextualSpacing w:val="0"/>
        <w:rPr>
          <w:b w:val="0"/>
          <w:bCs w:val="0"/>
          <w:rtl/>
        </w:rPr>
      </w:pPr>
      <w:r w:rsidRPr="002F61D4">
        <w:rPr>
          <w:b w:val="0"/>
          <w:bCs w:val="0"/>
          <w:rtl/>
        </w:rPr>
        <w:t xml:space="preserve">באחריותו הבלעדית של המציע להתעדכן </w:t>
      </w:r>
      <w:r w:rsidRPr="002F61D4">
        <w:rPr>
          <w:rFonts w:hint="cs"/>
          <w:b w:val="0"/>
          <w:bCs w:val="0"/>
          <w:rtl/>
        </w:rPr>
        <w:t>בסטאטוס הצעתו במערכת הגשת ההצעות</w:t>
      </w:r>
      <w:r w:rsidRPr="002F61D4">
        <w:rPr>
          <w:b w:val="0"/>
          <w:bCs w:val="0"/>
          <w:rtl/>
        </w:rPr>
        <w:t xml:space="preserve">. </w:t>
      </w:r>
      <w:bookmarkEnd w:id="185"/>
    </w:p>
    <w:p w:rsidR="008B77D1" w:rsidRPr="00872FB2" w:rsidRDefault="0040555C" w:rsidP="002F62CD">
      <w:pPr>
        <w:pStyle w:val="3-"/>
        <w:tabs>
          <w:tab w:val="clear" w:pos="1197"/>
        </w:tabs>
        <w:ind w:left="1393" w:hanging="784"/>
        <w:rPr>
          <w:b/>
          <w:bCs/>
          <w:rtl/>
        </w:rPr>
      </w:pPr>
      <w:bookmarkStart w:id="188" w:name="_Toc43400609"/>
      <w:bookmarkStart w:id="189" w:name="_Toc44931918"/>
      <w:bookmarkStart w:id="190" w:name="_Toc44932005"/>
      <w:bookmarkStart w:id="191" w:name="show_ifisRaayon_1"/>
      <w:r w:rsidRPr="00872FB2">
        <w:rPr>
          <w:rFonts w:hint="eastAsia"/>
          <w:b/>
          <w:bCs/>
          <w:rtl/>
        </w:rPr>
        <w:t>ר</w:t>
      </w:r>
      <w:r w:rsidR="00453E6A">
        <w:rPr>
          <w:rFonts w:hint="cs"/>
          <w:b/>
          <w:bCs/>
          <w:rtl/>
        </w:rPr>
        <w:t>י</w:t>
      </w:r>
      <w:r w:rsidRPr="00872FB2">
        <w:rPr>
          <w:rFonts w:hint="eastAsia"/>
          <w:b/>
          <w:bCs/>
          <w:rtl/>
        </w:rPr>
        <w:t>איון</w:t>
      </w:r>
      <w:bookmarkEnd w:id="188"/>
      <w:bookmarkEnd w:id="189"/>
      <w:bookmarkEnd w:id="190"/>
    </w:p>
    <w:p w:rsidR="008B77D1" w:rsidRPr="002F61D4" w:rsidRDefault="0040555C" w:rsidP="002F62CD">
      <w:pPr>
        <w:pStyle w:val="4-"/>
        <w:tabs>
          <w:tab w:val="clear" w:pos="2121"/>
        </w:tabs>
        <w:ind w:left="2331" w:hanging="574"/>
        <w:contextualSpacing w:val="0"/>
        <w:rPr>
          <w:b w:val="0"/>
          <w:bCs w:val="0"/>
          <w:rtl/>
        </w:rPr>
      </w:pPr>
      <w:r w:rsidRPr="002F61D4">
        <w:rPr>
          <w:rFonts w:hint="cs"/>
          <w:b w:val="0"/>
          <w:bCs w:val="0"/>
          <w:rtl/>
        </w:rPr>
        <w:t>הודעה בדבר מועד הר</w:t>
      </w:r>
      <w:r w:rsidR="00453E6A">
        <w:rPr>
          <w:rFonts w:hint="cs"/>
          <w:b w:val="0"/>
          <w:bCs w:val="0"/>
          <w:rtl/>
        </w:rPr>
        <w:t>י</w:t>
      </w:r>
      <w:r w:rsidRPr="002F61D4">
        <w:rPr>
          <w:rFonts w:hint="cs"/>
          <w:b w:val="0"/>
          <w:bCs w:val="0"/>
          <w:rtl/>
        </w:rPr>
        <w:t>איון תשלח לכל מציע שעומד בדרישות המפורטות במכרז.</w:t>
      </w:r>
      <w:r w:rsidRPr="002F61D4">
        <w:rPr>
          <w:b w:val="0"/>
          <w:bCs w:val="0"/>
          <w:rtl/>
        </w:rPr>
        <w:t xml:space="preserve"> המ</w:t>
      </w:r>
      <w:r w:rsidR="00E82197" w:rsidRPr="002F61D4">
        <w:rPr>
          <w:rFonts w:hint="cs"/>
          <w:b w:val="0"/>
          <w:bCs w:val="0"/>
          <w:rtl/>
        </w:rPr>
        <w:t>זמין</w:t>
      </w:r>
      <w:r w:rsidRPr="002F61D4">
        <w:rPr>
          <w:b w:val="0"/>
          <w:bCs w:val="0"/>
          <w:rtl/>
        </w:rPr>
        <w:t xml:space="preserve"> רשאי על פי שיקול דעתו לשנות את מועד הר</w:t>
      </w:r>
      <w:r w:rsidR="00453E6A">
        <w:rPr>
          <w:rFonts w:hint="cs"/>
          <w:b w:val="0"/>
          <w:bCs w:val="0"/>
          <w:rtl/>
        </w:rPr>
        <w:t>י</w:t>
      </w:r>
      <w:r w:rsidRPr="002F61D4">
        <w:rPr>
          <w:b w:val="0"/>
          <w:bCs w:val="0"/>
          <w:rtl/>
        </w:rPr>
        <w:t>איון, ובלבד ש</w:t>
      </w:r>
      <w:r w:rsidR="00B34678" w:rsidRPr="002F61D4">
        <w:rPr>
          <w:rFonts w:hint="cs"/>
          <w:b w:val="0"/>
          <w:bCs w:val="0"/>
          <w:rtl/>
        </w:rPr>
        <w:t>י</w:t>
      </w:r>
      <w:r w:rsidRPr="002F61D4">
        <w:rPr>
          <w:b w:val="0"/>
          <w:bCs w:val="0"/>
          <w:rtl/>
        </w:rPr>
        <w:t xml:space="preserve">ודיע למציע </w:t>
      </w:r>
      <w:r w:rsidR="00B34678" w:rsidRPr="002F61D4">
        <w:rPr>
          <w:rFonts w:hint="cs"/>
          <w:b w:val="0"/>
          <w:bCs w:val="0"/>
          <w:rtl/>
        </w:rPr>
        <w:t xml:space="preserve">על המועד החלופי </w:t>
      </w:r>
      <w:r w:rsidRPr="002F61D4">
        <w:rPr>
          <w:b w:val="0"/>
          <w:bCs w:val="0"/>
          <w:rtl/>
        </w:rPr>
        <w:t xml:space="preserve">מראש. </w:t>
      </w:r>
    </w:p>
    <w:p w:rsidR="00082200" w:rsidRPr="002F61D4" w:rsidRDefault="0040555C" w:rsidP="002F62CD">
      <w:pPr>
        <w:pStyle w:val="4-"/>
        <w:tabs>
          <w:tab w:val="clear" w:pos="2121"/>
        </w:tabs>
        <w:ind w:left="2331" w:hanging="574"/>
        <w:contextualSpacing w:val="0"/>
        <w:rPr>
          <w:b w:val="0"/>
          <w:bCs w:val="0"/>
          <w:rtl/>
        </w:rPr>
      </w:pPr>
      <w:r w:rsidRPr="002F61D4">
        <w:rPr>
          <w:rFonts w:hint="cs"/>
          <w:b w:val="0"/>
          <w:bCs w:val="0"/>
          <w:rtl/>
        </w:rPr>
        <w:t>המזמין יהיה רשאי לפסול את הצעתו של מציע</w:t>
      </w:r>
      <w:r w:rsidRPr="002F61D4">
        <w:rPr>
          <w:b w:val="0"/>
          <w:bCs w:val="0"/>
          <w:rtl/>
        </w:rPr>
        <w:t xml:space="preserve"> </w:t>
      </w:r>
      <w:r w:rsidRPr="002F61D4">
        <w:rPr>
          <w:rFonts w:hint="eastAsia"/>
          <w:b w:val="0"/>
          <w:bCs w:val="0"/>
          <w:rtl/>
        </w:rPr>
        <w:t>אשר</w:t>
      </w:r>
      <w:r w:rsidRPr="002F61D4">
        <w:rPr>
          <w:b w:val="0"/>
          <w:bCs w:val="0"/>
          <w:rtl/>
        </w:rPr>
        <w:t xml:space="preserve"> </w:t>
      </w:r>
      <w:r w:rsidRPr="002F61D4">
        <w:rPr>
          <w:rFonts w:hint="eastAsia"/>
          <w:b w:val="0"/>
          <w:bCs w:val="0"/>
          <w:rtl/>
        </w:rPr>
        <w:t>לא</w:t>
      </w:r>
      <w:r w:rsidRPr="002F61D4">
        <w:rPr>
          <w:b w:val="0"/>
          <w:bCs w:val="0"/>
          <w:rtl/>
        </w:rPr>
        <w:t xml:space="preserve"> </w:t>
      </w:r>
      <w:r w:rsidRPr="002F61D4">
        <w:rPr>
          <w:rFonts w:hint="cs"/>
          <w:b w:val="0"/>
          <w:bCs w:val="0"/>
          <w:rtl/>
        </w:rPr>
        <w:t>י</w:t>
      </w:r>
      <w:r w:rsidRPr="002F61D4">
        <w:rPr>
          <w:rFonts w:hint="eastAsia"/>
          <w:b w:val="0"/>
          <w:bCs w:val="0"/>
          <w:rtl/>
        </w:rPr>
        <w:t>גיע</w:t>
      </w:r>
      <w:r w:rsidRPr="002F61D4">
        <w:rPr>
          <w:b w:val="0"/>
          <w:bCs w:val="0"/>
          <w:rtl/>
        </w:rPr>
        <w:t xml:space="preserve"> </w:t>
      </w:r>
      <w:r w:rsidRPr="002F61D4">
        <w:rPr>
          <w:rFonts w:hint="eastAsia"/>
          <w:b w:val="0"/>
          <w:bCs w:val="0"/>
          <w:rtl/>
        </w:rPr>
        <w:t>ל</w:t>
      </w:r>
      <w:r w:rsidRPr="002F61D4">
        <w:rPr>
          <w:rFonts w:hint="cs"/>
          <w:b w:val="0"/>
          <w:bCs w:val="0"/>
          <w:rtl/>
        </w:rPr>
        <w:t>ר</w:t>
      </w:r>
      <w:r w:rsidR="00453E6A">
        <w:rPr>
          <w:rFonts w:hint="cs"/>
          <w:b w:val="0"/>
          <w:bCs w:val="0"/>
          <w:rtl/>
        </w:rPr>
        <w:t>י</w:t>
      </w:r>
      <w:r w:rsidRPr="002F61D4">
        <w:rPr>
          <w:rFonts w:hint="cs"/>
          <w:b w:val="0"/>
          <w:bCs w:val="0"/>
          <w:rtl/>
        </w:rPr>
        <w:t>איון במועד שנקבע לו, או לחלופין לאפשר לו ראיון במועד חלופי, וזאת בהתאם לשיקול דעתו הבלעדי, ולנסיבות המכרז</w:t>
      </w:r>
      <w:r w:rsidRPr="002F61D4">
        <w:rPr>
          <w:b w:val="0"/>
          <w:bCs w:val="0"/>
          <w:rtl/>
        </w:rPr>
        <w:t>.</w:t>
      </w:r>
    </w:p>
    <w:p w:rsidR="00082200" w:rsidRPr="002F61D4" w:rsidRDefault="0040555C" w:rsidP="002F62CD">
      <w:pPr>
        <w:pStyle w:val="4-"/>
        <w:tabs>
          <w:tab w:val="clear" w:pos="2121"/>
        </w:tabs>
        <w:ind w:left="2331" w:hanging="574"/>
        <w:contextualSpacing w:val="0"/>
        <w:rPr>
          <w:b w:val="0"/>
          <w:bCs w:val="0"/>
          <w:rtl/>
        </w:rPr>
      </w:pPr>
      <w:r w:rsidRPr="002F61D4">
        <w:rPr>
          <w:rFonts w:hint="cs"/>
          <w:b w:val="0"/>
          <w:bCs w:val="0"/>
          <w:rtl/>
        </w:rPr>
        <w:t>על המציע להגיע ל</w:t>
      </w:r>
      <w:r w:rsidRPr="002F61D4">
        <w:rPr>
          <w:b w:val="0"/>
          <w:bCs w:val="0"/>
          <w:rtl/>
        </w:rPr>
        <w:t>ר</w:t>
      </w:r>
      <w:r w:rsidR="00453E6A">
        <w:rPr>
          <w:rFonts w:hint="cs"/>
          <w:b w:val="0"/>
          <w:bCs w:val="0"/>
          <w:rtl/>
        </w:rPr>
        <w:t>י</w:t>
      </w:r>
      <w:r w:rsidRPr="002F61D4">
        <w:rPr>
          <w:b w:val="0"/>
          <w:bCs w:val="0"/>
          <w:rtl/>
        </w:rPr>
        <w:t>איון</w:t>
      </w:r>
      <w:r w:rsidRPr="002F61D4">
        <w:rPr>
          <w:rFonts w:hint="cs"/>
          <w:b w:val="0"/>
          <w:bCs w:val="0"/>
          <w:rtl/>
        </w:rPr>
        <w:t xml:space="preserve"> יחד עם</w:t>
      </w:r>
      <w:r w:rsidRPr="002F61D4">
        <w:rPr>
          <w:b w:val="0"/>
          <w:bCs w:val="0"/>
          <w:rtl/>
        </w:rPr>
        <w:t xml:space="preserve"> בעלי התפקידים הנכללים ב</w:t>
      </w:r>
      <w:r w:rsidRPr="002F61D4">
        <w:rPr>
          <w:rFonts w:hint="cs"/>
          <w:b w:val="0"/>
          <w:bCs w:val="0"/>
          <w:rtl/>
        </w:rPr>
        <w:t>תנאי הסף או ב</w:t>
      </w:r>
      <w:r w:rsidRPr="002F61D4">
        <w:rPr>
          <w:b w:val="0"/>
          <w:bCs w:val="0"/>
          <w:rtl/>
        </w:rPr>
        <w:t>תבחיני האיכות</w:t>
      </w:r>
      <w:r w:rsidRPr="002F61D4">
        <w:rPr>
          <w:rFonts w:hint="cs"/>
          <w:b w:val="0"/>
          <w:bCs w:val="0"/>
          <w:rtl/>
        </w:rPr>
        <w:t xml:space="preserve"> שפורטו במכרז, אלא אם כן בהזמנה לר</w:t>
      </w:r>
      <w:r w:rsidR="00453E6A">
        <w:rPr>
          <w:rFonts w:hint="cs"/>
          <w:b w:val="0"/>
          <w:bCs w:val="0"/>
          <w:rtl/>
        </w:rPr>
        <w:t>י</w:t>
      </w:r>
      <w:r w:rsidRPr="002F61D4">
        <w:rPr>
          <w:rFonts w:hint="cs"/>
          <w:b w:val="0"/>
          <w:bCs w:val="0"/>
          <w:rtl/>
        </w:rPr>
        <w:t>איון המזמין הודיע אחרת</w:t>
      </w:r>
      <w:r w:rsidRPr="002F61D4">
        <w:rPr>
          <w:b w:val="0"/>
          <w:bCs w:val="0"/>
          <w:rtl/>
        </w:rPr>
        <w:t xml:space="preserve">. </w:t>
      </w:r>
    </w:p>
    <w:p w:rsidR="00082200" w:rsidRPr="002F61D4" w:rsidRDefault="0040555C" w:rsidP="002F62CD">
      <w:pPr>
        <w:pStyle w:val="4-"/>
        <w:tabs>
          <w:tab w:val="clear" w:pos="2121"/>
        </w:tabs>
        <w:ind w:left="2331" w:hanging="574"/>
        <w:contextualSpacing w:val="0"/>
        <w:rPr>
          <w:b w:val="0"/>
          <w:bCs w:val="0"/>
          <w:rtl/>
        </w:rPr>
      </w:pPr>
      <w:r w:rsidRPr="002F61D4">
        <w:rPr>
          <w:rFonts w:hint="eastAsia"/>
          <w:b w:val="0"/>
          <w:bCs w:val="0"/>
          <w:rtl/>
        </w:rPr>
        <w:t>במסגרת</w:t>
      </w:r>
      <w:r w:rsidRPr="002F61D4">
        <w:rPr>
          <w:b w:val="0"/>
          <w:bCs w:val="0"/>
          <w:rtl/>
        </w:rPr>
        <w:t xml:space="preserve"> ה</w:t>
      </w:r>
      <w:r w:rsidRPr="002F61D4">
        <w:rPr>
          <w:rFonts w:hint="cs"/>
          <w:b w:val="0"/>
          <w:bCs w:val="0"/>
          <w:rtl/>
        </w:rPr>
        <w:t>ר</w:t>
      </w:r>
      <w:r w:rsidR="00453E6A">
        <w:rPr>
          <w:rFonts w:hint="cs"/>
          <w:b w:val="0"/>
          <w:bCs w:val="0"/>
          <w:rtl/>
        </w:rPr>
        <w:t>י</w:t>
      </w:r>
      <w:r w:rsidRPr="002F61D4">
        <w:rPr>
          <w:rFonts w:hint="cs"/>
          <w:b w:val="0"/>
          <w:bCs w:val="0"/>
          <w:rtl/>
        </w:rPr>
        <w:t>איון</w:t>
      </w:r>
      <w:r w:rsidRPr="002F61D4">
        <w:rPr>
          <w:b w:val="0"/>
          <w:bCs w:val="0"/>
          <w:rtl/>
        </w:rPr>
        <w:t xml:space="preserve"> המ</w:t>
      </w:r>
      <w:r w:rsidRPr="002F61D4">
        <w:rPr>
          <w:rFonts w:hint="cs"/>
          <w:b w:val="0"/>
          <w:bCs w:val="0"/>
          <w:rtl/>
        </w:rPr>
        <w:t xml:space="preserve">זמין </w:t>
      </w:r>
      <w:r w:rsidRPr="002F61D4">
        <w:rPr>
          <w:b w:val="0"/>
          <w:bCs w:val="0"/>
          <w:rtl/>
        </w:rPr>
        <w:t xml:space="preserve">יהיה רשאי לדרוש </w:t>
      </w:r>
      <w:r w:rsidRPr="002F61D4">
        <w:rPr>
          <w:rFonts w:hint="eastAsia"/>
          <w:b w:val="0"/>
          <w:bCs w:val="0"/>
          <w:rtl/>
        </w:rPr>
        <w:t>מהמציע</w:t>
      </w:r>
      <w:r w:rsidRPr="002F61D4">
        <w:rPr>
          <w:b w:val="0"/>
          <w:bCs w:val="0"/>
          <w:rtl/>
        </w:rPr>
        <w:t xml:space="preserve"> או </w:t>
      </w:r>
      <w:r w:rsidR="00286063" w:rsidRPr="002F61D4">
        <w:rPr>
          <w:rFonts w:hint="cs"/>
          <w:b w:val="0"/>
          <w:bCs w:val="0"/>
          <w:rtl/>
        </w:rPr>
        <w:t>מנציגיו בר</w:t>
      </w:r>
      <w:r w:rsidR="00453E6A">
        <w:rPr>
          <w:rFonts w:hint="cs"/>
          <w:b w:val="0"/>
          <w:bCs w:val="0"/>
          <w:rtl/>
        </w:rPr>
        <w:t>י</w:t>
      </w:r>
      <w:r w:rsidR="00286063" w:rsidRPr="002F61D4">
        <w:rPr>
          <w:rFonts w:hint="cs"/>
          <w:b w:val="0"/>
          <w:bCs w:val="0"/>
          <w:rtl/>
        </w:rPr>
        <w:t>איון</w:t>
      </w:r>
      <w:r w:rsidRPr="002F61D4">
        <w:rPr>
          <w:b w:val="0"/>
          <w:bCs w:val="0"/>
          <w:rtl/>
        </w:rPr>
        <w:t xml:space="preserve"> להציג בפניו כל מידע או מסמכים או אישורים או רישיונות </w:t>
      </w:r>
      <w:r w:rsidRPr="002F61D4">
        <w:rPr>
          <w:rFonts w:hint="eastAsia"/>
          <w:b w:val="0"/>
          <w:bCs w:val="0"/>
          <w:rtl/>
        </w:rPr>
        <w:t>וכיוצ</w:t>
      </w:r>
      <w:r w:rsidRPr="002F61D4">
        <w:rPr>
          <w:b w:val="0"/>
          <w:bCs w:val="0"/>
          <w:rtl/>
        </w:rPr>
        <w:t xml:space="preserve">"ב, </w:t>
      </w:r>
      <w:r w:rsidRPr="002F61D4">
        <w:rPr>
          <w:rFonts w:hint="eastAsia"/>
          <w:b w:val="0"/>
          <w:bCs w:val="0"/>
          <w:rtl/>
        </w:rPr>
        <w:t>אשר</w:t>
      </w:r>
      <w:r w:rsidRPr="002F61D4">
        <w:rPr>
          <w:b w:val="0"/>
          <w:bCs w:val="0"/>
          <w:rtl/>
        </w:rPr>
        <w:t xml:space="preserve"> </w:t>
      </w:r>
      <w:r w:rsidRPr="002F61D4">
        <w:rPr>
          <w:rFonts w:hint="eastAsia"/>
          <w:b w:val="0"/>
          <w:bCs w:val="0"/>
          <w:rtl/>
        </w:rPr>
        <w:t>לדעת</w:t>
      </w:r>
      <w:r w:rsidRPr="002F61D4">
        <w:rPr>
          <w:b w:val="0"/>
          <w:bCs w:val="0"/>
          <w:rtl/>
        </w:rPr>
        <w:t xml:space="preserve"> </w:t>
      </w:r>
      <w:r w:rsidRPr="002F61D4">
        <w:rPr>
          <w:rFonts w:hint="eastAsia"/>
          <w:b w:val="0"/>
          <w:bCs w:val="0"/>
          <w:rtl/>
        </w:rPr>
        <w:t>המ</w:t>
      </w:r>
      <w:r w:rsidRPr="002F61D4">
        <w:rPr>
          <w:rFonts w:hint="cs"/>
          <w:b w:val="0"/>
          <w:bCs w:val="0"/>
          <w:rtl/>
        </w:rPr>
        <w:t>זמין</w:t>
      </w:r>
      <w:r w:rsidRPr="002F61D4">
        <w:rPr>
          <w:b w:val="0"/>
          <w:bCs w:val="0"/>
          <w:rtl/>
        </w:rPr>
        <w:t xml:space="preserve"> </w:t>
      </w:r>
      <w:r w:rsidRPr="002F61D4">
        <w:rPr>
          <w:rFonts w:hint="eastAsia"/>
          <w:b w:val="0"/>
          <w:bCs w:val="0"/>
          <w:rtl/>
        </w:rPr>
        <w:t>נחו</w:t>
      </w:r>
      <w:r w:rsidRPr="002F61D4">
        <w:rPr>
          <w:rFonts w:hint="cs"/>
          <w:b w:val="0"/>
          <w:bCs w:val="0"/>
          <w:rtl/>
        </w:rPr>
        <w:t>צים</w:t>
      </w:r>
      <w:r w:rsidRPr="002F61D4">
        <w:rPr>
          <w:b w:val="0"/>
          <w:bCs w:val="0"/>
          <w:rtl/>
        </w:rPr>
        <w:t xml:space="preserve"> </w:t>
      </w:r>
      <w:r w:rsidRPr="002F61D4">
        <w:rPr>
          <w:rFonts w:hint="eastAsia"/>
          <w:b w:val="0"/>
          <w:bCs w:val="0"/>
          <w:rtl/>
        </w:rPr>
        <w:t>לצורך</w:t>
      </w:r>
      <w:r w:rsidRPr="002F61D4">
        <w:rPr>
          <w:b w:val="0"/>
          <w:bCs w:val="0"/>
          <w:rtl/>
        </w:rPr>
        <w:t xml:space="preserve"> </w:t>
      </w:r>
      <w:r w:rsidRPr="002F61D4">
        <w:rPr>
          <w:rFonts w:hint="eastAsia"/>
          <w:b w:val="0"/>
          <w:bCs w:val="0"/>
          <w:rtl/>
        </w:rPr>
        <w:t>הוכחת</w:t>
      </w:r>
      <w:r w:rsidRPr="002F61D4">
        <w:rPr>
          <w:b w:val="0"/>
          <w:bCs w:val="0"/>
          <w:rtl/>
        </w:rPr>
        <w:t xml:space="preserve"> </w:t>
      </w:r>
      <w:r w:rsidRPr="002F61D4">
        <w:rPr>
          <w:rFonts w:hint="eastAsia"/>
          <w:b w:val="0"/>
          <w:bCs w:val="0"/>
          <w:rtl/>
        </w:rPr>
        <w:t>עמיד</w:t>
      </w:r>
      <w:r w:rsidRPr="002F61D4">
        <w:rPr>
          <w:rFonts w:hint="cs"/>
          <w:b w:val="0"/>
          <w:bCs w:val="0"/>
          <w:rtl/>
        </w:rPr>
        <w:t>ה בדרישות המכרז.</w:t>
      </w:r>
    </w:p>
    <w:p w:rsidR="00082200" w:rsidRPr="002F61D4" w:rsidRDefault="0040555C" w:rsidP="002F62CD">
      <w:pPr>
        <w:pStyle w:val="4-"/>
        <w:tabs>
          <w:tab w:val="clear" w:pos="2121"/>
        </w:tabs>
        <w:ind w:left="2331" w:hanging="574"/>
        <w:contextualSpacing w:val="0"/>
        <w:rPr>
          <w:b w:val="0"/>
          <w:bCs w:val="0"/>
          <w:rtl/>
        </w:rPr>
      </w:pPr>
      <w:r w:rsidRPr="002F61D4">
        <w:rPr>
          <w:rFonts w:hint="eastAsia"/>
          <w:b w:val="0"/>
          <w:bCs w:val="0"/>
          <w:rtl/>
        </w:rPr>
        <w:t>במסגרת</w:t>
      </w:r>
      <w:r w:rsidRPr="002F61D4">
        <w:rPr>
          <w:b w:val="0"/>
          <w:bCs w:val="0"/>
          <w:rtl/>
        </w:rPr>
        <w:t xml:space="preserve"> ה</w:t>
      </w:r>
      <w:r w:rsidRPr="002F61D4">
        <w:rPr>
          <w:rFonts w:hint="cs"/>
          <w:b w:val="0"/>
          <w:bCs w:val="0"/>
          <w:rtl/>
        </w:rPr>
        <w:t>ר</w:t>
      </w:r>
      <w:r w:rsidR="00453E6A">
        <w:rPr>
          <w:rFonts w:hint="cs"/>
          <w:b w:val="0"/>
          <w:bCs w:val="0"/>
          <w:rtl/>
        </w:rPr>
        <w:t>י</w:t>
      </w:r>
      <w:r w:rsidRPr="002F61D4">
        <w:rPr>
          <w:rFonts w:hint="cs"/>
          <w:b w:val="0"/>
          <w:bCs w:val="0"/>
          <w:rtl/>
        </w:rPr>
        <w:t>איון</w:t>
      </w:r>
      <w:r w:rsidRPr="002F61D4">
        <w:rPr>
          <w:b w:val="0"/>
          <w:bCs w:val="0"/>
          <w:rtl/>
        </w:rPr>
        <w:t xml:space="preserve"> המ</w:t>
      </w:r>
      <w:r w:rsidRPr="002F61D4">
        <w:rPr>
          <w:rFonts w:hint="cs"/>
          <w:b w:val="0"/>
          <w:bCs w:val="0"/>
          <w:rtl/>
        </w:rPr>
        <w:t>זמין יהיה רשאי</w:t>
      </w:r>
      <w:r w:rsidRPr="002F61D4">
        <w:rPr>
          <w:rFonts w:hint="eastAsia"/>
          <w:b w:val="0"/>
          <w:bCs w:val="0"/>
          <w:rtl/>
        </w:rPr>
        <w:t xml:space="preserve"> לבחון</w:t>
      </w:r>
      <w:r w:rsidRPr="002F61D4">
        <w:rPr>
          <w:b w:val="0"/>
          <w:bCs w:val="0"/>
          <w:rtl/>
        </w:rPr>
        <w:t xml:space="preserve"> </w:t>
      </w:r>
      <w:r w:rsidRPr="002F61D4">
        <w:rPr>
          <w:rFonts w:hint="eastAsia"/>
          <w:b w:val="0"/>
          <w:bCs w:val="0"/>
          <w:rtl/>
        </w:rPr>
        <w:t>את</w:t>
      </w:r>
      <w:r w:rsidRPr="002F61D4">
        <w:rPr>
          <w:b w:val="0"/>
          <w:bCs w:val="0"/>
          <w:rtl/>
        </w:rPr>
        <w:t xml:space="preserve"> </w:t>
      </w:r>
      <w:r w:rsidRPr="002F61D4">
        <w:rPr>
          <w:rFonts w:hint="eastAsia"/>
          <w:b w:val="0"/>
          <w:bCs w:val="0"/>
          <w:rtl/>
        </w:rPr>
        <w:t>הבנתו</w:t>
      </w:r>
      <w:r w:rsidRPr="002F61D4">
        <w:rPr>
          <w:b w:val="0"/>
          <w:bCs w:val="0"/>
          <w:rtl/>
        </w:rPr>
        <w:t xml:space="preserve"> </w:t>
      </w:r>
      <w:r w:rsidRPr="002F61D4">
        <w:rPr>
          <w:rFonts w:hint="eastAsia"/>
          <w:b w:val="0"/>
          <w:bCs w:val="0"/>
          <w:rtl/>
        </w:rPr>
        <w:t>ובקיאותו</w:t>
      </w:r>
      <w:r w:rsidRPr="002F61D4">
        <w:rPr>
          <w:b w:val="0"/>
          <w:bCs w:val="0"/>
          <w:rtl/>
        </w:rPr>
        <w:t xml:space="preserve"> </w:t>
      </w:r>
      <w:r w:rsidRPr="002F61D4">
        <w:rPr>
          <w:rFonts w:hint="eastAsia"/>
          <w:b w:val="0"/>
          <w:bCs w:val="0"/>
          <w:rtl/>
        </w:rPr>
        <w:t>של</w:t>
      </w:r>
      <w:r w:rsidRPr="002F61D4">
        <w:rPr>
          <w:b w:val="0"/>
          <w:bCs w:val="0"/>
          <w:rtl/>
        </w:rPr>
        <w:t xml:space="preserve"> </w:t>
      </w:r>
      <w:r w:rsidRPr="002F61D4">
        <w:rPr>
          <w:rFonts w:hint="eastAsia"/>
          <w:b w:val="0"/>
          <w:bCs w:val="0"/>
          <w:rtl/>
        </w:rPr>
        <w:t>המציע</w:t>
      </w:r>
      <w:r w:rsidRPr="002F61D4">
        <w:rPr>
          <w:b w:val="0"/>
          <w:bCs w:val="0"/>
          <w:rtl/>
        </w:rPr>
        <w:t xml:space="preserve"> </w:t>
      </w:r>
      <w:r w:rsidRPr="002F61D4">
        <w:rPr>
          <w:rFonts w:hint="eastAsia"/>
          <w:b w:val="0"/>
          <w:bCs w:val="0"/>
          <w:rtl/>
        </w:rPr>
        <w:t>או</w:t>
      </w:r>
      <w:r w:rsidRPr="002F61D4">
        <w:rPr>
          <w:b w:val="0"/>
          <w:bCs w:val="0"/>
          <w:rtl/>
        </w:rPr>
        <w:t xml:space="preserve"> </w:t>
      </w:r>
      <w:r w:rsidRPr="002F61D4">
        <w:rPr>
          <w:rFonts w:hint="eastAsia"/>
          <w:b w:val="0"/>
          <w:bCs w:val="0"/>
          <w:rtl/>
        </w:rPr>
        <w:t>של</w:t>
      </w:r>
      <w:r w:rsidRPr="002F61D4">
        <w:rPr>
          <w:b w:val="0"/>
          <w:bCs w:val="0"/>
          <w:rtl/>
        </w:rPr>
        <w:t xml:space="preserve"> </w:t>
      </w:r>
      <w:r w:rsidR="00286063" w:rsidRPr="002F61D4">
        <w:rPr>
          <w:rFonts w:hint="cs"/>
          <w:b w:val="0"/>
          <w:bCs w:val="0"/>
          <w:rtl/>
        </w:rPr>
        <w:t>נציגיו</w:t>
      </w:r>
      <w:r w:rsidRPr="002F61D4">
        <w:rPr>
          <w:b w:val="0"/>
          <w:bCs w:val="0"/>
          <w:rtl/>
        </w:rPr>
        <w:t xml:space="preserve"> </w:t>
      </w:r>
      <w:r w:rsidRPr="002F61D4">
        <w:rPr>
          <w:rFonts w:hint="eastAsia"/>
          <w:b w:val="0"/>
          <w:bCs w:val="0"/>
          <w:rtl/>
        </w:rPr>
        <w:t>בתחום</w:t>
      </w:r>
      <w:r w:rsidRPr="002F61D4">
        <w:rPr>
          <w:b w:val="0"/>
          <w:bCs w:val="0"/>
          <w:rtl/>
        </w:rPr>
        <w:t xml:space="preserve"> </w:t>
      </w:r>
      <w:r w:rsidRPr="002F61D4">
        <w:rPr>
          <w:rFonts w:hint="eastAsia"/>
          <w:b w:val="0"/>
          <w:bCs w:val="0"/>
          <w:rtl/>
        </w:rPr>
        <w:t>השירותים</w:t>
      </w:r>
      <w:r w:rsidRPr="002F61D4">
        <w:rPr>
          <w:b w:val="0"/>
          <w:bCs w:val="0"/>
          <w:rtl/>
        </w:rPr>
        <w:t xml:space="preserve"> </w:t>
      </w:r>
      <w:r w:rsidR="00081692">
        <w:rPr>
          <w:rFonts w:hint="cs"/>
          <w:b w:val="0"/>
          <w:bCs w:val="0"/>
          <w:rtl/>
        </w:rPr>
        <w:t>נושא</w:t>
      </w:r>
      <w:r w:rsidR="00081692" w:rsidRPr="002F61D4">
        <w:rPr>
          <w:b w:val="0"/>
          <w:bCs w:val="0"/>
          <w:rtl/>
        </w:rPr>
        <w:t xml:space="preserve"> </w:t>
      </w:r>
      <w:r w:rsidRPr="002F61D4">
        <w:rPr>
          <w:rFonts w:hint="eastAsia"/>
          <w:b w:val="0"/>
          <w:bCs w:val="0"/>
          <w:rtl/>
        </w:rPr>
        <w:t>ההליך</w:t>
      </w:r>
      <w:r w:rsidRPr="002F61D4">
        <w:rPr>
          <w:b w:val="0"/>
          <w:bCs w:val="0"/>
          <w:rtl/>
        </w:rPr>
        <w:t xml:space="preserve"> </w:t>
      </w:r>
      <w:r w:rsidRPr="002F61D4">
        <w:rPr>
          <w:rFonts w:hint="eastAsia"/>
          <w:b w:val="0"/>
          <w:bCs w:val="0"/>
          <w:rtl/>
        </w:rPr>
        <w:t>וכן</w:t>
      </w:r>
      <w:r w:rsidRPr="002F61D4">
        <w:rPr>
          <w:b w:val="0"/>
          <w:bCs w:val="0"/>
          <w:rtl/>
        </w:rPr>
        <w:t xml:space="preserve"> </w:t>
      </w:r>
      <w:r w:rsidRPr="002F61D4">
        <w:rPr>
          <w:rFonts w:hint="eastAsia"/>
          <w:b w:val="0"/>
          <w:bCs w:val="0"/>
          <w:rtl/>
        </w:rPr>
        <w:t>לבחון</w:t>
      </w:r>
      <w:r w:rsidRPr="002F61D4">
        <w:rPr>
          <w:b w:val="0"/>
          <w:bCs w:val="0"/>
          <w:rtl/>
        </w:rPr>
        <w:t xml:space="preserve"> </w:t>
      </w:r>
      <w:r w:rsidRPr="002F61D4">
        <w:rPr>
          <w:rFonts w:hint="eastAsia"/>
          <w:b w:val="0"/>
          <w:bCs w:val="0"/>
          <w:rtl/>
        </w:rPr>
        <w:t>את</w:t>
      </w:r>
      <w:r w:rsidRPr="002F61D4">
        <w:rPr>
          <w:b w:val="0"/>
          <w:bCs w:val="0"/>
          <w:rtl/>
        </w:rPr>
        <w:t xml:space="preserve"> </w:t>
      </w:r>
      <w:r w:rsidRPr="002F61D4">
        <w:rPr>
          <w:rFonts w:hint="eastAsia"/>
          <w:b w:val="0"/>
          <w:bCs w:val="0"/>
          <w:rtl/>
        </w:rPr>
        <w:t>יכולתו</w:t>
      </w:r>
      <w:r w:rsidRPr="002F61D4">
        <w:rPr>
          <w:b w:val="0"/>
          <w:bCs w:val="0"/>
          <w:rtl/>
        </w:rPr>
        <w:t xml:space="preserve"> </w:t>
      </w:r>
      <w:r w:rsidRPr="002F61D4">
        <w:rPr>
          <w:rFonts w:hint="eastAsia"/>
          <w:b w:val="0"/>
          <w:bCs w:val="0"/>
          <w:rtl/>
        </w:rPr>
        <w:t>של</w:t>
      </w:r>
      <w:r w:rsidRPr="002F61D4">
        <w:rPr>
          <w:b w:val="0"/>
          <w:bCs w:val="0"/>
          <w:rtl/>
        </w:rPr>
        <w:t xml:space="preserve"> </w:t>
      </w:r>
      <w:r w:rsidRPr="002F61D4">
        <w:rPr>
          <w:rFonts w:hint="eastAsia"/>
          <w:b w:val="0"/>
          <w:bCs w:val="0"/>
          <w:rtl/>
        </w:rPr>
        <w:t>המציע</w:t>
      </w:r>
      <w:r w:rsidRPr="002F61D4">
        <w:rPr>
          <w:b w:val="0"/>
          <w:bCs w:val="0"/>
          <w:rtl/>
        </w:rPr>
        <w:t xml:space="preserve"> </w:t>
      </w:r>
      <w:r w:rsidRPr="002F61D4">
        <w:rPr>
          <w:rFonts w:hint="eastAsia"/>
          <w:b w:val="0"/>
          <w:bCs w:val="0"/>
          <w:rtl/>
        </w:rPr>
        <w:t>לעמוד</w:t>
      </w:r>
      <w:r w:rsidRPr="002F61D4">
        <w:rPr>
          <w:b w:val="0"/>
          <w:bCs w:val="0"/>
          <w:rtl/>
        </w:rPr>
        <w:t xml:space="preserve"> </w:t>
      </w:r>
      <w:r w:rsidRPr="002F61D4">
        <w:rPr>
          <w:rFonts w:hint="eastAsia"/>
          <w:b w:val="0"/>
          <w:bCs w:val="0"/>
          <w:rtl/>
        </w:rPr>
        <w:t>בכל</w:t>
      </w:r>
      <w:r w:rsidRPr="002F61D4">
        <w:rPr>
          <w:b w:val="0"/>
          <w:bCs w:val="0"/>
          <w:rtl/>
        </w:rPr>
        <w:t xml:space="preserve"> </w:t>
      </w:r>
      <w:r w:rsidRPr="002F61D4">
        <w:rPr>
          <w:rFonts w:hint="eastAsia"/>
          <w:b w:val="0"/>
          <w:bCs w:val="0"/>
          <w:rtl/>
        </w:rPr>
        <w:t>התחייבויותיו</w:t>
      </w:r>
      <w:r w:rsidRPr="002F61D4">
        <w:rPr>
          <w:b w:val="0"/>
          <w:bCs w:val="0"/>
          <w:rtl/>
        </w:rPr>
        <w:t xml:space="preserve"> </w:t>
      </w:r>
      <w:r w:rsidRPr="002F61D4">
        <w:rPr>
          <w:rFonts w:hint="eastAsia"/>
          <w:b w:val="0"/>
          <w:bCs w:val="0"/>
          <w:rtl/>
        </w:rPr>
        <w:t>על</w:t>
      </w:r>
      <w:r w:rsidRPr="002F61D4">
        <w:rPr>
          <w:b w:val="0"/>
          <w:bCs w:val="0"/>
          <w:rtl/>
        </w:rPr>
        <w:t xml:space="preserve"> </w:t>
      </w:r>
      <w:r w:rsidRPr="002F61D4">
        <w:rPr>
          <w:rFonts w:hint="eastAsia"/>
          <w:b w:val="0"/>
          <w:bCs w:val="0"/>
          <w:rtl/>
        </w:rPr>
        <w:t>פי</w:t>
      </w:r>
      <w:r w:rsidRPr="002F61D4">
        <w:rPr>
          <w:b w:val="0"/>
          <w:bCs w:val="0"/>
          <w:rtl/>
        </w:rPr>
        <w:t xml:space="preserve"> </w:t>
      </w:r>
      <w:r w:rsidRPr="002F61D4">
        <w:rPr>
          <w:rFonts w:hint="eastAsia"/>
          <w:b w:val="0"/>
          <w:bCs w:val="0"/>
          <w:rtl/>
        </w:rPr>
        <w:t>הסכם</w:t>
      </w:r>
      <w:r w:rsidRPr="002F61D4">
        <w:rPr>
          <w:b w:val="0"/>
          <w:bCs w:val="0"/>
          <w:rtl/>
        </w:rPr>
        <w:t xml:space="preserve"> </w:t>
      </w:r>
      <w:r w:rsidRPr="002F61D4">
        <w:rPr>
          <w:rFonts w:hint="eastAsia"/>
          <w:b w:val="0"/>
          <w:bCs w:val="0"/>
          <w:rtl/>
        </w:rPr>
        <w:t>ההתקשרות</w:t>
      </w:r>
      <w:r w:rsidRPr="002F61D4">
        <w:rPr>
          <w:b w:val="0"/>
          <w:bCs w:val="0"/>
          <w:rtl/>
        </w:rPr>
        <w:t xml:space="preserve">. </w:t>
      </w:r>
    </w:p>
    <w:p w:rsidR="00721BE1" w:rsidRPr="002F61D4" w:rsidRDefault="0040555C" w:rsidP="002F62CD">
      <w:pPr>
        <w:pStyle w:val="4-"/>
        <w:tabs>
          <w:tab w:val="clear" w:pos="2121"/>
        </w:tabs>
        <w:ind w:left="2331" w:hanging="574"/>
        <w:contextualSpacing w:val="0"/>
        <w:rPr>
          <w:b w:val="0"/>
          <w:bCs w:val="0"/>
          <w:rtl/>
        </w:rPr>
      </w:pPr>
      <w:r w:rsidRPr="002F61D4">
        <w:rPr>
          <w:b w:val="0"/>
          <w:bCs w:val="0"/>
          <w:rtl/>
        </w:rPr>
        <w:t>ה</w:t>
      </w:r>
      <w:r w:rsidR="00B11972" w:rsidRPr="002F61D4">
        <w:rPr>
          <w:rFonts w:hint="cs"/>
          <w:b w:val="0"/>
          <w:bCs w:val="0"/>
          <w:rtl/>
        </w:rPr>
        <w:t>מזמין</w:t>
      </w:r>
      <w:r w:rsidRPr="002F61D4">
        <w:rPr>
          <w:b w:val="0"/>
          <w:bCs w:val="0"/>
          <w:rtl/>
        </w:rPr>
        <w:t xml:space="preserve"> יהיה רשאי לזמן יועצים מקצועיים או משקיפים נוספים מטעמו שישתתפו בר</w:t>
      </w:r>
      <w:r w:rsidR="00453E6A">
        <w:rPr>
          <w:rFonts w:hint="cs"/>
          <w:b w:val="0"/>
          <w:bCs w:val="0"/>
          <w:rtl/>
        </w:rPr>
        <w:t>י</w:t>
      </w:r>
      <w:r w:rsidRPr="002F61D4">
        <w:rPr>
          <w:b w:val="0"/>
          <w:bCs w:val="0"/>
          <w:rtl/>
        </w:rPr>
        <w:t>איונות.</w:t>
      </w:r>
      <w:bookmarkEnd w:id="191"/>
    </w:p>
    <w:p w:rsidR="00B01EC3" w:rsidRPr="002F61D4" w:rsidRDefault="00B01EC3" w:rsidP="002F62CD">
      <w:pPr>
        <w:rPr>
          <w:rtl/>
        </w:rPr>
        <w:sectPr w:rsidR="00B01EC3" w:rsidRPr="002F61D4" w:rsidSect="00654526">
          <w:pgSz w:w="11906" w:h="16838" w:code="9"/>
          <w:pgMar w:top="1616" w:right="1826" w:bottom="1440" w:left="1800" w:header="709" w:footer="709" w:gutter="0"/>
          <w:cols w:space="708"/>
          <w:titlePg/>
          <w:bidi/>
          <w:rtlGutter/>
          <w:docGrid w:linePitch="360"/>
        </w:sectPr>
      </w:pPr>
    </w:p>
    <w:p w:rsidR="00721BE1" w:rsidRPr="002F61D4" w:rsidRDefault="0040555C" w:rsidP="00E336CD">
      <w:pPr>
        <w:pStyle w:val="2-"/>
        <w:rPr>
          <w:rtl/>
        </w:rPr>
      </w:pPr>
      <w:bookmarkStart w:id="192" w:name="_Toc32477903"/>
      <w:bookmarkStart w:id="193" w:name="_Toc43400610"/>
      <w:bookmarkStart w:id="194" w:name="_Toc44931919"/>
      <w:bookmarkStart w:id="195" w:name="_Toc44932006"/>
      <w:bookmarkStart w:id="196" w:name="_Toc53331333"/>
      <w:bookmarkStart w:id="197" w:name="_Toc173823723"/>
      <w:bookmarkStart w:id="198" w:name="_Toc173825531"/>
      <w:bookmarkStart w:id="199" w:name="_Toc230260698"/>
      <w:r w:rsidRPr="002F61D4">
        <w:rPr>
          <w:rFonts w:hint="cs"/>
          <w:rtl/>
        </w:rPr>
        <w:t xml:space="preserve">כללי </w:t>
      </w:r>
      <w:r w:rsidRPr="002F61D4">
        <w:rPr>
          <w:rtl/>
        </w:rPr>
        <w:t>המכרז</w:t>
      </w:r>
      <w:bookmarkEnd w:id="192"/>
      <w:bookmarkEnd w:id="193"/>
      <w:bookmarkEnd w:id="194"/>
      <w:bookmarkEnd w:id="195"/>
      <w:bookmarkEnd w:id="196"/>
      <w:bookmarkEnd w:id="197"/>
      <w:bookmarkEnd w:id="198"/>
      <w:bookmarkEnd w:id="199"/>
      <w:r w:rsidRPr="002F61D4">
        <w:rPr>
          <w:rtl/>
        </w:rPr>
        <w:t xml:space="preserve"> </w:t>
      </w:r>
    </w:p>
    <w:p w:rsidR="001965BD" w:rsidRPr="00872FB2" w:rsidRDefault="0040555C" w:rsidP="002F62CD">
      <w:pPr>
        <w:pStyle w:val="3-"/>
        <w:tabs>
          <w:tab w:val="clear" w:pos="1197"/>
        </w:tabs>
        <w:ind w:left="1393" w:hanging="784"/>
        <w:rPr>
          <w:b/>
          <w:bCs/>
          <w:rtl/>
        </w:rPr>
      </w:pPr>
      <w:bookmarkStart w:id="200" w:name="_Toc43400611"/>
      <w:bookmarkStart w:id="201" w:name="_Toc44931920"/>
      <w:bookmarkStart w:id="202" w:name="_Toc44932007"/>
      <w:r w:rsidRPr="00872FB2">
        <w:rPr>
          <w:rFonts w:hint="eastAsia"/>
          <w:b/>
          <w:bCs/>
          <w:rtl/>
        </w:rPr>
        <w:t>בדיק</w:t>
      </w:r>
      <w:r w:rsidR="00FF2478" w:rsidRPr="00872FB2">
        <w:rPr>
          <w:rFonts w:hint="cs"/>
          <w:b/>
          <w:bCs/>
          <w:rtl/>
        </w:rPr>
        <w:t>ת</w:t>
      </w:r>
      <w:r w:rsidRPr="00872FB2">
        <w:rPr>
          <w:b/>
          <w:bCs/>
          <w:rtl/>
        </w:rPr>
        <w:t xml:space="preserve"> </w:t>
      </w:r>
      <w:r w:rsidRPr="00872FB2">
        <w:rPr>
          <w:rFonts w:hint="eastAsia"/>
          <w:b/>
          <w:bCs/>
          <w:rtl/>
        </w:rPr>
        <w:t>ההצעות</w:t>
      </w:r>
      <w:bookmarkEnd w:id="200"/>
      <w:bookmarkEnd w:id="201"/>
      <w:bookmarkEnd w:id="202"/>
    </w:p>
    <w:p w:rsidR="001965BD" w:rsidRPr="002F61D4" w:rsidRDefault="0040555C" w:rsidP="002F62CD">
      <w:pPr>
        <w:pStyle w:val="4-"/>
        <w:tabs>
          <w:tab w:val="clear" w:pos="2121"/>
        </w:tabs>
        <w:ind w:left="2331" w:hanging="574"/>
        <w:contextualSpacing w:val="0"/>
        <w:rPr>
          <w:b w:val="0"/>
          <w:bCs w:val="0"/>
          <w:rtl/>
        </w:rPr>
      </w:pPr>
      <w:r w:rsidRPr="002F61D4">
        <w:rPr>
          <w:rFonts w:hint="cs"/>
          <w:b w:val="0"/>
          <w:bCs w:val="0"/>
          <w:rtl/>
        </w:rPr>
        <w:t>המזמין יבד</w:t>
      </w:r>
      <w:r w:rsidR="000C1ACC" w:rsidRPr="002F61D4">
        <w:rPr>
          <w:rFonts w:hint="cs"/>
          <w:b w:val="0"/>
          <w:bCs w:val="0"/>
          <w:rtl/>
        </w:rPr>
        <w:t>ו</w:t>
      </w:r>
      <w:r w:rsidRPr="002F61D4">
        <w:rPr>
          <w:rFonts w:hint="cs"/>
          <w:b w:val="0"/>
          <w:bCs w:val="0"/>
          <w:rtl/>
        </w:rPr>
        <w:t xml:space="preserve">ק כי המציע הגיש את ההצעה </w:t>
      </w:r>
      <w:r w:rsidR="000C1ACC" w:rsidRPr="002F61D4">
        <w:rPr>
          <w:rFonts w:hint="cs"/>
          <w:b w:val="0"/>
          <w:bCs w:val="0"/>
          <w:rtl/>
        </w:rPr>
        <w:t xml:space="preserve">בהתאם להנחיות המכרז </w:t>
      </w:r>
      <w:r w:rsidRPr="002F61D4">
        <w:rPr>
          <w:rFonts w:hint="cs"/>
          <w:b w:val="0"/>
          <w:bCs w:val="0"/>
          <w:rtl/>
        </w:rPr>
        <w:t>וצירף את כל המסמכים כנדרש בחוברת ההצעה (</w:t>
      </w:r>
      <w:r w:rsidR="006641EA">
        <w:rPr>
          <w:rFonts w:hint="cs"/>
          <w:b w:val="0"/>
          <w:bCs w:val="0"/>
          <w:rtl/>
        </w:rPr>
        <w:t>חלק ג'</w:t>
      </w:r>
      <w:r w:rsidRPr="002F61D4">
        <w:rPr>
          <w:rFonts w:hint="cs"/>
          <w:b w:val="0"/>
          <w:bCs w:val="0"/>
          <w:rtl/>
        </w:rPr>
        <w:t>), וי</w:t>
      </w:r>
      <w:r w:rsidR="00E5417A" w:rsidRPr="002F61D4">
        <w:rPr>
          <w:rFonts w:hint="cs"/>
          <w:b w:val="0"/>
          <w:bCs w:val="0"/>
          <w:rtl/>
        </w:rPr>
        <w:t>נקד את ה</w:t>
      </w:r>
      <w:r w:rsidRPr="002F61D4">
        <w:rPr>
          <w:rFonts w:hint="cs"/>
          <w:b w:val="0"/>
          <w:bCs w:val="0"/>
          <w:rtl/>
        </w:rPr>
        <w:t>הצעות בהתאם ל</w:t>
      </w:r>
      <w:r w:rsidR="000C1ACC" w:rsidRPr="002F61D4">
        <w:rPr>
          <w:rFonts w:hint="cs"/>
          <w:b w:val="0"/>
          <w:bCs w:val="0"/>
          <w:rtl/>
        </w:rPr>
        <w:t>אמות המיד</w:t>
      </w:r>
      <w:r w:rsidR="00E965DB" w:rsidRPr="002F61D4">
        <w:rPr>
          <w:rFonts w:hint="cs"/>
          <w:b w:val="0"/>
          <w:bCs w:val="0"/>
          <w:rtl/>
        </w:rPr>
        <w:t>ה</w:t>
      </w:r>
      <w:r w:rsidR="000C1ACC" w:rsidRPr="002F61D4">
        <w:rPr>
          <w:rFonts w:hint="cs"/>
          <w:b w:val="0"/>
          <w:bCs w:val="0"/>
          <w:rtl/>
        </w:rPr>
        <w:t xml:space="preserve"> ה</w:t>
      </w:r>
      <w:r w:rsidRPr="002F61D4">
        <w:rPr>
          <w:rFonts w:hint="cs"/>
          <w:b w:val="0"/>
          <w:bCs w:val="0"/>
          <w:rtl/>
        </w:rPr>
        <w:t>מפורט</w:t>
      </w:r>
      <w:r w:rsidR="000C1ACC" w:rsidRPr="002F61D4">
        <w:rPr>
          <w:rFonts w:hint="cs"/>
          <w:b w:val="0"/>
          <w:bCs w:val="0"/>
          <w:rtl/>
        </w:rPr>
        <w:t>ות</w:t>
      </w:r>
      <w:r w:rsidRPr="002F61D4">
        <w:rPr>
          <w:rFonts w:hint="cs"/>
          <w:b w:val="0"/>
          <w:bCs w:val="0"/>
          <w:rtl/>
        </w:rPr>
        <w:t xml:space="preserve"> במכרז.</w:t>
      </w:r>
    </w:p>
    <w:p w:rsidR="00BC62A8" w:rsidRPr="002F61D4" w:rsidRDefault="00081692" w:rsidP="002F62CD">
      <w:pPr>
        <w:pStyle w:val="4-"/>
        <w:tabs>
          <w:tab w:val="clear" w:pos="2121"/>
        </w:tabs>
        <w:ind w:left="2331" w:hanging="574"/>
        <w:contextualSpacing w:val="0"/>
        <w:rPr>
          <w:b w:val="0"/>
          <w:bCs w:val="0"/>
          <w:rtl/>
        </w:rPr>
      </w:pPr>
      <w:r>
        <w:rPr>
          <w:rFonts w:hint="cs"/>
          <w:b w:val="0"/>
          <w:bCs w:val="0"/>
          <w:rtl/>
        </w:rPr>
        <w:t>באם</w:t>
      </w:r>
      <w:r w:rsidRPr="002F61D4">
        <w:rPr>
          <w:b w:val="0"/>
          <w:bCs w:val="0"/>
          <w:rtl/>
        </w:rPr>
        <w:t xml:space="preserve"> </w:t>
      </w:r>
      <w:r w:rsidR="0040555C" w:rsidRPr="002F61D4">
        <w:rPr>
          <w:b w:val="0"/>
          <w:bCs w:val="0"/>
          <w:rtl/>
        </w:rPr>
        <w:t>המציע, כאישיות משפטית עצמאית, אינו עומד בתנאי הסף המפורטים לעיל,</w:t>
      </w:r>
      <w:r w:rsidR="0040555C" w:rsidRPr="002F61D4">
        <w:rPr>
          <w:rFonts w:hint="cs"/>
          <w:b w:val="0"/>
          <w:bCs w:val="0"/>
          <w:rtl/>
        </w:rPr>
        <w:t xml:space="preserve"> או בתנאים אחרים הקבועים במכרז,</w:t>
      </w:r>
      <w:r w:rsidR="0040555C" w:rsidRPr="002F61D4">
        <w:rPr>
          <w:b w:val="0"/>
          <w:bCs w:val="0"/>
          <w:rtl/>
        </w:rPr>
        <w:t xml:space="preserve"> ובעברו של המציע התרחש שינוי ארגוני (לדוג</w:t>
      </w:r>
      <w:r w:rsidR="00C9011C" w:rsidRPr="002F61D4">
        <w:rPr>
          <w:rFonts w:hint="cs"/>
          <w:b w:val="0"/>
          <w:bCs w:val="0"/>
          <w:rtl/>
        </w:rPr>
        <w:t>מ</w:t>
      </w:r>
      <w:r w:rsidR="00183009">
        <w:rPr>
          <w:rFonts w:hint="cs"/>
          <w:b w:val="0"/>
          <w:bCs w:val="0"/>
          <w:rtl/>
        </w:rPr>
        <w:t>ה</w:t>
      </w:r>
      <w:r w:rsidR="0040555C" w:rsidRPr="002F61D4">
        <w:rPr>
          <w:b w:val="0"/>
          <w:bCs w:val="0"/>
          <w:rtl/>
        </w:rPr>
        <w:t xml:space="preserve"> רכישת פעילות, התאגדות כחברה, רה-ארגון או איחוד של חברות בדרך אחרת),</w:t>
      </w:r>
      <w:r>
        <w:rPr>
          <w:rFonts w:hint="cs"/>
          <w:b w:val="0"/>
          <w:bCs w:val="0"/>
          <w:rtl/>
        </w:rPr>
        <w:t xml:space="preserve"> שמאפשר לו עמידה בתנאי המכרז לאחר ההשתלבות בו, </w:t>
      </w:r>
      <w:r w:rsidR="006641EA">
        <w:rPr>
          <w:rFonts w:hint="cs"/>
          <w:b w:val="0"/>
          <w:bCs w:val="0"/>
          <w:rtl/>
        </w:rPr>
        <w:t>י</w:t>
      </w:r>
      <w:r>
        <w:rPr>
          <w:rFonts w:hint="cs"/>
          <w:b w:val="0"/>
          <w:bCs w:val="0"/>
          <w:rtl/>
        </w:rPr>
        <w:t>וכל</w:t>
      </w:r>
      <w:r w:rsidR="0040555C" w:rsidRPr="002F61D4">
        <w:rPr>
          <w:b w:val="0"/>
          <w:bCs w:val="0"/>
          <w:rtl/>
        </w:rPr>
        <w:t xml:space="preserve"> המציע לבקש מהמזמין </w:t>
      </w:r>
      <w:r w:rsidR="0040555C" w:rsidRPr="002F61D4">
        <w:rPr>
          <w:rFonts w:hint="cs"/>
          <w:b w:val="0"/>
          <w:bCs w:val="0"/>
          <w:rtl/>
        </w:rPr>
        <w:t xml:space="preserve">בכתב ובאופן מנומק </w:t>
      </w:r>
      <w:r w:rsidR="0040555C" w:rsidRPr="002F61D4">
        <w:rPr>
          <w:b w:val="0"/>
          <w:bCs w:val="0"/>
          <w:rtl/>
        </w:rPr>
        <w:t xml:space="preserve">לצרף לנתוניו את נתוני הגוף </w:t>
      </w:r>
      <w:r>
        <w:rPr>
          <w:rFonts w:hint="cs"/>
          <w:b w:val="0"/>
          <w:bCs w:val="0"/>
          <w:rtl/>
        </w:rPr>
        <w:t>ש</w:t>
      </w:r>
      <w:r w:rsidR="0040555C" w:rsidRPr="002F61D4">
        <w:rPr>
          <w:b w:val="0"/>
          <w:bCs w:val="0"/>
          <w:rtl/>
        </w:rPr>
        <w:t>בו התקיימה הפעילות לפני השינוי הארגוני. החלטה בדבר הכרה כאמור תהיה בכפוף לשיקול דעת המזמין</w:t>
      </w:r>
      <w:r w:rsidR="0040555C" w:rsidRPr="002F61D4">
        <w:rPr>
          <w:rFonts w:hint="cs"/>
          <w:b w:val="0"/>
          <w:bCs w:val="0"/>
          <w:rtl/>
        </w:rPr>
        <w:t>.</w:t>
      </w:r>
    </w:p>
    <w:p w:rsidR="00C31917" w:rsidRPr="002F61D4" w:rsidRDefault="0040555C" w:rsidP="002F62CD">
      <w:pPr>
        <w:pStyle w:val="4-"/>
        <w:tabs>
          <w:tab w:val="clear" w:pos="2121"/>
        </w:tabs>
        <w:ind w:left="2331" w:hanging="574"/>
        <w:contextualSpacing w:val="0"/>
        <w:rPr>
          <w:b w:val="0"/>
          <w:bCs w:val="0"/>
          <w:rtl/>
        </w:rPr>
      </w:pPr>
      <w:r w:rsidRPr="002F61D4">
        <w:rPr>
          <w:rFonts w:hint="cs"/>
          <w:b w:val="0"/>
          <w:bCs w:val="0"/>
          <w:rtl/>
        </w:rPr>
        <w:t>לצורך בדיקת ההצעות</w:t>
      </w:r>
      <w:r w:rsidR="00E965DB" w:rsidRPr="002F61D4">
        <w:rPr>
          <w:rFonts w:hint="cs"/>
          <w:b w:val="0"/>
          <w:bCs w:val="0"/>
          <w:rtl/>
        </w:rPr>
        <w:t xml:space="preserve"> וניקודן</w:t>
      </w:r>
      <w:r w:rsidRPr="002F61D4">
        <w:rPr>
          <w:rFonts w:hint="cs"/>
          <w:b w:val="0"/>
          <w:bCs w:val="0"/>
          <w:rtl/>
        </w:rPr>
        <w:t xml:space="preserve"> רשאי המזמין לעשות שימוש בצוות מקצועי אשר יכול ויכלול גם יועצים חיצוניים. </w:t>
      </w:r>
    </w:p>
    <w:p w:rsidR="001965BD" w:rsidRPr="002F61D4" w:rsidRDefault="0040555C" w:rsidP="002F62CD">
      <w:pPr>
        <w:pStyle w:val="4-"/>
        <w:tabs>
          <w:tab w:val="clear" w:pos="2121"/>
        </w:tabs>
        <w:ind w:left="2331" w:hanging="574"/>
        <w:contextualSpacing w:val="0"/>
        <w:rPr>
          <w:b w:val="0"/>
          <w:bCs w:val="0"/>
        </w:rPr>
      </w:pPr>
      <w:r w:rsidRPr="002F61D4">
        <w:rPr>
          <w:b w:val="0"/>
          <w:bCs w:val="0"/>
          <w:rtl/>
        </w:rPr>
        <w:t>המזמין</w:t>
      </w:r>
      <w:r w:rsidRPr="002F61D4">
        <w:rPr>
          <w:rFonts w:hint="cs"/>
          <w:b w:val="0"/>
          <w:bCs w:val="0"/>
          <w:rtl/>
        </w:rPr>
        <w:t xml:space="preserve"> רשאי </w:t>
      </w:r>
      <w:r w:rsidRPr="002F61D4">
        <w:rPr>
          <w:b w:val="0"/>
          <w:bCs w:val="0"/>
          <w:rtl/>
        </w:rPr>
        <w:t>לבקש ממציע לבאר פרט מסוים מתוך הצעתו</w:t>
      </w:r>
      <w:r w:rsidRPr="002F61D4">
        <w:rPr>
          <w:rFonts w:hint="cs"/>
          <w:b w:val="0"/>
          <w:bCs w:val="0"/>
          <w:rtl/>
        </w:rPr>
        <w:t>, להשלים</w:t>
      </w:r>
      <w:r w:rsidR="00A60C2A" w:rsidRPr="002F61D4">
        <w:rPr>
          <w:rFonts w:hint="cs"/>
          <w:b w:val="0"/>
          <w:bCs w:val="0"/>
          <w:rtl/>
        </w:rPr>
        <w:t xml:space="preserve"> בה</w:t>
      </w:r>
      <w:r w:rsidRPr="002F61D4">
        <w:rPr>
          <w:rFonts w:hint="cs"/>
          <w:b w:val="0"/>
          <w:bCs w:val="0"/>
          <w:rtl/>
        </w:rPr>
        <w:t xml:space="preserve"> פרט חסר</w:t>
      </w:r>
      <w:r w:rsidRPr="002F61D4">
        <w:rPr>
          <w:b w:val="0"/>
          <w:bCs w:val="0"/>
          <w:rtl/>
        </w:rPr>
        <w:t>,</w:t>
      </w:r>
      <w:r w:rsidRPr="002F61D4">
        <w:rPr>
          <w:rFonts w:hint="cs"/>
          <w:b w:val="0"/>
          <w:bCs w:val="0"/>
          <w:rtl/>
        </w:rPr>
        <w:t xml:space="preserve"> או להמציא מסמך נוסף או חלופי המוכיח את עמידתו בתנאי המכרז, ובפרט בתנאי הסף של המכרז,</w:t>
      </w:r>
      <w:r w:rsidRPr="002F61D4">
        <w:rPr>
          <w:b w:val="0"/>
          <w:bCs w:val="0"/>
          <w:rtl/>
        </w:rPr>
        <w:t xml:space="preserve"> וזאת בתוך פרק זמן קצוב. אי מענה לפניה כאמור, או מענה שלא בפרק הזמן שהוגדר עלול לגרום לפסילת ההצעה</w:t>
      </w:r>
      <w:r w:rsidR="00A60C2A" w:rsidRPr="002F61D4">
        <w:rPr>
          <w:rFonts w:hint="cs"/>
          <w:b w:val="0"/>
          <w:bCs w:val="0"/>
          <w:rtl/>
        </w:rPr>
        <w:t>, בהתאם לשיקול הדעת של המזמין</w:t>
      </w:r>
      <w:r w:rsidRPr="002F61D4">
        <w:rPr>
          <w:b w:val="0"/>
          <w:bCs w:val="0"/>
          <w:rtl/>
        </w:rPr>
        <w:t>.</w:t>
      </w:r>
      <w:r w:rsidRPr="002F61D4">
        <w:rPr>
          <w:rFonts w:hint="cs"/>
          <w:b w:val="0"/>
          <w:bCs w:val="0"/>
          <w:rtl/>
        </w:rPr>
        <w:t xml:space="preserve"> </w:t>
      </w:r>
    </w:p>
    <w:p w:rsidR="001965BD" w:rsidRPr="002F61D4" w:rsidRDefault="0040555C" w:rsidP="002F62CD">
      <w:pPr>
        <w:pStyle w:val="4-"/>
        <w:tabs>
          <w:tab w:val="clear" w:pos="2121"/>
        </w:tabs>
        <w:ind w:left="2331" w:hanging="574"/>
        <w:contextualSpacing w:val="0"/>
        <w:rPr>
          <w:b w:val="0"/>
          <w:bCs w:val="0"/>
        </w:rPr>
      </w:pPr>
      <w:r w:rsidRPr="002F61D4">
        <w:rPr>
          <w:rFonts w:hint="cs"/>
          <w:b w:val="0"/>
          <w:bCs w:val="0"/>
          <w:rtl/>
        </w:rPr>
        <w:t xml:space="preserve">אם הוחלט על מתן אפשרות למציע לבצע השלמה של הצעתו, </w:t>
      </w:r>
      <w:r w:rsidRPr="002F61D4">
        <w:rPr>
          <w:b w:val="0"/>
          <w:bCs w:val="0"/>
          <w:rtl/>
        </w:rPr>
        <w:t>המזמין</w:t>
      </w:r>
      <w:r w:rsidRPr="002F61D4">
        <w:rPr>
          <w:rFonts w:hint="cs"/>
          <w:b w:val="0"/>
          <w:bCs w:val="0"/>
          <w:rtl/>
        </w:rPr>
        <w:t xml:space="preserve"> רשאי</w:t>
      </w:r>
      <w:r w:rsidRPr="002F61D4">
        <w:rPr>
          <w:b w:val="0"/>
          <w:bCs w:val="0"/>
          <w:rtl/>
        </w:rPr>
        <w:t xml:space="preserve"> לפסול הצעה ש</w:t>
      </w:r>
      <w:r w:rsidRPr="002F61D4">
        <w:rPr>
          <w:rFonts w:hint="cs"/>
          <w:b w:val="0"/>
          <w:bCs w:val="0"/>
          <w:rtl/>
        </w:rPr>
        <w:t xml:space="preserve">עדיין </w:t>
      </w:r>
      <w:r w:rsidRPr="002F61D4">
        <w:rPr>
          <w:b w:val="0"/>
          <w:bCs w:val="0"/>
          <w:rtl/>
        </w:rPr>
        <w:t>אינה עונה על דרישות המכר</w:t>
      </w:r>
      <w:r w:rsidRPr="002F61D4">
        <w:rPr>
          <w:rFonts w:hint="cs"/>
          <w:b w:val="0"/>
          <w:bCs w:val="0"/>
          <w:rtl/>
        </w:rPr>
        <w:t>ז או, בהתאם לשיקול דעתו לבקש השלמה נוספת</w:t>
      </w:r>
      <w:r w:rsidRPr="002F61D4">
        <w:rPr>
          <w:b w:val="0"/>
          <w:bCs w:val="0"/>
          <w:rtl/>
        </w:rPr>
        <w:t>.</w:t>
      </w:r>
    </w:p>
    <w:p w:rsidR="00BD785A" w:rsidRPr="002F61D4" w:rsidRDefault="0040555C" w:rsidP="002F62CD">
      <w:pPr>
        <w:pStyle w:val="4-"/>
        <w:tabs>
          <w:tab w:val="clear" w:pos="2121"/>
        </w:tabs>
        <w:ind w:left="2331" w:hanging="574"/>
        <w:contextualSpacing w:val="0"/>
        <w:rPr>
          <w:b w:val="0"/>
          <w:bCs w:val="0"/>
          <w:rtl/>
        </w:rPr>
      </w:pPr>
      <w:r w:rsidRPr="002F61D4">
        <w:rPr>
          <w:rFonts w:hint="cs"/>
          <w:b w:val="0"/>
          <w:bCs w:val="0"/>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rsidR="00010C5B" w:rsidRPr="002F61D4" w:rsidRDefault="0040555C" w:rsidP="002F62CD">
      <w:pPr>
        <w:pStyle w:val="4-"/>
        <w:tabs>
          <w:tab w:val="clear" w:pos="2121"/>
        </w:tabs>
        <w:ind w:left="2331" w:hanging="574"/>
        <w:contextualSpacing w:val="0"/>
        <w:rPr>
          <w:b w:val="0"/>
          <w:bCs w:val="0"/>
        </w:rPr>
      </w:pPr>
      <w:r w:rsidRPr="002F61D4">
        <w:rPr>
          <w:rFonts w:hint="cs"/>
          <w:b w:val="0"/>
          <w:bCs w:val="0"/>
          <w:rtl/>
        </w:rPr>
        <w:t xml:space="preserve">לצורך בדיקה ומתן ניקוד להצעות יעשה </w:t>
      </w:r>
      <w:r w:rsidRPr="002F61D4">
        <w:rPr>
          <w:b w:val="0"/>
          <w:bCs w:val="0"/>
          <w:rtl/>
        </w:rPr>
        <w:t>המזמין</w:t>
      </w:r>
      <w:r w:rsidRPr="002F61D4">
        <w:rPr>
          <w:rFonts w:hint="cs"/>
          <w:b w:val="0"/>
          <w:bCs w:val="0"/>
          <w:rtl/>
        </w:rPr>
        <w:t xml:space="preserve"> </w:t>
      </w:r>
      <w:r w:rsidRPr="002F61D4">
        <w:rPr>
          <w:b w:val="0"/>
          <w:bCs w:val="0"/>
          <w:rtl/>
        </w:rPr>
        <w:t xml:space="preserve">שימוש </w:t>
      </w:r>
      <w:r w:rsidRPr="002F61D4">
        <w:rPr>
          <w:rFonts w:hint="cs"/>
          <w:b w:val="0"/>
          <w:bCs w:val="0"/>
          <w:rtl/>
        </w:rPr>
        <w:t xml:space="preserve">במידע המפורט בהצעה שהגיש המציע וכן הוא רשאי לעשות שימוש </w:t>
      </w:r>
      <w:r w:rsidRPr="002F61D4">
        <w:rPr>
          <w:b w:val="0"/>
          <w:bCs w:val="0"/>
          <w:rtl/>
        </w:rPr>
        <w:t>במקורות מידע מהימנים</w:t>
      </w:r>
      <w:r w:rsidRPr="002F61D4">
        <w:rPr>
          <w:rFonts w:hint="cs"/>
          <w:b w:val="0"/>
          <w:bCs w:val="0"/>
          <w:rtl/>
        </w:rPr>
        <w:t xml:space="preserve"> אחרים וביניהם ה</w:t>
      </w:r>
      <w:r w:rsidRPr="002F61D4">
        <w:rPr>
          <w:b w:val="0"/>
          <w:bCs w:val="0"/>
          <w:rtl/>
        </w:rPr>
        <w:t>ידע המקצועי העומד לרשותו</w:t>
      </w:r>
      <w:r w:rsidRPr="002F61D4">
        <w:rPr>
          <w:rFonts w:hint="cs"/>
          <w:b w:val="0"/>
          <w:bCs w:val="0"/>
          <w:rtl/>
        </w:rPr>
        <w:t xml:space="preserve"> של המזמין</w:t>
      </w:r>
      <w:r w:rsidRPr="002F61D4">
        <w:rPr>
          <w:b w:val="0"/>
          <w:bCs w:val="0"/>
          <w:rtl/>
        </w:rPr>
        <w:t>,</w:t>
      </w:r>
      <w:r w:rsidRPr="002F61D4">
        <w:rPr>
          <w:rFonts w:hint="cs"/>
          <w:b w:val="0"/>
          <w:bCs w:val="0"/>
          <w:rtl/>
        </w:rPr>
        <w:t xml:space="preserve"> וכן לעשות שימוש בניסיון העבר של המזמין עם המציע או של גוף ממשלתי אחר עם המציע, </w:t>
      </w:r>
      <w:r w:rsidR="00C051AA" w:rsidRPr="002F61D4">
        <w:rPr>
          <w:rFonts w:hint="cs"/>
          <w:b w:val="0"/>
          <w:bCs w:val="0"/>
          <w:rtl/>
        </w:rPr>
        <w:t xml:space="preserve">אם </w:t>
      </w:r>
      <w:r w:rsidRPr="002F61D4">
        <w:rPr>
          <w:rFonts w:hint="cs"/>
          <w:b w:val="0"/>
          <w:bCs w:val="0"/>
          <w:rtl/>
        </w:rPr>
        <w:t>קיים ניסיון כאמור,</w:t>
      </w:r>
      <w:r w:rsidRPr="002F61D4">
        <w:rPr>
          <w:b w:val="0"/>
          <w:bCs w:val="0"/>
          <w:rtl/>
        </w:rPr>
        <w:t xml:space="preserve"> במידע ציבורי על המציע, </w:t>
      </w:r>
      <w:r w:rsidRPr="002F61D4">
        <w:rPr>
          <w:rFonts w:hint="cs"/>
          <w:b w:val="0"/>
          <w:bCs w:val="0"/>
          <w:rtl/>
        </w:rPr>
        <w:t>ב</w:t>
      </w:r>
      <w:r w:rsidRPr="002F61D4">
        <w:rPr>
          <w:b w:val="0"/>
          <w:bCs w:val="0"/>
          <w:rtl/>
        </w:rPr>
        <w:t xml:space="preserve">חוות דעת יועצים </w:t>
      </w:r>
      <w:r w:rsidRPr="002F61D4">
        <w:rPr>
          <w:rFonts w:hint="cs"/>
          <w:b w:val="0"/>
          <w:bCs w:val="0"/>
          <w:rtl/>
        </w:rPr>
        <w:t>מקצועיים</w:t>
      </w:r>
      <w:r w:rsidR="00DD693D">
        <w:rPr>
          <w:rFonts w:hint="cs"/>
          <w:b w:val="0"/>
          <w:bCs w:val="0"/>
          <w:rtl/>
        </w:rPr>
        <w:t xml:space="preserve"> </w:t>
      </w:r>
      <w:r w:rsidRPr="002F61D4">
        <w:rPr>
          <w:b w:val="0"/>
          <w:bCs w:val="0"/>
          <w:rtl/>
        </w:rPr>
        <w:t>וכ</w:t>
      </w:r>
      <w:r w:rsidRPr="002F61D4">
        <w:rPr>
          <w:rFonts w:hint="cs"/>
          <w:b w:val="0"/>
          <w:bCs w:val="0"/>
          <w:rtl/>
        </w:rPr>
        <w:t>יוצא באלה</w:t>
      </w:r>
      <w:r w:rsidRPr="002F61D4">
        <w:rPr>
          <w:b w:val="0"/>
          <w:bCs w:val="0"/>
          <w:rtl/>
        </w:rPr>
        <w:t>.</w:t>
      </w:r>
      <w:r w:rsidRPr="002F61D4">
        <w:rPr>
          <w:rFonts w:hint="cs"/>
          <w:b w:val="0"/>
          <w:bCs w:val="0"/>
          <w:rtl/>
        </w:rPr>
        <w:t xml:space="preserve"> </w:t>
      </w:r>
      <w:bookmarkStart w:id="203" w:name="show_isMarkivIchut_7"/>
      <w:r w:rsidRPr="002F61D4">
        <w:rPr>
          <w:rFonts w:hint="cs"/>
          <w:b w:val="0"/>
          <w:bCs w:val="0"/>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sidRPr="002F61D4">
        <w:rPr>
          <w:rFonts w:hint="cs"/>
          <w:b w:val="0"/>
          <w:bCs w:val="0"/>
          <w:rtl/>
        </w:rPr>
        <w:t xml:space="preserve">אם </w:t>
      </w:r>
      <w:r w:rsidRPr="002F61D4">
        <w:rPr>
          <w:rFonts w:hint="cs"/>
          <w:b w:val="0"/>
          <w:bCs w:val="0"/>
          <w:rtl/>
        </w:rPr>
        <w:t>פורטו או במסגרת כל אמת מידה רלוונטית אחרת.</w:t>
      </w:r>
      <w:r w:rsidR="00831896">
        <w:rPr>
          <w:rFonts w:hint="cs"/>
          <w:b w:val="0"/>
          <w:bCs w:val="0"/>
          <w:rtl/>
        </w:rPr>
        <w:t xml:space="preserve"> </w:t>
      </w:r>
      <w:bookmarkEnd w:id="203"/>
    </w:p>
    <w:p w:rsidR="00010C5B" w:rsidRPr="002F61D4" w:rsidRDefault="0040555C" w:rsidP="002F62CD">
      <w:pPr>
        <w:pStyle w:val="4-"/>
        <w:tabs>
          <w:tab w:val="clear" w:pos="2121"/>
        </w:tabs>
        <w:ind w:left="2331" w:hanging="574"/>
        <w:contextualSpacing w:val="0"/>
        <w:rPr>
          <w:b w:val="0"/>
          <w:bCs w:val="0"/>
          <w:rtl/>
        </w:rPr>
      </w:pPr>
      <w:bookmarkStart w:id="204" w:name="show_Ismn_3"/>
      <w:r w:rsidRPr="002F61D4">
        <w:rPr>
          <w:rFonts w:hint="eastAsia"/>
          <w:b w:val="0"/>
          <w:bCs w:val="0"/>
          <w:rtl/>
        </w:rPr>
        <w:t>בדיקת</w:t>
      </w:r>
      <w:r w:rsidRPr="002F61D4">
        <w:rPr>
          <w:b w:val="0"/>
          <w:bCs w:val="0"/>
          <w:rtl/>
        </w:rPr>
        <w:t xml:space="preserve"> ההצעות במכרז תתבצע באופן הבא –</w:t>
      </w:r>
      <w:r w:rsidR="004B1735">
        <w:rPr>
          <w:b w:val="0"/>
          <w:bCs w:val="0"/>
          <w:rtl/>
        </w:rPr>
        <w:t xml:space="preserve"> </w:t>
      </w:r>
      <w:r w:rsidR="00081692">
        <w:rPr>
          <w:rFonts w:hint="cs"/>
          <w:b w:val="0"/>
          <w:bCs w:val="0"/>
          <w:rtl/>
        </w:rPr>
        <w:t>בשלב ראשון</w:t>
      </w:r>
      <w:r w:rsidRPr="002F61D4">
        <w:rPr>
          <w:b w:val="0"/>
          <w:bCs w:val="0"/>
          <w:rtl/>
        </w:rPr>
        <w:t xml:space="preserve"> יבדקו ההצעות </w:t>
      </w:r>
      <w:r w:rsidRPr="002F61D4">
        <w:rPr>
          <w:rFonts w:hint="cs"/>
          <w:b w:val="0"/>
          <w:bCs w:val="0"/>
          <w:rtl/>
        </w:rPr>
        <w:t>ללא הצעת המחיר</w:t>
      </w:r>
      <w:r w:rsidR="00875572">
        <w:rPr>
          <w:rFonts w:hint="cs"/>
          <w:b w:val="0"/>
          <w:bCs w:val="0"/>
          <w:rtl/>
        </w:rPr>
        <w:t>.</w:t>
      </w:r>
      <w:r w:rsidRPr="002F61D4">
        <w:rPr>
          <w:b w:val="0"/>
          <w:bCs w:val="0"/>
          <w:rtl/>
        </w:rPr>
        <w:t xml:space="preserve"> רק לאחר סיום שלב זה יפתח המזמין את מעטפות הצעת המחיר.</w:t>
      </w:r>
      <w:bookmarkEnd w:id="204"/>
    </w:p>
    <w:p w:rsidR="00B56F12" w:rsidRPr="00872FB2" w:rsidRDefault="0040555C" w:rsidP="002F62CD">
      <w:pPr>
        <w:pStyle w:val="3-"/>
        <w:tabs>
          <w:tab w:val="clear" w:pos="1197"/>
        </w:tabs>
        <w:ind w:left="1393" w:hanging="784"/>
        <w:rPr>
          <w:b/>
          <w:bCs/>
          <w:rtl/>
        </w:rPr>
      </w:pPr>
      <w:bookmarkStart w:id="205" w:name="_Toc32477217"/>
      <w:bookmarkStart w:id="206" w:name="_Toc32477218"/>
      <w:bookmarkStart w:id="207" w:name="_Toc32477222"/>
      <w:bookmarkStart w:id="208" w:name="_Toc43400612"/>
      <w:bookmarkStart w:id="209" w:name="_Toc44931921"/>
      <w:bookmarkStart w:id="210" w:name="_Toc44932008"/>
      <w:bookmarkStart w:id="211" w:name="show_isEstimation_3"/>
      <w:bookmarkEnd w:id="205"/>
      <w:bookmarkEnd w:id="206"/>
      <w:bookmarkEnd w:id="207"/>
      <w:r w:rsidRPr="00872FB2">
        <w:rPr>
          <w:rFonts w:hint="eastAsia"/>
          <w:b/>
          <w:bCs/>
          <w:rtl/>
        </w:rPr>
        <w:t>כללים</w:t>
      </w:r>
      <w:r w:rsidRPr="00872FB2">
        <w:rPr>
          <w:b/>
          <w:bCs/>
          <w:rtl/>
        </w:rPr>
        <w:t xml:space="preserve"> </w:t>
      </w:r>
      <w:r w:rsidR="004A7CFB" w:rsidRPr="00872FB2">
        <w:rPr>
          <w:rFonts w:hint="eastAsia"/>
          <w:b/>
          <w:bCs/>
          <w:rtl/>
        </w:rPr>
        <w:t>ביחס</w:t>
      </w:r>
      <w:r w:rsidR="004A7CFB" w:rsidRPr="00872FB2">
        <w:rPr>
          <w:b/>
          <w:bCs/>
          <w:rtl/>
        </w:rPr>
        <w:t xml:space="preserve"> </w:t>
      </w:r>
      <w:r w:rsidR="004A7CFB" w:rsidRPr="00872FB2">
        <w:rPr>
          <w:rFonts w:hint="eastAsia"/>
          <w:b/>
          <w:bCs/>
          <w:rtl/>
        </w:rPr>
        <w:t>לע</w:t>
      </w:r>
      <w:r w:rsidRPr="00872FB2">
        <w:rPr>
          <w:rFonts w:hint="eastAsia"/>
          <w:b/>
          <w:bCs/>
          <w:rtl/>
        </w:rPr>
        <w:t>רבות</w:t>
      </w:r>
      <w:r w:rsidRPr="00872FB2">
        <w:rPr>
          <w:b/>
          <w:bCs/>
          <w:rtl/>
        </w:rPr>
        <w:t xml:space="preserve"> </w:t>
      </w:r>
      <w:r w:rsidR="004A7CFB" w:rsidRPr="00872FB2">
        <w:rPr>
          <w:rFonts w:hint="eastAsia"/>
          <w:b/>
          <w:bCs/>
          <w:rtl/>
        </w:rPr>
        <w:t>ההצעה</w:t>
      </w:r>
      <w:bookmarkEnd w:id="208"/>
      <w:bookmarkEnd w:id="209"/>
      <w:bookmarkEnd w:id="210"/>
    </w:p>
    <w:p w:rsidR="00535F55" w:rsidRPr="00B63688" w:rsidRDefault="0040555C" w:rsidP="00B63688">
      <w:pPr>
        <w:pStyle w:val="4-"/>
        <w:ind w:left="2043"/>
        <w:rPr>
          <w:b w:val="0"/>
          <w:bCs w:val="0"/>
          <w:rtl/>
        </w:rPr>
      </w:pPr>
      <w:r w:rsidRPr="00B63688">
        <w:rPr>
          <w:rFonts w:hint="cs"/>
          <w:b w:val="0"/>
          <w:bCs w:val="0"/>
          <w:rtl/>
        </w:rPr>
        <w:t>לצורך סיום הליך</w:t>
      </w:r>
      <w:r w:rsidR="00FB08EB" w:rsidRPr="00B63688">
        <w:rPr>
          <w:rFonts w:hint="cs"/>
          <w:b w:val="0"/>
          <w:bCs w:val="0"/>
          <w:rtl/>
        </w:rPr>
        <w:t xml:space="preserve"> בדיקת ההצעות </w:t>
      </w:r>
      <w:r w:rsidR="00A87D27" w:rsidRPr="00B63688">
        <w:rPr>
          <w:rFonts w:hint="cs"/>
          <w:b w:val="0"/>
          <w:bCs w:val="0"/>
          <w:rtl/>
        </w:rPr>
        <w:t>ב</w:t>
      </w:r>
      <w:r w:rsidR="00FB08EB" w:rsidRPr="00B63688">
        <w:rPr>
          <w:rFonts w:hint="cs"/>
          <w:b w:val="0"/>
          <w:bCs w:val="0"/>
          <w:rtl/>
        </w:rPr>
        <w:t>מכרז</w:t>
      </w:r>
      <w:r w:rsidRPr="00B63688">
        <w:rPr>
          <w:rFonts w:hint="cs"/>
          <w:b w:val="0"/>
          <w:bCs w:val="0"/>
          <w:rtl/>
        </w:rPr>
        <w:t xml:space="preserve">, </w:t>
      </w:r>
      <w:r w:rsidR="00A87D27" w:rsidRPr="00B63688">
        <w:rPr>
          <w:rFonts w:hint="cs"/>
          <w:b w:val="0"/>
          <w:bCs w:val="0"/>
          <w:rtl/>
        </w:rPr>
        <w:t xml:space="preserve">יוכל המזמין </w:t>
      </w:r>
      <w:r w:rsidRPr="00B63688">
        <w:rPr>
          <w:rFonts w:hint="cs"/>
          <w:b w:val="0"/>
          <w:bCs w:val="0"/>
          <w:rtl/>
        </w:rPr>
        <w:t>כאמור, להאריך את תוקף ההצעות. אם</w:t>
      </w:r>
      <w:r w:rsidRPr="00B63688">
        <w:rPr>
          <w:b w:val="0"/>
          <w:bCs w:val="0"/>
          <w:rtl/>
        </w:rPr>
        <w:t xml:space="preserve"> המזמין </w:t>
      </w:r>
      <w:r w:rsidRPr="00B63688">
        <w:rPr>
          <w:rFonts w:hint="cs"/>
          <w:b w:val="0"/>
          <w:bCs w:val="0"/>
          <w:rtl/>
        </w:rPr>
        <w:t>יחליט על הארכת תוקף ההצעות, יידרש המציע להאריך</w:t>
      </w:r>
      <w:r w:rsidRPr="00B63688">
        <w:rPr>
          <w:b w:val="0"/>
          <w:bCs w:val="0"/>
          <w:rtl/>
        </w:rPr>
        <w:t xml:space="preserve"> </w:t>
      </w:r>
      <w:r w:rsidRPr="00B63688">
        <w:rPr>
          <w:rFonts w:hint="cs"/>
          <w:b w:val="0"/>
          <w:bCs w:val="0"/>
          <w:rtl/>
        </w:rPr>
        <w:t xml:space="preserve">את </w:t>
      </w:r>
      <w:r w:rsidRPr="00B63688">
        <w:rPr>
          <w:b w:val="0"/>
          <w:bCs w:val="0"/>
          <w:rtl/>
        </w:rPr>
        <w:t xml:space="preserve">תוקף </w:t>
      </w:r>
      <w:r w:rsidRPr="00B63688">
        <w:rPr>
          <w:rFonts w:hint="cs"/>
          <w:b w:val="0"/>
          <w:bCs w:val="0"/>
          <w:rtl/>
        </w:rPr>
        <w:t>ה</w:t>
      </w:r>
      <w:r w:rsidRPr="00B63688">
        <w:rPr>
          <w:b w:val="0"/>
          <w:bCs w:val="0"/>
          <w:rtl/>
        </w:rPr>
        <w:t>ערבות בהתאמה.</w:t>
      </w:r>
      <w:r w:rsidRPr="00B63688">
        <w:rPr>
          <w:rFonts w:hint="cs"/>
          <w:b w:val="0"/>
          <w:bCs w:val="0"/>
          <w:rtl/>
        </w:rPr>
        <w:t xml:space="preserve"> אם הערבות לא תוארך כנדרש, יהיה רשאי המזמין לפסול את ההצעה ולחלט את ערבות ההצעה.</w:t>
      </w:r>
    </w:p>
    <w:p w:rsidR="00EC2012" w:rsidRPr="00B63688" w:rsidRDefault="0040555C" w:rsidP="00B63688">
      <w:pPr>
        <w:pStyle w:val="4-"/>
        <w:ind w:left="2043"/>
        <w:rPr>
          <w:b w:val="0"/>
          <w:bCs w:val="0"/>
          <w:rtl/>
        </w:rPr>
      </w:pPr>
      <w:r w:rsidRPr="00B63688">
        <w:rPr>
          <w:rFonts w:hint="cs"/>
          <w:b w:val="0"/>
          <w:bCs w:val="0"/>
          <w:rtl/>
        </w:rPr>
        <w:t>מבלי לגרוע מה</w:t>
      </w:r>
      <w:r w:rsidR="00375191" w:rsidRPr="00B63688">
        <w:rPr>
          <w:rFonts w:hint="cs"/>
          <w:b w:val="0"/>
          <w:bCs w:val="0"/>
          <w:rtl/>
        </w:rPr>
        <w:t xml:space="preserve">אמור בכל מקום אחר במכרז, </w:t>
      </w:r>
      <w:r w:rsidR="00166899" w:rsidRPr="00B63688">
        <w:rPr>
          <w:rFonts w:hint="cs"/>
          <w:b w:val="0"/>
          <w:bCs w:val="0"/>
          <w:rtl/>
        </w:rPr>
        <w:t xml:space="preserve">חילוט ערבות הצעה </w:t>
      </w:r>
      <w:r w:rsidR="00F56F00" w:rsidRPr="00B63688">
        <w:rPr>
          <w:rFonts w:hint="cs"/>
          <w:b w:val="0"/>
          <w:bCs w:val="0"/>
          <w:rtl/>
        </w:rPr>
        <w:t>י</w:t>
      </w:r>
      <w:r w:rsidR="00166899" w:rsidRPr="00B63688">
        <w:rPr>
          <w:rFonts w:hint="cs"/>
          <w:b w:val="0"/>
          <w:bCs w:val="0"/>
          <w:rtl/>
        </w:rPr>
        <w:t>תבצע בהתאם לשיקול דעתו הבלעדי של המזמין, ומהסיבות המנויות בתקנה 16ב(ב) לתקנות חובת המכרזים.</w:t>
      </w:r>
    </w:p>
    <w:p w:rsidR="00166899" w:rsidRPr="00B63688" w:rsidRDefault="0040555C" w:rsidP="00B63688">
      <w:pPr>
        <w:pStyle w:val="4-"/>
        <w:ind w:left="2043"/>
        <w:rPr>
          <w:b w:val="0"/>
          <w:bCs w:val="0"/>
          <w:rtl/>
        </w:rPr>
      </w:pPr>
      <w:r w:rsidRPr="00B63688">
        <w:rPr>
          <w:rFonts w:hint="cs"/>
          <w:b w:val="0"/>
          <w:bCs w:val="0"/>
          <w:rtl/>
        </w:rPr>
        <w:t>טרם חילוט הערבות יתן המזמין למציע הזדמנות להשמיע את טענותיו בנוגע לחילוט האמור. השמעת הטענות כאמור תתבצע בכתב או בעל פ</w:t>
      </w:r>
      <w:r w:rsidR="00882C6F" w:rsidRPr="00B63688">
        <w:rPr>
          <w:rFonts w:hint="cs"/>
          <w:b w:val="0"/>
          <w:bCs w:val="0"/>
          <w:rtl/>
        </w:rPr>
        <w:t>ה</w:t>
      </w:r>
      <w:r w:rsidRPr="00B63688">
        <w:rPr>
          <w:rFonts w:hint="cs"/>
          <w:b w:val="0"/>
          <w:bCs w:val="0"/>
          <w:rtl/>
        </w:rPr>
        <w:t>, בהתאם לשיקול דעתו הבלעדי של המזמין.</w:t>
      </w:r>
    </w:p>
    <w:p w:rsidR="004E4379" w:rsidRPr="00B63688" w:rsidRDefault="0040555C" w:rsidP="00B63688">
      <w:pPr>
        <w:pStyle w:val="4-"/>
        <w:ind w:left="2043"/>
        <w:rPr>
          <w:b w:val="0"/>
          <w:bCs w:val="0"/>
          <w:rtl/>
        </w:rPr>
      </w:pPr>
      <w:r w:rsidRPr="00B63688">
        <w:rPr>
          <w:rFonts w:hint="cs"/>
          <w:b w:val="0"/>
          <w:bCs w:val="0"/>
          <w:rtl/>
        </w:rPr>
        <w:t>היה ותוקף ההצעה כהגדרתו במכרז זה הסתיים לפני מועד פקיעת תוקף הערבות, יחזיר המזמין את הערבות למציע ובלבד שאין עילה לחלטה.</w:t>
      </w:r>
      <w:bookmarkEnd w:id="211"/>
      <w:r w:rsidRPr="00B63688">
        <w:rPr>
          <w:rFonts w:hint="cs"/>
          <w:b w:val="0"/>
          <w:bCs w:val="0"/>
          <w:rtl/>
        </w:rPr>
        <w:t xml:space="preserve"> </w:t>
      </w:r>
    </w:p>
    <w:p w:rsidR="00D178FD" w:rsidRPr="00872FB2" w:rsidRDefault="0040555C" w:rsidP="002F62CD">
      <w:pPr>
        <w:pStyle w:val="3-"/>
        <w:tabs>
          <w:tab w:val="clear" w:pos="1197"/>
        </w:tabs>
        <w:ind w:left="1393" w:hanging="784"/>
        <w:rPr>
          <w:b/>
          <w:bCs/>
          <w:rtl/>
        </w:rPr>
      </w:pPr>
      <w:bookmarkStart w:id="212" w:name="_Toc43400614"/>
      <w:bookmarkStart w:id="213" w:name="_Toc44931923"/>
      <w:bookmarkStart w:id="214" w:name="_Toc44932010"/>
      <w:bookmarkStart w:id="215" w:name="show_mum"/>
      <w:r w:rsidRPr="00872FB2">
        <w:rPr>
          <w:rFonts w:hint="eastAsia"/>
          <w:b/>
          <w:bCs/>
          <w:rtl/>
        </w:rPr>
        <w:t>ניהול</w:t>
      </w:r>
      <w:r w:rsidRPr="00872FB2">
        <w:rPr>
          <w:b/>
          <w:bCs/>
          <w:rtl/>
        </w:rPr>
        <w:t xml:space="preserve"> </w:t>
      </w:r>
      <w:r w:rsidRPr="00872FB2">
        <w:rPr>
          <w:rFonts w:hint="eastAsia"/>
          <w:b/>
          <w:bCs/>
          <w:rtl/>
        </w:rPr>
        <w:t>מו</w:t>
      </w:r>
      <w:r w:rsidRPr="00872FB2">
        <w:rPr>
          <w:b/>
          <w:bCs/>
          <w:rtl/>
        </w:rPr>
        <w:t xml:space="preserve">"מ </w:t>
      </w:r>
      <w:r w:rsidRPr="00872FB2">
        <w:rPr>
          <w:rFonts w:hint="eastAsia"/>
          <w:b/>
          <w:bCs/>
          <w:rtl/>
        </w:rPr>
        <w:t>עם</w:t>
      </w:r>
      <w:r w:rsidRPr="00872FB2">
        <w:rPr>
          <w:b/>
          <w:bCs/>
          <w:rtl/>
        </w:rPr>
        <w:t xml:space="preserve"> </w:t>
      </w:r>
      <w:r w:rsidRPr="00872FB2">
        <w:rPr>
          <w:rFonts w:hint="eastAsia"/>
          <w:b/>
          <w:bCs/>
          <w:rtl/>
        </w:rPr>
        <w:t>מציעים</w:t>
      </w:r>
      <w:bookmarkEnd w:id="212"/>
      <w:bookmarkEnd w:id="213"/>
      <w:bookmarkEnd w:id="214"/>
    </w:p>
    <w:p w:rsidR="00D178FD" w:rsidRPr="002F61D4" w:rsidRDefault="0040555C" w:rsidP="002F62CD">
      <w:pPr>
        <w:pStyle w:val="4-"/>
        <w:tabs>
          <w:tab w:val="clear" w:pos="2121"/>
        </w:tabs>
        <w:ind w:left="2331" w:hanging="574"/>
        <w:contextualSpacing w:val="0"/>
        <w:rPr>
          <w:b w:val="0"/>
          <w:bCs w:val="0"/>
          <w:rtl/>
        </w:rPr>
      </w:pPr>
      <w:r w:rsidRPr="002F61D4">
        <w:rPr>
          <w:rFonts w:hint="cs"/>
          <w:b w:val="0"/>
          <w:bCs w:val="0"/>
          <w:rtl/>
        </w:rPr>
        <w:t xml:space="preserve">המזמין יהיה רשאי, בהתאם לשיקול דעתו הבלעדי, לנהל משא ומתן עם המציעים </w:t>
      </w:r>
      <w:r w:rsidR="005E4C69">
        <w:rPr>
          <w:rFonts w:hint="cs"/>
          <w:b w:val="0"/>
          <w:bCs w:val="0"/>
          <w:rtl/>
        </w:rPr>
        <w:t xml:space="preserve">או הספק הזוכה </w:t>
      </w:r>
      <w:r w:rsidRPr="002F61D4">
        <w:rPr>
          <w:rFonts w:hint="cs"/>
          <w:b w:val="0"/>
          <w:bCs w:val="0"/>
          <w:rtl/>
        </w:rPr>
        <w:t>במכרז לצורך קבלת הצעה אשר מטיבה עם המזמין.</w:t>
      </w:r>
    </w:p>
    <w:p w:rsidR="00AA770A" w:rsidRPr="002F61D4" w:rsidRDefault="0040555C" w:rsidP="002F62CD">
      <w:pPr>
        <w:pStyle w:val="4-"/>
        <w:tabs>
          <w:tab w:val="clear" w:pos="2121"/>
        </w:tabs>
        <w:ind w:left="2331" w:hanging="574"/>
        <w:contextualSpacing w:val="0"/>
        <w:rPr>
          <w:b w:val="0"/>
          <w:bCs w:val="0"/>
          <w:rtl/>
        </w:rPr>
      </w:pPr>
      <w:r w:rsidRPr="002F61D4">
        <w:rPr>
          <w:rFonts w:hint="cs"/>
          <w:b w:val="0"/>
          <w:bCs w:val="0"/>
          <w:rtl/>
        </w:rPr>
        <w:t xml:space="preserve">משא ומתן עם מציעים, </w:t>
      </w:r>
      <w:r w:rsidR="00C72D39" w:rsidRPr="002F61D4">
        <w:rPr>
          <w:rFonts w:hint="cs"/>
          <w:b w:val="0"/>
          <w:bCs w:val="0"/>
          <w:rtl/>
        </w:rPr>
        <w:t xml:space="preserve">אם </w:t>
      </w:r>
      <w:r w:rsidRPr="002F61D4">
        <w:rPr>
          <w:rFonts w:hint="cs"/>
          <w:b w:val="0"/>
          <w:bCs w:val="0"/>
          <w:rtl/>
        </w:rPr>
        <w:t>יתקיים, ינוהל בהתאם לתקנה 7 לתקנות חובת המכרזים.</w:t>
      </w:r>
      <w:r w:rsidR="00831896">
        <w:rPr>
          <w:rFonts w:hint="cs"/>
          <w:b w:val="0"/>
          <w:bCs w:val="0"/>
          <w:rtl/>
        </w:rPr>
        <w:t xml:space="preserve"> </w:t>
      </w:r>
      <w:r w:rsidRPr="002F61D4">
        <w:rPr>
          <w:rFonts w:hint="cs"/>
          <w:b w:val="0"/>
          <w:bCs w:val="0"/>
          <w:rtl/>
        </w:rPr>
        <w:t xml:space="preserve"> </w:t>
      </w:r>
    </w:p>
    <w:p w:rsidR="00322CF0" w:rsidRPr="00872FB2" w:rsidRDefault="0040555C" w:rsidP="002F62CD">
      <w:pPr>
        <w:pStyle w:val="3-"/>
        <w:tabs>
          <w:tab w:val="clear" w:pos="1197"/>
        </w:tabs>
        <w:ind w:left="1393" w:hanging="784"/>
        <w:rPr>
          <w:b/>
          <w:bCs/>
          <w:rtl/>
        </w:rPr>
      </w:pPr>
      <w:bookmarkStart w:id="216" w:name="_Toc43400615"/>
      <w:bookmarkStart w:id="217" w:name="_Toc44931924"/>
      <w:bookmarkStart w:id="218" w:name="_Toc44932011"/>
      <w:bookmarkEnd w:id="215"/>
      <w:r w:rsidRPr="00872FB2">
        <w:rPr>
          <w:rFonts w:hint="eastAsia"/>
          <w:b/>
          <w:bCs/>
          <w:rtl/>
        </w:rPr>
        <w:t>הצעה</w:t>
      </w:r>
      <w:r w:rsidRPr="00872FB2">
        <w:rPr>
          <w:b/>
          <w:bCs/>
          <w:rtl/>
        </w:rPr>
        <w:t xml:space="preserve"> </w:t>
      </w:r>
      <w:r w:rsidRPr="00872FB2">
        <w:rPr>
          <w:rFonts w:hint="eastAsia"/>
          <w:b/>
          <w:bCs/>
          <w:rtl/>
        </w:rPr>
        <w:t>יחידה</w:t>
      </w:r>
      <w:bookmarkEnd w:id="216"/>
      <w:bookmarkEnd w:id="217"/>
      <w:bookmarkEnd w:id="218"/>
    </w:p>
    <w:p w:rsidR="00082200" w:rsidRPr="002F61D4" w:rsidRDefault="0040555C" w:rsidP="002F62CD">
      <w:pPr>
        <w:pStyle w:val="4-"/>
        <w:tabs>
          <w:tab w:val="clear" w:pos="2121"/>
        </w:tabs>
        <w:ind w:left="2331" w:hanging="574"/>
        <w:contextualSpacing w:val="0"/>
        <w:rPr>
          <w:b w:val="0"/>
          <w:bCs w:val="0"/>
          <w:rtl/>
        </w:rPr>
      </w:pPr>
      <w:r w:rsidRPr="002F61D4">
        <w:rPr>
          <w:rFonts w:hint="cs"/>
          <w:b w:val="0"/>
          <w:bCs w:val="0"/>
          <w:rtl/>
        </w:rPr>
        <w:t>אם הוגשה במכרז הצעה יחידה או שלאחר בדיקת ההצעות נותרה הצעה אחת בלבד, המזמין, בהתאם לשיקול דעתו הבלעדי יהיה רשאי:</w:t>
      </w:r>
    </w:p>
    <w:p w:rsidR="00082200" w:rsidRPr="002F61D4" w:rsidRDefault="0040555C" w:rsidP="002F62CD">
      <w:pPr>
        <w:pStyle w:val="5-"/>
        <w:tabs>
          <w:tab w:val="clear" w:pos="3338"/>
        </w:tabs>
        <w:ind w:left="3492" w:hanging="1119"/>
        <w:rPr>
          <w:b w:val="0"/>
          <w:bCs w:val="0"/>
          <w:rtl/>
        </w:rPr>
      </w:pPr>
      <w:r w:rsidRPr="002F61D4">
        <w:rPr>
          <w:rFonts w:hint="cs"/>
          <w:b w:val="0"/>
          <w:bCs w:val="0"/>
          <w:rtl/>
        </w:rPr>
        <w:t>להכריז על המציע שנותר כזוכה;</w:t>
      </w:r>
    </w:p>
    <w:p w:rsidR="00082200" w:rsidRPr="002F61D4" w:rsidRDefault="0040555C" w:rsidP="002F62CD">
      <w:pPr>
        <w:pStyle w:val="5-"/>
        <w:tabs>
          <w:tab w:val="clear" w:pos="3338"/>
        </w:tabs>
        <w:ind w:left="3492" w:hanging="1119"/>
        <w:rPr>
          <w:b w:val="0"/>
          <w:bCs w:val="0"/>
          <w:rtl/>
        </w:rPr>
      </w:pPr>
      <w:r w:rsidRPr="002F61D4">
        <w:rPr>
          <w:rFonts w:hint="cs"/>
          <w:b w:val="0"/>
          <w:bCs w:val="0"/>
          <w:rtl/>
        </w:rPr>
        <w:t>לבטל את המכרז, ולצאת למכרז חדש</w:t>
      </w:r>
      <w:r w:rsidR="00CB2AEF" w:rsidRPr="002F61D4">
        <w:rPr>
          <w:rFonts w:hint="cs"/>
          <w:b w:val="0"/>
          <w:bCs w:val="0"/>
          <w:rtl/>
        </w:rPr>
        <w:t>.</w:t>
      </w:r>
    </w:p>
    <w:p w:rsidR="00D178FD" w:rsidRPr="00872FB2" w:rsidRDefault="0040555C" w:rsidP="00253A35">
      <w:pPr>
        <w:pStyle w:val="3-"/>
        <w:keepNext/>
        <w:tabs>
          <w:tab w:val="clear" w:pos="1197"/>
        </w:tabs>
        <w:ind w:left="1389" w:hanging="782"/>
        <w:rPr>
          <w:b/>
          <w:bCs/>
          <w:rtl/>
        </w:rPr>
      </w:pPr>
      <w:bookmarkStart w:id="219" w:name="_Toc43400616"/>
      <w:bookmarkStart w:id="220" w:name="_Toc44931925"/>
      <w:bookmarkStart w:id="221" w:name="_Toc44932012"/>
      <w:r w:rsidRPr="00872FB2">
        <w:rPr>
          <w:rFonts w:hint="eastAsia"/>
          <w:b/>
          <w:bCs/>
          <w:rtl/>
        </w:rPr>
        <w:t>פסילת</w:t>
      </w:r>
      <w:r w:rsidRPr="00872FB2">
        <w:rPr>
          <w:b/>
          <w:bCs/>
          <w:rtl/>
        </w:rPr>
        <w:t xml:space="preserve"> הצעות</w:t>
      </w:r>
      <w:bookmarkEnd w:id="219"/>
      <w:bookmarkEnd w:id="220"/>
      <w:bookmarkEnd w:id="221"/>
      <w:r w:rsidRPr="00872FB2">
        <w:rPr>
          <w:b/>
          <w:bCs/>
          <w:rtl/>
        </w:rPr>
        <w:t xml:space="preserve"> </w:t>
      </w:r>
    </w:p>
    <w:p w:rsidR="00601886" w:rsidRPr="00B63688" w:rsidRDefault="0040555C" w:rsidP="002F62CD">
      <w:pPr>
        <w:pStyle w:val="4-"/>
        <w:tabs>
          <w:tab w:val="clear" w:pos="2121"/>
        </w:tabs>
        <w:ind w:left="2331" w:hanging="574"/>
        <w:contextualSpacing w:val="0"/>
        <w:rPr>
          <w:b w:val="0"/>
          <w:bCs w:val="0"/>
          <w:rtl/>
        </w:rPr>
      </w:pPr>
      <w:r w:rsidRPr="002F61D4">
        <w:rPr>
          <w:rFonts w:hint="cs"/>
          <w:b w:val="0"/>
          <w:bCs w:val="0"/>
          <w:rtl/>
        </w:rPr>
        <w:t>המזמין</w:t>
      </w:r>
      <w:r w:rsidR="008D5480" w:rsidRPr="002F61D4">
        <w:rPr>
          <w:rFonts w:hint="cs"/>
          <w:b w:val="0"/>
          <w:bCs w:val="0"/>
          <w:rtl/>
        </w:rPr>
        <w:t xml:space="preserve"> </w:t>
      </w:r>
      <w:r w:rsidR="0084164D" w:rsidRPr="002F61D4">
        <w:rPr>
          <w:rFonts w:hint="cs"/>
          <w:b w:val="0"/>
          <w:bCs w:val="0"/>
          <w:rtl/>
        </w:rPr>
        <w:t>יהיה רשאי לפסול הצעה</w:t>
      </w:r>
      <w:r w:rsidRPr="002F61D4">
        <w:rPr>
          <w:rFonts w:hint="cs"/>
          <w:b w:val="0"/>
          <w:bCs w:val="0"/>
          <w:rtl/>
        </w:rPr>
        <w:t xml:space="preserve"> </w:t>
      </w:r>
      <w:r w:rsidR="00B2479F" w:rsidRPr="002F61D4">
        <w:rPr>
          <w:rFonts w:hint="cs"/>
          <w:b w:val="0"/>
          <w:bCs w:val="0"/>
          <w:rtl/>
        </w:rPr>
        <w:t xml:space="preserve">שהוגשה במכרז, </w:t>
      </w:r>
      <w:r w:rsidRPr="002F61D4">
        <w:rPr>
          <w:rFonts w:hint="cs"/>
          <w:b w:val="0"/>
          <w:bCs w:val="0"/>
          <w:rtl/>
        </w:rPr>
        <w:t>לפי שיקול דעתו</w:t>
      </w:r>
      <w:r w:rsidR="0084164D" w:rsidRPr="002F61D4">
        <w:rPr>
          <w:rFonts w:hint="cs"/>
          <w:b w:val="0"/>
          <w:bCs w:val="0"/>
          <w:rtl/>
        </w:rPr>
        <w:t>,</w:t>
      </w:r>
      <w:r w:rsidR="00E45ACE" w:rsidRPr="002F61D4">
        <w:rPr>
          <w:rFonts w:hint="cs"/>
          <w:b w:val="0"/>
          <w:bCs w:val="0"/>
          <w:rtl/>
        </w:rPr>
        <w:t xml:space="preserve"> ובמקרים המתאימים לאחר שנתן למציע זכות טיעון (בכתב או בע"פ, בהתאם לקביעתו הבלעדית של המזמין),</w:t>
      </w:r>
      <w:r w:rsidR="0084164D" w:rsidRPr="002F61D4">
        <w:rPr>
          <w:rFonts w:hint="cs"/>
          <w:b w:val="0"/>
          <w:bCs w:val="0"/>
          <w:rtl/>
        </w:rPr>
        <w:t xml:space="preserve"> בין היתר</w:t>
      </w:r>
      <w:r w:rsidR="00551CC2" w:rsidRPr="002F61D4">
        <w:rPr>
          <w:rFonts w:hint="cs"/>
          <w:b w:val="0"/>
          <w:bCs w:val="0"/>
          <w:rtl/>
        </w:rPr>
        <w:t>,</w:t>
      </w:r>
      <w:r w:rsidR="0084164D" w:rsidRPr="002F61D4">
        <w:rPr>
          <w:rFonts w:hint="cs"/>
          <w:b w:val="0"/>
          <w:bCs w:val="0"/>
          <w:rtl/>
        </w:rPr>
        <w:t xml:space="preserve"> אם</w:t>
      </w:r>
      <w:r w:rsidRPr="002F61D4">
        <w:rPr>
          <w:rFonts w:hint="cs"/>
          <w:b w:val="0"/>
          <w:bCs w:val="0"/>
          <w:rtl/>
        </w:rPr>
        <w:t xml:space="preserve"> מתקיים אחד מהתנאים </w:t>
      </w:r>
      <w:r w:rsidRPr="00B63688">
        <w:rPr>
          <w:rFonts w:hint="cs"/>
          <w:b w:val="0"/>
          <w:bCs w:val="0"/>
          <w:rtl/>
        </w:rPr>
        <w:t>הבאים:</w:t>
      </w:r>
    </w:p>
    <w:p w:rsidR="00166899" w:rsidRPr="00B63688" w:rsidRDefault="0040555C" w:rsidP="00B63688">
      <w:pPr>
        <w:pStyle w:val="4-"/>
        <w:tabs>
          <w:tab w:val="clear" w:pos="2121"/>
        </w:tabs>
        <w:ind w:left="2331" w:hanging="574"/>
        <w:contextualSpacing w:val="0"/>
        <w:rPr>
          <w:b w:val="0"/>
          <w:bCs w:val="0"/>
          <w:rtl/>
        </w:rPr>
      </w:pPr>
      <w:r w:rsidRPr="00B63688">
        <w:rPr>
          <w:rFonts w:hint="cs"/>
          <w:b w:val="0"/>
          <w:bCs w:val="0"/>
          <w:rtl/>
        </w:rPr>
        <w:t xml:space="preserve">הצעה </w:t>
      </w:r>
      <w:r w:rsidRPr="00B63688">
        <w:rPr>
          <w:rFonts w:hint="eastAsia"/>
          <w:b w:val="0"/>
          <w:bCs w:val="0"/>
          <w:rtl/>
        </w:rPr>
        <w:t>הפסדית</w:t>
      </w:r>
      <w:r w:rsidR="00BB14A6" w:rsidRPr="00B63688">
        <w:rPr>
          <w:rFonts w:hint="cs"/>
          <w:b w:val="0"/>
          <w:bCs w:val="0"/>
          <w:rtl/>
        </w:rPr>
        <w:t xml:space="preserve"> </w:t>
      </w:r>
      <w:r w:rsidRPr="00B63688">
        <w:rPr>
          <w:b w:val="0"/>
          <w:bCs w:val="0"/>
          <w:rtl/>
        </w:rPr>
        <w:t>–</w:t>
      </w:r>
      <w:r w:rsidRPr="00B63688">
        <w:rPr>
          <w:rFonts w:hint="cs"/>
          <w:b w:val="0"/>
          <w:bCs w:val="0"/>
          <w:rtl/>
        </w:rPr>
        <w:t xml:space="preserve"> אם ההצעה הינה בלתי כלכלית למציע במידה המטילה בספק את יכולתו לעמוד בהתחייבויותיו היה ויזכה במכרז.</w:t>
      </w:r>
      <w:r w:rsidR="00A90AB9" w:rsidRPr="00B63688">
        <w:rPr>
          <w:rFonts w:hint="cs"/>
          <w:b w:val="0"/>
          <w:bCs w:val="0"/>
          <w:rtl/>
        </w:rPr>
        <w:t xml:space="preserve"> </w:t>
      </w:r>
      <w:r w:rsidRPr="00B63688">
        <w:rPr>
          <w:rFonts w:hint="cs"/>
          <w:b w:val="0"/>
          <w:bCs w:val="0"/>
          <w:rtl/>
        </w:rPr>
        <w:t xml:space="preserve">הצעה </w:t>
      </w:r>
      <w:r w:rsidR="00AE423A" w:rsidRPr="00B63688">
        <w:rPr>
          <w:rFonts w:hint="cs"/>
          <w:b w:val="0"/>
          <w:bCs w:val="0"/>
          <w:rtl/>
        </w:rPr>
        <w:t>ת</w:t>
      </w:r>
      <w:r w:rsidRPr="00B63688">
        <w:rPr>
          <w:rFonts w:hint="cs"/>
          <w:b w:val="0"/>
          <w:bCs w:val="0"/>
          <w:rtl/>
        </w:rPr>
        <w:t xml:space="preserve">כסיסנית או הצעה המוגשת בחוסר תום לב </w:t>
      </w:r>
      <w:r w:rsidRPr="00B63688">
        <w:rPr>
          <w:b w:val="0"/>
          <w:bCs w:val="0"/>
          <w:rtl/>
        </w:rPr>
        <w:t>–</w:t>
      </w:r>
      <w:r w:rsidRPr="00B63688">
        <w:rPr>
          <w:rFonts w:hint="cs"/>
          <w:b w:val="0"/>
          <w:bCs w:val="0"/>
          <w:rtl/>
        </w:rPr>
        <w:t xml:space="preserve"> אם ה</w:t>
      </w:r>
      <w:r w:rsidR="00BC561A" w:rsidRPr="00B63688">
        <w:rPr>
          <w:rFonts w:hint="cs"/>
          <w:b w:val="0"/>
          <w:bCs w:val="0"/>
          <w:rtl/>
        </w:rPr>
        <w:t>ה</w:t>
      </w:r>
      <w:r w:rsidRPr="00B63688">
        <w:rPr>
          <w:rFonts w:hint="cs"/>
          <w:b w:val="0"/>
          <w:bCs w:val="0"/>
          <w:rtl/>
        </w:rPr>
        <w:t>צעה כוללת מחירים או הנחות חריגות</w:t>
      </w:r>
      <w:r w:rsidR="00FB08EB" w:rsidRPr="00B63688">
        <w:rPr>
          <w:rFonts w:hint="cs"/>
          <w:b w:val="0"/>
          <w:bCs w:val="0"/>
          <w:rtl/>
        </w:rPr>
        <w:t xml:space="preserve">סבסוד צולב, </w:t>
      </w:r>
      <w:r w:rsidR="00FB08EB" w:rsidRPr="00B63688">
        <w:rPr>
          <w:b w:val="0"/>
          <w:bCs w:val="0"/>
        </w:rPr>
        <w:t>dumping</w:t>
      </w:r>
      <w:r w:rsidR="00FB08EB" w:rsidRPr="00B63688">
        <w:rPr>
          <w:rFonts w:hint="cs"/>
          <w:b w:val="0"/>
          <w:bCs w:val="0"/>
          <w:rtl/>
        </w:rPr>
        <w:t xml:space="preserve"> </w:t>
      </w:r>
      <w:r w:rsidRPr="00B63688">
        <w:rPr>
          <w:rFonts w:hint="cs"/>
          <w:b w:val="0"/>
          <w:bCs w:val="0"/>
          <w:rtl/>
        </w:rPr>
        <w:t>וכל מקרה אחר שב</w:t>
      </w:r>
      <w:r w:rsidR="00BC561A" w:rsidRPr="00B63688">
        <w:rPr>
          <w:rFonts w:hint="cs"/>
          <w:b w:val="0"/>
          <w:bCs w:val="0"/>
          <w:rtl/>
        </w:rPr>
        <w:t>ו</w:t>
      </w:r>
      <w:r w:rsidRPr="00B63688">
        <w:rPr>
          <w:rFonts w:hint="cs"/>
          <w:b w:val="0"/>
          <w:bCs w:val="0"/>
          <w:rtl/>
        </w:rPr>
        <w:t xml:space="preserve"> ההצעה נגועה בחוסר תום לב, ובכלל זה במקרה של פעולה או התנהגות של המציע, במסגרת המכרז, שלא בתום לב.</w:t>
      </w:r>
    </w:p>
    <w:p w:rsidR="00DF025C" w:rsidRPr="00B63688" w:rsidRDefault="0040555C" w:rsidP="00B63688">
      <w:pPr>
        <w:pStyle w:val="4-"/>
        <w:tabs>
          <w:tab w:val="clear" w:pos="2121"/>
        </w:tabs>
        <w:ind w:left="2331" w:hanging="574"/>
        <w:contextualSpacing w:val="0"/>
        <w:rPr>
          <w:b w:val="0"/>
          <w:bCs w:val="0"/>
          <w:rtl/>
        </w:rPr>
      </w:pPr>
      <w:r w:rsidRPr="00B63688">
        <w:rPr>
          <w:rFonts w:hint="cs"/>
          <w:b w:val="0"/>
          <w:bCs w:val="0"/>
          <w:rtl/>
        </w:rPr>
        <w:t xml:space="preserve">התנהגות במכרזים ובהתקשרויות קודמות </w:t>
      </w:r>
      <w:r w:rsidRPr="00B63688">
        <w:rPr>
          <w:b w:val="0"/>
          <w:bCs w:val="0"/>
          <w:rtl/>
        </w:rPr>
        <w:t>–</w:t>
      </w:r>
      <w:r w:rsidRPr="00B63688">
        <w:rPr>
          <w:rFonts w:hint="cs"/>
          <w:b w:val="0"/>
          <w:bCs w:val="0"/>
          <w:rtl/>
        </w:rPr>
        <w:t xml:space="preserve"> המציע, במסגרת מכרז או התקשרות קודמת של המזמין, או של משרד ממשלתי </w:t>
      </w:r>
      <w:r w:rsidR="00081692" w:rsidRPr="00B63688">
        <w:rPr>
          <w:rFonts w:hint="cs"/>
          <w:b w:val="0"/>
          <w:bCs w:val="0"/>
          <w:rtl/>
        </w:rPr>
        <w:t xml:space="preserve">או יחידת </w:t>
      </w:r>
      <w:r w:rsidRPr="00B63688">
        <w:rPr>
          <w:rFonts w:hint="cs"/>
          <w:b w:val="0"/>
          <w:bCs w:val="0"/>
          <w:rtl/>
        </w:rPr>
        <w:t>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166899" w:rsidRPr="00B63688" w:rsidRDefault="0040555C" w:rsidP="00B63688">
      <w:pPr>
        <w:pStyle w:val="4-"/>
        <w:tabs>
          <w:tab w:val="clear" w:pos="2121"/>
        </w:tabs>
        <w:ind w:left="2331" w:hanging="574"/>
        <w:contextualSpacing w:val="0"/>
        <w:rPr>
          <w:b w:val="0"/>
          <w:bCs w:val="0"/>
          <w:rtl/>
        </w:rPr>
      </w:pPr>
      <w:r w:rsidRPr="00B63688">
        <w:rPr>
          <w:rFonts w:hint="cs"/>
          <w:b w:val="0"/>
          <w:bCs w:val="0"/>
          <w:rtl/>
        </w:rPr>
        <w:t xml:space="preserve"> מצב כלכלי של המציע </w:t>
      </w:r>
      <w:r w:rsidRPr="00B63688">
        <w:rPr>
          <w:b w:val="0"/>
          <w:bCs w:val="0"/>
          <w:rtl/>
        </w:rPr>
        <w:t>–</w:t>
      </w:r>
      <w:r w:rsidRPr="00B63688">
        <w:rPr>
          <w:rFonts w:hint="cs"/>
          <w:b w:val="0"/>
          <w:bCs w:val="0"/>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082200" w:rsidRPr="00B63688" w:rsidRDefault="0040555C" w:rsidP="00B63688">
      <w:pPr>
        <w:pStyle w:val="4-"/>
        <w:tabs>
          <w:tab w:val="clear" w:pos="2121"/>
        </w:tabs>
        <w:ind w:left="2331" w:hanging="574"/>
        <w:contextualSpacing w:val="0"/>
        <w:rPr>
          <w:b w:val="0"/>
          <w:bCs w:val="0"/>
          <w:rtl/>
        </w:rPr>
      </w:pPr>
      <w:r w:rsidRPr="00B63688">
        <w:rPr>
          <w:b w:val="0"/>
          <w:bCs w:val="0"/>
          <w:rtl/>
        </w:rPr>
        <w:t xml:space="preserve"> </w:t>
      </w:r>
      <w:r w:rsidRPr="00B63688">
        <w:rPr>
          <w:rFonts w:hint="cs"/>
          <w:b w:val="0"/>
          <w:bCs w:val="0"/>
          <w:rtl/>
        </w:rPr>
        <w:t xml:space="preserve">ניגוד עניינים </w:t>
      </w:r>
      <w:r w:rsidRPr="00B63688">
        <w:rPr>
          <w:b w:val="0"/>
          <w:bCs w:val="0"/>
          <w:rtl/>
        </w:rPr>
        <w:t>–</w:t>
      </w:r>
      <w:r w:rsidRPr="00B63688">
        <w:rPr>
          <w:rFonts w:hint="cs"/>
          <w:b w:val="0"/>
          <w:bCs w:val="0"/>
          <w:rtl/>
        </w:rPr>
        <w:t xml:space="preserve"> אם קיים </w:t>
      </w:r>
      <w:r w:rsidRPr="00B63688">
        <w:rPr>
          <w:b w:val="0"/>
          <w:bCs w:val="0"/>
          <w:rtl/>
        </w:rPr>
        <w:t>ניגוד עניינים, ישיר או עקיף,</w:t>
      </w:r>
      <w:r w:rsidRPr="00B63688">
        <w:rPr>
          <w:rFonts w:hint="cs"/>
          <w:b w:val="0"/>
          <w:bCs w:val="0"/>
          <w:rtl/>
        </w:rPr>
        <w:t xml:space="preserve"> או חשש לניגוד עניינים</w:t>
      </w:r>
      <w:r w:rsidRPr="00B63688">
        <w:rPr>
          <w:b w:val="0"/>
          <w:bCs w:val="0"/>
          <w:rtl/>
        </w:rPr>
        <w:t xml:space="preserve"> בין ענייני המציע</w:t>
      </w:r>
      <w:r w:rsidRPr="00B63688">
        <w:rPr>
          <w:rFonts w:hint="cs"/>
          <w:b w:val="0"/>
          <w:bCs w:val="0"/>
          <w:rtl/>
        </w:rPr>
        <w:t>, ההצעה שהוא הגיש,</w:t>
      </w:r>
      <w:r w:rsidRPr="00B63688">
        <w:rPr>
          <w:b w:val="0"/>
          <w:bCs w:val="0"/>
          <w:rtl/>
        </w:rPr>
        <w:t xml:space="preserve"> או בעלי </w:t>
      </w:r>
      <w:r w:rsidRPr="00B63688">
        <w:rPr>
          <w:rFonts w:hint="cs"/>
          <w:b w:val="0"/>
          <w:bCs w:val="0"/>
          <w:rtl/>
        </w:rPr>
        <w:t>ה</w:t>
      </w:r>
      <w:r w:rsidRPr="00B63688">
        <w:rPr>
          <w:b w:val="0"/>
          <w:bCs w:val="0"/>
          <w:rtl/>
        </w:rPr>
        <w:t xml:space="preserve">עניין בו, לבין </w:t>
      </w:r>
      <w:r w:rsidR="00E55BD7" w:rsidRPr="00B63688">
        <w:rPr>
          <w:rFonts w:hint="cs"/>
          <w:b w:val="0"/>
          <w:bCs w:val="0"/>
          <w:rtl/>
        </w:rPr>
        <w:t xml:space="preserve">השתתפות וזכיה במכרז או </w:t>
      </w:r>
      <w:r w:rsidRPr="00B63688">
        <w:rPr>
          <w:b w:val="0"/>
          <w:bCs w:val="0"/>
          <w:rtl/>
        </w:rPr>
        <w:t>ביצוע השירותים על ידי המציע</w:t>
      </w:r>
      <w:r w:rsidR="005D0CAD" w:rsidRPr="00B63688">
        <w:rPr>
          <w:rFonts w:hint="cs"/>
          <w:b w:val="0"/>
          <w:bCs w:val="0"/>
          <w:rtl/>
        </w:rPr>
        <w:t>, באופן שלדעת המזמין, בהתאם לשיקול דעתו הבלעדי, אינו ניתן להסדרה</w:t>
      </w:r>
      <w:r w:rsidRPr="00B63688">
        <w:rPr>
          <w:rFonts w:hint="cs"/>
          <w:b w:val="0"/>
          <w:bCs w:val="0"/>
          <w:rtl/>
        </w:rPr>
        <w:t>.</w:t>
      </w:r>
    </w:p>
    <w:p w:rsidR="00204485" w:rsidRPr="00B63688" w:rsidRDefault="0040555C" w:rsidP="00B63688">
      <w:pPr>
        <w:pStyle w:val="4-"/>
        <w:tabs>
          <w:tab w:val="clear" w:pos="2121"/>
        </w:tabs>
        <w:ind w:left="2331" w:hanging="574"/>
        <w:contextualSpacing w:val="0"/>
        <w:rPr>
          <w:b w:val="0"/>
          <w:bCs w:val="0"/>
          <w:rtl/>
        </w:rPr>
      </w:pPr>
      <w:r w:rsidRPr="00B63688">
        <w:rPr>
          <w:b w:val="0"/>
          <w:bCs w:val="0"/>
          <w:rtl/>
        </w:rPr>
        <w:t xml:space="preserve"> תיאום הצעות - אם </w:t>
      </w:r>
      <w:r w:rsidRPr="00B63688">
        <w:rPr>
          <w:rFonts w:hint="eastAsia"/>
          <w:b w:val="0"/>
          <w:bCs w:val="0"/>
          <w:rtl/>
        </w:rPr>
        <w:t>קיים</w:t>
      </w:r>
      <w:r w:rsidRPr="00B63688">
        <w:rPr>
          <w:b w:val="0"/>
          <w:bCs w:val="0"/>
          <w:rtl/>
        </w:rPr>
        <w:t xml:space="preserve"> </w:t>
      </w:r>
      <w:r w:rsidRPr="00B63688">
        <w:rPr>
          <w:rFonts w:hint="eastAsia"/>
          <w:b w:val="0"/>
          <w:bCs w:val="0"/>
          <w:rtl/>
        </w:rPr>
        <w:t>חשד</w:t>
      </w:r>
      <w:r w:rsidRPr="00B63688">
        <w:rPr>
          <w:b w:val="0"/>
          <w:bCs w:val="0"/>
          <w:rtl/>
        </w:rPr>
        <w:t xml:space="preserve"> </w:t>
      </w:r>
      <w:r w:rsidRPr="00B63688">
        <w:rPr>
          <w:rFonts w:hint="eastAsia"/>
          <w:b w:val="0"/>
          <w:bCs w:val="0"/>
          <w:rtl/>
        </w:rPr>
        <w:t>סביר</w:t>
      </w:r>
      <w:r w:rsidRPr="00B63688">
        <w:rPr>
          <w:b w:val="0"/>
          <w:bCs w:val="0"/>
          <w:rtl/>
        </w:rPr>
        <w:t xml:space="preserve"> </w:t>
      </w:r>
      <w:r w:rsidRPr="00B63688">
        <w:rPr>
          <w:rFonts w:hint="eastAsia"/>
          <w:b w:val="0"/>
          <w:bCs w:val="0"/>
          <w:rtl/>
        </w:rPr>
        <w:t>לתיאום</w:t>
      </w:r>
      <w:r w:rsidRPr="00B63688">
        <w:rPr>
          <w:b w:val="0"/>
          <w:bCs w:val="0"/>
          <w:rtl/>
        </w:rPr>
        <w:t xml:space="preserve"> </w:t>
      </w:r>
      <w:r w:rsidRPr="00B63688">
        <w:rPr>
          <w:rFonts w:hint="eastAsia"/>
          <w:b w:val="0"/>
          <w:bCs w:val="0"/>
          <w:rtl/>
        </w:rPr>
        <w:t>בין</w:t>
      </w:r>
      <w:r w:rsidRPr="00B63688">
        <w:rPr>
          <w:b w:val="0"/>
          <w:bCs w:val="0"/>
          <w:rtl/>
        </w:rPr>
        <w:t xml:space="preserve"> המציע להצעות אחרות </w:t>
      </w:r>
      <w:r w:rsidRPr="00B63688">
        <w:rPr>
          <w:rFonts w:hint="eastAsia"/>
          <w:b w:val="0"/>
          <w:bCs w:val="0"/>
          <w:rtl/>
        </w:rPr>
        <w:t>במכרז</w:t>
      </w:r>
      <w:r w:rsidRPr="00B63688">
        <w:rPr>
          <w:b w:val="0"/>
          <w:bCs w:val="0"/>
          <w:rtl/>
        </w:rPr>
        <w:t xml:space="preserve">, </w:t>
      </w:r>
      <w:r w:rsidRPr="00B63688">
        <w:rPr>
          <w:rFonts w:hint="eastAsia"/>
          <w:b w:val="0"/>
          <w:bCs w:val="0"/>
          <w:rtl/>
        </w:rPr>
        <w:t>או</w:t>
      </w:r>
      <w:r w:rsidRPr="00B63688">
        <w:rPr>
          <w:b w:val="0"/>
          <w:bCs w:val="0"/>
          <w:rtl/>
        </w:rPr>
        <w:t xml:space="preserve"> </w:t>
      </w:r>
      <w:r w:rsidRPr="00B63688">
        <w:rPr>
          <w:rFonts w:hint="eastAsia"/>
          <w:b w:val="0"/>
          <w:bCs w:val="0"/>
          <w:rtl/>
        </w:rPr>
        <w:t>בין</w:t>
      </w:r>
      <w:r w:rsidRPr="00B63688">
        <w:rPr>
          <w:b w:val="0"/>
          <w:bCs w:val="0"/>
          <w:rtl/>
        </w:rPr>
        <w:t xml:space="preserve"> </w:t>
      </w:r>
      <w:r w:rsidRPr="00B63688">
        <w:rPr>
          <w:rFonts w:hint="cs"/>
          <w:b w:val="0"/>
          <w:bCs w:val="0"/>
          <w:rtl/>
        </w:rPr>
        <w:t>ה</w:t>
      </w:r>
      <w:r w:rsidRPr="00B63688">
        <w:rPr>
          <w:rFonts w:hint="eastAsia"/>
          <w:b w:val="0"/>
          <w:bCs w:val="0"/>
          <w:rtl/>
        </w:rPr>
        <w:t>מציע</w:t>
      </w:r>
      <w:r w:rsidRPr="00B63688">
        <w:rPr>
          <w:b w:val="0"/>
          <w:bCs w:val="0"/>
          <w:rtl/>
        </w:rPr>
        <w:t xml:space="preserve"> </w:t>
      </w:r>
      <w:r w:rsidRPr="00B63688">
        <w:rPr>
          <w:rFonts w:hint="eastAsia"/>
          <w:b w:val="0"/>
          <w:bCs w:val="0"/>
          <w:rtl/>
        </w:rPr>
        <w:t>לבין</w:t>
      </w:r>
      <w:r w:rsidRPr="00B63688">
        <w:rPr>
          <w:b w:val="0"/>
          <w:bCs w:val="0"/>
          <w:rtl/>
        </w:rPr>
        <w:t xml:space="preserve"> </w:t>
      </w:r>
      <w:r w:rsidRPr="00B63688">
        <w:rPr>
          <w:rFonts w:hint="eastAsia"/>
          <w:b w:val="0"/>
          <w:bCs w:val="0"/>
          <w:rtl/>
        </w:rPr>
        <w:t>מציע</w:t>
      </w:r>
      <w:r w:rsidRPr="00B63688">
        <w:rPr>
          <w:b w:val="0"/>
          <w:bCs w:val="0"/>
          <w:rtl/>
        </w:rPr>
        <w:t xml:space="preserve"> </w:t>
      </w:r>
      <w:r w:rsidRPr="00B63688">
        <w:rPr>
          <w:rFonts w:hint="eastAsia"/>
          <w:b w:val="0"/>
          <w:bCs w:val="0"/>
          <w:rtl/>
        </w:rPr>
        <w:t>פוטנציאלי</w:t>
      </w:r>
      <w:r w:rsidRPr="00B63688">
        <w:rPr>
          <w:rFonts w:hint="cs"/>
          <w:b w:val="0"/>
          <w:bCs w:val="0"/>
          <w:rtl/>
        </w:rPr>
        <w:t>.</w:t>
      </w:r>
    </w:p>
    <w:p w:rsidR="00832BF4" w:rsidRPr="00872FB2" w:rsidRDefault="0040555C" w:rsidP="002F62CD">
      <w:pPr>
        <w:pStyle w:val="3-"/>
        <w:tabs>
          <w:tab w:val="clear" w:pos="1197"/>
        </w:tabs>
        <w:ind w:left="1393" w:hanging="784"/>
        <w:rPr>
          <w:b/>
          <w:bCs/>
          <w:rtl/>
        </w:rPr>
      </w:pPr>
      <w:bookmarkStart w:id="222" w:name="_Toc43400617"/>
      <w:bookmarkStart w:id="223" w:name="_Toc44931926"/>
      <w:bookmarkStart w:id="224" w:name="_Toc44932013"/>
      <w:r w:rsidRPr="00872FB2">
        <w:rPr>
          <w:rFonts w:hint="cs"/>
          <w:b/>
          <w:bCs/>
          <w:rtl/>
        </w:rPr>
        <w:t>מינוי נציג מטעם המ</w:t>
      </w:r>
      <w:r w:rsidR="00261355" w:rsidRPr="00872FB2">
        <w:rPr>
          <w:rFonts w:hint="cs"/>
          <w:b/>
          <w:bCs/>
          <w:rtl/>
        </w:rPr>
        <w:t>ציע</w:t>
      </w:r>
      <w:bookmarkEnd w:id="222"/>
      <w:bookmarkEnd w:id="223"/>
      <w:bookmarkEnd w:id="224"/>
    </w:p>
    <w:p w:rsidR="00832BF4" w:rsidRPr="002F61D4" w:rsidRDefault="0040555C" w:rsidP="002F62CD">
      <w:pPr>
        <w:pStyle w:val="4-"/>
        <w:tabs>
          <w:tab w:val="clear" w:pos="2121"/>
        </w:tabs>
        <w:ind w:left="2331" w:hanging="574"/>
        <w:contextualSpacing w:val="0"/>
        <w:rPr>
          <w:b w:val="0"/>
          <w:bCs w:val="0"/>
          <w:rtl/>
        </w:rPr>
      </w:pPr>
      <w:r w:rsidRPr="002F61D4">
        <w:rPr>
          <w:rFonts w:hint="cs"/>
          <w:b w:val="0"/>
          <w:bCs w:val="0"/>
          <w:rtl/>
        </w:rPr>
        <w:t>לצורך המכרז ימנה המציע נציג מטעמו (כמפורט ב</w:t>
      </w:r>
      <w:r w:rsidR="00A4575C">
        <w:rPr>
          <w:rFonts w:hint="cs"/>
          <w:b w:val="0"/>
          <w:bCs w:val="0"/>
          <w:rtl/>
        </w:rPr>
        <w:t>הסכם ההתקשרות</w:t>
      </w:r>
      <w:r w:rsidRPr="002F61D4">
        <w:rPr>
          <w:rFonts w:hint="cs"/>
          <w:b w:val="0"/>
          <w:bCs w:val="0"/>
          <w:rtl/>
        </w:rPr>
        <w:t>) אשר יהווה את הכתובת הבלעדית לכל פניה בנושא המכרז</w:t>
      </w:r>
      <w:r w:rsidRPr="002F61D4">
        <w:rPr>
          <w:b w:val="0"/>
          <w:bCs w:val="0"/>
          <w:rtl/>
        </w:rPr>
        <w:t>.</w:t>
      </w:r>
      <w:r w:rsidRPr="002F61D4">
        <w:rPr>
          <w:rFonts w:hint="cs"/>
          <w:b w:val="0"/>
          <w:bCs w:val="0"/>
          <w:rtl/>
        </w:rPr>
        <w:t xml:space="preserve"> </w:t>
      </w:r>
    </w:p>
    <w:p w:rsidR="00A90878" w:rsidRPr="002F61D4" w:rsidRDefault="0040555C" w:rsidP="002F62CD">
      <w:pPr>
        <w:pStyle w:val="4-"/>
        <w:tabs>
          <w:tab w:val="clear" w:pos="2121"/>
        </w:tabs>
        <w:ind w:left="2331" w:hanging="574"/>
        <w:contextualSpacing w:val="0"/>
        <w:rPr>
          <w:b w:val="0"/>
          <w:bCs w:val="0"/>
          <w:rtl/>
        </w:rPr>
      </w:pPr>
      <w:r w:rsidRPr="002F61D4">
        <w:rPr>
          <w:rFonts w:hint="cs"/>
          <w:b w:val="0"/>
          <w:bCs w:val="0"/>
          <w:rtl/>
        </w:rPr>
        <w:t>כל מענה והתייחסות שתישלח מ</w:t>
      </w:r>
      <w:r w:rsidR="00832BF4" w:rsidRPr="002F61D4">
        <w:rPr>
          <w:rFonts w:hint="cs"/>
          <w:b w:val="0"/>
          <w:bCs w:val="0"/>
          <w:rtl/>
        </w:rPr>
        <w:t>נציג המציע</w:t>
      </w:r>
      <w:r w:rsidRPr="002F61D4">
        <w:rPr>
          <w:rFonts w:hint="cs"/>
          <w:b w:val="0"/>
          <w:bCs w:val="0"/>
          <w:rtl/>
        </w:rPr>
        <w:t xml:space="preserve"> למזמין, או מהמזמין ל</w:t>
      </w:r>
      <w:r w:rsidR="00832BF4" w:rsidRPr="002F61D4">
        <w:rPr>
          <w:rFonts w:hint="cs"/>
          <w:b w:val="0"/>
          <w:bCs w:val="0"/>
          <w:rtl/>
        </w:rPr>
        <w:t>נציג המציע</w:t>
      </w:r>
      <w:r w:rsidRPr="002F61D4">
        <w:rPr>
          <w:rFonts w:hint="cs"/>
          <w:b w:val="0"/>
          <w:bCs w:val="0"/>
          <w:rtl/>
        </w:rPr>
        <w:t xml:space="preserve"> תחייב את המציע.</w:t>
      </w:r>
    </w:p>
    <w:p w:rsidR="007B037E" w:rsidRPr="00872FB2" w:rsidRDefault="0040555C" w:rsidP="00253A35">
      <w:pPr>
        <w:pStyle w:val="3-"/>
        <w:keepNext/>
        <w:tabs>
          <w:tab w:val="clear" w:pos="1197"/>
        </w:tabs>
        <w:ind w:left="1389" w:hanging="782"/>
        <w:rPr>
          <w:b/>
          <w:bCs/>
          <w:rtl/>
        </w:rPr>
      </w:pPr>
      <w:bookmarkStart w:id="225" w:name="_Toc53331334"/>
      <w:bookmarkStart w:id="226" w:name="_Toc516503359"/>
      <w:bookmarkStart w:id="227" w:name="_Toc43400618"/>
      <w:bookmarkStart w:id="228" w:name="_Toc44931927"/>
      <w:bookmarkStart w:id="229" w:name="_Toc44932014"/>
      <w:bookmarkEnd w:id="156"/>
      <w:r w:rsidRPr="00872FB2">
        <w:rPr>
          <w:rFonts w:hint="cs"/>
          <w:b/>
          <w:bCs/>
          <w:rtl/>
        </w:rPr>
        <w:t>תוקף</w:t>
      </w:r>
      <w:r w:rsidRPr="00872FB2">
        <w:rPr>
          <w:b/>
          <w:bCs/>
          <w:rtl/>
        </w:rPr>
        <w:t xml:space="preserve"> </w:t>
      </w:r>
      <w:r w:rsidRPr="00872FB2">
        <w:rPr>
          <w:rFonts w:hint="eastAsia"/>
          <w:b/>
          <w:bCs/>
          <w:rtl/>
        </w:rPr>
        <w:t>הצעות</w:t>
      </w:r>
      <w:bookmarkEnd w:id="225"/>
      <w:r w:rsidRPr="00872FB2">
        <w:rPr>
          <w:b/>
          <w:bCs/>
          <w:rtl/>
        </w:rPr>
        <w:t xml:space="preserve"> </w:t>
      </w:r>
    </w:p>
    <w:p w:rsidR="007B037E" w:rsidRPr="002F61D4" w:rsidRDefault="0040555C" w:rsidP="002F62CD">
      <w:pPr>
        <w:pStyle w:val="4-"/>
        <w:tabs>
          <w:tab w:val="clear" w:pos="2121"/>
        </w:tabs>
        <w:ind w:left="2331" w:hanging="574"/>
        <w:contextualSpacing w:val="0"/>
        <w:rPr>
          <w:b w:val="0"/>
          <w:bCs w:val="0"/>
          <w:rtl/>
        </w:rPr>
      </w:pPr>
      <w:bookmarkStart w:id="230" w:name="_Toc53331335"/>
      <w:r w:rsidRPr="002F61D4">
        <w:rPr>
          <w:b w:val="0"/>
          <w:bCs w:val="0"/>
          <w:rtl/>
        </w:rPr>
        <w:t xml:space="preserve">תוקף ההצעה </w:t>
      </w:r>
      <w:r w:rsidRPr="002F61D4">
        <w:rPr>
          <w:rFonts w:hint="cs"/>
          <w:b w:val="0"/>
          <w:bCs w:val="0"/>
          <w:rtl/>
        </w:rPr>
        <w:t xml:space="preserve">הוא </w:t>
      </w:r>
      <w:r w:rsidR="00071E29">
        <w:rPr>
          <w:rFonts w:hint="cs"/>
          <w:b w:val="0"/>
          <w:bCs w:val="0"/>
          <w:rtl/>
        </w:rPr>
        <w:t>120</w:t>
      </w:r>
      <w:r w:rsidRPr="002F61D4">
        <w:rPr>
          <w:rFonts w:hint="cs"/>
          <w:b w:val="0"/>
          <w:bCs w:val="0"/>
          <w:rtl/>
        </w:rPr>
        <w:t xml:space="preserve"> יום לאחר המועד האחרון להגשת הצעות.</w:t>
      </w:r>
      <w:r w:rsidRPr="002F61D4">
        <w:rPr>
          <w:b w:val="0"/>
          <w:bCs w:val="0"/>
          <w:rtl/>
        </w:rPr>
        <w:t xml:space="preserve"> המזמין רשאי להודיע על הארכת תוקף ההצעה לתקופה נוספת של עד </w:t>
      </w:r>
      <w:r w:rsidR="00071E29">
        <w:rPr>
          <w:rFonts w:hint="cs"/>
          <w:b w:val="0"/>
          <w:bCs w:val="0"/>
          <w:rtl/>
        </w:rPr>
        <w:t>120</w:t>
      </w:r>
      <w:r w:rsidRPr="002F61D4">
        <w:rPr>
          <w:b w:val="0"/>
          <w:bCs w:val="0"/>
          <w:rtl/>
        </w:rPr>
        <w:t xml:space="preserve"> ימים, זאת ל</w:t>
      </w:r>
      <w:r w:rsidRPr="002F61D4">
        <w:rPr>
          <w:rFonts w:hint="cs"/>
          <w:b w:val="0"/>
          <w:bCs w:val="0"/>
          <w:rtl/>
        </w:rPr>
        <w:t xml:space="preserve">צורך </w:t>
      </w:r>
      <w:r w:rsidRPr="002F61D4">
        <w:rPr>
          <w:b w:val="0"/>
          <w:bCs w:val="0"/>
          <w:rtl/>
        </w:rPr>
        <w:t xml:space="preserve">בחירת </w:t>
      </w:r>
      <w:r w:rsidRPr="002F61D4">
        <w:rPr>
          <w:rFonts w:hint="cs"/>
          <w:b w:val="0"/>
          <w:bCs w:val="0"/>
          <w:rtl/>
        </w:rPr>
        <w:t>זוכה</w:t>
      </w:r>
      <w:r w:rsidRPr="002F61D4">
        <w:rPr>
          <w:b w:val="0"/>
          <w:bCs w:val="0"/>
          <w:rtl/>
        </w:rPr>
        <w:t xml:space="preserve"> במכרז.</w:t>
      </w:r>
      <w:bookmarkEnd w:id="230"/>
      <w:r w:rsidRPr="002F61D4">
        <w:rPr>
          <w:b w:val="0"/>
          <w:bCs w:val="0"/>
          <w:rtl/>
        </w:rPr>
        <w:t xml:space="preserve"> </w:t>
      </w:r>
    </w:p>
    <w:p w:rsidR="007B037E" w:rsidRPr="002F61D4" w:rsidRDefault="0040555C" w:rsidP="002F62CD">
      <w:pPr>
        <w:pStyle w:val="4-"/>
        <w:tabs>
          <w:tab w:val="clear" w:pos="2121"/>
        </w:tabs>
        <w:ind w:left="2331" w:hanging="574"/>
        <w:contextualSpacing w:val="0"/>
        <w:rPr>
          <w:b w:val="0"/>
          <w:bCs w:val="0"/>
          <w:rtl/>
        </w:rPr>
      </w:pPr>
      <w:bookmarkStart w:id="231" w:name="_Toc53331336"/>
      <w:r w:rsidRPr="002F61D4">
        <w:rPr>
          <w:b w:val="0"/>
          <w:bCs w:val="0"/>
          <w:rtl/>
        </w:rPr>
        <w:t xml:space="preserve">מציע אינו רשאי לחזור בו מהצעתו בתקופה </w:t>
      </w:r>
      <w:r w:rsidR="00E17E27">
        <w:rPr>
          <w:rFonts w:hint="cs"/>
          <w:b w:val="0"/>
          <w:bCs w:val="0"/>
          <w:rtl/>
        </w:rPr>
        <w:t>ש</w:t>
      </w:r>
      <w:r w:rsidR="00BD06CB" w:rsidRPr="002F61D4">
        <w:rPr>
          <w:rFonts w:hint="cs"/>
          <w:b w:val="0"/>
          <w:bCs w:val="0"/>
          <w:rtl/>
        </w:rPr>
        <w:t>בה הצעתו בתוקף</w:t>
      </w:r>
      <w:r w:rsidRPr="002F61D4">
        <w:rPr>
          <w:b w:val="0"/>
          <w:bCs w:val="0"/>
          <w:rtl/>
        </w:rPr>
        <w:t>.</w:t>
      </w:r>
      <w:bookmarkEnd w:id="231"/>
    </w:p>
    <w:p w:rsidR="00AD6E2D" w:rsidRPr="00872FB2" w:rsidRDefault="0040555C" w:rsidP="002F62CD">
      <w:pPr>
        <w:pStyle w:val="3-"/>
        <w:tabs>
          <w:tab w:val="clear" w:pos="1197"/>
        </w:tabs>
        <w:ind w:left="1393" w:hanging="784"/>
        <w:rPr>
          <w:b/>
          <w:bCs/>
          <w:rtl/>
        </w:rPr>
      </w:pPr>
      <w:r w:rsidRPr="00872FB2">
        <w:rPr>
          <w:b/>
          <w:bCs/>
          <w:rtl/>
        </w:rPr>
        <w:t>ביטול או שינוי המכרז</w:t>
      </w:r>
      <w:bookmarkEnd w:id="226"/>
      <w:bookmarkEnd w:id="227"/>
      <w:bookmarkEnd w:id="228"/>
      <w:bookmarkEnd w:id="229"/>
    </w:p>
    <w:p w:rsidR="00E5417A" w:rsidRPr="002F61D4" w:rsidRDefault="0040555C" w:rsidP="002F62CD">
      <w:pPr>
        <w:pStyle w:val="4-"/>
        <w:tabs>
          <w:tab w:val="clear" w:pos="2121"/>
        </w:tabs>
        <w:ind w:left="2331" w:hanging="574"/>
        <w:contextualSpacing w:val="0"/>
        <w:rPr>
          <w:b w:val="0"/>
          <w:bCs w:val="0"/>
          <w:rtl/>
        </w:rPr>
      </w:pPr>
      <w:r w:rsidRPr="002F61D4">
        <w:rPr>
          <w:rFonts w:hint="cs"/>
          <w:b w:val="0"/>
          <w:bCs w:val="0"/>
          <w:rtl/>
        </w:rPr>
        <w:t>המזמין רשאי מיוזמתו</w:t>
      </w:r>
      <w:r w:rsidRPr="002F61D4">
        <w:rPr>
          <w:b w:val="0"/>
          <w:bCs w:val="0"/>
          <w:rtl/>
        </w:rPr>
        <w:t xml:space="preserve"> </w:t>
      </w:r>
      <w:r w:rsidRPr="002F61D4">
        <w:rPr>
          <w:rFonts w:hint="cs"/>
          <w:b w:val="0"/>
          <w:bCs w:val="0"/>
          <w:rtl/>
        </w:rPr>
        <w:t>ו</w:t>
      </w:r>
      <w:r w:rsidRPr="002F61D4">
        <w:rPr>
          <w:b w:val="0"/>
          <w:bCs w:val="0"/>
          <w:rtl/>
        </w:rPr>
        <w:t>על פי שיקול דעת</w:t>
      </w:r>
      <w:r w:rsidRPr="002F61D4">
        <w:rPr>
          <w:rFonts w:hint="cs"/>
          <w:b w:val="0"/>
          <w:bCs w:val="0"/>
          <w:rtl/>
        </w:rPr>
        <w:t>ו</w:t>
      </w:r>
      <w:r w:rsidR="00E32183" w:rsidRPr="002F61D4">
        <w:rPr>
          <w:rFonts w:hint="cs"/>
          <w:b w:val="0"/>
          <w:bCs w:val="0"/>
          <w:rtl/>
        </w:rPr>
        <w:t xml:space="preserve"> הבלעדי</w:t>
      </w:r>
      <w:r w:rsidRPr="002F61D4">
        <w:rPr>
          <w:b w:val="0"/>
          <w:bCs w:val="0"/>
          <w:rtl/>
        </w:rPr>
        <w:t>, לבטל את המכרז</w:t>
      </w:r>
      <w:r w:rsidRPr="002F61D4">
        <w:rPr>
          <w:rFonts w:hint="cs"/>
          <w:b w:val="0"/>
          <w:bCs w:val="0"/>
          <w:rtl/>
        </w:rPr>
        <w:t>,</w:t>
      </w:r>
      <w:r w:rsidRPr="002F61D4">
        <w:rPr>
          <w:b w:val="0"/>
          <w:bCs w:val="0"/>
          <w:rtl/>
        </w:rPr>
        <w:t xml:space="preserve"> לשנותו ולעדכנו, לרבות עדכוני מועדים הנקובים בו</w:t>
      </w:r>
      <w:r w:rsidRPr="002F61D4">
        <w:rPr>
          <w:rFonts w:hint="cs"/>
          <w:b w:val="0"/>
          <w:bCs w:val="0"/>
          <w:rtl/>
        </w:rPr>
        <w:t xml:space="preserve"> ופרסום הבהרות על האמור בו. </w:t>
      </w:r>
    </w:p>
    <w:p w:rsidR="001015D6" w:rsidRPr="002F61D4" w:rsidRDefault="0040555C" w:rsidP="002F62CD">
      <w:pPr>
        <w:pStyle w:val="4-"/>
        <w:tabs>
          <w:tab w:val="clear" w:pos="2121"/>
        </w:tabs>
        <w:ind w:left="2331" w:hanging="574"/>
        <w:contextualSpacing w:val="0"/>
        <w:rPr>
          <w:b w:val="0"/>
          <w:bCs w:val="0"/>
          <w:rtl/>
        </w:rPr>
      </w:pPr>
      <w:r w:rsidRPr="002F61D4">
        <w:rPr>
          <w:rFonts w:hint="cs"/>
          <w:b w:val="0"/>
          <w:bCs w:val="0"/>
          <w:rtl/>
        </w:rPr>
        <w:t xml:space="preserve">הודעה על ביצוע </w:t>
      </w:r>
      <w:r w:rsidR="00AD6E2D" w:rsidRPr="002F61D4">
        <w:rPr>
          <w:rFonts w:hint="eastAsia"/>
          <w:b w:val="0"/>
          <w:bCs w:val="0"/>
          <w:rtl/>
        </w:rPr>
        <w:t>שינויים</w:t>
      </w:r>
      <w:r w:rsidR="00AD6E2D" w:rsidRPr="002F61D4">
        <w:rPr>
          <w:b w:val="0"/>
          <w:bCs w:val="0"/>
          <w:rtl/>
        </w:rPr>
        <w:t xml:space="preserve"> כאמור</w:t>
      </w:r>
      <w:bookmarkStart w:id="232" w:name="show_micrazpumbi_6"/>
      <w:r w:rsidR="00AD6E2D" w:rsidRPr="002F61D4">
        <w:rPr>
          <w:b w:val="0"/>
          <w:bCs w:val="0"/>
          <w:rtl/>
        </w:rPr>
        <w:t xml:space="preserve"> </w:t>
      </w:r>
      <w:r w:rsidRPr="002F61D4">
        <w:rPr>
          <w:rFonts w:hint="cs"/>
          <w:b w:val="0"/>
          <w:bCs w:val="0"/>
          <w:rtl/>
        </w:rPr>
        <w:t>תפורסם</w:t>
      </w:r>
      <w:r w:rsidRPr="002F61D4">
        <w:rPr>
          <w:b w:val="0"/>
          <w:bCs w:val="0"/>
          <w:rtl/>
        </w:rPr>
        <w:t xml:space="preserve"> </w:t>
      </w:r>
      <w:r w:rsidR="00AD6E2D" w:rsidRPr="002F61D4">
        <w:rPr>
          <w:b w:val="0"/>
          <w:bCs w:val="0"/>
          <w:rtl/>
        </w:rPr>
        <w:t>ב</w:t>
      </w:r>
      <w:r w:rsidR="00E15716" w:rsidRPr="002F61D4">
        <w:rPr>
          <w:rFonts w:hint="cs"/>
          <w:b w:val="0"/>
          <w:bCs w:val="0"/>
          <w:rtl/>
        </w:rPr>
        <w:t>דף המכרז</w:t>
      </w:r>
      <w:bookmarkEnd w:id="232"/>
      <w:r w:rsidR="00AD6E2D" w:rsidRPr="002F61D4">
        <w:rPr>
          <w:b w:val="0"/>
          <w:bCs w:val="0"/>
          <w:rtl/>
        </w:rPr>
        <w:t xml:space="preserve">. על מציע </w:t>
      </w:r>
      <w:r w:rsidR="00AD6E2D" w:rsidRPr="002F61D4">
        <w:rPr>
          <w:rFonts w:hint="eastAsia"/>
          <w:b w:val="0"/>
          <w:bCs w:val="0"/>
          <w:rtl/>
        </w:rPr>
        <w:t>האחריות</w:t>
      </w:r>
      <w:r w:rsidR="00AD6E2D" w:rsidRPr="002F61D4">
        <w:rPr>
          <w:b w:val="0"/>
          <w:bCs w:val="0"/>
          <w:rtl/>
        </w:rPr>
        <w:t xml:space="preserve"> להתעדכן ב</w:t>
      </w:r>
      <w:r w:rsidR="00AD6E2D" w:rsidRPr="002F61D4">
        <w:rPr>
          <w:rFonts w:hint="eastAsia"/>
          <w:b w:val="0"/>
          <w:bCs w:val="0"/>
          <w:rtl/>
        </w:rPr>
        <w:t>אופן</w:t>
      </w:r>
      <w:r w:rsidR="00AD6E2D" w:rsidRPr="002F61D4">
        <w:rPr>
          <w:b w:val="0"/>
          <w:bCs w:val="0"/>
          <w:rtl/>
        </w:rPr>
        <w:t xml:space="preserve"> </w:t>
      </w:r>
      <w:r w:rsidR="00AD6E2D" w:rsidRPr="002F61D4">
        <w:rPr>
          <w:rFonts w:hint="eastAsia"/>
          <w:b w:val="0"/>
          <w:bCs w:val="0"/>
          <w:rtl/>
        </w:rPr>
        <w:t>עצמאי</w:t>
      </w:r>
      <w:r w:rsidR="00AD6E2D" w:rsidRPr="002F61D4">
        <w:rPr>
          <w:b w:val="0"/>
          <w:bCs w:val="0"/>
          <w:rtl/>
        </w:rPr>
        <w:t xml:space="preserve"> </w:t>
      </w:r>
      <w:r w:rsidR="00AD6E2D" w:rsidRPr="002F61D4">
        <w:rPr>
          <w:rFonts w:hint="eastAsia"/>
          <w:b w:val="0"/>
          <w:bCs w:val="0"/>
          <w:rtl/>
        </w:rPr>
        <w:t>בהודעות</w:t>
      </w:r>
      <w:r w:rsidR="00AD6E2D" w:rsidRPr="002F61D4">
        <w:rPr>
          <w:b w:val="0"/>
          <w:bCs w:val="0"/>
          <w:rtl/>
        </w:rPr>
        <w:t xml:space="preserve"> </w:t>
      </w:r>
      <w:r w:rsidR="00AD6E2D" w:rsidRPr="002F61D4">
        <w:rPr>
          <w:rFonts w:hint="eastAsia"/>
          <w:b w:val="0"/>
          <w:bCs w:val="0"/>
          <w:rtl/>
        </w:rPr>
        <w:t>ו</w:t>
      </w:r>
      <w:r w:rsidR="00AD6E2D" w:rsidRPr="002F61D4">
        <w:rPr>
          <w:b w:val="0"/>
          <w:bCs w:val="0"/>
          <w:rtl/>
        </w:rPr>
        <w:t>עדכונים אשר יפורסמו כאמור בנוגע למכרז זה.</w:t>
      </w:r>
    </w:p>
    <w:p w:rsidR="00CE3C66" w:rsidRPr="002F61D4" w:rsidRDefault="0040555C" w:rsidP="002F62CD">
      <w:pPr>
        <w:pStyle w:val="4-"/>
        <w:tabs>
          <w:tab w:val="clear" w:pos="2121"/>
        </w:tabs>
        <w:ind w:left="2331" w:hanging="574"/>
        <w:contextualSpacing w:val="0"/>
        <w:rPr>
          <w:b w:val="0"/>
          <w:bCs w:val="0"/>
          <w:rtl/>
        </w:rPr>
      </w:pPr>
      <w:r w:rsidRPr="002F61D4">
        <w:rPr>
          <w:rFonts w:hint="cs"/>
          <w:b w:val="0"/>
          <w:bCs w:val="0"/>
          <w:rtl/>
        </w:rPr>
        <w:t xml:space="preserve">ההתקשרות עם הזוכה במכרז מותנית בקיומו של תקציב זמין. </w:t>
      </w:r>
      <w:r w:rsidR="008F2532" w:rsidRPr="002F61D4">
        <w:rPr>
          <w:rFonts w:hint="cs"/>
          <w:b w:val="0"/>
          <w:bCs w:val="0"/>
          <w:rtl/>
        </w:rPr>
        <w:t xml:space="preserve">אם </w:t>
      </w:r>
      <w:r w:rsidRPr="002F61D4">
        <w:rPr>
          <w:rFonts w:hint="cs"/>
          <w:b w:val="0"/>
          <w:bCs w:val="0"/>
          <w:rtl/>
        </w:rPr>
        <w:t xml:space="preserve">מסיבות תקציביות לא ניתן יהיה להתקשר עם הזוכה במכרז, רשאי </w:t>
      </w:r>
      <w:r w:rsidR="003E255E" w:rsidRPr="002F61D4">
        <w:rPr>
          <w:rFonts w:hint="cs"/>
          <w:b w:val="0"/>
          <w:bCs w:val="0"/>
          <w:rtl/>
        </w:rPr>
        <w:t>המזמין</w:t>
      </w:r>
      <w:r w:rsidRPr="002F61D4">
        <w:rPr>
          <w:rFonts w:hint="cs"/>
          <w:b w:val="0"/>
          <w:bCs w:val="0"/>
          <w:rtl/>
        </w:rPr>
        <w:t xml:space="preserve"> לבטל את המכרז.</w:t>
      </w:r>
    </w:p>
    <w:p w:rsidR="00CE3C66" w:rsidRPr="002F61D4" w:rsidRDefault="0040555C" w:rsidP="002F62CD">
      <w:pPr>
        <w:pStyle w:val="4-"/>
        <w:tabs>
          <w:tab w:val="clear" w:pos="2121"/>
        </w:tabs>
        <w:ind w:left="2331" w:hanging="574"/>
        <w:contextualSpacing w:val="0"/>
        <w:rPr>
          <w:b w:val="0"/>
          <w:bCs w:val="0"/>
          <w:rtl/>
        </w:rPr>
      </w:pPr>
      <w:r w:rsidRPr="002F61D4">
        <w:rPr>
          <w:b w:val="0"/>
          <w:bCs w:val="0"/>
          <w:rtl/>
        </w:rPr>
        <w:t>המזמין לא יהיה חייב לפצות את המציעים במקרה של ביטול</w:t>
      </w:r>
      <w:r w:rsidRPr="002F61D4">
        <w:rPr>
          <w:rFonts w:hint="cs"/>
          <w:b w:val="0"/>
          <w:bCs w:val="0"/>
          <w:rtl/>
        </w:rPr>
        <w:t xml:space="preserve"> המכרז.</w:t>
      </w:r>
    </w:p>
    <w:p w:rsidR="00322FCF" w:rsidRPr="00872FB2" w:rsidRDefault="0040555C" w:rsidP="002F62CD">
      <w:pPr>
        <w:pStyle w:val="3-"/>
        <w:tabs>
          <w:tab w:val="clear" w:pos="1197"/>
        </w:tabs>
        <w:ind w:left="1393" w:hanging="784"/>
        <w:rPr>
          <w:b/>
          <w:bCs/>
          <w:rtl/>
        </w:rPr>
      </w:pPr>
      <w:bookmarkStart w:id="233" w:name="_Toc43400619"/>
      <w:bookmarkStart w:id="234" w:name="_Toc44931928"/>
      <w:bookmarkStart w:id="235" w:name="_Toc44932015"/>
      <w:bookmarkStart w:id="236" w:name="show_isExternalYoatzim"/>
      <w:bookmarkStart w:id="237" w:name="_Toc516503360"/>
      <w:r w:rsidRPr="00872FB2">
        <w:rPr>
          <w:rFonts w:hint="eastAsia"/>
          <w:b/>
          <w:bCs/>
          <w:rtl/>
        </w:rPr>
        <w:t>יועצים</w:t>
      </w:r>
      <w:r w:rsidRPr="00872FB2">
        <w:rPr>
          <w:b/>
          <w:bCs/>
          <w:rtl/>
        </w:rPr>
        <w:t xml:space="preserve"> </w:t>
      </w:r>
      <w:r w:rsidRPr="00872FB2">
        <w:rPr>
          <w:rFonts w:hint="eastAsia"/>
          <w:b/>
          <w:bCs/>
          <w:rtl/>
        </w:rPr>
        <w:t>שסייעו</w:t>
      </w:r>
      <w:r w:rsidRPr="00872FB2">
        <w:rPr>
          <w:b/>
          <w:bCs/>
          <w:rtl/>
        </w:rPr>
        <w:t xml:space="preserve"> </w:t>
      </w:r>
      <w:r w:rsidRPr="00872FB2">
        <w:rPr>
          <w:rFonts w:hint="eastAsia"/>
          <w:b/>
          <w:bCs/>
          <w:rtl/>
        </w:rPr>
        <w:t>למזמין</w:t>
      </w:r>
      <w:r w:rsidRPr="00872FB2">
        <w:rPr>
          <w:b/>
          <w:bCs/>
          <w:rtl/>
        </w:rPr>
        <w:t xml:space="preserve"> </w:t>
      </w:r>
      <w:r w:rsidRPr="00872FB2">
        <w:rPr>
          <w:rFonts w:hint="eastAsia"/>
          <w:b/>
          <w:bCs/>
          <w:rtl/>
        </w:rPr>
        <w:t>בכתיבת</w:t>
      </w:r>
      <w:r w:rsidRPr="00872FB2">
        <w:rPr>
          <w:b/>
          <w:bCs/>
          <w:rtl/>
        </w:rPr>
        <w:t xml:space="preserve"> </w:t>
      </w:r>
      <w:r w:rsidRPr="00872FB2">
        <w:rPr>
          <w:rFonts w:hint="eastAsia"/>
          <w:b/>
          <w:bCs/>
          <w:rtl/>
        </w:rPr>
        <w:t>המכרז</w:t>
      </w:r>
      <w:bookmarkEnd w:id="233"/>
      <w:bookmarkEnd w:id="234"/>
      <w:bookmarkEnd w:id="235"/>
    </w:p>
    <w:p w:rsidR="00322FCF" w:rsidRPr="002F61D4" w:rsidRDefault="0040555C" w:rsidP="002F62CD">
      <w:pPr>
        <w:pStyle w:val="4-"/>
        <w:tabs>
          <w:tab w:val="clear" w:pos="2121"/>
        </w:tabs>
        <w:ind w:left="2331" w:hanging="574"/>
        <w:contextualSpacing w:val="0"/>
        <w:rPr>
          <w:b w:val="0"/>
          <w:bCs w:val="0"/>
          <w:rtl/>
        </w:rPr>
      </w:pPr>
      <w:r w:rsidRPr="002F61D4">
        <w:rPr>
          <w:rFonts w:hint="cs"/>
          <w:b w:val="0"/>
          <w:bCs w:val="0"/>
          <w:rtl/>
        </w:rPr>
        <w:t xml:space="preserve">לצורך כתיבת המכרז המזמין עשה שימוש ביועצים הבאים: </w:t>
      </w:r>
    </w:p>
    <w:p w:rsidR="00322FCF" w:rsidRDefault="00543BEB" w:rsidP="002F4946">
      <w:pPr>
        <w:pStyle w:val="5-"/>
        <w:ind w:left="3318" w:hanging="992"/>
        <w:rPr>
          <w:b w:val="0"/>
          <w:bCs w:val="0"/>
        </w:rPr>
      </w:pPr>
      <w:r w:rsidRPr="002F61D4">
        <w:rPr>
          <w:rFonts w:hint="cs"/>
          <w:b w:val="0"/>
          <w:bCs w:val="0"/>
        </w:rPr>
        <w:t>KP</w:t>
      </w:r>
      <w:r w:rsidRPr="002F61D4">
        <w:rPr>
          <w:b w:val="0"/>
          <w:bCs w:val="0"/>
        </w:rPr>
        <w:t>M</w:t>
      </w:r>
      <w:r w:rsidRPr="002F61D4">
        <w:rPr>
          <w:rFonts w:hint="cs"/>
          <w:b w:val="0"/>
          <w:bCs w:val="0"/>
        </w:rPr>
        <w:t>G</w:t>
      </w:r>
    </w:p>
    <w:p w:rsidR="00322FCF" w:rsidRPr="002F61D4" w:rsidRDefault="0040555C" w:rsidP="002F62CD">
      <w:pPr>
        <w:pStyle w:val="4-"/>
        <w:tabs>
          <w:tab w:val="clear" w:pos="2121"/>
        </w:tabs>
        <w:ind w:left="2331" w:hanging="574"/>
        <w:contextualSpacing w:val="0"/>
        <w:rPr>
          <w:b w:val="0"/>
          <w:bCs w:val="0"/>
          <w:rtl/>
        </w:rPr>
      </w:pPr>
      <w:r w:rsidRPr="002F61D4">
        <w:rPr>
          <w:rFonts w:hint="cs"/>
          <w:b w:val="0"/>
          <w:bCs w:val="0"/>
          <w:rtl/>
        </w:rPr>
        <w:t>יועצים אלו מנועים מלקחת חלק במכרז</w:t>
      </w:r>
      <w:r w:rsidR="00813A35">
        <w:rPr>
          <w:rFonts w:hint="cs"/>
          <w:b w:val="0"/>
          <w:bCs w:val="0"/>
          <w:rtl/>
        </w:rPr>
        <w:t xml:space="preserve"> </w:t>
      </w:r>
      <w:r w:rsidR="00813A35" w:rsidRPr="003B3EF3">
        <w:rPr>
          <w:rFonts w:hint="eastAsia"/>
          <w:b w:val="0"/>
          <w:bCs w:val="0"/>
          <w:u w:val="single"/>
          <w:rtl/>
        </w:rPr>
        <w:t>זה</w:t>
      </w:r>
      <w:r w:rsidRPr="002F61D4">
        <w:rPr>
          <w:rFonts w:hint="cs"/>
          <w:b w:val="0"/>
          <w:bCs w:val="0"/>
          <w:rtl/>
        </w:rPr>
        <w:t>, ולא יכולים לתת ייעוץ למציעים ב</w:t>
      </w:r>
      <w:r w:rsidR="003B3EF3">
        <w:rPr>
          <w:rFonts w:hint="cs"/>
          <w:b w:val="0"/>
          <w:bCs w:val="0"/>
          <w:rtl/>
        </w:rPr>
        <w:t xml:space="preserve">שלב </w:t>
      </w:r>
      <w:r w:rsidRPr="002F61D4">
        <w:rPr>
          <w:rFonts w:hint="cs"/>
          <w:b w:val="0"/>
          <w:bCs w:val="0"/>
          <w:rtl/>
        </w:rPr>
        <w:t>מכרז</w:t>
      </w:r>
      <w:r w:rsidR="003B3EF3">
        <w:rPr>
          <w:rFonts w:hint="cs"/>
          <w:b w:val="0"/>
          <w:bCs w:val="0"/>
          <w:rtl/>
        </w:rPr>
        <w:t xml:space="preserve"> זה</w:t>
      </w:r>
      <w:r w:rsidRPr="002F61D4">
        <w:rPr>
          <w:rFonts w:hint="cs"/>
          <w:b w:val="0"/>
          <w:bCs w:val="0"/>
          <w:rtl/>
        </w:rPr>
        <w:t xml:space="preserve">. </w:t>
      </w:r>
    </w:p>
    <w:p w:rsidR="00322FCF" w:rsidRPr="002F61D4" w:rsidRDefault="0040555C" w:rsidP="002F62CD">
      <w:pPr>
        <w:pStyle w:val="4-"/>
        <w:tabs>
          <w:tab w:val="clear" w:pos="2121"/>
        </w:tabs>
        <w:ind w:left="2331" w:hanging="574"/>
        <w:contextualSpacing w:val="0"/>
        <w:rPr>
          <w:b w:val="0"/>
          <w:bCs w:val="0"/>
          <w:rtl/>
        </w:rPr>
      </w:pPr>
      <w:r w:rsidRPr="002F61D4">
        <w:rPr>
          <w:rFonts w:hint="cs"/>
          <w:b w:val="0"/>
          <w:bCs w:val="0"/>
          <w:rtl/>
        </w:rPr>
        <w:t xml:space="preserve">מציעים אשר יסתייעו ביועצים אלו לצורך הגשת הצעות במכרז, בין בתשלום ובין ללא תשלום, הצעתם תיפסל, בכפוף לשימוע. </w:t>
      </w:r>
    </w:p>
    <w:p w:rsidR="001015D6" w:rsidRPr="00872FB2" w:rsidRDefault="0040555C" w:rsidP="002F62CD">
      <w:pPr>
        <w:pStyle w:val="3-"/>
        <w:tabs>
          <w:tab w:val="clear" w:pos="1197"/>
        </w:tabs>
        <w:ind w:left="1393" w:hanging="784"/>
        <w:rPr>
          <w:b/>
          <w:bCs/>
          <w:rtl/>
        </w:rPr>
      </w:pPr>
      <w:bookmarkStart w:id="238" w:name="_Toc43400620"/>
      <w:bookmarkStart w:id="239" w:name="_Toc44931929"/>
      <w:bookmarkStart w:id="240" w:name="_Toc44932016"/>
      <w:bookmarkEnd w:id="236"/>
      <w:r w:rsidRPr="00872FB2">
        <w:rPr>
          <w:b/>
          <w:bCs/>
          <w:rtl/>
        </w:rPr>
        <w:t>הוצאות</w:t>
      </w:r>
      <w:bookmarkEnd w:id="237"/>
      <w:bookmarkEnd w:id="238"/>
      <w:bookmarkEnd w:id="239"/>
      <w:bookmarkEnd w:id="240"/>
      <w:r w:rsidRPr="00872FB2">
        <w:rPr>
          <w:b/>
          <w:bCs/>
          <w:rtl/>
        </w:rPr>
        <w:t xml:space="preserve"> </w:t>
      </w:r>
    </w:p>
    <w:p w:rsidR="004A7CFB" w:rsidRPr="002F61D4" w:rsidRDefault="0040555C" w:rsidP="002F62CD">
      <w:pPr>
        <w:pStyle w:val="4-"/>
        <w:tabs>
          <w:tab w:val="clear" w:pos="2121"/>
        </w:tabs>
        <w:ind w:left="2331" w:hanging="574"/>
        <w:contextualSpacing w:val="0"/>
        <w:rPr>
          <w:b w:val="0"/>
          <w:bCs w:val="0"/>
          <w:rtl/>
        </w:rPr>
      </w:pPr>
      <w:r w:rsidRPr="002F61D4">
        <w:rPr>
          <w:rFonts w:hint="cs"/>
          <w:b w:val="0"/>
          <w:bCs w:val="0"/>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2F61D4" w:rsidRDefault="0040555C" w:rsidP="002F62CD">
      <w:pPr>
        <w:pStyle w:val="4-"/>
        <w:tabs>
          <w:tab w:val="clear" w:pos="2121"/>
        </w:tabs>
        <w:ind w:left="2331" w:hanging="574"/>
        <w:contextualSpacing w:val="0"/>
        <w:rPr>
          <w:b w:val="0"/>
          <w:bCs w:val="0"/>
          <w:rtl/>
        </w:rPr>
      </w:pPr>
      <w:r w:rsidRPr="002F61D4">
        <w:rPr>
          <w:b w:val="0"/>
          <w:bCs w:val="0"/>
          <w:rtl/>
        </w:rPr>
        <w:t>המציע</w:t>
      </w:r>
      <w:r w:rsidR="00CB2AEF" w:rsidRPr="002F61D4">
        <w:rPr>
          <w:rFonts w:hint="cs"/>
          <w:b w:val="0"/>
          <w:bCs w:val="0"/>
          <w:rtl/>
        </w:rPr>
        <w:t>ים</w:t>
      </w:r>
      <w:r w:rsidRPr="002F61D4">
        <w:rPr>
          <w:b w:val="0"/>
          <w:bCs w:val="0"/>
          <w:rtl/>
        </w:rPr>
        <w:t xml:space="preserve"> לא יהי</w:t>
      </w:r>
      <w:r w:rsidR="00CB2AEF" w:rsidRPr="002F61D4">
        <w:rPr>
          <w:rFonts w:hint="cs"/>
          <w:b w:val="0"/>
          <w:bCs w:val="0"/>
          <w:rtl/>
        </w:rPr>
        <w:t>ו</w:t>
      </w:r>
      <w:r w:rsidRPr="002F61D4">
        <w:rPr>
          <w:b w:val="0"/>
          <w:bCs w:val="0"/>
          <w:rtl/>
        </w:rPr>
        <w:t xml:space="preserve"> זכאי</w:t>
      </w:r>
      <w:r w:rsidR="00CB2AEF" w:rsidRPr="002F61D4">
        <w:rPr>
          <w:rFonts w:hint="cs"/>
          <w:b w:val="0"/>
          <w:bCs w:val="0"/>
          <w:rtl/>
        </w:rPr>
        <w:t>ם</w:t>
      </w:r>
      <w:r w:rsidRPr="002F61D4">
        <w:rPr>
          <w:b w:val="0"/>
          <w:bCs w:val="0"/>
          <w:rtl/>
        </w:rPr>
        <w:t xml:space="preserve"> להחזר הוצאות או לפיצוי כלשהו בקשר עם המכרז, לרבות במקרה של הפסקתו, עיכובו, שינוי תנאיו או ביטולו. </w:t>
      </w:r>
    </w:p>
    <w:p w:rsidR="00377479" w:rsidRPr="00872FB2" w:rsidRDefault="0040555C" w:rsidP="002F62CD">
      <w:pPr>
        <w:pStyle w:val="3-"/>
        <w:tabs>
          <w:tab w:val="clear" w:pos="1197"/>
        </w:tabs>
        <w:ind w:left="1393" w:hanging="784"/>
        <w:rPr>
          <w:b/>
          <w:bCs/>
          <w:rtl/>
        </w:rPr>
      </w:pPr>
      <w:bookmarkStart w:id="241" w:name="_Toc516503361"/>
      <w:bookmarkStart w:id="242" w:name="_Toc43400621"/>
      <w:bookmarkStart w:id="243" w:name="_Toc44931930"/>
      <w:bookmarkStart w:id="244" w:name="_Toc44932017"/>
      <w:r w:rsidRPr="00872FB2">
        <w:rPr>
          <w:b/>
          <w:bCs/>
          <w:rtl/>
        </w:rPr>
        <w:t>סמכות השיפוט</w:t>
      </w:r>
      <w:bookmarkEnd w:id="241"/>
      <w:bookmarkEnd w:id="242"/>
      <w:bookmarkEnd w:id="243"/>
      <w:bookmarkEnd w:id="244"/>
    </w:p>
    <w:p w:rsidR="001015D6" w:rsidRPr="002F61D4" w:rsidRDefault="0040555C" w:rsidP="002F62CD">
      <w:pPr>
        <w:pStyle w:val="4-"/>
        <w:tabs>
          <w:tab w:val="clear" w:pos="2121"/>
        </w:tabs>
        <w:ind w:left="2331" w:hanging="574"/>
        <w:contextualSpacing w:val="0"/>
        <w:rPr>
          <w:b w:val="0"/>
          <w:bCs w:val="0"/>
          <w:rtl/>
        </w:rPr>
      </w:pPr>
      <w:r w:rsidRPr="002F61D4">
        <w:rPr>
          <w:b w:val="0"/>
          <w:bCs w:val="0"/>
          <w:rtl/>
        </w:rPr>
        <w:t>סמכות השיפוט בכל הקשור לנושאים ועניינים הנוגעים למכרז, או בכל תביעה הנובעת מה</w:t>
      </w:r>
      <w:r w:rsidR="004A7CFB" w:rsidRPr="002F61D4">
        <w:rPr>
          <w:rFonts w:hint="cs"/>
          <w:b w:val="0"/>
          <w:bCs w:val="0"/>
          <w:rtl/>
        </w:rPr>
        <w:t>מכרז</w:t>
      </w:r>
      <w:r w:rsidRPr="002F61D4">
        <w:rPr>
          <w:b w:val="0"/>
          <w:bCs w:val="0"/>
          <w:rtl/>
        </w:rPr>
        <w:t xml:space="preserve"> </w:t>
      </w:r>
      <w:r w:rsidR="004A7CFB" w:rsidRPr="002F61D4">
        <w:rPr>
          <w:rFonts w:hint="cs"/>
          <w:b w:val="0"/>
          <w:bCs w:val="0"/>
          <w:rtl/>
        </w:rPr>
        <w:t>ומ</w:t>
      </w:r>
      <w:r w:rsidRPr="002F61D4">
        <w:rPr>
          <w:b w:val="0"/>
          <w:bCs w:val="0"/>
          <w:rtl/>
        </w:rPr>
        <w:t>ניהולו, תהיה אך ורק בבתי המשפט</w:t>
      </w:r>
      <w:r w:rsidR="00B243C0" w:rsidRPr="002F61D4">
        <w:rPr>
          <w:rFonts w:hint="cs"/>
          <w:b w:val="0"/>
          <w:bCs w:val="0"/>
          <w:rtl/>
        </w:rPr>
        <w:t xml:space="preserve"> במקום בו יושבת ועדת המכרזים של המזמין</w:t>
      </w:r>
      <w:r w:rsidRPr="002F61D4">
        <w:rPr>
          <w:b w:val="0"/>
          <w:bCs w:val="0"/>
          <w:rtl/>
        </w:rPr>
        <w:t>.</w:t>
      </w:r>
    </w:p>
    <w:p w:rsidR="00377479" w:rsidRPr="00872FB2" w:rsidRDefault="0040555C" w:rsidP="002F62CD">
      <w:pPr>
        <w:pStyle w:val="3-"/>
        <w:tabs>
          <w:tab w:val="clear" w:pos="1197"/>
        </w:tabs>
        <w:ind w:left="1393" w:hanging="784"/>
        <w:rPr>
          <w:b/>
          <w:bCs/>
          <w:rtl/>
        </w:rPr>
      </w:pPr>
      <w:bookmarkStart w:id="245" w:name="_Toc516503362"/>
      <w:bookmarkStart w:id="246" w:name="_Toc43400622"/>
      <w:bookmarkStart w:id="247" w:name="_Toc44931931"/>
      <w:bookmarkStart w:id="248" w:name="_Toc44932018"/>
      <w:r w:rsidRPr="00872FB2">
        <w:rPr>
          <w:rFonts w:hint="eastAsia"/>
          <w:b/>
          <w:bCs/>
          <w:rtl/>
        </w:rPr>
        <w:t>סודיות</w:t>
      </w:r>
      <w:r w:rsidRPr="00872FB2">
        <w:rPr>
          <w:b/>
          <w:bCs/>
          <w:rtl/>
        </w:rPr>
        <w:t xml:space="preserve"> </w:t>
      </w:r>
      <w:r w:rsidRPr="00872FB2">
        <w:rPr>
          <w:rFonts w:hint="eastAsia"/>
          <w:b/>
          <w:bCs/>
          <w:rtl/>
        </w:rPr>
        <w:t>ההצעה</w:t>
      </w:r>
      <w:r w:rsidRPr="00872FB2">
        <w:rPr>
          <w:b/>
          <w:bCs/>
          <w:rtl/>
        </w:rPr>
        <w:t xml:space="preserve"> </w:t>
      </w:r>
      <w:r w:rsidRPr="00872FB2">
        <w:rPr>
          <w:rFonts w:hint="eastAsia"/>
          <w:b/>
          <w:bCs/>
          <w:rtl/>
        </w:rPr>
        <w:t>וזכות</w:t>
      </w:r>
      <w:r w:rsidRPr="00872FB2">
        <w:rPr>
          <w:b/>
          <w:bCs/>
          <w:rtl/>
        </w:rPr>
        <w:t xml:space="preserve"> </w:t>
      </w:r>
      <w:r w:rsidRPr="00872FB2">
        <w:rPr>
          <w:rFonts w:hint="eastAsia"/>
          <w:b/>
          <w:bCs/>
          <w:rtl/>
        </w:rPr>
        <w:t>העיון</w:t>
      </w:r>
      <w:bookmarkEnd w:id="245"/>
      <w:bookmarkEnd w:id="246"/>
      <w:bookmarkEnd w:id="247"/>
      <w:bookmarkEnd w:id="248"/>
    </w:p>
    <w:p w:rsidR="0013061D" w:rsidRPr="002F61D4" w:rsidRDefault="0040555C" w:rsidP="002F62CD">
      <w:pPr>
        <w:pStyle w:val="4-"/>
        <w:tabs>
          <w:tab w:val="clear" w:pos="2121"/>
        </w:tabs>
        <w:ind w:left="2331" w:hanging="574"/>
        <w:contextualSpacing w:val="0"/>
        <w:rPr>
          <w:b w:val="0"/>
          <w:bCs w:val="0"/>
          <w:rtl/>
        </w:rPr>
      </w:pPr>
      <w:r w:rsidRPr="002F61D4">
        <w:rPr>
          <w:rFonts w:hint="cs"/>
          <w:b w:val="0"/>
          <w:bCs w:val="0"/>
          <w:rtl/>
        </w:rPr>
        <w:t>בכפוף לחובות המזמין על פי דין,</w:t>
      </w:r>
      <w:r w:rsidR="00377479" w:rsidRPr="002F61D4">
        <w:rPr>
          <w:b w:val="0"/>
          <w:bCs w:val="0"/>
          <w:rtl/>
        </w:rPr>
        <w:t xml:space="preserve"> </w:t>
      </w:r>
      <w:r w:rsidR="00361FDC" w:rsidRPr="002F61D4">
        <w:rPr>
          <w:rFonts w:hint="cs"/>
          <w:b w:val="0"/>
          <w:bCs w:val="0"/>
          <w:rtl/>
        </w:rPr>
        <w:t>המזמין</w:t>
      </w:r>
      <w:r w:rsidRPr="002F61D4">
        <w:rPr>
          <w:b w:val="0"/>
          <w:bCs w:val="0"/>
          <w:rtl/>
        </w:rPr>
        <w:t xml:space="preserve"> מתחייב שלא לגלות תוכן ההצעה לצד שלישי </w:t>
      </w:r>
      <w:r w:rsidRPr="002F61D4">
        <w:rPr>
          <w:rFonts w:hint="cs"/>
          <w:b w:val="0"/>
          <w:bCs w:val="0"/>
          <w:rtl/>
        </w:rPr>
        <w:t xml:space="preserve">שאינו מעובדי </w:t>
      </w:r>
      <w:r w:rsidR="00361FDC" w:rsidRPr="002F61D4">
        <w:rPr>
          <w:rFonts w:hint="cs"/>
          <w:b w:val="0"/>
          <w:bCs w:val="0"/>
          <w:rtl/>
        </w:rPr>
        <w:t>המזמין</w:t>
      </w:r>
      <w:r w:rsidRPr="002F61D4">
        <w:rPr>
          <w:rFonts w:hint="cs"/>
          <w:b w:val="0"/>
          <w:bCs w:val="0"/>
          <w:rtl/>
        </w:rPr>
        <w:t xml:space="preserve"> או</w:t>
      </w:r>
      <w:r w:rsidRPr="002F61D4">
        <w:rPr>
          <w:b w:val="0"/>
          <w:bCs w:val="0"/>
          <w:rtl/>
        </w:rPr>
        <w:t xml:space="preserve"> יועצים המועסקים על ידו</w:t>
      </w:r>
      <w:r w:rsidRPr="002F61D4">
        <w:rPr>
          <w:rFonts w:hint="cs"/>
          <w:b w:val="0"/>
          <w:bCs w:val="0"/>
          <w:rtl/>
        </w:rPr>
        <w:t xml:space="preserve"> </w:t>
      </w:r>
      <w:r w:rsidR="00F575B7" w:rsidRPr="002F61D4">
        <w:rPr>
          <w:rFonts w:hint="cs"/>
          <w:b w:val="0"/>
          <w:bCs w:val="0"/>
          <w:rtl/>
        </w:rPr>
        <w:t xml:space="preserve">ונותנים לו שירות </w:t>
      </w:r>
      <w:r w:rsidRPr="002F61D4">
        <w:rPr>
          <w:rFonts w:hint="cs"/>
          <w:b w:val="0"/>
          <w:bCs w:val="0"/>
          <w:rtl/>
        </w:rPr>
        <w:t>לצורך המכרז,</w:t>
      </w:r>
      <w:r w:rsidRPr="002F61D4">
        <w:rPr>
          <w:b w:val="0"/>
          <w:bCs w:val="0"/>
          <w:rtl/>
        </w:rPr>
        <w:t xml:space="preserve"> אשר גם עליהם תחול חובת הסודיות ואי השימוש בהצע</w:t>
      </w:r>
      <w:r w:rsidRPr="002F61D4">
        <w:rPr>
          <w:rFonts w:hint="cs"/>
          <w:b w:val="0"/>
          <w:bCs w:val="0"/>
          <w:rtl/>
        </w:rPr>
        <w:t>ו</w:t>
      </w:r>
      <w:r w:rsidRPr="002F61D4">
        <w:rPr>
          <w:b w:val="0"/>
          <w:bCs w:val="0"/>
          <w:rtl/>
        </w:rPr>
        <w:t xml:space="preserve">ת </w:t>
      </w:r>
      <w:r w:rsidRPr="002F61D4">
        <w:rPr>
          <w:rFonts w:hint="cs"/>
          <w:b w:val="0"/>
          <w:bCs w:val="0"/>
          <w:rtl/>
        </w:rPr>
        <w:t>שהוגשו במכרז</w:t>
      </w:r>
      <w:r w:rsidRPr="002F61D4">
        <w:rPr>
          <w:b w:val="0"/>
          <w:bCs w:val="0"/>
          <w:rtl/>
        </w:rPr>
        <w:t xml:space="preserve"> אלא לצורכי ה</w:t>
      </w:r>
      <w:r w:rsidR="00E84A3E" w:rsidRPr="002F61D4">
        <w:rPr>
          <w:rFonts w:hint="cs"/>
          <w:b w:val="0"/>
          <w:bCs w:val="0"/>
          <w:rtl/>
        </w:rPr>
        <w:t>מכרז</w:t>
      </w:r>
      <w:r w:rsidRPr="002F61D4">
        <w:rPr>
          <w:b w:val="0"/>
          <w:bCs w:val="0"/>
          <w:rtl/>
        </w:rPr>
        <w:t xml:space="preserve"> בלבד</w:t>
      </w:r>
      <w:r w:rsidRPr="002F61D4">
        <w:rPr>
          <w:rFonts w:hint="cs"/>
          <w:b w:val="0"/>
          <w:bCs w:val="0"/>
          <w:rtl/>
        </w:rPr>
        <w:t>.</w:t>
      </w:r>
      <w:r w:rsidR="00525EFB" w:rsidRPr="002F61D4">
        <w:rPr>
          <w:rFonts w:hint="cs"/>
          <w:b w:val="0"/>
          <w:bCs w:val="0"/>
          <w:rtl/>
        </w:rPr>
        <w:t xml:space="preserve"> </w:t>
      </w:r>
    </w:p>
    <w:p w:rsidR="003F5764" w:rsidRPr="002F61D4" w:rsidRDefault="0040555C" w:rsidP="002F62CD">
      <w:pPr>
        <w:pStyle w:val="4-"/>
        <w:tabs>
          <w:tab w:val="clear" w:pos="2121"/>
        </w:tabs>
        <w:ind w:left="2331" w:hanging="574"/>
        <w:contextualSpacing w:val="0"/>
        <w:rPr>
          <w:b w:val="0"/>
          <w:bCs w:val="0"/>
        </w:rPr>
      </w:pPr>
      <w:r w:rsidRPr="002F61D4">
        <w:rPr>
          <w:rFonts w:hint="cs"/>
          <w:b w:val="0"/>
          <w:bCs w:val="0"/>
          <w:rtl/>
        </w:rPr>
        <w:t xml:space="preserve">יחד עם זאת, </w:t>
      </w:r>
      <w:r w:rsidR="0013061D" w:rsidRPr="002F61D4">
        <w:rPr>
          <w:b w:val="0"/>
          <w:bCs w:val="0"/>
          <w:rtl/>
        </w:rPr>
        <w:t>בהתאם ל</w:t>
      </w:r>
      <w:r w:rsidRPr="002F61D4">
        <w:rPr>
          <w:rFonts w:hint="cs"/>
          <w:b w:val="0"/>
          <w:bCs w:val="0"/>
          <w:rtl/>
        </w:rPr>
        <w:t>תקנה 21(ה) ל</w:t>
      </w:r>
      <w:r w:rsidR="0013061D" w:rsidRPr="002F61D4">
        <w:rPr>
          <w:b w:val="0"/>
          <w:bCs w:val="0"/>
          <w:rtl/>
        </w:rPr>
        <w:t xml:space="preserve">תקנות חוק </w:t>
      </w:r>
      <w:r w:rsidR="00910BC4" w:rsidRPr="002F61D4">
        <w:rPr>
          <w:rFonts w:hint="cs"/>
          <w:b w:val="0"/>
          <w:bCs w:val="0"/>
          <w:rtl/>
        </w:rPr>
        <w:t xml:space="preserve">חובת </w:t>
      </w:r>
      <w:r w:rsidR="0013061D" w:rsidRPr="002F61D4">
        <w:rPr>
          <w:b w:val="0"/>
          <w:bCs w:val="0"/>
          <w:rtl/>
        </w:rPr>
        <w:t>המכרזים</w:t>
      </w:r>
      <w:r w:rsidR="00910BC4" w:rsidRPr="002F61D4">
        <w:rPr>
          <w:rFonts w:hint="cs"/>
          <w:b w:val="0"/>
          <w:bCs w:val="0"/>
          <w:rtl/>
        </w:rPr>
        <w:t>,</w:t>
      </w:r>
      <w:r w:rsidR="0013061D" w:rsidRPr="002F61D4">
        <w:rPr>
          <w:b w:val="0"/>
          <w:bCs w:val="0"/>
          <w:rtl/>
        </w:rPr>
        <w:t xml:space="preserve"> מ</w:t>
      </w:r>
      <w:r w:rsidR="0013061D" w:rsidRPr="002F61D4">
        <w:rPr>
          <w:rFonts w:hint="cs"/>
          <w:b w:val="0"/>
          <w:bCs w:val="0"/>
          <w:rtl/>
        </w:rPr>
        <w:t>ציע</w:t>
      </w:r>
      <w:r w:rsidR="0013061D" w:rsidRPr="002F61D4">
        <w:rPr>
          <w:b w:val="0"/>
          <w:bCs w:val="0"/>
          <w:rtl/>
        </w:rPr>
        <w:t>ים במכרז רשאים לבקש לעיין בהצע</w:t>
      </w:r>
      <w:r w:rsidR="0013061D" w:rsidRPr="002F61D4">
        <w:rPr>
          <w:rFonts w:hint="cs"/>
          <w:b w:val="0"/>
          <w:bCs w:val="0"/>
          <w:rtl/>
        </w:rPr>
        <w:t>ה</w:t>
      </w:r>
      <w:r w:rsidR="0013061D" w:rsidRPr="002F61D4">
        <w:rPr>
          <w:b w:val="0"/>
          <w:bCs w:val="0"/>
          <w:rtl/>
        </w:rPr>
        <w:t xml:space="preserve"> ז</w:t>
      </w:r>
      <w:r w:rsidR="0013061D" w:rsidRPr="002F61D4">
        <w:rPr>
          <w:rFonts w:hint="cs"/>
          <w:b w:val="0"/>
          <w:bCs w:val="0"/>
          <w:rtl/>
        </w:rPr>
        <w:t>ו</w:t>
      </w:r>
      <w:r w:rsidR="0013061D" w:rsidRPr="002F61D4">
        <w:rPr>
          <w:b w:val="0"/>
          <w:bCs w:val="0"/>
          <w:rtl/>
        </w:rPr>
        <w:t>כ</w:t>
      </w:r>
      <w:r w:rsidR="0013061D" w:rsidRPr="002F61D4">
        <w:rPr>
          <w:rFonts w:hint="cs"/>
          <w:b w:val="0"/>
          <w:bCs w:val="0"/>
          <w:rtl/>
        </w:rPr>
        <w:t>ה</w:t>
      </w:r>
      <w:r w:rsidRPr="002F61D4">
        <w:rPr>
          <w:rFonts w:hint="cs"/>
          <w:b w:val="0"/>
          <w:bCs w:val="0"/>
          <w:rtl/>
        </w:rPr>
        <w:t xml:space="preserve">, וכן </w:t>
      </w:r>
      <w:r w:rsidR="001820B3" w:rsidRPr="002F61D4">
        <w:rPr>
          <w:rFonts w:hint="cs"/>
          <w:b w:val="0"/>
          <w:bCs w:val="0"/>
          <w:rtl/>
        </w:rPr>
        <w:t>בפרוטוקולים של ועדת המכרזים ו</w:t>
      </w:r>
      <w:r w:rsidRPr="002F61D4">
        <w:rPr>
          <w:rFonts w:hint="cs"/>
          <w:b w:val="0"/>
          <w:bCs w:val="0"/>
          <w:rtl/>
        </w:rPr>
        <w:t>במסמכים נוספים הקשורים במכרז</w:t>
      </w:r>
      <w:r w:rsidR="00910BC4" w:rsidRPr="002F61D4">
        <w:rPr>
          <w:rFonts w:hint="cs"/>
          <w:b w:val="0"/>
          <w:bCs w:val="0"/>
          <w:rtl/>
        </w:rPr>
        <w:t xml:space="preserve"> (או חלקם)</w:t>
      </w:r>
      <w:r w:rsidR="001820B3" w:rsidRPr="002F61D4">
        <w:rPr>
          <w:rFonts w:hint="cs"/>
          <w:b w:val="0"/>
          <w:bCs w:val="0"/>
          <w:rtl/>
        </w:rPr>
        <w:t>,</w:t>
      </w:r>
      <w:r w:rsidRPr="002F61D4">
        <w:rPr>
          <w:rFonts w:hint="cs"/>
          <w:b w:val="0"/>
          <w:bCs w:val="0"/>
          <w:rtl/>
        </w:rPr>
        <w:t xml:space="preserve"> </w:t>
      </w:r>
      <w:r w:rsidR="00DE2E56" w:rsidRPr="002F61D4">
        <w:rPr>
          <w:rFonts w:hint="cs"/>
          <w:b w:val="0"/>
          <w:bCs w:val="0"/>
          <w:rtl/>
        </w:rPr>
        <w:t>מלבד</w:t>
      </w:r>
      <w:r w:rsidR="001820B3" w:rsidRPr="002F61D4">
        <w:rPr>
          <w:rFonts w:hint="cs"/>
          <w:b w:val="0"/>
          <w:bCs w:val="0"/>
          <w:rtl/>
        </w:rPr>
        <w:t xml:space="preserve"> החריגים המנוים בתקנה, ובכלל זה</w:t>
      </w:r>
      <w:r w:rsidRPr="002F61D4">
        <w:rPr>
          <w:rFonts w:hint="cs"/>
          <w:b w:val="0"/>
          <w:bCs w:val="0"/>
          <w:rtl/>
        </w:rPr>
        <w:t xml:space="preserve"> במסמכים שהם בגדר סוד מסחרי או מקצועי, או שעלולים לפגוע בביטחון המדינה, יחסי החוץ שלה, כלכלתה וביטחון הציבור</w:t>
      </w:r>
      <w:r w:rsidR="0013061D" w:rsidRPr="002F61D4">
        <w:rPr>
          <w:rFonts w:hint="cs"/>
          <w:b w:val="0"/>
          <w:bCs w:val="0"/>
          <w:rtl/>
        </w:rPr>
        <w:t>.</w:t>
      </w:r>
    </w:p>
    <w:p w:rsidR="003F5764" w:rsidRPr="002F61D4" w:rsidRDefault="0040555C" w:rsidP="002F62CD">
      <w:pPr>
        <w:pStyle w:val="4-"/>
        <w:tabs>
          <w:tab w:val="clear" w:pos="2121"/>
        </w:tabs>
        <w:ind w:left="2331" w:hanging="574"/>
        <w:contextualSpacing w:val="0"/>
        <w:rPr>
          <w:b w:val="0"/>
          <w:bCs w:val="0"/>
          <w:rtl/>
        </w:rPr>
      </w:pPr>
      <w:r w:rsidRPr="002F61D4">
        <w:rPr>
          <w:rFonts w:hint="cs"/>
          <w:b w:val="0"/>
          <w:bCs w:val="0"/>
          <w:rtl/>
        </w:rPr>
        <w:t xml:space="preserve">בהתאם לאמור בתקנות </w:t>
      </w:r>
      <w:hyperlink r:id="rId28" w:history="1">
        <w:r w:rsidRPr="002F61D4">
          <w:rPr>
            <w:b w:val="0"/>
            <w:bCs w:val="0"/>
            <w:rtl/>
          </w:rPr>
          <w:t xml:space="preserve">המידע הפלילי ותקנת השבים </w:t>
        </w:r>
        <w:r w:rsidRPr="002F61D4">
          <w:rPr>
            <w:rFonts w:hint="cs"/>
            <w:b w:val="0"/>
            <w:bCs w:val="0"/>
            <w:rtl/>
          </w:rPr>
          <w:t>(</w:t>
        </w:r>
        <w:r w:rsidRPr="002F61D4">
          <w:rPr>
            <w:b w:val="0"/>
            <w:bCs w:val="0"/>
            <w:rtl/>
          </w:rPr>
          <w:t>מסירת מידע מהמרשם הפלילי לשם התקשרות בחוזה לביצוע</w:t>
        </w:r>
        <w:r w:rsidRPr="002F61D4">
          <w:rPr>
            <w:rFonts w:hint="cs"/>
            <w:b w:val="0"/>
            <w:bCs w:val="0"/>
            <w:rtl/>
          </w:rPr>
          <w:t xml:space="preserve"> </w:t>
        </w:r>
        <w:r w:rsidRPr="002F61D4">
          <w:rPr>
            <w:b w:val="0"/>
            <w:bCs w:val="0"/>
            <w:rtl/>
          </w:rPr>
          <w:t>עסקה במסגרת מכרז</w:t>
        </w:r>
        <w:r w:rsidRPr="002F61D4">
          <w:rPr>
            <w:rFonts w:hint="cs"/>
            <w:b w:val="0"/>
            <w:bCs w:val="0"/>
            <w:rtl/>
          </w:rPr>
          <w:t>)</w:t>
        </w:r>
        <w:r w:rsidRPr="002F61D4">
          <w:rPr>
            <w:b w:val="0"/>
            <w:bCs w:val="0"/>
            <w:rtl/>
          </w:rPr>
          <w:t>, התשפ"ה</w:t>
        </w:r>
        <w:r w:rsidRPr="002F61D4">
          <w:rPr>
            <w:rFonts w:hint="cs"/>
            <w:b w:val="0"/>
            <w:bCs w:val="0"/>
            <w:rtl/>
          </w:rPr>
          <w:t>-</w:t>
        </w:r>
        <w:r w:rsidRPr="002F61D4">
          <w:rPr>
            <w:b w:val="0"/>
            <w:bCs w:val="0"/>
            <w:rtl/>
          </w:rPr>
          <w:t>2025</w:t>
        </w:r>
      </w:hyperlink>
      <w:r w:rsidRPr="002F61D4">
        <w:rPr>
          <w:rFonts w:hint="cs"/>
          <w:b w:val="0"/>
          <w:bCs w:val="0"/>
          <w:rtl/>
        </w:rPr>
        <w:t xml:space="preserve"> ("תקנות מידע פלילי במכרזים"), אשר הותקנו מכוח </w:t>
      </w:r>
      <w:hyperlink r:id="rId29" w:history="1">
        <w:r w:rsidRPr="002F61D4">
          <w:rPr>
            <w:b w:val="0"/>
            <w:bCs w:val="0"/>
            <w:rtl/>
          </w:rPr>
          <w:t>חוק המידע הפלילי ותקנת השבים, תשע"ט-2019</w:t>
        </w:r>
      </w:hyperlink>
      <w:r w:rsidRPr="002F61D4">
        <w:rPr>
          <w:rFonts w:hint="cs"/>
          <w:b w:val="0"/>
          <w:bCs w:val="0"/>
          <w:rtl/>
        </w:rPr>
        <w:t xml:space="preserve">, מובהר כי ועדת המכרזים לא תחשוף מידע פלילי של מציע במסגרת בקשה לעיון בהצעות במכרז, לרבות את עצם קיומו. </w:t>
      </w:r>
    </w:p>
    <w:p w:rsidR="00C26BFA" w:rsidRPr="002F61D4" w:rsidRDefault="0040555C" w:rsidP="002F62CD">
      <w:pPr>
        <w:pStyle w:val="4-"/>
        <w:tabs>
          <w:tab w:val="clear" w:pos="2121"/>
        </w:tabs>
        <w:ind w:left="2331" w:hanging="574"/>
        <w:contextualSpacing w:val="0"/>
        <w:rPr>
          <w:b w:val="0"/>
          <w:bCs w:val="0"/>
          <w:rtl/>
        </w:rPr>
      </w:pPr>
      <w:bookmarkStart w:id="249" w:name="show_privileged"/>
      <w:r w:rsidRPr="002F61D4">
        <w:rPr>
          <w:rFonts w:hint="cs"/>
          <w:b w:val="0"/>
          <w:bCs w:val="0"/>
          <w:rtl/>
        </w:rPr>
        <w:t>בהתאם לאופי המכרז, החלק מההצעה שהוא</w:t>
      </w:r>
      <w:r w:rsidR="00831896">
        <w:rPr>
          <w:rFonts w:hint="cs"/>
          <w:b w:val="0"/>
          <w:bCs w:val="0"/>
          <w:rtl/>
        </w:rPr>
        <w:t xml:space="preserve"> </w:t>
      </w:r>
      <w:r w:rsidRPr="002F61D4">
        <w:rPr>
          <w:rFonts w:hint="cs"/>
          <w:b w:val="0"/>
          <w:bCs w:val="0"/>
          <w:rtl/>
        </w:rPr>
        <w:t xml:space="preserve">מוגדר על ידי </w:t>
      </w:r>
      <w:r w:rsidR="00361FDC" w:rsidRPr="002F61D4">
        <w:rPr>
          <w:rFonts w:hint="cs"/>
          <w:b w:val="0"/>
          <w:bCs w:val="0"/>
          <w:rtl/>
        </w:rPr>
        <w:t>המזמין</w:t>
      </w:r>
      <w:r w:rsidRPr="002F61D4">
        <w:rPr>
          <w:rFonts w:hint="cs"/>
          <w:b w:val="0"/>
          <w:bCs w:val="0"/>
          <w:rtl/>
        </w:rPr>
        <w:t xml:space="preserve"> כסוד </w:t>
      </w:r>
      <w:r w:rsidR="00E81F28" w:rsidRPr="002F61D4">
        <w:rPr>
          <w:rFonts w:hint="cs"/>
          <w:b w:val="0"/>
          <w:bCs w:val="0"/>
          <w:rtl/>
        </w:rPr>
        <w:t>מסחרי או מקצועי</w:t>
      </w:r>
      <w:r w:rsidRPr="002F61D4">
        <w:rPr>
          <w:rFonts w:hint="cs"/>
          <w:b w:val="0"/>
          <w:bCs w:val="0"/>
          <w:rtl/>
        </w:rPr>
        <w:t xml:space="preserve"> ועל כן לא תתאפשר זכות עיון בחלק זה של ההצעה הזוכה. </w:t>
      </w:r>
    </w:p>
    <w:bookmarkEnd w:id="249"/>
    <w:p w:rsidR="00295B6A" w:rsidRPr="002F61D4" w:rsidRDefault="0040555C" w:rsidP="002F62CD">
      <w:pPr>
        <w:pStyle w:val="4-"/>
        <w:tabs>
          <w:tab w:val="clear" w:pos="2121"/>
        </w:tabs>
        <w:ind w:left="2331" w:hanging="574"/>
        <w:contextualSpacing w:val="0"/>
        <w:rPr>
          <w:b w:val="0"/>
          <w:bCs w:val="0"/>
          <w:rtl/>
        </w:rPr>
      </w:pPr>
      <w:r w:rsidRPr="002F61D4">
        <w:rPr>
          <w:b w:val="0"/>
          <w:bCs w:val="0"/>
          <w:rtl/>
        </w:rPr>
        <w:t xml:space="preserve">אם ברצון מציע למנוע עיון בסעיפים </w:t>
      </w:r>
      <w:r w:rsidR="008B0147" w:rsidRPr="002F61D4">
        <w:rPr>
          <w:rFonts w:hint="cs"/>
          <w:b w:val="0"/>
          <w:bCs w:val="0"/>
          <w:rtl/>
        </w:rPr>
        <w:t xml:space="preserve">נוספים </w:t>
      </w:r>
      <w:r w:rsidRPr="002F61D4">
        <w:rPr>
          <w:rFonts w:hint="cs"/>
          <w:b w:val="0"/>
          <w:bCs w:val="0"/>
          <w:rtl/>
        </w:rPr>
        <w:t>ש</w:t>
      </w:r>
      <w:r w:rsidRPr="002F61D4">
        <w:rPr>
          <w:b w:val="0"/>
          <w:bCs w:val="0"/>
          <w:rtl/>
        </w:rPr>
        <w:t>ל הצעתו בשל טענה לסוד מסחרי</w:t>
      </w:r>
      <w:r w:rsidRPr="002F61D4">
        <w:rPr>
          <w:rFonts w:hint="cs"/>
          <w:b w:val="0"/>
          <w:bCs w:val="0"/>
          <w:rtl/>
        </w:rPr>
        <w:t>,</w:t>
      </w:r>
      <w:r w:rsidRPr="002F61D4">
        <w:rPr>
          <w:b w:val="0"/>
          <w:bCs w:val="0"/>
          <w:rtl/>
        </w:rPr>
        <w:t xml:space="preserve"> סוד מקצועי,</w:t>
      </w:r>
      <w:r w:rsidRPr="002F61D4">
        <w:rPr>
          <w:rFonts w:hint="cs"/>
          <w:b w:val="0"/>
          <w:bCs w:val="0"/>
          <w:rtl/>
        </w:rPr>
        <w:t xml:space="preserve"> או כל טעם אחר המוזכר בתקנות חובת המכרזים</w:t>
      </w:r>
      <w:r w:rsidR="00A90AB9">
        <w:rPr>
          <w:rFonts w:hint="cs"/>
          <w:b w:val="0"/>
          <w:bCs w:val="0"/>
          <w:rtl/>
        </w:rPr>
        <w:t>,</w:t>
      </w:r>
      <w:r w:rsidRPr="002F61D4">
        <w:rPr>
          <w:b w:val="0"/>
          <w:bCs w:val="0"/>
          <w:rtl/>
        </w:rPr>
        <w:t xml:space="preserve"> עליו לציין </w:t>
      </w:r>
      <w:r w:rsidRPr="002F61D4">
        <w:rPr>
          <w:rFonts w:hint="cs"/>
          <w:b w:val="0"/>
          <w:bCs w:val="0"/>
          <w:rtl/>
        </w:rPr>
        <w:t xml:space="preserve">זאת באופן מפורש </w:t>
      </w:r>
      <w:r w:rsidRPr="002F61D4">
        <w:rPr>
          <w:b w:val="0"/>
          <w:bCs w:val="0"/>
          <w:rtl/>
        </w:rPr>
        <w:t>בחוברת ההצעה</w:t>
      </w:r>
      <w:r w:rsidRPr="002F61D4">
        <w:rPr>
          <w:rFonts w:hint="cs"/>
          <w:b w:val="0"/>
          <w:bCs w:val="0"/>
          <w:rtl/>
        </w:rPr>
        <w:t xml:space="preserve"> (</w:t>
      </w:r>
      <w:r w:rsidR="005358BA">
        <w:rPr>
          <w:rFonts w:hint="cs"/>
          <w:b w:val="0"/>
          <w:bCs w:val="0"/>
          <w:rtl/>
        </w:rPr>
        <w:t>חלק ג'),</w:t>
      </w:r>
      <w:r w:rsidRPr="002F61D4">
        <w:rPr>
          <w:rFonts w:hint="cs"/>
          <w:b w:val="0"/>
          <w:bCs w:val="0"/>
          <w:rtl/>
        </w:rPr>
        <w:t xml:space="preserve"> במקום המיועד לכך.</w:t>
      </w:r>
      <w:r w:rsidR="00B11972" w:rsidRPr="002F61D4">
        <w:rPr>
          <w:rFonts w:hint="cs"/>
          <w:b w:val="0"/>
          <w:bCs w:val="0"/>
          <w:rtl/>
        </w:rPr>
        <w:t xml:space="preserve"> </w:t>
      </w:r>
      <w:r w:rsidR="00B11972" w:rsidRPr="002F61D4">
        <w:rPr>
          <w:b w:val="0"/>
          <w:bCs w:val="0"/>
          <w:rtl/>
        </w:rPr>
        <w:t>מובהר כי לא יהא בעצם הבקשה כדי למנוע עיון בסעיפי</w:t>
      </w:r>
      <w:r w:rsidR="00B11972" w:rsidRPr="002F61D4">
        <w:rPr>
          <w:rFonts w:hint="cs"/>
          <w:b w:val="0"/>
          <w:bCs w:val="0"/>
          <w:rtl/>
        </w:rPr>
        <w:t>ם הרלוונטיים</w:t>
      </w:r>
      <w:r w:rsidR="00B11972" w:rsidRPr="002F61D4">
        <w:rPr>
          <w:b w:val="0"/>
          <w:bCs w:val="0"/>
          <w:rtl/>
        </w:rPr>
        <w:t xml:space="preserve">, </w:t>
      </w:r>
      <w:r w:rsidR="00B11972" w:rsidRPr="002F61D4">
        <w:rPr>
          <w:rFonts w:hint="cs"/>
          <w:b w:val="0"/>
          <w:bCs w:val="0"/>
          <w:rtl/>
        </w:rPr>
        <w:t>והחלטה בנושא תתקבל על ידי</w:t>
      </w:r>
      <w:r w:rsidR="00B11972" w:rsidRPr="002F61D4">
        <w:rPr>
          <w:b w:val="0"/>
          <w:bCs w:val="0"/>
          <w:rtl/>
        </w:rPr>
        <w:t xml:space="preserve"> ועדת המכרזים </w:t>
      </w:r>
      <w:r w:rsidR="00B11972" w:rsidRPr="002F61D4">
        <w:rPr>
          <w:rFonts w:hint="cs"/>
          <w:b w:val="0"/>
          <w:bCs w:val="0"/>
          <w:rtl/>
        </w:rPr>
        <w:t>של המזמין.</w:t>
      </w:r>
      <w:r w:rsidR="00831896">
        <w:rPr>
          <w:rFonts w:hint="cs"/>
          <w:b w:val="0"/>
          <w:bCs w:val="0"/>
          <w:rtl/>
        </w:rPr>
        <w:t xml:space="preserve"> </w:t>
      </w:r>
      <w:r w:rsidR="008B27AC" w:rsidRPr="002F61D4">
        <w:rPr>
          <w:rFonts w:hint="cs"/>
          <w:b w:val="0"/>
          <w:bCs w:val="0"/>
          <w:rtl/>
        </w:rPr>
        <w:t xml:space="preserve">מובהר </w:t>
      </w:r>
      <w:r w:rsidR="00322FCF" w:rsidRPr="002F61D4">
        <w:rPr>
          <w:b w:val="0"/>
          <w:bCs w:val="0"/>
          <w:rtl/>
        </w:rPr>
        <w:t xml:space="preserve">כי </w:t>
      </w:r>
      <w:r w:rsidR="00322FCF" w:rsidRPr="002F61D4">
        <w:rPr>
          <w:rFonts w:hint="cs"/>
          <w:b w:val="0"/>
          <w:bCs w:val="0"/>
          <w:rtl/>
        </w:rPr>
        <w:t xml:space="preserve">מחיר ההצעה אינו בגדר סוד מסחרי או מקצועי. </w:t>
      </w:r>
    </w:p>
    <w:p w:rsidR="00295B6A" w:rsidRPr="002F61D4" w:rsidRDefault="0040555C" w:rsidP="002F62CD">
      <w:pPr>
        <w:pStyle w:val="4-"/>
        <w:tabs>
          <w:tab w:val="clear" w:pos="2121"/>
        </w:tabs>
        <w:ind w:left="2331" w:hanging="574"/>
        <w:contextualSpacing w:val="0"/>
        <w:rPr>
          <w:b w:val="0"/>
          <w:bCs w:val="0"/>
          <w:rtl/>
        </w:rPr>
      </w:pPr>
      <w:r w:rsidRPr="002F61D4">
        <w:rPr>
          <w:rFonts w:hint="cs"/>
          <w:b w:val="0"/>
          <w:bCs w:val="0"/>
          <w:rtl/>
        </w:rPr>
        <w:t>מציע שטען שחלק מסוים מהצעתו ה</w:t>
      </w:r>
      <w:r w:rsidR="00BC561A" w:rsidRPr="002F61D4">
        <w:rPr>
          <w:rFonts w:hint="cs"/>
          <w:b w:val="0"/>
          <w:bCs w:val="0"/>
          <w:rtl/>
        </w:rPr>
        <w:t>ו</w:t>
      </w:r>
      <w:r w:rsidRPr="002F61D4">
        <w:rPr>
          <w:rFonts w:hint="cs"/>
          <w:b w:val="0"/>
          <w:bCs w:val="0"/>
          <w:rtl/>
        </w:rPr>
        <w:t>א סוד מסחרי או מקצועי, יהיה מנוע מלדרוש לעיין בחלק זה של ההצעה הזוכה במכרז.</w:t>
      </w:r>
    </w:p>
    <w:p w:rsidR="00E81F28" w:rsidRPr="002F61D4" w:rsidRDefault="0040555C" w:rsidP="002F62CD">
      <w:pPr>
        <w:pStyle w:val="4-"/>
        <w:tabs>
          <w:tab w:val="clear" w:pos="2121"/>
        </w:tabs>
        <w:ind w:left="2331" w:hanging="574"/>
        <w:contextualSpacing w:val="0"/>
        <w:rPr>
          <w:b w:val="0"/>
          <w:bCs w:val="0"/>
          <w:rtl/>
        </w:rPr>
      </w:pPr>
      <w:r w:rsidRPr="002F61D4">
        <w:rPr>
          <w:rFonts w:hint="cs"/>
          <w:b w:val="0"/>
          <w:bCs w:val="0"/>
          <w:rtl/>
        </w:rPr>
        <w:t>בכפוף לאמור לעיל, בהשתתפותו במכרז</w:t>
      </w:r>
      <w:r w:rsidRPr="002F61D4">
        <w:rPr>
          <w:b w:val="0"/>
          <w:bCs w:val="0"/>
          <w:rtl/>
        </w:rPr>
        <w:t xml:space="preserve"> מסכים המציע, כי</w:t>
      </w:r>
      <w:r w:rsidRPr="002F61D4">
        <w:rPr>
          <w:rFonts w:hint="cs"/>
          <w:b w:val="0"/>
          <w:bCs w:val="0"/>
          <w:rtl/>
        </w:rPr>
        <w:t xml:space="preserve"> במקרה של זכיה במכרז</w:t>
      </w:r>
      <w:r w:rsidRPr="002F61D4">
        <w:rPr>
          <w:b w:val="0"/>
          <w:bCs w:val="0"/>
          <w:rtl/>
        </w:rPr>
        <w:t xml:space="preserve"> הצעתו תועמד לעיונם של יתר המציעים במכרז</w:t>
      </w:r>
      <w:r w:rsidRPr="002F61D4">
        <w:rPr>
          <w:rFonts w:hint="cs"/>
          <w:b w:val="0"/>
          <w:bCs w:val="0"/>
          <w:rtl/>
        </w:rPr>
        <w:t xml:space="preserve"> בהתאם להוראות הדין</w:t>
      </w:r>
      <w:r w:rsidR="007529C6" w:rsidRPr="002F61D4">
        <w:rPr>
          <w:rFonts w:hint="cs"/>
          <w:b w:val="0"/>
          <w:bCs w:val="0"/>
          <w:rtl/>
        </w:rPr>
        <w:t xml:space="preserve"> ולא יהיו לו כל טענות בקשר לגילוי פרטי הצעתו בהתאם להוראות סעיף זה</w:t>
      </w:r>
      <w:r w:rsidRPr="002F61D4">
        <w:rPr>
          <w:rFonts w:hint="cs"/>
          <w:b w:val="0"/>
          <w:bCs w:val="0"/>
          <w:rtl/>
        </w:rPr>
        <w:t xml:space="preserve">. </w:t>
      </w:r>
    </w:p>
    <w:p w:rsidR="0013061D" w:rsidRPr="002F61D4" w:rsidRDefault="0040555C" w:rsidP="002F62CD">
      <w:pPr>
        <w:pStyle w:val="4-"/>
        <w:tabs>
          <w:tab w:val="clear" w:pos="2121"/>
        </w:tabs>
        <w:ind w:left="2331" w:hanging="574"/>
        <w:contextualSpacing w:val="0"/>
        <w:rPr>
          <w:b w:val="0"/>
          <w:bCs w:val="0"/>
          <w:rtl/>
        </w:rPr>
      </w:pPr>
      <w:r w:rsidRPr="002F61D4">
        <w:rPr>
          <w:rFonts w:hint="cs"/>
          <w:b w:val="0"/>
          <w:bCs w:val="0"/>
          <w:rtl/>
        </w:rPr>
        <w:t xml:space="preserve">במקרה בו ועדת המכרזים של </w:t>
      </w:r>
      <w:r w:rsidR="00361FDC" w:rsidRPr="002F61D4">
        <w:rPr>
          <w:rFonts w:hint="cs"/>
          <w:b w:val="0"/>
          <w:bCs w:val="0"/>
          <w:rtl/>
        </w:rPr>
        <w:t>המזמין</w:t>
      </w:r>
      <w:r w:rsidRPr="002F61D4">
        <w:rPr>
          <w:rFonts w:hint="cs"/>
          <w:b w:val="0"/>
          <w:bCs w:val="0"/>
          <w:rtl/>
        </w:rPr>
        <w:t xml:space="preserve"> תדחה את טענת המציע הזוכה בדבר היות חלקים מהצעתו סוד מסחרי או מקצועי, </w:t>
      </w:r>
      <w:r w:rsidR="00361FDC" w:rsidRPr="002F61D4">
        <w:rPr>
          <w:rFonts w:hint="cs"/>
          <w:b w:val="0"/>
          <w:bCs w:val="0"/>
          <w:rtl/>
        </w:rPr>
        <w:t>המזמין</w:t>
      </w:r>
      <w:r w:rsidRPr="002F61D4">
        <w:rPr>
          <w:rFonts w:hint="cs"/>
          <w:b w:val="0"/>
          <w:bCs w:val="0"/>
          <w:rtl/>
        </w:rPr>
        <w:t xml:space="preserve"> יודיע לו על כך </w:t>
      </w:r>
      <w:r w:rsidR="00F575B7" w:rsidRPr="002F61D4">
        <w:rPr>
          <w:rFonts w:hint="cs"/>
          <w:b w:val="0"/>
          <w:bCs w:val="0"/>
          <w:rtl/>
        </w:rPr>
        <w:t>טרם מימוש</w:t>
      </w:r>
      <w:r w:rsidRPr="002F61D4">
        <w:rPr>
          <w:rFonts w:hint="cs"/>
          <w:b w:val="0"/>
          <w:bCs w:val="0"/>
          <w:rtl/>
        </w:rPr>
        <w:t xml:space="preserve"> זכות העיון בפועל.</w:t>
      </w:r>
      <w:r w:rsidR="00C26BFA" w:rsidRPr="002F61D4">
        <w:rPr>
          <w:rFonts w:hint="cs"/>
          <w:b w:val="0"/>
          <w:bCs w:val="0"/>
          <w:rtl/>
        </w:rPr>
        <w:t xml:space="preserve"> </w:t>
      </w:r>
    </w:p>
    <w:p w:rsidR="008824EE" w:rsidRPr="00872FB2" w:rsidRDefault="0040555C" w:rsidP="002F62CD">
      <w:pPr>
        <w:pStyle w:val="3-"/>
        <w:tabs>
          <w:tab w:val="clear" w:pos="1197"/>
        </w:tabs>
        <w:ind w:left="1393" w:hanging="784"/>
        <w:rPr>
          <w:b/>
          <w:bCs/>
          <w:rtl/>
        </w:rPr>
      </w:pPr>
      <w:r w:rsidRPr="00872FB2">
        <w:rPr>
          <w:rFonts w:hint="cs"/>
          <w:b/>
          <w:bCs/>
          <w:rtl/>
        </w:rPr>
        <w:t>מיצוי הליכים מול הוועדה</w:t>
      </w:r>
    </w:p>
    <w:p w:rsidR="005D0A83" w:rsidRPr="002F61D4" w:rsidRDefault="0040555C" w:rsidP="002F62CD">
      <w:pPr>
        <w:pStyle w:val="4-"/>
        <w:tabs>
          <w:tab w:val="clear" w:pos="2121"/>
        </w:tabs>
        <w:ind w:left="2331" w:hanging="574"/>
        <w:contextualSpacing w:val="0"/>
        <w:rPr>
          <w:b w:val="0"/>
          <w:bCs w:val="0"/>
          <w:rtl/>
        </w:rPr>
      </w:pPr>
      <w:r w:rsidRPr="002F61D4">
        <w:rPr>
          <w:rFonts w:hint="cs"/>
          <w:b w:val="0"/>
          <w:bCs w:val="0"/>
          <w:rtl/>
        </w:rPr>
        <w:t xml:space="preserve">אם </w:t>
      </w:r>
      <w:r w:rsidR="008824EE" w:rsidRPr="002F61D4">
        <w:rPr>
          <w:rFonts w:hint="cs"/>
          <w:b w:val="0"/>
          <w:bCs w:val="0"/>
          <w:rtl/>
        </w:rPr>
        <w:t>לאחר מימוש זכות העיו</w:t>
      </w:r>
      <w:r w:rsidR="00AD2655" w:rsidRPr="002F61D4">
        <w:rPr>
          <w:rFonts w:hint="cs"/>
          <w:b w:val="0"/>
          <w:bCs w:val="0"/>
          <w:rtl/>
        </w:rPr>
        <w:t>ן, מציע במכרז סבור שנפלה טעות בה</w:t>
      </w:r>
      <w:r w:rsidR="008824EE" w:rsidRPr="002F61D4">
        <w:rPr>
          <w:rFonts w:hint="cs"/>
          <w:b w:val="0"/>
          <w:bCs w:val="0"/>
          <w:rtl/>
        </w:rPr>
        <w:t>חלטה של ועדת המכרזים</w:t>
      </w:r>
      <w:r w:rsidR="00D913EA" w:rsidRPr="002F61D4">
        <w:rPr>
          <w:rFonts w:hint="cs"/>
          <w:b w:val="0"/>
          <w:bCs w:val="0"/>
          <w:rtl/>
        </w:rPr>
        <w:t>,</w:t>
      </w:r>
      <w:r w:rsidR="008824EE" w:rsidRPr="002F61D4">
        <w:rPr>
          <w:rFonts w:hint="cs"/>
          <w:b w:val="0"/>
          <w:bCs w:val="0"/>
          <w:rtl/>
        </w:rPr>
        <w:t xml:space="preserve"> עליו לפנות לוועדה בכתב ולפרט את טענותיו באופן מנומק וזאת לא יאוחר מ-</w:t>
      </w:r>
      <w:r w:rsidR="00361E8A" w:rsidRPr="002F61D4">
        <w:rPr>
          <w:rFonts w:hint="cs"/>
          <w:b w:val="0"/>
          <w:bCs w:val="0"/>
          <w:rtl/>
        </w:rPr>
        <w:t xml:space="preserve">10 </w:t>
      </w:r>
      <w:r w:rsidR="008824EE" w:rsidRPr="002F61D4">
        <w:rPr>
          <w:rFonts w:hint="cs"/>
          <w:b w:val="0"/>
          <w:bCs w:val="0"/>
          <w:rtl/>
        </w:rPr>
        <w:t>ימי</w:t>
      </w:r>
      <w:r w:rsidR="00361E8A" w:rsidRPr="002F61D4">
        <w:rPr>
          <w:rFonts w:hint="cs"/>
          <w:b w:val="0"/>
          <w:bCs w:val="0"/>
          <w:rtl/>
        </w:rPr>
        <w:t xml:space="preserve"> עסקים </w:t>
      </w:r>
      <w:r w:rsidR="008824EE" w:rsidRPr="002F61D4">
        <w:rPr>
          <w:rFonts w:hint="cs"/>
          <w:b w:val="0"/>
          <w:bCs w:val="0"/>
          <w:rtl/>
        </w:rPr>
        <w:t>מ</w:t>
      </w:r>
      <w:r w:rsidR="00BC62A8" w:rsidRPr="002F61D4">
        <w:rPr>
          <w:rFonts w:hint="cs"/>
          <w:b w:val="0"/>
          <w:bCs w:val="0"/>
          <w:rtl/>
        </w:rPr>
        <w:t>מועד</w:t>
      </w:r>
      <w:r w:rsidR="008824EE" w:rsidRPr="002F61D4">
        <w:rPr>
          <w:rFonts w:hint="cs"/>
          <w:b w:val="0"/>
          <w:bCs w:val="0"/>
          <w:rtl/>
        </w:rPr>
        <w:t xml:space="preserve"> מימוש זכות העיון. </w:t>
      </w:r>
    </w:p>
    <w:p w:rsidR="008824EE" w:rsidRPr="002F61D4" w:rsidRDefault="0040555C" w:rsidP="002F62CD">
      <w:pPr>
        <w:pStyle w:val="4-"/>
        <w:tabs>
          <w:tab w:val="clear" w:pos="2121"/>
        </w:tabs>
        <w:ind w:left="2331" w:hanging="574"/>
        <w:contextualSpacing w:val="0"/>
        <w:rPr>
          <w:b w:val="0"/>
          <w:bCs w:val="0"/>
          <w:rtl/>
        </w:rPr>
      </w:pPr>
      <w:r w:rsidRPr="002F61D4">
        <w:rPr>
          <w:rFonts w:hint="cs"/>
          <w:b w:val="0"/>
          <w:bCs w:val="0"/>
          <w:rtl/>
        </w:rPr>
        <w:t xml:space="preserve">במהלך בירור טענות מציע במכרז, </w:t>
      </w:r>
      <w:r w:rsidR="00EA4782" w:rsidRPr="002F61D4">
        <w:rPr>
          <w:rFonts w:hint="cs"/>
          <w:b w:val="0"/>
          <w:bCs w:val="0"/>
          <w:rtl/>
        </w:rPr>
        <w:t xml:space="preserve">אם </w:t>
      </w:r>
      <w:r w:rsidRPr="002F61D4">
        <w:rPr>
          <w:rFonts w:hint="cs"/>
          <w:b w:val="0"/>
          <w:bCs w:val="0"/>
          <w:rtl/>
        </w:rPr>
        <w:t xml:space="preserve">ישנן, </w:t>
      </w:r>
      <w:r w:rsidR="00361E8A" w:rsidRPr="002F61D4">
        <w:rPr>
          <w:rFonts w:hint="cs"/>
          <w:b w:val="0"/>
          <w:bCs w:val="0"/>
          <w:rtl/>
        </w:rPr>
        <w:t xml:space="preserve">המזמין </w:t>
      </w:r>
      <w:r w:rsidRPr="002F61D4">
        <w:rPr>
          <w:rFonts w:hint="cs"/>
          <w:b w:val="0"/>
          <w:bCs w:val="0"/>
          <w:rtl/>
        </w:rPr>
        <w:t xml:space="preserve">לא </w:t>
      </w:r>
      <w:r w:rsidR="00361E8A" w:rsidRPr="002F61D4">
        <w:rPr>
          <w:rFonts w:hint="cs"/>
          <w:b w:val="0"/>
          <w:bCs w:val="0"/>
          <w:rtl/>
        </w:rPr>
        <w:t>י</w:t>
      </w:r>
      <w:r w:rsidRPr="002F61D4">
        <w:rPr>
          <w:rFonts w:hint="cs"/>
          <w:b w:val="0"/>
          <w:bCs w:val="0"/>
          <w:rtl/>
        </w:rPr>
        <w:t>עכב את</w:t>
      </w:r>
      <w:r w:rsidR="00361E8A" w:rsidRPr="002F61D4">
        <w:rPr>
          <w:rFonts w:hint="cs"/>
          <w:b w:val="0"/>
          <w:bCs w:val="0"/>
          <w:rtl/>
        </w:rPr>
        <w:t xml:space="preserve"> מימוש</w:t>
      </w:r>
      <w:r w:rsidRPr="002F61D4">
        <w:rPr>
          <w:rFonts w:hint="cs"/>
          <w:b w:val="0"/>
          <w:bCs w:val="0"/>
          <w:rtl/>
        </w:rPr>
        <w:t xml:space="preserve"> ההתקשרות עם </w:t>
      </w:r>
      <w:r w:rsidR="00F154AB" w:rsidRPr="002F61D4">
        <w:rPr>
          <w:rFonts w:hint="cs"/>
          <w:b w:val="0"/>
          <w:bCs w:val="0"/>
          <w:rtl/>
        </w:rPr>
        <w:t>הזוכה</w:t>
      </w:r>
      <w:r w:rsidRPr="002F61D4">
        <w:rPr>
          <w:rFonts w:hint="cs"/>
          <w:b w:val="0"/>
          <w:bCs w:val="0"/>
          <w:rtl/>
        </w:rPr>
        <w:t xml:space="preserve">, למעט מקרים חריגים, בהתאם לשיקול דעתו הבלעדי. </w:t>
      </w:r>
    </w:p>
    <w:p w:rsidR="000A2211" w:rsidRPr="002F61D4" w:rsidRDefault="0040555C" w:rsidP="002F62CD">
      <w:pPr>
        <w:pStyle w:val="4-"/>
        <w:tabs>
          <w:tab w:val="clear" w:pos="2121"/>
        </w:tabs>
        <w:ind w:left="2331" w:hanging="574"/>
        <w:contextualSpacing w:val="0"/>
        <w:rPr>
          <w:b w:val="0"/>
          <w:bCs w:val="0"/>
          <w:rtl/>
        </w:rPr>
      </w:pPr>
      <w:r w:rsidRPr="002F61D4">
        <w:rPr>
          <w:rFonts w:hint="cs"/>
          <w:b w:val="0"/>
          <w:bCs w:val="0"/>
          <w:rtl/>
        </w:rPr>
        <w:t xml:space="preserve">אם </w:t>
      </w:r>
      <w:r w:rsidR="009F25D7" w:rsidRPr="002F61D4">
        <w:rPr>
          <w:rFonts w:hint="cs"/>
          <w:b w:val="0"/>
          <w:bCs w:val="0"/>
          <w:rtl/>
        </w:rPr>
        <w:t xml:space="preserve">לאחר בירור טענות המציע, </w:t>
      </w:r>
      <w:r w:rsidR="008824EE" w:rsidRPr="002F61D4">
        <w:rPr>
          <w:rFonts w:hint="cs"/>
          <w:b w:val="0"/>
          <w:bCs w:val="0"/>
          <w:rtl/>
        </w:rPr>
        <w:t>ועדת המכר</w:t>
      </w:r>
      <w:r w:rsidR="009F25D7" w:rsidRPr="002F61D4">
        <w:rPr>
          <w:rFonts w:hint="cs"/>
          <w:b w:val="0"/>
          <w:bCs w:val="0"/>
          <w:rtl/>
        </w:rPr>
        <w:t>ז</w:t>
      </w:r>
      <w:r w:rsidR="008824EE" w:rsidRPr="002F61D4">
        <w:rPr>
          <w:rFonts w:hint="cs"/>
          <w:b w:val="0"/>
          <w:bCs w:val="0"/>
          <w:rtl/>
        </w:rPr>
        <w:t xml:space="preserve">ים, תסבור כי </w:t>
      </w:r>
      <w:r w:rsidR="00AD2655" w:rsidRPr="002F61D4">
        <w:rPr>
          <w:rFonts w:hint="cs"/>
          <w:b w:val="0"/>
          <w:bCs w:val="0"/>
          <w:rtl/>
        </w:rPr>
        <w:t>נפלה טעות בהחלטה</w:t>
      </w:r>
      <w:r w:rsidR="00361E8A" w:rsidRPr="002F61D4">
        <w:rPr>
          <w:rFonts w:hint="cs"/>
          <w:b w:val="0"/>
          <w:bCs w:val="0"/>
          <w:rtl/>
        </w:rPr>
        <w:t xml:space="preserve"> שקיבלה</w:t>
      </w:r>
      <w:r w:rsidR="00AD2655" w:rsidRPr="002F61D4">
        <w:rPr>
          <w:rFonts w:hint="cs"/>
          <w:b w:val="0"/>
          <w:bCs w:val="0"/>
          <w:rtl/>
        </w:rPr>
        <w:t>, לא יהיה ב</w:t>
      </w:r>
      <w:r w:rsidR="00361E8A" w:rsidRPr="002F61D4">
        <w:rPr>
          <w:rFonts w:hint="cs"/>
          <w:b w:val="0"/>
          <w:bCs w:val="0"/>
          <w:rtl/>
        </w:rPr>
        <w:t>מימוש ההתקשרות</w:t>
      </w:r>
      <w:r w:rsidR="00AD2655" w:rsidRPr="002F61D4">
        <w:rPr>
          <w:rFonts w:hint="cs"/>
          <w:b w:val="0"/>
          <w:bCs w:val="0"/>
          <w:rtl/>
        </w:rPr>
        <w:t xml:space="preserve"> עם הזוכה כדי למנוע ממנה לקבל כל החלטה נדרשת לצורך תיקון הטעות, ובכלל זה</w:t>
      </w:r>
      <w:r w:rsidR="00361E8A" w:rsidRPr="002F61D4">
        <w:rPr>
          <w:rFonts w:hint="cs"/>
          <w:b w:val="0"/>
          <w:bCs w:val="0"/>
          <w:rtl/>
        </w:rPr>
        <w:t>, במקרים חריגים,</w:t>
      </w:r>
      <w:r w:rsidR="00AD2655" w:rsidRPr="002F61D4">
        <w:rPr>
          <w:rFonts w:hint="cs"/>
          <w:b w:val="0"/>
          <w:bCs w:val="0"/>
          <w:rtl/>
        </w:rPr>
        <w:t xml:space="preserve"> ביטול הזכ</w:t>
      </w:r>
      <w:r w:rsidR="00361E8A" w:rsidRPr="002F61D4">
        <w:rPr>
          <w:rFonts w:hint="cs"/>
          <w:b w:val="0"/>
          <w:bCs w:val="0"/>
          <w:rtl/>
        </w:rPr>
        <w:t>י</w:t>
      </w:r>
      <w:r w:rsidR="00AD2655" w:rsidRPr="002F61D4">
        <w:rPr>
          <w:rFonts w:hint="cs"/>
          <w:b w:val="0"/>
          <w:bCs w:val="0"/>
          <w:rtl/>
        </w:rPr>
        <w:t xml:space="preserve">יה. </w:t>
      </w:r>
    </w:p>
    <w:p w:rsidR="00042CB7" w:rsidRDefault="0040555C" w:rsidP="00E70D9B">
      <w:pPr>
        <w:pStyle w:val="afffffff7"/>
        <w:bidi w:val="0"/>
        <w:rPr>
          <w:rtl/>
        </w:rPr>
      </w:pPr>
      <w:r>
        <w:rPr>
          <w:rtl/>
        </w:rPr>
        <w:br w:type="page"/>
      </w:r>
    </w:p>
    <w:p w:rsidR="00042CB7" w:rsidRDefault="00042CB7" w:rsidP="002F62CD">
      <w:pPr>
        <w:rPr>
          <w:rtl/>
        </w:rPr>
      </w:pPr>
    </w:p>
    <w:p w:rsidR="00042CB7" w:rsidRDefault="00042CB7" w:rsidP="002F62CD">
      <w:pPr>
        <w:rPr>
          <w:rtl/>
        </w:rPr>
      </w:pPr>
    </w:p>
    <w:p w:rsidR="00042CB7" w:rsidRDefault="00042CB7" w:rsidP="002F62CD">
      <w:pPr>
        <w:rPr>
          <w:rtl/>
        </w:rPr>
      </w:pPr>
    </w:p>
    <w:p w:rsidR="00042CB7" w:rsidRDefault="00042CB7" w:rsidP="002F62CD">
      <w:pPr>
        <w:rPr>
          <w:rtl/>
        </w:rPr>
      </w:pPr>
    </w:p>
    <w:p w:rsidR="00042CB7" w:rsidRDefault="00042CB7" w:rsidP="002F62CD">
      <w:pPr>
        <w:rPr>
          <w:rtl/>
        </w:rPr>
      </w:pPr>
    </w:p>
    <w:p w:rsidR="00042CB7" w:rsidRPr="00042CB7" w:rsidRDefault="00042CB7" w:rsidP="002F62CD">
      <w:pPr>
        <w:rPr>
          <w:rtl/>
        </w:rPr>
      </w:pPr>
    </w:p>
    <w:p w:rsidR="00042CB7" w:rsidRPr="00042CB7" w:rsidRDefault="00042CB7" w:rsidP="002F62CD">
      <w:pPr>
        <w:rPr>
          <w:rtl/>
        </w:rPr>
      </w:pPr>
    </w:p>
    <w:p w:rsidR="00042CB7" w:rsidRDefault="00042CB7" w:rsidP="00E70D9B">
      <w:pPr>
        <w:pStyle w:val="afffffff7"/>
        <w:rPr>
          <w:rtl/>
        </w:rPr>
      </w:pPr>
      <w:bookmarkStart w:id="250" w:name="_Toc230260699"/>
      <w:r w:rsidRPr="00042CB7">
        <w:rPr>
          <w:rFonts w:hint="cs"/>
          <w:rtl/>
        </w:rPr>
        <w:t>חלק ב</w:t>
      </w:r>
      <w:r w:rsidRPr="001868B7">
        <w:rPr>
          <w:rtl/>
        </w:rPr>
        <w:t>'</w:t>
      </w:r>
      <w:r w:rsidRPr="00042CB7">
        <w:rPr>
          <w:rFonts w:hint="cs"/>
          <w:rtl/>
        </w:rPr>
        <w:t xml:space="preserve"> </w:t>
      </w:r>
      <w:r w:rsidRPr="00042CB7">
        <w:rPr>
          <w:rtl/>
        </w:rPr>
        <w:t>–</w:t>
      </w:r>
      <w:r>
        <w:rPr>
          <w:rtl/>
        </w:rPr>
        <w:br/>
      </w:r>
      <w:r w:rsidRPr="00042CB7">
        <w:rPr>
          <w:rFonts w:hint="cs"/>
          <w:rtl/>
        </w:rPr>
        <w:t>תוכן השירותים ופירוט ההתקשרות עם הספק הזוכה</w:t>
      </w:r>
      <w:bookmarkEnd w:id="250"/>
    </w:p>
    <w:p w:rsidR="00BA6B6D" w:rsidRDefault="00BA6B6D" w:rsidP="00E70D9B">
      <w:pPr>
        <w:pStyle w:val="afffffff7"/>
        <w:rPr>
          <w:rtl/>
        </w:rPr>
      </w:pPr>
    </w:p>
    <w:p w:rsidR="00BA6B6D" w:rsidRDefault="00BA6B6D" w:rsidP="00E70D9B">
      <w:pPr>
        <w:pStyle w:val="afffffff7"/>
        <w:rPr>
          <w:rtl/>
        </w:rPr>
      </w:pPr>
    </w:p>
    <w:p w:rsidR="00BA6B6D" w:rsidRDefault="00BA6B6D">
      <w:pPr>
        <w:bidi w:val="0"/>
        <w:spacing w:before="200" w:after="200" w:line="276" w:lineRule="auto"/>
        <w:rPr>
          <w:b/>
          <w:bCs/>
          <w:caps/>
          <w:spacing w:val="15"/>
          <w:sz w:val="72"/>
          <w:szCs w:val="72"/>
        </w:rPr>
      </w:pPr>
      <w:r>
        <w:br w:type="page"/>
      </w:r>
    </w:p>
    <w:p w:rsidR="00042CB7" w:rsidRDefault="00042CB7" w:rsidP="00E70D9B">
      <w:pPr>
        <w:pStyle w:val="1-0"/>
      </w:pPr>
      <w:bookmarkStart w:id="251" w:name="_Toc230260700"/>
      <w:r w:rsidRPr="00042CB7">
        <w:rPr>
          <w:rFonts w:hint="cs"/>
          <w:rtl/>
        </w:rPr>
        <w:t xml:space="preserve">פרק 2 </w:t>
      </w:r>
      <w:r w:rsidRPr="00042CB7">
        <w:rPr>
          <w:rtl/>
        </w:rPr>
        <w:t>–</w:t>
      </w:r>
      <w:r w:rsidRPr="00042CB7">
        <w:rPr>
          <w:rFonts w:hint="cs"/>
          <w:rtl/>
        </w:rPr>
        <w:t xml:space="preserve"> </w:t>
      </w:r>
      <w:r w:rsidR="00872FB2">
        <w:rPr>
          <w:rFonts w:hint="cs"/>
          <w:rtl/>
        </w:rPr>
        <w:t>מפרט</w:t>
      </w:r>
      <w:r w:rsidR="00F315FF" w:rsidRPr="00D977F0">
        <w:rPr>
          <w:rtl/>
        </w:rPr>
        <w:t xml:space="preserve"> </w:t>
      </w:r>
      <w:r w:rsidR="00F315FF" w:rsidRPr="00D977F0">
        <w:rPr>
          <w:rFonts w:hint="eastAsia"/>
          <w:rtl/>
        </w:rPr>
        <w:t>השירותים</w:t>
      </w:r>
      <w:r w:rsidR="00F315FF" w:rsidRPr="00D977F0">
        <w:rPr>
          <w:rtl/>
        </w:rPr>
        <w:t xml:space="preserve"> </w:t>
      </w:r>
      <w:r w:rsidR="00F315FF" w:rsidRPr="00D977F0">
        <w:rPr>
          <w:rFonts w:hint="eastAsia"/>
          <w:rtl/>
        </w:rPr>
        <w:t>הנדרשים</w:t>
      </w:r>
      <w:bookmarkEnd w:id="251"/>
    </w:p>
    <w:p w:rsidR="00E17E27" w:rsidRDefault="00E17E27" w:rsidP="006641EA">
      <w:pPr>
        <w:pStyle w:val="2-"/>
        <w:numPr>
          <w:ilvl w:val="1"/>
          <w:numId w:val="179"/>
        </w:numPr>
        <w:ind w:left="625" w:hanging="709"/>
        <w:jc w:val="left"/>
      </w:pPr>
      <w:bookmarkStart w:id="252" w:name="_Toc230260701"/>
      <w:bookmarkStart w:id="253" w:name="_Toc315554609"/>
      <w:bookmarkStart w:id="254" w:name="_Toc320181215"/>
      <w:r>
        <w:rPr>
          <w:rFonts w:hint="cs"/>
          <w:rtl/>
        </w:rPr>
        <w:t>רקע</w:t>
      </w:r>
      <w:bookmarkEnd w:id="252"/>
      <w:r>
        <w:rPr>
          <w:rFonts w:hint="cs"/>
          <w:rtl/>
        </w:rPr>
        <w:t xml:space="preserve"> </w:t>
      </w:r>
    </w:p>
    <w:p w:rsidR="00675644" w:rsidRPr="00B63688" w:rsidRDefault="00675644" w:rsidP="00824507">
      <w:pPr>
        <w:pStyle w:val="af4"/>
        <w:keepNext/>
        <w:numPr>
          <w:ilvl w:val="0"/>
          <w:numId w:val="141"/>
        </w:numPr>
        <w:contextualSpacing w:val="0"/>
        <w:jc w:val="both"/>
        <w:outlineLvl w:val="2"/>
        <w:rPr>
          <w:b/>
          <w:rtl/>
          <w14:scene3d>
            <w14:camera w14:prst="orthographicFront"/>
            <w14:lightRig w14:rig="threePt" w14:dir="t">
              <w14:rot w14:lat="0" w14:lon="0" w14:rev="0"/>
            </w14:lightRig>
          </w14:scene3d>
        </w:rPr>
      </w:pPr>
    </w:p>
    <w:p w:rsidR="00F315FF" w:rsidRPr="00F315FF" w:rsidRDefault="00F315FF" w:rsidP="00B63688">
      <w:pPr>
        <w:pStyle w:val="3-"/>
        <w:ind w:hanging="773"/>
      </w:pPr>
      <w:r w:rsidRPr="00B63688">
        <w:rPr>
          <w:rtl/>
        </w:rPr>
        <w:t>פרק</w:t>
      </w:r>
      <w:r w:rsidRPr="00F315FF">
        <w:rPr>
          <w:rFonts w:eastAsia="Calibri"/>
          <w:rtl/>
        </w:rPr>
        <w:t xml:space="preserve"> זה מתאר את השירותים הנדרשים ובכלל זה השירות המרכזי של הפעלה, תחזוקה ופיתוח </w:t>
      </w:r>
      <w:r w:rsidRPr="00F315FF">
        <w:rPr>
          <w:rtl/>
        </w:rPr>
        <w:t>של מערכת סליקה פנסיונית מרכזית בישראל המבוססת על השירותים הניתנים על ידי מערכת הסליקה הקיימת נכון למועד פרסום מכרז זה ו</w:t>
      </w:r>
      <w:r w:rsidRPr="00F315FF">
        <w:rPr>
          <w:rFonts w:hint="cs"/>
          <w:rtl/>
        </w:rPr>
        <w:t>מתן</w:t>
      </w:r>
      <w:r w:rsidRPr="00F315FF">
        <w:rPr>
          <w:rtl/>
        </w:rPr>
        <w:t xml:space="preserve"> שירותים חדשים בהתאם לתנאים המפורטים במכרז זה. מערכת סליקה כאמור תאפשר העברת מידע וכספים בין </w:t>
      </w:r>
      <w:r w:rsidR="00E6364D">
        <w:rPr>
          <w:rFonts w:hint="cs"/>
          <w:rtl/>
        </w:rPr>
        <w:t>השחקנים השונים בשוק החיסכון הפנסיוני</w:t>
      </w:r>
      <w:r w:rsidRPr="00F315FF">
        <w:rPr>
          <w:rtl/>
        </w:rPr>
        <w:t xml:space="preserve"> באמצעות מערכת מרכזית אחת באופן ממוכן ואחיד, בהתאם לפירוט שלהלן.</w:t>
      </w:r>
    </w:p>
    <w:p w:rsidR="00F315FF" w:rsidRPr="00F315FF" w:rsidRDefault="00F315FF" w:rsidP="00B23DA9">
      <w:pPr>
        <w:pStyle w:val="3-"/>
        <w:ind w:hanging="773"/>
        <w:rPr>
          <w:b/>
          <w:rtl/>
        </w:rPr>
      </w:pPr>
      <w:r w:rsidRPr="00F315FF">
        <w:rPr>
          <w:b/>
          <w:rtl/>
        </w:rPr>
        <w:t xml:space="preserve">הספק יידרש לספק את השירותים המפורטים בפרק זה בהקדם האפשרי </w:t>
      </w:r>
      <w:r w:rsidR="00B97DAF">
        <w:rPr>
          <w:rFonts w:hint="cs"/>
          <w:b/>
          <w:rtl/>
        </w:rPr>
        <w:t>ולא מאוחר</w:t>
      </w:r>
      <w:r w:rsidR="00B97DAF" w:rsidRPr="00F315FF">
        <w:rPr>
          <w:b/>
          <w:rtl/>
        </w:rPr>
        <w:t xml:space="preserve"> </w:t>
      </w:r>
      <w:r w:rsidR="00B97DAF">
        <w:rPr>
          <w:rFonts w:hint="cs"/>
          <w:b/>
          <w:rtl/>
        </w:rPr>
        <w:t>מ</w:t>
      </w:r>
      <w:r w:rsidRPr="00F315FF">
        <w:rPr>
          <w:b/>
          <w:rtl/>
        </w:rPr>
        <w:t>מסגרת הזמן המפורטת ב</w:t>
      </w:r>
      <w:r w:rsidRPr="00F315FF">
        <w:rPr>
          <w:rFonts w:hint="cs"/>
          <w:b/>
          <w:rtl/>
        </w:rPr>
        <w:t>תכנית העבודה.</w:t>
      </w:r>
    </w:p>
    <w:p w:rsidR="00F315FF" w:rsidRPr="00A17E9E" w:rsidRDefault="00F315FF" w:rsidP="00B23DA9">
      <w:pPr>
        <w:pStyle w:val="3-"/>
        <w:ind w:hanging="773"/>
        <w:rPr>
          <w:rFonts w:eastAsia="Times New Roman"/>
          <w:b/>
          <w:rtl/>
          <w:lang w:eastAsia="he-IL"/>
        </w:rPr>
      </w:pPr>
      <w:r w:rsidRPr="00F315FF">
        <w:rPr>
          <w:rFonts w:eastAsia="Times New Roman"/>
          <w:b/>
          <w:rtl/>
          <w:lang w:eastAsia="he-IL"/>
        </w:rPr>
        <w:t xml:space="preserve">מערכת הסליקה לא תשמור מידע המועבר אליה או חלק ממנו, אלא בהתאם להוראות הדין ולאמור בפרק </w:t>
      </w:r>
      <w:r w:rsidR="003C0841">
        <w:rPr>
          <w:rFonts w:eastAsia="Times New Roman" w:hint="cs"/>
          <w:b/>
          <w:rtl/>
          <w:lang w:eastAsia="he-IL"/>
        </w:rPr>
        <w:t>4 - אבטחת מידע</w:t>
      </w:r>
      <w:r w:rsidRPr="00F315FF">
        <w:rPr>
          <w:rFonts w:eastAsia="Times New Roman"/>
          <w:b/>
          <w:rtl/>
          <w:lang w:eastAsia="he-IL"/>
        </w:rPr>
        <w:t>. יודגש כי מערכת הסליקה לא תיזום פעולות, ותבצע אך ורק את הפעולות שהתבקשה על ידי הלקוחות</w:t>
      </w:r>
      <w:r w:rsidR="00B97DAF">
        <w:rPr>
          <w:rFonts w:eastAsia="Times New Roman" w:hint="cs"/>
          <w:b/>
          <w:rtl/>
          <w:lang w:eastAsia="he-IL"/>
        </w:rPr>
        <w:t xml:space="preserve"> והמשתמשים</w:t>
      </w:r>
      <w:r w:rsidRPr="00F315FF">
        <w:rPr>
          <w:rFonts w:eastAsia="Times New Roman"/>
          <w:b/>
          <w:rtl/>
          <w:lang w:eastAsia="he-IL"/>
        </w:rPr>
        <w:t>, בכפוף להרשא</w:t>
      </w:r>
      <w:r w:rsidRPr="00F315FF">
        <w:rPr>
          <w:rFonts w:eastAsia="Times New Roman" w:hint="cs"/>
          <w:b/>
          <w:rtl/>
          <w:lang w:eastAsia="he-IL"/>
        </w:rPr>
        <w:t xml:space="preserve">ה </w:t>
      </w:r>
      <w:r w:rsidRPr="00F315FF">
        <w:rPr>
          <w:rFonts w:eastAsia="Times New Roman"/>
          <w:b/>
          <w:rtl/>
          <w:lang w:eastAsia="he-IL"/>
        </w:rPr>
        <w:t xml:space="preserve">על פי כל דין, למעט משלוח תזכורות לגוף מוסדי אשר לא פעל </w:t>
      </w:r>
      <w:r w:rsidRPr="00A17E9E">
        <w:rPr>
          <w:rFonts w:eastAsia="Times New Roman"/>
          <w:b/>
          <w:rtl/>
          <w:lang w:eastAsia="he-IL"/>
        </w:rPr>
        <w:t>בהתאם למסר שנשלח אליו במסגרת הזמן שהוקצבה לכך</w:t>
      </w:r>
      <w:r w:rsidR="00FC03B4">
        <w:rPr>
          <w:rFonts w:eastAsia="Times New Roman" w:hint="cs"/>
          <w:b/>
          <w:rtl/>
          <w:lang w:eastAsia="he-IL"/>
        </w:rPr>
        <w:t>.</w:t>
      </w:r>
    </w:p>
    <w:p w:rsidR="00F315FF" w:rsidRPr="00A17E9E" w:rsidRDefault="00F315FF" w:rsidP="00B23DA9">
      <w:pPr>
        <w:pStyle w:val="3-"/>
        <w:ind w:hanging="773"/>
        <w:rPr>
          <w:b/>
        </w:rPr>
      </w:pPr>
      <w:r w:rsidRPr="00A17E9E">
        <w:rPr>
          <w:b/>
          <w:rtl/>
        </w:rPr>
        <w:t>מערכת הסליקה תחויב לעמוד בהסכם רמת שירות (</w:t>
      </w:r>
      <w:r w:rsidRPr="00A17E9E">
        <w:rPr>
          <w:b/>
        </w:rPr>
        <w:t>SLA</w:t>
      </w:r>
      <w:r w:rsidRPr="00A17E9E">
        <w:rPr>
          <w:b/>
          <w:rtl/>
        </w:rPr>
        <w:t xml:space="preserve">), לרבות זמינות גבוהה בהתאם לפירוט בסעיף </w:t>
      </w:r>
      <w:r w:rsidR="00CD4018">
        <w:rPr>
          <w:bCs/>
        </w:rPr>
        <w:fldChar w:fldCharType="begin"/>
      </w:r>
      <w:r w:rsidR="00CD4018">
        <w:rPr>
          <w:b/>
          <w:rtl/>
        </w:rPr>
        <w:instrText xml:space="preserve"> </w:instrText>
      </w:r>
      <w:r w:rsidR="00CD4018">
        <w:rPr>
          <w:b/>
        </w:rPr>
        <w:instrText>REF</w:instrText>
      </w:r>
      <w:r w:rsidR="00CD4018">
        <w:rPr>
          <w:b/>
          <w:rtl/>
        </w:rPr>
        <w:instrText xml:space="preserve"> _</w:instrText>
      </w:r>
      <w:r w:rsidR="00CD4018">
        <w:rPr>
          <w:b/>
        </w:rPr>
        <w:instrText>Ref199235253 \r \h</w:instrText>
      </w:r>
      <w:r w:rsidR="00CD4018">
        <w:rPr>
          <w:b/>
          <w:rtl/>
        </w:rPr>
        <w:instrText xml:space="preserve"> </w:instrText>
      </w:r>
      <w:r w:rsidR="00CD4018">
        <w:rPr>
          <w:bCs/>
        </w:rPr>
      </w:r>
      <w:r w:rsidR="00CD4018">
        <w:rPr>
          <w:bCs/>
        </w:rPr>
        <w:fldChar w:fldCharType="separate"/>
      </w:r>
      <w:r w:rsidR="005468E9">
        <w:rPr>
          <w:b/>
          <w:rtl/>
        </w:rPr>
        <w:t>‏6.3.1</w:t>
      </w:r>
      <w:r w:rsidR="00CD4018">
        <w:rPr>
          <w:bCs/>
        </w:rPr>
        <w:fldChar w:fldCharType="end"/>
      </w:r>
      <w:r w:rsidR="00BF1D3F">
        <w:rPr>
          <w:bCs/>
        </w:rPr>
        <w:t xml:space="preserve"> </w:t>
      </w:r>
      <w:r w:rsidR="00A16039">
        <w:rPr>
          <w:rFonts w:hint="cs"/>
          <w:b/>
          <w:rtl/>
        </w:rPr>
        <w:t>להלן.</w:t>
      </w:r>
    </w:p>
    <w:p w:rsidR="00F315FF" w:rsidRDefault="00F315FF" w:rsidP="00B23DA9">
      <w:pPr>
        <w:pStyle w:val="3-"/>
        <w:ind w:hanging="773"/>
        <w:rPr>
          <w:b/>
        </w:rPr>
      </w:pPr>
      <w:r w:rsidRPr="00A17E9E">
        <w:rPr>
          <w:b/>
          <w:rtl/>
        </w:rPr>
        <w:t>הספק יגבש כללים להפעלת מערכת סליקה, להתחברות ו</w:t>
      </w:r>
      <w:r w:rsidRPr="00A17E9E">
        <w:rPr>
          <w:rFonts w:hint="cs"/>
          <w:b/>
          <w:rtl/>
        </w:rPr>
        <w:t>ל</w:t>
      </w:r>
      <w:r w:rsidRPr="00A17E9E">
        <w:rPr>
          <w:b/>
          <w:rtl/>
        </w:rPr>
        <w:t>שימוש במערכת הסליקה וליישום ממשקי המבנה האחיד כמשמעותם בסעיף 31י</w:t>
      </w:r>
      <w:r w:rsidR="00BF1D3F">
        <w:rPr>
          <w:rFonts w:hint="cs"/>
          <w:b/>
          <w:rtl/>
        </w:rPr>
        <w:t>'</w:t>
      </w:r>
      <w:r w:rsidRPr="00A17E9E">
        <w:rPr>
          <w:b/>
          <w:rtl/>
        </w:rPr>
        <w:t xml:space="preserve"> לחוק הייעוץ</w:t>
      </w:r>
      <w:r w:rsidRPr="00A17E9E">
        <w:rPr>
          <w:rFonts w:hint="cs"/>
          <w:b/>
          <w:rtl/>
        </w:rPr>
        <w:t xml:space="preserve"> הפנסיוני</w:t>
      </w:r>
      <w:r w:rsidR="00BF1D3F">
        <w:rPr>
          <w:rFonts w:hint="cs"/>
          <w:b/>
          <w:rtl/>
        </w:rPr>
        <w:t xml:space="preserve">, </w:t>
      </w:r>
      <w:r w:rsidRPr="00A17E9E">
        <w:rPr>
          <w:b/>
          <w:rtl/>
        </w:rPr>
        <w:t xml:space="preserve">כמפורט </w:t>
      </w:r>
      <w:r w:rsidR="00CA3AAB" w:rsidRPr="00CA3AAB">
        <w:rPr>
          <w:b/>
          <w:rtl/>
        </w:rPr>
        <w:t xml:space="preserve">בסעיף </w:t>
      </w:r>
      <w:r w:rsidR="00CA3AAB" w:rsidRPr="00CA3AAB">
        <w:rPr>
          <w:bCs/>
        </w:rPr>
        <w:fldChar w:fldCharType="begin"/>
      </w:r>
      <w:r w:rsidR="00CA3AAB" w:rsidRPr="00CA3AAB">
        <w:rPr>
          <w:b/>
          <w:rtl/>
        </w:rPr>
        <w:instrText xml:space="preserve"> </w:instrText>
      </w:r>
      <w:r w:rsidR="00CA3AAB" w:rsidRPr="00CA3AAB">
        <w:rPr>
          <w:b/>
        </w:rPr>
        <w:instrText>REF</w:instrText>
      </w:r>
      <w:r w:rsidR="00CA3AAB" w:rsidRPr="00CA3AAB">
        <w:rPr>
          <w:b/>
          <w:rtl/>
        </w:rPr>
        <w:instrText xml:space="preserve"> _</w:instrText>
      </w:r>
      <w:r w:rsidR="00CA3AAB" w:rsidRPr="00CA3AAB">
        <w:rPr>
          <w:b/>
        </w:rPr>
        <w:instrText>Ref199325160 \r \h</w:instrText>
      </w:r>
      <w:r w:rsidR="00CA3AAB" w:rsidRPr="00CA3AAB">
        <w:rPr>
          <w:b/>
          <w:rtl/>
        </w:rPr>
        <w:instrText xml:space="preserve"> </w:instrText>
      </w:r>
      <w:r w:rsidR="00CA3AAB" w:rsidRPr="00CA3AAB">
        <w:rPr>
          <w:bCs/>
        </w:rPr>
      </w:r>
      <w:r w:rsidR="00CA3AAB" w:rsidRPr="00CA3AAB">
        <w:rPr>
          <w:bCs/>
        </w:rPr>
        <w:fldChar w:fldCharType="separate"/>
      </w:r>
      <w:r w:rsidR="005468E9">
        <w:rPr>
          <w:b/>
          <w:rtl/>
        </w:rPr>
        <w:t>‏5.6</w:t>
      </w:r>
      <w:r w:rsidR="00CA3AAB" w:rsidRPr="00CA3AAB">
        <w:rPr>
          <w:bCs/>
        </w:rPr>
        <w:fldChar w:fldCharType="end"/>
      </w:r>
      <w:r w:rsidR="00CA3AAB" w:rsidRPr="00CA3AAB">
        <w:rPr>
          <w:rFonts w:hint="cs"/>
          <w:b/>
          <w:rtl/>
        </w:rPr>
        <w:t xml:space="preserve"> להלן.</w:t>
      </w:r>
    </w:p>
    <w:p w:rsidR="0064591D" w:rsidRPr="00A17E9E" w:rsidRDefault="0064591D" w:rsidP="002900B3">
      <w:pPr>
        <w:pStyle w:val="3-"/>
        <w:ind w:hanging="773"/>
        <w:jc w:val="left"/>
        <w:rPr>
          <w:b/>
          <w:rtl/>
        </w:rPr>
      </w:pPr>
      <w:r w:rsidRPr="0064591D">
        <w:rPr>
          <w:b/>
          <w:rtl/>
        </w:rPr>
        <w:t>הספק לא יהיה רשאי להציע ללקוחות ולמשתמשי המערכת שירותים נוספים הנוגעים למערכת הסליקה הפנסיונית ולכל הקשור לה, בתשלום</w:t>
      </w:r>
      <w:r w:rsidR="002900B3">
        <w:rPr>
          <w:rFonts w:hint="cs"/>
          <w:b/>
          <w:rtl/>
        </w:rPr>
        <w:t xml:space="preserve"> </w:t>
      </w:r>
      <w:r w:rsidRPr="0064591D">
        <w:rPr>
          <w:b/>
          <w:rtl/>
        </w:rPr>
        <w:t>או שלא בתשלום, אלא באישור הממונה.</w:t>
      </w:r>
    </w:p>
    <w:p w:rsidR="00F315FF" w:rsidRPr="00F315FF" w:rsidRDefault="00F315FF" w:rsidP="00B23DA9">
      <w:pPr>
        <w:pStyle w:val="3-"/>
        <w:ind w:hanging="773"/>
        <w:rPr>
          <w:rFonts w:eastAsia="Calibri"/>
          <w:rtl/>
        </w:rPr>
      </w:pPr>
      <w:r w:rsidRPr="00A17E9E">
        <w:rPr>
          <w:rFonts w:eastAsia="Calibri"/>
          <w:rtl/>
        </w:rPr>
        <w:t>כל השירותים המפורטים בפרק זה מהווים</w:t>
      </w:r>
      <w:r w:rsidRPr="00F315FF">
        <w:rPr>
          <w:rFonts w:eastAsia="Calibri"/>
          <w:rtl/>
        </w:rPr>
        <w:t xml:space="preserve"> חלק בלתי נפרד מההצעה ועל הספק להביאם בחשבון במסגרת הצעת המחיר</w:t>
      </w:r>
      <w:r w:rsidRPr="00F315FF">
        <w:rPr>
          <w:rFonts w:eastAsia="Calibri" w:hint="cs"/>
          <w:rtl/>
        </w:rPr>
        <w:t>.</w:t>
      </w:r>
    </w:p>
    <w:p w:rsidR="00E3543B" w:rsidRPr="00F315FF" w:rsidRDefault="00E3543B" w:rsidP="00E336CD">
      <w:pPr>
        <w:pStyle w:val="2-"/>
        <w:rPr>
          <w:rtl/>
        </w:rPr>
      </w:pPr>
      <w:bookmarkStart w:id="255" w:name="_Toc230260702"/>
      <w:bookmarkEnd w:id="253"/>
      <w:bookmarkEnd w:id="254"/>
      <w:r w:rsidRPr="00F315FF">
        <w:rPr>
          <w:rtl/>
        </w:rPr>
        <w:t>לקוחות ומשתמשי המערכת</w:t>
      </w:r>
      <w:bookmarkEnd w:id="255"/>
    </w:p>
    <w:p w:rsidR="00F315FF" w:rsidRPr="00F315FF" w:rsidRDefault="00F315FF" w:rsidP="00B23DA9">
      <w:pPr>
        <w:pStyle w:val="3-"/>
        <w:ind w:hanging="773"/>
        <w:rPr>
          <w:rFonts w:eastAsia="Calibri"/>
          <w:b/>
          <w:bCs/>
        </w:rPr>
      </w:pPr>
      <w:r w:rsidRPr="00F315FF">
        <w:rPr>
          <w:b/>
          <w:rtl/>
        </w:rPr>
        <w:t xml:space="preserve">מערכת הסליקה נדרשת לתת שירות ללקוחות ומשתמשי המערכת, או מי </w:t>
      </w:r>
      <w:r w:rsidRPr="00F315FF">
        <w:rPr>
          <w:rFonts w:eastAsia="Calibri"/>
          <w:rtl/>
        </w:rPr>
        <w:t>מטעמם</w:t>
      </w:r>
      <w:r w:rsidRPr="00F315FF">
        <w:rPr>
          <w:b/>
          <w:rtl/>
        </w:rPr>
        <w:t>:</w:t>
      </w:r>
    </w:p>
    <w:p w:rsidR="00F315FF" w:rsidRPr="00F315FF" w:rsidRDefault="00F315FF" w:rsidP="0067576E">
      <w:pPr>
        <w:pStyle w:val="4-3"/>
        <w:tabs>
          <w:tab w:val="clear" w:pos="2121"/>
        </w:tabs>
        <w:ind w:left="2359" w:hanging="555"/>
        <w:rPr>
          <w:rFonts w:eastAsia="Calibri"/>
        </w:rPr>
      </w:pPr>
      <w:r w:rsidRPr="00F315FF">
        <w:rPr>
          <w:rFonts w:eastAsia="Calibri"/>
          <w:rtl/>
        </w:rPr>
        <w:t>"</w:t>
      </w:r>
      <w:r w:rsidRPr="00F315FF">
        <w:rPr>
          <w:rFonts w:eastAsia="Calibri"/>
          <w:b/>
          <w:bCs/>
          <w:rtl/>
        </w:rPr>
        <w:t>לקוח</w:t>
      </w:r>
      <w:r w:rsidRPr="00F315FF">
        <w:rPr>
          <w:rFonts w:eastAsia="Calibri"/>
          <w:rtl/>
        </w:rPr>
        <w:t>"</w:t>
      </w:r>
      <w:r w:rsidRPr="00F315FF">
        <w:rPr>
          <w:rFonts w:eastAsia="Calibri"/>
        </w:rPr>
        <w:t>;</w:t>
      </w:r>
    </w:p>
    <w:p w:rsidR="00F315FF" w:rsidRPr="00F315FF" w:rsidRDefault="00F315FF" w:rsidP="0067576E">
      <w:pPr>
        <w:pStyle w:val="4-3"/>
        <w:tabs>
          <w:tab w:val="clear" w:pos="2121"/>
        </w:tabs>
        <w:ind w:left="2359" w:hanging="555"/>
        <w:rPr>
          <w:rFonts w:eastAsia="Calibri"/>
        </w:rPr>
      </w:pPr>
      <w:r w:rsidRPr="00F315FF">
        <w:rPr>
          <w:rFonts w:eastAsia="Calibri"/>
          <w:rtl/>
        </w:rPr>
        <w:t>"</w:t>
      </w:r>
      <w:r w:rsidRPr="00F315FF">
        <w:rPr>
          <w:rFonts w:eastAsia="Calibri"/>
          <w:b/>
          <w:bCs/>
          <w:rtl/>
        </w:rPr>
        <w:t>משתמש</w:t>
      </w:r>
      <w:r w:rsidRPr="00F315FF">
        <w:rPr>
          <w:rFonts w:eastAsia="Calibri"/>
          <w:rtl/>
        </w:rPr>
        <w:t>"</w:t>
      </w:r>
      <w:r w:rsidRPr="00F315FF">
        <w:rPr>
          <w:rFonts w:hint="cs"/>
          <w:color w:val="000000"/>
          <w:shd w:val="clear" w:color="auto" w:fill="FFFFFF"/>
          <w:rtl/>
        </w:rPr>
        <w:t>;</w:t>
      </w:r>
    </w:p>
    <w:p w:rsidR="00B24011" w:rsidRPr="00B24011" w:rsidRDefault="00F315FF" w:rsidP="00B24011">
      <w:pPr>
        <w:pStyle w:val="4-3"/>
        <w:numPr>
          <w:ilvl w:val="0"/>
          <w:numId w:val="0"/>
        </w:numPr>
        <w:ind w:left="2326"/>
        <w:rPr>
          <w:rFonts w:eastAsia="Calibri"/>
          <w:rtl/>
        </w:rPr>
      </w:pPr>
      <w:r w:rsidRPr="00F315FF">
        <w:rPr>
          <w:rtl/>
        </w:rPr>
        <w:t>"</w:t>
      </w:r>
      <w:r w:rsidRPr="00B24011">
        <w:rPr>
          <w:b/>
          <w:bCs/>
          <w:rtl/>
        </w:rPr>
        <w:t>גורם אחר</w:t>
      </w:r>
      <w:r w:rsidRPr="00F315FF">
        <w:rPr>
          <w:rtl/>
        </w:rPr>
        <w:t xml:space="preserve">" </w:t>
      </w:r>
      <w:r w:rsidR="00CD037F" w:rsidRPr="00F315FF">
        <w:rPr>
          <w:rtl/>
        </w:rPr>
        <w:t>–</w:t>
      </w:r>
      <w:r w:rsidRPr="00F315FF">
        <w:rPr>
          <w:rtl/>
        </w:rPr>
        <w:t xml:space="preserve"> </w:t>
      </w:r>
      <w:r w:rsidR="00B24011" w:rsidRPr="00B24011">
        <w:rPr>
          <w:rFonts w:eastAsia="Calibri"/>
          <w:rtl/>
        </w:rPr>
        <w:t>מערכת</w:t>
      </w:r>
      <w:r w:rsidR="003E6B2A">
        <w:rPr>
          <w:rFonts w:eastAsia="Calibri" w:hint="cs"/>
          <w:rtl/>
        </w:rPr>
        <w:t xml:space="preserve"> מידע</w:t>
      </w:r>
      <w:r w:rsidR="00B24011" w:rsidRPr="00B24011">
        <w:rPr>
          <w:rFonts w:eastAsia="Calibri"/>
          <w:rtl/>
        </w:rPr>
        <w:t xml:space="preserve"> אשר קיבלה ייפוי כוח </w:t>
      </w:r>
      <w:r w:rsidR="00F927DF">
        <w:rPr>
          <w:rFonts w:eastAsia="Calibri" w:hint="cs"/>
          <w:rtl/>
        </w:rPr>
        <w:t xml:space="preserve">ממשתמש שהוא </w:t>
      </w:r>
      <w:r w:rsidR="00B24011" w:rsidRPr="00B24011">
        <w:rPr>
          <w:rFonts w:eastAsia="Calibri"/>
          <w:rtl/>
        </w:rPr>
        <w:t xml:space="preserve">מעסיק או בעל רישיון לפעול בשמם מול גוף מוסדי בהתאם להוראות החוק. </w:t>
      </w:r>
    </w:p>
    <w:p w:rsidR="00F315FF" w:rsidRPr="00F315FF" w:rsidRDefault="00F315FF" w:rsidP="00B23DA9">
      <w:pPr>
        <w:pStyle w:val="3-"/>
        <w:ind w:hanging="773"/>
        <w:rPr>
          <w:rFonts w:eastAsia="Calibri"/>
          <w:rtl/>
        </w:rPr>
      </w:pPr>
      <w:r w:rsidRPr="00F315FF">
        <w:rPr>
          <w:rFonts w:eastAsia="Times New Roman"/>
          <w:b/>
          <w:rtl/>
          <w:lang w:eastAsia="he-IL"/>
        </w:rPr>
        <w:t>המזמין</w:t>
      </w:r>
      <w:r w:rsidRPr="00F315FF">
        <w:rPr>
          <w:rFonts w:eastAsia="Calibri"/>
          <w:rtl/>
        </w:rPr>
        <w:t xml:space="preserve"> יהיה רשאי להרחיב את היקף וסוגי הלקוחות</w:t>
      </w:r>
      <w:r w:rsidRPr="00F315FF">
        <w:rPr>
          <w:rFonts w:eastAsia="Calibri" w:hint="cs"/>
          <w:rtl/>
        </w:rPr>
        <w:t>,</w:t>
      </w:r>
      <w:r w:rsidRPr="00F315FF">
        <w:rPr>
          <w:rFonts w:eastAsia="Calibri"/>
          <w:rtl/>
        </w:rPr>
        <w:t xml:space="preserve"> </w:t>
      </w:r>
      <w:r w:rsidR="00477B33">
        <w:rPr>
          <w:rFonts w:eastAsia="Calibri" w:hint="cs"/>
          <w:rtl/>
        </w:rPr>
        <w:t>ה</w:t>
      </w:r>
      <w:r w:rsidRPr="00F315FF">
        <w:rPr>
          <w:rFonts w:eastAsia="Calibri" w:hint="cs"/>
          <w:rtl/>
        </w:rPr>
        <w:t xml:space="preserve">גורמים האחרים והמשתמשים </w:t>
      </w:r>
      <w:r w:rsidRPr="00F315FF">
        <w:rPr>
          <w:rFonts w:eastAsia="Calibri"/>
          <w:rtl/>
        </w:rPr>
        <w:t xml:space="preserve">במערכת הסליקה מעת לעת. </w:t>
      </w:r>
    </w:p>
    <w:p w:rsidR="00F315FF" w:rsidRPr="00F315FF" w:rsidRDefault="00F315FF" w:rsidP="00E336CD">
      <w:pPr>
        <w:pStyle w:val="2-"/>
        <w:rPr>
          <w:rtl/>
        </w:rPr>
      </w:pPr>
      <w:bookmarkStart w:id="256" w:name="_Toc230260703"/>
      <w:r w:rsidRPr="00F315FF">
        <w:rPr>
          <w:rtl/>
        </w:rPr>
        <w:t>המוצרים</w:t>
      </w:r>
      <w:bookmarkEnd w:id="256"/>
      <w:r w:rsidRPr="00F315FF">
        <w:rPr>
          <w:rtl/>
        </w:rPr>
        <w:t xml:space="preserve"> </w:t>
      </w:r>
    </w:p>
    <w:p w:rsidR="00F315FF" w:rsidRPr="00F315FF" w:rsidRDefault="00F315FF" w:rsidP="00B23DA9">
      <w:pPr>
        <w:pStyle w:val="3-"/>
        <w:ind w:hanging="773"/>
        <w:rPr>
          <w:rFonts w:eastAsia="Calibri"/>
          <w:caps/>
          <w:rtl/>
        </w:rPr>
      </w:pPr>
      <w:r w:rsidRPr="00F315FF">
        <w:rPr>
          <w:rFonts w:eastAsia="Calibri"/>
          <w:caps/>
          <w:rtl/>
        </w:rPr>
        <w:t xml:space="preserve">מערכת </w:t>
      </w:r>
      <w:r w:rsidRPr="00B63688">
        <w:rPr>
          <w:rFonts w:eastAsia="Calibri"/>
          <w:caps/>
          <w:rtl/>
        </w:rPr>
        <w:t>הסליקה תעביר מידע וכספים</w:t>
      </w:r>
      <w:r w:rsidR="00B04DF0" w:rsidRPr="00B63688">
        <w:rPr>
          <w:rFonts w:eastAsia="Calibri" w:hint="cs"/>
          <w:caps/>
          <w:rtl/>
        </w:rPr>
        <w:t xml:space="preserve"> </w:t>
      </w:r>
      <w:r w:rsidR="00B04DF0" w:rsidRPr="00B63688">
        <w:rPr>
          <w:rFonts w:eastAsia="Calibri"/>
          <w:caps/>
          <w:rtl/>
        </w:rPr>
        <w:t>לגבי מוצר פנסיוני או תכנית ביטוח, מכלל הגופים המוסדיים</w:t>
      </w:r>
      <w:r w:rsidRPr="00B63688">
        <w:rPr>
          <w:rFonts w:eastAsia="Calibri"/>
          <w:caps/>
          <w:rtl/>
        </w:rPr>
        <w:t xml:space="preserve"> </w:t>
      </w:r>
      <w:r w:rsidR="00B04DF0" w:rsidRPr="00B63688">
        <w:rPr>
          <w:rFonts w:eastAsia="Calibri" w:hint="cs"/>
          <w:caps/>
          <w:rtl/>
        </w:rPr>
        <w:t>בהתאם</w:t>
      </w:r>
      <w:r w:rsidR="00B04DF0">
        <w:rPr>
          <w:rFonts w:eastAsia="Calibri" w:hint="cs"/>
          <w:caps/>
          <w:rtl/>
        </w:rPr>
        <w:t xml:space="preserve"> להגדרתם ו</w:t>
      </w:r>
      <w:r w:rsidRPr="00F315FF">
        <w:rPr>
          <w:rFonts w:eastAsia="Calibri"/>
          <w:caps/>
          <w:rtl/>
        </w:rPr>
        <w:t>בכפוף למסגרת החוקית שנקבעה בחוק הייעוץ הפנסיוני, ולגביהם בלבד:</w:t>
      </w:r>
    </w:p>
    <w:p w:rsidR="00F315FF" w:rsidRPr="00F315FF" w:rsidRDefault="00F315FF" w:rsidP="00B23DA9">
      <w:pPr>
        <w:pStyle w:val="4-3"/>
        <w:tabs>
          <w:tab w:val="clear" w:pos="2121"/>
        </w:tabs>
        <w:ind w:left="2359" w:hanging="555"/>
      </w:pPr>
      <w:r w:rsidRPr="00F315FF">
        <w:rPr>
          <w:rtl/>
        </w:rPr>
        <w:t xml:space="preserve">סוג מוצר פנסיוני כהגדרתו בחוק הייעוץ הפנסיוני; </w:t>
      </w:r>
    </w:p>
    <w:p w:rsidR="00F315FF" w:rsidRPr="00B63688" w:rsidRDefault="00F315FF" w:rsidP="00B23DA9">
      <w:pPr>
        <w:pStyle w:val="4-3"/>
        <w:tabs>
          <w:tab w:val="clear" w:pos="2121"/>
        </w:tabs>
        <w:ind w:left="2359" w:hanging="555"/>
      </w:pPr>
      <w:r w:rsidRPr="00F315FF">
        <w:rPr>
          <w:rtl/>
        </w:rPr>
        <w:t xml:space="preserve">תכנית ביטוח מפני סיכון מוות או מפני סיכון אובדן כושר עבודה, שהממונה נתן לגביה היתר לפי הוראות סעיף 40(ב) לחוק הפיקוח על </w:t>
      </w:r>
      <w:r w:rsidRPr="00B63688">
        <w:rPr>
          <w:rtl/>
        </w:rPr>
        <w:t>הביטוח</w:t>
      </w:r>
      <w:r w:rsidR="00B04DF0" w:rsidRPr="00B63688">
        <w:rPr>
          <w:rFonts w:hint="cs"/>
          <w:rtl/>
        </w:rPr>
        <w:t xml:space="preserve"> </w:t>
      </w:r>
      <w:r w:rsidR="00B04DF0" w:rsidRPr="00B63688">
        <w:rPr>
          <w:rFonts w:eastAsia="Calibri" w:hint="eastAsia"/>
          <w:caps/>
          <w:rtl/>
        </w:rPr>
        <w:t>בשים</w:t>
      </w:r>
      <w:r w:rsidR="00B04DF0" w:rsidRPr="00B63688">
        <w:rPr>
          <w:rFonts w:eastAsia="Calibri"/>
          <w:caps/>
          <w:rtl/>
        </w:rPr>
        <w:t xml:space="preserve"> לב </w:t>
      </w:r>
      <w:r w:rsidR="0030759E" w:rsidRPr="00B63688">
        <w:rPr>
          <w:rFonts w:eastAsia="Calibri" w:hint="cs"/>
          <w:caps/>
          <w:rtl/>
        </w:rPr>
        <w:t>שיועבר רק מידע על עצם קיומה ותוקפה של תכנית הביטוח</w:t>
      </w:r>
      <w:r w:rsidRPr="00B63688">
        <w:rPr>
          <w:rtl/>
        </w:rPr>
        <w:t xml:space="preserve">; </w:t>
      </w:r>
    </w:p>
    <w:p w:rsidR="00F315FF" w:rsidRPr="00B63688" w:rsidRDefault="00F315FF" w:rsidP="00B23DA9">
      <w:pPr>
        <w:pStyle w:val="4-3"/>
        <w:tabs>
          <w:tab w:val="clear" w:pos="2121"/>
        </w:tabs>
        <w:ind w:left="2359" w:hanging="555"/>
        <w:rPr>
          <w:rtl/>
        </w:rPr>
      </w:pPr>
      <w:r w:rsidRPr="00F315FF">
        <w:rPr>
          <w:rtl/>
        </w:rPr>
        <w:t>תכנית ביטוח מפני סיכון מוות מתאונה, נכות מתאונה, נכות מקצועית, נכות רגילה, שחרור מתשלום פרמיה באבדן כושר עבודה, פיצוי חודשי באבדן כושר עבודה, ביטוח למקרה מוות של בן או בת הזוג או מחלות קשות או קטלניות או ביטוח בריאות או סיעוד אחר, או תכנית ביטוח אחרת שקבע השר, והכל בלבד שהתכנית ה</w:t>
      </w:r>
      <w:r w:rsidRPr="00F315FF">
        <w:rPr>
          <w:rFonts w:hint="cs"/>
          <w:rtl/>
        </w:rPr>
        <w:t>י</w:t>
      </w:r>
      <w:r w:rsidRPr="00F315FF">
        <w:rPr>
          <w:rtl/>
        </w:rPr>
        <w:t>יתה כלולה במוצר פנסיוני, ולמעט תכנית ביטוח שהמוטב היחיד בה הוא גוף עסקי, שנכרתה אגב רכישת מוצר ממנו</w:t>
      </w:r>
      <w:r w:rsidRPr="00B63688">
        <w:rPr>
          <w:rtl/>
        </w:rPr>
        <w:t>.</w:t>
      </w:r>
      <w:r w:rsidR="0030759E" w:rsidRPr="00B63688">
        <w:rPr>
          <w:rFonts w:hint="cs"/>
          <w:rtl/>
        </w:rPr>
        <w:t xml:space="preserve"> </w:t>
      </w:r>
      <w:r w:rsidR="0030759E" w:rsidRPr="00B63688">
        <w:rPr>
          <w:rFonts w:eastAsia="Calibri" w:hint="eastAsia"/>
          <w:caps/>
          <w:rtl/>
        </w:rPr>
        <w:t>בשים</w:t>
      </w:r>
      <w:r w:rsidR="0030759E" w:rsidRPr="00B63688">
        <w:rPr>
          <w:rFonts w:eastAsia="Calibri"/>
          <w:caps/>
          <w:rtl/>
        </w:rPr>
        <w:t xml:space="preserve"> לב </w:t>
      </w:r>
      <w:r w:rsidR="0030759E" w:rsidRPr="00B63688">
        <w:rPr>
          <w:rFonts w:eastAsia="Calibri" w:hint="cs"/>
          <w:caps/>
          <w:rtl/>
        </w:rPr>
        <w:t>שיועבר רק מידע על עצם קיומה ותוקפה של תכנית הביטוח.</w:t>
      </w:r>
    </w:p>
    <w:p w:rsidR="00F315FF" w:rsidRPr="00F315FF" w:rsidRDefault="00F315FF" w:rsidP="00B23DA9">
      <w:pPr>
        <w:pStyle w:val="3-"/>
        <w:ind w:hanging="773"/>
        <w:rPr>
          <w:rFonts w:eastAsia="Calibri"/>
        </w:rPr>
      </w:pPr>
      <w:r w:rsidRPr="00B63688">
        <w:rPr>
          <w:rFonts w:eastAsia="Calibri"/>
          <w:caps/>
          <w:rtl/>
        </w:rPr>
        <w:t>המזמין</w:t>
      </w:r>
      <w:r w:rsidRPr="00B63688">
        <w:rPr>
          <w:rFonts w:eastAsia="Calibri"/>
          <w:rtl/>
        </w:rPr>
        <w:t xml:space="preserve"> יהיה רשאי להרחיב את סוגי המוצרים</w:t>
      </w:r>
      <w:r w:rsidRPr="00F315FF">
        <w:rPr>
          <w:rFonts w:eastAsia="Calibri"/>
          <w:rtl/>
        </w:rPr>
        <w:t xml:space="preserve"> לגביהם תעביר מערכת הסליקה מידע וכספים. </w:t>
      </w:r>
    </w:p>
    <w:p w:rsidR="00E3543B" w:rsidRPr="00F315FF" w:rsidRDefault="00E3543B" w:rsidP="00E336CD">
      <w:pPr>
        <w:pStyle w:val="2-"/>
        <w:rPr>
          <w:rtl/>
        </w:rPr>
      </w:pPr>
      <w:bookmarkStart w:id="257" w:name="_Toc230260704"/>
      <w:r w:rsidRPr="00F315FF">
        <w:rPr>
          <w:rFonts w:hint="cs"/>
          <w:rtl/>
        </w:rPr>
        <w:t>מצב קיים</w:t>
      </w:r>
      <w:bookmarkEnd w:id="257"/>
      <w:r w:rsidRPr="00F315FF">
        <w:rPr>
          <w:rtl/>
        </w:rPr>
        <w:t xml:space="preserve"> </w:t>
      </w:r>
    </w:p>
    <w:p w:rsidR="00F315FF" w:rsidRPr="00F315FF" w:rsidRDefault="00562214" w:rsidP="003355E3">
      <w:pPr>
        <w:overflowPunct w:val="0"/>
        <w:autoSpaceDE w:val="0"/>
        <w:autoSpaceDN w:val="0"/>
        <w:adjustRightInd w:val="0"/>
        <w:spacing w:after="120" w:line="360" w:lineRule="auto"/>
        <w:ind w:left="625"/>
        <w:jc w:val="both"/>
        <w:textAlignment w:val="baseline"/>
        <w:outlineLvl w:val="3"/>
        <w:rPr>
          <w:rFonts w:ascii="Times New Roman" w:eastAsia="Calibri" w:hAnsi="Times New Roman"/>
          <w:rtl/>
        </w:rPr>
      </w:pPr>
      <w:r w:rsidRPr="005A204C">
        <w:rPr>
          <w:rFonts w:ascii="Times New Roman" w:eastAsia="Calibri" w:hAnsi="Times New Roman" w:hint="cs"/>
          <w:rtl/>
        </w:rPr>
        <w:t xml:space="preserve">מערכת הסליקה מהווה תשתית טכנולוגית המאפשרת </w:t>
      </w:r>
      <w:r w:rsidR="00F546E8">
        <w:rPr>
          <w:rFonts w:ascii="Times New Roman" w:eastAsia="Calibri" w:hAnsi="Times New Roman" w:hint="cs"/>
          <w:rtl/>
        </w:rPr>
        <w:t xml:space="preserve">מתן שירותים </w:t>
      </w:r>
      <w:r w:rsidR="00FA4B54">
        <w:rPr>
          <w:rFonts w:ascii="Times New Roman" w:eastAsia="Calibri" w:hAnsi="Times New Roman" w:hint="cs"/>
          <w:rtl/>
        </w:rPr>
        <w:t>-</w:t>
      </w:r>
      <w:r w:rsidR="00831896">
        <w:rPr>
          <w:rFonts w:ascii="Times New Roman" w:eastAsia="Calibri" w:hAnsi="Times New Roman" w:hint="cs"/>
          <w:rtl/>
        </w:rPr>
        <w:t xml:space="preserve"> </w:t>
      </w:r>
      <w:r w:rsidR="00FA4B54">
        <w:rPr>
          <w:rFonts w:eastAsia="Calibri" w:hint="cs"/>
          <w:rtl/>
        </w:rPr>
        <w:t>ה</w:t>
      </w:r>
      <w:r w:rsidR="00F546E8" w:rsidRPr="00210C8E">
        <w:rPr>
          <w:rFonts w:eastAsia="Calibri"/>
          <w:rtl/>
        </w:rPr>
        <w:t xml:space="preserve">עוסקים בהעברת מידע, בקשות לקבלת מידע וביצוע פעולות לרבות קבלת המענה עליהן, </w:t>
      </w:r>
      <w:r w:rsidR="00C42C6B">
        <w:rPr>
          <w:rFonts w:ascii="Times New Roman" w:eastAsia="Calibri" w:hAnsi="Times New Roman" w:hint="cs"/>
          <w:rtl/>
        </w:rPr>
        <w:t>בין השחקנים השונים בשוק החיסכון הפנסיוני (</w:t>
      </w:r>
      <w:r w:rsidR="00CA3AAB" w:rsidRPr="00CA3AAB">
        <w:rPr>
          <w:rFonts w:ascii="Times New Roman" w:eastAsia="Calibri" w:hAnsi="Times New Roman" w:hint="cs"/>
          <w:rtl/>
        </w:rPr>
        <w:t>לקוחות</w:t>
      </w:r>
      <w:r w:rsidR="00C42C6B">
        <w:rPr>
          <w:rFonts w:ascii="Times New Roman" w:eastAsia="Calibri" w:hAnsi="Times New Roman" w:hint="cs"/>
          <w:rtl/>
        </w:rPr>
        <w:t>, משתמשים וגורמים אחרים)</w:t>
      </w:r>
      <w:r w:rsidR="008D2A22">
        <w:rPr>
          <w:rFonts w:ascii="Times New Roman" w:eastAsia="Calibri" w:hAnsi="Times New Roman" w:hint="cs"/>
          <w:rtl/>
        </w:rPr>
        <w:t>,</w:t>
      </w:r>
      <w:r w:rsidR="00C42C6B">
        <w:rPr>
          <w:rFonts w:ascii="Times New Roman" w:eastAsia="Calibri" w:hAnsi="Times New Roman" w:hint="cs"/>
          <w:rtl/>
        </w:rPr>
        <w:t xml:space="preserve"> </w:t>
      </w:r>
      <w:r w:rsidR="0030759E" w:rsidRPr="00210C8E">
        <w:rPr>
          <w:rFonts w:eastAsia="Calibri"/>
          <w:rtl/>
        </w:rPr>
        <w:t>סליקת כספים</w:t>
      </w:r>
      <w:r w:rsidR="0030759E" w:rsidRPr="005A204C">
        <w:rPr>
          <w:rFonts w:ascii="Times New Roman" w:eastAsia="Calibri" w:hAnsi="Times New Roman" w:hint="cs"/>
          <w:rtl/>
        </w:rPr>
        <w:t xml:space="preserve"> </w:t>
      </w:r>
      <w:r w:rsidR="0030759E">
        <w:rPr>
          <w:rFonts w:ascii="Times New Roman" w:eastAsia="Calibri" w:hAnsi="Times New Roman" w:hint="cs"/>
          <w:rtl/>
        </w:rPr>
        <w:t xml:space="preserve">באמצעות מס"ב </w:t>
      </w:r>
      <w:r w:rsidR="00C42C6B">
        <w:rPr>
          <w:rFonts w:ascii="Times New Roman" w:eastAsia="Calibri" w:hAnsi="Times New Roman" w:hint="cs"/>
          <w:rtl/>
        </w:rPr>
        <w:t>ומתן שירותים נלווים נוספים</w:t>
      </w:r>
      <w:r>
        <w:rPr>
          <w:rFonts w:ascii="Times New Roman" w:eastAsia="Calibri" w:hAnsi="Times New Roman" w:hint="cs"/>
          <w:noProof/>
          <w:rtl/>
        </w:rPr>
        <w:t xml:space="preserve">, כפי שמפורט </w:t>
      </w:r>
      <w:hyperlink w:anchor="נספח_ב4" w:history="1">
        <w:r w:rsidR="00A90AB9" w:rsidRPr="000A3950">
          <w:rPr>
            <w:rStyle w:val="Hyperlink"/>
            <w:rFonts w:eastAsia="Calibri" w:cs="David" w:hint="cs"/>
            <w:noProof/>
            <w:rtl/>
          </w:rPr>
          <w:t>ב</w:t>
        </w:r>
        <w:r w:rsidR="005A10AA" w:rsidRPr="000A3950">
          <w:rPr>
            <w:rStyle w:val="Hyperlink"/>
            <w:rFonts w:ascii="David" w:hAnsi="David" w:cs="David" w:hint="cs"/>
            <w:b/>
            <w:rtl/>
          </w:rPr>
          <w:t xml:space="preserve">נספח </w:t>
        </w:r>
        <w:r w:rsidR="005A10AA" w:rsidRPr="000A3950">
          <w:rPr>
            <w:rStyle w:val="Hyperlink"/>
            <w:rFonts w:ascii="David" w:hAnsi="David" w:cs="David" w:hint="cs"/>
            <w:rtl/>
          </w:rPr>
          <w:t xml:space="preserve">ב.4 </w:t>
        </w:r>
        <w:r w:rsidR="00DF3D20" w:rsidRPr="000A3950">
          <w:rPr>
            <w:rStyle w:val="Hyperlink"/>
            <w:rFonts w:ascii="David" w:hAnsi="David" w:cs="David" w:hint="cs"/>
            <w:b/>
            <w:rtl/>
          </w:rPr>
          <w:t>לחלק</w:t>
        </w:r>
        <w:r w:rsidR="005A10AA" w:rsidRPr="000A3950">
          <w:rPr>
            <w:rStyle w:val="Hyperlink"/>
            <w:rFonts w:ascii="David" w:hAnsi="David" w:cs="David" w:hint="cs"/>
            <w:b/>
            <w:rtl/>
          </w:rPr>
          <w:t xml:space="preserve"> </w:t>
        </w:r>
        <w:r w:rsidR="005A10AA" w:rsidRPr="000A3950">
          <w:rPr>
            <w:rStyle w:val="Hyperlink"/>
            <w:rFonts w:ascii="David" w:hAnsi="David" w:cs="David" w:hint="cs"/>
            <w:rtl/>
          </w:rPr>
          <w:t>ב</w:t>
        </w:r>
        <w:r w:rsidR="005A10AA" w:rsidRPr="000A3950">
          <w:rPr>
            <w:rStyle w:val="Hyperlink"/>
            <w:rFonts w:ascii="David" w:hAnsi="David" w:cs="David" w:hint="cs"/>
            <w:b/>
            <w:rtl/>
          </w:rPr>
          <w:t>'</w:t>
        </w:r>
      </w:hyperlink>
      <w:r w:rsidR="005A10AA" w:rsidRPr="002A481F">
        <w:rPr>
          <w:rFonts w:hint="cs"/>
          <w:b/>
          <w:rtl/>
        </w:rPr>
        <w:t xml:space="preserve"> של המכרז</w:t>
      </w:r>
      <w:r>
        <w:rPr>
          <w:rFonts w:ascii="Times New Roman" w:eastAsia="Calibri" w:hAnsi="Times New Roman" w:hint="cs"/>
          <w:noProof/>
          <w:rtl/>
        </w:rPr>
        <w:t>.</w:t>
      </w:r>
    </w:p>
    <w:p w:rsidR="00E3543B" w:rsidRPr="00F315FF" w:rsidRDefault="00E3543B" w:rsidP="00E336CD">
      <w:pPr>
        <w:pStyle w:val="2-"/>
        <w:rPr>
          <w:rtl/>
        </w:rPr>
      </w:pPr>
      <w:bookmarkStart w:id="258" w:name="_Toc230260705"/>
      <w:r w:rsidRPr="00F315FF">
        <w:rPr>
          <w:rtl/>
        </w:rPr>
        <w:t>השירותים המבוקשים</w:t>
      </w:r>
      <w:bookmarkEnd w:id="258"/>
    </w:p>
    <w:p w:rsidR="00DF786C" w:rsidRDefault="00F315FF" w:rsidP="0067576E">
      <w:pPr>
        <w:spacing w:before="120" w:after="120" w:line="360" w:lineRule="auto"/>
        <w:ind w:left="721"/>
        <w:jc w:val="both"/>
        <w:rPr>
          <w:rtl/>
        </w:rPr>
      </w:pPr>
      <w:r w:rsidRPr="0067576E">
        <w:rPr>
          <w:rtl/>
        </w:rPr>
        <w:t>השירות המבוקש הוא הפעלה של מערכת סליקה פנסיונית מרכזית בישראל, המבוסס</w:t>
      </w:r>
      <w:r w:rsidRPr="0067576E">
        <w:rPr>
          <w:rFonts w:hint="cs"/>
          <w:rtl/>
        </w:rPr>
        <w:t>ת</w:t>
      </w:r>
      <w:r w:rsidRPr="0067576E">
        <w:rPr>
          <w:rtl/>
        </w:rPr>
        <w:t xml:space="preserve"> על השירותים הניתנים על ידי מערכת הסליקה הקיימת</w:t>
      </w:r>
      <w:r w:rsidR="0088765E">
        <w:rPr>
          <w:rFonts w:hint="cs"/>
          <w:rtl/>
        </w:rPr>
        <w:t>,</w:t>
      </w:r>
      <w:r w:rsidRPr="0067576E">
        <w:rPr>
          <w:rtl/>
        </w:rPr>
        <w:t xml:space="preserve"> </w:t>
      </w:r>
      <w:r w:rsidRPr="0067576E">
        <w:rPr>
          <w:rFonts w:hint="cs"/>
          <w:rtl/>
        </w:rPr>
        <w:t>כמפורט</w:t>
      </w:r>
      <w:r w:rsidR="0088765E">
        <w:rPr>
          <w:rFonts w:hint="cs"/>
          <w:rtl/>
        </w:rPr>
        <w:t xml:space="preserve"> </w:t>
      </w:r>
      <w:hyperlink w:anchor="סעיף12נספח_ב4" w:history="1">
        <w:r w:rsidR="00B04DF0" w:rsidRPr="000A3950">
          <w:rPr>
            <w:rStyle w:val="Hyperlink"/>
            <w:rFonts w:ascii="David" w:hAnsi="David" w:cs="David" w:hint="eastAsia"/>
            <w:rtl/>
          </w:rPr>
          <w:t>בסעיף</w:t>
        </w:r>
        <w:r w:rsidR="00B04DF0" w:rsidRPr="000A3950">
          <w:rPr>
            <w:rStyle w:val="Hyperlink"/>
            <w:rFonts w:ascii="David" w:hAnsi="David" w:cs="David"/>
            <w:rtl/>
          </w:rPr>
          <w:t xml:space="preserve"> 1.2 </w:t>
        </w:r>
        <w:r w:rsidR="00B04DF0" w:rsidRPr="000A3950">
          <w:rPr>
            <w:rStyle w:val="Hyperlink"/>
            <w:rFonts w:ascii="David" w:hAnsi="David" w:cs="David" w:hint="eastAsia"/>
            <w:rtl/>
          </w:rPr>
          <w:t>לנספח</w:t>
        </w:r>
        <w:r w:rsidR="00B04DF0" w:rsidRPr="000A3950">
          <w:rPr>
            <w:rStyle w:val="Hyperlink"/>
            <w:rFonts w:ascii="David" w:hAnsi="David" w:cs="David"/>
            <w:rtl/>
          </w:rPr>
          <w:t xml:space="preserve"> </w:t>
        </w:r>
        <w:r w:rsidR="00480719" w:rsidRPr="000A3950">
          <w:rPr>
            <w:rStyle w:val="Hyperlink"/>
            <w:rFonts w:ascii="David" w:hAnsi="David" w:cs="David" w:hint="cs"/>
            <w:rtl/>
          </w:rPr>
          <w:t>ב.4</w:t>
        </w:r>
      </w:hyperlink>
      <w:r w:rsidR="00480719" w:rsidRPr="004D5F2E">
        <w:rPr>
          <w:rtl/>
        </w:rPr>
        <w:t xml:space="preserve"> </w:t>
      </w:r>
      <w:r w:rsidR="00B04DF0" w:rsidRPr="004D5F2E">
        <w:rPr>
          <w:rFonts w:hint="eastAsia"/>
          <w:rtl/>
        </w:rPr>
        <w:t>ל</w:t>
      </w:r>
      <w:r w:rsidR="000A3950">
        <w:rPr>
          <w:rFonts w:hint="cs"/>
          <w:rtl/>
        </w:rPr>
        <w:t>חלק ב' ב</w:t>
      </w:r>
      <w:r w:rsidR="00B04DF0" w:rsidRPr="004D5F2E">
        <w:rPr>
          <w:rFonts w:hint="eastAsia"/>
          <w:rtl/>
        </w:rPr>
        <w:t>מכרז</w:t>
      </w:r>
      <w:r w:rsidR="00B04DF0" w:rsidRPr="004D5F2E">
        <w:rPr>
          <w:rtl/>
        </w:rPr>
        <w:t xml:space="preserve"> </w:t>
      </w:r>
      <w:r w:rsidR="00B04DF0" w:rsidRPr="004D5F2E">
        <w:rPr>
          <w:rFonts w:hint="eastAsia"/>
          <w:rtl/>
        </w:rPr>
        <w:t>זה</w:t>
      </w:r>
      <w:r w:rsidRPr="0067576E">
        <w:rPr>
          <w:rFonts w:hint="cs"/>
          <w:rtl/>
        </w:rPr>
        <w:t xml:space="preserve"> </w:t>
      </w:r>
      <w:r w:rsidRPr="0067576E">
        <w:rPr>
          <w:rtl/>
        </w:rPr>
        <w:t xml:space="preserve">והקמת שירותים חדשים בהתאם לתנאים והמועדים המפורטים </w:t>
      </w:r>
      <w:hyperlink w:anchor="נספח_ב5" w:history="1">
        <w:r w:rsidR="008D2A22" w:rsidRPr="003A5CA7">
          <w:rPr>
            <w:rStyle w:val="Hyperlink"/>
            <w:rFonts w:ascii="David" w:hAnsi="David" w:cs="David" w:hint="cs"/>
            <w:rtl/>
          </w:rPr>
          <w:t>בנספח ב.</w:t>
        </w:r>
        <w:r w:rsidR="003A5CA7" w:rsidRPr="003A5CA7">
          <w:rPr>
            <w:rStyle w:val="Hyperlink"/>
            <w:rFonts w:ascii="David" w:hAnsi="David" w:cs="David" w:hint="cs"/>
            <w:rtl/>
          </w:rPr>
          <w:t>5</w:t>
        </w:r>
      </w:hyperlink>
      <w:r w:rsidR="002774EC">
        <w:rPr>
          <w:rStyle w:val="afffa"/>
          <w:rtl/>
        </w:rPr>
        <w:footnoteReference w:id="15"/>
      </w:r>
      <w:r w:rsidR="003A5CA7">
        <w:rPr>
          <w:rFonts w:hint="cs"/>
          <w:rtl/>
        </w:rPr>
        <w:t xml:space="preserve"> ו</w:t>
      </w:r>
      <w:r w:rsidRPr="0067576E">
        <w:rPr>
          <w:rtl/>
        </w:rPr>
        <w:t>במכרז זה.</w:t>
      </w:r>
    </w:p>
    <w:p w:rsidR="00DF786C" w:rsidRDefault="00DF786C" w:rsidP="0067576E">
      <w:pPr>
        <w:spacing w:before="120" w:after="120" w:line="360" w:lineRule="auto"/>
        <w:ind w:left="721"/>
        <w:jc w:val="both"/>
        <w:rPr>
          <w:rFonts w:eastAsia="Times New Roman"/>
          <w:rtl/>
        </w:rPr>
      </w:pPr>
      <w:r w:rsidRPr="00F315FF">
        <w:rPr>
          <w:rFonts w:hint="cs"/>
          <w:rtl/>
        </w:rPr>
        <w:t>יובהר כי השירותים הניתנים ללקוחות ולמשתמשים על ידי הספק הזוכה יהיו לכל הפחות השירותים אותם מספק הספק הקיים</w:t>
      </w:r>
      <w:r>
        <w:rPr>
          <w:rFonts w:hint="cs"/>
          <w:rtl/>
        </w:rPr>
        <w:t xml:space="preserve"> </w:t>
      </w:r>
      <w:r>
        <w:rPr>
          <w:rFonts w:eastAsia="Times New Roman" w:hint="cs"/>
          <w:rtl/>
        </w:rPr>
        <w:t>ו</w:t>
      </w:r>
      <w:r w:rsidRPr="000E65BE">
        <w:rPr>
          <w:rFonts w:eastAsia="Times New Roman"/>
          <w:rtl/>
        </w:rPr>
        <w:t xml:space="preserve">כפי שמפורט בנספח מצב קיים המצורף </w:t>
      </w:r>
      <w:hyperlink w:anchor="נספח_ב4" w:history="1">
        <w:r w:rsidRPr="000A3950">
          <w:rPr>
            <w:rStyle w:val="Hyperlink"/>
            <w:rFonts w:ascii="David" w:eastAsia="Times New Roman" w:hAnsi="David" w:cs="David"/>
            <w:rtl/>
          </w:rPr>
          <w:t>כנספח ב.4</w:t>
        </w:r>
      </w:hyperlink>
      <w:r w:rsidRPr="000E65BE">
        <w:rPr>
          <w:rFonts w:eastAsia="Times New Roman"/>
          <w:rtl/>
        </w:rPr>
        <w:t xml:space="preserve"> לחלק ב' במכרז זה</w:t>
      </w:r>
      <w:r>
        <w:rPr>
          <w:rFonts w:eastAsia="Times New Roman" w:hint="cs"/>
          <w:rtl/>
        </w:rPr>
        <w:t>.</w:t>
      </w:r>
    </w:p>
    <w:p w:rsidR="00F315FF" w:rsidRPr="0067576E" w:rsidRDefault="00F315FF" w:rsidP="0067576E">
      <w:pPr>
        <w:spacing w:before="120" w:after="120" w:line="360" w:lineRule="auto"/>
        <w:ind w:left="721"/>
        <w:jc w:val="both"/>
        <w:rPr>
          <w:rtl/>
        </w:rPr>
      </w:pPr>
      <w:r w:rsidRPr="0067576E">
        <w:rPr>
          <w:rFonts w:hint="cs"/>
          <w:rtl/>
        </w:rPr>
        <w:t xml:space="preserve">במסגרת תנאי מכרז זה, </w:t>
      </w:r>
      <w:r w:rsidRPr="0067576E">
        <w:rPr>
          <w:rtl/>
        </w:rPr>
        <w:t xml:space="preserve">מערכת </w:t>
      </w:r>
      <w:r w:rsidRPr="0067576E">
        <w:rPr>
          <w:rFonts w:hint="cs"/>
          <w:rtl/>
        </w:rPr>
        <w:t>ה</w:t>
      </w:r>
      <w:r w:rsidRPr="0067576E">
        <w:rPr>
          <w:rtl/>
        </w:rPr>
        <w:t xml:space="preserve">סליקה </w:t>
      </w:r>
      <w:r w:rsidRPr="0067576E">
        <w:rPr>
          <w:rFonts w:hint="cs"/>
          <w:rtl/>
        </w:rPr>
        <w:t>תשמש גם כגורם מרכז (מתכלל) ל</w:t>
      </w:r>
      <w:r w:rsidR="0006751C">
        <w:rPr>
          <w:rFonts w:hint="cs"/>
          <w:rtl/>
        </w:rPr>
        <w:t>הנפק</w:t>
      </w:r>
      <w:r w:rsidR="005B7382">
        <w:rPr>
          <w:rFonts w:hint="cs"/>
          <w:rtl/>
        </w:rPr>
        <w:t xml:space="preserve">ת סרטיפיקטים </w:t>
      </w:r>
      <w:r w:rsidR="00BF5A0A">
        <w:rPr>
          <w:rFonts w:hint="cs"/>
          <w:rtl/>
        </w:rPr>
        <w:t>למשתמשי המערכת וגורמים אחרים המבקשים להתחבר למערכת הסליקה או לבצע פעילות אחרת</w:t>
      </w:r>
      <w:r w:rsidR="00CA3AAB">
        <w:rPr>
          <w:rFonts w:hint="cs"/>
          <w:rtl/>
        </w:rPr>
        <w:t xml:space="preserve"> מול גופים מוסדיים</w:t>
      </w:r>
      <w:r w:rsidR="00BF5A0A">
        <w:rPr>
          <w:rFonts w:hint="cs"/>
          <w:rtl/>
        </w:rPr>
        <w:t xml:space="preserve"> בהתאם לסטנדרט</w:t>
      </w:r>
      <w:r w:rsidR="00AC108F">
        <w:rPr>
          <w:rFonts w:hint="cs"/>
          <w:rtl/>
        </w:rPr>
        <w:t xml:space="preserve"> שיוגדר על ידי הממונה. </w:t>
      </w:r>
    </w:p>
    <w:p w:rsidR="005A4E3D" w:rsidRPr="0067576E" w:rsidRDefault="00F315FF" w:rsidP="005A4E3D">
      <w:pPr>
        <w:spacing w:before="120" w:after="120" w:line="360" w:lineRule="auto"/>
        <w:ind w:left="721"/>
        <w:jc w:val="both"/>
        <w:rPr>
          <w:rtl/>
        </w:rPr>
      </w:pPr>
      <w:r w:rsidRPr="0067576E">
        <w:rPr>
          <w:rtl/>
        </w:rPr>
        <w:t>הספק יידרש לספק את השירותים המפורטים בפרק זה.</w:t>
      </w:r>
      <w:r w:rsidR="005A4E3D" w:rsidRPr="005A4E3D">
        <w:rPr>
          <w:rtl/>
        </w:rPr>
        <w:t xml:space="preserve"> </w:t>
      </w:r>
    </w:p>
    <w:p w:rsidR="00F315FF" w:rsidRPr="004D3A2B" w:rsidRDefault="00F315FF" w:rsidP="00E57E9B">
      <w:pPr>
        <w:spacing w:before="120" w:after="120" w:line="360" w:lineRule="auto"/>
        <w:ind w:left="721"/>
        <w:jc w:val="both"/>
        <w:rPr>
          <w:strike/>
          <w:rtl/>
        </w:rPr>
      </w:pPr>
      <w:r w:rsidRPr="0067576E">
        <w:rPr>
          <w:rtl/>
        </w:rPr>
        <w:t>השירותים המבוקשים, ובכלל זה הציוד הנדרש לצורך הפעלת מערכת הסליקה וחיבורה ללקוחות השונים, צריכים לענות על דרישות תקניות</w:t>
      </w:r>
      <w:r w:rsidRPr="0067576E">
        <w:rPr>
          <w:rFonts w:hint="cs"/>
          <w:rtl/>
        </w:rPr>
        <w:t>,</w:t>
      </w:r>
      <w:r w:rsidRPr="0067576E">
        <w:rPr>
          <w:rtl/>
        </w:rPr>
        <w:t xml:space="preserve"> איכותיות ומקצועיות המקובלות בשוק החיסכון הפנסיוני ובתחום מערכות המידע וסליקת הכספים, בארץ ובעולם, על הוראות הממונה, וכן על הדרישות המפורטות בסטנדרטים המקצועיים במכרז זה. כל השירותים המפורטים בפרק זה מהווים חלק בלתי נפרד מההצעה ועל הספק להביאם בחשבון במסגרת הצעת המחיר</w:t>
      </w:r>
      <w:r w:rsidRPr="0067576E">
        <w:rPr>
          <w:rFonts w:hint="cs"/>
          <w:rtl/>
        </w:rPr>
        <w:t>,</w:t>
      </w:r>
      <w:r w:rsidRPr="0067576E">
        <w:rPr>
          <w:rtl/>
        </w:rPr>
        <w:t xml:space="preserve"> אלא אם נאמר במפורש אחרת. </w:t>
      </w:r>
    </w:p>
    <w:p w:rsidR="00F315FF" w:rsidRPr="0067576E" w:rsidRDefault="00F315FF" w:rsidP="0067576E">
      <w:pPr>
        <w:spacing w:before="120" w:after="120" w:line="360" w:lineRule="auto"/>
        <w:ind w:left="721"/>
        <w:jc w:val="both"/>
        <w:rPr>
          <w:rtl/>
        </w:rPr>
      </w:pPr>
      <w:r w:rsidRPr="0067576E">
        <w:rPr>
          <w:rtl/>
        </w:rPr>
        <w:t>מערכת הסליקה תספק פתרון המבטיח סנכרון ותיאום מלא בין כל הלקוחות ו</w:t>
      </w:r>
      <w:r w:rsidRPr="0067576E">
        <w:rPr>
          <w:rFonts w:hint="cs"/>
          <w:rtl/>
        </w:rPr>
        <w:t>ה</w:t>
      </w:r>
      <w:r w:rsidRPr="0067576E">
        <w:rPr>
          <w:rtl/>
        </w:rPr>
        <w:t>משתמשי</w:t>
      </w:r>
      <w:r w:rsidRPr="0067576E">
        <w:rPr>
          <w:rFonts w:hint="cs"/>
          <w:rtl/>
        </w:rPr>
        <w:t>ם</w:t>
      </w:r>
      <w:r w:rsidRPr="0067576E">
        <w:rPr>
          <w:rtl/>
        </w:rPr>
        <w:t xml:space="preserve"> הפועלים במערכת. מערכת הסליקה תהיה ערוכה לבצע תהליך המורכב ממספר בקשות לקבלת מידע ולביצוע פעולות בין מספר לקוחות (שניים או יותר)</w:t>
      </w:r>
      <w:r w:rsidRPr="0067576E">
        <w:rPr>
          <w:rFonts w:hint="cs"/>
          <w:rtl/>
        </w:rPr>
        <w:t>,</w:t>
      </w:r>
      <w:r w:rsidRPr="0067576E">
        <w:rPr>
          <w:rtl/>
        </w:rPr>
        <w:t xml:space="preserve"> ולבצע תיאום בין אותן הבקשות ובין הלקוחות אליהם נוגעות הבקשות, עד להשלמתן, וזאת על מנת לתמוך בכל סוגי הפעולות השכיחות בשוק החיסכון הפנסיוני. </w:t>
      </w:r>
    </w:p>
    <w:p w:rsidR="00F315FF" w:rsidRPr="00362F05" w:rsidRDefault="00F315FF" w:rsidP="002A113A">
      <w:pPr>
        <w:pStyle w:val="3-"/>
        <w:ind w:hanging="773"/>
        <w:rPr>
          <w:b/>
          <w:bCs/>
          <w:u w:val="single"/>
          <w:rtl/>
          <w:lang w:eastAsia="he-IL"/>
        </w:rPr>
      </w:pPr>
      <w:r w:rsidRPr="00362F05">
        <w:rPr>
          <w:b/>
          <w:bCs/>
          <w:u w:val="single"/>
          <w:rtl/>
          <w:lang w:eastAsia="he-IL"/>
        </w:rPr>
        <w:t xml:space="preserve">שירותים כלליים </w:t>
      </w:r>
    </w:p>
    <w:p w:rsidR="00F315FF" w:rsidRPr="00F315FF" w:rsidRDefault="005A10AA" w:rsidP="002A113A">
      <w:pPr>
        <w:pStyle w:val="4-3"/>
        <w:ind w:left="2326" w:hanging="536"/>
        <w:contextualSpacing w:val="0"/>
      </w:pPr>
      <w:r>
        <w:rPr>
          <w:rFonts w:eastAsia="Calibri" w:hint="cs"/>
          <w:rtl/>
        </w:rPr>
        <w:t>הספק יידרש ל</w:t>
      </w:r>
      <w:r w:rsidR="00F315FF" w:rsidRPr="00F315FF">
        <w:rPr>
          <w:rFonts w:eastAsia="Calibri"/>
          <w:rtl/>
        </w:rPr>
        <w:t>הפעלת</w:t>
      </w:r>
      <w:r w:rsidR="00F315FF" w:rsidRPr="00F315FF">
        <w:rPr>
          <w:rtl/>
        </w:rPr>
        <w:t xml:space="preserve"> מערכת הסליקה הקיימת על כלל שירותיה </w:t>
      </w:r>
      <w:r w:rsidR="00F315FF" w:rsidRPr="00F315FF">
        <w:rPr>
          <w:rFonts w:hint="cs"/>
          <w:rtl/>
        </w:rPr>
        <w:t>בטכנולוגיה הקיימת. בנוסף, הספק הזוכה יידרש ב</w:t>
      </w:r>
      <w:r w:rsidR="00F315FF" w:rsidRPr="00F315FF">
        <w:rPr>
          <w:rtl/>
        </w:rPr>
        <w:t>הקמ</w:t>
      </w:r>
      <w:r w:rsidR="00015D8E">
        <w:rPr>
          <w:rFonts w:hint="cs"/>
          <w:rtl/>
        </w:rPr>
        <w:t>ה ותפעול</w:t>
      </w:r>
      <w:r w:rsidR="00F315FF" w:rsidRPr="00F315FF">
        <w:rPr>
          <w:rtl/>
        </w:rPr>
        <w:t xml:space="preserve"> תשתית טכנולוגית </w:t>
      </w:r>
      <w:r w:rsidR="00F315FF" w:rsidRPr="00F315FF">
        <w:rPr>
          <w:rFonts w:eastAsia="Calibri"/>
          <w:rtl/>
        </w:rPr>
        <w:t xml:space="preserve">מותאמת לטכנולוגיית </w:t>
      </w:r>
      <w:r w:rsidR="00F315FF" w:rsidRPr="00F315FF">
        <w:rPr>
          <w:rFonts w:eastAsia="Calibri"/>
        </w:rPr>
        <w:t>API</w:t>
      </w:r>
      <w:r w:rsidR="00F315FF" w:rsidRPr="00F315FF">
        <w:rPr>
          <w:rtl/>
        </w:rPr>
        <w:t xml:space="preserve"> לשם העברת מידע וביצוע פעולות באופן ממוכן ואחיד בשוק החיסכון הפנסיוני</w:t>
      </w:r>
      <w:r>
        <w:rPr>
          <w:rFonts w:hint="cs"/>
          <w:rtl/>
        </w:rPr>
        <w:t xml:space="preserve"> וכן הקמה ותפעול של תשתית טכנולוגית להנפקת סרטיפיקטים.</w:t>
      </w:r>
      <w:r w:rsidR="00F315FF" w:rsidRPr="00F315FF">
        <w:rPr>
          <w:rtl/>
        </w:rPr>
        <w:t xml:space="preserve"> </w:t>
      </w:r>
    </w:p>
    <w:p w:rsidR="00CA3AAB" w:rsidRPr="00CA3AAB" w:rsidRDefault="00CA3AAB" w:rsidP="00362F05">
      <w:pPr>
        <w:pStyle w:val="4-"/>
        <w:tabs>
          <w:tab w:val="clear" w:pos="2121"/>
          <w:tab w:val="left" w:pos="2326"/>
        </w:tabs>
        <w:ind w:left="2326" w:hanging="567"/>
        <w:rPr>
          <w:b w:val="0"/>
          <w:bCs w:val="0"/>
          <w:rtl/>
        </w:rPr>
      </w:pPr>
      <w:r w:rsidRPr="00CA3AAB">
        <w:rPr>
          <w:b w:val="0"/>
          <w:bCs w:val="0"/>
          <w:rtl/>
        </w:rPr>
        <w:t xml:space="preserve">הקמה ותפעול של מנגנוני אבטחת מידע המאפשרים לקבל את המידע ממוסר המידע, לבקר את איכות המידע, לשמור את הנתונים הנדרשים ולהעבירו לנמען המידע, תוך מזעור הסיכונים לפגיעה בפרטיות החוסכים שהמידע על אודותם מועבר באמצעות מערכת הסליקה, והכל כמפורט </w:t>
      </w:r>
      <w:r w:rsidRPr="00087E50">
        <w:rPr>
          <w:b w:val="0"/>
          <w:bCs w:val="0"/>
          <w:rtl/>
        </w:rPr>
        <w:t xml:space="preserve">בפרק </w:t>
      </w:r>
      <w:r w:rsidRPr="00087E50">
        <w:rPr>
          <w:rFonts w:hint="cs"/>
          <w:b w:val="0"/>
          <w:bCs w:val="0"/>
          <w:rtl/>
        </w:rPr>
        <w:t xml:space="preserve">4 </w:t>
      </w:r>
      <w:r w:rsidRPr="00087E50">
        <w:rPr>
          <w:b w:val="0"/>
          <w:bCs w:val="0"/>
          <w:rtl/>
        </w:rPr>
        <w:t>אבטחת מידע</w:t>
      </w:r>
      <w:r w:rsidR="00087E50">
        <w:rPr>
          <w:rFonts w:hint="cs"/>
          <w:b w:val="0"/>
          <w:bCs w:val="0"/>
          <w:rtl/>
        </w:rPr>
        <w:t xml:space="preserve"> להלן</w:t>
      </w:r>
      <w:r w:rsidRPr="00CA3AAB">
        <w:rPr>
          <w:rFonts w:hint="cs"/>
          <w:b w:val="0"/>
          <w:bCs w:val="0"/>
          <w:rtl/>
        </w:rPr>
        <w:t>.</w:t>
      </w:r>
    </w:p>
    <w:p w:rsidR="00F315FF" w:rsidRPr="00F315FF" w:rsidRDefault="00F315FF" w:rsidP="002A113A">
      <w:pPr>
        <w:pStyle w:val="4-3"/>
        <w:ind w:left="2326" w:hanging="536"/>
        <w:contextualSpacing w:val="0"/>
        <w:rPr>
          <w:rtl/>
        </w:rPr>
      </w:pPr>
      <w:r w:rsidRPr="00F315FF">
        <w:rPr>
          <w:rFonts w:eastAsia="Times New Roman"/>
          <w:rtl/>
        </w:rPr>
        <w:t xml:space="preserve">חיבור </w:t>
      </w:r>
      <w:r w:rsidRPr="00F315FF">
        <w:rPr>
          <w:rtl/>
        </w:rPr>
        <w:t>לקוחות ומשתמשים</w:t>
      </w:r>
      <w:r w:rsidRPr="00F315FF">
        <w:rPr>
          <w:rFonts w:eastAsia="Times New Roman"/>
          <w:rtl/>
        </w:rPr>
        <w:t xml:space="preserve"> אל מערכת הסליקה, לרבות קיום בחינת מוכנות של </w:t>
      </w:r>
      <w:r w:rsidRPr="00F315FF">
        <w:rPr>
          <w:rFonts w:eastAsia="Times New Roman" w:hint="cs"/>
          <w:rtl/>
        </w:rPr>
        <w:t>המשתמש</w:t>
      </w:r>
      <w:r w:rsidRPr="00F315FF">
        <w:rPr>
          <w:rFonts w:eastAsia="Times New Roman"/>
          <w:rtl/>
        </w:rPr>
        <w:t xml:space="preserve"> לשימוש במערכת בסביבת הניסוי (</w:t>
      </w:r>
      <w:r w:rsidRPr="00F315FF">
        <w:rPr>
          <w:rFonts w:eastAsia="Times New Roman" w:hint="cs"/>
          <w:rtl/>
        </w:rPr>
        <w:t xml:space="preserve">להלן - </w:t>
      </w:r>
      <w:r w:rsidRPr="00F315FF">
        <w:rPr>
          <w:rFonts w:eastAsia="Times New Roman"/>
          <w:b/>
          <w:bCs/>
          <w:rtl/>
        </w:rPr>
        <w:t>אינטגרציה</w:t>
      </w:r>
      <w:r w:rsidRPr="00F315FF">
        <w:rPr>
          <w:rFonts w:eastAsia="Times New Roman"/>
          <w:rtl/>
        </w:rPr>
        <w:t>)</w:t>
      </w:r>
      <w:r w:rsidRPr="00F315FF">
        <w:rPr>
          <w:rFonts w:eastAsia="Times New Roman" w:hint="cs"/>
          <w:rtl/>
        </w:rPr>
        <w:t>.</w:t>
      </w:r>
    </w:p>
    <w:p w:rsidR="00CA3AAB" w:rsidRPr="00CA3AAB" w:rsidRDefault="005D51E4" w:rsidP="00C774F5">
      <w:pPr>
        <w:pStyle w:val="4-"/>
        <w:tabs>
          <w:tab w:val="clear" w:pos="2121"/>
          <w:tab w:val="left" w:pos="2326"/>
        </w:tabs>
        <w:ind w:left="2326" w:hanging="567"/>
        <w:rPr>
          <w:b w:val="0"/>
          <w:bCs w:val="0"/>
          <w:rtl/>
        </w:rPr>
      </w:pPr>
      <w:r>
        <w:rPr>
          <w:rFonts w:hint="cs"/>
          <w:b w:val="0"/>
          <w:bCs w:val="0"/>
          <w:rtl/>
        </w:rPr>
        <w:t>מתן שירות</w:t>
      </w:r>
      <w:r w:rsidR="00CA3AAB" w:rsidRPr="00CA3AAB">
        <w:rPr>
          <w:rFonts w:hint="cs"/>
          <w:b w:val="0"/>
          <w:bCs w:val="0"/>
          <w:rtl/>
        </w:rPr>
        <w:t xml:space="preserve"> ש</w:t>
      </w:r>
      <w:r>
        <w:rPr>
          <w:rFonts w:hint="cs"/>
          <w:b w:val="0"/>
          <w:bCs w:val="0"/>
          <w:rtl/>
        </w:rPr>
        <w:t>י</w:t>
      </w:r>
      <w:r w:rsidR="00CA3AAB" w:rsidRPr="00CA3AAB">
        <w:rPr>
          <w:rFonts w:hint="cs"/>
          <w:b w:val="0"/>
          <w:bCs w:val="0"/>
          <w:rtl/>
        </w:rPr>
        <w:t>אפשר הקמת הרשאות לייפוי כוח של לקוח לבעל רישיון.</w:t>
      </w:r>
    </w:p>
    <w:p w:rsidR="00F315FF" w:rsidRPr="00F315FF" w:rsidRDefault="00F315FF" w:rsidP="002A113A">
      <w:pPr>
        <w:pStyle w:val="4-3"/>
        <w:ind w:left="2326" w:hanging="536"/>
        <w:contextualSpacing w:val="0"/>
        <w:rPr>
          <w:rtl/>
        </w:rPr>
      </w:pPr>
      <w:r w:rsidRPr="00F315FF">
        <w:rPr>
          <w:rFonts w:eastAsia="Times New Roman"/>
          <w:rtl/>
        </w:rPr>
        <w:t>עריכת תיעוד נלווה לגבי השימוש והתמיכה במערכת</w:t>
      </w:r>
      <w:r w:rsidRPr="00F315FF">
        <w:rPr>
          <w:rFonts w:eastAsia="Times New Roman" w:hint="cs"/>
          <w:rtl/>
        </w:rPr>
        <w:t xml:space="preserve"> כמפורט בפרק זה</w:t>
      </w:r>
      <w:r w:rsidRPr="00F315FF">
        <w:rPr>
          <w:rtl/>
        </w:rPr>
        <w:t>.</w:t>
      </w:r>
    </w:p>
    <w:p w:rsidR="00F315FF" w:rsidRPr="00F315FF" w:rsidRDefault="00F315FF" w:rsidP="002A113A">
      <w:pPr>
        <w:pStyle w:val="4-3"/>
        <w:ind w:left="2326" w:hanging="536"/>
        <w:contextualSpacing w:val="0"/>
        <w:rPr>
          <w:rtl/>
        </w:rPr>
      </w:pPr>
      <w:r w:rsidRPr="00F315FF">
        <w:rPr>
          <w:rFonts w:eastAsia="Times New Roman"/>
          <w:rtl/>
        </w:rPr>
        <w:t xml:space="preserve">הדרכה והכשרה של לקוחות </w:t>
      </w:r>
      <w:r w:rsidRPr="00F315FF">
        <w:rPr>
          <w:rtl/>
        </w:rPr>
        <w:t xml:space="preserve">ומשתמשים </w:t>
      </w:r>
      <w:r w:rsidRPr="00F315FF">
        <w:rPr>
          <w:rFonts w:eastAsia="Times New Roman"/>
          <w:rtl/>
        </w:rPr>
        <w:t>קיימים וחדשים של מערכת הסליקה לשימוש במערכת, בעת הקמתה ולאורך כל תקופת ההתקשרות,</w:t>
      </w:r>
      <w:r w:rsidRPr="00F315FF">
        <w:rPr>
          <w:rtl/>
        </w:rPr>
        <w:t xml:space="preserve"> </w:t>
      </w:r>
      <w:r w:rsidRPr="00F315FF">
        <w:rPr>
          <w:rFonts w:eastAsia="Times New Roman"/>
          <w:rtl/>
        </w:rPr>
        <w:t>לרבות בעת העלאת שירותים חדשים ובעת שינויים בשירותים</w:t>
      </w:r>
      <w:r w:rsidRPr="00F315FF">
        <w:rPr>
          <w:rtl/>
        </w:rPr>
        <w:t>.</w:t>
      </w:r>
    </w:p>
    <w:p w:rsidR="00F315FF" w:rsidRPr="00F315FF" w:rsidRDefault="00F315FF" w:rsidP="002A113A">
      <w:pPr>
        <w:pStyle w:val="4-3"/>
        <w:ind w:left="2326" w:hanging="536"/>
        <w:contextualSpacing w:val="0"/>
        <w:rPr>
          <w:rtl/>
        </w:rPr>
      </w:pPr>
      <w:r w:rsidRPr="00F315FF">
        <w:rPr>
          <w:rFonts w:eastAsia="Times New Roman"/>
          <w:rtl/>
        </w:rPr>
        <w:t xml:space="preserve">הקמה והפעלת מערך שירות ותמיכה ללקוחות </w:t>
      </w:r>
      <w:r w:rsidRPr="00F315FF">
        <w:rPr>
          <w:rFonts w:eastAsia="Times New Roman" w:hint="cs"/>
          <w:rtl/>
        </w:rPr>
        <w:t xml:space="preserve">ומשתמשי </w:t>
      </w:r>
      <w:r w:rsidRPr="00F315FF">
        <w:rPr>
          <w:rFonts w:eastAsia="Times New Roman"/>
          <w:rtl/>
        </w:rPr>
        <w:t>מערכת הסליקה, הכולל מוקד טלפוני ואמצעים אלקטרונים נוספים.</w:t>
      </w:r>
    </w:p>
    <w:p w:rsidR="00F315FF" w:rsidRPr="00F315FF" w:rsidRDefault="00F315FF" w:rsidP="002A113A">
      <w:pPr>
        <w:pStyle w:val="4-3"/>
        <w:ind w:left="2326" w:hanging="536"/>
        <w:contextualSpacing w:val="0"/>
        <w:rPr>
          <w:rFonts w:eastAsia="Times New Roman"/>
          <w:rtl/>
        </w:rPr>
      </w:pPr>
      <w:r w:rsidRPr="00F315FF">
        <w:rPr>
          <w:rFonts w:eastAsia="Times New Roman"/>
          <w:rtl/>
        </w:rPr>
        <w:t xml:space="preserve">הספק ינגיש ויתאים את השירותים שניתנים על ידו בהתאם </w:t>
      </w:r>
      <w:r w:rsidRPr="00F315FF">
        <w:rPr>
          <w:rFonts w:eastAsia="Times New Roman" w:hint="eastAsia"/>
          <w:rtl/>
        </w:rPr>
        <w:t>ל</w:t>
      </w:r>
      <w:r w:rsidRPr="00F315FF">
        <w:rPr>
          <w:rFonts w:eastAsia="Times New Roman"/>
          <w:rtl/>
        </w:rPr>
        <w:t>חוק שוויון זכויות לאנשים עם מוגבלות, תשנ"ח-1998.</w:t>
      </w:r>
    </w:p>
    <w:p w:rsidR="00F315FF" w:rsidRPr="00F315FF" w:rsidRDefault="00F315FF" w:rsidP="002A113A">
      <w:pPr>
        <w:pStyle w:val="4-3"/>
        <w:ind w:left="2326" w:hanging="536"/>
        <w:contextualSpacing w:val="0"/>
      </w:pPr>
      <w:r w:rsidRPr="00F315FF">
        <w:rPr>
          <w:rtl/>
        </w:rPr>
        <w:t>קיום ממשקי תקשורת עם גורמים נוספים, מלבד לקוחות ומשתמשי</w:t>
      </w:r>
      <w:r w:rsidRPr="00F315FF">
        <w:rPr>
          <w:rFonts w:hint="cs"/>
          <w:rtl/>
        </w:rPr>
        <w:t xml:space="preserve"> המערכת</w:t>
      </w:r>
      <w:r w:rsidRPr="00F315FF">
        <w:rPr>
          <w:rtl/>
        </w:rPr>
        <w:t xml:space="preserve">, בהתאם לצרכי מערכת הסליקה לשם קבלת מידע או מסירת מידע לגורמים אלה במסגרת מתן השירותים הכלולים במכרז זה. בין גורמים אלה ניתן למנות את הרשות, מערכת זה"ב בבנק ישראל, שב"א, מרשם האוכלוסין וכדומה. באחריות הספק לעמוד בדרישות השונות שעשוי לקבוע כל אחד מהגורמים אליהם נדרשת מערכת הסליקה להתממשק, על מנת לעמוד בדרישות מכרז זה ובהוראות הדין, על חשבונו. </w:t>
      </w:r>
    </w:p>
    <w:p w:rsidR="00F315FF" w:rsidRPr="00F315FF" w:rsidRDefault="00F315FF" w:rsidP="002A113A">
      <w:pPr>
        <w:pStyle w:val="4-3"/>
        <w:ind w:left="2326" w:hanging="536"/>
        <w:contextualSpacing w:val="0"/>
        <w:rPr>
          <w:rFonts w:eastAsia="Times New Roman"/>
          <w:b/>
          <w:bCs/>
          <w:caps/>
          <w:rtl/>
        </w:rPr>
      </w:pPr>
      <w:r w:rsidRPr="00F315FF">
        <w:rPr>
          <w:rFonts w:eastAsia="Times New Roman"/>
          <w:rtl/>
        </w:rPr>
        <w:t xml:space="preserve">קיום ממשקי תקשורת עם </w:t>
      </w:r>
      <w:r w:rsidRPr="00F315FF">
        <w:rPr>
          <w:rtl/>
        </w:rPr>
        <w:t>גורם אחר ש</w:t>
      </w:r>
      <w:r w:rsidRPr="00F315FF">
        <w:rPr>
          <w:rFonts w:eastAsia="Times New Roman"/>
          <w:rtl/>
        </w:rPr>
        <w:t>הספק יידרש להתקשר מול</w:t>
      </w:r>
      <w:r w:rsidRPr="00F315FF">
        <w:rPr>
          <w:rtl/>
        </w:rPr>
        <w:t>ו</w:t>
      </w:r>
      <w:r w:rsidRPr="00F315FF">
        <w:rPr>
          <w:rFonts w:eastAsia="Times New Roman"/>
          <w:rtl/>
        </w:rPr>
        <w:t xml:space="preserve"> לאחר</w:t>
      </w:r>
      <w:r w:rsidRPr="00F315FF">
        <w:rPr>
          <w:rtl/>
        </w:rPr>
        <w:t xml:space="preserve"> שאושר</w:t>
      </w:r>
      <w:r w:rsidRPr="00F315FF">
        <w:rPr>
          <w:rFonts w:eastAsia="Times New Roman"/>
          <w:rtl/>
        </w:rPr>
        <w:t xml:space="preserve"> על ידי הממונה ובאופן שיורה</w:t>
      </w:r>
      <w:r w:rsidRPr="00F315FF">
        <w:rPr>
          <w:rtl/>
        </w:rPr>
        <w:t>,</w:t>
      </w:r>
      <w:r w:rsidRPr="00F315FF">
        <w:rPr>
          <w:rFonts w:eastAsia="Times New Roman"/>
          <w:rtl/>
        </w:rPr>
        <w:t xml:space="preserve"> לרבות הקמת ממשק ייעודי, לשם קבלת מידע, מסירת מידע או סליקת כספים</w:t>
      </w:r>
      <w:r w:rsidRPr="00F315FF">
        <w:rPr>
          <w:rtl/>
        </w:rPr>
        <w:t>.</w:t>
      </w:r>
    </w:p>
    <w:p w:rsidR="00F315FF" w:rsidRPr="00F315FF" w:rsidRDefault="00F315FF" w:rsidP="002A113A">
      <w:pPr>
        <w:pStyle w:val="4-3"/>
        <w:ind w:left="2326" w:hanging="536"/>
        <w:contextualSpacing w:val="0"/>
        <w:rPr>
          <w:rFonts w:eastAsia="Times New Roman"/>
        </w:rPr>
      </w:pPr>
      <w:r w:rsidRPr="00F315FF">
        <w:rPr>
          <w:rtl/>
        </w:rPr>
        <w:t>העברת מידע ודיווחים על</w:t>
      </w:r>
      <w:r w:rsidRPr="00F315FF">
        <w:rPr>
          <w:rFonts w:hint="cs"/>
          <w:rtl/>
        </w:rPr>
        <w:t xml:space="preserve"> פעילות המערכת</w:t>
      </w:r>
      <w:r w:rsidRPr="00F315FF">
        <w:rPr>
          <w:rtl/>
        </w:rPr>
        <w:t xml:space="preserve"> </w:t>
      </w:r>
      <w:r w:rsidRPr="00F315FF">
        <w:rPr>
          <w:rFonts w:hint="cs"/>
          <w:rtl/>
        </w:rPr>
        <w:t>ו</w:t>
      </w:r>
      <w:r w:rsidRPr="00F315FF">
        <w:rPr>
          <w:rtl/>
        </w:rPr>
        <w:t>המידע המועבר במערכת על פי כל דין ולפי דרישת הממונה</w:t>
      </w:r>
      <w:r w:rsidRPr="00F315FF">
        <w:rPr>
          <w:rFonts w:hint="cs"/>
          <w:rtl/>
        </w:rPr>
        <w:t>.</w:t>
      </w:r>
    </w:p>
    <w:p w:rsidR="00F315FF" w:rsidRPr="00F315FF" w:rsidRDefault="00F315FF" w:rsidP="002A113A">
      <w:pPr>
        <w:pStyle w:val="4-3"/>
        <w:ind w:left="2326" w:hanging="536"/>
        <w:contextualSpacing w:val="0"/>
      </w:pPr>
      <w:r w:rsidRPr="00F315FF">
        <w:rPr>
          <w:rtl/>
        </w:rPr>
        <w:t>הספק יגבש כללי</w:t>
      </w:r>
      <w:r w:rsidRPr="00F315FF">
        <w:rPr>
          <w:rFonts w:hint="cs"/>
          <w:rtl/>
        </w:rPr>
        <w:t xml:space="preserve"> מערכת </w:t>
      </w:r>
      <w:r w:rsidRPr="00F315FF">
        <w:rPr>
          <w:rtl/>
        </w:rPr>
        <w:t xml:space="preserve">להפעלת מערכת סליקה, להתחברות ושימוש במערכת הסליקה וליישום ממשקי המבנה האחיד. אופן כתיבת כללי המערכת, תיעודם, פרסומם והצגתם </w:t>
      </w:r>
      <w:r w:rsidRPr="00F315FF">
        <w:rPr>
          <w:rFonts w:hint="eastAsia"/>
          <w:rtl/>
        </w:rPr>
        <w:t>לציבור</w:t>
      </w:r>
      <w:r w:rsidRPr="00F315FF">
        <w:rPr>
          <w:rtl/>
        </w:rPr>
        <w:t xml:space="preserve"> ייקבעו </w:t>
      </w:r>
      <w:r w:rsidRPr="00F315FF">
        <w:rPr>
          <w:rFonts w:hint="eastAsia"/>
          <w:rtl/>
        </w:rPr>
        <w:t>על</w:t>
      </w:r>
      <w:r w:rsidRPr="00F315FF">
        <w:rPr>
          <w:rtl/>
        </w:rPr>
        <w:t xml:space="preserve"> </w:t>
      </w:r>
      <w:r w:rsidRPr="00F315FF">
        <w:rPr>
          <w:rFonts w:hint="eastAsia"/>
          <w:rtl/>
        </w:rPr>
        <w:t>ידי</w:t>
      </w:r>
      <w:r w:rsidRPr="00F315FF">
        <w:rPr>
          <w:rtl/>
        </w:rPr>
        <w:t xml:space="preserve"> </w:t>
      </w:r>
      <w:r w:rsidRPr="00F315FF">
        <w:rPr>
          <w:rFonts w:hint="eastAsia"/>
          <w:rtl/>
        </w:rPr>
        <w:t>הספק</w:t>
      </w:r>
      <w:r w:rsidRPr="00F315FF">
        <w:rPr>
          <w:rtl/>
        </w:rPr>
        <w:t xml:space="preserve"> באישור הממונה. </w:t>
      </w:r>
    </w:p>
    <w:p w:rsidR="00F315FF" w:rsidRPr="00F315FF" w:rsidRDefault="00F315FF" w:rsidP="002A113A">
      <w:pPr>
        <w:pStyle w:val="4-3"/>
        <w:ind w:left="2326" w:hanging="536"/>
        <w:contextualSpacing w:val="0"/>
        <w:rPr>
          <w:rtl/>
        </w:rPr>
      </w:pPr>
      <w:r w:rsidRPr="00F315FF">
        <w:rPr>
          <w:rFonts w:eastAsia="Calibri" w:hint="eastAsia"/>
          <w:rtl/>
        </w:rPr>
        <w:t>הרשות</w:t>
      </w:r>
      <w:r w:rsidRPr="00F315FF">
        <w:rPr>
          <w:rFonts w:eastAsia="Calibri"/>
          <w:rtl/>
        </w:rPr>
        <w:t xml:space="preserve"> </w:t>
      </w:r>
      <w:r w:rsidRPr="00F315FF">
        <w:rPr>
          <w:rFonts w:eastAsia="Calibri" w:hint="eastAsia"/>
          <w:rtl/>
        </w:rPr>
        <w:t>רשאית</w:t>
      </w:r>
      <w:r w:rsidRPr="00F315FF">
        <w:rPr>
          <w:rFonts w:eastAsia="Calibri"/>
          <w:rtl/>
        </w:rPr>
        <w:t xml:space="preserve"> </w:t>
      </w:r>
      <w:r w:rsidRPr="00F315FF">
        <w:rPr>
          <w:rFonts w:eastAsia="Calibri" w:hint="eastAsia"/>
          <w:rtl/>
        </w:rPr>
        <w:t>להורות</w:t>
      </w:r>
      <w:r w:rsidRPr="00F315FF">
        <w:rPr>
          <w:rFonts w:eastAsia="Calibri"/>
          <w:rtl/>
        </w:rPr>
        <w:t xml:space="preserve"> </w:t>
      </w:r>
      <w:r w:rsidRPr="00F315FF">
        <w:rPr>
          <w:rFonts w:eastAsia="Calibri" w:hint="eastAsia"/>
          <w:rtl/>
        </w:rPr>
        <w:t>בכל</w:t>
      </w:r>
      <w:r w:rsidRPr="00F315FF">
        <w:rPr>
          <w:rFonts w:eastAsia="Calibri"/>
          <w:rtl/>
        </w:rPr>
        <w:t xml:space="preserve"> </w:t>
      </w:r>
      <w:r w:rsidRPr="00F315FF">
        <w:rPr>
          <w:rFonts w:eastAsia="Calibri" w:hint="eastAsia"/>
          <w:rtl/>
        </w:rPr>
        <w:t>עת</w:t>
      </w:r>
      <w:r w:rsidRPr="00F315FF">
        <w:rPr>
          <w:rFonts w:eastAsia="Calibri"/>
          <w:rtl/>
        </w:rPr>
        <w:t xml:space="preserve"> </w:t>
      </w:r>
      <w:r w:rsidRPr="00F315FF">
        <w:rPr>
          <w:rFonts w:eastAsia="Calibri" w:hint="eastAsia"/>
          <w:rtl/>
        </w:rPr>
        <w:t>על</w:t>
      </w:r>
      <w:r w:rsidRPr="00F315FF">
        <w:rPr>
          <w:rFonts w:eastAsia="Calibri"/>
          <w:rtl/>
        </w:rPr>
        <w:t xml:space="preserve"> </w:t>
      </w:r>
      <w:r w:rsidRPr="00F315FF">
        <w:rPr>
          <w:rFonts w:eastAsia="Calibri" w:hint="eastAsia"/>
          <w:rtl/>
        </w:rPr>
        <w:t>פיתוחים</w:t>
      </w:r>
      <w:r w:rsidRPr="00F315FF">
        <w:rPr>
          <w:rFonts w:eastAsia="Calibri"/>
          <w:rtl/>
        </w:rPr>
        <w:t xml:space="preserve"> </w:t>
      </w:r>
      <w:r w:rsidRPr="00F315FF">
        <w:rPr>
          <w:rFonts w:eastAsia="Calibri" w:hint="eastAsia"/>
          <w:rtl/>
        </w:rPr>
        <w:t>לצורך</w:t>
      </w:r>
      <w:r w:rsidRPr="00F315FF">
        <w:rPr>
          <w:rFonts w:eastAsia="Calibri"/>
          <w:rtl/>
        </w:rPr>
        <w:t xml:space="preserve"> </w:t>
      </w:r>
      <w:r w:rsidRPr="00F315FF">
        <w:rPr>
          <w:rFonts w:eastAsia="Calibri" w:hint="eastAsia"/>
          <w:rtl/>
        </w:rPr>
        <w:t>שינויים</w:t>
      </w:r>
      <w:r w:rsidRPr="00F315FF">
        <w:rPr>
          <w:rFonts w:eastAsia="Calibri"/>
          <w:rtl/>
        </w:rPr>
        <w:t xml:space="preserve"> </w:t>
      </w:r>
      <w:r w:rsidRPr="00F315FF">
        <w:rPr>
          <w:rFonts w:eastAsia="Calibri" w:hint="eastAsia"/>
          <w:rtl/>
        </w:rPr>
        <w:t>או</w:t>
      </w:r>
      <w:r w:rsidRPr="00F315FF">
        <w:rPr>
          <w:rFonts w:eastAsia="Calibri"/>
          <w:rtl/>
        </w:rPr>
        <w:t xml:space="preserve"> </w:t>
      </w:r>
      <w:r w:rsidRPr="00F315FF">
        <w:rPr>
          <w:rFonts w:eastAsia="Calibri" w:hint="eastAsia"/>
          <w:rtl/>
        </w:rPr>
        <w:t>הרחבות</w:t>
      </w:r>
      <w:r w:rsidRPr="00F315FF">
        <w:rPr>
          <w:rFonts w:eastAsia="Calibri"/>
          <w:rtl/>
        </w:rPr>
        <w:t xml:space="preserve"> </w:t>
      </w:r>
      <w:r w:rsidRPr="00F315FF">
        <w:rPr>
          <w:rFonts w:eastAsia="Calibri" w:hint="eastAsia"/>
          <w:rtl/>
        </w:rPr>
        <w:t>למערכת</w:t>
      </w:r>
      <w:r w:rsidRPr="00F315FF">
        <w:rPr>
          <w:rFonts w:eastAsia="Calibri"/>
          <w:rtl/>
        </w:rPr>
        <w:t xml:space="preserve"> </w:t>
      </w:r>
      <w:r w:rsidRPr="00F315FF">
        <w:rPr>
          <w:rFonts w:eastAsia="Calibri" w:hint="eastAsia"/>
          <w:rtl/>
        </w:rPr>
        <w:t>הסליקה</w:t>
      </w:r>
      <w:r w:rsidRPr="00F315FF">
        <w:rPr>
          <w:rFonts w:eastAsia="Calibri"/>
          <w:rtl/>
        </w:rPr>
        <w:t xml:space="preserve">, </w:t>
      </w:r>
      <w:r w:rsidRPr="00F315FF">
        <w:rPr>
          <w:rFonts w:eastAsia="Calibri" w:hint="eastAsia"/>
          <w:rtl/>
        </w:rPr>
        <w:t>ובכלל</w:t>
      </w:r>
      <w:r w:rsidRPr="00F315FF">
        <w:rPr>
          <w:rFonts w:eastAsia="Calibri"/>
          <w:rtl/>
        </w:rPr>
        <w:t xml:space="preserve"> </w:t>
      </w:r>
      <w:r w:rsidRPr="00F315FF">
        <w:rPr>
          <w:rFonts w:eastAsia="Calibri" w:hint="eastAsia"/>
          <w:rtl/>
        </w:rPr>
        <w:t>זה</w:t>
      </w:r>
      <w:r w:rsidRPr="00F315FF">
        <w:rPr>
          <w:rFonts w:eastAsia="Calibri"/>
          <w:rtl/>
        </w:rPr>
        <w:t xml:space="preserve"> </w:t>
      </w:r>
      <w:r w:rsidRPr="00F315FF">
        <w:rPr>
          <w:rFonts w:eastAsia="Calibri" w:hint="eastAsia"/>
          <w:rtl/>
        </w:rPr>
        <w:t>לשירותים</w:t>
      </w:r>
      <w:r w:rsidRPr="00F315FF">
        <w:rPr>
          <w:rFonts w:eastAsia="Calibri"/>
          <w:rtl/>
        </w:rPr>
        <w:t xml:space="preserve"> </w:t>
      </w:r>
      <w:r w:rsidRPr="00F315FF">
        <w:rPr>
          <w:rFonts w:eastAsia="Calibri" w:hint="eastAsia"/>
          <w:rtl/>
        </w:rPr>
        <w:t>הניתנים</w:t>
      </w:r>
      <w:r w:rsidRPr="00F315FF">
        <w:rPr>
          <w:rFonts w:eastAsia="Calibri"/>
          <w:rtl/>
        </w:rPr>
        <w:t xml:space="preserve">, </w:t>
      </w:r>
      <w:r w:rsidRPr="00F315FF">
        <w:rPr>
          <w:rFonts w:eastAsia="Calibri" w:hint="eastAsia"/>
          <w:rtl/>
        </w:rPr>
        <w:t>לסוגי</w:t>
      </w:r>
      <w:r w:rsidRPr="00F315FF">
        <w:rPr>
          <w:rFonts w:eastAsia="Calibri"/>
          <w:rtl/>
        </w:rPr>
        <w:t xml:space="preserve"> </w:t>
      </w:r>
      <w:r w:rsidRPr="00F315FF">
        <w:rPr>
          <w:rFonts w:eastAsia="Calibri" w:hint="eastAsia"/>
          <w:rtl/>
        </w:rPr>
        <w:t>הממשקים</w:t>
      </w:r>
      <w:r w:rsidRPr="00F315FF">
        <w:rPr>
          <w:rFonts w:eastAsia="Calibri"/>
          <w:rtl/>
        </w:rPr>
        <w:t xml:space="preserve">, </w:t>
      </w:r>
      <w:r w:rsidRPr="00F315FF">
        <w:rPr>
          <w:rFonts w:eastAsia="Calibri" w:hint="eastAsia"/>
          <w:rtl/>
        </w:rPr>
        <w:t>לסוגי</w:t>
      </w:r>
      <w:r w:rsidRPr="00F315FF">
        <w:rPr>
          <w:rFonts w:eastAsia="Calibri"/>
          <w:rtl/>
        </w:rPr>
        <w:t xml:space="preserve"> </w:t>
      </w:r>
      <w:r w:rsidRPr="00F315FF">
        <w:rPr>
          <w:rFonts w:eastAsia="Calibri" w:hint="eastAsia"/>
          <w:rtl/>
        </w:rPr>
        <w:t>המוצרים</w:t>
      </w:r>
      <w:r w:rsidRPr="00F315FF">
        <w:rPr>
          <w:rFonts w:eastAsia="Calibri"/>
          <w:rtl/>
        </w:rPr>
        <w:t xml:space="preserve">, </w:t>
      </w:r>
      <w:r w:rsidRPr="00F315FF">
        <w:rPr>
          <w:rFonts w:eastAsia="Calibri" w:hint="eastAsia"/>
          <w:rtl/>
        </w:rPr>
        <w:t>או</w:t>
      </w:r>
      <w:r w:rsidRPr="00F315FF">
        <w:rPr>
          <w:rFonts w:eastAsia="Calibri"/>
          <w:rtl/>
        </w:rPr>
        <w:t xml:space="preserve"> </w:t>
      </w:r>
      <w:r w:rsidRPr="00F315FF">
        <w:rPr>
          <w:rFonts w:eastAsia="Calibri" w:hint="eastAsia"/>
          <w:rtl/>
        </w:rPr>
        <w:t>ביחס</w:t>
      </w:r>
      <w:r w:rsidRPr="00F315FF">
        <w:rPr>
          <w:rFonts w:eastAsia="Calibri"/>
          <w:rtl/>
        </w:rPr>
        <w:t xml:space="preserve"> </w:t>
      </w:r>
      <w:r w:rsidRPr="00F315FF">
        <w:rPr>
          <w:rFonts w:eastAsia="Calibri" w:hint="eastAsia"/>
          <w:rtl/>
        </w:rPr>
        <w:t>ללקוחות</w:t>
      </w:r>
      <w:r w:rsidRPr="00F315FF">
        <w:rPr>
          <w:rFonts w:eastAsia="Calibri"/>
          <w:rtl/>
        </w:rPr>
        <w:t xml:space="preserve"> </w:t>
      </w:r>
      <w:r w:rsidRPr="00F315FF">
        <w:rPr>
          <w:rFonts w:eastAsia="Calibri" w:hint="eastAsia"/>
          <w:rtl/>
        </w:rPr>
        <w:t>או</w:t>
      </w:r>
      <w:r w:rsidRPr="00F315FF">
        <w:rPr>
          <w:rFonts w:eastAsia="Calibri"/>
          <w:rtl/>
        </w:rPr>
        <w:t xml:space="preserve"> </w:t>
      </w:r>
      <w:r w:rsidRPr="00F315FF">
        <w:rPr>
          <w:rFonts w:eastAsia="Calibri" w:hint="eastAsia"/>
          <w:rtl/>
        </w:rPr>
        <w:t>משתמשים</w:t>
      </w:r>
      <w:r w:rsidRPr="00F315FF">
        <w:rPr>
          <w:rFonts w:eastAsia="Calibri"/>
          <w:rtl/>
        </w:rPr>
        <w:t xml:space="preserve"> או גורמים אחרים, </w:t>
      </w:r>
      <w:r w:rsidRPr="00F315FF">
        <w:rPr>
          <w:rFonts w:eastAsia="Calibri" w:hint="eastAsia"/>
          <w:rtl/>
        </w:rPr>
        <w:t>והספק</w:t>
      </w:r>
      <w:r w:rsidRPr="00F315FF">
        <w:rPr>
          <w:rFonts w:eastAsia="Calibri"/>
          <w:rtl/>
        </w:rPr>
        <w:t xml:space="preserve"> </w:t>
      </w:r>
      <w:r w:rsidRPr="00F315FF">
        <w:rPr>
          <w:rFonts w:eastAsia="Calibri" w:hint="eastAsia"/>
          <w:rtl/>
        </w:rPr>
        <w:t>יידרש</w:t>
      </w:r>
      <w:r w:rsidRPr="00F315FF">
        <w:rPr>
          <w:rFonts w:eastAsia="Calibri"/>
          <w:rtl/>
        </w:rPr>
        <w:t xml:space="preserve"> </w:t>
      </w:r>
      <w:r w:rsidRPr="00F315FF">
        <w:rPr>
          <w:rFonts w:eastAsia="Calibri" w:hint="eastAsia"/>
          <w:rtl/>
        </w:rPr>
        <w:t>לבצע</w:t>
      </w:r>
      <w:r w:rsidRPr="00F315FF">
        <w:rPr>
          <w:rFonts w:eastAsia="Calibri"/>
          <w:rtl/>
        </w:rPr>
        <w:t xml:space="preserve"> </w:t>
      </w:r>
      <w:r w:rsidRPr="00F315FF">
        <w:rPr>
          <w:rFonts w:eastAsia="Calibri" w:hint="eastAsia"/>
          <w:rtl/>
        </w:rPr>
        <w:t>התאמות</w:t>
      </w:r>
      <w:r w:rsidRPr="00F315FF">
        <w:rPr>
          <w:rFonts w:eastAsia="Calibri"/>
          <w:rtl/>
        </w:rPr>
        <w:t xml:space="preserve"> </w:t>
      </w:r>
      <w:r w:rsidRPr="00F315FF">
        <w:rPr>
          <w:rFonts w:eastAsia="Calibri" w:hint="eastAsia"/>
          <w:rtl/>
        </w:rPr>
        <w:t>לצורך</w:t>
      </w:r>
      <w:r w:rsidRPr="00F315FF">
        <w:rPr>
          <w:rFonts w:eastAsia="Calibri"/>
          <w:rtl/>
        </w:rPr>
        <w:t xml:space="preserve"> </w:t>
      </w:r>
      <w:r w:rsidRPr="00F315FF">
        <w:rPr>
          <w:rFonts w:eastAsia="Calibri" w:hint="eastAsia"/>
          <w:rtl/>
        </w:rPr>
        <w:t>יישום</w:t>
      </w:r>
      <w:r w:rsidRPr="00F315FF">
        <w:rPr>
          <w:rFonts w:eastAsia="Calibri"/>
          <w:rtl/>
        </w:rPr>
        <w:t xml:space="preserve"> </w:t>
      </w:r>
      <w:r w:rsidRPr="00F315FF">
        <w:rPr>
          <w:rFonts w:eastAsia="Calibri" w:hint="eastAsia"/>
          <w:rtl/>
        </w:rPr>
        <w:t>השינויים</w:t>
      </w:r>
      <w:r w:rsidRPr="00F315FF">
        <w:rPr>
          <w:rFonts w:eastAsia="Calibri"/>
          <w:rtl/>
        </w:rPr>
        <w:t xml:space="preserve">, </w:t>
      </w:r>
      <w:r w:rsidRPr="00F315FF">
        <w:rPr>
          <w:rFonts w:eastAsia="Calibri" w:hint="eastAsia"/>
          <w:rtl/>
        </w:rPr>
        <w:t>ובכלל</w:t>
      </w:r>
      <w:r w:rsidRPr="00F315FF">
        <w:rPr>
          <w:rFonts w:eastAsia="Calibri"/>
          <w:rtl/>
        </w:rPr>
        <w:t xml:space="preserve"> </w:t>
      </w:r>
      <w:r w:rsidRPr="00F315FF">
        <w:rPr>
          <w:rFonts w:eastAsia="Calibri" w:hint="eastAsia"/>
          <w:rtl/>
        </w:rPr>
        <w:t>זה</w:t>
      </w:r>
      <w:r w:rsidRPr="00F315FF">
        <w:rPr>
          <w:rFonts w:eastAsia="Calibri"/>
          <w:rtl/>
        </w:rPr>
        <w:t xml:space="preserve"> </w:t>
      </w:r>
      <w:r w:rsidRPr="00F315FF">
        <w:rPr>
          <w:rFonts w:eastAsia="Calibri" w:hint="eastAsia"/>
          <w:rtl/>
        </w:rPr>
        <w:t>אפיון</w:t>
      </w:r>
      <w:r w:rsidRPr="00F315FF">
        <w:rPr>
          <w:rFonts w:eastAsia="Calibri"/>
          <w:rtl/>
        </w:rPr>
        <w:t xml:space="preserve">, </w:t>
      </w:r>
      <w:r w:rsidRPr="00F315FF">
        <w:rPr>
          <w:rFonts w:eastAsia="Calibri" w:hint="eastAsia"/>
          <w:rtl/>
        </w:rPr>
        <w:t>פיתוח</w:t>
      </w:r>
      <w:r w:rsidRPr="00F315FF">
        <w:rPr>
          <w:rFonts w:eastAsia="Calibri"/>
          <w:rtl/>
        </w:rPr>
        <w:t xml:space="preserve"> והעמדת צוות מקצועי לביצוע </w:t>
      </w:r>
      <w:r w:rsidRPr="00F315FF">
        <w:rPr>
          <w:rFonts w:eastAsia="Calibri" w:hint="eastAsia"/>
          <w:rtl/>
        </w:rPr>
        <w:t>הש</w:t>
      </w:r>
      <w:r w:rsidRPr="00F315FF">
        <w:rPr>
          <w:rFonts w:eastAsia="Calibri" w:hint="cs"/>
          <w:rtl/>
        </w:rPr>
        <w:t>יפורים והשינויים</w:t>
      </w:r>
      <w:r w:rsidRPr="00F315FF">
        <w:rPr>
          <w:rFonts w:eastAsia="Calibri"/>
          <w:rtl/>
        </w:rPr>
        <w:t>. התאמות אלו ייעשו</w:t>
      </w:r>
      <w:r w:rsidRPr="00F315FF">
        <w:rPr>
          <w:rFonts w:eastAsia="Calibri" w:hint="cs"/>
          <w:rtl/>
        </w:rPr>
        <w:t xml:space="preserve"> </w:t>
      </w:r>
      <w:r w:rsidRPr="00F315FF">
        <w:rPr>
          <w:rFonts w:eastAsia="Calibri" w:hint="eastAsia"/>
          <w:rtl/>
        </w:rPr>
        <w:t>במתכונת</w:t>
      </w:r>
      <w:r w:rsidRPr="00F315FF">
        <w:rPr>
          <w:rFonts w:eastAsia="Calibri"/>
          <w:rtl/>
        </w:rPr>
        <w:t xml:space="preserve"> </w:t>
      </w:r>
      <w:r w:rsidRPr="00F315FF">
        <w:rPr>
          <w:rFonts w:eastAsia="Calibri" w:hint="eastAsia"/>
          <w:rtl/>
        </w:rPr>
        <w:t>ובלוחות</w:t>
      </w:r>
      <w:r w:rsidRPr="00F315FF">
        <w:rPr>
          <w:rFonts w:eastAsia="Calibri"/>
          <w:rtl/>
        </w:rPr>
        <w:t xml:space="preserve"> </w:t>
      </w:r>
      <w:r w:rsidRPr="00F315FF">
        <w:rPr>
          <w:rFonts w:eastAsia="Calibri" w:hint="eastAsia"/>
          <w:rtl/>
        </w:rPr>
        <w:t>זמנים</w:t>
      </w:r>
      <w:r w:rsidRPr="00F315FF">
        <w:rPr>
          <w:rFonts w:eastAsia="Calibri"/>
          <w:rtl/>
        </w:rPr>
        <w:t xml:space="preserve"> </w:t>
      </w:r>
      <w:r w:rsidRPr="00F315FF">
        <w:rPr>
          <w:rFonts w:eastAsia="Calibri" w:hint="eastAsia"/>
          <w:rtl/>
        </w:rPr>
        <w:t>שייקבעו</w:t>
      </w:r>
      <w:r w:rsidRPr="00F315FF">
        <w:rPr>
          <w:rFonts w:eastAsia="Calibri"/>
          <w:rtl/>
        </w:rPr>
        <w:t xml:space="preserve"> על ידי הממונה</w:t>
      </w:r>
      <w:r w:rsidR="009E6081">
        <w:rPr>
          <w:rFonts w:eastAsia="Calibri" w:hint="cs"/>
          <w:rtl/>
        </w:rPr>
        <w:t xml:space="preserve"> ובכפוף לסעיף 2.5.11</w:t>
      </w:r>
      <w:r w:rsidR="00400C44">
        <w:rPr>
          <w:rFonts w:eastAsia="Calibri" w:hint="cs"/>
          <w:rtl/>
        </w:rPr>
        <w:t xml:space="preserve"> לעיל.</w:t>
      </w:r>
      <w:r w:rsidRPr="00F315FF">
        <w:rPr>
          <w:rFonts w:eastAsia="Calibri"/>
          <w:rtl/>
        </w:rPr>
        <w:t xml:space="preserve"> </w:t>
      </w:r>
    </w:p>
    <w:p w:rsidR="00362F05" w:rsidRPr="00B63688" w:rsidRDefault="00362F05" w:rsidP="00362F05">
      <w:pPr>
        <w:pStyle w:val="3-"/>
        <w:ind w:hanging="773"/>
        <w:rPr>
          <w:rFonts w:eastAsia="Calibri"/>
          <w:b/>
          <w:bCs/>
        </w:rPr>
      </w:pPr>
      <w:r w:rsidRPr="00B63688">
        <w:rPr>
          <w:rFonts w:hint="eastAsia"/>
          <w:b/>
          <w:bCs/>
          <w:u w:val="single"/>
          <w:rtl/>
          <w:lang w:eastAsia="he-IL"/>
        </w:rPr>
        <w:t>הקמה</w:t>
      </w:r>
      <w:r w:rsidRPr="00B63688">
        <w:rPr>
          <w:rFonts w:eastAsia="Times New Roman"/>
          <w:b/>
          <w:bCs/>
          <w:u w:val="single"/>
          <w:rtl/>
        </w:rPr>
        <w:t xml:space="preserve"> ותפעול של תשתית טכנולוגית </w:t>
      </w:r>
      <w:r w:rsidRPr="00B63688">
        <w:rPr>
          <w:rFonts w:eastAsia="Times New Roman" w:hint="eastAsia"/>
          <w:b/>
          <w:bCs/>
          <w:u w:val="single"/>
          <w:rtl/>
        </w:rPr>
        <w:t>להנפקת</w:t>
      </w:r>
      <w:r w:rsidRPr="00B63688">
        <w:rPr>
          <w:rFonts w:eastAsia="Times New Roman"/>
          <w:b/>
          <w:bCs/>
          <w:u w:val="single"/>
          <w:rtl/>
        </w:rPr>
        <w:t xml:space="preserve"> </w:t>
      </w:r>
      <w:r w:rsidRPr="00B63688">
        <w:rPr>
          <w:rFonts w:eastAsia="Times New Roman" w:hint="eastAsia"/>
          <w:b/>
          <w:bCs/>
          <w:u w:val="single"/>
          <w:rtl/>
        </w:rPr>
        <w:t>סרטיפיקטים</w:t>
      </w:r>
    </w:p>
    <w:p w:rsidR="00362F05" w:rsidRPr="00CA3AAB" w:rsidRDefault="00362F05" w:rsidP="006641EA">
      <w:pPr>
        <w:pStyle w:val="3-"/>
        <w:numPr>
          <w:ilvl w:val="3"/>
          <w:numId w:val="166"/>
        </w:numPr>
        <w:rPr>
          <w:rFonts w:eastAsia="Calibri"/>
          <w:b/>
          <w:bCs/>
        </w:rPr>
      </w:pPr>
      <w:r w:rsidRPr="00362F05">
        <w:rPr>
          <w:rFonts w:hint="cs"/>
          <w:rtl/>
        </w:rPr>
        <w:t>ה</w:t>
      </w:r>
      <w:r w:rsidRPr="00CA3AAB">
        <w:rPr>
          <w:rFonts w:hint="cs"/>
          <w:rtl/>
        </w:rPr>
        <w:t>קמה ותפעול של תשתית טכנולוגית להנפקת סרטיפיקטים למשתמשי המערכת וגורמים אחרים המבקשים ל</w:t>
      </w:r>
      <w:r w:rsidR="00514026">
        <w:rPr>
          <w:rFonts w:hint="cs"/>
          <w:rtl/>
        </w:rPr>
        <w:t>העביר מידע ולבצע פעולות</w:t>
      </w:r>
      <w:r w:rsidR="004B1735">
        <w:rPr>
          <w:rFonts w:hint="cs"/>
          <w:rtl/>
        </w:rPr>
        <w:t xml:space="preserve"> </w:t>
      </w:r>
      <w:r w:rsidR="00514026">
        <w:rPr>
          <w:rFonts w:hint="cs"/>
          <w:rtl/>
        </w:rPr>
        <w:t xml:space="preserve">באמצעות </w:t>
      </w:r>
      <w:r w:rsidRPr="00CA3AAB">
        <w:rPr>
          <w:rFonts w:hint="cs"/>
          <w:rtl/>
        </w:rPr>
        <w:t xml:space="preserve">מערכת הסליקה או </w:t>
      </w:r>
      <w:r w:rsidR="00514026">
        <w:rPr>
          <w:rFonts w:hint="cs"/>
          <w:rtl/>
        </w:rPr>
        <w:t>באופן ישיר</w:t>
      </w:r>
      <w:r w:rsidRPr="00CA3AAB">
        <w:rPr>
          <w:rFonts w:hint="cs"/>
          <w:rtl/>
        </w:rPr>
        <w:t xml:space="preserve"> </w:t>
      </w:r>
      <w:r w:rsidR="00514026">
        <w:rPr>
          <w:rFonts w:hint="cs"/>
          <w:rtl/>
        </w:rPr>
        <w:t>מול הגופים המוסדיים</w:t>
      </w:r>
      <w:r w:rsidR="004B1735">
        <w:rPr>
          <w:rFonts w:hint="cs"/>
          <w:rtl/>
        </w:rPr>
        <w:t xml:space="preserve"> </w:t>
      </w:r>
      <w:r w:rsidRPr="00CA3AAB">
        <w:rPr>
          <w:rFonts w:hint="cs"/>
          <w:rtl/>
        </w:rPr>
        <w:t>בהתאם ל</w:t>
      </w:r>
      <w:r w:rsidR="00514026">
        <w:rPr>
          <w:rFonts w:hint="cs"/>
          <w:rtl/>
        </w:rPr>
        <w:t>הוראות חוזר מבנה אחיד ול</w:t>
      </w:r>
      <w:r w:rsidRPr="00CA3AAB">
        <w:rPr>
          <w:rFonts w:hint="cs"/>
          <w:rtl/>
        </w:rPr>
        <w:t xml:space="preserve">סטנדרט שיוגדר על ידי הממונה. במסגרת זו, תשמש המערכת כגורם מאשר המוסמך להנפיק סרטיפיקטים ולאמתם בגין כל פעולה המבוצעת באמצעות הסטנדרט לרבות במסגרת פעולות ישירות בין המשתמשים </w:t>
      </w:r>
      <w:r w:rsidR="00514026">
        <w:rPr>
          <w:rFonts w:hint="cs"/>
          <w:rtl/>
        </w:rPr>
        <w:t xml:space="preserve">לגופים המוסדיים </w:t>
      </w:r>
      <w:r w:rsidRPr="00CA3AAB">
        <w:rPr>
          <w:rFonts w:hint="cs"/>
          <w:rtl/>
        </w:rPr>
        <w:t xml:space="preserve">או הגורמים האחרים שמערכת הסליקה אינה צד להם (פרט לאימות כאמור). </w:t>
      </w:r>
    </w:p>
    <w:p w:rsidR="00362F05" w:rsidRPr="00CA3AAB" w:rsidRDefault="00362F05" w:rsidP="006641EA">
      <w:pPr>
        <w:pStyle w:val="3-"/>
        <w:numPr>
          <w:ilvl w:val="3"/>
          <w:numId w:val="166"/>
        </w:numPr>
        <w:rPr>
          <w:b/>
          <w:bCs/>
        </w:rPr>
      </w:pPr>
      <w:r w:rsidRPr="00CA3AAB">
        <w:rPr>
          <w:rFonts w:eastAsia="Calibri" w:hint="cs"/>
          <w:rtl/>
        </w:rPr>
        <w:t xml:space="preserve">השימוש </w:t>
      </w:r>
      <w:r w:rsidRPr="00CA3AAB">
        <w:rPr>
          <w:rtl/>
        </w:rPr>
        <w:t xml:space="preserve">בסרטיפיקט נועד </w:t>
      </w:r>
      <w:r w:rsidR="00DB5436">
        <w:rPr>
          <w:rFonts w:hint="cs"/>
          <w:rtl/>
        </w:rPr>
        <w:t xml:space="preserve">על מנת לאמת את הגורמים המעורבים בתעבורת המידע. גוף מוסדי המהווה כמקור מידע, </w:t>
      </w:r>
      <w:r w:rsidR="00B413A0">
        <w:rPr>
          <w:rFonts w:hint="cs"/>
          <w:rtl/>
        </w:rPr>
        <w:t>מערכת הסליקה</w:t>
      </w:r>
      <w:r w:rsidR="00DB5436">
        <w:rPr>
          <w:rFonts w:hint="cs"/>
          <w:rtl/>
        </w:rPr>
        <w:t xml:space="preserve"> או </w:t>
      </w:r>
      <w:r w:rsidRPr="00CA3AAB">
        <w:rPr>
          <w:rtl/>
        </w:rPr>
        <w:t>מערכת מידע של משתמש או גורם אחר</w:t>
      </w:r>
      <w:r w:rsidR="00480719">
        <w:rPr>
          <w:rFonts w:hint="cs"/>
          <w:rtl/>
        </w:rPr>
        <w:t xml:space="preserve">, </w:t>
      </w:r>
      <w:r w:rsidR="00DB5436">
        <w:rPr>
          <w:rFonts w:hint="cs"/>
          <w:rtl/>
        </w:rPr>
        <w:t>המהווים הגורמים הפונים לשם קבלת מידע או ביצוע פעולה בגוף המוסדי.</w:t>
      </w:r>
      <w:r w:rsidRPr="00CA3AAB">
        <w:rPr>
          <w:rtl/>
        </w:rPr>
        <w:t xml:space="preserve"> פעולה של משתמש הנעשית </w:t>
      </w:r>
      <w:r w:rsidRPr="00CA3AAB">
        <w:rPr>
          <w:rFonts w:hint="eastAsia"/>
          <w:rtl/>
        </w:rPr>
        <w:t>באמצעות</w:t>
      </w:r>
      <w:r w:rsidRPr="00CA3AAB">
        <w:rPr>
          <w:rtl/>
        </w:rPr>
        <w:t xml:space="preserve"> </w:t>
      </w:r>
      <w:r w:rsidRPr="00CA3AAB">
        <w:rPr>
          <w:rFonts w:hint="eastAsia"/>
          <w:rtl/>
        </w:rPr>
        <w:t>גורם</w:t>
      </w:r>
      <w:r w:rsidRPr="00CA3AAB">
        <w:rPr>
          <w:rtl/>
        </w:rPr>
        <w:t xml:space="preserve"> </w:t>
      </w:r>
      <w:r w:rsidRPr="00CA3AAB">
        <w:rPr>
          <w:rFonts w:hint="eastAsia"/>
          <w:rtl/>
        </w:rPr>
        <w:t>אנושי</w:t>
      </w:r>
      <w:r w:rsidRPr="00CA3AAB">
        <w:rPr>
          <w:rtl/>
        </w:rPr>
        <w:t xml:space="preserve"> </w:t>
      </w:r>
      <w:r w:rsidRPr="00CA3AAB">
        <w:rPr>
          <w:rFonts w:hint="eastAsia"/>
          <w:rtl/>
        </w:rPr>
        <w:t>ישירות</w:t>
      </w:r>
      <w:r w:rsidRPr="00CA3AAB">
        <w:rPr>
          <w:rtl/>
        </w:rPr>
        <w:t xml:space="preserve"> </w:t>
      </w:r>
      <w:r w:rsidRPr="00CA3AAB">
        <w:rPr>
          <w:rFonts w:hint="eastAsia"/>
          <w:rtl/>
        </w:rPr>
        <w:t>מול</w:t>
      </w:r>
      <w:r w:rsidRPr="00CA3AAB">
        <w:rPr>
          <w:rtl/>
        </w:rPr>
        <w:t xml:space="preserve"> </w:t>
      </w:r>
      <w:r w:rsidRPr="00CA3AAB">
        <w:rPr>
          <w:rFonts w:hint="eastAsia"/>
          <w:rtl/>
        </w:rPr>
        <w:t>פורטל</w:t>
      </w:r>
      <w:r w:rsidRPr="00CA3AAB">
        <w:rPr>
          <w:rtl/>
        </w:rPr>
        <w:t xml:space="preserve"> </w:t>
      </w:r>
      <w:r w:rsidRPr="00CA3AAB">
        <w:rPr>
          <w:rFonts w:hint="eastAsia"/>
          <w:rtl/>
        </w:rPr>
        <w:t>ה</w:t>
      </w:r>
      <w:r w:rsidRPr="00CA3AAB">
        <w:rPr>
          <w:rFonts w:hint="cs"/>
          <w:rtl/>
        </w:rPr>
        <w:t>אינטרנט</w:t>
      </w:r>
      <w:r w:rsidRPr="00CA3AAB">
        <w:rPr>
          <w:rtl/>
        </w:rPr>
        <w:t xml:space="preserve"> </w:t>
      </w:r>
      <w:r w:rsidRPr="00CA3AAB">
        <w:rPr>
          <w:rFonts w:hint="eastAsia"/>
          <w:rtl/>
        </w:rPr>
        <w:t>אינה</w:t>
      </w:r>
      <w:r w:rsidRPr="00CA3AAB">
        <w:rPr>
          <w:rtl/>
        </w:rPr>
        <w:t xml:space="preserve"> </w:t>
      </w:r>
      <w:r w:rsidRPr="00CA3AAB">
        <w:rPr>
          <w:rFonts w:hint="eastAsia"/>
          <w:rtl/>
        </w:rPr>
        <w:t>מצריכה</w:t>
      </w:r>
      <w:r w:rsidRPr="00CA3AAB">
        <w:rPr>
          <w:rtl/>
        </w:rPr>
        <w:t xml:space="preserve"> </w:t>
      </w:r>
      <w:r w:rsidRPr="00CA3AAB">
        <w:rPr>
          <w:rFonts w:hint="eastAsia"/>
          <w:rtl/>
        </w:rPr>
        <w:t>שימוש</w:t>
      </w:r>
      <w:r w:rsidRPr="00CA3AAB">
        <w:rPr>
          <w:rtl/>
        </w:rPr>
        <w:t xml:space="preserve"> </w:t>
      </w:r>
      <w:r w:rsidRPr="00CA3AAB">
        <w:rPr>
          <w:rFonts w:hint="eastAsia"/>
          <w:rtl/>
        </w:rPr>
        <w:t>בסרטיפיקט</w:t>
      </w:r>
      <w:r w:rsidRPr="00CA3AAB">
        <w:rPr>
          <w:rtl/>
        </w:rPr>
        <w:t xml:space="preserve"> </w:t>
      </w:r>
      <w:r w:rsidRPr="00CA3AAB">
        <w:rPr>
          <w:rFonts w:hint="eastAsia"/>
          <w:rtl/>
        </w:rPr>
        <w:t>והגורם</w:t>
      </w:r>
      <w:r w:rsidRPr="00CA3AAB">
        <w:rPr>
          <w:rtl/>
        </w:rPr>
        <w:t xml:space="preserve"> </w:t>
      </w:r>
      <w:r w:rsidRPr="00CA3AAB">
        <w:rPr>
          <w:rFonts w:hint="eastAsia"/>
          <w:rtl/>
        </w:rPr>
        <w:t>האנושי</w:t>
      </w:r>
      <w:r w:rsidRPr="00CA3AAB">
        <w:rPr>
          <w:rtl/>
        </w:rPr>
        <w:t xml:space="preserve"> </w:t>
      </w:r>
      <w:r w:rsidRPr="00CA3AAB">
        <w:rPr>
          <w:rFonts w:hint="eastAsia"/>
          <w:rtl/>
        </w:rPr>
        <w:t>יעבור</w:t>
      </w:r>
      <w:r w:rsidRPr="00CA3AAB">
        <w:rPr>
          <w:rtl/>
        </w:rPr>
        <w:t xml:space="preserve"> </w:t>
      </w:r>
      <w:r w:rsidRPr="00CA3AAB">
        <w:rPr>
          <w:rFonts w:hint="eastAsia"/>
          <w:rtl/>
        </w:rPr>
        <w:t>תהליך</w:t>
      </w:r>
      <w:r w:rsidRPr="00CA3AAB">
        <w:rPr>
          <w:rtl/>
        </w:rPr>
        <w:t xml:space="preserve"> </w:t>
      </w:r>
      <w:r w:rsidRPr="00CA3AAB">
        <w:rPr>
          <w:rFonts w:hint="eastAsia"/>
          <w:rtl/>
        </w:rPr>
        <w:t>זיהוי</w:t>
      </w:r>
      <w:r w:rsidRPr="00CA3AAB">
        <w:rPr>
          <w:rtl/>
        </w:rPr>
        <w:t xml:space="preserve"> </w:t>
      </w:r>
      <w:r w:rsidRPr="00CA3AAB">
        <w:rPr>
          <w:rFonts w:hint="eastAsia"/>
          <w:rtl/>
        </w:rPr>
        <w:t>ואימות</w:t>
      </w:r>
      <w:r w:rsidRPr="00CA3AAB">
        <w:rPr>
          <w:rtl/>
        </w:rPr>
        <w:t xml:space="preserve"> בהתאם לאמור בסעיף</w:t>
      </w:r>
      <w:r w:rsidR="00E028B0">
        <w:rPr>
          <w:rFonts w:hint="cs"/>
          <w:rtl/>
        </w:rPr>
        <w:t xml:space="preserve"> 256</w:t>
      </w:r>
      <w:r w:rsidRPr="00CA3AAB">
        <w:rPr>
          <w:rFonts w:hint="cs"/>
          <w:rtl/>
        </w:rPr>
        <w:t xml:space="preserve"> להלן.</w:t>
      </w:r>
    </w:p>
    <w:p w:rsidR="00362F05" w:rsidRDefault="00362F05" w:rsidP="006641EA">
      <w:pPr>
        <w:pStyle w:val="3-"/>
        <w:numPr>
          <w:ilvl w:val="3"/>
          <w:numId w:val="166"/>
        </w:numPr>
        <w:rPr>
          <w:rFonts w:eastAsia="Calibri"/>
          <w:b/>
          <w:bCs/>
        </w:rPr>
      </w:pPr>
      <w:r w:rsidRPr="005D495A">
        <w:rPr>
          <w:rFonts w:eastAsia="Calibri" w:hint="cs"/>
          <w:rtl/>
        </w:rPr>
        <w:t xml:space="preserve">במסגרת תהליך הצירוף של גורמים אחרים, </w:t>
      </w:r>
      <w:r>
        <w:rPr>
          <w:rFonts w:eastAsia="Calibri" w:hint="cs"/>
          <w:rtl/>
        </w:rPr>
        <w:t>המערכת</w:t>
      </w:r>
      <w:r w:rsidRPr="005D495A">
        <w:rPr>
          <w:rFonts w:eastAsia="Calibri" w:hint="cs"/>
          <w:rtl/>
        </w:rPr>
        <w:t xml:space="preserve"> תערוך בדיקות לווידוא כי הגורם האחר עומד בדרישות אבטחת המידע והגנת הסייבר וכן כי הגורם האחר פועל באמצעות הסטנדרט וכל זאת בהתאם לכללים שייקבעו על ידי הממונה.</w:t>
      </w:r>
      <w:r>
        <w:rPr>
          <w:rFonts w:eastAsia="Calibri" w:hint="cs"/>
          <w:rtl/>
        </w:rPr>
        <w:t xml:space="preserve"> </w:t>
      </w:r>
    </w:p>
    <w:p w:rsidR="00362F05" w:rsidRPr="00CA3AAB" w:rsidRDefault="00362F05" w:rsidP="006641EA">
      <w:pPr>
        <w:pStyle w:val="3-"/>
        <w:numPr>
          <w:ilvl w:val="3"/>
          <w:numId w:val="166"/>
        </w:numPr>
        <w:rPr>
          <w:b/>
          <w:bCs/>
        </w:rPr>
      </w:pPr>
      <w:r w:rsidRPr="00991352">
        <w:rPr>
          <w:rFonts w:eastAsia="Calibri" w:hint="cs"/>
          <w:rtl/>
        </w:rPr>
        <w:t>אחת</w:t>
      </w:r>
      <w:r w:rsidRPr="00CA3AAB">
        <w:rPr>
          <w:rFonts w:hint="cs"/>
          <w:rtl/>
        </w:rPr>
        <w:t xml:space="preserve"> ל-</w:t>
      </w:r>
      <w:r w:rsidR="00991352">
        <w:rPr>
          <w:rFonts w:hint="cs"/>
          <w:rtl/>
        </w:rPr>
        <w:t>24</w:t>
      </w:r>
      <w:r w:rsidR="00991352" w:rsidRPr="00CA3AAB">
        <w:rPr>
          <w:rFonts w:hint="cs"/>
          <w:rtl/>
        </w:rPr>
        <w:t xml:space="preserve"> </w:t>
      </w:r>
      <w:r w:rsidRPr="00CA3AAB">
        <w:rPr>
          <w:rFonts w:hint="cs"/>
          <w:rtl/>
        </w:rPr>
        <w:t xml:space="preserve">חודשים מערכת הסליקה תדרוש מהגורמים האחרים </w:t>
      </w:r>
      <w:r>
        <w:rPr>
          <w:rFonts w:hint="cs"/>
          <w:rtl/>
        </w:rPr>
        <w:t>להמציא אישור על עמידה</w:t>
      </w:r>
      <w:r w:rsidRPr="00CA3AAB">
        <w:rPr>
          <w:rFonts w:hint="cs"/>
          <w:rtl/>
        </w:rPr>
        <w:t xml:space="preserve"> </w:t>
      </w:r>
      <w:r>
        <w:rPr>
          <w:rFonts w:hint="cs"/>
          <w:rtl/>
        </w:rPr>
        <w:t xml:space="preserve">בהצלחה של </w:t>
      </w:r>
      <w:r w:rsidRPr="00CA3AAB">
        <w:rPr>
          <w:rFonts w:hint="cs"/>
          <w:rtl/>
        </w:rPr>
        <w:t>סקר אבטחת מידע ומבדקי חדירה אשר יבוצעו ביחד אליהם על ידי גורם מקצועי, עצמאי, חיצוני ובלתי תלוי שאינו מעורב בפיתוח והטמעת מערכות אצל הגורם האחר.</w:t>
      </w:r>
    </w:p>
    <w:p w:rsidR="00362F05" w:rsidRDefault="00362F05" w:rsidP="006641EA">
      <w:pPr>
        <w:pStyle w:val="3-"/>
        <w:numPr>
          <w:ilvl w:val="3"/>
          <w:numId w:val="166"/>
        </w:numPr>
        <w:rPr>
          <w:rFonts w:eastAsia="Times New Roman"/>
          <w:b/>
          <w:bCs/>
        </w:rPr>
      </w:pPr>
      <w:r w:rsidRPr="00991352">
        <w:rPr>
          <w:rFonts w:eastAsia="Calibri" w:hint="eastAsia"/>
          <w:rtl/>
        </w:rPr>
        <w:t>מערכת</w:t>
      </w:r>
      <w:r w:rsidRPr="00573C4E">
        <w:rPr>
          <w:rFonts w:eastAsia="Times New Roman"/>
          <w:rtl/>
          <w:lang w:eastAsia="he-IL"/>
        </w:rPr>
        <w:t xml:space="preserve"> </w:t>
      </w:r>
      <w:r w:rsidRPr="00573C4E">
        <w:rPr>
          <w:rFonts w:eastAsia="Times New Roman" w:hint="eastAsia"/>
          <w:rtl/>
          <w:lang w:eastAsia="he-IL"/>
        </w:rPr>
        <w:t>הסליקה</w:t>
      </w:r>
      <w:r w:rsidRPr="00573C4E">
        <w:rPr>
          <w:rFonts w:eastAsia="Times New Roman"/>
          <w:rtl/>
          <w:lang w:eastAsia="he-IL"/>
        </w:rPr>
        <w:t xml:space="preserve"> </w:t>
      </w:r>
      <w:r w:rsidRPr="00573C4E">
        <w:rPr>
          <w:rFonts w:eastAsia="Times New Roman" w:hint="eastAsia"/>
          <w:rtl/>
          <w:lang w:eastAsia="he-IL"/>
        </w:rPr>
        <w:t>תנהל</w:t>
      </w:r>
      <w:r w:rsidRPr="00573C4E">
        <w:rPr>
          <w:rFonts w:eastAsia="Times New Roman"/>
          <w:rtl/>
          <w:lang w:eastAsia="he-IL"/>
        </w:rPr>
        <w:t xml:space="preserve"> </w:t>
      </w:r>
      <w:r w:rsidRPr="00573C4E">
        <w:rPr>
          <w:rFonts w:eastAsia="Times New Roman" w:hint="eastAsia"/>
          <w:rtl/>
          <w:lang w:eastAsia="he-IL"/>
        </w:rPr>
        <w:t>מחזור</w:t>
      </w:r>
      <w:r w:rsidRPr="00573C4E">
        <w:rPr>
          <w:rFonts w:eastAsia="Times New Roman"/>
          <w:rtl/>
          <w:lang w:eastAsia="he-IL"/>
        </w:rPr>
        <w:t xml:space="preserve"> </w:t>
      </w:r>
      <w:r w:rsidRPr="00573C4E">
        <w:rPr>
          <w:rFonts w:eastAsia="Times New Roman" w:hint="eastAsia"/>
          <w:rtl/>
          <w:lang w:eastAsia="he-IL"/>
        </w:rPr>
        <w:t>חיים</w:t>
      </w:r>
      <w:r w:rsidRPr="00573C4E">
        <w:rPr>
          <w:rFonts w:eastAsia="Times New Roman"/>
          <w:rtl/>
          <w:lang w:eastAsia="he-IL"/>
        </w:rPr>
        <w:t xml:space="preserve"> </w:t>
      </w:r>
      <w:r w:rsidRPr="00573C4E">
        <w:rPr>
          <w:rFonts w:eastAsia="Times New Roman" w:hint="eastAsia"/>
          <w:rtl/>
          <w:lang w:eastAsia="he-IL"/>
        </w:rPr>
        <w:t>ל</w:t>
      </w:r>
      <w:r w:rsidRPr="00573C4E">
        <w:rPr>
          <w:rFonts w:eastAsia="Times New Roman" w:hint="cs"/>
          <w:rtl/>
        </w:rPr>
        <w:t>סרטיפיקטים</w:t>
      </w:r>
      <w:r w:rsidRPr="00573C4E">
        <w:rPr>
          <w:rFonts w:eastAsia="Times New Roman"/>
          <w:rtl/>
          <w:lang w:eastAsia="he-IL"/>
        </w:rPr>
        <w:t xml:space="preserve"> </w:t>
      </w:r>
      <w:r w:rsidRPr="00573C4E">
        <w:rPr>
          <w:rFonts w:eastAsia="Times New Roman" w:hint="eastAsia"/>
          <w:rtl/>
          <w:lang w:eastAsia="he-IL"/>
        </w:rPr>
        <w:t>ו</w:t>
      </w:r>
      <w:r w:rsidRPr="00573C4E">
        <w:rPr>
          <w:rFonts w:eastAsia="Times New Roman" w:hint="cs"/>
          <w:rtl/>
        </w:rPr>
        <w:t>תוכל לחדש, לתקף ולחסום</w:t>
      </w:r>
      <w:r w:rsidR="009C550E">
        <w:rPr>
          <w:rFonts w:eastAsia="Times New Roman" w:hint="cs"/>
          <w:rtl/>
        </w:rPr>
        <w:t xml:space="preserve"> או לבטל</w:t>
      </w:r>
      <w:r w:rsidRPr="00573C4E">
        <w:rPr>
          <w:rFonts w:eastAsia="Times New Roman" w:hint="cs"/>
          <w:rtl/>
        </w:rPr>
        <w:t xml:space="preserve"> סרטיפיקטים</w:t>
      </w:r>
      <w:r w:rsidR="003976F1">
        <w:rPr>
          <w:rFonts w:eastAsia="Times New Roman" w:hint="cs"/>
          <w:rtl/>
        </w:rPr>
        <w:t xml:space="preserve"> לפי העניין</w:t>
      </w:r>
    </w:p>
    <w:p w:rsidR="00664F0D" w:rsidRPr="00573C4E" w:rsidRDefault="00BE4AE6" w:rsidP="006641EA">
      <w:pPr>
        <w:pStyle w:val="3-"/>
        <w:numPr>
          <w:ilvl w:val="3"/>
          <w:numId w:val="166"/>
        </w:numPr>
        <w:rPr>
          <w:rFonts w:eastAsia="Times New Roman"/>
          <w:b/>
          <w:bCs/>
        </w:rPr>
      </w:pPr>
      <w:r>
        <w:rPr>
          <w:rFonts w:eastAsia="Times New Roman" w:hint="cs"/>
          <w:rtl/>
        </w:rPr>
        <w:t xml:space="preserve">יובהר כי, </w:t>
      </w:r>
      <w:r w:rsidR="00664F0D">
        <w:rPr>
          <w:rFonts w:eastAsia="Times New Roman" w:hint="cs"/>
          <w:rtl/>
        </w:rPr>
        <w:t xml:space="preserve">ביטול או חסימה של סרטיפיקט </w:t>
      </w:r>
      <w:r>
        <w:rPr>
          <w:rFonts w:eastAsia="Times New Roman" w:hint="cs"/>
          <w:rtl/>
        </w:rPr>
        <w:t>יתאפשר לבקשת בעל הסרטיפיקט</w:t>
      </w:r>
      <w:r>
        <w:rPr>
          <w:rFonts w:eastAsia="Times New Roman" w:hint="cs"/>
          <w:b/>
          <w:bCs/>
          <w:rtl/>
        </w:rPr>
        <w:t xml:space="preserve"> </w:t>
      </w:r>
      <w:r w:rsidRPr="00BE4AE6">
        <w:rPr>
          <w:rFonts w:eastAsia="Times New Roman" w:hint="cs"/>
          <w:rtl/>
        </w:rPr>
        <w:t xml:space="preserve">או </w:t>
      </w:r>
      <w:r>
        <w:rPr>
          <w:rFonts w:eastAsia="Times New Roman" w:hint="cs"/>
          <w:rtl/>
        </w:rPr>
        <w:t xml:space="preserve">על ידי </w:t>
      </w:r>
      <w:r w:rsidR="00B413A0">
        <w:rPr>
          <w:rFonts w:eastAsia="Times New Roman" w:hint="cs"/>
          <w:rtl/>
        </w:rPr>
        <w:t>מערכת הסליקה</w:t>
      </w:r>
      <w:r>
        <w:rPr>
          <w:rFonts w:eastAsia="Times New Roman" w:hint="cs"/>
          <w:rtl/>
        </w:rPr>
        <w:t xml:space="preserve"> </w:t>
      </w:r>
      <w:r w:rsidRPr="00BE4AE6">
        <w:rPr>
          <w:rFonts w:eastAsia="Times New Roman" w:hint="cs"/>
          <w:rtl/>
        </w:rPr>
        <w:t>באישור הממונה</w:t>
      </w:r>
      <w:r>
        <w:rPr>
          <w:rFonts w:eastAsia="Times New Roman" w:hint="cs"/>
          <w:b/>
          <w:bCs/>
          <w:rtl/>
        </w:rPr>
        <w:t>.</w:t>
      </w:r>
    </w:p>
    <w:p w:rsidR="00362F05" w:rsidRPr="00573C4E" w:rsidRDefault="00362F05" w:rsidP="006641EA">
      <w:pPr>
        <w:pStyle w:val="3-"/>
        <w:numPr>
          <w:ilvl w:val="3"/>
          <w:numId w:val="166"/>
        </w:numPr>
        <w:rPr>
          <w:rFonts w:eastAsia="Times New Roman"/>
          <w:b/>
          <w:bCs/>
        </w:rPr>
      </w:pPr>
      <w:r w:rsidRPr="00573C4E">
        <w:rPr>
          <w:rFonts w:eastAsia="Calibri" w:hint="eastAsia"/>
          <w:rtl/>
        </w:rPr>
        <w:t>בעת</w:t>
      </w:r>
      <w:r w:rsidRPr="00573C4E">
        <w:rPr>
          <w:rFonts w:eastAsia="Calibri"/>
          <w:rtl/>
        </w:rPr>
        <w:t xml:space="preserve"> </w:t>
      </w:r>
      <w:r w:rsidRPr="00573C4E">
        <w:rPr>
          <w:rFonts w:eastAsia="Calibri" w:hint="eastAsia"/>
          <w:rtl/>
        </w:rPr>
        <w:t>גישה</w:t>
      </w:r>
      <w:r w:rsidRPr="00573C4E">
        <w:rPr>
          <w:rFonts w:eastAsia="Calibri"/>
          <w:rtl/>
        </w:rPr>
        <w:t xml:space="preserve"> </w:t>
      </w:r>
      <w:r w:rsidRPr="00573C4E">
        <w:rPr>
          <w:rFonts w:eastAsia="Calibri" w:hint="eastAsia"/>
          <w:rtl/>
        </w:rPr>
        <w:t>של</w:t>
      </w:r>
      <w:r w:rsidRPr="00573C4E">
        <w:rPr>
          <w:rFonts w:eastAsia="Calibri"/>
          <w:rtl/>
        </w:rPr>
        <w:t xml:space="preserve"> </w:t>
      </w:r>
      <w:r w:rsidRPr="00573C4E">
        <w:rPr>
          <w:rFonts w:eastAsia="Calibri" w:hint="eastAsia"/>
          <w:rtl/>
        </w:rPr>
        <w:t>משתמש</w:t>
      </w:r>
      <w:r w:rsidRPr="00573C4E">
        <w:rPr>
          <w:rFonts w:eastAsia="Calibri"/>
          <w:rtl/>
        </w:rPr>
        <w:t xml:space="preserve"> </w:t>
      </w:r>
      <w:r w:rsidRPr="00573C4E">
        <w:rPr>
          <w:rFonts w:eastAsia="Calibri" w:hint="eastAsia"/>
          <w:rtl/>
        </w:rPr>
        <w:t>באמצעות</w:t>
      </w:r>
      <w:r w:rsidRPr="00573C4E">
        <w:rPr>
          <w:rFonts w:eastAsia="Calibri"/>
          <w:rtl/>
        </w:rPr>
        <w:t xml:space="preserve"> </w:t>
      </w:r>
      <w:r w:rsidRPr="00573C4E">
        <w:rPr>
          <w:rFonts w:eastAsia="Calibri" w:hint="eastAsia"/>
          <w:rtl/>
        </w:rPr>
        <w:t>גורם</w:t>
      </w:r>
      <w:r w:rsidRPr="00573C4E">
        <w:rPr>
          <w:rFonts w:eastAsia="Calibri"/>
          <w:rtl/>
        </w:rPr>
        <w:t xml:space="preserve"> </w:t>
      </w:r>
      <w:r w:rsidRPr="00573C4E">
        <w:rPr>
          <w:rFonts w:eastAsia="Calibri" w:hint="eastAsia"/>
          <w:rtl/>
        </w:rPr>
        <w:t>אחר</w:t>
      </w:r>
      <w:r w:rsidRPr="00573C4E">
        <w:rPr>
          <w:rFonts w:eastAsia="Calibri"/>
          <w:rtl/>
        </w:rPr>
        <w:t xml:space="preserve">, </w:t>
      </w:r>
      <w:r w:rsidRPr="00573C4E">
        <w:rPr>
          <w:rFonts w:eastAsia="Calibri" w:hint="cs"/>
          <w:rtl/>
        </w:rPr>
        <w:t xml:space="preserve">המערכת </w:t>
      </w:r>
      <w:r w:rsidRPr="00573C4E">
        <w:rPr>
          <w:rFonts w:eastAsia="Calibri" w:hint="eastAsia"/>
          <w:rtl/>
        </w:rPr>
        <w:t>תוודא</w:t>
      </w:r>
      <w:r w:rsidRPr="00573C4E">
        <w:rPr>
          <w:rFonts w:eastAsia="Calibri"/>
          <w:rtl/>
        </w:rPr>
        <w:t xml:space="preserve"> </w:t>
      </w:r>
      <w:r w:rsidRPr="00573C4E">
        <w:rPr>
          <w:rFonts w:eastAsia="Calibri" w:hint="eastAsia"/>
          <w:rtl/>
        </w:rPr>
        <w:t>כי</w:t>
      </w:r>
      <w:r w:rsidRPr="00573C4E">
        <w:rPr>
          <w:rFonts w:eastAsia="Calibri"/>
          <w:rtl/>
        </w:rPr>
        <w:t xml:space="preserve"> </w:t>
      </w:r>
      <w:r w:rsidRPr="00573C4E">
        <w:rPr>
          <w:rFonts w:eastAsia="Calibri" w:hint="eastAsia"/>
          <w:rtl/>
        </w:rPr>
        <w:t>הפעולה</w:t>
      </w:r>
      <w:r w:rsidRPr="00573C4E">
        <w:rPr>
          <w:rFonts w:eastAsia="Calibri"/>
          <w:rtl/>
        </w:rPr>
        <w:t xml:space="preserve"> </w:t>
      </w:r>
      <w:r w:rsidRPr="00573C4E">
        <w:rPr>
          <w:rFonts w:eastAsia="Calibri" w:hint="eastAsia"/>
          <w:rtl/>
        </w:rPr>
        <w:t>או</w:t>
      </w:r>
      <w:r w:rsidRPr="00573C4E">
        <w:rPr>
          <w:rFonts w:eastAsia="Calibri"/>
          <w:rtl/>
        </w:rPr>
        <w:t xml:space="preserve"> </w:t>
      </w:r>
      <w:r w:rsidRPr="00573C4E">
        <w:rPr>
          <w:rFonts w:eastAsia="Calibri" w:hint="eastAsia"/>
          <w:rtl/>
        </w:rPr>
        <w:t>הבקשה</w:t>
      </w:r>
      <w:r w:rsidRPr="00573C4E">
        <w:rPr>
          <w:rFonts w:eastAsia="Calibri"/>
          <w:rtl/>
        </w:rPr>
        <w:t xml:space="preserve"> </w:t>
      </w:r>
      <w:r w:rsidRPr="00573C4E">
        <w:rPr>
          <w:rFonts w:eastAsia="Calibri" w:hint="eastAsia"/>
          <w:rtl/>
        </w:rPr>
        <w:t>למידע</w:t>
      </w:r>
      <w:r w:rsidRPr="00573C4E">
        <w:rPr>
          <w:rFonts w:eastAsia="Calibri"/>
          <w:rtl/>
        </w:rPr>
        <w:t xml:space="preserve"> </w:t>
      </w:r>
      <w:r w:rsidRPr="00573C4E">
        <w:rPr>
          <w:rFonts w:eastAsia="Calibri" w:hint="eastAsia"/>
          <w:rtl/>
        </w:rPr>
        <w:t>בוצעה</w:t>
      </w:r>
      <w:r w:rsidRPr="00573C4E">
        <w:rPr>
          <w:rFonts w:eastAsia="Calibri"/>
          <w:rtl/>
        </w:rPr>
        <w:t xml:space="preserve"> </w:t>
      </w:r>
      <w:r w:rsidRPr="00573C4E">
        <w:rPr>
          <w:rFonts w:eastAsia="Calibri" w:hint="eastAsia"/>
          <w:rtl/>
        </w:rPr>
        <w:t>על</w:t>
      </w:r>
      <w:r w:rsidRPr="00573C4E">
        <w:rPr>
          <w:rFonts w:eastAsia="Calibri"/>
          <w:rtl/>
        </w:rPr>
        <w:t xml:space="preserve"> </w:t>
      </w:r>
      <w:r w:rsidRPr="00573C4E">
        <w:rPr>
          <w:rFonts w:eastAsia="Calibri" w:hint="eastAsia"/>
          <w:rtl/>
        </w:rPr>
        <w:t>ידי</w:t>
      </w:r>
      <w:r w:rsidRPr="00573C4E">
        <w:rPr>
          <w:rFonts w:eastAsia="Calibri"/>
          <w:rtl/>
        </w:rPr>
        <w:t xml:space="preserve"> </w:t>
      </w:r>
      <w:r w:rsidRPr="00573C4E">
        <w:rPr>
          <w:rFonts w:eastAsia="Calibri" w:hint="eastAsia"/>
          <w:rtl/>
        </w:rPr>
        <w:t>המשתמש</w:t>
      </w:r>
      <w:r w:rsidRPr="00573C4E">
        <w:rPr>
          <w:rFonts w:eastAsia="Calibri"/>
          <w:rtl/>
        </w:rPr>
        <w:t>. ווידוא כאמור עשוי להיערך באמצעות מנגנון זיהוי ואימות המשתמש שיספק ל</w:t>
      </w:r>
      <w:r w:rsidRPr="00573C4E">
        <w:rPr>
          <w:rFonts w:eastAsia="Calibri" w:hint="cs"/>
          <w:rtl/>
        </w:rPr>
        <w:t xml:space="preserve">מערכת הסליקה </w:t>
      </w:r>
      <w:r w:rsidRPr="00573C4E">
        <w:rPr>
          <w:rFonts w:eastAsia="Calibri"/>
          <w:rtl/>
        </w:rPr>
        <w:t xml:space="preserve">וודאות לגבי זהות יוזם </w:t>
      </w:r>
      <w:r w:rsidRPr="00573C4E">
        <w:rPr>
          <w:rFonts w:eastAsia="Calibri" w:hint="eastAsia"/>
          <w:rtl/>
        </w:rPr>
        <w:t>הפעולה</w:t>
      </w:r>
      <w:r w:rsidRPr="00573C4E">
        <w:rPr>
          <w:rFonts w:eastAsia="Calibri"/>
          <w:rtl/>
        </w:rPr>
        <w:t xml:space="preserve">. </w:t>
      </w:r>
    </w:p>
    <w:p w:rsidR="00362F05" w:rsidRPr="00573C4E" w:rsidRDefault="00362F05" w:rsidP="006641EA">
      <w:pPr>
        <w:pStyle w:val="3-"/>
        <w:numPr>
          <w:ilvl w:val="3"/>
          <w:numId w:val="166"/>
        </w:numPr>
        <w:rPr>
          <w:rFonts w:eastAsia="Times New Roman"/>
          <w:b/>
          <w:bCs/>
        </w:rPr>
      </w:pPr>
      <w:r w:rsidRPr="00573C4E">
        <w:rPr>
          <w:rFonts w:eastAsia="Times New Roman" w:hint="cs"/>
          <w:rtl/>
        </w:rPr>
        <w:t>כחלק מתפעול תשתית הנפקת הסרטיפיקטים</w:t>
      </w:r>
      <w:r w:rsidR="00660349">
        <w:rPr>
          <w:rFonts w:eastAsia="Times New Roman" w:hint="cs"/>
          <w:rtl/>
        </w:rPr>
        <w:t xml:space="preserve"> ומבלי לגרוע מהאמור בסעיף 2.5.1</w:t>
      </w:r>
      <w:r w:rsidR="00400C44">
        <w:rPr>
          <w:rFonts w:eastAsia="Times New Roman" w:hint="cs"/>
          <w:rtl/>
        </w:rPr>
        <w:t xml:space="preserve"> לעיל</w:t>
      </w:r>
      <w:r w:rsidRPr="00573C4E">
        <w:rPr>
          <w:rFonts w:eastAsia="Times New Roman" w:hint="cs"/>
          <w:rtl/>
        </w:rPr>
        <w:t xml:space="preserve">, תידרש </w:t>
      </w:r>
      <w:r>
        <w:rPr>
          <w:rFonts w:eastAsia="Times New Roman" w:hint="cs"/>
          <w:rtl/>
        </w:rPr>
        <w:t>מערכת הסליקה</w:t>
      </w:r>
      <w:r w:rsidRPr="00573C4E">
        <w:rPr>
          <w:rFonts w:eastAsia="Times New Roman" w:hint="cs"/>
          <w:rtl/>
        </w:rPr>
        <w:t xml:space="preserve"> </w:t>
      </w:r>
      <w:r w:rsidRPr="00573C4E">
        <w:rPr>
          <w:rFonts w:eastAsia="Times New Roman" w:hint="eastAsia"/>
          <w:rtl/>
          <w:lang w:eastAsia="he-IL"/>
        </w:rPr>
        <w:t>ליתן</w:t>
      </w:r>
      <w:r w:rsidRPr="00573C4E">
        <w:rPr>
          <w:rFonts w:eastAsia="Times New Roman"/>
          <w:rtl/>
          <w:lang w:eastAsia="he-IL"/>
        </w:rPr>
        <w:t xml:space="preserve"> לכל משתמש או גורם אחר ה</w:t>
      </w:r>
      <w:r w:rsidRPr="00573C4E">
        <w:rPr>
          <w:rFonts w:eastAsia="Times New Roman" w:hint="eastAsia"/>
          <w:rtl/>
          <w:lang w:eastAsia="he-IL"/>
        </w:rPr>
        <w:t>מבקש</w:t>
      </w:r>
      <w:r w:rsidRPr="00573C4E">
        <w:rPr>
          <w:rFonts w:eastAsia="Times New Roman"/>
          <w:rtl/>
          <w:lang w:eastAsia="he-IL"/>
        </w:rPr>
        <w:t xml:space="preserve"> </w:t>
      </w:r>
      <w:r w:rsidRPr="00573C4E">
        <w:rPr>
          <w:rFonts w:eastAsia="Times New Roman" w:hint="eastAsia"/>
          <w:rtl/>
          <w:lang w:eastAsia="he-IL"/>
        </w:rPr>
        <w:t>להשתמש</w:t>
      </w:r>
      <w:r w:rsidRPr="00573C4E">
        <w:rPr>
          <w:rFonts w:eastAsia="Times New Roman"/>
          <w:rtl/>
          <w:lang w:eastAsia="he-IL"/>
        </w:rPr>
        <w:t xml:space="preserve"> </w:t>
      </w:r>
      <w:r w:rsidRPr="00573C4E">
        <w:rPr>
          <w:rFonts w:eastAsia="Times New Roman" w:hint="eastAsia"/>
          <w:rtl/>
          <w:lang w:eastAsia="he-IL"/>
        </w:rPr>
        <w:t>בשירות</w:t>
      </w:r>
      <w:r w:rsidRPr="00573C4E">
        <w:rPr>
          <w:rFonts w:eastAsia="Times New Roman"/>
          <w:rtl/>
          <w:lang w:eastAsia="he-IL"/>
        </w:rPr>
        <w:t xml:space="preserve"> </w:t>
      </w:r>
      <w:r w:rsidRPr="00573C4E">
        <w:rPr>
          <w:rFonts w:eastAsia="Times New Roman" w:hint="eastAsia"/>
          <w:rtl/>
          <w:lang w:eastAsia="he-IL"/>
        </w:rPr>
        <w:t>הנפקת</w:t>
      </w:r>
      <w:r w:rsidRPr="00573C4E">
        <w:rPr>
          <w:rFonts w:eastAsia="Times New Roman"/>
          <w:rtl/>
          <w:lang w:eastAsia="he-IL"/>
        </w:rPr>
        <w:t xml:space="preserve"> </w:t>
      </w:r>
      <w:r w:rsidRPr="00573C4E">
        <w:rPr>
          <w:rFonts w:eastAsia="Times New Roman" w:hint="eastAsia"/>
          <w:rtl/>
          <w:lang w:eastAsia="he-IL"/>
        </w:rPr>
        <w:t>סרטיפיקט</w:t>
      </w:r>
      <w:r w:rsidRPr="00573C4E">
        <w:rPr>
          <w:rFonts w:eastAsia="Times New Roman"/>
          <w:rtl/>
          <w:lang w:eastAsia="he-IL"/>
        </w:rPr>
        <w:t xml:space="preserve">, שירותי הדרכה, </w:t>
      </w:r>
      <w:r w:rsidR="007A74F9">
        <w:rPr>
          <w:rFonts w:eastAsia="Times New Roman" w:hint="cs"/>
          <w:rtl/>
          <w:lang w:eastAsia="he-IL"/>
        </w:rPr>
        <w:t>תמיכה</w:t>
      </w:r>
      <w:r w:rsidR="007A74F9" w:rsidRPr="00573C4E">
        <w:rPr>
          <w:rFonts w:eastAsia="Times New Roman"/>
          <w:rtl/>
          <w:lang w:eastAsia="he-IL"/>
        </w:rPr>
        <w:t xml:space="preserve"> </w:t>
      </w:r>
      <w:r w:rsidRPr="00573C4E">
        <w:rPr>
          <w:rFonts w:eastAsia="Times New Roman" w:hint="eastAsia"/>
          <w:rtl/>
          <w:lang w:eastAsia="he-IL"/>
        </w:rPr>
        <w:t>וטיפול</w:t>
      </w:r>
      <w:r w:rsidRPr="00573C4E">
        <w:rPr>
          <w:rFonts w:eastAsia="Times New Roman"/>
          <w:rtl/>
          <w:lang w:eastAsia="he-IL"/>
        </w:rPr>
        <w:t xml:space="preserve"> </w:t>
      </w:r>
      <w:r w:rsidRPr="00573C4E">
        <w:rPr>
          <w:rFonts w:eastAsia="Times New Roman" w:hint="eastAsia"/>
          <w:rtl/>
          <w:lang w:eastAsia="he-IL"/>
        </w:rPr>
        <w:t>בתקלות</w:t>
      </w:r>
      <w:r w:rsidRPr="00573C4E">
        <w:rPr>
          <w:rFonts w:eastAsia="Times New Roman" w:hint="cs"/>
          <w:rtl/>
        </w:rPr>
        <w:t>.</w:t>
      </w:r>
    </w:p>
    <w:p w:rsidR="00CA3AAB" w:rsidRPr="00362F05" w:rsidRDefault="00CA3AAB" w:rsidP="00CA3AAB">
      <w:pPr>
        <w:pStyle w:val="3-"/>
        <w:rPr>
          <w:b/>
          <w:bCs/>
          <w:u w:val="single"/>
        </w:rPr>
      </w:pPr>
      <w:r w:rsidRPr="00362F05">
        <w:rPr>
          <w:b/>
          <w:bCs/>
          <w:u w:val="single"/>
          <w:rtl/>
        </w:rPr>
        <w:t>שירות העברת מידע</w:t>
      </w:r>
      <w:r w:rsidRPr="00362F05">
        <w:rPr>
          <w:rFonts w:hint="cs"/>
          <w:b/>
          <w:bCs/>
          <w:u w:val="single"/>
          <w:rtl/>
        </w:rPr>
        <w:t>, בקשה לקבלת מידע, בקשה לביצוע פעולה</w:t>
      </w:r>
      <w:r w:rsidRPr="00362F05">
        <w:rPr>
          <w:b/>
          <w:bCs/>
          <w:u w:val="single"/>
          <w:rtl/>
        </w:rPr>
        <w:t xml:space="preserve"> </w:t>
      </w:r>
      <w:r w:rsidRPr="00362F05">
        <w:rPr>
          <w:rFonts w:hint="eastAsia"/>
          <w:b/>
          <w:bCs/>
          <w:u w:val="single"/>
          <w:rtl/>
        </w:rPr>
        <w:t>ואגרגציה</w:t>
      </w:r>
    </w:p>
    <w:p w:rsidR="00F315FF" w:rsidRPr="00F315FF" w:rsidRDefault="00F315FF" w:rsidP="002A113A">
      <w:pPr>
        <w:pStyle w:val="4-3"/>
        <w:ind w:left="2326" w:hanging="536"/>
        <w:contextualSpacing w:val="0"/>
        <w:rPr>
          <w:rFonts w:eastAsia="Calibri"/>
          <w:rtl/>
        </w:rPr>
      </w:pPr>
      <w:r w:rsidRPr="00F315FF">
        <w:rPr>
          <w:rFonts w:eastAsia="Calibri" w:hint="eastAsia"/>
          <w:rtl/>
        </w:rPr>
        <w:t>הספק</w:t>
      </w:r>
      <w:r w:rsidRPr="00F315FF">
        <w:rPr>
          <w:rFonts w:eastAsia="Calibri"/>
          <w:rtl/>
        </w:rPr>
        <w:t xml:space="preserve"> </w:t>
      </w:r>
      <w:r w:rsidRPr="00F315FF">
        <w:rPr>
          <w:rFonts w:eastAsia="Calibri" w:hint="eastAsia"/>
          <w:rtl/>
        </w:rPr>
        <w:t>יספק</w:t>
      </w:r>
      <w:r w:rsidRPr="00F315FF">
        <w:rPr>
          <w:rFonts w:eastAsia="Calibri"/>
          <w:rtl/>
        </w:rPr>
        <w:t xml:space="preserve"> </w:t>
      </w:r>
      <w:r w:rsidRPr="00F315FF">
        <w:rPr>
          <w:rFonts w:eastAsia="Calibri" w:hint="eastAsia"/>
          <w:rtl/>
        </w:rPr>
        <w:t>שירותי</w:t>
      </w:r>
      <w:r w:rsidRPr="00F315FF">
        <w:rPr>
          <w:rFonts w:eastAsia="Calibri"/>
          <w:rtl/>
        </w:rPr>
        <w:t xml:space="preserve"> </w:t>
      </w:r>
      <w:r w:rsidRPr="00F315FF">
        <w:rPr>
          <w:rFonts w:eastAsia="Calibri" w:hint="eastAsia"/>
          <w:rtl/>
        </w:rPr>
        <w:t>העברת</w:t>
      </w:r>
      <w:r w:rsidRPr="00F315FF">
        <w:rPr>
          <w:rFonts w:eastAsia="Calibri"/>
          <w:rtl/>
        </w:rPr>
        <w:t xml:space="preserve"> </w:t>
      </w:r>
      <w:r w:rsidRPr="00F315FF">
        <w:rPr>
          <w:rFonts w:eastAsia="Calibri" w:hint="eastAsia"/>
          <w:rtl/>
        </w:rPr>
        <w:t>מ</w:t>
      </w:r>
      <w:r w:rsidRPr="00F315FF">
        <w:rPr>
          <w:rFonts w:eastAsia="Calibri"/>
          <w:rtl/>
        </w:rPr>
        <w:t xml:space="preserve">ידע </w:t>
      </w:r>
      <w:r w:rsidRPr="00F315FF">
        <w:rPr>
          <w:rFonts w:eastAsia="Calibri" w:hint="eastAsia"/>
          <w:rtl/>
        </w:rPr>
        <w:t>והעברת</w:t>
      </w:r>
      <w:r w:rsidRPr="00F315FF">
        <w:rPr>
          <w:rFonts w:eastAsia="Calibri"/>
          <w:rtl/>
        </w:rPr>
        <w:t xml:space="preserve"> </w:t>
      </w:r>
      <w:r w:rsidRPr="00F315FF">
        <w:rPr>
          <w:rFonts w:eastAsia="Calibri" w:hint="eastAsia"/>
          <w:rtl/>
        </w:rPr>
        <w:t>מידע</w:t>
      </w:r>
      <w:r w:rsidRPr="00F315FF">
        <w:rPr>
          <w:rFonts w:eastAsia="Calibri"/>
          <w:rtl/>
        </w:rPr>
        <w:t xml:space="preserve"> </w:t>
      </w:r>
      <w:r w:rsidRPr="00F315FF">
        <w:rPr>
          <w:rFonts w:eastAsia="Calibri" w:hint="eastAsia"/>
          <w:rtl/>
        </w:rPr>
        <w:t>אגב</w:t>
      </w:r>
      <w:r w:rsidRPr="00F315FF">
        <w:rPr>
          <w:rFonts w:eastAsia="Calibri"/>
          <w:rtl/>
        </w:rPr>
        <w:t xml:space="preserve"> </w:t>
      </w:r>
      <w:r w:rsidRPr="00F315FF">
        <w:rPr>
          <w:rFonts w:eastAsia="Calibri" w:hint="eastAsia"/>
          <w:rtl/>
        </w:rPr>
        <w:t>ביצוע</w:t>
      </w:r>
      <w:r w:rsidRPr="00F315FF">
        <w:rPr>
          <w:rFonts w:eastAsia="Calibri"/>
          <w:rtl/>
        </w:rPr>
        <w:t xml:space="preserve"> </w:t>
      </w:r>
      <w:r w:rsidRPr="00F315FF">
        <w:rPr>
          <w:rFonts w:eastAsia="Calibri" w:hint="eastAsia"/>
          <w:rtl/>
        </w:rPr>
        <w:t>פעולה</w:t>
      </w:r>
      <w:r w:rsidRPr="00F315FF">
        <w:rPr>
          <w:rFonts w:eastAsia="Calibri"/>
          <w:rtl/>
        </w:rPr>
        <w:t xml:space="preserve"> לרבות </w:t>
      </w:r>
      <w:r w:rsidRPr="00F315FF">
        <w:rPr>
          <w:rFonts w:eastAsia="Calibri" w:hint="eastAsia"/>
          <w:rtl/>
        </w:rPr>
        <w:t>היזונים</w:t>
      </w:r>
      <w:r w:rsidRPr="00F315FF">
        <w:rPr>
          <w:rFonts w:eastAsia="Calibri"/>
          <w:rtl/>
        </w:rPr>
        <w:t xml:space="preserve"> </w:t>
      </w:r>
      <w:r w:rsidRPr="00F315FF">
        <w:rPr>
          <w:rFonts w:eastAsia="Calibri" w:hint="eastAsia"/>
          <w:rtl/>
        </w:rPr>
        <w:t>חוזרים</w:t>
      </w:r>
      <w:r w:rsidRPr="00F315FF">
        <w:rPr>
          <w:rFonts w:eastAsia="Calibri"/>
          <w:rtl/>
        </w:rPr>
        <w:t xml:space="preserve"> בהתאם להוראות חוזר מבנה אחיד </w:t>
      </w:r>
      <w:r w:rsidRPr="00F315FF">
        <w:rPr>
          <w:rFonts w:eastAsia="Calibri" w:hint="cs"/>
          <w:rtl/>
        </w:rPr>
        <w:t>או כל חוזר שיהיה במקומו</w:t>
      </w:r>
      <w:r w:rsidRPr="00F315FF">
        <w:rPr>
          <w:rFonts w:eastAsia="Calibri"/>
          <w:rtl/>
        </w:rPr>
        <w:t xml:space="preserve">. </w:t>
      </w:r>
      <w:r w:rsidRPr="00F315FF">
        <w:rPr>
          <w:rFonts w:eastAsia="Calibri" w:hint="eastAsia"/>
          <w:rtl/>
        </w:rPr>
        <w:t>ככל</w:t>
      </w:r>
      <w:r w:rsidRPr="00F315FF">
        <w:rPr>
          <w:rFonts w:eastAsia="Calibri"/>
          <w:rtl/>
        </w:rPr>
        <w:t xml:space="preserve"> שלא יוגדר מבנה אחיד במסגרת הוראות החוזר יוכל הספק </w:t>
      </w:r>
      <w:r w:rsidRPr="00F315FF">
        <w:rPr>
          <w:rFonts w:eastAsia="Calibri" w:hint="eastAsia"/>
          <w:rtl/>
        </w:rPr>
        <w:t>להגדיר</w:t>
      </w:r>
      <w:r w:rsidRPr="00F315FF">
        <w:rPr>
          <w:rFonts w:eastAsia="Calibri"/>
          <w:rtl/>
        </w:rPr>
        <w:t xml:space="preserve"> </w:t>
      </w:r>
      <w:r w:rsidRPr="00F315FF">
        <w:rPr>
          <w:rFonts w:eastAsia="Calibri" w:hint="eastAsia"/>
          <w:rtl/>
        </w:rPr>
        <w:t>מבנה</w:t>
      </w:r>
      <w:r w:rsidRPr="00F315FF">
        <w:rPr>
          <w:rFonts w:eastAsia="Calibri"/>
          <w:rtl/>
        </w:rPr>
        <w:t xml:space="preserve"> </w:t>
      </w:r>
      <w:r w:rsidRPr="00F315FF">
        <w:rPr>
          <w:rFonts w:eastAsia="Calibri" w:hint="eastAsia"/>
          <w:rtl/>
        </w:rPr>
        <w:t>שונה</w:t>
      </w:r>
      <w:r w:rsidRPr="00F315FF">
        <w:rPr>
          <w:rFonts w:eastAsia="Calibri"/>
          <w:rtl/>
        </w:rPr>
        <w:t xml:space="preserve"> </w:t>
      </w:r>
      <w:r w:rsidRPr="00F315FF">
        <w:rPr>
          <w:rFonts w:eastAsia="Calibri" w:hint="eastAsia"/>
          <w:rtl/>
        </w:rPr>
        <w:t>להעברת</w:t>
      </w:r>
      <w:r w:rsidRPr="00F315FF">
        <w:rPr>
          <w:rFonts w:eastAsia="Calibri"/>
          <w:rtl/>
        </w:rPr>
        <w:t xml:space="preserve"> </w:t>
      </w:r>
      <w:r w:rsidRPr="00F315FF">
        <w:rPr>
          <w:rFonts w:eastAsia="Calibri" w:hint="eastAsia"/>
          <w:rtl/>
        </w:rPr>
        <w:t>מידע</w:t>
      </w:r>
      <w:r w:rsidRPr="00F315FF">
        <w:rPr>
          <w:rFonts w:eastAsia="Calibri"/>
          <w:rtl/>
        </w:rPr>
        <w:t xml:space="preserve"> </w:t>
      </w:r>
      <w:r w:rsidRPr="00F315FF">
        <w:rPr>
          <w:rFonts w:eastAsia="Calibri" w:hint="eastAsia"/>
          <w:rtl/>
        </w:rPr>
        <w:t>באישור</w:t>
      </w:r>
      <w:r w:rsidRPr="00F315FF">
        <w:rPr>
          <w:rFonts w:eastAsia="Calibri"/>
          <w:rtl/>
        </w:rPr>
        <w:t xml:space="preserve"> הממונה. </w:t>
      </w:r>
    </w:p>
    <w:p w:rsidR="00F315FF" w:rsidRPr="00F315FF" w:rsidRDefault="00F315FF" w:rsidP="002A113A">
      <w:pPr>
        <w:pStyle w:val="4-3"/>
        <w:ind w:left="2326" w:hanging="536"/>
        <w:contextualSpacing w:val="0"/>
        <w:rPr>
          <w:rFonts w:eastAsia="Calibri"/>
        </w:rPr>
      </w:pPr>
      <w:r w:rsidRPr="00F315FF">
        <w:rPr>
          <w:rFonts w:eastAsia="Calibri" w:hint="eastAsia"/>
          <w:rtl/>
        </w:rPr>
        <w:t>הספק</w:t>
      </w:r>
      <w:r w:rsidRPr="00F315FF">
        <w:rPr>
          <w:rFonts w:eastAsia="Calibri"/>
          <w:rtl/>
        </w:rPr>
        <w:t xml:space="preserve"> יספק שירותי </w:t>
      </w:r>
      <w:r w:rsidRPr="00F315FF">
        <w:rPr>
          <w:rFonts w:eastAsia="Calibri" w:hint="eastAsia"/>
          <w:rtl/>
        </w:rPr>
        <w:t>אגרגציה</w:t>
      </w:r>
      <w:r w:rsidR="00283ACB">
        <w:rPr>
          <w:rFonts w:eastAsia="Calibri" w:hint="cs"/>
          <w:rtl/>
        </w:rPr>
        <w:t xml:space="preserve"> ברמת לקוח</w:t>
      </w:r>
      <w:r w:rsidRPr="00F315FF">
        <w:rPr>
          <w:rFonts w:eastAsia="Calibri"/>
          <w:rtl/>
        </w:rPr>
        <w:t xml:space="preserve"> למידע </w:t>
      </w:r>
      <w:r w:rsidRPr="00F315FF">
        <w:rPr>
          <w:rFonts w:eastAsia="Calibri" w:hint="cs"/>
          <w:rtl/>
        </w:rPr>
        <w:t xml:space="preserve">(איסוף מידע באופן מרוכז) </w:t>
      </w:r>
      <w:r w:rsidRPr="00F315FF">
        <w:rPr>
          <w:rFonts w:eastAsia="Calibri"/>
          <w:rtl/>
        </w:rPr>
        <w:t xml:space="preserve">שהתקבל אצלו במסגרת </w:t>
      </w:r>
      <w:r w:rsidRPr="00F315FF">
        <w:rPr>
          <w:rFonts w:eastAsia="Calibri" w:hint="eastAsia"/>
          <w:rtl/>
        </w:rPr>
        <w:t>המענים</w:t>
      </w:r>
      <w:r w:rsidRPr="00F315FF">
        <w:rPr>
          <w:rFonts w:eastAsia="Calibri"/>
          <w:rtl/>
        </w:rPr>
        <w:t xml:space="preserve"> לבקשות המידע השונות ויציג אותם ללקוחות ולמשתמשי המערכת לפי העניין</w:t>
      </w:r>
      <w:r w:rsidRPr="00F315FF">
        <w:rPr>
          <w:rFonts w:eastAsia="Calibri" w:hint="cs"/>
          <w:rtl/>
        </w:rPr>
        <w:t xml:space="preserve">. </w:t>
      </w:r>
      <w:r w:rsidRPr="00F315FF">
        <w:rPr>
          <w:rFonts w:eastAsia="Calibri"/>
          <w:rtl/>
        </w:rPr>
        <w:t>אופן הצגת המידע האגרגטיבי ע</w:t>
      </w:r>
      <w:r w:rsidRPr="00F315FF">
        <w:rPr>
          <w:rFonts w:eastAsia="Calibri" w:hint="cs"/>
          <w:rtl/>
        </w:rPr>
        <w:t>ל ידי</w:t>
      </w:r>
      <w:r w:rsidRPr="00F315FF">
        <w:rPr>
          <w:rFonts w:eastAsia="Calibri"/>
          <w:rtl/>
        </w:rPr>
        <w:t xml:space="preserve"> הספק לרבות אופן העברתו ללקוחות ולמשתמשים במערכת יהיו בכפוף לאישור ה</w:t>
      </w:r>
      <w:r w:rsidRPr="00F315FF">
        <w:rPr>
          <w:rFonts w:eastAsia="Calibri" w:hint="cs"/>
          <w:rtl/>
        </w:rPr>
        <w:t>מ</w:t>
      </w:r>
      <w:r w:rsidRPr="00F315FF">
        <w:rPr>
          <w:rFonts w:eastAsia="Calibri"/>
          <w:rtl/>
        </w:rPr>
        <w:t>מונה.</w:t>
      </w:r>
    </w:p>
    <w:p w:rsidR="00F315FF" w:rsidRPr="00F315FF" w:rsidRDefault="00F315FF" w:rsidP="002A113A">
      <w:pPr>
        <w:pStyle w:val="4-3"/>
        <w:ind w:left="2326" w:hanging="536"/>
        <w:contextualSpacing w:val="0"/>
        <w:rPr>
          <w:rFonts w:eastAsia="Calibri"/>
          <w:rtl/>
        </w:rPr>
      </w:pPr>
      <w:r w:rsidRPr="00F315FF">
        <w:rPr>
          <w:rFonts w:eastAsia="Calibri" w:hint="eastAsia"/>
          <w:rtl/>
        </w:rPr>
        <w:t>מערכת</w:t>
      </w:r>
      <w:r w:rsidRPr="00F315FF">
        <w:rPr>
          <w:rFonts w:eastAsia="Calibri"/>
          <w:rtl/>
        </w:rPr>
        <w:t xml:space="preserve"> </w:t>
      </w:r>
      <w:r w:rsidRPr="00F315FF">
        <w:rPr>
          <w:rFonts w:eastAsia="Calibri" w:hint="eastAsia"/>
          <w:rtl/>
        </w:rPr>
        <w:t>הסליקה</w:t>
      </w:r>
      <w:r w:rsidRPr="00F315FF">
        <w:rPr>
          <w:rFonts w:eastAsia="Calibri"/>
          <w:rtl/>
        </w:rPr>
        <w:t xml:space="preserve"> </w:t>
      </w:r>
      <w:r w:rsidRPr="00F315FF">
        <w:rPr>
          <w:rFonts w:eastAsia="Calibri" w:hint="eastAsia"/>
          <w:rtl/>
        </w:rPr>
        <w:t>תקבל</w:t>
      </w:r>
      <w:r w:rsidRPr="00F315FF">
        <w:rPr>
          <w:rFonts w:eastAsia="Calibri"/>
          <w:rtl/>
        </w:rPr>
        <w:t xml:space="preserve"> </w:t>
      </w:r>
      <w:r w:rsidRPr="00F315FF">
        <w:rPr>
          <w:rFonts w:eastAsia="Calibri" w:hint="eastAsia"/>
          <w:rtl/>
        </w:rPr>
        <w:t>בקשות</w:t>
      </w:r>
      <w:r w:rsidRPr="00F315FF">
        <w:rPr>
          <w:rFonts w:eastAsia="Calibri"/>
          <w:rtl/>
        </w:rPr>
        <w:t xml:space="preserve"> </w:t>
      </w:r>
      <w:r w:rsidRPr="00F315FF">
        <w:rPr>
          <w:rFonts w:eastAsia="Calibri" w:hint="eastAsia"/>
          <w:rtl/>
        </w:rPr>
        <w:t>ותעביר</w:t>
      </w:r>
      <w:r w:rsidRPr="00F315FF">
        <w:rPr>
          <w:rFonts w:eastAsia="Calibri"/>
          <w:rtl/>
        </w:rPr>
        <w:t xml:space="preserve"> </w:t>
      </w:r>
      <w:r w:rsidRPr="00F315FF">
        <w:rPr>
          <w:rFonts w:eastAsia="Calibri" w:hint="eastAsia"/>
          <w:rtl/>
        </w:rPr>
        <w:t>מידע</w:t>
      </w:r>
      <w:r w:rsidRPr="00F315FF">
        <w:rPr>
          <w:rFonts w:eastAsia="Calibri"/>
          <w:rtl/>
        </w:rPr>
        <w:t xml:space="preserve"> </w:t>
      </w:r>
      <w:r w:rsidRPr="00F315FF">
        <w:rPr>
          <w:rFonts w:eastAsia="Calibri" w:hint="eastAsia"/>
          <w:rtl/>
        </w:rPr>
        <w:t>בין</w:t>
      </w:r>
      <w:r w:rsidRPr="00F315FF">
        <w:rPr>
          <w:rFonts w:eastAsia="Calibri"/>
          <w:rtl/>
        </w:rPr>
        <w:t xml:space="preserve"> ואל הלקוחות </w:t>
      </w:r>
      <w:r w:rsidRPr="00F315FF">
        <w:rPr>
          <w:rFonts w:eastAsia="Calibri" w:hint="eastAsia"/>
          <w:rtl/>
        </w:rPr>
        <w:t>באמצעות</w:t>
      </w:r>
      <w:r w:rsidRPr="00F315FF">
        <w:rPr>
          <w:rFonts w:eastAsia="Calibri"/>
          <w:rtl/>
        </w:rPr>
        <w:t xml:space="preserve"> </w:t>
      </w:r>
      <w:r w:rsidRPr="00F315FF">
        <w:rPr>
          <w:rFonts w:eastAsia="Calibri" w:hint="eastAsia"/>
          <w:rtl/>
        </w:rPr>
        <w:t>קבצים</w:t>
      </w:r>
      <w:r w:rsidRPr="00F315FF">
        <w:rPr>
          <w:rFonts w:eastAsia="Calibri"/>
          <w:rtl/>
        </w:rPr>
        <w:t xml:space="preserve"> או שדרים </w:t>
      </w:r>
      <w:r w:rsidRPr="00F315FF">
        <w:rPr>
          <w:rFonts w:eastAsia="Calibri" w:hint="eastAsia"/>
          <w:rtl/>
        </w:rPr>
        <w:t>מסוג</w:t>
      </w:r>
      <w:r w:rsidRPr="00F315FF">
        <w:rPr>
          <w:rFonts w:eastAsia="Calibri"/>
          <w:rtl/>
        </w:rPr>
        <w:t xml:space="preserve"> </w:t>
      </w:r>
      <w:r w:rsidRPr="00F315FF">
        <w:rPr>
          <w:rFonts w:eastAsia="Calibri"/>
        </w:rPr>
        <w:t>Word, Excel, XML, PDF</w:t>
      </w:r>
      <w:r w:rsidRPr="00F315FF">
        <w:rPr>
          <w:rFonts w:eastAsia="Calibri"/>
          <w:rtl/>
        </w:rPr>
        <w:t xml:space="preserve">, </w:t>
      </w:r>
      <w:r w:rsidRPr="00F315FF">
        <w:rPr>
          <w:rFonts w:eastAsia="Calibri"/>
        </w:rPr>
        <w:t>JSON</w:t>
      </w:r>
      <w:r w:rsidRPr="00F315FF">
        <w:rPr>
          <w:rFonts w:eastAsia="Calibri"/>
          <w:rtl/>
        </w:rPr>
        <w:t xml:space="preserve">, </w:t>
      </w:r>
      <w:r w:rsidRPr="00F315FF">
        <w:rPr>
          <w:rFonts w:eastAsia="Calibri" w:hint="eastAsia"/>
          <w:rtl/>
        </w:rPr>
        <w:t>לכל</w:t>
      </w:r>
      <w:r w:rsidRPr="00F315FF">
        <w:rPr>
          <w:rFonts w:eastAsia="Calibri"/>
          <w:rtl/>
        </w:rPr>
        <w:t xml:space="preserve"> </w:t>
      </w:r>
      <w:r w:rsidRPr="00F315FF">
        <w:rPr>
          <w:rFonts w:eastAsia="Calibri" w:hint="eastAsia"/>
          <w:rtl/>
        </w:rPr>
        <w:t>הפחות</w:t>
      </w:r>
      <w:r w:rsidRPr="00F315FF">
        <w:rPr>
          <w:rFonts w:eastAsia="Calibri"/>
          <w:rtl/>
        </w:rPr>
        <w:t xml:space="preserve">, </w:t>
      </w:r>
      <w:r w:rsidRPr="00F315FF">
        <w:rPr>
          <w:rFonts w:eastAsia="Calibri" w:hint="eastAsia"/>
          <w:rtl/>
        </w:rPr>
        <w:t>בהתאם</w:t>
      </w:r>
      <w:r w:rsidRPr="00F315FF">
        <w:rPr>
          <w:rFonts w:eastAsia="Calibri"/>
          <w:rtl/>
        </w:rPr>
        <w:t xml:space="preserve"> להוראות הממונה לפי העניין, </w:t>
      </w:r>
      <w:r w:rsidRPr="00F315FF">
        <w:rPr>
          <w:rFonts w:eastAsia="Calibri" w:hint="eastAsia"/>
          <w:rtl/>
        </w:rPr>
        <w:t>או</w:t>
      </w:r>
      <w:r w:rsidRPr="00F315FF">
        <w:rPr>
          <w:rFonts w:eastAsia="Calibri"/>
          <w:rtl/>
        </w:rPr>
        <w:t xml:space="preserve"> סוג </w:t>
      </w:r>
      <w:r w:rsidRPr="00F315FF">
        <w:rPr>
          <w:rFonts w:eastAsia="Calibri" w:hint="eastAsia"/>
          <w:rtl/>
        </w:rPr>
        <w:t>קובץ</w:t>
      </w:r>
      <w:r w:rsidRPr="00F315FF">
        <w:rPr>
          <w:rFonts w:eastAsia="Calibri"/>
          <w:rtl/>
        </w:rPr>
        <w:t xml:space="preserve"> </w:t>
      </w:r>
      <w:r w:rsidR="00283ACB">
        <w:rPr>
          <w:rFonts w:eastAsia="Calibri" w:hint="cs"/>
          <w:rtl/>
        </w:rPr>
        <w:t xml:space="preserve">אחר </w:t>
      </w:r>
      <w:r w:rsidRPr="00F315FF">
        <w:rPr>
          <w:rFonts w:eastAsia="Calibri" w:hint="eastAsia"/>
          <w:rtl/>
        </w:rPr>
        <w:t>שיוצע</w:t>
      </w:r>
      <w:r w:rsidRPr="00F315FF">
        <w:rPr>
          <w:rFonts w:eastAsia="Calibri"/>
          <w:rtl/>
        </w:rPr>
        <w:t xml:space="preserve"> </w:t>
      </w:r>
      <w:r w:rsidRPr="00F315FF">
        <w:rPr>
          <w:rFonts w:eastAsia="Calibri" w:hint="eastAsia"/>
          <w:rtl/>
        </w:rPr>
        <w:t>ע</w:t>
      </w:r>
      <w:r w:rsidR="00FA4B54">
        <w:rPr>
          <w:rFonts w:eastAsia="Calibri" w:hint="cs"/>
          <w:rtl/>
        </w:rPr>
        <w:t>ל ידי</w:t>
      </w:r>
      <w:r w:rsidR="00831896">
        <w:rPr>
          <w:rFonts w:eastAsia="Calibri" w:hint="cs"/>
          <w:rtl/>
        </w:rPr>
        <w:t xml:space="preserve"> </w:t>
      </w:r>
      <w:r w:rsidRPr="00F315FF">
        <w:rPr>
          <w:rFonts w:eastAsia="Calibri" w:hint="eastAsia"/>
          <w:rtl/>
        </w:rPr>
        <w:t>הספק</w:t>
      </w:r>
      <w:r w:rsidRPr="00F315FF">
        <w:rPr>
          <w:rFonts w:eastAsia="Calibri"/>
          <w:rtl/>
        </w:rPr>
        <w:t xml:space="preserve"> </w:t>
      </w:r>
      <w:r w:rsidRPr="00F315FF">
        <w:rPr>
          <w:rFonts w:eastAsia="Calibri" w:hint="eastAsia"/>
          <w:rtl/>
        </w:rPr>
        <w:t>ויאושר</w:t>
      </w:r>
      <w:r w:rsidRPr="00F315FF">
        <w:rPr>
          <w:rFonts w:eastAsia="Calibri"/>
          <w:rtl/>
        </w:rPr>
        <w:t xml:space="preserve"> </w:t>
      </w:r>
      <w:r w:rsidRPr="00F315FF">
        <w:rPr>
          <w:rFonts w:eastAsia="Calibri" w:hint="eastAsia"/>
          <w:rtl/>
        </w:rPr>
        <w:t>ע</w:t>
      </w:r>
      <w:r w:rsidRPr="00F315FF">
        <w:rPr>
          <w:rFonts w:eastAsia="Calibri" w:hint="cs"/>
          <w:rtl/>
        </w:rPr>
        <w:t>ל ידי</w:t>
      </w:r>
      <w:r w:rsidRPr="00F315FF">
        <w:rPr>
          <w:rFonts w:eastAsia="Calibri"/>
          <w:rtl/>
        </w:rPr>
        <w:t xml:space="preserve"> </w:t>
      </w:r>
      <w:r w:rsidRPr="00F315FF">
        <w:rPr>
          <w:rFonts w:eastAsia="Calibri" w:hint="eastAsia"/>
          <w:rtl/>
        </w:rPr>
        <w:t>הממונה</w:t>
      </w:r>
      <w:r w:rsidR="00F47002">
        <w:rPr>
          <w:rFonts w:eastAsia="Calibri" w:hint="cs"/>
          <w:rtl/>
        </w:rPr>
        <w:t xml:space="preserve"> </w:t>
      </w:r>
      <w:r w:rsidR="00F47002" w:rsidRPr="003401E2">
        <w:rPr>
          <w:rFonts w:eastAsia="Calibri" w:hint="eastAsia"/>
          <w:rtl/>
        </w:rPr>
        <w:t>במהלך</w:t>
      </w:r>
      <w:r w:rsidR="00F47002" w:rsidRPr="003401E2">
        <w:rPr>
          <w:rFonts w:eastAsia="Calibri"/>
          <w:rtl/>
        </w:rPr>
        <w:t xml:space="preserve"> </w:t>
      </w:r>
      <w:r w:rsidR="00F47002" w:rsidRPr="003401E2">
        <w:rPr>
          <w:rFonts w:eastAsia="Calibri" w:hint="eastAsia"/>
          <w:rtl/>
        </w:rPr>
        <w:t>תקופת</w:t>
      </w:r>
      <w:r w:rsidR="00F47002" w:rsidRPr="003401E2">
        <w:rPr>
          <w:rFonts w:eastAsia="Calibri"/>
          <w:rtl/>
        </w:rPr>
        <w:t xml:space="preserve"> </w:t>
      </w:r>
      <w:r w:rsidR="00F47002" w:rsidRPr="003401E2">
        <w:rPr>
          <w:rFonts w:eastAsia="Calibri" w:hint="eastAsia"/>
          <w:rtl/>
        </w:rPr>
        <w:t>ההתקשרות</w:t>
      </w:r>
      <w:r w:rsidRPr="00F315FF">
        <w:rPr>
          <w:rFonts w:eastAsia="Calibri"/>
          <w:rtl/>
        </w:rPr>
        <w:t xml:space="preserve">. </w:t>
      </w:r>
    </w:p>
    <w:p w:rsidR="00F315FF" w:rsidRPr="00F315FF" w:rsidRDefault="00F315FF" w:rsidP="002A113A">
      <w:pPr>
        <w:pStyle w:val="4-3"/>
        <w:ind w:left="2326" w:hanging="536"/>
        <w:contextualSpacing w:val="0"/>
        <w:rPr>
          <w:rFonts w:eastAsia="Calibri"/>
        </w:rPr>
      </w:pPr>
      <w:r w:rsidRPr="00F315FF">
        <w:rPr>
          <w:rFonts w:eastAsia="Calibri" w:hint="cs"/>
          <w:rtl/>
        </w:rPr>
        <w:t>מערכת הסליקה ת</w:t>
      </w:r>
      <w:r w:rsidRPr="00F315FF">
        <w:rPr>
          <w:rFonts w:eastAsia="Calibri"/>
          <w:rtl/>
        </w:rPr>
        <w:t xml:space="preserve">אפשר קבלת מידע באופן רציף, כך שכל מידע המועבר אל המערכת במענה לבקשת מידע, לבקשה לביצוע פעולה או לבקשת העברת כספים של לקוח יימסר לנמען מיד עם קבלתו במערכת, </w:t>
      </w:r>
      <w:r w:rsidRPr="00F315FF">
        <w:rPr>
          <w:rFonts w:eastAsia="Calibri" w:hint="eastAsia"/>
          <w:rtl/>
        </w:rPr>
        <w:t>אלא</w:t>
      </w:r>
      <w:r w:rsidRPr="00F315FF">
        <w:rPr>
          <w:rFonts w:eastAsia="Calibri"/>
          <w:rtl/>
        </w:rPr>
        <w:t xml:space="preserve"> </w:t>
      </w:r>
      <w:r w:rsidRPr="00F315FF">
        <w:rPr>
          <w:rFonts w:eastAsia="Calibri" w:hint="eastAsia"/>
          <w:rtl/>
        </w:rPr>
        <w:t>אם</w:t>
      </w:r>
      <w:r w:rsidRPr="00F315FF">
        <w:rPr>
          <w:rFonts w:eastAsia="Calibri"/>
          <w:rtl/>
        </w:rPr>
        <w:t xml:space="preserve"> </w:t>
      </w:r>
      <w:r w:rsidRPr="00F315FF">
        <w:rPr>
          <w:rFonts w:eastAsia="Calibri" w:hint="eastAsia"/>
          <w:rtl/>
        </w:rPr>
        <w:t>כן</w:t>
      </w:r>
      <w:r w:rsidRPr="00F315FF">
        <w:rPr>
          <w:rFonts w:eastAsia="Calibri"/>
          <w:rtl/>
        </w:rPr>
        <w:t xml:space="preserve"> </w:t>
      </w:r>
      <w:r w:rsidRPr="00F315FF">
        <w:rPr>
          <w:rFonts w:eastAsia="Calibri" w:hint="eastAsia"/>
          <w:rtl/>
        </w:rPr>
        <w:t>הוגדר</w:t>
      </w:r>
      <w:r w:rsidRPr="00F315FF">
        <w:rPr>
          <w:rFonts w:eastAsia="Calibri"/>
          <w:rtl/>
        </w:rPr>
        <w:t xml:space="preserve"> </w:t>
      </w:r>
      <w:r w:rsidRPr="00F315FF">
        <w:rPr>
          <w:rFonts w:eastAsia="Calibri" w:hint="eastAsia"/>
          <w:rtl/>
        </w:rPr>
        <w:t>אחרת</w:t>
      </w:r>
      <w:r w:rsidRPr="00F315FF">
        <w:rPr>
          <w:rFonts w:eastAsia="Calibri"/>
          <w:rtl/>
        </w:rPr>
        <w:t xml:space="preserve"> </w:t>
      </w:r>
      <w:r w:rsidRPr="00F315FF">
        <w:rPr>
          <w:rFonts w:eastAsia="Calibri" w:hint="eastAsia"/>
          <w:rtl/>
        </w:rPr>
        <w:t>בבקשת</w:t>
      </w:r>
      <w:r w:rsidRPr="00F315FF">
        <w:rPr>
          <w:rFonts w:eastAsia="Calibri"/>
          <w:rtl/>
        </w:rPr>
        <w:t xml:space="preserve"> </w:t>
      </w:r>
      <w:r w:rsidRPr="00F315FF">
        <w:rPr>
          <w:rFonts w:eastAsia="Calibri" w:hint="eastAsia"/>
          <w:rtl/>
        </w:rPr>
        <w:t>הלקוח</w:t>
      </w:r>
      <w:r w:rsidRPr="00F315FF">
        <w:rPr>
          <w:rFonts w:eastAsia="Calibri"/>
          <w:rtl/>
        </w:rPr>
        <w:t>.</w:t>
      </w:r>
    </w:p>
    <w:p w:rsidR="00CA3AAB" w:rsidRDefault="00CA3AAB" w:rsidP="00ED5FA9">
      <w:pPr>
        <w:pStyle w:val="4-"/>
        <w:tabs>
          <w:tab w:val="clear" w:pos="2121"/>
          <w:tab w:val="left" w:pos="2326"/>
        </w:tabs>
        <w:ind w:left="2326" w:hanging="567"/>
        <w:rPr>
          <w:b w:val="0"/>
          <w:bCs w:val="0"/>
        </w:rPr>
      </w:pPr>
      <w:bookmarkStart w:id="259" w:name="_Ref199325756"/>
      <w:r w:rsidRPr="00CA3AAB">
        <w:rPr>
          <w:b w:val="0"/>
          <w:bCs w:val="0"/>
          <w:rtl/>
        </w:rPr>
        <w:t>מערכת הסליקה תעביר מידע, לרבות היזון חוזר, ללקוח הנמען רק לאחר שביצעה בקרת איכות המידע כמפורט ב</w:t>
      </w:r>
      <w:r w:rsidR="00E028B0">
        <w:rPr>
          <w:rFonts w:hint="cs"/>
          <w:b w:val="0"/>
          <w:bCs w:val="0"/>
          <w:rtl/>
        </w:rPr>
        <w:t>סעיף 2.5.4</w:t>
      </w:r>
      <w:r w:rsidRPr="00CA3AAB">
        <w:rPr>
          <w:rFonts w:hint="cs"/>
          <w:b w:val="0"/>
          <w:bCs w:val="0"/>
          <w:rtl/>
        </w:rPr>
        <w:t xml:space="preserve"> להלן </w:t>
      </w:r>
      <w:r w:rsidRPr="00CA3AAB">
        <w:rPr>
          <w:b w:val="0"/>
          <w:bCs w:val="0"/>
          <w:rtl/>
        </w:rPr>
        <w:t xml:space="preserve">ובדיקת התאמה לבקשה שהועברה, </w:t>
      </w:r>
      <w:r w:rsidRPr="00CA3AAB">
        <w:rPr>
          <w:rFonts w:hint="eastAsia"/>
          <w:b w:val="0"/>
          <w:bCs w:val="0"/>
          <w:rtl/>
        </w:rPr>
        <w:t>ו</w:t>
      </w:r>
      <w:r w:rsidRPr="00CA3AAB">
        <w:rPr>
          <w:b w:val="0"/>
          <w:bCs w:val="0"/>
          <w:rtl/>
        </w:rPr>
        <w:t>באופן שהמידע יישמר במערכת הסליקה לפרק זמן קצר ככל הניתן</w:t>
      </w:r>
      <w:r w:rsidRPr="00CA3AAB">
        <w:rPr>
          <w:rFonts w:hint="cs"/>
          <w:b w:val="0"/>
          <w:bCs w:val="0"/>
          <w:rtl/>
        </w:rPr>
        <w:t>.</w:t>
      </w:r>
    </w:p>
    <w:p w:rsidR="00991352" w:rsidRPr="00B63688" w:rsidRDefault="00991352" w:rsidP="00ED5FA9">
      <w:pPr>
        <w:pStyle w:val="4-"/>
        <w:spacing w:after="120"/>
        <w:ind w:left="2326" w:hanging="481"/>
        <w:rPr>
          <w:u w:val="single"/>
        </w:rPr>
      </w:pPr>
      <w:r w:rsidRPr="00B63688">
        <w:rPr>
          <w:u w:val="single"/>
          <w:rtl/>
        </w:rPr>
        <w:t>אופן מתן השירותים ללקוחות ומשתמשי מערכת הסליקה</w:t>
      </w:r>
    </w:p>
    <w:p w:rsidR="00991352" w:rsidRPr="00991352" w:rsidRDefault="00991352" w:rsidP="00ED5FA9">
      <w:pPr>
        <w:pStyle w:val="5-"/>
        <w:ind w:left="3177" w:hanging="934"/>
        <w:rPr>
          <w:b w:val="0"/>
          <w:bCs w:val="0"/>
          <w:rtl/>
        </w:rPr>
      </w:pPr>
      <w:r w:rsidRPr="00991352">
        <w:rPr>
          <w:rFonts w:hint="cs"/>
          <w:b w:val="0"/>
          <w:bCs w:val="0"/>
          <w:rtl/>
        </w:rPr>
        <w:t xml:space="preserve">הטיפול </w:t>
      </w:r>
      <w:r w:rsidRPr="00991352">
        <w:rPr>
          <w:rFonts w:hint="eastAsia"/>
          <w:b w:val="0"/>
          <w:bCs w:val="0"/>
          <w:rtl/>
        </w:rPr>
        <w:t>בבקשת</w:t>
      </w:r>
      <w:r w:rsidRPr="00991352">
        <w:rPr>
          <w:b w:val="0"/>
          <w:bCs w:val="0"/>
          <w:rtl/>
        </w:rPr>
        <w:t xml:space="preserve"> </w:t>
      </w:r>
      <w:r w:rsidRPr="00991352">
        <w:rPr>
          <w:rFonts w:hint="eastAsia"/>
          <w:b w:val="0"/>
          <w:bCs w:val="0"/>
          <w:rtl/>
        </w:rPr>
        <w:t>מידע</w:t>
      </w:r>
      <w:r w:rsidRPr="00991352">
        <w:rPr>
          <w:b w:val="0"/>
          <w:bCs w:val="0"/>
          <w:rtl/>
        </w:rPr>
        <w:t xml:space="preserve"> </w:t>
      </w:r>
      <w:r w:rsidRPr="00991352">
        <w:rPr>
          <w:rFonts w:hint="eastAsia"/>
          <w:b w:val="0"/>
          <w:bCs w:val="0"/>
          <w:rtl/>
        </w:rPr>
        <w:t>אשר</w:t>
      </w:r>
      <w:r w:rsidRPr="00991352">
        <w:rPr>
          <w:b w:val="0"/>
          <w:bCs w:val="0"/>
          <w:rtl/>
        </w:rPr>
        <w:t xml:space="preserve"> </w:t>
      </w:r>
      <w:r w:rsidRPr="00991352">
        <w:rPr>
          <w:rFonts w:hint="eastAsia"/>
          <w:b w:val="0"/>
          <w:bCs w:val="0"/>
          <w:rtl/>
        </w:rPr>
        <w:t>הועברה</w:t>
      </w:r>
      <w:r w:rsidRPr="00991352">
        <w:rPr>
          <w:b w:val="0"/>
          <w:bCs w:val="0"/>
          <w:rtl/>
        </w:rPr>
        <w:t xml:space="preserve"> </w:t>
      </w:r>
      <w:r w:rsidRPr="00991352">
        <w:rPr>
          <w:rFonts w:hint="eastAsia"/>
          <w:b w:val="0"/>
          <w:bCs w:val="0"/>
          <w:rtl/>
        </w:rPr>
        <w:t>במסגרת</w:t>
      </w:r>
      <w:r w:rsidRPr="00991352">
        <w:rPr>
          <w:b w:val="0"/>
          <w:bCs w:val="0"/>
          <w:rtl/>
        </w:rPr>
        <w:t xml:space="preserve"> </w:t>
      </w:r>
      <w:r w:rsidRPr="00991352">
        <w:rPr>
          <w:rFonts w:hint="eastAsia"/>
          <w:b w:val="0"/>
          <w:bCs w:val="0"/>
          <w:rtl/>
        </w:rPr>
        <w:t>מערכת</w:t>
      </w:r>
      <w:r w:rsidRPr="00991352">
        <w:rPr>
          <w:b w:val="0"/>
          <w:bCs w:val="0"/>
          <w:rtl/>
        </w:rPr>
        <w:t xml:space="preserve"> </w:t>
      </w:r>
      <w:r w:rsidRPr="00991352">
        <w:rPr>
          <w:rFonts w:hint="eastAsia"/>
          <w:b w:val="0"/>
          <w:bCs w:val="0"/>
          <w:rtl/>
        </w:rPr>
        <w:t>הסליקה</w:t>
      </w:r>
      <w:r w:rsidRPr="00991352">
        <w:rPr>
          <w:b w:val="0"/>
          <w:bCs w:val="0"/>
          <w:rtl/>
        </w:rPr>
        <w:t xml:space="preserve"> </w:t>
      </w:r>
      <w:r w:rsidRPr="00991352">
        <w:rPr>
          <w:rFonts w:hint="eastAsia"/>
          <w:b w:val="0"/>
          <w:bCs w:val="0"/>
          <w:rtl/>
        </w:rPr>
        <w:t>יסתיים</w:t>
      </w:r>
      <w:r w:rsidRPr="00991352">
        <w:rPr>
          <w:b w:val="0"/>
          <w:bCs w:val="0"/>
          <w:rtl/>
        </w:rPr>
        <w:t xml:space="preserve"> </w:t>
      </w:r>
      <w:r w:rsidRPr="00991352">
        <w:rPr>
          <w:rFonts w:hint="eastAsia"/>
          <w:b w:val="0"/>
          <w:bCs w:val="0"/>
          <w:rtl/>
        </w:rPr>
        <w:t>רק</w:t>
      </w:r>
      <w:r w:rsidRPr="00991352">
        <w:rPr>
          <w:b w:val="0"/>
          <w:bCs w:val="0"/>
          <w:rtl/>
        </w:rPr>
        <w:t xml:space="preserve"> </w:t>
      </w:r>
      <w:r w:rsidRPr="00991352">
        <w:rPr>
          <w:rFonts w:hint="eastAsia"/>
          <w:b w:val="0"/>
          <w:bCs w:val="0"/>
          <w:rtl/>
        </w:rPr>
        <w:t>לאחר</w:t>
      </w:r>
      <w:r w:rsidRPr="00991352">
        <w:rPr>
          <w:b w:val="0"/>
          <w:bCs w:val="0"/>
          <w:rtl/>
        </w:rPr>
        <w:t xml:space="preserve"> </w:t>
      </w:r>
      <w:r w:rsidRPr="00991352">
        <w:rPr>
          <w:rFonts w:hint="eastAsia"/>
          <w:b w:val="0"/>
          <w:bCs w:val="0"/>
          <w:rtl/>
        </w:rPr>
        <w:t>קבלת</w:t>
      </w:r>
      <w:r w:rsidRPr="00991352">
        <w:rPr>
          <w:b w:val="0"/>
          <w:bCs w:val="0"/>
          <w:rtl/>
        </w:rPr>
        <w:t xml:space="preserve"> </w:t>
      </w:r>
      <w:r w:rsidRPr="00991352">
        <w:rPr>
          <w:rFonts w:hint="eastAsia"/>
          <w:b w:val="0"/>
          <w:bCs w:val="0"/>
          <w:rtl/>
        </w:rPr>
        <w:t>מידע</w:t>
      </w:r>
      <w:r w:rsidRPr="00991352">
        <w:rPr>
          <w:b w:val="0"/>
          <w:bCs w:val="0"/>
          <w:rtl/>
        </w:rPr>
        <w:t xml:space="preserve"> </w:t>
      </w:r>
      <w:r w:rsidRPr="00991352">
        <w:rPr>
          <w:rFonts w:hint="eastAsia"/>
          <w:b w:val="0"/>
          <w:bCs w:val="0"/>
          <w:rtl/>
        </w:rPr>
        <w:t>ו</w:t>
      </w:r>
      <w:r w:rsidRPr="00991352">
        <w:rPr>
          <w:b w:val="0"/>
          <w:bCs w:val="0"/>
          <w:rtl/>
        </w:rPr>
        <w:t>/</w:t>
      </w:r>
      <w:r w:rsidRPr="00991352">
        <w:rPr>
          <w:rFonts w:hint="eastAsia"/>
          <w:b w:val="0"/>
          <w:bCs w:val="0"/>
          <w:rtl/>
        </w:rPr>
        <w:t>או</w:t>
      </w:r>
      <w:r w:rsidRPr="00991352">
        <w:rPr>
          <w:b w:val="0"/>
          <w:bCs w:val="0"/>
          <w:rtl/>
        </w:rPr>
        <w:t xml:space="preserve"> </w:t>
      </w:r>
      <w:r w:rsidRPr="00991352">
        <w:rPr>
          <w:rFonts w:hint="eastAsia"/>
          <w:b w:val="0"/>
          <w:bCs w:val="0"/>
          <w:rtl/>
        </w:rPr>
        <w:t>היזון</w:t>
      </w:r>
      <w:r w:rsidRPr="00991352">
        <w:rPr>
          <w:b w:val="0"/>
          <w:bCs w:val="0"/>
          <w:rtl/>
        </w:rPr>
        <w:t xml:space="preserve"> </w:t>
      </w:r>
      <w:r w:rsidRPr="00991352">
        <w:rPr>
          <w:rFonts w:hint="eastAsia"/>
          <w:b w:val="0"/>
          <w:bCs w:val="0"/>
          <w:rtl/>
        </w:rPr>
        <w:t>חוזר</w:t>
      </w:r>
      <w:r w:rsidRPr="00991352">
        <w:rPr>
          <w:b w:val="0"/>
          <w:bCs w:val="0"/>
          <w:rtl/>
        </w:rPr>
        <w:t xml:space="preserve"> </w:t>
      </w:r>
      <w:r w:rsidRPr="00991352">
        <w:rPr>
          <w:rFonts w:hint="eastAsia"/>
          <w:b w:val="0"/>
          <w:bCs w:val="0"/>
          <w:rtl/>
        </w:rPr>
        <w:t>מהלקוח</w:t>
      </w:r>
      <w:r w:rsidRPr="00991352">
        <w:rPr>
          <w:b w:val="0"/>
          <w:bCs w:val="0"/>
          <w:rtl/>
        </w:rPr>
        <w:t xml:space="preserve"> </w:t>
      </w:r>
      <w:r w:rsidRPr="00991352">
        <w:rPr>
          <w:rFonts w:hint="eastAsia"/>
          <w:b w:val="0"/>
          <w:bCs w:val="0"/>
          <w:rtl/>
        </w:rPr>
        <w:t>שאליו</w:t>
      </w:r>
      <w:r w:rsidRPr="00991352">
        <w:rPr>
          <w:b w:val="0"/>
          <w:bCs w:val="0"/>
          <w:rtl/>
        </w:rPr>
        <w:t xml:space="preserve"> </w:t>
      </w:r>
      <w:r w:rsidRPr="00991352">
        <w:rPr>
          <w:rFonts w:hint="eastAsia"/>
          <w:b w:val="0"/>
          <w:bCs w:val="0"/>
          <w:rtl/>
        </w:rPr>
        <w:t>נשלח</w:t>
      </w:r>
      <w:r w:rsidRPr="00991352">
        <w:rPr>
          <w:b w:val="0"/>
          <w:bCs w:val="0"/>
          <w:rtl/>
        </w:rPr>
        <w:t xml:space="preserve"> </w:t>
      </w:r>
      <w:r w:rsidRPr="00991352">
        <w:rPr>
          <w:rFonts w:hint="eastAsia"/>
          <w:b w:val="0"/>
          <w:bCs w:val="0"/>
          <w:rtl/>
        </w:rPr>
        <w:t>המידע</w:t>
      </w:r>
      <w:r w:rsidRPr="00991352">
        <w:rPr>
          <w:b w:val="0"/>
          <w:bCs w:val="0"/>
          <w:rtl/>
        </w:rPr>
        <w:t xml:space="preserve"> </w:t>
      </w:r>
      <w:r w:rsidRPr="00991352">
        <w:rPr>
          <w:rFonts w:hint="eastAsia"/>
          <w:b w:val="0"/>
          <w:bCs w:val="0"/>
          <w:rtl/>
        </w:rPr>
        <w:t>על</w:t>
      </w:r>
      <w:r w:rsidRPr="00991352">
        <w:rPr>
          <w:b w:val="0"/>
          <w:bCs w:val="0"/>
          <w:rtl/>
        </w:rPr>
        <w:t xml:space="preserve"> </w:t>
      </w:r>
      <w:r w:rsidRPr="00991352">
        <w:rPr>
          <w:rFonts w:hint="eastAsia"/>
          <w:b w:val="0"/>
          <w:bCs w:val="0"/>
          <w:rtl/>
        </w:rPr>
        <w:t>השלמת</w:t>
      </w:r>
      <w:r w:rsidRPr="00991352">
        <w:rPr>
          <w:b w:val="0"/>
          <w:bCs w:val="0"/>
          <w:rtl/>
        </w:rPr>
        <w:t xml:space="preserve"> </w:t>
      </w:r>
      <w:r w:rsidRPr="00991352">
        <w:rPr>
          <w:rFonts w:hint="eastAsia"/>
          <w:b w:val="0"/>
          <w:bCs w:val="0"/>
          <w:rtl/>
        </w:rPr>
        <w:t>הטיפול</w:t>
      </w:r>
      <w:r w:rsidRPr="00991352">
        <w:rPr>
          <w:b w:val="0"/>
          <w:bCs w:val="0"/>
          <w:rtl/>
        </w:rPr>
        <w:t xml:space="preserve"> </w:t>
      </w:r>
      <w:r w:rsidRPr="00991352">
        <w:rPr>
          <w:rFonts w:hint="eastAsia"/>
          <w:b w:val="0"/>
          <w:bCs w:val="0"/>
          <w:rtl/>
        </w:rPr>
        <w:t>בבקשה</w:t>
      </w:r>
      <w:r w:rsidRPr="00991352">
        <w:rPr>
          <w:b w:val="0"/>
          <w:bCs w:val="0"/>
          <w:rtl/>
        </w:rPr>
        <w:t xml:space="preserve">. </w:t>
      </w:r>
      <w:r w:rsidRPr="00991352">
        <w:rPr>
          <w:rFonts w:hint="eastAsia"/>
          <w:b w:val="0"/>
          <w:bCs w:val="0"/>
          <w:rtl/>
        </w:rPr>
        <w:t>ככל</w:t>
      </w:r>
      <w:r w:rsidRPr="00991352">
        <w:rPr>
          <w:b w:val="0"/>
          <w:bCs w:val="0"/>
          <w:rtl/>
        </w:rPr>
        <w:t xml:space="preserve"> </w:t>
      </w:r>
      <w:r w:rsidRPr="00991352">
        <w:rPr>
          <w:rFonts w:hint="eastAsia"/>
          <w:b w:val="0"/>
          <w:bCs w:val="0"/>
          <w:rtl/>
        </w:rPr>
        <w:t>שהמענה</w:t>
      </w:r>
      <w:r w:rsidRPr="00991352">
        <w:rPr>
          <w:b w:val="0"/>
          <w:bCs w:val="0"/>
          <w:rtl/>
        </w:rPr>
        <w:t xml:space="preserve"> </w:t>
      </w:r>
      <w:r w:rsidRPr="00991352">
        <w:rPr>
          <w:rFonts w:hint="eastAsia"/>
          <w:b w:val="0"/>
          <w:bCs w:val="0"/>
          <w:rtl/>
        </w:rPr>
        <w:t>לבקשה</w:t>
      </w:r>
      <w:r w:rsidRPr="00991352">
        <w:rPr>
          <w:b w:val="0"/>
          <w:bCs w:val="0"/>
          <w:rtl/>
        </w:rPr>
        <w:t xml:space="preserve"> </w:t>
      </w:r>
      <w:r w:rsidRPr="00991352">
        <w:rPr>
          <w:rFonts w:hint="eastAsia"/>
          <w:b w:val="0"/>
          <w:bCs w:val="0"/>
          <w:rtl/>
        </w:rPr>
        <w:t>לא</w:t>
      </w:r>
      <w:r w:rsidRPr="00991352">
        <w:rPr>
          <w:b w:val="0"/>
          <w:bCs w:val="0"/>
          <w:rtl/>
        </w:rPr>
        <w:t xml:space="preserve"> </w:t>
      </w:r>
      <w:r w:rsidRPr="00991352">
        <w:rPr>
          <w:rFonts w:hint="eastAsia"/>
          <w:b w:val="0"/>
          <w:bCs w:val="0"/>
          <w:rtl/>
        </w:rPr>
        <w:t>הועבר</w:t>
      </w:r>
      <w:r w:rsidRPr="00991352">
        <w:rPr>
          <w:b w:val="0"/>
          <w:bCs w:val="0"/>
          <w:rtl/>
        </w:rPr>
        <w:t xml:space="preserve"> </w:t>
      </w:r>
      <w:r w:rsidRPr="00991352">
        <w:rPr>
          <w:rFonts w:hint="eastAsia"/>
          <w:b w:val="0"/>
          <w:bCs w:val="0"/>
          <w:rtl/>
        </w:rPr>
        <w:t>לשביעות</w:t>
      </w:r>
      <w:r w:rsidRPr="00991352">
        <w:rPr>
          <w:b w:val="0"/>
          <w:bCs w:val="0"/>
          <w:rtl/>
        </w:rPr>
        <w:t xml:space="preserve"> </w:t>
      </w:r>
      <w:r w:rsidRPr="00991352">
        <w:rPr>
          <w:rFonts w:hint="eastAsia"/>
          <w:b w:val="0"/>
          <w:bCs w:val="0"/>
          <w:rtl/>
        </w:rPr>
        <w:t>רצונו</w:t>
      </w:r>
      <w:r w:rsidRPr="00991352">
        <w:rPr>
          <w:b w:val="0"/>
          <w:bCs w:val="0"/>
          <w:rtl/>
        </w:rPr>
        <w:t xml:space="preserve"> </w:t>
      </w:r>
      <w:r w:rsidRPr="00991352">
        <w:rPr>
          <w:rFonts w:hint="eastAsia"/>
          <w:b w:val="0"/>
          <w:bCs w:val="0"/>
          <w:rtl/>
        </w:rPr>
        <w:t>של</w:t>
      </w:r>
      <w:r w:rsidRPr="00991352">
        <w:rPr>
          <w:b w:val="0"/>
          <w:bCs w:val="0"/>
          <w:rtl/>
        </w:rPr>
        <w:t xml:space="preserve"> </w:t>
      </w:r>
      <w:r w:rsidRPr="00991352">
        <w:rPr>
          <w:rFonts w:hint="eastAsia"/>
          <w:b w:val="0"/>
          <w:bCs w:val="0"/>
          <w:rtl/>
        </w:rPr>
        <w:t>הלקוח</w:t>
      </w:r>
      <w:r w:rsidRPr="00991352">
        <w:rPr>
          <w:rFonts w:hint="cs"/>
          <w:b w:val="0"/>
          <w:bCs w:val="0"/>
          <w:rtl/>
        </w:rPr>
        <w:t xml:space="preserve">, </w:t>
      </w:r>
      <w:r w:rsidR="00E7696F">
        <w:rPr>
          <w:rFonts w:hint="cs"/>
          <w:b w:val="0"/>
          <w:bCs w:val="0"/>
          <w:rtl/>
        </w:rPr>
        <w:t xml:space="preserve">הספק יאפשר ללקוח להגיש </w:t>
      </w:r>
      <w:r w:rsidRPr="00991352">
        <w:rPr>
          <w:rFonts w:hint="eastAsia"/>
          <w:b w:val="0"/>
          <w:bCs w:val="0"/>
          <w:rtl/>
        </w:rPr>
        <w:t>פניה</w:t>
      </w:r>
      <w:r w:rsidRPr="00991352">
        <w:rPr>
          <w:b w:val="0"/>
          <w:bCs w:val="0"/>
          <w:rtl/>
        </w:rPr>
        <w:t xml:space="preserve"> </w:t>
      </w:r>
      <w:r w:rsidRPr="00991352">
        <w:rPr>
          <w:rFonts w:hint="eastAsia"/>
          <w:b w:val="0"/>
          <w:bCs w:val="0"/>
          <w:rtl/>
        </w:rPr>
        <w:t>בנוגע</w:t>
      </w:r>
      <w:r w:rsidRPr="00991352">
        <w:rPr>
          <w:b w:val="0"/>
          <w:bCs w:val="0"/>
          <w:rtl/>
        </w:rPr>
        <w:t xml:space="preserve"> </w:t>
      </w:r>
      <w:r w:rsidRPr="00991352">
        <w:rPr>
          <w:rFonts w:hint="eastAsia"/>
          <w:b w:val="0"/>
          <w:bCs w:val="0"/>
          <w:rtl/>
        </w:rPr>
        <w:t>לאיכות</w:t>
      </w:r>
      <w:r w:rsidRPr="00991352">
        <w:rPr>
          <w:b w:val="0"/>
          <w:bCs w:val="0"/>
          <w:rtl/>
        </w:rPr>
        <w:t xml:space="preserve"> </w:t>
      </w:r>
      <w:r w:rsidRPr="00991352">
        <w:rPr>
          <w:rFonts w:hint="eastAsia"/>
          <w:b w:val="0"/>
          <w:bCs w:val="0"/>
          <w:rtl/>
        </w:rPr>
        <w:t>מידע</w:t>
      </w:r>
      <w:r w:rsidRPr="00991352">
        <w:rPr>
          <w:b w:val="0"/>
          <w:bCs w:val="0"/>
          <w:rtl/>
        </w:rPr>
        <w:t xml:space="preserve"> </w:t>
      </w:r>
      <w:r w:rsidR="00E7696F">
        <w:rPr>
          <w:rFonts w:hint="cs"/>
          <w:b w:val="0"/>
          <w:bCs w:val="0"/>
          <w:spacing w:val="15"/>
          <w:rtl/>
        </w:rPr>
        <w:t>כמפורט בסעיף 2.5.6 להלן ו</w:t>
      </w:r>
      <w:r w:rsidRPr="00991352">
        <w:rPr>
          <w:rFonts w:hint="cs"/>
          <w:b w:val="0"/>
          <w:bCs w:val="0"/>
          <w:spacing w:val="15"/>
          <w:rtl/>
        </w:rPr>
        <w:t>בהתאם לחוזר</w:t>
      </w:r>
      <w:r w:rsidR="004B1735">
        <w:rPr>
          <w:rFonts w:hint="cs"/>
          <w:b w:val="0"/>
          <w:bCs w:val="0"/>
          <w:spacing w:val="15"/>
          <w:rtl/>
        </w:rPr>
        <w:t xml:space="preserve"> </w:t>
      </w:r>
      <w:r w:rsidRPr="00991352">
        <w:rPr>
          <w:rFonts w:hint="cs"/>
          <w:b w:val="0"/>
          <w:bCs w:val="0"/>
          <w:spacing w:val="15"/>
          <w:rtl/>
        </w:rPr>
        <w:t>פניות איכות מידע</w:t>
      </w:r>
      <w:r w:rsidRPr="00991352">
        <w:rPr>
          <w:rFonts w:hint="cs"/>
          <w:b w:val="0"/>
          <w:bCs w:val="0"/>
          <w:rtl/>
        </w:rPr>
        <w:t xml:space="preserve">, </w:t>
      </w:r>
      <w:r w:rsidRPr="00991352">
        <w:rPr>
          <w:rFonts w:hint="eastAsia"/>
          <w:b w:val="0"/>
          <w:bCs w:val="0"/>
          <w:rtl/>
        </w:rPr>
        <w:t>יימשך</w:t>
      </w:r>
      <w:r w:rsidRPr="00991352">
        <w:rPr>
          <w:b w:val="0"/>
          <w:bCs w:val="0"/>
          <w:rtl/>
        </w:rPr>
        <w:t xml:space="preserve"> </w:t>
      </w:r>
      <w:r w:rsidRPr="00991352">
        <w:rPr>
          <w:rFonts w:hint="eastAsia"/>
          <w:b w:val="0"/>
          <w:bCs w:val="0"/>
          <w:rtl/>
        </w:rPr>
        <w:t>הטיפול</w:t>
      </w:r>
      <w:r w:rsidRPr="00991352">
        <w:rPr>
          <w:b w:val="0"/>
          <w:bCs w:val="0"/>
          <w:rtl/>
        </w:rPr>
        <w:t xml:space="preserve"> </w:t>
      </w:r>
      <w:r w:rsidRPr="00991352">
        <w:rPr>
          <w:rFonts w:hint="eastAsia"/>
          <w:b w:val="0"/>
          <w:bCs w:val="0"/>
          <w:rtl/>
        </w:rPr>
        <w:t>בבקשה</w:t>
      </w:r>
      <w:r w:rsidRPr="00991352">
        <w:rPr>
          <w:b w:val="0"/>
          <w:bCs w:val="0"/>
          <w:rtl/>
        </w:rPr>
        <w:t xml:space="preserve"> </w:t>
      </w:r>
      <w:r w:rsidRPr="00991352">
        <w:rPr>
          <w:rFonts w:hint="eastAsia"/>
          <w:b w:val="0"/>
          <w:bCs w:val="0"/>
          <w:rtl/>
        </w:rPr>
        <w:t>עד</w:t>
      </w:r>
      <w:r w:rsidRPr="00991352">
        <w:rPr>
          <w:b w:val="0"/>
          <w:bCs w:val="0"/>
          <w:rtl/>
        </w:rPr>
        <w:t xml:space="preserve"> </w:t>
      </w:r>
      <w:r w:rsidRPr="00991352">
        <w:rPr>
          <w:rFonts w:hint="eastAsia"/>
          <w:b w:val="0"/>
          <w:bCs w:val="0"/>
          <w:rtl/>
        </w:rPr>
        <w:t>לסיום</w:t>
      </w:r>
      <w:r w:rsidRPr="00991352">
        <w:rPr>
          <w:b w:val="0"/>
          <w:bCs w:val="0"/>
          <w:rtl/>
        </w:rPr>
        <w:t xml:space="preserve"> </w:t>
      </w:r>
      <w:r w:rsidRPr="00991352">
        <w:rPr>
          <w:rFonts w:hint="eastAsia"/>
          <w:b w:val="0"/>
          <w:bCs w:val="0"/>
          <w:rtl/>
        </w:rPr>
        <w:t>הטיפול</w:t>
      </w:r>
      <w:r w:rsidRPr="00991352">
        <w:rPr>
          <w:rFonts w:hint="cs"/>
          <w:b w:val="0"/>
          <w:bCs w:val="0"/>
          <w:rtl/>
        </w:rPr>
        <w:t xml:space="preserve"> בפנייה, בהתאם להוראות </w:t>
      </w:r>
      <w:r w:rsidR="00E7696F">
        <w:rPr>
          <w:rFonts w:hint="cs"/>
          <w:b w:val="0"/>
          <w:bCs w:val="0"/>
          <w:rtl/>
        </w:rPr>
        <w:t>ה</w:t>
      </w:r>
      <w:r w:rsidRPr="00991352">
        <w:rPr>
          <w:rFonts w:hint="cs"/>
          <w:b w:val="0"/>
          <w:bCs w:val="0"/>
          <w:rtl/>
        </w:rPr>
        <w:t>חוזר</w:t>
      </w:r>
      <w:r w:rsidR="00E7696F">
        <w:rPr>
          <w:rFonts w:hint="cs"/>
          <w:b w:val="0"/>
          <w:bCs w:val="0"/>
          <w:rtl/>
        </w:rPr>
        <w:t xml:space="preserve"> כאמור</w:t>
      </w:r>
      <w:r w:rsidRPr="00991352">
        <w:rPr>
          <w:rFonts w:hint="cs"/>
          <w:b w:val="0"/>
          <w:bCs w:val="0"/>
          <w:rtl/>
        </w:rPr>
        <w:t>.</w:t>
      </w:r>
    </w:p>
    <w:p w:rsidR="00991352" w:rsidRPr="00F315FF" w:rsidRDefault="00991352" w:rsidP="00ED5FA9">
      <w:pPr>
        <w:pStyle w:val="5-"/>
        <w:ind w:left="3177" w:hanging="934"/>
        <w:rPr>
          <w:rtl/>
        </w:rPr>
      </w:pPr>
      <w:r w:rsidRPr="00991352">
        <w:rPr>
          <w:rFonts w:hint="eastAsia"/>
          <w:b w:val="0"/>
          <w:bCs w:val="0"/>
          <w:rtl/>
        </w:rPr>
        <w:t>מערכת</w:t>
      </w:r>
      <w:r w:rsidRPr="00991352">
        <w:rPr>
          <w:b w:val="0"/>
          <w:bCs w:val="0"/>
          <w:rtl/>
        </w:rPr>
        <w:t xml:space="preserve"> </w:t>
      </w:r>
      <w:r w:rsidRPr="00991352">
        <w:rPr>
          <w:rFonts w:hint="eastAsia"/>
          <w:b w:val="0"/>
          <w:bCs w:val="0"/>
          <w:rtl/>
        </w:rPr>
        <w:t>הסליקה</w:t>
      </w:r>
      <w:r w:rsidRPr="00991352">
        <w:rPr>
          <w:b w:val="0"/>
          <w:bCs w:val="0"/>
          <w:rtl/>
        </w:rPr>
        <w:t xml:space="preserve"> </w:t>
      </w:r>
      <w:r w:rsidRPr="00991352">
        <w:rPr>
          <w:rFonts w:hint="eastAsia"/>
          <w:b w:val="0"/>
          <w:bCs w:val="0"/>
          <w:rtl/>
        </w:rPr>
        <w:t>תחויב</w:t>
      </w:r>
      <w:r w:rsidRPr="00991352">
        <w:rPr>
          <w:b w:val="0"/>
          <w:bCs w:val="0"/>
          <w:rtl/>
        </w:rPr>
        <w:t xml:space="preserve"> </w:t>
      </w:r>
      <w:r w:rsidRPr="00991352">
        <w:rPr>
          <w:rFonts w:hint="eastAsia"/>
          <w:b w:val="0"/>
          <w:bCs w:val="0"/>
          <w:rtl/>
        </w:rPr>
        <w:t>לעמוד</w:t>
      </w:r>
      <w:r w:rsidRPr="00991352">
        <w:rPr>
          <w:b w:val="0"/>
          <w:bCs w:val="0"/>
          <w:rtl/>
        </w:rPr>
        <w:t xml:space="preserve"> </w:t>
      </w:r>
      <w:r w:rsidRPr="00991352">
        <w:rPr>
          <w:rFonts w:hint="eastAsia"/>
          <w:b w:val="0"/>
          <w:bCs w:val="0"/>
          <w:rtl/>
        </w:rPr>
        <w:t>במדדי</w:t>
      </w:r>
      <w:r w:rsidRPr="00991352">
        <w:rPr>
          <w:b w:val="0"/>
          <w:bCs w:val="0"/>
          <w:rtl/>
        </w:rPr>
        <w:t xml:space="preserve"> </w:t>
      </w:r>
      <w:r w:rsidRPr="00991352">
        <w:rPr>
          <w:rFonts w:hint="eastAsia"/>
          <w:b w:val="0"/>
          <w:bCs w:val="0"/>
          <w:rtl/>
        </w:rPr>
        <w:t>רמת</w:t>
      </w:r>
      <w:r w:rsidRPr="00991352">
        <w:rPr>
          <w:b w:val="0"/>
          <w:bCs w:val="0"/>
          <w:rtl/>
        </w:rPr>
        <w:t xml:space="preserve"> </w:t>
      </w:r>
      <w:r w:rsidRPr="00991352">
        <w:rPr>
          <w:rFonts w:hint="eastAsia"/>
          <w:b w:val="0"/>
          <w:bCs w:val="0"/>
          <w:rtl/>
        </w:rPr>
        <w:t>השירות</w:t>
      </w:r>
      <w:r w:rsidRPr="00991352">
        <w:rPr>
          <w:b w:val="0"/>
          <w:bCs w:val="0"/>
          <w:rtl/>
        </w:rPr>
        <w:t xml:space="preserve"> (</w:t>
      </w:r>
      <w:r w:rsidRPr="00E7696F">
        <w:rPr>
          <w:b w:val="0"/>
          <w:bCs w:val="0"/>
        </w:rPr>
        <w:t>SLA</w:t>
      </w:r>
      <w:r w:rsidRPr="00E7696F">
        <w:rPr>
          <w:b w:val="0"/>
          <w:bCs w:val="0"/>
          <w:rtl/>
        </w:rPr>
        <w:t xml:space="preserve">), </w:t>
      </w:r>
      <w:r w:rsidRPr="00E7696F">
        <w:rPr>
          <w:rFonts w:hint="eastAsia"/>
          <w:b w:val="0"/>
          <w:bCs w:val="0"/>
          <w:rtl/>
        </w:rPr>
        <w:t>בהתאם</w:t>
      </w:r>
      <w:r w:rsidRPr="00E7696F">
        <w:rPr>
          <w:b w:val="0"/>
          <w:bCs w:val="0"/>
          <w:rtl/>
        </w:rPr>
        <w:t xml:space="preserve"> </w:t>
      </w:r>
      <w:r w:rsidRPr="00E7696F">
        <w:rPr>
          <w:rFonts w:hint="eastAsia"/>
          <w:b w:val="0"/>
          <w:bCs w:val="0"/>
          <w:rtl/>
        </w:rPr>
        <w:t>למפורט</w:t>
      </w:r>
      <w:r w:rsidRPr="00E7696F">
        <w:rPr>
          <w:b w:val="0"/>
          <w:bCs w:val="0"/>
          <w:rtl/>
        </w:rPr>
        <w:t xml:space="preserve"> בפרק 6</w:t>
      </w:r>
      <w:r w:rsidR="00E7696F" w:rsidRPr="00E7696F">
        <w:rPr>
          <w:rFonts w:hint="cs"/>
          <w:b w:val="0"/>
          <w:bCs w:val="0"/>
          <w:rtl/>
        </w:rPr>
        <w:t xml:space="preserve"> למכרז זה</w:t>
      </w:r>
      <w:r w:rsidRPr="00E7696F">
        <w:rPr>
          <w:b w:val="0"/>
          <w:bCs w:val="0"/>
          <w:rtl/>
        </w:rPr>
        <w:t>.</w:t>
      </w:r>
      <w:r w:rsidRPr="00F315FF">
        <w:rPr>
          <w:rtl/>
        </w:rPr>
        <w:t xml:space="preserve"> </w:t>
      </w:r>
    </w:p>
    <w:p w:rsidR="00991352" w:rsidRPr="00E7696F" w:rsidRDefault="00991352" w:rsidP="00ED5FA9">
      <w:pPr>
        <w:pStyle w:val="5-"/>
        <w:ind w:left="3177" w:hanging="934"/>
        <w:rPr>
          <w:b w:val="0"/>
          <w:bCs w:val="0"/>
          <w:rtl/>
        </w:rPr>
      </w:pPr>
      <w:r w:rsidRPr="00E7696F">
        <w:rPr>
          <w:rFonts w:hint="eastAsia"/>
          <w:b w:val="0"/>
          <w:bCs w:val="0"/>
          <w:rtl/>
        </w:rPr>
        <w:t>מערכת</w:t>
      </w:r>
      <w:r w:rsidRPr="00E7696F">
        <w:rPr>
          <w:b w:val="0"/>
          <w:bCs w:val="0"/>
          <w:rtl/>
        </w:rPr>
        <w:t xml:space="preserve"> </w:t>
      </w:r>
      <w:r w:rsidRPr="00E7696F">
        <w:rPr>
          <w:rFonts w:hint="eastAsia"/>
          <w:b w:val="0"/>
          <w:bCs w:val="0"/>
          <w:rtl/>
        </w:rPr>
        <w:t>הסליקה</w:t>
      </w:r>
      <w:r w:rsidRPr="00E7696F">
        <w:rPr>
          <w:b w:val="0"/>
          <w:bCs w:val="0"/>
          <w:rtl/>
        </w:rPr>
        <w:t xml:space="preserve"> </w:t>
      </w:r>
      <w:r w:rsidRPr="00E7696F">
        <w:rPr>
          <w:rFonts w:hint="eastAsia"/>
          <w:b w:val="0"/>
          <w:bCs w:val="0"/>
          <w:rtl/>
        </w:rPr>
        <w:t>תציג</w:t>
      </w:r>
      <w:r w:rsidRPr="00E7696F">
        <w:rPr>
          <w:b w:val="0"/>
          <w:bCs w:val="0"/>
          <w:rtl/>
        </w:rPr>
        <w:t xml:space="preserve"> </w:t>
      </w:r>
      <w:r w:rsidRPr="00E7696F">
        <w:rPr>
          <w:rFonts w:hint="eastAsia"/>
          <w:b w:val="0"/>
          <w:bCs w:val="0"/>
          <w:rtl/>
        </w:rPr>
        <w:t>ותמסור</w:t>
      </w:r>
      <w:r w:rsidRPr="00E7696F">
        <w:rPr>
          <w:b w:val="0"/>
          <w:bCs w:val="0"/>
          <w:rtl/>
        </w:rPr>
        <w:t xml:space="preserve"> </w:t>
      </w:r>
      <w:r w:rsidRPr="00E7696F">
        <w:rPr>
          <w:rFonts w:hint="eastAsia"/>
          <w:b w:val="0"/>
          <w:bCs w:val="0"/>
          <w:rtl/>
        </w:rPr>
        <w:t>ללקוח</w:t>
      </w:r>
      <w:r w:rsidRPr="00E7696F">
        <w:rPr>
          <w:b w:val="0"/>
          <w:bCs w:val="0"/>
          <w:rtl/>
        </w:rPr>
        <w:t xml:space="preserve"> </w:t>
      </w:r>
      <w:r w:rsidRPr="00E7696F">
        <w:rPr>
          <w:rFonts w:hint="eastAsia"/>
          <w:b w:val="0"/>
          <w:bCs w:val="0"/>
          <w:rtl/>
        </w:rPr>
        <w:t>הודעות</w:t>
      </w:r>
      <w:r w:rsidRPr="00E7696F">
        <w:rPr>
          <w:b w:val="0"/>
          <w:bCs w:val="0"/>
          <w:rtl/>
        </w:rPr>
        <w:t xml:space="preserve"> </w:t>
      </w:r>
      <w:r w:rsidRPr="00E7696F">
        <w:rPr>
          <w:rFonts w:hint="eastAsia"/>
          <w:b w:val="0"/>
          <w:bCs w:val="0"/>
          <w:rtl/>
        </w:rPr>
        <w:t>והתראות</w:t>
      </w:r>
      <w:r w:rsidRPr="00E7696F">
        <w:rPr>
          <w:b w:val="0"/>
          <w:bCs w:val="0"/>
          <w:rtl/>
        </w:rPr>
        <w:t xml:space="preserve"> </w:t>
      </w:r>
      <w:r w:rsidRPr="00E7696F">
        <w:rPr>
          <w:rFonts w:hint="eastAsia"/>
          <w:b w:val="0"/>
          <w:bCs w:val="0"/>
          <w:rtl/>
        </w:rPr>
        <w:t>בנוגע</w:t>
      </w:r>
      <w:r w:rsidRPr="00E7696F">
        <w:rPr>
          <w:b w:val="0"/>
          <w:bCs w:val="0"/>
          <w:rtl/>
        </w:rPr>
        <w:t xml:space="preserve"> </w:t>
      </w:r>
      <w:r w:rsidRPr="00E7696F">
        <w:rPr>
          <w:rFonts w:hint="eastAsia"/>
          <w:b w:val="0"/>
          <w:bCs w:val="0"/>
          <w:rtl/>
        </w:rPr>
        <w:t>לסטטוס</w:t>
      </w:r>
      <w:r w:rsidRPr="00E7696F">
        <w:rPr>
          <w:b w:val="0"/>
          <w:bCs w:val="0"/>
          <w:rtl/>
        </w:rPr>
        <w:t xml:space="preserve"> </w:t>
      </w:r>
      <w:r w:rsidRPr="00E7696F">
        <w:rPr>
          <w:rFonts w:hint="eastAsia"/>
          <w:b w:val="0"/>
          <w:bCs w:val="0"/>
          <w:rtl/>
        </w:rPr>
        <w:t>הטיפול</w:t>
      </w:r>
      <w:r w:rsidRPr="00E7696F">
        <w:rPr>
          <w:b w:val="0"/>
          <w:bCs w:val="0"/>
          <w:rtl/>
        </w:rPr>
        <w:t xml:space="preserve"> </w:t>
      </w:r>
      <w:r w:rsidRPr="00E7696F">
        <w:rPr>
          <w:rFonts w:hint="eastAsia"/>
          <w:b w:val="0"/>
          <w:bCs w:val="0"/>
          <w:rtl/>
        </w:rPr>
        <w:t>בבקשתו</w:t>
      </w:r>
      <w:r w:rsidRPr="00E7696F">
        <w:rPr>
          <w:b w:val="0"/>
          <w:bCs w:val="0"/>
          <w:rtl/>
        </w:rPr>
        <w:t xml:space="preserve"> </w:t>
      </w:r>
      <w:r w:rsidRPr="00E7696F">
        <w:rPr>
          <w:rFonts w:hint="eastAsia"/>
          <w:b w:val="0"/>
          <w:bCs w:val="0"/>
          <w:rtl/>
        </w:rPr>
        <w:t>לקבלת</w:t>
      </w:r>
      <w:r w:rsidRPr="00E7696F">
        <w:rPr>
          <w:b w:val="0"/>
          <w:bCs w:val="0"/>
          <w:rtl/>
        </w:rPr>
        <w:t xml:space="preserve"> </w:t>
      </w:r>
      <w:r w:rsidRPr="00E7696F">
        <w:rPr>
          <w:rFonts w:hint="eastAsia"/>
          <w:b w:val="0"/>
          <w:bCs w:val="0"/>
          <w:rtl/>
        </w:rPr>
        <w:t>מידע</w:t>
      </w:r>
      <w:r w:rsidRPr="00E7696F">
        <w:rPr>
          <w:b w:val="0"/>
          <w:bCs w:val="0"/>
          <w:rtl/>
        </w:rPr>
        <w:t xml:space="preserve"> </w:t>
      </w:r>
      <w:r w:rsidRPr="00E7696F">
        <w:rPr>
          <w:rFonts w:hint="eastAsia"/>
          <w:b w:val="0"/>
          <w:bCs w:val="0"/>
          <w:rtl/>
        </w:rPr>
        <w:t>או</w:t>
      </w:r>
      <w:r w:rsidRPr="00E7696F">
        <w:rPr>
          <w:b w:val="0"/>
          <w:bCs w:val="0"/>
          <w:rtl/>
        </w:rPr>
        <w:t xml:space="preserve"> </w:t>
      </w:r>
      <w:r w:rsidRPr="00E7696F">
        <w:rPr>
          <w:rFonts w:hint="eastAsia"/>
          <w:b w:val="0"/>
          <w:bCs w:val="0"/>
          <w:rtl/>
        </w:rPr>
        <w:t>לביצוע</w:t>
      </w:r>
      <w:r w:rsidRPr="00E7696F">
        <w:rPr>
          <w:b w:val="0"/>
          <w:bCs w:val="0"/>
          <w:rtl/>
        </w:rPr>
        <w:t xml:space="preserve"> </w:t>
      </w:r>
      <w:r w:rsidRPr="00E7696F">
        <w:rPr>
          <w:rFonts w:hint="eastAsia"/>
          <w:b w:val="0"/>
          <w:bCs w:val="0"/>
          <w:rtl/>
        </w:rPr>
        <w:t>פעולה</w:t>
      </w:r>
      <w:r w:rsidRPr="00E7696F">
        <w:rPr>
          <w:rFonts w:hint="cs"/>
          <w:b w:val="0"/>
          <w:bCs w:val="0"/>
          <w:rtl/>
        </w:rPr>
        <w:t xml:space="preserve"> וכן </w:t>
      </w:r>
      <w:r w:rsidRPr="00E7696F">
        <w:rPr>
          <w:rFonts w:hint="eastAsia"/>
          <w:b w:val="0"/>
          <w:bCs w:val="0"/>
          <w:rtl/>
        </w:rPr>
        <w:t>תציג</w:t>
      </w:r>
      <w:r w:rsidRPr="00E7696F">
        <w:rPr>
          <w:b w:val="0"/>
          <w:bCs w:val="0"/>
          <w:rtl/>
        </w:rPr>
        <w:t xml:space="preserve"> </w:t>
      </w:r>
      <w:r w:rsidRPr="00E7696F">
        <w:rPr>
          <w:rFonts w:hint="eastAsia"/>
          <w:b w:val="0"/>
          <w:bCs w:val="0"/>
          <w:rtl/>
        </w:rPr>
        <w:t>ותמסור</w:t>
      </w:r>
      <w:r w:rsidRPr="00E7696F">
        <w:rPr>
          <w:b w:val="0"/>
          <w:bCs w:val="0"/>
          <w:rtl/>
        </w:rPr>
        <w:t xml:space="preserve"> </w:t>
      </w:r>
      <w:r w:rsidRPr="00E7696F">
        <w:rPr>
          <w:rFonts w:hint="eastAsia"/>
          <w:b w:val="0"/>
          <w:bCs w:val="0"/>
          <w:rtl/>
        </w:rPr>
        <w:t>ללקוח</w:t>
      </w:r>
      <w:r w:rsidRPr="00E7696F">
        <w:rPr>
          <w:b w:val="0"/>
          <w:bCs w:val="0"/>
          <w:rtl/>
        </w:rPr>
        <w:t xml:space="preserve"> </w:t>
      </w:r>
      <w:r w:rsidRPr="00E7696F">
        <w:rPr>
          <w:rFonts w:hint="eastAsia"/>
          <w:b w:val="0"/>
          <w:bCs w:val="0"/>
          <w:rtl/>
        </w:rPr>
        <w:t>הודעות</w:t>
      </w:r>
      <w:r w:rsidRPr="00E7696F">
        <w:rPr>
          <w:b w:val="0"/>
          <w:bCs w:val="0"/>
          <w:rtl/>
        </w:rPr>
        <w:t xml:space="preserve"> </w:t>
      </w:r>
      <w:r w:rsidRPr="00E7696F">
        <w:rPr>
          <w:rFonts w:hint="eastAsia"/>
          <w:b w:val="0"/>
          <w:bCs w:val="0"/>
          <w:rtl/>
        </w:rPr>
        <w:t>והתראות</w:t>
      </w:r>
      <w:r w:rsidRPr="00E7696F">
        <w:rPr>
          <w:b w:val="0"/>
          <w:bCs w:val="0"/>
          <w:rtl/>
        </w:rPr>
        <w:t xml:space="preserve"> </w:t>
      </w:r>
      <w:r w:rsidRPr="00E7696F">
        <w:rPr>
          <w:rFonts w:hint="eastAsia"/>
          <w:b w:val="0"/>
          <w:bCs w:val="0"/>
          <w:rtl/>
        </w:rPr>
        <w:t>במידה</w:t>
      </w:r>
      <w:r w:rsidRPr="00E7696F">
        <w:rPr>
          <w:b w:val="0"/>
          <w:bCs w:val="0"/>
          <w:rtl/>
        </w:rPr>
        <w:t xml:space="preserve"> </w:t>
      </w:r>
      <w:r w:rsidRPr="00E7696F">
        <w:rPr>
          <w:rFonts w:hint="eastAsia"/>
          <w:b w:val="0"/>
          <w:bCs w:val="0"/>
          <w:rtl/>
        </w:rPr>
        <w:t>ונדרש</w:t>
      </w:r>
      <w:r w:rsidRPr="00E7696F">
        <w:rPr>
          <w:b w:val="0"/>
          <w:bCs w:val="0"/>
          <w:rtl/>
        </w:rPr>
        <w:t xml:space="preserve"> </w:t>
      </w:r>
      <w:r w:rsidRPr="00E7696F">
        <w:rPr>
          <w:rFonts w:hint="eastAsia"/>
          <w:b w:val="0"/>
          <w:bCs w:val="0"/>
          <w:rtl/>
        </w:rPr>
        <w:t>להשלים</w:t>
      </w:r>
      <w:r w:rsidRPr="00E7696F">
        <w:rPr>
          <w:b w:val="0"/>
          <w:bCs w:val="0"/>
          <w:rtl/>
        </w:rPr>
        <w:t xml:space="preserve"> </w:t>
      </w:r>
      <w:r w:rsidRPr="00E7696F">
        <w:rPr>
          <w:rFonts w:hint="eastAsia"/>
          <w:b w:val="0"/>
          <w:bCs w:val="0"/>
          <w:rtl/>
        </w:rPr>
        <w:t>מידע</w:t>
      </w:r>
      <w:r w:rsidRPr="00E7696F">
        <w:rPr>
          <w:b w:val="0"/>
          <w:bCs w:val="0"/>
          <w:rtl/>
        </w:rPr>
        <w:t xml:space="preserve"> </w:t>
      </w:r>
      <w:r w:rsidRPr="00E7696F">
        <w:rPr>
          <w:rFonts w:hint="eastAsia"/>
          <w:b w:val="0"/>
          <w:bCs w:val="0"/>
          <w:rtl/>
        </w:rPr>
        <w:t>או</w:t>
      </w:r>
      <w:r w:rsidRPr="00E7696F">
        <w:rPr>
          <w:b w:val="0"/>
          <w:bCs w:val="0"/>
          <w:rtl/>
        </w:rPr>
        <w:t xml:space="preserve"> </w:t>
      </w:r>
      <w:r w:rsidRPr="00E7696F">
        <w:rPr>
          <w:rFonts w:hint="eastAsia"/>
          <w:b w:val="0"/>
          <w:bCs w:val="0"/>
          <w:rtl/>
        </w:rPr>
        <w:t>מסמך</w:t>
      </w:r>
      <w:r w:rsidRPr="00E7696F">
        <w:rPr>
          <w:b w:val="0"/>
          <w:bCs w:val="0"/>
          <w:rtl/>
        </w:rPr>
        <w:t xml:space="preserve"> </w:t>
      </w:r>
      <w:r w:rsidRPr="00E7696F">
        <w:rPr>
          <w:rFonts w:hint="eastAsia"/>
          <w:b w:val="0"/>
          <w:bCs w:val="0"/>
          <w:rtl/>
        </w:rPr>
        <w:t>לצורך</w:t>
      </w:r>
      <w:r w:rsidRPr="00E7696F">
        <w:rPr>
          <w:b w:val="0"/>
          <w:bCs w:val="0"/>
          <w:rtl/>
        </w:rPr>
        <w:t xml:space="preserve"> </w:t>
      </w:r>
      <w:r w:rsidRPr="00E7696F">
        <w:rPr>
          <w:rFonts w:hint="eastAsia"/>
          <w:b w:val="0"/>
          <w:bCs w:val="0"/>
          <w:rtl/>
        </w:rPr>
        <w:t>השלמת</w:t>
      </w:r>
      <w:r w:rsidRPr="00E7696F">
        <w:rPr>
          <w:b w:val="0"/>
          <w:bCs w:val="0"/>
          <w:rtl/>
        </w:rPr>
        <w:t xml:space="preserve"> </w:t>
      </w:r>
      <w:r w:rsidRPr="00E7696F">
        <w:rPr>
          <w:rFonts w:hint="eastAsia"/>
          <w:b w:val="0"/>
          <w:bCs w:val="0"/>
          <w:rtl/>
        </w:rPr>
        <w:t>הגשת</w:t>
      </w:r>
      <w:r w:rsidRPr="00E7696F">
        <w:rPr>
          <w:b w:val="0"/>
          <w:bCs w:val="0"/>
          <w:rtl/>
        </w:rPr>
        <w:t xml:space="preserve"> </w:t>
      </w:r>
      <w:r w:rsidRPr="00E7696F">
        <w:rPr>
          <w:rFonts w:hint="eastAsia"/>
          <w:b w:val="0"/>
          <w:bCs w:val="0"/>
          <w:rtl/>
        </w:rPr>
        <w:t>הבקשה</w:t>
      </w:r>
      <w:r w:rsidR="00E7696F">
        <w:rPr>
          <w:rFonts w:hint="cs"/>
          <w:b w:val="0"/>
          <w:bCs w:val="0"/>
          <w:rtl/>
        </w:rPr>
        <w:t xml:space="preserve"> כמפורט בסעיף 2.5.6 להלן</w:t>
      </w:r>
      <w:r w:rsidRPr="00E7696F">
        <w:rPr>
          <w:b w:val="0"/>
          <w:bCs w:val="0"/>
          <w:rtl/>
        </w:rPr>
        <w:t xml:space="preserve">. </w:t>
      </w:r>
    </w:p>
    <w:p w:rsidR="00991352" w:rsidRPr="00CA3AAB" w:rsidRDefault="00991352" w:rsidP="00C774F5">
      <w:pPr>
        <w:pStyle w:val="3-"/>
        <w:numPr>
          <w:ilvl w:val="0"/>
          <w:numId w:val="0"/>
        </w:numPr>
        <w:ind w:left="1494"/>
        <w:rPr>
          <w:rtl/>
        </w:rPr>
      </w:pPr>
    </w:p>
    <w:p w:rsidR="00F315FF" w:rsidRPr="00362F05" w:rsidRDefault="00F315FF" w:rsidP="00DB772D">
      <w:pPr>
        <w:pStyle w:val="3-"/>
        <w:keepNext/>
        <w:ind w:left="1491" w:hanging="771"/>
        <w:rPr>
          <w:b/>
          <w:bCs/>
          <w:u w:val="single"/>
          <w:lang w:eastAsia="he-IL"/>
        </w:rPr>
      </w:pPr>
      <w:r w:rsidRPr="00362F05">
        <w:rPr>
          <w:rFonts w:hint="eastAsia"/>
          <w:b/>
          <w:bCs/>
          <w:u w:val="single"/>
          <w:rtl/>
          <w:lang w:eastAsia="he-IL"/>
        </w:rPr>
        <w:t>בקרת</w:t>
      </w:r>
      <w:r w:rsidRPr="00362F05">
        <w:rPr>
          <w:b/>
          <w:bCs/>
          <w:u w:val="single"/>
          <w:rtl/>
          <w:lang w:eastAsia="he-IL"/>
        </w:rPr>
        <w:t xml:space="preserve"> </w:t>
      </w:r>
      <w:r w:rsidRPr="00362F05">
        <w:rPr>
          <w:rFonts w:hint="eastAsia"/>
          <w:b/>
          <w:bCs/>
          <w:u w:val="single"/>
          <w:rtl/>
          <w:lang w:eastAsia="he-IL"/>
        </w:rPr>
        <w:t>איכות</w:t>
      </w:r>
      <w:r w:rsidRPr="00362F05">
        <w:rPr>
          <w:b/>
          <w:bCs/>
          <w:u w:val="single"/>
          <w:rtl/>
          <w:lang w:eastAsia="he-IL"/>
        </w:rPr>
        <w:t xml:space="preserve"> </w:t>
      </w:r>
      <w:r w:rsidRPr="00362F05">
        <w:rPr>
          <w:rFonts w:hint="eastAsia"/>
          <w:b/>
          <w:bCs/>
          <w:u w:val="single"/>
          <w:rtl/>
          <w:lang w:eastAsia="he-IL"/>
        </w:rPr>
        <w:t>המידע</w:t>
      </w:r>
      <w:r w:rsidRPr="00362F05">
        <w:rPr>
          <w:b/>
          <w:bCs/>
          <w:u w:val="single"/>
          <w:rtl/>
          <w:lang w:eastAsia="he-IL"/>
        </w:rPr>
        <w:t xml:space="preserve"> במערכת </w:t>
      </w:r>
      <w:r w:rsidRPr="00362F05">
        <w:rPr>
          <w:rFonts w:hint="eastAsia"/>
          <w:b/>
          <w:bCs/>
          <w:u w:val="single"/>
          <w:rtl/>
          <w:lang w:eastAsia="he-IL"/>
        </w:rPr>
        <w:t>הסליקה</w:t>
      </w:r>
      <w:bookmarkEnd w:id="259"/>
      <w:r w:rsidRPr="00362F05">
        <w:rPr>
          <w:b/>
          <w:bCs/>
          <w:u w:val="single"/>
          <w:rtl/>
          <w:lang w:eastAsia="he-IL"/>
        </w:rPr>
        <w:t xml:space="preserve"> </w:t>
      </w:r>
    </w:p>
    <w:p w:rsidR="00F315FF" w:rsidRPr="00F315FF" w:rsidRDefault="00F315FF" w:rsidP="002A113A">
      <w:pPr>
        <w:pStyle w:val="4-3"/>
        <w:ind w:left="2326" w:hanging="536"/>
        <w:contextualSpacing w:val="0"/>
        <w:rPr>
          <w:rFonts w:eastAsia="Calibri"/>
          <w:rtl/>
        </w:rPr>
      </w:pPr>
      <w:r w:rsidRPr="00F315FF">
        <w:rPr>
          <w:rFonts w:eastAsia="Calibri"/>
          <w:rtl/>
        </w:rPr>
        <w:t xml:space="preserve">מערכת </w:t>
      </w:r>
      <w:r w:rsidRPr="00F315FF">
        <w:rPr>
          <w:rFonts w:eastAsia="Calibri" w:hint="eastAsia"/>
          <w:rtl/>
        </w:rPr>
        <w:t>הסליקה</w:t>
      </w:r>
      <w:r w:rsidRPr="00F315FF">
        <w:rPr>
          <w:rFonts w:eastAsia="Calibri"/>
          <w:rtl/>
        </w:rPr>
        <w:t xml:space="preserve"> אינה אחראית לתוכן </w:t>
      </w:r>
      <w:r w:rsidRPr="00F315FF">
        <w:rPr>
          <w:rFonts w:eastAsia="Calibri" w:hint="eastAsia"/>
          <w:rtl/>
        </w:rPr>
        <w:t>ה</w:t>
      </w:r>
      <w:r w:rsidRPr="00F315FF">
        <w:rPr>
          <w:rFonts w:eastAsia="Calibri"/>
          <w:rtl/>
        </w:rPr>
        <w:t xml:space="preserve">מידע המועבר באמצעותה מגוף מוסדי </w:t>
      </w:r>
      <w:r w:rsidRPr="00F315FF">
        <w:rPr>
          <w:rFonts w:eastAsia="Calibri" w:hint="eastAsia"/>
          <w:rtl/>
        </w:rPr>
        <w:t>ללקוח</w:t>
      </w:r>
      <w:r w:rsidRPr="00F315FF">
        <w:rPr>
          <w:rFonts w:eastAsia="Calibri"/>
          <w:rtl/>
        </w:rPr>
        <w:t xml:space="preserve"> במענה לבקשת מידע</w:t>
      </w:r>
      <w:r w:rsidR="003401E2">
        <w:rPr>
          <w:rFonts w:eastAsia="Calibri" w:hint="cs"/>
          <w:rtl/>
        </w:rPr>
        <w:t xml:space="preserve"> ובכפוף לכך שהמידע שהועבר באמצעותה תואם למידע שהעביר הגוף המוסדי</w:t>
      </w:r>
      <w:r w:rsidRPr="00F315FF">
        <w:rPr>
          <w:rFonts w:eastAsia="Calibri"/>
        </w:rPr>
        <w:t>.</w:t>
      </w:r>
      <w:r w:rsidRPr="00F315FF">
        <w:rPr>
          <w:rFonts w:eastAsia="Calibri"/>
          <w:rtl/>
        </w:rPr>
        <w:t xml:space="preserve"> </w:t>
      </w:r>
    </w:p>
    <w:p w:rsidR="00F315FF" w:rsidRPr="00F315FF" w:rsidRDefault="00F315FF" w:rsidP="002A113A">
      <w:pPr>
        <w:pStyle w:val="4-3"/>
        <w:ind w:left="2326" w:hanging="536"/>
        <w:contextualSpacing w:val="0"/>
        <w:rPr>
          <w:rFonts w:eastAsia="Calibri"/>
        </w:rPr>
      </w:pPr>
      <w:r w:rsidRPr="00F315FF">
        <w:rPr>
          <w:rFonts w:eastAsia="Calibri" w:hint="eastAsia"/>
          <w:rtl/>
        </w:rPr>
        <w:t>אף</w:t>
      </w:r>
      <w:r w:rsidRPr="00F315FF">
        <w:rPr>
          <w:rFonts w:eastAsia="Calibri"/>
          <w:rtl/>
        </w:rPr>
        <w:t xml:space="preserve"> </w:t>
      </w:r>
      <w:r w:rsidRPr="00F315FF">
        <w:rPr>
          <w:rFonts w:eastAsia="Calibri" w:hint="eastAsia"/>
          <w:rtl/>
        </w:rPr>
        <w:t>על</w:t>
      </w:r>
      <w:r w:rsidRPr="00F315FF">
        <w:rPr>
          <w:rFonts w:eastAsia="Calibri"/>
          <w:rtl/>
        </w:rPr>
        <w:t xml:space="preserve"> </w:t>
      </w:r>
      <w:r w:rsidRPr="00F315FF">
        <w:rPr>
          <w:rFonts w:eastAsia="Calibri" w:hint="eastAsia"/>
          <w:rtl/>
        </w:rPr>
        <w:t>פי</w:t>
      </w:r>
      <w:r w:rsidRPr="00F315FF">
        <w:rPr>
          <w:rFonts w:eastAsia="Calibri"/>
          <w:rtl/>
        </w:rPr>
        <w:t xml:space="preserve"> </w:t>
      </w:r>
      <w:r w:rsidRPr="00F315FF">
        <w:rPr>
          <w:rFonts w:eastAsia="Calibri" w:hint="eastAsia"/>
          <w:rtl/>
        </w:rPr>
        <w:t>כן</w:t>
      </w:r>
      <w:r w:rsidRPr="00F315FF">
        <w:rPr>
          <w:rFonts w:eastAsia="Calibri"/>
          <w:rtl/>
        </w:rPr>
        <w:t xml:space="preserve">, </w:t>
      </w:r>
      <w:r w:rsidRPr="00F315FF">
        <w:rPr>
          <w:rFonts w:eastAsia="Calibri" w:hint="eastAsia"/>
          <w:rtl/>
        </w:rPr>
        <w:t>המערכת</w:t>
      </w:r>
      <w:r w:rsidRPr="00F315FF">
        <w:rPr>
          <w:rFonts w:eastAsia="Calibri"/>
          <w:rtl/>
        </w:rPr>
        <w:t xml:space="preserve"> </w:t>
      </w:r>
      <w:r w:rsidRPr="00F315FF">
        <w:rPr>
          <w:rFonts w:eastAsia="Calibri" w:hint="eastAsia"/>
          <w:rtl/>
        </w:rPr>
        <w:t>תבצע</w:t>
      </w:r>
      <w:r w:rsidRPr="00F315FF">
        <w:rPr>
          <w:rFonts w:eastAsia="Calibri"/>
          <w:rtl/>
        </w:rPr>
        <w:t xml:space="preserve"> </w:t>
      </w:r>
      <w:r w:rsidRPr="00F315FF">
        <w:rPr>
          <w:rFonts w:eastAsia="Calibri" w:hint="eastAsia"/>
          <w:rtl/>
        </w:rPr>
        <w:t>בקרות</w:t>
      </w:r>
      <w:r w:rsidRPr="00F315FF">
        <w:rPr>
          <w:rFonts w:eastAsia="Calibri"/>
          <w:rtl/>
        </w:rPr>
        <w:t xml:space="preserve"> </w:t>
      </w:r>
      <w:r w:rsidRPr="00F315FF">
        <w:rPr>
          <w:rFonts w:eastAsia="Calibri" w:hint="eastAsia"/>
          <w:rtl/>
        </w:rPr>
        <w:t>ובדיקות</w:t>
      </w:r>
      <w:r w:rsidRPr="00F315FF">
        <w:rPr>
          <w:rFonts w:eastAsia="Calibri"/>
          <w:rtl/>
        </w:rPr>
        <w:t xml:space="preserve"> </w:t>
      </w:r>
      <w:r w:rsidRPr="00F315FF">
        <w:rPr>
          <w:rFonts w:eastAsia="Calibri" w:hint="eastAsia"/>
          <w:rtl/>
        </w:rPr>
        <w:t>להבטחת</w:t>
      </w:r>
      <w:r w:rsidRPr="00F315FF">
        <w:rPr>
          <w:rFonts w:eastAsia="Calibri"/>
          <w:rtl/>
        </w:rPr>
        <w:t xml:space="preserve"> </w:t>
      </w:r>
      <w:r w:rsidRPr="00F315FF">
        <w:rPr>
          <w:rFonts w:eastAsia="Calibri" w:hint="eastAsia"/>
          <w:rtl/>
        </w:rPr>
        <w:t>איכות</w:t>
      </w:r>
      <w:r w:rsidRPr="00F315FF">
        <w:rPr>
          <w:rFonts w:eastAsia="Calibri"/>
          <w:rtl/>
        </w:rPr>
        <w:t xml:space="preserve"> </w:t>
      </w:r>
      <w:r w:rsidRPr="00F315FF">
        <w:rPr>
          <w:rFonts w:eastAsia="Calibri" w:hint="eastAsia"/>
          <w:rtl/>
        </w:rPr>
        <w:t>המידע</w:t>
      </w:r>
      <w:r w:rsidRPr="00F315FF">
        <w:rPr>
          <w:rFonts w:eastAsia="Calibri"/>
          <w:rtl/>
        </w:rPr>
        <w:t xml:space="preserve"> </w:t>
      </w:r>
      <w:r w:rsidRPr="00F315FF">
        <w:rPr>
          <w:rFonts w:eastAsia="Calibri" w:hint="eastAsia"/>
          <w:rtl/>
        </w:rPr>
        <w:t>המועבר</w:t>
      </w:r>
      <w:r w:rsidRPr="00F315FF">
        <w:rPr>
          <w:rFonts w:eastAsia="Calibri"/>
          <w:rtl/>
        </w:rPr>
        <w:t xml:space="preserve"> </w:t>
      </w:r>
      <w:r w:rsidRPr="00F315FF">
        <w:rPr>
          <w:rFonts w:eastAsia="Calibri" w:hint="eastAsia"/>
          <w:rtl/>
        </w:rPr>
        <w:t>במערכת</w:t>
      </w:r>
      <w:r w:rsidRPr="00F315FF">
        <w:rPr>
          <w:rFonts w:eastAsia="Calibri"/>
          <w:rtl/>
        </w:rPr>
        <w:t xml:space="preserve"> </w:t>
      </w:r>
      <w:r w:rsidRPr="00F315FF">
        <w:rPr>
          <w:rFonts w:eastAsia="Calibri" w:hint="eastAsia"/>
          <w:rtl/>
        </w:rPr>
        <w:t>ומהימנותו</w:t>
      </w:r>
      <w:r w:rsidRPr="00F315FF">
        <w:rPr>
          <w:rFonts w:eastAsia="Calibri"/>
          <w:rtl/>
        </w:rPr>
        <w:t xml:space="preserve">. </w:t>
      </w:r>
      <w:r w:rsidRPr="00F315FF">
        <w:rPr>
          <w:rFonts w:eastAsia="Calibri" w:hint="eastAsia"/>
          <w:rtl/>
        </w:rPr>
        <w:t>הבקרות</w:t>
      </w:r>
      <w:r w:rsidRPr="00F315FF">
        <w:rPr>
          <w:rFonts w:eastAsia="Calibri"/>
          <w:rtl/>
        </w:rPr>
        <w:t xml:space="preserve"> </w:t>
      </w:r>
      <w:r w:rsidRPr="00F315FF">
        <w:rPr>
          <w:rFonts w:eastAsia="Calibri" w:hint="eastAsia"/>
          <w:rtl/>
        </w:rPr>
        <w:t>יהיו</w:t>
      </w:r>
      <w:r w:rsidRPr="00F315FF">
        <w:rPr>
          <w:rFonts w:eastAsia="Calibri"/>
          <w:rtl/>
        </w:rPr>
        <w:t xml:space="preserve"> </w:t>
      </w:r>
      <w:r w:rsidRPr="00F315FF">
        <w:rPr>
          <w:rFonts w:eastAsia="Calibri" w:hint="eastAsia"/>
          <w:rtl/>
        </w:rPr>
        <w:t>מובנות</w:t>
      </w:r>
      <w:r w:rsidRPr="00F315FF">
        <w:rPr>
          <w:rFonts w:eastAsia="Calibri"/>
          <w:rtl/>
        </w:rPr>
        <w:t xml:space="preserve"> </w:t>
      </w:r>
      <w:r w:rsidRPr="00F315FF">
        <w:rPr>
          <w:rFonts w:eastAsia="Calibri" w:hint="eastAsia"/>
          <w:rtl/>
        </w:rPr>
        <w:t>בתהליכי</w:t>
      </w:r>
      <w:r w:rsidRPr="00F315FF">
        <w:rPr>
          <w:rFonts w:eastAsia="Calibri"/>
          <w:rtl/>
        </w:rPr>
        <w:t xml:space="preserve"> </w:t>
      </w:r>
      <w:r w:rsidRPr="00F315FF">
        <w:rPr>
          <w:rFonts w:eastAsia="Calibri" w:hint="eastAsia"/>
          <w:rtl/>
        </w:rPr>
        <w:t>העבודה</w:t>
      </w:r>
      <w:r w:rsidRPr="00F315FF">
        <w:rPr>
          <w:rFonts w:eastAsia="Calibri"/>
          <w:rtl/>
        </w:rPr>
        <w:t xml:space="preserve"> </w:t>
      </w:r>
      <w:r w:rsidRPr="00F315FF">
        <w:rPr>
          <w:rFonts w:eastAsia="Calibri" w:hint="eastAsia"/>
          <w:rtl/>
        </w:rPr>
        <w:t>של</w:t>
      </w:r>
      <w:r w:rsidRPr="00F315FF">
        <w:rPr>
          <w:rFonts w:eastAsia="Calibri"/>
          <w:rtl/>
        </w:rPr>
        <w:t xml:space="preserve"> </w:t>
      </w:r>
      <w:r w:rsidRPr="00F315FF">
        <w:rPr>
          <w:rFonts w:eastAsia="Calibri" w:hint="eastAsia"/>
          <w:rtl/>
        </w:rPr>
        <w:t>המערכת</w:t>
      </w:r>
      <w:r w:rsidRPr="00F315FF">
        <w:rPr>
          <w:rFonts w:eastAsia="Calibri"/>
          <w:rtl/>
        </w:rPr>
        <w:t>.</w:t>
      </w:r>
    </w:p>
    <w:p w:rsidR="00F315FF" w:rsidRPr="00F315FF" w:rsidRDefault="00F315FF" w:rsidP="002A113A">
      <w:pPr>
        <w:pStyle w:val="4-3"/>
        <w:ind w:left="2326" w:hanging="536"/>
        <w:contextualSpacing w:val="0"/>
        <w:rPr>
          <w:rFonts w:eastAsia="Calibri"/>
          <w:rtl/>
        </w:rPr>
      </w:pPr>
      <w:r w:rsidRPr="00F315FF">
        <w:rPr>
          <w:rFonts w:eastAsia="Calibri" w:hint="eastAsia"/>
          <w:rtl/>
        </w:rPr>
        <w:t>מערכת</w:t>
      </w:r>
      <w:r w:rsidRPr="00F315FF">
        <w:rPr>
          <w:rFonts w:eastAsia="Calibri"/>
          <w:rtl/>
        </w:rPr>
        <w:t xml:space="preserve"> </w:t>
      </w:r>
      <w:r w:rsidRPr="00F315FF">
        <w:rPr>
          <w:rFonts w:eastAsia="Calibri" w:hint="eastAsia"/>
          <w:rtl/>
        </w:rPr>
        <w:t>הסליקה</w:t>
      </w:r>
      <w:r w:rsidRPr="00F315FF">
        <w:rPr>
          <w:rFonts w:eastAsia="Calibri"/>
          <w:rtl/>
        </w:rPr>
        <w:t xml:space="preserve"> </w:t>
      </w:r>
      <w:r w:rsidRPr="00F315FF">
        <w:rPr>
          <w:rFonts w:eastAsia="Calibri" w:hint="eastAsia"/>
          <w:rtl/>
        </w:rPr>
        <w:t>תבצע</w:t>
      </w:r>
      <w:r w:rsidRPr="00F315FF">
        <w:rPr>
          <w:rFonts w:eastAsia="Calibri"/>
          <w:rtl/>
        </w:rPr>
        <w:t xml:space="preserve"> </w:t>
      </w:r>
      <w:r w:rsidRPr="00B23DA9">
        <w:rPr>
          <w:rFonts w:eastAsia="Calibri" w:hint="eastAsia"/>
          <w:rtl/>
        </w:rPr>
        <w:t>באופן</w:t>
      </w:r>
      <w:r w:rsidRPr="00B23DA9">
        <w:rPr>
          <w:rFonts w:eastAsia="Calibri"/>
          <w:rtl/>
        </w:rPr>
        <w:t xml:space="preserve"> </w:t>
      </w:r>
      <w:r w:rsidRPr="00B23DA9">
        <w:rPr>
          <w:rFonts w:eastAsia="Calibri" w:hint="eastAsia"/>
          <w:rtl/>
        </w:rPr>
        <w:t>יזום</w:t>
      </w:r>
      <w:r w:rsidRPr="00B23DA9">
        <w:rPr>
          <w:rFonts w:eastAsia="Calibri"/>
          <w:rtl/>
        </w:rPr>
        <w:t xml:space="preserve"> </w:t>
      </w:r>
      <w:r w:rsidRPr="00B23DA9">
        <w:rPr>
          <w:rFonts w:eastAsia="Calibri" w:hint="eastAsia"/>
          <w:rtl/>
        </w:rPr>
        <w:t>ושוטף</w:t>
      </w:r>
      <w:r w:rsidRPr="00F315FF">
        <w:rPr>
          <w:rFonts w:eastAsia="Calibri"/>
          <w:rtl/>
        </w:rPr>
        <w:t xml:space="preserve"> </w:t>
      </w:r>
      <w:r w:rsidRPr="00F315FF">
        <w:rPr>
          <w:rFonts w:eastAsia="Calibri" w:hint="eastAsia"/>
          <w:rtl/>
        </w:rPr>
        <w:t>בדיקות</w:t>
      </w:r>
      <w:r w:rsidRPr="00F315FF">
        <w:rPr>
          <w:rFonts w:eastAsia="Calibri"/>
          <w:rtl/>
        </w:rPr>
        <w:t xml:space="preserve"> </w:t>
      </w:r>
      <w:r w:rsidRPr="00F315FF">
        <w:rPr>
          <w:rFonts w:eastAsia="Calibri" w:hint="eastAsia"/>
          <w:rtl/>
        </w:rPr>
        <w:t>ופעולות</w:t>
      </w:r>
      <w:r w:rsidRPr="00F315FF">
        <w:rPr>
          <w:rFonts w:eastAsia="Calibri"/>
          <w:rtl/>
        </w:rPr>
        <w:t xml:space="preserve"> </w:t>
      </w:r>
      <w:r w:rsidRPr="00F315FF">
        <w:rPr>
          <w:rFonts w:eastAsia="Calibri" w:hint="eastAsia"/>
          <w:rtl/>
        </w:rPr>
        <w:t>להבטחת</w:t>
      </w:r>
      <w:r w:rsidRPr="00F315FF">
        <w:rPr>
          <w:rFonts w:eastAsia="Calibri"/>
          <w:rtl/>
        </w:rPr>
        <w:t xml:space="preserve"> </w:t>
      </w:r>
      <w:r w:rsidRPr="00F315FF">
        <w:rPr>
          <w:rFonts w:eastAsia="Calibri" w:hint="eastAsia"/>
          <w:rtl/>
        </w:rPr>
        <w:t>איכות</w:t>
      </w:r>
      <w:r w:rsidRPr="00F315FF">
        <w:rPr>
          <w:rFonts w:eastAsia="Calibri"/>
          <w:rtl/>
        </w:rPr>
        <w:t xml:space="preserve"> </w:t>
      </w:r>
      <w:r w:rsidRPr="00F315FF">
        <w:rPr>
          <w:rFonts w:eastAsia="Calibri" w:hint="eastAsia"/>
          <w:rtl/>
        </w:rPr>
        <w:t>המידע</w:t>
      </w:r>
      <w:r w:rsidRPr="00F315FF">
        <w:rPr>
          <w:rFonts w:eastAsia="Calibri"/>
          <w:rtl/>
        </w:rPr>
        <w:t xml:space="preserve"> </w:t>
      </w:r>
      <w:r w:rsidRPr="00F315FF">
        <w:rPr>
          <w:rFonts w:eastAsia="Calibri" w:hint="eastAsia"/>
          <w:rtl/>
        </w:rPr>
        <w:t>המועבר</w:t>
      </w:r>
      <w:r w:rsidRPr="00F315FF">
        <w:rPr>
          <w:rFonts w:eastAsia="Calibri"/>
          <w:rtl/>
        </w:rPr>
        <w:t xml:space="preserve"> </w:t>
      </w:r>
      <w:r w:rsidRPr="00F315FF">
        <w:rPr>
          <w:rFonts w:eastAsia="Calibri" w:hint="eastAsia"/>
          <w:rtl/>
        </w:rPr>
        <w:t>במערכת</w:t>
      </w:r>
      <w:r w:rsidRPr="00F315FF">
        <w:rPr>
          <w:rFonts w:eastAsia="Calibri"/>
          <w:rtl/>
        </w:rPr>
        <w:t xml:space="preserve">, </w:t>
      </w:r>
      <w:r w:rsidRPr="00F315FF">
        <w:rPr>
          <w:rFonts w:eastAsia="Calibri" w:hint="eastAsia"/>
          <w:rtl/>
        </w:rPr>
        <w:t>שלמותו</w:t>
      </w:r>
      <w:r w:rsidRPr="00F315FF">
        <w:rPr>
          <w:rFonts w:eastAsia="Calibri"/>
          <w:rtl/>
        </w:rPr>
        <w:t xml:space="preserve">, </w:t>
      </w:r>
      <w:r w:rsidRPr="00F315FF">
        <w:rPr>
          <w:rFonts w:eastAsia="Calibri" w:hint="eastAsia"/>
          <w:rtl/>
        </w:rPr>
        <w:t>תקינותו</w:t>
      </w:r>
      <w:r w:rsidRPr="00F315FF">
        <w:rPr>
          <w:rFonts w:eastAsia="Calibri"/>
          <w:rtl/>
        </w:rPr>
        <w:t xml:space="preserve"> </w:t>
      </w:r>
      <w:r w:rsidRPr="00F315FF">
        <w:rPr>
          <w:rFonts w:eastAsia="Calibri" w:hint="eastAsia"/>
          <w:rtl/>
        </w:rPr>
        <w:t>ומהימנותו</w:t>
      </w:r>
      <w:r w:rsidRPr="00F315FF">
        <w:rPr>
          <w:rFonts w:eastAsia="Calibri"/>
          <w:rtl/>
        </w:rPr>
        <w:t xml:space="preserve">, </w:t>
      </w:r>
      <w:r w:rsidRPr="00F315FF">
        <w:rPr>
          <w:rFonts w:eastAsia="Calibri" w:hint="eastAsia"/>
          <w:rtl/>
        </w:rPr>
        <w:t>בהתאם</w:t>
      </w:r>
      <w:r w:rsidRPr="00F315FF">
        <w:rPr>
          <w:rFonts w:eastAsia="Calibri"/>
          <w:rtl/>
        </w:rPr>
        <w:t xml:space="preserve"> </w:t>
      </w:r>
      <w:r w:rsidRPr="00F315FF">
        <w:rPr>
          <w:rFonts w:eastAsia="Calibri" w:hint="eastAsia"/>
          <w:rtl/>
        </w:rPr>
        <w:t>לסעיפים</w:t>
      </w:r>
      <w:r w:rsidRPr="00F315FF">
        <w:rPr>
          <w:rFonts w:eastAsia="Calibri"/>
          <w:rtl/>
        </w:rPr>
        <w:t xml:space="preserve"> </w:t>
      </w:r>
      <w:r w:rsidRPr="00F315FF">
        <w:rPr>
          <w:rFonts w:eastAsia="Calibri" w:hint="eastAsia"/>
          <w:rtl/>
        </w:rPr>
        <w:t>הבאים</w:t>
      </w:r>
      <w:r w:rsidRPr="00F315FF">
        <w:rPr>
          <w:rFonts w:eastAsia="Calibri"/>
          <w:rtl/>
        </w:rPr>
        <w:t xml:space="preserve"> </w:t>
      </w:r>
      <w:r w:rsidRPr="00F315FF">
        <w:rPr>
          <w:rFonts w:eastAsia="Calibri" w:hint="eastAsia"/>
          <w:rtl/>
        </w:rPr>
        <w:t>לכל</w:t>
      </w:r>
      <w:r w:rsidRPr="00F315FF">
        <w:rPr>
          <w:rFonts w:eastAsia="Calibri"/>
          <w:rtl/>
        </w:rPr>
        <w:t xml:space="preserve"> </w:t>
      </w:r>
      <w:r w:rsidRPr="00F315FF">
        <w:rPr>
          <w:rFonts w:eastAsia="Calibri" w:hint="eastAsia"/>
          <w:rtl/>
        </w:rPr>
        <w:t>הפחות</w:t>
      </w:r>
      <w:r w:rsidRPr="00F315FF">
        <w:rPr>
          <w:rFonts w:eastAsia="Calibri"/>
          <w:rtl/>
        </w:rPr>
        <w:t xml:space="preserve">. </w:t>
      </w:r>
      <w:r w:rsidRPr="00F315FF">
        <w:rPr>
          <w:rFonts w:eastAsia="Calibri" w:hint="eastAsia"/>
          <w:rtl/>
        </w:rPr>
        <w:t>הבקרות</w:t>
      </w:r>
      <w:r w:rsidRPr="00F315FF">
        <w:rPr>
          <w:rFonts w:eastAsia="Calibri"/>
          <w:rtl/>
        </w:rPr>
        <w:t xml:space="preserve"> </w:t>
      </w:r>
      <w:r w:rsidRPr="00F315FF">
        <w:rPr>
          <w:rFonts w:eastAsia="Calibri" w:hint="eastAsia"/>
          <w:rtl/>
        </w:rPr>
        <w:t>יהיו</w:t>
      </w:r>
      <w:r w:rsidRPr="00F315FF">
        <w:rPr>
          <w:rFonts w:eastAsia="Calibri"/>
          <w:rtl/>
        </w:rPr>
        <w:t xml:space="preserve"> </w:t>
      </w:r>
      <w:r w:rsidRPr="00F315FF">
        <w:rPr>
          <w:rFonts w:eastAsia="Calibri" w:hint="eastAsia"/>
          <w:rtl/>
        </w:rPr>
        <w:t>מובנות</w:t>
      </w:r>
      <w:r w:rsidRPr="00F315FF">
        <w:rPr>
          <w:rFonts w:eastAsia="Calibri"/>
          <w:rtl/>
        </w:rPr>
        <w:t xml:space="preserve"> </w:t>
      </w:r>
      <w:r w:rsidRPr="00F315FF">
        <w:rPr>
          <w:rFonts w:eastAsia="Calibri" w:hint="eastAsia"/>
          <w:rtl/>
        </w:rPr>
        <w:t>בתהליכי</w:t>
      </w:r>
      <w:r w:rsidRPr="00F315FF">
        <w:rPr>
          <w:rFonts w:eastAsia="Calibri"/>
          <w:rtl/>
        </w:rPr>
        <w:t xml:space="preserve"> </w:t>
      </w:r>
      <w:r w:rsidRPr="00F315FF">
        <w:rPr>
          <w:rFonts w:eastAsia="Calibri" w:hint="eastAsia"/>
          <w:rtl/>
        </w:rPr>
        <w:t>העבודה</w:t>
      </w:r>
      <w:r w:rsidRPr="00F315FF">
        <w:rPr>
          <w:rFonts w:eastAsia="Calibri"/>
          <w:rtl/>
        </w:rPr>
        <w:t xml:space="preserve"> </w:t>
      </w:r>
      <w:r w:rsidRPr="00F315FF">
        <w:rPr>
          <w:rFonts w:eastAsia="Calibri" w:hint="eastAsia"/>
          <w:rtl/>
        </w:rPr>
        <w:t>של</w:t>
      </w:r>
      <w:r w:rsidRPr="00F315FF">
        <w:rPr>
          <w:rFonts w:eastAsia="Calibri"/>
          <w:rtl/>
        </w:rPr>
        <w:t xml:space="preserve"> </w:t>
      </w:r>
      <w:r w:rsidRPr="00F315FF">
        <w:rPr>
          <w:rFonts w:eastAsia="Calibri" w:hint="eastAsia"/>
          <w:rtl/>
        </w:rPr>
        <w:t>המערכת</w:t>
      </w:r>
      <w:r w:rsidRPr="00F315FF">
        <w:rPr>
          <w:rFonts w:eastAsia="Calibri"/>
          <w:rtl/>
        </w:rPr>
        <w:t xml:space="preserve">, </w:t>
      </w:r>
      <w:r w:rsidRPr="00F315FF">
        <w:rPr>
          <w:rFonts w:eastAsia="Calibri" w:hint="eastAsia"/>
          <w:rtl/>
        </w:rPr>
        <w:t>לרבות</w:t>
      </w:r>
      <w:r w:rsidRPr="00F315FF">
        <w:rPr>
          <w:rFonts w:eastAsia="Calibri"/>
          <w:rtl/>
        </w:rPr>
        <w:t xml:space="preserve"> </w:t>
      </w:r>
      <w:r w:rsidRPr="00F315FF">
        <w:rPr>
          <w:rFonts w:eastAsia="Calibri" w:hint="eastAsia"/>
          <w:rtl/>
        </w:rPr>
        <w:t>חיווי</w:t>
      </w:r>
      <w:r w:rsidRPr="00F315FF">
        <w:rPr>
          <w:rFonts w:eastAsia="Calibri"/>
          <w:rtl/>
        </w:rPr>
        <w:t xml:space="preserve"> </w:t>
      </w:r>
      <w:r w:rsidRPr="00F315FF">
        <w:rPr>
          <w:rFonts w:eastAsia="Calibri" w:hint="eastAsia"/>
          <w:rtl/>
        </w:rPr>
        <w:t>למעביר</w:t>
      </w:r>
      <w:r w:rsidRPr="00F315FF">
        <w:rPr>
          <w:rFonts w:eastAsia="Calibri"/>
          <w:rtl/>
        </w:rPr>
        <w:t xml:space="preserve"> </w:t>
      </w:r>
      <w:r w:rsidRPr="00F315FF">
        <w:rPr>
          <w:rFonts w:eastAsia="Calibri" w:hint="eastAsia"/>
          <w:rtl/>
        </w:rPr>
        <w:t>המסר</w:t>
      </w:r>
      <w:r w:rsidRPr="00F315FF">
        <w:rPr>
          <w:rFonts w:eastAsia="Calibri"/>
          <w:rtl/>
        </w:rPr>
        <w:t xml:space="preserve"> </w:t>
      </w:r>
      <w:r w:rsidRPr="00F315FF">
        <w:rPr>
          <w:rFonts w:eastAsia="Calibri" w:hint="eastAsia"/>
          <w:rtl/>
        </w:rPr>
        <w:t>על</w:t>
      </w:r>
      <w:r w:rsidRPr="00F315FF">
        <w:rPr>
          <w:rFonts w:eastAsia="Calibri"/>
          <w:rtl/>
        </w:rPr>
        <w:t xml:space="preserve"> </w:t>
      </w:r>
      <w:r w:rsidRPr="00F315FF">
        <w:rPr>
          <w:rFonts w:eastAsia="Calibri" w:hint="eastAsia"/>
          <w:rtl/>
        </w:rPr>
        <w:t>שגיאה</w:t>
      </w:r>
      <w:r w:rsidRPr="00F315FF">
        <w:rPr>
          <w:rFonts w:eastAsia="Calibri" w:hint="cs"/>
          <w:rtl/>
        </w:rPr>
        <w:t>,</w:t>
      </w:r>
      <w:r w:rsidRPr="00F315FF">
        <w:rPr>
          <w:rFonts w:eastAsia="Calibri"/>
          <w:rtl/>
        </w:rPr>
        <w:t xml:space="preserve"> </w:t>
      </w:r>
      <w:r w:rsidRPr="00F315FF">
        <w:rPr>
          <w:rFonts w:eastAsia="Calibri" w:hint="eastAsia"/>
          <w:rtl/>
        </w:rPr>
        <w:t>במידה</w:t>
      </w:r>
      <w:r w:rsidRPr="00F315FF">
        <w:rPr>
          <w:rFonts w:eastAsia="Calibri"/>
          <w:rtl/>
        </w:rPr>
        <w:t xml:space="preserve"> </w:t>
      </w:r>
      <w:r w:rsidRPr="00F315FF">
        <w:rPr>
          <w:rFonts w:eastAsia="Calibri" w:hint="eastAsia"/>
          <w:rtl/>
        </w:rPr>
        <w:t>שקיימת</w:t>
      </w:r>
      <w:r w:rsidRPr="00F315FF">
        <w:rPr>
          <w:rFonts w:eastAsia="Calibri" w:hint="cs"/>
          <w:rtl/>
        </w:rPr>
        <w:t>,</w:t>
      </w:r>
      <w:r w:rsidRPr="00F315FF">
        <w:rPr>
          <w:rFonts w:eastAsia="Calibri"/>
          <w:rtl/>
        </w:rPr>
        <w:t xml:space="preserve"> בזמן אמת. </w:t>
      </w:r>
      <w:r w:rsidRPr="00F315FF">
        <w:rPr>
          <w:rFonts w:eastAsia="Calibri" w:hint="eastAsia"/>
          <w:rtl/>
        </w:rPr>
        <w:t>הבקרות</w:t>
      </w:r>
      <w:r w:rsidRPr="00F315FF">
        <w:rPr>
          <w:rFonts w:eastAsia="Calibri"/>
          <w:rtl/>
        </w:rPr>
        <w:t xml:space="preserve"> והבדיקות יאושרו על ידי הממונה. הספק </w:t>
      </w:r>
      <w:r w:rsidRPr="00F315FF">
        <w:rPr>
          <w:rFonts w:eastAsia="Calibri" w:hint="eastAsia"/>
          <w:rtl/>
        </w:rPr>
        <w:t>יידרש</w:t>
      </w:r>
      <w:r w:rsidRPr="00F315FF">
        <w:rPr>
          <w:rFonts w:eastAsia="Calibri"/>
          <w:rtl/>
        </w:rPr>
        <w:t xml:space="preserve"> </w:t>
      </w:r>
      <w:r w:rsidRPr="00F315FF">
        <w:rPr>
          <w:rFonts w:eastAsia="Calibri" w:hint="eastAsia"/>
          <w:rtl/>
        </w:rPr>
        <w:t>לשכלל</w:t>
      </w:r>
      <w:r w:rsidRPr="00F315FF">
        <w:rPr>
          <w:rFonts w:eastAsia="Calibri"/>
          <w:rtl/>
        </w:rPr>
        <w:t xml:space="preserve"> </w:t>
      </w:r>
      <w:r w:rsidRPr="00F315FF">
        <w:rPr>
          <w:rFonts w:eastAsia="Calibri" w:hint="eastAsia"/>
          <w:rtl/>
        </w:rPr>
        <w:t>את</w:t>
      </w:r>
      <w:r w:rsidRPr="00F315FF">
        <w:rPr>
          <w:rFonts w:eastAsia="Calibri"/>
          <w:rtl/>
        </w:rPr>
        <w:t xml:space="preserve"> </w:t>
      </w:r>
      <w:r w:rsidRPr="00F315FF">
        <w:rPr>
          <w:rFonts w:eastAsia="Calibri" w:hint="eastAsia"/>
          <w:rtl/>
        </w:rPr>
        <w:t>הבקרות</w:t>
      </w:r>
      <w:r w:rsidRPr="00F315FF">
        <w:rPr>
          <w:rFonts w:eastAsia="Calibri"/>
          <w:rtl/>
        </w:rPr>
        <w:t xml:space="preserve"> </w:t>
      </w:r>
      <w:r w:rsidRPr="00F315FF">
        <w:rPr>
          <w:rFonts w:eastAsia="Calibri" w:hint="eastAsia"/>
          <w:rtl/>
        </w:rPr>
        <w:t>והבדיקות</w:t>
      </w:r>
      <w:r w:rsidRPr="00F315FF">
        <w:rPr>
          <w:rFonts w:eastAsia="Calibri"/>
          <w:rtl/>
        </w:rPr>
        <w:t xml:space="preserve"> </w:t>
      </w:r>
      <w:r w:rsidRPr="00F315FF">
        <w:rPr>
          <w:rFonts w:eastAsia="Calibri" w:hint="eastAsia"/>
          <w:rtl/>
        </w:rPr>
        <w:t>המבוצעות</w:t>
      </w:r>
      <w:r w:rsidRPr="00F315FF">
        <w:rPr>
          <w:rFonts w:eastAsia="Calibri"/>
          <w:rtl/>
        </w:rPr>
        <w:t xml:space="preserve"> </w:t>
      </w:r>
      <w:r w:rsidRPr="00F315FF">
        <w:rPr>
          <w:rFonts w:eastAsia="Calibri" w:hint="eastAsia"/>
          <w:rtl/>
        </w:rPr>
        <w:t>על</w:t>
      </w:r>
      <w:r w:rsidRPr="00F315FF">
        <w:rPr>
          <w:rFonts w:eastAsia="Calibri"/>
          <w:rtl/>
        </w:rPr>
        <w:t xml:space="preserve"> </w:t>
      </w:r>
      <w:r w:rsidRPr="00F315FF">
        <w:rPr>
          <w:rFonts w:eastAsia="Calibri" w:hint="eastAsia"/>
          <w:rtl/>
        </w:rPr>
        <w:t>ידו</w:t>
      </w:r>
      <w:r w:rsidRPr="00F315FF">
        <w:rPr>
          <w:rFonts w:eastAsia="Calibri"/>
          <w:rtl/>
        </w:rPr>
        <w:t xml:space="preserve"> </w:t>
      </w:r>
      <w:r w:rsidRPr="00F315FF">
        <w:rPr>
          <w:rFonts w:eastAsia="Calibri" w:hint="eastAsia"/>
          <w:rtl/>
        </w:rPr>
        <w:t>מעת</w:t>
      </w:r>
      <w:r w:rsidRPr="00F315FF">
        <w:rPr>
          <w:rFonts w:eastAsia="Calibri"/>
          <w:rtl/>
        </w:rPr>
        <w:t xml:space="preserve"> </w:t>
      </w:r>
      <w:r w:rsidRPr="00F315FF">
        <w:rPr>
          <w:rFonts w:eastAsia="Calibri" w:hint="eastAsia"/>
          <w:rtl/>
        </w:rPr>
        <w:t>לעת</w:t>
      </w:r>
      <w:r w:rsidRPr="00F315FF">
        <w:rPr>
          <w:rFonts w:eastAsia="Calibri" w:hint="cs"/>
          <w:rtl/>
        </w:rPr>
        <w:t>.</w:t>
      </w:r>
      <w:r w:rsidRPr="00F315FF">
        <w:rPr>
          <w:rFonts w:eastAsia="Calibri"/>
          <w:rtl/>
        </w:rPr>
        <w:t xml:space="preserve"> כמו כן, רשאי הממונה להגדיר בקרות ובדיקות נוספות שיבוצעו על ידי הספק לאורך תקופת ההתקשרות. </w:t>
      </w:r>
    </w:p>
    <w:p w:rsidR="00F315FF" w:rsidRPr="00F315FF" w:rsidRDefault="00F315FF" w:rsidP="002A113A">
      <w:pPr>
        <w:pStyle w:val="4-3"/>
        <w:ind w:left="2326" w:hanging="536"/>
        <w:contextualSpacing w:val="0"/>
        <w:rPr>
          <w:rFonts w:eastAsia="Calibri"/>
        </w:rPr>
      </w:pPr>
      <w:r w:rsidRPr="00F315FF">
        <w:rPr>
          <w:rFonts w:eastAsia="Calibri" w:hint="eastAsia"/>
          <w:rtl/>
        </w:rPr>
        <w:t>בדיקות</w:t>
      </w:r>
      <w:r w:rsidRPr="00F315FF">
        <w:rPr>
          <w:rFonts w:eastAsia="Calibri"/>
          <w:rtl/>
        </w:rPr>
        <w:t xml:space="preserve"> </w:t>
      </w:r>
      <w:r w:rsidRPr="00F315FF">
        <w:rPr>
          <w:rFonts w:eastAsia="Calibri" w:hint="eastAsia"/>
          <w:rtl/>
        </w:rPr>
        <w:t>איכות</w:t>
      </w:r>
      <w:r w:rsidRPr="00F315FF">
        <w:rPr>
          <w:rFonts w:eastAsia="Calibri"/>
          <w:rtl/>
        </w:rPr>
        <w:t xml:space="preserve"> </w:t>
      </w:r>
      <w:r w:rsidRPr="00F315FF">
        <w:rPr>
          <w:rFonts w:eastAsia="Calibri" w:hint="eastAsia"/>
          <w:rtl/>
        </w:rPr>
        <w:t>המידע</w:t>
      </w:r>
      <w:r w:rsidRPr="00F315FF">
        <w:rPr>
          <w:rFonts w:eastAsia="Calibri"/>
          <w:rtl/>
        </w:rPr>
        <w:t xml:space="preserve"> ייעשו ללא תלות בזהות הלקוח.</w:t>
      </w:r>
    </w:p>
    <w:p w:rsidR="00F315FF" w:rsidRPr="00F315FF" w:rsidRDefault="00F315FF" w:rsidP="002A113A">
      <w:pPr>
        <w:pStyle w:val="4-3"/>
        <w:ind w:left="2326" w:hanging="536"/>
        <w:contextualSpacing w:val="0"/>
        <w:rPr>
          <w:rFonts w:eastAsia="Calibri"/>
          <w:rtl/>
        </w:rPr>
      </w:pPr>
      <w:r w:rsidRPr="00F315FF">
        <w:rPr>
          <w:rFonts w:eastAsia="Calibri" w:hint="eastAsia"/>
          <w:rtl/>
        </w:rPr>
        <w:t>הספק</w:t>
      </w:r>
      <w:r w:rsidRPr="00F315FF">
        <w:rPr>
          <w:rFonts w:eastAsia="Calibri"/>
          <w:rtl/>
        </w:rPr>
        <w:t xml:space="preserve"> </w:t>
      </w:r>
      <w:r w:rsidRPr="00F315FF">
        <w:rPr>
          <w:rFonts w:eastAsia="Calibri" w:hint="eastAsia"/>
          <w:rtl/>
        </w:rPr>
        <w:t>יקבע</w:t>
      </w:r>
      <w:r w:rsidRPr="00F315FF">
        <w:rPr>
          <w:rFonts w:eastAsia="Calibri"/>
          <w:rtl/>
        </w:rPr>
        <w:t xml:space="preserve"> </w:t>
      </w:r>
      <w:r w:rsidRPr="00F315FF">
        <w:rPr>
          <w:rFonts w:eastAsia="Calibri" w:hint="eastAsia"/>
          <w:rtl/>
        </w:rPr>
        <w:t>נוהל</w:t>
      </w:r>
      <w:r w:rsidRPr="00F315FF">
        <w:rPr>
          <w:rFonts w:eastAsia="Calibri"/>
          <w:rtl/>
        </w:rPr>
        <w:t xml:space="preserve"> </w:t>
      </w:r>
      <w:r w:rsidRPr="00F315FF">
        <w:rPr>
          <w:rFonts w:eastAsia="Calibri" w:hint="eastAsia"/>
          <w:rtl/>
        </w:rPr>
        <w:t>אשר</w:t>
      </w:r>
      <w:r w:rsidRPr="00F315FF">
        <w:rPr>
          <w:rFonts w:eastAsia="Calibri"/>
          <w:rtl/>
        </w:rPr>
        <w:t xml:space="preserve"> </w:t>
      </w:r>
      <w:r w:rsidRPr="00F315FF">
        <w:rPr>
          <w:rFonts w:eastAsia="Calibri" w:hint="eastAsia"/>
          <w:rtl/>
        </w:rPr>
        <w:t>יפרט</w:t>
      </w:r>
      <w:r w:rsidRPr="00F315FF">
        <w:rPr>
          <w:rFonts w:eastAsia="Calibri"/>
          <w:rtl/>
        </w:rPr>
        <w:t xml:space="preserve"> </w:t>
      </w:r>
      <w:r w:rsidRPr="00F315FF">
        <w:rPr>
          <w:rFonts w:eastAsia="Calibri" w:hint="eastAsia"/>
          <w:rtl/>
        </w:rPr>
        <w:t>את</w:t>
      </w:r>
      <w:r w:rsidRPr="00F315FF">
        <w:rPr>
          <w:rFonts w:eastAsia="Calibri"/>
          <w:rtl/>
        </w:rPr>
        <w:t xml:space="preserve"> </w:t>
      </w:r>
      <w:r w:rsidRPr="00F315FF">
        <w:rPr>
          <w:rFonts w:eastAsia="Calibri" w:hint="eastAsia"/>
          <w:rtl/>
        </w:rPr>
        <w:t>הבקרות</w:t>
      </w:r>
      <w:r w:rsidRPr="00F315FF">
        <w:rPr>
          <w:rFonts w:eastAsia="Calibri"/>
          <w:rtl/>
        </w:rPr>
        <w:t xml:space="preserve"> </w:t>
      </w:r>
      <w:r w:rsidRPr="00F315FF">
        <w:rPr>
          <w:rFonts w:eastAsia="Calibri" w:hint="eastAsia"/>
          <w:rtl/>
        </w:rPr>
        <w:t>והבדיקות</w:t>
      </w:r>
      <w:r w:rsidRPr="00F315FF">
        <w:rPr>
          <w:rFonts w:eastAsia="Calibri"/>
          <w:rtl/>
        </w:rPr>
        <w:t xml:space="preserve"> </w:t>
      </w:r>
      <w:r w:rsidRPr="00F315FF">
        <w:rPr>
          <w:rFonts w:eastAsia="Calibri" w:hint="eastAsia"/>
          <w:rtl/>
        </w:rPr>
        <w:t>שיבוצעו</w:t>
      </w:r>
      <w:r w:rsidRPr="00F315FF">
        <w:rPr>
          <w:rFonts w:eastAsia="Calibri"/>
          <w:rtl/>
        </w:rPr>
        <w:t xml:space="preserve"> על ידו</w:t>
      </w:r>
      <w:r w:rsidRPr="00F315FF">
        <w:rPr>
          <w:rFonts w:eastAsia="Calibri" w:hint="cs"/>
          <w:rtl/>
        </w:rPr>
        <w:t>, לרבות בקרות חכמות שיבוצעו באופן אוטומטי</w:t>
      </w:r>
      <w:r w:rsidRPr="00F315FF">
        <w:rPr>
          <w:rFonts w:eastAsia="Calibri"/>
          <w:rtl/>
        </w:rPr>
        <w:t xml:space="preserve"> לצורך בקרת איכות המידע</w:t>
      </w:r>
      <w:r w:rsidRPr="00F315FF">
        <w:rPr>
          <w:rFonts w:eastAsia="Calibri" w:hint="cs"/>
          <w:rtl/>
        </w:rPr>
        <w:t xml:space="preserve"> ודיווח לממונה במקרים שיוגדרו</w:t>
      </w:r>
      <w:r w:rsidRPr="00F315FF">
        <w:rPr>
          <w:rFonts w:eastAsia="Calibri"/>
          <w:rtl/>
        </w:rPr>
        <w:t xml:space="preserve"> (להלן – </w:t>
      </w:r>
      <w:r w:rsidRPr="000226E3">
        <w:rPr>
          <w:rFonts w:eastAsia="Calibri" w:hint="eastAsia"/>
          <w:b/>
          <w:bCs/>
          <w:rtl/>
        </w:rPr>
        <w:t>נוהל</w:t>
      </w:r>
      <w:r w:rsidRPr="000226E3">
        <w:rPr>
          <w:rFonts w:eastAsia="Calibri"/>
          <w:b/>
          <w:bCs/>
          <w:rtl/>
        </w:rPr>
        <w:t xml:space="preserve"> </w:t>
      </w:r>
      <w:r w:rsidRPr="000226E3">
        <w:rPr>
          <w:rFonts w:eastAsia="Calibri" w:hint="eastAsia"/>
          <w:b/>
          <w:bCs/>
          <w:rtl/>
        </w:rPr>
        <w:t>בקרת</w:t>
      </w:r>
      <w:r w:rsidRPr="000226E3">
        <w:rPr>
          <w:rFonts w:eastAsia="Calibri"/>
          <w:b/>
          <w:bCs/>
          <w:rtl/>
        </w:rPr>
        <w:t xml:space="preserve"> </w:t>
      </w:r>
      <w:r w:rsidRPr="000226E3">
        <w:rPr>
          <w:rFonts w:eastAsia="Calibri" w:hint="eastAsia"/>
          <w:b/>
          <w:bCs/>
          <w:rtl/>
        </w:rPr>
        <w:t>איכות</w:t>
      </w:r>
      <w:r w:rsidRPr="000226E3">
        <w:rPr>
          <w:rFonts w:eastAsia="Calibri"/>
          <w:b/>
          <w:bCs/>
          <w:rtl/>
        </w:rPr>
        <w:t xml:space="preserve"> </w:t>
      </w:r>
      <w:r w:rsidRPr="000226E3">
        <w:rPr>
          <w:rFonts w:eastAsia="Calibri" w:hint="eastAsia"/>
          <w:b/>
          <w:bCs/>
          <w:rtl/>
        </w:rPr>
        <w:t>המידע</w:t>
      </w:r>
      <w:r w:rsidRPr="00F315FF">
        <w:rPr>
          <w:rFonts w:eastAsia="Calibri"/>
          <w:rtl/>
        </w:rPr>
        <w:t>).</w:t>
      </w:r>
      <w:r w:rsidRPr="00F315FF">
        <w:rPr>
          <w:rFonts w:eastAsia="Calibri" w:hint="cs"/>
          <w:rtl/>
        </w:rPr>
        <w:t xml:space="preserve"> </w:t>
      </w:r>
      <w:r w:rsidRPr="00F315FF">
        <w:rPr>
          <w:rFonts w:eastAsia="Calibri"/>
          <w:rtl/>
        </w:rPr>
        <w:t xml:space="preserve">נוהל זה </w:t>
      </w:r>
      <w:r w:rsidRPr="00F315FF">
        <w:rPr>
          <w:rFonts w:eastAsia="Calibri" w:hint="eastAsia"/>
          <w:rtl/>
        </w:rPr>
        <w:t>יאושר</w:t>
      </w:r>
      <w:r w:rsidRPr="00F315FF">
        <w:rPr>
          <w:rFonts w:eastAsia="Calibri"/>
          <w:rtl/>
        </w:rPr>
        <w:t xml:space="preserve"> </w:t>
      </w:r>
      <w:r w:rsidRPr="00F315FF">
        <w:rPr>
          <w:rFonts w:eastAsia="Calibri" w:hint="eastAsia"/>
          <w:rtl/>
        </w:rPr>
        <w:t>על</w:t>
      </w:r>
      <w:r w:rsidRPr="00F315FF">
        <w:rPr>
          <w:rFonts w:eastAsia="Calibri"/>
          <w:rtl/>
        </w:rPr>
        <w:t xml:space="preserve"> </w:t>
      </w:r>
      <w:r w:rsidRPr="00F315FF">
        <w:rPr>
          <w:rFonts w:eastAsia="Calibri" w:hint="eastAsia"/>
          <w:rtl/>
        </w:rPr>
        <w:t>ידי</w:t>
      </w:r>
      <w:r w:rsidRPr="00F315FF">
        <w:rPr>
          <w:rFonts w:eastAsia="Calibri"/>
          <w:rtl/>
        </w:rPr>
        <w:t xml:space="preserve"> </w:t>
      </w:r>
      <w:r w:rsidRPr="00F315FF">
        <w:rPr>
          <w:rFonts w:eastAsia="Calibri" w:hint="eastAsia"/>
          <w:rtl/>
        </w:rPr>
        <w:t>הממונה</w:t>
      </w:r>
      <w:r w:rsidRPr="00F315FF">
        <w:rPr>
          <w:rFonts w:eastAsia="Calibri"/>
          <w:rtl/>
        </w:rPr>
        <w:t xml:space="preserve">, </w:t>
      </w:r>
      <w:r w:rsidRPr="00F315FF">
        <w:rPr>
          <w:rFonts w:eastAsia="Calibri" w:hint="eastAsia"/>
          <w:rtl/>
        </w:rPr>
        <w:t>שיהיה</w:t>
      </w:r>
      <w:r w:rsidRPr="00F315FF">
        <w:rPr>
          <w:rFonts w:eastAsia="Calibri"/>
          <w:rtl/>
        </w:rPr>
        <w:t xml:space="preserve"> </w:t>
      </w:r>
      <w:r w:rsidRPr="00F315FF">
        <w:rPr>
          <w:rFonts w:eastAsia="Calibri" w:hint="eastAsia"/>
          <w:rtl/>
        </w:rPr>
        <w:t>רשאי</w:t>
      </w:r>
      <w:r w:rsidRPr="00F315FF">
        <w:rPr>
          <w:rFonts w:eastAsia="Calibri"/>
          <w:rtl/>
        </w:rPr>
        <w:t xml:space="preserve"> </w:t>
      </w:r>
      <w:r w:rsidRPr="00F315FF">
        <w:rPr>
          <w:rFonts w:eastAsia="Calibri" w:hint="eastAsia"/>
          <w:rtl/>
        </w:rPr>
        <w:t>בכל</w:t>
      </w:r>
      <w:r w:rsidRPr="00F315FF">
        <w:rPr>
          <w:rFonts w:eastAsia="Calibri"/>
          <w:rtl/>
        </w:rPr>
        <w:t xml:space="preserve"> </w:t>
      </w:r>
      <w:r w:rsidRPr="00F315FF">
        <w:rPr>
          <w:rFonts w:eastAsia="Calibri" w:hint="eastAsia"/>
          <w:rtl/>
        </w:rPr>
        <w:t>שלב</w:t>
      </w:r>
      <w:r w:rsidRPr="00F315FF">
        <w:rPr>
          <w:rFonts w:eastAsia="Calibri"/>
          <w:rtl/>
        </w:rPr>
        <w:t xml:space="preserve"> </w:t>
      </w:r>
      <w:r w:rsidRPr="00F315FF">
        <w:rPr>
          <w:rFonts w:eastAsia="Calibri" w:hint="eastAsia"/>
          <w:rtl/>
        </w:rPr>
        <w:t>להורות</w:t>
      </w:r>
      <w:r w:rsidRPr="00F315FF">
        <w:rPr>
          <w:rFonts w:eastAsia="Calibri"/>
          <w:rtl/>
        </w:rPr>
        <w:t xml:space="preserve"> לספק על קיום </w:t>
      </w:r>
      <w:r w:rsidRPr="00F315FF">
        <w:rPr>
          <w:rFonts w:eastAsia="Calibri" w:hint="eastAsia"/>
          <w:rtl/>
        </w:rPr>
        <w:t>בקרות</w:t>
      </w:r>
      <w:r w:rsidRPr="00F315FF">
        <w:rPr>
          <w:rFonts w:eastAsia="Calibri"/>
          <w:rtl/>
        </w:rPr>
        <w:t xml:space="preserve"> </w:t>
      </w:r>
      <w:r w:rsidRPr="00F315FF">
        <w:rPr>
          <w:rFonts w:eastAsia="Calibri" w:hint="eastAsia"/>
          <w:rtl/>
        </w:rPr>
        <w:t>ובדיקות</w:t>
      </w:r>
      <w:r w:rsidRPr="00F315FF">
        <w:rPr>
          <w:rFonts w:eastAsia="Calibri"/>
          <w:rtl/>
        </w:rPr>
        <w:t xml:space="preserve"> </w:t>
      </w:r>
      <w:r w:rsidRPr="00F315FF">
        <w:rPr>
          <w:rFonts w:eastAsia="Calibri" w:hint="eastAsia"/>
          <w:rtl/>
        </w:rPr>
        <w:t>נוספות</w:t>
      </w:r>
      <w:r w:rsidRPr="00F315FF">
        <w:rPr>
          <w:rFonts w:eastAsia="Calibri"/>
          <w:rtl/>
        </w:rPr>
        <w:t xml:space="preserve">, </w:t>
      </w:r>
      <w:r w:rsidRPr="00F315FF">
        <w:rPr>
          <w:rFonts w:eastAsia="Calibri" w:hint="eastAsia"/>
          <w:rtl/>
        </w:rPr>
        <w:t>על</w:t>
      </w:r>
      <w:r w:rsidRPr="00F315FF">
        <w:rPr>
          <w:rFonts w:eastAsia="Calibri"/>
          <w:rtl/>
        </w:rPr>
        <w:t xml:space="preserve"> </w:t>
      </w:r>
      <w:r w:rsidRPr="00F315FF">
        <w:rPr>
          <w:rFonts w:eastAsia="Calibri" w:hint="eastAsia"/>
          <w:rtl/>
        </w:rPr>
        <w:t>פי</w:t>
      </w:r>
      <w:r w:rsidRPr="00F315FF">
        <w:rPr>
          <w:rFonts w:eastAsia="Calibri"/>
          <w:rtl/>
        </w:rPr>
        <w:t xml:space="preserve"> </w:t>
      </w:r>
      <w:r w:rsidRPr="00F315FF">
        <w:rPr>
          <w:rFonts w:eastAsia="Calibri" w:hint="eastAsia"/>
          <w:rtl/>
        </w:rPr>
        <w:t>שיקול</w:t>
      </w:r>
      <w:r w:rsidRPr="00F315FF">
        <w:rPr>
          <w:rFonts w:eastAsia="Calibri"/>
          <w:rtl/>
        </w:rPr>
        <w:t xml:space="preserve"> </w:t>
      </w:r>
      <w:r w:rsidRPr="00F315FF">
        <w:rPr>
          <w:rFonts w:eastAsia="Calibri" w:hint="eastAsia"/>
          <w:rtl/>
        </w:rPr>
        <w:t>דעתו</w:t>
      </w:r>
      <w:r w:rsidRPr="00F315FF">
        <w:rPr>
          <w:rFonts w:eastAsia="Calibri"/>
          <w:rtl/>
        </w:rPr>
        <w:t xml:space="preserve"> </w:t>
      </w:r>
      <w:r w:rsidRPr="00F315FF">
        <w:rPr>
          <w:rFonts w:eastAsia="Calibri" w:hint="eastAsia"/>
          <w:rtl/>
        </w:rPr>
        <w:t>הבלעדי</w:t>
      </w:r>
      <w:r w:rsidRPr="00F315FF">
        <w:rPr>
          <w:rFonts w:eastAsia="Calibri"/>
          <w:rtl/>
        </w:rPr>
        <w:t>.</w:t>
      </w:r>
    </w:p>
    <w:p w:rsidR="00F315FF" w:rsidRPr="00F315FF" w:rsidRDefault="00F315FF" w:rsidP="002A113A">
      <w:pPr>
        <w:pStyle w:val="4-3"/>
        <w:ind w:left="2326" w:hanging="536"/>
        <w:contextualSpacing w:val="0"/>
        <w:rPr>
          <w:rFonts w:eastAsia="Calibri"/>
        </w:rPr>
      </w:pPr>
      <w:r w:rsidRPr="00F315FF">
        <w:rPr>
          <w:rFonts w:eastAsia="Calibri" w:hint="eastAsia"/>
          <w:rtl/>
        </w:rPr>
        <w:t>הבדיקות</w:t>
      </w:r>
      <w:r w:rsidRPr="00F315FF">
        <w:rPr>
          <w:rFonts w:eastAsia="Calibri"/>
          <w:rtl/>
        </w:rPr>
        <w:t xml:space="preserve"> </w:t>
      </w:r>
      <w:r w:rsidRPr="00F315FF">
        <w:rPr>
          <w:rFonts w:eastAsia="Calibri" w:hint="eastAsia"/>
          <w:rtl/>
        </w:rPr>
        <w:t>והבקרות</w:t>
      </w:r>
      <w:r w:rsidRPr="00F315FF">
        <w:rPr>
          <w:rFonts w:eastAsia="Calibri"/>
          <w:rtl/>
        </w:rPr>
        <w:t xml:space="preserve"> </w:t>
      </w:r>
      <w:r w:rsidRPr="00F315FF">
        <w:rPr>
          <w:rFonts w:eastAsia="Calibri" w:hint="eastAsia"/>
          <w:rtl/>
        </w:rPr>
        <w:t>יתבצעו</w:t>
      </w:r>
      <w:r w:rsidRPr="00F315FF">
        <w:rPr>
          <w:rFonts w:eastAsia="Calibri"/>
          <w:rtl/>
        </w:rPr>
        <w:t xml:space="preserve"> </w:t>
      </w:r>
      <w:r w:rsidRPr="00F315FF">
        <w:rPr>
          <w:rFonts w:eastAsia="Calibri" w:hint="eastAsia"/>
          <w:rtl/>
        </w:rPr>
        <w:t>באמצעות</w:t>
      </w:r>
      <w:r w:rsidRPr="00F315FF">
        <w:rPr>
          <w:rFonts w:eastAsia="Calibri"/>
          <w:rtl/>
        </w:rPr>
        <w:t xml:space="preserve"> </w:t>
      </w:r>
      <w:r w:rsidRPr="00F315FF">
        <w:rPr>
          <w:rFonts w:eastAsia="Calibri" w:hint="eastAsia"/>
          <w:rtl/>
        </w:rPr>
        <w:t>מנגנון</w:t>
      </w:r>
      <w:r w:rsidRPr="00F315FF">
        <w:rPr>
          <w:rFonts w:eastAsia="Calibri"/>
          <w:rtl/>
        </w:rPr>
        <w:t xml:space="preserve"> </w:t>
      </w:r>
      <w:r w:rsidRPr="00F315FF">
        <w:rPr>
          <w:rFonts w:eastAsia="Calibri" w:hint="eastAsia"/>
          <w:rtl/>
        </w:rPr>
        <w:t>אוטומטי</w:t>
      </w:r>
      <w:r w:rsidRPr="00F315FF">
        <w:rPr>
          <w:rFonts w:eastAsia="Calibri"/>
          <w:rtl/>
        </w:rPr>
        <w:t xml:space="preserve"> </w:t>
      </w:r>
      <w:r w:rsidRPr="00F315FF">
        <w:rPr>
          <w:rFonts w:eastAsia="Calibri" w:hint="eastAsia"/>
          <w:rtl/>
        </w:rPr>
        <w:t>שמתחשב</w:t>
      </w:r>
      <w:r w:rsidRPr="00F315FF">
        <w:rPr>
          <w:rFonts w:eastAsia="Calibri"/>
          <w:rtl/>
        </w:rPr>
        <w:t xml:space="preserve"> </w:t>
      </w:r>
      <w:r w:rsidRPr="00F315FF">
        <w:rPr>
          <w:rFonts w:eastAsia="Calibri" w:hint="eastAsia"/>
          <w:rtl/>
        </w:rPr>
        <w:t>במאפייני</w:t>
      </w:r>
      <w:r w:rsidRPr="00F315FF">
        <w:rPr>
          <w:rFonts w:eastAsia="Calibri"/>
          <w:rtl/>
        </w:rPr>
        <w:t xml:space="preserve"> </w:t>
      </w:r>
      <w:r w:rsidRPr="00F315FF">
        <w:rPr>
          <w:rFonts w:eastAsia="Calibri" w:hint="eastAsia"/>
          <w:rtl/>
        </w:rPr>
        <w:t>סוגי</w:t>
      </w:r>
      <w:r w:rsidRPr="00F315FF">
        <w:rPr>
          <w:rFonts w:eastAsia="Calibri"/>
          <w:rtl/>
        </w:rPr>
        <w:t xml:space="preserve"> </w:t>
      </w:r>
      <w:r w:rsidRPr="00F315FF">
        <w:rPr>
          <w:rFonts w:eastAsia="Calibri" w:hint="eastAsia"/>
          <w:rtl/>
        </w:rPr>
        <w:t>המוצרים</w:t>
      </w:r>
      <w:r w:rsidRPr="00F315FF">
        <w:rPr>
          <w:rFonts w:eastAsia="Calibri"/>
          <w:rtl/>
        </w:rPr>
        <w:t xml:space="preserve"> </w:t>
      </w:r>
      <w:r w:rsidRPr="00F315FF">
        <w:rPr>
          <w:rFonts w:eastAsia="Calibri" w:hint="eastAsia"/>
          <w:rtl/>
        </w:rPr>
        <w:t>והמשתמשים</w:t>
      </w:r>
      <w:r w:rsidRPr="00F315FF">
        <w:rPr>
          <w:rFonts w:eastAsia="Calibri"/>
          <w:rtl/>
        </w:rPr>
        <w:t xml:space="preserve"> </w:t>
      </w:r>
      <w:r w:rsidRPr="00F315FF">
        <w:rPr>
          <w:rFonts w:eastAsia="Calibri" w:hint="eastAsia"/>
          <w:rtl/>
        </w:rPr>
        <w:t>השונים</w:t>
      </w:r>
      <w:r w:rsidRPr="00F315FF">
        <w:rPr>
          <w:rFonts w:eastAsia="Calibri"/>
          <w:rtl/>
        </w:rPr>
        <w:t xml:space="preserve">. </w:t>
      </w:r>
    </w:p>
    <w:p w:rsidR="00F315FF" w:rsidRPr="00F315FF" w:rsidRDefault="00F315FF" w:rsidP="002A113A">
      <w:pPr>
        <w:pStyle w:val="4-3"/>
        <w:ind w:left="2326" w:hanging="536"/>
        <w:contextualSpacing w:val="0"/>
        <w:rPr>
          <w:rFonts w:eastAsia="Calibri"/>
        </w:rPr>
      </w:pPr>
      <w:r w:rsidRPr="00F315FF">
        <w:rPr>
          <w:rFonts w:eastAsia="Calibri" w:hint="eastAsia"/>
          <w:rtl/>
        </w:rPr>
        <w:t>מערכת</w:t>
      </w:r>
      <w:r w:rsidRPr="00F315FF">
        <w:rPr>
          <w:rFonts w:eastAsia="Calibri"/>
          <w:rtl/>
        </w:rPr>
        <w:t xml:space="preserve"> </w:t>
      </w:r>
      <w:r w:rsidRPr="00F315FF">
        <w:rPr>
          <w:rFonts w:eastAsia="Calibri" w:hint="eastAsia"/>
          <w:rtl/>
        </w:rPr>
        <w:t>הסליקה</w:t>
      </w:r>
      <w:r w:rsidRPr="00F315FF">
        <w:rPr>
          <w:rFonts w:eastAsia="Calibri"/>
          <w:rtl/>
        </w:rPr>
        <w:t xml:space="preserve"> </w:t>
      </w:r>
      <w:r w:rsidRPr="00F315FF">
        <w:rPr>
          <w:rFonts w:eastAsia="Calibri" w:hint="eastAsia"/>
          <w:rtl/>
        </w:rPr>
        <w:t>לא</w:t>
      </w:r>
      <w:r w:rsidRPr="00F315FF">
        <w:rPr>
          <w:rFonts w:eastAsia="Calibri"/>
          <w:rtl/>
        </w:rPr>
        <w:t xml:space="preserve"> </w:t>
      </w:r>
      <w:r w:rsidRPr="00F315FF">
        <w:rPr>
          <w:rFonts w:eastAsia="Calibri" w:hint="eastAsia"/>
          <w:rtl/>
        </w:rPr>
        <w:t>תבצע</w:t>
      </w:r>
      <w:r w:rsidRPr="00F315FF">
        <w:rPr>
          <w:rFonts w:eastAsia="Calibri"/>
          <w:rtl/>
        </w:rPr>
        <w:t xml:space="preserve"> </w:t>
      </w:r>
      <w:r w:rsidRPr="00F315FF">
        <w:rPr>
          <w:rFonts w:eastAsia="Calibri" w:hint="eastAsia"/>
          <w:rtl/>
        </w:rPr>
        <w:t>תיקונים</w:t>
      </w:r>
      <w:r w:rsidRPr="00F315FF">
        <w:rPr>
          <w:rFonts w:eastAsia="Calibri"/>
          <w:rtl/>
        </w:rPr>
        <w:t xml:space="preserve"> </w:t>
      </w:r>
      <w:r w:rsidRPr="00F315FF">
        <w:rPr>
          <w:rFonts w:eastAsia="Calibri" w:hint="eastAsia"/>
          <w:rtl/>
        </w:rPr>
        <w:t>במידע</w:t>
      </w:r>
      <w:r w:rsidRPr="00F315FF">
        <w:rPr>
          <w:rFonts w:eastAsia="Calibri"/>
          <w:rtl/>
        </w:rPr>
        <w:t xml:space="preserve"> </w:t>
      </w:r>
      <w:r w:rsidRPr="00F315FF">
        <w:rPr>
          <w:rFonts w:eastAsia="Calibri" w:hint="eastAsia"/>
          <w:rtl/>
        </w:rPr>
        <w:t>שהועבר</w:t>
      </w:r>
      <w:r w:rsidRPr="00F315FF">
        <w:rPr>
          <w:rFonts w:eastAsia="Calibri"/>
          <w:rtl/>
        </w:rPr>
        <w:t xml:space="preserve"> </w:t>
      </w:r>
      <w:r w:rsidRPr="00F315FF">
        <w:rPr>
          <w:rFonts w:eastAsia="Calibri" w:hint="eastAsia"/>
          <w:rtl/>
        </w:rPr>
        <w:t>באמצעותה</w:t>
      </w:r>
      <w:r w:rsidRPr="00F315FF">
        <w:rPr>
          <w:rFonts w:eastAsia="Calibri"/>
          <w:rtl/>
        </w:rPr>
        <w:t xml:space="preserve"> </w:t>
      </w:r>
      <w:r w:rsidRPr="00F315FF">
        <w:rPr>
          <w:rFonts w:eastAsia="Calibri" w:hint="eastAsia"/>
          <w:rtl/>
        </w:rPr>
        <w:t>בעקבות</w:t>
      </w:r>
      <w:r w:rsidRPr="00F315FF">
        <w:rPr>
          <w:rFonts w:eastAsia="Calibri"/>
          <w:rtl/>
        </w:rPr>
        <w:t xml:space="preserve"> </w:t>
      </w:r>
      <w:r w:rsidRPr="00F315FF">
        <w:rPr>
          <w:rFonts w:eastAsia="Calibri" w:hint="eastAsia"/>
          <w:rtl/>
        </w:rPr>
        <w:t>ביצוע</w:t>
      </w:r>
      <w:r w:rsidRPr="00F315FF">
        <w:rPr>
          <w:rFonts w:eastAsia="Calibri"/>
          <w:rtl/>
        </w:rPr>
        <w:t xml:space="preserve"> </w:t>
      </w:r>
      <w:r w:rsidRPr="00F315FF">
        <w:rPr>
          <w:rFonts w:eastAsia="Calibri" w:hint="eastAsia"/>
          <w:rtl/>
        </w:rPr>
        <w:t>בקרת</w:t>
      </w:r>
      <w:r w:rsidRPr="00F315FF">
        <w:rPr>
          <w:rFonts w:eastAsia="Calibri"/>
          <w:rtl/>
        </w:rPr>
        <w:t xml:space="preserve"> </w:t>
      </w:r>
      <w:r w:rsidRPr="00F315FF">
        <w:rPr>
          <w:rFonts w:eastAsia="Calibri" w:hint="eastAsia"/>
          <w:rtl/>
        </w:rPr>
        <w:t>איכות</w:t>
      </w:r>
      <w:r w:rsidRPr="00F315FF">
        <w:rPr>
          <w:rFonts w:eastAsia="Calibri"/>
          <w:rtl/>
        </w:rPr>
        <w:t xml:space="preserve"> </w:t>
      </w:r>
      <w:r w:rsidRPr="00F315FF">
        <w:rPr>
          <w:rFonts w:eastAsia="Calibri" w:hint="eastAsia"/>
          <w:rtl/>
        </w:rPr>
        <w:t>המידע</w:t>
      </w:r>
      <w:r w:rsidRPr="00F315FF">
        <w:rPr>
          <w:rFonts w:eastAsia="Calibri"/>
          <w:rtl/>
        </w:rPr>
        <w:t>.</w:t>
      </w:r>
    </w:p>
    <w:p w:rsidR="00F315FF" w:rsidRPr="00F315FF" w:rsidRDefault="00F315FF" w:rsidP="002A113A">
      <w:pPr>
        <w:pStyle w:val="4-3"/>
        <w:ind w:left="2326" w:hanging="536"/>
        <w:contextualSpacing w:val="0"/>
        <w:rPr>
          <w:rFonts w:eastAsia="Calibri"/>
        </w:rPr>
      </w:pPr>
      <w:r w:rsidRPr="00F315FF">
        <w:rPr>
          <w:rFonts w:eastAsia="Calibri" w:hint="eastAsia"/>
          <w:rtl/>
        </w:rPr>
        <w:t>המערכת</w:t>
      </w:r>
      <w:r w:rsidRPr="00F315FF">
        <w:rPr>
          <w:rFonts w:eastAsia="Calibri"/>
          <w:rtl/>
        </w:rPr>
        <w:t xml:space="preserve"> תעביר למוסר המידע חיווי ייעודי על </w:t>
      </w:r>
      <w:r w:rsidRPr="00F315FF">
        <w:rPr>
          <w:rFonts w:eastAsia="Calibri" w:hint="eastAsia"/>
          <w:rtl/>
        </w:rPr>
        <w:t>מידע</w:t>
      </w:r>
      <w:r w:rsidRPr="00F315FF">
        <w:rPr>
          <w:rFonts w:eastAsia="Calibri"/>
          <w:rtl/>
        </w:rPr>
        <w:t xml:space="preserve"> שיימצא </w:t>
      </w:r>
      <w:r w:rsidRPr="00F315FF">
        <w:rPr>
          <w:rFonts w:eastAsia="Calibri" w:hint="eastAsia"/>
          <w:rtl/>
        </w:rPr>
        <w:t>לא</w:t>
      </w:r>
      <w:r w:rsidRPr="00F315FF">
        <w:rPr>
          <w:rFonts w:eastAsia="Calibri"/>
          <w:rtl/>
        </w:rPr>
        <w:t xml:space="preserve"> </w:t>
      </w:r>
      <w:r w:rsidRPr="00F315FF">
        <w:rPr>
          <w:rFonts w:eastAsia="Calibri" w:hint="eastAsia"/>
          <w:rtl/>
        </w:rPr>
        <w:t>תקין</w:t>
      </w:r>
      <w:r w:rsidRPr="00F315FF">
        <w:rPr>
          <w:rFonts w:eastAsia="Calibri"/>
          <w:rtl/>
        </w:rPr>
        <w:t xml:space="preserve">, </w:t>
      </w:r>
      <w:r w:rsidRPr="00F315FF">
        <w:rPr>
          <w:rFonts w:eastAsia="Calibri" w:hint="eastAsia"/>
          <w:rtl/>
        </w:rPr>
        <w:t>לרבות</w:t>
      </w:r>
      <w:r w:rsidRPr="00F315FF">
        <w:rPr>
          <w:rFonts w:eastAsia="Calibri"/>
          <w:rtl/>
        </w:rPr>
        <w:t xml:space="preserve"> </w:t>
      </w:r>
      <w:r w:rsidRPr="00F315FF">
        <w:rPr>
          <w:rFonts w:eastAsia="Calibri" w:hint="eastAsia"/>
          <w:rtl/>
        </w:rPr>
        <w:t>מהות</w:t>
      </w:r>
      <w:r w:rsidRPr="00F315FF">
        <w:rPr>
          <w:rFonts w:eastAsia="Calibri"/>
          <w:rtl/>
        </w:rPr>
        <w:t xml:space="preserve"> </w:t>
      </w:r>
      <w:r w:rsidRPr="00F315FF">
        <w:rPr>
          <w:rFonts w:eastAsia="Calibri" w:hint="eastAsia"/>
          <w:rtl/>
        </w:rPr>
        <w:t>השגיאה</w:t>
      </w:r>
      <w:r w:rsidRPr="00F315FF">
        <w:rPr>
          <w:rFonts w:eastAsia="Calibri"/>
          <w:rtl/>
        </w:rPr>
        <w:t xml:space="preserve"> </w:t>
      </w:r>
      <w:r w:rsidRPr="00F315FF">
        <w:rPr>
          <w:rFonts w:eastAsia="Calibri" w:hint="eastAsia"/>
          <w:rtl/>
        </w:rPr>
        <w:t>בזמן</w:t>
      </w:r>
      <w:r w:rsidRPr="00F315FF">
        <w:rPr>
          <w:rFonts w:eastAsia="Calibri"/>
          <w:rtl/>
        </w:rPr>
        <w:t xml:space="preserve"> </w:t>
      </w:r>
      <w:r w:rsidRPr="00F315FF">
        <w:rPr>
          <w:rFonts w:eastAsia="Calibri" w:hint="eastAsia"/>
          <w:rtl/>
        </w:rPr>
        <w:t>אמת</w:t>
      </w:r>
      <w:r w:rsidRPr="00F315FF">
        <w:rPr>
          <w:rFonts w:eastAsia="Calibri"/>
          <w:rtl/>
        </w:rPr>
        <w:t>.</w:t>
      </w:r>
    </w:p>
    <w:p w:rsidR="00F315FF" w:rsidRPr="00B63688" w:rsidRDefault="00F315FF" w:rsidP="002A113A">
      <w:pPr>
        <w:pStyle w:val="4-3"/>
        <w:ind w:left="2326" w:hanging="536"/>
        <w:contextualSpacing w:val="0"/>
        <w:rPr>
          <w:rFonts w:eastAsia="Calibri"/>
          <w:rtl/>
        </w:rPr>
      </w:pPr>
      <w:r w:rsidRPr="00F315FF">
        <w:rPr>
          <w:rFonts w:eastAsia="Calibri" w:hint="eastAsia"/>
          <w:rtl/>
        </w:rPr>
        <w:t>מערכת</w:t>
      </w:r>
      <w:r w:rsidRPr="00F315FF">
        <w:rPr>
          <w:rFonts w:eastAsia="Calibri"/>
          <w:rtl/>
        </w:rPr>
        <w:t xml:space="preserve"> </w:t>
      </w:r>
      <w:r w:rsidRPr="00F315FF">
        <w:rPr>
          <w:rFonts w:eastAsia="Calibri" w:hint="eastAsia"/>
          <w:rtl/>
        </w:rPr>
        <w:t>הסליקה</w:t>
      </w:r>
      <w:r w:rsidRPr="00F315FF">
        <w:rPr>
          <w:rFonts w:eastAsia="Calibri"/>
          <w:rtl/>
        </w:rPr>
        <w:t xml:space="preserve"> </w:t>
      </w:r>
      <w:r w:rsidRPr="00F315FF">
        <w:rPr>
          <w:rFonts w:eastAsia="Calibri" w:hint="eastAsia"/>
          <w:rtl/>
        </w:rPr>
        <w:t>תבצע</w:t>
      </w:r>
      <w:r w:rsidRPr="00F315FF">
        <w:rPr>
          <w:rFonts w:eastAsia="Calibri"/>
          <w:rtl/>
        </w:rPr>
        <w:t xml:space="preserve"> </w:t>
      </w:r>
      <w:r w:rsidRPr="00F315FF">
        <w:rPr>
          <w:rFonts w:eastAsia="Calibri" w:hint="eastAsia"/>
          <w:rtl/>
        </w:rPr>
        <w:t>בדיקות</w:t>
      </w:r>
      <w:r w:rsidRPr="00F315FF">
        <w:rPr>
          <w:rFonts w:eastAsia="Calibri"/>
          <w:rtl/>
        </w:rPr>
        <w:t xml:space="preserve"> </w:t>
      </w:r>
      <w:r w:rsidRPr="00F315FF">
        <w:rPr>
          <w:rFonts w:eastAsia="Calibri" w:hint="eastAsia"/>
          <w:rtl/>
        </w:rPr>
        <w:t>כי</w:t>
      </w:r>
      <w:r w:rsidRPr="00F315FF">
        <w:rPr>
          <w:rFonts w:eastAsia="Calibri"/>
          <w:rtl/>
        </w:rPr>
        <w:t xml:space="preserve"> </w:t>
      </w:r>
      <w:r w:rsidRPr="00F315FF">
        <w:rPr>
          <w:rFonts w:eastAsia="Calibri" w:hint="eastAsia"/>
          <w:rtl/>
        </w:rPr>
        <w:t>המידע</w:t>
      </w:r>
      <w:r w:rsidRPr="00F315FF">
        <w:rPr>
          <w:rFonts w:eastAsia="Calibri"/>
          <w:rtl/>
        </w:rPr>
        <w:t xml:space="preserve"> </w:t>
      </w:r>
      <w:r w:rsidRPr="00F315FF">
        <w:rPr>
          <w:rFonts w:eastAsia="Calibri" w:hint="eastAsia"/>
          <w:rtl/>
        </w:rPr>
        <w:t>מועבר</w:t>
      </w:r>
      <w:r w:rsidRPr="00F315FF">
        <w:rPr>
          <w:rFonts w:eastAsia="Calibri"/>
          <w:rtl/>
        </w:rPr>
        <w:t xml:space="preserve"> </w:t>
      </w:r>
      <w:r w:rsidRPr="00F315FF">
        <w:rPr>
          <w:rFonts w:eastAsia="Calibri" w:hint="eastAsia"/>
          <w:rtl/>
        </w:rPr>
        <w:t>בהתאם</w:t>
      </w:r>
      <w:r w:rsidRPr="00F315FF">
        <w:rPr>
          <w:rFonts w:eastAsia="Calibri"/>
          <w:rtl/>
        </w:rPr>
        <w:t xml:space="preserve"> </w:t>
      </w:r>
      <w:r w:rsidRPr="00F315FF">
        <w:rPr>
          <w:rFonts w:eastAsia="Calibri" w:hint="eastAsia"/>
          <w:rtl/>
        </w:rPr>
        <w:t>להוראות</w:t>
      </w:r>
      <w:r w:rsidRPr="00F315FF">
        <w:rPr>
          <w:rFonts w:eastAsia="Calibri"/>
          <w:rtl/>
        </w:rPr>
        <w:t xml:space="preserve"> </w:t>
      </w:r>
      <w:r w:rsidRPr="00F315FF">
        <w:rPr>
          <w:rFonts w:eastAsia="Calibri" w:hint="eastAsia"/>
          <w:rtl/>
        </w:rPr>
        <w:t>שנקבעו</w:t>
      </w:r>
      <w:r w:rsidRPr="00F315FF">
        <w:rPr>
          <w:rFonts w:eastAsia="Calibri"/>
          <w:rtl/>
        </w:rPr>
        <w:t xml:space="preserve"> </w:t>
      </w:r>
      <w:r w:rsidRPr="00F315FF">
        <w:rPr>
          <w:rFonts w:eastAsia="Calibri" w:hint="eastAsia"/>
          <w:rtl/>
        </w:rPr>
        <w:t>בחוזר</w:t>
      </w:r>
      <w:r w:rsidRPr="00F315FF">
        <w:rPr>
          <w:rFonts w:eastAsia="Calibri"/>
          <w:rtl/>
        </w:rPr>
        <w:t xml:space="preserve"> </w:t>
      </w:r>
      <w:r w:rsidRPr="00F315FF">
        <w:rPr>
          <w:rFonts w:eastAsia="Calibri" w:hint="eastAsia"/>
          <w:rtl/>
        </w:rPr>
        <w:t>מבנה</w:t>
      </w:r>
      <w:r w:rsidRPr="00F315FF">
        <w:rPr>
          <w:rFonts w:eastAsia="Calibri"/>
          <w:rtl/>
        </w:rPr>
        <w:t xml:space="preserve"> </w:t>
      </w:r>
      <w:r w:rsidRPr="00F315FF">
        <w:rPr>
          <w:rFonts w:eastAsia="Calibri" w:hint="eastAsia"/>
          <w:rtl/>
        </w:rPr>
        <w:t>אחיד</w:t>
      </w:r>
      <w:r w:rsidRPr="00F315FF">
        <w:rPr>
          <w:rFonts w:eastAsia="Calibri"/>
          <w:rtl/>
        </w:rPr>
        <w:t xml:space="preserve"> </w:t>
      </w:r>
      <w:r w:rsidRPr="00F315FF">
        <w:rPr>
          <w:rFonts w:eastAsia="Calibri" w:hint="eastAsia"/>
          <w:rtl/>
        </w:rPr>
        <w:t>או</w:t>
      </w:r>
      <w:r w:rsidRPr="00F315FF">
        <w:rPr>
          <w:rFonts w:eastAsia="Calibri"/>
          <w:rtl/>
        </w:rPr>
        <w:t xml:space="preserve"> </w:t>
      </w:r>
      <w:r w:rsidRPr="00F315FF">
        <w:rPr>
          <w:rFonts w:eastAsia="Calibri" w:hint="eastAsia"/>
          <w:rtl/>
        </w:rPr>
        <w:t>כל</w:t>
      </w:r>
      <w:r w:rsidRPr="00F315FF">
        <w:rPr>
          <w:rFonts w:eastAsia="Calibri"/>
          <w:rtl/>
        </w:rPr>
        <w:t xml:space="preserve"> </w:t>
      </w:r>
      <w:r w:rsidRPr="00F315FF">
        <w:rPr>
          <w:rFonts w:eastAsia="Calibri" w:hint="eastAsia"/>
          <w:rtl/>
        </w:rPr>
        <w:t>חוזר</w:t>
      </w:r>
      <w:r w:rsidRPr="00F315FF">
        <w:rPr>
          <w:rFonts w:eastAsia="Calibri"/>
          <w:rtl/>
        </w:rPr>
        <w:t xml:space="preserve"> </w:t>
      </w:r>
      <w:r w:rsidRPr="00F315FF">
        <w:rPr>
          <w:rFonts w:eastAsia="Calibri" w:hint="eastAsia"/>
          <w:rtl/>
        </w:rPr>
        <w:t>אחר</w:t>
      </w:r>
      <w:r w:rsidRPr="00F315FF">
        <w:rPr>
          <w:rFonts w:eastAsia="Calibri"/>
          <w:rtl/>
        </w:rPr>
        <w:t xml:space="preserve"> </w:t>
      </w:r>
      <w:r w:rsidRPr="00F315FF">
        <w:rPr>
          <w:rFonts w:eastAsia="Calibri" w:hint="eastAsia"/>
          <w:rtl/>
        </w:rPr>
        <w:t>שבו</w:t>
      </w:r>
      <w:r w:rsidRPr="00F315FF">
        <w:rPr>
          <w:rFonts w:eastAsia="Calibri"/>
          <w:rtl/>
        </w:rPr>
        <w:t xml:space="preserve"> </w:t>
      </w:r>
      <w:r w:rsidRPr="00F315FF">
        <w:rPr>
          <w:rFonts w:eastAsia="Calibri" w:hint="eastAsia"/>
          <w:rtl/>
        </w:rPr>
        <w:t>ייקבעו</w:t>
      </w:r>
      <w:r w:rsidRPr="00F315FF">
        <w:rPr>
          <w:rFonts w:eastAsia="Calibri"/>
          <w:rtl/>
        </w:rPr>
        <w:t xml:space="preserve"> </w:t>
      </w:r>
      <w:r w:rsidRPr="00F315FF">
        <w:rPr>
          <w:rFonts w:eastAsia="Calibri" w:hint="eastAsia"/>
          <w:rtl/>
        </w:rPr>
        <w:t>הוראות</w:t>
      </w:r>
      <w:r w:rsidRPr="00F315FF">
        <w:rPr>
          <w:rFonts w:eastAsia="Calibri"/>
          <w:rtl/>
        </w:rPr>
        <w:t xml:space="preserve"> </w:t>
      </w:r>
      <w:r w:rsidRPr="00F315FF">
        <w:rPr>
          <w:rFonts w:eastAsia="Calibri" w:hint="eastAsia"/>
          <w:rtl/>
        </w:rPr>
        <w:t>לתקינות</w:t>
      </w:r>
      <w:r w:rsidRPr="00F315FF">
        <w:rPr>
          <w:rFonts w:eastAsia="Calibri"/>
          <w:rtl/>
        </w:rPr>
        <w:t xml:space="preserve"> </w:t>
      </w:r>
      <w:r w:rsidRPr="00F315FF">
        <w:rPr>
          <w:rFonts w:eastAsia="Calibri" w:hint="eastAsia"/>
          <w:rtl/>
        </w:rPr>
        <w:t>שלמות</w:t>
      </w:r>
      <w:r w:rsidRPr="00F315FF">
        <w:rPr>
          <w:rFonts w:eastAsia="Calibri"/>
          <w:rtl/>
        </w:rPr>
        <w:t xml:space="preserve"> </w:t>
      </w:r>
      <w:r w:rsidRPr="00F315FF">
        <w:rPr>
          <w:rFonts w:eastAsia="Calibri" w:hint="eastAsia"/>
          <w:rtl/>
        </w:rPr>
        <w:t>וסבירות</w:t>
      </w:r>
      <w:r w:rsidRPr="00F315FF">
        <w:rPr>
          <w:rFonts w:eastAsia="Calibri"/>
          <w:rtl/>
        </w:rPr>
        <w:t xml:space="preserve"> </w:t>
      </w:r>
      <w:r w:rsidRPr="00F315FF">
        <w:rPr>
          <w:rFonts w:eastAsia="Calibri" w:hint="eastAsia"/>
          <w:rtl/>
        </w:rPr>
        <w:t>המידע</w:t>
      </w:r>
      <w:r w:rsidRPr="00F315FF">
        <w:rPr>
          <w:rFonts w:eastAsia="Calibri"/>
          <w:rtl/>
        </w:rPr>
        <w:t xml:space="preserve">, </w:t>
      </w:r>
      <w:r w:rsidRPr="00F315FF">
        <w:rPr>
          <w:rFonts w:eastAsia="Calibri" w:hint="eastAsia"/>
          <w:rtl/>
        </w:rPr>
        <w:t>כללי</w:t>
      </w:r>
      <w:r w:rsidRPr="00F315FF">
        <w:rPr>
          <w:rFonts w:eastAsia="Calibri"/>
          <w:rtl/>
        </w:rPr>
        <w:t xml:space="preserve"> המערכת ובקרות מובנות נוספות </w:t>
      </w:r>
      <w:r w:rsidRPr="00F315FF">
        <w:rPr>
          <w:rFonts w:eastAsia="Calibri" w:hint="eastAsia"/>
          <w:rtl/>
        </w:rPr>
        <w:t>שהספק</w:t>
      </w:r>
      <w:r w:rsidRPr="00F315FF">
        <w:rPr>
          <w:rFonts w:eastAsia="Calibri"/>
          <w:rtl/>
        </w:rPr>
        <w:t xml:space="preserve"> </w:t>
      </w:r>
      <w:r w:rsidRPr="00F315FF">
        <w:rPr>
          <w:rFonts w:eastAsia="Calibri" w:hint="eastAsia"/>
          <w:rtl/>
        </w:rPr>
        <w:t>יידרש</w:t>
      </w:r>
      <w:r w:rsidRPr="00F315FF">
        <w:rPr>
          <w:rFonts w:eastAsia="Calibri"/>
          <w:rtl/>
        </w:rPr>
        <w:t xml:space="preserve"> </w:t>
      </w:r>
      <w:r w:rsidRPr="00F315FF">
        <w:rPr>
          <w:rFonts w:eastAsia="Calibri" w:hint="eastAsia"/>
          <w:rtl/>
        </w:rPr>
        <w:t>להציע</w:t>
      </w:r>
      <w:r w:rsidRPr="00F315FF">
        <w:rPr>
          <w:rFonts w:eastAsia="Calibri"/>
          <w:rtl/>
        </w:rPr>
        <w:t xml:space="preserve"> </w:t>
      </w:r>
      <w:r w:rsidRPr="00F315FF">
        <w:rPr>
          <w:rFonts w:eastAsia="Calibri" w:hint="cs"/>
          <w:rtl/>
        </w:rPr>
        <w:t xml:space="preserve">במסגרת נוהל בקרות איכות המידע </w:t>
      </w:r>
      <w:r w:rsidRPr="00F315FF">
        <w:rPr>
          <w:rFonts w:eastAsia="Calibri" w:hint="eastAsia"/>
          <w:rtl/>
        </w:rPr>
        <w:t>על</w:t>
      </w:r>
      <w:r w:rsidRPr="00F315FF">
        <w:rPr>
          <w:rFonts w:eastAsia="Calibri"/>
          <w:rtl/>
        </w:rPr>
        <w:t xml:space="preserve"> </w:t>
      </w:r>
      <w:r w:rsidRPr="00F315FF">
        <w:rPr>
          <w:rFonts w:eastAsia="Calibri" w:hint="eastAsia"/>
          <w:rtl/>
        </w:rPr>
        <w:t>מנת</w:t>
      </w:r>
      <w:r w:rsidRPr="00F315FF">
        <w:rPr>
          <w:rFonts w:eastAsia="Calibri"/>
          <w:rtl/>
        </w:rPr>
        <w:t xml:space="preserve"> </w:t>
      </w:r>
      <w:r w:rsidRPr="00F315FF">
        <w:rPr>
          <w:rFonts w:eastAsia="Calibri" w:hint="eastAsia"/>
          <w:rtl/>
        </w:rPr>
        <w:t>לבקר</w:t>
      </w:r>
      <w:r w:rsidRPr="00F315FF">
        <w:rPr>
          <w:rFonts w:eastAsia="Calibri"/>
          <w:rtl/>
        </w:rPr>
        <w:t xml:space="preserve"> </w:t>
      </w:r>
      <w:r w:rsidRPr="00F315FF">
        <w:rPr>
          <w:rFonts w:eastAsia="Calibri" w:hint="eastAsia"/>
          <w:rtl/>
        </w:rPr>
        <w:t>את</w:t>
      </w:r>
      <w:r w:rsidRPr="00F315FF">
        <w:rPr>
          <w:rFonts w:eastAsia="Calibri"/>
          <w:rtl/>
        </w:rPr>
        <w:t xml:space="preserve"> </w:t>
      </w:r>
      <w:r w:rsidRPr="00F315FF">
        <w:rPr>
          <w:rFonts w:eastAsia="Calibri" w:hint="eastAsia"/>
          <w:rtl/>
        </w:rPr>
        <w:t>תקינות</w:t>
      </w:r>
      <w:r w:rsidRPr="00F315FF">
        <w:rPr>
          <w:rFonts w:eastAsia="Calibri"/>
          <w:rtl/>
        </w:rPr>
        <w:t xml:space="preserve"> </w:t>
      </w:r>
      <w:r w:rsidRPr="00F315FF">
        <w:rPr>
          <w:rFonts w:eastAsia="Calibri" w:hint="eastAsia"/>
          <w:rtl/>
        </w:rPr>
        <w:t>שלמות</w:t>
      </w:r>
      <w:r w:rsidRPr="00F315FF">
        <w:rPr>
          <w:rFonts w:eastAsia="Calibri"/>
          <w:rtl/>
        </w:rPr>
        <w:t xml:space="preserve"> </w:t>
      </w:r>
      <w:r w:rsidRPr="00F315FF">
        <w:rPr>
          <w:rFonts w:eastAsia="Calibri" w:hint="eastAsia"/>
          <w:rtl/>
        </w:rPr>
        <w:t>וסבירות</w:t>
      </w:r>
      <w:r w:rsidRPr="00F315FF">
        <w:rPr>
          <w:rFonts w:eastAsia="Calibri"/>
          <w:rtl/>
        </w:rPr>
        <w:t xml:space="preserve"> </w:t>
      </w:r>
      <w:r w:rsidRPr="00F315FF">
        <w:rPr>
          <w:rFonts w:eastAsia="Calibri" w:hint="eastAsia"/>
          <w:rtl/>
        </w:rPr>
        <w:t>המידע</w:t>
      </w:r>
      <w:r w:rsidRPr="00F315FF">
        <w:rPr>
          <w:rFonts w:eastAsia="Calibri"/>
          <w:rtl/>
        </w:rPr>
        <w:t xml:space="preserve">, </w:t>
      </w:r>
      <w:r w:rsidRPr="00F315FF">
        <w:rPr>
          <w:rFonts w:eastAsia="Calibri" w:hint="cs"/>
          <w:rtl/>
        </w:rPr>
        <w:t>ו</w:t>
      </w:r>
      <w:r w:rsidRPr="00F315FF">
        <w:rPr>
          <w:rFonts w:eastAsia="Calibri" w:hint="eastAsia"/>
          <w:rtl/>
        </w:rPr>
        <w:t>שאושרו</w:t>
      </w:r>
      <w:r w:rsidRPr="00F315FF">
        <w:rPr>
          <w:rFonts w:eastAsia="Calibri"/>
          <w:rtl/>
        </w:rPr>
        <w:t xml:space="preserve"> על ידי הממונה.</w:t>
      </w:r>
      <w:r w:rsidR="00831896">
        <w:rPr>
          <w:rFonts w:eastAsia="Calibri"/>
          <w:rtl/>
        </w:rPr>
        <w:t xml:space="preserve"> </w:t>
      </w:r>
      <w:r w:rsidRPr="00F315FF">
        <w:rPr>
          <w:rFonts w:eastAsia="Calibri" w:hint="eastAsia"/>
          <w:rtl/>
        </w:rPr>
        <w:t>כמו</w:t>
      </w:r>
      <w:r w:rsidRPr="00F315FF">
        <w:rPr>
          <w:rFonts w:eastAsia="Calibri"/>
          <w:rtl/>
        </w:rPr>
        <w:t xml:space="preserve"> </w:t>
      </w:r>
      <w:r w:rsidRPr="00F315FF">
        <w:rPr>
          <w:rFonts w:eastAsia="Calibri" w:hint="eastAsia"/>
          <w:rtl/>
        </w:rPr>
        <w:t>כן</w:t>
      </w:r>
      <w:r w:rsidRPr="00F315FF">
        <w:rPr>
          <w:rFonts w:eastAsia="Calibri"/>
          <w:rtl/>
        </w:rPr>
        <w:t xml:space="preserve">, </w:t>
      </w:r>
      <w:r w:rsidRPr="00F315FF">
        <w:rPr>
          <w:rFonts w:eastAsia="Calibri" w:hint="eastAsia"/>
          <w:rtl/>
        </w:rPr>
        <w:t>רשאי</w:t>
      </w:r>
      <w:r w:rsidRPr="00F315FF">
        <w:rPr>
          <w:rFonts w:eastAsia="Calibri"/>
          <w:rtl/>
        </w:rPr>
        <w:t xml:space="preserve"> </w:t>
      </w:r>
      <w:r w:rsidRPr="00F315FF">
        <w:rPr>
          <w:rFonts w:eastAsia="Calibri" w:hint="eastAsia"/>
          <w:rtl/>
        </w:rPr>
        <w:t>הממונה</w:t>
      </w:r>
      <w:r w:rsidRPr="00F315FF">
        <w:rPr>
          <w:rFonts w:eastAsia="Calibri"/>
          <w:rtl/>
        </w:rPr>
        <w:t xml:space="preserve"> </w:t>
      </w:r>
      <w:r w:rsidRPr="00F315FF">
        <w:rPr>
          <w:rFonts w:eastAsia="Calibri" w:hint="eastAsia"/>
          <w:rtl/>
        </w:rPr>
        <w:t>להגדיר</w:t>
      </w:r>
      <w:r w:rsidRPr="00F315FF">
        <w:rPr>
          <w:rFonts w:eastAsia="Calibri"/>
          <w:rtl/>
        </w:rPr>
        <w:t xml:space="preserve"> </w:t>
      </w:r>
      <w:r w:rsidRPr="00F315FF">
        <w:rPr>
          <w:rFonts w:eastAsia="Calibri" w:hint="eastAsia"/>
          <w:rtl/>
        </w:rPr>
        <w:t>בקרות</w:t>
      </w:r>
      <w:r w:rsidRPr="00F315FF">
        <w:rPr>
          <w:rFonts w:eastAsia="Calibri"/>
          <w:rtl/>
        </w:rPr>
        <w:t xml:space="preserve"> </w:t>
      </w:r>
      <w:r w:rsidRPr="00F315FF">
        <w:rPr>
          <w:rFonts w:eastAsia="Calibri" w:hint="eastAsia"/>
          <w:rtl/>
        </w:rPr>
        <w:t>ובדיקות</w:t>
      </w:r>
      <w:r w:rsidRPr="00F315FF">
        <w:rPr>
          <w:rFonts w:eastAsia="Calibri"/>
          <w:rtl/>
        </w:rPr>
        <w:t xml:space="preserve"> </w:t>
      </w:r>
      <w:r w:rsidRPr="00F315FF">
        <w:rPr>
          <w:rFonts w:eastAsia="Calibri" w:hint="eastAsia"/>
          <w:rtl/>
        </w:rPr>
        <w:t>נוספות</w:t>
      </w:r>
      <w:r w:rsidRPr="00F315FF">
        <w:rPr>
          <w:rFonts w:eastAsia="Calibri" w:hint="cs"/>
          <w:rtl/>
        </w:rPr>
        <w:t xml:space="preserve"> שעל הספק יהיה ליישם</w:t>
      </w:r>
      <w:r w:rsidRPr="00F315FF">
        <w:rPr>
          <w:rFonts w:eastAsia="Calibri"/>
          <w:rtl/>
        </w:rPr>
        <w:t>. בכלל זה</w:t>
      </w:r>
      <w:r w:rsidRPr="00B63688">
        <w:rPr>
          <w:rFonts w:eastAsia="Calibri"/>
          <w:rtl/>
        </w:rPr>
        <w:t xml:space="preserve">, ומבלי לגרוע מהאמור בכל הנוגע לבדיקות </w:t>
      </w:r>
      <w:r w:rsidRPr="00B63688">
        <w:rPr>
          <w:rFonts w:eastAsia="Calibri" w:hint="cs"/>
          <w:rtl/>
        </w:rPr>
        <w:t xml:space="preserve">ובקרות </w:t>
      </w:r>
      <w:r w:rsidRPr="00B63688">
        <w:rPr>
          <w:rFonts w:eastAsia="Calibri"/>
          <w:rtl/>
        </w:rPr>
        <w:t>שמערכת הסליקה נדרשת לבצע, המערכת תבצע את הבדיקות הבאות לכל הפחות:</w:t>
      </w:r>
    </w:p>
    <w:p w:rsidR="00F315FF" w:rsidRPr="00B23DA9" w:rsidRDefault="00F315FF" w:rsidP="002A113A">
      <w:pPr>
        <w:pStyle w:val="5-"/>
        <w:tabs>
          <w:tab w:val="clear" w:pos="3338"/>
        </w:tabs>
        <w:ind w:left="3460" w:hanging="1166"/>
        <w:rPr>
          <w:b w:val="0"/>
          <w:bCs w:val="0"/>
          <w:rtl/>
        </w:rPr>
      </w:pPr>
      <w:r w:rsidRPr="00B23DA9">
        <w:rPr>
          <w:rFonts w:hint="eastAsia"/>
          <w:b w:val="0"/>
          <w:bCs w:val="0"/>
          <w:rtl/>
        </w:rPr>
        <w:t>מערכת</w:t>
      </w:r>
      <w:r w:rsidRPr="00B23DA9">
        <w:rPr>
          <w:b w:val="0"/>
          <w:bCs w:val="0"/>
          <w:rtl/>
        </w:rPr>
        <w:t xml:space="preserve"> </w:t>
      </w:r>
      <w:r w:rsidRPr="00B23DA9">
        <w:rPr>
          <w:rFonts w:hint="eastAsia"/>
          <w:b w:val="0"/>
          <w:bCs w:val="0"/>
          <w:rtl/>
        </w:rPr>
        <w:t>הסליקה</w:t>
      </w:r>
      <w:r w:rsidRPr="00B23DA9">
        <w:rPr>
          <w:b w:val="0"/>
          <w:bCs w:val="0"/>
          <w:rtl/>
        </w:rPr>
        <w:t xml:space="preserve"> </w:t>
      </w:r>
      <w:r w:rsidRPr="00B23DA9">
        <w:rPr>
          <w:rFonts w:hint="eastAsia"/>
          <w:b w:val="0"/>
          <w:bCs w:val="0"/>
          <w:rtl/>
        </w:rPr>
        <w:t>תבצע</w:t>
      </w:r>
      <w:r w:rsidRPr="00B23DA9">
        <w:rPr>
          <w:b w:val="0"/>
          <w:bCs w:val="0"/>
          <w:rtl/>
        </w:rPr>
        <w:t xml:space="preserve"> </w:t>
      </w:r>
      <w:r w:rsidRPr="00B23DA9">
        <w:rPr>
          <w:rFonts w:hint="eastAsia"/>
          <w:b w:val="0"/>
          <w:bCs w:val="0"/>
          <w:rtl/>
        </w:rPr>
        <w:t>בדיקת</w:t>
      </w:r>
      <w:r w:rsidRPr="00B23DA9">
        <w:rPr>
          <w:b w:val="0"/>
          <w:bCs w:val="0"/>
          <w:rtl/>
        </w:rPr>
        <w:t xml:space="preserve"> </w:t>
      </w:r>
      <w:r w:rsidRPr="00B23DA9">
        <w:rPr>
          <w:rFonts w:hint="eastAsia"/>
          <w:b w:val="0"/>
          <w:bCs w:val="0"/>
          <w:rtl/>
        </w:rPr>
        <w:t>התאמה</w:t>
      </w:r>
      <w:r w:rsidRPr="00B23DA9">
        <w:rPr>
          <w:b w:val="0"/>
          <w:bCs w:val="0"/>
          <w:rtl/>
        </w:rPr>
        <w:t xml:space="preserve"> </w:t>
      </w:r>
      <w:r w:rsidRPr="00B23DA9">
        <w:rPr>
          <w:rFonts w:hint="eastAsia"/>
          <w:b w:val="0"/>
          <w:bCs w:val="0"/>
          <w:rtl/>
        </w:rPr>
        <w:t>בין</w:t>
      </w:r>
      <w:r w:rsidRPr="00B23DA9">
        <w:rPr>
          <w:b w:val="0"/>
          <w:bCs w:val="0"/>
          <w:rtl/>
        </w:rPr>
        <w:t xml:space="preserve"> </w:t>
      </w:r>
      <w:r w:rsidRPr="00B23DA9">
        <w:rPr>
          <w:rFonts w:hint="eastAsia"/>
          <w:b w:val="0"/>
          <w:bCs w:val="0"/>
          <w:rtl/>
        </w:rPr>
        <w:t>פרטי</w:t>
      </w:r>
      <w:r w:rsidRPr="00B23DA9">
        <w:rPr>
          <w:b w:val="0"/>
          <w:bCs w:val="0"/>
          <w:rtl/>
        </w:rPr>
        <w:t xml:space="preserve"> </w:t>
      </w:r>
      <w:r w:rsidRPr="00B23DA9">
        <w:rPr>
          <w:rFonts w:hint="eastAsia"/>
          <w:b w:val="0"/>
          <w:bCs w:val="0"/>
          <w:rtl/>
        </w:rPr>
        <w:t>הזיהוי</w:t>
      </w:r>
      <w:r w:rsidRPr="00B23DA9">
        <w:rPr>
          <w:b w:val="0"/>
          <w:bCs w:val="0"/>
          <w:rtl/>
        </w:rPr>
        <w:t xml:space="preserve"> </w:t>
      </w:r>
      <w:r w:rsidRPr="00B23DA9">
        <w:rPr>
          <w:rFonts w:hint="eastAsia"/>
          <w:b w:val="0"/>
          <w:bCs w:val="0"/>
          <w:rtl/>
        </w:rPr>
        <w:t>של</w:t>
      </w:r>
      <w:r w:rsidRPr="00B23DA9">
        <w:rPr>
          <w:b w:val="0"/>
          <w:bCs w:val="0"/>
          <w:rtl/>
        </w:rPr>
        <w:t xml:space="preserve"> </w:t>
      </w:r>
      <w:r w:rsidRPr="00B23DA9">
        <w:rPr>
          <w:rFonts w:hint="cs"/>
          <w:b w:val="0"/>
          <w:bCs w:val="0"/>
          <w:rtl/>
        </w:rPr>
        <w:t>הלקוח</w:t>
      </w:r>
      <w:r w:rsidRPr="00B23DA9">
        <w:rPr>
          <w:b w:val="0"/>
          <w:bCs w:val="0"/>
          <w:rtl/>
        </w:rPr>
        <w:t xml:space="preserve"> </w:t>
      </w:r>
      <w:r w:rsidRPr="00B23DA9">
        <w:rPr>
          <w:rFonts w:hint="eastAsia"/>
          <w:b w:val="0"/>
          <w:bCs w:val="0"/>
          <w:rtl/>
        </w:rPr>
        <w:t>אשר</w:t>
      </w:r>
      <w:r w:rsidRPr="00B23DA9">
        <w:rPr>
          <w:b w:val="0"/>
          <w:bCs w:val="0"/>
          <w:rtl/>
        </w:rPr>
        <w:t xml:space="preserve"> </w:t>
      </w:r>
      <w:r w:rsidRPr="00B23DA9">
        <w:rPr>
          <w:rFonts w:hint="eastAsia"/>
          <w:b w:val="0"/>
          <w:bCs w:val="0"/>
          <w:rtl/>
        </w:rPr>
        <w:t>לגביו</w:t>
      </w:r>
      <w:r w:rsidRPr="00B23DA9">
        <w:rPr>
          <w:b w:val="0"/>
          <w:bCs w:val="0"/>
          <w:rtl/>
        </w:rPr>
        <w:t xml:space="preserve"> </w:t>
      </w:r>
      <w:r w:rsidRPr="00B23DA9">
        <w:rPr>
          <w:rFonts w:hint="eastAsia"/>
          <w:b w:val="0"/>
          <w:bCs w:val="0"/>
          <w:rtl/>
        </w:rPr>
        <w:t>הועברה</w:t>
      </w:r>
      <w:r w:rsidRPr="00B23DA9">
        <w:rPr>
          <w:b w:val="0"/>
          <w:bCs w:val="0"/>
          <w:rtl/>
        </w:rPr>
        <w:t xml:space="preserve"> </w:t>
      </w:r>
      <w:r w:rsidRPr="00B23DA9">
        <w:rPr>
          <w:rFonts w:hint="eastAsia"/>
          <w:b w:val="0"/>
          <w:bCs w:val="0"/>
          <w:rtl/>
        </w:rPr>
        <w:t>בקשה</w:t>
      </w:r>
      <w:r w:rsidRPr="00B23DA9">
        <w:rPr>
          <w:b w:val="0"/>
          <w:bCs w:val="0"/>
          <w:rtl/>
        </w:rPr>
        <w:t xml:space="preserve"> </w:t>
      </w:r>
      <w:r w:rsidRPr="00B23DA9">
        <w:rPr>
          <w:rFonts w:hint="eastAsia"/>
          <w:b w:val="0"/>
          <w:bCs w:val="0"/>
          <w:rtl/>
        </w:rPr>
        <w:t>או</w:t>
      </w:r>
      <w:r w:rsidRPr="00B23DA9">
        <w:rPr>
          <w:b w:val="0"/>
          <w:bCs w:val="0"/>
          <w:rtl/>
        </w:rPr>
        <w:t xml:space="preserve"> </w:t>
      </w:r>
      <w:r w:rsidRPr="00B23DA9">
        <w:rPr>
          <w:rFonts w:hint="eastAsia"/>
          <w:b w:val="0"/>
          <w:bCs w:val="0"/>
          <w:rtl/>
        </w:rPr>
        <w:t>פעולה</w:t>
      </w:r>
      <w:r w:rsidRPr="00B23DA9">
        <w:rPr>
          <w:b w:val="0"/>
          <w:bCs w:val="0"/>
          <w:rtl/>
        </w:rPr>
        <w:t xml:space="preserve"> </w:t>
      </w:r>
      <w:r w:rsidRPr="00B23DA9">
        <w:rPr>
          <w:rFonts w:hint="eastAsia"/>
          <w:b w:val="0"/>
          <w:bCs w:val="0"/>
          <w:rtl/>
        </w:rPr>
        <w:t>לבין</w:t>
      </w:r>
      <w:r w:rsidRPr="00B23DA9">
        <w:rPr>
          <w:b w:val="0"/>
          <w:bCs w:val="0"/>
          <w:rtl/>
        </w:rPr>
        <w:t xml:space="preserve"> </w:t>
      </w:r>
      <w:r w:rsidRPr="00B23DA9">
        <w:rPr>
          <w:rFonts w:hint="eastAsia"/>
          <w:b w:val="0"/>
          <w:bCs w:val="0"/>
          <w:rtl/>
        </w:rPr>
        <w:t>פרטי</w:t>
      </w:r>
      <w:r w:rsidRPr="00B23DA9">
        <w:rPr>
          <w:b w:val="0"/>
          <w:bCs w:val="0"/>
          <w:rtl/>
        </w:rPr>
        <w:t xml:space="preserve"> </w:t>
      </w:r>
      <w:r w:rsidRPr="00B23DA9">
        <w:rPr>
          <w:rFonts w:hint="eastAsia"/>
          <w:b w:val="0"/>
          <w:bCs w:val="0"/>
          <w:rtl/>
        </w:rPr>
        <w:t>הזיהוי</w:t>
      </w:r>
      <w:r w:rsidRPr="00B23DA9">
        <w:rPr>
          <w:b w:val="0"/>
          <w:bCs w:val="0"/>
          <w:rtl/>
        </w:rPr>
        <w:t xml:space="preserve"> </w:t>
      </w:r>
      <w:r w:rsidRPr="00B23DA9">
        <w:rPr>
          <w:rFonts w:hint="eastAsia"/>
          <w:b w:val="0"/>
          <w:bCs w:val="0"/>
          <w:rtl/>
        </w:rPr>
        <w:t>של</w:t>
      </w:r>
      <w:r w:rsidRPr="00B23DA9">
        <w:rPr>
          <w:b w:val="0"/>
          <w:bCs w:val="0"/>
          <w:rtl/>
        </w:rPr>
        <w:t xml:space="preserve"> </w:t>
      </w:r>
      <w:r w:rsidRPr="00B23DA9">
        <w:rPr>
          <w:rFonts w:hint="cs"/>
          <w:b w:val="0"/>
          <w:bCs w:val="0"/>
          <w:rtl/>
        </w:rPr>
        <w:t>הלקוח</w:t>
      </w:r>
      <w:r w:rsidRPr="00B23DA9">
        <w:rPr>
          <w:b w:val="0"/>
          <w:bCs w:val="0"/>
          <w:rtl/>
        </w:rPr>
        <w:t xml:space="preserve"> </w:t>
      </w:r>
      <w:r w:rsidRPr="00B23DA9">
        <w:rPr>
          <w:rFonts w:hint="eastAsia"/>
          <w:b w:val="0"/>
          <w:bCs w:val="0"/>
          <w:rtl/>
        </w:rPr>
        <w:t>הכלולים</w:t>
      </w:r>
      <w:r w:rsidRPr="00B23DA9">
        <w:rPr>
          <w:b w:val="0"/>
          <w:bCs w:val="0"/>
          <w:rtl/>
        </w:rPr>
        <w:t xml:space="preserve"> </w:t>
      </w:r>
      <w:r w:rsidRPr="00B23DA9">
        <w:rPr>
          <w:rFonts w:hint="eastAsia"/>
          <w:b w:val="0"/>
          <w:bCs w:val="0"/>
          <w:rtl/>
        </w:rPr>
        <w:t>במידע</w:t>
      </w:r>
      <w:r w:rsidRPr="00B23DA9">
        <w:rPr>
          <w:b w:val="0"/>
          <w:bCs w:val="0"/>
          <w:rtl/>
        </w:rPr>
        <w:t xml:space="preserve"> </w:t>
      </w:r>
      <w:r w:rsidRPr="00B23DA9">
        <w:rPr>
          <w:rFonts w:hint="eastAsia"/>
          <w:b w:val="0"/>
          <w:bCs w:val="0"/>
          <w:rtl/>
        </w:rPr>
        <w:t>שנמסר</w:t>
      </w:r>
      <w:r w:rsidRPr="00B23DA9">
        <w:rPr>
          <w:b w:val="0"/>
          <w:bCs w:val="0"/>
          <w:rtl/>
        </w:rPr>
        <w:t xml:space="preserve"> </w:t>
      </w:r>
      <w:r w:rsidRPr="00B23DA9">
        <w:rPr>
          <w:rFonts w:hint="eastAsia"/>
          <w:b w:val="0"/>
          <w:bCs w:val="0"/>
          <w:rtl/>
        </w:rPr>
        <w:t>לנמען</w:t>
      </w:r>
      <w:r w:rsidRPr="00B23DA9">
        <w:rPr>
          <w:b w:val="0"/>
          <w:bCs w:val="0"/>
          <w:rtl/>
        </w:rPr>
        <w:t xml:space="preserve"> </w:t>
      </w:r>
      <w:r w:rsidRPr="00B23DA9">
        <w:rPr>
          <w:rFonts w:hint="eastAsia"/>
          <w:b w:val="0"/>
          <w:bCs w:val="0"/>
          <w:rtl/>
        </w:rPr>
        <w:t>ובהיזון</w:t>
      </w:r>
      <w:r w:rsidRPr="00B23DA9">
        <w:rPr>
          <w:b w:val="0"/>
          <w:bCs w:val="0"/>
          <w:rtl/>
        </w:rPr>
        <w:t xml:space="preserve"> </w:t>
      </w:r>
      <w:r w:rsidRPr="00B23DA9">
        <w:rPr>
          <w:rFonts w:hint="eastAsia"/>
          <w:b w:val="0"/>
          <w:bCs w:val="0"/>
          <w:rtl/>
        </w:rPr>
        <w:t>החוזר</w:t>
      </w:r>
      <w:r w:rsidRPr="00B23DA9">
        <w:rPr>
          <w:b w:val="0"/>
          <w:bCs w:val="0"/>
          <w:rtl/>
        </w:rPr>
        <w:t xml:space="preserve"> </w:t>
      </w:r>
      <w:r w:rsidRPr="00B23DA9">
        <w:rPr>
          <w:rFonts w:hint="eastAsia"/>
          <w:b w:val="0"/>
          <w:bCs w:val="0"/>
          <w:rtl/>
        </w:rPr>
        <w:t>לגבי</w:t>
      </w:r>
      <w:r w:rsidRPr="00B23DA9">
        <w:rPr>
          <w:b w:val="0"/>
          <w:bCs w:val="0"/>
          <w:rtl/>
        </w:rPr>
        <w:t xml:space="preserve"> </w:t>
      </w:r>
      <w:r w:rsidRPr="00B23DA9">
        <w:rPr>
          <w:rFonts w:hint="eastAsia"/>
          <w:b w:val="0"/>
          <w:bCs w:val="0"/>
          <w:rtl/>
        </w:rPr>
        <w:t>מענה</w:t>
      </w:r>
      <w:r w:rsidRPr="00B23DA9">
        <w:rPr>
          <w:b w:val="0"/>
          <w:bCs w:val="0"/>
          <w:rtl/>
        </w:rPr>
        <w:t xml:space="preserve"> </w:t>
      </w:r>
      <w:r w:rsidRPr="00B23DA9">
        <w:rPr>
          <w:rFonts w:hint="eastAsia"/>
          <w:b w:val="0"/>
          <w:bCs w:val="0"/>
          <w:rtl/>
        </w:rPr>
        <w:t>לבקשה</w:t>
      </w:r>
      <w:r w:rsidRPr="00B23DA9">
        <w:rPr>
          <w:b w:val="0"/>
          <w:bCs w:val="0"/>
          <w:rtl/>
        </w:rPr>
        <w:t xml:space="preserve"> </w:t>
      </w:r>
      <w:r w:rsidRPr="00B23DA9">
        <w:rPr>
          <w:rFonts w:hint="eastAsia"/>
          <w:b w:val="0"/>
          <w:bCs w:val="0"/>
          <w:rtl/>
        </w:rPr>
        <w:t>או</w:t>
      </w:r>
      <w:r w:rsidRPr="00B23DA9">
        <w:rPr>
          <w:b w:val="0"/>
          <w:bCs w:val="0"/>
          <w:rtl/>
        </w:rPr>
        <w:t xml:space="preserve"> </w:t>
      </w:r>
      <w:r w:rsidRPr="00B23DA9">
        <w:rPr>
          <w:rFonts w:hint="eastAsia"/>
          <w:b w:val="0"/>
          <w:bCs w:val="0"/>
          <w:rtl/>
        </w:rPr>
        <w:t>לפעולה</w:t>
      </w:r>
      <w:r w:rsidRPr="00B23DA9">
        <w:rPr>
          <w:b w:val="0"/>
          <w:bCs w:val="0"/>
          <w:rtl/>
        </w:rPr>
        <w:t>.</w:t>
      </w:r>
    </w:p>
    <w:p w:rsidR="00F315FF" w:rsidRPr="00B23DA9" w:rsidRDefault="00F315FF" w:rsidP="002A113A">
      <w:pPr>
        <w:pStyle w:val="5-"/>
        <w:tabs>
          <w:tab w:val="clear" w:pos="3338"/>
        </w:tabs>
        <w:ind w:left="3460" w:hanging="1166"/>
        <w:rPr>
          <w:b w:val="0"/>
          <w:bCs w:val="0"/>
          <w:rtl/>
        </w:rPr>
      </w:pPr>
      <w:r w:rsidRPr="00B23DA9">
        <w:rPr>
          <w:rFonts w:hint="eastAsia"/>
          <w:b w:val="0"/>
          <w:bCs w:val="0"/>
          <w:rtl/>
        </w:rPr>
        <w:t>מערכת</w:t>
      </w:r>
      <w:r w:rsidRPr="00B23DA9">
        <w:rPr>
          <w:b w:val="0"/>
          <w:bCs w:val="0"/>
          <w:rtl/>
        </w:rPr>
        <w:t xml:space="preserve"> הסליקה תבצע בדיקות לשלמות המענה המועבר באמצעות המערכת בהתאם לאופן שבו הוגדרה הבקשה</w:t>
      </w:r>
      <w:r w:rsidR="0048578B">
        <w:rPr>
          <w:rFonts w:hint="cs"/>
          <w:b w:val="0"/>
          <w:bCs w:val="0"/>
          <w:rtl/>
        </w:rPr>
        <w:t xml:space="preserve"> </w:t>
      </w:r>
      <w:r w:rsidR="0048578B" w:rsidRPr="004447CA">
        <w:rPr>
          <w:b w:val="0"/>
          <w:bCs w:val="0"/>
          <w:rtl/>
        </w:rPr>
        <w:t>והתהליך לבקשה או ביצוע פעולה</w:t>
      </w:r>
      <w:r w:rsidR="0048578B">
        <w:rPr>
          <w:rFonts w:hint="cs"/>
          <w:b w:val="0"/>
          <w:bCs w:val="0"/>
          <w:rtl/>
        </w:rPr>
        <w:t>.</w:t>
      </w:r>
      <w:r w:rsidR="0048578B" w:rsidRPr="004447CA">
        <w:rPr>
          <w:b w:val="0"/>
          <w:bCs w:val="0"/>
          <w:rtl/>
        </w:rPr>
        <w:t xml:space="preserve"> </w:t>
      </w:r>
      <w:r w:rsidRPr="00B23DA9">
        <w:rPr>
          <w:b w:val="0"/>
          <w:bCs w:val="0"/>
          <w:rtl/>
        </w:rPr>
        <w:t xml:space="preserve"> </w:t>
      </w:r>
    </w:p>
    <w:p w:rsidR="00F315FF" w:rsidRDefault="00F315FF" w:rsidP="002A113A">
      <w:pPr>
        <w:pStyle w:val="5-"/>
        <w:tabs>
          <w:tab w:val="clear" w:pos="3338"/>
        </w:tabs>
        <w:ind w:left="3460" w:hanging="1166"/>
      </w:pPr>
      <w:r w:rsidRPr="00B23DA9">
        <w:rPr>
          <w:rFonts w:hint="eastAsia"/>
          <w:b w:val="0"/>
          <w:bCs w:val="0"/>
          <w:rtl/>
        </w:rPr>
        <w:t>מערכת</w:t>
      </w:r>
      <w:r w:rsidRPr="00B23DA9">
        <w:rPr>
          <w:b w:val="0"/>
          <w:bCs w:val="0"/>
          <w:rtl/>
        </w:rPr>
        <w:t xml:space="preserve"> </w:t>
      </w:r>
      <w:r w:rsidRPr="00B23DA9">
        <w:rPr>
          <w:rFonts w:hint="eastAsia"/>
          <w:b w:val="0"/>
          <w:bCs w:val="0"/>
          <w:rtl/>
        </w:rPr>
        <w:t>הסליקה</w:t>
      </w:r>
      <w:r w:rsidRPr="00B23DA9">
        <w:rPr>
          <w:b w:val="0"/>
          <w:bCs w:val="0"/>
          <w:rtl/>
        </w:rPr>
        <w:t xml:space="preserve"> </w:t>
      </w:r>
      <w:r w:rsidRPr="00B23DA9">
        <w:rPr>
          <w:rFonts w:hint="eastAsia"/>
          <w:b w:val="0"/>
          <w:bCs w:val="0"/>
          <w:rtl/>
        </w:rPr>
        <w:t>תבצע</w:t>
      </w:r>
      <w:r w:rsidRPr="00B23DA9">
        <w:rPr>
          <w:b w:val="0"/>
          <w:bCs w:val="0"/>
          <w:rtl/>
        </w:rPr>
        <w:t xml:space="preserve"> </w:t>
      </w:r>
      <w:r w:rsidRPr="00B23DA9">
        <w:rPr>
          <w:rFonts w:hint="eastAsia"/>
          <w:b w:val="0"/>
          <w:bCs w:val="0"/>
          <w:rtl/>
        </w:rPr>
        <w:t>בדיקות</w:t>
      </w:r>
      <w:r w:rsidRPr="00B23DA9">
        <w:rPr>
          <w:b w:val="0"/>
          <w:bCs w:val="0"/>
          <w:rtl/>
        </w:rPr>
        <w:t xml:space="preserve"> </w:t>
      </w:r>
      <w:r w:rsidRPr="00B23DA9">
        <w:rPr>
          <w:rFonts w:hint="eastAsia"/>
          <w:b w:val="0"/>
          <w:bCs w:val="0"/>
          <w:rtl/>
        </w:rPr>
        <w:t>בנוגע</w:t>
      </w:r>
      <w:r w:rsidRPr="00B23DA9">
        <w:rPr>
          <w:b w:val="0"/>
          <w:bCs w:val="0"/>
          <w:rtl/>
        </w:rPr>
        <w:t xml:space="preserve"> כל אחד מהשדות הכלולים בדיווח, </w:t>
      </w:r>
      <w:r w:rsidRPr="00B23DA9">
        <w:rPr>
          <w:rFonts w:hint="eastAsia"/>
          <w:b w:val="0"/>
          <w:bCs w:val="0"/>
          <w:rtl/>
        </w:rPr>
        <w:t>לגבי</w:t>
      </w:r>
      <w:r w:rsidRPr="00B23DA9">
        <w:rPr>
          <w:b w:val="0"/>
          <w:bCs w:val="0"/>
          <w:rtl/>
        </w:rPr>
        <w:t xml:space="preserve"> </w:t>
      </w:r>
      <w:r w:rsidRPr="00B23DA9">
        <w:rPr>
          <w:rFonts w:hint="eastAsia"/>
          <w:b w:val="0"/>
          <w:bCs w:val="0"/>
          <w:rtl/>
        </w:rPr>
        <w:t>נכונות</w:t>
      </w:r>
      <w:r w:rsidRPr="00B23DA9">
        <w:rPr>
          <w:b w:val="0"/>
          <w:bCs w:val="0"/>
          <w:rtl/>
        </w:rPr>
        <w:t xml:space="preserve"> וסבירות </w:t>
      </w:r>
      <w:r w:rsidRPr="00B23DA9">
        <w:rPr>
          <w:rFonts w:hint="eastAsia"/>
          <w:b w:val="0"/>
          <w:bCs w:val="0"/>
          <w:rtl/>
        </w:rPr>
        <w:t>הפרטים</w:t>
      </w:r>
      <w:r w:rsidRPr="00B23DA9">
        <w:rPr>
          <w:b w:val="0"/>
          <w:bCs w:val="0"/>
          <w:rtl/>
        </w:rPr>
        <w:t xml:space="preserve"> </w:t>
      </w:r>
      <w:r w:rsidRPr="00B23DA9">
        <w:rPr>
          <w:rFonts w:hint="eastAsia"/>
          <w:b w:val="0"/>
          <w:bCs w:val="0"/>
          <w:rtl/>
        </w:rPr>
        <w:t>המופיעים</w:t>
      </w:r>
      <w:r w:rsidRPr="00B23DA9">
        <w:rPr>
          <w:b w:val="0"/>
          <w:bCs w:val="0"/>
          <w:rtl/>
        </w:rPr>
        <w:t xml:space="preserve"> </w:t>
      </w:r>
      <w:r w:rsidRPr="00B23DA9">
        <w:rPr>
          <w:rFonts w:hint="eastAsia"/>
          <w:b w:val="0"/>
          <w:bCs w:val="0"/>
          <w:rtl/>
        </w:rPr>
        <w:t>בבקשה</w:t>
      </w:r>
      <w:r w:rsidRPr="00B23DA9">
        <w:rPr>
          <w:b w:val="0"/>
          <w:bCs w:val="0"/>
          <w:rtl/>
        </w:rPr>
        <w:t xml:space="preserve"> לקבלת מידע</w:t>
      </w:r>
      <w:r w:rsidRPr="00F315FF">
        <w:rPr>
          <w:rtl/>
        </w:rPr>
        <w:t xml:space="preserve"> </w:t>
      </w:r>
      <w:r w:rsidRPr="00B23DA9">
        <w:rPr>
          <w:b w:val="0"/>
          <w:bCs w:val="0"/>
          <w:rtl/>
        </w:rPr>
        <w:t xml:space="preserve">או ביצוע פעולה וכן בדיקת </w:t>
      </w:r>
      <w:r w:rsidRPr="00B23DA9">
        <w:rPr>
          <w:rFonts w:hint="eastAsia"/>
          <w:b w:val="0"/>
          <w:bCs w:val="0"/>
          <w:rtl/>
        </w:rPr>
        <w:t>נכונות</w:t>
      </w:r>
      <w:r w:rsidRPr="00B23DA9">
        <w:rPr>
          <w:b w:val="0"/>
          <w:bCs w:val="0"/>
          <w:rtl/>
        </w:rPr>
        <w:t xml:space="preserve"> </w:t>
      </w:r>
      <w:r w:rsidRPr="00B23DA9">
        <w:rPr>
          <w:rFonts w:hint="eastAsia"/>
          <w:b w:val="0"/>
          <w:bCs w:val="0"/>
          <w:rtl/>
        </w:rPr>
        <w:t>וסבירות</w:t>
      </w:r>
      <w:r w:rsidRPr="00B23DA9">
        <w:rPr>
          <w:b w:val="0"/>
          <w:bCs w:val="0"/>
          <w:rtl/>
        </w:rPr>
        <w:t xml:space="preserve"> </w:t>
      </w:r>
      <w:r w:rsidRPr="00B23DA9">
        <w:rPr>
          <w:rFonts w:hint="eastAsia"/>
          <w:b w:val="0"/>
          <w:bCs w:val="0"/>
          <w:rtl/>
        </w:rPr>
        <w:t>לגבי</w:t>
      </w:r>
      <w:r w:rsidRPr="00B23DA9">
        <w:rPr>
          <w:b w:val="0"/>
          <w:bCs w:val="0"/>
          <w:rtl/>
        </w:rPr>
        <w:t xml:space="preserve"> </w:t>
      </w:r>
      <w:r w:rsidRPr="00B23DA9">
        <w:rPr>
          <w:rFonts w:hint="eastAsia"/>
          <w:b w:val="0"/>
          <w:bCs w:val="0"/>
          <w:rtl/>
        </w:rPr>
        <w:t>המידע</w:t>
      </w:r>
      <w:r w:rsidRPr="00B23DA9">
        <w:rPr>
          <w:b w:val="0"/>
          <w:bCs w:val="0"/>
          <w:rtl/>
        </w:rPr>
        <w:t xml:space="preserve"> והמענה שהתקבל.</w:t>
      </w:r>
      <w:r w:rsidRPr="00F315FF">
        <w:rPr>
          <w:rtl/>
        </w:rPr>
        <w:t xml:space="preserve"> </w:t>
      </w:r>
    </w:p>
    <w:p w:rsidR="0048578B" w:rsidRPr="00F315FF" w:rsidRDefault="0048578B" w:rsidP="0048578B">
      <w:pPr>
        <w:pStyle w:val="5-"/>
        <w:numPr>
          <w:ilvl w:val="0"/>
          <w:numId w:val="0"/>
        </w:numPr>
        <w:tabs>
          <w:tab w:val="clear" w:pos="3338"/>
        </w:tabs>
        <w:ind w:left="3460"/>
        <w:rPr>
          <w:rtl/>
        </w:rPr>
      </w:pPr>
    </w:p>
    <w:p w:rsidR="00F315FF" w:rsidRPr="00362F05" w:rsidRDefault="00F315FF" w:rsidP="002A113A">
      <w:pPr>
        <w:pStyle w:val="3-"/>
        <w:ind w:hanging="773"/>
        <w:rPr>
          <w:b/>
          <w:bCs/>
          <w:u w:val="single"/>
          <w:lang w:eastAsia="he-IL"/>
        </w:rPr>
      </w:pPr>
      <w:bookmarkStart w:id="260" w:name="_Ref199332384"/>
      <w:r w:rsidRPr="00362F05">
        <w:rPr>
          <w:rFonts w:hint="eastAsia"/>
          <w:b/>
          <w:bCs/>
          <w:u w:val="single"/>
          <w:rtl/>
          <w:lang w:eastAsia="he-IL"/>
        </w:rPr>
        <w:t>שירות</w:t>
      </w:r>
      <w:r w:rsidRPr="00362F05">
        <w:rPr>
          <w:b/>
          <w:bCs/>
          <w:u w:val="single"/>
          <w:rtl/>
          <w:lang w:eastAsia="he-IL"/>
        </w:rPr>
        <w:t xml:space="preserve"> </w:t>
      </w:r>
      <w:r w:rsidRPr="00362F05">
        <w:rPr>
          <w:rFonts w:hint="eastAsia"/>
          <w:b/>
          <w:bCs/>
          <w:u w:val="single"/>
          <w:rtl/>
          <w:lang w:eastAsia="he-IL"/>
        </w:rPr>
        <w:t>סליקת</w:t>
      </w:r>
      <w:r w:rsidRPr="00362F05">
        <w:rPr>
          <w:b/>
          <w:bCs/>
          <w:u w:val="single"/>
          <w:rtl/>
          <w:lang w:eastAsia="he-IL"/>
        </w:rPr>
        <w:t xml:space="preserve"> </w:t>
      </w:r>
      <w:r w:rsidRPr="00362F05">
        <w:rPr>
          <w:rFonts w:hint="eastAsia"/>
          <w:b/>
          <w:bCs/>
          <w:u w:val="single"/>
          <w:rtl/>
          <w:lang w:eastAsia="he-IL"/>
        </w:rPr>
        <w:t>כספים</w:t>
      </w:r>
      <w:bookmarkEnd w:id="260"/>
    </w:p>
    <w:p w:rsidR="00F315FF" w:rsidRPr="00F315FF" w:rsidRDefault="00F315FF" w:rsidP="002A113A">
      <w:pPr>
        <w:pStyle w:val="4-3"/>
        <w:ind w:left="2326" w:hanging="536"/>
        <w:contextualSpacing w:val="0"/>
        <w:rPr>
          <w:rFonts w:eastAsia="Calibri"/>
        </w:rPr>
      </w:pPr>
      <w:r w:rsidRPr="00F315FF">
        <w:rPr>
          <w:rFonts w:eastAsia="Calibri" w:hint="cs"/>
          <w:rtl/>
        </w:rPr>
        <w:t xml:space="preserve">נכון למועד זה, מפעיל מערכת הסליקה אינו מבצע באופן עצמאי סליקה ישירה של הוראות תשלום (להלן </w:t>
      </w:r>
      <w:r w:rsidRPr="00F315FF">
        <w:rPr>
          <w:rFonts w:eastAsia="Calibri"/>
          <w:rtl/>
        </w:rPr>
        <w:t>–</w:t>
      </w:r>
      <w:r w:rsidRPr="00F315FF">
        <w:rPr>
          <w:rFonts w:eastAsia="Calibri" w:hint="cs"/>
          <w:rtl/>
        </w:rPr>
        <w:t xml:space="preserve"> </w:t>
      </w:r>
      <w:r w:rsidRPr="00F315FF">
        <w:rPr>
          <w:rFonts w:eastAsia="Calibri" w:hint="eastAsia"/>
          <w:b/>
          <w:bCs/>
          <w:rtl/>
        </w:rPr>
        <w:t>סליקה</w:t>
      </w:r>
      <w:r w:rsidRPr="00F315FF">
        <w:rPr>
          <w:rFonts w:eastAsia="Calibri"/>
          <w:b/>
          <w:bCs/>
          <w:rtl/>
        </w:rPr>
        <w:t xml:space="preserve"> </w:t>
      </w:r>
      <w:r w:rsidRPr="00F315FF">
        <w:rPr>
          <w:rFonts w:eastAsia="Calibri" w:hint="eastAsia"/>
          <w:b/>
          <w:bCs/>
          <w:rtl/>
        </w:rPr>
        <w:t>ישירה</w:t>
      </w:r>
      <w:r w:rsidRPr="00F315FF">
        <w:rPr>
          <w:rFonts w:eastAsia="Calibri" w:hint="cs"/>
          <w:rtl/>
        </w:rPr>
        <w:t xml:space="preserve">) אלא מבצע סליקה של </w:t>
      </w:r>
      <w:r w:rsidR="009F7B7C">
        <w:rPr>
          <w:rFonts w:eastAsia="Calibri" w:hint="cs"/>
          <w:rtl/>
        </w:rPr>
        <w:t xml:space="preserve">הפקדות </w:t>
      </w:r>
      <w:r w:rsidRPr="00F315FF">
        <w:rPr>
          <w:rFonts w:eastAsia="Calibri" w:hint="cs"/>
          <w:rtl/>
        </w:rPr>
        <w:t xml:space="preserve">מעסיק </w:t>
      </w:r>
      <w:r w:rsidR="009F7B7C">
        <w:rPr>
          <w:rFonts w:eastAsia="Calibri" w:hint="cs"/>
          <w:rtl/>
        </w:rPr>
        <w:t xml:space="preserve">שבחר בכך למוצרים הפנסיוניים </w:t>
      </w:r>
      <w:r w:rsidRPr="00F315FF">
        <w:rPr>
          <w:rFonts w:eastAsia="Calibri" w:hint="cs"/>
          <w:rtl/>
        </w:rPr>
        <w:t>עבור עובד</w:t>
      </w:r>
      <w:r w:rsidR="00DD5A7F">
        <w:rPr>
          <w:rFonts w:eastAsia="Calibri" w:hint="cs"/>
          <w:rtl/>
        </w:rPr>
        <w:t>י</w:t>
      </w:r>
      <w:r w:rsidRPr="00F315FF">
        <w:rPr>
          <w:rFonts w:eastAsia="Calibri" w:hint="cs"/>
          <w:rtl/>
        </w:rPr>
        <w:t>ו</w:t>
      </w:r>
      <w:r w:rsidR="009F7B7C">
        <w:rPr>
          <w:rFonts w:eastAsia="Calibri" w:hint="cs"/>
          <w:rtl/>
        </w:rPr>
        <w:t xml:space="preserve"> </w:t>
      </w:r>
      <w:r w:rsidRPr="00F315FF">
        <w:rPr>
          <w:rFonts w:eastAsia="Calibri" w:hint="cs"/>
          <w:rtl/>
        </w:rPr>
        <w:t>באמצעות מס"ב כספק משנה</w:t>
      </w:r>
      <w:r w:rsidR="00E74519">
        <w:rPr>
          <w:rFonts w:eastAsia="Calibri" w:hint="cs"/>
          <w:rtl/>
        </w:rPr>
        <w:t xml:space="preserve"> </w:t>
      </w:r>
      <w:r w:rsidR="0016110B" w:rsidRPr="00F315FF">
        <w:rPr>
          <w:rFonts w:eastAsia="Calibri" w:hint="cs"/>
          <w:rtl/>
        </w:rPr>
        <w:t xml:space="preserve">והמערכת מרכזת את קבצי המידע הנלווים להוראות התשלום לצורך שיוך הכספים לחשבונות </w:t>
      </w:r>
      <w:r w:rsidR="009F7B7C">
        <w:rPr>
          <w:rFonts w:eastAsia="Calibri" w:hint="cs"/>
          <w:rtl/>
        </w:rPr>
        <w:t>העובדים</w:t>
      </w:r>
      <w:r w:rsidR="0016110B" w:rsidRPr="00F315FF">
        <w:rPr>
          <w:rFonts w:eastAsia="Calibri" w:hint="cs"/>
          <w:rtl/>
        </w:rPr>
        <w:t>.</w:t>
      </w:r>
      <w:r w:rsidR="00480719">
        <w:rPr>
          <w:rFonts w:eastAsia="Calibri" w:hint="cs"/>
          <w:rtl/>
        </w:rPr>
        <w:t xml:space="preserve"> </w:t>
      </w:r>
      <w:r w:rsidRPr="00F315FF">
        <w:rPr>
          <w:rFonts w:eastAsia="Calibri"/>
          <w:rtl/>
        </w:rPr>
        <w:t>הספק יידרש לספק שירותי סליקה של כספים במתכונת המבוצעת כיום</w:t>
      </w:r>
      <w:r w:rsidRPr="00F315FF">
        <w:rPr>
          <w:rFonts w:eastAsia="Calibri" w:hint="cs"/>
          <w:rtl/>
        </w:rPr>
        <w:t xml:space="preserve"> ובהתאם</w:t>
      </w:r>
      <w:r w:rsidRPr="00F315FF">
        <w:rPr>
          <w:rFonts w:eastAsia="Calibri"/>
          <w:rtl/>
        </w:rPr>
        <w:t xml:space="preserve"> </w:t>
      </w:r>
      <w:r w:rsidRPr="00F315FF">
        <w:rPr>
          <w:rFonts w:eastAsia="Calibri" w:hint="cs"/>
          <w:rtl/>
        </w:rPr>
        <w:t>ל</w:t>
      </w:r>
      <w:r w:rsidRPr="00F315FF">
        <w:rPr>
          <w:rFonts w:eastAsia="Calibri"/>
          <w:rtl/>
        </w:rPr>
        <w:t xml:space="preserve">נוהל שיקבע אשר יובא לאישור הממונה ויעודכן </w:t>
      </w:r>
      <w:r w:rsidRPr="00F315FF">
        <w:rPr>
          <w:rFonts w:eastAsia="Calibri" w:hint="eastAsia"/>
          <w:rtl/>
        </w:rPr>
        <w:t>בהתאם</w:t>
      </w:r>
      <w:r w:rsidRPr="00F315FF">
        <w:rPr>
          <w:rFonts w:eastAsia="Calibri"/>
          <w:rtl/>
        </w:rPr>
        <w:t xml:space="preserve"> </w:t>
      </w:r>
      <w:r w:rsidRPr="00F315FF">
        <w:rPr>
          <w:rFonts w:eastAsia="Calibri" w:hint="eastAsia"/>
          <w:rtl/>
        </w:rPr>
        <w:t>לדרישת</w:t>
      </w:r>
      <w:r w:rsidRPr="00F315FF">
        <w:rPr>
          <w:rFonts w:eastAsia="Calibri" w:hint="cs"/>
          <w:rtl/>
        </w:rPr>
        <w:t xml:space="preserve">ו (להלן </w:t>
      </w:r>
      <w:r w:rsidRPr="00F315FF">
        <w:rPr>
          <w:rFonts w:eastAsia="Calibri"/>
          <w:rtl/>
        </w:rPr>
        <w:t>–</w:t>
      </w:r>
      <w:r w:rsidRPr="00F315FF">
        <w:rPr>
          <w:rFonts w:eastAsia="Calibri" w:hint="cs"/>
          <w:rtl/>
        </w:rPr>
        <w:t xml:space="preserve"> </w:t>
      </w:r>
      <w:r w:rsidRPr="00F315FF">
        <w:rPr>
          <w:rFonts w:eastAsia="Calibri" w:hint="eastAsia"/>
          <w:b/>
          <w:bCs/>
          <w:rtl/>
        </w:rPr>
        <w:t>נוהל</w:t>
      </w:r>
      <w:r w:rsidRPr="00F315FF">
        <w:rPr>
          <w:rFonts w:eastAsia="Calibri"/>
          <w:b/>
          <w:bCs/>
          <w:rtl/>
        </w:rPr>
        <w:t xml:space="preserve"> </w:t>
      </w:r>
      <w:r w:rsidRPr="00F315FF">
        <w:rPr>
          <w:rFonts w:eastAsia="Calibri" w:hint="eastAsia"/>
          <w:b/>
          <w:bCs/>
          <w:rtl/>
        </w:rPr>
        <w:t>סליקת</w:t>
      </w:r>
      <w:r w:rsidRPr="00F315FF">
        <w:rPr>
          <w:rFonts w:eastAsia="Calibri"/>
          <w:b/>
          <w:bCs/>
          <w:rtl/>
        </w:rPr>
        <w:t xml:space="preserve"> </w:t>
      </w:r>
      <w:r w:rsidRPr="00F315FF">
        <w:rPr>
          <w:rFonts w:eastAsia="Calibri" w:hint="eastAsia"/>
          <w:b/>
          <w:bCs/>
          <w:rtl/>
        </w:rPr>
        <w:t>כספים</w:t>
      </w:r>
      <w:r w:rsidRPr="00F315FF">
        <w:rPr>
          <w:rFonts w:eastAsia="Calibri" w:hint="cs"/>
          <w:rtl/>
        </w:rPr>
        <w:t>)</w:t>
      </w:r>
      <w:r w:rsidRPr="00F315FF">
        <w:rPr>
          <w:rFonts w:eastAsia="Calibri"/>
          <w:rtl/>
        </w:rPr>
        <w:t>.</w:t>
      </w:r>
    </w:p>
    <w:p w:rsidR="00F315FF" w:rsidRPr="00F315FF" w:rsidRDefault="00F315FF" w:rsidP="002A113A">
      <w:pPr>
        <w:pStyle w:val="4-3"/>
        <w:ind w:left="2326" w:hanging="536"/>
        <w:contextualSpacing w:val="0"/>
        <w:rPr>
          <w:rFonts w:eastAsia="Calibri"/>
        </w:rPr>
      </w:pPr>
      <w:r w:rsidRPr="00F315FF">
        <w:rPr>
          <w:rFonts w:eastAsia="Calibri"/>
          <w:rtl/>
        </w:rPr>
        <w:t xml:space="preserve">הממונה רשאי לקבוע הוראות נוספות </w:t>
      </w:r>
      <w:r w:rsidRPr="00F315FF">
        <w:rPr>
          <w:rFonts w:eastAsia="Calibri" w:hint="cs"/>
          <w:rtl/>
        </w:rPr>
        <w:t>לעניין</w:t>
      </w:r>
      <w:r w:rsidRPr="00F315FF">
        <w:rPr>
          <w:rFonts w:eastAsia="Calibri"/>
          <w:rtl/>
        </w:rPr>
        <w:t xml:space="preserve"> אופן סליקת הכספים, </w:t>
      </w:r>
      <w:r w:rsidRPr="00F315FF">
        <w:rPr>
          <w:rFonts w:eastAsia="Calibri" w:hint="cs"/>
          <w:rtl/>
        </w:rPr>
        <w:t xml:space="preserve">ובכלל זה </w:t>
      </w:r>
      <w:r w:rsidRPr="00F315FF">
        <w:rPr>
          <w:rFonts w:eastAsia="Calibri"/>
          <w:rtl/>
        </w:rPr>
        <w:t xml:space="preserve">לאפשרות של העברת הוראות התשלום </w:t>
      </w:r>
      <w:r w:rsidRPr="00F315FF">
        <w:rPr>
          <w:rFonts w:eastAsia="Calibri" w:hint="cs"/>
          <w:rtl/>
        </w:rPr>
        <w:t xml:space="preserve">באמצעות </w:t>
      </w:r>
      <w:r w:rsidR="00B2035A">
        <w:rPr>
          <w:rFonts w:eastAsia="Calibri" w:hint="cs"/>
          <w:spacing w:val="15"/>
          <w:rtl/>
        </w:rPr>
        <w:t>גורמים</w:t>
      </w:r>
      <w:r w:rsidRPr="00F315FF">
        <w:rPr>
          <w:rFonts w:eastAsia="Calibri" w:hint="cs"/>
          <w:rtl/>
        </w:rPr>
        <w:t xml:space="preserve"> נוספים שאינם תאגידים בנקאיים </w:t>
      </w:r>
      <w:r w:rsidRPr="00F315FF">
        <w:rPr>
          <w:rFonts w:eastAsia="Calibri"/>
          <w:rtl/>
        </w:rPr>
        <w:t>או ל</w:t>
      </w:r>
      <w:r w:rsidRPr="00F315FF">
        <w:rPr>
          <w:rFonts w:eastAsia="Calibri" w:hint="cs"/>
          <w:rtl/>
        </w:rPr>
        <w:t>הוספת</w:t>
      </w:r>
      <w:r w:rsidRPr="00F315FF">
        <w:rPr>
          <w:rFonts w:eastAsia="Calibri"/>
          <w:rtl/>
        </w:rPr>
        <w:t xml:space="preserve"> אפשרות לשירות של כתיבה של הוראות תשלום באמצעות מערכת</w:t>
      </w:r>
      <w:r w:rsidRPr="00F315FF">
        <w:rPr>
          <w:rFonts w:eastAsia="Calibri" w:hint="cs"/>
          <w:rtl/>
        </w:rPr>
        <w:t xml:space="preserve"> הסליקה (ייזום תשלומים)</w:t>
      </w:r>
      <w:r w:rsidRPr="00F315FF">
        <w:rPr>
          <w:rFonts w:eastAsia="Calibri"/>
          <w:rtl/>
        </w:rPr>
        <w:t xml:space="preserve">, והספק יידרש להתאים את השירות שיינתן על ידו למתכונת עליה יורה הממונה ובהתאם ללוחות הזמנים </w:t>
      </w:r>
      <w:r w:rsidR="00DD5A7F" w:rsidRPr="00F315FF">
        <w:rPr>
          <w:rFonts w:eastAsia="Calibri"/>
          <w:rtl/>
        </w:rPr>
        <w:t>שי</w:t>
      </w:r>
      <w:r w:rsidR="00DD5A7F">
        <w:rPr>
          <w:rFonts w:eastAsia="Calibri" w:hint="cs"/>
          <w:rtl/>
        </w:rPr>
        <w:t>וסכמו</w:t>
      </w:r>
      <w:r w:rsidR="00DD5A7F" w:rsidRPr="00F315FF">
        <w:rPr>
          <w:rFonts w:eastAsia="Calibri" w:hint="cs"/>
          <w:rtl/>
        </w:rPr>
        <w:t xml:space="preserve"> </w:t>
      </w:r>
      <w:r w:rsidRPr="00F315FF">
        <w:rPr>
          <w:rFonts w:eastAsia="Calibri" w:hint="cs"/>
          <w:rtl/>
        </w:rPr>
        <w:t xml:space="preserve">על ידי הספק והממונה </w:t>
      </w:r>
      <w:r w:rsidR="00DD5A7F">
        <w:rPr>
          <w:rFonts w:eastAsia="Calibri" w:hint="cs"/>
          <w:rtl/>
        </w:rPr>
        <w:t xml:space="preserve">ויקבעו </w:t>
      </w:r>
      <w:r w:rsidRPr="00F315FF">
        <w:rPr>
          <w:rFonts w:eastAsia="Calibri" w:hint="cs"/>
          <w:rtl/>
        </w:rPr>
        <w:t>מראש ובכתב</w:t>
      </w:r>
      <w:r w:rsidRPr="00F315FF">
        <w:rPr>
          <w:rFonts w:eastAsia="Calibri"/>
          <w:rtl/>
        </w:rPr>
        <w:t>.</w:t>
      </w:r>
    </w:p>
    <w:p w:rsidR="00F315FF" w:rsidRPr="00F315FF" w:rsidRDefault="00F315FF" w:rsidP="002A113A">
      <w:pPr>
        <w:pStyle w:val="4-3"/>
        <w:ind w:left="2326" w:hanging="536"/>
        <w:contextualSpacing w:val="0"/>
        <w:rPr>
          <w:rFonts w:eastAsia="Calibri"/>
        </w:rPr>
      </w:pPr>
      <w:r w:rsidRPr="00F315FF">
        <w:rPr>
          <w:rFonts w:eastAsia="Calibri" w:hint="cs"/>
          <w:rtl/>
        </w:rPr>
        <w:t>נוסף על האמור לעיל ו</w:t>
      </w:r>
      <w:r w:rsidRPr="00F315FF">
        <w:rPr>
          <w:rFonts w:eastAsia="Calibri"/>
          <w:rtl/>
        </w:rPr>
        <w:t xml:space="preserve">ככל שהממונה יורה כי מתן שירות של סליקת </w:t>
      </w:r>
      <w:r w:rsidRPr="00F315FF">
        <w:rPr>
          <w:rFonts w:eastAsia="Calibri" w:hint="cs"/>
          <w:rtl/>
        </w:rPr>
        <w:t>כ</w:t>
      </w:r>
      <w:r w:rsidRPr="00F315FF">
        <w:rPr>
          <w:rFonts w:eastAsia="Calibri"/>
          <w:rtl/>
        </w:rPr>
        <w:t>ספים</w:t>
      </w:r>
      <w:r w:rsidRPr="00F315FF">
        <w:rPr>
          <w:rFonts w:eastAsia="Calibri" w:hint="cs"/>
          <w:rtl/>
        </w:rPr>
        <w:t xml:space="preserve"> </w:t>
      </w:r>
      <w:r w:rsidRPr="00F315FF">
        <w:rPr>
          <w:rFonts w:eastAsia="Calibri"/>
          <w:rtl/>
        </w:rPr>
        <w:t xml:space="preserve">יתבצע </w:t>
      </w:r>
      <w:r w:rsidR="00905465">
        <w:rPr>
          <w:rFonts w:eastAsia="Calibri" w:hint="cs"/>
          <w:rtl/>
        </w:rPr>
        <w:t>ב</w:t>
      </w:r>
      <w:r w:rsidRPr="00F315FF">
        <w:rPr>
          <w:rFonts w:eastAsia="Calibri"/>
          <w:rtl/>
        </w:rPr>
        <w:t>דרך של סליקה ישירה באמצעות המערכת (ולא באמצעות ספק משנה) – יינתן לספק פרק זמן של שנה, אותו ניתן יהיה להאריך בהתאם לשיקול דעת הממונה ככל שנדרש, לצורך היערכות למתן השירות. תמחור עלות השירות ש</w:t>
      </w:r>
      <w:r w:rsidRPr="00F315FF">
        <w:rPr>
          <w:rFonts w:eastAsia="Calibri" w:hint="cs"/>
          <w:rtl/>
        </w:rPr>
        <w:t>תי</w:t>
      </w:r>
      <w:r w:rsidRPr="00F315FF">
        <w:rPr>
          <w:rFonts w:eastAsia="Calibri"/>
          <w:rtl/>
        </w:rPr>
        <w:t>גבה מלקוחות ומשתמשי המערכת (או מי מהם) עבור מתן השירותים בסליקה ישירה י</w:t>
      </w:r>
      <w:r w:rsidRPr="00F315FF">
        <w:rPr>
          <w:rFonts w:eastAsia="Calibri" w:hint="cs"/>
          <w:rtl/>
        </w:rPr>
        <w:t>י</w:t>
      </w:r>
      <w:r w:rsidRPr="00F315FF">
        <w:rPr>
          <w:rFonts w:eastAsia="Calibri"/>
          <w:rtl/>
        </w:rPr>
        <w:t xml:space="preserve">קבע מראש ובכתב באישור הממונה. </w:t>
      </w:r>
      <w:r w:rsidRPr="00F315FF">
        <w:rPr>
          <w:rFonts w:eastAsia="Calibri" w:hint="cs"/>
          <w:rtl/>
        </w:rPr>
        <w:t>בהקשר זה יצוין ש</w:t>
      </w:r>
      <w:r w:rsidRPr="00F315FF">
        <w:rPr>
          <w:rFonts w:eastAsia="Calibri"/>
          <w:rtl/>
        </w:rPr>
        <w:t xml:space="preserve">שירות של סליקה ישירה </w:t>
      </w:r>
      <w:r w:rsidRPr="00F315FF">
        <w:rPr>
          <w:rFonts w:eastAsia="Calibri" w:hint="eastAsia"/>
          <w:rtl/>
        </w:rPr>
        <w:t>נעשה</w:t>
      </w:r>
      <w:r w:rsidRPr="00F315FF">
        <w:rPr>
          <w:rFonts w:eastAsia="Calibri" w:hint="cs"/>
          <w:rtl/>
        </w:rPr>
        <w:t xml:space="preserve">, נכון למועד זה, </w:t>
      </w:r>
      <w:r w:rsidRPr="00F315FF">
        <w:rPr>
          <w:rFonts w:eastAsia="Calibri" w:hint="eastAsia"/>
          <w:rtl/>
        </w:rPr>
        <w:t>ב</w:t>
      </w:r>
      <w:r w:rsidRPr="00F315FF">
        <w:rPr>
          <w:rFonts w:eastAsia="Calibri"/>
          <w:rtl/>
        </w:rPr>
        <w:t xml:space="preserve">אמצעות חיבור למערכת זה"ב בלבד. </w:t>
      </w:r>
      <w:hyperlink w:anchor="נספח_ב1" w:history="1">
        <w:r w:rsidRPr="00E028B0">
          <w:rPr>
            <w:rStyle w:val="Hyperlink"/>
            <w:rFonts w:ascii="David" w:eastAsia="Calibri" w:hAnsi="David" w:cs="David"/>
            <w:rtl/>
          </w:rPr>
          <w:t>נספח</w:t>
        </w:r>
        <w:r w:rsidR="00E028B0" w:rsidRPr="00E028B0">
          <w:rPr>
            <w:rStyle w:val="Hyperlink"/>
            <w:rFonts w:ascii="David" w:eastAsia="Calibri" w:hAnsi="David" w:cs="David" w:hint="cs"/>
            <w:rtl/>
          </w:rPr>
          <w:t xml:space="preserve"> ב.1 </w:t>
        </w:r>
        <w:r w:rsidR="0067364D" w:rsidRPr="00E028B0">
          <w:rPr>
            <w:rStyle w:val="Hyperlink"/>
            <w:rFonts w:ascii="David" w:eastAsia="Calibri" w:hAnsi="David" w:cs="David" w:hint="cs"/>
            <w:rtl/>
          </w:rPr>
          <w:t xml:space="preserve">- </w:t>
        </w:r>
        <w:r w:rsidRPr="00E028B0">
          <w:rPr>
            <w:rStyle w:val="Hyperlink"/>
            <w:rFonts w:ascii="David" w:eastAsia="Calibri" w:hAnsi="David" w:cs="David"/>
            <w:rtl/>
          </w:rPr>
          <w:t>סליק</w:t>
        </w:r>
        <w:r w:rsidR="00B2035A" w:rsidRPr="00E028B0">
          <w:rPr>
            <w:rStyle w:val="Hyperlink"/>
            <w:rFonts w:ascii="David" w:eastAsia="Calibri" w:hAnsi="David" w:cs="David" w:hint="cs"/>
            <w:rtl/>
          </w:rPr>
          <w:t>ה ישירה של</w:t>
        </w:r>
        <w:r w:rsidRPr="00E028B0">
          <w:rPr>
            <w:rStyle w:val="Hyperlink"/>
            <w:rFonts w:ascii="David" w:eastAsia="Calibri" w:hAnsi="David" w:cs="David"/>
            <w:rtl/>
          </w:rPr>
          <w:t xml:space="preserve"> כספים</w:t>
        </w:r>
      </w:hyperlink>
      <w:r w:rsidRPr="00F315FF">
        <w:rPr>
          <w:rFonts w:eastAsia="Calibri"/>
          <w:rtl/>
        </w:rPr>
        <w:t xml:space="preserve">, מפרט את הדרישות המרכזיות הרלוונטיות לסליקה ישירה </w:t>
      </w:r>
      <w:r w:rsidRPr="00F315FF">
        <w:rPr>
          <w:rFonts w:eastAsia="Calibri" w:hint="cs"/>
          <w:rtl/>
        </w:rPr>
        <w:t xml:space="preserve">של כספים </w:t>
      </w:r>
      <w:r w:rsidRPr="00F315FF">
        <w:rPr>
          <w:rFonts w:eastAsia="Calibri"/>
          <w:rtl/>
        </w:rPr>
        <w:t>באמצעות חיבור למערכת זה"ב</w:t>
      </w:r>
      <w:r w:rsidR="00E20940">
        <w:rPr>
          <w:rFonts w:eastAsia="Calibri" w:hint="cs"/>
          <w:rtl/>
        </w:rPr>
        <w:t xml:space="preserve"> </w:t>
      </w:r>
      <w:r w:rsidR="00E20940" w:rsidRPr="00E57E9B">
        <w:rPr>
          <w:rFonts w:eastAsia="Calibri" w:hint="eastAsia"/>
          <w:rtl/>
        </w:rPr>
        <w:t>נכון</w:t>
      </w:r>
      <w:r w:rsidR="00E20940" w:rsidRPr="00E57E9B">
        <w:rPr>
          <w:rFonts w:eastAsia="Calibri"/>
          <w:rtl/>
        </w:rPr>
        <w:t xml:space="preserve"> </w:t>
      </w:r>
      <w:r w:rsidR="00E20940" w:rsidRPr="00E57E9B">
        <w:rPr>
          <w:rFonts w:eastAsia="Calibri" w:hint="eastAsia"/>
          <w:rtl/>
        </w:rPr>
        <w:t>למועד</w:t>
      </w:r>
      <w:r w:rsidR="00E20940" w:rsidRPr="00E57E9B">
        <w:rPr>
          <w:rFonts w:eastAsia="Calibri"/>
          <w:rtl/>
        </w:rPr>
        <w:t xml:space="preserve"> </w:t>
      </w:r>
      <w:r w:rsidR="00E20940" w:rsidRPr="00E57E9B">
        <w:rPr>
          <w:rFonts w:eastAsia="Calibri" w:hint="eastAsia"/>
          <w:rtl/>
        </w:rPr>
        <w:t>פרסום</w:t>
      </w:r>
      <w:r w:rsidR="00E20940" w:rsidRPr="00E57E9B">
        <w:rPr>
          <w:rFonts w:eastAsia="Calibri"/>
          <w:rtl/>
        </w:rPr>
        <w:t xml:space="preserve"> </w:t>
      </w:r>
      <w:r w:rsidR="00E20940" w:rsidRPr="00E57E9B">
        <w:rPr>
          <w:rFonts w:eastAsia="Calibri" w:hint="eastAsia"/>
          <w:rtl/>
        </w:rPr>
        <w:t>מכרז</w:t>
      </w:r>
      <w:r w:rsidR="00E20940" w:rsidRPr="00E57E9B">
        <w:rPr>
          <w:rFonts w:eastAsia="Calibri"/>
          <w:rtl/>
        </w:rPr>
        <w:t xml:space="preserve"> </w:t>
      </w:r>
      <w:r w:rsidR="00E20940" w:rsidRPr="00E57E9B">
        <w:rPr>
          <w:rFonts w:eastAsia="Calibri" w:hint="eastAsia"/>
          <w:rtl/>
        </w:rPr>
        <w:t>זה</w:t>
      </w:r>
      <w:r w:rsidRPr="00F315FF">
        <w:rPr>
          <w:rFonts w:eastAsia="Calibri"/>
          <w:rtl/>
        </w:rPr>
        <w:t xml:space="preserve">. </w:t>
      </w:r>
      <w:r w:rsidRPr="00F315FF">
        <w:rPr>
          <w:rFonts w:eastAsia="Calibri" w:hint="cs"/>
          <w:rtl/>
        </w:rPr>
        <w:t xml:space="preserve">יחד עם זאת, </w:t>
      </w:r>
      <w:r w:rsidRPr="00F315FF">
        <w:rPr>
          <w:rFonts w:eastAsia="Calibri"/>
          <w:rtl/>
        </w:rPr>
        <w:t>מתן שירות של סליקה ישירה,</w:t>
      </w:r>
      <w:r w:rsidRPr="00F315FF">
        <w:rPr>
          <w:rFonts w:eastAsia="Calibri" w:hint="cs"/>
          <w:rtl/>
        </w:rPr>
        <w:t xml:space="preserve"> ככל שיורה על כך הממונה במהלך תקופת ההתקשרות,</w:t>
      </w:r>
      <w:r w:rsidRPr="00F315FF">
        <w:rPr>
          <w:rFonts w:eastAsia="Calibri"/>
          <w:rtl/>
        </w:rPr>
        <w:t xml:space="preserve"> עשוי </w:t>
      </w:r>
      <w:r w:rsidRPr="00F315FF">
        <w:rPr>
          <w:rFonts w:eastAsia="Calibri" w:hint="cs"/>
          <w:rtl/>
        </w:rPr>
        <w:t>להתבקש</w:t>
      </w:r>
      <w:r w:rsidRPr="00F315FF">
        <w:rPr>
          <w:rFonts w:eastAsia="Calibri"/>
          <w:rtl/>
        </w:rPr>
        <w:t xml:space="preserve"> </w:t>
      </w:r>
      <w:r w:rsidRPr="00F315FF">
        <w:rPr>
          <w:rFonts w:eastAsia="Calibri" w:hint="cs"/>
          <w:rtl/>
        </w:rPr>
        <w:t xml:space="preserve">כך שיינתן </w:t>
      </w:r>
      <w:r w:rsidRPr="00F315FF">
        <w:rPr>
          <w:rFonts w:eastAsia="Calibri"/>
          <w:rtl/>
        </w:rPr>
        <w:t>באמצעות פלטפורמות וטכנולוגיות תשלום אחרות, ולא בהכרח באמצעות חיבור למערכת זה"ב.</w:t>
      </w:r>
    </w:p>
    <w:p w:rsidR="00F315FF" w:rsidRPr="00362F05" w:rsidRDefault="00F315FF" w:rsidP="002A113A">
      <w:pPr>
        <w:pStyle w:val="3-"/>
        <w:ind w:hanging="773"/>
        <w:rPr>
          <w:b/>
          <w:bCs/>
          <w:u w:val="single"/>
          <w:lang w:eastAsia="he-IL"/>
        </w:rPr>
      </w:pPr>
      <w:r w:rsidRPr="00362F05">
        <w:rPr>
          <w:rFonts w:hint="eastAsia"/>
          <w:b/>
          <w:bCs/>
          <w:u w:val="single"/>
          <w:rtl/>
          <w:lang w:eastAsia="he-IL"/>
        </w:rPr>
        <w:t>שירות</w:t>
      </w:r>
      <w:r w:rsidRPr="00362F05">
        <w:rPr>
          <w:b/>
          <w:bCs/>
          <w:u w:val="single"/>
          <w:rtl/>
          <w:lang w:eastAsia="he-IL"/>
        </w:rPr>
        <w:t xml:space="preserve"> פורטל ללקוחות ו</w:t>
      </w:r>
      <w:r w:rsidRPr="00362F05">
        <w:rPr>
          <w:rFonts w:hint="cs"/>
          <w:b/>
          <w:bCs/>
          <w:u w:val="single"/>
          <w:rtl/>
          <w:lang w:eastAsia="he-IL"/>
        </w:rPr>
        <w:t>ל</w:t>
      </w:r>
      <w:r w:rsidRPr="00362F05">
        <w:rPr>
          <w:b/>
          <w:bCs/>
          <w:u w:val="single"/>
          <w:rtl/>
          <w:lang w:eastAsia="he-IL"/>
        </w:rPr>
        <w:t xml:space="preserve">משתמשי המערכת </w:t>
      </w:r>
    </w:p>
    <w:p w:rsidR="00F315FF" w:rsidRPr="00F315FF" w:rsidRDefault="00F315FF" w:rsidP="002A113A">
      <w:pPr>
        <w:pStyle w:val="4-3"/>
        <w:ind w:left="2326" w:hanging="536"/>
        <w:contextualSpacing w:val="0"/>
        <w:rPr>
          <w:rFonts w:eastAsia="Calibri"/>
        </w:rPr>
      </w:pPr>
      <w:r w:rsidRPr="00F315FF">
        <w:rPr>
          <w:rFonts w:eastAsia="Times New Roman" w:hint="eastAsia"/>
          <w:rtl/>
        </w:rPr>
        <w:t>הספק</w:t>
      </w:r>
      <w:r w:rsidRPr="00F315FF">
        <w:rPr>
          <w:rFonts w:eastAsia="Times New Roman"/>
          <w:rtl/>
        </w:rPr>
        <w:t xml:space="preserve"> </w:t>
      </w:r>
      <w:r w:rsidRPr="00F315FF">
        <w:rPr>
          <w:rFonts w:eastAsia="Times New Roman" w:hint="eastAsia"/>
          <w:rtl/>
        </w:rPr>
        <w:t>יספק</w:t>
      </w:r>
      <w:r w:rsidRPr="00F315FF">
        <w:rPr>
          <w:rFonts w:eastAsia="Times New Roman"/>
          <w:rtl/>
        </w:rPr>
        <w:t xml:space="preserve"> </w:t>
      </w:r>
      <w:r w:rsidRPr="00F315FF">
        <w:rPr>
          <w:rFonts w:eastAsia="Times New Roman" w:hint="eastAsia"/>
          <w:rtl/>
        </w:rPr>
        <w:t>שירותי</w:t>
      </w:r>
      <w:r w:rsidRPr="00F315FF">
        <w:rPr>
          <w:rFonts w:eastAsia="Times New Roman"/>
          <w:rtl/>
        </w:rPr>
        <w:t xml:space="preserve"> </w:t>
      </w:r>
      <w:r w:rsidRPr="00F315FF">
        <w:rPr>
          <w:rFonts w:eastAsia="Times New Roman" w:hint="eastAsia"/>
          <w:rtl/>
        </w:rPr>
        <w:t>פורטל</w:t>
      </w:r>
      <w:r w:rsidRPr="00F315FF">
        <w:rPr>
          <w:rFonts w:eastAsia="Times New Roman"/>
          <w:rtl/>
        </w:rPr>
        <w:t xml:space="preserve"> </w:t>
      </w:r>
      <w:r w:rsidR="004447CA" w:rsidRPr="004447CA">
        <w:rPr>
          <w:rFonts w:eastAsia="Times New Roman" w:hint="eastAsia"/>
          <w:spacing w:val="15"/>
          <w:rtl/>
        </w:rPr>
        <w:t>למשתמשי</w:t>
      </w:r>
      <w:r w:rsidR="004447CA" w:rsidRPr="004447CA">
        <w:rPr>
          <w:rFonts w:eastAsia="Times New Roman"/>
          <w:spacing w:val="15"/>
          <w:rtl/>
        </w:rPr>
        <w:t xml:space="preserve"> </w:t>
      </w:r>
      <w:r w:rsidR="004447CA" w:rsidRPr="004447CA">
        <w:rPr>
          <w:rFonts w:eastAsia="Times New Roman" w:hint="eastAsia"/>
          <w:spacing w:val="15"/>
          <w:rtl/>
        </w:rPr>
        <w:t>המערכת</w:t>
      </w:r>
      <w:r w:rsidR="004447CA" w:rsidRPr="004447CA">
        <w:rPr>
          <w:rFonts w:eastAsia="Times New Roman"/>
          <w:spacing w:val="15"/>
          <w:rtl/>
        </w:rPr>
        <w:t xml:space="preserve"> </w:t>
      </w:r>
      <w:r w:rsidR="004447CA" w:rsidRPr="004447CA">
        <w:rPr>
          <w:rFonts w:eastAsia="Times New Roman" w:hint="eastAsia"/>
          <w:spacing w:val="15"/>
          <w:rtl/>
        </w:rPr>
        <w:t>ול</w:t>
      </w:r>
      <w:r w:rsidR="004447CA" w:rsidRPr="004447CA">
        <w:rPr>
          <w:rFonts w:eastAsia="Times New Roman"/>
          <w:spacing w:val="15"/>
          <w:rtl/>
        </w:rPr>
        <w:t>לקוחות</w:t>
      </w:r>
      <w:r w:rsidR="004447CA" w:rsidRPr="004447CA">
        <w:rPr>
          <w:rFonts w:eastAsia="Times New Roman" w:hint="cs"/>
          <w:spacing w:val="15"/>
          <w:rtl/>
        </w:rPr>
        <w:t>יה</w:t>
      </w:r>
      <w:r w:rsidRPr="00F315FF">
        <w:rPr>
          <w:rFonts w:eastAsia="Times New Roman" w:hint="cs"/>
          <w:rtl/>
        </w:rPr>
        <w:t>.</w:t>
      </w:r>
      <w:r w:rsidRPr="00F315FF">
        <w:rPr>
          <w:rFonts w:eastAsia="Times New Roman"/>
          <w:rtl/>
        </w:rPr>
        <w:t xml:space="preserve"> </w:t>
      </w:r>
      <w:r w:rsidRPr="00F315FF">
        <w:rPr>
          <w:rFonts w:eastAsia="Calibri" w:hint="cs"/>
          <w:rtl/>
        </w:rPr>
        <w:t xml:space="preserve">שירותי הפורטל יינתנו ללקוחות ולמשתמשים </w:t>
      </w:r>
      <w:r w:rsidRPr="00F315FF">
        <w:rPr>
          <w:rFonts w:eastAsia="Calibri"/>
          <w:rtl/>
        </w:rPr>
        <w:t>לצורך מתן השירותים על ידי מערכת הסליקה, וביצוע פעולות באמצעותה</w:t>
      </w:r>
      <w:r w:rsidRPr="00F315FF">
        <w:rPr>
          <w:rFonts w:eastAsia="Calibri" w:hint="cs"/>
          <w:rtl/>
        </w:rPr>
        <w:t xml:space="preserve"> כמפורט בפרק זה. כמו כן, הפורטל</w:t>
      </w:r>
      <w:r w:rsidRPr="00F315FF">
        <w:rPr>
          <w:rFonts w:eastAsia="Calibri"/>
          <w:rtl/>
        </w:rPr>
        <w:t xml:space="preserve"> </w:t>
      </w:r>
      <w:r w:rsidRPr="00F315FF">
        <w:rPr>
          <w:rFonts w:eastAsia="Calibri" w:hint="cs"/>
          <w:rtl/>
        </w:rPr>
        <w:t>ישמש</w:t>
      </w:r>
      <w:r w:rsidR="004447CA">
        <w:rPr>
          <w:rFonts w:eastAsia="Calibri" w:hint="cs"/>
          <w:rtl/>
        </w:rPr>
        <w:t xml:space="preserve"> </w:t>
      </w:r>
      <w:r w:rsidR="004447CA" w:rsidRPr="00E57E9B">
        <w:rPr>
          <w:rFonts w:eastAsia="Calibri" w:hint="cs"/>
          <w:rtl/>
        </w:rPr>
        <w:t>ל</w:t>
      </w:r>
      <w:r w:rsidR="004447CA" w:rsidRPr="00E57E9B">
        <w:rPr>
          <w:rFonts w:eastAsia="Calibri" w:hint="eastAsia"/>
          <w:spacing w:val="15"/>
          <w:rtl/>
        </w:rPr>
        <w:t>העברת</w:t>
      </w:r>
      <w:r w:rsidR="004447CA" w:rsidRPr="00E57E9B">
        <w:rPr>
          <w:rFonts w:eastAsia="Calibri"/>
          <w:spacing w:val="15"/>
          <w:rtl/>
        </w:rPr>
        <w:t xml:space="preserve"> </w:t>
      </w:r>
      <w:r w:rsidR="004447CA" w:rsidRPr="00E57E9B">
        <w:rPr>
          <w:rFonts w:eastAsia="Calibri" w:hint="eastAsia"/>
          <w:spacing w:val="15"/>
          <w:rtl/>
        </w:rPr>
        <w:t>בקשות</w:t>
      </w:r>
      <w:r w:rsidR="004447CA" w:rsidRPr="00E57E9B">
        <w:rPr>
          <w:rFonts w:eastAsia="Calibri"/>
          <w:spacing w:val="15"/>
          <w:rtl/>
        </w:rPr>
        <w:t xml:space="preserve"> </w:t>
      </w:r>
      <w:r w:rsidR="004447CA" w:rsidRPr="00E57E9B">
        <w:rPr>
          <w:rFonts w:eastAsia="Calibri" w:hint="eastAsia"/>
          <w:spacing w:val="15"/>
          <w:rtl/>
        </w:rPr>
        <w:t>מידע</w:t>
      </w:r>
      <w:r w:rsidRPr="00F315FF">
        <w:rPr>
          <w:rFonts w:eastAsia="Calibri" w:hint="cs"/>
          <w:rtl/>
        </w:rPr>
        <w:t xml:space="preserve"> </w:t>
      </w:r>
      <w:r w:rsidRPr="00F315FF">
        <w:rPr>
          <w:rFonts w:eastAsia="Calibri" w:hint="eastAsia"/>
          <w:rtl/>
        </w:rPr>
        <w:t>למסירה</w:t>
      </w:r>
      <w:r w:rsidRPr="00F315FF">
        <w:rPr>
          <w:rFonts w:eastAsia="Calibri"/>
          <w:rtl/>
        </w:rPr>
        <w:t xml:space="preserve"> </w:t>
      </w:r>
      <w:r w:rsidRPr="00F315FF">
        <w:rPr>
          <w:rFonts w:eastAsia="Calibri" w:hint="eastAsia"/>
          <w:rtl/>
        </w:rPr>
        <w:t>והצגה</w:t>
      </w:r>
      <w:r w:rsidRPr="00F315FF">
        <w:rPr>
          <w:rFonts w:eastAsia="Calibri"/>
          <w:rtl/>
        </w:rPr>
        <w:t xml:space="preserve"> </w:t>
      </w:r>
      <w:r w:rsidRPr="00F315FF">
        <w:rPr>
          <w:rFonts w:eastAsia="Calibri" w:hint="eastAsia"/>
          <w:rtl/>
        </w:rPr>
        <w:t>של</w:t>
      </w:r>
      <w:r w:rsidRPr="00F315FF">
        <w:rPr>
          <w:rFonts w:eastAsia="Calibri"/>
          <w:rtl/>
        </w:rPr>
        <w:t xml:space="preserve"> </w:t>
      </w:r>
      <w:r w:rsidRPr="00F315FF">
        <w:rPr>
          <w:rFonts w:eastAsia="Calibri" w:hint="eastAsia"/>
          <w:rtl/>
        </w:rPr>
        <w:t>מידע</w:t>
      </w:r>
      <w:r w:rsidRPr="00F315FF">
        <w:rPr>
          <w:rFonts w:eastAsia="Calibri"/>
          <w:rtl/>
        </w:rPr>
        <w:t xml:space="preserve"> </w:t>
      </w:r>
      <w:r w:rsidR="004447CA">
        <w:rPr>
          <w:rFonts w:eastAsia="Calibri" w:hint="cs"/>
          <w:rtl/>
        </w:rPr>
        <w:t>שהתקבל,</w:t>
      </w:r>
      <w:r w:rsidR="00E17E27">
        <w:rPr>
          <w:rFonts w:eastAsia="Calibri" w:hint="cs"/>
          <w:rtl/>
        </w:rPr>
        <w:t xml:space="preserve"> </w:t>
      </w:r>
      <w:r w:rsidRPr="00F315FF">
        <w:rPr>
          <w:rFonts w:eastAsia="Calibri" w:hint="cs"/>
          <w:rtl/>
        </w:rPr>
        <w:t xml:space="preserve">ביצוע פעולות </w:t>
      </w:r>
      <w:r w:rsidRPr="00F315FF">
        <w:rPr>
          <w:rFonts w:eastAsia="Calibri" w:hint="eastAsia"/>
          <w:rtl/>
        </w:rPr>
        <w:t>ללקוחות</w:t>
      </w:r>
      <w:r w:rsidRPr="00F315FF">
        <w:rPr>
          <w:rFonts w:eastAsia="Calibri"/>
          <w:rtl/>
        </w:rPr>
        <w:t xml:space="preserve"> </w:t>
      </w:r>
      <w:r w:rsidRPr="00F315FF">
        <w:rPr>
          <w:rFonts w:eastAsia="Calibri" w:hint="eastAsia"/>
          <w:rtl/>
        </w:rPr>
        <w:t>ולמשתמשי</w:t>
      </w:r>
      <w:r w:rsidRPr="00F315FF">
        <w:rPr>
          <w:rFonts w:eastAsia="Calibri"/>
          <w:rtl/>
        </w:rPr>
        <w:t xml:space="preserve"> המערכת</w:t>
      </w:r>
      <w:r w:rsidRPr="00F315FF">
        <w:rPr>
          <w:rFonts w:eastAsia="Calibri" w:hint="cs"/>
          <w:rtl/>
        </w:rPr>
        <w:t xml:space="preserve"> </w:t>
      </w:r>
      <w:r w:rsidRPr="00F315FF">
        <w:rPr>
          <w:rFonts w:eastAsia="Calibri" w:hint="eastAsia"/>
          <w:rtl/>
        </w:rPr>
        <w:t>ובפרט</w:t>
      </w:r>
      <w:r w:rsidRPr="00F315FF">
        <w:rPr>
          <w:rFonts w:eastAsia="Calibri"/>
          <w:rtl/>
        </w:rPr>
        <w:t xml:space="preserve"> אלו המוגדרים במסגרת </w:t>
      </w:r>
      <w:r w:rsidRPr="00F315FF">
        <w:rPr>
          <w:rFonts w:eastAsia="Calibri" w:hint="eastAsia"/>
          <w:rtl/>
        </w:rPr>
        <w:t>הוראות</w:t>
      </w:r>
      <w:r w:rsidRPr="00F315FF">
        <w:rPr>
          <w:rFonts w:eastAsia="Calibri"/>
          <w:rtl/>
        </w:rPr>
        <w:t xml:space="preserve"> </w:t>
      </w:r>
      <w:r w:rsidRPr="00F315FF">
        <w:rPr>
          <w:rFonts w:eastAsia="Calibri" w:hint="eastAsia"/>
          <w:rtl/>
        </w:rPr>
        <w:t>חוזר</w:t>
      </w:r>
      <w:r w:rsidRPr="00F315FF">
        <w:rPr>
          <w:rFonts w:eastAsia="Calibri"/>
          <w:rtl/>
        </w:rPr>
        <w:t xml:space="preserve"> </w:t>
      </w:r>
      <w:r w:rsidRPr="00F315FF">
        <w:rPr>
          <w:rFonts w:eastAsia="Calibri" w:hint="eastAsia"/>
          <w:rtl/>
        </w:rPr>
        <w:t>מבנה</w:t>
      </w:r>
      <w:r w:rsidRPr="00F315FF">
        <w:rPr>
          <w:rFonts w:eastAsia="Calibri"/>
          <w:rtl/>
        </w:rPr>
        <w:t xml:space="preserve"> </w:t>
      </w:r>
      <w:r w:rsidRPr="00F315FF">
        <w:rPr>
          <w:rFonts w:eastAsia="Calibri" w:hint="eastAsia"/>
          <w:rtl/>
        </w:rPr>
        <w:t>אחיד</w:t>
      </w:r>
      <w:r w:rsidRPr="00F315FF">
        <w:rPr>
          <w:rFonts w:eastAsia="Calibri"/>
          <w:rtl/>
        </w:rPr>
        <w:t>.</w:t>
      </w:r>
    </w:p>
    <w:p w:rsidR="00F315FF" w:rsidRPr="00F315FF" w:rsidRDefault="00F315FF" w:rsidP="002A113A">
      <w:pPr>
        <w:pStyle w:val="4-3"/>
        <w:ind w:left="2326" w:hanging="536"/>
        <w:contextualSpacing w:val="0"/>
        <w:rPr>
          <w:rFonts w:eastAsia="Times New Roman"/>
          <w:rtl/>
        </w:rPr>
      </w:pPr>
      <w:r w:rsidRPr="00F315FF">
        <w:rPr>
          <w:rFonts w:eastAsia="Times New Roman" w:hint="cs"/>
          <w:rtl/>
        </w:rPr>
        <w:t xml:space="preserve">מתן </w:t>
      </w:r>
      <w:r w:rsidRPr="00F315FF">
        <w:rPr>
          <w:rFonts w:eastAsia="Times New Roman" w:hint="eastAsia"/>
          <w:rtl/>
        </w:rPr>
        <w:t>השירותים</w:t>
      </w:r>
      <w:r w:rsidRPr="00F315FF">
        <w:rPr>
          <w:rFonts w:eastAsia="Times New Roman"/>
          <w:rtl/>
        </w:rPr>
        <w:t xml:space="preserve"> </w:t>
      </w:r>
      <w:r w:rsidRPr="00F315FF">
        <w:rPr>
          <w:rFonts w:eastAsia="Times New Roman" w:hint="cs"/>
          <w:rtl/>
        </w:rPr>
        <w:t>באמצעות הפורטל ייעשה</w:t>
      </w:r>
      <w:r w:rsidRPr="00F315FF">
        <w:rPr>
          <w:rFonts w:eastAsia="Times New Roman"/>
          <w:rtl/>
        </w:rPr>
        <w:t xml:space="preserve"> בדר</w:t>
      </w:r>
      <w:r w:rsidRPr="00F315FF">
        <w:rPr>
          <w:rFonts w:eastAsia="Times New Roman" w:hint="eastAsia"/>
          <w:rtl/>
        </w:rPr>
        <w:t>ך</w:t>
      </w:r>
      <w:r w:rsidRPr="00F315FF">
        <w:rPr>
          <w:rFonts w:eastAsia="Times New Roman"/>
          <w:rtl/>
        </w:rPr>
        <w:t xml:space="preserve"> </w:t>
      </w:r>
      <w:r w:rsidRPr="00F315FF">
        <w:rPr>
          <w:rFonts w:eastAsia="Times New Roman" w:hint="eastAsia"/>
          <w:rtl/>
        </w:rPr>
        <w:t>פשוטה</w:t>
      </w:r>
      <w:r w:rsidRPr="00F315FF">
        <w:rPr>
          <w:rFonts w:eastAsia="Times New Roman"/>
          <w:rtl/>
        </w:rPr>
        <w:t xml:space="preserve">, </w:t>
      </w:r>
      <w:r w:rsidRPr="00F315FF">
        <w:rPr>
          <w:rFonts w:eastAsia="Times New Roman" w:hint="eastAsia"/>
          <w:rtl/>
        </w:rPr>
        <w:t>נגישה</w:t>
      </w:r>
      <w:r w:rsidRPr="00F315FF">
        <w:rPr>
          <w:rFonts w:eastAsia="Times New Roman"/>
          <w:rtl/>
        </w:rPr>
        <w:t xml:space="preserve">, </w:t>
      </w:r>
      <w:r w:rsidRPr="00F315FF">
        <w:rPr>
          <w:rFonts w:eastAsia="Times New Roman" w:hint="eastAsia"/>
          <w:rtl/>
        </w:rPr>
        <w:t>זמינה</w:t>
      </w:r>
      <w:r w:rsidRPr="00F315FF">
        <w:rPr>
          <w:rFonts w:eastAsia="Times New Roman"/>
          <w:rtl/>
        </w:rPr>
        <w:t xml:space="preserve"> ואחידה, </w:t>
      </w:r>
      <w:r w:rsidRPr="00F315FF">
        <w:rPr>
          <w:rFonts w:eastAsia="Times New Roman" w:hint="eastAsia"/>
          <w:rtl/>
        </w:rPr>
        <w:t>לשם</w:t>
      </w:r>
      <w:r w:rsidRPr="00F315FF">
        <w:rPr>
          <w:rFonts w:eastAsia="Times New Roman"/>
          <w:rtl/>
        </w:rPr>
        <w:t xml:space="preserve"> </w:t>
      </w:r>
      <w:r w:rsidRPr="00F315FF">
        <w:rPr>
          <w:rFonts w:eastAsia="Times New Roman" w:hint="eastAsia"/>
          <w:rtl/>
        </w:rPr>
        <w:t>פניה</w:t>
      </w:r>
      <w:r w:rsidRPr="00F315FF">
        <w:rPr>
          <w:rFonts w:eastAsia="Times New Roman"/>
          <w:rtl/>
        </w:rPr>
        <w:t xml:space="preserve"> </w:t>
      </w:r>
      <w:r w:rsidRPr="00F315FF">
        <w:rPr>
          <w:rFonts w:eastAsia="Times New Roman" w:hint="eastAsia"/>
          <w:rtl/>
        </w:rPr>
        <w:t>וגישה</w:t>
      </w:r>
      <w:r w:rsidRPr="00F315FF">
        <w:rPr>
          <w:rFonts w:eastAsia="Times New Roman"/>
          <w:rtl/>
        </w:rPr>
        <w:t xml:space="preserve"> </w:t>
      </w:r>
      <w:r w:rsidRPr="00F315FF">
        <w:rPr>
          <w:rFonts w:eastAsia="Times New Roman" w:hint="eastAsia"/>
          <w:rtl/>
        </w:rPr>
        <w:t>למערכת</w:t>
      </w:r>
      <w:r w:rsidRPr="00F315FF">
        <w:rPr>
          <w:rFonts w:eastAsia="Times New Roman"/>
          <w:rtl/>
        </w:rPr>
        <w:t xml:space="preserve"> </w:t>
      </w:r>
      <w:r w:rsidRPr="00F315FF">
        <w:rPr>
          <w:rFonts w:eastAsia="Times New Roman" w:hint="eastAsia"/>
          <w:rtl/>
        </w:rPr>
        <w:t>הסליקה</w:t>
      </w:r>
      <w:r w:rsidRPr="00F315FF">
        <w:rPr>
          <w:rFonts w:eastAsia="Times New Roman"/>
          <w:rtl/>
        </w:rPr>
        <w:t xml:space="preserve">. </w:t>
      </w:r>
    </w:p>
    <w:p w:rsidR="00F315FF" w:rsidRPr="00F315FF" w:rsidRDefault="00F315FF" w:rsidP="002A113A">
      <w:pPr>
        <w:pStyle w:val="4-3"/>
        <w:ind w:left="2326" w:hanging="536"/>
        <w:contextualSpacing w:val="0"/>
        <w:rPr>
          <w:rFonts w:eastAsia="Times New Roman"/>
          <w:rtl/>
        </w:rPr>
      </w:pPr>
      <w:r w:rsidRPr="00F315FF">
        <w:rPr>
          <w:rFonts w:eastAsia="Times New Roman" w:hint="eastAsia"/>
          <w:rtl/>
        </w:rPr>
        <w:t>הפורטלים</w:t>
      </w:r>
      <w:r w:rsidR="00831896">
        <w:rPr>
          <w:rFonts w:eastAsia="Times New Roman"/>
          <w:rtl/>
        </w:rPr>
        <w:t xml:space="preserve"> </w:t>
      </w:r>
      <w:r w:rsidRPr="00F315FF">
        <w:rPr>
          <w:rFonts w:eastAsia="Times New Roman" w:hint="eastAsia"/>
          <w:rtl/>
        </w:rPr>
        <w:t>השונים</w:t>
      </w:r>
      <w:r w:rsidRPr="00F315FF">
        <w:rPr>
          <w:rFonts w:eastAsia="Times New Roman"/>
          <w:rtl/>
        </w:rPr>
        <w:t xml:space="preserve"> </w:t>
      </w:r>
      <w:r w:rsidRPr="00F315FF">
        <w:rPr>
          <w:rFonts w:eastAsia="Times New Roman" w:hint="eastAsia"/>
          <w:rtl/>
        </w:rPr>
        <w:t>ישרתו</w:t>
      </w:r>
      <w:r w:rsidRPr="00F315FF">
        <w:rPr>
          <w:rFonts w:eastAsia="Times New Roman"/>
          <w:rtl/>
        </w:rPr>
        <w:t xml:space="preserve"> </w:t>
      </w:r>
      <w:r w:rsidRPr="00F315FF">
        <w:rPr>
          <w:rFonts w:eastAsia="Times New Roman" w:hint="eastAsia"/>
          <w:rtl/>
        </w:rPr>
        <w:t>את</w:t>
      </w:r>
      <w:r w:rsidRPr="00F315FF">
        <w:rPr>
          <w:rFonts w:eastAsia="Times New Roman"/>
          <w:rtl/>
        </w:rPr>
        <w:t xml:space="preserve"> </w:t>
      </w:r>
      <w:r w:rsidRPr="00F315FF">
        <w:rPr>
          <w:rFonts w:eastAsia="Times New Roman" w:hint="eastAsia"/>
          <w:rtl/>
        </w:rPr>
        <w:t>כלל</w:t>
      </w:r>
      <w:r w:rsidRPr="00F315FF">
        <w:rPr>
          <w:rFonts w:eastAsia="Times New Roman"/>
          <w:rtl/>
        </w:rPr>
        <w:t xml:space="preserve"> </w:t>
      </w:r>
      <w:r w:rsidRPr="00F315FF">
        <w:rPr>
          <w:rFonts w:eastAsia="Times New Roman" w:hint="eastAsia"/>
          <w:rtl/>
        </w:rPr>
        <w:t>לקוחות</w:t>
      </w:r>
      <w:r w:rsidRPr="00F315FF">
        <w:rPr>
          <w:rFonts w:eastAsia="Times New Roman"/>
          <w:rtl/>
        </w:rPr>
        <w:t xml:space="preserve"> </w:t>
      </w:r>
      <w:r w:rsidRPr="00F315FF">
        <w:rPr>
          <w:rFonts w:eastAsia="Times New Roman" w:hint="eastAsia"/>
          <w:rtl/>
        </w:rPr>
        <w:t>ומשתמשי</w:t>
      </w:r>
      <w:r w:rsidRPr="00F315FF">
        <w:rPr>
          <w:rFonts w:eastAsia="Times New Roman"/>
          <w:rtl/>
        </w:rPr>
        <w:t xml:space="preserve"> המערכת בסטנדרט המקובל בשוק </w:t>
      </w:r>
      <w:r w:rsidRPr="00F315FF">
        <w:rPr>
          <w:rFonts w:eastAsia="Times New Roman" w:hint="eastAsia"/>
          <w:rtl/>
        </w:rPr>
        <w:t>ובדרכים</w:t>
      </w:r>
      <w:r w:rsidRPr="00F315FF">
        <w:rPr>
          <w:rFonts w:eastAsia="Times New Roman"/>
          <w:rtl/>
        </w:rPr>
        <w:t xml:space="preserve"> הבאות </w:t>
      </w:r>
      <w:r w:rsidRPr="00F315FF">
        <w:rPr>
          <w:rFonts w:eastAsia="Times New Roman" w:hint="eastAsia"/>
          <w:rtl/>
        </w:rPr>
        <w:t>לכל</w:t>
      </w:r>
      <w:r w:rsidRPr="00F315FF">
        <w:rPr>
          <w:rFonts w:eastAsia="Times New Roman"/>
          <w:rtl/>
        </w:rPr>
        <w:t xml:space="preserve"> </w:t>
      </w:r>
      <w:r w:rsidRPr="00F315FF">
        <w:rPr>
          <w:rFonts w:eastAsia="Times New Roman" w:hint="eastAsia"/>
          <w:rtl/>
        </w:rPr>
        <w:t>הפחות</w:t>
      </w:r>
      <w:r w:rsidRPr="00F315FF">
        <w:rPr>
          <w:rFonts w:eastAsia="Times New Roman"/>
          <w:rtl/>
        </w:rPr>
        <w:t>: פו</w:t>
      </w:r>
      <w:r w:rsidRPr="00F315FF">
        <w:rPr>
          <w:rFonts w:eastAsia="Times New Roman" w:hint="eastAsia"/>
          <w:rtl/>
        </w:rPr>
        <w:t>רטל</w:t>
      </w:r>
      <w:r w:rsidRPr="00F315FF">
        <w:rPr>
          <w:rFonts w:eastAsia="Times New Roman"/>
          <w:rtl/>
        </w:rPr>
        <w:t xml:space="preserve"> אינטרנטי, פורטל </w:t>
      </w:r>
      <w:r w:rsidRPr="00F315FF">
        <w:rPr>
          <w:rFonts w:eastAsia="Times New Roman" w:hint="eastAsia"/>
          <w:rtl/>
        </w:rPr>
        <w:t>אינטרנטי</w:t>
      </w:r>
      <w:r w:rsidRPr="00F315FF">
        <w:rPr>
          <w:rFonts w:eastAsia="Times New Roman"/>
          <w:rtl/>
        </w:rPr>
        <w:t xml:space="preserve"> מותאם </w:t>
      </w:r>
      <w:r w:rsidRPr="00F315FF">
        <w:rPr>
          <w:rFonts w:eastAsia="Times New Roman" w:hint="eastAsia"/>
          <w:rtl/>
        </w:rPr>
        <w:t>למובייל</w:t>
      </w:r>
      <w:r w:rsidRPr="00F315FF">
        <w:rPr>
          <w:rFonts w:eastAsia="Times New Roman"/>
          <w:rtl/>
        </w:rPr>
        <w:t xml:space="preserve"> ו</w:t>
      </w:r>
      <w:r w:rsidRPr="00F315FF">
        <w:rPr>
          <w:rFonts w:eastAsia="Times New Roman" w:hint="eastAsia"/>
          <w:rtl/>
        </w:rPr>
        <w:t>אפליקציה</w:t>
      </w:r>
      <w:r w:rsidRPr="00F315FF">
        <w:rPr>
          <w:rFonts w:eastAsia="Times New Roman"/>
          <w:rtl/>
        </w:rPr>
        <w:t xml:space="preserve"> (יישומון) </w:t>
      </w:r>
      <w:r w:rsidRPr="00F315FF">
        <w:rPr>
          <w:rFonts w:eastAsia="Times New Roman" w:hint="eastAsia"/>
          <w:rtl/>
        </w:rPr>
        <w:t>למובייל</w:t>
      </w:r>
      <w:r w:rsidRPr="00F315FF">
        <w:rPr>
          <w:rFonts w:eastAsia="Times New Roman"/>
          <w:rtl/>
        </w:rPr>
        <w:t xml:space="preserve"> </w:t>
      </w:r>
      <w:r w:rsidRPr="00F315FF">
        <w:rPr>
          <w:rFonts w:eastAsia="Times New Roman" w:hint="cs"/>
          <w:rtl/>
        </w:rPr>
        <w:t xml:space="preserve">למי שהוא </w:t>
      </w:r>
      <w:r w:rsidRPr="00F315FF">
        <w:rPr>
          <w:rFonts w:eastAsia="Times New Roman"/>
          <w:rtl/>
        </w:rPr>
        <w:t xml:space="preserve">אחד מאלה: </w:t>
      </w:r>
      <w:r w:rsidRPr="00F315FF">
        <w:rPr>
          <w:rFonts w:eastAsia="Times New Roman" w:hint="cs"/>
          <w:rtl/>
        </w:rPr>
        <w:t>לקוח</w:t>
      </w:r>
      <w:r w:rsidRPr="00F315FF">
        <w:rPr>
          <w:rFonts w:eastAsia="Times New Roman"/>
          <w:rtl/>
        </w:rPr>
        <w:t>, מעסיק או בעל רישיון</w:t>
      </w:r>
      <w:r w:rsidR="00411EE8">
        <w:rPr>
          <w:rFonts w:eastAsia="Times New Roman" w:hint="cs"/>
          <w:rtl/>
        </w:rPr>
        <w:t xml:space="preserve"> (</w:t>
      </w:r>
      <w:r w:rsidR="004C7C04">
        <w:rPr>
          <w:rFonts w:eastAsia="Times New Roman" w:hint="cs"/>
          <w:rtl/>
        </w:rPr>
        <w:t xml:space="preserve">אין </w:t>
      </w:r>
      <w:r w:rsidR="00731BE7">
        <w:rPr>
          <w:rFonts w:eastAsia="Times New Roman" w:hint="cs"/>
          <w:rtl/>
        </w:rPr>
        <w:t xml:space="preserve">חובה להעמיד </w:t>
      </w:r>
      <w:r w:rsidR="002438E9">
        <w:rPr>
          <w:rFonts w:eastAsia="Times New Roman" w:hint="cs"/>
          <w:rtl/>
        </w:rPr>
        <w:t xml:space="preserve">אפליקציה נפרדת לכל </w:t>
      </w:r>
      <w:r w:rsidR="003A667F">
        <w:rPr>
          <w:rFonts w:eastAsia="Times New Roman" w:hint="cs"/>
          <w:rtl/>
        </w:rPr>
        <w:t>גורם (לקוח, מעסיק או בעל רישיון)</w:t>
      </w:r>
      <w:r w:rsidR="00632D71">
        <w:rPr>
          <w:rFonts w:eastAsia="Times New Roman" w:hint="cs"/>
          <w:rtl/>
        </w:rPr>
        <w:t>)</w:t>
      </w:r>
      <w:r w:rsidR="00632D71">
        <w:rPr>
          <w:rStyle w:val="afffa"/>
          <w:rFonts w:eastAsia="Times New Roman"/>
          <w:rtl/>
        </w:rPr>
        <w:footnoteReference w:id="16"/>
      </w:r>
      <w:r w:rsidRPr="00F315FF">
        <w:rPr>
          <w:rFonts w:eastAsia="Times New Roman"/>
          <w:rtl/>
        </w:rPr>
        <w:t>.</w:t>
      </w:r>
      <w:r w:rsidRPr="00F315FF">
        <w:rPr>
          <w:rFonts w:eastAsia="Times New Roman" w:hint="cs"/>
          <w:rtl/>
        </w:rPr>
        <w:t xml:space="preserve"> </w:t>
      </w:r>
    </w:p>
    <w:p w:rsidR="00F315FF" w:rsidRPr="00F315FF" w:rsidRDefault="00F315FF" w:rsidP="002A113A">
      <w:pPr>
        <w:pStyle w:val="4-3"/>
        <w:ind w:left="2326" w:hanging="536"/>
        <w:contextualSpacing w:val="0"/>
        <w:rPr>
          <w:rFonts w:eastAsia="Times New Roman"/>
          <w:rtl/>
        </w:rPr>
      </w:pPr>
      <w:r w:rsidRPr="00F315FF">
        <w:rPr>
          <w:rFonts w:eastAsia="Times New Roman" w:hint="eastAsia"/>
          <w:rtl/>
        </w:rPr>
        <w:t>האפליקציה</w:t>
      </w:r>
      <w:r w:rsidRPr="00F315FF">
        <w:rPr>
          <w:rFonts w:eastAsia="Times New Roman"/>
          <w:rtl/>
        </w:rPr>
        <w:t xml:space="preserve"> למכשירים ניידים של מערכת הסליקה תפותח ותהיה זמינה להורדה, ללא תשלום, בכל מערכות ההפעלה הקיימות לאפליקציות. </w:t>
      </w:r>
    </w:p>
    <w:p w:rsidR="00F315FF" w:rsidRPr="00F315FF" w:rsidRDefault="00F315FF" w:rsidP="002A113A">
      <w:pPr>
        <w:pStyle w:val="4-3"/>
        <w:ind w:left="2326" w:hanging="536"/>
        <w:contextualSpacing w:val="0"/>
        <w:rPr>
          <w:rFonts w:eastAsia="Times New Roman"/>
        </w:rPr>
      </w:pPr>
      <w:r w:rsidRPr="00F315FF">
        <w:rPr>
          <w:rFonts w:eastAsia="Times New Roman" w:hint="eastAsia"/>
          <w:rtl/>
        </w:rPr>
        <w:t>שירותי</w:t>
      </w:r>
      <w:r w:rsidRPr="00F315FF">
        <w:rPr>
          <w:rFonts w:eastAsia="Times New Roman"/>
          <w:rtl/>
        </w:rPr>
        <w:t xml:space="preserve"> </w:t>
      </w:r>
      <w:r w:rsidRPr="00F315FF">
        <w:rPr>
          <w:rFonts w:eastAsia="Times New Roman" w:hint="eastAsia"/>
          <w:rtl/>
        </w:rPr>
        <w:t>הפורטל</w:t>
      </w:r>
      <w:r w:rsidRPr="00F315FF">
        <w:rPr>
          <w:rFonts w:eastAsia="Times New Roman"/>
          <w:rtl/>
        </w:rPr>
        <w:t xml:space="preserve"> </w:t>
      </w:r>
      <w:r w:rsidRPr="00F315FF">
        <w:rPr>
          <w:rFonts w:eastAsia="Times New Roman" w:hint="eastAsia"/>
          <w:rtl/>
        </w:rPr>
        <w:t>יידרשו</w:t>
      </w:r>
      <w:r w:rsidRPr="00F315FF">
        <w:rPr>
          <w:rFonts w:eastAsia="Times New Roman"/>
          <w:rtl/>
        </w:rPr>
        <w:t xml:space="preserve"> </w:t>
      </w:r>
      <w:r w:rsidRPr="00F315FF">
        <w:rPr>
          <w:rFonts w:eastAsia="Times New Roman" w:hint="eastAsia"/>
          <w:rtl/>
        </w:rPr>
        <w:t>לתמוך</w:t>
      </w:r>
      <w:r w:rsidRPr="00F315FF">
        <w:rPr>
          <w:rFonts w:eastAsia="Times New Roman"/>
          <w:rtl/>
        </w:rPr>
        <w:t xml:space="preserve"> </w:t>
      </w:r>
      <w:r w:rsidRPr="00F315FF">
        <w:rPr>
          <w:rFonts w:eastAsia="Times New Roman" w:hint="eastAsia"/>
          <w:rtl/>
        </w:rPr>
        <w:t>בלקוחות</w:t>
      </w:r>
      <w:r w:rsidRPr="00F315FF">
        <w:rPr>
          <w:rFonts w:eastAsia="Times New Roman"/>
          <w:rtl/>
        </w:rPr>
        <w:t xml:space="preserve"> </w:t>
      </w:r>
      <w:r w:rsidRPr="00F315FF">
        <w:rPr>
          <w:rFonts w:eastAsia="Times New Roman" w:hint="eastAsia"/>
          <w:rtl/>
        </w:rPr>
        <w:t>ובסוגי</w:t>
      </w:r>
      <w:r w:rsidRPr="00F315FF">
        <w:rPr>
          <w:rFonts w:eastAsia="Times New Roman"/>
          <w:rtl/>
        </w:rPr>
        <w:t xml:space="preserve"> </w:t>
      </w:r>
      <w:r w:rsidRPr="00F315FF">
        <w:rPr>
          <w:rFonts w:eastAsia="Times New Roman" w:hint="eastAsia"/>
          <w:rtl/>
        </w:rPr>
        <w:t>המשתמשים</w:t>
      </w:r>
      <w:r w:rsidRPr="00F315FF">
        <w:rPr>
          <w:rFonts w:eastAsia="Times New Roman"/>
          <w:rtl/>
        </w:rPr>
        <w:t xml:space="preserve"> </w:t>
      </w:r>
      <w:r w:rsidRPr="00F315FF">
        <w:rPr>
          <w:rFonts w:eastAsia="Times New Roman" w:hint="eastAsia"/>
          <w:rtl/>
        </w:rPr>
        <w:t>השונים</w:t>
      </w:r>
      <w:r w:rsidRPr="00F315FF">
        <w:rPr>
          <w:rFonts w:eastAsia="Times New Roman"/>
          <w:rtl/>
        </w:rPr>
        <w:t xml:space="preserve">, </w:t>
      </w:r>
      <w:r w:rsidRPr="00F315FF">
        <w:rPr>
          <w:rFonts w:eastAsia="Times New Roman" w:hint="eastAsia"/>
          <w:rtl/>
        </w:rPr>
        <w:t>ויותא</w:t>
      </w:r>
      <w:r w:rsidRPr="00F315FF">
        <w:rPr>
          <w:rFonts w:eastAsia="Times New Roman" w:hint="cs"/>
          <w:rtl/>
        </w:rPr>
        <w:t>מו</w:t>
      </w:r>
      <w:r w:rsidRPr="00F315FF">
        <w:rPr>
          <w:rFonts w:eastAsia="Times New Roman"/>
          <w:rtl/>
        </w:rPr>
        <w:t xml:space="preserve"> </w:t>
      </w:r>
      <w:r w:rsidRPr="00F315FF">
        <w:rPr>
          <w:rFonts w:eastAsia="Times New Roman" w:hint="eastAsia"/>
          <w:rtl/>
        </w:rPr>
        <w:t>לכל</w:t>
      </w:r>
      <w:r w:rsidRPr="00F315FF">
        <w:rPr>
          <w:rFonts w:eastAsia="Times New Roman"/>
          <w:rtl/>
        </w:rPr>
        <w:t xml:space="preserve"> </w:t>
      </w:r>
      <w:r w:rsidRPr="00F315FF">
        <w:rPr>
          <w:rFonts w:eastAsia="Times New Roman" w:hint="eastAsia"/>
          <w:rtl/>
        </w:rPr>
        <w:t>הפחות</w:t>
      </w:r>
      <w:r w:rsidRPr="00F315FF">
        <w:rPr>
          <w:rFonts w:eastAsia="Times New Roman"/>
          <w:rtl/>
        </w:rPr>
        <w:t xml:space="preserve"> </w:t>
      </w:r>
      <w:r w:rsidRPr="00F315FF">
        <w:rPr>
          <w:rFonts w:eastAsia="Times New Roman" w:hint="eastAsia"/>
          <w:rtl/>
        </w:rPr>
        <w:t>ללקוחות</w:t>
      </w:r>
      <w:r w:rsidRPr="00F315FF">
        <w:rPr>
          <w:rFonts w:eastAsia="Times New Roman"/>
          <w:rtl/>
        </w:rPr>
        <w:t xml:space="preserve">, </w:t>
      </w:r>
      <w:r w:rsidRPr="00F315FF">
        <w:rPr>
          <w:rFonts w:eastAsia="Times New Roman" w:hint="eastAsia"/>
          <w:rtl/>
        </w:rPr>
        <w:t>בעלי</w:t>
      </w:r>
      <w:r w:rsidRPr="00F315FF">
        <w:rPr>
          <w:rFonts w:eastAsia="Times New Roman"/>
          <w:rtl/>
        </w:rPr>
        <w:t xml:space="preserve"> </w:t>
      </w:r>
      <w:r w:rsidRPr="00F315FF">
        <w:rPr>
          <w:rFonts w:eastAsia="Times New Roman" w:hint="eastAsia"/>
          <w:rtl/>
        </w:rPr>
        <w:t>רישיון</w:t>
      </w:r>
      <w:r w:rsidRPr="00F315FF">
        <w:rPr>
          <w:rFonts w:eastAsia="Times New Roman"/>
          <w:rtl/>
        </w:rPr>
        <w:t xml:space="preserve">, </w:t>
      </w:r>
      <w:r w:rsidRPr="00F315FF">
        <w:rPr>
          <w:rFonts w:eastAsia="Times New Roman" w:hint="eastAsia"/>
          <w:rtl/>
        </w:rPr>
        <w:t>מעסיקים</w:t>
      </w:r>
      <w:r w:rsidRPr="00F315FF">
        <w:rPr>
          <w:rFonts w:eastAsia="Times New Roman"/>
          <w:rtl/>
        </w:rPr>
        <w:t xml:space="preserve"> </w:t>
      </w:r>
      <w:r w:rsidRPr="00F315FF">
        <w:rPr>
          <w:rFonts w:eastAsia="Times New Roman" w:hint="eastAsia"/>
          <w:rtl/>
        </w:rPr>
        <w:t>וגופים</w:t>
      </w:r>
      <w:r w:rsidRPr="00F315FF">
        <w:rPr>
          <w:rFonts w:eastAsia="Times New Roman"/>
          <w:rtl/>
        </w:rPr>
        <w:t xml:space="preserve"> </w:t>
      </w:r>
      <w:r w:rsidRPr="00F315FF">
        <w:rPr>
          <w:rFonts w:eastAsia="Times New Roman" w:hint="eastAsia"/>
          <w:rtl/>
        </w:rPr>
        <w:t>מוסדיים</w:t>
      </w:r>
      <w:r w:rsidRPr="00F315FF">
        <w:rPr>
          <w:rFonts w:eastAsia="Times New Roman"/>
          <w:rtl/>
        </w:rPr>
        <w:t xml:space="preserve">, </w:t>
      </w:r>
      <w:r w:rsidRPr="00F315FF">
        <w:rPr>
          <w:rFonts w:eastAsia="Times New Roman" w:hint="eastAsia"/>
          <w:rtl/>
        </w:rPr>
        <w:t>על</w:t>
      </w:r>
      <w:r w:rsidRPr="00F315FF">
        <w:rPr>
          <w:rFonts w:eastAsia="Times New Roman"/>
          <w:rtl/>
        </w:rPr>
        <w:t xml:space="preserve"> </w:t>
      </w:r>
      <w:r w:rsidRPr="00F315FF">
        <w:rPr>
          <w:rFonts w:eastAsia="Times New Roman" w:hint="eastAsia"/>
          <w:rtl/>
        </w:rPr>
        <w:t>פי</w:t>
      </w:r>
      <w:r w:rsidRPr="00F315FF">
        <w:rPr>
          <w:rFonts w:eastAsia="Times New Roman"/>
          <w:rtl/>
        </w:rPr>
        <w:t xml:space="preserve"> </w:t>
      </w:r>
      <w:r w:rsidRPr="00F315FF">
        <w:rPr>
          <w:rFonts w:eastAsia="Times New Roman" w:hint="eastAsia"/>
          <w:rtl/>
        </w:rPr>
        <w:t>מאפייניהם</w:t>
      </w:r>
      <w:r w:rsidRPr="00F315FF">
        <w:rPr>
          <w:rFonts w:eastAsia="Times New Roman"/>
          <w:rtl/>
        </w:rPr>
        <w:t xml:space="preserve"> </w:t>
      </w:r>
      <w:r w:rsidRPr="00F315FF">
        <w:rPr>
          <w:rFonts w:eastAsia="Times New Roman" w:hint="eastAsia"/>
          <w:rtl/>
        </w:rPr>
        <w:t>הייחודיים</w:t>
      </w:r>
      <w:r w:rsidRPr="00F315FF">
        <w:rPr>
          <w:rFonts w:eastAsia="Times New Roman"/>
          <w:rtl/>
        </w:rPr>
        <w:t xml:space="preserve">, </w:t>
      </w:r>
      <w:r w:rsidRPr="00F315FF">
        <w:rPr>
          <w:rFonts w:eastAsia="Times New Roman" w:hint="eastAsia"/>
          <w:rtl/>
        </w:rPr>
        <w:t>צרכיהם</w:t>
      </w:r>
      <w:r w:rsidRPr="00F315FF">
        <w:rPr>
          <w:rFonts w:eastAsia="Times New Roman"/>
          <w:rtl/>
        </w:rPr>
        <w:t xml:space="preserve"> </w:t>
      </w:r>
      <w:r w:rsidRPr="00F315FF">
        <w:rPr>
          <w:rFonts w:eastAsia="Times New Roman" w:hint="eastAsia"/>
          <w:rtl/>
        </w:rPr>
        <w:t>ויכולותיהם</w:t>
      </w:r>
      <w:r w:rsidRPr="00F315FF">
        <w:rPr>
          <w:rFonts w:eastAsia="Times New Roman"/>
          <w:rtl/>
        </w:rPr>
        <w:t xml:space="preserve"> </w:t>
      </w:r>
      <w:r w:rsidRPr="00F315FF">
        <w:rPr>
          <w:rFonts w:eastAsia="Times New Roman" w:hint="eastAsia"/>
          <w:rtl/>
        </w:rPr>
        <w:t>הטכנולוגיות</w:t>
      </w:r>
      <w:r w:rsidRPr="00F315FF">
        <w:rPr>
          <w:rFonts w:eastAsia="Times New Roman"/>
          <w:rtl/>
        </w:rPr>
        <w:t>.</w:t>
      </w:r>
      <w:r w:rsidRPr="00F315FF">
        <w:rPr>
          <w:rFonts w:eastAsia="Times New Roman" w:hint="cs"/>
          <w:rtl/>
        </w:rPr>
        <w:t xml:space="preserve"> כמו כן, הספק יתמוך בפורטל</w:t>
      </w:r>
      <w:r w:rsidRPr="00F315FF">
        <w:rPr>
          <w:rFonts w:eastAsia="Times New Roman"/>
          <w:rtl/>
        </w:rPr>
        <w:t xml:space="preserve"> ייעודי </w:t>
      </w:r>
      <w:r w:rsidR="004447CA" w:rsidRPr="004447CA">
        <w:rPr>
          <w:rFonts w:eastAsia="Times New Roman" w:hint="eastAsia"/>
          <w:spacing w:val="15"/>
          <w:rtl/>
        </w:rPr>
        <w:t>עבור</w:t>
      </w:r>
      <w:r w:rsidR="004447CA" w:rsidRPr="004447CA">
        <w:rPr>
          <w:rFonts w:eastAsia="Times New Roman"/>
          <w:spacing w:val="15"/>
          <w:rtl/>
        </w:rPr>
        <w:t xml:space="preserve"> </w:t>
      </w:r>
      <w:r w:rsidR="004447CA" w:rsidRPr="004447CA">
        <w:rPr>
          <w:rFonts w:eastAsia="Times New Roman" w:hint="eastAsia"/>
          <w:spacing w:val="15"/>
          <w:rtl/>
        </w:rPr>
        <w:t>רשות</w:t>
      </w:r>
      <w:r w:rsidR="004447CA" w:rsidRPr="004447CA">
        <w:rPr>
          <w:rFonts w:eastAsia="Times New Roman"/>
          <w:spacing w:val="15"/>
          <w:rtl/>
        </w:rPr>
        <w:t xml:space="preserve"> </w:t>
      </w:r>
      <w:r w:rsidR="004447CA" w:rsidRPr="004447CA">
        <w:rPr>
          <w:rFonts w:eastAsia="Times New Roman" w:hint="eastAsia"/>
          <w:spacing w:val="15"/>
          <w:rtl/>
        </w:rPr>
        <w:t>שוק</w:t>
      </w:r>
      <w:r w:rsidR="004447CA" w:rsidRPr="004447CA">
        <w:rPr>
          <w:rFonts w:eastAsia="Times New Roman"/>
          <w:spacing w:val="15"/>
          <w:rtl/>
        </w:rPr>
        <w:t xml:space="preserve"> </w:t>
      </w:r>
      <w:r w:rsidR="004447CA" w:rsidRPr="004447CA">
        <w:rPr>
          <w:rFonts w:eastAsia="Times New Roman" w:hint="eastAsia"/>
          <w:spacing w:val="15"/>
          <w:rtl/>
        </w:rPr>
        <w:t>ההון</w:t>
      </w:r>
      <w:r w:rsidR="004447CA">
        <w:rPr>
          <w:rFonts w:eastAsia="Times New Roman" w:hint="cs"/>
          <w:rtl/>
        </w:rPr>
        <w:t>.</w:t>
      </w:r>
    </w:p>
    <w:p w:rsidR="00F315FF" w:rsidRPr="00F315FF" w:rsidRDefault="00F315FF" w:rsidP="002A113A">
      <w:pPr>
        <w:pStyle w:val="4-3"/>
        <w:ind w:left="2326" w:hanging="536"/>
        <w:contextualSpacing w:val="0"/>
        <w:rPr>
          <w:rFonts w:eastAsia="Times New Roman"/>
        </w:rPr>
      </w:pPr>
      <w:r w:rsidRPr="00F315FF">
        <w:rPr>
          <w:rFonts w:eastAsia="Times New Roman" w:hint="eastAsia"/>
          <w:rtl/>
        </w:rPr>
        <w:t>הספק</w:t>
      </w:r>
      <w:r w:rsidRPr="00F315FF">
        <w:rPr>
          <w:rFonts w:eastAsia="Times New Roman" w:hint="cs"/>
          <w:rtl/>
        </w:rPr>
        <w:t xml:space="preserve"> יתמוך </w:t>
      </w:r>
      <w:r w:rsidRPr="00F315FF">
        <w:rPr>
          <w:rFonts w:eastAsia="Times New Roman"/>
          <w:rtl/>
        </w:rPr>
        <w:t>בכל</w:t>
      </w:r>
      <w:r w:rsidRPr="00F315FF">
        <w:rPr>
          <w:rFonts w:eastAsia="Times New Roman" w:hint="cs"/>
          <w:rtl/>
        </w:rPr>
        <w:t>ל</w:t>
      </w:r>
      <w:r w:rsidRPr="00F315FF">
        <w:rPr>
          <w:rFonts w:eastAsia="Times New Roman"/>
          <w:rtl/>
        </w:rPr>
        <w:t xml:space="preserve"> השירותים והממשקים שניתנים באמצעו</w:t>
      </w:r>
      <w:r w:rsidRPr="00F315FF">
        <w:rPr>
          <w:rFonts w:eastAsia="Times New Roman" w:hint="cs"/>
          <w:rtl/>
        </w:rPr>
        <w:t>ת הפורטל</w:t>
      </w:r>
      <w:r w:rsidRPr="00F315FF">
        <w:rPr>
          <w:rFonts w:eastAsia="Times New Roman"/>
          <w:rtl/>
        </w:rPr>
        <w:t xml:space="preserve">, ללא יוצא מן הכלל, וזאת החל ממועד קבלת האחריות על המערכת </w:t>
      </w:r>
      <w:r w:rsidRPr="00F315FF">
        <w:rPr>
          <w:rFonts w:eastAsia="Times New Roman" w:hint="eastAsia"/>
          <w:rtl/>
        </w:rPr>
        <w:t>ובמשך</w:t>
      </w:r>
      <w:r w:rsidRPr="00F315FF">
        <w:rPr>
          <w:rFonts w:eastAsia="Times New Roman"/>
          <w:rtl/>
        </w:rPr>
        <w:t xml:space="preserve"> </w:t>
      </w:r>
      <w:r w:rsidRPr="00F315FF">
        <w:rPr>
          <w:rFonts w:eastAsia="Times New Roman" w:hint="eastAsia"/>
          <w:rtl/>
        </w:rPr>
        <w:t>כל</w:t>
      </w:r>
      <w:r w:rsidRPr="00F315FF">
        <w:rPr>
          <w:rFonts w:eastAsia="Times New Roman"/>
          <w:rtl/>
        </w:rPr>
        <w:t xml:space="preserve"> </w:t>
      </w:r>
      <w:r w:rsidRPr="00F315FF">
        <w:rPr>
          <w:rFonts w:eastAsia="Times New Roman" w:hint="eastAsia"/>
          <w:rtl/>
        </w:rPr>
        <w:t>תקופת</w:t>
      </w:r>
      <w:r w:rsidRPr="00F315FF">
        <w:rPr>
          <w:rFonts w:eastAsia="Times New Roman"/>
          <w:rtl/>
        </w:rPr>
        <w:t xml:space="preserve"> </w:t>
      </w:r>
      <w:r w:rsidRPr="00F315FF">
        <w:rPr>
          <w:rFonts w:eastAsia="Times New Roman" w:hint="eastAsia"/>
          <w:rtl/>
        </w:rPr>
        <w:t>ההתקשרות</w:t>
      </w:r>
      <w:r w:rsidRPr="00F315FF">
        <w:rPr>
          <w:rFonts w:eastAsia="Times New Roman"/>
          <w:rtl/>
        </w:rPr>
        <w:t>;</w:t>
      </w:r>
    </w:p>
    <w:p w:rsidR="00F315FF" w:rsidRPr="00F315FF" w:rsidRDefault="00F315FF" w:rsidP="002A113A">
      <w:pPr>
        <w:pStyle w:val="4-3"/>
        <w:ind w:left="2326" w:hanging="536"/>
        <w:contextualSpacing w:val="0"/>
        <w:rPr>
          <w:rFonts w:eastAsia="Times New Roman"/>
        </w:rPr>
      </w:pPr>
      <w:r w:rsidRPr="00F315FF">
        <w:rPr>
          <w:rFonts w:eastAsia="Times New Roman" w:hint="eastAsia"/>
          <w:rtl/>
        </w:rPr>
        <w:t>אפיון</w:t>
      </w:r>
      <w:r w:rsidR="00E028B0">
        <w:rPr>
          <w:rFonts w:eastAsia="Times New Roman" w:hint="cs"/>
          <w:rtl/>
        </w:rPr>
        <w:t xml:space="preserve"> </w:t>
      </w:r>
      <w:r w:rsidRPr="00F315FF">
        <w:rPr>
          <w:rFonts w:eastAsia="Times New Roman" w:hint="cs"/>
          <w:rtl/>
        </w:rPr>
        <w:t xml:space="preserve">ותפעול </w:t>
      </w:r>
      <w:r w:rsidRPr="00F315FF">
        <w:rPr>
          <w:rFonts w:eastAsia="Times New Roman" w:hint="eastAsia"/>
          <w:rtl/>
        </w:rPr>
        <w:t>פורטל</w:t>
      </w:r>
      <w:r w:rsidRPr="00F315FF">
        <w:rPr>
          <w:rFonts w:eastAsia="Times New Roman"/>
          <w:rtl/>
        </w:rPr>
        <w:t xml:space="preserve"> </w:t>
      </w:r>
      <w:r w:rsidRPr="00F315FF">
        <w:rPr>
          <w:rFonts w:eastAsia="Times New Roman" w:hint="eastAsia"/>
          <w:rtl/>
        </w:rPr>
        <w:t>האינטרנט</w:t>
      </w:r>
      <w:r w:rsidRPr="00F315FF">
        <w:rPr>
          <w:rFonts w:eastAsia="Times New Roman"/>
          <w:rtl/>
        </w:rPr>
        <w:t xml:space="preserve">, </w:t>
      </w:r>
      <w:r w:rsidRPr="00F315FF">
        <w:rPr>
          <w:rFonts w:eastAsia="Times New Roman" w:hint="eastAsia"/>
          <w:rtl/>
        </w:rPr>
        <w:t>לרבות</w:t>
      </w:r>
      <w:r w:rsidRPr="00F315FF">
        <w:rPr>
          <w:rFonts w:eastAsia="Times New Roman"/>
          <w:rtl/>
        </w:rPr>
        <w:t xml:space="preserve"> </w:t>
      </w:r>
      <w:r w:rsidRPr="00F315FF">
        <w:rPr>
          <w:rFonts w:eastAsia="Times New Roman" w:hint="eastAsia"/>
          <w:rtl/>
        </w:rPr>
        <w:t>השירותים</w:t>
      </w:r>
      <w:r w:rsidRPr="00F315FF">
        <w:rPr>
          <w:rFonts w:eastAsia="Times New Roman"/>
          <w:rtl/>
        </w:rPr>
        <w:t xml:space="preserve"> </w:t>
      </w:r>
      <w:r w:rsidRPr="00F315FF">
        <w:rPr>
          <w:rFonts w:eastAsia="Times New Roman" w:hint="eastAsia"/>
          <w:rtl/>
        </w:rPr>
        <w:t>והמיידעים</w:t>
      </w:r>
      <w:r w:rsidRPr="00F315FF">
        <w:rPr>
          <w:rFonts w:eastAsia="Times New Roman"/>
          <w:rtl/>
        </w:rPr>
        <w:t xml:space="preserve"> </w:t>
      </w:r>
      <w:r w:rsidRPr="00F315FF">
        <w:rPr>
          <w:rFonts w:eastAsia="Times New Roman" w:hint="eastAsia"/>
          <w:rtl/>
        </w:rPr>
        <w:t>המוצגים</w:t>
      </w:r>
      <w:r w:rsidRPr="00F315FF">
        <w:rPr>
          <w:rFonts w:eastAsia="Times New Roman"/>
          <w:rtl/>
        </w:rPr>
        <w:t xml:space="preserve"> </w:t>
      </w:r>
      <w:r w:rsidRPr="00F315FF">
        <w:rPr>
          <w:rFonts w:eastAsia="Times New Roman" w:hint="eastAsia"/>
          <w:rtl/>
        </w:rPr>
        <w:t>באמצעותו</w:t>
      </w:r>
      <w:r w:rsidRPr="00F315FF">
        <w:rPr>
          <w:rFonts w:eastAsia="Times New Roman"/>
          <w:rtl/>
        </w:rPr>
        <w:t xml:space="preserve">, </w:t>
      </w:r>
      <w:r w:rsidRPr="00F315FF">
        <w:rPr>
          <w:rFonts w:eastAsia="Times New Roman" w:hint="eastAsia"/>
          <w:rtl/>
        </w:rPr>
        <w:t>יינתנו</w:t>
      </w:r>
      <w:r w:rsidRPr="00F315FF">
        <w:rPr>
          <w:rFonts w:eastAsia="Times New Roman"/>
          <w:rtl/>
        </w:rPr>
        <w:t xml:space="preserve"> </w:t>
      </w:r>
      <w:r w:rsidRPr="00F315FF">
        <w:rPr>
          <w:rFonts w:eastAsia="Times New Roman" w:hint="eastAsia"/>
          <w:rtl/>
        </w:rPr>
        <w:t>באמצעות</w:t>
      </w:r>
      <w:r w:rsidRPr="00F315FF">
        <w:rPr>
          <w:rFonts w:eastAsia="Times New Roman"/>
          <w:rtl/>
        </w:rPr>
        <w:t xml:space="preserve"> </w:t>
      </w:r>
      <w:r w:rsidRPr="00F315FF">
        <w:rPr>
          <w:rFonts w:eastAsia="Times New Roman" w:hint="eastAsia"/>
          <w:rtl/>
        </w:rPr>
        <w:t>תשתית</w:t>
      </w:r>
      <w:r w:rsidRPr="00F315FF">
        <w:rPr>
          <w:rFonts w:eastAsia="Times New Roman"/>
          <w:rtl/>
        </w:rPr>
        <w:t xml:space="preserve"> </w:t>
      </w:r>
      <w:r w:rsidRPr="00F315FF">
        <w:rPr>
          <w:rFonts w:eastAsia="Times New Roman" w:hint="eastAsia"/>
          <w:rtl/>
        </w:rPr>
        <w:t>מאובטחת</w:t>
      </w:r>
      <w:r w:rsidRPr="00F315FF">
        <w:rPr>
          <w:rFonts w:eastAsia="Times New Roman"/>
          <w:rtl/>
        </w:rPr>
        <w:t xml:space="preserve"> </w:t>
      </w:r>
      <w:r w:rsidRPr="00F315FF">
        <w:rPr>
          <w:rFonts w:eastAsia="Times New Roman" w:hint="eastAsia"/>
          <w:rtl/>
        </w:rPr>
        <w:t>ו</w:t>
      </w:r>
      <w:r w:rsidRPr="00F315FF">
        <w:rPr>
          <w:rFonts w:eastAsia="Times New Roman"/>
          <w:rtl/>
        </w:rPr>
        <w:t xml:space="preserve">יהיו כפופים לתקנים ולסטנדרטים בנושא אבטחת מידע והגנת הפרטיות המפורטים </w:t>
      </w:r>
      <w:r w:rsidRPr="00F315FF">
        <w:rPr>
          <w:rFonts w:eastAsia="Times New Roman" w:hint="eastAsia"/>
          <w:rtl/>
        </w:rPr>
        <w:t>בפרק</w:t>
      </w:r>
      <w:r w:rsidRPr="00F315FF">
        <w:rPr>
          <w:rFonts w:eastAsia="Times New Roman"/>
          <w:rtl/>
        </w:rPr>
        <w:t xml:space="preserve"> </w:t>
      </w:r>
      <w:r w:rsidR="0049313E">
        <w:rPr>
          <w:rFonts w:eastAsia="Times New Roman"/>
        </w:rPr>
        <w:t>4</w:t>
      </w:r>
      <w:r w:rsidR="0049313E">
        <w:rPr>
          <w:rFonts w:eastAsia="Times New Roman" w:hint="cs"/>
          <w:rtl/>
        </w:rPr>
        <w:t xml:space="preserve"> אבטחת מידע </w:t>
      </w:r>
      <w:r w:rsidRPr="00F315FF">
        <w:rPr>
          <w:rFonts w:eastAsia="Times New Roman"/>
          <w:rtl/>
        </w:rPr>
        <w:t>ולהוראות כל דין;</w:t>
      </w:r>
    </w:p>
    <w:p w:rsidR="00F315FF" w:rsidRPr="00F315FF" w:rsidRDefault="00F315FF" w:rsidP="002A113A">
      <w:pPr>
        <w:pStyle w:val="4-3"/>
        <w:ind w:left="2326" w:hanging="536"/>
        <w:contextualSpacing w:val="0"/>
        <w:rPr>
          <w:rFonts w:eastAsia="Times New Roman"/>
          <w:rtl/>
        </w:rPr>
      </w:pPr>
      <w:r w:rsidRPr="00F315FF">
        <w:rPr>
          <w:rFonts w:eastAsia="Times New Roman" w:hint="eastAsia"/>
          <w:rtl/>
        </w:rPr>
        <w:t>פורטל</w:t>
      </w:r>
      <w:r w:rsidRPr="00F315FF">
        <w:rPr>
          <w:rFonts w:eastAsia="Times New Roman"/>
          <w:rtl/>
        </w:rPr>
        <w:t xml:space="preserve"> האינטרנט יאופי</w:t>
      </w:r>
      <w:r w:rsidRPr="00F315FF">
        <w:rPr>
          <w:rFonts w:eastAsia="Times New Roman" w:hint="eastAsia"/>
          <w:rtl/>
        </w:rPr>
        <w:t>ין</w:t>
      </w:r>
      <w:r w:rsidRPr="00F315FF">
        <w:rPr>
          <w:rFonts w:eastAsia="Times New Roman"/>
          <w:rtl/>
        </w:rPr>
        <w:t xml:space="preserve"> ויפותח על פי סטנדרט</w:t>
      </w:r>
      <w:r w:rsidRPr="00F315FF">
        <w:rPr>
          <w:rFonts w:eastAsia="Times New Roman" w:hint="eastAsia"/>
          <w:rtl/>
        </w:rPr>
        <w:t>ים</w:t>
      </w:r>
      <w:r w:rsidRPr="00F315FF">
        <w:rPr>
          <w:rFonts w:eastAsia="Times New Roman"/>
          <w:rtl/>
        </w:rPr>
        <w:t xml:space="preserve"> ותקנים טכנולוגיים מקובלים וישמ</w:t>
      </w:r>
      <w:r w:rsidRPr="00F315FF">
        <w:rPr>
          <w:rFonts w:eastAsia="Times New Roman" w:hint="eastAsia"/>
          <w:rtl/>
        </w:rPr>
        <w:t>ו</w:t>
      </w:r>
      <w:r w:rsidRPr="00F315FF">
        <w:rPr>
          <w:rFonts w:eastAsia="Times New Roman"/>
          <w:rtl/>
        </w:rPr>
        <w:t>ר על עדכניות</w:t>
      </w:r>
      <w:r w:rsidRPr="00F315FF">
        <w:rPr>
          <w:rFonts w:eastAsia="Times New Roman" w:hint="eastAsia"/>
          <w:rtl/>
        </w:rPr>
        <w:t>ו</w:t>
      </w:r>
      <w:r w:rsidRPr="00F315FF">
        <w:rPr>
          <w:rFonts w:eastAsia="Times New Roman"/>
          <w:rtl/>
        </w:rPr>
        <w:t xml:space="preserve"> הטכנולוגית הנדרשת בהתאם לאמור בפרק </w:t>
      </w:r>
      <w:r w:rsidR="0049313E">
        <w:rPr>
          <w:rFonts w:eastAsia="Times New Roman" w:hint="cs"/>
          <w:rtl/>
        </w:rPr>
        <w:t xml:space="preserve">3 </w:t>
      </w:r>
      <w:r w:rsidRPr="00F315FF">
        <w:rPr>
          <w:rFonts w:eastAsia="Times New Roman"/>
          <w:rtl/>
        </w:rPr>
        <w:t>הטכנולוגי</w:t>
      </w:r>
      <w:r w:rsidR="0049313E">
        <w:rPr>
          <w:rFonts w:eastAsia="Times New Roman" w:hint="cs"/>
          <w:rtl/>
        </w:rPr>
        <w:t>ה</w:t>
      </w:r>
      <w:r w:rsidRPr="00F315FF">
        <w:rPr>
          <w:rFonts w:eastAsia="Times New Roman"/>
          <w:rtl/>
        </w:rPr>
        <w:t>;</w:t>
      </w:r>
    </w:p>
    <w:p w:rsidR="00F315FF" w:rsidRPr="00F315FF" w:rsidRDefault="00F315FF" w:rsidP="002A113A">
      <w:pPr>
        <w:pStyle w:val="4-3"/>
        <w:ind w:left="2326" w:hanging="536"/>
        <w:contextualSpacing w:val="0"/>
        <w:rPr>
          <w:rFonts w:eastAsia="Times New Roman"/>
        </w:rPr>
      </w:pPr>
      <w:r w:rsidRPr="00F315FF">
        <w:rPr>
          <w:rFonts w:eastAsia="Times New Roman" w:hint="eastAsia"/>
          <w:rtl/>
        </w:rPr>
        <w:t>באחריות</w:t>
      </w:r>
      <w:r w:rsidRPr="00F315FF">
        <w:rPr>
          <w:rFonts w:eastAsia="Times New Roman"/>
          <w:rtl/>
        </w:rPr>
        <w:t xml:space="preserve"> הספק לוודא כי הפורטל </w:t>
      </w:r>
      <w:r w:rsidR="004447CA" w:rsidRPr="004447CA">
        <w:rPr>
          <w:rFonts w:eastAsia="Times New Roman"/>
          <w:spacing w:val="15"/>
          <w:rtl/>
        </w:rPr>
        <w:t xml:space="preserve">יעמוד בהוראות </w:t>
      </w:r>
      <w:r w:rsidR="004447CA" w:rsidRPr="004447CA">
        <w:rPr>
          <w:rFonts w:eastAsia="Times New Roman" w:hint="cs"/>
          <w:spacing w:val="15"/>
          <w:rtl/>
        </w:rPr>
        <w:t>ה</w:t>
      </w:r>
      <w:r w:rsidR="004447CA" w:rsidRPr="004447CA">
        <w:rPr>
          <w:rFonts w:eastAsia="Times New Roman"/>
          <w:spacing w:val="15"/>
          <w:rtl/>
        </w:rPr>
        <w:t>די</w:t>
      </w:r>
      <w:r w:rsidR="004447CA" w:rsidRPr="004447CA">
        <w:rPr>
          <w:rFonts w:eastAsia="Times New Roman" w:hint="cs"/>
          <w:spacing w:val="15"/>
          <w:rtl/>
        </w:rPr>
        <w:t>ן</w:t>
      </w:r>
      <w:r w:rsidR="004447CA" w:rsidRPr="004447CA">
        <w:rPr>
          <w:rFonts w:eastAsia="Times New Roman"/>
          <w:spacing w:val="15"/>
          <w:rtl/>
        </w:rPr>
        <w:t xml:space="preserve"> </w:t>
      </w:r>
      <w:r w:rsidR="00955660">
        <w:rPr>
          <w:rFonts w:eastAsia="Times New Roman"/>
          <w:spacing w:val="15"/>
        </w:rPr>
        <w:t>ובכלל זה</w:t>
      </w:r>
      <w:r w:rsidRPr="00F315FF">
        <w:rPr>
          <w:rFonts w:eastAsia="Times New Roman"/>
          <w:rtl/>
        </w:rPr>
        <w:t xml:space="preserve"> עמידה בהוראות הנגישות לפי חוק שוויון זכויות לאנשים עם מוגבלות, תשנ"ח-1998;</w:t>
      </w:r>
    </w:p>
    <w:p w:rsidR="00F315FF" w:rsidRPr="00F315FF" w:rsidRDefault="00F315FF" w:rsidP="002A113A">
      <w:pPr>
        <w:pStyle w:val="4-3"/>
        <w:ind w:left="2326" w:hanging="536"/>
        <w:contextualSpacing w:val="0"/>
        <w:rPr>
          <w:rFonts w:eastAsia="Times New Roman"/>
        </w:rPr>
      </w:pPr>
      <w:r w:rsidRPr="00F315FF">
        <w:rPr>
          <w:rFonts w:eastAsia="Times New Roman"/>
          <w:rtl/>
        </w:rPr>
        <w:t xml:space="preserve">הספק יעביר לאישור הממונה נוהל לעניין </w:t>
      </w:r>
      <w:r w:rsidRPr="00F315FF">
        <w:rPr>
          <w:rFonts w:eastAsia="Times New Roman" w:hint="eastAsia"/>
          <w:rtl/>
        </w:rPr>
        <w:t>הפעלה</w:t>
      </w:r>
      <w:r w:rsidRPr="00F315FF">
        <w:rPr>
          <w:rFonts w:eastAsia="Times New Roman"/>
          <w:rtl/>
        </w:rPr>
        <w:t xml:space="preserve"> של פורטל האינטרנט בהתאם לדרישות פרק זה והוראות הממונה (להלן – </w:t>
      </w:r>
      <w:r w:rsidRPr="00F315FF">
        <w:rPr>
          <w:rFonts w:eastAsia="Times New Roman"/>
          <w:b/>
          <w:bCs/>
          <w:rtl/>
        </w:rPr>
        <w:t xml:space="preserve">נוהל </w:t>
      </w:r>
      <w:r w:rsidRPr="00F315FF">
        <w:rPr>
          <w:rFonts w:eastAsia="Times New Roman" w:hint="eastAsia"/>
          <w:b/>
          <w:bCs/>
          <w:rtl/>
        </w:rPr>
        <w:t>פורטל</w:t>
      </w:r>
      <w:r w:rsidRPr="00F315FF">
        <w:rPr>
          <w:rFonts w:eastAsia="Times New Roman"/>
          <w:b/>
          <w:bCs/>
          <w:rtl/>
        </w:rPr>
        <w:t xml:space="preserve"> </w:t>
      </w:r>
      <w:r w:rsidRPr="00F315FF">
        <w:rPr>
          <w:rFonts w:eastAsia="Times New Roman" w:hint="eastAsia"/>
          <w:b/>
          <w:bCs/>
          <w:rtl/>
        </w:rPr>
        <w:t>האינטרנט</w:t>
      </w:r>
      <w:r w:rsidRPr="00F315FF">
        <w:rPr>
          <w:rFonts w:eastAsia="Times New Roman"/>
          <w:rtl/>
        </w:rPr>
        <w:t>).</w:t>
      </w:r>
    </w:p>
    <w:p w:rsidR="00F315FF" w:rsidRPr="00F315FF" w:rsidRDefault="00F315FF" w:rsidP="002A113A">
      <w:pPr>
        <w:pStyle w:val="4-3"/>
        <w:ind w:left="2326" w:hanging="536"/>
        <w:contextualSpacing w:val="0"/>
        <w:rPr>
          <w:rFonts w:eastAsia="Times New Roman"/>
          <w:rtl/>
        </w:rPr>
      </w:pPr>
      <w:r w:rsidRPr="00F315FF">
        <w:rPr>
          <w:rFonts w:eastAsia="Times New Roman" w:hint="cs"/>
          <w:rtl/>
        </w:rPr>
        <w:t>ממ</w:t>
      </w:r>
      <w:r w:rsidRPr="00F315FF">
        <w:rPr>
          <w:rFonts w:eastAsia="Times New Roman" w:hint="eastAsia"/>
          <w:rtl/>
        </w:rPr>
        <w:t>שקי</w:t>
      </w:r>
      <w:r w:rsidRPr="00F315FF">
        <w:rPr>
          <w:rFonts w:eastAsia="Times New Roman"/>
          <w:rtl/>
        </w:rPr>
        <w:t xml:space="preserve"> ה</w:t>
      </w:r>
      <w:r w:rsidRPr="00F315FF">
        <w:rPr>
          <w:rFonts w:eastAsia="Times New Roman" w:hint="eastAsia"/>
          <w:rtl/>
        </w:rPr>
        <w:t>מש</w:t>
      </w:r>
      <w:r w:rsidRPr="00F315FF">
        <w:rPr>
          <w:rFonts w:eastAsia="Times New Roman"/>
          <w:rtl/>
        </w:rPr>
        <w:t xml:space="preserve">תמש </w:t>
      </w:r>
      <w:r w:rsidRPr="00F315FF">
        <w:rPr>
          <w:rFonts w:eastAsia="Times New Roman" w:hint="eastAsia"/>
          <w:rtl/>
        </w:rPr>
        <w:t>בפורטל</w:t>
      </w:r>
      <w:r w:rsidRPr="00F315FF">
        <w:rPr>
          <w:rFonts w:eastAsia="Times New Roman"/>
          <w:rtl/>
        </w:rPr>
        <w:t xml:space="preserve"> יאופיינו </w:t>
      </w:r>
      <w:r w:rsidRPr="00F315FF">
        <w:rPr>
          <w:rFonts w:eastAsia="Times New Roman" w:hint="eastAsia"/>
          <w:rtl/>
        </w:rPr>
        <w:t>ויפותחו</w:t>
      </w:r>
      <w:r w:rsidRPr="00F315FF">
        <w:rPr>
          <w:rFonts w:eastAsia="Times New Roman"/>
          <w:rtl/>
        </w:rPr>
        <w:t xml:space="preserve"> </w:t>
      </w:r>
      <w:r w:rsidRPr="00F315FF">
        <w:rPr>
          <w:rFonts w:eastAsia="Times New Roman" w:hint="eastAsia"/>
          <w:rtl/>
        </w:rPr>
        <w:t>על</w:t>
      </w:r>
      <w:r w:rsidRPr="00F315FF">
        <w:rPr>
          <w:rFonts w:eastAsia="Times New Roman"/>
          <w:rtl/>
        </w:rPr>
        <w:t xml:space="preserve"> </w:t>
      </w:r>
      <w:r w:rsidRPr="00F315FF">
        <w:rPr>
          <w:rFonts w:eastAsia="Times New Roman" w:hint="eastAsia"/>
          <w:rtl/>
        </w:rPr>
        <w:t>פי</w:t>
      </w:r>
      <w:r w:rsidRPr="00F315FF">
        <w:rPr>
          <w:rFonts w:eastAsia="Times New Roman"/>
          <w:rtl/>
        </w:rPr>
        <w:t xml:space="preserve"> </w:t>
      </w:r>
      <w:r w:rsidRPr="00F315FF">
        <w:rPr>
          <w:rFonts w:eastAsia="Times New Roman" w:hint="eastAsia"/>
          <w:rtl/>
        </w:rPr>
        <w:t>סטנדרט</w:t>
      </w:r>
      <w:r w:rsidRPr="00F315FF">
        <w:rPr>
          <w:rFonts w:eastAsia="Times New Roman"/>
          <w:rtl/>
        </w:rPr>
        <w:t xml:space="preserve">, </w:t>
      </w:r>
      <w:r w:rsidRPr="00F315FF">
        <w:rPr>
          <w:rFonts w:eastAsia="Times New Roman" w:hint="eastAsia"/>
          <w:rtl/>
        </w:rPr>
        <w:t>ויעמדו</w:t>
      </w:r>
      <w:r w:rsidRPr="00F315FF">
        <w:rPr>
          <w:rFonts w:eastAsia="Times New Roman"/>
          <w:rtl/>
        </w:rPr>
        <w:t xml:space="preserve"> </w:t>
      </w:r>
      <w:r w:rsidRPr="00F315FF">
        <w:rPr>
          <w:rFonts w:eastAsia="Times New Roman" w:hint="eastAsia"/>
          <w:rtl/>
        </w:rPr>
        <w:t>בתקני</w:t>
      </w:r>
      <w:r w:rsidR="00831896">
        <w:rPr>
          <w:rFonts w:eastAsia="Times New Roman"/>
          <w:rtl/>
        </w:rPr>
        <w:t xml:space="preserve"> </w:t>
      </w:r>
      <w:r w:rsidRPr="00F315FF">
        <w:rPr>
          <w:rFonts w:eastAsia="Times New Roman"/>
        </w:rPr>
        <w:t>UX</w:t>
      </w:r>
      <w:r w:rsidRPr="00F315FF">
        <w:rPr>
          <w:rFonts w:eastAsia="Times New Roman"/>
          <w:rtl/>
        </w:rPr>
        <w:t>/</w:t>
      </w:r>
      <w:r w:rsidRPr="00F315FF">
        <w:rPr>
          <w:rFonts w:eastAsia="Times New Roman"/>
        </w:rPr>
        <w:t>UI</w:t>
      </w:r>
      <w:r w:rsidRPr="00F315FF">
        <w:rPr>
          <w:rFonts w:eastAsia="Times New Roman"/>
          <w:rtl/>
        </w:rPr>
        <w:t xml:space="preserve"> </w:t>
      </w:r>
      <w:r w:rsidRPr="00F315FF">
        <w:rPr>
          <w:rFonts w:eastAsia="Times New Roman" w:hint="eastAsia"/>
          <w:rtl/>
        </w:rPr>
        <w:t>כ</w:t>
      </w:r>
      <w:r w:rsidRPr="00F315FF">
        <w:rPr>
          <w:rFonts w:eastAsia="Times New Roman"/>
          <w:rtl/>
        </w:rPr>
        <w:t xml:space="preserve">מקובל לפיתוח אפליקציות ואתרים </w:t>
      </w:r>
      <w:r w:rsidRPr="00F315FF">
        <w:rPr>
          <w:rFonts w:eastAsia="Times New Roman" w:hint="eastAsia"/>
          <w:rtl/>
        </w:rPr>
        <w:t>וישמרו</w:t>
      </w:r>
      <w:r w:rsidRPr="00F315FF">
        <w:rPr>
          <w:rFonts w:eastAsia="Times New Roman"/>
          <w:rtl/>
        </w:rPr>
        <w:t xml:space="preserve"> על עדכניות</w:t>
      </w:r>
      <w:r w:rsidRPr="00F315FF">
        <w:rPr>
          <w:rFonts w:eastAsia="Times New Roman" w:hint="eastAsia"/>
          <w:rtl/>
        </w:rPr>
        <w:t>ם</w:t>
      </w:r>
      <w:r w:rsidRPr="00F315FF">
        <w:rPr>
          <w:rFonts w:eastAsia="Times New Roman"/>
          <w:rtl/>
        </w:rPr>
        <w:t xml:space="preserve"> הטכנולוגית. </w:t>
      </w:r>
      <w:r w:rsidRPr="00F315FF">
        <w:rPr>
          <w:rFonts w:eastAsia="Times New Roman" w:hint="eastAsia"/>
          <w:rtl/>
        </w:rPr>
        <w:t>הפורטל</w:t>
      </w:r>
      <w:r w:rsidRPr="00F315FF">
        <w:rPr>
          <w:rFonts w:eastAsia="Times New Roman"/>
          <w:rtl/>
        </w:rPr>
        <w:t xml:space="preserve"> יהיה ידידותי למשתמש, פשוט לתפעול ו</w:t>
      </w:r>
      <w:r w:rsidRPr="00F315FF">
        <w:rPr>
          <w:rFonts w:eastAsia="Times New Roman" w:hint="cs"/>
          <w:rtl/>
        </w:rPr>
        <w:t>ל</w:t>
      </w:r>
      <w:r w:rsidRPr="00F315FF">
        <w:rPr>
          <w:rFonts w:eastAsia="Times New Roman"/>
          <w:rtl/>
        </w:rPr>
        <w:t>הבנה</w:t>
      </w:r>
      <w:r w:rsidRPr="00F315FF">
        <w:rPr>
          <w:rFonts w:eastAsia="Times New Roman" w:hint="cs"/>
          <w:rtl/>
        </w:rPr>
        <w:t xml:space="preserve">. לשם עמידה בדרישות אלה, יערוך הספק טרם הפעלת הפורטל </w:t>
      </w:r>
      <w:r w:rsidRPr="00F315FF">
        <w:rPr>
          <w:rFonts w:eastAsia="Times New Roman"/>
          <w:rtl/>
        </w:rPr>
        <w:t xml:space="preserve">סקרי </w:t>
      </w:r>
      <w:r w:rsidRPr="00F315FF">
        <w:rPr>
          <w:rFonts w:eastAsia="Times New Roman" w:hint="cs"/>
          <w:rtl/>
        </w:rPr>
        <w:t>שימוש בפורטל</w:t>
      </w:r>
      <w:r w:rsidRPr="00F315FF">
        <w:rPr>
          <w:rFonts w:eastAsia="Times New Roman"/>
          <w:rtl/>
        </w:rPr>
        <w:t xml:space="preserve"> אשר יבוצעו על ידי הספק ועל חשבונו, באמצעות גורם המתמחה לעריכת סקרים. </w:t>
      </w:r>
    </w:p>
    <w:p w:rsidR="004447CA" w:rsidRPr="004447CA" w:rsidRDefault="00BB7AD0" w:rsidP="007E23C2">
      <w:pPr>
        <w:pStyle w:val="4-"/>
        <w:ind w:left="2326" w:hanging="567"/>
        <w:rPr>
          <w:b w:val="0"/>
          <w:bCs w:val="0"/>
        </w:rPr>
      </w:pPr>
      <w:r>
        <w:rPr>
          <w:rFonts w:hint="cs"/>
          <w:b w:val="0"/>
          <w:bCs w:val="0"/>
          <w:rtl/>
        </w:rPr>
        <w:t>הממונה רשאי</w:t>
      </w:r>
      <w:r w:rsidR="004447CA" w:rsidRPr="004447CA">
        <w:rPr>
          <w:b w:val="0"/>
          <w:bCs w:val="0"/>
          <w:rtl/>
        </w:rPr>
        <w:t xml:space="preserve"> להנחות את הספק </w:t>
      </w:r>
      <w:r>
        <w:rPr>
          <w:rFonts w:hint="cs"/>
          <w:b w:val="0"/>
          <w:bCs w:val="0"/>
          <w:rtl/>
        </w:rPr>
        <w:t xml:space="preserve">מעת לעת </w:t>
      </w:r>
      <w:r w:rsidR="004447CA" w:rsidRPr="004447CA">
        <w:rPr>
          <w:b w:val="0"/>
          <w:bCs w:val="0"/>
          <w:rtl/>
        </w:rPr>
        <w:t xml:space="preserve">לבצע שיפורים ועדכונים </w:t>
      </w:r>
      <w:r w:rsidR="004447CA" w:rsidRPr="004447CA">
        <w:rPr>
          <w:rFonts w:hint="eastAsia"/>
          <w:b w:val="0"/>
          <w:bCs w:val="0"/>
          <w:rtl/>
        </w:rPr>
        <w:t>בפורטל</w:t>
      </w:r>
      <w:r w:rsidR="004447CA" w:rsidRPr="004447CA">
        <w:rPr>
          <w:b w:val="0"/>
          <w:bCs w:val="0"/>
          <w:rtl/>
        </w:rPr>
        <w:t>, לפי שיקול דעת</w:t>
      </w:r>
      <w:r w:rsidR="004447CA" w:rsidRPr="004447CA">
        <w:rPr>
          <w:rFonts w:hint="cs"/>
          <w:b w:val="0"/>
          <w:bCs w:val="0"/>
          <w:rtl/>
        </w:rPr>
        <w:t>ו</w:t>
      </w:r>
      <w:r w:rsidR="004447CA" w:rsidRPr="004447CA">
        <w:rPr>
          <w:b w:val="0"/>
          <w:bCs w:val="0"/>
          <w:rtl/>
        </w:rPr>
        <w:t xml:space="preserve"> הבלעדי</w:t>
      </w:r>
      <w:r w:rsidR="004D6CDE">
        <w:rPr>
          <w:rFonts w:hint="cs"/>
          <w:b w:val="0"/>
          <w:bCs w:val="0"/>
          <w:rtl/>
        </w:rPr>
        <w:t>, וזאת במסגרת שירותי השדרוג, כמפורט בסעיף 2.5.11</w:t>
      </w:r>
      <w:r w:rsidR="004D6CDE">
        <w:rPr>
          <w:rStyle w:val="afffa"/>
          <w:b w:val="0"/>
          <w:bCs w:val="0"/>
          <w:rtl/>
        </w:rPr>
        <w:footnoteReference w:id="17"/>
      </w:r>
      <w:r w:rsidR="004447CA" w:rsidRPr="004447CA">
        <w:rPr>
          <w:rFonts w:hint="cs"/>
          <w:b w:val="0"/>
          <w:bCs w:val="0"/>
          <w:rtl/>
        </w:rPr>
        <w:t>.</w:t>
      </w:r>
    </w:p>
    <w:p w:rsidR="004447CA" w:rsidRPr="004447CA" w:rsidRDefault="004447CA" w:rsidP="007E23C2">
      <w:pPr>
        <w:pStyle w:val="4-"/>
        <w:ind w:left="2326" w:hanging="567"/>
        <w:rPr>
          <w:b w:val="0"/>
          <w:bCs w:val="0"/>
        </w:rPr>
      </w:pPr>
      <w:r w:rsidRPr="004447CA">
        <w:rPr>
          <w:rFonts w:hint="eastAsia"/>
          <w:b w:val="0"/>
          <w:bCs w:val="0"/>
          <w:rtl/>
        </w:rPr>
        <w:t>התנאים</w:t>
      </w:r>
      <w:r w:rsidRPr="004447CA">
        <w:rPr>
          <w:b w:val="0"/>
          <w:bCs w:val="0"/>
          <w:rtl/>
        </w:rPr>
        <w:t xml:space="preserve"> והמאפיינים הנדרשים </w:t>
      </w:r>
      <w:r w:rsidRPr="004447CA">
        <w:rPr>
          <w:rFonts w:hint="cs"/>
          <w:b w:val="0"/>
          <w:bCs w:val="0"/>
          <w:rtl/>
        </w:rPr>
        <w:t xml:space="preserve">במסגרת </w:t>
      </w:r>
      <w:r w:rsidRPr="004447CA">
        <w:rPr>
          <w:b w:val="0"/>
          <w:bCs w:val="0"/>
          <w:rtl/>
        </w:rPr>
        <w:t xml:space="preserve">שירות הפעלת פורטל האינטרנט של מערכת הסליקה: </w:t>
      </w:r>
    </w:p>
    <w:p w:rsidR="00F315FF" w:rsidRPr="00553CA8" w:rsidRDefault="00F315FF" w:rsidP="00BB2728">
      <w:pPr>
        <w:pStyle w:val="5-"/>
        <w:tabs>
          <w:tab w:val="clear" w:pos="3338"/>
        </w:tabs>
        <w:ind w:left="2468" w:hanging="1058"/>
        <w:rPr>
          <w:b w:val="0"/>
          <w:bCs w:val="0"/>
        </w:rPr>
      </w:pPr>
      <w:r w:rsidRPr="00553CA8">
        <w:rPr>
          <w:b w:val="0"/>
          <w:bCs w:val="0"/>
          <w:rtl/>
        </w:rPr>
        <w:t>ביצוע רישום ראשוני והתחברות למערכת ה</w:t>
      </w:r>
      <w:r w:rsidRPr="00553CA8">
        <w:rPr>
          <w:rFonts w:hint="eastAsia"/>
          <w:b w:val="0"/>
          <w:bCs w:val="0"/>
          <w:rtl/>
        </w:rPr>
        <w:t>סליקה</w:t>
      </w:r>
      <w:r w:rsidR="004B1735">
        <w:rPr>
          <w:b w:val="0"/>
          <w:bCs w:val="0"/>
          <w:rtl/>
        </w:rPr>
        <w:t xml:space="preserve"> </w:t>
      </w:r>
      <w:r w:rsidRPr="00553CA8">
        <w:rPr>
          <w:rFonts w:hint="cs"/>
          <w:b w:val="0"/>
          <w:bCs w:val="0"/>
          <w:rtl/>
        </w:rPr>
        <w:t xml:space="preserve">לאחר ביצוע זיהוי ואימות הלקוחות ומשתמשי </w:t>
      </w:r>
      <w:r w:rsidRPr="00553CA8">
        <w:rPr>
          <w:rFonts w:hint="eastAsia"/>
          <w:b w:val="0"/>
          <w:bCs w:val="0"/>
          <w:rtl/>
        </w:rPr>
        <w:t>ה</w:t>
      </w:r>
      <w:r w:rsidRPr="00553CA8">
        <w:rPr>
          <w:b w:val="0"/>
          <w:bCs w:val="0"/>
          <w:rtl/>
        </w:rPr>
        <w:t>מערכת;</w:t>
      </w:r>
      <w:r w:rsidRPr="00553CA8">
        <w:rPr>
          <w:rFonts w:hint="cs"/>
          <w:b w:val="0"/>
          <w:bCs w:val="0"/>
          <w:rtl/>
        </w:rPr>
        <w:t xml:space="preserve"> הספק יאפשר ללקוחות ולמשתמשים להזדהות באמצעות מספר אמצעי זיהוי ואימות דיגיטליים, לרבות באמצעים לא דיגיטליים על מנת להבטיח גישה לכלל הלקוחות והמשתמשים לשירותי מערכת הסליקה. </w:t>
      </w:r>
    </w:p>
    <w:p w:rsidR="00F315FF" w:rsidRPr="00553CA8" w:rsidRDefault="00F315FF" w:rsidP="00BB2728">
      <w:pPr>
        <w:pStyle w:val="5-"/>
        <w:tabs>
          <w:tab w:val="clear" w:pos="3338"/>
        </w:tabs>
        <w:ind w:left="2468" w:hanging="1058"/>
        <w:rPr>
          <w:b w:val="0"/>
          <w:bCs w:val="0"/>
        </w:rPr>
      </w:pPr>
      <w:r w:rsidRPr="00553CA8">
        <w:rPr>
          <w:rFonts w:hint="eastAsia"/>
          <w:b w:val="0"/>
          <w:bCs w:val="0"/>
          <w:rtl/>
        </w:rPr>
        <w:t>אופן</w:t>
      </w:r>
      <w:r w:rsidRPr="00553CA8">
        <w:rPr>
          <w:b w:val="0"/>
          <w:bCs w:val="0"/>
          <w:rtl/>
        </w:rPr>
        <w:t xml:space="preserve"> </w:t>
      </w:r>
      <w:r w:rsidRPr="00553CA8">
        <w:rPr>
          <w:rFonts w:hint="eastAsia"/>
          <w:b w:val="0"/>
          <w:bCs w:val="0"/>
          <w:rtl/>
        </w:rPr>
        <w:t>זיהוי</w:t>
      </w:r>
      <w:r w:rsidRPr="00553CA8">
        <w:rPr>
          <w:b w:val="0"/>
          <w:bCs w:val="0"/>
          <w:rtl/>
        </w:rPr>
        <w:t xml:space="preserve"> ואימות </w:t>
      </w:r>
      <w:r w:rsidRPr="00553CA8">
        <w:rPr>
          <w:rFonts w:hint="eastAsia"/>
          <w:b w:val="0"/>
          <w:bCs w:val="0"/>
          <w:rtl/>
        </w:rPr>
        <w:t>הלקוחות</w:t>
      </w:r>
      <w:r w:rsidRPr="00553CA8">
        <w:rPr>
          <w:b w:val="0"/>
          <w:bCs w:val="0"/>
          <w:rtl/>
        </w:rPr>
        <w:t xml:space="preserve"> </w:t>
      </w:r>
      <w:r w:rsidRPr="00553CA8">
        <w:rPr>
          <w:rFonts w:hint="eastAsia"/>
          <w:b w:val="0"/>
          <w:bCs w:val="0"/>
          <w:rtl/>
        </w:rPr>
        <w:t>והמשתמשים</w:t>
      </w:r>
      <w:r w:rsidRPr="00553CA8">
        <w:rPr>
          <w:b w:val="0"/>
          <w:bCs w:val="0"/>
          <w:rtl/>
        </w:rPr>
        <w:t xml:space="preserve">, </w:t>
      </w:r>
      <w:r w:rsidRPr="00553CA8">
        <w:rPr>
          <w:rFonts w:hint="eastAsia"/>
          <w:b w:val="0"/>
          <w:bCs w:val="0"/>
          <w:rtl/>
        </w:rPr>
        <w:t>ביצוע</w:t>
      </w:r>
      <w:r w:rsidRPr="00553CA8">
        <w:rPr>
          <w:b w:val="0"/>
          <w:bCs w:val="0"/>
          <w:rtl/>
        </w:rPr>
        <w:t xml:space="preserve"> רישום ראשוני ו</w:t>
      </w:r>
      <w:r w:rsidRPr="00553CA8">
        <w:rPr>
          <w:rFonts w:hint="cs"/>
          <w:b w:val="0"/>
          <w:bCs w:val="0"/>
          <w:rtl/>
        </w:rPr>
        <w:t>ה</w:t>
      </w:r>
      <w:r w:rsidRPr="00553CA8">
        <w:rPr>
          <w:b w:val="0"/>
          <w:bCs w:val="0"/>
          <w:rtl/>
        </w:rPr>
        <w:t>התחברות למערכת הסליקה</w:t>
      </w:r>
      <w:r w:rsidRPr="00553CA8">
        <w:rPr>
          <w:rFonts w:hint="cs"/>
          <w:b w:val="0"/>
          <w:bCs w:val="0"/>
          <w:rtl/>
        </w:rPr>
        <w:t xml:space="preserve"> יעשו בהתאם ל</w:t>
      </w:r>
      <w:r w:rsidR="00AD3A4C">
        <w:rPr>
          <w:b w:val="0"/>
          <w:bCs w:val="0"/>
        </w:rPr>
        <w:t>פרק 4</w:t>
      </w:r>
      <w:r w:rsidR="0049313E">
        <w:rPr>
          <w:rFonts w:hint="cs"/>
          <w:b w:val="0"/>
          <w:bCs w:val="0"/>
          <w:rtl/>
        </w:rPr>
        <w:t xml:space="preserve"> להלן</w:t>
      </w:r>
      <w:r w:rsidR="004B1735">
        <w:rPr>
          <w:rFonts w:hint="cs"/>
          <w:b w:val="0"/>
          <w:bCs w:val="0"/>
          <w:rtl/>
        </w:rPr>
        <w:t xml:space="preserve"> </w:t>
      </w:r>
      <w:r w:rsidR="00AD3A4C">
        <w:rPr>
          <w:b w:val="0"/>
          <w:bCs w:val="0"/>
        </w:rPr>
        <w:t>ובהתאם להוראות הדין</w:t>
      </w:r>
      <w:r w:rsidR="00DC2262">
        <w:rPr>
          <w:rFonts w:hint="cs"/>
          <w:b w:val="0"/>
          <w:bCs w:val="0"/>
          <w:rtl/>
        </w:rPr>
        <w:t xml:space="preserve"> ו</w:t>
      </w:r>
      <w:r w:rsidRPr="00553CA8">
        <w:rPr>
          <w:rFonts w:hint="cs"/>
          <w:b w:val="0"/>
          <w:bCs w:val="0"/>
          <w:rtl/>
        </w:rPr>
        <w:t>יוגדרו ב</w:t>
      </w:r>
      <w:r w:rsidRPr="00553CA8">
        <w:rPr>
          <w:b w:val="0"/>
          <w:bCs w:val="0"/>
          <w:rtl/>
        </w:rPr>
        <w:t xml:space="preserve">נוהל </w:t>
      </w:r>
      <w:r w:rsidRPr="00553CA8">
        <w:rPr>
          <w:rFonts w:hint="cs"/>
          <w:b w:val="0"/>
          <w:bCs w:val="0"/>
          <w:rtl/>
        </w:rPr>
        <w:t>פורטל האינטרנט.</w:t>
      </w:r>
      <w:r w:rsidRPr="00553CA8">
        <w:rPr>
          <w:b w:val="0"/>
          <w:bCs w:val="0"/>
          <w:rtl/>
        </w:rPr>
        <w:t xml:space="preserve"> </w:t>
      </w:r>
      <w:r w:rsidRPr="00553CA8">
        <w:rPr>
          <w:rFonts w:hint="cs"/>
          <w:b w:val="0"/>
          <w:bCs w:val="0"/>
          <w:rtl/>
        </w:rPr>
        <w:t>הנוהל יכיל בין השאר התייחסות ל</w:t>
      </w:r>
      <w:r w:rsidRPr="00553CA8">
        <w:rPr>
          <w:rFonts w:hint="eastAsia"/>
          <w:b w:val="0"/>
          <w:bCs w:val="0"/>
          <w:rtl/>
        </w:rPr>
        <w:t>אופן</w:t>
      </w:r>
      <w:r w:rsidRPr="00553CA8">
        <w:rPr>
          <w:b w:val="0"/>
          <w:bCs w:val="0"/>
          <w:rtl/>
        </w:rPr>
        <w:t xml:space="preserve"> </w:t>
      </w:r>
      <w:r w:rsidRPr="00553CA8">
        <w:rPr>
          <w:rFonts w:hint="eastAsia"/>
          <w:b w:val="0"/>
          <w:bCs w:val="0"/>
          <w:rtl/>
        </w:rPr>
        <w:t>הזיהוי</w:t>
      </w:r>
      <w:r w:rsidRPr="00553CA8">
        <w:rPr>
          <w:b w:val="0"/>
          <w:bCs w:val="0"/>
          <w:rtl/>
        </w:rPr>
        <w:t xml:space="preserve"> </w:t>
      </w:r>
      <w:r w:rsidRPr="00553CA8">
        <w:rPr>
          <w:rFonts w:hint="eastAsia"/>
          <w:b w:val="0"/>
          <w:bCs w:val="0"/>
          <w:rtl/>
        </w:rPr>
        <w:t>והאימות</w:t>
      </w:r>
      <w:r w:rsidRPr="00553CA8">
        <w:rPr>
          <w:b w:val="0"/>
          <w:bCs w:val="0"/>
          <w:rtl/>
        </w:rPr>
        <w:t xml:space="preserve"> </w:t>
      </w:r>
      <w:r w:rsidRPr="00553CA8">
        <w:rPr>
          <w:rFonts w:hint="eastAsia"/>
          <w:b w:val="0"/>
          <w:bCs w:val="0"/>
          <w:rtl/>
        </w:rPr>
        <w:t>בהתאם</w:t>
      </w:r>
      <w:r w:rsidRPr="00553CA8">
        <w:rPr>
          <w:b w:val="0"/>
          <w:bCs w:val="0"/>
          <w:rtl/>
        </w:rPr>
        <w:t xml:space="preserve"> </w:t>
      </w:r>
      <w:r w:rsidRPr="00553CA8">
        <w:rPr>
          <w:rFonts w:hint="eastAsia"/>
          <w:b w:val="0"/>
          <w:bCs w:val="0"/>
          <w:rtl/>
        </w:rPr>
        <w:t>לסוג</w:t>
      </w:r>
      <w:r w:rsidRPr="00553CA8">
        <w:rPr>
          <w:b w:val="0"/>
          <w:bCs w:val="0"/>
          <w:rtl/>
        </w:rPr>
        <w:t xml:space="preserve"> </w:t>
      </w:r>
      <w:r w:rsidR="004447CA" w:rsidRPr="004447CA">
        <w:rPr>
          <w:rFonts w:hint="eastAsia"/>
          <w:b w:val="0"/>
          <w:bCs w:val="0"/>
          <w:rtl/>
        </w:rPr>
        <w:t>הלקוח</w:t>
      </w:r>
      <w:r w:rsidR="004447CA" w:rsidRPr="004447CA">
        <w:rPr>
          <w:b w:val="0"/>
          <w:bCs w:val="0"/>
          <w:rtl/>
        </w:rPr>
        <w:t xml:space="preserve"> </w:t>
      </w:r>
      <w:r w:rsidR="004447CA" w:rsidRPr="004447CA">
        <w:rPr>
          <w:rFonts w:hint="eastAsia"/>
          <w:b w:val="0"/>
          <w:bCs w:val="0"/>
          <w:rtl/>
        </w:rPr>
        <w:t>או</w:t>
      </w:r>
      <w:r w:rsidR="004447CA" w:rsidRPr="004447CA">
        <w:rPr>
          <w:b w:val="0"/>
          <w:bCs w:val="0"/>
          <w:rtl/>
        </w:rPr>
        <w:t xml:space="preserve"> </w:t>
      </w:r>
      <w:r w:rsidR="004447CA" w:rsidRPr="004447CA">
        <w:rPr>
          <w:rFonts w:hint="eastAsia"/>
          <w:b w:val="0"/>
          <w:bCs w:val="0"/>
          <w:rtl/>
        </w:rPr>
        <w:t>המשתמש</w:t>
      </w:r>
      <w:r w:rsidR="004447CA" w:rsidRPr="004447CA">
        <w:rPr>
          <w:rFonts w:hint="cs"/>
          <w:b w:val="0"/>
          <w:bCs w:val="0"/>
          <w:rtl/>
        </w:rPr>
        <w:t>.</w:t>
      </w:r>
    </w:p>
    <w:p w:rsidR="00F315FF" w:rsidRPr="00553CA8" w:rsidRDefault="00F315FF" w:rsidP="00BB2728">
      <w:pPr>
        <w:pStyle w:val="5-"/>
        <w:tabs>
          <w:tab w:val="clear" w:pos="3338"/>
        </w:tabs>
        <w:ind w:left="2468" w:hanging="1058"/>
        <w:rPr>
          <w:b w:val="0"/>
          <w:bCs w:val="0"/>
        </w:rPr>
      </w:pPr>
      <w:r w:rsidRPr="00553CA8">
        <w:rPr>
          <w:rFonts w:hint="eastAsia"/>
          <w:b w:val="0"/>
          <w:bCs w:val="0"/>
          <w:rtl/>
        </w:rPr>
        <w:t>הפורטל</w:t>
      </w:r>
      <w:r w:rsidRPr="00553CA8">
        <w:rPr>
          <w:b w:val="0"/>
          <w:bCs w:val="0"/>
          <w:rtl/>
        </w:rPr>
        <w:t xml:space="preserve"> יאפשר ללקוח </w:t>
      </w:r>
      <w:r w:rsidRPr="00553CA8">
        <w:rPr>
          <w:rFonts w:hint="eastAsia"/>
          <w:b w:val="0"/>
          <w:bCs w:val="0"/>
          <w:rtl/>
        </w:rPr>
        <w:t>ולמשתמש</w:t>
      </w:r>
      <w:r w:rsidRPr="00553CA8">
        <w:rPr>
          <w:b w:val="0"/>
          <w:bCs w:val="0"/>
          <w:rtl/>
        </w:rPr>
        <w:t xml:space="preserve"> להגדיר </w:t>
      </w:r>
      <w:r w:rsidRPr="00553CA8">
        <w:rPr>
          <w:rFonts w:hint="eastAsia"/>
          <w:b w:val="0"/>
          <w:bCs w:val="0"/>
          <w:rtl/>
        </w:rPr>
        <w:t>ולנהל</w:t>
      </w:r>
      <w:r w:rsidRPr="00553CA8">
        <w:rPr>
          <w:b w:val="0"/>
          <w:bCs w:val="0"/>
          <w:rtl/>
        </w:rPr>
        <w:t xml:space="preserve"> הרשאות </w:t>
      </w:r>
      <w:r w:rsidRPr="00553CA8">
        <w:rPr>
          <w:rFonts w:hint="cs"/>
          <w:b w:val="0"/>
          <w:bCs w:val="0"/>
          <w:rtl/>
        </w:rPr>
        <w:t xml:space="preserve">כניסה לפורטל </w:t>
      </w:r>
      <w:r w:rsidRPr="00553CA8">
        <w:rPr>
          <w:rFonts w:hint="eastAsia"/>
          <w:b w:val="0"/>
          <w:bCs w:val="0"/>
          <w:rtl/>
        </w:rPr>
        <w:t>לביצוע</w:t>
      </w:r>
      <w:r w:rsidRPr="00553CA8">
        <w:rPr>
          <w:b w:val="0"/>
          <w:bCs w:val="0"/>
          <w:rtl/>
        </w:rPr>
        <w:t xml:space="preserve"> </w:t>
      </w:r>
      <w:r w:rsidRPr="00553CA8">
        <w:rPr>
          <w:rFonts w:hint="eastAsia"/>
          <w:b w:val="0"/>
          <w:bCs w:val="0"/>
          <w:rtl/>
        </w:rPr>
        <w:t>השירותים</w:t>
      </w:r>
      <w:r w:rsidRPr="00553CA8">
        <w:rPr>
          <w:b w:val="0"/>
          <w:bCs w:val="0"/>
          <w:rtl/>
        </w:rPr>
        <w:t xml:space="preserve"> </w:t>
      </w:r>
      <w:r w:rsidRPr="00553CA8">
        <w:rPr>
          <w:rFonts w:hint="eastAsia"/>
          <w:b w:val="0"/>
          <w:bCs w:val="0"/>
          <w:rtl/>
        </w:rPr>
        <w:t>הניתנים</w:t>
      </w:r>
      <w:r w:rsidRPr="00553CA8">
        <w:rPr>
          <w:b w:val="0"/>
          <w:bCs w:val="0"/>
          <w:rtl/>
        </w:rPr>
        <w:t xml:space="preserve"> </w:t>
      </w:r>
      <w:r w:rsidRPr="00553CA8">
        <w:rPr>
          <w:rFonts w:hint="eastAsia"/>
          <w:b w:val="0"/>
          <w:bCs w:val="0"/>
          <w:rtl/>
        </w:rPr>
        <w:t>על</w:t>
      </w:r>
      <w:r w:rsidRPr="00553CA8">
        <w:rPr>
          <w:b w:val="0"/>
          <w:bCs w:val="0"/>
          <w:rtl/>
        </w:rPr>
        <w:t xml:space="preserve"> </w:t>
      </w:r>
      <w:r w:rsidRPr="00553CA8">
        <w:rPr>
          <w:rFonts w:hint="eastAsia"/>
          <w:b w:val="0"/>
          <w:bCs w:val="0"/>
          <w:rtl/>
        </w:rPr>
        <w:t>ידי</w:t>
      </w:r>
      <w:r w:rsidRPr="00553CA8">
        <w:rPr>
          <w:b w:val="0"/>
          <w:bCs w:val="0"/>
          <w:rtl/>
        </w:rPr>
        <w:t xml:space="preserve"> </w:t>
      </w:r>
      <w:r w:rsidRPr="00553CA8">
        <w:rPr>
          <w:rFonts w:hint="eastAsia"/>
          <w:b w:val="0"/>
          <w:bCs w:val="0"/>
          <w:rtl/>
        </w:rPr>
        <w:t>מערכת</w:t>
      </w:r>
      <w:r w:rsidRPr="00553CA8">
        <w:rPr>
          <w:b w:val="0"/>
          <w:bCs w:val="0"/>
          <w:rtl/>
        </w:rPr>
        <w:t xml:space="preserve"> </w:t>
      </w:r>
      <w:r w:rsidRPr="00553CA8">
        <w:rPr>
          <w:rFonts w:hint="eastAsia"/>
          <w:b w:val="0"/>
          <w:bCs w:val="0"/>
          <w:rtl/>
        </w:rPr>
        <w:t>הסליקה</w:t>
      </w:r>
      <w:r w:rsidRPr="00553CA8">
        <w:rPr>
          <w:rFonts w:hint="cs"/>
          <w:b w:val="0"/>
          <w:bCs w:val="0"/>
          <w:rtl/>
        </w:rPr>
        <w:t xml:space="preserve"> ולצפייה במידע</w:t>
      </w:r>
      <w:r w:rsidRPr="00553CA8">
        <w:rPr>
          <w:b w:val="0"/>
          <w:bCs w:val="0"/>
          <w:rtl/>
        </w:rPr>
        <w:t xml:space="preserve">, </w:t>
      </w:r>
      <w:r w:rsidRPr="00553CA8">
        <w:rPr>
          <w:rFonts w:hint="eastAsia"/>
          <w:b w:val="0"/>
          <w:bCs w:val="0"/>
          <w:rtl/>
        </w:rPr>
        <w:t>ובכלל</w:t>
      </w:r>
      <w:r w:rsidRPr="00553CA8">
        <w:rPr>
          <w:b w:val="0"/>
          <w:bCs w:val="0"/>
          <w:rtl/>
        </w:rPr>
        <w:t xml:space="preserve"> </w:t>
      </w:r>
      <w:r w:rsidRPr="00553CA8">
        <w:rPr>
          <w:rFonts w:hint="eastAsia"/>
          <w:b w:val="0"/>
          <w:bCs w:val="0"/>
          <w:rtl/>
        </w:rPr>
        <w:t>זה</w:t>
      </w:r>
      <w:r w:rsidRPr="00553CA8">
        <w:rPr>
          <w:b w:val="0"/>
          <w:bCs w:val="0"/>
          <w:rtl/>
        </w:rPr>
        <w:t xml:space="preserve"> </w:t>
      </w:r>
      <w:r w:rsidRPr="00553CA8">
        <w:rPr>
          <w:rFonts w:hint="eastAsia"/>
          <w:b w:val="0"/>
          <w:bCs w:val="0"/>
          <w:rtl/>
        </w:rPr>
        <w:t>הגדרת</w:t>
      </w:r>
      <w:r w:rsidRPr="00553CA8">
        <w:rPr>
          <w:b w:val="0"/>
          <w:bCs w:val="0"/>
          <w:rtl/>
        </w:rPr>
        <w:t xml:space="preserve"> </w:t>
      </w:r>
      <w:r w:rsidRPr="00553CA8">
        <w:rPr>
          <w:rFonts w:hint="eastAsia"/>
          <w:b w:val="0"/>
          <w:bCs w:val="0"/>
          <w:rtl/>
        </w:rPr>
        <w:t>הרשאות</w:t>
      </w:r>
      <w:r w:rsidRPr="00553CA8">
        <w:rPr>
          <w:b w:val="0"/>
          <w:bCs w:val="0"/>
          <w:rtl/>
        </w:rPr>
        <w:t xml:space="preserve"> </w:t>
      </w:r>
      <w:r w:rsidRPr="00553CA8">
        <w:rPr>
          <w:rFonts w:hint="cs"/>
          <w:b w:val="0"/>
          <w:bCs w:val="0"/>
          <w:rtl/>
        </w:rPr>
        <w:t xml:space="preserve">לפורטל </w:t>
      </w:r>
      <w:r w:rsidRPr="00553CA8">
        <w:rPr>
          <w:b w:val="0"/>
          <w:bCs w:val="0"/>
          <w:rtl/>
        </w:rPr>
        <w:t xml:space="preserve">לקבוצות </w:t>
      </w:r>
      <w:r w:rsidRPr="00553CA8">
        <w:rPr>
          <w:rFonts w:hint="eastAsia"/>
          <w:b w:val="0"/>
          <w:bCs w:val="0"/>
          <w:rtl/>
        </w:rPr>
        <w:t>משתמשים</w:t>
      </w:r>
      <w:r w:rsidRPr="00553CA8">
        <w:rPr>
          <w:b w:val="0"/>
          <w:bCs w:val="0"/>
          <w:rtl/>
        </w:rPr>
        <w:t xml:space="preserve"> מטעם המשתמש (כגון עובדים מורשים מטעם גוף מוסדי או מעסיק</w:t>
      </w:r>
      <w:r w:rsidRPr="00553CA8">
        <w:rPr>
          <w:rFonts w:hint="cs"/>
          <w:b w:val="0"/>
          <w:bCs w:val="0"/>
          <w:rtl/>
        </w:rPr>
        <w:t xml:space="preserve"> או מי מטעמו</w:t>
      </w:r>
      <w:r w:rsidRPr="00553CA8">
        <w:rPr>
          <w:b w:val="0"/>
          <w:bCs w:val="0"/>
          <w:rtl/>
        </w:rPr>
        <w:t>)</w:t>
      </w:r>
      <w:r w:rsidRPr="00553CA8">
        <w:rPr>
          <w:rFonts w:hint="cs"/>
          <w:b w:val="0"/>
          <w:bCs w:val="0"/>
          <w:rtl/>
        </w:rPr>
        <w:t>,</w:t>
      </w:r>
      <w:r w:rsidRPr="00553CA8">
        <w:rPr>
          <w:b w:val="0"/>
          <w:bCs w:val="0"/>
          <w:rtl/>
        </w:rPr>
        <w:t xml:space="preserve"> </w:t>
      </w:r>
      <w:r w:rsidR="004447CA" w:rsidRPr="004447CA">
        <w:rPr>
          <w:rFonts w:hint="cs"/>
          <w:b w:val="0"/>
          <w:bCs w:val="0"/>
          <w:rtl/>
        </w:rPr>
        <w:t xml:space="preserve">והגדרות אלו יובאו לאישור הממונה במסגרת נוהל </w:t>
      </w:r>
      <w:r w:rsidR="00AD3A4C">
        <w:rPr>
          <w:b w:val="0"/>
          <w:bCs w:val="0"/>
        </w:rPr>
        <w:t>פורטל הא</w:t>
      </w:r>
      <w:r w:rsidR="00DC2262">
        <w:rPr>
          <w:rFonts w:hint="cs"/>
          <w:b w:val="0"/>
          <w:bCs w:val="0"/>
          <w:rtl/>
        </w:rPr>
        <w:t>י</w:t>
      </w:r>
      <w:r w:rsidR="00AD3A4C">
        <w:rPr>
          <w:b w:val="0"/>
          <w:bCs w:val="0"/>
        </w:rPr>
        <w:t>נטרנט</w:t>
      </w:r>
      <w:r w:rsidR="004447CA" w:rsidRPr="004447CA">
        <w:rPr>
          <w:rFonts w:hint="cs"/>
          <w:b w:val="0"/>
          <w:bCs w:val="0"/>
          <w:rtl/>
        </w:rPr>
        <w:t xml:space="preserve">. </w:t>
      </w:r>
    </w:p>
    <w:p w:rsidR="00F315FF" w:rsidRPr="00553CA8" w:rsidRDefault="00F315FF" w:rsidP="00BB2728">
      <w:pPr>
        <w:pStyle w:val="5-"/>
        <w:tabs>
          <w:tab w:val="clear" w:pos="3338"/>
        </w:tabs>
        <w:ind w:left="2468" w:hanging="1058"/>
        <w:rPr>
          <w:b w:val="0"/>
          <w:bCs w:val="0"/>
        </w:rPr>
      </w:pPr>
      <w:r w:rsidRPr="00553CA8">
        <w:rPr>
          <w:rFonts w:hint="cs"/>
          <w:b w:val="0"/>
          <w:bCs w:val="0"/>
          <w:rtl/>
        </w:rPr>
        <w:t xml:space="preserve">הפורטל יאפשר </w:t>
      </w:r>
      <w:r w:rsidRPr="00553CA8">
        <w:rPr>
          <w:rFonts w:hint="eastAsia"/>
          <w:b w:val="0"/>
          <w:bCs w:val="0"/>
          <w:rtl/>
        </w:rPr>
        <w:t>ללקוח</w:t>
      </w:r>
      <w:r w:rsidRPr="00553CA8">
        <w:rPr>
          <w:b w:val="0"/>
          <w:bCs w:val="0"/>
          <w:rtl/>
        </w:rPr>
        <w:t xml:space="preserve"> </w:t>
      </w:r>
      <w:r w:rsidRPr="00553CA8">
        <w:rPr>
          <w:rFonts w:hint="eastAsia"/>
          <w:b w:val="0"/>
          <w:bCs w:val="0"/>
          <w:rtl/>
        </w:rPr>
        <w:t>לצפות</w:t>
      </w:r>
      <w:r w:rsidRPr="00553CA8">
        <w:rPr>
          <w:b w:val="0"/>
          <w:bCs w:val="0"/>
          <w:rtl/>
        </w:rPr>
        <w:t xml:space="preserve"> </w:t>
      </w:r>
      <w:r w:rsidRPr="00553CA8">
        <w:rPr>
          <w:rFonts w:hint="cs"/>
          <w:b w:val="0"/>
          <w:bCs w:val="0"/>
          <w:rtl/>
        </w:rPr>
        <w:t>במשתמשים שביקשו מידע לגביו</w:t>
      </w:r>
      <w:r w:rsidR="00707583">
        <w:rPr>
          <w:rFonts w:hint="cs"/>
          <w:b w:val="0"/>
          <w:bCs w:val="0"/>
          <w:rtl/>
        </w:rPr>
        <w:t xml:space="preserve"> </w:t>
      </w:r>
      <w:r w:rsidR="00707583" w:rsidRPr="00E57E9B">
        <w:rPr>
          <w:rFonts w:hint="eastAsia"/>
          <w:b w:val="0"/>
          <w:bCs w:val="0"/>
          <w:rtl/>
        </w:rPr>
        <w:t>או</w:t>
      </w:r>
      <w:r w:rsidR="00707583" w:rsidRPr="00E57E9B">
        <w:rPr>
          <w:b w:val="0"/>
          <w:bCs w:val="0"/>
          <w:rtl/>
        </w:rPr>
        <w:t xml:space="preserve"> </w:t>
      </w:r>
      <w:r w:rsidR="00707583" w:rsidRPr="00E57E9B">
        <w:rPr>
          <w:rFonts w:hint="eastAsia"/>
          <w:b w:val="0"/>
          <w:bCs w:val="0"/>
          <w:rtl/>
        </w:rPr>
        <w:t>ביצע</w:t>
      </w:r>
      <w:r w:rsidR="0036127B">
        <w:rPr>
          <w:rFonts w:hint="cs"/>
          <w:b w:val="0"/>
          <w:bCs w:val="0"/>
          <w:rtl/>
        </w:rPr>
        <w:t>ו</w:t>
      </w:r>
      <w:r w:rsidR="00707583" w:rsidRPr="00E57E9B">
        <w:rPr>
          <w:b w:val="0"/>
          <w:bCs w:val="0"/>
          <w:rtl/>
        </w:rPr>
        <w:t xml:space="preserve"> </w:t>
      </w:r>
      <w:r w:rsidR="00707583" w:rsidRPr="00E57E9B">
        <w:rPr>
          <w:rFonts w:hint="eastAsia"/>
          <w:b w:val="0"/>
          <w:bCs w:val="0"/>
          <w:rtl/>
        </w:rPr>
        <w:t>פעולות</w:t>
      </w:r>
      <w:r w:rsidR="00707583" w:rsidRPr="00E57E9B">
        <w:rPr>
          <w:b w:val="0"/>
          <w:bCs w:val="0"/>
          <w:rtl/>
        </w:rPr>
        <w:t xml:space="preserve"> </w:t>
      </w:r>
      <w:r w:rsidR="00707583" w:rsidRPr="00E57E9B">
        <w:rPr>
          <w:rFonts w:hint="eastAsia"/>
          <w:b w:val="0"/>
          <w:bCs w:val="0"/>
          <w:rtl/>
        </w:rPr>
        <w:t>בשמו</w:t>
      </w:r>
      <w:r w:rsidR="00707583" w:rsidRPr="00E57E9B">
        <w:rPr>
          <w:b w:val="0"/>
          <w:bCs w:val="0"/>
          <w:rtl/>
        </w:rPr>
        <w:t xml:space="preserve"> </w:t>
      </w:r>
      <w:r w:rsidR="00707583" w:rsidRPr="00E57E9B">
        <w:rPr>
          <w:rFonts w:hint="eastAsia"/>
          <w:b w:val="0"/>
          <w:bCs w:val="0"/>
          <w:rtl/>
        </w:rPr>
        <w:t>אגב</w:t>
      </w:r>
      <w:r w:rsidR="00707583" w:rsidRPr="00E57E9B">
        <w:rPr>
          <w:b w:val="0"/>
          <w:bCs w:val="0"/>
          <w:rtl/>
        </w:rPr>
        <w:t xml:space="preserve"> </w:t>
      </w:r>
      <w:r w:rsidR="00707583" w:rsidRPr="00E57E9B">
        <w:rPr>
          <w:rFonts w:hint="eastAsia"/>
          <w:b w:val="0"/>
          <w:bCs w:val="0"/>
          <w:rtl/>
        </w:rPr>
        <w:t>ייפוי</w:t>
      </w:r>
      <w:r w:rsidR="00707583" w:rsidRPr="00E57E9B">
        <w:rPr>
          <w:b w:val="0"/>
          <w:bCs w:val="0"/>
          <w:rtl/>
        </w:rPr>
        <w:t xml:space="preserve"> </w:t>
      </w:r>
      <w:r w:rsidR="00707583" w:rsidRPr="00E57E9B">
        <w:rPr>
          <w:rFonts w:hint="eastAsia"/>
          <w:b w:val="0"/>
          <w:bCs w:val="0"/>
          <w:rtl/>
        </w:rPr>
        <w:t>כוח</w:t>
      </w:r>
      <w:r w:rsidR="00707583" w:rsidRPr="00E57E9B">
        <w:rPr>
          <w:b w:val="0"/>
          <w:bCs w:val="0"/>
          <w:rtl/>
        </w:rPr>
        <w:t xml:space="preserve"> </w:t>
      </w:r>
      <w:r w:rsidR="00707583" w:rsidRPr="00E57E9B">
        <w:rPr>
          <w:rFonts w:hint="eastAsia"/>
          <w:b w:val="0"/>
          <w:bCs w:val="0"/>
          <w:rtl/>
        </w:rPr>
        <w:t>שנתן</w:t>
      </w:r>
      <w:r w:rsidR="00707583" w:rsidRPr="00E57E9B">
        <w:rPr>
          <w:b w:val="0"/>
          <w:bCs w:val="0"/>
          <w:rtl/>
        </w:rPr>
        <w:t xml:space="preserve"> </w:t>
      </w:r>
      <w:r w:rsidR="00707583" w:rsidRPr="00E57E9B">
        <w:rPr>
          <w:rFonts w:hint="eastAsia"/>
          <w:b w:val="0"/>
          <w:bCs w:val="0"/>
          <w:rtl/>
        </w:rPr>
        <w:t>לקוח</w:t>
      </w:r>
      <w:r w:rsidR="00707583" w:rsidRPr="00E57E9B">
        <w:rPr>
          <w:b w:val="0"/>
          <w:bCs w:val="0"/>
          <w:rtl/>
        </w:rPr>
        <w:t xml:space="preserve"> </w:t>
      </w:r>
      <w:r w:rsidR="00707583" w:rsidRPr="00E57E9B">
        <w:rPr>
          <w:rFonts w:hint="eastAsia"/>
          <w:b w:val="0"/>
          <w:bCs w:val="0"/>
          <w:rtl/>
        </w:rPr>
        <w:t>לבעל</w:t>
      </w:r>
      <w:r w:rsidR="00707583" w:rsidRPr="00E57E9B">
        <w:rPr>
          <w:b w:val="0"/>
          <w:bCs w:val="0"/>
          <w:rtl/>
        </w:rPr>
        <w:t xml:space="preserve"> </w:t>
      </w:r>
      <w:r w:rsidR="00707583" w:rsidRPr="00E57E9B">
        <w:rPr>
          <w:rFonts w:hint="eastAsia"/>
          <w:b w:val="0"/>
          <w:bCs w:val="0"/>
          <w:rtl/>
        </w:rPr>
        <w:t>רישיון</w:t>
      </w:r>
      <w:r w:rsidRPr="00553CA8">
        <w:rPr>
          <w:b w:val="0"/>
          <w:bCs w:val="0"/>
          <w:rtl/>
        </w:rPr>
        <w:t xml:space="preserve"> </w:t>
      </w:r>
      <w:r w:rsidRPr="00553CA8">
        <w:rPr>
          <w:rFonts w:hint="cs"/>
          <w:b w:val="0"/>
          <w:bCs w:val="0"/>
          <w:rtl/>
        </w:rPr>
        <w:t xml:space="preserve">וכן יאפשר לו לבטל </w:t>
      </w:r>
      <w:r w:rsidR="00AD3A4C">
        <w:rPr>
          <w:b w:val="0"/>
          <w:bCs w:val="0"/>
        </w:rPr>
        <w:t>ייפוי כוח</w:t>
      </w:r>
      <w:r w:rsidR="00AD3A4C" w:rsidRPr="00553CA8">
        <w:rPr>
          <w:rFonts w:hint="cs"/>
          <w:b w:val="0"/>
          <w:bCs w:val="0"/>
          <w:rtl/>
        </w:rPr>
        <w:t xml:space="preserve"> </w:t>
      </w:r>
      <w:r w:rsidRPr="00553CA8">
        <w:rPr>
          <w:rFonts w:hint="cs"/>
          <w:b w:val="0"/>
          <w:bCs w:val="0"/>
          <w:rtl/>
        </w:rPr>
        <w:t>למשתמש מסוים לקבל מידע לגביו באמצעות המערכת, לרבות ה</w:t>
      </w:r>
      <w:r w:rsidRPr="00553CA8">
        <w:rPr>
          <w:rFonts w:hint="eastAsia"/>
          <w:b w:val="0"/>
          <w:bCs w:val="0"/>
          <w:rtl/>
        </w:rPr>
        <w:t>אפשרות</w:t>
      </w:r>
      <w:r w:rsidRPr="00553CA8">
        <w:rPr>
          <w:b w:val="0"/>
          <w:bCs w:val="0"/>
          <w:rtl/>
        </w:rPr>
        <w:t xml:space="preserve"> </w:t>
      </w:r>
      <w:r w:rsidRPr="00553CA8">
        <w:rPr>
          <w:rFonts w:hint="eastAsia"/>
          <w:b w:val="0"/>
          <w:bCs w:val="0"/>
          <w:rtl/>
        </w:rPr>
        <w:t>לקבוע</w:t>
      </w:r>
      <w:r w:rsidRPr="00553CA8">
        <w:rPr>
          <w:b w:val="0"/>
          <w:bCs w:val="0"/>
          <w:rtl/>
        </w:rPr>
        <w:t xml:space="preserve"> </w:t>
      </w:r>
      <w:r w:rsidRPr="00553CA8">
        <w:rPr>
          <w:rFonts w:hint="eastAsia"/>
          <w:b w:val="0"/>
          <w:bCs w:val="0"/>
          <w:rtl/>
        </w:rPr>
        <w:t>ש</w:t>
      </w:r>
      <w:r w:rsidRPr="00553CA8">
        <w:rPr>
          <w:b w:val="0"/>
          <w:bCs w:val="0"/>
          <w:rtl/>
        </w:rPr>
        <w:t xml:space="preserve">לא </w:t>
      </w:r>
      <w:r w:rsidRPr="00553CA8">
        <w:rPr>
          <w:rFonts w:hint="eastAsia"/>
          <w:b w:val="0"/>
          <w:bCs w:val="0"/>
          <w:rtl/>
        </w:rPr>
        <w:t>תבוצע</w:t>
      </w:r>
      <w:r w:rsidRPr="00553CA8">
        <w:rPr>
          <w:b w:val="0"/>
          <w:bCs w:val="0"/>
          <w:rtl/>
        </w:rPr>
        <w:t xml:space="preserve"> כל </w:t>
      </w:r>
      <w:r w:rsidRPr="00553CA8">
        <w:rPr>
          <w:rFonts w:hint="cs"/>
          <w:b w:val="0"/>
          <w:bCs w:val="0"/>
          <w:rtl/>
        </w:rPr>
        <w:t>פעולה או בקשה, אלא ביוזמתו בלבד</w:t>
      </w:r>
      <w:r w:rsidR="00AD3A4C">
        <w:rPr>
          <w:b w:val="0"/>
          <w:bCs w:val="0"/>
        </w:rPr>
        <w:t xml:space="preserve">  ובהתאם לקבוע בהוראות חוזר מבנה אחיד</w:t>
      </w:r>
      <w:r w:rsidRPr="00553CA8">
        <w:rPr>
          <w:b w:val="0"/>
          <w:bCs w:val="0"/>
          <w:rtl/>
        </w:rPr>
        <w:t xml:space="preserve">. </w:t>
      </w:r>
    </w:p>
    <w:p w:rsidR="00F315FF" w:rsidRPr="00553CA8" w:rsidRDefault="00F315FF" w:rsidP="00BB2728">
      <w:pPr>
        <w:pStyle w:val="5-"/>
        <w:tabs>
          <w:tab w:val="clear" w:pos="3338"/>
        </w:tabs>
        <w:ind w:left="2468" w:hanging="1058"/>
        <w:rPr>
          <w:b w:val="0"/>
          <w:bCs w:val="0"/>
          <w:rtl/>
        </w:rPr>
      </w:pPr>
      <w:r w:rsidRPr="00553CA8">
        <w:rPr>
          <w:rFonts w:hint="eastAsia"/>
          <w:b w:val="0"/>
          <w:bCs w:val="0"/>
          <w:rtl/>
        </w:rPr>
        <w:t>הפעלת</w:t>
      </w:r>
      <w:r w:rsidRPr="00553CA8">
        <w:rPr>
          <w:b w:val="0"/>
          <w:bCs w:val="0"/>
          <w:rtl/>
        </w:rPr>
        <w:t xml:space="preserve"> </w:t>
      </w:r>
      <w:r w:rsidRPr="00553CA8">
        <w:rPr>
          <w:rFonts w:hint="eastAsia"/>
          <w:b w:val="0"/>
          <w:bCs w:val="0"/>
          <w:rtl/>
        </w:rPr>
        <w:t>הפורטל</w:t>
      </w:r>
      <w:r w:rsidRPr="00553CA8">
        <w:rPr>
          <w:b w:val="0"/>
          <w:bCs w:val="0"/>
          <w:rtl/>
        </w:rPr>
        <w:t xml:space="preserve"> </w:t>
      </w:r>
      <w:r w:rsidRPr="00553CA8">
        <w:rPr>
          <w:rFonts w:hint="cs"/>
          <w:b w:val="0"/>
          <w:bCs w:val="0"/>
          <w:rtl/>
        </w:rPr>
        <w:t xml:space="preserve">תהיה </w:t>
      </w:r>
      <w:r w:rsidRPr="00553CA8">
        <w:rPr>
          <w:rFonts w:hint="eastAsia"/>
          <w:b w:val="0"/>
          <w:bCs w:val="0"/>
          <w:rtl/>
        </w:rPr>
        <w:t>באמצעות</w:t>
      </w:r>
      <w:r w:rsidRPr="00553CA8">
        <w:rPr>
          <w:b w:val="0"/>
          <w:bCs w:val="0"/>
          <w:rtl/>
        </w:rPr>
        <w:t xml:space="preserve"> דפדפנים מקובלים, </w:t>
      </w:r>
      <w:r w:rsidRPr="00553CA8">
        <w:rPr>
          <w:rFonts w:hint="eastAsia"/>
          <w:b w:val="0"/>
          <w:bCs w:val="0"/>
          <w:rtl/>
        </w:rPr>
        <w:t>שיתמכו</w:t>
      </w:r>
      <w:r w:rsidR="00BB7AD0">
        <w:rPr>
          <w:rFonts w:hint="cs"/>
          <w:b w:val="0"/>
          <w:bCs w:val="0"/>
          <w:rtl/>
        </w:rPr>
        <w:t xml:space="preserve"> בשפה</w:t>
      </w:r>
      <w:r w:rsidRPr="00553CA8">
        <w:rPr>
          <w:b w:val="0"/>
          <w:bCs w:val="0"/>
          <w:rtl/>
        </w:rPr>
        <w:t xml:space="preserve"> </w:t>
      </w:r>
      <w:r w:rsidR="004447CA" w:rsidRPr="004447CA">
        <w:rPr>
          <w:rFonts w:hint="eastAsia"/>
          <w:b w:val="0"/>
          <w:bCs w:val="0"/>
          <w:rtl/>
        </w:rPr>
        <w:t>העברית</w:t>
      </w:r>
      <w:r w:rsidR="0016335E">
        <w:rPr>
          <w:rFonts w:hint="cs"/>
          <w:b w:val="0"/>
          <w:bCs w:val="0"/>
          <w:rtl/>
        </w:rPr>
        <w:t xml:space="preserve"> והערבית</w:t>
      </w:r>
      <w:r w:rsidR="004447CA" w:rsidRPr="004447CA">
        <w:rPr>
          <w:b w:val="0"/>
          <w:bCs w:val="0"/>
          <w:rtl/>
        </w:rPr>
        <w:t>,</w:t>
      </w:r>
      <w:r w:rsidR="004447CA" w:rsidRPr="004447CA">
        <w:rPr>
          <w:rFonts w:hint="cs"/>
          <w:b w:val="0"/>
          <w:bCs w:val="0"/>
          <w:rtl/>
        </w:rPr>
        <w:t xml:space="preserve"> </w:t>
      </w:r>
      <w:r w:rsidR="004447CA" w:rsidRPr="004447CA">
        <w:rPr>
          <w:rFonts w:hint="eastAsia"/>
          <w:b w:val="0"/>
          <w:bCs w:val="0"/>
          <w:rtl/>
        </w:rPr>
        <w:t>לכל</w:t>
      </w:r>
      <w:r w:rsidR="004447CA" w:rsidRPr="004447CA">
        <w:rPr>
          <w:b w:val="0"/>
          <w:bCs w:val="0"/>
          <w:rtl/>
        </w:rPr>
        <w:t xml:space="preserve"> </w:t>
      </w:r>
      <w:r w:rsidR="004447CA" w:rsidRPr="004447CA">
        <w:rPr>
          <w:rFonts w:hint="eastAsia"/>
          <w:b w:val="0"/>
          <w:bCs w:val="0"/>
          <w:rtl/>
        </w:rPr>
        <w:t>הפחות</w:t>
      </w:r>
      <w:r w:rsidRPr="00553CA8">
        <w:rPr>
          <w:b w:val="0"/>
          <w:bCs w:val="0"/>
          <w:rtl/>
        </w:rPr>
        <w:t xml:space="preserve">. על אף האמור, דוחות </w:t>
      </w:r>
      <w:r w:rsidRPr="00553CA8">
        <w:rPr>
          <w:rFonts w:hint="eastAsia"/>
          <w:b w:val="0"/>
          <w:bCs w:val="0"/>
          <w:rtl/>
        </w:rPr>
        <w:t>ללקוח</w:t>
      </w:r>
      <w:r w:rsidRPr="00553CA8">
        <w:rPr>
          <w:b w:val="0"/>
          <w:bCs w:val="0"/>
          <w:rtl/>
        </w:rPr>
        <w:t xml:space="preserve"> </w:t>
      </w:r>
      <w:r w:rsidRPr="00553CA8">
        <w:rPr>
          <w:rFonts w:hint="eastAsia"/>
          <w:b w:val="0"/>
          <w:bCs w:val="0"/>
          <w:rtl/>
        </w:rPr>
        <w:t>שיסופקו</w:t>
      </w:r>
      <w:r w:rsidRPr="00553CA8">
        <w:rPr>
          <w:b w:val="0"/>
          <w:bCs w:val="0"/>
          <w:rtl/>
        </w:rPr>
        <w:t xml:space="preserve"> </w:t>
      </w:r>
      <w:r w:rsidRPr="00553CA8">
        <w:rPr>
          <w:rFonts w:hint="cs"/>
          <w:b w:val="0"/>
          <w:bCs w:val="0"/>
          <w:rtl/>
        </w:rPr>
        <w:t xml:space="preserve">על ידי </w:t>
      </w:r>
      <w:r w:rsidRPr="00553CA8">
        <w:rPr>
          <w:rFonts w:hint="eastAsia"/>
          <w:b w:val="0"/>
          <w:bCs w:val="0"/>
          <w:rtl/>
        </w:rPr>
        <w:t>מערכת</w:t>
      </w:r>
      <w:r w:rsidRPr="00553CA8">
        <w:rPr>
          <w:b w:val="0"/>
          <w:bCs w:val="0"/>
          <w:rtl/>
        </w:rPr>
        <w:t xml:space="preserve"> הסליקה </w:t>
      </w:r>
      <w:r w:rsidRPr="00553CA8">
        <w:rPr>
          <w:rFonts w:hint="eastAsia"/>
          <w:b w:val="0"/>
          <w:bCs w:val="0"/>
          <w:rtl/>
        </w:rPr>
        <w:t>יוצגו</w:t>
      </w:r>
      <w:r w:rsidRPr="00553CA8">
        <w:rPr>
          <w:b w:val="0"/>
          <w:bCs w:val="0"/>
          <w:rtl/>
        </w:rPr>
        <w:t xml:space="preserve"> לכל </w:t>
      </w:r>
      <w:r w:rsidRPr="00553CA8">
        <w:rPr>
          <w:rFonts w:hint="eastAsia"/>
          <w:b w:val="0"/>
          <w:bCs w:val="0"/>
          <w:rtl/>
        </w:rPr>
        <w:t>הפחות</w:t>
      </w:r>
      <w:r w:rsidRPr="00553CA8">
        <w:rPr>
          <w:b w:val="0"/>
          <w:bCs w:val="0"/>
          <w:rtl/>
        </w:rPr>
        <w:t xml:space="preserve"> </w:t>
      </w:r>
      <w:r w:rsidRPr="00553CA8">
        <w:rPr>
          <w:rFonts w:hint="eastAsia"/>
          <w:b w:val="0"/>
          <w:bCs w:val="0"/>
          <w:rtl/>
        </w:rPr>
        <w:t>ב</w:t>
      </w:r>
      <w:r w:rsidRPr="00553CA8">
        <w:rPr>
          <w:rFonts w:hint="cs"/>
          <w:b w:val="0"/>
          <w:bCs w:val="0"/>
          <w:rtl/>
        </w:rPr>
        <w:t>שפה ה</w:t>
      </w:r>
      <w:r w:rsidRPr="00553CA8">
        <w:rPr>
          <w:rFonts w:hint="eastAsia"/>
          <w:b w:val="0"/>
          <w:bCs w:val="0"/>
          <w:rtl/>
        </w:rPr>
        <w:t>עברית</w:t>
      </w:r>
      <w:r w:rsidRPr="00553CA8">
        <w:rPr>
          <w:b w:val="0"/>
          <w:bCs w:val="0"/>
          <w:rtl/>
        </w:rPr>
        <w:t xml:space="preserve"> </w:t>
      </w:r>
      <w:r w:rsidRPr="00553CA8">
        <w:rPr>
          <w:rFonts w:hint="eastAsia"/>
          <w:b w:val="0"/>
          <w:bCs w:val="0"/>
          <w:rtl/>
        </w:rPr>
        <w:t>או</w:t>
      </w:r>
      <w:r w:rsidRPr="00553CA8">
        <w:rPr>
          <w:b w:val="0"/>
          <w:bCs w:val="0"/>
          <w:rtl/>
        </w:rPr>
        <w:t xml:space="preserve"> </w:t>
      </w:r>
      <w:r w:rsidRPr="00553CA8">
        <w:rPr>
          <w:rFonts w:hint="eastAsia"/>
          <w:b w:val="0"/>
          <w:bCs w:val="0"/>
          <w:rtl/>
        </w:rPr>
        <w:t>ב</w:t>
      </w:r>
      <w:r w:rsidRPr="00553CA8">
        <w:rPr>
          <w:rFonts w:hint="cs"/>
          <w:b w:val="0"/>
          <w:bCs w:val="0"/>
          <w:rtl/>
        </w:rPr>
        <w:t>שפה ה</w:t>
      </w:r>
      <w:r w:rsidRPr="00553CA8">
        <w:rPr>
          <w:rFonts w:hint="eastAsia"/>
          <w:b w:val="0"/>
          <w:bCs w:val="0"/>
          <w:rtl/>
        </w:rPr>
        <w:t>ערבית</w:t>
      </w:r>
      <w:r w:rsidRPr="00553CA8">
        <w:rPr>
          <w:b w:val="0"/>
          <w:bCs w:val="0"/>
          <w:rtl/>
        </w:rPr>
        <w:t xml:space="preserve"> בהתאם לבחירת הלקוח. </w:t>
      </w:r>
    </w:p>
    <w:p w:rsidR="004447CA" w:rsidRDefault="004447CA" w:rsidP="00BB2728">
      <w:pPr>
        <w:pStyle w:val="5-"/>
        <w:tabs>
          <w:tab w:val="clear" w:pos="3338"/>
        </w:tabs>
        <w:ind w:left="2468" w:hanging="1058"/>
        <w:rPr>
          <w:b w:val="0"/>
          <w:bCs w:val="0"/>
        </w:rPr>
      </w:pPr>
      <w:r w:rsidRPr="004447CA">
        <w:rPr>
          <w:rFonts w:hint="eastAsia"/>
          <w:b w:val="0"/>
          <w:bCs w:val="0"/>
          <w:rtl/>
        </w:rPr>
        <w:t>הפורטל</w:t>
      </w:r>
      <w:r w:rsidRPr="004447CA">
        <w:rPr>
          <w:b w:val="0"/>
          <w:bCs w:val="0"/>
          <w:rtl/>
        </w:rPr>
        <w:t xml:space="preserve"> יאפשר הורדה של המידע שהועבר באמצעות</w:t>
      </w:r>
      <w:r w:rsidRPr="004447CA">
        <w:rPr>
          <w:rFonts w:hint="eastAsia"/>
          <w:b w:val="0"/>
          <w:bCs w:val="0"/>
          <w:rtl/>
        </w:rPr>
        <w:t>ו</w:t>
      </w:r>
      <w:r w:rsidRPr="004447CA">
        <w:rPr>
          <w:b w:val="0"/>
          <w:bCs w:val="0"/>
          <w:rtl/>
        </w:rPr>
        <w:t>, לרבות דוחות ייעודיים בפורמט של קובץ אקסל</w:t>
      </w:r>
      <w:r w:rsidR="00BB7AD0">
        <w:rPr>
          <w:rFonts w:hint="cs"/>
          <w:b w:val="0"/>
          <w:bCs w:val="0"/>
          <w:rtl/>
        </w:rPr>
        <w:t xml:space="preserve">, </w:t>
      </w:r>
      <w:r w:rsidR="00BB7AD0">
        <w:rPr>
          <w:rFonts w:hint="cs"/>
          <w:b w:val="0"/>
          <w:bCs w:val="0"/>
        </w:rPr>
        <w:t>XML</w:t>
      </w:r>
      <w:r w:rsidRPr="004447CA">
        <w:rPr>
          <w:b w:val="0"/>
          <w:bCs w:val="0"/>
          <w:rtl/>
        </w:rPr>
        <w:t xml:space="preserve"> ו-</w:t>
      </w:r>
      <w:r w:rsidRPr="004447CA">
        <w:rPr>
          <w:b w:val="0"/>
          <w:bCs w:val="0"/>
        </w:rPr>
        <w:t>PDF</w:t>
      </w:r>
      <w:r w:rsidRPr="004447CA">
        <w:rPr>
          <w:b w:val="0"/>
          <w:bCs w:val="0"/>
          <w:rtl/>
        </w:rPr>
        <w:t xml:space="preserve"> לפחות, </w:t>
      </w:r>
      <w:r w:rsidRPr="004447CA">
        <w:rPr>
          <w:rFonts w:hint="eastAsia"/>
          <w:b w:val="0"/>
          <w:bCs w:val="0"/>
          <w:rtl/>
        </w:rPr>
        <w:t>ו</w:t>
      </w:r>
      <w:r w:rsidRPr="004447CA">
        <w:rPr>
          <w:b w:val="0"/>
          <w:bCs w:val="0"/>
          <w:rtl/>
        </w:rPr>
        <w:t>הדפסת</w:t>
      </w:r>
      <w:r w:rsidRPr="004447CA">
        <w:rPr>
          <w:rFonts w:hint="eastAsia"/>
          <w:b w:val="0"/>
          <w:bCs w:val="0"/>
          <w:rtl/>
        </w:rPr>
        <w:t>ם</w:t>
      </w:r>
      <w:r w:rsidRPr="004447CA">
        <w:rPr>
          <w:b w:val="0"/>
          <w:bCs w:val="0"/>
          <w:rtl/>
        </w:rPr>
        <w:t xml:space="preserve">; </w:t>
      </w:r>
    </w:p>
    <w:p w:rsidR="00E600CB" w:rsidRPr="004447CA" w:rsidRDefault="00E600CB" w:rsidP="00E600CB">
      <w:pPr>
        <w:pStyle w:val="5-"/>
        <w:tabs>
          <w:tab w:val="clear" w:pos="3338"/>
        </w:tabs>
        <w:ind w:left="2468" w:hanging="1058"/>
        <w:rPr>
          <w:b w:val="0"/>
          <w:bCs w:val="0"/>
        </w:rPr>
      </w:pPr>
      <w:r>
        <w:rPr>
          <w:rFonts w:hint="cs"/>
          <w:b w:val="0"/>
          <w:bCs w:val="0"/>
          <w:rtl/>
        </w:rPr>
        <w:t>פורטל האינטרנט יציג מידע שהועבר למערכת, ללקוחות ולמשתמשים לאחר שבוצעה בקרת איכות למידע המוצג;</w:t>
      </w:r>
    </w:p>
    <w:p w:rsidR="00F315FF" w:rsidRPr="00553CA8" w:rsidRDefault="00F315FF" w:rsidP="00BB2728">
      <w:pPr>
        <w:pStyle w:val="5-"/>
        <w:tabs>
          <w:tab w:val="clear" w:pos="3338"/>
        </w:tabs>
        <w:ind w:left="2468" w:hanging="1058"/>
        <w:rPr>
          <w:b w:val="0"/>
          <w:bCs w:val="0"/>
        </w:rPr>
      </w:pPr>
      <w:r w:rsidRPr="00553CA8">
        <w:rPr>
          <w:rFonts w:hint="eastAsia"/>
          <w:b w:val="0"/>
          <w:bCs w:val="0"/>
          <w:rtl/>
        </w:rPr>
        <w:t>פורטל</w:t>
      </w:r>
      <w:r w:rsidRPr="00553CA8">
        <w:rPr>
          <w:b w:val="0"/>
          <w:bCs w:val="0"/>
          <w:rtl/>
        </w:rPr>
        <w:t xml:space="preserve"> האינטרנט יאפשר </w:t>
      </w:r>
      <w:r w:rsidRPr="00553CA8">
        <w:rPr>
          <w:rFonts w:hint="eastAsia"/>
          <w:b w:val="0"/>
          <w:bCs w:val="0"/>
          <w:rtl/>
        </w:rPr>
        <w:t>מתן</w:t>
      </w:r>
      <w:r w:rsidRPr="00553CA8">
        <w:rPr>
          <w:b w:val="0"/>
          <w:bCs w:val="0"/>
          <w:rtl/>
        </w:rPr>
        <w:t xml:space="preserve"> השירותים באמצעותו לכל הלקוחות ומשתתפי מערכת הסליקה באופן רציף ובהתאם להגדרות זמינות המערכת </w:t>
      </w:r>
      <w:r w:rsidR="0049313E">
        <w:rPr>
          <w:rFonts w:hint="cs"/>
          <w:b w:val="0"/>
          <w:bCs w:val="0"/>
          <w:rtl/>
        </w:rPr>
        <w:t xml:space="preserve">בסעיף </w:t>
      </w:r>
      <w:r w:rsidR="0049313E">
        <w:rPr>
          <w:b w:val="0"/>
          <w:bCs w:val="0"/>
          <w:rtl/>
        </w:rPr>
        <w:fldChar w:fldCharType="begin"/>
      </w:r>
      <w:r w:rsidR="0049313E">
        <w:rPr>
          <w:b w:val="0"/>
          <w:bCs w:val="0"/>
          <w:rtl/>
        </w:rPr>
        <w:instrText xml:space="preserve"> </w:instrText>
      </w:r>
      <w:r w:rsidR="0049313E">
        <w:rPr>
          <w:rFonts w:hint="cs"/>
          <w:b w:val="0"/>
          <w:bCs w:val="0"/>
        </w:rPr>
        <w:instrText>REF</w:instrText>
      </w:r>
      <w:r w:rsidR="0049313E">
        <w:rPr>
          <w:rFonts w:hint="cs"/>
          <w:b w:val="0"/>
          <w:bCs w:val="0"/>
          <w:rtl/>
        </w:rPr>
        <w:instrText xml:space="preserve"> _</w:instrText>
      </w:r>
      <w:r w:rsidR="0049313E">
        <w:rPr>
          <w:rFonts w:hint="cs"/>
          <w:b w:val="0"/>
          <w:bCs w:val="0"/>
        </w:rPr>
        <w:instrText>Ref199235253 \r \h</w:instrText>
      </w:r>
      <w:r w:rsidR="0049313E">
        <w:rPr>
          <w:b w:val="0"/>
          <w:bCs w:val="0"/>
          <w:rtl/>
        </w:rPr>
        <w:instrText xml:space="preserve"> </w:instrText>
      </w:r>
      <w:r w:rsidR="00BB2728">
        <w:rPr>
          <w:b w:val="0"/>
          <w:bCs w:val="0"/>
          <w:rtl/>
        </w:rPr>
        <w:instrText xml:space="preserve"> \* </w:instrText>
      </w:r>
      <w:r w:rsidR="00BB2728">
        <w:rPr>
          <w:b w:val="0"/>
          <w:bCs w:val="0"/>
        </w:rPr>
        <w:instrText>MERGEFORMAT</w:instrText>
      </w:r>
      <w:r w:rsidR="00BB2728">
        <w:rPr>
          <w:b w:val="0"/>
          <w:bCs w:val="0"/>
          <w:rtl/>
        </w:rPr>
        <w:instrText xml:space="preserve"> </w:instrText>
      </w:r>
      <w:r w:rsidR="0049313E">
        <w:rPr>
          <w:b w:val="0"/>
          <w:bCs w:val="0"/>
          <w:rtl/>
        </w:rPr>
      </w:r>
      <w:r w:rsidR="0049313E">
        <w:rPr>
          <w:b w:val="0"/>
          <w:bCs w:val="0"/>
          <w:rtl/>
        </w:rPr>
        <w:fldChar w:fldCharType="separate"/>
      </w:r>
      <w:r w:rsidR="005468E9">
        <w:rPr>
          <w:b w:val="0"/>
          <w:bCs w:val="0"/>
          <w:rtl/>
        </w:rPr>
        <w:t>‏6.3.1</w:t>
      </w:r>
      <w:r w:rsidR="0049313E">
        <w:rPr>
          <w:b w:val="0"/>
          <w:bCs w:val="0"/>
          <w:rtl/>
        </w:rPr>
        <w:fldChar w:fldCharType="end"/>
      </w:r>
      <w:r w:rsidR="0049313E">
        <w:rPr>
          <w:rFonts w:hint="cs"/>
          <w:b w:val="0"/>
          <w:bCs w:val="0"/>
          <w:rtl/>
        </w:rPr>
        <w:t xml:space="preserve"> להלן</w:t>
      </w:r>
      <w:r w:rsidRPr="00553CA8">
        <w:rPr>
          <w:b w:val="0"/>
          <w:bCs w:val="0"/>
          <w:rtl/>
        </w:rPr>
        <w:t>;</w:t>
      </w:r>
    </w:p>
    <w:p w:rsidR="00F315FF" w:rsidRPr="00553CA8" w:rsidRDefault="00F315FF" w:rsidP="00BB2728">
      <w:pPr>
        <w:pStyle w:val="5-"/>
        <w:tabs>
          <w:tab w:val="clear" w:pos="3338"/>
        </w:tabs>
        <w:ind w:left="2468" w:hanging="1058"/>
        <w:rPr>
          <w:b w:val="0"/>
          <w:bCs w:val="0"/>
        </w:rPr>
      </w:pPr>
      <w:r w:rsidRPr="00553CA8">
        <w:rPr>
          <w:b w:val="0"/>
          <w:bCs w:val="0"/>
          <w:rtl/>
        </w:rPr>
        <w:t>המ</w:t>
      </w:r>
      <w:r w:rsidRPr="00553CA8">
        <w:rPr>
          <w:rFonts w:hint="eastAsia"/>
          <w:b w:val="0"/>
          <w:bCs w:val="0"/>
          <w:rtl/>
        </w:rPr>
        <w:t>מונה</w:t>
      </w:r>
      <w:r w:rsidRPr="00553CA8">
        <w:rPr>
          <w:b w:val="0"/>
          <w:bCs w:val="0"/>
          <w:rtl/>
        </w:rPr>
        <w:t xml:space="preserve"> יהיה רשאי לדרוש מהספק </w:t>
      </w:r>
      <w:r w:rsidRPr="00553CA8">
        <w:rPr>
          <w:rFonts w:hint="eastAsia"/>
          <w:b w:val="0"/>
          <w:bCs w:val="0"/>
          <w:rtl/>
        </w:rPr>
        <w:t>לבצע</w:t>
      </w:r>
      <w:r w:rsidRPr="00553CA8">
        <w:rPr>
          <w:b w:val="0"/>
          <w:bCs w:val="0"/>
          <w:rtl/>
        </w:rPr>
        <w:t xml:space="preserve"> התאמות למידע המוצג בפורטל האינטרנט ובכלל זה האפשרות להורות על הסרה או הוספה של תכנים או קישורים </w:t>
      </w:r>
      <w:r w:rsidR="0006299A">
        <w:rPr>
          <w:b w:val="0"/>
          <w:bCs w:val="0"/>
        </w:rPr>
        <w:t>לדוגמה</w:t>
      </w:r>
      <w:r w:rsidR="0006299A" w:rsidRPr="00553CA8">
        <w:rPr>
          <w:b w:val="0"/>
          <w:bCs w:val="0"/>
          <w:rtl/>
        </w:rPr>
        <w:t xml:space="preserve"> </w:t>
      </w:r>
      <w:r w:rsidRPr="00553CA8">
        <w:rPr>
          <w:rFonts w:hint="eastAsia"/>
          <w:b w:val="0"/>
          <w:bCs w:val="0"/>
          <w:rtl/>
        </w:rPr>
        <w:t>לאתרי</w:t>
      </w:r>
      <w:r w:rsidRPr="00553CA8">
        <w:rPr>
          <w:b w:val="0"/>
          <w:bCs w:val="0"/>
          <w:rtl/>
        </w:rPr>
        <w:t xml:space="preserve"> </w:t>
      </w:r>
      <w:r w:rsidRPr="00553CA8">
        <w:rPr>
          <w:rFonts w:hint="eastAsia"/>
          <w:b w:val="0"/>
          <w:bCs w:val="0"/>
          <w:rtl/>
        </w:rPr>
        <w:t>אינטרנט</w:t>
      </w:r>
      <w:r w:rsidRPr="00553CA8">
        <w:rPr>
          <w:b w:val="0"/>
          <w:bCs w:val="0"/>
          <w:rtl/>
        </w:rPr>
        <w:t xml:space="preserve"> </w:t>
      </w:r>
      <w:r w:rsidRPr="00553CA8">
        <w:rPr>
          <w:rFonts w:hint="eastAsia"/>
          <w:b w:val="0"/>
          <w:bCs w:val="0"/>
          <w:rtl/>
        </w:rPr>
        <w:t>של</w:t>
      </w:r>
      <w:r w:rsidRPr="00553CA8">
        <w:rPr>
          <w:b w:val="0"/>
          <w:bCs w:val="0"/>
          <w:rtl/>
        </w:rPr>
        <w:t xml:space="preserve"> </w:t>
      </w:r>
      <w:r w:rsidRPr="00553CA8">
        <w:rPr>
          <w:rFonts w:hint="eastAsia"/>
          <w:b w:val="0"/>
          <w:bCs w:val="0"/>
          <w:rtl/>
        </w:rPr>
        <w:t>הרשות</w:t>
      </w:r>
      <w:r w:rsidRPr="00553CA8">
        <w:rPr>
          <w:b w:val="0"/>
          <w:bCs w:val="0"/>
          <w:rtl/>
        </w:rPr>
        <w:t xml:space="preserve"> </w:t>
      </w:r>
      <w:r w:rsidRPr="00553CA8">
        <w:rPr>
          <w:rFonts w:hint="eastAsia"/>
          <w:b w:val="0"/>
          <w:bCs w:val="0"/>
          <w:rtl/>
        </w:rPr>
        <w:t>או</w:t>
      </w:r>
      <w:r w:rsidRPr="00553CA8">
        <w:rPr>
          <w:b w:val="0"/>
          <w:bCs w:val="0"/>
          <w:rtl/>
        </w:rPr>
        <w:t xml:space="preserve"> </w:t>
      </w:r>
      <w:r w:rsidRPr="00553CA8">
        <w:rPr>
          <w:rFonts w:hint="eastAsia"/>
          <w:b w:val="0"/>
          <w:bCs w:val="0"/>
          <w:rtl/>
        </w:rPr>
        <w:t>אתרים</w:t>
      </w:r>
      <w:r w:rsidRPr="00553CA8">
        <w:rPr>
          <w:b w:val="0"/>
          <w:bCs w:val="0"/>
          <w:rtl/>
        </w:rPr>
        <w:t xml:space="preserve"> </w:t>
      </w:r>
      <w:r w:rsidRPr="00553CA8">
        <w:rPr>
          <w:rFonts w:hint="eastAsia"/>
          <w:b w:val="0"/>
          <w:bCs w:val="0"/>
          <w:rtl/>
        </w:rPr>
        <w:t>ממשלתיים</w:t>
      </w:r>
      <w:r w:rsidRPr="00553CA8">
        <w:rPr>
          <w:b w:val="0"/>
          <w:bCs w:val="0"/>
          <w:rtl/>
        </w:rPr>
        <w:t xml:space="preserve"> </w:t>
      </w:r>
      <w:r w:rsidRPr="00553CA8">
        <w:rPr>
          <w:rFonts w:hint="eastAsia"/>
          <w:b w:val="0"/>
          <w:bCs w:val="0"/>
          <w:rtl/>
        </w:rPr>
        <w:t>אחרים</w:t>
      </w:r>
      <w:r w:rsidRPr="00553CA8">
        <w:rPr>
          <w:b w:val="0"/>
          <w:bCs w:val="0"/>
          <w:rtl/>
        </w:rPr>
        <w:t xml:space="preserve">; </w:t>
      </w:r>
    </w:p>
    <w:p w:rsidR="00F315FF" w:rsidRPr="00553CA8" w:rsidRDefault="00F315FF" w:rsidP="00BB2728">
      <w:pPr>
        <w:pStyle w:val="5-"/>
        <w:tabs>
          <w:tab w:val="clear" w:pos="3338"/>
        </w:tabs>
        <w:ind w:left="2468" w:hanging="1134"/>
        <w:rPr>
          <w:b w:val="0"/>
          <w:bCs w:val="0"/>
          <w:rtl/>
        </w:rPr>
      </w:pPr>
      <w:r w:rsidRPr="00553CA8">
        <w:rPr>
          <w:b w:val="0"/>
          <w:bCs w:val="0"/>
          <w:rtl/>
        </w:rPr>
        <w:t xml:space="preserve">הספק יאפשר למשתמשים </w:t>
      </w:r>
      <w:r w:rsidR="0006299A">
        <w:rPr>
          <w:b w:val="0"/>
          <w:bCs w:val="0"/>
        </w:rPr>
        <w:t>ולגורמים</w:t>
      </w:r>
      <w:r w:rsidR="0006299A" w:rsidRPr="00553CA8">
        <w:rPr>
          <w:b w:val="0"/>
          <w:bCs w:val="0"/>
          <w:rtl/>
        </w:rPr>
        <w:t xml:space="preserve"> </w:t>
      </w:r>
      <w:r w:rsidRPr="00553CA8">
        <w:rPr>
          <w:b w:val="0"/>
          <w:bCs w:val="0"/>
          <w:rtl/>
        </w:rPr>
        <w:t xml:space="preserve">אחרים </w:t>
      </w:r>
      <w:r w:rsidRPr="00553CA8">
        <w:rPr>
          <w:rFonts w:hint="cs"/>
          <w:b w:val="0"/>
          <w:bCs w:val="0"/>
          <w:rtl/>
        </w:rPr>
        <w:t>באישור הממונה</w:t>
      </w:r>
      <w:r w:rsidRPr="00553CA8">
        <w:rPr>
          <w:b w:val="0"/>
          <w:bCs w:val="0"/>
          <w:rtl/>
        </w:rPr>
        <w:t>, להוסיף קישורים לפורטל מערכת הסליקה או לעמודים מסוימים בפורטל זה, באתרי אינטרנט המנוהלים על ידם. ואולם, הספק יהא רשאי להתנות הצגת קישורים לעמודים מסוימים בפורטל בדרישות אבטחת מידע על מנת לעמוד בהוראות מכרז זה ובהוראות כל דין.</w:t>
      </w:r>
    </w:p>
    <w:p w:rsidR="00F315FF" w:rsidRPr="00553CA8" w:rsidRDefault="00F315FF" w:rsidP="00BB2728">
      <w:pPr>
        <w:pStyle w:val="5-"/>
        <w:tabs>
          <w:tab w:val="clear" w:pos="3338"/>
        </w:tabs>
        <w:ind w:left="2468" w:hanging="1134"/>
        <w:rPr>
          <w:b w:val="0"/>
          <w:bCs w:val="0"/>
        </w:rPr>
      </w:pPr>
      <w:r w:rsidRPr="00553CA8">
        <w:rPr>
          <w:b w:val="0"/>
          <w:bCs w:val="0"/>
          <w:rtl/>
        </w:rPr>
        <w:t xml:space="preserve">מילוי והגשת בקשות </w:t>
      </w:r>
      <w:r w:rsidR="0006299A">
        <w:rPr>
          <w:b w:val="0"/>
          <w:bCs w:val="0"/>
        </w:rPr>
        <w:t>באמצעות</w:t>
      </w:r>
      <w:r w:rsidRPr="00553CA8">
        <w:rPr>
          <w:b w:val="0"/>
          <w:bCs w:val="0"/>
          <w:rtl/>
        </w:rPr>
        <w:t xml:space="preserve"> מערכת הסליקה תעשה </w:t>
      </w:r>
      <w:r w:rsidR="0006299A">
        <w:rPr>
          <w:b w:val="0"/>
          <w:bCs w:val="0"/>
        </w:rPr>
        <w:t>באופן מקוון</w:t>
      </w:r>
      <w:r w:rsidRPr="00553CA8">
        <w:rPr>
          <w:b w:val="0"/>
          <w:bCs w:val="0"/>
          <w:rtl/>
        </w:rPr>
        <w:t xml:space="preserve">, לרבות צירוף או מילוי </w:t>
      </w:r>
      <w:r w:rsidRPr="00553CA8">
        <w:rPr>
          <w:rFonts w:hint="eastAsia"/>
          <w:b w:val="0"/>
          <w:bCs w:val="0"/>
          <w:rtl/>
        </w:rPr>
        <w:t>של</w:t>
      </w:r>
      <w:r w:rsidRPr="00553CA8">
        <w:rPr>
          <w:b w:val="0"/>
          <w:bCs w:val="0"/>
          <w:rtl/>
        </w:rPr>
        <w:t xml:space="preserve"> טפסים נלווים במתכונת ש</w:t>
      </w:r>
      <w:r w:rsidRPr="00553CA8">
        <w:rPr>
          <w:rFonts w:hint="eastAsia"/>
          <w:b w:val="0"/>
          <w:bCs w:val="0"/>
          <w:rtl/>
        </w:rPr>
        <w:t>קבועה</w:t>
      </w:r>
      <w:r w:rsidRPr="00553CA8">
        <w:rPr>
          <w:b w:val="0"/>
          <w:bCs w:val="0"/>
          <w:rtl/>
        </w:rPr>
        <w:t xml:space="preserve"> בהוראות הממונה ובנוהל הפעלת הפורטל </w:t>
      </w:r>
      <w:r w:rsidR="00805C43" w:rsidRPr="00553CA8">
        <w:rPr>
          <w:b w:val="0"/>
          <w:bCs w:val="0"/>
          <w:rtl/>
        </w:rPr>
        <w:t>ושיפורס</w:t>
      </w:r>
      <w:r w:rsidR="00805C43">
        <w:rPr>
          <w:rFonts w:hint="cs"/>
          <w:b w:val="0"/>
          <w:bCs w:val="0"/>
          <w:rtl/>
        </w:rPr>
        <w:t>ם</w:t>
      </w:r>
      <w:r w:rsidR="00805C43" w:rsidRPr="00553CA8">
        <w:rPr>
          <w:b w:val="0"/>
          <w:bCs w:val="0"/>
          <w:rtl/>
        </w:rPr>
        <w:t xml:space="preserve"> </w:t>
      </w:r>
      <w:r w:rsidRPr="00553CA8">
        <w:rPr>
          <w:b w:val="0"/>
          <w:bCs w:val="0"/>
          <w:rtl/>
        </w:rPr>
        <w:t xml:space="preserve">על ידי הספק הזוכה, באישור הממונה </w:t>
      </w:r>
      <w:r w:rsidR="004447CA" w:rsidRPr="004447CA">
        <w:rPr>
          <w:b w:val="0"/>
          <w:bCs w:val="0"/>
          <w:rtl/>
        </w:rPr>
        <w:t>ויהיו זמינים להורדה בפורטל בכל עת,</w:t>
      </w:r>
      <w:r w:rsidRPr="00553CA8">
        <w:rPr>
          <w:b w:val="0"/>
          <w:bCs w:val="0"/>
          <w:rtl/>
        </w:rPr>
        <w:t xml:space="preserve"> ובכלל זה טפסים החתומים באמצעות חתימה גרפית ממוחשבת או חתימה אלקטרונית. </w:t>
      </w:r>
      <w:r w:rsidRPr="00553CA8">
        <w:rPr>
          <w:rFonts w:hint="eastAsia"/>
          <w:b w:val="0"/>
          <w:bCs w:val="0"/>
          <w:rtl/>
        </w:rPr>
        <w:t>מילוי</w:t>
      </w:r>
      <w:r w:rsidRPr="00553CA8">
        <w:rPr>
          <w:b w:val="0"/>
          <w:bCs w:val="0"/>
          <w:rtl/>
        </w:rPr>
        <w:t xml:space="preserve"> </w:t>
      </w:r>
      <w:r w:rsidR="001B5E84">
        <w:rPr>
          <w:b w:val="0"/>
          <w:bCs w:val="0"/>
        </w:rPr>
        <w:t>בקשות</w:t>
      </w:r>
      <w:r w:rsidR="001B5E84" w:rsidRPr="00553CA8">
        <w:rPr>
          <w:b w:val="0"/>
          <w:bCs w:val="0"/>
          <w:rtl/>
        </w:rPr>
        <w:t xml:space="preserve"> </w:t>
      </w:r>
      <w:r w:rsidRPr="00553CA8">
        <w:rPr>
          <w:rFonts w:hint="eastAsia"/>
          <w:b w:val="0"/>
          <w:bCs w:val="0"/>
          <w:rtl/>
        </w:rPr>
        <w:t>על</w:t>
      </w:r>
      <w:r w:rsidRPr="00553CA8">
        <w:rPr>
          <w:b w:val="0"/>
          <w:bCs w:val="0"/>
          <w:rtl/>
        </w:rPr>
        <w:t xml:space="preserve"> </w:t>
      </w:r>
      <w:r w:rsidRPr="00553CA8">
        <w:rPr>
          <w:rFonts w:hint="eastAsia"/>
          <w:b w:val="0"/>
          <w:bCs w:val="0"/>
          <w:rtl/>
        </w:rPr>
        <w:t>ידי</w:t>
      </w:r>
      <w:r w:rsidRPr="00553CA8">
        <w:rPr>
          <w:b w:val="0"/>
          <w:bCs w:val="0"/>
          <w:rtl/>
        </w:rPr>
        <w:t xml:space="preserve"> </w:t>
      </w:r>
      <w:r w:rsidRPr="00553CA8">
        <w:rPr>
          <w:rFonts w:hint="eastAsia"/>
          <w:b w:val="0"/>
          <w:bCs w:val="0"/>
          <w:rtl/>
        </w:rPr>
        <w:t>בעל</w:t>
      </w:r>
      <w:r w:rsidRPr="00553CA8">
        <w:rPr>
          <w:b w:val="0"/>
          <w:bCs w:val="0"/>
          <w:rtl/>
        </w:rPr>
        <w:t xml:space="preserve"> </w:t>
      </w:r>
      <w:r w:rsidRPr="00553CA8">
        <w:rPr>
          <w:rFonts w:hint="eastAsia"/>
          <w:b w:val="0"/>
          <w:bCs w:val="0"/>
          <w:rtl/>
        </w:rPr>
        <w:t>רישיון</w:t>
      </w:r>
      <w:r w:rsidRPr="00553CA8">
        <w:rPr>
          <w:b w:val="0"/>
          <w:bCs w:val="0"/>
          <w:rtl/>
        </w:rPr>
        <w:t xml:space="preserve"> </w:t>
      </w:r>
      <w:r w:rsidRPr="00553CA8">
        <w:rPr>
          <w:rFonts w:hint="eastAsia"/>
          <w:b w:val="0"/>
          <w:bCs w:val="0"/>
          <w:rtl/>
        </w:rPr>
        <w:t>יוכל</w:t>
      </w:r>
      <w:r w:rsidRPr="00553CA8">
        <w:rPr>
          <w:b w:val="0"/>
          <w:bCs w:val="0"/>
          <w:rtl/>
        </w:rPr>
        <w:t xml:space="preserve"> </w:t>
      </w:r>
      <w:r w:rsidRPr="00553CA8">
        <w:rPr>
          <w:rFonts w:hint="eastAsia"/>
          <w:b w:val="0"/>
          <w:bCs w:val="0"/>
          <w:rtl/>
        </w:rPr>
        <w:t>להיעשות</w:t>
      </w:r>
      <w:r w:rsidRPr="00553CA8">
        <w:rPr>
          <w:b w:val="0"/>
          <w:bCs w:val="0"/>
          <w:rtl/>
        </w:rPr>
        <w:t xml:space="preserve"> </w:t>
      </w:r>
      <w:r w:rsidRPr="00553CA8">
        <w:rPr>
          <w:rFonts w:hint="eastAsia"/>
          <w:b w:val="0"/>
          <w:bCs w:val="0"/>
          <w:rtl/>
        </w:rPr>
        <w:t>באמצעות</w:t>
      </w:r>
      <w:r w:rsidRPr="00553CA8">
        <w:rPr>
          <w:b w:val="0"/>
          <w:bCs w:val="0"/>
          <w:rtl/>
        </w:rPr>
        <w:t xml:space="preserve"> </w:t>
      </w:r>
      <w:r w:rsidRPr="00553CA8">
        <w:rPr>
          <w:rFonts w:hint="eastAsia"/>
          <w:b w:val="0"/>
          <w:bCs w:val="0"/>
          <w:rtl/>
        </w:rPr>
        <w:t>טופס</w:t>
      </w:r>
      <w:r w:rsidRPr="00553CA8">
        <w:rPr>
          <w:b w:val="0"/>
          <w:bCs w:val="0"/>
          <w:rtl/>
        </w:rPr>
        <w:t xml:space="preserve"> </w:t>
      </w:r>
      <w:r w:rsidRPr="00553CA8">
        <w:rPr>
          <w:rFonts w:hint="eastAsia"/>
          <w:b w:val="0"/>
          <w:bCs w:val="0"/>
          <w:rtl/>
        </w:rPr>
        <w:t>מקוון</w:t>
      </w:r>
      <w:r w:rsidRPr="00553CA8">
        <w:rPr>
          <w:b w:val="0"/>
          <w:bCs w:val="0"/>
          <w:rtl/>
        </w:rPr>
        <w:t xml:space="preserve"> </w:t>
      </w:r>
      <w:r w:rsidRPr="00553CA8">
        <w:rPr>
          <w:rFonts w:hint="eastAsia"/>
          <w:b w:val="0"/>
          <w:bCs w:val="0"/>
          <w:rtl/>
        </w:rPr>
        <w:t>בפורטל</w:t>
      </w:r>
      <w:r w:rsidRPr="00553CA8">
        <w:rPr>
          <w:b w:val="0"/>
          <w:bCs w:val="0"/>
          <w:rtl/>
        </w:rPr>
        <w:t xml:space="preserve"> </w:t>
      </w:r>
      <w:r w:rsidRPr="00553CA8">
        <w:rPr>
          <w:rFonts w:hint="eastAsia"/>
          <w:b w:val="0"/>
          <w:bCs w:val="0"/>
          <w:rtl/>
        </w:rPr>
        <w:t>האינטרנט</w:t>
      </w:r>
      <w:r w:rsidRPr="00553CA8">
        <w:rPr>
          <w:b w:val="0"/>
          <w:bCs w:val="0"/>
          <w:rtl/>
        </w:rPr>
        <w:t xml:space="preserve"> </w:t>
      </w:r>
      <w:r w:rsidRPr="00553CA8">
        <w:rPr>
          <w:rFonts w:hint="eastAsia"/>
          <w:b w:val="0"/>
          <w:bCs w:val="0"/>
          <w:rtl/>
        </w:rPr>
        <w:t>או</w:t>
      </w:r>
      <w:r w:rsidRPr="00553CA8">
        <w:rPr>
          <w:b w:val="0"/>
          <w:bCs w:val="0"/>
          <w:rtl/>
        </w:rPr>
        <w:t xml:space="preserve"> </w:t>
      </w:r>
      <w:r w:rsidRPr="00553CA8">
        <w:rPr>
          <w:rFonts w:hint="eastAsia"/>
          <w:b w:val="0"/>
          <w:bCs w:val="0"/>
          <w:rtl/>
        </w:rPr>
        <w:t>באמצעות</w:t>
      </w:r>
      <w:r w:rsidRPr="00553CA8">
        <w:rPr>
          <w:b w:val="0"/>
          <w:bCs w:val="0"/>
          <w:rtl/>
        </w:rPr>
        <w:t xml:space="preserve"> </w:t>
      </w:r>
      <w:r w:rsidRPr="00553CA8">
        <w:rPr>
          <w:rFonts w:hint="eastAsia"/>
          <w:b w:val="0"/>
          <w:bCs w:val="0"/>
          <w:rtl/>
        </w:rPr>
        <w:t>ממשק</w:t>
      </w:r>
      <w:r w:rsidRPr="00553CA8">
        <w:rPr>
          <w:b w:val="0"/>
          <w:bCs w:val="0"/>
          <w:rtl/>
        </w:rPr>
        <w:t xml:space="preserve"> </w:t>
      </w:r>
      <w:r w:rsidRPr="00553CA8">
        <w:rPr>
          <w:rFonts w:hint="eastAsia"/>
          <w:b w:val="0"/>
          <w:bCs w:val="0"/>
          <w:rtl/>
        </w:rPr>
        <w:t>אחר</w:t>
      </w:r>
      <w:r w:rsidRPr="00553CA8">
        <w:rPr>
          <w:b w:val="0"/>
          <w:bCs w:val="0"/>
          <w:rtl/>
        </w:rPr>
        <w:t xml:space="preserve"> </w:t>
      </w:r>
      <w:r w:rsidR="00E17E27">
        <w:rPr>
          <w:rFonts w:hint="cs"/>
          <w:b w:val="0"/>
          <w:bCs w:val="0"/>
          <w:rtl/>
        </w:rPr>
        <w:t>ש</w:t>
      </w:r>
      <w:r w:rsidRPr="00553CA8">
        <w:rPr>
          <w:rFonts w:hint="eastAsia"/>
          <w:b w:val="0"/>
          <w:bCs w:val="0"/>
          <w:rtl/>
        </w:rPr>
        <w:t>אותו</w:t>
      </w:r>
      <w:r w:rsidRPr="00553CA8">
        <w:rPr>
          <w:b w:val="0"/>
          <w:bCs w:val="0"/>
          <w:rtl/>
        </w:rPr>
        <w:t xml:space="preserve"> </w:t>
      </w:r>
      <w:r w:rsidRPr="00553CA8">
        <w:rPr>
          <w:rFonts w:hint="eastAsia"/>
          <w:b w:val="0"/>
          <w:bCs w:val="0"/>
          <w:rtl/>
        </w:rPr>
        <w:t>יציע</w:t>
      </w:r>
      <w:r w:rsidRPr="00553CA8">
        <w:rPr>
          <w:b w:val="0"/>
          <w:bCs w:val="0"/>
          <w:rtl/>
        </w:rPr>
        <w:t xml:space="preserve"> </w:t>
      </w:r>
      <w:r w:rsidRPr="00553CA8">
        <w:rPr>
          <w:rFonts w:hint="eastAsia"/>
          <w:b w:val="0"/>
          <w:bCs w:val="0"/>
          <w:rtl/>
        </w:rPr>
        <w:t>הספק</w:t>
      </w:r>
      <w:r w:rsidRPr="00553CA8">
        <w:rPr>
          <w:b w:val="0"/>
          <w:bCs w:val="0"/>
          <w:rtl/>
        </w:rPr>
        <w:t xml:space="preserve"> </w:t>
      </w:r>
      <w:r w:rsidRPr="00553CA8">
        <w:rPr>
          <w:rFonts w:hint="eastAsia"/>
          <w:b w:val="0"/>
          <w:bCs w:val="0"/>
          <w:rtl/>
        </w:rPr>
        <w:t>למשתמשים</w:t>
      </w:r>
      <w:r w:rsidRPr="00553CA8">
        <w:rPr>
          <w:b w:val="0"/>
          <w:bCs w:val="0"/>
          <w:rtl/>
        </w:rPr>
        <w:t xml:space="preserve">. </w:t>
      </w:r>
      <w:r w:rsidRPr="00553CA8">
        <w:rPr>
          <w:rFonts w:hint="eastAsia"/>
          <w:b w:val="0"/>
          <w:bCs w:val="0"/>
          <w:rtl/>
        </w:rPr>
        <w:t>יובהר</w:t>
      </w:r>
      <w:r w:rsidRPr="00553CA8">
        <w:rPr>
          <w:b w:val="0"/>
          <w:bCs w:val="0"/>
          <w:rtl/>
        </w:rPr>
        <w:t xml:space="preserve"> כי מערכת ה</w:t>
      </w:r>
      <w:r w:rsidRPr="00553CA8">
        <w:rPr>
          <w:rFonts w:hint="eastAsia"/>
          <w:b w:val="0"/>
          <w:bCs w:val="0"/>
          <w:rtl/>
        </w:rPr>
        <w:t>סליקה</w:t>
      </w:r>
      <w:r w:rsidRPr="00553CA8">
        <w:rPr>
          <w:b w:val="0"/>
          <w:bCs w:val="0"/>
          <w:rtl/>
        </w:rPr>
        <w:t xml:space="preserve"> </w:t>
      </w:r>
      <w:r w:rsidR="004447CA" w:rsidRPr="004447CA">
        <w:rPr>
          <w:b w:val="0"/>
          <w:bCs w:val="0"/>
          <w:rtl/>
        </w:rPr>
        <w:t>תידרש לבצע בקרת איכות מידע ל</w:t>
      </w:r>
      <w:r w:rsidR="00796FF5">
        <w:rPr>
          <w:b w:val="0"/>
          <w:bCs w:val="0"/>
        </w:rPr>
        <w:t>בקשות כאמור ול</w:t>
      </w:r>
      <w:r w:rsidR="004447CA" w:rsidRPr="004447CA">
        <w:rPr>
          <w:b w:val="0"/>
          <w:bCs w:val="0"/>
          <w:rtl/>
        </w:rPr>
        <w:t xml:space="preserve">טפסים </w:t>
      </w:r>
      <w:r w:rsidR="00796FF5">
        <w:rPr>
          <w:b w:val="0"/>
          <w:bCs w:val="0"/>
        </w:rPr>
        <w:t>שהוגשו במסגרתן</w:t>
      </w:r>
      <w:r w:rsidRPr="00553CA8">
        <w:rPr>
          <w:b w:val="0"/>
          <w:bCs w:val="0"/>
          <w:rtl/>
        </w:rPr>
        <w:t>. יחד עם זאת, ייתכן שבצירוף לטפסים שונים יהיה צורך בהעברת אישורים ומסמכים נלווים אשר נוצרו ע</w:t>
      </w:r>
      <w:r w:rsidRPr="00553CA8">
        <w:rPr>
          <w:rFonts w:hint="eastAsia"/>
          <w:b w:val="0"/>
          <w:bCs w:val="0"/>
          <w:rtl/>
        </w:rPr>
        <w:t>ל</w:t>
      </w:r>
      <w:r w:rsidRPr="00553CA8">
        <w:rPr>
          <w:b w:val="0"/>
          <w:bCs w:val="0"/>
          <w:rtl/>
        </w:rPr>
        <w:t xml:space="preserve"> י</w:t>
      </w:r>
      <w:r w:rsidRPr="00553CA8">
        <w:rPr>
          <w:rFonts w:hint="eastAsia"/>
          <w:b w:val="0"/>
          <w:bCs w:val="0"/>
          <w:rtl/>
        </w:rPr>
        <w:t>די</w:t>
      </w:r>
      <w:r w:rsidRPr="00553CA8">
        <w:rPr>
          <w:b w:val="0"/>
          <w:bCs w:val="0"/>
          <w:rtl/>
        </w:rPr>
        <w:t xml:space="preserve"> צד ג' והמשתמש</w:t>
      </w:r>
      <w:r w:rsidR="006D4A57">
        <w:rPr>
          <w:rFonts w:hint="cs"/>
          <w:b w:val="0"/>
          <w:bCs w:val="0"/>
          <w:rtl/>
        </w:rPr>
        <w:t xml:space="preserve"> </w:t>
      </w:r>
      <w:r w:rsidR="006D4A57" w:rsidRPr="00700DFE">
        <w:rPr>
          <w:rFonts w:hint="eastAsia"/>
          <w:b w:val="0"/>
          <w:bCs w:val="0"/>
          <w:rtl/>
        </w:rPr>
        <w:t>או</w:t>
      </w:r>
      <w:r w:rsidR="006D4A57" w:rsidRPr="00700DFE">
        <w:rPr>
          <w:b w:val="0"/>
          <w:bCs w:val="0"/>
          <w:rtl/>
        </w:rPr>
        <w:t xml:space="preserve"> </w:t>
      </w:r>
      <w:r w:rsidR="006D4A57" w:rsidRPr="00700DFE">
        <w:rPr>
          <w:rFonts w:hint="eastAsia"/>
          <w:b w:val="0"/>
          <w:bCs w:val="0"/>
          <w:rtl/>
        </w:rPr>
        <w:t>הלקוח</w:t>
      </w:r>
      <w:r w:rsidRPr="00553CA8">
        <w:rPr>
          <w:b w:val="0"/>
          <w:bCs w:val="0"/>
          <w:rtl/>
        </w:rPr>
        <w:t xml:space="preserve"> יוזם הפעולה יצרפם כקובץ סרוק נלווה לבקשה (למשל </w:t>
      </w:r>
      <w:r w:rsidR="004447CA" w:rsidRPr="00796FF5">
        <w:rPr>
          <w:b w:val="0"/>
          <w:bCs w:val="0"/>
          <w:rtl/>
        </w:rPr>
        <w:t>אישורים רפואיים</w:t>
      </w:r>
      <w:r w:rsidR="004B1735">
        <w:rPr>
          <w:b w:val="0"/>
          <w:bCs w:val="0"/>
          <w:rtl/>
        </w:rPr>
        <w:t xml:space="preserve"> </w:t>
      </w:r>
      <w:r w:rsidR="00796FF5" w:rsidRPr="00BB2728">
        <w:rPr>
          <w:b w:val="0"/>
          <w:bCs w:val="0"/>
        </w:rPr>
        <w:t>או</w:t>
      </w:r>
      <w:r w:rsidR="001C627D">
        <w:rPr>
          <w:rFonts w:hint="cs"/>
          <w:b w:val="0"/>
          <w:bCs w:val="0"/>
          <w:rtl/>
        </w:rPr>
        <w:t xml:space="preserve"> </w:t>
      </w:r>
      <w:r w:rsidR="00137AAB" w:rsidRPr="00796FF5">
        <w:rPr>
          <w:rFonts w:hint="eastAsia"/>
          <w:b w:val="0"/>
          <w:bCs w:val="0"/>
          <w:rtl/>
        </w:rPr>
        <w:t>תצלום</w:t>
      </w:r>
      <w:r w:rsidR="00137AAB" w:rsidRPr="00796FF5">
        <w:rPr>
          <w:b w:val="0"/>
          <w:bCs w:val="0"/>
          <w:rtl/>
        </w:rPr>
        <w:t xml:space="preserve"> </w:t>
      </w:r>
      <w:r w:rsidR="00137AAB" w:rsidRPr="00796FF5">
        <w:rPr>
          <w:rFonts w:hint="eastAsia"/>
          <w:b w:val="0"/>
          <w:bCs w:val="0"/>
          <w:rtl/>
        </w:rPr>
        <w:t>מסמך</w:t>
      </w:r>
      <w:r w:rsidR="00137AAB" w:rsidRPr="00796FF5">
        <w:rPr>
          <w:b w:val="0"/>
          <w:bCs w:val="0"/>
          <w:rtl/>
        </w:rPr>
        <w:t xml:space="preserve"> </w:t>
      </w:r>
      <w:r w:rsidR="00137AAB" w:rsidRPr="00796FF5">
        <w:rPr>
          <w:rFonts w:hint="eastAsia"/>
          <w:b w:val="0"/>
          <w:bCs w:val="0"/>
          <w:rtl/>
        </w:rPr>
        <w:t>מזהה</w:t>
      </w:r>
      <w:r w:rsidRPr="00553CA8">
        <w:rPr>
          <w:b w:val="0"/>
          <w:bCs w:val="0"/>
          <w:rtl/>
        </w:rPr>
        <w:t>). מובן כי מערכת הסליקה תוכל לבצע בקרת איכות המידע חלקית בלבד לגבי קבצים סרוקים אלה, ככל שניתן.</w:t>
      </w:r>
    </w:p>
    <w:p w:rsidR="00F315FF" w:rsidRPr="00553CA8" w:rsidRDefault="00F315FF" w:rsidP="00BB2728">
      <w:pPr>
        <w:pStyle w:val="5-"/>
        <w:tabs>
          <w:tab w:val="clear" w:pos="3338"/>
        </w:tabs>
        <w:ind w:left="2468" w:hanging="1134"/>
        <w:rPr>
          <w:b w:val="0"/>
          <w:bCs w:val="0"/>
          <w:rtl/>
        </w:rPr>
      </w:pPr>
      <w:r w:rsidRPr="00553CA8">
        <w:rPr>
          <w:rFonts w:hint="eastAsia"/>
          <w:b w:val="0"/>
          <w:bCs w:val="0"/>
          <w:rtl/>
        </w:rPr>
        <w:t>הפורטל</w:t>
      </w:r>
      <w:r w:rsidRPr="00553CA8">
        <w:rPr>
          <w:b w:val="0"/>
          <w:bCs w:val="0"/>
          <w:rtl/>
        </w:rPr>
        <w:t xml:space="preserve"> </w:t>
      </w:r>
      <w:r w:rsidR="004447CA" w:rsidRPr="004447CA">
        <w:rPr>
          <w:b w:val="0"/>
          <w:bCs w:val="0"/>
          <w:rtl/>
        </w:rPr>
        <w:t xml:space="preserve">יאפשר </w:t>
      </w:r>
      <w:r w:rsidR="00796FF5" w:rsidRPr="00553CA8">
        <w:rPr>
          <w:b w:val="0"/>
          <w:bCs w:val="0"/>
          <w:rtl/>
        </w:rPr>
        <w:t xml:space="preserve">ללקוחות </w:t>
      </w:r>
      <w:r w:rsidR="00796FF5" w:rsidRPr="00553CA8">
        <w:rPr>
          <w:rFonts w:hint="cs"/>
          <w:b w:val="0"/>
          <w:bCs w:val="0"/>
          <w:rtl/>
        </w:rPr>
        <w:t xml:space="preserve">ולמשתמשים </w:t>
      </w:r>
      <w:r w:rsidRPr="00553CA8">
        <w:rPr>
          <w:rFonts w:hint="eastAsia"/>
          <w:b w:val="0"/>
          <w:bCs w:val="0"/>
          <w:rtl/>
        </w:rPr>
        <w:t>ביצוע</w:t>
      </w:r>
      <w:r w:rsidRPr="00553CA8">
        <w:rPr>
          <w:b w:val="0"/>
          <w:bCs w:val="0"/>
          <w:rtl/>
        </w:rPr>
        <w:t xml:space="preserve"> </w:t>
      </w:r>
      <w:r w:rsidRPr="00553CA8">
        <w:rPr>
          <w:rFonts w:hint="eastAsia"/>
          <w:b w:val="0"/>
          <w:bCs w:val="0"/>
          <w:rtl/>
        </w:rPr>
        <w:t>מעקב</w:t>
      </w:r>
      <w:r w:rsidRPr="00553CA8">
        <w:rPr>
          <w:b w:val="0"/>
          <w:bCs w:val="0"/>
          <w:rtl/>
        </w:rPr>
        <w:t xml:space="preserve"> אחר סטטוס הבקשה </w:t>
      </w:r>
      <w:r w:rsidRPr="00553CA8">
        <w:rPr>
          <w:rFonts w:hint="eastAsia"/>
          <w:b w:val="0"/>
          <w:bCs w:val="0"/>
          <w:rtl/>
        </w:rPr>
        <w:t>שהוגשה</w:t>
      </w:r>
      <w:r w:rsidRPr="00553CA8">
        <w:rPr>
          <w:b w:val="0"/>
          <w:bCs w:val="0"/>
          <w:rtl/>
        </w:rPr>
        <w:t xml:space="preserve"> והמענה הנדרש בגינה </w:t>
      </w:r>
      <w:r w:rsidRPr="00553CA8">
        <w:rPr>
          <w:rFonts w:hint="eastAsia"/>
          <w:b w:val="0"/>
          <w:bCs w:val="0"/>
          <w:rtl/>
        </w:rPr>
        <w:t>על</w:t>
      </w:r>
      <w:r w:rsidRPr="00553CA8">
        <w:rPr>
          <w:b w:val="0"/>
          <w:bCs w:val="0"/>
          <w:rtl/>
        </w:rPr>
        <w:t xml:space="preserve"> </w:t>
      </w:r>
      <w:r w:rsidRPr="00553CA8">
        <w:rPr>
          <w:rFonts w:hint="eastAsia"/>
          <w:b w:val="0"/>
          <w:bCs w:val="0"/>
          <w:rtl/>
        </w:rPr>
        <w:t>כל</w:t>
      </w:r>
      <w:r w:rsidRPr="00553CA8">
        <w:rPr>
          <w:b w:val="0"/>
          <w:bCs w:val="0"/>
          <w:rtl/>
        </w:rPr>
        <w:t xml:space="preserve"> </w:t>
      </w:r>
      <w:r w:rsidRPr="00553CA8">
        <w:rPr>
          <w:rFonts w:hint="eastAsia"/>
          <w:b w:val="0"/>
          <w:bCs w:val="0"/>
          <w:rtl/>
        </w:rPr>
        <w:t>שלביה</w:t>
      </w:r>
      <w:r w:rsidRPr="00553CA8">
        <w:rPr>
          <w:b w:val="0"/>
          <w:bCs w:val="0"/>
          <w:rtl/>
        </w:rPr>
        <w:t xml:space="preserve"> </w:t>
      </w:r>
      <w:r w:rsidRPr="00553CA8">
        <w:rPr>
          <w:rFonts w:hint="eastAsia"/>
          <w:b w:val="0"/>
          <w:bCs w:val="0"/>
          <w:rtl/>
        </w:rPr>
        <w:t>ממועד</w:t>
      </w:r>
      <w:r w:rsidRPr="00553CA8">
        <w:rPr>
          <w:b w:val="0"/>
          <w:bCs w:val="0"/>
          <w:rtl/>
        </w:rPr>
        <w:t xml:space="preserve"> </w:t>
      </w:r>
      <w:r w:rsidRPr="00553CA8">
        <w:rPr>
          <w:rFonts w:hint="eastAsia"/>
          <w:b w:val="0"/>
          <w:bCs w:val="0"/>
          <w:rtl/>
        </w:rPr>
        <w:t>הגשתה</w:t>
      </w:r>
      <w:r w:rsidRPr="00553CA8">
        <w:rPr>
          <w:b w:val="0"/>
          <w:bCs w:val="0"/>
          <w:rtl/>
        </w:rPr>
        <w:t xml:space="preserve"> </w:t>
      </w:r>
      <w:r w:rsidRPr="00553CA8">
        <w:rPr>
          <w:rFonts w:hint="eastAsia"/>
          <w:b w:val="0"/>
          <w:bCs w:val="0"/>
          <w:rtl/>
        </w:rPr>
        <w:t>ועד</w:t>
      </w:r>
      <w:r w:rsidRPr="00553CA8">
        <w:rPr>
          <w:b w:val="0"/>
          <w:bCs w:val="0"/>
          <w:rtl/>
        </w:rPr>
        <w:t xml:space="preserve"> </w:t>
      </w:r>
      <w:r w:rsidRPr="00553CA8">
        <w:rPr>
          <w:rFonts w:hint="eastAsia"/>
          <w:b w:val="0"/>
          <w:bCs w:val="0"/>
          <w:rtl/>
        </w:rPr>
        <w:t>לקבלת</w:t>
      </w:r>
      <w:r w:rsidRPr="00553CA8">
        <w:rPr>
          <w:b w:val="0"/>
          <w:bCs w:val="0"/>
          <w:rtl/>
        </w:rPr>
        <w:t xml:space="preserve"> </w:t>
      </w:r>
      <w:r w:rsidRPr="00553CA8">
        <w:rPr>
          <w:rFonts w:hint="eastAsia"/>
          <w:b w:val="0"/>
          <w:bCs w:val="0"/>
          <w:rtl/>
        </w:rPr>
        <w:t>המענה</w:t>
      </w:r>
      <w:r w:rsidRPr="00553CA8">
        <w:rPr>
          <w:b w:val="0"/>
          <w:bCs w:val="0"/>
          <w:rtl/>
        </w:rPr>
        <w:t xml:space="preserve"> </w:t>
      </w:r>
      <w:r w:rsidRPr="00553CA8">
        <w:rPr>
          <w:rFonts w:hint="eastAsia"/>
          <w:b w:val="0"/>
          <w:bCs w:val="0"/>
          <w:rtl/>
        </w:rPr>
        <w:t>הנדרש</w:t>
      </w:r>
      <w:r w:rsidRPr="00553CA8">
        <w:rPr>
          <w:rFonts w:hint="cs"/>
          <w:b w:val="0"/>
          <w:bCs w:val="0"/>
          <w:rtl/>
        </w:rPr>
        <w:t>,</w:t>
      </w:r>
      <w:r w:rsidRPr="00553CA8">
        <w:rPr>
          <w:b w:val="0"/>
          <w:bCs w:val="0"/>
          <w:rtl/>
        </w:rPr>
        <w:t xml:space="preserve"> </w:t>
      </w:r>
      <w:r w:rsidRPr="00553CA8">
        <w:rPr>
          <w:rFonts w:hint="eastAsia"/>
          <w:b w:val="0"/>
          <w:bCs w:val="0"/>
          <w:rtl/>
        </w:rPr>
        <w:t>תוך</w:t>
      </w:r>
      <w:r w:rsidRPr="00553CA8">
        <w:rPr>
          <w:b w:val="0"/>
          <w:bCs w:val="0"/>
          <w:rtl/>
        </w:rPr>
        <w:t xml:space="preserve"> </w:t>
      </w:r>
      <w:r w:rsidRPr="00553CA8">
        <w:rPr>
          <w:rFonts w:hint="eastAsia"/>
          <w:b w:val="0"/>
          <w:bCs w:val="0"/>
          <w:rtl/>
        </w:rPr>
        <w:t>מעקב</w:t>
      </w:r>
      <w:r w:rsidRPr="00553CA8">
        <w:rPr>
          <w:b w:val="0"/>
          <w:bCs w:val="0"/>
          <w:rtl/>
        </w:rPr>
        <w:t xml:space="preserve"> </w:t>
      </w:r>
      <w:r w:rsidRPr="00553CA8">
        <w:rPr>
          <w:rFonts w:hint="eastAsia"/>
          <w:b w:val="0"/>
          <w:bCs w:val="0"/>
          <w:rtl/>
        </w:rPr>
        <w:t>אחר</w:t>
      </w:r>
      <w:r w:rsidRPr="00553CA8">
        <w:rPr>
          <w:b w:val="0"/>
          <w:bCs w:val="0"/>
          <w:rtl/>
        </w:rPr>
        <w:t xml:space="preserve"> </w:t>
      </w:r>
      <w:r w:rsidRPr="00553CA8">
        <w:rPr>
          <w:rFonts w:hint="eastAsia"/>
          <w:b w:val="0"/>
          <w:bCs w:val="0"/>
          <w:rtl/>
        </w:rPr>
        <w:t>לוחות</w:t>
      </w:r>
      <w:r w:rsidRPr="00553CA8">
        <w:rPr>
          <w:b w:val="0"/>
          <w:bCs w:val="0"/>
          <w:rtl/>
        </w:rPr>
        <w:t xml:space="preserve"> </w:t>
      </w:r>
      <w:r w:rsidRPr="00553CA8">
        <w:rPr>
          <w:rFonts w:hint="eastAsia"/>
          <w:b w:val="0"/>
          <w:bCs w:val="0"/>
          <w:rtl/>
        </w:rPr>
        <w:t>הזמנים</w:t>
      </w:r>
      <w:r w:rsidRPr="00553CA8">
        <w:rPr>
          <w:b w:val="0"/>
          <w:bCs w:val="0"/>
          <w:rtl/>
        </w:rPr>
        <w:t xml:space="preserve"> </w:t>
      </w:r>
      <w:r w:rsidRPr="00553CA8">
        <w:rPr>
          <w:rFonts w:hint="eastAsia"/>
          <w:b w:val="0"/>
          <w:bCs w:val="0"/>
          <w:rtl/>
        </w:rPr>
        <w:t>המוגדרים</w:t>
      </w:r>
      <w:r w:rsidRPr="00553CA8">
        <w:rPr>
          <w:b w:val="0"/>
          <w:bCs w:val="0"/>
          <w:rtl/>
        </w:rPr>
        <w:t xml:space="preserve"> </w:t>
      </w:r>
      <w:r w:rsidRPr="00553CA8">
        <w:rPr>
          <w:rFonts w:hint="eastAsia"/>
          <w:b w:val="0"/>
          <w:bCs w:val="0"/>
          <w:rtl/>
        </w:rPr>
        <w:t>בהוראות</w:t>
      </w:r>
      <w:r w:rsidRPr="00553CA8">
        <w:rPr>
          <w:b w:val="0"/>
          <w:bCs w:val="0"/>
          <w:rtl/>
        </w:rPr>
        <w:t xml:space="preserve"> </w:t>
      </w:r>
      <w:r w:rsidRPr="00553CA8">
        <w:rPr>
          <w:rFonts w:hint="eastAsia"/>
          <w:b w:val="0"/>
          <w:bCs w:val="0"/>
          <w:rtl/>
        </w:rPr>
        <w:t>הרגולציה</w:t>
      </w:r>
      <w:r w:rsidRPr="00553CA8">
        <w:rPr>
          <w:b w:val="0"/>
          <w:bCs w:val="0"/>
          <w:rtl/>
        </w:rPr>
        <w:t>, לפי העניין.</w:t>
      </w:r>
    </w:p>
    <w:p w:rsidR="00F315FF" w:rsidRPr="00553CA8" w:rsidRDefault="00F315FF" w:rsidP="00BB2728">
      <w:pPr>
        <w:pStyle w:val="5-"/>
        <w:tabs>
          <w:tab w:val="clear" w:pos="3338"/>
        </w:tabs>
        <w:ind w:left="2468" w:hanging="1134"/>
        <w:rPr>
          <w:b w:val="0"/>
          <w:bCs w:val="0"/>
          <w:rtl/>
        </w:rPr>
      </w:pPr>
      <w:r w:rsidRPr="00553CA8">
        <w:rPr>
          <w:rFonts w:hint="eastAsia"/>
          <w:b w:val="0"/>
          <w:bCs w:val="0"/>
          <w:rtl/>
        </w:rPr>
        <w:t>הפורטל</w:t>
      </w:r>
      <w:r w:rsidRPr="00553CA8">
        <w:rPr>
          <w:b w:val="0"/>
          <w:bCs w:val="0"/>
          <w:rtl/>
        </w:rPr>
        <w:t xml:space="preserve"> יאפשר ללקוחות </w:t>
      </w:r>
      <w:r w:rsidRPr="00553CA8">
        <w:rPr>
          <w:rFonts w:hint="cs"/>
          <w:b w:val="0"/>
          <w:bCs w:val="0"/>
          <w:rtl/>
        </w:rPr>
        <w:t xml:space="preserve">ולמשתמשים </w:t>
      </w:r>
      <w:r w:rsidRPr="00553CA8">
        <w:rPr>
          <w:b w:val="0"/>
          <w:bCs w:val="0"/>
          <w:rtl/>
        </w:rPr>
        <w:t xml:space="preserve">הגשת פניית איכות מידע, בהתאם להגדרתה בחוזר פניות איכות מידע </w:t>
      </w:r>
      <w:r w:rsidRPr="00553CA8">
        <w:rPr>
          <w:rFonts w:hint="eastAsia"/>
          <w:b w:val="0"/>
          <w:bCs w:val="0"/>
          <w:rtl/>
        </w:rPr>
        <w:t>וביצוע</w:t>
      </w:r>
      <w:r w:rsidRPr="00553CA8">
        <w:rPr>
          <w:b w:val="0"/>
          <w:bCs w:val="0"/>
          <w:rtl/>
        </w:rPr>
        <w:t xml:space="preserve"> </w:t>
      </w:r>
      <w:r w:rsidRPr="00553CA8">
        <w:rPr>
          <w:rFonts w:hint="eastAsia"/>
          <w:b w:val="0"/>
          <w:bCs w:val="0"/>
          <w:rtl/>
        </w:rPr>
        <w:t>מעקב</w:t>
      </w:r>
      <w:r w:rsidRPr="00553CA8">
        <w:rPr>
          <w:b w:val="0"/>
          <w:bCs w:val="0"/>
          <w:rtl/>
        </w:rPr>
        <w:t xml:space="preserve"> </w:t>
      </w:r>
      <w:r w:rsidRPr="00553CA8">
        <w:rPr>
          <w:rFonts w:hint="eastAsia"/>
          <w:b w:val="0"/>
          <w:bCs w:val="0"/>
          <w:rtl/>
        </w:rPr>
        <w:t>על</w:t>
      </w:r>
      <w:r w:rsidRPr="00553CA8">
        <w:rPr>
          <w:b w:val="0"/>
          <w:bCs w:val="0"/>
          <w:rtl/>
        </w:rPr>
        <w:t xml:space="preserve"> </w:t>
      </w:r>
      <w:r w:rsidRPr="00553CA8">
        <w:rPr>
          <w:rFonts w:hint="eastAsia"/>
          <w:b w:val="0"/>
          <w:bCs w:val="0"/>
          <w:rtl/>
        </w:rPr>
        <w:t>שלבי</w:t>
      </w:r>
      <w:r w:rsidRPr="00553CA8">
        <w:rPr>
          <w:b w:val="0"/>
          <w:bCs w:val="0"/>
          <w:rtl/>
        </w:rPr>
        <w:t xml:space="preserve"> </w:t>
      </w:r>
      <w:r w:rsidRPr="00553CA8">
        <w:rPr>
          <w:rFonts w:hint="eastAsia"/>
          <w:b w:val="0"/>
          <w:bCs w:val="0"/>
          <w:rtl/>
        </w:rPr>
        <w:t>טיפולה</w:t>
      </w:r>
      <w:r w:rsidRPr="00553CA8">
        <w:rPr>
          <w:b w:val="0"/>
          <w:bCs w:val="0"/>
          <w:rtl/>
        </w:rPr>
        <w:t xml:space="preserve"> </w:t>
      </w:r>
      <w:r w:rsidRPr="00553CA8">
        <w:rPr>
          <w:rFonts w:hint="eastAsia"/>
          <w:b w:val="0"/>
          <w:bCs w:val="0"/>
          <w:rtl/>
        </w:rPr>
        <w:t>עד</w:t>
      </w:r>
      <w:r w:rsidRPr="00553CA8">
        <w:rPr>
          <w:b w:val="0"/>
          <w:bCs w:val="0"/>
          <w:rtl/>
        </w:rPr>
        <w:t xml:space="preserve"> </w:t>
      </w:r>
      <w:r w:rsidRPr="00553CA8">
        <w:rPr>
          <w:rFonts w:hint="eastAsia"/>
          <w:b w:val="0"/>
          <w:bCs w:val="0"/>
          <w:rtl/>
        </w:rPr>
        <w:t>לסיום</w:t>
      </w:r>
      <w:r w:rsidRPr="00553CA8">
        <w:rPr>
          <w:b w:val="0"/>
          <w:bCs w:val="0"/>
          <w:rtl/>
        </w:rPr>
        <w:t xml:space="preserve"> </w:t>
      </w:r>
      <w:r w:rsidRPr="00553CA8">
        <w:rPr>
          <w:rFonts w:hint="eastAsia"/>
          <w:b w:val="0"/>
          <w:bCs w:val="0"/>
          <w:rtl/>
        </w:rPr>
        <w:t>הטיפול</w:t>
      </w:r>
      <w:r w:rsidRPr="00553CA8">
        <w:rPr>
          <w:b w:val="0"/>
          <w:bCs w:val="0"/>
          <w:rtl/>
        </w:rPr>
        <w:t xml:space="preserve"> </w:t>
      </w:r>
      <w:r w:rsidRPr="00553CA8">
        <w:rPr>
          <w:rFonts w:hint="eastAsia"/>
          <w:b w:val="0"/>
          <w:bCs w:val="0"/>
          <w:rtl/>
        </w:rPr>
        <w:t>בה</w:t>
      </w:r>
      <w:r w:rsidRPr="00553CA8">
        <w:rPr>
          <w:rFonts w:hint="cs"/>
          <w:b w:val="0"/>
          <w:bCs w:val="0"/>
          <w:rtl/>
        </w:rPr>
        <w:t>,</w:t>
      </w:r>
      <w:r w:rsidRPr="00553CA8">
        <w:rPr>
          <w:b w:val="0"/>
          <w:bCs w:val="0"/>
          <w:rtl/>
        </w:rPr>
        <w:t xml:space="preserve"> </w:t>
      </w:r>
      <w:r w:rsidRPr="00553CA8">
        <w:rPr>
          <w:rFonts w:hint="eastAsia"/>
          <w:b w:val="0"/>
          <w:bCs w:val="0"/>
          <w:rtl/>
        </w:rPr>
        <w:t>לרבות</w:t>
      </w:r>
      <w:r w:rsidRPr="00553CA8">
        <w:rPr>
          <w:b w:val="0"/>
          <w:bCs w:val="0"/>
          <w:rtl/>
        </w:rPr>
        <w:t xml:space="preserve"> מעקב אחר סטטוס פניות איכות המידע שהופנו אל הגוף המוסדי לפי סוג </w:t>
      </w:r>
      <w:r w:rsidRPr="00553CA8">
        <w:rPr>
          <w:rFonts w:hint="eastAsia"/>
          <w:b w:val="0"/>
          <w:bCs w:val="0"/>
          <w:rtl/>
        </w:rPr>
        <w:t>הלקוח</w:t>
      </w:r>
      <w:r w:rsidRPr="00553CA8">
        <w:rPr>
          <w:b w:val="0"/>
          <w:bCs w:val="0"/>
          <w:rtl/>
        </w:rPr>
        <w:t xml:space="preserve"> </w:t>
      </w:r>
      <w:r w:rsidRPr="00553CA8">
        <w:rPr>
          <w:rFonts w:hint="eastAsia"/>
          <w:b w:val="0"/>
          <w:bCs w:val="0"/>
          <w:rtl/>
        </w:rPr>
        <w:t>או</w:t>
      </w:r>
      <w:r w:rsidRPr="00553CA8">
        <w:rPr>
          <w:b w:val="0"/>
          <w:bCs w:val="0"/>
          <w:rtl/>
        </w:rPr>
        <w:t xml:space="preserve"> </w:t>
      </w:r>
      <w:r w:rsidRPr="00553CA8">
        <w:rPr>
          <w:rFonts w:hint="eastAsia"/>
          <w:b w:val="0"/>
          <w:bCs w:val="0"/>
          <w:rtl/>
        </w:rPr>
        <w:t>המשתמש</w:t>
      </w:r>
      <w:r w:rsidRPr="00553CA8">
        <w:rPr>
          <w:b w:val="0"/>
          <w:bCs w:val="0"/>
          <w:rtl/>
        </w:rPr>
        <w:t xml:space="preserve"> הפונה, סוג הפניה, </w:t>
      </w:r>
      <w:r w:rsidRPr="00553CA8">
        <w:rPr>
          <w:rFonts w:hint="eastAsia"/>
          <w:b w:val="0"/>
          <w:bCs w:val="0"/>
          <w:rtl/>
        </w:rPr>
        <w:t>והתראה</w:t>
      </w:r>
      <w:r w:rsidRPr="00553CA8">
        <w:rPr>
          <w:b w:val="0"/>
          <w:bCs w:val="0"/>
          <w:rtl/>
        </w:rPr>
        <w:t xml:space="preserve"> </w:t>
      </w:r>
      <w:r w:rsidRPr="00553CA8">
        <w:rPr>
          <w:rFonts w:hint="eastAsia"/>
          <w:b w:val="0"/>
          <w:bCs w:val="0"/>
          <w:rtl/>
        </w:rPr>
        <w:t>על</w:t>
      </w:r>
      <w:r w:rsidRPr="00553CA8">
        <w:rPr>
          <w:b w:val="0"/>
          <w:bCs w:val="0"/>
          <w:rtl/>
        </w:rPr>
        <w:t xml:space="preserve"> </w:t>
      </w:r>
      <w:r w:rsidRPr="00553CA8">
        <w:rPr>
          <w:rFonts w:hint="eastAsia"/>
          <w:b w:val="0"/>
          <w:bCs w:val="0"/>
          <w:rtl/>
        </w:rPr>
        <w:t>לוחות</w:t>
      </w:r>
      <w:r w:rsidRPr="00553CA8">
        <w:rPr>
          <w:b w:val="0"/>
          <w:bCs w:val="0"/>
          <w:rtl/>
        </w:rPr>
        <w:t xml:space="preserve"> </w:t>
      </w:r>
      <w:r w:rsidRPr="00553CA8">
        <w:rPr>
          <w:rFonts w:hint="eastAsia"/>
          <w:b w:val="0"/>
          <w:bCs w:val="0"/>
          <w:rtl/>
        </w:rPr>
        <w:t>הזמנים</w:t>
      </w:r>
      <w:r w:rsidRPr="00553CA8">
        <w:rPr>
          <w:b w:val="0"/>
          <w:bCs w:val="0"/>
          <w:rtl/>
        </w:rPr>
        <w:t xml:space="preserve"> </w:t>
      </w:r>
      <w:r w:rsidRPr="00553CA8">
        <w:rPr>
          <w:rFonts w:hint="eastAsia"/>
          <w:b w:val="0"/>
          <w:bCs w:val="0"/>
          <w:rtl/>
        </w:rPr>
        <w:t>הנדרשים</w:t>
      </w:r>
      <w:r w:rsidRPr="00553CA8">
        <w:rPr>
          <w:b w:val="0"/>
          <w:bCs w:val="0"/>
          <w:rtl/>
        </w:rPr>
        <w:t xml:space="preserve"> </w:t>
      </w:r>
      <w:r w:rsidRPr="00553CA8">
        <w:rPr>
          <w:rFonts w:hint="eastAsia"/>
          <w:b w:val="0"/>
          <w:bCs w:val="0"/>
          <w:rtl/>
        </w:rPr>
        <w:t>למענה</w:t>
      </w:r>
      <w:r w:rsidRPr="00553CA8">
        <w:rPr>
          <w:b w:val="0"/>
          <w:bCs w:val="0"/>
          <w:rtl/>
        </w:rPr>
        <w:t xml:space="preserve"> </w:t>
      </w:r>
      <w:r w:rsidRPr="00553CA8">
        <w:rPr>
          <w:rFonts w:hint="eastAsia"/>
          <w:b w:val="0"/>
          <w:bCs w:val="0"/>
          <w:rtl/>
        </w:rPr>
        <w:t>מצד</w:t>
      </w:r>
      <w:r w:rsidRPr="00553CA8">
        <w:rPr>
          <w:b w:val="0"/>
          <w:bCs w:val="0"/>
          <w:rtl/>
        </w:rPr>
        <w:t xml:space="preserve"> </w:t>
      </w:r>
      <w:r w:rsidRPr="00553CA8">
        <w:rPr>
          <w:rFonts w:hint="eastAsia"/>
          <w:b w:val="0"/>
          <w:bCs w:val="0"/>
          <w:rtl/>
        </w:rPr>
        <w:t>הגוף</w:t>
      </w:r>
      <w:r w:rsidRPr="00553CA8">
        <w:rPr>
          <w:b w:val="0"/>
          <w:bCs w:val="0"/>
          <w:rtl/>
        </w:rPr>
        <w:t xml:space="preserve"> </w:t>
      </w:r>
      <w:r w:rsidRPr="00553CA8">
        <w:rPr>
          <w:rFonts w:hint="eastAsia"/>
          <w:b w:val="0"/>
          <w:bCs w:val="0"/>
          <w:rtl/>
        </w:rPr>
        <w:t>המוסדי</w:t>
      </w:r>
      <w:r w:rsidRPr="00553CA8">
        <w:rPr>
          <w:b w:val="0"/>
          <w:bCs w:val="0"/>
          <w:rtl/>
        </w:rPr>
        <w:t xml:space="preserve">. </w:t>
      </w:r>
      <w:r w:rsidRPr="00553CA8">
        <w:rPr>
          <w:rFonts w:hint="eastAsia"/>
          <w:b w:val="0"/>
          <w:bCs w:val="0"/>
          <w:rtl/>
        </w:rPr>
        <w:t>פורטל</w:t>
      </w:r>
      <w:r w:rsidRPr="00553CA8">
        <w:rPr>
          <w:b w:val="0"/>
          <w:bCs w:val="0"/>
          <w:rtl/>
        </w:rPr>
        <w:t xml:space="preserve"> </w:t>
      </w:r>
      <w:r w:rsidRPr="00553CA8">
        <w:rPr>
          <w:rFonts w:hint="eastAsia"/>
          <w:b w:val="0"/>
          <w:bCs w:val="0"/>
          <w:rtl/>
        </w:rPr>
        <w:t>האינטרנט</w:t>
      </w:r>
      <w:r w:rsidRPr="00553CA8">
        <w:rPr>
          <w:b w:val="0"/>
          <w:bCs w:val="0"/>
          <w:rtl/>
        </w:rPr>
        <w:t xml:space="preserve"> </w:t>
      </w:r>
      <w:r w:rsidRPr="00553CA8">
        <w:rPr>
          <w:rFonts w:hint="eastAsia"/>
          <w:b w:val="0"/>
          <w:bCs w:val="0"/>
          <w:rtl/>
        </w:rPr>
        <w:t>י</w:t>
      </w:r>
      <w:r w:rsidRPr="00553CA8">
        <w:rPr>
          <w:b w:val="0"/>
          <w:bCs w:val="0"/>
          <w:rtl/>
        </w:rPr>
        <w:t xml:space="preserve">ציג </w:t>
      </w:r>
      <w:r w:rsidRPr="00553CA8">
        <w:rPr>
          <w:rFonts w:hint="eastAsia"/>
          <w:b w:val="0"/>
          <w:bCs w:val="0"/>
          <w:rtl/>
        </w:rPr>
        <w:t>לכל</w:t>
      </w:r>
      <w:r w:rsidRPr="00553CA8">
        <w:rPr>
          <w:b w:val="0"/>
          <w:bCs w:val="0"/>
          <w:rtl/>
        </w:rPr>
        <w:t xml:space="preserve"> </w:t>
      </w:r>
      <w:r w:rsidRPr="00553CA8">
        <w:rPr>
          <w:rFonts w:hint="eastAsia"/>
          <w:b w:val="0"/>
          <w:bCs w:val="0"/>
          <w:rtl/>
        </w:rPr>
        <w:t>גוף</w:t>
      </w:r>
      <w:r w:rsidRPr="00553CA8">
        <w:rPr>
          <w:b w:val="0"/>
          <w:bCs w:val="0"/>
          <w:rtl/>
        </w:rPr>
        <w:t xml:space="preserve"> </w:t>
      </w:r>
      <w:r w:rsidRPr="00553CA8">
        <w:rPr>
          <w:rFonts w:hint="eastAsia"/>
          <w:b w:val="0"/>
          <w:bCs w:val="0"/>
          <w:rtl/>
        </w:rPr>
        <w:t>מוסדי</w:t>
      </w:r>
      <w:r w:rsidRPr="00553CA8">
        <w:rPr>
          <w:b w:val="0"/>
          <w:bCs w:val="0"/>
          <w:rtl/>
        </w:rPr>
        <w:t xml:space="preserve"> </w:t>
      </w:r>
      <w:r w:rsidRPr="00553CA8">
        <w:rPr>
          <w:rFonts w:hint="eastAsia"/>
          <w:b w:val="0"/>
          <w:bCs w:val="0"/>
          <w:rtl/>
        </w:rPr>
        <w:t>נתונים</w:t>
      </w:r>
      <w:r w:rsidRPr="00553CA8">
        <w:rPr>
          <w:b w:val="0"/>
          <w:bCs w:val="0"/>
          <w:rtl/>
        </w:rPr>
        <w:t xml:space="preserve"> </w:t>
      </w:r>
      <w:r w:rsidRPr="00553CA8">
        <w:rPr>
          <w:rFonts w:hint="eastAsia"/>
          <w:b w:val="0"/>
          <w:bCs w:val="0"/>
          <w:rtl/>
        </w:rPr>
        <w:t>לעניין</w:t>
      </w:r>
      <w:r w:rsidRPr="00553CA8">
        <w:rPr>
          <w:b w:val="0"/>
          <w:bCs w:val="0"/>
          <w:rtl/>
        </w:rPr>
        <w:t xml:space="preserve"> טיפול בפניות איכות מידע שהופנו אל הגו</w:t>
      </w:r>
      <w:r w:rsidRPr="00553CA8">
        <w:rPr>
          <w:rFonts w:hint="eastAsia"/>
          <w:b w:val="0"/>
          <w:bCs w:val="0"/>
          <w:rtl/>
        </w:rPr>
        <w:t>ף</w:t>
      </w:r>
      <w:r w:rsidRPr="00553CA8">
        <w:rPr>
          <w:b w:val="0"/>
          <w:bCs w:val="0"/>
          <w:rtl/>
        </w:rPr>
        <w:t xml:space="preserve"> המוסדי</w:t>
      </w:r>
      <w:r w:rsidRPr="00553CA8">
        <w:rPr>
          <w:rFonts w:hint="eastAsia"/>
          <w:b w:val="0"/>
          <w:bCs w:val="0"/>
          <w:rtl/>
        </w:rPr>
        <w:t xml:space="preserve"> </w:t>
      </w:r>
      <w:r w:rsidRPr="00553CA8">
        <w:rPr>
          <w:rFonts w:hint="cs"/>
          <w:b w:val="0"/>
          <w:bCs w:val="0"/>
          <w:rtl/>
        </w:rPr>
        <w:t>ו</w:t>
      </w:r>
      <w:r w:rsidRPr="00553CA8">
        <w:rPr>
          <w:rFonts w:hint="eastAsia"/>
          <w:b w:val="0"/>
          <w:bCs w:val="0"/>
          <w:rtl/>
        </w:rPr>
        <w:t>י</w:t>
      </w:r>
      <w:r w:rsidRPr="00553CA8">
        <w:rPr>
          <w:b w:val="0"/>
          <w:bCs w:val="0"/>
          <w:rtl/>
        </w:rPr>
        <w:t xml:space="preserve">אפשר לגוף המוסדי להעביר </w:t>
      </w:r>
      <w:r w:rsidRPr="00553CA8">
        <w:rPr>
          <w:rFonts w:hint="cs"/>
          <w:b w:val="0"/>
          <w:bCs w:val="0"/>
          <w:rtl/>
        </w:rPr>
        <w:t xml:space="preserve">באמצעות הפורטל </w:t>
      </w:r>
      <w:r w:rsidRPr="00553CA8">
        <w:rPr>
          <w:b w:val="0"/>
          <w:bCs w:val="0"/>
          <w:rtl/>
        </w:rPr>
        <w:t xml:space="preserve">מענה </w:t>
      </w:r>
      <w:r w:rsidRPr="00553CA8">
        <w:rPr>
          <w:rFonts w:hint="cs"/>
          <w:b w:val="0"/>
          <w:bCs w:val="0"/>
          <w:rtl/>
        </w:rPr>
        <w:t xml:space="preserve">בהתאם להוראות </w:t>
      </w:r>
      <w:r w:rsidRPr="00553CA8">
        <w:rPr>
          <w:b w:val="0"/>
          <w:bCs w:val="0"/>
          <w:rtl/>
        </w:rPr>
        <w:t xml:space="preserve">חוזר טיפול בפניות איכות מידע. </w:t>
      </w:r>
    </w:p>
    <w:p w:rsidR="00F315FF" w:rsidRPr="00553CA8" w:rsidRDefault="00F315FF" w:rsidP="00BB2728">
      <w:pPr>
        <w:pStyle w:val="5-"/>
        <w:tabs>
          <w:tab w:val="clear" w:pos="3338"/>
        </w:tabs>
        <w:ind w:left="2468" w:hanging="1134"/>
        <w:rPr>
          <w:b w:val="0"/>
          <w:bCs w:val="0"/>
          <w:rtl/>
        </w:rPr>
      </w:pPr>
      <w:r w:rsidRPr="00553CA8">
        <w:rPr>
          <w:rFonts w:hint="eastAsia"/>
          <w:b w:val="0"/>
          <w:bCs w:val="0"/>
          <w:rtl/>
        </w:rPr>
        <w:t>הפורטל</w:t>
      </w:r>
      <w:r w:rsidRPr="00553CA8">
        <w:rPr>
          <w:b w:val="0"/>
          <w:bCs w:val="0"/>
          <w:rtl/>
        </w:rPr>
        <w:t xml:space="preserve"> יאפשר הגשת פנייה למוקדי מערך השירות והתמיכה </w:t>
      </w:r>
      <w:r w:rsidRPr="00553CA8">
        <w:rPr>
          <w:rFonts w:hint="cs"/>
          <w:b w:val="0"/>
          <w:bCs w:val="0"/>
          <w:rtl/>
        </w:rPr>
        <w:t xml:space="preserve">כמפורט בסעיף </w:t>
      </w:r>
      <w:r w:rsidR="00912545">
        <w:rPr>
          <w:b w:val="0"/>
          <w:bCs w:val="0"/>
        </w:rPr>
        <w:fldChar w:fldCharType="begin"/>
      </w:r>
      <w:r w:rsidR="00912545">
        <w:rPr>
          <w:b w:val="0"/>
          <w:bCs w:val="0"/>
          <w:rtl/>
        </w:rPr>
        <w:instrText xml:space="preserve"> </w:instrText>
      </w:r>
      <w:r w:rsidR="00912545">
        <w:rPr>
          <w:rFonts w:hint="cs"/>
          <w:b w:val="0"/>
          <w:bCs w:val="0"/>
        </w:rPr>
        <w:instrText>REF</w:instrText>
      </w:r>
      <w:r w:rsidR="00912545">
        <w:rPr>
          <w:rFonts w:hint="cs"/>
          <w:b w:val="0"/>
          <w:bCs w:val="0"/>
          <w:rtl/>
        </w:rPr>
        <w:instrText xml:space="preserve"> _</w:instrText>
      </w:r>
      <w:r w:rsidR="00912545">
        <w:rPr>
          <w:rFonts w:hint="cs"/>
          <w:b w:val="0"/>
          <w:bCs w:val="0"/>
        </w:rPr>
        <w:instrText>Ref199326747 \r \h</w:instrText>
      </w:r>
      <w:r w:rsidR="00912545">
        <w:rPr>
          <w:b w:val="0"/>
          <w:bCs w:val="0"/>
          <w:rtl/>
        </w:rPr>
        <w:instrText xml:space="preserve"> </w:instrText>
      </w:r>
      <w:r w:rsidR="00BB2728">
        <w:rPr>
          <w:b w:val="0"/>
          <w:bCs w:val="0"/>
        </w:rPr>
        <w:instrText xml:space="preserve"> \* MERGEFORMAT </w:instrText>
      </w:r>
      <w:r w:rsidR="00912545">
        <w:rPr>
          <w:b w:val="0"/>
          <w:bCs w:val="0"/>
        </w:rPr>
      </w:r>
      <w:r w:rsidR="00912545">
        <w:rPr>
          <w:b w:val="0"/>
          <w:bCs w:val="0"/>
        </w:rPr>
        <w:fldChar w:fldCharType="separate"/>
      </w:r>
      <w:r w:rsidR="005468E9">
        <w:rPr>
          <w:b w:val="0"/>
          <w:bCs w:val="0"/>
          <w:rtl/>
        </w:rPr>
        <w:t>‏2.5.8</w:t>
      </w:r>
      <w:r w:rsidR="00912545">
        <w:rPr>
          <w:b w:val="0"/>
          <w:bCs w:val="0"/>
        </w:rPr>
        <w:fldChar w:fldCharType="end"/>
      </w:r>
      <w:r w:rsidR="00912545">
        <w:rPr>
          <w:rFonts w:hint="cs"/>
          <w:b w:val="0"/>
          <w:bCs w:val="0"/>
          <w:rtl/>
        </w:rPr>
        <w:t xml:space="preserve"> </w:t>
      </w:r>
      <w:r w:rsidRPr="00553CA8">
        <w:rPr>
          <w:rFonts w:hint="cs"/>
          <w:b w:val="0"/>
          <w:bCs w:val="0"/>
          <w:rtl/>
        </w:rPr>
        <w:t xml:space="preserve">להלן </w:t>
      </w:r>
      <w:r w:rsidRPr="00553CA8">
        <w:rPr>
          <w:b w:val="0"/>
          <w:bCs w:val="0"/>
          <w:rtl/>
        </w:rPr>
        <w:t>בהתאם לסוג ה</w:t>
      </w:r>
      <w:r w:rsidRPr="00553CA8">
        <w:rPr>
          <w:rFonts w:hint="eastAsia"/>
          <w:b w:val="0"/>
          <w:bCs w:val="0"/>
          <w:rtl/>
        </w:rPr>
        <w:t>שירות</w:t>
      </w:r>
      <w:r w:rsidRPr="00553CA8">
        <w:rPr>
          <w:b w:val="0"/>
          <w:bCs w:val="0"/>
          <w:rtl/>
        </w:rPr>
        <w:t xml:space="preserve">, וקבלת הודעות והתראות בנוגע לטיפול בפנייה </w:t>
      </w:r>
      <w:r w:rsidRPr="00553CA8">
        <w:rPr>
          <w:rFonts w:hint="eastAsia"/>
          <w:b w:val="0"/>
          <w:bCs w:val="0"/>
          <w:rtl/>
        </w:rPr>
        <w:t>ו</w:t>
      </w:r>
      <w:r w:rsidRPr="00553CA8">
        <w:rPr>
          <w:b w:val="0"/>
          <w:bCs w:val="0"/>
          <w:rtl/>
        </w:rPr>
        <w:t xml:space="preserve">מעקב אחר סטאטוס הטיפול </w:t>
      </w:r>
      <w:r w:rsidRPr="00553CA8">
        <w:rPr>
          <w:rFonts w:hint="eastAsia"/>
          <w:b w:val="0"/>
          <w:bCs w:val="0"/>
          <w:rtl/>
        </w:rPr>
        <w:t>ב</w:t>
      </w:r>
      <w:r w:rsidRPr="00553CA8">
        <w:rPr>
          <w:b w:val="0"/>
          <w:bCs w:val="0"/>
          <w:rtl/>
        </w:rPr>
        <w:t xml:space="preserve">ה, לרבות מידע על הגורם המטפל בבקשה, הגורם שנדרשת תגובתו, פרק הזמן שהוגדר לטיפול בפנייה וצפייה בפירוט ההתראות והודעות שהועברו ביחס לפנייה. הצפייה וההצגה </w:t>
      </w:r>
      <w:r w:rsidRPr="00553CA8">
        <w:rPr>
          <w:rFonts w:hint="cs"/>
          <w:b w:val="0"/>
          <w:bCs w:val="0"/>
          <w:rtl/>
        </w:rPr>
        <w:t xml:space="preserve">של </w:t>
      </w:r>
      <w:r w:rsidRPr="00553CA8">
        <w:rPr>
          <w:b w:val="0"/>
          <w:bCs w:val="0"/>
          <w:rtl/>
        </w:rPr>
        <w:t xml:space="preserve">סטטוס הטיפול בפנייה של הלקוח תתאפשר </w:t>
      </w:r>
      <w:r w:rsidRPr="00553CA8">
        <w:rPr>
          <w:rFonts w:hint="eastAsia"/>
          <w:b w:val="0"/>
          <w:bCs w:val="0"/>
          <w:rtl/>
        </w:rPr>
        <w:t>באמצעות</w:t>
      </w:r>
      <w:r w:rsidRPr="00553CA8">
        <w:rPr>
          <w:b w:val="0"/>
          <w:bCs w:val="0"/>
          <w:rtl/>
        </w:rPr>
        <w:t xml:space="preserve"> </w:t>
      </w:r>
      <w:r w:rsidRPr="00553CA8">
        <w:rPr>
          <w:rFonts w:hint="eastAsia"/>
          <w:b w:val="0"/>
          <w:bCs w:val="0"/>
          <w:rtl/>
        </w:rPr>
        <w:t>הפורטל</w:t>
      </w:r>
      <w:r w:rsidRPr="00553CA8">
        <w:rPr>
          <w:b w:val="0"/>
          <w:bCs w:val="0"/>
          <w:rtl/>
        </w:rPr>
        <w:t xml:space="preserve">, ואופן קבלת ההודעות וההתראות תתבצע בהתאם לבחירת הלקוח </w:t>
      </w:r>
      <w:r w:rsidRPr="00553CA8">
        <w:rPr>
          <w:rFonts w:hint="cs"/>
          <w:b w:val="0"/>
          <w:bCs w:val="0"/>
          <w:rtl/>
        </w:rPr>
        <w:t xml:space="preserve">לכל הפחות באמצעות </w:t>
      </w:r>
      <w:r w:rsidRPr="00553CA8">
        <w:rPr>
          <w:b w:val="0"/>
          <w:bCs w:val="0"/>
          <w:rtl/>
        </w:rPr>
        <w:t>דוא"ל</w:t>
      </w:r>
      <w:r w:rsidRPr="00553CA8">
        <w:rPr>
          <w:rFonts w:hint="cs"/>
          <w:b w:val="0"/>
          <w:bCs w:val="0"/>
          <w:rtl/>
        </w:rPr>
        <w:t xml:space="preserve"> או </w:t>
      </w:r>
      <w:r w:rsidRPr="00553CA8">
        <w:rPr>
          <w:b w:val="0"/>
          <w:bCs w:val="0"/>
          <w:rtl/>
        </w:rPr>
        <w:t xml:space="preserve">מסרון. </w:t>
      </w:r>
    </w:p>
    <w:p w:rsidR="00F315FF" w:rsidRPr="00553CA8" w:rsidRDefault="00F315FF" w:rsidP="00BB2728">
      <w:pPr>
        <w:pStyle w:val="5-"/>
        <w:tabs>
          <w:tab w:val="clear" w:pos="3338"/>
        </w:tabs>
        <w:ind w:left="2468" w:hanging="1134"/>
        <w:rPr>
          <w:b w:val="0"/>
          <w:bCs w:val="0"/>
        </w:rPr>
      </w:pPr>
      <w:r w:rsidRPr="00553CA8">
        <w:rPr>
          <w:rFonts w:hint="eastAsia"/>
          <w:b w:val="0"/>
          <w:bCs w:val="0"/>
          <w:rtl/>
        </w:rPr>
        <w:t>הפורטל</w:t>
      </w:r>
      <w:r w:rsidRPr="00553CA8">
        <w:rPr>
          <w:b w:val="0"/>
          <w:bCs w:val="0"/>
          <w:rtl/>
        </w:rPr>
        <w:t xml:space="preserve"> יאפשר ביצוע פעולה של תשלום דמי שימוש </w:t>
      </w:r>
      <w:r w:rsidR="00E90493" w:rsidRPr="00E90493">
        <w:rPr>
          <w:b w:val="0"/>
          <w:bCs w:val="0"/>
          <w:rtl/>
        </w:rPr>
        <w:t>באמצעות מערכת ייעודית לביצוע תשלומים (</w:t>
      </w:r>
      <w:r w:rsidR="00E90493" w:rsidRPr="00E90493">
        <w:rPr>
          <w:b w:val="0"/>
          <w:bCs w:val="0"/>
        </w:rPr>
        <w:t>Billing</w:t>
      </w:r>
      <w:r w:rsidR="00E90493" w:rsidRPr="00E90493">
        <w:rPr>
          <w:b w:val="0"/>
          <w:bCs w:val="0"/>
          <w:rtl/>
        </w:rPr>
        <w:t xml:space="preserve">), </w:t>
      </w:r>
      <w:r w:rsidRPr="00553CA8">
        <w:rPr>
          <w:rFonts w:hint="eastAsia"/>
          <w:b w:val="0"/>
          <w:bCs w:val="0"/>
          <w:rtl/>
        </w:rPr>
        <w:t>בהתאם</w:t>
      </w:r>
      <w:r w:rsidRPr="00553CA8">
        <w:rPr>
          <w:b w:val="0"/>
          <w:bCs w:val="0"/>
          <w:rtl/>
        </w:rPr>
        <w:t xml:space="preserve"> </w:t>
      </w:r>
      <w:r w:rsidRPr="00553CA8">
        <w:rPr>
          <w:rFonts w:hint="eastAsia"/>
          <w:b w:val="0"/>
          <w:bCs w:val="0"/>
          <w:rtl/>
        </w:rPr>
        <w:t>למתכונת</w:t>
      </w:r>
      <w:r w:rsidRPr="00553CA8">
        <w:rPr>
          <w:b w:val="0"/>
          <w:bCs w:val="0"/>
          <w:rtl/>
        </w:rPr>
        <w:t xml:space="preserve"> </w:t>
      </w:r>
      <w:r w:rsidRPr="00553CA8">
        <w:rPr>
          <w:rFonts w:hint="eastAsia"/>
          <w:b w:val="0"/>
          <w:bCs w:val="0"/>
          <w:rtl/>
        </w:rPr>
        <w:t>ואופן</w:t>
      </w:r>
      <w:r w:rsidRPr="00553CA8">
        <w:rPr>
          <w:b w:val="0"/>
          <w:bCs w:val="0"/>
          <w:rtl/>
        </w:rPr>
        <w:t xml:space="preserve"> </w:t>
      </w:r>
      <w:r w:rsidRPr="00553CA8">
        <w:rPr>
          <w:rFonts w:hint="eastAsia"/>
          <w:b w:val="0"/>
          <w:bCs w:val="0"/>
          <w:rtl/>
        </w:rPr>
        <w:t>הצגת</w:t>
      </w:r>
      <w:r w:rsidRPr="00553CA8">
        <w:rPr>
          <w:b w:val="0"/>
          <w:bCs w:val="0"/>
          <w:rtl/>
        </w:rPr>
        <w:t xml:space="preserve"> </w:t>
      </w:r>
      <w:r w:rsidRPr="00553CA8">
        <w:rPr>
          <w:rFonts w:hint="eastAsia"/>
          <w:b w:val="0"/>
          <w:bCs w:val="0"/>
          <w:rtl/>
        </w:rPr>
        <w:t>המידע</w:t>
      </w:r>
      <w:r w:rsidRPr="00553CA8">
        <w:rPr>
          <w:b w:val="0"/>
          <w:bCs w:val="0"/>
          <w:rtl/>
        </w:rPr>
        <w:t xml:space="preserve"> </w:t>
      </w:r>
      <w:r w:rsidRPr="00553CA8">
        <w:rPr>
          <w:rFonts w:hint="eastAsia"/>
          <w:b w:val="0"/>
          <w:bCs w:val="0"/>
          <w:rtl/>
        </w:rPr>
        <w:t>הקבועים</w:t>
      </w:r>
      <w:r w:rsidRPr="00553CA8">
        <w:rPr>
          <w:b w:val="0"/>
          <w:bCs w:val="0"/>
          <w:rtl/>
        </w:rPr>
        <w:t xml:space="preserve"> </w:t>
      </w:r>
      <w:r w:rsidRPr="00553CA8">
        <w:rPr>
          <w:rFonts w:hint="eastAsia"/>
          <w:b w:val="0"/>
          <w:bCs w:val="0"/>
          <w:rtl/>
        </w:rPr>
        <w:t>בסעיף</w:t>
      </w:r>
      <w:r w:rsidRPr="00553CA8">
        <w:rPr>
          <w:b w:val="0"/>
          <w:bCs w:val="0"/>
          <w:rtl/>
        </w:rPr>
        <w:t xml:space="preserve"> </w:t>
      </w:r>
      <w:r w:rsidR="00912545">
        <w:rPr>
          <w:b w:val="0"/>
          <w:bCs w:val="0"/>
        </w:rPr>
        <w:fldChar w:fldCharType="begin"/>
      </w:r>
      <w:r w:rsidR="00912545">
        <w:rPr>
          <w:b w:val="0"/>
          <w:bCs w:val="0"/>
          <w:rtl/>
        </w:rPr>
        <w:instrText xml:space="preserve"> </w:instrText>
      </w:r>
      <w:r w:rsidR="00912545">
        <w:rPr>
          <w:rFonts w:hint="cs"/>
          <w:b w:val="0"/>
          <w:bCs w:val="0"/>
        </w:rPr>
        <w:instrText>REF</w:instrText>
      </w:r>
      <w:r w:rsidR="00912545">
        <w:rPr>
          <w:rFonts w:hint="cs"/>
          <w:b w:val="0"/>
          <w:bCs w:val="0"/>
          <w:rtl/>
        </w:rPr>
        <w:instrText xml:space="preserve"> _</w:instrText>
      </w:r>
      <w:r w:rsidR="00912545">
        <w:rPr>
          <w:rFonts w:hint="cs"/>
          <w:b w:val="0"/>
          <w:bCs w:val="0"/>
        </w:rPr>
        <w:instrText>Ref199326855 \r \h</w:instrText>
      </w:r>
      <w:r w:rsidR="00912545">
        <w:rPr>
          <w:b w:val="0"/>
          <w:bCs w:val="0"/>
          <w:rtl/>
        </w:rPr>
        <w:instrText xml:space="preserve"> </w:instrText>
      </w:r>
      <w:r w:rsidR="00BB2728">
        <w:rPr>
          <w:b w:val="0"/>
          <w:bCs w:val="0"/>
        </w:rPr>
        <w:instrText xml:space="preserve"> \* MERGEFORMAT </w:instrText>
      </w:r>
      <w:r w:rsidR="00912545">
        <w:rPr>
          <w:b w:val="0"/>
          <w:bCs w:val="0"/>
        </w:rPr>
      </w:r>
      <w:r w:rsidR="00912545">
        <w:rPr>
          <w:b w:val="0"/>
          <w:bCs w:val="0"/>
        </w:rPr>
        <w:fldChar w:fldCharType="separate"/>
      </w:r>
      <w:r w:rsidR="005468E9">
        <w:rPr>
          <w:b w:val="0"/>
          <w:bCs w:val="0"/>
          <w:rtl/>
        </w:rPr>
        <w:t>‏2.5.7</w:t>
      </w:r>
      <w:r w:rsidR="00912545">
        <w:rPr>
          <w:b w:val="0"/>
          <w:bCs w:val="0"/>
        </w:rPr>
        <w:fldChar w:fldCharType="end"/>
      </w:r>
      <w:r w:rsidR="00912545">
        <w:rPr>
          <w:b w:val="0"/>
          <w:bCs w:val="0"/>
        </w:rPr>
        <w:t xml:space="preserve"> </w:t>
      </w:r>
      <w:r w:rsidRPr="00553CA8">
        <w:rPr>
          <w:rFonts w:hint="cs"/>
          <w:b w:val="0"/>
          <w:bCs w:val="0"/>
          <w:rtl/>
        </w:rPr>
        <w:t>להלן</w:t>
      </w:r>
      <w:r w:rsidRPr="00553CA8">
        <w:rPr>
          <w:b w:val="0"/>
          <w:bCs w:val="0"/>
          <w:rtl/>
        </w:rPr>
        <w:t xml:space="preserve"> (מערכת הגבייה). </w:t>
      </w:r>
    </w:p>
    <w:p w:rsidR="00F315FF" w:rsidRPr="00553CA8" w:rsidRDefault="00E90493" w:rsidP="00BB2728">
      <w:pPr>
        <w:pStyle w:val="5-"/>
        <w:tabs>
          <w:tab w:val="clear" w:pos="3338"/>
        </w:tabs>
        <w:ind w:left="2468" w:hanging="1134"/>
        <w:rPr>
          <w:b w:val="0"/>
          <w:bCs w:val="0"/>
        </w:rPr>
      </w:pPr>
      <w:r w:rsidRPr="00E90493">
        <w:rPr>
          <w:rFonts w:hint="eastAsia"/>
          <w:b w:val="0"/>
          <w:bCs w:val="0"/>
          <w:rtl/>
        </w:rPr>
        <w:t>ה</w:t>
      </w:r>
      <w:r w:rsidRPr="00E90493">
        <w:rPr>
          <w:rFonts w:hint="cs"/>
          <w:b w:val="0"/>
          <w:bCs w:val="0"/>
          <w:rtl/>
        </w:rPr>
        <w:t>פורטל</w:t>
      </w:r>
      <w:r w:rsidRPr="00E90493">
        <w:rPr>
          <w:b w:val="0"/>
          <w:bCs w:val="0"/>
          <w:rtl/>
        </w:rPr>
        <w:t xml:space="preserve"> </w:t>
      </w:r>
      <w:r w:rsidRPr="00E90493">
        <w:rPr>
          <w:rFonts w:hint="eastAsia"/>
          <w:b w:val="0"/>
          <w:bCs w:val="0"/>
          <w:rtl/>
        </w:rPr>
        <w:t>יאפשר</w:t>
      </w:r>
      <w:r w:rsidRPr="00E90493">
        <w:rPr>
          <w:b w:val="0"/>
          <w:bCs w:val="0"/>
          <w:rtl/>
        </w:rPr>
        <w:t xml:space="preserve"> </w:t>
      </w:r>
      <w:r w:rsidRPr="00E90493">
        <w:rPr>
          <w:rFonts w:hint="eastAsia"/>
          <w:b w:val="0"/>
          <w:bCs w:val="0"/>
          <w:rtl/>
        </w:rPr>
        <w:t>ל</w:t>
      </w:r>
      <w:r w:rsidRPr="00E90493">
        <w:rPr>
          <w:b w:val="0"/>
          <w:bCs w:val="0"/>
          <w:rtl/>
        </w:rPr>
        <w:t>לקוח</w:t>
      </w:r>
      <w:r w:rsidRPr="00E90493">
        <w:rPr>
          <w:rFonts w:hint="cs"/>
          <w:b w:val="0"/>
          <w:bCs w:val="0"/>
          <w:rtl/>
        </w:rPr>
        <w:t>ות</w:t>
      </w:r>
      <w:r w:rsidRPr="00E90493">
        <w:rPr>
          <w:b w:val="0"/>
          <w:bCs w:val="0"/>
          <w:rtl/>
        </w:rPr>
        <w:t xml:space="preserve"> </w:t>
      </w:r>
      <w:r w:rsidRPr="00E90493">
        <w:rPr>
          <w:rFonts w:hint="eastAsia"/>
          <w:b w:val="0"/>
          <w:bCs w:val="0"/>
          <w:rtl/>
        </w:rPr>
        <w:t>ולמשתמש</w:t>
      </w:r>
      <w:r w:rsidRPr="00E90493">
        <w:rPr>
          <w:rFonts w:hint="cs"/>
          <w:b w:val="0"/>
          <w:bCs w:val="0"/>
          <w:rtl/>
        </w:rPr>
        <w:t>ים</w:t>
      </w:r>
      <w:r w:rsidRPr="00E90493">
        <w:rPr>
          <w:b w:val="0"/>
          <w:bCs w:val="0"/>
          <w:rtl/>
        </w:rPr>
        <w:t xml:space="preserve"> </w:t>
      </w:r>
      <w:r w:rsidRPr="00E90493">
        <w:rPr>
          <w:rFonts w:hint="cs"/>
          <w:b w:val="0"/>
          <w:bCs w:val="0"/>
          <w:rtl/>
        </w:rPr>
        <w:t xml:space="preserve">לבקשתם, </w:t>
      </w:r>
      <w:r w:rsidRPr="00E90493">
        <w:rPr>
          <w:b w:val="0"/>
          <w:bCs w:val="0"/>
          <w:rtl/>
        </w:rPr>
        <w:t xml:space="preserve">לקבל נתונים על אודות המידע וכן נתונים על כספים שהועברו באמצעות מערכת הסליקה </w:t>
      </w:r>
      <w:r w:rsidR="00F315FF" w:rsidRPr="00553CA8">
        <w:rPr>
          <w:rFonts w:hint="cs"/>
          <w:b w:val="0"/>
          <w:bCs w:val="0"/>
          <w:rtl/>
        </w:rPr>
        <w:t>בכפוף ל</w:t>
      </w:r>
      <w:r w:rsidR="00F315FF" w:rsidRPr="00553CA8">
        <w:rPr>
          <w:b w:val="0"/>
          <w:bCs w:val="0"/>
          <w:rtl/>
        </w:rPr>
        <w:t>פרק הזמן המוגדר בתקנות אבטחת המידע</w:t>
      </w:r>
      <w:r w:rsidR="00F315FF" w:rsidRPr="00553CA8">
        <w:rPr>
          <w:rFonts w:hint="cs"/>
          <w:b w:val="0"/>
          <w:bCs w:val="0"/>
          <w:rtl/>
        </w:rPr>
        <w:t xml:space="preserve"> ולהוראות סעיף 31טז</w:t>
      </w:r>
      <w:r w:rsidR="00912545">
        <w:rPr>
          <w:rFonts w:hint="cs"/>
          <w:b w:val="0"/>
          <w:bCs w:val="0"/>
          <w:rtl/>
        </w:rPr>
        <w:t>'</w:t>
      </w:r>
      <w:r w:rsidR="00F315FF" w:rsidRPr="00553CA8">
        <w:rPr>
          <w:rFonts w:hint="cs"/>
          <w:b w:val="0"/>
          <w:bCs w:val="0"/>
          <w:rtl/>
        </w:rPr>
        <w:t xml:space="preserve"> לחוק הייעוץ</w:t>
      </w:r>
      <w:r w:rsidR="00F315FF" w:rsidRPr="00553CA8">
        <w:rPr>
          <w:b w:val="0"/>
          <w:bCs w:val="0"/>
          <w:rtl/>
        </w:rPr>
        <w:t xml:space="preserve">. </w:t>
      </w:r>
    </w:p>
    <w:p w:rsidR="00F315FF" w:rsidRPr="00553CA8" w:rsidRDefault="00F315FF" w:rsidP="00BB2728">
      <w:pPr>
        <w:pStyle w:val="5-"/>
        <w:tabs>
          <w:tab w:val="clear" w:pos="3338"/>
        </w:tabs>
        <w:ind w:left="2468" w:hanging="1134"/>
        <w:rPr>
          <w:b w:val="0"/>
          <w:bCs w:val="0"/>
        </w:rPr>
      </w:pPr>
      <w:r w:rsidRPr="00553CA8">
        <w:rPr>
          <w:rFonts w:hint="cs"/>
          <w:b w:val="0"/>
          <w:bCs w:val="0"/>
          <w:rtl/>
        </w:rPr>
        <w:t xml:space="preserve">הפורטל יאפשר </w:t>
      </w:r>
      <w:r w:rsidRPr="00553CA8">
        <w:rPr>
          <w:rFonts w:hint="eastAsia"/>
          <w:b w:val="0"/>
          <w:bCs w:val="0"/>
          <w:rtl/>
        </w:rPr>
        <w:t>הצגת</w:t>
      </w:r>
      <w:r w:rsidRPr="00553CA8">
        <w:rPr>
          <w:b w:val="0"/>
          <w:bCs w:val="0"/>
          <w:rtl/>
        </w:rPr>
        <w:t xml:space="preserve"> </w:t>
      </w:r>
      <w:r w:rsidRPr="00553CA8">
        <w:rPr>
          <w:rFonts w:hint="eastAsia"/>
          <w:b w:val="0"/>
          <w:bCs w:val="0"/>
          <w:rtl/>
        </w:rPr>
        <w:t>דוחות</w:t>
      </w:r>
      <w:r w:rsidRPr="00553CA8">
        <w:rPr>
          <w:b w:val="0"/>
          <w:bCs w:val="0"/>
          <w:rtl/>
        </w:rPr>
        <w:t xml:space="preserve"> </w:t>
      </w:r>
      <w:r w:rsidRPr="00553CA8">
        <w:rPr>
          <w:rFonts w:hint="eastAsia"/>
          <w:b w:val="0"/>
          <w:bCs w:val="0"/>
          <w:rtl/>
        </w:rPr>
        <w:t>תפעוליים</w:t>
      </w:r>
      <w:r w:rsidRPr="00553CA8">
        <w:rPr>
          <w:b w:val="0"/>
          <w:bCs w:val="0"/>
          <w:rtl/>
        </w:rPr>
        <w:t xml:space="preserve"> </w:t>
      </w:r>
      <w:r w:rsidR="00A75E30">
        <w:rPr>
          <w:b w:val="0"/>
          <w:bCs w:val="0"/>
        </w:rPr>
        <w:t xml:space="preserve">ללקוח או למשתמש לפי העניין </w:t>
      </w:r>
      <w:r w:rsidR="00622217">
        <w:rPr>
          <w:b w:val="0"/>
          <w:bCs w:val="0"/>
        </w:rPr>
        <w:t>לג</w:t>
      </w:r>
      <w:r w:rsidRPr="00553CA8">
        <w:rPr>
          <w:rFonts w:hint="eastAsia"/>
          <w:b w:val="0"/>
          <w:bCs w:val="0"/>
          <w:rtl/>
        </w:rPr>
        <w:t>בי</w:t>
      </w:r>
      <w:r w:rsidRPr="00553CA8">
        <w:rPr>
          <w:b w:val="0"/>
          <w:bCs w:val="0"/>
          <w:rtl/>
        </w:rPr>
        <w:t xml:space="preserve"> </w:t>
      </w:r>
      <w:r w:rsidRPr="00553CA8">
        <w:rPr>
          <w:rFonts w:hint="eastAsia"/>
          <w:b w:val="0"/>
          <w:bCs w:val="0"/>
          <w:rtl/>
        </w:rPr>
        <w:t>סטטיסטיקת</w:t>
      </w:r>
      <w:r w:rsidRPr="00553CA8">
        <w:rPr>
          <w:b w:val="0"/>
          <w:bCs w:val="0"/>
          <w:rtl/>
        </w:rPr>
        <w:t xml:space="preserve"> </w:t>
      </w:r>
      <w:r w:rsidRPr="00553CA8">
        <w:rPr>
          <w:rFonts w:hint="eastAsia"/>
          <w:b w:val="0"/>
          <w:bCs w:val="0"/>
          <w:rtl/>
        </w:rPr>
        <w:t>השימוש</w:t>
      </w:r>
      <w:r w:rsidRPr="00553CA8">
        <w:rPr>
          <w:b w:val="0"/>
          <w:bCs w:val="0"/>
          <w:rtl/>
        </w:rPr>
        <w:t xml:space="preserve"> </w:t>
      </w:r>
      <w:r w:rsidRPr="00553CA8">
        <w:rPr>
          <w:rFonts w:hint="eastAsia"/>
          <w:b w:val="0"/>
          <w:bCs w:val="0"/>
          <w:rtl/>
        </w:rPr>
        <w:t>של</w:t>
      </w:r>
      <w:r w:rsidRPr="00553CA8">
        <w:rPr>
          <w:b w:val="0"/>
          <w:bCs w:val="0"/>
          <w:rtl/>
        </w:rPr>
        <w:t xml:space="preserve"> </w:t>
      </w:r>
      <w:r w:rsidRPr="00553CA8">
        <w:rPr>
          <w:rFonts w:hint="eastAsia"/>
          <w:b w:val="0"/>
          <w:bCs w:val="0"/>
          <w:rtl/>
        </w:rPr>
        <w:t>הלקוח</w:t>
      </w:r>
      <w:r w:rsidRPr="00553CA8">
        <w:rPr>
          <w:b w:val="0"/>
          <w:bCs w:val="0"/>
          <w:rtl/>
        </w:rPr>
        <w:t xml:space="preserve"> </w:t>
      </w:r>
      <w:r w:rsidRPr="00553CA8">
        <w:rPr>
          <w:rFonts w:hint="eastAsia"/>
          <w:b w:val="0"/>
          <w:bCs w:val="0"/>
          <w:rtl/>
        </w:rPr>
        <w:t>או</w:t>
      </w:r>
      <w:r w:rsidRPr="00553CA8">
        <w:rPr>
          <w:b w:val="0"/>
          <w:bCs w:val="0"/>
          <w:rtl/>
        </w:rPr>
        <w:t xml:space="preserve"> המשתמש </w:t>
      </w:r>
      <w:r w:rsidRPr="00553CA8">
        <w:rPr>
          <w:rFonts w:hint="eastAsia"/>
          <w:b w:val="0"/>
          <w:bCs w:val="0"/>
          <w:rtl/>
        </w:rPr>
        <w:t>במערכת</w:t>
      </w:r>
      <w:r w:rsidRPr="00553CA8">
        <w:rPr>
          <w:b w:val="0"/>
          <w:bCs w:val="0"/>
          <w:rtl/>
        </w:rPr>
        <w:t xml:space="preserve"> </w:t>
      </w:r>
      <w:r w:rsidRPr="00553CA8">
        <w:rPr>
          <w:rFonts w:hint="eastAsia"/>
          <w:b w:val="0"/>
          <w:bCs w:val="0"/>
          <w:rtl/>
        </w:rPr>
        <w:t>הסליקה</w:t>
      </w:r>
      <w:r w:rsidRPr="00553CA8">
        <w:rPr>
          <w:b w:val="0"/>
          <w:bCs w:val="0"/>
          <w:rtl/>
        </w:rPr>
        <w:t xml:space="preserve">, </w:t>
      </w:r>
      <w:r w:rsidRPr="00553CA8">
        <w:rPr>
          <w:rFonts w:hint="eastAsia"/>
          <w:b w:val="0"/>
          <w:bCs w:val="0"/>
          <w:rtl/>
        </w:rPr>
        <w:t>תוך</w:t>
      </w:r>
      <w:r w:rsidRPr="00553CA8">
        <w:rPr>
          <w:b w:val="0"/>
          <w:bCs w:val="0"/>
          <w:rtl/>
        </w:rPr>
        <w:t xml:space="preserve"> </w:t>
      </w:r>
      <w:r w:rsidRPr="00553CA8">
        <w:rPr>
          <w:rFonts w:hint="eastAsia"/>
          <w:b w:val="0"/>
          <w:bCs w:val="0"/>
          <w:rtl/>
        </w:rPr>
        <w:t>הצגת</w:t>
      </w:r>
      <w:r w:rsidRPr="00553CA8">
        <w:rPr>
          <w:b w:val="0"/>
          <w:bCs w:val="0"/>
          <w:rtl/>
        </w:rPr>
        <w:t xml:space="preserve"> </w:t>
      </w:r>
      <w:r w:rsidRPr="00553CA8">
        <w:rPr>
          <w:rFonts w:hint="eastAsia"/>
          <w:b w:val="0"/>
          <w:bCs w:val="0"/>
          <w:rtl/>
        </w:rPr>
        <w:t>כלל</w:t>
      </w:r>
      <w:r w:rsidRPr="00553CA8">
        <w:rPr>
          <w:b w:val="0"/>
          <w:bCs w:val="0"/>
          <w:rtl/>
        </w:rPr>
        <w:t xml:space="preserve"> </w:t>
      </w:r>
      <w:r w:rsidRPr="00553CA8">
        <w:rPr>
          <w:rFonts w:hint="eastAsia"/>
          <w:b w:val="0"/>
          <w:bCs w:val="0"/>
          <w:rtl/>
        </w:rPr>
        <w:t>הנתונים</w:t>
      </w:r>
      <w:r w:rsidRPr="00553CA8">
        <w:rPr>
          <w:b w:val="0"/>
          <w:bCs w:val="0"/>
          <w:rtl/>
        </w:rPr>
        <w:t xml:space="preserve"> </w:t>
      </w:r>
      <w:r w:rsidRPr="00553CA8">
        <w:rPr>
          <w:rFonts w:hint="eastAsia"/>
          <w:b w:val="0"/>
          <w:bCs w:val="0"/>
          <w:rtl/>
        </w:rPr>
        <w:t>והמידע</w:t>
      </w:r>
      <w:r w:rsidRPr="00553CA8">
        <w:rPr>
          <w:b w:val="0"/>
          <w:bCs w:val="0"/>
          <w:rtl/>
        </w:rPr>
        <w:t xml:space="preserve"> </w:t>
      </w:r>
      <w:r w:rsidRPr="00553CA8">
        <w:rPr>
          <w:rFonts w:hint="eastAsia"/>
          <w:b w:val="0"/>
          <w:bCs w:val="0"/>
          <w:rtl/>
        </w:rPr>
        <w:t>הניתנים</w:t>
      </w:r>
      <w:r w:rsidRPr="00553CA8">
        <w:rPr>
          <w:b w:val="0"/>
          <w:bCs w:val="0"/>
          <w:rtl/>
        </w:rPr>
        <w:t xml:space="preserve"> </w:t>
      </w:r>
      <w:r w:rsidRPr="00553CA8">
        <w:rPr>
          <w:rFonts w:hint="eastAsia"/>
          <w:b w:val="0"/>
          <w:bCs w:val="0"/>
          <w:rtl/>
        </w:rPr>
        <w:t>להצגה</w:t>
      </w:r>
      <w:r w:rsidRPr="00553CA8">
        <w:rPr>
          <w:b w:val="0"/>
          <w:bCs w:val="0"/>
          <w:rtl/>
        </w:rPr>
        <w:t xml:space="preserve"> </w:t>
      </w:r>
      <w:r w:rsidRPr="00553CA8">
        <w:rPr>
          <w:rFonts w:hint="eastAsia"/>
          <w:b w:val="0"/>
          <w:bCs w:val="0"/>
          <w:rtl/>
        </w:rPr>
        <w:t>כאמור</w:t>
      </w:r>
      <w:r w:rsidRPr="00553CA8">
        <w:rPr>
          <w:b w:val="0"/>
          <w:bCs w:val="0"/>
          <w:rtl/>
        </w:rPr>
        <w:t xml:space="preserve"> </w:t>
      </w:r>
      <w:r w:rsidRPr="00553CA8">
        <w:rPr>
          <w:rFonts w:hint="eastAsia"/>
          <w:b w:val="0"/>
          <w:bCs w:val="0"/>
          <w:rtl/>
        </w:rPr>
        <w:t>באמצעות</w:t>
      </w:r>
      <w:r w:rsidRPr="00553CA8">
        <w:rPr>
          <w:b w:val="0"/>
          <w:bCs w:val="0"/>
          <w:rtl/>
        </w:rPr>
        <w:t xml:space="preserve"> </w:t>
      </w:r>
      <w:r w:rsidRPr="00553CA8">
        <w:rPr>
          <w:rFonts w:hint="eastAsia"/>
          <w:b w:val="0"/>
          <w:bCs w:val="0"/>
          <w:rtl/>
        </w:rPr>
        <w:t>ממשקי</w:t>
      </w:r>
      <w:r w:rsidRPr="00553CA8">
        <w:rPr>
          <w:b w:val="0"/>
          <w:bCs w:val="0"/>
          <w:rtl/>
        </w:rPr>
        <w:t xml:space="preserve"> </w:t>
      </w:r>
      <w:r w:rsidRPr="00553CA8">
        <w:rPr>
          <w:rFonts w:hint="eastAsia"/>
          <w:b w:val="0"/>
          <w:bCs w:val="0"/>
          <w:rtl/>
        </w:rPr>
        <w:t>המשתמש</w:t>
      </w:r>
      <w:r w:rsidRPr="00553CA8">
        <w:rPr>
          <w:b w:val="0"/>
          <w:bCs w:val="0"/>
          <w:rtl/>
        </w:rPr>
        <w:t xml:space="preserve">. </w:t>
      </w:r>
      <w:r w:rsidRPr="00553CA8">
        <w:rPr>
          <w:rFonts w:hint="eastAsia"/>
          <w:b w:val="0"/>
          <w:bCs w:val="0"/>
          <w:rtl/>
        </w:rPr>
        <w:t>הדוחות</w:t>
      </w:r>
      <w:r w:rsidRPr="00553CA8">
        <w:rPr>
          <w:b w:val="0"/>
          <w:bCs w:val="0"/>
          <w:rtl/>
        </w:rPr>
        <w:t xml:space="preserve"> יהיו ניתנים להורדה. </w:t>
      </w:r>
    </w:p>
    <w:p w:rsidR="00F315FF" w:rsidRPr="00553CA8" w:rsidRDefault="00F315FF" w:rsidP="00BB2728">
      <w:pPr>
        <w:pStyle w:val="5-"/>
        <w:tabs>
          <w:tab w:val="clear" w:pos="3338"/>
        </w:tabs>
        <w:ind w:left="2468" w:hanging="1134"/>
        <w:rPr>
          <w:b w:val="0"/>
          <w:bCs w:val="0"/>
          <w:rtl/>
        </w:rPr>
      </w:pPr>
      <w:r w:rsidRPr="00553CA8">
        <w:rPr>
          <w:rFonts w:hint="eastAsia"/>
          <w:b w:val="0"/>
          <w:bCs w:val="0"/>
          <w:rtl/>
        </w:rPr>
        <w:t>בנוסף</w:t>
      </w:r>
      <w:r w:rsidRPr="00553CA8">
        <w:rPr>
          <w:b w:val="0"/>
          <w:bCs w:val="0"/>
          <w:rtl/>
        </w:rPr>
        <w:t xml:space="preserve"> למפורט לעיל, </w:t>
      </w:r>
      <w:r w:rsidRPr="00553CA8">
        <w:rPr>
          <w:rFonts w:hint="eastAsia"/>
          <w:b w:val="0"/>
          <w:bCs w:val="0"/>
          <w:rtl/>
        </w:rPr>
        <w:t>בפורטל</w:t>
      </w:r>
      <w:r w:rsidRPr="00553CA8">
        <w:rPr>
          <w:b w:val="0"/>
          <w:bCs w:val="0"/>
          <w:rtl/>
        </w:rPr>
        <w:t xml:space="preserve"> האינטרנט</w:t>
      </w:r>
      <w:r w:rsidRPr="00553CA8">
        <w:rPr>
          <w:rFonts w:hint="cs"/>
          <w:b w:val="0"/>
          <w:bCs w:val="0"/>
          <w:rtl/>
        </w:rPr>
        <w:t xml:space="preserve"> לגוף המוסדי</w:t>
      </w:r>
      <w:r w:rsidRPr="00553CA8">
        <w:rPr>
          <w:b w:val="0"/>
          <w:bCs w:val="0"/>
          <w:rtl/>
        </w:rPr>
        <w:t xml:space="preserve"> יוצגו </w:t>
      </w:r>
      <w:r w:rsidRPr="00553CA8">
        <w:rPr>
          <w:rFonts w:hint="cs"/>
          <w:b w:val="0"/>
          <w:bCs w:val="0"/>
          <w:rtl/>
        </w:rPr>
        <w:t>דוחות בקרה תפעוליים שיכללו מידע והתראות אודות תהליכי העברת מידע וביצוע פעולות, בין השאר כ</w:t>
      </w:r>
      <w:r w:rsidRPr="00553CA8">
        <w:rPr>
          <w:b w:val="0"/>
          <w:bCs w:val="0"/>
          <w:rtl/>
        </w:rPr>
        <w:t>כל שהגוף המוסדי לא מסר מידע, לא ביצע פעולה או לא העביר היזון חוזר בפרק הזמן שהוגדר עבור</w:t>
      </w:r>
      <w:r w:rsidRPr="00BB2728">
        <w:rPr>
          <w:b w:val="0"/>
          <w:bCs w:val="0"/>
          <w:rtl/>
        </w:rPr>
        <w:t xml:space="preserve"> </w:t>
      </w:r>
      <w:r w:rsidRPr="009E3346">
        <w:rPr>
          <w:b w:val="0"/>
          <w:bCs w:val="0"/>
          <w:rtl/>
        </w:rPr>
        <w:t>כל</w:t>
      </w:r>
      <w:r w:rsidRPr="00BB2728">
        <w:rPr>
          <w:b w:val="0"/>
          <w:bCs w:val="0"/>
          <w:rtl/>
        </w:rPr>
        <w:t xml:space="preserve"> </w:t>
      </w:r>
      <w:r w:rsidRPr="00553CA8">
        <w:rPr>
          <w:b w:val="0"/>
          <w:bCs w:val="0"/>
          <w:rtl/>
        </w:rPr>
        <w:t xml:space="preserve">שירות, </w:t>
      </w:r>
      <w:r w:rsidRPr="00553CA8">
        <w:rPr>
          <w:rFonts w:hint="eastAsia"/>
          <w:b w:val="0"/>
          <w:bCs w:val="0"/>
          <w:rtl/>
        </w:rPr>
        <w:t>כפי</w:t>
      </w:r>
      <w:r w:rsidRPr="00553CA8">
        <w:rPr>
          <w:b w:val="0"/>
          <w:bCs w:val="0"/>
          <w:rtl/>
        </w:rPr>
        <w:t xml:space="preserve"> שהוגדר </w:t>
      </w:r>
      <w:r w:rsidRPr="00553CA8">
        <w:rPr>
          <w:rFonts w:hint="eastAsia"/>
          <w:b w:val="0"/>
          <w:bCs w:val="0"/>
          <w:rtl/>
        </w:rPr>
        <w:t>בהוראות</w:t>
      </w:r>
      <w:r w:rsidRPr="00553CA8">
        <w:rPr>
          <w:b w:val="0"/>
          <w:bCs w:val="0"/>
          <w:rtl/>
        </w:rPr>
        <w:t xml:space="preserve"> </w:t>
      </w:r>
      <w:r w:rsidRPr="00553CA8">
        <w:rPr>
          <w:rFonts w:hint="eastAsia"/>
          <w:b w:val="0"/>
          <w:bCs w:val="0"/>
          <w:rtl/>
        </w:rPr>
        <w:t>הממונה</w:t>
      </w:r>
      <w:r w:rsidRPr="00553CA8">
        <w:rPr>
          <w:b w:val="0"/>
          <w:bCs w:val="0"/>
          <w:rtl/>
        </w:rPr>
        <w:t xml:space="preserve"> </w:t>
      </w:r>
      <w:r w:rsidRPr="00553CA8">
        <w:rPr>
          <w:rFonts w:hint="eastAsia"/>
          <w:b w:val="0"/>
          <w:bCs w:val="0"/>
          <w:rtl/>
        </w:rPr>
        <w:t>ו</w:t>
      </w:r>
      <w:r w:rsidRPr="00553CA8">
        <w:rPr>
          <w:b w:val="0"/>
          <w:bCs w:val="0"/>
          <w:rtl/>
        </w:rPr>
        <w:t xml:space="preserve">/או </w:t>
      </w:r>
      <w:r w:rsidRPr="00553CA8">
        <w:rPr>
          <w:rFonts w:hint="eastAsia"/>
          <w:b w:val="0"/>
          <w:bCs w:val="0"/>
          <w:rtl/>
        </w:rPr>
        <w:t>בנוהל</w:t>
      </w:r>
      <w:r w:rsidRPr="00553CA8">
        <w:rPr>
          <w:b w:val="0"/>
          <w:bCs w:val="0"/>
          <w:rtl/>
        </w:rPr>
        <w:t xml:space="preserve"> </w:t>
      </w:r>
      <w:r w:rsidRPr="00553CA8">
        <w:rPr>
          <w:rFonts w:hint="eastAsia"/>
          <w:b w:val="0"/>
          <w:bCs w:val="0"/>
          <w:rtl/>
        </w:rPr>
        <w:t>פורטל</w:t>
      </w:r>
      <w:r w:rsidRPr="00553CA8">
        <w:rPr>
          <w:b w:val="0"/>
          <w:bCs w:val="0"/>
          <w:rtl/>
        </w:rPr>
        <w:t xml:space="preserve"> </w:t>
      </w:r>
      <w:r w:rsidRPr="00553CA8">
        <w:rPr>
          <w:rFonts w:hint="eastAsia"/>
          <w:b w:val="0"/>
          <w:bCs w:val="0"/>
          <w:rtl/>
        </w:rPr>
        <w:t>האינטרנט</w:t>
      </w:r>
      <w:r w:rsidRPr="00553CA8">
        <w:rPr>
          <w:rFonts w:hint="cs"/>
          <w:b w:val="0"/>
          <w:bCs w:val="0"/>
          <w:rtl/>
        </w:rPr>
        <w:t>.</w:t>
      </w:r>
    </w:p>
    <w:p w:rsidR="00F315FF" w:rsidRPr="00156113" w:rsidRDefault="00F315FF" w:rsidP="00BB2728">
      <w:pPr>
        <w:pStyle w:val="4-3"/>
        <w:ind w:left="2326" w:hanging="709"/>
        <w:contextualSpacing w:val="0"/>
        <w:rPr>
          <w:rFonts w:eastAsia="Times New Roman"/>
          <w:u w:val="single"/>
          <w:rtl/>
        </w:rPr>
      </w:pPr>
      <w:r w:rsidRPr="00156113">
        <w:rPr>
          <w:rFonts w:eastAsia="Times New Roman" w:hint="eastAsia"/>
          <w:u w:val="single"/>
          <w:rtl/>
        </w:rPr>
        <w:t>מידעים</w:t>
      </w:r>
      <w:r w:rsidRPr="00156113">
        <w:rPr>
          <w:rFonts w:eastAsia="Times New Roman"/>
          <w:u w:val="single"/>
          <w:rtl/>
        </w:rPr>
        <w:t xml:space="preserve"> </w:t>
      </w:r>
      <w:r w:rsidRPr="00156113">
        <w:rPr>
          <w:rFonts w:eastAsia="Times New Roman" w:hint="cs"/>
          <w:u w:val="single"/>
          <w:rtl/>
        </w:rPr>
        <w:t xml:space="preserve">כלליים </w:t>
      </w:r>
      <w:r w:rsidRPr="00156113">
        <w:rPr>
          <w:rFonts w:eastAsia="Times New Roman"/>
          <w:u w:val="single"/>
          <w:rtl/>
        </w:rPr>
        <w:t xml:space="preserve">המוצגים בפורטל </w:t>
      </w:r>
    </w:p>
    <w:p w:rsidR="00F315FF" w:rsidRPr="00F315FF" w:rsidRDefault="00F315FF" w:rsidP="00BB2728">
      <w:pPr>
        <w:overflowPunct w:val="0"/>
        <w:autoSpaceDE w:val="0"/>
        <w:autoSpaceDN w:val="0"/>
        <w:adjustRightInd w:val="0"/>
        <w:spacing w:before="120" w:after="120" w:line="360" w:lineRule="auto"/>
        <w:ind w:left="2184"/>
        <w:jc w:val="both"/>
        <w:textAlignment w:val="baseline"/>
        <w:outlineLvl w:val="3"/>
        <w:rPr>
          <w:rFonts w:eastAsia="Calibri"/>
          <w:rtl/>
        </w:rPr>
      </w:pPr>
      <w:r w:rsidRPr="00F315FF">
        <w:rPr>
          <w:rFonts w:eastAsia="Times New Roman"/>
          <w:rtl/>
        </w:rPr>
        <w:t>הספק</w:t>
      </w:r>
      <w:r w:rsidRPr="00F315FF">
        <w:rPr>
          <w:rFonts w:eastAsia="Calibri"/>
          <w:rtl/>
        </w:rPr>
        <w:t xml:space="preserve"> יפרסם </w:t>
      </w:r>
      <w:r w:rsidRPr="00F315FF">
        <w:rPr>
          <w:rFonts w:eastAsia="Calibri" w:hint="cs"/>
          <w:rtl/>
        </w:rPr>
        <w:t xml:space="preserve">לציבור </w:t>
      </w:r>
      <w:r w:rsidRPr="00F315FF">
        <w:rPr>
          <w:rFonts w:eastAsia="Calibri"/>
          <w:rtl/>
        </w:rPr>
        <w:t>ב</w:t>
      </w:r>
      <w:r w:rsidRPr="00F315FF">
        <w:rPr>
          <w:rFonts w:eastAsia="Calibri" w:hint="eastAsia"/>
          <w:rtl/>
        </w:rPr>
        <w:t>פורטל</w:t>
      </w:r>
      <w:r w:rsidRPr="00F315FF">
        <w:rPr>
          <w:rFonts w:eastAsia="Calibri"/>
          <w:rtl/>
        </w:rPr>
        <w:t xml:space="preserve"> האינטרנט את </w:t>
      </w:r>
      <w:r w:rsidR="00E17E27">
        <w:rPr>
          <w:rFonts w:eastAsia="Calibri" w:hint="cs"/>
          <w:rtl/>
        </w:rPr>
        <w:t>המידע הכללי המפורט להלן</w:t>
      </w:r>
      <w:r w:rsidRPr="00F315FF">
        <w:rPr>
          <w:rFonts w:eastAsia="Calibri"/>
          <w:rtl/>
        </w:rPr>
        <w:t>, לפחות:</w:t>
      </w:r>
    </w:p>
    <w:p w:rsidR="00F315FF" w:rsidRDefault="00F315FF" w:rsidP="00BB2728">
      <w:pPr>
        <w:pStyle w:val="5-"/>
        <w:tabs>
          <w:tab w:val="clear" w:pos="3338"/>
        </w:tabs>
        <w:ind w:left="2610" w:hanging="1058"/>
        <w:rPr>
          <w:b w:val="0"/>
          <w:bCs w:val="0"/>
        </w:rPr>
      </w:pPr>
      <w:r w:rsidRPr="00185351">
        <w:rPr>
          <w:b w:val="0"/>
          <w:bCs w:val="0"/>
          <w:rtl/>
        </w:rPr>
        <w:t>מידע לציבור על פעילות מערכת ה</w:t>
      </w:r>
      <w:r w:rsidRPr="00185351">
        <w:rPr>
          <w:rFonts w:hint="eastAsia"/>
          <w:b w:val="0"/>
          <w:bCs w:val="0"/>
          <w:rtl/>
        </w:rPr>
        <w:t>סליקה</w:t>
      </w:r>
      <w:r w:rsidRPr="00185351">
        <w:rPr>
          <w:b w:val="0"/>
          <w:bCs w:val="0"/>
          <w:rtl/>
        </w:rPr>
        <w:t xml:space="preserve">, כגון שעות פעילות, מוקדי תמיכה ודרכי התקשרות עמם, </w:t>
      </w:r>
      <w:r w:rsidRPr="00185351">
        <w:rPr>
          <w:rFonts w:hint="eastAsia"/>
          <w:b w:val="0"/>
          <w:bCs w:val="0"/>
          <w:rtl/>
        </w:rPr>
        <w:t>וכן</w:t>
      </w:r>
      <w:r w:rsidRPr="00185351">
        <w:rPr>
          <w:b w:val="0"/>
          <w:bCs w:val="0"/>
          <w:rtl/>
        </w:rPr>
        <w:t xml:space="preserve"> מידע סטטיסטי </w:t>
      </w:r>
      <w:r w:rsidRPr="00185351">
        <w:rPr>
          <w:rFonts w:hint="eastAsia"/>
          <w:b w:val="0"/>
          <w:bCs w:val="0"/>
          <w:rtl/>
        </w:rPr>
        <w:t>על</w:t>
      </w:r>
      <w:r w:rsidRPr="00185351">
        <w:rPr>
          <w:b w:val="0"/>
          <w:bCs w:val="0"/>
          <w:rtl/>
        </w:rPr>
        <w:t xml:space="preserve"> </w:t>
      </w:r>
      <w:r w:rsidRPr="00185351">
        <w:rPr>
          <w:rFonts w:hint="eastAsia"/>
          <w:b w:val="0"/>
          <w:bCs w:val="0"/>
          <w:rtl/>
        </w:rPr>
        <w:t>פעילות</w:t>
      </w:r>
      <w:r w:rsidRPr="00185351">
        <w:rPr>
          <w:b w:val="0"/>
          <w:bCs w:val="0"/>
          <w:rtl/>
        </w:rPr>
        <w:t xml:space="preserve"> </w:t>
      </w:r>
      <w:r w:rsidRPr="00185351">
        <w:rPr>
          <w:rFonts w:hint="eastAsia"/>
          <w:b w:val="0"/>
          <w:bCs w:val="0"/>
          <w:rtl/>
        </w:rPr>
        <w:t>מערכת</w:t>
      </w:r>
      <w:r w:rsidRPr="00185351">
        <w:rPr>
          <w:b w:val="0"/>
          <w:bCs w:val="0"/>
          <w:rtl/>
        </w:rPr>
        <w:t xml:space="preserve"> </w:t>
      </w:r>
      <w:r w:rsidRPr="00185351">
        <w:rPr>
          <w:rFonts w:hint="eastAsia"/>
          <w:b w:val="0"/>
          <w:bCs w:val="0"/>
          <w:rtl/>
        </w:rPr>
        <w:t>הסליקה</w:t>
      </w:r>
      <w:r w:rsidRPr="00185351">
        <w:rPr>
          <w:b w:val="0"/>
          <w:bCs w:val="0"/>
          <w:rtl/>
        </w:rPr>
        <w:t>;</w:t>
      </w:r>
      <w:r w:rsidRPr="00185351">
        <w:rPr>
          <w:rFonts w:hint="cs"/>
          <w:b w:val="0"/>
          <w:bCs w:val="0"/>
          <w:rtl/>
        </w:rPr>
        <w:t xml:space="preserve"> יובהר כי </w:t>
      </w:r>
      <w:r w:rsidRPr="00185351">
        <w:rPr>
          <w:b w:val="0"/>
          <w:bCs w:val="0"/>
          <w:rtl/>
        </w:rPr>
        <w:t>הממונה רשאי לפרסם באתר האינטרנט שלו מידע סטטיסטי לגבי הפעולות אשר בוצעו באמצעות מערכת הסליקה והתקבלו מאת הספק.</w:t>
      </w:r>
    </w:p>
    <w:p w:rsidR="00F315FF" w:rsidRPr="00185351" w:rsidRDefault="00F315FF" w:rsidP="00BB2728">
      <w:pPr>
        <w:pStyle w:val="5-"/>
        <w:tabs>
          <w:tab w:val="clear" w:pos="3338"/>
        </w:tabs>
        <w:ind w:left="2610" w:hanging="1058"/>
        <w:rPr>
          <w:b w:val="0"/>
          <w:bCs w:val="0"/>
        </w:rPr>
      </w:pPr>
      <w:r w:rsidRPr="00185351">
        <w:rPr>
          <w:b w:val="0"/>
          <w:bCs w:val="0"/>
          <w:rtl/>
        </w:rPr>
        <w:t xml:space="preserve">מידע </w:t>
      </w:r>
      <w:r w:rsidRPr="00185351">
        <w:rPr>
          <w:rFonts w:hint="eastAsia"/>
          <w:b w:val="0"/>
          <w:bCs w:val="0"/>
          <w:rtl/>
        </w:rPr>
        <w:t>שמיועד</w:t>
      </w:r>
      <w:r w:rsidRPr="00185351">
        <w:rPr>
          <w:b w:val="0"/>
          <w:bCs w:val="0"/>
          <w:rtl/>
        </w:rPr>
        <w:t xml:space="preserve"> ללקוחות מערכת ה</w:t>
      </w:r>
      <w:r w:rsidRPr="00185351">
        <w:rPr>
          <w:rFonts w:hint="eastAsia"/>
          <w:b w:val="0"/>
          <w:bCs w:val="0"/>
          <w:rtl/>
        </w:rPr>
        <w:t>סליקה</w:t>
      </w:r>
      <w:r w:rsidRPr="00185351">
        <w:rPr>
          <w:b w:val="0"/>
          <w:bCs w:val="0"/>
          <w:rtl/>
        </w:rPr>
        <w:t xml:space="preserve"> </w:t>
      </w:r>
      <w:r w:rsidRPr="00185351">
        <w:rPr>
          <w:rFonts w:hint="cs"/>
          <w:b w:val="0"/>
          <w:bCs w:val="0"/>
          <w:rtl/>
        </w:rPr>
        <w:t>ומשתמשיה,</w:t>
      </w:r>
      <w:r w:rsidRPr="00185351">
        <w:rPr>
          <w:b w:val="0"/>
          <w:bCs w:val="0"/>
          <w:rtl/>
        </w:rPr>
        <w:t xml:space="preserve"> </w:t>
      </w:r>
      <w:r w:rsidRPr="00185351">
        <w:rPr>
          <w:rFonts w:hint="eastAsia"/>
          <w:b w:val="0"/>
          <w:bCs w:val="0"/>
          <w:rtl/>
        </w:rPr>
        <w:t>הכולל</w:t>
      </w:r>
      <w:r w:rsidRPr="00185351">
        <w:rPr>
          <w:b w:val="0"/>
          <w:bCs w:val="0"/>
          <w:rtl/>
        </w:rPr>
        <w:t xml:space="preserve"> </w:t>
      </w:r>
      <w:r w:rsidRPr="00185351">
        <w:rPr>
          <w:rFonts w:hint="eastAsia"/>
          <w:b w:val="0"/>
          <w:bCs w:val="0"/>
          <w:rtl/>
        </w:rPr>
        <w:t>למשל</w:t>
      </w:r>
      <w:r w:rsidRPr="00185351">
        <w:rPr>
          <w:b w:val="0"/>
          <w:bCs w:val="0"/>
          <w:rtl/>
        </w:rPr>
        <w:t xml:space="preserve">, </w:t>
      </w:r>
      <w:r w:rsidRPr="00185351">
        <w:rPr>
          <w:rFonts w:hint="eastAsia"/>
          <w:b w:val="0"/>
          <w:bCs w:val="0"/>
          <w:rtl/>
        </w:rPr>
        <w:t>פירוט</w:t>
      </w:r>
      <w:r w:rsidRPr="00185351">
        <w:rPr>
          <w:b w:val="0"/>
          <w:bCs w:val="0"/>
          <w:rtl/>
        </w:rPr>
        <w:t xml:space="preserve"> השירותים הזמינים לכל אחד </w:t>
      </w:r>
      <w:r w:rsidRPr="00185351">
        <w:rPr>
          <w:rFonts w:hint="eastAsia"/>
          <w:b w:val="0"/>
          <w:bCs w:val="0"/>
          <w:rtl/>
        </w:rPr>
        <w:t>מסוגי</w:t>
      </w:r>
      <w:r w:rsidRPr="00185351">
        <w:rPr>
          <w:b w:val="0"/>
          <w:bCs w:val="0"/>
          <w:rtl/>
        </w:rPr>
        <w:t xml:space="preserve"> לקוחות המערכת או </w:t>
      </w:r>
      <w:r w:rsidRPr="00185351">
        <w:rPr>
          <w:rFonts w:hint="eastAsia"/>
          <w:b w:val="0"/>
          <w:bCs w:val="0"/>
          <w:rtl/>
        </w:rPr>
        <w:t>משתמשיה</w:t>
      </w:r>
      <w:r w:rsidRPr="00185351">
        <w:rPr>
          <w:b w:val="0"/>
          <w:bCs w:val="0"/>
          <w:rtl/>
        </w:rPr>
        <w:t xml:space="preserve">, </w:t>
      </w:r>
      <w:r w:rsidR="00E90493" w:rsidRPr="00E90493">
        <w:rPr>
          <w:b w:val="0"/>
          <w:bCs w:val="0"/>
          <w:rtl/>
        </w:rPr>
        <w:t xml:space="preserve">מדריכים </w:t>
      </w:r>
      <w:r w:rsidR="00BC1695">
        <w:rPr>
          <w:b w:val="0"/>
          <w:bCs w:val="0"/>
        </w:rPr>
        <w:t>לשימוש ב</w:t>
      </w:r>
      <w:r w:rsidR="00E90493" w:rsidRPr="00E90493">
        <w:rPr>
          <w:b w:val="0"/>
          <w:bCs w:val="0"/>
          <w:rtl/>
        </w:rPr>
        <w:t>מערכת ה</w:t>
      </w:r>
      <w:r w:rsidR="00E90493" w:rsidRPr="00E90493">
        <w:rPr>
          <w:rFonts w:hint="eastAsia"/>
          <w:b w:val="0"/>
          <w:bCs w:val="0"/>
          <w:rtl/>
        </w:rPr>
        <w:t>סליקה</w:t>
      </w:r>
      <w:r w:rsidRPr="00185351">
        <w:rPr>
          <w:b w:val="0"/>
          <w:bCs w:val="0"/>
          <w:rtl/>
        </w:rPr>
        <w:t xml:space="preserve">, נהלי שימוש וחיבור למערכת (לרבות סוגי החיבורים הזמינים ללקוחות והמשתתפים </w:t>
      </w:r>
      <w:r w:rsidRPr="00185351">
        <w:rPr>
          <w:rFonts w:hint="eastAsia"/>
          <w:b w:val="0"/>
          <w:bCs w:val="0"/>
          <w:rtl/>
        </w:rPr>
        <w:t>ל</w:t>
      </w:r>
      <w:r w:rsidRPr="00185351">
        <w:rPr>
          <w:b w:val="0"/>
          <w:bCs w:val="0"/>
          <w:rtl/>
        </w:rPr>
        <w:t>מערכת ה</w:t>
      </w:r>
      <w:r w:rsidRPr="00185351">
        <w:rPr>
          <w:rFonts w:hint="eastAsia"/>
          <w:b w:val="0"/>
          <w:bCs w:val="0"/>
          <w:rtl/>
        </w:rPr>
        <w:t>סליקה</w:t>
      </w:r>
      <w:r w:rsidRPr="00185351">
        <w:rPr>
          <w:b w:val="0"/>
          <w:bCs w:val="0"/>
          <w:rtl/>
        </w:rPr>
        <w:t xml:space="preserve"> ועלותם), טופסי מערכת הסליקה </w:t>
      </w:r>
      <w:r w:rsidRPr="00185351">
        <w:rPr>
          <w:rFonts w:hint="eastAsia"/>
          <w:b w:val="0"/>
          <w:bCs w:val="0"/>
          <w:rtl/>
        </w:rPr>
        <w:t>וכו</w:t>
      </w:r>
      <w:r w:rsidRPr="00185351">
        <w:rPr>
          <w:b w:val="0"/>
          <w:bCs w:val="0"/>
          <w:rtl/>
        </w:rPr>
        <w:t xml:space="preserve">'; </w:t>
      </w:r>
    </w:p>
    <w:p w:rsidR="00F315FF" w:rsidRPr="00185351" w:rsidRDefault="00F315FF" w:rsidP="00BB2728">
      <w:pPr>
        <w:pStyle w:val="5-"/>
        <w:tabs>
          <w:tab w:val="clear" w:pos="3338"/>
        </w:tabs>
        <w:ind w:left="2610" w:hanging="1058"/>
        <w:rPr>
          <w:b w:val="0"/>
          <w:bCs w:val="0"/>
        </w:rPr>
      </w:pPr>
      <w:r w:rsidRPr="00185351">
        <w:rPr>
          <w:b w:val="0"/>
          <w:bCs w:val="0"/>
          <w:rtl/>
        </w:rPr>
        <w:t xml:space="preserve">כללי מערכת </w:t>
      </w:r>
      <w:r w:rsidRPr="00185351">
        <w:rPr>
          <w:rFonts w:hint="eastAsia"/>
          <w:b w:val="0"/>
          <w:bCs w:val="0"/>
          <w:rtl/>
        </w:rPr>
        <w:t>הסליקה</w:t>
      </w:r>
      <w:r w:rsidRPr="00185351">
        <w:rPr>
          <w:b w:val="0"/>
          <w:bCs w:val="0"/>
          <w:rtl/>
        </w:rPr>
        <w:t xml:space="preserve"> </w:t>
      </w:r>
      <w:r w:rsidRPr="00185351">
        <w:rPr>
          <w:rFonts w:hint="eastAsia"/>
          <w:b w:val="0"/>
          <w:bCs w:val="0"/>
          <w:rtl/>
        </w:rPr>
        <w:t>לרבות</w:t>
      </w:r>
      <w:r w:rsidRPr="00185351">
        <w:rPr>
          <w:b w:val="0"/>
          <w:bCs w:val="0"/>
          <w:rtl/>
        </w:rPr>
        <w:t xml:space="preserve"> פרסום כללי מערכת קודמים שבוטלו או שעודכנו, לצרכי תיעוד ובקרה</w:t>
      </w:r>
      <w:r w:rsidR="00BA6B6D">
        <w:rPr>
          <w:rFonts w:hint="cs"/>
          <w:b w:val="0"/>
          <w:bCs w:val="0"/>
          <w:rtl/>
        </w:rPr>
        <w:t>;</w:t>
      </w:r>
      <w:r w:rsidR="00831896">
        <w:rPr>
          <w:b w:val="0"/>
          <w:bCs w:val="0"/>
          <w:rtl/>
        </w:rPr>
        <w:t xml:space="preserve"> </w:t>
      </w:r>
      <w:r w:rsidRPr="00185351">
        <w:rPr>
          <w:b w:val="0"/>
          <w:bCs w:val="0"/>
          <w:rtl/>
        </w:rPr>
        <w:t xml:space="preserve"> </w:t>
      </w:r>
    </w:p>
    <w:p w:rsidR="00F315FF" w:rsidRPr="00185351" w:rsidRDefault="00F315FF" w:rsidP="00BB2728">
      <w:pPr>
        <w:pStyle w:val="5-"/>
        <w:tabs>
          <w:tab w:val="clear" w:pos="3338"/>
        </w:tabs>
        <w:ind w:left="2610" w:hanging="1058"/>
        <w:rPr>
          <w:b w:val="0"/>
          <w:bCs w:val="0"/>
          <w:rtl/>
        </w:rPr>
      </w:pPr>
      <w:r w:rsidRPr="00185351">
        <w:rPr>
          <w:b w:val="0"/>
          <w:bCs w:val="0"/>
          <w:rtl/>
        </w:rPr>
        <w:t xml:space="preserve">הצהרה של הספק בנוגע לאמצעי אבטחת המידע </w:t>
      </w:r>
      <w:r w:rsidR="00E17E27">
        <w:rPr>
          <w:rFonts w:hint="cs"/>
          <w:b w:val="0"/>
          <w:bCs w:val="0"/>
          <w:rtl/>
        </w:rPr>
        <w:t>ש</w:t>
      </w:r>
      <w:r w:rsidRPr="00185351">
        <w:rPr>
          <w:b w:val="0"/>
          <w:bCs w:val="0"/>
          <w:rtl/>
        </w:rPr>
        <w:t xml:space="preserve">בהם </w:t>
      </w:r>
      <w:r w:rsidRPr="00185351">
        <w:rPr>
          <w:rFonts w:hint="eastAsia"/>
          <w:b w:val="0"/>
          <w:bCs w:val="0"/>
          <w:rtl/>
        </w:rPr>
        <w:t>הוא</w:t>
      </w:r>
      <w:r w:rsidRPr="00185351">
        <w:rPr>
          <w:b w:val="0"/>
          <w:bCs w:val="0"/>
          <w:rtl/>
        </w:rPr>
        <w:t xml:space="preserve"> נוקט על מנת למנוע גישה בלתי מורשית למידע המועבר במערכת ה</w:t>
      </w:r>
      <w:r w:rsidRPr="00185351">
        <w:rPr>
          <w:rFonts w:hint="eastAsia"/>
          <w:b w:val="0"/>
          <w:bCs w:val="0"/>
          <w:rtl/>
        </w:rPr>
        <w:t>סליקה</w:t>
      </w:r>
      <w:r w:rsidRPr="00185351">
        <w:rPr>
          <w:b w:val="0"/>
          <w:bCs w:val="0"/>
          <w:rtl/>
        </w:rPr>
        <w:t xml:space="preserve"> ולמניעת </w:t>
      </w:r>
      <w:r w:rsidRPr="00185351">
        <w:rPr>
          <w:rFonts w:hint="eastAsia"/>
          <w:b w:val="0"/>
          <w:bCs w:val="0"/>
          <w:rtl/>
        </w:rPr>
        <w:t>התממשות</w:t>
      </w:r>
      <w:r w:rsidRPr="00185351">
        <w:rPr>
          <w:b w:val="0"/>
          <w:bCs w:val="0"/>
          <w:rtl/>
        </w:rPr>
        <w:t xml:space="preserve"> </w:t>
      </w:r>
      <w:r w:rsidRPr="00185351">
        <w:rPr>
          <w:rFonts w:hint="eastAsia"/>
          <w:b w:val="0"/>
          <w:bCs w:val="0"/>
          <w:rtl/>
        </w:rPr>
        <w:t>של</w:t>
      </w:r>
      <w:r w:rsidRPr="00185351">
        <w:rPr>
          <w:b w:val="0"/>
          <w:bCs w:val="0"/>
          <w:rtl/>
        </w:rPr>
        <w:t xml:space="preserve"> </w:t>
      </w:r>
      <w:r w:rsidRPr="00185351">
        <w:rPr>
          <w:rFonts w:hint="eastAsia"/>
          <w:b w:val="0"/>
          <w:bCs w:val="0"/>
          <w:rtl/>
        </w:rPr>
        <w:t>סיכון</w:t>
      </w:r>
      <w:r w:rsidRPr="00185351">
        <w:rPr>
          <w:b w:val="0"/>
          <w:bCs w:val="0"/>
          <w:rtl/>
        </w:rPr>
        <w:t xml:space="preserve"> </w:t>
      </w:r>
      <w:r w:rsidRPr="00185351">
        <w:rPr>
          <w:rFonts w:hint="eastAsia"/>
          <w:b w:val="0"/>
          <w:bCs w:val="0"/>
          <w:rtl/>
        </w:rPr>
        <w:t>תפעולי</w:t>
      </w:r>
      <w:r w:rsidRPr="00185351">
        <w:rPr>
          <w:b w:val="0"/>
          <w:bCs w:val="0"/>
          <w:rtl/>
        </w:rPr>
        <w:t>;</w:t>
      </w:r>
    </w:p>
    <w:p w:rsidR="00F315FF" w:rsidRPr="00185351" w:rsidRDefault="00F315FF" w:rsidP="00BB2728">
      <w:pPr>
        <w:pStyle w:val="5-"/>
        <w:tabs>
          <w:tab w:val="clear" w:pos="3338"/>
        </w:tabs>
        <w:ind w:left="2610" w:hanging="1058"/>
        <w:rPr>
          <w:b w:val="0"/>
          <w:bCs w:val="0"/>
        </w:rPr>
      </w:pPr>
      <w:r w:rsidRPr="00185351">
        <w:rPr>
          <w:rFonts w:hint="eastAsia"/>
          <w:b w:val="0"/>
          <w:bCs w:val="0"/>
          <w:rtl/>
        </w:rPr>
        <w:t>גרסאות</w:t>
      </w:r>
      <w:r w:rsidRPr="00185351">
        <w:rPr>
          <w:b w:val="0"/>
          <w:bCs w:val="0"/>
          <w:rtl/>
        </w:rPr>
        <w:t xml:space="preserve"> </w:t>
      </w:r>
      <w:r w:rsidRPr="00185351">
        <w:rPr>
          <w:rFonts w:hint="eastAsia"/>
          <w:b w:val="0"/>
          <w:bCs w:val="0"/>
          <w:rtl/>
        </w:rPr>
        <w:t>ממשקי</w:t>
      </w:r>
      <w:r w:rsidRPr="00185351">
        <w:rPr>
          <w:b w:val="0"/>
          <w:bCs w:val="0"/>
          <w:rtl/>
        </w:rPr>
        <w:t xml:space="preserve"> </w:t>
      </w:r>
      <w:r w:rsidRPr="00185351">
        <w:rPr>
          <w:rFonts w:hint="eastAsia"/>
          <w:b w:val="0"/>
          <w:bCs w:val="0"/>
          <w:rtl/>
        </w:rPr>
        <w:t>המידע</w:t>
      </w:r>
      <w:r w:rsidRPr="00185351">
        <w:rPr>
          <w:b w:val="0"/>
          <w:bCs w:val="0"/>
          <w:rtl/>
        </w:rPr>
        <w:t xml:space="preserve"> </w:t>
      </w:r>
      <w:r w:rsidRPr="00185351">
        <w:rPr>
          <w:rFonts w:hint="eastAsia"/>
          <w:b w:val="0"/>
          <w:bCs w:val="0"/>
          <w:rtl/>
        </w:rPr>
        <w:t>והפעולות</w:t>
      </w:r>
      <w:r w:rsidRPr="00185351">
        <w:rPr>
          <w:rFonts w:hint="cs"/>
          <w:b w:val="0"/>
          <w:bCs w:val="0"/>
          <w:rtl/>
        </w:rPr>
        <w:t xml:space="preserve"> לרבות עדכונים</w:t>
      </w:r>
      <w:r w:rsidRPr="00185351">
        <w:rPr>
          <w:b w:val="0"/>
          <w:bCs w:val="0"/>
          <w:rtl/>
        </w:rPr>
        <w:t>;</w:t>
      </w:r>
    </w:p>
    <w:p w:rsidR="00F315FF" w:rsidRPr="00185351" w:rsidRDefault="00F315FF" w:rsidP="00BB2728">
      <w:pPr>
        <w:pStyle w:val="5-"/>
        <w:tabs>
          <w:tab w:val="clear" w:pos="3338"/>
        </w:tabs>
        <w:ind w:left="2610" w:hanging="1058"/>
        <w:rPr>
          <w:b w:val="0"/>
          <w:bCs w:val="0"/>
        </w:rPr>
      </w:pPr>
      <w:r w:rsidRPr="00185351">
        <w:rPr>
          <w:rFonts w:hint="eastAsia"/>
          <w:b w:val="0"/>
          <w:bCs w:val="0"/>
          <w:rtl/>
        </w:rPr>
        <w:t>נהלי</w:t>
      </w:r>
      <w:r w:rsidRPr="00185351">
        <w:rPr>
          <w:b w:val="0"/>
          <w:bCs w:val="0"/>
          <w:rtl/>
        </w:rPr>
        <w:t xml:space="preserve"> </w:t>
      </w:r>
      <w:r w:rsidRPr="00185351">
        <w:rPr>
          <w:rFonts w:hint="eastAsia"/>
          <w:b w:val="0"/>
          <w:bCs w:val="0"/>
          <w:rtl/>
        </w:rPr>
        <w:t>עבודה</w:t>
      </w:r>
      <w:r w:rsidRPr="00185351">
        <w:rPr>
          <w:b w:val="0"/>
          <w:bCs w:val="0"/>
          <w:rtl/>
        </w:rPr>
        <w:t xml:space="preserve"> </w:t>
      </w:r>
      <w:r w:rsidRPr="00185351">
        <w:rPr>
          <w:rFonts w:hint="eastAsia"/>
          <w:b w:val="0"/>
          <w:bCs w:val="0"/>
          <w:rtl/>
        </w:rPr>
        <w:t>של</w:t>
      </w:r>
      <w:r w:rsidRPr="00185351">
        <w:rPr>
          <w:b w:val="0"/>
          <w:bCs w:val="0"/>
          <w:rtl/>
        </w:rPr>
        <w:t xml:space="preserve"> מערכת הסליקה </w:t>
      </w:r>
      <w:r w:rsidRPr="00185351">
        <w:rPr>
          <w:rFonts w:hint="eastAsia"/>
          <w:b w:val="0"/>
          <w:bCs w:val="0"/>
          <w:rtl/>
        </w:rPr>
        <w:t>מול</w:t>
      </w:r>
      <w:r w:rsidRPr="00185351">
        <w:rPr>
          <w:b w:val="0"/>
          <w:bCs w:val="0"/>
          <w:rtl/>
        </w:rPr>
        <w:t xml:space="preserve"> </w:t>
      </w:r>
      <w:r w:rsidRPr="00185351">
        <w:rPr>
          <w:rFonts w:hint="eastAsia"/>
          <w:b w:val="0"/>
          <w:bCs w:val="0"/>
          <w:rtl/>
        </w:rPr>
        <w:t>הלקוח</w:t>
      </w:r>
      <w:r w:rsidRPr="00185351">
        <w:rPr>
          <w:b w:val="0"/>
          <w:bCs w:val="0"/>
          <w:rtl/>
        </w:rPr>
        <w:t xml:space="preserve"> והמשתמשים בנושאים השונים ובכלל זה נהלים המתייחסים להתחברות למערכת;</w:t>
      </w:r>
    </w:p>
    <w:p w:rsidR="00F315FF" w:rsidRDefault="00F315FF" w:rsidP="00BB2728">
      <w:pPr>
        <w:pStyle w:val="5-"/>
        <w:tabs>
          <w:tab w:val="clear" w:pos="3338"/>
        </w:tabs>
        <w:ind w:left="2610" w:hanging="1058"/>
        <w:rPr>
          <w:b w:val="0"/>
          <w:bCs w:val="0"/>
        </w:rPr>
      </w:pPr>
      <w:r w:rsidRPr="00185351">
        <w:rPr>
          <w:rFonts w:hint="eastAsia"/>
          <w:b w:val="0"/>
          <w:bCs w:val="0"/>
          <w:rtl/>
        </w:rPr>
        <w:t>מסמכים</w:t>
      </w:r>
      <w:r w:rsidRPr="00185351">
        <w:rPr>
          <w:b w:val="0"/>
          <w:bCs w:val="0"/>
          <w:rtl/>
        </w:rPr>
        <w:t xml:space="preserve"> כלליים לכלל הלקוחות</w:t>
      </w:r>
      <w:r w:rsidRPr="00185351">
        <w:rPr>
          <w:rFonts w:hint="cs"/>
          <w:b w:val="0"/>
          <w:bCs w:val="0"/>
          <w:rtl/>
        </w:rPr>
        <w:t xml:space="preserve"> והמשתתפים</w:t>
      </w:r>
      <w:r w:rsidRPr="00185351">
        <w:rPr>
          <w:b w:val="0"/>
          <w:bCs w:val="0"/>
          <w:rtl/>
        </w:rPr>
        <w:t xml:space="preserve">, לרבות </w:t>
      </w:r>
      <w:r w:rsidRPr="00185351">
        <w:rPr>
          <w:rFonts w:hint="eastAsia"/>
          <w:b w:val="0"/>
          <w:bCs w:val="0"/>
          <w:rtl/>
        </w:rPr>
        <w:t>נהלי</w:t>
      </w:r>
      <w:r w:rsidRPr="00185351">
        <w:rPr>
          <w:b w:val="0"/>
          <w:bCs w:val="0"/>
          <w:rtl/>
        </w:rPr>
        <w:t xml:space="preserve"> </w:t>
      </w:r>
      <w:r w:rsidRPr="00185351">
        <w:rPr>
          <w:rFonts w:hint="eastAsia"/>
          <w:b w:val="0"/>
          <w:bCs w:val="0"/>
          <w:rtl/>
        </w:rPr>
        <w:t>אבטחת</w:t>
      </w:r>
      <w:r w:rsidRPr="00185351">
        <w:rPr>
          <w:b w:val="0"/>
          <w:bCs w:val="0"/>
          <w:rtl/>
        </w:rPr>
        <w:t xml:space="preserve"> </w:t>
      </w:r>
      <w:r w:rsidRPr="00185351">
        <w:rPr>
          <w:rFonts w:hint="eastAsia"/>
          <w:b w:val="0"/>
          <w:bCs w:val="0"/>
          <w:rtl/>
        </w:rPr>
        <w:t>מידע</w:t>
      </w:r>
      <w:r w:rsidRPr="00185351">
        <w:rPr>
          <w:b w:val="0"/>
          <w:bCs w:val="0"/>
          <w:rtl/>
        </w:rPr>
        <w:t xml:space="preserve"> </w:t>
      </w:r>
      <w:r w:rsidRPr="00185351">
        <w:rPr>
          <w:rFonts w:hint="eastAsia"/>
          <w:b w:val="0"/>
          <w:bCs w:val="0"/>
          <w:rtl/>
        </w:rPr>
        <w:t>והגנת</w:t>
      </w:r>
      <w:r w:rsidRPr="00185351">
        <w:rPr>
          <w:b w:val="0"/>
          <w:bCs w:val="0"/>
          <w:rtl/>
        </w:rPr>
        <w:t xml:space="preserve"> </w:t>
      </w:r>
      <w:r w:rsidRPr="00185351">
        <w:rPr>
          <w:rFonts w:hint="eastAsia"/>
          <w:b w:val="0"/>
          <w:bCs w:val="0"/>
          <w:rtl/>
        </w:rPr>
        <w:t>פרטיות</w:t>
      </w:r>
      <w:r w:rsidR="00BA6B6D">
        <w:rPr>
          <w:rFonts w:hint="cs"/>
          <w:b w:val="0"/>
          <w:bCs w:val="0"/>
          <w:rtl/>
        </w:rPr>
        <w:t>;</w:t>
      </w:r>
    </w:p>
    <w:p w:rsidR="00253EBE" w:rsidRDefault="006D4A57" w:rsidP="007E23C2">
      <w:pPr>
        <w:pStyle w:val="5-"/>
        <w:tabs>
          <w:tab w:val="clear" w:pos="3338"/>
        </w:tabs>
        <w:ind w:left="2610" w:hanging="993"/>
        <w:rPr>
          <w:b w:val="0"/>
          <w:bCs w:val="0"/>
        </w:rPr>
      </w:pPr>
      <w:r w:rsidRPr="0016335E">
        <w:rPr>
          <w:rFonts w:hint="eastAsia"/>
          <w:b w:val="0"/>
          <w:bCs w:val="0"/>
          <w:rtl/>
        </w:rPr>
        <w:t>מידע</w:t>
      </w:r>
      <w:r w:rsidRPr="0016335E">
        <w:rPr>
          <w:b w:val="0"/>
          <w:bCs w:val="0"/>
          <w:rtl/>
        </w:rPr>
        <w:t xml:space="preserve"> </w:t>
      </w:r>
      <w:r w:rsidR="00253EBE">
        <w:rPr>
          <w:rFonts w:hint="cs"/>
          <w:b w:val="0"/>
          <w:bCs w:val="0"/>
          <w:rtl/>
        </w:rPr>
        <w:t>כללי אודות הספק:</w:t>
      </w:r>
      <w:r w:rsidRPr="0016335E">
        <w:rPr>
          <w:b w:val="0"/>
          <w:bCs w:val="0"/>
          <w:rtl/>
        </w:rPr>
        <w:t xml:space="preserve"> </w:t>
      </w:r>
    </w:p>
    <w:p w:rsidR="006D4A57" w:rsidRDefault="00253EBE" w:rsidP="00BB2728">
      <w:pPr>
        <w:pStyle w:val="6-0"/>
        <w:ind w:left="3885" w:hanging="1417"/>
      </w:pPr>
      <w:r>
        <w:rPr>
          <w:rFonts w:hint="cs"/>
          <w:rtl/>
        </w:rPr>
        <w:t>שמות חברי הנהלה הבכירה ונושאי משרה בכירים בחברה ופירוט תפקידיהם;</w:t>
      </w:r>
    </w:p>
    <w:p w:rsidR="00253EBE" w:rsidRDefault="00253EBE" w:rsidP="00BB2728">
      <w:pPr>
        <w:pStyle w:val="6-0"/>
        <w:ind w:left="3885" w:hanging="1417"/>
      </w:pPr>
      <w:r>
        <w:rPr>
          <w:rFonts w:hint="cs"/>
          <w:rtl/>
        </w:rPr>
        <w:t>שמות חברי הדירקטוריון;</w:t>
      </w:r>
    </w:p>
    <w:p w:rsidR="00253EBE" w:rsidRDefault="00253EBE" w:rsidP="00BB2728">
      <w:pPr>
        <w:pStyle w:val="6-0"/>
        <w:ind w:left="3885" w:hanging="1417"/>
      </w:pPr>
      <w:r>
        <w:rPr>
          <w:rFonts w:hint="cs"/>
          <w:rtl/>
        </w:rPr>
        <w:t>בעלי מניות עיקריים;</w:t>
      </w:r>
    </w:p>
    <w:p w:rsidR="00253EBE" w:rsidRDefault="00253EBE" w:rsidP="00BB2728">
      <w:pPr>
        <w:pStyle w:val="6-0"/>
        <w:ind w:left="3885" w:hanging="1417"/>
      </w:pPr>
      <w:r>
        <w:rPr>
          <w:rFonts w:hint="cs"/>
          <w:rtl/>
        </w:rPr>
        <w:t>בעלי שליטה;</w:t>
      </w:r>
    </w:p>
    <w:p w:rsidR="00253EBE" w:rsidRPr="00185351" w:rsidRDefault="00253EBE" w:rsidP="00BB2728">
      <w:pPr>
        <w:pStyle w:val="6-0"/>
        <w:ind w:left="3885" w:hanging="1417"/>
      </w:pPr>
      <w:r>
        <w:rPr>
          <w:rFonts w:hint="cs"/>
          <w:rtl/>
        </w:rPr>
        <w:t>תרשים מבנה אחזקות של החברה ככל שהמבנה כולל יותר מחברה אחת.</w:t>
      </w:r>
    </w:p>
    <w:p w:rsidR="00F315FF" w:rsidRPr="00185351" w:rsidRDefault="00F315FF" w:rsidP="00BB2728">
      <w:pPr>
        <w:pStyle w:val="6-0"/>
        <w:ind w:left="3885" w:hanging="1417"/>
        <w:rPr>
          <w:b/>
          <w:bCs/>
        </w:rPr>
      </w:pPr>
      <w:r w:rsidRPr="00185351">
        <w:rPr>
          <w:rtl/>
        </w:rPr>
        <w:t xml:space="preserve">מידע נוסף בהתאם להוראות המכרז, לדרישות הממונה </w:t>
      </w:r>
      <w:r w:rsidRPr="00185351">
        <w:rPr>
          <w:rFonts w:hint="eastAsia"/>
          <w:rtl/>
        </w:rPr>
        <w:t>א</w:t>
      </w:r>
      <w:r w:rsidRPr="00185351">
        <w:rPr>
          <w:rtl/>
        </w:rPr>
        <w:t>ו בכפוף להוראות כל דין</w:t>
      </w:r>
      <w:r w:rsidR="00BA6B6D">
        <w:rPr>
          <w:rFonts w:hint="cs"/>
          <w:rtl/>
        </w:rPr>
        <w:t>;</w:t>
      </w:r>
    </w:p>
    <w:p w:rsidR="00F315FF" w:rsidRPr="00156113" w:rsidRDefault="00F315FF" w:rsidP="00156113">
      <w:pPr>
        <w:pStyle w:val="4-3"/>
        <w:ind w:left="2326" w:hanging="536"/>
        <w:contextualSpacing w:val="0"/>
        <w:rPr>
          <w:rFonts w:eastAsia="Times New Roman"/>
        </w:rPr>
      </w:pPr>
      <w:r w:rsidRPr="00156113">
        <w:rPr>
          <w:rFonts w:eastAsia="Times New Roman" w:hint="cs"/>
          <w:rtl/>
        </w:rPr>
        <w:t>פורטל ייעודי ל</w:t>
      </w:r>
      <w:r w:rsidRPr="00156113">
        <w:rPr>
          <w:rFonts w:eastAsia="Times New Roman" w:hint="eastAsia"/>
          <w:rtl/>
        </w:rPr>
        <w:t>רשות</w:t>
      </w:r>
      <w:r w:rsidRPr="00156113">
        <w:rPr>
          <w:rFonts w:eastAsia="Times New Roman"/>
          <w:rtl/>
        </w:rPr>
        <w:t xml:space="preserve"> </w:t>
      </w:r>
      <w:r w:rsidRPr="00156113">
        <w:rPr>
          <w:rFonts w:eastAsia="Times New Roman" w:hint="eastAsia"/>
          <w:rtl/>
        </w:rPr>
        <w:t>שוק</w:t>
      </w:r>
      <w:r w:rsidRPr="00156113">
        <w:rPr>
          <w:rFonts w:eastAsia="Times New Roman"/>
          <w:rtl/>
        </w:rPr>
        <w:t xml:space="preserve"> </w:t>
      </w:r>
      <w:r w:rsidRPr="00156113">
        <w:rPr>
          <w:rFonts w:eastAsia="Times New Roman" w:hint="eastAsia"/>
          <w:rtl/>
        </w:rPr>
        <w:t>ההון</w:t>
      </w:r>
      <w:r w:rsidRPr="00156113">
        <w:rPr>
          <w:rFonts w:eastAsia="Times New Roman"/>
          <w:rtl/>
        </w:rPr>
        <w:t xml:space="preserve">, </w:t>
      </w:r>
      <w:r w:rsidRPr="00156113">
        <w:rPr>
          <w:rFonts w:eastAsia="Times New Roman" w:hint="eastAsia"/>
          <w:rtl/>
        </w:rPr>
        <w:t>ביטוח</w:t>
      </w:r>
      <w:r w:rsidRPr="00156113">
        <w:rPr>
          <w:rFonts w:eastAsia="Times New Roman"/>
          <w:rtl/>
        </w:rPr>
        <w:t xml:space="preserve"> </w:t>
      </w:r>
      <w:r w:rsidRPr="00156113">
        <w:rPr>
          <w:rFonts w:eastAsia="Times New Roman" w:hint="eastAsia"/>
          <w:rtl/>
        </w:rPr>
        <w:t>וחיסכון</w:t>
      </w:r>
      <w:r w:rsidRPr="00156113">
        <w:rPr>
          <w:rFonts w:eastAsia="Times New Roman"/>
          <w:rtl/>
        </w:rPr>
        <w:t xml:space="preserve"> </w:t>
      </w:r>
    </w:p>
    <w:p w:rsidR="00E90493" w:rsidRPr="00E90493" w:rsidRDefault="00E90493" w:rsidP="00BB2728">
      <w:pPr>
        <w:pStyle w:val="5-"/>
        <w:tabs>
          <w:tab w:val="clear" w:pos="3338"/>
        </w:tabs>
        <w:ind w:left="2893" w:hanging="1134"/>
        <w:rPr>
          <w:b w:val="0"/>
          <w:bCs w:val="0"/>
          <w:rtl/>
        </w:rPr>
      </w:pPr>
      <w:r w:rsidRPr="00E90493">
        <w:rPr>
          <w:b w:val="0"/>
          <w:bCs w:val="0"/>
          <w:rtl/>
        </w:rPr>
        <w:t xml:space="preserve">הספק </w:t>
      </w:r>
      <w:r w:rsidRPr="00E90493">
        <w:rPr>
          <w:rFonts w:hint="cs"/>
          <w:b w:val="0"/>
          <w:bCs w:val="0"/>
          <w:rtl/>
        </w:rPr>
        <w:t>יקים</w:t>
      </w:r>
      <w:r w:rsidRPr="00E90493">
        <w:rPr>
          <w:b w:val="0"/>
          <w:bCs w:val="0"/>
          <w:rtl/>
        </w:rPr>
        <w:t xml:space="preserve"> </w:t>
      </w:r>
      <w:r w:rsidRPr="00E90493">
        <w:rPr>
          <w:rFonts w:hint="eastAsia"/>
          <w:b w:val="0"/>
          <w:bCs w:val="0"/>
          <w:rtl/>
        </w:rPr>
        <w:t>פורטל</w:t>
      </w:r>
      <w:r w:rsidRPr="00E90493">
        <w:rPr>
          <w:b w:val="0"/>
          <w:bCs w:val="0"/>
          <w:rtl/>
        </w:rPr>
        <w:t xml:space="preserve"> אינטרנט </w:t>
      </w:r>
      <w:r w:rsidRPr="00E90493">
        <w:rPr>
          <w:rFonts w:hint="cs"/>
          <w:b w:val="0"/>
          <w:bCs w:val="0"/>
          <w:rtl/>
        </w:rPr>
        <w:t>ייעודי ל</w:t>
      </w:r>
      <w:r w:rsidR="00C156B3">
        <w:rPr>
          <w:rFonts w:hint="cs"/>
          <w:b w:val="0"/>
          <w:bCs w:val="0"/>
          <w:rtl/>
        </w:rPr>
        <w:t>דיווח שוטף ל</w:t>
      </w:r>
      <w:r w:rsidRPr="00E90493">
        <w:rPr>
          <w:rFonts w:hint="cs"/>
          <w:b w:val="0"/>
          <w:bCs w:val="0"/>
          <w:rtl/>
        </w:rPr>
        <w:t>רשות שוק ההון אשר יכלול</w:t>
      </w:r>
      <w:r w:rsidR="00C156B3">
        <w:rPr>
          <w:rFonts w:hint="cs"/>
          <w:b w:val="0"/>
          <w:bCs w:val="0"/>
          <w:rtl/>
        </w:rPr>
        <w:t xml:space="preserve"> גם הצגת</w:t>
      </w:r>
      <w:r w:rsidRPr="00E90493">
        <w:rPr>
          <w:b w:val="0"/>
          <w:bCs w:val="0"/>
        </w:rPr>
        <w:t xml:space="preserve"> </w:t>
      </w:r>
      <w:r w:rsidRPr="00E90493">
        <w:rPr>
          <w:b w:val="0"/>
          <w:bCs w:val="0"/>
          <w:rtl/>
        </w:rPr>
        <w:t xml:space="preserve">נתונים סטטיסטיים </w:t>
      </w:r>
      <w:r w:rsidRPr="00E90493">
        <w:rPr>
          <w:rFonts w:hint="eastAsia"/>
          <w:b w:val="0"/>
          <w:bCs w:val="0"/>
          <w:rtl/>
        </w:rPr>
        <w:t>אודות</w:t>
      </w:r>
      <w:r w:rsidRPr="00E90493">
        <w:rPr>
          <w:b w:val="0"/>
          <w:bCs w:val="0"/>
          <w:rtl/>
        </w:rPr>
        <w:t xml:space="preserve"> </w:t>
      </w:r>
      <w:r w:rsidR="00557700">
        <w:rPr>
          <w:rFonts w:hint="cs"/>
          <w:b w:val="0"/>
          <w:bCs w:val="0"/>
          <w:rtl/>
        </w:rPr>
        <w:t xml:space="preserve">תקלות לקוחות ומשתמשים, פניות איכות מידע , בקשות </w:t>
      </w:r>
      <w:r w:rsidRPr="00E90493">
        <w:rPr>
          <w:rFonts w:hint="eastAsia"/>
          <w:b w:val="0"/>
          <w:bCs w:val="0"/>
          <w:rtl/>
        </w:rPr>
        <w:t>מידע</w:t>
      </w:r>
      <w:r w:rsidRPr="00E90493">
        <w:rPr>
          <w:b w:val="0"/>
          <w:bCs w:val="0"/>
          <w:rtl/>
        </w:rPr>
        <w:t xml:space="preserve"> </w:t>
      </w:r>
      <w:r w:rsidRPr="00E90493">
        <w:rPr>
          <w:rFonts w:hint="eastAsia"/>
          <w:b w:val="0"/>
          <w:bCs w:val="0"/>
          <w:rtl/>
        </w:rPr>
        <w:t>או</w:t>
      </w:r>
      <w:r w:rsidRPr="00E90493">
        <w:rPr>
          <w:b w:val="0"/>
          <w:bCs w:val="0"/>
          <w:rtl/>
        </w:rPr>
        <w:t xml:space="preserve"> כספים שהועברו באמצעות מערכת הסליקה </w:t>
      </w:r>
      <w:r w:rsidRPr="00E90493">
        <w:rPr>
          <w:rFonts w:hint="cs"/>
          <w:b w:val="0"/>
          <w:bCs w:val="0"/>
          <w:rtl/>
        </w:rPr>
        <w:t>ויספק</w:t>
      </w:r>
      <w:r w:rsidRPr="00E90493">
        <w:rPr>
          <w:b w:val="0"/>
          <w:bCs w:val="0"/>
          <w:rtl/>
        </w:rPr>
        <w:t xml:space="preserve"> לרשות כלים לניתוח איכותי של המידע </w:t>
      </w:r>
      <w:r w:rsidRPr="00E90493">
        <w:rPr>
          <w:rFonts w:hint="cs"/>
          <w:b w:val="0"/>
          <w:bCs w:val="0"/>
          <w:rtl/>
        </w:rPr>
        <w:t>ו</w:t>
      </w:r>
      <w:r w:rsidRPr="00E90493">
        <w:rPr>
          <w:b w:val="0"/>
          <w:bCs w:val="0"/>
          <w:rtl/>
        </w:rPr>
        <w:t>יאפשר ניתוח אגרגטיבי וסטטיסטי של מגמות ושינויים</w:t>
      </w:r>
      <w:r w:rsidRPr="00E90493">
        <w:rPr>
          <w:rFonts w:hint="cs"/>
          <w:b w:val="0"/>
          <w:bCs w:val="0"/>
          <w:rtl/>
        </w:rPr>
        <w:t xml:space="preserve">. </w:t>
      </w:r>
    </w:p>
    <w:p w:rsidR="00F315FF" w:rsidRPr="00185351" w:rsidRDefault="00F315FF" w:rsidP="00BB2728">
      <w:pPr>
        <w:pStyle w:val="5-"/>
        <w:tabs>
          <w:tab w:val="clear" w:pos="3338"/>
        </w:tabs>
        <w:ind w:left="2893" w:hanging="1134"/>
        <w:rPr>
          <w:b w:val="0"/>
          <w:bCs w:val="0"/>
          <w:rtl/>
        </w:rPr>
      </w:pPr>
      <w:r w:rsidRPr="00185351">
        <w:rPr>
          <w:rFonts w:hint="eastAsia"/>
          <w:b w:val="0"/>
          <w:bCs w:val="0"/>
          <w:rtl/>
        </w:rPr>
        <w:t>האופן</w:t>
      </w:r>
      <w:r w:rsidRPr="00185351">
        <w:rPr>
          <w:b w:val="0"/>
          <w:bCs w:val="0"/>
          <w:rtl/>
        </w:rPr>
        <w:t xml:space="preserve">, </w:t>
      </w:r>
      <w:r w:rsidRPr="00185351">
        <w:rPr>
          <w:rFonts w:hint="eastAsia"/>
          <w:b w:val="0"/>
          <w:bCs w:val="0"/>
          <w:rtl/>
        </w:rPr>
        <w:t>התדירות</w:t>
      </w:r>
      <w:r w:rsidRPr="00185351">
        <w:rPr>
          <w:b w:val="0"/>
          <w:bCs w:val="0"/>
          <w:rtl/>
        </w:rPr>
        <w:t xml:space="preserve"> </w:t>
      </w:r>
      <w:r w:rsidRPr="00185351">
        <w:rPr>
          <w:rFonts w:hint="eastAsia"/>
          <w:b w:val="0"/>
          <w:bCs w:val="0"/>
          <w:rtl/>
        </w:rPr>
        <w:t>והגדרת</w:t>
      </w:r>
      <w:r w:rsidRPr="00185351">
        <w:rPr>
          <w:b w:val="0"/>
          <w:bCs w:val="0"/>
          <w:rtl/>
        </w:rPr>
        <w:t xml:space="preserve"> </w:t>
      </w:r>
      <w:r w:rsidRPr="00185351">
        <w:rPr>
          <w:rFonts w:hint="eastAsia"/>
          <w:b w:val="0"/>
          <w:bCs w:val="0"/>
          <w:rtl/>
        </w:rPr>
        <w:t>המידע</w:t>
      </w:r>
      <w:r w:rsidRPr="00185351">
        <w:rPr>
          <w:b w:val="0"/>
          <w:bCs w:val="0"/>
          <w:rtl/>
        </w:rPr>
        <w:t xml:space="preserve">, </w:t>
      </w:r>
      <w:r w:rsidRPr="00185351">
        <w:rPr>
          <w:rFonts w:hint="eastAsia"/>
          <w:b w:val="0"/>
          <w:bCs w:val="0"/>
          <w:rtl/>
        </w:rPr>
        <w:t>שיועברו</w:t>
      </w:r>
      <w:r w:rsidRPr="00185351">
        <w:rPr>
          <w:b w:val="0"/>
          <w:bCs w:val="0"/>
          <w:rtl/>
        </w:rPr>
        <w:t xml:space="preserve"> </w:t>
      </w:r>
      <w:r w:rsidRPr="00185351">
        <w:rPr>
          <w:rFonts w:hint="eastAsia"/>
          <w:b w:val="0"/>
          <w:bCs w:val="0"/>
          <w:rtl/>
        </w:rPr>
        <w:t>ב</w:t>
      </w:r>
      <w:r w:rsidRPr="00185351">
        <w:rPr>
          <w:rFonts w:hint="cs"/>
          <w:b w:val="0"/>
          <w:bCs w:val="0"/>
          <w:rtl/>
        </w:rPr>
        <w:t xml:space="preserve">פורטל הייעודי לרשות </w:t>
      </w:r>
      <w:r w:rsidRPr="00185351">
        <w:rPr>
          <w:b w:val="0"/>
          <w:bCs w:val="0"/>
          <w:rtl/>
        </w:rPr>
        <w:t>יוגדרו על ידי הספק ויאושרו על ידי הממונה</w:t>
      </w:r>
      <w:r w:rsidRPr="00185351">
        <w:rPr>
          <w:rFonts w:hint="cs"/>
          <w:b w:val="0"/>
          <w:bCs w:val="0"/>
          <w:rtl/>
        </w:rPr>
        <w:t xml:space="preserve"> בנוהל פורטל אינטרנ</w:t>
      </w:r>
      <w:r w:rsidRPr="00185351">
        <w:rPr>
          <w:rFonts w:hint="eastAsia"/>
          <w:b w:val="0"/>
          <w:bCs w:val="0"/>
          <w:rtl/>
        </w:rPr>
        <w:t>ט</w:t>
      </w:r>
      <w:r w:rsidRPr="00185351">
        <w:rPr>
          <w:b w:val="0"/>
          <w:bCs w:val="0"/>
          <w:rtl/>
        </w:rPr>
        <w:t xml:space="preserve">. </w:t>
      </w:r>
    </w:p>
    <w:p w:rsidR="00F315FF" w:rsidRPr="00185351" w:rsidRDefault="00F315FF" w:rsidP="00BB2728">
      <w:pPr>
        <w:pStyle w:val="5-"/>
        <w:tabs>
          <w:tab w:val="clear" w:pos="3338"/>
        </w:tabs>
        <w:ind w:left="2893" w:hanging="1134"/>
        <w:rPr>
          <w:b w:val="0"/>
          <w:bCs w:val="0"/>
        </w:rPr>
      </w:pPr>
      <w:r w:rsidRPr="00185351">
        <w:rPr>
          <w:rFonts w:hint="cs"/>
          <w:b w:val="0"/>
          <w:bCs w:val="0"/>
          <w:rtl/>
        </w:rPr>
        <w:t>הפורטל כאמור יכלול לכל הפחות את המידעים הבאים:</w:t>
      </w:r>
    </w:p>
    <w:p w:rsidR="00F315FF" w:rsidRPr="00185351" w:rsidRDefault="00F315FF" w:rsidP="006641EA">
      <w:pPr>
        <w:pStyle w:val="5-"/>
        <w:numPr>
          <w:ilvl w:val="0"/>
          <w:numId w:val="163"/>
        </w:numPr>
        <w:tabs>
          <w:tab w:val="clear" w:pos="3338"/>
        </w:tabs>
        <w:ind w:left="3460" w:hanging="284"/>
        <w:rPr>
          <w:b w:val="0"/>
          <w:bCs w:val="0"/>
        </w:rPr>
      </w:pPr>
      <w:r w:rsidRPr="00185351">
        <w:rPr>
          <w:b w:val="0"/>
          <w:bCs w:val="0"/>
          <w:rtl/>
        </w:rPr>
        <w:t>מידע אודות תקלות (תקלות פתוחות ותקלות סגורות</w:t>
      </w:r>
      <w:r w:rsidRPr="00185351">
        <w:rPr>
          <w:rFonts w:hint="cs"/>
          <w:b w:val="0"/>
          <w:bCs w:val="0"/>
          <w:rtl/>
        </w:rPr>
        <w:t xml:space="preserve">, </w:t>
      </w:r>
      <w:r w:rsidRPr="00185351">
        <w:rPr>
          <w:b w:val="0"/>
          <w:bCs w:val="0"/>
          <w:rtl/>
        </w:rPr>
        <w:t>תוך פירוט עמידה ב-</w:t>
      </w:r>
      <w:r w:rsidRPr="00185351">
        <w:rPr>
          <w:b w:val="0"/>
          <w:bCs w:val="0"/>
        </w:rPr>
        <w:t>FCR</w:t>
      </w:r>
      <w:r w:rsidRPr="00185351">
        <w:rPr>
          <w:b w:val="0"/>
          <w:bCs w:val="0"/>
          <w:rtl/>
        </w:rPr>
        <w:t>)</w:t>
      </w:r>
      <w:r w:rsidRPr="00185351">
        <w:rPr>
          <w:rFonts w:hint="cs"/>
          <w:b w:val="0"/>
          <w:bCs w:val="0"/>
          <w:rtl/>
        </w:rPr>
        <w:t xml:space="preserve">, כפי שמפורטות בפרק 6 </w:t>
      </w:r>
      <w:r w:rsidRPr="00185351">
        <w:rPr>
          <w:b w:val="0"/>
          <w:bCs w:val="0"/>
        </w:rPr>
        <w:t>SLA</w:t>
      </w:r>
      <w:r w:rsidRPr="00185351">
        <w:rPr>
          <w:b w:val="0"/>
          <w:bCs w:val="0"/>
          <w:rtl/>
        </w:rPr>
        <w:t xml:space="preserve">. </w:t>
      </w:r>
      <w:r w:rsidRPr="00185351">
        <w:rPr>
          <w:rFonts w:hint="cs"/>
          <w:b w:val="0"/>
          <w:bCs w:val="0"/>
          <w:rtl/>
        </w:rPr>
        <w:t>המידע</w:t>
      </w:r>
      <w:r w:rsidRPr="00185351">
        <w:rPr>
          <w:b w:val="0"/>
          <w:bCs w:val="0"/>
          <w:rtl/>
        </w:rPr>
        <w:t xml:space="preserve"> יכלול את כלל התקלות הקיימות</w:t>
      </w:r>
      <w:r w:rsidRPr="00185351">
        <w:rPr>
          <w:rFonts w:hint="cs"/>
          <w:b w:val="0"/>
          <w:bCs w:val="0"/>
          <w:rtl/>
        </w:rPr>
        <w:t xml:space="preserve"> </w:t>
      </w:r>
      <w:r w:rsidRPr="00185351">
        <w:rPr>
          <w:b w:val="0"/>
          <w:bCs w:val="0"/>
          <w:rtl/>
        </w:rPr>
        <w:t xml:space="preserve">המתקבלות מכלל הערוצים </w:t>
      </w:r>
      <w:r w:rsidR="00E17E27">
        <w:rPr>
          <w:rFonts w:hint="cs"/>
          <w:b w:val="0"/>
          <w:bCs w:val="0"/>
          <w:rtl/>
        </w:rPr>
        <w:t>ש</w:t>
      </w:r>
      <w:r w:rsidRPr="00185351">
        <w:rPr>
          <w:b w:val="0"/>
          <w:bCs w:val="0"/>
          <w:rtl/>
        </w:rPr>
        <w:t>בהם מדווחות תקלות במערך התמיכה, סטטוס הטיפול בהן עד לסיומן ופרק הזמן שנדרש לצורך הטיפול בהן</w:t>
      </w:r>
      <w:r w:rsidRPr="00185351">
        <w:rPr>
          <w:rFonts w:hint="cs"/>
          <w:b w:val="0"/>
          <w:bCs w:val="0"/>
          <w:rtl/>
        </w:rPr>
        <w:t>, לרבות, תקלות חוזרות</w:t>
      </w:r>
      <w:r w:rsidRPr="00185351">
        <w:rPr>
          <w:b w:val="0"/>
          <w:bCs w:val="0"/>
          <w:rtl/>
        </w:rPr>
        <w:t>;</w:t>
      </w:r>
      <w:r w:rsidRPr="00185351">
        <w:rPr>
          <w:rFonts w:hint="cs"/>
          <w:b w:val="0"/>
          <w:bCs w:val="0"/>
          <w:rtl/>
        </w:rPr>
        <w:t xml:space="preserve"> </w:t>
      </w:r>
    </w:p>
    <w:p w:rsidR="00F315FF" w:rsidRPr="00185351" w:rsidRDefault="00F315FF" w:rsidP="006641EA">
      <w:pPr>
        <w:pStyle w:val="5-"/>
        <w:numPr>
          <w:ilvl w:val="0"/>
          <w:numId w:val="163"/>
        </w:numPr>
        <w:tabs>
          <w:tab w:val="clear" w:pos="3338"/>
        </w:tabs>
        <w:ind w:left="3460" w:hanging="284"/>
        <w:rPr>
          <w:b w:val="0"/>
          <w:bCs w:val="0"/>
          <w:rtl/>
        </w:rPr>
      </w:pPr>
      <w:r w:rsidRPr="00185351">
        <w:rPr>
          <w:b w:val="0"/>
          <w:bCs w:val="0"/>
          <w:rtl/>
        </w:rPr>
        <w:t>דוחות בקרה על פעילות מערך השירות והתמיכה</w:t>
      </w:r>
      <w:r w:rsidRPr="00185351">
        <w:rPr>
          <w:rFonts w:hint="cs"/>
          <w:b w:val="0"/>
          <w:bCs w:val="0"/>
          <w:rtl/>
        </w:rPr>
        <w:t>;</w:t>
      </w:r>
    </w:p>
    <w:p w:rsidR="00F315FF" w:rsidRPr="00185351" w:rsidRDefault="00F315FF" w:rsidP="006641EA">
      <w:pPr>
        <w:pStyle w:val="5-"/>
        <w:numPr>
          <w:ilvl w:val="0"/>
          <w:numId w:val="163"/>
        </w:numPr>
        <w:tabs>
          <w:tab w:val="clear" w:pos="3338"/>
        </w:tabs>
        <w:ind w:left="3460" w:hanging="284"/>
        <w:rPr>
          <w:b w:val="0"/>
          <w:bCs w:val="0"/>
        </w:rPr>
      </w:pPr>
      <w:r w:rsidRPr="00185351">
        <w:rPr>
          <w:b w:val="0"/>
          <w:bCs w:val="0"/>
          <w:rtl/>
        </w:rPr>
        <w:t>פירוט אירועי אבטח</w:t>
      </w:r>
      <w:r w:rsidRPr="00185351">
        <w:rPr>
          <w:rFonts w:hint="cs"/>
          <w:b w:val="0"/>
          <w:bCs w:val="0"/>
          <w:rtl/>
        </w:rPr>
        <w:t>ת מידע והגנת הפרטיות</w:t>
      </w:r>
      <w:r w:rsidRPr="00185351">
        <w:rPr>
          <w:b w:val="0"/>
          <w:bCs w:val="0"/>
          <w:rtl/>
        </w:rPr>
        <w:t xml:space="preserve">, לרבות </w:t>
      </w:r>
      <w:r w:rsidRPr="00185351">
        <w:rPr>
          <w:rFonts w:hint="eastAsia"/>
          <w:b w:val="0"/>
          <w:bCs w:val="0"/>
          <w:rtl/>
        </w:rPr>
        <w:t>פעולות</w:t>
      </w:r>
      <w:r w:rsidRPr="00185351">
        <w:rPr>
          <w:b w:val="0"/>
          <w:bCs w:val="0"/>
          <w:rtl/>
        </w:rPr>
        <w:t xml:space="preserve"> של שחזור מידע, וליקויים שנתגלו בסקרי הסיכונים</w:t>
      </w:r>
      <w:r w:rsidRPr="00185351">
        <w:rPr>
          <w:rFonts w:hint="cs"/>
          <w:b w:val="0"/>
          <w:bCs w:val="0"/>
          <w:rtl/>
        </w:rPr>
        <w:t xml:space="preserve"> </w:t>
      </w:r>
      <w:r w:rsidRPr="00185351">
        <w:rPr>
          <w:rFonts w:hint="eastAsia"/>
          <w:b w:val="0"/>
          <w:bCs w:val="0"/>
          <w:rtl/>
        </w:rPr>
        <w:t>כמפורט</w:t>
      </w:r>
      <w:r w:rsidRPr="00185351">
        <w:rPr>
          <w:b w:val="0"/>
          <w:bCs w:val="0"/>
          <w:rtl/>
        </w:rPr>
        <w:t xml:space="preserve"> </w:t>
      </w:r>
      <w:r w:rsidRPr="00185351">
        <w:rPr>
          <w:rFonts w:hint="eastAsia"/>
          <w:b w:val="0"/>
          <w:bCs w:val="0"/>
          <w:rtl/>
        </w:rPr>
        <w:t>בפרק</w:t>
      </w:r>
      <w:r w:rsidRPr="00185351">
        <w:rPr>
          <w:b w:val="0"/>
          <w:bCs w:val="0"/>
          <w:rtl/>
        </w:rPr>
        <w:t xml:space="preserve"> </w:t>
      </w:r>
      <w:r w:rsidR="00E5140A">
        <w:rPr>
          <w:rFonts w:hint="cs"/>
          <w:b w:val="0"/>
          <w:bCs w:val="0"/>
          <w:rtl/>
        </w:rPr>
        <w:t xml:space="preserve">4 </w:t>
      </w:r>
      <w:r w:rsidRPr="00185351">
        <w:rPr>
          <w:b w:val="0"/>
          <w:bCs w:val="0"/>
          <w:rtl/>
        </w:rPr>
        <w:t>אבטחת מידע;</w:t>
      </w:r>
    </w:p>
    <w:p w:rsidR="00F315FF" w:rsidRPr="00185351" w:rsidRDefault="00F315FF" w:rsidP="006641EA">
      <w:pPr>
        <w:pStyle w:val="5-"/>
        <w:numPr>
          <w:ilvl w:val="0"/>
          <w:numId w:val="163"/>
        </w:numPr>
        <w:tabs>
          <w:tab w:val="clear" w:pos="3338"/>
        </w:tabs>
        <w:ind w:left="3460" w:hanging="284"/>
        <w:rPr>
          <w:b w:val="0"/>
          <w:bCs w:val="0"/>
        </w:rPr>
      </w:pPr>
      <w:r w:rsidRPr="00185351">
        <w:rPr>
          <w:rFonts w:hint="cs"/>
          <w:b w:val="0"/>
          <w:bCs w:val="0"/>
          <w:rtl/>
        </w:rPr>
        <w:t>נתונים על היקפי הכספים שנסלקו באמצעות מערכת הסליקה לפי</w:t>
      </w:r>
      <w:r w:rsidR="00A756C2">
        <w:rPr>
          <w:rFonts w:hint="cs"/>
          <w:b w:val="0"/>
          <w:bCs w:val="0"/>
          <w:rtl/>
        </w:rPr>
        <w:t xml:space="preserve"> תאריכים,</w:t>
      </w:r>
      <w:r w:rsidRPr="00185351">
        <w:rPr>
          <w:rFonts w:hint="cs"/>
          <w:b w:val="0"/>
          <w:bCs w:val="0"/>
          <w:rtl/>
        </w:rPr>
        <w:t xml:space="preserve"> גופים מוסדיים וסוג פעולה, </w:t>
      </w:r>
      <w:r w:rsidRPr="00185351">
        <w:rPr>
          <w:b w:val="0"/>
          <w:bCs w:val="0"/>
          <w:rtl/>
        </w:rPr>
        <w:t>נתוני</w:t>
      </w:r>
      <w:r w:rsidRPr="00185351">
        <w:rPr>
          <w:rFonts w:hint="cs"/>
          <w:b w:val="0"/>
          <w:bCs w:val="0"/>
          <w:rtl/>
        </w:rPr>
        <w:t>ם אודות</w:t>
      </w:r>
      <w:r w:rsidRPr="00185351">
        <w:rPr>
          <w:b w:val="0"/>
          <w:bCs w:val="0"/>
          <w:rtl/>
        </w:rPr>
        <w:t xml:space="preserve"> </w:t>
      </w:r>
      <w:r w:rsidRPr="00185351">
        <w:rPr>
          <w:rFonts w:hint="cs"/>
          <w:b w:val="0"/>
          <w:bCs w:val="0"/>
          <w:rtl/>
        </w:rPr>
        <w:t xml:space="preserve">היקף </w:t>
      </w:r>
      <w:r w:rsidRPr="00185351">
        <w:rPr>
          <w:b w:val="0"/>
          <w:bCs w:val="0"/>
          <w:rtl/>
        </w:rPr>
        <w:t xml:space="preserve">פעילות </w:t>
      </w:r>
      <w:r w:rsidRPr="00185351">
        <w:rPr>
          <w:rFonts w:hint="cs"/>
          <w:b w:val="0"/>
          <w:bCs w:val="0"/>
          <w:rtl/>
        </w:rPr>
        <w:t xml:space="preserve">המערכת </w:t>
      </w:r>
      <w:r w:rsidRPr="00185351">
        <w:rPr>
          <w:rFonts w:hint="eastAsia"/>
          <w:b w:val="0"/>
          <w:bCs w:val="0"/>
          <w:rtl/>
        </w:rPr>
        <w:t>המתייחסים</w:t>
      </w:r>
      <w:r w:rsidR="00EF69B3">
        <w:rPr>
          <w:rFonts w:hint="cs"/>
          <w:b w:val="0"/>
          <w:bCs w:val="0"/>
          <w:rtl/>
        </w:rPr>
        <w:t xml:space="preserve"> לתאריכים,</w:t>
      </w:r>
      <w:r w:rsidRPr="00185351">
        <w:rPr>
          <w:b w:val="0"/>
          <w:bCs w:val="0"/>
          <w:rtl/>
        </w:rPr>
        <w:t xml:space="preserve"> היקף </w:t>
      </w:r>
      <w:r w:rsidRPr="00185351">
        <w:rPr>
          <w:rFonts w:hint="cs"/>
          <w:b w:val="0"/>
          <w:bCs w:val="0"/>
          <w:rtl/>
        </w:rPr>
        <w:t xml:space="preserve">לקוחות </w:t>
      </w:r>
      <w:r w:rsidR="00EF69B3">
        <w:rPr>
          <w:rFonts w:hint="cs"/>
          <w:b w:val="0"/>
          <w:bCs w:val="0"/>
          <w:rtl/>
        </w:rPr>
        <w:t>ו</w:t>
      </w:r>
      <w:r w:rsidRPr="00185351">
        <w:rPr>
          <w:b w:val="0"/>
          <w:bCs w:val="0"/>
          <w:rtl/>
        </w:rPr>
        <w:t xml:space="preserve">משתמשים, </w:t>
      </w:r>
      <w:r w:rsidRPr="00185351">
        <w:rPr>
          <w:rFonts w:hint="cs"/>
          <w:b w:val="0"/>
          <w:bCs w:val="0"/>
          <w:rtl/>
        </w:rPr>
        <w:t xml:space="preserve">לרבות דיווחים על היקפי שימוש חריגים, חשד לניצול לרעה של המערכת על ידי לקוח או משתמש </w:t>
      </w:r>
      <w:r w:rsidRPr="00185351">
        <w:rPr>
          <w:b w:val="0"/>
          <w:bCs w:val="0"/>
          <w:rtl/>
        </w:rPr>
        <w:t>לרבות פעולות של לקוח בהיקף חריג או בעלות מאפיינים חריגים</w:t>
      </w:r>
      <w:r w:rsidRPr="00185351">
        <w:rPr>
          <w:rFonts w:hint="cs"/>
          <w:b w:val="0"/>
          <w:bCs w:val="0"/>
          <w:rtl/>
        </w:rPr>
        <w:t>;</w:t>
      </w:r>
      <w:r w:rsidRPr="00185351">
        <w:rPr>
          <w:b w:val="0"/>
          <w:bCs w:val="0"/>
          <w:rtl/>
        </w:rPr>
        <w:t xml:space="preserve"> </w:t>
      </w:r>
    </w:p>
    <w:p w:rsidR="00F315FF" w:rsidRPr="00185351" w:rsidRDefault="00F315FF" w:rsidP="006641EA">
      <w:pPr>
        <w:pStyle w:val="5-"/>
        <w:numPr>
          <w:ilvl w:val="0"/>
          <w:numId w:val="163"/>
        </w:numPr>
        <w:tabs>
          <w:tab w:val="clear" w:pos="3338"/>
        </w:tabs>
        <w:ind w:left="3460" w:hanging="284"/>
        <w:rPr>
          <w:b w:val="0"/>
          <w:bCs w:val="0"/>
          <w:rtl/>
        </w:rPr>
      </w:pPr>
      <w:r w:rsidRPr="00185351">
        <w:rPr>
          <w:b w:val="0"/>
          <w:bCs w:val="0"/>
          <w:rtl/>
        </w:rPr>
        <w:t>מידע בנוגע לקצב גידול מספר הלקוחות וכן לגבי כמות נטישת לקוחות;</w:t>
      </w:r>
    </w:p>
    <w:p w:rsidR="00F315FF" w:rsidRPr="00185351" w:rsidRDefault="00F315FF" w:rsidP="006641EA">
      <w:pPr>
        <w:pStyle w:val="5-"/>
        <w:numPr>
          <w:ilvl w:val="0"/>
          <w:numId w:val="163"/>
        </w:numPr>
        <w:tabs>
          <w:tab w:val="clear" w:pos="3338"/>
        </w:tabs>
        <w:ind w:left="3460" w:hanging="284"/>
        <w:rPr>
          <w:b w:val="0"/>
          <w:bCs w:val="0"/>
        </w:rPr>
      </w:pPr>
      <w:r w:rsidRPr="00185351">
        <w:rPr>
          <w:b w:val="0"/>
          <w:bCs w:val="0"/>
          <w:rtl/>
        </w:rPr>
        <w:t>מידע על דמי השימוש שנגב</w:t>
      </w:r>
      <w:r w:rsidRPr="00185351">
        <w:rPr>
          <w:rFonts w:hint="eastAsia"/>
          <w:b w:val="0"/>
          <w:bCs w:val="0"/>
          <w:rtl/>
        </w:rPr>
        <w:t>ים</w:t>
      </w:r>
      <w:r w:rsidRPr="00185351">
        <w:rPr>
          <w:b w:val="0"/>
          <w:bCs w:val="0"/>
          <w:rtl/>
        </w:rPr>
        <w:t xml:space="preserve"> מלקוחות ומשתמשי המערכת לפי סוג</w:t>
      </w:r>
      <w:r w:rsidRPr="00185351">
        <w:rPr>
          <w:rFonts w:hint="eastAsia"/>
          <w:b w:val="0"/>
          <w:bCs w:val="0"/>
          <w:rtl/>
        </w:rPr>
        <w:t>ם</w:t>
      </w:r>
      <w:r w:rsidRPr="00185351">
        <w:rPr>
          <w:b w:val="0"/>
          <w:bCs w:val="0"/>
          <w:rtl/>
        </w:rPr>
        <w:t>;</w:t>
      </w:r>
      <w:r w:rsidRPr="00185351">
        <w:rPr>
          <w:rFonts w:hint="cs"/>
          <w:b w:val="0"/>
          <w:bCs w:val="0"/>
          <w:rtl/>
        </w:rPr>
        <w:t xml:space="preserve"> </w:t>
      </w:r>
    </w:p>
    <w:p w:rsidR="00F315FF" w:rsidRPr="00185351" w:rsidRDefault="00F315FF" w:rsidP="006641EA">
      <w:pPr>
        <w:pStyle w:val="5-"/>
        <w:numPr>
          <w:ilvl w:val="0"/>
          <w:numId w:val="163"/>
        </w:numPr>
        <w:tabs>
          <w:tab w:val="clear" w:pos="3338"/>
        </w:tabs>
        <w:ind w:left="3460" w:hanging="284"/>
        <w:rPr>
          <w:b w:val="0"/>
          <w:bCs w:val="0"/>
          <w:rtl/>
        </w:rPr>
      </w:pPr>
      <w:r w:rsidRPr="00185351">
        <w:rPr>
          <w:b w:val="0"/>
          <w:bCs w:val="0"/>
          <w:rtl/>
        </w:rPr>
        <w:t>עמידה בלוחות הזמנים במענה לבקשות המועברות לגופים המוסדיים</w:t>
      </w:r>
      <w:r w:rsidRPr="00185351">
        <w:rPr>
          <w:rFonts w:hint="cs"/>
          <w:b w:val="0"/>
          <w:bCs w:val="0"/>
          <w:rtl/>
        </w:rPr>
        <w:t>;</w:t>
      </w:r>
    </w:p>
    <w:p w:rsidR="00F315FF" w:rsidRPr="00185351" w:rsidRDefault="00F315FF" w:rsidP="006641EA">
      <w:pPr>
        <w:pStyle w:val="5-"/>
        <w:numPr>
          <w:ilvl w:val="0"/>
          <w:numId w:val="163"/>
        </w:numPr>
        <w:tabs>
          <w:tab w:val="clear" w:pos="3338"/>
        </w:tabs>
        <w:ind w:left="3460" w:hanging="284"/>
        <w:rPr>
          <w:b w:val="0"/>
          <w:bCs w:val="0"/>
          <w:rtl/>
        </w:rPr>
      </w:pPr>
      <w:r w:rsidRPr="00185351">
        <w:rPr>
          <w:rFonts w:hint="eastAsia"/>
          <w:b w:val="0"/>
          <w:bCs w:val="0"/>
          <w:rtl/>
        </w:rPr>
        <w:t>נתונים</w:t>
      </w:r>
      <w:r w:rsidRPr="00185351">
        <w:rPr>
          <w:b w:val="0"/>
          <w:bCs w:val="0"/>
          <w:rtl/>
        </w:rPr>
        <w:t xml:space="preserve"> על עמידה במדדי איכות ורמת השירות </w:t>
      </w:r>
      <w:r w:rsidRPr="00185351">
        <w:rPr>
          <w:rFonts w:hint="cs"/>
          <w:b w:val="0"/>
          <w:bCs w:val="0"/>
          <w:rtl/>
        </w:rPr>
        <w:t xml:space="preserve">ובכלל זה תוצאות </w:t>
      </w:r>
      <w:r w:rsidRPr="00185351">
        <w:rPr>
          <w:b w:val="0"/>
          <w:bCs w:val="0"/>
          <w:rtl/>
        </w:rPr>
        <w:t>סקרי שביעות רצון הלקוחות</w:t>
      </w:r>
      <w:r w:rsidRPr="00185351">
        <w:rPr>
          <w:rFonts w:hint="cs"/>
          <w:b w:val="0"/>
          <w:bCs w:val="0"/>
          <w:rtl/>
        </w:rPr>
        <w:t xml:space="preserve"> והמשתמשים</w:t>
      </w:r>
      <w:r w:rsidRPr="00185351">
        <w:rPr>
          <w:b w:val="0"/>
          <w:bCs w:val="0"/>
          <w:rtl/>
        </w:rPr>
        <w:t>, כמפורט בפרק</w:t>
      </w:r>
      <w:r w:rsidRPr="00185351">
        <w:rPr>
          <w:rFonts w:hint="cs"/>
          <w:b w:val="0"/>
          <w:bCs w:val="0"/>
          <w:rtl/>
        </w:rPr>
        <w:t xml:space="preserve"> 6</w:t>
      </w:r>
      <w:r w:rsidRPr="00185351">
        <w:rPr>
          <w:b w:val="0"/>
          <w:bCs w:val="0"/>
          <w:rtl/>
        </w:rPr>
        <w:t xml:space="preserve"> </w:t>
      </w:r>
      <w:r w:rsidRPr="00185351">
        <w:rPr>
          <w:b w:val="0"/>
          <w:bCs w:val="0"/>
        </w:rPr>
        <w:t>SLA</w:t>
      </w:r>
      <w:r w:rsidRPr="00185351">
        <w:rPr>
          <w:rFonts w:hint="cs"/>
          <w:b w:val="0"/>
          <w:bCs w:val="0"/>
          <w:rtl/>
        </w:rPr>
        <w:t>;</w:t>
      </w:r>
      <w:r w:rsidRPr="00185351">
        <w:rPr>
          <w:b w:val="0"/>
          <w:bCs w:val="0"/>
          <w:rtl/>
        </w:rPr>
        <w:t xml:space="preserve"> </w:t>
      </w:r>
    </w:p>
    <w:p w:rsidR="00F315FF" w:rsidRPr="00185351" w:rsidRDefault="00F315FF" w:rsidP="006641EA">
      <w:pPr>
        <w:pStyle w:val="5-"/>
        <w:numPr>
          <w:ilvl w:val="0"/>
          <w:numId w:val="163"/>
        </w:numPr>
        <w:tabs>
          <w:tab w:val="clear" w:pos="3338"/>
        </w:tabs>
        <w:ind w:left="3460" w:hanging="284"/>
        <w:rPr>
          <w:b w:val="0"/>
          <w:bCs w:val="0"/>
        </w:rPr>
      </w:pPr>
      <w:r w:rsidRPr="00185351">
        <w:rPr>
          <w:rFonts w:hint="cs"/>
          <w:b w:val="0"/>
          <w:bCs w:val="0"/>
          <w:rtl/>
        </w:rPr>
        <w:t>נתונים</w:t>
      </w:r>
      <w:r w:rsidRPr="00185351">
        <w:rPr>
          <w:b w:val="0"/>
          <w:bCs w:val="0"/>
          <w:rtl/>
        </w:rPr>
        <w:t xml:space="preserve"> על </w:t>
      </w:r>
      <w:r w:rsidRPr="00185351">
        <w:rPr>
          <w:rFonts w:hint="cs"/>
          <w:b w:val="0"/>
          <w:bCs w:val="0"/>
          <w:rtl/>
        </w:rPr>
        <w:t>ליקויים חוזרים ומערכתיים על איכות המידע המועבר בחלוקה לסוגי משתמשים;</w:t>
      </w:r>
    </w:p>
    <w:p w:rsidR="00F315FF" w:rsidRPr="00185351" w:rsidRDefault="00F315FF" w:rsidP="006641EA">
      <w:pPr>
        <w:pStyle w:val="5-"/>
        <w:numPr>
          <w:ilvl w:val="0"/>
          <w:numId w:val="163"/>
        </w:numPr>
        <w:tabs>
          <w:tab w:val="clear" w:pos="3338"/>
        </w:tabs>
        <w:ind w:left="3460" w:hanging="284"/>
        <w:rPr>
          <w:b w:val="0"/>
          <w:bCs w:val="0"/>
        </w:rPr>
      </w:pPr>
      <w:r w:rsidRPr="00185351">
        <w:rPr>
          <w:b w:val="0"/>
          <w:bCs w:val="0"/>
          <w:rtl/>
        </w:rPr>
        <w:t xml:space="preserve">כל </w:t>
      </w:r>
      <w:r w:rsidRPr="00185351">
        <w:rPr>
          <w:rFonts w:hint="eastAsia"/>
          <w:b w:val="0"/>
          <w:bCs w:val="0"/>
          <w:rtl/>
        </w:rPr>
        <w:t>דיווח</w:t>
      </w:r>
      <w:r w:rsidRPr="00185351">
        <w:rPr>
          <w:b w:val="0"/>
          <w:bCs w:val="0"/>
          <w:rtl/>
        </w:rPr>
        <w:t xml:space="preserve"> אחר שיידרש על ידי הרשות</w:t>
      </w:r>
      <w:r w:rsidR="004F13E2">
        <w:rPr>
          <w:rFonts w:hint="cs"/>
          <w:b w:val="0"/>
          <w:bCs w:val="0"/>
          <w:rtl/>
        </w:rPr>
        <w:t>.</w:t>
      </w:r>
    </w:p>
    <w:p w:rsidR="00F315FF" w:rsidRPr="00185351" w:rsidRDefault="00F315FF" w:rsidP="00156113">
      <w:pPr>
        <w:pStyle w:val="5-"/>
        <w:tabs>
          <w:tab w:val="clear" w:pos="3338"/>
        </w:tabs>
        <w:ind w:left="3394" w:hanging="1058"/>
        <w:rPr>
          <w:b w:val="0"/>
          <w:bCs w:val="0"/>
        </w:rPr>
      </w:pPr>
      <w:r w:rsidRPr="00185351">
        <w:rPr>
          <w:b w:val="0"/>
          <w:bCs w:val="0"/>
          <w:rtl/>
        </w:rPr>
        <w:t>הפורטל</w:t>
      </w:r>
      <w:r w:rsidRPr="00185351">
        <w:rPr>
          <w:rFonts w:hint="cs"/>
          <w:b w:val="0"/>
          <w:bCs w:val="0"/>
          <w:rtl/>
        </w:rPr>
        <w:t xml:space="preserve"> הייעודי לרשות</w:t>
      </w:r>
      <w:r w:rsidRPr="00185351">
        <w:rPr>
          <w:b w:val="0"/>
          <w:bCs w:val="0"/>
          <w:rtl/>
        </w:rPr>
        <w:t xml:space="preserve"> יאפשר הפקת דוחות באופן עצמאי על פי פילוח המידע המבוקש ומתן אפשרות להורדת </w:t>
      </w:r>
      <w:r w:rsidR="00C156B3">
        <w:rPr>
          <w:rFonts w:hint="cs"/>
          <w:b w:val="0"/>
          <w:bCs w:val="0"/>
          <w:rtl/>
        </w:rPr>
        <w:t>הדוחות כ</w:t>
      </w:r>
      <w:r w:rsidRPr="00185351">
        <w:rPr>
          <w:b w:val="0"/>
          <w:bCs w:val="0"/>
          <w:rtl/>
        </w:rPr>
        <w:t>קובץ</w:t>
      </w:r>
      <w:r w:rsidR="004F13E2">
        <w:rPr>
          <w:rFonts w:hint="cs"/>
          <w:b w:val="0"/>
          <w:bCs w:val="0"/>
          <w:rtl/>
        </w:rPr>
        <w:t>.</w:t>
      </w:r>
    </w:p>
    <w:p w:rsidR="00F315FF" w:rsidRPr="00185351" w:rsidRDefault="00F315FF" w:rsidP="00156113">
      <w:pPr>
        <w:pStyle w:val="5-"/>
        <w:tabs>
          <w:tab w:val="clear" w:pos="3338"/>
        </w:tabs>
        <w:ind w:left="3394" w:hanging="1058"/>
        <w:rPr>
          <w:b w:val="0"/>
          <w:bCs w:val="0"/>
        </w:rPr>
      </w:pPr>
      <w:r w:rsidRPr="00185351">
        <w:rPr>
          <w:rFonts w:hint="eastAsia"/>
          <w:b w:val="0"/>
          <w:bCs w:val="0"/>
          <w:rtl/>
        </w:rPr>
        <w:t>הפורטל</w:t>
      </w:r>
      <w:r w:rsidRPr="00185351">
        <w:rPr>
          <w:b w:val="0"/>
          <w:bCs w:val="0"/>
          <w:rtl/>
        </w:rPr>
        <w:t xml:space="preserve"> </w:t>
      </w:r>
      <w:r w:rsidRPr="00185351">
        <w:rPr>
          <w:rFonts w:hint="cs"/>
          <w:b w:val="0"/>
          <w:bCs w:val="0"/>
          <w:rtl/>
        </w:rPr>
        <w:t>הייעודי לרשות י</w:t>
      </w:r>
      <w:r w:rsidRPr="00185351">
        <w:rPr>
          <w:b w:val="0"/>
          <w:bCs w:val="0"/>
          <w:rtl/>
        </w:rPr>
        <w:t>כלול אפשרות להגדרה של הפרמטרים</w:t>
      </w:r>
      <w:r w:rsidR="00E17E27">
        <w:rPr>
          <w:rFonts w:hint="cs"/>
          <w:b w:val="0"/>
          <w:bCs w:val="0"/>
          <w:rtl/>
        </w:rPr>
        <w:t xml:space="preserve"> והמידע</w:t>
      </w:r>
      <w:r w:rsidR="004B1735">
        <w:rPr>
          <w:b w:val="0"/>
          <w:bCs w:val="0"/>
          <w:rtl/>
        </w:rPr>
        <w:t xml:space="preserve"> </w:t>
      </w:r>
      <w:r w:rsidR="00E17E27">
        <w:rPr>
          <w:rFonts w:hint="cs"/>
          <w:b w:val="0"/>
          <w:bCs w:val="0"/>
          <w:rtl/>
        </w:rPr>
        <w:t>ש</w:t>
      </w:r>
      <w:r w:rsidRPr="00185351">
        <w:rPr>
          <w:b w:val="0"/>
          <w:bCs w:val="0"/>
          <w:rtl/>
        </w:rPr>
        <w:t>ביחס אליהם יועברו חיוויים והתראות אוטומטיים. חיוויים אלו יכולים להתייחס, בין השאר, גם לקבלת התראות על העברת מידע באמצעות מערכת הסליקה שנעשתה בחריגה מהוראות הממונה</w:t>
      </w:r>
      <w:r w:rsidR="004F13E2">
        <w:rPr>
          <w:rFonts w:hint="cs"/>
          <w:b w:val="0"/>
          <w:bCs w:val="0"/>
          <w:rtl/>
        </w:rPr>
        <w:t>.</w:t>
      </w:r>
    </w:p>
    <w:p w:rsidR="00F315FF" w:rsidRPr="00185351" w:rsidRDefault="00F315FF" w:rsidP="00156113">
      <w:pPr>
        <w:pStyle w:val="5-"/>
        <w:tabs>
          <w:tab w:val="clear" w:pos="3338"/>
        </w:tabs>
        <w:ind w:left="3394" w:hanging="1058"/>
        <w:rPr>
          <w:b w:val="0"/>
          <w:bCs w:val="0"/>
        </w:rPr>
      </w:pPr>
      <w:r w:rsidRPr="00185351">
        <w:rPr>
          <w:rFonts w:hint="eastAsia"/>
          <w:b w:val="0"/>
          <w:bCs w:val="0"/>
          <w:rtl/>
        </w:rPr>
        <w:t>הפורטל</w:t>
      </w:r>
      <w:r w:rsidRPr="00185351">
        <w:rPr>
          <w:b w:val="0"/>
          <w:bCs w:val="0"/>
          <w:rtl/>
        </w:rPr>
        <w:t xml:space="preserve"> </w:t>
      </w:r>
      <w:r w:rsidRPr="00185351">
        <w:rPr>
          <w:rFonts w:hint="cs"/>
          <w:b w:val="0"/>
          <w:bCs w:val="0"/>
          <w:rtl/>
        </w:rPr>
        <w:t xml:space="preserve">הייעודי לרשות </w:t>
      </w:r>
      <w:r w:rsidRPr="00185351">
        <w:rPr>
          <w:rFonts w:hint="eastAsia"/>
          <w:b w:val="0"/>
          <w:bCs w:val="0"/>
          <w:rtl/>
        </w:rPr>
        <w:t>י</w:t>
      </w:r>
      <w:r w:rsidRPr="00185351">
        <w:rPr>
          <w:b w:val="0"/>
          <w:bCs w:val="0"/>
          <w:rtl/>
        </w:rPr>
        <w:t>אפשר לרשות לנהל הרשאות לעובדיה, בכפוף להוראות אבטחת המידע והגנת הפרטיות החלות על הרשות ו</w:t>
      </w:r>
      <w:r w:rsidRPr="00185351">
        <w:rPr>
          <w:rFonts w:hint="eastAsia"/>
          <w:b w:val="0"/>
          <w:bCs w:val="0"/>
          <w:rtl/>
        </w:rPr>
        <w:t>על</w:t>
      </w:r>
      <w:r w:rsidRPr="00185351">
        <w:rPr>
          <w:b w:val="0"/>
          <w:bCs w:val="0"/>
          <w:rtl/>
        </w:rPr>
        <w:t xml:space="preserve"> מערכת </w:t>
      </w:r>
      <w:r w:rsidRPr="00185351">
        <w:rPr>
          <w:rFonts w:hint="eastAsia"/>
          <w:b w:val="0"/>
          <w:bCs w:val="0"/>
          <w:rtl/>
        </w:rPr>
        <w:t>הסליקה</w:t>
      </w:r>
      <w:r w:rsidRPr="00185351">
        <w:rPr>
          <w:b w:val="0"/>
          <w:bCs w:val="0"/>
          <w:rtl/>
        </w:rPr>
        <w:t xml:space="preserve">. </w:t>
      </w:r>
    </w:p>
    <w:p w:rsidR="00F315FF" w:rsidRPr="00185351" w:rsidRDefault="00F315FF" w:rsidP="00156113">
      <w:pPr>
        <w:pStyle w:val="5-"/>
        <w:tabs>
          <w:tab w:val="clear" w:pos="3338"/>
        </w:tabs>
        <w:ind w:left="3394" w:hanging="1058"/>
        <w:rPr>
          <w:b w:val="0"/>
          <w:bCs w:val="0"/>
          <w:rtl/>
        </w:rPr>
      </w:pPr>
      <w:r w:rsidRPr="00185351">
        <w:rPr>
          <w:b w:val="0"/>
          <w:bCs w:val="0"/>
          <w:rtl/>
        </w:rPr>
        <w:t xml:space="preserve">לרשות תישמר הזכות להנחות את הספק לבצע שיפורים ועדכונים </w:t>
      </w:r>
      <w:r w:rsidRPr="00185351">
        <w:rPr>
          <w:rFonts w:hint="cs"/>
          <w:b w:val="0"/>
          <w:bCs w:val="0"/>
          <w:rtl/>
        </w:rPr>
        <w:t>ב</w:t>
      </w:r>
      <w:r w:rsidRPr="00185351">
        <w:rPr>
          <w:rFonts w:hint="eastAsia"/>
          <w:b w:val="0"/>
          <w:bCs w:val="0"/>
          <w:rtl/>
        </w:rPr>
        <w:t>פורטל</w:t>
      </w:r>
      <w:r w:rsidRPr="00185351">
        <w:rPr>
          <w:b w:val="0"/>
          <w:bCs w:val="0"/>
          <w:rtl/>
        </w:rPr>
        <w:t xml:space="preserve"> </w:t>
      </w:r>
      <w:r w:rsidRPr="00185351">
        <w:rPr>
          <w:rFonts w:hint="cs"/>
          <w:b w:val="0"/>
          <w:bCs w:val="0"/>
          <w:rtl/>
        </w:rPr>
        <w:t>הייעודי לרשות</w:t>
      </w:r>
      <w:r w:rsidRPr="00185351">
        <w:rPr>
          <w:b w:val="0"/>
          <w:bCs w:val="0"/>
          <w:rtl/>
        </w:rPr>
        <w:t xml:space="preserve">, </w:t>
      </w:r>
      <w:r w:rsidRPr="00185351">
        <w:rPr>
          <w:rFonts w:hint="cs"/>
          <w:b w:val="0"/>
          <w:bCs w:val="0"/>
          <w:rtl/>
        </w:rPr>
        <w:t>בתיאום עם הספק.</w:t>
      </w:r>
    </w:p>
    <w:p w:rsidR="00F315FF" w:rsidRPr="00185351" w:rsidRDefault="00F315FF" w:rsidP="00156113">
      <w:pPr>
        <w:pStyle w:val="5-"/>
        <w:tabs>
          <w:tab w:val="clear" w:pos="3338"/>
        </w:tabs>
        <w:ind w:left="3394" w:hanging="1058"/>
        <w:rPr>
          <w:b w:val="0"/>
          <w:bCs w:val="0"/>
          <w:rtl/>
        </w:rPr>
      </w:pPr>
      <w:r w:rsidRPr="00185351">
        <w:rPr>
          <w:rFonts w:hint="eastAsia"/>
          <w:b w:val="0"/>
          <w:bCs w:val="0"/>
          <w:rtl/>
        </w:rPr>
        <w:t>הספק</w:t>
      </w:r>
      <w:r w:rsidRPr="00185351">
        <w:rPr>
          <w:b w:val="0"/>
          <w:bCs w:val="0"/>
          <w:rtl/>
        </w:rPr>
        <w:t xml:space="preserve"> </w:t>
      </w:r>
      <w:r w:rsidRPr="00185351">
        <w:rPr>
          <w:rFonts w:hint="eastAsia"/>
          <w:b w:val="0"/>
          <w:bCs w:val="0"/>
          <w:rtl/>
        </w:rPr>
        <w:t>יאפשר</w:t>
      </w:r>
      <w:r w:rsidRPr="00185351">
        <w:rPr>
          <w:b w:val="0"/>
          <w:bCs w:val="0"/>
          <w:rtl/>
        </w:rPr>
        <w:t xml:space="preserve"> </w:t>
      </w:r>
      <w:r w:rsidRPr="00185351">
        <w:rPr>
          <w:rFonts w:hint="eastAsia"/>
          <w:b w:val="0"/>
          <w:bCs w:val="0"/>
          <w:rtl/>
        </w:rPr>
        <w:t>לרשות</w:t>
      </w:r>
      <w:r w:rsidRPr="00185351">
        <w:rPr>
          <w:b w:val="0"/>
          <w:bCs w:val="0"/>
          <w:rtl/>
        </w:rPr>
        <w:t xml:space="preserve"> </w:t>
      </w:r>
      <w:r w:rsidRPr="00185351">
        <w:rPr>
          <w:rFonts w:hint="eastAsia"/>
          <w:b w:val="0"/>
          <w:bCs w:val="0"/>
          <w:rtl/>
        </w:rPr>
        <w:t>להגיש</w:t>
      </w:r>
      <w:r w:rsidRPr="00185351">
        <w:rPr>
          <w:b w:val="0"/>
          <w:bCs w:val="0"/>
          <w:rtl/>
        </w:rPr>
        <w:t xml:space="preserve"> </w:t>
      </w:r>
      <w:r w:rsidRPr="00185351">
        <w:rPr>
          <w:rFonts w:hint="eastAsia"/>
          <w:b w:val="0"/>
          <w:bCs w:val="0"/>
          <w:rtl/>
        </w:rPr>
        <w:t>בקשות</w:t>
      </w:r>
      <w:r w:rsidRPr="00185351">
        <w:rPr>
          <w:b w:val="0"/>
          <w:bCs w:val="0"/>
          <w:rtl/>
        </w:rPr>
        <w:t xml:space="preserve"> לקבלת מידע </w:t>
      </w:r>
      <w:r w:rsidRPr="00185351">
        <w:rPr>
          <w:rFonts w:hint="cs"/>
          <w:b w:val="0"/>
          <w:bCs w:val="0"/>
          <w:rtl/>
        </w:rPr>
        <w:t xml:space="preserve">באמצעות הפורטל הייעודי לרשות </w:t>
      </w:r>
      <w:r w:rsidRPr="00185351">
        <w:rPr>
          <w:b w:val="0"/>
          <w:bCs w:val="0"/>
          <w:rtl/>
        </w:rPr>
        <w:t>בהתאם לדרישות שיעלו על ידי הרשות. בכלל זה, הספק יאפשר לרשות לקבל מידע המועבר באמצעות מערכת הסליקה לשם פיקוח הממונה לפי כל דין, כמפורט להלן:</w:t>
      </w:r>
    </w:p>
    <w:p w:rsidR="00F315FF" w:rsidRPr="00185351" w:rsidRDefault="00F315FF" w:rsidP="006641EA">
      <w:pPr>
        <w:pStyle w:val="6-0"/>
        <w:numPr>
          <w:ilvl w:val="0"/>
          <w:numId w:val="164"/>
        </w:numPr>
        <w:tabs>
          <w:tab w:val="clear" w:pos="4696"/>
        </w:tabs>
        <w:ind w:left="3744" w:hanging="284"/>
        <w:rPr>
          <w:rtl/>
        </w:rPr>
      </w:pPr>
      <w:r w:rsidRPr="00185351">
        <w:rPr>
          <w:rtl/>
        </w:rPr>
        <w:t xml:space="preserve">מידע על </w:t>
      </w:r>
      <w:r w:rsidRPr="00185351">
        <w:rPr>
          <w:rFonts w:hint="cs"/>
          <w:rtl/>
        </w:rPr>
        <w:t xml:space="preserve">פעילות של </w:t>
      </w:r>
      <w:r w:rsidRPr="00185351">
        <w:rPr>
          <w:rtl/>
        </w:rPr>
        <w:t>לקוח</w:t>
      </w:r>
      <w:r w:rsidRPr="00185351">
        <w:rPr>
          <w:rFonts w:hint="cs"/>
          <w:rtl/>
        </w:rPr>
        <w:t>ות</w:t>
      </w:r>
      <w:r w:rsidRPr="00185351">
        <w:rPr>
          <w:rtl/>
        </w:rPr>
        <w:t xml:space="preserve"> </w:t>
      </w:r>
      <w:r w:rsidRPr="00185351">
        <w:rPr>
          <w:rFonts w:hint="cs"/>
          <w:rtl/>
        </w:rPr>
        <w:t xml:space="preserve">או משתמשים </w:t>
      </w:r>
      <w:r w:rsidRPr="00185351">
        <w:rPr>
          <w:rtl/>
        </w:rPr>
        <w:t>המועבר באמצעות מערכת הסליקה</w:t>
      </w:r>
      <w:r w:rsidRPr="00A03A11">
        <w:rPr>
          <w:rtl/>
        </w:rPr>
        <w:t xml:space="preserve"> </w:t>
      </w:r>
      <w:r w:rsidRPr="00185351">
        <w:rPr>
          <w:rFonts w:hint="cs"/>
          <w:rtl/>
        </w:rPr>
        <w:t>בכפוף להוראות החוק לעניין זה</w:t>
      </w:r>
      <w:r w:rsidRPr="00185351">
        <w:rPr>
          <w:rtl/>
        </w:rPr>
        <w:t xml:space="preserve">. </w:t>
      </w:r>
    </w:p>
    <w:p w:rsidR="00F315FF" w:rsidRPr="00185351" w:rsidRDefault="00F315FF" w:rsidP="006641EA">
      <w:pPr>
        <w:pStyle w:val="6-0"/>
        <w:numPr>
          <w:ilvl w:val="0"/>
          <w:numId w:val="164"/>
        </w:numPr>
        <w:tabs>
          <w:tab w:val="clear" w:pos="4696"/>
        </w:tabs>
        <w:ind w:left="3744" w:hanging="284"/>
        <w:rPr>
          <w:rtl/>
        </w:rPr>
      </w:pPr>
      <w:r w:rsidRPr="00185351">
        <w:rPr>
          <w:rtl/>
        </w:rPr>
        <w:t xml:space="preserve">קבלת נתונים על אודות המידע ונתונים על הכספים המועברים באמצעות מערכת הסליקה. </w:t>
      </w:r>
    </w:p>
    <w:p w:rsidR="00F315FF" w:rsidRPr="00362F05" w:rsidRDefault="00F315FF" w:rsidP="00D246B2">
      <w:pPr>
        <w:pStyle w:val="3-"/>
        <w:keepNext/>
        <w:ind w:left="1491" w:hanging="771"/>
        <w:rPr>
          <w:b/>
          <w:bCs/>
          <w:u w:val="single"/>
          <w:lang w:eastAsia="he-IL"/>
        </w:rPr>
      </w:pPr>
      <w:bookmarkStart w:id="261" w:name="_Ref199326855"/>
      <w:r w:rsidRPr="00362F05">
        <w:rPr>
          <w:rFonts w:hint="eastAsia"/>
          <w:b/>
          <w:bCs/>
          <w:u w:val="single"/>
          <w:rtl/>
          <w:lang w:eastAsia="he-IL"/>
        </w:rPr>
        <w:t>שירות</w:t>
      </w:r>
      <w:r w:rsidRPr="00362F05">
        <w:rPr>
          <w:b/>
          <w:bCs/>
          <w:u w:val="single"/>
          <w:rtl/>
          <w:lang w:eastAsia="he-IL"/>
        </w:rPr>
        <w:t xml:space="preserve"> </w:t>
      </w:r>
      <w:r w:rsidRPr="00362F05">
        <w:rPr>
          <w:rFonts w:hint="eastAsia"/>
          <w:b/>
          <w:bCs/>
          <w:u w:val="single"/>
          <w:rtl/>
          <w:lang w:eastAsia="he-IL"/>
        </w:rPr>
        <w:t>גביה</w:t>
      </w:r>
      <w:r w:rsidRPr="00362F05">
        <w:rPr>
          <w:b/>
          <w:bCs/>
          <w:u w:val="single"/>
          <w:rtl/>
          <w:lang w:eastAsia="he-IL"/>
        </w:rPr>
        <w:t xml:space="preserve"> במערכת ה</w:t>
      </w:r>
      <w:r w:rsidRPr="00362F05">
        <w:rPr>
          <w:rFonts w:hint="eastAsia"/>
          <w:b/>
          <w:bCs/>
          <w:u w:val="single"/>
          <w:rtl/>
          <w:lang w:eastAsia="he-IL"/>
        </w:rPr>
        <w:t>סליקה</w:t>
      </w:r>
      <w:bookmarkEnd w:id="261"/>
      <w:r w:rsidRPr="00362F05">
        <w:rPr>
          <w:b/>
          <w:bCs/>
          <w:u w:val="single"/>
          <w:rtl/>
          <w:lang w:eastAsia="he-IL"/>
        </w:rPr>
        <w:t xml:space="preserve"> </w:t>
      </w:r>
    </w:p>
    <w:p w:rsidR="00F315FF" w:rsidRPr="00185351" w:rsidRDefault="00F315FF" w:rsidP="002A113A">
      <w:pPr>
        <w:pStyle w:val="4-"/>
        <w:tabs>
          <w:tab w:val="clear" w:pos="2121"/>
        </w:tabs>
        <w:spacing w:before="120" w:after="120"/>
        <w:ind w:left="2597"/>
        <w:contextualSpacing w:val="0"/>
        <w:rPr>
          <w:b w:val="0"/>
          <w:bCs w:val="0"/>
        </w:rPr>
      </w:pPr>
      <w:r w:rsidRPr="00185351">
        <w:rPr>
          <w:rFonts w:hint="eastAsia"/>
          <w:b w:val="0"/>
          <w:bCs w:val="0"/>
          <w:rtl/>
        </w:rPr>
        <w:t>הסכום</w:t>
      </w:r>
      <w:r w:rsidRPr="00185351">
        <w:rPr>
          <w:b w:val="0"/>
          <w:bCs w:val="0"/>
          <w:rtl/>
        </w:rPr>
        <w:t xml:space="preserve"> לתשלום עבור השירותים שניתנים על ידי מערכת הסליקה ללקוחותיה ומועדיהם - תוך הבחנה בין תשלום אשר נדרש מגוף מוסדי (המורכב מדמי שימוש קבועים ודמי שימוש עבור פעולות) ולקוח או משתמש שאינו גוף מוסדי (תשלום דמי שימוש עבור פעולות בלבד), ייקבע בחוזר תשלו</w:t>
      </w:r>
      <w:r w:rsidR="006E162B">
        <w:rPr>
          <w:rFonts w:hint="cs"/>
          <w:b w:val="0"/>
          <w:bCs w:val="0"/>
          <w:rtl/>
        </w:rPr>
        <w:t>מי</w:t>
      </w:r>
      <w:r w:rsidRPr="00185351">
        <w:rPr>
          <w:b w:val="0"/>
          <w:bCs w:val="0"/>
          <w:rtl/>
        </w:rPr>
        <w:t xml:space="preserve">ם כמפורט בפרק </w:t>
      </w:r>
      <w:r w:rsidR="00E5140A">
        <w:rPr>
          <w:b w:val="0"/>
          <w:bCs w:val="0"/>
        </w:rPr>
        <w:t>7</w:t>
      </w:r>
      <w:r w:rsidRPr="00185351">
        <w:rPr>
          <w:b w:val="0"/>
          <w:bCs w:val="0"/>
          <w:rtl/>
        </w:rPr>
        <w:t xml:space="preserve"> מודל </w:t>
      </w:r>
      <w:r w:rsidR="00E5140A">
        <w:rPr>
          <w:rFonts w:hint="cs"/>
          <w:b w:val="0"/>
          <w:bCs w:val="0"/>
          <w:rtl/>
        </w:rPr>
        <w:t>תמחור</w:t>
      </w:r>
      <w:r w:rsidRPr="00185351">
        <w:rPr>
          <w:b w:val="0"/>
          <w:bCs w:val="0"/>
          <w:rtl/>
        </w:rPr>
        <w:t>.</w:t>
      </w:r>
    </w:p>
    <w:p w:rsidR="00F315FF" w:rsidRPr="00185351" w:rsidRDefault="00F315FF" w:rsidP="002A113A">
      <w:pPr>
        <w:pStyle w:val="4-"/>
        <w:tabs>
          <w:tab w:val="clear" w:pos="2121"/>
        </w:tabs>
        <w:spacing w:before="120" w:after="120"/>
        <w:ind w:left="2597"/>
        <w:contextualSpacing w:val="0"/>
        <w:rPr>
          <w:b w:val="0"/>
          <w:bCs w:val="0"/>
          <w:rtl/>
        </w:rPr>
      </w:pPr>
      <w:r w:rsidRPr="00185351">
        <w:rPr>
          <w:rFonts w:hint="eastAsia"/>
          <w:b w:val="0"/>
          <w:bCs w:val="0"/>
          <w:rtl/>
        </w:rPr>
        <w:t>להלן</w:t>
      </w:r>
      <w:r w:rsidRPr="00185351">
        <w:rPr>
          <w:b w:val="0"/>
          <w:bCs w:val="0"/>
          <w:rtl/>
        </w:rPr>
        <w:t xml:space="preserve"> </w:t>
      </w:r>
      <w:r w:rsidRPr="00185351">
        <w:rPr>
          <w:rFonts w:hint="eastAsia"/>
          <w:b w:val="0"/>
          <w:bCs w:val="0"/>
          <w:rtl/>
        </w:rPr>
        <w:t>יפורט</w:t>
      </w:r>
      <w:r w:rsidRPr="00185351">
        <w:rPr>
          <w:b w:val="0"/>
          <w:bCs w:val="0"/>
          <w:rtl/>
        </w:rPr>
        <w:t xml:space="preserve"> </w:t>
      </w:r>
      <w:r w:rsidRPr="00185351">
        <w:rPr>
          <w:rFonts w:hint="eastAsia"/>
          <w:b w:val="0"/>
          <w:bCs w:val="0"/>
          <w:rtl/>
        </w:rPr>
        <w:t>האופן</w:t>
      </w:r>
      <w:r w:rsidRPr="00185351">
        <w:rPr>
          <w:b w:val="0"/>
          <w:bCs w:val="0"/>
          <w:rtl/>
        </w:rPr>
        <w:t xml:space="preserve"> </w:t>
      </w:r>
      <w:r w:rsidRPr="00185351">
        <w:rPr>
          <w:rFonts w:hint="eastAsia"/>
          <w:b w:val="0"/>
          <w:bCs w:val="0"/>
          <w:rtl/>
        </w:rPr>
        <w:t>שבו</w:t>
      </w:r>
      <w:r w:rsidRPr="00185351">
        <w:rPr>
          <w:b w:val="0"/>
          <w:bCs w:val="0"/>
          <w:rtl/>
        </w:rPr>
        <w:t xml:space="preserve"> </w:t>
      </w:r>
      <w:r w:rsidRPr="00185351">
        <w:rPr>
          <w:rFonts w:hint="eastAsia"/>
          <w:b w:val="0"/>
          <w:bCs w:val="0"/>
          <w:rtl/>
        </w:rPr>
        <w:t>ייגבה</w:t>
      </w:r>
      <w:r w:rsidRPr="00185351">
        <w:rPr>
          <w:b w:val="0"/>
          <w:bCs w:val="0"/>
          <w:rtl/>
        </w:rPr>
        <w:t xml:space="preserve"> </w:t>
      </w:r>
      <w:r w:rsidRPr="00185351">
        <w:rPr>
          <w:rFonts w:hint="eastAsia"/>
          <w:b w:val="0"/>
          <w:bCs w:val="0"/>
          <w:rtl/>
        </w:rPr>
        <w:t>תשלום</w:t>
      </w:r>
      <w:r w:rsidRPr="00185351">
        <w:rPr>
          <w:b w:val="0"/>
          <w:bCs w:val="0"/>
          <w:rtl/>
        </w:rPr>
        <w:t xml:space="preserve"> </w:t>
      </w:r>
      <w:r w:rsidRPr="00185351">
        <w:rPr>
          <w:rFonts w:hint="eastAsia"/>
          <w:b w:val="0"/>
          <w:bCs w:val="0"/>
          <w:rtl/>
        </w:rPr>
        <w:t>דמי</w:t>
      </w:r>
      <w:r w:rsidRPr="00185351">
        <w:rPr>
          <w:b w:val="0"/>
          <w:bCs w:val="0"/>
          <w:rtl/>
        </w:rPr>
        <w:t xml:space="preserve"> </w:t>
      </w:r>
      <w:r w:rsidRPr="00185351">
        <w:rPr>
          <w:rFonts w:hint="eastAsia"/>
          <w:b w:val="0"/>
          <w:bCs w:val="0"/>
          <w:rtl/>
        </w:rPr>
        <w:t>השימוש</w:t>
      </w:r>
      <w:r w:rsidRPr="00185351">
        <w:rPr>
          <w:b w:val="0"/>
          <w:bCs w:val="0"/>
          <w:rtl/>
        </w:rPr>
        <w:t xml:space="preserve"> </w:t>
      </w:r>
      <w:r w:rsidRPr="00185351">
        <w:rPr>
          <w:rFonts w:hint="eastAsia"/>
          <w:b w:val="0"/>
          <w:bCs w:val="0"/>
          <w:rtl/>
        </w:rPr>
        <w:t>מהלקוחות</w:t>
      </w:r>
      <w:r w:rsidRPr="00185351">
        <w:rPr>
          <w:b w:val="0"/>
          <w:bCs w:val="0"/>
          <w:rtl/>
        </w:rPr>
        <w:t>.</w:t>
      </w:r>
    </w:p>
    <w:p w:rsidR="00F315FF" w:rsidRPr="00185351" w:rsidRDefault="00F315FF" w:rsidP="002A113A">
      <w:pPr>
        <w:pStyle w:val="4-"/>
        <w:tabs>
          <w:tab w:val="clear" w:pos="2121"/>
        </w:tabs>
        <w:spacing w:before="120" w:after="120"/>
        <w:ind w:left="2597"/>
        <w:contextualSpacing w:val="0"/>
        <w:rPr>
          <w:b w:val="0"/>
          <w:bCs w:val="0"/>
          <w:rtl/>
        </w:rPr>
      </w:pPr>
      <w:r w:rsidRPr="00185351">
        <w:rPr>
          <w:rFonts w:hint="eastAsia"/>
          <w:b w:val="0"/>
          <w:bCs w:val="0"/>
          <w:rtl/>
        </w:rPr>
        <w:t>הספק</w:t>
      </w:r>
      <w:r w:rsidRPr="00185351">
        <w:rPr>
          <w:b w:val="0"/>
          <w:bCs w:val="0"/>
          <w:rtl/>
        </w:rPr>
        <w:t xml:space="preserve"> יעביר </w:t>
      </w:r>
      <w:r w:rsidR="00E90493" w:rsidRPr="003C675B">
        <w:rPr>
          <w:spacing w:val="15"/>
          <w:rtl/>
        </w:rPr>
        <w:t xml:space="preserve">לאישור </w:t>
      </w:r>
      <w:r w:rsidRPr="00185351">
        <w:rPr>
          <w:b w:val="0"/>
          <w:bCs w:val="0"/>
          <w:rtl/>
        </w:rPr>
        <w:t xml:space="preserve">הממונה נוהל </w:t>
      </w:r>
      <w:r w:rsidRPr="00185351">
        <w:rPr>
          <w:rFonts w:hint="eastAsia"/>
          <w:b w:val="0"/>
          <w:bCs w:val="0"/>
          <w:rtl/>
        </w:rPr>
        <w:t>לעניין</w:t>
      </w:r>
      <w:r w:rsidRPr="00185351">
        <w:rPr>
          <w:b w:val="0"/>
          <w:bCs w:val="0"/>
          <w:rtl/>
        </w:rPr>
        <w:t xml:space="preserve"> גבייה וטיפול בחייבים ובפיגורים</w:t>
      </w:r>
      <w:r w:rsidRPr="00185351">
        <w:rPr>
          <w:rFonts w:hint="cs"/>
          <w:b w:val="0"/>
          <w:bCs w:val="0"/>
          <w:rtl/>
        </w:rPr>
        <w:t xml:space="preserve"> </w:t>
      </w:r>
      <w:r w:rsidRPr="00185351">
        <w:rPr>
          <w:b w:val="0"/>
          <w:bCs w:val="0"/>
          <w:rtl/>
        </w:rPr>
        <w:t xml:space="preserve">(להלן – </w:t>
      </w:r>
      <w:r w:rsidRPr="000226E3">
        <w:rPr>
          <w:rFonts w:hint="eastAsia"/>
          <w:rtl/>
        </w:rPr>
        <w:t>נוהל</w:t>
      </w:r>
      <w:r w:rsidRPr="000226E3">
        <w:rPr>
          <w:rtl/>
        </w:rPr>
        <w:t xml:space="preserve"> </w:t>
      </w:r>
      <w:r w:rsidRPr="000226E3">
        <w:rPr>
          <w:rFonts w:hint="eastAsia"/>
          <w:rtl/>
        </w:rPr>
        <w:t>הגביה</w:t>
      </w:r>
      <w:r w:rsidRPr="00185351">
        <w:rPr>
          <w:b w:val="0"/>
          <w:bCs w:val="0"/>
          <w:rtl/>
        </w:rPr>
        <w:t xml:space="preserve">) - אשר </w:t>
      </w:r>
      <w:r w:rsidRPr="00185351">
        <w:rPr>
          <w:rFonts w:hint="eastAsia"/>
          <w:b w:val="0"/>
          <w:bCs w:val="0"/>
          <w:rtl/>
        </w:rPr>
        <w:t>יישם</w:t>
      </w:r>
      <w:r w:rsidRPr="00185351">
        <w:rPr>
          <w:b w:val="0"/>
          <w:bCs w:val="0"/>
          <w:rtl/>
        </w:rPr>
        <w:t xml:space="preserve"> את הוראות סעיף זה, </w:t>
      </w:r>
      <w:r w:rsidR="00016F85">
        <w:rPr>
          <w:rFonts w:hint="cs"/>
          <w:b w:val="0"/>
          <w:bCs w:val="0"/>
          <w:rtl/>
        </w:rPr>
        <w:t>פרק 7 מודל התמחור</w:t>
      </w:r>
      <w:r w:rsidRPr="00185351">
        <w:rPr>
          <w:b w:val="0"/>
          <w:bCs w:val="0"/>
          <w:rtl/>
        </w:rPr>
        <w:t xml:space="preserve">, </w:t>
      </w:r>
      <w:r w:rsidRPr="00185351">
        <w:rPr>
          <w:rFonts w:hint="cs"/>
          <w:b w:val="0"/>
          <w:bCs w:val="0"/>
          <w:rtl/>
        </w:rPr>
        <w:t xml:space="preserve">הוראות </w:t>
      </w:r>
      <w:r w:rsidRPr="00185351">
        <w:rPr>
          <w:b w:val="0"/>
          <w:bCs w:val="0"/>
          <w:rtl/>
        </w:rPr>
        <w:t>חוזר תשלו</w:t>
      </w:r>
      <w:r w:rsidR="006E162B">
        <w:rPr>
          <w:rFonts w:hint="cs"/>
          <w:b w:val="0"/>
          <w:bCs w:val="0"/>
          <w:rtl/>
        </w:rPr>
        <w:t>מי</w:t>
      </w:r>
      <w:r w:rsidRPr="00185351">
        <w:rPr>
          <w:b w:val="0"/>
          <w:bCs w:val="0"/>
          <w:rtl/>
        </w:rPr>
        <w:t>ם ויתר הוראות הממונה</w:t>
      </w:r>
      <w:r w:rsidRPr="00185351">
        <w:rPr>
          <w:rFonts w:hint="cs"/>
          <w:b w:val="0"/>
          <w:bCs w:val="0"/>
          <w:rtl/>
        </w:rPr>
        <w:t>.</w:t>
      </w:r>
      <w:r w:rsidRPr="00185351">
        <w:rPr>
          <w:b w:val="0"/>
          <w:bCs w:val="0"/>
          <w:rtl/>
        </w:rPr>
        <w:t xml:space="preserve"> </w:t>
      </w:r>
    </w:p>
    <w:p w:rsidR="00F315FF" w:rsidRPr="00185351" w:rsidRDefault="00F315FF" w:rsidP="002A113A">
      <w:pPr>
        <w:pStyle w:val="4-"/>
        <w:tabs>
          <w:tab w:val="clear" w:pos="2121"/>
        </w:tabs>
        <w:spacing w:before="120" w:after="120"/>
        <w:ind w:left="2597"/>
        <w:contextualSpacing w:val="0"/>
        <w:rPr>
          <w:b w:val="0"/>
          <w:bCs w:val="0"/>
          <w:rtl/>
        </w:rPr>
      </w:pPr>
      <w:r w:rsidRPr="00185351">
        <w:rPr>
          <w:b w:val="0"/>
          <w:bCs w:val="0"/>
          <w:rtl/>
        </w:rPr>
        <w:t xml:space="preserve">גביית דמי השימוש </w:t>
      </w:r>
      <w:r w:rsidRPr="00185351">
        <w:rPr>
          <w:rFonts w:hint="eastAsia"/>
          <w:b w:val="0"/>
          <w:bCs w:val="0"/>
          <w:rtl/>
        </w:rPr>
        <w:t>של</w:t>
      </w:r>
      <w:r w:rsidRPr="00185351">
        <w:rPr>
          <w:b w:val="0"/>
          <w:bCs w:val="0"/>
          <w:rtl/>
        </w:rPr>
        <w:t xml:space="preserve"> מערכת הסליקה מלקוחות</w:t>
      </w:r>
      <w:r w:rsidRPr="00185351">
        <w:rPr>
          <w:rFonts w:hint="eastAsia"/>
          <w:b w:val="0"/>
          <w:bCs w:val="0"/>
          <w:rtl/>
        </w:rPr>
        <w:t>יה</w:t>
      </w:r>
      <w:r w:rsidRPr="00185351">
        <w:rPr>
          <w:b w:val="0"/>
          <w:bCs w:val="0"/>
          <w:rtl/>
        </w:rPr>
        <w:t xml:space="preserve"> תבוצע באמצעות כרטיס אשראי, הרשאה לחיוב חשבון, העברה בנקאית, או </w:t>
      </w:r>
      <w:r w:rsidRPr="00185351">
        <w:rPr>
          <w:rFonts w:hint="eastAsia"/>
          <w:b w:val="0"/>
          <w:bCs w:val="0"/>
          <w:rtl/>
        </w:rPr>
        <w:t>תשלום</w:t>
      </w:r>
      <w:r w:rsidRPr="00185351">
        <w:rPr>
          <w:b w:val="0"/>
          <w:bCs w:val="0"/>
          <w:rtl/>
        </w:rPr>
        <w:t xml:space="preserve"> באמצעות </w:t>
      </w:r>
      <w:r w:rsidRPr="00185351">
        <w:rPr>
          <w:rFonts w:hint="eastAsia"/>
          <w:b w:val="0"/>
          <w:bCs w:val="0"/>
          <w:rtl/>
        </w:rPr>
        <w:t>אמצעי</w:t>
      </w:r>
      <w:r w:rsidRPr="00185351">
        <w:rPr>
          <w:b w:val="0"/>
          <w:bCs w:val="0"/>
          <w:rtl/>
        </w:rPr>
        <w:t xml:space="preserve"> תשלום דיגיטלי אחר שעומד בסטנדרטים המקובלים הנדרשים בין השאר בהיבט של אבטחת מידע, והכל בהתאם לנוהל </w:t>
      </w:r>
      <w:r w:rsidRPr="00185351">
        <w:rPr>
          <w:rFonts w:hint="eastAsia"/>
          <w:b w:val="0"/>
          <w:bCs w:val="0"/>
          <w:rtl/>
        </w:rPr>
        <w:t>ה</w:t>
      </w:r>
      <w:r w:rsidRPr="00185351">
        <w:rPr>
          <w:b w:val="0"/>
          <w:bCs w:val="0"/>
          <w:rtl/>
        </w:rPr>
        <w:t xml:space="preserve">גביה. </w:t>
      </w:r>
    </w:p>
    <w:p w:rsidR="00F315FF" w:rsidRPr="00185351" w:rsidRDefault="00F315FF" w:rsidP="002A113A">
      <w:pPr>
        <w:pStyle w:val="4-"/>
        <w:tabs>
          <w:tab w:val="clear" w:pos="2121"/>
        </w:tabs>
        <w:spacing w:before="120" w:after="120"/>
        <w:ind w:left="2597"/>
        <w:contextualSpacing w:val="0"/>
        <w:rPr>
          <w:b w:val="0"/>
          <w:bCs w:val="0"/>
        </w:rPr>
      </w:pPr>
      <w:r w:rsidRPr="00185351">
        <w:rPr>
          <w:b w:val="0"/>
          <w:bCs w:val="0"/>
          <w:rtl/>
        </w:rPr>
        <w:t xml:space="preserve">חיוב </w:t>
      </w:r>
      <w:r w:rsidRPr="00185351">
        <w:rPr>
          <w:rFonts w:hint="eastAsia"/>
          <w:b w:val="0"/>
          <w:bCs w:val="0"/>
          <w:rtl/>
        </w:rPr>
        <w:t>הלקוחות</w:t>
      </w:r>
      <w:r w:rsidRPr="00185351">
        <w:rPr>
          <w:b w:val="0"/>
          <w:bCs w:val="0"/>
          <w:rtl/>
        </w:rPr>
        <w:t xml:space="preserve"> בדמי שימוש עבור פעולות, יבוצע מראש עבור כל פעולה שיבקשו לבצע באמצעות מערכת ה</w:t>
      </w:r>
      <w:r w:rsidRPr="00185351">
        <w:rPr>
          <w:rFonts w:hint="eastAsia"/>
          <w:b w:val="0"/>
          <w:bCs w:val="0"/>
          <w:rtl/>
        </w:rPr>
        <w:t>סליקה</w:t>
      </w:r>
      <w:r w:rsidRPr="00185351">
        <w:rPr>
          <w:b w:val="0"/>
          <w:bCs w:val="0"/>
          <w:rtl/>
        </w:rPr>
        <w:t xml:space="preserve"> וכתנאי לביצוע הפעולה</w:t>
      </w:r>
      <w:r w:rsidRPr="00185351">
        <w:rPr>
          <w:rFonts w:hint="cs"/>
          <w:b w:val="0"/>
          <w:bCs w:val="0"/>
          <w:rtl/>
        </w:rPr>
        <w:t xml:space="preserve"> כפי שייקבע </w:t>
      </w:r>
      <w:r w:rsidRPr="00185351">
        <w:rPr>
          <w:b w:val="0"/>
          <w:bCs w:val="0"/>
          <w:rtl/>
        </w:rPr>
        <w:t>בנוהל גביה, אשר יוגדר מראש ויפורסם לידיעת הלקוחו</w:t>
      </w:r>
      <w:r w:rsidRPr="00185351">
        <w:rPr>
          <w:rFonts w:hint="eastAsia"/>
          <w:b w:val="0"/>
          <w:bCs w:val="0"/>
          <w:rtl/>
        </w:rPr>
        <w:t>ת</w:t>
      </w:r>
      <w:r w:rsidRPr="00185351">
        <w:rPr>
          <w:b w:val="0"/>
          <w:bCs w:val="0"/>
          <w:rtl/>
        </w:rPr>
        <w:t>.</w:t>
      </w:r>
    </w:p>
    <w:p w:rsidR="00E90493" w:rsidRPr="00E90493" w:rsidRDefault="00E90493" w:rsidP="00E90493">
      <w:pPr>
        <w:pStyle w:val="4-"/>
        <w:tabs>
          <w:tab w:val="clear" w:pos="2121"/>
        </w:tabs>
        <w:spacing w:before="120" w:after="120"/>
        <w:ind w:left="2597"/>
        <w:contextualSpacing w:val="0"/>
        <w:rPr>
          <w:b w:val="0"/>
          <w:bCs w:val="0"/>
          <w:rtl/>
        </w:rPr>
      </w:pPr>
      <w:r w:rsidRPr="00E90493">
        <w:rPr>
          <w:b w:val="0"/>
          <w:bCs w:val="0"/>
          <w:rtl/>
        </w:rPr>
        <w:t xml:space="preserve">חיוב </w:t>
      </w:r>
      <w:r w:rsidRPr="00E90493">
        <w:rPr>
          <w:rFonts w:hint="eastAsia"/>
          <w:b w:val="0"/>
          <w:bCs w:val="0"/>
          <w:rtl/>
        </w:rPr>
        <w:t>משתמשים</w:t>
      </w:r>
      <w:r w:rsidRPr="00E90493">
        <w:rPr>
          <w:b w:val="0"/>
          <w:bCs w:val="0"/>
          <w:rtl/>
        </w:rPr>
        <w:t xml:space="preserve"> בגין דמי שימוש עבור פעולות, </w:t>
      </w:r>
      <w:r w:rsidRPr="00E90493">
        <w:rPr>
          <w:rFonts w:hint="cs"/>
          <w:b w:val="0"/>
          <w:bCs w:val="0"/>
          <w:rtl/>
        </w:rPr>
        <w:t>יכול שיבוצע</w:t>
      </w:r>
      <w:r w:rsidRPr="00E90493">
        <w:rPr>
          <w:b w:val="0"/>
          <w:bCs w:val="0"/>
          <w:rtl/>
        </w:rPr>
        <w:t xml:space="preserve"> </w:t>
      </w:r>
      <w:r w:rsidRPr="00E90493">
        <w:rPr>
          <w:rFonts w:hint="cs"/>
          <w:b w:val="0"/>
          <w:bCs w:val="0"/>
          <w:rtl/>
        </w:rPr>
        <w:t>ב</w:t>
      </w:r>
      <w:r w:rsidRPr="00E90493">
        <w:rPr>
          <w:b w:val="0"/>
          <w:bCs w:val="0"/>
          <w:rtl/>
        </w:rPr>
        <w:t xml:space="preserve">חיוב מראש כאמור, בתדירות חודשית </w:t>
      </w:r>
      <w:r w:rsidRPr="00E90493">
        <w:rPr>
          <w:rFonts w:hint="eastAsia"/>
          <w:b w:val="0"/>
          <w:bCs w:val="0"/>
          <w:rtl/>
        </w:rPr>
        <w:t>או</w:t>
      </w:r>
      <w:r w:rsidRPr="00E90493">
        <w:rPr>
          <w:b w:val="0"/>
          <w:bCs w:val="0"/>
          <w:rtl/>
        </w:rPr>
        <w:t xml:space="preserve"> במועד קבוע אחר </w:t>
      </w:r>
      <w:r w:rsidRPr="00E90493">
        <w:rPr>
          <w:rFonts w:hint="cs"/>
          <w:b w:val="0"/>
          <w:bCs w:val="0"/>
          <w:rtl/>
        </w:rPr>
        <w:t xml:space="preserve">כפי שייקבע </w:t>
      </w:r>
      <w:r w:rsidRPr="00E90493">
        <w:rPr>
          <w:b w:val="0"/>
          <w:bCs w:val="0"/>
          <w:rtl/>
        </w:rPr>
        <w:t xml:space="preserve">בנוהל גביה, אשר יוגדר מראש ויפורסם לידיעת </w:t>
      </w:r>
      <w:r w:rsidRPr="00E90493">
        <w:rPr>
          <w:rFonts w:hint="cs"/>
          <w:b w:val="0"/>
          <w:bCs w:val="0"/>
          <w:rtl/>
        </w:rPr>
        <w:t>המשתמשים</w:t>
      </w:r>
      <w:r w:rsidRPr="00E90493">
        <w:rPr>
          <w:b w:val="0"/>
          <w:bCs w:val="0"/>
          <w:rtl/>
        </w:rPr>
        <w:t>.</w:t>
      </w:r>
    </w:p>
    <w:p w:rsidR="00F315FF" w:rsidRPr="00185351" w:rsidRDefault="00F315FF" w:rsidP="002A113A">
      <w:pPr>
        <w:pStyle w:val="4-"/>
        <w:tabs>
          <w:tab w:val="clear" w:pos="2121"/>
        </w:tabs>
        <w:spacing w:before="120" w:after="120"/>
        <w:ind w:left="2597"/>
        <w:contextualSpacing w:val="0"/>
        <w:rPr>
          <w:b w:val="0"/>
          <w:bCs w:val="0"/>
        </w:rPr>
      </w:pPr>
      <w:r w:rsidRPr="00185351">
        <w:rPr>
          <w:rFonts w:hint="eastAsia"/>
          <w:b w:val="0"/>
          <w:bCs w:val="0"/>
          <w:rtl/>
        </w:rPr>
        <w:t>חיוב</w:t>
      </w:r>
      <w:r w:rsidRPr="00185351">
        <w:rPr>
          <w:b w:val="0"/>
          <w:bCs w:val="0"/>
          <w:rtl/>
        </w:rPr>
        <w:t xml:space="preserve"> </w:t>
      </w:r>
      <w:r w:rsidRPr="00185351">
        <w:rPr>
          <w:rFonts w:hint="eastAsia"/>
          <w:b w:val="0"/>
          <w:bCs w:val="0"/>
          <w:rtl/>
        </w:rPr>
        <w:t>של</w:t>
      </w:r>
      <w:r w:rsidRPr="00185351">
        <w:rPr>
          <w:b w:val="0"/>
          <w:bCs w:val="0"/>
          <w:rtl/>
        </w:rPr>
        <w:t xml:space="preserve"> </w:t>
      </w:r>
      <w:r w:rsidRPr="00185351">
        <w:rPr>
          <w:rFonts w:hint="eastAsia"/>
          <w:b w:val="0"/>
          <w:bCs w:val="0"/>
          <w:rtl/>
        </w:rPr>
        <w:t>גופים</w:t>
      </w:r>
      <w:r w:rsidRPr="00185351">
        <w:rPr>
          <w:b w:val="0"/>
          <w:bCs w:val="0"/>
          <w:rtl/>
        </w:rPr>
        <w:t xml:space="preserve"> </w:t>
      </w:r>
      <w:r w:rsidRPr="00185351">
        <w:rPr>
          <w:rFonts w:hint="eastAsia"/>
          <w:b w:val="0"/>
          <w:bCs w:val="0"/>
          <w:rtl/>
        </w:rPr>
        <w:t>מוסדיים</w:t>
      </w:r>
      <w:r w:rsidRPr="00185351">
        <w:rPr>
          <w:b w:val="0"/>
          <w:bCs w:val="0"/>
          <w:rtl/>
        </w:rPr>
        <w:t xml:space="preserve"> </w:t>
      </w:r>
      <w:r w:rsidRPr="00185351">
        <w:rPr>
          <w:rFonts w:hint="eastAsia"/>
          <w:b w:val="0"/>
          <w:bCs w:val="0"/>
          <w:rtl/>
        </w:rPr>
        <w:t>בגין</w:t>
      </w:r>
      <w:r w:rsidRPr="00185351">
        <w:rPr>
          <w:b w:val="0"/>
          <w:bCs w:val="0"/>
          <w:rtl/>
        </w:rPr>
        <w:t xml:space="preserve"> </w:t>
      </w:r>
      <w:r w:rsidRPr="00185351">
        <w:rPr>
          <w:rFonts w:hint="eastAsia"/>
          <w:b w:val="0"/>
          <w:bCs w:val="0"/>
          <w:rtl/>
        </w:rPr>
        <w:t>דמי</w:t>
      </w:r>
      <w:r w:rsidRPr="00185351">
        <w:rPr>
          <w:b w:val="0"/>
          <w:bCs w:val="0"/>
          <w:rtl/>
        </w:rPr>
        <w:t xml:space="preserve"> </w:t>
      </w:r>
      <w:r w:rsidRPr="00185351">
        <w:rPr>
          <w:rFonts w:hint="eastAsia"/>
          <w:b w:val="0"/>
          <w:bCs w:val="0"/>
          <w:rtl/>
        </w:rPr>
        <w:t>שימוש</w:t>
      </w:r>
      <w:r w:rsidRPr="00185351">
        <w:rPr>
          <w:b w:val="0"/>
          <w:bCs w:val="0"/>
          <w:rtl/>
        </w:rPr>
        <w:t xml:space="preserve"> </w:t>
      </w:r>
      <w:r w:rsidRPr="00185351">
        <w:rPr>
          <w:rFonts w:hint="eastAsia"/>
          <w:b w:val="0"/>
          <w:bCs w:val="0"/>
          <w:rtl/>
        </w:rPr>
        <w:t>קבועים</w:t>
      </w:r>
      <w:r w:rsidRPr="00185351">
        <w:rPr>
          <w:b w:val="0"/>
          <w:bCs w:val="0"/>
          <w:rtl/>
        </w:rPr>
        <w:t xml:space="preserve"> </w:t>
      </w:r>
      <w:r w:rsidRPr="00185351">
        <w:rPr>
          <w:rFonts w:hint="eastAsia"/>
          <w:b w:val="0"/>
          <w:bCs w:val="0"/>
          <w:rtl/>
        </w:rPr>
        <w:t>יהיה</w:t>
      </w:r>
      <w:r w:rsidRPr="00185351">
        <w:rPr>
          <w:b w:val="0"/>
          <w:bCs w:val="0"/>
          <w:rtl/>
        </w:rPr>
        <w:t xml:space="preserve"> </w:t>
      </w:r>
      <w:r w:rsidRPr="00185351">
        <w:rPr>
          <w:rFonts w:hint="eastAsia"/>
          <w:b w:val="0"/>
          <w:bCs w:val="0"/>
          <w:rtl/>
        </w:rPr>
        <w:t>במועד</w:t>
      </w:r>
      <w:r w:rsidRPr="00185351">
        <w:rPr>
          <w:b w:val="0"/>
          <w:bCs w:val="0"/>
          <w:rtl/>
        </w:rPr>
        <w:t xml:space="preserve"> </w:t>
      </w:r>
      <w:r w:rsidRPr="00185351">
        <w:rPr>
          <w:rFonts w:hint="eastAsia"/>
          <w:b w:val="0"/>
          <w:bCs w:val="0"/>
          <w:rtl/>
        </w:rPr>
        <w:t>שיוגדר</w:t>
      </w:r>
      <w:r w:rsidRPr="00185351">
        <w:rPr>
          <w:b w:val="0"/>
          <w:bCs w:val="0"/>
          <w:rtl/>
        </w:rPr>
        <w:t xml:space="preserve"> </w:t>
      </w:r>
      <w:r w:rsidRPr="00185351">
        <w:rPr>
          <w:rFonts w:hint="eastAsia"/>
          <w:b w:val="0"/>
          <w:bCs w:val="0"/>
          <w:rtl/>
        </w:rPr>
        <w:t>בנוהל</w:t>
      </w:r>
      <w:r w:rsidRPr="00185351">
        <w:rPr>
          <w:b w:val="0"/>
          <w:bCs w:val="0"/>
          <w:rtl/>
        </w:rPr>
        <w:t xml:space="preserve"> </w:t>
      </w:r>
      <w:r w:rsidRPr="00185351">
        <w:rPr>
          <w:rFonts w:hint="eastAsia"/>
          <w:b w:val="0"/>
          <w:bCs w:val="0"/>
          <w:rtl/>
        </w:rPr>
        <w:t>גביה</w:t>
      </w:r>
      <w:r w:rsidRPr="00185351">
        <w:rPr>
          <w:b w:val="0"/>
          <w:bCs w:val="0"/>
          <w:rtl/>
        </w:rPr>
        <w:t xml:space="preserve"> </w:t>
      </w:r>
      <w:r w:rsidRPr="00185351">
        <w:rPr>
          <w:rFonts w:hint="eastAsia"/>
          <w:b w:val="0"/>
          <w:bCs w:val="0"/>
          <w:rtl/>
        </w:rPr>
        <w:t>ושיפורסם</w:t>
      </w:r>
      <w:r w:rsidRPr="00185351">
        <w:rPr>
          <w:b w:val="0"/>
          <w:bCs w:val="0"/>
          <w:rtl/>
        </w:rPr>
        <w:t xml:space="preserve"> </w:t>
      </w:r>
      <w:r w:rsidRPr="00185351">
        <w:rPr>
          <w:rFonts w:hint="eastAsia"/>
          <w:b w:val="0"/>
          <w:bCs w:val="0"/>
          <w:rtl/>
        </w:rPr>
        <w:t>מראש</w:t>
      </w:r>
      <w:r w:rsidRPr="00185351">
        <w:rPr>
          <w:b w:val="0"/>
          <w:bCs w:val="0"/>
          <w:rtl/>
        </w:rPr>
        <w:t xml:space="preserve"> </w:t>
      </w:r>
      <w:r w:rsidRPr="00185351">
        <w:rPr>
          <w:rFonts w:hint="eastAsia"/>
          <w:b w:val="0"/>
          <w:bCs w:val="0"/>
          <w:rtl/>
        </w:rPr>
        <w:t>לגופים</w:t>
      </w:r>
      <w:r w:rsidRPr="00185351">
        <w:rPr>
          <w:b w:val="0"/>
          <w:bCs w:val="0"/>
          <w:rtl/>
        </w:rPr>
        <w:t xml:space="preserve"> </w:t>
      </w:r>
      <w:r w:rsidRPr="00185351">
        <w:rPr>
          <w:rFonts w:hint="eastAsia"/>
          <w:b w:val="0"/>
          <w:bCs w:val="0"/>
          <w:rtl/>
        </w:rPr>
        <w:t>המוסדיים</w:t>
      </w:r>
      <w:r w:rsidRPr="00185351">
        <w:rPr>
          <w:b w:val="0"/>
          <w:bCs w:val="0"/>
          <w:rtl/>
        </w:rPr>
        <w:t>.</w:t>
      </w:r>
    </w:p>
    <w:p w:rsidR="00F315FF" w:rsidRPr="00185351" w:rsidRDefault="00F315FF" w:rsidP="002A113A">
      <w:pPr>
        <w:pStyle w:val="4-"/>
        <w:tabs>
          <w:tab w:val="clear" w:pos="2121"/>
        </w:tabs>
        <w:spacing w:before="120" w:after="120"/>
        <w:ind w:left="2597"/>
        <w:contextualSpacing w:val="0"/>
        <w:rPr>
          <w:rFonts w:eastAsia="Calibri"/>
          <w:b w:val="0"/>
          <w:bCs w:val="0"/>
        </w:rPr>
      </w:pPr>
      <w:r w:rsidRPr="00185351">
        <w:rPr>
          <w:b w:val="0"/>
          <w:bCs w:val="0"/>
          <w:rtl/>
        </w:rPr>
        <w:t>הספק</w:t>
      </w:r>
      <w:r w:rsidRPr="00F315FF">
        <w:rPr>
          <w:rFonts w:eastAsia="Calibri"/>
          <w:rtl/>
        </w:rPr>
        <w:t xml:space="preserve"> </w:t>
      </w:r>
      <w:r w:rsidRPr="00185351">
        <w:rPr>
          <w:rFonts w:eastAsia="Calibri"/>
          <w:b w:val="0"/>
          <w:bCs w:val="0"/>
          <w:rtl/>
        </w:rPr>
        <w:t>יידרש ל</w:t>
      </w:r>
      <w:r w:rsidRPr="00185351">
        <w:rPr>
          <w:rFonts w:eastAsia="Calibri" w:hint="eastAsia"/>
          <w:b w:val="0"/>
          <w:bCs w:val="0"/>
          <w:rtl/>
        </w:rPr>
        <w:t>אפשר</w:t>
      </w:r>
      <w:r w:rsidRPr="00185351">
        <w:rPr>
          <w:rFonts w:eastAsia="Calibri"/>
          <w:b w:val="0"/>
          <w:bCs w:val="0"/>
          <w:rtl/>
        </w:rPr>
        <w:t xml:space="preserve"> ללקוחות </w:t>
      </w:r>
      <w:r w:rsidRPr="00185351">
        <w:rPr>
          <w:rFonts w:eastAsia="Calibri" w:hint="eastAsia"/>
          <w:b w:val="0"/>
          <w:bCs w:val="0"/>
          <w:rtl/>
        </w:rPr>
        <w:t>ומשתמשי</w:t>
      </w:r>
      <w:r w:rsidRPr="00185351">
        <w:rPr>
          <w:rFonts w:eastAsia="Calibri"/>
          <w:b w:val="0"/>
          <w:bCs w:val="0"/>
          <w:rtl/>
        </w:rPr>
        <w:t xml:space="preserve"> </w:t>
      </w:r>
      <w:r w:rsidRPr="00185351">
        <w:rPr>
          <w:rFonts w:eastAsia="Calibri" w:hint="eastAsia"/>
          <w:b w:val="0"/>
          <w:bCs w:val="0"/>
          <w:rtl/>
        </w:rPr>
        <w:t>המערכת</w:t>
      </w:r>
      <w:r w:rsidRPr="00185351">
        <w:rPr>
          <w:rFonts w:eastAsia="Calibri"/>
          <w:b w:val="0"/>
          <w:bCs w:val="0"/>
          <w:rtl/>
        </w:rPr>
        <w:t xml:space="preserve"> </w:t>
      </w:r>
      <w:r w:rsidRPr="00185351">
        <w:rPr>
          <w:rFonts w:eastAsia="Calibri" w:hint="eastAsia"/>
          <w:b w:val="0"/>
          <w:bCs w:val="0"/>
          <w:rtl/>
        </w:rPr>
        <w:t>לבצע</w:t>
      </w:r>
      <w:r w:rsidRPr="00185351">
        <w:rPr>
          <w:rFonts w:eastAsia="Calibri"/>
          <w:b w:val="0"/>
          <w:bCs w:val="0"/>
          <w:rtl/>
        </w:rPr>
        <w:t xml:space="preserve"> </w:t>
      </w:r>
      <w:r w:rsidRPr="00185351">
        <w:rPr>
          <w:rFonts w:eastAsia="Calibri" w:hint="eastAsia"/>
          <w:b w:val="0"/>
          <w:bCs w:val="0"/>
          <w:rtl/>
        </w:rPr>
        <w:t>את</w:t>
      </w:r>
      <w:r w:rsidRPr="00185351">
        <w:rPr>
          <w:rFonts w:eastAsia="Calibri"/>
          <w:b w:val="0"/>
          <w:bCs w:val="0"/>
          <w:rtl/>
        </w:rPr>
        <w:t xml:space="preserve"> </w:t>
      </w:r>
      <w:r w:rsidRPr="00185351">
        <w:rPr>
          <w:rFonts w:eastAsia="Calibri" w:hint="eastAsia"/>
          <w:b w:val="0"/>
          <w:bCs w:val="0"/>
          <w:rtl/>
        </w:rPr>
        <w:t>התשלומים</w:t>
      </w:r>
      <w:r w:rsidRPr="00185351">
        <w:rPr>
          <w:rFonts w:eastAsia="Calibri"/>
          <w:b w:val="0"/>
          <w:bCs w:val="0"/>
          <w:rtl/>
        </w:rPr>
        <w:t xml:space="preserve"> </w:t>
      </w:r>
      <w:r w:rsidRPr="00185351">
        <w:rPr>
          <w:rFonts w:eastAsia="Calibri" w:hint="eastAsia"/>
          <w:b w:val="0"/>
          <w:bCs w:val="0"/>
          <w:rtl/>
        </w:rPr>
        <w:t>למערכת</w:t>
      </w:r>
      <w:r w:rsidRPr="00185351">
        <w:rPr>
          <w:rFonts w:eastAsia="Calibri"/>
          <w:b w:val="0"/>
          <w:bCs w:val="0"/>
          <w:rtl/>
        </w:rPr>
        <w:t xml:space="preserve"> </w:t>
      </w:r>
      <w:r w:rsidRPr="00185351">
        <w:rPr>
          <w:rFonts w:eastAsia="Calibri" w:hint="eastAsia"/>
          <w:b w:val="0"/>
          <w:bCs w:val="0"/>
          <w:rtl/>
        </w:rPr>
        <w:t>ולקבל</w:t>
      </w:r>
      <w:r w:rsidRPr="00185351">
        <w:rPr>
          <w:rFonts w:eastAsia="Calibri"/>
          <w:b w:val="0"/>
          <w:bCs w:val="0"/>
          <w:rtl/>
        </w:rPr>
        <w:t xml:space="preserve"> </w:t>
      </w:r>
      <w:r w:rsidR="00E90493">
        <w:rPr>
          <w:rFonts w:eastAsia="Calibri" w:hint="cs"/>
          <w:b w:val="0"/>
          <w:bCs w:val="0"/>
          <w:rtl/>
        </w:rPr>
        <w:t xml:space="preserve">את </w:t>
      </w:r>
      <w:r w:rsidRPr="00185351">
        <w:rPr>
          <w:rFonts w:eastAsia="Calibri" w:hint="eastAsia"/>
          <w:b w:val="0"/>
          <w:bCs w:val="0"/>
          <w:rtl/>
        </w:rPr>
        <w:t>המידע</w:t>
      </w:r>
      <w:r w:rsidRPr="00185351">
        <w:rPr>
          <w:rFonts w:eastAsia="Calibri"/>
          <w:b w:val="0"/>
          <w:bCs w:val="0"/>
          <w:rtl/>
        </w:rPr>
        <w:t xml:space="preserve">, באמצעות מערכת </w:t>
      </w:r>
      <w:r w:rsidRPr="00185351">
        <w:rPr>
          <w:rFonts w:eastAsia="Calibri" w:hint="eastAsia"/>
          <w:b w:val="0"/>
          <w:bCs w:val="0"/>
          <w:rtl/>
        </w:rPr>
        <w:t>ייעודית</w:t>
      </w:r>
      <w:r w:rsidRPr="00185351">
        <w:rPr>
          <w:rFonts w:eastAsia="Calibri"/>
          <w:b w:val="0"/>
          <w:bCs w:val="0"/>
          <w:rtl/>
        </w:rPr>
        <w:t xml:space="preserve"> לביצוע תשלומים (</w:t>
      </w:r>
      <w:r w:rsidR="00CE1DA7" w:rsidRPr="00E90493">
        <w:rPr>
          <w:b w:val="0"/>
          <w:bCs w:val="0"/>
        </w:rPr>
        <w:t>Billing</w:t>
      </w:r>
      <w:r w:rsidRPr="00185351">
        <w:rPr>
          <w:rFonts w:eastAsia="Calibri"/>
          <w:b w:val="0"/>
          <w:bCs w:val="0"/>
          <w:rtl/>
        </w:rPr>
        <w:t xml:space="preserve">) </w:t>
      </w:r>
      <w:r w:rsidRPr="00185351">
        <w:rPr>
          <w:rFonts w:eastAsia="Calibri" w:hint="eastAsia"/>
          <w:b w:val="0"/>
          <w:bCs w:val="0"/>
          <w:rtl/>
        </w:rPr>
        <w:t>שתוצג</w:t>
      </w:r>
      <w:r w:rsidRPr="00185351">
        <w:rPr>
          <w:rFonts w:eastAsia="Calibri"/>
          <w:b w:val="0"/>
          <w:bCs w:val="0"/>
          <w:rtl/>
        </w:rPr>
        <w:t xml:space="preserve"> </w:t>
      </w:r>
      <w:r w:rsidRPr="00185351">
        <w:rPr>
          <w:rFonts w:eastAsia="Calibri" w:hint="eastAsia"/>
          <w:b w:val="0"/>
          <w:bCs w:val="0"/>
          <w:rtl/>
        </w:rPr>
        <w:t>ללקוחות</w:t>
      </w:r>
      <w:r w:rsidRPr="00185351">
        <w:rPr>
          <w:rFonts w:eastAsia="Calibri"/>
          <w:b w:val="0"/>
          <w:bCs w:val="0"/>
          <w:rtl/>
        </w:rPr>
        <w:t xml:space="preserve"> </w:t>
      </w:r>
      <w:r w:rsidRPr="00185351">
        <w:rPr>
          <w:rFonts w:eastAsia="Calibri" w:hint="eastAsia"/>
          <w:b w:val="0"/>
          <w:bCs w:val="0"/>
          <w:rtl/>
        </w:rPr>
        <w:t>ולמשתמשים</w:t>
      </w:r>
      <w:r w:rsidRPr="00185351">
        <w:rPr>
          <w:rFonts w:eastAsia="Calibri"/>
          <w:b w:val="0"/>
          <w:bCs w:val="0"/>
          <w:rtl/>
        </w:rPr>
        <w:t xml:space="preserve"> </w:t>
      </w:r>
      <w:r w:rsidRPr="00185351">
        <w:rPr>
          <w:rFonts w:eastAsia="Calibri" w:hint="eastAsia"/>
          <w:b w:val="0"/>
          <w:bCs w:val="0"/>
          <w:rtl/>
        </w:rPr>
        <w:t>בפורטל</w:t>
      </w:r>
      <w:r w:rsidRPr="00185351">
        <w:rPr>
          <w:rFonts w:eastAsia="Calibri"/>
          <w:b w:val="0"/>
          <w:bCs w:val="0"/>
          <w:rtl/>
        </w:rPr>
        <w:t xml:space="preserve"> </w:t>
      </w:r>
      <w:r w:rsidRPr="00185351">
        <w:rPr>
          <w:rFonts w:eastAsia="Calibri" w:hint="eastAsia"/>
          <w:b w:val="0"/>
          <w:bCs w:val="0"/>
          <w:rtl/>
        </w:rPr>
        <w:t>האינטרנט</w:t>
      </w:r>
      <w:r w:rsidRPr="00185351">
        <w:rPr>
          <w:rFonts w:eastAsia="Calibri"/>
          <w:b w:val="0"/>
          <w:bCs w:val="0"/>
          <w:rtl/>
        </w:rPr>
        <w:t xml:space="preserve">, </w:t>
      </w:r>
      <w:r w:rsidRPr="00185351">
        <w:rPr>
          <w:rFonts w:eastAsia="Calibri" w:hint="eastAsia"/>
          <w:b w:val="0"/>
          <w:bCs w:val="0"/>
          <w:rtl/>
        </w:rPr>
        <w:t>כמפורט</w:t>
      </w:r>
      <w:r w:rsidRPr="00185351">
        <w:rPr>
          <w:rFonts w:eastAsia="Calibri"/>
          <w:b w:val="0"/>
          <w:bCs w:val="0"/>
          <w:rtl/>
        </w:rPr>
        <w:t xml:space="preserve"> </w:t>
      </w:r>
      <w:r w:rsidRPr="00185351">
        <w:rPr>
          <w:rFonts w:eastAsia="Calibri" w:hint="eastAsia"/>
          <w:b w:val="0"/>
          <w:bCs w:val="0"/>
          <w:rtl/>
        </w:rPr>
        <w:t>להלן</w:t>
      </w:r>
      <w:r w:rsidRPr="00185351">
        <w:rPr>
          <w:rFonts w:eastAsia="Calibri"/>
          <w:b w:val="0"/>
          <w:bCs w:val="0"/>
          <w:rtl/>
        </w:rPr>
        <w:t>:</w:t>
      </w:r>
    </w:p>
    <w:p w:rsidR="00F315FF" w:rsidRPr="002A113A" w:rsidRDefault="00F315FF" w:rsidP="00BB2728">
      <w:pPr>
        <w:pStyle w:val="5-"/>
        <w:tabs>
          <w:tab w:val="clear" w:pos="3338"/>
        </w:tabs>
        <w:ind w:left="3177" w:hanging="1252"/>
        <w:rPr>
          <w:b w:val="0"/>
          <w:bCs w:val="0"/>
          <w:rtl/>
        </w:rPr>
      </w:pPr>
      <w:r w:rsidRPr="002A113A">
        <w:rPr>
          <w:b w:val="0"/>
          <w:bCs w:val="0"/>
          <w:rtl/>
        </w:rPr>
        <w:t>הצגת דמי השימוש שמערכת הסליקה גובה עבור השירותים השונים, פירוט השירותים ש</w:t>
      </w:r>
      <w:r w:rsidRPr="002A113A">
        <w:rPr>
          <w:rFonts w:hint="eastAsia"/>
          <w:b w:val="0"/>
          <w:bCs w:val="0"/>
          <w:rtl/>
        </w:rPr>
        <w:t>ניתנו</w:t>
      </w:r>
      <w:r w:rsidRPr="002A113A">
        <w:rPr>
          <w:b w:val="0"/>
          <w:bCs w:val="0"/>
          <w:rtl/>
        </w:rPr>
        <w:t xml:space="preserve"> בפועל ללקוח</w:t>
      </w:r>
      <w:r w:rsidRPr="002A113A">
        <w:rPr>
          <w:rFonts w:hint="cs"/>
          <w:b w:val="0"/>
          <w:bCs w:val="0"/>
          <w:rtl/>
        </w:rPr>
        <w:t>ות</w:t>
      </w:r>
      <w:r w:rsidRPr="002A113A">
        <w:rPr>
          <w:b w:val="0"/>
          <w:bCs w:val="0"/>
          <w:rtl/>
        </w:rPr>
        <w:t xml:space="preserve"> והמשתמשים ו</w:t>
      </w:r>
      <w:r w:rsidRPr="002A113A">
        <w:rPr>
          <w:rFonts w:hint="eastAsia"/>
          <w:b w:val="0"/>
          <w:bCs w:val="0"/>
          <w:rtl/>
        </w:rPr>
        <w:t>החיובים</w:t>
      </w:r>
      <w:r w:rsidRPr="002A113A">
        <w:rPr>
          <w:b w:val="0"/>
          <w:bCs w:val="0"/>
          <w:rtl/>
        </w:rPr>
        <w:t xml:space="preserve"> בגינם; </w:t>
      </w:r>
    </w:p>
    <w:p w:rsidR="00F315FF" w:rsidRPr="002A113A" w:rsidRDefault="00F315FF" w:rsidP="00BB2728">
      <w:pPr>
        <w:pStyle w:val="5-"/>
        <w:tabs>
          <w:tab w:val="clear" w:pos="3338"/>
        </w:tabs>
        <w:ind w:left="3177" w:hanging="1252"/>
        <w:rPr>
          <w:b w:val="0"/>
          <w:bCs w:val="0"/>
        </w:rPr>
      </w:pPr>
      <w:r w:rsidRPr="002A113A">
        <w:rPr>
          <w:rFonts w:hint="eastAsia"/>
          <w:b w:val="0"/>
          <w:bCs w:val="0"/>
          <w:rtl/>
        </w:rPr>
        <w:t>צפיה</w:t>
      </w:r>
      <w:r w:rsidRPr="002A113A">
        <w:rPr>
          <w:b w:val="0"/>
          <w:bCs w:val="0"/>
          <w:rtl/>
        </w:rPr>
        <w:t xml:space="preserve"> בהיסטוריית החיובים של הלקוח והמשתמשים לתקופה שתוגדר בנוהל, והפקת דוח ביצוע תשלומים שבוצעו על ידי הלקוח, שיעודכנו באופן שוטף. הורדה והפצה של הדוח </w:t>
      </w:r>
      <w:r w:rsidRPr="002A113A">
        <w:rPr>
          <w:rFonts w:hint="eastAsia"/>
          <w:b w:val="0"/>
          <w:bCs w:val="0"/>
          <w:rtl/>
        </w:rPr>
        <w:t>תתאפשר</w:t>
      </w:r>
      <w:r w:rsidRPr="002A113A">
        <w:rPr>
          <w:b w:val="0"/>
          <w:bCs w:val="0"/>
          <w:rtl/>
        </w:rPr>
        <w:t xml:space="preserve"> בפורמט של קובץ אקסל ו-</w:t>
      </w:r>
      <w:r w:rsidRPr="002A113A">
        <w:rPr>
          <w:b w:val="0"/>
          <w:bCs w:val="0"/>
        </w:rPr>
        <w:t>PDF</w:t>
      </w:r>
      <w:r w:rsidRPr="002A113A">
        <w:rPr>
          <w:b w:val="0"/>
          <w:bCs w:val="0"/>
          <w:rtl/>
        </w:rPr>
        <w:t xml:space="preserve"> לפחות;</w:t>
      </w:r>
    </w:p>
    <w:p w:rsidR="00F315FF" w:rsidRPr="002A113A" w:rsidRDefault="00F315FF" w:rsidP="00BB2728">
      <w:pPr>
        <w:pStyle w:val="5-"/>
        <w:tabs>
          <w:tab w:val="clear" w:pos="3338"/>
        </w:tabs>
        <w:ind w:left="3177" w:hanging="1252"/>
        <w:rPr>
          <w:b w:val="0"/>
          <w:bCs w:val="0"/>
          <w:rtl/>
        </w:rPr>
      </w:pPr>
      <w:r w:rsidRPr="002A113A">
        <w:rPr>
          <w:b w:val="0"/>
          <w:bCs w:val="0"/>
          <w:rtl/>
        </w:rPr>
        <w:t xml:space="preserve">בגין כל תשלום שבוצע עבור שימוש במערכת הסליקה, יופקו עבור הלקוח </w:t>
      </w:r>
      <w:r w:rsidRPr="002A113A">
        <w:rPr>
          <w:rFonts w:hint="eastAsia"/>
          <w:b w:val="0"/>
          <w:bCs w:val="0"/>
          <w:rtl/>
        </w:rPr>
        <w:t>והמשתמש</w:t>
      </w:r>
      <w:r w:rsidRPr="002A113A">
        <w:rPr>
          <w:b w:val="0"/>
          <w:bCs w:val="0"/>
          <w:rtl/>
        </w:rPr>
        <w:t xml:space="preserve"> חשבונית מס וקבלה, אשר </w:t>
      </w:r>
      <w:r w:rsidRPr="002A113A">
        <w:rPr>
          <w:rFonts w:hint="eastAsia"/>
          <w:b w:val="0"/>
          <w:bCs w:val="0"/>
          <w:rtl/>
        </w:rPr>
        <w:t>יישלחו</w:t>
      </w:r>
      <w:r w:rsidRPr="002A113A">
        <w:rPr>
          <w:b w:val="0"/>
          <w:bCs w:val="0"/>
          <w:rtl/>
        </w:rPr>
        <w:t xml:space="preserve"> </w:t>
      </w:r>
      <w:r w:rsidRPr="002A113A">
        <w:rPr>
          <w:rFonts w:hint="eastAsia"/>
          <w:b w:val="0"/>
          <w:bCs w:val="0"/>
          <w:rtl/>
        </w:rPr>
        <w:t>ללקוח</w:t>
      </w:r>
      <w:r w:rsidRPr="002A113A">
        <w:rPr>
          <w:b w:val="0"/>
          <w:bCs w:val="0"/>
          <w:rtl/>
        </w:rPr>
        <w:t xml:space="preserve"> כקובץ באמצעות ערוץ התקשורת של אותו לקוח או משתמש עם מערכת </w:t>
      </w:r>
      <w:r w:rsidRPr="002A113A">
        <w:rPr>
          <w:rFonts w:hint="eastAsia"/>
          <w:b w:val="0"/>
          <w:bCs w:val="0"/>
          <w:rtl/>
        </w:rPr>
        <w:t>הסליקה</w:t>
      </w:r>
      <w:r w:rsidRPr="002A113A">
        <w:rPr>
          <w:b w:val="0"/>
          <w:bCs w:val="0"/>
          <w:rtl/>
        </w:rPr>
        <w:t xml:space="preserve"> (למשל </w:t>
      </w:r>
      <w:r w:rsidRPr="002A113A">
        <w:rPr>
          <w:rFonts w:hint="eastAsia"/>
          <w:b w:val="0"/>
          <w:bCs w:val="0"/>
          <w:rtl/>
        </w:rPr>
        <w:t>בדוא</w:t>
      </w:r>
      <w:r w:rsidRPr="002A113A">
        <w:rPr>
          <w:b w:val="0"/>
          <w:bCs w:val="0"/>
          <w:rtl/>
        </w:rPr>
        <w:t xml:space="preserve">"ל </w:t>
      </w:r>
      <w:r w:rsidRPr="002A113A">
        <w:rPr>
          <w:rFonts w:hint="eastAsia"/>
          <w:b w:val="0"/>
          <w:bCs w:val="0"/>
          <w:rtl/>
        </w:rPr>
        <w:t>או</w:t>
      </w:r>
      <w:r w:rsidRPr="002A113A">
        <w:rPr>
          <w:b w:val="0"/>
          <w:bCs w:val="0"/>
          <w:rtl/>
        </w:rPr>
        <w:t xml:space="preserve"> </w:t>
      </w:r>
      <w:r w:rsidRPr="002A113A">
        <w:rPr>
          <w:rFonts w:hint="eastAsia"/>
          <w:b w:val="0"/>
          <w:bCs w:val="0"/>
          <w:rtl/>
        </w:rPr>
        <w:t>במסרון</w:t>
      </w:r>
      <w:r w:rsidRPr="002A113A">
        <w:rPr>
          <w:b w:val="0"/>
          <w:bCs w:val="0"/>
          <w:rtl/>
        </w:rPr>
        <w:t xml:space="preserve">), </w:t>
      </w:r>
      <w:r w:rsidRPr="002A113A">
        <w:rPr>
          <w:rFonts w:hint="eastAsia"/>
          <w:b w:val="0"/>
          <w:bCs w:val="0"/>
          <w:rtl/>
        </w:rPr>
        <w:t>ואף</w:t>
      </w:r>
      <w:r w:rsidRPr="002A113A">
        <w:rPr>
          <w:b w:val="0"/>
          <w:bCs w:val="0"/>
          <w:rtl/>
        </w:rPr>
        <w:t xml:space="preserve"> יוצגו </w:t>
      </w:r>
      <w:r w:rsidRPr="002A113A">
        <w:rPr>
          <w:rFonts w:hint="eastAsia"/>
          <w:b w:val="0"/>
          <w:bCs w:val="0"/>
          <w:rtl/>
        </w:rPr>
        <w:t>בפורטל</w:t>
      </w:r>
      <w:r w:rsidRPr="002A113A">
        <w:rPr>
          <w:b w:val="0"/>
          <w:bCs w:val="0"/>
          <w:rtl/>
        </w:rPr>
        <w:t xml:space="preserve"> האינטרנט ויהיו זמינ</w:t>
      </w:r>
      <w:r w:rsidRPr="002A113A">
        <w:rPr>
          <w:rFonts w:hint="eastAsia"/>
          <w:b w:val="0"/>
          <w:bCs w:val="0"/>
          <w:rtl/>
        </w:rPr>
        <w:t>ים</w:t>
      </w:r>
      <w:r w:rsidRPr="002A113A">
        <w:rPr>
          <w:b w:val="0"/>
          <w:bCs w:val="0"/>
          <w:rtl/>
        </w:rPr>
        <w:t xml:space="preserve"> לשחזור, להורדה והפצה בפורמט של קובץ </w:t>
      </w:r>
      <w:r w:rsidRPr="002A113A">
        <w:rPr>
          <w:b w:val="0"/>
          <w:bCs w:val="0"/>
        </w:rPr>
        <w:t>PDF</w:t>
      </w:r>
      <w:r w:rsidRPr="002A113A">
        <w:rPr>
          <w:b w:val="0"/>
          <w:bCs w:val="0"/>
          <w:rtl/>
        </w:rPr>
        <w:t xml:space="preserve"> לפחות. לקוח או משתמש יהי</w:t>
      </w:r>
      <w:r w:rsidRPr="002A113A">
        <w:rPr>
          <w:rFonts w:hint="eastAsia"/>
          <w:b w:val="0"/>
          <w:bCs w:val="0"/>
          <w:rtl/>
        </w:rPr>
        <w:t>ו</w:t>
      </w:r>
      <w:r w:rsidRPr="002A113A">
        <w:rPr>
          <w:b w:val="0"/>
          <w:bCs w:val="0"/>
          <w:rtl/>
        </w:rPr>
        <w:t xml:space="preserve"> רשא</w:t>
      </w:r>
      <w:r w:rsidRPr="002A113A">
        <w:rPr>
          <w:rFonts w:hint="eastAsia"/>
          <w:b w:val="0"/>
          <w:bCs w:val="0"/>
          <w:rtl/>
        </w:rPr>
        <w:t>ים</w:t>
      </w:r>
      <w:r w:rsidRPr="002A113A">
        <w:rPr>
          <w:b w:val="0"/>
          <w:bCs w:val="0"/>
          <w:rtl/>
        </w:rPr>
        <w:t xml:space="preserve"> לערער בפני הספק על גובה החיוב </w:t>
      </w:r>
      <w:r w:rsidR="00E17E27">
        <w:rPr>
          <w:rFonts w:hint="cs"/>
          <w:b w:val="0"/>
          <w:bCs w:val="0"/>
          <w:rtl/>
        </w:rPr>
        <w:t>ב</w:t>
      </w:r>
      <w:r w:rsidRPr="002A113A">
        <w:rPr>
          <w:b w:val="0"/>
          <w:bCs w:val="0"/>
          <w:rtl/>
        </w:rPr>
        <w:t xml:space="preserve">תוך </w:t>
      </w:r>
      <w:r w:rsidR="00295444">
        <w:rPr>
          <w:rFonts w:hint="cs"/>
          <w:b w:val="0"/>
          <w:bCs w:val="0"/>
          <w:rtl/>
        </w:rPr>
        <w:t>90</w:t>
      </w:r>
      <w:r w:rsidR="00295444" w:rsidRPr="002A113A">
        <w:rPr>
          <w:b w:val="0"/>
          <w:bCs w:val="0"/>
          <w:rtl/>
        </w:rPr>
        <w:t xml:space="preserve"> </w:t>
      </w:r>
      <w:r w:rsidRPr="002A113A">
        <w:rPr>
          <w:b w:val="0"/>
          <w:bCs w:val="0"/>
          <w:rtl/>
        </w:rPr>
        <w:t xml:space="preserve">ימים מיום קבלת חשבונית המס והקבלה, </w:t>
      </w:r>
      <w:r w:rsidRPr="002A113A">
        <w:rPr>
          <w:rFonts w:hint="eastAsia"/>
          <w:b w:val="0"/>
          <w:bCs w:val="0"/>
          <w:rtl/>
        </w:rPr>
        <w:t>ולקבל</w:t>
      </w:r>
      <w:r w:rsidRPr="002A113A">
        <w:rPr>
          <w:b w:val="0"/>
          <w:bCs w:val="0"/>
          <w:rtl/>
        </w:rPr>
        <w:t xml:space="preserve"> </w:t>
      </w:r>
      <w:r w:rsidRPr="002A113A">
        <w:rPr>
          <w:rFonts w:hint="eastAsia"/>
          <w:b w:val="0"/>
          <w:bCs w:val="0"/>
          <w:rtl/>
        </w:rPr>
        <w:t>תגובה</w:t>
      </w:r>
      <w:r w:rsidRPr="002A113A">
        <w:rPr>
          <w:b w:val="0"/>
          <w:bCs w:val="0"/>
          <w:rtl/>
        </w:rPr>
        <w:t xml:space="preserve"> על הערעור </w:t>
      </w:r>
      <w:r w:rsidRPr="002A113A">
        <w:rPr>
          <w:rFonts w:hint="eastAsia"/>
          <w:b w:val="0"/>
          <w:bCs w:val="0"/>
          <w:rtl/>
        </w:rPr>
        <w:t>ב</w:t>
      </w:r>
      <w:r w:rsidRPr="002A113A">
        <w:rPr>
          <w:b w:val="0"/>
          <w:bCs w:val="0"/>
          <w:rtl/>
        </w:rPr>
        <w:t xml:space="preserve">תוך שני ימי עסקים, </w:t>
      </w:r>
      <w:r w:rsidRPr="002A113A">
        <w:rPr>
          <w:rFonts w:hint="eastAsia"/>
          <w:b w:val="0"/>
          <w:bCs w:val="0"/>
          <w:rtl/>
        </w:rPr>
        <w:t>והכל</w:t>
      </w:r>
      <w:r w:rsidRPr="002A113A">
        <w:rPr>
          <w:b w:val="0"/>
          <w:bCs w:val="0"/>
          <w:rtl/>
        </w:rPr>
        <w:t xml:space="preserve"> </w:t>
      </w:r>
      <w:r w:rsidRPr="002A113A">
        <w:rPr>
          <w:rFonts w:hint="eastAsia"/>
          <w:b w:val="0"/>
          <w:bCs w:val="0"/>
          <w:rtl/>
        </w:rPr>
        <w:t>במתכונת</w:t>
      </w:r>
      <w:r w:rsidRPr="002A113A">
        <w:rPr>
          <w:b w:val="0"/>
          <w:bCs w:val="0"/>
          <w:rtl/>
        </w:rPr>
        <w:t xml:space="preserve"> </w:t>
      </w:r>
      <w:r w:rsidRPr="002A113A">
        <w:rPr>
          <w:rFonts w:hint="eastAsia"/>
          <w:b w:val="0"/>
          <w:bCs w:val="0"/>
          <w:rtl/>
        </w:rPr>
        <w:t>שתפורט</w:t>
      </w:r>
      <w:r w:rsidRPr="002A113A">
        <w:rPr>
          <w:b w:val="0"/>
          <w:bCs w:val="0"/>
          <w:rtl/>
        </w:rPr>
        <w:t xml:space="preserve"> </w:t>
      </w:r>
      <w:r w:rsidRPr="002A113A">
        <w:rPr>
          <w:rFonts w:hint="eastAsia"/>
          <w:b w:val="0"/>
          <w:bCs w:val="0"/>
          <w:rtl/>
        </w:rPr>
        <w:t>בנוהל</w:t>
      </w:r>
      <w:r w:rsidRPr="002A113A">
        <w:rPr>
          <w:b w:val="0"/>
          <w:bCs w:val="0"/>
          <w:rtl/>
        </w:rPr>
        <w:t xml:space="preserve"> </w:t>
      </w:r>
      <w:r w:rsidRPr="002A113A">
        <w:rPr>
          <w:rFonts w:hint="eastAsia"/>
          <w:b w:val="0"/>
          <w:bCs w:val="0"/>
          <w:rtl/>
        </w:rPr>
        <w:t>הגביה</w:t>
      </w:r>
      <w:r w:rsidRPr="002A113A">
        <w:rPr>
          <w:b w:val="0"/>
          <w:bCs w:val="0"/>
          <w:rtl/>
        </w:rPr>
        <w:t>;</w:t>
      </w:r>
    </w:p>
    <w:p w:rsidR="00F315FF" w:rsidRPr="00BB2728" w:rsidRDefault="00F315FF" w:rsidP="00BB2728">
      <w:pPr>
        <w:pStyle w:val="5-"/>
        <w:tabs>
          <w:tab w:val="clear" w:pos="3338"/>
        </w:tabs>
        <w:ind w:left="3177" w:hanging="1252"/>
        <w:rPr>
          <w:b w:val="0"/>
          <w:bCs w:val="0"/>
          <w:rtl/>
        </w:rPr>
      </w:pPr>
      <w:r w:rsidRPr="002A113A">
        <w:rPr>
          <w:b w:val="0"/>
          <w:bCs w:val="0"/>
          <w:rtl/>
        </w:rPr>
        <w:t>ככל שמערכת ה</w:t>
      </w:r>
      <w:r w:rsidRPr="002A113A">
        <w:rPr>
          <w:rFonts w:hint="eastAsia"/>
          <w:b w:val="0"/>
          <w:bCs w:val="0"/>
          <w:rtl/>
        </w:rPr>
        <w:t>סליקה</w:t>
      </w:r>
      <w:r w:rsidRPr="002A113A">
        <w:rPr>
          <w:b w:val="0"/>
          <w:bCs w:val="0"/>
          <w:rtl/>
        </w:rPr>
        <w:t xml:space="preserve"> תספק ללקוח </w:t>
      </w:r>
      <w:r w:rsidRPr="002A113A">
        <w:rPr>
          <w:rFonts w:hint="eastAsia"/>
          <w:b w:val="0"/>
          <w:bCs w:val="0"/>
          <w:rtl/>
        </w:rPr>
        <w:t>או</w:t>
      </w:r>
      <w:r w:rsidRPr="002A113A">
        <w:rPr>
          <w:b w:val="0"/>
          <w:bCs w:val="0"/>
          <w:rtl/>
        </w:rPr>
        <w:t xml:space="preserve"> למשתמש חביל</w:t>
      </w:r>
      <w:r w:rsidRPr="002A113A">
        <w:rPr>
          <w:rFonts w:hint="eastAsia"/>
          <w:b w:val="0"/>
          <w:bCs w:val="0"/>
          <w:rtl/>
        </w:rPr>
        <w:t>ה</w:t>
      </w:r>
      <w:r w:rsidRPr="002A113A">
        <w:rPr>
          <w:b w:val="0"/>
          <w:bCs w:val="0"/>
          <w:rtl/>
        </w:rPr>
        <w:t xml:space="preserve"> </w:t>
      </w:r>
      <w:r w:rsidRPr="002A113A">
        <w:rPr>
          <w:rFonts w:hint="eastAsia"/>
          <w:b w:val="0"/>
          <w:bCs w:val="0"/>
          <w:rtl/>
        </w:rPr>
        <w:t>של</w:t>
      </w:r>
      <w:r w:rsidRPr="002A113A">
        <w:rPr>
          <w:b w:val="0"/>
          <w:bCs w:val="0"/>
          <w:rtl/>
        </w:rPr>
        <w:t xml:space="preserve"> שירותים עבור בקשות שיבוצעו על יד</w:t>
      </w:r>
      <w:r w:rsidRPr="002A113A">
        <w:rPr>
          <w:rFonts w:hint="eastAsia"/>
          <w:b w:val="0"/>
          <w:bCs w:val="0"/>
          <w:rtl/>
        </w:rPr>
        <w:t>ו</w:t>
      </w:r>
      <w:r w:rsidRPr="002A113A">
        <w:rPr>
          <w:b w:val="0"/>
          <w:bCs w:val="0"/>
          <w:rtl/>
        </w:rPr>
        <w:t xml:space="preserve"> באמצעות המערכת, יוצג מידע בנוגע למחיר חבילת השירותים, היקף וכמות השירותים שנרכשו באמצעות חבילת השירותים, היקף השירותים שנותרו למימוש ומועד סיום חבילת השירותים </w:t>
      </w:r>
      <w:r w:rsidRPr="002A113A">
        <w:rPr>
          <w:rFonts w:hint="eastAsia"/>
          <w:b w:val="0"/>
          <w:bCs w:val="0"/>
          <w:rtl/>
        </w:rPr>
        <w:t>ככל</w:t>
      </w:r>
      <w:r w:rsidRPr="002A113A">
        <w:rPr>
          <w:b w:val="0"/>
          <w:bCs w:val="0"/>
          <w:rtl/>
        </w:rPr>
        <w:t xml:space="preserve"> </w:t>
      </w:r>
      <w:r w:rsidRPr="002A113A">
        <w:rPr>
          <w:rFonts w:hint="eastAsia"/>
          <w:b w:val="0"/>
          <w:bCs w:val="0"/>
          <w:rtl/>
        </w:rPr>
        <w:t>שקיים</w:t>
      </w:r>
      <w:r w:rsidRPr="002A113A">
        <w:rPr>
          <w:b w:val="0"/>
          <w:bCs w:val="0"/>
          <w:rtl/>
        </w:rPr>
        <w:t>, והכל לפי התנאים שפורטו על ידי מערכת ה</w:t>
      </w:r>
      <w:r w:rsidRPr="002A113A">
        <w:rPr>
          <w:rFonts w:hint="eastAsia"/>
          <w:b w:val="0"/>
          <w:bCs w:val="0"/>
          <w:rtl/>
        </w:rPr>
        <w:t>סליקה</w:t>
      </w:r>
      <w:r w:rsidRPr="002A113A">
        <w:rPr>
          <w:b w:val="0"/>
          <w:bCs w:val="0"/>
          <w:rtl/>
        </w:rPr>
        <w:t xml:space="preserve"> בעת רכישת חבילת השירותים, בהתאם ל</w:t>
      </w:r>
      <w:r w:rsidRPr="00BB2728">
        <w:rPr>
          <w:b w:val="0"/>
          <w:bCs w:val="0"/>
          <w:rtl/>
        </w:rPr>
        <w:t xml:space="preserve">נוהל הגביה ובלבד שתיגבה תמורה אחידה בגין החבילות, כמפורט בפרק </w:t>
      </w:r>
      <w:r w:rsidR="00016F85" w:rsidRPr="00BB2728">
        <w:rPr>
          <w:rFonts w:hint="cs"/>
          <w:b w:val="0"/>
          <w:bCs w:val="0"/>
          <w:rtl/>
        </w:rPr>
        <w:t>7</w:t>
      </w:r>
      <w:r w:rsidRPr="00BB2728">
        <w:rPr>
          <w:b w:val="0"/>
          <w:bCs w:val="0"/>
          <w:rtl/>
        </w:rPr>
        <w:t xml:space="preserve"> </w:t>
      </w:r>
      <w:r w:rsidRPr="00BB2728">
        <w:rPr>
          <w:rFonts w:hint="cs"/>
          <w:b w:val="0"/>
          <w:bCs w:val="0"/>
          <w:rtl/>
        </w:rPr>
        <w:t>מודל התמחור</w:t>
      </w:r>
      <w:r w:rsidRPr="00BB2728">
        <w:rPr>
          <w:b w:val="0"/>
          <w:bCs w:val="0"/>
          <w:rtl/>
        </w:rPr>
        <w:t xml:space="preserve">. </w:t>
      </w:r>
    </w:p>
    <w:p w:rsidR="00F315FF" w:rsidRPr="002A113A" w:rsidRDefault="00F315FF" w:rsidP="002A113A">
      <w:pPr>
        <w:pStyle w:val="4-"/>
        <w:tabs>
          <w:tab w:val="clear" w:pos="2121"/>
        </w:tabs>
        <w:spacing w:before="120" w:after="120"/>
        <w:ind w:left="2597"/>
        <w:contextualSpacing w:val="0"/>
        <w:rPr>
          <w:b w:val="0"/>
          <w:bCs w:val="0"/>
        </w:rPr>
      </w:pPr>
      <w:r w:rsidRPr="002A113A">
        <w:rPr>
          <w:b w:val="0"/>
          <w:bCs w:val="0"/>
          <w:rtl/>
        </w:rPr>
        <w:t xml:space="preserve">הספק יהא האחראי הבלעדי לטיפול בחייבים ובפיגורים בתשלום, בהתאם לאפשרויות העומדות בפניו לפי הוראות כל דין. </w:t>
      </w:r>
    </w:p>
    <w:p w:rsidR="00F315FF" w:rsidRPr="002A113A" w:rsidRDefault="00F315FF" w:rsidP="002A113A">
      <w:pPr>
        <w:pStyle w:val="4-"/>
        <w:tabs>
          <w:tab w:val="clear" w:pos="2121"/>
        </w:tabs>
        <w:spacing w:before="120" w:after="120"/>
        <w:ind w:left="2597"/>
        <w:contextualSpacing w:val="0"/>
        <w:rPr>
          <w:b w:val="0"/>
          <w:bCs w:val="0"/>
        </w:rPr>
      </w:pPr>
      <w:r w:rsidRPr="002A113A">
        <w:rPr>
          <w:b w:val="0"/>
          <w:bCs w:val="0"/>
          <w:rtl/>
        </w:rPr>
        <w:t>ה</w:t>
      </w:r>
      <w:r w:rsidRPr="002A113A">
        <w:rPr>
          <w:rFonts w:hint="eastAsia"/>
          <w:b w:val="0"/>
          <w:bCs w:val="0"/>
          <w:rtl/>
        </w:rPr>
        <w:t>מ</w:t>
      </w:r>
      <w:r w:rsidR="00A86CAE">
        <w:rPr>
          <w:rFonts w:hint="cs"/>
          <w:b w:val="0"/>
          <w:bCs w:val="0"/>
          <w:rtl/>
        </w:rPr>
        <w:t>זמין</w:t>
      </w:r>
      <w:r w:rsidRPr="002A113A">
        <w:rPr>
          <w:b w:val="0"/>
          <w:bCs w:val="0"/>
          <w:rtl/>
        </w:rPr>
        <w:t xml:space="preserve"> לא </w:t>
      </w:r>
      <w:r w:rsidRPr="002A113A">
        <w:rPr>
          <w:rFonts w:hint="eastAsia"/>
          <w:b w:val="0"/>
          <w:bCs w:val="0"/>
          <w:rtl/>
        </w:rPr>
        <w:t>י</w:t>
      </w:r>
      <w:r w:rsidRPr="002A113A">
        <w:rPr>
          <w:b w:val="0"/>
          <w:bCs w:val="0"/>
          <w:rtl/>
        </w:rPr>
        <w:t xml:space="preserve">שפה או </w:t>
      </w:r>
      <w:r w:rsidRPr="002A113A">
        <w:rPr>
          <w:rFonts w:hint="eastAsia"/>
          <w:b w:val="0"/>
          <w:bCs w:val="0"/>
          <w:rtl/>
        </w:rPr>
        <w:t>י</w:t>
      </w:r>
      <w:r w:rsidRPr="002A113A">
        <w:rPr>
          <w:b w:val="0"/>
          <w:bCs w:val="0"/>
          <w:rtl/>
        </w:rPr>
        <w:t>פצה את הספק בגין חיובים שלא שולמו או פיגורים בגבייה מכל סוג שהוא.</w:t>
      </w:r>
    </w:p>
    <w:p w:rsidR="00F315FF" w:rsidRPr="002A113A" w:rsidRDefault="00F315FF" w:rsidP="002A113A">
      <w:pPr>
        <w:pStyle w:val="4-"/>
        <w:tabs>
          <w:tab w:val="clear" w:pos="2121"/>
        </w:tabs>
        <w:spacing w:before="120" w:after="120"/>
        <w:ind w:left="2597"/>
        <w:contextualSpacing w:val="0"/>
        <w:rPr>
          <w:b w:val="0"/>
          <w:bCs w:val="0"/>
          <w:rtl/>
        </w:rPr>
      </w:pPr>
      <w:r w:rsidRPr="002A113A">
        <w:rPr>
          <w:b w:val="0"/>
          <w:bCs w:val="0"/>
          <w:rtl/>
        </w:rPr>
        <w:t xml:space="preserve">הממונה עשוי להפעיל את סמכותו לפי כל דין, לפי שיקול דעתו, לגבי לקוחות </w:t>
      </w:r>
      <w:r w:rsidRPr="002A113A">
        <w:rPr>
          <w:rFonts w:hint="eastAsia"/>
          <w:b w:val="0"/>
          <w:bCs w:val="0"/>
          <w:rtl/>
        </w:rPr>
        <w:t>או</w:t>
      </w:r>
      <w:r w:rsidRPr="002A113A">
        <w:rPr>
          <w:b w:val="0"/>
          <w:bCs w:val="0"/>
          <w:rtl/>
        </w:rPr>
        <w:t xml:space="preserve"> משתמשים אשר פועלים בניגוד להוראות הממונה בנוגע לחיבור ושימוש במערכת ה</w:t>
      </w:r>
      <w:r w:rsidRPr="002A113A">
        <w:rPr>
          <w:rFonts w:hint="eastAsia"/>
          <w:b w:val="0"/>
          <w:bCs w:val="0"/>
          <w:rtl/>
        </w:rPr>
        <w:t>סליקה</w:t>
      </w:r>
      <w:r w:rsidRPr="002A113A">
        <w:rPr>
          <w:b w:val="0"/>
          <w:bCs w:val="0"/>
          <w:rtl/>
        </w:rPr>
        <w:t>, לרבות אי תשלום.</w:t>
      </w:r>
    </w:p>
    <w:p w:rsidR="00F315FF" w:rsidRPr="00362F05" w:rsidRDefault="00F315FF" w:rsidP="002A113A">
      <w:pPr>
        <w:pStyle w:val="3-"/>
        <w:ind w:hanging="773"/>
        <w:rPr>
          <w:b/>
          <w:bCs/>
          <w:u w:val="single"/>
          <w:lang w:eastAsia="he-IL"/>
        </w:rPr>
      </w:pPr>
      <w:bookmarkStart w:id="262" w:name="_Ref199326747"/>
      <w:r w:rsidRPr="00362F05">
        <w:rPr>
          <w:b/>
          <w:bCs/>
          <w:u w:val="single"/>
          <w:rtl/>
          <w:lang w:eastAsia="he-IL"/>
        </w:rPr>
        <w:t>מערך שירות ותמיכה ללקוחות</w:t>
      </w:r>
      <w:bookmarkEnd w:id="262"/>
    </w:p>
    <w:p w:rsidR="00F315FF" w:rsidRPr="002A113A" w:rsidRDefault="00F315FF" w:rsidP="002A113A">
      <w:pPr>
        <w:pStyle w:val="4-"/>
        <w:tabs>
          <w:tab w:val="clear" w:pos="2121"/>
        </w:tabs>
        <w:spacing w:before="120" w:after="120"/>
        <w:ind w:left="2597"/>
        <w:contextualSpacing w:val="0"/>
        <w:rPr>
          <w:rFonts w:eastAsia="Calibri"/>
          <w:b w:val="0"/>
          <w:bCs w:val="0"/>
        </w:rPr>
      </w:pPr>
      <w:r w:rsidRPr="002A113A">
        <w:rPr>
          <w:rFonts w:eastAsia="Calibri"/>
          <w:b w:val="0"/>
          <w:bCs w:val="0"/>
          <w:rtl/>
        </w:rPr>
        <w:t>הספק יעמיד לרשות ה</w:t>
      </w:r>
      <w:r w:rsidRPr="002A113A">
        <w:rPr>
          <w:rFonts w:eastAsia="Calibri" w:hint="eastAsia"/>
          <w:b w:val="0"/>
          <w:bCs w:val="0"/>
          <w:rtl/>
        </w:rPr>
        <w:t>לקוחות</w:t>
      </w:r>
      <w:r w:rsidRPr="002A113A">
        <w:rPr>
          <w:rFonts w:eastAsia="Calibri"/>
          <w:b w:val="0"/>
          <w:bCs w:val="0"/>
          <w:rtl/>
        </w:rPr>
        <w:t xml:space="preserve"> </w:t>
      </w:r>
      <w:r w:rsidRPr="002A113A">
        <w:rPr>
          <w:rFonts w:eastAsia="Calibri" w:hint="eastAsia"/>
          <w:b w:val="0"/>
          <w:bCs w:val="0"/>
          <w:rtl/>
        </w:rPr>
        <w:t>והמשתמשים</w:t>
      </w:r>
      <w:r w:rsidRPr="002A113A">
        <w:rPr>
          <w:rFonts w:eastAsia="Calibri"/>
          <w:b w:val="0"/>
          <w:bCs w:val="0"/>
          <w:rtl/>
        </w:rPr>
        <w:t xml:space="preserve"> </w:t>
      </w:r>
      <w:r w:rsidRPr="002A113A">
        <w:rPr>
          <w:rFonts w:eastAsia="Calibri" w:hint="eastAsia"/>
          <w:b w:val="0"/>
          <w:bCs w:val="0"/>
          <w:rtl/>
        </w:rPr>
        <w:t>מערך</w:t>
      </w:r>
      <w:r w:rsidRPr="002A113A">
        <w:rPr>
          <w:rFonts w:eastAsia="Calibri"/>
          <w:b w:val="0"/>
          <w:bCs w:val="0"/>
          <w:rtl/>
        </w:rPr>
        <w:t xml:space="preserve"> </w:t>
      </w:r>
      <w:r w:rsidRPr="002A113A">
        <w:rPr>
          <w:rFonts w:eastAsia="Calibri" w:hint="eastAsia"/>
          <w:b w:val="0"/>
          <w:bCs w:val="0"/>
          <w:rtl/>
        </w:rPr>
        <w:t>שירות</w:t>
      </w:r>
      <w:r w:rsidRPr="002A113A">
        <w:rPr>
          <w:rFonts w:eastAsia="Calibri"/>
          <w:b w:val="0"/>
          <w:bCs w:val="0"/>
          <w:rtl/>
        </w:rPr>
        <w:t xml:space="preserve"> </w:t>
      </w:r>
      <w:r w:rsidRPr="002A113A">
        <w:rPr>
          <w:rFonts w:eastAsia="Calibri" w:hint="eastAsia"/>
          <w:b w:val="0"/>
          <w:bCs w:val="0"/>
          <w:rtl/>
        </w:rPr>
        <w:t>ו</w:t>
      </w:r>
      <w:r w:rsidRPr="002A113A">
        <w:rPr>
          <w:rFonts w:eastAsia="Calibri"/>
          <w:b w:val="0"/>
          <w:bCs w:val="0"/>
          <w:rtl/>
        </w:rPr>
        <w:t xml:space="preserve">תמיכה שיורכב ממספר מוקדי שירות ותמיכה ומערכי תמיכה אחוריים בהתאם לסוגי הלקוחות השונים של מערכת הסליקה (להלן – </w:t>
      </w:r>
      <w:r w:rsidRPr="000226E3">
        <w:rPr>
          <w:rFonts w:eastAsia="Calibri" w:hint="eastAsia"/>
          <w:rtl/>
        </w:rPr>
        <w:t>מערך</w:t>
      </w:r>
      <w:r w:rsidRPr="000226E3">
        <w:rPr>
          <w:rFonts w:eastAsia="Calibri"/>
          <w:rtl/>
        </w:rPr>
        <w:t xml:space="preserve"> </w:t>
      </w:r>
      <w:r w:rsidRPr="000226E3">
        <w:rPr>
          <w:rFonts w:eastAsia="Calibri" w:hint="eastAsia"/>
          <w:rtl/>
        </w:rPr>
        <w:t>שירות</w:t>
      </w:r>
      <w:r w:rsidRPr="002A113A">
        <w:rPr>
          <w:rFonts w:eastAsia="Calibri"/>
          <w:b w:val="0"/>
          <w:bCs w:val="0"/>
          <w:rtl/>
        </w:rPr>
        <w:t xml:space="preserve">) לטיפול בפניות </w:t>
      </w:r>
      <w:r w:rsidR="003960DC">
        <w:rPr>
          <w:rFonts w:eastAsia="Calibri" w:hint="cs"/>
          <w:b w:val="0"/>
          <w:bCs w:val="0"/>
          <w:rtl/>
        </w:rPr>
        <w:t xml:space="preserve">של </w:t>
      </w:r>
      <w:r w:rsidRPr="002A113A">
        <w:rPr>
          <w:rFonts w:eastAsia="Calibri" w:hint="eastAsia"/>
          <w:b w:val="0"/>
          <w:bCs w:val="0"/>
          <w:rtl/>
        </w:rPr>
        <w:t>לקוחות</w:t>
      </w:r>
      <w:r w:rsidRPr="002A113A">
        <w:rPr>
          <w:rFonts w:eastAsia="Calibri" w:hint="cs"/>
          <w:b w:val="0"/>
          <w:bCs w:val="0"/>
          <w:rtl/>
        </w:rPr>
        <w:t xml:space="preserve"> משתמשים</w:t>
      </w:r>
      <w:r w:rsidR="00480719">
        <w:rPr>
          <w:rFonts w:eastAsia="Calibri" w:hint="cs"/>
          <w:b w:val="0"/>
          <w:bCs w:val="0"/>
          <w:rtl/>
        </w:rPr>
        <w:t>,</w:t>
      </w:r>
      <w:r w:rsidR="003960DC">
        <w:rPr>
          <w:rFonts w:eastAsia="Calibri" w:hint="cs"/>
          <w:b w:val="0"/>
          <w:bCs w:val="0"/>
          <w:rtl/>
        </w:rPr>
        <w:t xml:space="preserve"> </w:t>
      </w:r>
      <w:r w:rsidR="003960DC" w:rsidRPr="00DE2AA7">
        <w:rPr>
          <w:rFonts w:eastAsia="Calibri" w:hint="cs"/>
          <w:b w:val="0"/>
          <w:bCs w:val="0"/>
          <w:u w:val="single"/>
          <w:rtl/>
        </w:rPr>
        <w:t>גופים מוסדיים</w:t>
      </w:r>
      <w:r w:rsidR="003960DC">
        <w:rPr>
          <w:rFonts w:eastAsia="Calibri" w:hint="cs"/>
          <w:b w:val="0"/>
          <w:bCs w:val="0"/>
          <w:rtl/>
        </w:rPr>
        <w:t xml:space="preserve"> </w:t>
      </w:r>
      <w:r w:rsidR="003960DC" w:rsidRPr="0025070A">
        <w:rPr>
          <w:rFonts w:eastAsia="Calibri" w:hint="eastAsia"/>
          <w:b w:val="0"/>
          <w:bCs w:val="0"/>
          <w:rtl/>
        </w:rPr>
        <w:t>וגורמים</w:t>
      </w:r>
      <w:r w:rsidR="003960DC" w:rsidRPr="0025070A">
        <w:rPr>
          <w:rFonts w:eastAsia="Calibri"/>
          <w:b w:val="0"/>
          <w:bCs w:val="0"/>
          <w:rtl/>
        </w:rPr>
        <w:t xml:space="preserve"> </w:t>
      </w:r>
      <w:r w:rsidR="003960DC" w:rsidRPr="0025070A">
        <w:rPr>
          <w:rFonts w:eastAsia="Calibri" w:hint="eastAsia"/>
          <w:b w:val="0"/>
          <w:bCs w:val="0"/>
          <w:rtl/>
        </w:rPr>
        <w:t>אחרים</w:t>
      </w:r>
      <w:r w:rsidRPr="002A113A">
        <w:rPr>
          <w:rFonts w:eastAsia="Calibri"/>
          <w:b w:val="0"/>
          <w:bCs w:val="0"/>
          <w:rtl/>
        </w:rPr>
        <w:t xml:space="preserve">. </w:t>
      </w:r>
    </w:p>
    <w:p w:rsidR="00F315FF" w:rsidRPr="002A113A" w:rsidRDefault="00F315FF" w:rsidP="002A113A">
      <w:pPr>
        <w:pStyle w:val="4-"/>
        <w:tabs>
          <w:tab w:val="clear" w:pos="2121"/>
        </w:tabs>
        <w:spacing w:before="120" w:after="120"/>
        <w:ind w:left="2597"/>
        <w:contextualSpacing w:val="0"/>
        <w:rPr>
          <w:rFonts w:eastAsia="Calibri"/>
          <w:b w:val="0"/>
          <w:bCs w:val="0"/>
        </w:rPr>
      </w:pPr>
      <w:r w:rsidRPr="002A113A">
        <w:rPr>
          <w:rFonts w:eastAsia="Calibri" w:hint="eastAsia"/>
          <w:b w:val="0"/>
          <w:bCs w:val="0"/>
          <w:rtl/>
        </w:rPr>
        <w:t>בין</w:t>
      </w:r>
      <w:r w:rsidRPr="002A113A">
        <w:rPr>
          <w:rFonts w:eastAsia="Calibri"/>
          <w:b w:val="0"/>
          <w:bCs w:val="0"/>
          <w:rtl/>
        </w:rPr>
        <w:t xml:space="preserve"> </w:t>
      </w:r>
      <w:r w:rsidRPr="002A113A">
        <w:rPr>
          <w:rFonts w:eastAsia="Calibri" w:hint="eastAsia"/>
          <w:b w:val="0"/>
          <w:bCs w:val="0"/>
          <w:rtl/>
        </w:rPr>
        <w:t>היתר</w:t>
      </w:r>
      <w:r w:rsidRPr="002A113A">
        <w:rPr>
          <w:rFonts w:eastAsia="Calibri"/>
          <w:b w:val="0"/>
          <w:bCs w:val="0"/>
          <w:rtl/>
        </w:rPr>
        <w:t xml:space="preserve">, </w:t>
      </w:r>
      <w:r w:rsidRPr="002A113A">
        <w:rPr>
          <w:rFonts w:eastAsia="Calibri" w:hint="eastAsia"/>
          <w:b w:val="0"/>
          <w:bCs w:val="0"/>
          <w:rtl/>
        </w:rPr>
        <w:t>מערך</w:t>
      </w:r>
      <w:r w:rsidRPr="002A113A">
        <w:rPr>
          <w:rFonts w:eastAsia="Calibri"/>
          <w:b w:val="0"/>
          <w:bCs w:val="0"/>
          <w:rtl/>
        </w:rPr>
        <w:t xml:space="preserve"> </w:t>
      </w:r>
      <w:r w:rsidRPr="002A113A">
        <w:rPr>
          <w:rFonts w:eastAsia="Calibri" w:hint="eastAsia"/>
          <w:b w:val="0"/>
          <w:bCs w:val="0"/>
          <w:rtl/>
        </w:rPr>
        <w:t>השירות</w:t>
      </w:r>
      <w:r w:rsidRPr="002A113A">
        <w:rPr>
          <w:rFonts w:eastAsia="Calibri"/>
          <w:b w:val="0"/>
          <w:bCs w:val="0"/>
          <w:rtl/>
        </w:rPr>
        <w:t xml:space="preserve"> </w:t>
      </w:r>
      <w:r w:rsidRPr="002A113A">
        <w:rPr>
          <w:rFonts w:eastAsia="Calibri" w:hint="eastAsia"/>
          <w:b w:val="0"/>
          <w:bCs w:val="0"/>
          <w:rtl/>
        </w:rPr>
        <w:t>יעניק</w:t>
      </w:r>
      <w:r w:rsidRPr="002A113A">
        <w:rPr>
          <w:rFonts w:eastAsia="Calibri"/>
          <w:b w:val="0"/>
          <w:bCs w:val="0"/>
          <w:rtl/>
        </w:rPr>
        <w:t xml:space="preserve"> </w:t>
      </w:r>
      <w:r w:rsidRPr="002A113A">
        <w:rPr>
          <w:rFonts w:eastAsia="Calibri" w:hint="eastAsia"/>
          <w:b w:val="0"/>
          <w:bCs w:val="0"/>
          <w:rtl/>
        </w:rPr>
        <w:t>מענה</w:t>
      </w:r>
      <w:r w:rsidRPr="002A113A">
        <w:rPr>
          <w:rFonts w:eastAsia="Calibri"/>
          <w:b w:val="0"/>
          <w:bCs w:val="0"/>
          <w:rtl/>
        </w:rPr>
        <w:t xml:space="preserve"> בנושא</w:t>
      </w:r>
      <w:r w:rsidRPr="002A113A">
        <w:rPr>
          <w:rFonts w:eastAsia="Calibri" w:hint="cs"/>
          <w:b w:val="0"/>
          <w:bCs w:val="0"/>
          <w:rtl/>
        </w:rPr>
        <w:t>י</w:t>
      </w:r>
      <w:r w:rsidRPr="002A113A">
        <w:rPr>
          <w:rFonts w:eastAsia="Calibri"/>
          <w:b w:val="0"/>
          <w:bCs w:val="0"/>
          <w:rtl/>
        </w:rPr>
        <w:t xml:space="preserve"> </w:t>
      </w:r>
      <w:r w:rsidRPr="002A113A">
        <w:rPr>
          <w:rFonts w:eastAsia="Calibri" w:hint="eastAsia"/>
          <w:b w:val="0"/>
          <w:bCs w:val="0"/>
          <w:rtl/>
        </w:rPr>
        <w:t>רישום</w:t>
      </w:r>
      <w:r w:rsidRPr="002A113A">
        <w:rPr>
          <w:rFonts w:eastAsia="Calibri"/>
          <w:b w:val="0"/>
          <w:bCs w:val="0"/>
          <w:rtl/>
        </w:rPr>
        <w:t xml:space="preserve"> </w:t>
      </w:r>
      <w:r w:rsidRPr="002A113A">
        <w:rPr>
          <w:rFonts w:eastAsia="Calibri" w:hint="eastAsia"/>
          <w:b w:val="0"/>
          <w:bCs w:val="0"/>
          <w:rtl/>
        </w:rPr>
        <w:t>ו</w:t>
      </w:r>
      <w:r w:rsidRPr="002A113A">
        <w:rPr>
          <w:rFonts w:eastAsia="Calibri"/>
          <w:b w:val="0"/>
          <w:bCs w:val="0"/>
          <w:rtl/>
        </w:rPr>
        <w:t xml:space="preserve">חיבור אל מערכת הסליקה, שימוש </w:t>
      </w:r>
      <w:r w:rsidRPr="002A113A">
        <w:rPr>
          <w:rFonts w:eastAsia="Calibri" w:hint="eastAsia"/>
          <w:b w:val="0"/>
          <w:bCs w:val="0"/>
          <w:rtl/>
        </w:rPr>
        <w:t>ותפעול</w:t>
      </w:r>
      <w:r w:rsidRPr="002A113A">
        <w:rPr>
          <w:rFonts w:eastAsia="Calibri"/>
          <w:b w:val="0"/>
          <w:bCs w:val="0"/>
          <w:rtl/>
        </w:rPr>
        <w:t xml:space="preserve"> </w:t>
      </w:r>
      <w:r w:rsidRPr="002A113A">
        <w:rPr>
          <w:rFonts w:eastAsia="Calibri" w:hint="eastAsia"/>
          <w:b w:val="0"/>
          <w:bCs w:val="0"/>
          <w:rtl/>
        </w:rPr>
        <w:t>ה</w:t>
      </w:r>
      <w:r w:rsidRPr="002A113A">
        <w:rPr>
          <w:rFonts w:eastAsia="Calibri"/>
          <w:b w:val="0"/>
          <w:bCs w:val="0"/>
          <w:rtl/>
        </w:rPr>
        <w:t xml:space="preserve">מערכת, </w:t>
      </w:r>
      <w:r w:rsidRPr="002A113A">
        <w:rPr>
          <w:rFonts w:eastAsia="Calibri" w:hint="eastAsia"/>
          <w:b w:val="0"/>
          <w:bCs w:val="0"/>
          <w:rtl/>
        </w:rPr>
        <w:t>זמינות</w:t>
      </w:r>
      <w:r w:rsidRPr="002A113A">
        <w:rPr>
          <w:rFonts w:eastAsia="Calibri"/>
          <w:b w:val="0"/>
          <w:bCs w:val="0"/>
          <w:rtl/>
        </w:rPr>
        <w:t xml:space="preserve"> ממשקי המשתמש, גביית תשלום עבור שירותים המסופקים על ידי מערכת הסליקה, טיפול בתקלות חומרה ותוכנה ו</w:t>
      </w:r>
      <w:r w:rsidRPr="002A113A">
        <w:rPr>
          <w:rFonts w:eastAsia="Calibri" w:hint="cs"/>
          <w:b w:val="0"/>
          <w:bCs w:val="0"/>
          <w:rtl/>
        </w:rPr>
        <w:t>טיפול ב</w:t>
      </w:r>
      <w:r w:rsidRPr="002A113A">
        <w:rPr>
          <w:rFonts w:eastAsia="Calibri"/>
          <w:b w:val="0"/>
          <w:bCs w:val="0"/>
          <w:rtl/>
        </w:rPr>
        <w:t xml:space="preserve">פניות איכות מידע המופנות אל מערכת הסליקה. </w:t>
      </w:r>
    </w:p>
    <w:p w:rsidR="00F315FF" w:rsidRPr="002A113A" w:rsidRDefault="00F315FF" w:rsidP="002A113A">
      <w:pPr>
        <w:pStyle w:val="4-"/>
        <w:tabs>
          <w:tab w:val="clear" w:pos="2121"/>
        </w:tabs>
        <w:spacing w:before="120" w:after="120"/>
        <w:ind w:left="2597"/>
        <w:contextualSpacing w:val="0"/>
        <w:rPr>
          <w:rFonts w:eastAsia="Calibri"/>
          <w:b w:val="0"/>
          <w:bCs w:val="0"/>
        </w:rPr>
      </w:pPr>
      <w:r w:rsidRPr="002A113A">
        <w:rPr>
          <w:rFonts w:eastAsia="Calibri" w:hint="eastAsia"/>
          <w:b w:val="0"/>
          <w:bCs w:val="0"/>
          <w:rtl/>
        </w:rPr>
        <w:t>מוקדי</w:t>
      </w:r>
      <w:r w:rsidRPr="002A113A">
        <w:rPr>
          <w:rFonts w:eastAsia="Calibri"/>
          <w:b w:val="0"/>
          <w:bCs w:val="0"/>
          <w:rtl/>
        </w:rPr>
        <w:t xml:space="preserve"> </w:t>
      </w:r>
      <w:r w:rsidRPr="002A113A">
        <w:rPr>
          <w:rFonts w:eastAsia="Calibri" w:hint="eastAsia"/>
          <w:b w:val="0"/>
          <w:bCs w:val="0"/>
          <w:rtl/>
        </w:rPr>
        <w:t>השירות</w:t>
      </w:r>
      <w:r w:rsidRPr="002A113A">
        <w:rPr>
          <w:rFonts w:eastAsia="Calibri"/>
          <w:b w:val="0"/>
          <w:bCs w:val="0"/>
          <w:rtl/>
        </w:rPr>
        <w:t xml:space="preserve"> </w:t>
      </w:r>
      <w:r w:rsidRPr="002A113A">
        <w:rPr>
          <w:rFonts w:eastAsia="Calibri" w:hint="eastAsia"/>
          <w:b w:val="0"/>
          <w:bCs w:val="0"/>
          <w:rtl/>
        </w:rPr>
        <w:t>והתמיכה</w:t>
      </w:r>
      <w:r w:rsidRPr="002A113A">
        <w:rPr>
          <w:rFonts w:eastAsia="Calibri"/>
          <w:b w:val="0"/>
          <w:bCs w:val="0"/>
          <w:rtl/>
        </w:rPr>
        <w:t xml:space="preserve"> </w:t>
      </w:r>
      <w:r w:rsidRPr="002A113A">
        <w:rPr>
          <w:rFonts w:eastAsia="Calibri" w:hint="eastAsia"/>
          <w:b w:val="0"/>
          <w:bCs w:val="0"/>
          <w:rtl/>
        </w:rPr>
        <w:t>יתנו</w:t>
      </w:r>
      <w:r w:rsidRPr="002A113A">
        <w:rPr>
          <w:rFonts w:eastAsia="Calibri"/>
          <w:b w:val="0"/>
          <w:bCs w:val="0"/>
          <w:rtl/>
        </w:rPr>
        <w:t xml:space="preserve"> </w:t>
      </w:r>
      <w:r w:rsidRPr="002A113A">
        <w:rPr>
          <w:rFonts w:eastAsia="Calibri" w:hint="eastAsia"/>
          <w:b w:val="0"/>
          <w:bCs w:val="0"/>
          <w:rtl/>
        </w:rPr>
        <w:t>שירות</w:t>
      </w:r>
      <w:r w:rsidRPr="002A113A">
        <w:rPr>
          <w:rFonts w:eastAsia="Calibri"/>
          <w:b w:val="0"/>
          <w:bCs w:val="0"/>
          <w:rtl/>
        </w:rPr>
        <w:t xml:space="preserve">, </w:t>
      </w:r>
      <w:r w:rsidRPr="002A113A">
        <w:rPr>
          <w:rFonts w:eastAsia="Calibri" w:hint="eastAsia"/>
          <w:b w:val="0"/>
          <w:bCs w:val="0"/>
          <w:rtl/>
        </w:rPr>
        <w:t>לכל</w:t>
      </w:r>
      <w:r w:rsidRPr="002A113A">
        <w:rPr>
          <w:rFonts w:eastAsia="Calibri"/>
          <w:b w:val="0"/>
          <w:bCs w:val="0"/>
          <w:rtl/>
        </w:rPr>
        <w:t xml:space="preserve"> </w:t>
      </w:r>
      <w:r w:rsidRPr="002A113A">
        <w:rPr>
          <w:rFonts w:eastAsia="Calibri" w:hint="eastAsia"/>
          <w:b w:val="0"/>
          <w:bCs w:val="0"/>
          <w:rtl/>
        </w:rPr>
        <w:t>הפחות</w:t>
      </w:r>
      <w:r w:rsidRPr="002A113A">
        <w:rPr>
          <w:rFonts w:eastAsia="Calibri"/>
          <w:b w:val="0"/>
          <w:bCs w:val="0"/>
          <w:rtl/>
        </w:rPr>
        <w:t xml:space="preserve">, </w:t>
      </w:r>
      <w:r w:rsidRPr="002A113A">
        <w:rPr>
          <w:rFonts w:eastAsia="Calibri" w:hint="eastAsia"/>
          <w:b w:val="0"/>
          <w:bCs w:val="0"/>
          <w:rtl/>
        </w:rPr>
        <w:t>לאלה</w:t>
      </w:r>
      <w:r w:rsidRPr="002A113A">
        <w:rPr>
          <w:rFonts w:eastAsia="Calibri"/>
          <w:b w:val="0"/>
          <w:bCs w:val="0"/>
          <w:rtl/>
        </w:rPr>
        <w:t xml:space="preserve">: (1) </w:t>
      </w:r>
      <w:r w:rsidRPr="002A113A">
        <w:rPr>
          <w:rFonts w:eastAsia="Calibri" w:hint="eastAsia"/>
          <w:b w:val="0"/>
          <w:bCs w:val="0"/>
          <w:rtl/>
        </w:rPr>
        <w:t>לקוחות</w:t>
      </w:r>
      <w:r w:rsidRPr="002A113A">
        <w:rPr>
          <w:rFonts w:eastAsia="Calibri"/>
          <w:b w:val="0"/>
          <w:bCs w:val="0"/>
          <w:rtl/>
        </w:rPr>
        <w:t xml:space="preserve"> (2) </w:t>
      </w:r>
      <w:r w:rsidRPr="002A113A">
        <w:rPr>
          <w:rFonts w:eastAsia="Calibri" w:hint="eastAsia"/>
          <w:b w:val="0"/>
          <w:bCs w:val="0"/>
          <w:rtl/>
        </w:rPr>
        <w:t>בעלי</w:t>
      </w:r>
      <w:r w:rsidRPr="002A113A">
        <w:rPr>
          <w:rFonts w:eastAsia="Calibri"/>
          <w:b w:val="0"/>
          <w:bCs w:val="0"/>
          <w:rtl/>
        </w:rPr>
        <w:t xml:space="preserve"> </w:t>
      </w:r>
      <w:r w:rsidRPr="002A113A">
        <w:rPr>
          <w:rFonts w:eastAsia="Calibri" w:hint="eastAsia"/>
          <w:b w:val="0"/>
          <w:bCs w:val="0"/>
          <w:rtl/>
        </w:rPr>
        <w:t>רישיון</w:t>
      </w:r>
      <w:r w:rsidRPr="002A113A">
        <w:rPr>
          <w:rFonts w:eastAsia="Calibri"/>
          <w:b w:val="0"/>
          <w:bCs w:val="0"/>
          <w:rtl/>
        </w:rPr>
        <w:t xml:space="preserve">, (3) מעסיקים ומתפעלים, (4) גופים מוסדיים (5) </w:t>
      </w:r>
      <w:r w:rsidRPr="002A113A">
        <w:rPr>
          <w:rFonts w:eastAsia="Calibri" w:hint="eastAsia"/>
          <w:b w:val="0"/>
          <w:bCs w:val="0"/>
          <w:rtl/>
        </w:rPr>
        <w:t>גורמים</w:t>
      </w:r>
      <w:r w:rsidRPr="002A113A">
        <w:rPr>
          <w:rFonts w:eastAsia="Calibri"/>
          <w:b w:val="0"/>
          <w:bCs w:val="0"/>
          <w:rtl/>
        </w:rPr>
        <w:t xml:space="preserve"> נוספי</w:t>
      </w:r>
      <w:r w:rsidRPr="002A113A">
        <w:rPr>
          <w:rFonts w:eastAsia="Calibri" w:hint="eastAsia"/>
          <w:b w:val="0"/>
          <w:bCs w:val="0"/>
          <w:rtl/>
        </w:rPr>
        <w:t>ם</w:t>
      </w:r>
      <w:r w:rsidRPr="002A113A">
        <w:rPr>
          <w:rFonts w:eastAsia="Calibri"/>
          <w:b w:val="0"/>
          <w:bCs w:val="0"/>
          <w:rtl/>
        </w:rPr>
        <w:t xml:space="preserve"> שיתממשקו על המערכת, ככל ויהיו כאלה בהתאם להוראות הממונה (להלן - </w:t>
      </w:r>
      <w:r w:rsidRPr="000226E3">
        <w:rPr>
          <w:rFonts w:eastAsia="Calibri" w:hint="eastAsia"/>
          <w:rtl/>
        </w:rPr>
        <w:t>המוקדים</w:t>
      </w:r>
      <w:r w:rsidRPr="002A113A">
        <w:rPr>
          <w:rFonts w:eastAsia="Calibri"/>
          <w:b w:val="0"/>
          <w:bCs w:val="0"/>
          <w:rtl/>
        </w:rPr>
        <w:t>).</w:t>
      </w:r>
    </w:p>
    <w:p w:rsidR="00F315FF" w:rsidRPr="002A113A" w:rsidRDefault="00F315FF" w:rsidP="002A113A">
      <w:pPr>
        <w:pStyle w:val="4-"/>
        <w:tabs>
          <w:tab w:val="clear" w:pos="2121"/>
        </w:tabs>
        <w:spacing w:before="120" w:after="120"/>
        <w:ind w:left="2597"/>
        <w:contextualSpacing w:val="0"/>
        <w:rPr>
          <w:b w:val="0"/>
          <w:bCs w:val="0"/>
          <w:caps/>
        </w:rPr>
      </w:pPr>
      <w:r w:rsidRPr="002A113A">
        <w:rPr>
          <w:rFonts w:eastAsia="Calibri" w:hint="eastAsia"/>
          <w:b w:val="0"/>
          <w:bCs w:val="0"/>
          <w:rtl/>
        </w:rPr>
        <w:t>מערך</w:t>
      </w:r>
      <w:r w:rsidRPr="002A113A">
        <w:rPr>
          <w:b w:val="0"/>
          <w:bCs w:val="0"/>
          <w:rtl/>
        </w:rPr>
        <w:t xml:space="preserve"> </w:t>
      </w:r>
      <w:r w:rsidR="00CE1DA7">
        <w:rPr>
          <w:rFonts w:eastAsia="Calibri" w:hint="cs"/>
          <w:b w:val="0"/>
          <w:bCs w:val="0"/>
          <w:rtl/>
        </w:rPr>
        <w:t>השירות</w:t>
      </w:r>
      <w:r w:rsidR="00CE1DA7" w:rsidRPr="002A113A">
        <w:rPr>
          <w:b w:val="0"/>
          <w:bCs w:val="0"/>
          <w:rtl/>
        </w:rPr>
        <w:t xml:space="preserve"> </w:t>
      </w:r>
      <w:r w:rsidRPr="002A113A">
        <w:rPr>
          <w:b w:val="0"/>
          <w:bCs w:val="0"/>
          <w:rtl/>
        </w:rPr>
        <w:t xml:space="preserve">יכלול לכל הפחות את המוקדים הבאים: </w:t>
      </w:r>
    </w:p>
    <w:p w:rsidR="00F315FF" w:rsidRPr="002A113A" w:rsidRDefault="00F315FF" w:rsidP="002A113A">
      <w:pPr>
        <w:overflowPunct w:val="0"/>
        <w:autoSpaceDE w:val="0"/>
        <w:autoSpaceDN w:val="0"/>
        <w:adjustRightInd w:val="0"/>
        <w:spacing w:before="120" w:after="120" w:line="360" w:lineRule="auto"/>
        <w:ind w:left="2583" w:firstLine="14"/>
        <w:jc w:val="both"/>
        <w:textAlignment w:val="baseline"/>
        <w:outlineLvl w:val="3"/>
        <w:rPr>
          <w:rFonts w:eastAsia="Times New Roman"/>
          <w:b/>
          <w:bCs/>
        </w:rPr>
      </w:pPr>
      <w:r w:rsidRPr="002A113A">
        <w:rPr>
          <w:rFonts w:eastAsia="Calibri" w:hint="eastAsia"/>
          <w:b/>
          <w:bCs/>
          <w:rtl/>
        </w:rPr>
        <w:t>מוקדים</w:t>
      </w:r>
      <w:r w:rsidRPr="002A113A">
        <w:rPr>
          <w:rFonts w:eastAsia="Times New Roman"/>
          <w:b/>
          <w:bCs/>
          <w:rtl/>
        </w:rPr>
        <w:t xml:space="preserve"> ללקוחות</w:t>
      </w:r>
      <w:r w:rsidRPr="002A113A">
        <w:rPr>
          <w:rFonts w:eastAsia="Times New Roman" w:hint="cs"/>
          <w:b/>
          <w:bCs/>
          <w:rtl/>
        </w:rPr>
        <w:t xml:space="preserve"> ומשתמשים</w:t>
      </w:r>
      <w:r w:rsidRPr="002A113A">
        <w:rPr>
          <w:rFonts w:eastAsia="Times New Roman"/>
          <w:b/>
          <w:bCs/>
          <w:rtl/>
        </w:rPr>
        <w:t xml:space="preserve">: </w:t>
      </w:r>
    </w:p>
    <w:p w:rsidR="00F315FF" w:rsidRPr="002A113A" w:rsidRDefault="00F315FF" w:rsidP="002A113A">
      <w:pPr>
        <w:pStyle w:val="5-"/>
        <w:tabs>
          <w:tab w:val="clear" w:pos="3338"/>
        </w:tabs>
        <w:ind w:left="3870" w:hanging="1252"/>
        <w:rPr>
          <w:b w:val="0"/>
          <w:bCs w:val="0"/>
        </w:rPr>
      </w:pPr>
      <w:r w:rsidRPr="002A113A">
        <w:rPr>
          <w:rFonts w:hint="eastAsia"/>
          <w:b w:val="0"/>
          <w:bCs w:val="0"/>
          <w:rtl/>
        </w:rPr>
        <w:t>מערך</w:t>
      </w:r>
      <w:r w:rsidRPr="002A113A">
        <w:rPr>
          <w:b w:val="0"/>
          <w:bCs w:val="0"/>
          <w:rtl/>
        </w:rPr>
        <w:t xml:space="preserve"> תמיכה ושירות </w:t>
      </w:r>
      <w:r w:rsidRPr="002A113A">
        <w:rPr>
          <w:rFonts w:hint="cs"/>
          <w:b w:val="0"/>
          <w:bCs w:val="0"/>
          <w:rtl/>
        </w:rPr>
        <w:t>ללקוחות</w:t>
      </w:r>
      <w:r w:rsidRPr="002A113A">
        <w:rPr>
          <w:b w:val="0"/>
          <w:bCs w:val="0"/>
          <w:rtl/>
        </w:rPr>
        <w:t xml:space="preserve">; </w:t>
      </w:r>
    </w:p>
    <w:p w:rsidR="00F315FF" w:rsidRPr="002A113A" w:rsidRDefault="00F315FF" w:rsidP="002A113A">
      <w:pPr>
        <w:pStyle w:val="5-"/>
        <w:tabs>
          <w:tab w:val="clear" w:pos="3338"/>
        </w:tabs>
        <w:ind w:left="3870" w:hanging="1252"/>
        <w:rPr>
          <w:b w:val="0"/>
          <w:bCs w:val="0"/>
        </w:rPr>
      </w:pPr>
      <w:r w:rsidRPr="002A113A">
        <w:rPr>
          <w:rFonts w:hint="eastAsia"/>
          <w:b w:val="0"/>
          <w:bCs w:val="0"/>
          <w:rtl/>
        </w:rPr>
        <w:t>מערך</w:t>
      </w:r>
      <w:r w:rsidRPr="002A113A">
        <w:rPr>
          <w:b w:val="0"/>
          <w:bCs w:val="0"/>
          <w:rtl/>
        </w:rPr>
        <w:t xml:space="preserve"> </w:t>
      </w:r>
      <w:r w:rsidRPr="002A113A">
        <w:rPr>
          <w:rFonts w:hint="eastAsia"/>
          <w:b w:val="0"/>
          <w:bCs w:val="0"/>
          <w:rtl/>
        </w:rPr>
        <w:t>תמיכה</w:t>
      </w:r>
      <w:r w:rsidRPr="002A113A">
        <w:rPr>
          <w:b w:val="0"/>
          <w:bCs w:val="0"/>
          <w:rtl/>
        </w:rPr>
        <w:t xml:space="preserve"> </w:t>
      </w:r>
      <w:r w:rsidRPr="002A113A">
        <w:rPr>
          <w:rFonts w:hint="eastAsia"/>
          <w:b w:val="0"/>
          <w:bCs w:val="0"/>
          <w:rtl/>
        </w:rPr>
        <w:t>ושירות</w:t>
      </w:r>
      <w:r w:rsidRPr="002A113A">
        <w:rPr>
          <w:b w:val="0"/>
          <w:bCs w:val="0"/>
          <w:rtl/>
        </w:rPr>
        <w:t xml:space="preserve"> </w:t>
      </w:r>
      <w:r w:rsidRPr="002A113A">
        <w:rPr>
          <w:rFonts w:hint="eastAsia"/>
          <w:b w:val="0"/>
          <w:bCs w:val="0"/>
          <w:rtl/>
        </w:rPr>
        <w:t>לבעלי</w:t>
      </w:r>
      <w:r w:rsidRPr="002A113A">
        <w:rPr>
          <w:b w:val="0"/>
          <w:bCs w:val="0"/>
          <w:rtl/>
        </w:rPr>
        <w:t xml:space="preserve"> </w:t>
      </w:r>
      <w:r w:rsidRPr="002A113A">
        <w:rPr>
          <w:rFonts w:hint="eastAsia"/>
          <w:b w:val="0"/>
          <w:bCs w:val="0"/>
          <w:rtl/>
        </w:rPr>
        <w:t>רישיון</w:t>
      </w:r>
      <w:r w:rsidRPr="002A113A">
        <w:rPr>
          <w:b w:val="0"/>
          <w:bCs w:val="0"/>
          <w:rtl/>
        </w:rPr>
        <w:t>;</w:t>
      </w:r>
    </w:p>
    <w:p w:rsidR="00F315FF" w:rsidRPr="002A113A" w:rsidRDefault="00F315FF" w:rsidP="002A113A">
      <w:pPr>
        <w:pStyle w:val="5-"/>
        <w:tabs>
          <w:tab w:val="clear" w:pos="3338"/>
        </w:tabs>
        <w:ind w:left="3870" w:hanging="1252"/>
        <w:rPr>
          <w:b w:val="0"/>
          <w:bCs w:val="0"/>
        </w:rPr>
      </w:pPr>
      <w:r w:rsidRPr="002A113A">
        <w:rPr>
          <w:rFonts w:hint="eastAsia"/>
          <w:b w:val="0"/>
          <w:bCs w:val="0"/>
          <w:rtl/>
        </w:rPr>
        <w:t>מערך</w:t>
      </w:r>
      <w:r w:rsidRPr="002A113A">
        <w:rPr>
          <w:b w:val="0"/>
          <w:bCs w:val="0"/>
          <w:rtl/>
        </w:rPr>
        <w:t xml:space="preserve"> תמיכה ושירות למעסיקים; </w:t>
      </w:r>
    </w:p>
    <w:p w:rsidR="00F315FF" w:rsidRPr="002A113A" w:rsidRDefault="00F315FF" w:rsidP="002A113A">
      <w:pPr>
        <w:pStyle w:val="5-"/>
        <w:tabs>
          <w:tab w:val="clear" w:pos="3338"/>
        </w:tabs>
        <w:ind w:left="3870" w:hanging="1252"/>
        <w:rPr>
          <w:b w:val="0"/>
          <w:bCs w:val="0"/>
          <w:rtl/>
        </w:rPr>
      </w:pPr>
      <w:r w:rsidRPr="002A113A">
        <w:rPr>
          <w:rFonts w:hint="eastAsia"/>
          <w:b w:val="0"/>
          <w:bCs w:val="0"/>
          <w:rtl/>
        </w:rPr>
        <w:t>מערך</w:t>
      </w:r>
      <w:r w:rsidRPr="002A113A">
        <w:rPr>
          <w:b w:val="0"/>
          <w:bCs w:val="0"/>
          <w:rtl/>
        </w:rPr>
        <w:t xml:space="preserve"> תמיכה </w:t>
      </w:r>
      <w:r w:rsidR="00CE1DA7">
        <w:rPr>
          <w:rFonts w:hint="cs"/>
          <w:b w:val="0"/>
          <w:bCs w:val="0"/>
          <w:rtl/>
        </w:rPr>
        <w:t xml:space="preserve">ושירות </w:t>
      </w:r>
      <w:r w:rsidRPr="002A113A">
        <w:rPr>
          <w:b w:val="0"/>
          <w:bCs w:val="0"/>
          <w:rtl/>
        </w:rPr>
        <w:t xml:space="preserve">לגופים מוסדיים </w:t>
      </w:r>
      <w:r w:rsidRPr="002A113A">
        <w:rPr>
          <w:rFonts w:hint="eastAsia"/>
          <w:b w:val="0"/>
          <w:bCs w:val="0"/>
          <w:rtl/>
        </w:rPr>
        <w:t>וגורמים</w:t>
      </w:r>
      <w:r w:rsidRPr="002A113A">
        <w:rPr>
          <w:b w:val="0"/>
          <w:bCs w:val="0"/>
          <w:rtl/>
        </w:rPr>
        <w:t xml:space="preserve"> </w:t>
      </w:r>
      <w:r w:rsidRPr="002A113A">
        <w:rPr>
          <w:rFonts w:hint="eastAsia"/>
          <w:b w:val="0"/>
          <w:bCs w:val="0"/>
          <w:rtl/>
        </w:rPr>
        <w:t>אחרים</w:t>
      </w:r>
      <w:r w:rsidRPr="002A113A">
        <w:rPr>
          <w:b w:val="0"/>
          <w:bCs w:val="0"/>
          <w:rtl/>
        </w:rPr>
        <w:t>;</w:t>
      </w:r>
    </w:p>
    <w:p w:rsidR="00F315FF" w:rsidRPr="002A113A" w:rsidRDefault="00F315FF" w:rsidP="002A113A">
      <w:pPr>
        <w:pStyle w:val="5-"/>
        <w:tabs>
          <w:tab w:val="clear" w:pos="3338"/>
        </w:tabs>
        <w:ind w:left="3870" w:hanging="1252"/>
        <w:rPr>
          <w:b w:val="0"/>
          <w:bCs w:val="0"/>
        </w:rPr>
      </w:pPr>
      <w:r w:rsidRPr="002A113A">
        <w:rPr>
          <w:rFonts w:hint="eastAsia"/>
          <w:b w:val="0"/>
          <w:bCs w:val="0"/>
          <w:rtl/>
        </w:rPr>
        <w:t>מערך</w:t>
      </w:r>
      <w:r w:rsidRPr="002A113A">
        <w:rPr>
          <w:b w:val="0"/>
          <w:bCs w:val="0"/>
          <w:rtl/>
        </w:rPr>
        <w:t xml:space="preserve"> </w:t>
      </w:r>
      <w:r w:rsidR="00CE1DA7">
        <w:rPr>
          <w:rFonts w:hint="cs"/>
          <w:b w:val="0"/>
          <w:bCs w:val="0"/>
          <w:rtl/>
        </w:rPr>
        <w:t>תמיכה ושירות</w:t>
      </w:r>
      <w:r w:rsidR="00CE1DA7" w:rsidRPr="002A113A">
        <w:rPr>
          <w:b w:val="0"/>
          <w:bCs w:val="0"/>
          <w:rtl/>
        </w:rPr>
        <w:t xml:space="preserve"> </w:t>
      </w:r>
      <w:r w:rsidRPr="002A113A">
        <w:rPr>
          <w:b w:val="0"/>
          <w:bCs w:val="0"/>
          <w:rtl/>
        </w:rPr>
        <w:t>לסליקה כספית</w:t>
      </w:r>
      <w:r w:rsidRPr="002A113A">
        <w:rPr>
          <w:rFonts w:hint="cs"/>
          <w:b w:val="0"/>
          <w:bCs w:val="0"/>
          <w:rtl/>
        </w:rPr>
        <w:t>;</w:t>
      </w:r>
      <w:r w:rsidRPr="002A113A">
        <w:rPr>
          <w:b w:val="0"/>
          <w:bCs w:val="0"/>
          <w:rtl/>
        </w:rPr>
        <w:t xml:space="preserve"> </w:t>
      </w:r>
    </w:p>
    <w:p w:rsidR="00F315FF" w:rsidRPr="009E3346" w:rsidRDefault="00F315FF" w:rsidP="002A113A">
      <w:pPr>
        <w:pStyle w:val="5-"/>
        <w:tabs>
          <w:tab w:val="clear" w:pos="3338"/>
        </w:tabs>
        <w:ind w:left="3870" w:hanging="1252"/>
        <w:rPr>
          <w:rFonts w:eastAsia="Calibri"/>
          <w:b w:val="0"/>
          <w:bCs w:val="0"/>
          <w:rtl/>
        </w:rPr>
      </w:pPr>
      <w:r w:rsidRPr="005B7607">
        <w:rPr>
          <w:rFonts w:hint="eastAsia"/>
          <w:b w:val="0"/>
          <w:bCs w:val="0"/>
          <w:rtl/>
        </w:rPr>
        <w:t>מ</w:t>
      </w:r>
      <w:r w:rsidRPr="009E3346">
        <w:rPr>
          <w:rFonts w:eastAsia="Calibri" w:hint="eastAsia"/>
          <w:b w:val="0"/>
          <w:bCs w:val="0"/>
          <w:rtl/>
        </w:rPr>
        <w:t>ערך</w:t>
      </w:r>
      <w:r w:rsidRPr="009E3346">
        <w:rPr>
          <w:rFonts w:eastAsia="Calibri"/>
          <w:b w:val="0"/>
          <w:bCs w:val="0"/>
          <w:rtl/>
        </w:rPr>
        <w:t xml:space="preserve"> </w:t>
      </w:r>
      <w:r w:rsidRPr="009E3346">
        <w:rPr>
          <w:rFonts w:eastAsia="Calibri" w:hint="eastAsia"/>
          <w:b w:val="0"/>
          <w:bCs w:val="0"/>
          <w:rtl/>
        </w:rPr>
        <w:t>תמיכה</w:t>
      </w:r>
      <w:r w:rsidRPr="009E3346">
        <w:rPr>
          <w:rFonts w:eastAsia="Calibri"/>
          <w:b w:val="0"/>
          <w:bCs w:val="0"/>
          <w:rtl/>
        </w:rPr>
        <w:t xml:space="preserve"> </w:t>
      </w:r>
      <w:r w:rsidR="00CE1DA7">
        <w:rPr>
          <w:rFonts w:eastAsia="Calibri" w:hint="cs"/>
          <w:b w:val="0"/>
          <w:bCs w:val="0"/>
          <w:rtl/>
        </w:rPr>
        <w:t xml:space="preserve">ושירות </w:t>
      </w:r>
      <w:r w:rsidRPr="009E3346">
        <w:rPr>
          <w:rFonts w:eastAsia="Calibri" w:hint="eastAsia"/>
          <w:b w:val="0"/>
          <w:bCs w:val="0"/>
          <w:rtl/>
        </w:rPr>
        <w:t>למפתחים</w:t>
      </w:r>
      <w:r w:rsidRPr="009E3346">
        <w:rPr>
          <w:rFonts w:eastAsia="Calibri"/>
          <w:b w:val="0"/>
          <w:bCs w:val="0"/>
          <w:rtl/>
        </w:rPr>
        <w:t xml:space="preserve"> </w:t>
      </w:r>
      <w:r w:rsidRPr="009E3346">
        <w:rPr>
          <w:rFonts w:eastAsia="Calibri" w:hint="eastAsia"/>
          <w:b w:val="0"/>
          <w:bCs w:val="0"/>
          <w:rtl/>
        </w:rPr>
        <w:t>ומתכנתים</w:t>
      </w:r>
      <w:r w:rsidRPr="009E3346">
        <w:rPr>
          <w:rFonts w:eastAsia="Calibri"/>
          <w:b w:val="0"/>
          <w:bCs w:val="0"/>
          <w:rtl/>
        </w:rPr>
        <w:t>.</w:t>
      </w:r>
    </w:p>
    <w:p w:rsidR="00F315FF" w:rsidRPr="002A113A" w:rsidRDefault="00F315FF" w:rsidP="002A113A">
      <w:pPr>
        <w:pStyle w:val="4-"/>
        <w:tabs>
          <w:tab w:val="clear" w:pos="2121"/>
        </w:tabs>
        <w:spacing w:before="120" w:after="120"/>
        <w:ind w:left="2597"/>
        <w:contextualSpacing w:val="0"/>
        <w:rPr>
          <w:rFonts w:eastAsia="Calibri"/>
          <w:b w:val="0"/>
          <w:bCs w:val="0"/>
        </w:rPr>
      </w:pPr>
      <w:r w:rsidRPr="002A113A">
        <w:rPr>
          <w:rFonts w:eastAsia="Calibri" w:hint="eastAsia"/>
          <w:b w:val="0"/>
          <w:bCs w:val="0"/>
          <w:rtl/>
        </w:rPr>
        <w:t>הספק</w:t>
      </w:r>
      <w:r w:rsidRPr="002A113A">
        <w:rPr>
          <w:rFonts w:eastAsia="Calibri"/>
          <w:b w:val="0"/>
          <w:bCs w:val="0"/>
          <w:rtl/>
        </w:rPr>
        <w:t xml:space="preserve"> </w:t>
      </w:r>
      <w:r w:rsidRPr="002A113A">
        <w:rPr>
          <w:rFonts w:eastAsia="Calibri" w:hint="eastAsia"/>
          <w:b w:val="0"/>
          <w:bCs w:val="0"/>
          <w:rtl/>
        </w:rPr>
        <w:t>יהיה</w:t>
      </w:r>
      <w:r w:rsidRPr="002A113A">
        <w:rPr>
          <w:rFonts w:eastAsia="Calibri"/>
          <w:b w:val="0"/>
          <w:bCs w:val="0"/>
          <w:rtl/>
        </w:rPr>
        <w:t xml:space="preserve"> </w:t>
      </w:r>
      <w:r w:rsidRPr="002A113A">
        <w:rPr>
          <w:rFonts w:eastAsia="Calibri" w:hint="eastAsia"/>
          <w:b w:val="0"/>
          <w:bCs w:val="0"/>
          <w:rtl/>
        </w:rPr>
        <w:t>רשאי</w:t>
      </w:r>
      <w:r w:rsidRPr="002A113A">
        <w:rPr>
          <w:rFonts w:eastAsia="Calibri"/>
          <w:b w:val="0"/>
          <w:bCs w:val="0"/>
          <w:rtl/>
        </w:rPr>
        <w:t xml:space="preserve"> </w:t>
      </w:r>
      <w:r w:rsidRPr="002A113A">
        <w:rPr>
          <w:rFonts w:eastAsia="Calibri" w:hint="eastAsia"/>
          <w:b w:val="0"/>
          <w:bCs w:val="0"/>
          <w:rtl/>
        </w:rPr>
        <w:t>להציע</w:t>
      </w:r>
      <w:r w:rsidRPr="002A113A">
        <w:rPr>
          <w:rFonts w:eastAsia="Calibri"/>
          <w:b w:val="0"/>
          <w:bCs w:val="0"/>
          <w:rtl/>
        </w:rPr>
        <w:t xml:space="preserve"> </w:t>
      </w:r>
      <w:r w:rsidRPr="002A113A">
        <w:rPr>
          <w:rFonts w:eastAsia="Calibri" w:hint="eastAsia"/>
          <w:b w:val="0"/>
          <w:bCs w:val="0"/>
          <w:rtl/>
        </w:rPr>
        <w:t>חלוקת</w:t>
      </w:r>
      <w:r w:rsidRPr="002A113A">
        <w:rPr>
          <w:rFonts w:eastAsia="Calibri"/>
          <w:b w:val="0"/>
          <w:bCs w:val="0"/>
          <w:rtl/>
        </w:rPr>
        <w:t xml:space="preserve"> </w:t>
      </w:r>
      <w:r w:rsidRPr="002A113A">
        <w:rPr>
          <w:rFonts w:eastAsia="Calibri" w:hint="eastAsia"/>
          <w:b w:val="0"/>
          <w:bCs w:val="0"/>
          <w:rtl/>
        </w:rPr>
        <w:t>מוקדים</w:t>
      </w:r>
      <w:r w:rsidRPr="002A113A">
        <w:rPr>
          <w:rFonts w:eastAsia="Calibri"/>
          <w:b w:val="0"/>
          <w:bCs w:val="0"/>
          <w:rtl/>
        </w:rPr>
        <w:t xml:space="preserve"> </w:t>
      </w:r>
      <w:r w:rsidRPr="002A113A">
        <w:rPr>
          <w:rFonts w:eastAsia="Calibri" w:hint="eastAsia"/>
          <w:b w:val="0"/>
          <w:bCs w:val="0"/>
          <w:rtl/>
        </w:rPr>
        <w:t>שונה</w:t>
      </w:r>
      <w:r w:rsidRPr="002A113A">
        <w:rPr>
          <w:rFonts w:eastAsia="Calibri"/>
          <w:b w:val="0"/>
          <w:bCs w:val="0"/>
          <w:rtl/>
        </w:rPr>
        <w:t xml:space="preserve"> </w:t>
      </w:r>
      <w:r w:rsidRPr="002A113A">
        <w:rPr>
          <w:rFonts w:eastAsia="Calibri" w:hint="eastAsia"/>
          <w:b w:val="0"/>
          <w:bCs w:val="0"/>
          <w:rtl/>
        </w:rPr>
        <w:t>מהמפורט</w:t>
      </w:r>
      <w:r w:rsidRPr="002A113A">
        <w:rPr>
          <w:rFonts w:eastAsia="Calibri"/>
          <w:b w:val="0"/>
          <w:bCs w:val="0"/>
          <w:rtl/>
        </w:rPr>
        <w:t xml:space="preserve"> </w:t>
      </w:r>
      <w:r w:rsidRPr="002A113A">
        <w:rPr>
          <w:rFonts w:eastAsia="Calibri" w:hint="eastAsia"/>
          <w:b w:val="0"/>
          <w:bCs w:val="0"/>
          <w:rtl/>
        </w:rPr>
        <w:t>לעיל</w:t>
      </w:r>
      <w:r w:rsidRPr="002A113A">
        <w:rPr>
          <w:rFonts w:eastAsia="Calibri"/>
          <w:b w:val="0"/>
          <w:bCs w:val="0"/>
          <w:rtl/>
        </w:rPr>
        <w:t xml:space="preserve">, </w:t>
      </w:r>
      <w:r w:rsidRPr="002A113A">
        <w:rPr>
          <w:rFonts w:eastAsia="Calibri" w:hint="eastAsia"/>
          <w:b w:val="0"/>
          <w:bCs w:val="0"/>
          <w:rtl/>
        </w:rPr>
        <w:t>ולהביאה</w:t>
      </w:r>
      <w:r w:rsidRPr="002A113A">
        <w:rPr>
          <w:rFonts w:eastAsia="Calibri"/>
          <w:b w:val="0"/>
          <w:bCs w:val="0"/>
          <w:rtl/>
        </w:rPr>
        <w:t xml:space="preserve"> </w:t>
      </w:r>
      <w:r w:rsidRPr="002A113A">
        <w:rPr>
          <w:rFonts w:eastAsia="Calibri" w:hint="eastAsia"/>
          <w:b w:val="0"/>
          <w:bCs w:val="0"/>
          <w:rtl/>
        </w:rPr>
        <w:t>לאישור</w:t>
      </w:r>
      <w:r w:rsidRPr="002A113A">
        <w:rPr>
          <w:rFonts w:eastAsia="Calibri"/>
          <w:b w:val="0"/>
          <w:bCs w:val="0"/>
          <w:rtl/>
        </w:rPr>
        <w:t xml:space="preserve"> </w:t>
      </w:r>
      <w:r w:rsidRPr="002A113A">
        <w:rPr>
          <w:rFonts w:eastAsia="Calibri" w:hint="eastAsia"/>
          <w:b w:val="0"/>
          <w:bCs w:val="0"/>
          <w:rtl/>
        </w:rPr>
        <w:t>הממונה</w:t>
      </w:r>
      <w:r w:rsidRPr="002A113A">
        <w:rPr>
          <w:rFonts w:eastAsia="Calibri"/>
          <w:b w:val="0"/>
          <w:bCs w:val="0"/>
          <w:rtl/>
        </w:rPr>
        <w:t>.</w:t>
      </w:r>
    </w:p>
    <w:p w:rsidR="00F315FF" w:rsidRDefault="00F315FF" w:rsidP="002A113A">
      <w:pPr>
        <w:pStyle w:val="4-"/>
        <w:tabs>
          <w:tab w:val="clear" w:pos="2121"/>
        </w:tabs>
        <w:spacing w:before="120" w:after="120"/>
        <w:ind w:left="2597"/>
        <w:contextualSpacing w:val="0"/>
        <w:rPr>
          <w:rFonts w:eastAsia="Calibri"/>
          <w:b w:val="0"/>
          <w:bCs w:val="0"/>
        </w:rPr>
      </w:pPr>
      <w:r w:rsidRPr="002A113A">
        <w:rPr>
          <w:rFonts w:eastAsia="Calibri" w:hint="eastAsia"/>
          <w:b w:val="0"/>
          <w:bCs w:val="0"/>
          <w:rtl/>
        </w:rPr>
        <w:t>מערך</w:t>
      </w:r>
      <w:r w:rsidRPr="002A113A">
        <w:rPr>
          <w:rFonts w:eastAsia="Calibri"/>
          <w:b w:val="0"/>
          <w:bCs w:val="0"/>
          <w:rtl/>
        </w:rPr>
        <w:t xml:space="preserve"> </w:t>
      </w:r>
      <w:r w:rsidRPr="002A113A">
        <w:rPr>
          <w:rFonts w:eastAsia="Calibri" w:hint="eastAsia"/>
          <w:b w:val="0"/>
          <w:bCs w:val="0"/>
          <w:rtl/>
        </w:rPr>
        <w:t>השירות</w:t>
      </w:r>
      <w:r w:rsidRPr="002A113A">
        <w:rPr>
          <w:rFonts w:eastAsia="Calibri"/>
          <w:b w:val="0"/>
          <w:bCs w:val="0"/>
          <w:rtl/>
        </w:rPr>
        <w:t xml:space="preserve"> </w:t>
      </w:r>
      <w:r w:rsidRPr="002A113A">
        <w:rPr>
          <w:rFonts w:eastAsia="Calibri" w:hint="eastAsia"/>
          <w:b w:val="0"/>
          <w:bCs w:val="0"/>
          <w:rtl/>
        </w:rPr>
        <w:t>והתמיכה</w:t>
      </w:r>
      <w:r w:rsidRPr="002A113A">
        <w:rPr>
          <w:rFonts w:eastAsia="Calibri"/>
          <w:b w:val="0"/>
          <w:bCs w:val="0"/>
          <w:rtl/>
        </w:rPr>
        <w:t xml:space="preserve"> </w:t>
      </w:r>
      <w:r w:rsidRPr="002A113A">
        <w:rPr>
          <w:rFonts w:eastAsia="Calibri" w:hint="eastAsia"/>
          <w:b w:val="0"/>
          <w:bCs w:val="0"/>
          <w:rtl/>
        </w:rPr>
        <w:t>יתמוך</w:t>
      </w:r>
      <w:r w:rsidRPr="002A113A">
        <w:rPr>
          <w:rFonts w:eastAsia="Calibri"/>
          <w:b w:val="0"/>
          <w:bCs w:val="0"/>
          <w:rtl/>
        </w:rPr>
        <w:t xml:space="preserve"> </w:t>
      </w:r>
      <w:r w:rsidRPr="002A113A">
        <w:rPr>
          <w:rFonts w:eastAsia="Calibri" w:hint="eastAsia"/>
          <w:b w:val="0"/>
          <w:bCs w:val="0"/>
          <w:rtl/>
        </w:rPr>
        <w:t>במתן</w:t>
      </w:r>
      <w:r w:rsidRPr="002A113A">
        <w:rPr>
          <w:rFonts w:eastAsia="Calibri"/>
          <w:b w:val="0"/>
          <w:bCs w:val="0"/>
          <w:rtl/>
        </w:rPr>
        <w:t xml:space="preserve"> </w:t>
      </w:r>
      <w:r w:rsidRPr="002A113A">
        <w:rPr>
          <w:rFonts w:eastAsia="Calibri" w:hint="eastAsia"/>
          <w:b w:val="0"/>
          <w:bCs w:val="0"/>
          <w:rtl/>
        </w:rPr>
        <w:t>שירות</w:t>
      </w:r>
      <w:r w:rsidRPr="002A113A">
        <w:rPr>
          <w:rFonts w:eastAsia="Calibri"/>
          <w:b w:val="0"/>
          <w:bCs w:val="0"/>
          <w:rtl/>
        </w:rPr>
        <w:t xml:space="preserve"> </w:t>
      </w:r>
      <w:r w:rsidRPr="002A113A">
        <w:rPr>
          <w:rFonts w:eastAsia="Calibri" w:hint="eastAsia"/>
          <w:b w:val="0"/>
          <w:bCs w:val="0"/>
          <w:rtl/>
        </w:rPr>
        <w:t>בערוצים</w:t>
      </w:r>
      <w:r w:rsidRPr="002A113A">
        <w:rPr>
          <w:rFonts w:eastAsia="Calibri"/>
          <w:b w:val="0"/>
          <w:bCs w:val="0"/>
          <w:rtl/>
        </w:rPr>
        <w:t xml:space="preserve"> הבאים: טלפו</w:t>
      </w:r>
      <w:r w:rsidRPr="002A113A">
        <w:rPr>
          <w:rFonts w:eastAsia="Calibri" w:hint="eastAsia"/>
          <w:b w:val="0"/>
          <w:bCs w:val="0"/>
          <w:rtl/>
        </w:rPr>
        <w:t>ן</w:t>
      </w:r>
      <w:r w:rsidRPr="002A113A">
        <w:rPr>
          <w:rFonts w:eastAsia="Calibri"/>
          <w:b w:val="0"/>
          <w:bCs w:val="0"/>
          <w:rtl/>
        </w:rPr>
        <w:t xml:space="preserve">, </w:t>
      </w:r>
      <w:r w:rsidRPr="002A113A">
        <w:rPr>
          <w:rFonts w:eastAsia="Calibri" w:hint="eastAsia"/>
          <w:b w:val="0"/>
          <w:bCs w:val="0"/>
          <w:rtl/>
        </w:rPr>
        <w:t>דוא</w:t>
      </w:r>
      <w:r w:rsidRPr="002A113A">
        <w:rPr>
          <w:rFonts w:eastAsia="Calibri"/>
          <w:b w:val="0"/>
          <w:bCs w:val="0"/>
          <w:rtl/>
        </w:rPr>
        <w:t xml:space="preserve">"ל, פנייה מפורטל האינטרנט </w:t>
      </w:r>
      <w:r w:rsidRPr="002A113A">
        <w:rPr>
          <w:rFonts w:eastAsia="Calibri" w:hint="eastAsia"/>
          <w:b w:val="0"/>
          <w:bCs w:val="0"/>
          <w:rtl/>
        </w:rPr>
        <w:t>ואפליקציית</w:t>
      </w:r>
      <w:r w:rsidRPr="002A113A">
        <w:rPr>
          <w:rFonts w:eastAsia="Calibri"/>
          <w:b w:val="0"/>
          <w:bCs w:val="0"/>
          <w:rtl/>
        </w:rPr>
        <w:t xml:space="preserve"> </w:t>
      </w:r>
      <w:r w:rsidRPr="002A113A">
        <w:rPr>
          <w:rFonts w:eastAsia="Calibri"/>
          <w:b w:val="0"/>
          <w:bCs w:val="0"/>
        </w:rPr>
        <w:t>WhatsApp</w:t>
      </w:r>
      <w:r w:rsidRPr="002A113A">
        <w:rPr>
          <w:rFonts w:eastAsia="Calibri"/>
          <w:b w:val="0"/>
          <w:bCs w:val="0"/>
          <w:rtl/>
        </w:rPr>
        <w:t xml:space="preserve"> או אפליקציי</w:t>
      </w:r>
      <w:r w:rsidRPr="002A113A">
        <w:rPr>
          <w:rFonts w:eastAsia="Calibri" w:hint="eastAsia"/>
          <w:b w:val="0"/>
          <w:bCs w:val="0"/>
          <w:rtl/>
        </w:rPr>
        <w:t>ת</w:t>
      </w:r>
      <w:r w:rsidRPr="002A113A">
        <w:rPr>
          <w:rFonts w:eastAsia="Calibri"/>
          <w:b w:val="0"/>
          <w:bCs w:val="0"/>
          <w:rtl/>
        </w:rPr>
        <w:t xml:space="preserve"> תקשורת אחרת שתהיה מקובלת בשוק, ויהיה זמין ל</w:t>
      </w:r>
      <w:r w:rsidRPr="002A113A">
        <w:rPr>
          <w:rFonts w:eastAsia="Calibri" w:hint="eastAsia"/>
          <w:b w:val="0"/>
          <w:bCs w:val="0"/>
          <w:rtl/>
        </w:rPr>
        <w:t>הגשת</w:t>
      </w:r>
      <w:r w:rsidRPr="002A113A">
        <w:rPr>
          <w:rFonts w:eastAsia="Calibri"/>
          <w:b w:val="0"/>
          <w:bCs w:val="0"/>
          <w:rtl/>
        </w:rPr>
        <w:t xml:space="preserve"> </w:t>
      </w:r>
      <w:r w:rsidRPr="002A113A">
        <w:rPr>
          <w:rFonts w:eastAsia="Calibri" w:hint="eastAsia"/>
          <w:b w:val="0"/>
          <w:bCs w:val="0"/>
          <w:rtl/>
        </w:rPr>
        <w:t>פניות</w:t>
      </w:r>
      <w:r w:rsidRPr="002A113A">
        <w:rPr>
          <w:rFonts w:eastAsia="Calibri"/>
          <w:b w:val="0"/>
          <w:bCs w:val="0"/>
          <w:rtl/>
        </w:rPr>
        <w:t xml:space="preserve"> של </w:t>
      </w:r>
      <w:r w:rsidRPr="002A113A">
        <w:rPr>
          <w:rFonts w:eastAsia="Calibri" w:hint="eastAsia"/>
          <w:b w:val="0"/>
          <w:bCs w:val="0"/>
          <w:rtl/>
        </w:rPr>
        <w:t>לקוחות</w:t>
      </w:r>
      <w:r w:rsidRPr="002A113A">
        <w:rPr>
          <w:rFonts w:eastAsia="Calibri"/>
          <w:b w:val="0"/>
          <w:bCs w:val="0"/>
          <w:rtl/>
        </w:rPr>
        <w:t xml:space="preserve"> </w:t>
      </w:r>
      <w:r w:rsidRPr="002A113A">
        <w:rPr>
          <w:rFonts w:eastAsia="Calibri" w:hint="eastAsia"/>
          <w:b w:val="0"/>
          <w:bCs w:val="0"/>
          <w:rtl/>
        </w:rPr>
        <w:t>המערכת</w:t>
      </w:r>
      <w:r w:rsidR="00E17E27">
        <w:rPr>
          <w:rFonts w:eastAsia="Calibri" w:hint="cs"/>
          <w:b w:val="0"/>
          <w:bCs w:val="0"/>
          <w:rtl/>
        </w:rPr>
        <w:t xml:space="preserve"> במשך</w:t>
      </w:r>
      <w:r w:rsidRPr="002A113A">
        <w:rPr>
          <w:rFonts w:eastAsia="Calibri"/>
          <w:b w:val="0"/>
          <w:bCs w:val="0"/>
          <w:rtl/>
        </w:rPr>
        <w:t xml:space="preserve"> 24 שעות ביממה, 365 ימים בשנה. </w:t>
      </w:r>
    </w:p>
    <w:p w:rsidR="00F315FF" w:rsidRPr="002A113A" w:rsidRDefault="00F315FF" w:rsidP="002A113A">
      <w:pPr>
        <w:pStyle w:val="4-"/>
        <w:tabs>
          <w:tab w:val="clear" w:pos="2121"/>
        </w:tabs>
        <w:spacing w:before="120" w:after="120"/>
        <w:ind w:left="2597"/>
        <w:contextualSpacing w:val="0"/>
        <w:rPr>
          <w:rFonts w:eastAsia="Calibri"/>
          <w:b w:val="0"/>
          <w:bCs w:val="0"/>
        </w:rPr>
      </w:pPr>
      <w:r w:rsidRPr="002A113A">
        <w:rPr>
          <w:rFonts w:eastAsia="Calibri" w:hint="eastAsia"/>
          <w:b w:val="0"/>
          <w:bCs w:val="0"/>
          <w:rtl/>
        </w:rPr>
        <w:t>מערך</w:t>
      </w:r>
      <w:r w:rsidRPr="002A113A">
        <w:rPr>
          <w:rFonts w:eastAsia="Calibri"/>
          <w:b w:val="0"/>
          <w:bCs w:val="0"/>
          <w:rtl/>
        </w:rPr>
        <w:t xml:space="preserve"> </w:t>
      </w:r>
      <w:r w:rsidR="00CE1DA7">
        <w:rPr>
          <w:rFonts w:eastAsia="Calibri" w:hint="cs"/>
          <w:b w:val="0"/>
          <w:bCs w:val="0"/>
          <w:rtl/>
        </w:rPr>
        <w:t>השירות</w:t>
      </w:r>
      <w:r w:rsidR="00CE1DA7" w:rsidRPr="002A113A">
        <w:rPr>
          <w:rFonts w:eastAsia="Calibri"/>
          <w:b w:val="0"/>
          <w:bCs w:val="0"/>
          <w:rtl/>
        </w:rPr>
        <w:t xml:space="preserve"> </w:t>
      </w:r>
      <w:r w:rsidRPr="002A113A">
        <w:rPr>
          <w:rFonts w:eastAsia="Calibri"/>
          <w:b w:val="0"/>
          <w:bCs w:val="0"/>
          <w:rtl/>
        </w:rPr>
        <w:t xml:space="preserve">יהווה נקודת קשר וריכוז לפניות הלקוחות. ככל שבוצעה פנייה מלקוח ישירות למי מעובדי מערכת הסליקה שלא באמצעות מערך התמיכה, היא תועבר למערך התמיכה לשם תיעוד וטיפול בה. </w:t>
      </w:r>
    </w:p>
    <w:p w:rsidR="00F315FF" w:rsidRPr="002A113A" w:rsidRDefault="00F315FF" w:rsidP="002A113A">
      <w:pPr>
        <w:pStyle w:val="4-"/>
        <w:tabs>
          <w:tab w:val="clear" w:pos="2121"/>
        </w:tabs>
        <w:spacing w:before="120" w:after="120"/>
        <w:ind w:left="2597"/>
        <w:contextualSpacing w:val="0"/>
        <w:rPr>
          <w:rFonts w:eastAsia="Calibri"/>
          <w:b w:val="0"/>
          <w:bCs w:val="0"/>
        </w:rPr>
      </w:pPr>
      <w:r w:rsidRPr="002A113A">
        <w:rPr>
          <w:rFonts w:eastAsia="Calibri" w:hint="eastAsia"/>
          <w:b w:val="0"/>
          <w:bCs w:val="0"/>
          <w:rtl/>
        </w:rPr>
        <w:t>הספק</w:t>
      </w:r>
      <w:r w:rsidRPr="002A113A">
        <w:rPr>
          <w:rFonts w:eastAsia="Calibri"/>
          <w:b w:val="0"/>
          <w:bCs w:val="0"/>
          <w:rtl/>
        </w:rPr>
        <w:t xml:space="preserve"> יפעיל מערכת ניהול פניות ממוחשבת לצורך הפעלת </w:t>
      </w:r>
      <w:r w:rsidRPr="002A113A">
        <w:rPr>
          <w:rFonts w:eastAsia="Calibri" w:hint="eastAsia"/>
          <w:b w:val="0"/>
          <w:bCs w:val="0"/>
          <w:rtl/>
        </w:rPr>
        <w:t>מערך</w:t>
      </w:r>
      <w:r w:rsidRPr="002A113A">
        <w:rPr>
          <w:rFonts w:eastAsia="Calibri"/>
          <w:b w:val="0"/>
          <w:bCs w:val="0"/>
          <w:rtl/>
        </w:rPr>
        <w:t xml:space="preserve"> </w:t>
      </w:r>
      <w:r w:rsidRPr="002A113A">
        <w:rPr>
          <w:rFonts w:eastAsia="Calibri" w:hint="eastAsia"/>
          <w:b w:val="0"/>
          <w:bCs w:val="0"/>
          <w:rtl/>
        </w:rPr>
        <w:t>השירות</w:t>
      </w:r>
      <w:r w:rsidRPr="002A113A">
        <w:rPr>
          <w:rFonts w:eastAsia="Calibri"/>
          <w:b w:val="0"/>
          <w:bCs w:val="0"/>
          <w:rtl/>
        </w:rPr>
        <w:t xml:space="preserve"> </w:t>
      </w:r>
      <w:r w:rsidRPr="002A113A">
        <w:rPr>
          <w:rFonts w:eastAsia="Calibri" w:hint="eastAsia"/>
          <w:b w:val="0"/>
          <w:bCs w:val="0"/>
          <w:rtl/>
        </w:rPr>
        <w:t>והתמיכה</w:t>
      </w:r>
      <w:r w:rsidRPr="002A113A">
        <w:rPr>
          <w:rFonts w:eastAsia="Calibri"/>
          <w:b w:val="0"/>
          <w:bCs w:val="0"/>
          <w:rtl/>
        </w:rPr>
        <w:t xml:space="preserve"> וכן מנגנוני שליטה ובקרה, אשר יאפשרו רישום וריכוז של כל הפניות </w:t>
      </w:r>
      <w:r w:rsidRPr="002A113A">
        <w:rPr>
          <w:rFonts w:eastAsia="Calibri" w:hint="eastAsia"/>
          <w:b w:val="0"/>
          <w:bCs w:val="0"/>
          <w:rtl/>
        </w:rPr>
        <w:t>מכל</w:t>
      </w:r>
      <w:r w:rsidRPr="002A113A">
        <w:rPr>
          <w:rFonts w:eastAsia="Calibri"/>
          <w:b w:val="0"/>
          <w:bCs w:val="0"/>
          <w:rtl/>
        </w:rPr>
        <w:t xml:space="preserve"> סוגי הלקוחות והמשתמשים במסד הנתונים של </w:t>
      </w:r>
      <w:r w:rsidRPr="002A113A">
        <w:rPr>
          <w:rFonts w:eastAsia="Calibri" w:hint="eastAsia"/>
          <w:b w:val="0"/>
          <w:bCs w:val="0"/>
          <w:rtl/>
        </w:rPr>
        <w:t>מערך</w:t>
      </w:r>
      <w:r w:rsidRPr="002A113A">
        <w:rPr>
          <w:rFonts w:eastAsia="Calibri"/>
          <w:b w:val="0"/>
          <w:bCs w:val="0"/>
          <w:rtl/>
        </w:rPr>
        <w:t xml:space="preserve"> </w:t>
      </w:r>
      <w:r w:rsidRPr="002A113A">
        <w:rPr>
          <w:rFonts w:eastAsia="Calibri" w:hint="eastAsia"/>
          <w:b w:val="0"/>
          <w:bCs w:val="0"/>
          <w:rtl/>
        </w:rPr>
        <w:t>השירות</w:t>
      </w:r>
      <w:r w:rsidRPr="002A113A">
        <w:rPr>
          <w:rFonts w:eastAsia="Calibri"/>
          <w:b w:val="0"/>
          <w:bCs w:val="0"/>
          <w:rtl/>
        </w:rPr>
        <w:t xml:space="preserve"> </w:t>
      </w:r>
      <w:r w:rsidRPr="002A113A">
        <w:rPr>
          <w:rFonts w:eastAsia="Calibri" w:hint="eastAsia"/>
          <w:b w:val="0"/>
          <w:bCs w:val="0"/>
          <w:rtl/>
        </w:rPr>
        <w:t>והתמיכה</w:t>
      </w:r>
      <w:r w:rsidRPr="002A113A">
        <w:rPr>
          <w:rFonts w:eastAsia="Calibri"/>
          <w:b w:val="0"/>
          <w:bCs w:val="0"/>
          <w:rtl/>
        </w:rPr>
        <w:t xml:space="preserve"> ותחזוקת בסיס ידע א</w:t>
      </w:r>
      <w:r w:rsidRPr="002A113A">
        <w:rPr>
          <w:rFonts w:eastAsia="Calibri" w:hint="eastAsia"/>
          <w:b w:val="0"/>
          <w:bCs w:val="0"/>
          <w:rtl/>
        </w:rPr>
        <w:t>י</w:t>
      </w:r>
      <w:r w:rsidRPr="002A113A">
        <w:rPr>
          <w:rFonts w:eastAsia="Calibri"/>
          <w:b w:val="0"/>
          <w:bCs w:val="0"/>
          <w:rtl/>
        </w:rPr>
        <w:t>רגו</w:t>
      </w:r>
      <w:r w:rsidRPr="002A113A">
        <w:rPr>
          <w:rFonts w:eastAsia="Calibri" w:hint="eastAsia"/>
          <w:b w:val="0"/>
          <w:bCs w:val="0"/>
          <w:rtl/>
        </w:rPr>
        <w:t>ני</w:t>
      </w:r>
      <w:r w:rsidRPr="002A113A">
        <w:rPr>
          <w:rFonts w:eastAsia="Calibri"/>
          <w:b w:val="0"/>
          <w:bCs w:val="0"/>
          <w:rtl/>
        </w:rPr>
        <w:t xml:space="preserve"> לטיפול בפניות</w:t>
      </w:r>
      <w:r w:rsidRPr="002A113A">
        <w:rPr>
          <w:rFonts w:eastAsia="Calibri"/>
          <w:b w:val="0"/>
          <w:bCs w:val="0"/>
        </w:rPr>
        <w:t>.</w:t>
      </w:r>
    </w:p>
    <w:p w:rsidR="00F315FF" w:rsidRPr="002A113A" w:rsidRDefault="00F315FF" w:rsidP="002A113A">
      <w:pPr>
        <w:pStyle w:val="4-"/>
        <w:tabs>
          <w:tab w:val="clear" w:pos="2121"/>
        </w:tabs>
        <w:spacing w:before="120" w:after="120"/>
        <w:ind w:left="2597"/>
        <w:contextualSpacing w:val="0"/>
        <w:rPr>
          <w:rFonts w:eastAsia="Calibri"/>
          <w:b w:val="0"/>
          <w:bCs w:val="0"/>
        </w:rPr>
      </w:pPr>
      <w:r w:rsidRPr="002A113A">
        <w:rPr>
          <w:rFonts w:eastAsia="Calibri"/>
          <w:b w:val="0"/>
          <w:bCs w:val="0"/>
          <w:rtl/>
        </w:rPr>
        <w:t>כל פנ</w:t>
      </w:r>
      <w:r w:rsidRPr="002A113A">
        <w:rPr>
          <w:rFonts w:eastAsia="Calibri" w:hint="eastAsia"/>
          <w:b w:val="0"/>
          <w:bCs w:val="0"/>
          <w:rtl/>
        </w:rPr>
        <w:t>י</w:t>
      </w:r>
      <w:r w:rsidRPr="002A113A">
        <w:rPr>
          <w:rFonts w:eastAsia="Calibri"/>
          <w:b w:val="0"/>
          <w:bCs w:val="0"/>
          <w:rtl/>
        </w:rPr>
        <w:t>יה ל</w:t>
      </w:r>
      <w:r w:rsidRPr="002A113A">
        <w:rPr>
          <w:rFonts w:eastAsia="Calibri" w:hint="eastAsia"/>
          <w:b w:val="0"/>
          <w:bCs w:val="0"/>
          <w:rtl/>
        </w:rPr>
        <w:t>אחד</w:t>
      </w:r>
      <w:r w:rsidRPr="002A113A">
        <w:rPr>
          <w:rFonts w:eastAsia="Calibri"/>
          <w:b w:val="0"/>
          <w:bCs w:val="0"/>
          <w:rtl/>
        </w:rPr>
        <w:t xml:space="preserve"> ממוקדי מערך השירות והתמיכה תירשם במערכת ניהול הפניות, </w:t>
      </w:r>
      <w:r w:rsidRPr="002A113A">
        <w:rPr>
          <w:rFonts w:eastAsia="Calibri" w:hint="eastAsia"/>
          <w:b w:val="0"/>
          <w:bCs w:val="0"/>
          <w:rtl/>
        </w:rPr>
        <w:t>תסווג</w:t>
      </w:r>
      <w:r w:rsidRPr="002A113A">
        <w:rPr>
          <w:rFonts w:eastAsia="Calibri"/>
          <w:b w:val="0"/>
          <w:bCs w:val="0"/>
          <w:rtl/>
        </w:rPr>
        <w:t xml:space="preserve"> </w:t>
      </w:r>
      <w:r w:rsidRPr="002A113A">
        <w:rPr>
          <w:rFonts w:eastAsia="Calibri" w:hint="eastAsia"/>
          <w:b w:val="0"/>
          <w:bCs w:val="0"/>
          <w:rtl/>
        </w:rPr>
        <w:t>בהתאם</w:t>
      </w:r>
      <w:r w:rsidRPr="002A113A">
        <w:rPr>
          <w:rFonts w:eastAsia="Calibri"/>
          <w:b w:val="0"/>
          <w:bCs w:val="0"/>
          <w:rtl/>
        </w:rPr>
        <w:t xml:space="preserve"> </w:t>
      </w:r>
      <w:r w:rsidRPr="002A113A">
        <w:rPr>
          <w:rFonts w:eastAsia="Calibri" w:hint="eastAsia"/>
          <w:b w:val="0"/>
          <w:bCs w:val="0"/>
          <w:rtl/>
        </w:rPr>
        <w:t>לסוג</w:t>
      </w:r>
      <w:r w:rsidRPr="002A113A">
        <w:rPr>
          <w:rFonts w:eastAsia="Calibri"/>
          <w:b w:val="0"/>
          <w:bCs w:val="0"/>
          <w:rtl/>
        </w:rPr>
        <w:t xml:space="preserve"> </w:t>
      </w:r>
      <w:r w:rsidRPr="002A113A">
        <w:rPr>
          <w:rFonts w:eastAsia="Calibri" w:hint="eastAsia"/>
          <w:b w:val="0"/>
          <w:bCs w:val="0"/>
          <w:rtl/>
        </w:rPr>
        <w:t>הפנייה</w:t>
      </w:r>
      <w:r w:rsidRPr="002A113A">
        <w:rPr>
          <w:rFonts w:eastAsia="Calibri"/>
          <w:b w:val="0"/>
          <w:bCs w:val="0"/>
          <w:rtl/>
        </w:rPr>
        <w:t xml:space="preserve"> ויוקצה לה </w:t>
      </w:r>
      <w:r w:rsidRPr="002A113A">
        <w:rPr>
          <w:rFonts w:eastAsia="Calibri" w:hint="eastAsia"/>
          <w:b w:val="0"/>
          <w:bCs w:val="0"/>
          <w:rtl/>
        </w:rPr>
        <w:t>מספר</w:t>
      </w:r>
      <w:r w:rsidRPr="002A113A">
        <w:rPr>
          <w:rFonts w:eastAsia="Calibri"/>
          <w:b w:val="0"/>
          <w:bCs w:val="0"/>
          <w:rtl/>
        </w:rPr>
        <w:t xml:space="preserve"> מזהה ייחודי, אשר יימסר ל</w:t>
      </w:r>
      <w:r w:rsidRPr="002A113A">
        <w:rPr>
          <w:rFonts w:eastAsia="Calibri" w:hint="eastAsia"/>
          <w:b w:val="0"/>
          <w:bCs w:val="0"/>
          <w:rtl/>
        </w:rPr>
        <w:t>לקוח</w:t>
      </w:r>
      <w:r w:rsidRPr="002A113A">
        <w:rPr>
          <w:rFonts w:eastAsia="Calibri"/>
          <w:b w:val="0"/>
          <w:bCs w:val="0"/>
          <w:rtl/>
        </w:rPr>
        <w:t xml:space="preserve"> </w:t>
      </w:r>
      <w:r w:rsidRPr="002A113A">
        <w:rPr>
          <w:rFonts w:eastAsia="Calibri" w:hint="cs"/>
          <w:b w:val="0"/>
          <w:bCs w:val="0"/>
          <w:rtl/>
        </w:rPr>
        <w:t xml:space="preserve">או המשתמש </w:t>
      </w:r>
      <w:r w:rsidRPr="002A113A">
        <w:rPr>
          <w:rFonts w:eastAsia="Calibri"/>
          <w:b w:val="0"/>
          <w:bCs w:val="0"/>
          <w:rtl/>
        </w:rPr>
        <w:t>הפונה מיד עם קבלת פנייתו. המזהה של כל פנ</w:t>
      </w:r>
      <w:r w:rsidRPr="002A113A">
        <w:rPr>
          <w:rFonts w:eastAsia="Calibri" w:hint="eastAsia"/>
          <w:b w:val="0"/>
          <w:bCs w:val="0"/>
          <w:rtl/>
        </w:rPr>
        <w:t>י</w:t>
      </w:r>
      <w:r w:rsidRPr="002A113A">
        <w:rPr>
          <w:rFonts w:eastAsia="Calibri"/>
          <w:b w:val="0"/>
          <w:bCs w:val="0"/>
          <w:rtl/>
        </w:rPr>
        <w:t>יה ילווה אותה לכל אורך הליך הטיפול בפנ</w:t>
      </w:r>
      <w:r w:rsidRPr="002A113A">
        <w:rPr>
          <w:rFonts w:eastAsia="Calibri" w:hint="eastAsia"/>
          <w:b w:val="0"/>
          <w:bCs w:val="0"/>
          <w:rtl/>
        </w:rPr>
        <w:t>י</w:t>
      </w:r>
      <w:r w:rsidRPr="002A113A">
        <w:rPr>
          <w:rFonts w:eastAsia="Calibri"/>
          <w:b w:val="0"/>
          <w:bCs w:val="0"/>
          <w:rtl/>
        </w:rPr>
        <w:t>יה עד לסגירתה, וישמש את הספק וה</w:t>
      </w:r>
      <w:r w:rsidRPr="002A113A">
        <w:rPr>
          <w:rFonts w:eastAsia="Calibri" w:hint="eastAsia"/>
          <w:b w:val="0"/>
          <w:bCs w:val="0"/>
          <w:rtl/>
        </w:rPr>
        <w:t>לקוח</w:t>
      </w:r>
      <w:r w:rsidRPr="002A113A">
        <w:rPr>
          <w:rFonts w:eastAsia="Calibri"/>
          <w:b w:val="0"/>
          <w:bCs w:val="0"/>
          <w:rtl/>
        </w:rPr>
        <w:t xml:space="preserve"> </w:t>
      </w:r>
      <w:r w:rsidRPr="002A113A">
        <w:rPr>
          <w:rFonts w:eastAsia="Calibri" w:hint="eastAsia"/>
          <w:b w:val="0"/>
          <w:bCs w:val="0"/>
          <w:rtl/>
        </w:rPr>
        <w:t>או</w:t>
      </w:r>
      <w:r w:rsidRPr="002A113A">
        <w:rPr>
          <w:rFonts w:eastAsia="Calibri"/>
          <w:b w:val="0"/>
          <w:bCs w:val="0"/>
          <w:rtl/>
        </w:rPr>
        <w:t xml:space="preserve"> המשתמש לאורך כל הטיפול בפנ</w:t>
      </w:r>
      <w:r w:rsidRPr="002A113A">
        <w:rPr>
          <w:rFonts w:eastAsia="Calibri" w:hint="eastAsia"/>
          <w:b w:val="0"/>
          <w:bCs w:val="0"/>
          <w:rtl/>
        </w:rPr>
        <w:t>י</w:t>
      </w:r>
      <w:r w:rsidRPr="002A113A">
        <w:rPr>
          <w:rFonts w:eastAsia="Calibri"/>
          <w:b w:val="0"/>
          <w:bCs w:val="0"/>
          <w:rtl/>
        </w:rPr>
        <w:t xml:space="preserve">יה. </w:t>
      </w:r>
    </w:p>
    <w:p w:rsidR="00F315FF" w:rsidRPr="002A113A" w:rsidRDefault="00F315FF" w:rsidP="002A113A">
      <w:pPr>
        <w:pStyle w:val="4-"/>
        <w:tabs>
          <w:tab w:val="clear" w:pos="2121"/>
        </w:tabs>
        <w:spacing w:before="120" w:after="120"/>
        <w:ind w:left="2597"/>
        <w:contextualSpacing w:val="0"/>
        <w:rPr>
          <w:rFonts w:eastAsia="Calibri"/>
          <w:b w:val="0"/>
          <w:bCs w:val="0"/>
          <w:rtl/>
        </w:rPr>
      </w:pPr>
      <w:r w:rsidRPr="002A113A">
        <w:rPr>
          <w:rFonts w:eastAsia="Calibri" w:hint="eastAsia"/>
          <w:b w:val="0"/>
          <w:bCs w:val="0"/>
          <w:rtl/>
        </w:rPr>
        <w:t>מערכת</w:t>
      </w:r>
      <w:r w:rsidRPr="002A113A">
        <w:rPr>
          <w:rFonts w:eastAsia="Calibri"/>
          <w:b w:val="0"/>
          <w:bCs w:val="0"/>
          <w:rtl/>
        </w:rPr>
        <w:t xml:space="preserve"> </w:t>
      </w:r>
      <w:r w:rsidRPr="002A113A">
        <w:rPr>
          <w:rFonts w:eastAsia="Calibri" w:hint="eastAsia"/>
          <w:b w:val="0"/>
          <w:bCs w:val="0"/>
          <w:rtl/>
        </w:rPr>
        <w:t>ניהול</w:t>
      </w:r>
      <w:r w:rsidRPr="002A113A">
        <w:rPr>
          <w:rFonts w:eastAsia="Calibri"/>
          <w:b w:val="0"/>
          <w:bCs w:val="0"/>
          <w:rtl/>
        </w:rPr>
        <w:t xml:space="preserve"> </w:t>
      </w:r>
      <w:r w:rsidRPr="002A113A">
        <w:rPr>
          <w:rFonts w:eastAsia="Calibri" w:hint="eastAsia"/>
          <w:b w:val="0"/>
          <w:bCs w:val="0"/>
          <w:rtl/>
        </w:rPr>
        <w:t>הפניות</w:t>
      </w:r>
      <w:r w:rsidRPr="002A113A">
        <w:rPr>
          <w:rFonts w:eastAsia="Calibri"/>
          <w:b w:val="0"/>
          <w:bCs w:val="0"/>
          <w:rtl/>
        </w:rPr>
        <w:t xml:space="preserve"> </w:t>
      </w:r>
      <w:r w:rsidRPr="002A113A">
        <w:rPr>
          <w:rFonts w:eastAsia="Calibri" w:hint="eastAsia"/>
          <w:b w:val="0"/>
          <w:bCs w:val="0"/>
          <w:rtl/>
        </w:rPr>
        <w:t>ת</w:t>
      </w:r>
      <w:r w:rsidRPr="002A113A">
        <w:rPr>
          <w:rFonts w:eastAsia="Calibri"/>
          <w:b w:val="0"/>
          <w:bCs w:val="0"/>
          <w:rtl/>
        </w:rPr>
        <w:t>תעד את תהליך הטיפול בפנ</w:t>
      </w:r>
      <w:r w:rsidRPr="002A113A">
        <w:rPr>
          <w:rFonts w:eastAsia="Calibri" w:hint="eastAsia"/>
          <w:b w:val="0"/>
          <w:bCs w:val="0"/>
          <w:rtl/>
        </w:rPr>
        <w:t>י</w:t>
      </w:r>
      <w:r w:rsidRPr="002A113A">
        <w:rPr>
          <w:rFonts w:eastAsia="Calibri"/>
          <w:b w:val="0"/>
          <w:bCs w:val="0"/>
          <w:rtl/>
        </w:rPr>
        <w:t xml:space="preserve">יה </w:t>
      </w:r>
      <w:r w:rsidRPr="002A113A">
        <w:rPr>
          <w:rFonts w:eastAsia="Calibri" w:hint="eastAsia"/>
          <w:b w:val="0"/>
          <w:bCs w:val="0"/>
          <w:rtl/>
        </w:rPr>
        <w:t>בכל</w:t>
      </w:r>
      <w:r w:rsidRPr="002A113A">
        <w:rPr>
          <w:rFonts w:eastAsia="Calibri"/>
          <w:b w:val="0"/>
          <w:bCs w:val="0"/>
          <w:rtl/>
        </w:rPr>
        <w:t xml:space="preserve"> אחד ממוקדי מערך השירות והתמיכה משלב הפתיחה, דרך אבחון וסיווג הפנייה, מעקב אחר דרגי הטיפול השונים אצל הספק, דיווח לגורמים שונים אצל הספק והממונה, </w:t>
      </w:r>
      <w:r w:rsidRPr="002A113A">
        <w:rPr>
          <w:rFonts w:eastAsia="Calibri" w:hint="eastAsia"/>
          <w:b w:val="0"/>
          <w:bCs w:val="0"/>
          <w:rtl/>
        </w:rPr>
        <w:t>ככל</w:t>
      </w:r>
      <w:r w:rsidRPr="002A113A">
        <w:rPr>
          <w:rFonts w:eastAsia="Calibri"/>
          <w:b w:val="0"/>
          <w:bCs w:val="0"/>
          <w:rtl/>
        </w:rPr>
        <w:t xml:space="preserve"> </w:t>
      </w:r>
      <w:r w:rsidRPr="002A113A">
        <w:rPr>
          <w:rFonts w:eastAsia="Calibri" w:hint="eastAsia"/>
          <w:b w:val="0"/>
          <w:bCs w:val="0"/>
          <w:rtl/>
        </w:rPr>
        <w:t>ויידרש</w:t>
      </w:r>
      <w:r w:rsidRPr="002A113A">
        <w:rPr>
          <w:rFonts w:eastAsia="Calibri"/>
          <w:b w:val="0"/>
          <w:bCs w:val="0"/>
          <w:rtl/>
        </w:rPr>
        <w:t xml:space="preserve">, </w:t>
      </w:r>
      <w:r w:rsidRPr="002A113A">
        <w:rPr>
          <w:rFonts w:eastAsia="Calibri" w:hint="eastAsia"/>
          <w:b w:val="0"/>
          <w:bCs w:val="0"/>
          <w:rtl/>
        </w:rPr>
        <w:t>ו</w:t>
      </w:r>
      <w:r w:rsidRPr="002A113A">
        <w:rPr>
          <w:rFonts w:eastAsia="Calibri"/>
          <w:b w:val="0"/>
          <w:bCs w:val="0"/>
          <w:rtl/>
        </w:rPr>
        <w:t>עד לסגירת הפנ</w:t>
      </w:r>
      <w:r w:rsidRPr="002A113A">
        <w:rPr>
          <w:rFonts w:eastAsia="Calibri" w:hint="eastAsia"/>
          <w:b w:val="0"/>
          <w:bCs w:val="0"/>
          <w:rtl/>
        </w:rPr>
        <w:t>י</w:t>
      </w:r>
      <w:r w:rsidRPr="002A113A">
        <w:rPr>
          <w:rFonts w:eastAsia="Calibri"/>
          <w:b w:val="0"/>
          <w:bCs w:val="0"/>
          <w:rtl/>
        </w:rPr>
        <w:t xml:space="preserve">יה. מערכת ניהול הפניות תאפשר צפייה ועדכון כל הגורמים המעורבים במעגלי התמיכה השונים, וכן </w:t>
      </w:r>
      <w:r w:rsidRPr="002A113A">
        <w:rPr>
          <w:rFonts w:eastAsia="Calibri" w:hint="eastAsia"/>
          <w:b w:val="0"/>
          <w:bCs w:val="0"/>
          <w:rtl/>
        </w:rPr>
        <w:t>תאפשר</w:t>
      </w:r>
      <w:r w:rsidRPr="002A113A">
        <w:rPr>
          <w:rFonts w:eastAsia="Calibri"/>
          <w:b w:val="0"/>
          <w:bCs w:val="0"/>
          <w:rtl/>
        </w:rPr>
        <w:t xml:space="preserve"> פתיחת פניה ובירור מצב הטיפול בה מצד לקוחות המערכת </w:t>
      </w:r>
      <w:r w:rsidRPr="002A113A">
        <w:rPr>
          <w:rFonts w:eastAsia="Calibri" w:hint="eastAsia"/>
          <w:b w:val="0"/>
          <w:bCs w:val="0"/>
          <w:rtl/>
        </w:rPr>
        <w:t>ומשתמשיה</w:t>
      </w:r>
      <w:r w:rsidRPr="002A113A">
        <w:rPr>
          <w:rFonts w:eastAsia="Calibri"/>
          <w:b w:val="0"/>
          <w:bCs w:val="0"/>
          <w:rtl/>
        </w:rPr>
        <w:t>.</w:t>
      </w:r>
    </w:p>
    <w:p w:rsidR="00F315FF" w:rsidRDefault="00F315FF" w:rsidP="002A113A">
      <w:pPr>
        <w:pStyle w:val="4-"/>
        <w:tabs>
          <w:tab w:val="clear" w:pos="2121"/>
        </w:tabs>
        <w:spacing w:before="120" w:after="120"/>
        <w:ind w:left="2597"/>
        <w:contextualSpacing w:val="0"/>
        <w:rPr>
          <w:rFonts w:eastAsia="Calibri"/>
          <w:b w:val="0"/>
          <w:bCs w:val="0"/>
        </w:rPr>
      </w:pPr>
      <w:r w:rsidRPr="002A113A">
        <w:rPr>
          <w:rFonts w:eastAsia="Calibri" w:hint="eastAsia"/>
          <w:b w:val="0"/>
          <w:bCs w:val="0"/>
          <w:rtl/>
        </w:rPr>
        <w:t>יובהר</w:t>
      </w:r>
      <w:r w:rsidRPr="002A113A">
        <w:rPr>
          <w:rFonts w:eastAsia="Calibri"/>
          <w:b w:val="0"/>
          <w:bCs w:val="0"/>
          <w:rtl/>
        </w:rPr>
        <w:t xml:space="preserve"> בהתאם לאמור לעיל, כי ככל שהפנייה של </w:t>
      </w:r>
      <w:r w:rsidRPr="002A113A">
        <w:rPr>
          <w:rFonts w:eastAsia="Calibri" w:hint="eastAsia"/>
          <w:b w:val="0"/>
          <w:bCs w:val="0"/>
          <w:rtl/>
        </w:rPr>
        <w:t>לקוח</w:t>
      </w:r>
      <w:r w:rsidRPr="002A113A">
        <w:rPr>
          <w:rFonts w:eastAsia="Calibri"/>
          <w:b w:val="0"/>
          <w:bCs w:val="0"/>
          <w:rtl/>
        </w:rPr>
        <w:t xml:space="preserve"> </w:t>
      </w:r>
      <w:r w:rsidRPr="002A113A">
        <w:rPr>
          <w:rFonts w:eastAsia="Calibri" w:hint="eastAsia"/>
          <w:b w:val="0"/>
          <w:bCs w:val="0"/>
          <w:rtl/>
        </w:rPr>
        <w:t>או</w:t>
      </w:r>
      <w:r w:rsidRPr="002A113A">
        <w:rPr>
          <w:rFonts w:eastAsia="Calibri"/>
          <w:b w:val="0"/>
          <w:bCs w:val="0"/>
          <w:rtl/>
        </w:rPr>
        <w:t xml:space="preserve"> משתמש היא תקלה או פניית איכות מידע </w:t>
      </w:r>
      <w:r w:rsidRPr="002A113A">
        <w:rPr>
          <w:rFonts w:eastAsia="Calibri" w:hint="eastAsia"/>
          <w:b w:val="0"/>
          <w:bCs w:val="0"/>
          <w:rtl/>
        </w:rPr>
        <w:t>ה</w:t>
      </w:r>
      <w:r w:rsidRPr="002A113A">
        <w:rPr>
          <w:rFonts w:eastAsia="Calibri"/>
          <w:b w:val="0"/>
          <w:bCs w:val="0"/>
          <w:rtl/>
        </w:rPr>
        <w:t xml:space="preserve">נוגעת למספר </w:t>
      </w:r>
      <w:r w:rsidRPr="002A113A">
        <w:rPr>
          <w:rFonts w:eastAsia="Calibri" w:hint="eastAsia"/>
          <w:b w:val="0"/>
          <w:bCs w:val="0"/>
          <w:rtl/>
        </w:rPr>
        <w:t>לקוחות</w:t>
      </w:r>
      <w:r w:rsidRPr="002A113A">
        <w:rPr>
          <w:rFonts w:eastAsia="Calibri"/>
          <w:b w:val="0"/>
          <w:bCs w:val="0"/>
          <w:rtl/>
        </w:rPr>
        <w:t xml:space="preserve"> או משתמשים מאותו </w:t>
      </w:r>
      <w:r w:rsidRPr="002A113A">
        <w:rPr>
          <w:rFonts w:eastAsia="Calibri" w:hint="eastAsia"/>
          <w:b w:val="0"/>
          <w:bCs w:val="0"/>
          <w:rtl/>
        </w:rPr>
        <w:t>ה</w:t>
      </w:r>
      <w:r w:rsidRPr="002A113A">
        <w:rPr>
          <w:rFonts w:eastAsia="Calibri"/>
          <w:b w:val="0"/>
          <w:bCs w:val="0"/>
          <w:rtl/>
        </w:rPr>
        <w:t xml:space="preserve">סוג, או למספר סוגי לקוחות או </w:t>
      </w:r>
      <w:r w:rsidRPr="002A113A">
        <w:rPr>
          <w:rFonts w:eastAsia="Calibri" w:hint="eastAsia"/>
          <w:b w:val="0"/>
          <w:bCs w:val="0"/>
          <w:rtl/>
        </w:rPr>
        <w:t>משתמשים</w:t>
      </w:r>
      <w:r w:rsidRPr="002A113A">
        <w:rPr>
          <w:rFonts w:eastAsia="Calibri"/>
          <w:b w:val="0"/>
          <w:bCs w:val="0"/>
          <w:rtl/>
        </w:rPr>
        <w:t xml:space="preserve">, סגירת הפנייה לא תיחשב כסגירת </w:t>
      </w:r>
      <w:r w:rsidRPr="002A113A">
        <w:rPr>
          <w:rFonts w:eastAsia="Calibri" w:hint="eastAsia"/>
          <w:b w:val="0"/>
          <w:bCs w:val="0"/>
          <w:rtl/>
        </w:rPr>
        <w:t>התקלה</w:t>
      </w:r>
      <w:r w:rsidRPr="002A113A">
        <w:rPr>
          <w:rFonts w:eastAsia="Calibri"/>
          <w:b w:val="0"/>
          <w:bCs w:val="0"/>
          <w:rtl/>
        </w:rPr>
        <w:t xml:space="preserve"> </w:t>
      </w:r>
      <w:r w:rsidRPr="002A113A">
        <w:rPr>
          <w:rFonts w:eastAsia="Calibri" w:hint="eastAsia"/>
          <w:b w:val="0"/>
          <w:bCs w:val="0"/>
          <w:rtl/>
        </w:rPr>
        <w:t>או</w:t>
      </w:r>
      <w:r w:rsidRPr="002A113A">
        <w:rPr>
          <w:rFonts w:eastAsia="Calibri"/>
          <w:b w:val="0"/>
          <w:bCs w:val="0"/>
          <w:rtl/>
        </w:rPr>
        <w:t xml:space="preserve"> </w:t>
      </w:r>
      <w:r w:rsidRPr="002A113A">
        <w:rPr>
          <w:rFonts w:eastAsia="Calibri" w:hint="eastAsia"/>
          <w:b w:val="0"/>
          <w:bCs w:val="0"/>
          <w:rtl/>
        </w:rPr>
        <w:t>סגירת</w:t>
      </w:r>
      <w:r w:rsidRPr="002A113A">
        <w:rPr>
          <w:rFonts w:eastAsia="Calibri"/>
          <w:b w:val="0"/>
          <w:bCs w:val="0"/>
          <w:rtl/>
        </w:rPr>
        <w:t xml:space="preserve"> </w:t>
      </w:r>
      <w:r w:rsidRPr="002A113A">
        <w:rPr>
          <w:rFonts w:eastAsia="Calibri" w:hint="eastAsia"/>
          <w:b w:val="0"/>
          <w:bCs w:val="0"/>
          <w:rtl/>
        </w:rPr>
        <w:t>פניית</w:t>
      </w:r>
      <w:r w:rsidRPr="002A113A">
        <w:rPr>
          <w:rFonts w:eastAsia="Calibri"/>
          <w:b w:val="0"/>
          <w:bCs w:val="0"/>
          <w:rtl/>
        </w:rPr>
        <w:t xml:space="preserve"> </w:t>
      </w:r>
      <w:r w:rsidRPr="002A113A">
        <w:rPr>
          <w:rFonts w:eastAsia="Calibri" w:hint="eastAsia"/>
          <w:b w:val="0"/>
          <w:bCs w:val="0"/>
          <w:rtl/>
        </w:rPr>
        <w:t>איכות</w:t>
      </w:r>
      <w:r w:rsidRPr="002A113A">
        <w:rPr>
          <w:rFonts w:eastAsia="Calibri"/>
          <w:b w:val="0"/>
          <w:bCs w:val="0"/>
          <w:rtl/>
        </w:rPr>
        <w:t xml:space="preserve"> </w:t>
      </w:r>
      <w:r w:rsidRPr="002A113A">
        <w:rPr>
          <w:rFonts w:eastAsia="Calibri" w:hint="eastAsia"/>
          <w:b w:val="0"/>
          <w:bCs w:val="0"/>
          <w:rtl/>
        </w:rPr>
        <w:t>המידע</w:t>
      </w:r>
      <w:r w:rsidRPr="002A113A">
        <w:rPr>
          <w:rFonts w:eastAsia="Calibri"/>
          <w:b w:val="0"/>
          <w:bCs w:val="0"/>
          <w:rtl/>
        </w:rPr>
        <w:t xml:space="preserve">, </w:t>
      </w:r>
      <w:r w:rsidRPr="002A113A">
        <w:rPr>
          <w:rFonts w:eastAsia="Calibri" w:hint="eastAsia"/>
          <w:b w:val="0"/>
          <w:bCs w:val="0"/>
          <w:rtl/>
        </w:rPr>
        <w:t>אלא</w:t>
      </w:r>
      <w:r w:rsidRPr="002A113A">
        <w:rPr>
          <w:rFonts w:eastAsia="Calibri"/>
          <w:b w:val="0"/>
          <w:bCs w:val="0"/>
          <w:rtl/>
        </w:rPr>
        <w:t xml:space="preserve"> </w:t>
      </w:r>
      <w:r w:rsidRPr="002A113A">
        <w:rPr>
          <w:rFonts w:eastAsia="Calibri" w:hint="eastAsia"/>
          <w:b w:val="0"/>
          <w:bCs w:val="0"/>
          <w:rtl/>
        </w:rPr>
        <w:t>לאחר</w:t>
      </w:r>
      <w:r w:rsidRPr="002A113A">
        <w:rPr>
          <w:rFonts w:eastAsia="Calibri"/>
          <w:b w:val="0"/>
          <w:bCs w:val="0"/>
          <w:rtl/>
        </w:rPr>
        <w:t xml:space="preserve"> </w:t>
      </w:r>
      <w:r w:rsidRPr="002A113A">
        <w:rPr>
          <w:rFonts w:eastAsia="Calibri" w:hint="eastAsia"/>
          <w:b w:val="0"/>
          <w:bCs w:val="0"/>
          <w:rtl/>
        </w:rPr>
        <w:t>שהתקלה</w:t>
      </w:r>
      <w:r w:rsidRPr="002A113A">
        <w:rPr>
          <w:rFonts w:eastAsia="Calibri"/>
          <w:b w:val="0"/>
          <w:bCs w:val="0"/>
          <w:rtl/>
        </w:rPr>
        <w:t xml:space="preserve"> </w:t>
      </w:r>
      <w:r w:rsidRPr="002A113A">
        <w:rPr>
          <w:rFonts w:eastAsia="Calibri" w:hint="eastAsia"/>
          <w:b w:val="0"/>
          <w:bCs w:val="0"/>
          <w:rtl/>
        </w:rPr>
        <w:t>או</w:t>
      </w:r>
      <w:r w:rsidRPr="002A113A">
        <w:rPr>
          <w:rFonts w:eastAsia="Calibri"/>
          <w:b w:val="0"/>
          <w:bCs w:val="0"/>
          <w:rtl/>
        </w:rPr>
        <w:t xml:space="preserve"> </w:t>
      </w:r>
      <w:r w:rsidRPr="002A113A">
        <w:rPr>
          <w:rFonts w:eastAsia="Calibri" w:hint="eastAsia"/>
          <w:b w:val="0"/>
          <w:bCs w:val="0"/>
          <w:rtl/>
        </w:rPr>
        <w:t>פניית</w:t>
      </w:r>
      <w:r w:rsidRPr="002A113A">
        <w:rPr>
          <w:rFonts w:eastAsia="Calibri"/>
          <w:b w:val="0"/>
          <w:bCs w:val="0"/>
          <w:rtl/>
        </w:rPr>
        <w:t xml:space="preserve"> </w:t>
      </w:r>
      <w:r w:rsidRPr="002A113A">
        <w:rPr>
          <w:rFonts w:eastAsia="Calibri" w:hint="eastAsia"/>
          <w:b w:val="0"/>
          <w:bCs w:val="0"/>
          <w:rtl/>
        </w:rPr>
        <w:t>איכות</w:t>
      </w:r>
      <w:r w:rsidRPr="002A113A">
        <w:rPr>
          <w:rFonts w:eastAsia="Calibri"/>
          <w:b w:val="0"/>
          <w:bCs w:val="0"/>
          <w:rtl/>
        </w:rPr>
        <w:t xml:space="preserve"> </w:t>
      </w:r>
      <w:r w:rsidRPr="002A113A">
        <w:rPr>
          <w:rFonts w:eastAsia="Calibri" w:hint="eastAsia"/>
          <w:b w:val="0"/>
          <w:bCs w:val="0"/>
          <w:rtl/>
        </w:rPr>
        <w:t>המידע</w:t>
      </w:r>
      <w:r w:rsidRPr="002A113A">
        <w:rPr>
          <w:rFonts w:eastAsia="Calibri"/>
          <w:b w:val="0"/>
          <w:bCs w:val="0"/>
          <w:rtl/>
        </w:rPr>
        <w:t xml:space="preserve"> </w:t>
      </w:r>
      <w:r w:rsidRPr="002A113A">
        <w:rPr>
          <w:rFonts w:eastAsia="Calibri" w:hint="eastAsia"/>
          <w:b w:val="0"/>
          <w:bCs w:val="0"/>
          <w:rtl/>
        </w:rPr>
        <w:t>יטופלו</w:t>
      </w:r>
      <w:r w:rsidRPr="002A113A">
        <w:rPr>
          <w:rFonts w:eastAsia="Calibri"/>
          <w:b w:val="0"/>
          <w:bCs w:val="0"/>
          <w:rtl/>
        </w:rPr>
        <w:t xml:space="preserve"> </w:t>
      </w:r>
      <w:r w:rsidRPr="002A113A">
        <w:rPr>
          <w:rFonts w:eastAsia="Calibri" w:hint="eastAsia"/>
          <w:b w:val="0"/>
          <w:bCs w:val="0"/>
          <w:rtl/>
        </w:rPr>
        <w:t>באופן</w:t>
      </w:r>
      <w:r w:rsidRPr="002A113A">
        <w:rPr>
          <w:rFonts w:eastAsia="Calibri"/>
          <w:b w:val="0"/>
          <w:bCs w:val="0"/>
          <w:rtl/>
        </w:rPr>
        <w:t xml:space="preserve"> </w:t>
      </w:r>
      <w:r w:rsidRPr="002A113A">
        <w:rPr>
          <w:rFonts w:eastAsia="Calibri" w:hint="eastAsia"/>
          <w:b w:val="0"/>
          <w:bCs w:val="0"/>
          <w:rtl/>
        </w:rPr>
        <w:t>רוחבי</w:t>
      </w:r>
      <w:r w:rsidRPr="002A113A">
        <w:rPr>
          <w:rFonts w:eastAsia="Calibri"/>
          <w:b w:val="0"/>
          <w:bCs w:val="0"/>
          <w:rtl/>
        </w:rPr>
        <w:t xml:space="preserve"> </w:t>
      </w:r>
      <w:r w:rsidRPr="002A113A">
        <w:rPr>
          <w:rFonts w:eastAsia="Calibri" w:hint="eastAsia"/>
          <w:b w:val="0"/>
          <w:bCs w:val="0"/>
          <w:rtl/>
        </w:rPr>
        <w:t>ומלא</w:t>
      </w:r>
      <w:r w:rsidRPr="002A113A">
        <w:rPr>
          <w:rFonts w:eastAsia="Calibri"/>
          <w:b w:val="0"/>
          <w:bCs w:val="0"/>
          <w:rtl/>
        </w:rPr>
        <w:t xml:space="preserve"> </w:t>
      </w:r>
      <w:r w:rsidRPr="002A113A">
        <w:rPr>
          <w:rFonts w:eastAsia="Calibri" w:hint="eastAsia"/>
          <w:b w:val="0"/>
          <w:bCs w:val="0"/>
          <w:rtl/>
        </w:rPr>
        <w:t>לגבי</w:t>
      </w:r>
      <w:r w:rsidRPr="002A113A">
        <w:rPr>
          <w:rFonts w:eastAsia="Calibri"/>
          <w:b w:val="0"/>
          <w:bCs w:val="0"/>
          <w:rtl/>
        </w:rPr>
        <w:t xml:space="preserve"> </w:t>
      </w:r>
      <w:r w:rsidRPr="002A113A">
        <w:rPr>
          <w:rFonts w:eastAsia="Calibri" w:hint="eastAsia"/>
          <w:b w:val="0"/>
          <w:bCs w:val="0"/>
          <w:rtl/>
        </w:rPr>
        <w:t>כל</w:t>
      </w:r>
      <w:r w:rsidRPr="002A113A">
        <w:rPr>
          <w:rFonts w:eastAsia="Calibri"/>
          <w:b w:val="0"/>
          <w:bCs w:val="0"/>
          <w:rtl/>
        </w:rPr>
        <w:t xml:space="preserve"> </w:t>
      </w:r>
      <w:r w:rsidR="00E90493" w:rsidRPr="00E90493">
        <w:rPr>
          <w:rFonts w:eastAsia="Calibri" w:hint="eastAsia"/>
          <w:b w:val="0"/>
          <w:bCs w:val="0"/>
          <w:spacing w:val="15"/>
          <w:rtl/>
        </w:rPr>
        <w:t>הלקוחות</w:t>
      </w:r>
      <w:r w:rsidR="00E90493" w:rsidRPr="00E90493">
        <w:rPr>
          <w:rFonts w:eastAsia="Calibri"/>
          <w:b w:val="0"/>
          <w:bCs w:val="0"/>
          <w:spacing w:val="15"/>
          <w:rtl/>
        </w:rPr>
        <w:t xml:space="preserve"> </w:t>
      </w:r>
      <w:r w:rsidR="00E90493" w:rsidRPr="00E90493">
        <w:rPr>
          <w:rFonts w:eastAsia="Calibri" w:hint="eastAsia"/>
          <w:b w:val="0"/>
          <w:bCs w:val="0"/>
          <w:spacing w:val="15"/>
          <w:rtl/>
        </w:rPr>
        <w:t>או</w:t>
      </w:r>
      <w:r w:rsidR="00E90493" w:rsidRPr="00E90493">
        <w:rPr>
          <w:rFonts w:eastAsia="Calibri"/>
          <w:b w:val="0"/>
          <w:bCs w:val="0"/>
          <w:spacing w:val="15"/>
          <w:rtl/>
        </w:rPr>
        <w:t xml:space="preserve"> המשתתפים שאליהם היא נוגעת.</w:t>
      </w:r>
    </w:p>
    <w:p w:rsidR="00A65DCD" w:rsidRPr="002A113A" w:rsidRDefault="00A65DCD" w:rsidP="00A65DCD">
      <w:pPr>
        <w:pStyle w:val="4-"/>
        <w:tabs>
          <w:tab w:val="clear" w:pos="2121"/>
        </w:tabs>
        <w:spacing w:before="120" w:after="120"/>
        <w:ind w:left="2597"/>
        <w:contextualSpacing w:val="0"/>
        <w:rPr>
          <w:rFonts w:eastAsia="Calibri"/>
          <w:b w:val="0"/>
          <w:bCs w:val="0"/>
        </w:rPr>
      </w:pPr>
      <w:r>
        <w:rPr>
          <w:rFonts w:eastAsia="Calibri" w:hint="cs"/>
          <w:b w:val="0"/>
          <w:bCs w:val="0"/>
          <w:rtl/>
        </w:rPr>
        <w:t>כמו כן, יובהר כי על הספק להתחבר למערכת בירור פניות הציבור שהוגשו לממונה וכי מערך השירות יתן מענה לפניות אלו באמצעות</w:t>
      </w:r>
      <w:r w:rsidR="004B1735">
        <w:rPr>
          <w:rFonts w:eastAsia="Calibri" w:hint="cs"/>
          <w:b w:val="0"/>
          <w:bCs w:val="0"/>
          <w:rtl/>
        </w:rPr>
        <w:t xml:space="preserve"> </w:t>
      </w:r>
      <w:r>
        <w:rPr>
          <w:rFonts w:eastAsia="Calibri" w:hint="cs"/>
          <w:b w:val="0"/>
          <w:bCs w:val="0"/>
          <w:rtl/>
        </w:rPr>
        <w:t xml:space="preserve">מערכת פניות הציבור שמפעילה הרשות ובכפוף להוראות חוזר </w:t>
      </w:r>
      <w:r w:rsidRPr="00A65DCD">
        <w:rPr>
          <w:rFonts w:eastAsia="Calibri"/>
          <w:b w:val="0"/>
          <w:bCs w:val="0"/>
          <w:rtl/>
        </w:rPr>
        <w:t>גופים מוסדיים 2022-9-2</w:t>
      </w:r>
      <w:r>
        <w:rPr>
          <w:rFonts w:eastAsia="Calibri" w:hint="cs"/>
          <w:b w:val="0"/>
          <w:bCs w:val="0"/>
          <w:rtl/>
        </w:rPr>
        <w:t xml:space="preserve"> שעניינו "</w:t>
      </w:r>
      <w:r w:rsidRPr="00A65DCD">
        <w:rPr>
          <w:rFonts w:eastAsia="Calibri"/>
          <w:b w:val="0"/>
          <w:bCs w:val="0"/>
          <w:rtl/>
        </w:rPr>
        <w:t>בירור ויישוב תביעות וטיפול בפניות ציבו</w:t>
      </w:r>
      <w:r>
        <w:rPr>
          <w:rFonts w:eastAsia="Calibri" w:hint="cs"/>
          <w:b w:val="0"/>
          <w:bCs w:val="0"/>
          <w:rtl/>
        </w:rPr>
        <w:t xml:space="preserve">ר" (2.1.22) כפי שישתנה מעת לעת ובשינויים המחוייבים. </w:t>
      </w:r>
    </w:p>
    <w:p w:rsidR="00F315FF" w:rsidRPr="002A113A" w:rsidRDefault="00F315FF" w:rsidP="002A113A">
      <w:pPr>
        <w:pStyle w:val="4-"/>
        <w:tabs>
          <w:tab w:val="clear" w:pos="2121"/>
        </w:tabs>
        <w:spacing w:before="120" w:after="120"/>
        <w:ind w:left="2597"/>
        <w:contextualSpacing w:val="0"/>
        <w:rPr>
          <w:rFonts w:eastAsia="Calibri"/>
          <w:b w:val="0"/>
          <w:bCs w:val="0"/>
        </w:rPr>
      </w:pPr>
      <w:r w:rsidRPr="002A113A">
        <w:rPr>
          <w:rFonts w:eastAsia="Calibri" w:hint="eastAsia"/>
          <w:b w:val="0"/>
          <w:bCs w:val="0"/>
          <w:rtl/>
        </w:rPr>
        <w:t>מדדים</w:t>
      </w:r>
      <w:r w:rsidRPr="002A113A">
        <w:rPr>
          <w:rFonts w:eastAsia="Calibri"/>
          <w:b w:val="0"/>
          <w:bCs w:val="0"/>
          <w:rtl/>
        </w:rPr>
        <w:t xml:space="preserve"> לעניין טיפול בפניות ובתקלות הוגדרו בפרק </w:t>
      </w:r>
      <w:r w:rsidR="00016F85">
        <w:rPr>
          <w:rFonts w:eastAsia="Calibri" w:hint="cs"/>
          <w:b w:val="0"/>
          <w:bCs w:val="0"/>
          <w:rtl/>
        </w:rPr>
        <w:t>6</w:t>
      </w:r>
      <w:r w:rsidRPr="002A113A">
        <w:rPr>
          <w:rFonts w:eastAsia="Calibri"/>
          <w:b w:val="0"/>
          <w:bCs w:val="0"/>
          <w:rtl/>
        </w:rPr>
        <w:t xml:space="preserve"> </w:t>
      </w:r>
      <w:r w:rsidRPr="002A113A">
        <w:rPr>
          <w:rFonts w:eastAsia="Calibri"/>
          <w:b w:val="0"/>
          <w:bCs w:val="0"/>
        </w:rPr>
        <w:t>SLA</w:t>
      </w:r>
      <w:r w:rsidRPr="002A113A">
        <w:rPr>
          <w:rFonts w:eastAsia="Calibri"/>
          <w:b w:val="0"/>
          <w:bCs w:val="0"/>
          <w:rtl/>
        </w:rPr>
        <w:t xml:space="preserve">. </w:t>
      </w:r>
    </w:p>
    <w:p w:rsidR="00F315FF" w:rsidRPr="002A113A" w:rsidRDefault="00F315FF" w:rsidP="002A113A">
      <w:pPr>
        <w:pStyle w:val="4-"/>
        <w:tabs>
          <w:tab w:val="clear" w:pos="2121"/>
        </w:tabs>
        <w:spacing w:before="120" w:after="120"/>
        <w:ind w:left="2597"/>
        <w:contextualSpacing w:val="0"/>
        <w:rPr>
          <w:rFonts w:eastAsia="Calibri"/>
          <w:b w:val="0"/>
          <w:bCs w:val="0"/>
        </w:rPr>
      </w:pPr>
      <w:bookmarkStart w:id="263" w:name="_Ref199332952"/>
      <w:r w:rsidRPr="002A113A">
        <w:rPr>
          <w:rFonts w:eastAsia="Calibri"/>
          <w:b w:val="0"/>
          <w:bCs w:val="0"/>
          <w:rtl/>
        </w:rPr>
        <w:t xml:space="preserve">הספק </w:t>
      </w:r>
      <w:r w:rsidR="00E90493">
        <w:rPr>
          <w:rFonts w:eastAsia="Calibri" w:hint="cs"/>
          <w:b w:val="0"/>
          <w:bCs w:val="0"/>
          <w:rtl/>
        </w:rPr>
        <w:t>יקבע</w:t>
      </w:r>
      <w:r w:rsidR="00E90493" w:rsidRPr="002A113A">
        <w:rPr>
          <w:rFonts w:eastAsia="Calibri"/>
          <w:b w:val="0"/>
          <w:bCs w:val="0"/>
          <w:rtl/>
        </w:rPr>
        <w:t xml:space="preserve"> </w:t>
      </w:r>
      <w:r w:rsidRPr="002A113A">
        <w:rPr>
          <w:rFonts w:eastAsia="Calibri"/>
          <w:b w:val="0"/>
          <w:bCs w:val="0"/>
          <w:rtl/>
        </w:rPr>
        <w:t xml:space="preserve">נוהל תמיכה וטיפול בפניות </w:t>
      </w:r>
      <w:r w:rsidRPr="002A113A">
        <w:rPr>
          <w:rFonts w:eastAsia="Calibri" w:hint="eastAsia"/>
          <w:b w:val="0"/>
          <w:bCs w:val="0"/>
          <w:rtl/>
        </w:rPr>
        <w:t>לקוחות</w:t>
      </w:r>
      <w:r w:rsidRPr="002A113A">
        <w:rPr>
          <w:rFonts w:eastAsia="Calibri"/>
          <w:b w:val="0"/>
          <w:bCs w:val="0"/>
          <w:rtl/>
        </w:rPr>
        <w:t xml:space="preserve"> ומשתמשים </w:t>
      </w:r>
      <w:r w:rsidRPr="002A113A">
        <w:rPr>
          <w:rFonts w:eastAsia="Calibri" w:hint="cs"/>
          <w:b w:val="0"/>
          <w:bCs w:val="0"/>
          <w:rtl/>
        </w:rPr>
        <w:t xml:space="preserve">(להלן </w:t>
      </w:r>
      <w:r w:rsidRPr="002A113A">
        <w:rPr>
          <w:rFonts w:eastAsia="Calibri"/>
          <w:b w:val="0"/>
          <w:bCs w:val="0"/>
          <w:rtl/>
        </w:rPr>
        <w:t xml:space="preserve">– </w:t>
      </w:r>
      <w:r w:rsidRPr="000226E3">
        <w:rPr>
          <w:rFonts w:eastAsia="Calibri"/>
          <w:rtl/>
        </w:rPr>
        <w:t>נוהל שירות ותמיכה</w:t>
      </w:r>
      <w:r w:rsidRPr="002A113A">
        <w:rPr>
          <w:rFonts w:eastAsia="Calibri" w:hint="cs"/>
          <w:b w:val="0"/>
          <w:bCs w:val="0"/>
          <w:rtl/>
        </w:rPr>
        <w:t xml:space="preserve">) </w:t>
      </w:r>
      <w:r w:rsidRPr="002A113A">
        <w:rPr>
          <w:rFonts w:eastAsia="Calibri"/>
          <w:b w:val="0"/>
          <w:bCs w:val="0"/>
          <w:rtl/>
        </w:rPr>
        <w:t>במסגרת מערך שירות ותמיכה</w:t>
      </w:r>
      <w:r w:rsidR="00674692">
        <w:rPr>
          <w:rFonts w:eastAsia="Calibri" w:hint="cs"/>
          <w:b w:val="0"/>
          <w:bCs w:val="0"/>
          <w:rtl/>
        </w:rPr>
        <w:t xml:space="preserve"> אשר</w:t>
      </w:r>
      <w:r w:rsidR="00674692" w:rsidRPr="00674692">
        <w:rPr>
          <w:rFonts w:eastAsia="Calibri" w:hint="eastAsia"/>
          <w:b w:val="0"/>
          <w:bCs w:val="0"/>
          <w:rtl/>
        </w:rPr>
        <w:t xml:space="preserve"> </w:t>
      </w:r>
      <w:r w:rsidR="00674692" w:rsidRPr="002A113A">
        <w:rPr>
          <w:rFonts w:eastAsia="Calibri" w:hint="eastAsia"/>
          <w:b w:val="0"/>
          <w:bCs w:val="0"/>
          <w:rtl/>
        </w:rPr>
        <w:t>יעודכן</w:t>
      </w:r>
      <w:r w:rsidR="00674692" w:rsidRPr="002A113A">
        <w:rPr>
          <w:rFonts w:eastAsia="Calibri"/>
          <w:b w:val="0"/>
          <w:bCs w:val="0"/>
          <w:rtl/>
        </w:rPr>
        <w:t xml:space="preserve"> </w:t>
      </w:r>
      <w:r w:rsidR="00674692" w:rsidRPr="002A113A">
        <w:rPr>
          <w:rFonts w:eastAsia="Calibri" w:hint="eastAsia"/>
          <w:b w:val="0"/>
          <w:bCs w:val="0"/>
          <w:rtl/>
        </w:rPr>
        <w:t>אחת</w:t>
      </w:r>
      <w:r w:rsidR="00674692" w:rsidRPr="002A113A">
        <w:rPr>
          <w:rFonts w:eastAsia="Calibri"/>
          <w:b w:val="0"/>
          <w:bCs w:val="0"/>
          <w:rtl/>
        </w:rPr>
        <w:t xml:space="preserve"> </w:t>
      </w:r>
      <w:r w:rsidR="00674692" w:rsidRPr="002A113A">
        <w:rPr>
          <w:rFonts w:eastAsia="Calibri" w:hint="eastAsia"/>
          <w:b w:val="0"/>
          <w:bCs w:val="0"/>
          <w:rtl/>
        </w:rPr>
        <w:t>לתקופה</w:t>
      </w:r>
      <w:r w:rsidR="00674692" w:rsidRPr="002A113A">
        <w:rPr>
          <w:rFonts w:eastAsia="Calibri"/>
          <w:b w:val="0"/>
          <w:bCs w:val="0"/>
          <w:rtl/>
        </w:rPr>
        <w:t xml:space="preserve">, </w:t>
      </w:r>
      <w:r w:rsidR="00674692" w:rsidRPr="002A113A">
        <w:rPr>
          <w:rFonts w:eastAsia="Calibri" w:hint="cs"/>
          <w:b w:val="0"/>
          <w:bCs w:val="0"/>
          <w:rtl/>
        </w:rPr>
        <w:t xml:space="preserve">ביוזמת הספק או </w:t>
      </w:r>
      <w:r w:rsidR="00674692" w:rsidRPr="002A113A">
        <w:rPr>
          <w:rFonts w:eastAsia="Calibri" w:hint="eastAsia"/>
          <w:b w:val="0"/>
          <w:bCs w:val="0"/>
          <w:rtl/>
        </w:rPr>
        <w:t>בהתאם</w:t>
      </w:r>
      <w:r w:rsidR="00674692" w:rsidRPr="002A113A">
        <w:rPr>
          <w:rFonts w:eastAsia="Calibri"/>
          <w:b w:val="0"/>
          <w:bCs w:val="0"/>
          <w:rtl/>
        </w:rPr>
        <w:t xml:space="preserve"> </w:t>
      </w:r>
      <w:r w:rsidR="00674692" w:rsidRPr="002A113A">
        <w:rPr>
          <w:rFonts w:eastAsia="Calibri" w:hint="eastAsia"/>
          <w:b w:val="0"/>
          <w:bCs w:val="0"/>
          <w:rtl/>
        </w:rPr>
        <w:t>לדרישות</w:t>
      </w:r>
      <w:r w:rsidR="00674692" w:rsidRPr="002A113A">
        <w:rPr>
          <w:rFonts w:eastAsia="Calibri"/>
          <w:b w:val="0"/>
          <w:bCs w:val="0"/>
          <w:rtl/>
        </w:rPr>
        <w:t xml:space="preserve"> </w:t>
      </w:r>
      <w:r w:rsidR="00674692" w:rsidRPr="002A113A">
        <w:rPr>
          <w:rFonts w:eastAsia="Calibri" w:hint="eastAsia"/>
          <w:b w:val="0"/>
          <w:bCs w:val="0"/>
          <w:rtl/>
        </w:rPr>
        <w:t>הממונה</w:t>
      </w:r>
      <w:r w:rsidR="00674692" w:rsidRPr="002A113A">
        <w:rPr>
          <w:rFonts w:eastAsia="Calibri"/>
          <w:b w:val="0"/>
          <w:bCs w:val="0"/>
          <w:rtl/>
        </w:rPr>
        <w:t>.</w:t>
      </w:r>
      <w:r w:rsidRPr="002A113A">
        <w:rPr>
          <w:rFonts w:eastAsia="Calibri"/>
          <w:b w:val="0"/>
          <w:bCs w:val="0"/>
          <w:rtl/>
        </w:rPr>
        <w:t xml:space="preserve"> </w:t>
      </w:r>
      <w:r w:rsidR="00674692">
        <w:rPr>
          <w:rFonts w:eastAsia="Calibri" w:hint="cs"/>
          <w:b w:val="0"/>
          <w:bCs w:val="0"/>
          <w:rtl/>
        </w:rPr>
        <w:t>הנו</w:t>
      </w:r>
      <w:r w:rsidR="003B61F6">
        <w:rPr>
          <w:rFonts w:eastAsia="Calibri" w:hint="cs"/>
          <w:b w:val="0"/>
          <w:bCs w:val="0"/>
          <w:rtl/>
        </w:rPr>
        <w:t>ה</w:t>
      </w:r>
      <w:r w:rsidR="00674692">
        <w:rPr>
          <w:rFonts w:eastAsia="Calibri" w:hint="cs"/>
          <w:b w:val="0"/>
          <w:bCs w:val="0"/>
          <w:rtl/>
        </w:rPr>
        <w:t>ל יכלול התייחסות ,</w:t>
      </w:r>
      <w:r w:rsidRPr="002A113A">
        <w:rPr>
          <w:rFonts w:eastAsia="Calibri"/>
          <w:b w:val="0"/>
          <w:bCs w:val="0"/>
          <w:rtl/>
        </w:rPr>
        <w:t xml:space="preserve"> </w:t>
      </w:r>
      <w:r w:rsidR="00674692">
        <w:rPr>
          <w:rFonts w:eastAsia="Calibri" w:hint="cs"/>
          <w:b w:val="0"/>
          <w:bCs w:val="0"/>
          <w:rtl/>
        </w:rPr>
        <w:t>בין היתר, ל</w:t>
      </w:r>
      <w:r w:rsidRPr="002A113A">
        <w:rPr>
          <w:rFonts w:eastAsia="Calibri"/>
          <w:b w:val="0"/>
          <w:bCs w:val="0"/>
          <w:rtl/>
        </w:rPr>
        <w:t xml:space="preserve">טיפול בתקלות </w:t>
      </w:r>
      <w:r w:rsidRPr="002A113A">
        <w:rPr>
          <w:rFonts w:eastAsia="Calibri" w:hint="eastAsia"/>
          <w:b w:val="0"/>
          <w:bCs w:val="0"/>
          <w:rtl/>
        </w:rPr>
        <w:t>ובפניות</w:t>
      </w:r>
      <w:r w:rsidRPr="002A113A">
        <w:rPr>
          <w:rFonts w:eastAsia="Calibri"/>
          <w:b w:val="0"/>
          <w:bCs w:val="0"/>
          <w:rtl/>
        </w:rPr>
        <w:t xml:space="preserve"> איכות מידע, אשר יוגש </w:t>
      </w:r>
      <w:r w:rsidR="004F13E2">
        <w:rPr>
          <w:rFonts w:eastAsia="Calibri" w:hint="cs"/>
          <w:b w:val="0"/>
          <w:bCs w:val="0"/>
          <w:rtl/>
        </w:rPr>
        <w:t>ל</w:t>
      </w:r>
      <w:r w:rsidRPr="002A113A">
        <w:rPr>
          <w:rFonts w:eastAsia="Calibri"/>
          <w:b w:val="0"/>
          <w:bCs w:val="0"/>
          <w:rtl/>
        </w:rPr>
        <w:t>ממונ</w:t>
      </w:r>
      <w:r w:rsidRPr="002A113A">
        <w:rPr>
          <w:rFonts w:eastAsia="Calibri" w:hint="eastAsia"/>
          <w:b w:val="0"/>
          <w:bCs w:val="0"/>
          <w:rtl/>
        </w:rPr>
        <w:t>ה</w:t>
      </w:r>
      <w:r w:rsidRPr="002A113A">
        <w:rPr>
          <w:rFonts w:eastAsia="Calibri"/>
          <w:b w:val="0"/>
          <w:bCs w:val="0"/>
          <w:rtl/>
        </w:rPr>
        <w:t xml:space="preserve">. </w:t>
      </w:r>
      <w:r w:rsidRPr="002A113A">
        <w:rPr>
          <w:rFonts w:eastAsia="Calibri" w:hint="eastAsia"/>
          <w:b w:val="0"/>
          <w:bCs w:val="0"/>
          <w:rtl/>
        </w:rPr>
        <w:t>הנוהל</w:t>
      </w:r>
      <w:r w:rsidRPr="002A113A">
        <w:rPr>
          <w:rFonts w:eastAsia="Calibri"/>
          <w:b w:val="0"/>
          <w:bCs w:val="0"/>
          <w:rtl/>
        </w:rPr>
        <w:t xml:space="preserve"> </w:t>
      </w:r>
      <w:r w:rsidRPr="002A113A">
        <w:rPr>
          <w:rFonts w:eastAsia="Calibri" w:hint="eastAsia"/>
          <w:b w:val="0"/>
          <w:bCs w:val="0"/>
          <w:rtl/>
        </w:rPr>
        <w:t>יכלול</w:t>
      </w:r>
      <w:r w:rsidRPr="002A113A">
        <w:rPr>
          <w:rFonts w:eastAsia="Calibri"/>
          <w:b w:val="0"/>
          <w:bCs w:val="0"/>
          <w:rtl/>
        </w:rPr>
        <w:t xml:space="preserve"> </w:t>
      </w:r>
      <w:r w:rsidRPr="002A113A">
        <w:rPr>
          <w:rFonts w:eastAsia="Calibri" w:hint="eastAsia"/>
          <w:b w:val="0"/>
          <w:bCs w:val="0"/>
          <w:rtl/>
        </w:rPr>
        <w:t>את</w:t>
      </w:r>
      <w:r w:rsidRPr="002A113A">
        <w:rPr>
          <w:rFonts w:eastAsia="Calibri"/>
          <w:b w:val="0"/>
          <w:bCs w:val="0"/>
          <w:rtl/>
        </w:rPr>
        <w:t xml:space="preserve"> </w:t>
      </w:r>
      <w:r w:rsidRPr="002A113A">
        <w:rPr>
          <w:rFonts w:eastAsia="Calibri" w:hint="eastAsia"/>
          <w:b w:val="0"/>
          <w:bCs w:val="0"/>
          <w:rtl/>
        </w:rPr>
        <w:t>אופן</w:t>
      </w:r>
      <w:r w:rsidRPr="002A113A">
        <w:rPr>
          <w:rFonts w:eastAsia="Calibri"/>
          <w:b w:val="0"/>
          <w:bCs w:val="0"/>
          <w:rtl/>
        </w:rPr>
        <w:t xml:space="preserve"> </w:t>
      </w:r>
      <w:r w:rsidRPr="002A113A">
        <w:rPr>
          <w:rFonts w:eastAsia="Calibri" w:hint="eastAsia"/>
          <w:b w:val="0"/>
          <w:bCs w:val="0"/>
          <w:rtl/>
        </w:rPr>
        <w:t>סיווג</w:t>
      </w:r>
      <w:r w:rsidRPr="002A113A">
        <w:rPr>
          <w:rFonts w:eastAsia="Calibri"/>
          <w:b w:val="0"/>
          <w:bCs w:val="0"/>
          <w:rtl/>
        </w:rPr>
        <w:t xml:space="preserve"> </w:t>
      </w:r>
      <w:r w:rsidRPr="002A113A">
        <w:rPr>
          <w:rFonts w:eastAsia="Calibri" w:hint="eastAsia"/>
          <w:b w:val="0"/>
          <w:bCs w:val="0"/>
          <w:rtl/>
        </w:rPr>
        <w:t>הפניות</w:t>
      </w:r>
      <w:r w:rsidRPr="002A113A">
        <w:rPr>
          <w:rFonts w:eastAsia="Calibri"/>
          <w:b w:val="0"/>
          <w:bCs w:val="0"/>
          <w:rtl/>
        </w:rPr>
        <w:t xml:space="preserve"> </w:t>
      </w:r>
      <w:r w:rsidRPr="002A113A">
        <w:rPr>
          <w:rFonts w:eastAsia="Calibri" w:hint="eastAsia"/>
          <w:b w:val="0"/>
          <w:bCs w:val="0"/>
          <w:rtl/>
        </w:rPr>
        <w:t>ואופן</w:t>
      </w:r>
      <w:r w:rsidRPr="002A113A">
        <w:rPr>
          <w:rFonts w:eastAsia="Calibri"/>
          <w:b w:val="0"/>
          <w:bCs w:val="0"/>
          <w:rtl/>
        </w:rPr>
        <w:t xml:space="preserve"> </w:t>
      </w:r>
      <w:r w:rsidRPr="002A113A">
        <w:rPr>
          <w:rFonts w:eastAsia="Calibri" w:hint="eastAsia"/>
          <w:b w:val="0"/>
          <w:bCs w:val="0"/>
          <w:rtl/>
        </w:rPr>
        <w:t>הטיפול</w:t>
      </w:r>
      <w:r w:rsidRPr="002A113A">
        <w:rPr>
          <w:rFonts w:eastAsia="Calibri"/>
          <w:b w:val="0"/>
          <w:bCs w:val="0"/>
          <w:rtl/>
        </w:rPr>
        <w:t xml:space="preserve"> </w:t>
      </w:r>
      <w:r w:rsidRPr="002A113A">
        <w:rPr>
          <w:rFonts w:eastAsia="Calibri" w:hint="eastAsia"/>
          <w:b w:val="0"/>
          <w:bCs w:val="0"/>
          <w:rtl/>
        </w:rPr>
        <w:t>בהן</w:t>
      </w:r>
      <w:r w:rsidRPr="002A113A">
        <w:rPr>
          <w:rFonts w:eastAsia="Calibri"/>
          <w:b w:val="0"/>
          <w:bCs w:val="0"/>
          <w:rtl/>
        </w:rPr>
        <w:t xml:space="preserve"> </w:t>
      </w:r>
      <w:r w:rsidRPr="002A113A">
        <w:rPr>
          <w:rFonts w:eastAsia="Calibri" w:hint="eastAsia"/>
          <w:b w:val="0"/>
          <w:bCs w:val="0"/>
          <w:rtl/>
        </w:rPr>
        <w:t>בכל</w:t>
      </w:r>
      <w:r w:rsidRPr="002A113A">
        <w:rPr>
          <w:rFonts w:eastAsia="Calibri"/>
          <w:b w:val="0"/>
          <w:bCs w:val="0"/>
          <w:rtl/>
        </w:rPr>
        <w:t xml:space="preserve"> </w:t>
      </w:r>
      <w:r w:rsidRPr="002A113A">
        <w:rPr>
          <w:rFonts w:eastAsia="Calibri" w:hint="eastAsia"/>
          <w:b w:val="0"/>
          <w:bCs w:val="0"/>
          <w:rtl/>
        </w:rPr>
        <w:t>אחד</w:t>
      </w:r>
      <w:r w:rsidRPr="002A113A">
        <w:rPr>
          <w:rFonts w:eastAsia="Calibri"/>
          <w:b w:val="0"/>
          <w:bCs w:val="0"/>
          <w:rtl/>
        </w:rPr>
        <w:t xml:space="preserve"> </w:t>
      </w:r>
      <w:r w:rsidRPr="002A113A">
        <w:rPr>
          <w:rFonts w:eastAsia="Calibri" w:hint="eastAsia"/>
          <w:b w:val="0"/>
          <w:bCs w:val="0"/>
          <w:rtl/>
        </w:rPr>
        <w:t>ממוקדי</w:t>
      </w:r>
      <w:r w:rsidRPr="002A113A">
        <w:rPr>
          <w:rFonts w:eastAsia="Calibri"/>
          <w:b w:val="0"/>
          <w:bCs w:val="0"/>
          <w:rtl/>
        </w:rPr>
        <w:t xml:space="preserve"> </w:t>
      </w:r>
      <w:r w:rsidRPr="002A113A">
        <w:rPr>
          <w:rFonts w:eastAsia="Calibri" w:hint="eastAsia"/>
          <w:b w:val="0"/>
          <w:bCs w:val="0"/>
          <w:rtl/>
        </w:rPr>
        <w:t>מערך</w:t>
      </w:r>
      <w:r w:rsidRPr="002A113A">
        <w:rPr>
          <w:rFonts w:eastAsia="Calibri"/>
          <w:b w:val="0"/>
          <w:bCs w:val="0"/>
          <w:rtl/>
        </w:rPr>
        <w:t xml:space="preserve"> </w:t>
      </w:r>
      <w:r w:rsidRPr="002A113A">
        <w:rPr>
          <w:rFonts w:eastAsia="Calibri" w:hint="eastAsia"/>
          <w:b w:val="0"/>
          <w:bCs w:val="0"/>
          <w:rtl/>
        </w:rPr>
        <w:t>השירות</w:t>
      </w:r>
      <w:r w:rsidRPr="002A113A">
        <w:rPr>
          <w:rFonts w:eastAsia="Calibri"/>
          <w:b w:val="0"/>
          <w:bCs w:val="0"/>
          <w:rtl/>
        </w:rPr>
        <w:t xml:space="preserve"> </w:t>
      </w:r>
      <w:r w:rsidRPr="002A113A">
        <w:rPr>
          <w:rFonts w:eastAsia="Calibri" w:hint="eastAsia"/>
          <w:b w:val="0"/>
          <w:bCs w:val="0"/>
          <w:rtl/>
        </w:rPr>
        <w:t>והתמיכה</w:t>
      </w:r>
      <w:r w:rsidRPr="002A113A">
        <w:rPr>
          <w:rFonts w:eastAsia="Calibri"/>
          <w:b w:val="0"/>
          <w:bCs w:val="0"/>
          <w:rtl/>
        </w:rPr>
        <w:t xml:space="preserve">, </w:t>
      </w:r>
      <w:r w:rsidRPr="002A113A">
        <w:rPr>
          <w:rFonts w:eastAsia="Calibri" w:hint="eastAsia"/>
          <w:b w:val="0"/>
          <w:bCs w:val="0"/>
          <w:rtl/>
        </w:rPr>
        <w:t>בהתחשב</w:t>
      </w:r>
      <w:r w:rsidRPr="002A113A">
        <w:rPr>
          <w:rFonts w:eastAsia="Calibri"/>
          <w:b w:val="0"/>
          <w:bCs w:val="0"/>
          <w:rtl/>
        </w:rPr>
        <w:t xml:space="preserve"> </w:t>
      </w:r>
      <w:r w:rsidRPr="002A113A">
        <w:rPr>
          <w:rFonts w:eastAsia="Calibri" w:hint="eastAsia"/>
          <w:b w:val="0"/>
          <w:bCs w:val="0"/>
          <w:rtl/>
        </w:rPr>
        <w:t>באופי</w:t>
      </w:r>
      <w:r w:rsidRPr="002A113A">
        <w:rPr>
          <w:rFonts w:eastAsia="Calibri"/>
          <w:b w:val="0"/>
          <w:bCs w:val="0"/>
          <w:rtl/>
        </w:rPr>
        <w:t xml:space="preserve"> </w:t>
      </w:r>
      <w:r w:rsidRPr="002A113A">
        <w:rPr>
          <w:rFonts w:eastAsia="Calibri" w:hint="eastAsia"/>
          <w:b w:val="0"/>
          <w:bCs w:val="0"/>
          <w:rtl/>
        </w:rPr>
        <w:t>הפניות</w:t>
      </w:r>
      <w:r w:rsidRPr="002A113A">
        <w:rPr>
          <w:rFonts w:eastAsia="Calibri"/>
          <w:b w:val="0"/>
          <w:bCs w:val="0"/>
          <w:rtl/>
        </w:rPr>
        <w:t xml:space="preserve"> </w:t>
      </w:r>
      <w:r w:rsidRPr="002A113A">
        <w:rPr>
          <w:rFonts w:eastAsia="Calibri" w:hint="eastAsia"/>
          <w:b w:val="0"/>
          <w:bCs w:val="0"/>
          <w:rtl/>
        </w:rPr>
        <w:t>והתקלות</w:t>
      </w:r>
      <w:r w:rsidRPr="002A113A">
        <w:rPr>
          <w:rFonts w:eastAsia="Calibri"/>
          <w:b w:val="0"/>
          <w:bCs w:val="0"/>
          <w:rtl/>
        </w:rPr>
        <w:t xml:space="preserve"> </w:t>
      </w:r>
      <w:r w:rsidRPr="002A113A">
        <w:rPr>
          <w:rFonts w:eastAsia="Calibri" w:hint="eastAsia"/>
          <w:b w:val="0"/>
          <w:bCs w:val="0"/>
          <w:rtl/>
        </w:rPr>
        <w:t>שיכולות</w:t>
      </w:r>
      <w:r w:rsidRPr="002A113A">
        <w:rPr>
          <w:rFonts w:eastAsia="Calibri"/>
          <w:b w:val="0"/>
          <w:bCs w:val="0"/>
          <w:rtl/>
        </w:rPr>
        <w:t xml:space="preserve"> </w:t>
      </w:r>
      <w:r w:rsidRPr="002A113A">
        <w:rPr>
          <w:rFonts w:eastAsia="Calibri" w:hint="eastAsia"/>
          <w:b w:val="0"/>
          <w:bCs w:val="0"/>
          <w:rtl/>
        </w:rPr>
        <w:t>לעלות</w:t>
      </w:r>
      <w:r w:rsidRPr="002A113A">
        <w:rPr>
          <w:rFonts w:eastAsia="Calibri"/>
          <w:b w:val="0"/>
          <w:bCs w:val="0"/>
          <w:rtl/>
        </w:rPr>
        <w:t xml:space="preserve"> </w:t>
      </w:r>
      <w:r w:rsidRPr="002A113A">
        <w:rPr>
          <w:rFonts w:eastAsia="Calibri" w:hint="eastAsia"/>
          <w:b w:val="0"/>
          <w:bCs w:val="0"/>
          <w:rtl/>
        </w:rPr>
        <w:t>באותו</w:t>
      </w:r>
      <w:r w:rsidRPr="002A113A">
        <w:rPr>
          <w:rFonts w:eastAsia="Calibri"/>
          <w:b w:val="0"/>
          <w:bCs w:val="0"/>
          <w:rtl/>
        </w:rPr>
        <w:t xml:space="preserve"> </w:t>
      </w:r>
      <w:r w:rsidRPr="002A113A">
        <w:rPr>
          <w:rFonts w:eastAsia="Calibri" w:hint="eastAsia"/>
          <w:b w:val="0"/>
          <w:bCs w:val="0"/>
          <w:rtl/>
        </w:rPr>
        <w:t>מוקד</w:t>
      </w:r>
      <w:r w:rsidRPr="002A113A">
        <w:rPr>
          <w:rFonts w:eastAsia="Calibri"/>
          <w:b w:val="0"/>
          <w:bCs w:val="0"/>
          <w:rtl/>
        </w:rPr>
        <w:t>.</w:t>
      </w:r>
      <w:bookmarkEnd w:id="263"/>
      <w:r w:rsidR="00831896">
        <w:rPr>
          <w:rFonts w:eastAsia="Calibri"/>
          <w:b w:val="0"/>
          <w:bCs w:val="0"/>
          <w:rtl/>
        </w:rPr>
        <w:t xml:space="preserve"> </w:t>
      </w:r>
    </w:p>
    <w:p w:rsidR="00F315FF" w:rsidRPr="002A113A" w:rsidRDefault="00F315FF" w:rsidP="002A113A">
      <w:pPr>
        <w:pStyle w:val="4-"/>
        <w:tabs>
          <w:tab w:val="clear" w:pos="2121"/>
        </w:tabs>
        <w:spacing w:before="120" w:after="120"/>
        <w:ind w:left="2597"/>
        <w:contextualSpacing w:val="0"/>
        <w:rPr>
          <w:rFonts w:eastAsia="Calibri"/>
          <w:b w:val="0"/>
          <w:bCs w:val="0"/>
        </w:rPr>
      </w:pPr>
      <w:r w:rsidRPr="002A113A">
        <w:rPr>
          <w:rFonts w:eastAsia="Calibri" w:hint="cs"/>
          <w:b w:val="0"/>
          <w:bCs w:val="0"/>
          <w:rtl/>
        </w:rPr>
        <w:t>הספק יערוך</w:t>
      </w:r>
      <w:r w:rsidRPr="002A113A">
        <w:rPr>
          <w:rFonts w:eastAsia="Calibri"/>
          <w:b w:val="0"/>
          <w:bCs w:val="0"/>
          <w:rtl/>
        </w:rPr>
        <w:t xml:space="preserve"> סקרי שביעות רצון </w:t>
      </w:r>
      <w:r w:rsidRPr="002A113A">
        <w:rPr>
          <w:rFonts w:eastAsia="Calibri" w:hint="cs"/>
          <w:b w:val="0"/>
          <w:bCs w:val="0"/>
          <w:rtl/>
        </w:rPr>
        <w:t>ל</w:t>
      </w:r>
      <w:r w:rsidRPr="002A113A">
        <w:rPr>
          <w:rFonts w:eastAsia="Calibri"/>
          <w:b w:val="0"/>
          <w:bCs w:val="0"/>
          <w:rtl/>
        </w:rPr>
        <w:t xml:space="preserve">לקוחות </w:t>
      </w:r>
      <w:r w:rsidRPr="002A113A">
        <w:rPr>
          <w:rFonts w:eastAsia="Calibri" w:hint="cs"/>
          <w:b w:val="0"/>
          <w:bCs w:val="0"/>
          <w:rtl/>
        </w:rPr>
        <w:t xml:space="preserve">ולמשתמשים במערכת שיתייחסו לכלל שירותי מערכת הסליקה, </w:t>
      </w:r>
      <w:r w:rsidRPr="002A113A">
        <w:rPr>
          <w:rFonts w:eastAsia="Calibri"/>
          <w:b w:val="0"/>
          <w:bCs w:val="0"/>
          <w:rtl/>
        </w:rPr>
        <w:t>אשר יבוצעו על ידי הספק ועל חשבונו</w:t>
      </w:r>
      <w:r w:rsidRPr="002A113A">
        <w:rPr>
          <w:rFonts w:eastAsia="Calibri" w:hint="cs"/>
          <w:b w:val="0"/>
          <w:bCs w:val="0"/>
          <w:rtl/>
        </w:rPr>
        <w:t xml:space="preserve"> אחת לרבעון</w:t>
      </w:r>
      <w:r w:rsidRPr="002A113A">
        <w:rPr>
          <w:rFonts w:eastAsia="Calibri"/>
          <w:b w:val="0"/>
          <w:bCs w:val="0"/>
          <w:rtl/>
        </w:rPr>
        <w:t xml:space="preserve">, באמצעות גורם המתמחה </w:t>
      </w:r>
      <w:r w:rsidR="002408F6">
        <w:rPr>
          <w:rFonts w:eastAsia="Calibri" w:hint="cs"/>
          <w:b w:val="0"/>
          <w:bCs w:val="0"/>
          <w:rtl/>
        </w:rPr>
        <w:t>ב</w:t>
      </w:r>
      <w:r w:rsidRPr="002A113A">
        <w:rPr>
          <w:rFonts w:eastAsia="Calibri"/>
          <w:b w:val="0"/>
          <w:bCs w:val="0"/>
          <w:rtl/>
        </w:rPr>
        <w:t xml:space="preserve">עריכת סקרים. </w:t>
      </w:r>
      <w:r w:rsidRPr="002A113A">
        <w:rPr>
          <w:rFonts w:eastAsia="Calibri" w:hint="cs"/>
          <w:b w:val="0"/>
          <w:bCs w:val="0"/>
          <w:rtl/>
        </w:rPr>
        <w:t>הסקרים</w:t>
      </w:r>
      <w:r w:rsidR="00480719">
        <w:rPr>
          <w:rFonts w:eastAsia="Calibri" w:hint="cs"/>
          <w:b w:val="0"/>
          <w:bCs w:val="0"/>
          <w:rtl/>
        </w:rPr>
        <w:t>,</w:t>
      </w:r>
      <w:r w:rsidRPr="002A113A">
        <w:rPr>
          <w:rFonts w:eastAsia="Calibri" w:hint="cs"/>
          <w:b w:val="0"/>
          <w:bCs w:val="0"/>
          <w:rtl/>
        </w:rPr>
        <w:t xml:space="preserve"> כאמור</w:t>
      </w:r>
      <w:r w:rsidR="00480719">
        <w:rPr>
          <w:rFonts w:eastAsia="Calibri" w:hint="cs"/>
          <w:b w:val="0"/>
          <w:bCs w:val="0"/>
          <w:rtl/>
        </w:rPr>
        <w:t>,</w:t>
      </w:r>
      <w:r w:rsidRPr="002A113A">
        <w:rPr>
          <w:rFonts w:eastAsia="Calibri" w:hint="cs"/>
          <w:b w:val="0"/>
          <w:bCs w:val="0"/>
          <w:rtl/>
        </w:rPr>
        <w:t xml:space="preserve"> יכללו</w:t>
      </w:r>
      <w:r w:rsidRPr="002A113A">
        <w:rPr>
          <w:rFonts w:eastAsia="Calibri"/>
          <w:b w:val="0"/>
          <w:bCs w:val="0"/>
          <w:rtl/>
        </w:rPr>
        <w:t xml:space="preserve"> מדגם מייצג של סוגי הלקוחות השונים</w:t>
      </w:r>
      <w:r w:rsidRPr="002A113A">
        <w:rPr>
          <w:rFonts w:eastAsia="Calibri" w:hint="cs"/>
          <w:b w:val="0"/>
          <w:bCs w:val="0"/>
          <w:rtl/>
        </w:rPr>
        <w:t xml:space="preserve">. </w:t>
      </w:r>
      <w:r w:rsidRPr="002A113A">
        <w:rPr>
          <w:rFonts w:eastAsia="Calibri"/>
          <w:b w:val="0"/>
          <w:bCs w:val="0"/>
          <w:rtl/>
        </w:rPr>
        <w:t>הספק יפעל לתיקון ליקויים ש</w:t>
      </w:r>
      <w:r w:rsidRPr="002A113A">
        <w:rPr>
          <w:rFonts w:eastAsia="Calibri" w:hint="cs"/>
          <w:b w:val="0"/>
          <w:bCs w:val="0"/>
          <w:rtl/>
        </w:rPr>
        <w:t>י</w:t>
      </w:r>
      <w:r w:rsidRPr="002A113A">
        <w:rPr>
          <w:rFonts w:eastAsia="Calibri"/>
          <w:b w:val="0"/>
          <w:bCs w:val="0"/>
          <w:rtl/>
        </w:rPr>
        <w:t>תגלו כתוצאה מהסקר</w:t>
      </w:r>
      <w:r w:rsidRPr="002A113A">
        <w:rPr>
          <w:rFonts w:eastAsia="Calibri" w:hint="cs"/>
          <w:b w:val="0"/>
          <w:bCs w:val="0"/>
          <w:rtl/>
        </w:rPr>
        <w:t>ים כאמור</w:t>
      </w:r>
      <w:r w:rsidRPr="002A113A">
        <w:rPr>
          <w:rFonts w:eastAsia="Calibri"/>
          <w:b w:val="0"/>
          <w:bCs w:val="0"/>
          <w:rtl/>
        </w:rPr>
        <w:t xml:space="preserve"> ו</w:t>
      </w:r>
      <w:r w:rsidRPr="002A113A">
        <w:rPr>
          <w:rFonts w:eastAsia="Calibri" w:hint="cs"/>
          <w:b w:val="0"/>
          <w:bCs w:val="0"/>
          <w:rtl/>
        </w:rPr>
        <w:t xml:space="preserve">יפעל </w:t>
      </w:r>
      <w:r w:rsidRPr="002A113A">
        <w:rPr>
          <w:rFonts w:eastAsia="Calibri"/>
          <w:b w:val="0"/>
          <w:bCs w:val="0"/>
          <w:rtl/>
        </w:rPr>
        <w:t xml:space="preserve">לשיפור השירות ללקוחות. </w:t>
      </w:r>
    </w:p>
    <w:p w:rsidR="00F315FF" w:rsidRPr="002A113A" w:rsidRDefault="00F315FF" w:rsidP="002A113A">
      <w:pPr>
        <w:pStyle w:val="4-"/>
        <w:tabs>
          <w:tab w:val="clear" w:pos="2121"/>
        </w:tabs>
        <w:spacing w:before="120" w:after="120"/>
        <w:ind w:left="2597"/>
        <w:contextualSpacing w:val="0"/>
        <w:rPr>
          <w:rFonts w:eastAsia="Calibri"/>
          <w:b w:val="0"/>
          <w:bCs w:val="0"/>
          <w:rtl/>
        </w:rPr>
      </w:pPr>
      <w:r w:rsidRPr="002A113A">
        <w:rPr>
          <w:rFonts w:eastAsia="Calibri"/>
          <w:b w:val="0"/>
          <w:bCs w:val="0"/>
          <w:rtl/>
        </w:rPr>
        <w:t xml:space="preserve">נוהל </w:t>
      </w:r>
      <w:r w:rsidRPr="002A113A">
        <w:rPr>
          <w:rFonts w:eastAsia="Calibri" w:hint="cs"/>
          <w:b w:val="0"/>
          <w:bCs w:val="0"/>
          <w:rtl/>
        </w:rPr>
        <w:t xml:space="preserve">שירות ותמיכה </w:t>
      </w:r>
      <w:r w:rsidRPr="002A113A">
        <w:rPr>
          <w:rFonts w:eastAsia="Calibri"/>
          <w:b w:val="0"/>
          <w:bCs w:val="0"/>
          <w:rtl/>
        </w:rPr>
        <w:t xml:space="preserve">יתייחס לאופן עריכת הסקרים (על </w:t>
      </w:r>
      <w:r w:rsidRPr="002A113A">
        <w:rPr>
          <w:rFonts w:eastAsia="Calibri" w:hint="eastAsia"/>
          <w:b w:val="0"/>
          <w:bCs w:val="0"/>
          <w:rtl/>
        </w:rPr>
        <w:t>ידי</w:t>
      </w:r>
      <w:r w:rsidRPr="002A113A">
        <w:rPr>
          <w:rFonts w:eastAsia="Calibri"/>
          <w:b w:val="0"/>
          <w:bCs w:val="0"/>
          <w:rtl/>
        </w:rPr>
        <w:t xml:space="preserve"> </w:t>
      </w:r>
      <w:r w:rsidRPr="002A113A">
        <w:rPr>
          <w:rFonts w:eastAsia="Calibri" w:hint="eastAsia"/>
          <w:b w:val="0"/>
          <w:bCs w:val="0"/>
          <w:rtl/>
        </w:rPr>
        <w:t>שיחות</w:t>
      </w:r>
      <w:r w:rsidRPr="002A113A">
        <w:rPr>
          <w:rFonts w:eastAsia="Calibri"/>
          <w:b w:val="0"/>
          <w:bCs w:val="0"/>
          <w:rtl/>
        </w:rPr>
        <w:t xml:space="preserve"> </w:t>
      </w:r>
      <w:r w:rsidRPr="002A113A">
        <w:rPr>
          <w:rFonts w:eastAsia="Calibri" w:hint="eastAsia"/>
          <w:b w:val="0"/>
          <w:bCs w:val="0"/>
          <w:rtl/>
        </w:rPr>
        <w:t>טלפוניות</w:t>
      </w:r>
      <w:r w:rsidRPr="002A113A">
        <w:rPr>
          <w:rFonts w:eastAsia="Calibri"/>
          <w:b w:val="0"/>
          <w:bCs w:val="0"/>
          <w:rtl/>
        </w:rPr>
        <w:t xml:space="preserve"> </w:t>
      </w:r>
      <w:r w:rsidRPr="002A113A">
        <w:rPr>
          <w:rFonts w:eastAsia="Calibri" w:hint="eastAsia"/>
          <w:b w:val="0"/>
          <w:bCs w:val="0"/>
          <w:rtl/>
        </w:rPr>
        <w:t>ו</w:t>
      </w:r>
      <w:r w:rsidRPr="002A113A">
        <w:rPr>
          <w:rFonts w:eastAsia="Calibri"/>
          <w:b w:val="0"/>
          <w:bCs w:val="0"/>
          <w:rtl/>
        </w:rPr>
        <w:t xml:space="preserve">/או </w:t>
      </w:r>
      <w:r w:rsidRPr="002A113A">
        <w:rPr>
          <w:rFonts w:eastAsia="Calibri" w:hint="eastAsia"/>
          <w:b w:val="0"/>
          <w:bCs w:val="0"/>
          <w:rtl/>
        </w:rPr>
        <w:t>הודעות</w:t>
      </w:r>
      <w:r w:rsidRPr="002A113A">
        <w:rPr>
          <w:rFonts w:eastAsia="Calibri"/>
          <w:b w:val="0"/>
          <w:bCs w:val="0"/>
          <w:rtl/>
        </w:rPr>
        <w:t xml:space="preserve"> </w:t>
      </w:r>
      <w:r w:rsidRPr="002A113A">
        <w:rPr>
          <w:rFonts w:eastAsia="Calibri" w:hint="eastAsia"/>
          <w:b w:val="0"/>
          <w:bCs w:val="0"/>
          <w:rtl/>
        </w:rPr>
        <w:t>סמס</w:t>
      </w:r>
      <w:r w:rsidRPr="002A113A">
        <w:rPr>
          <w:rFonts w:eastAsia="Calibri"/>
          <w:b w:val="0"/>
          <w:bCs w:val="0"/>
          <w:rtl/>
        </w:rPr>
        <w:t xml:space="preserve">), </w:t>
      </w:r>
      <w:r w:rsidRPr="002A113A">
        <w:rPr>
          <w:rFonts w:eastAsia="Calibri" w:hint="eastAsia"/>
          <w:b w:val="0"/>
          <w:bCs w:val="0"/>
          <w:rtl/>
        </w:rPr>
        <w:t>לרבות</w:t>
      </w:r>
      <w:r w:rsidRPr="002A113A">
        <w:rPr>
          <w:rFonts w:eastAsia="Calibri"/>
          <w:b w:val="0"/>
          <w:bCs w:val="0"/>
          <w:rtl/>
        </w:rPr>
        <w:t xml:space="preserve"> </w:t>
      </w:r>
      <w:r w:rsidRPr="002A113A">
        <w:rPr>
          <w:rFonts w:eastAsia="Calibri" w:hint="eastAsia"/>
          <w:b w:val="0"/>
          <w:bCs w:val="0"/>
          <w:rtl/>
        </w:rPr>
        <w:t>אופן</w:t>
      </w:r>
      <w:r w:rsidRPr="002A113A">
        <w:rPr>
          <w:rFonts w:eastAsia="Calibri"/>
          <w:b w:val="0"/>
          <w:bCs w:val="0"/>
          <w:rtl/>
        </w:rPr>
        <w:t xml:space="preserve"> </w:t>
      </w:r>
      <w:r w:rsidRPr="002A113A">
        <w:rPr>
          <w:rFonts w:eastAsia="Calibri" w:hint="eastAsia"/>
          <w:b w:val="0"/>
          <w:bCs w:val="0"/>
          <w:rtl/>
        </w:rPr>
        <w:t>קביעת</w:t>
      </w:r>
      <w:r w:rsidRPr="002A113A">
        <w:rPr>
          <w:rFonts w:eastAsia="Calibri"/>
          <w:b w:val="0"/>
          <w:bCs w:val="0"/>
          <w:rtl/>
        </w:rPr>
        <w:t xml:space="preserve"> </w:t>
      </w:r>
      <w:r w:rsidRPr="002A113A">
        <w:rPr>
          <w:rFonts w:eastAsia="Calibri" w:hint="eastAsia"/>
          <w:b w:val="0"/>
          <w:bCs w:val="0"/>
          <w:rtl/>
        </w:rPr>
        <w:t>הניקוד</w:t>
      </w:r>
      <w:r w:rsidRPr="002A113A">
        <w:rPr>
          <w:rFonts w:eastAsia="Calibri"/>
          <w:b w:val="0"/>
          <w:bCs w:val="0"/>
          <w:rtl/>
        </w:rPr>
        <w:t xml:space="preserve"> </w:t>
      </w:r>
      <w:r w:rsidRPr="002A113A">
        <w:rPr>
          <w:rFonts w:eastAsia="Calibri" w:hint="eastAsia"/>
          <w:b w:val="0"/>
          <w:bCs w:val="0"/>
          <w:rtl/>
        </w:rPr>
        <w:t>לסקרים</w:t>
      </w:r>
      <w:r w:rsidRPr="002A113A">
        <w:rPr>
          <w:rFonts w:eastAsia="Calibri"/>
          <w:b w:val="0"/>
          <w:bCs w:val="0"/>
          <w:rtl/>
        </w:rPr>
        <w:t xml:space="preserve">, </w:t>
      </w:r>
      <w:r w:rsidRPr="002A113A">
        <w:rPr>
          <w:rFonts w:eastAsia="Calibri" w:hint="eastAsia"/>
          <w:b w:val="0"/>
          <w:bCs w:val="0"/>
          <w:rtl/>
        </w:rPr>
        <w:t>תדירות</w:t>
      </w:r>
      <w:r w:rsidRPr="002A113A">
        <w:rPr>
          <w:rFonts w:eastAsia="Calibri"/>
          <w:b w:val="0"/>
          <w:bCs w:val="0"/>
          <w:rtl/>
        </w:rPr>
        <w:t xml:space="preserve"> </w:t>
      </w:r>
      <w:r w:rsidRPr="002A113A">
        <w:rPr>
          <w:rFonts w:eastAsia="Calibri" w:hint="eastAsia"/>
          <w:b w:val="0"/>
          <w:bCs w:val="0"/>
          <w:rtl/>
        </w:rPr>
        <w:t>ביצוע</w:t>
      </w:r>
      <w:r w:rsidRPr="002A113A">
        <w:rPr>
          <w:rFonts w:eastAsia="Calibri"/>
          <w:b w:val="0"/>
          <w:bCs w:val="0"/>
          <w:rtl/>
        </w:rPr>
        <w:t xml:space="preserve">, </w:t>
      </w:r>
      <w:r w:rsidRPr="002A113A">
        <w:rPr>
          <w:rFonts w:eastAsia="Calibri" w:hint="eastAsia"/>
          <w:b w:val="0"/>
          <w:bCs w:val="0"/>
          <w:rtl/>
        </w:rPr>
        <w:t>סוגי</w:t>
      </w:r>
      <w:r w:rsidRPr="002A113A">
        <w:rPr>
          <w:rFonts w:eastAsia="Calibri"/>
          <w:b w:val="0"/>
          <w:bCs w:val="0"/>
          <w:rtl/>
        </w:rPr>
        <w:t xml:space="preserve"> </w:t>
      </w:r>
      <w:r w:rsidRPr="002A113A">
        <w:rPr>
          <w:rFonts w:eastAsia="Calibri" w:hint="eastAsia"/>
          <w:b w:val="0"/>
          <w:bCs w:val="0"/>
          <w:rtl/>
        </w:rPr>
        <w:t>הפניות</w:t>
      </w:r>
      <w:r w:rsidRPr="002A113A">
        <w:rPr>
          <w:rFonts w:eastAsia="Calibri"/>
          <w:b w:val="0"/>
          <w:bCs w:val="0"/>
          <w:rtl/>
        </w:rPr>
        <w:t xml:space="preserve"> </w:t>
      </w:r>
      <w:r w:rsidRPr="002A113A">
        <w:rPr>
          <w:rFonts w:eastAsia="Calibri" w:hint="eastAsia"/>
          <w:b w:val="0"/>
          <w:bCs w:val="0"/>
          <w:rtl/>
        </w:rPr>
        <w:t>שייסקרו</w:t>
      </w:r>
      <w:r w:rsidRPr="002A113A">
        <w:rPr>
          <w:rFonts w:eastAsia="Calibri"/>
          <w:b w:val="0"/>
          <w:bCs w:val="0"/>
          <w:rtl/>
        </w:rPr>
        <w:t xml:space="preserve"> וכו' </w:t>
      </w:r>
      <w:r w:rsidRPr="002A113A">
        <w:rPr>
          <w:rFonts w:eastAsia="Calibri" w:hint="eastAsia"/>
          <w:b w:val="0"/>
          <w:bCs w:val="0"/>
          <w:rtl/>
        </w:rPr>
        <w:t>הערוצים</w:t>
      </w:r>
      <w:r w:rsidRPr="002A113A">
        <w:rPr>
          <w:rFonts w:eastAsia="Calibri"/>
          <w:b w:val="0"/>
          <w:bCs w:val="0"/>
          <w:rtl/>
        </w:rPr>
        <w:t xml:space="preserve"> שבאמצעותם יינתן השירות </w:t>
      </w:r>
      <w:r w:rsidRPr="002A113A">
        <w:rPr>
          <w:rFonts w:eastAsia="Calibri" w:hint="eastAsia"/>
          <w:b w:val="0"/>
          <w:bCs w:val="0"/>
          <w:rtl/>
        </w:rPr>
        <w:t>וכו</w:t>
      </w:r>
      <w:r w:rsidRPr="002A113A">
        <w:rPr>
          <w:rFonts w:eastAsia="Calibri"/>
          <w:b w:val="0"/>
          <w:bCs w:val="0"/>
          <w:rtl/>
        </w:rPr>
        <w:t xml:space="preserve">'. יובהר, </w:t>
      </w:r>
      <w:r w:rsidRPr="002A113A">
        <w:rPr>
          <w:rFonts w:eastAsia="Calibri" w:hint="cs"/>
          <w:b w:val="0"/>
          <w:bCs w:val="0"/>
          <w:rtl/>
        </w:rPr>
        <w:t xml:space="preserve">כי </w:t>
      </w:r>
      <w:r w:rsidRPr="002A113A">
        <w:rPr>
          <w:rFonts w:eastAsia="Calibri"/>
          <w:b w:val="0"/>
          <w:bCs w:val="0"/>
          <w:rtl/>
        </w:rPr>
        <w:t>הספק יישא בכלל העלויות הקשורות לגורם המתמחה בעריכת סקרים אלה.</w:t>
      </w:r>
    </w:p>
    <w:p w:rsidR="00E90493" w:rsidRPr="00E90493" w:rsidRDefault="00E90493" w:rsidP="00E90493">
      <w:pPr>
        <w:pStyle w:val="4-"/>
        <w:tabs>
          <w:tab w:val="clear" w:pos="2121"/>
        </w:tabs>
        <w:spacing w:before="120" w:after="120"/>
        <w:ind w:left="2597"/>
        <w:contextualSpacing w:val="0"/>
        <w:rPr>
          <w:b w:val="0"/>
          <w:bCs w:val="0"/>
        </w:rPr>
      </w:pPr>
      <w:r w:rsidRPr="00E90493">
        <w:rPr>
          <w:b w:val="0"/>
          <w:bCs w:val="0"/>
          <w:rtl/>
        </w:rPr>
        <w:t xml:space="preserve">הספק </w:t>
      </w:r>
      <w:r w:rsidR="00557700">
        <w:rPr>
          <w:rFonts w:hint="cs"/>
          <w:b w:val="0"/>
          <w:bCs w:val="0"/>
          <w:rtl/>
        </w:rPr>
        <w:t>ידווח באמצעות הפורטל הייעודי לרשות</w:t>
      </w:r>
      <w:r w:rsidR="00557700" w:rsidRPr="00E90493">
        <w:rPr>
          <w:b w:val="0"/>
          <w:bCs w:val="0"/>
          <w:rtl/>
        </w:rPr>
        <w:t xml:space="preserve"> </w:t>
      </w:r>
      <w:r w:rsidRPr="00E90493">
        <w:rPr>
          <w:b w:val="0"/>
          <w:bCs w:val="0"/>
          <w:rtl/>
        </w:rPr>
        <w:t>את תוצאות הסקר, לרבות הפעולות לתיקון הליקויים</w:t>
      </w:r>
      <w:r w:rsidRPr="00E90493">
        <w:rPr>
          <w:rFonts w:hint="cs"/>
          <w:b w:val="0"/>
          <w:bCs w:val="0"/>
          <w:rtl/>
        </w:rPr>
        <w:t>.</w:t>
      </w:r>
    </w:p>
    <w:p w:rsidR="00F315FF" w:rsidRPr="009C1024" w:rsidRDefault="00F315FF" w:rsidP="002A113A">
      <w:pPr>
        <w:pStyle w:val="4-"/>
        <w:tabs>
          <w:tab w:val="clear" w:pos="2121"/>
        </w:tabs>
        <w:spacing w:before="120" w:after="120"/>
        <w:ind w:left="2597"/>
        <w:contextualSpacing w:val="0"/>
        <w:rPr>
          <w:b w:val="0"/>
          <w:bCs w:val="0"/>
          <w:u w:val="single"/>
          <w:rtl/>
        </w:rPr>
      </w:pPr>
      <w:r w:rsidRPr="009C1024">
        <w:rPr>
          <w:rFonts w:hint="cs"/>
          <w:b w:val="0"/>
          <w:bCs w:val="0"/>
          <w:u w:val="single"/>
          <w:rtl/>
        </w:rPr>
        <w:t xml:space="preserve">אופן ניהול </w:t>
      </w:r>
      <w:r w:rsidRPr="009C1024">
        <w:rPr>
          <w:rFonts w:hint="eastAsia"/>
          <w:b w:val="0"/>
          <w:bCs w:val="0"/>
          <w:u w:val="single"/>
          <w:rtl/>
        </w:rPr>
        <w:t>מוקדי</w:t>
      </w:r>
      <w:r w:rsidRPr="009C1024">
        <w:rPr>
          <w:b w:val="0"/>
          <w:bCs w:val="0"/>
          <w:u w:val="single"/>
          <w:rtl/>
        </w:rPr>
        <w:t xml:space="preserve"> </w:t>
      </w:r>
      <w:r w:rsidRPr="009C1024">
        <w:rPr>
          <w:rFonts w:hint="cs"/>
          <w:b w:val="0"/>
          <w:bCs w:val="0"/>
          <w:u w:val="single"/>
          <w:rtl/>
        </w:rPr>
        <w:t>ה</w:t>
      </w:r>
      <w:r w:rsidRPr="009C1024">
        <w:rPr>
          <w:b w:val="0"/>
          <w:bCs w:val="0"/>
          <w:u w:val="single"/>
          <w:rtl/>
        </w:rPr>
        <w:t>תמיכה ו</w:t>
      </w:r>
      <w:r w:rsidRPr="009C1024">
        <w:rPr>
          <w:rFonts w:hint="cs"/>
          <w:b w:val="0"/>
          <w:bCs w:val="0"/>
          <w:u w:val="single"/>
          <w:rtl/>
        </w:rPr>
        <w:t>ה</w:t>
      </w:r>
      <w:r w:rsidRPr="009C1024">
        <w:rPr>
          <w:b w:val="0"/>
          <w:bCs w:val="0"/>
          <w:u w:val="single"/>
          <w:rtl/>
        </w:rPr>
        <w:t xml:space="preserve">שירות: </w:t>
      </w:r>
    </w:p>
    <w:p w:rsidR="00F315FF" w:rsidRPr="00CE0FB6" w:rsidRDefault="00F315FF" w:rsidP="00BB2728">
      <w:pPr>
        <w:pStyle w:val="5-"/>
        <w:tabs>
          <w:tab w:val="clear" w:pos="3338"/>
        </w:tabs>
        <w:ind w:left="3035" w:hanging="1288"/>
        <w:rPr>
          <w:b w:val="0"/>
          <w:bCs w:val="0"/>
        </w:rPr>
      </w:pPr>
      <w:r w:rsidRPr="00016F85">
        <w:rPr>
          <w:rFonts w:hint="eastAsia"/>
          <w:b w:val="0"/>
          <w:bCs w:val="0"/>
          <w:rtl/>
        </w:rPr>
        <w:t>הספק</w:t>
      </w:r>
      <w:r w:rsidRPr="00016F85">
        <w:rPr>
          <w:b w:val="0"/>
          <w:bCs w:val="0"/>
          <w:rtl/>
        </w:rPr>
        <w:t xml:space="preserve"> יקים ויתפעל את מערך המוקדים, הכולל </w:t>
      </w:r>
      <w:r w:rsidRPr="00016F85">
        <w:rPr>
          <w:rFonts w:hint="eastAsia"/>
          <w:b w:val="0"/>
          <w:bCs w:val="0"/>
          <w:rtl/>
        </w:rPr>
        <w:t>מענה</w:t>
      </w:r>
      <w:r w:rsidRPr="00016F85">
        <w:rPr>
          <w:b w:val="0"/>
          <w:bCs w:val="0"/>
          <w:rtl/>
        </w:rPr>
        <w:t xml:space="preserve"> </w:t>
      </w:r>
      <w:r w:rsidRPr="00016F85">
        <w:rPr>
          <w:rFonts w:hint="eastAsia"/>
          <w:b w:val="0"/>
          <w:bCs w:val="0"/>
          <w:rtl/>
        </w:rPr>
        <w:t>אנושי</w:t>
      </w:r>
      <w:r w:rsidRPr="00016F85">
        <w:rPr>
          <w:b w:val="0"/>
          <w:bCs w:val="0"/>
          <w:rtl/>
        </w:rPr>
        <w:t xml:space="preserve"> לטיפול בפניות לקוחות. </w:t>
      </w:r>
      <w:r w:rsidRPr="00016F85">
        <w:rPr>
          <w:rFonts w:hint="eastAsia"/>
          <w:b w:val="0"/>
          <w:bCs w:val="0"/>
          <w:rtl/>
        </w:rPr>
        <w:t>כל</w:t>
      </w:r>
      <w:r w:rsidRPr="00016F85">
        <w:rPr>
          <w:b w:val="0"/>
          <w:bCs w:val="0"/>
          <w:rtl/>
        </w:rPr>
        <w:t xml:space="preserve"> מוקד יכלול </w:t>
      </w:r>
      <w:r w:rsidRPr="00CE0FB6">
        <w:rPr>
          <w:b w:val="0"/>
          <w:bCs w:val="0"/>
          <w:rtl/>
        </w:rPr>
        <w:t>צוות קבוע של אנשי תמיכה מקצועיים.</w:t>
      </w:r>
    </w:p>
    <w:p w:rsidR="00F315FF" w:rsidRPr="00016F85" w:rsidRDefault="00F315FF" w:rsidP="00BB2728">
      <w:pPr>
        <w:pStyle w:val="5-"/>
        <w:tabs>
          <w:tab w:val="clear" w:pos="3338"/>
        </w:tabs>
        <w:ind w:left="3035" w:hanging="1288"/>
        <w:rPr>
          <w:b w:val="0"/>
          <w:bCs w:val="0"/>
        </w:rPr>
      </w:pPr>
      <w:r w:rsidRPr="00CE0FB6">
        <w:rPr>
          <w:rFonts w:hint="eastAsia"/>
          <w:b w:val="0"/>
          <w:bCs w:val="0"/>
          <w:rtl/>
        </w:rPr>
        <w:t>השירות</w:t>
      </w:r>
      <w:r w:rsidRPr="00CE0FB6">
        <w:rPr>
          <w:b w:val="0"/>
          <w:bCs w:val="0"/>
          <w:rtl/>
        </w:rPr>
        <w:t xml:space="preserve"> יכלול מתן תמיכה אפליקטיבית, לזיהוי ואפיון תקלות ופניות, ומתן תמיכה מרחוק; </w:t>
      </w:r>
      <w:r w:rsidRPr="00CE0FB6">
        <w:rPr>
          <w:rFonts w:hint="eastAsia"/>
          <w:b w:val="0"/>
          <w:bCs w:val="0"/>
          <w:rtl/>
        </w:rPr>
        <w:t>צוות</w:t>
      </w:r>
      <w:r w:rsidRPr="00CE0FB6">
        <w:rPr>
          <w:b w:val="0"/>
          <w:bCs w:val="0"/>
          <w:rtl/>
        </w:rPr>
        <w:t xml:space="preserve"> </w:t>
      </w:r>
      <w:r w:rsidRPr="00CE0FB6">
        <w:rPr>
          <w:rFonts w:hint="eastAsia"/>
          <w:b w:val="0"/>
          <w:bCs w:val="0"/>
          <w:rtl/>
        </w:rPr>
        <w:t>המוקד</w:t>
      </w:r>
      <w:r w:rsidRPr="00016F85">
        <w:rPr>
          <w:b w:val="0"/>
          <w:bCs w:val="0"/>
          <w:rtl/>
        </w:rPr>
        <w:t xml:space="preserve"> </w:t>
      </w:r>
      <w:r w:rsidRPr="00016F85">
        <w:rPr>
          <w:rFonts w:hint="eastAsia"/>
          <w:b w:val="0"/>
          <w:bCs w:val="0"/>
          <w:rtl/>
        </w:rPr>
        <w:t>יאויש</w:t>
      </w:r>
      <w:r w:rsidRPr="00016F85">
        <w:rPr>
          <w:b w:val="0"/>
          <w:bCs w:val="0"/>
          <w:rtl/>
        </w:rPr>
        <w:t xml:space="preserve"> בהתאם לצרכי כל מוקד לפי העניין על מנת לתת </w:t>
      </w:r>
      <w:r w:rsidRPr="00016F85">
        <w:rPr>
          <w:rFonts w:hint="eastAsia"/>
          <w:b w:val="0"/>
          <w:bCs w:val="0"/>
          <w:rtl/>
        </w:rPr>
        <w:t>שירות</w:t>
      </w:r>
      <w:r w:rsidRPr="00016F85">
        <w:rPr>
          <w:b w:val="0"/>
          <w:bCs w:val="0"/>
          <w:rtl/>
        </w:rPr>
        <w:t xml:space="preserve"> ותמיכה </w:t>
      </w:r>
      <w:r w:rsidRPr="00016F85">
        <w:rPr>
          <w:rFonts w:hint="eastAsia"/>
          <w:b w:val="0"/>
          <w:bCs w:val="0"/>
          <w:rtl/>
        </w:rPr>
        <w:t>יעילים</w:t>
      </w:r>
      <w:r w:rsidRPr="00016F85">
        <w:rPr>
          <w:b w:val="0"/>
          <w:bCs w:val="0"/>
          <w:rtl/>
        </w:rPr>
        <w:t xml:space="preserve"> </w:t>
      </w:r>
      <w:r w:rsidRPr="00016F85">
        <w:rPr>
          <w:rFonts w:hint="eastAsia"/>
          <w:b w:val="0"/>
          <w:bCs w:val="0"/>
          <w:rtl/>
        </w:rPr>
        <w:t>אשר</w:t>
      </w:r>
      <w:r w:rsidRPr="00016F85">
        <w:rPr>
          <w:b w:val="0"/>
          <w:bCs w:val="0"/>
          <w:rtl/>
        </w:rPr>
        <w:t xml:space="preserve"> </w:t>
      </w:r>
      <w:r w:rsidRPr="00016F85">
        <w:rPr>
          <w:rFonts w:hint="eastAsia"/>
          <w:b w:val="0"/>
          <w:bCs w:val="0"/>
          <w:rtl/>
        </w:rPr>
        <w:t>יבטיחו</w:t>
      </w:r>
      <w:r w:rsidRPr="00016F85">
        <w:rPr>
          <w:b w:val="0"/>
          <w:bCs w:val="0"/>
          <w:rtl/>
        </w:rPr>
        <w:t xml:space="preserve"> </w:t>
      </w:r>
      <w:r w:rsidRPr="00016F85">
        <w:rPr>
          <w:rFonts w:hint="eastAsia"/>
          <w:b w:val="0"/>
          <w:bCs w:val="0"/>
          <w:rtl/>
        </w:rPr>
        <w:t>עמידה</w:t>
      </w:r>
      <w:r w:rsidRPr="00016F85">
        <w:rPr>
          <w:b w:val="0"/>
          <w:bCs w:val="0"/>
          <w:rtl/>
        </w:rPr>
        <w:t xml:space="preserve"> </w:t>
      </w:r>
      <w:r w:rsidRPr="00016F85">
        <w:rPr>
          <w:rFonts w:hint="eastAsia"/>
          <w:b w:val="0"/>
          <w:bCs w:val="0"/>
          <w:rtl/>
        </w:rPr>
        <w:t>במד</w:t>
      </w:r>
      <w:r w:rsidRPr="00016F85">
        <w:rPr>
          <w:rFonts w:hint="cs"/>
          <w:b w:val="0"/>
          <w:bCs w:val="0"/>
          <w:rtl/>
        </w:rPr>
        <w:t>ד</w:t>
      </w:r>
      <w:r w:rsidRPr="00016F85">
        <w:rPr>
          <w:rFonts w:hint="eastAsia"/>
          <w:b w:val="0"/>
          <w:bCs w:val="0"/>
          <w:rtl/>
        </w:rPr>
        <w:t>י</w:t>
      </w:r>
      <w:r w:rsidRPr="00016F85">
        <w:rPr>
          <w:b w:val="0"/>
          <w:bCs w:val="0"/>
          <w:rtl/>
        </w:rPr>
        <w:t xml:space="preserve"> </w:t>
      </w:r>
      <w:r w:rsidRPr="00016F85">
        <w:rPr>
          <w:rFonts w:hint="eastAsia"/>
          <w:b w:val="0"/>
          <w:bCs w:val="0"/>
          <w:rtl/>
        </w:rPr>
        <w:t>השירות</w:t>
      </w:r>
      <w:r w:rsidRPr="00016F85">
        <w:rPr>
          <w:b w:val="0"/>
          <w:bCs w:val="0"/>
          <w:rtl/>
        </w:rPr>
        <w:t xml:space="preserve"> </w:t>
      </w:r>
      <w:r w:rsidRPr="00016F85">
        <w:rPr>
          <w:rFonts w:hint="eastAsia"/>
          <w:b w:val="0"/>
          <w:bCs w:val="0"/>
          <w:rtl/>
        </w:rPr>
        <w:t>כמפורט</w:t>
      </w:r>
      <w:r w:rsidRPr="00016F85">
        <w:rPr>
          <w:b w:val="0"/>
          <w:bCs w:val="0"/>
          <w:rtl/>
        </w:rPr>
        <w:t xml:space="preserve"> בפרק</w:t>
      </w:r>
      <w:r w:rsidR="00016F85" w:rsidRPr="00016F85">
        <w:rPr>
          <w:rFonts w:hint="cs"/>
          <w:b w:val="0"/>
          <w:bCs w:val="0"/>
          <w:rtl/>
        </w:rPr>
        <w:t xml:space="preserve"> 6</w:t>
      </w:r>
      <w:r w:rsidRPr="00016F85">
        <w:rPr>
          <w:b w:val="0"/>
          <w:bCs w:val="0"/>
          <w:rtl/>
        </w:rPr>
        <w:t xml:space="preserve"> </w:t>
      </w:r>
      <w:r w:rsidR="00016F85" w:rsidRPr="00016F85">
        <w:rPr>
          <w:b w:val="0"/>
          <w:bCs w:val="0"/>
        </w:rPr>
        <w:t>SLA</w:t>
      </w:r>
      <w:r w:rsidRPr="00016F85">
        <w:rPr>
          <w:b w:val="0"/>
          <w:bCs w:val="0"/>
          <w:rtl/>
        </w:rPr>
        <w:t>.</w:t>
      </w:r>
    </w:p>
    <w:p w:rsidR="00F315FF" w:rsidRPr="002A113A" w:rsidRDefault="00F315FF" w:rsidP="00BB2728">
      <w:pPr>
        <w:pStyle w:val="5-"/>
        <w:tabs>
          <w:tab w:val="clear" w:pos="3338"/>
        </w:tabs>
        <w:ind w:left="3035" w:hanging="1288"/>
        <w:rPr>
          <w:b w:val="0"/>
          <w:bCs w:val="0"/>
          <w:rtl/>
        </w:rPr>
      </w:pPr>
      <w:r w:rsidRPr="002A113A">
        <w:rPr>
          <w:b w:val="0"/>
          <w:bCs w:val="0"/>
          <w:rtl/>
        </w:rPr>
        <w:t xml:space="preserve">המוקד יענה לפניות </w:t>
      </w:r>
      <w:r w:rsidRPr="002A113A">
        <w:rPr>
          <w:rFonts w:hint="eastAsia"/>
          <w:b w:val="0"/>
          <w:bCs w:val="0"/>
          <w:rtl/>
        </w:rPr>
        <w:t>על</w:t>
      </w:r>
      <w:r w:rsidRPr="002A113A">
        <w:rPr>
          <w:b w:val="0"/>
          <w:bCs w:val="0"/>
          <w:rtl/>
        </w:rPr>
        <w:t xml:space="preserve"> </w:t>
      </w:r>
      <w:r w:rsidRPr="002A113A">
        <w:rPr>
          <w:rFonts w:hint="eastAsia"/>
          <w:b w:val="0"/>
          <w:bCs w:val="0"/>
          <w:rtl/>
        </w:rPr>
        <w:t>ידי</w:t>
      </w:r>
      <w:r w:rsidRPr="002A113A">
        <w:rPr>
          <w:b w:val="0"/>
          <w:bCs w:val="0"/>
          <w:rtl/>
        </w:rPr>
        <w:t xml:space="preserve"> </w:t>
      </w:r>
      <w:r w:rsidRPr="002A113A">
        <w:rPr>
          <w:rFonts w:hint="eastAsia"/>
          <w:b w:val="0"/>
          <w:bCs w:val="0"/>
          <w:rtl/>
        </w:rPr>
        <w:t>נציג</w:t>
      </w:r>
      <w:r w:rsidRPr="002A113A">
        <w:rPr>
          <w:b w:val="0"/>
          <w:bCs w:val="0"/>
          <w:rtl/>
        </w:rPr>
        <w:t xml:space="preserve"> </w:t>
      </w:r>
      <w:r w:rsidRPr="002A113A">
        <w:rPr>
          <w:rFonts w:hint="eastAsia"/>
          <w:b w:val="0"/>
          <w:bCs w:val="0"/>
          <w:rtl/>
        </w:rPr>
        <w:t>אנושי</w:t>
      </w:r>
      <w:r w:rsidRPr="002A113A">
        <w:rPr>
          <w:rFonts w:hint="cs"/>
          <w:b w:val="0"/>
          <w:bCs w:val="0"/>
          <w:rtl/>
        </w:rPr>
        <w:t>,</w:t>
      </w:r>
      <w:r w:rsidRPr="002A113A">
        <w:rPr>
          <w:b w:val="0"/>
          <w:bCs w:val="0"/>
          <w:rtl/>
        </w:rPr>
        <w:t xml:space="preserve"> </w:t>
      </w:r>
      <w:r w:rsidRPr="002A113A">
        <w:rPr>
          <w:rFonts w:hint="cs"/>
          <w:b w:val="0"/>
          <w:bCs w:val="0"/>
          <w:rtl/>
        </w:rPr>
        <w:t xml:space="preserve">לכל הפחות, </w:t>
      </w:r>
      <w:r w:rsidR="001C268A">
        <w:rPr>
          <w:rFonts w:hint="cs"/>
          <w:b w:val="0"/>
          <w:bCs w:val="0"/>
          <w:rtl/>
        </w:rPr>
        <w:t xml:space="preserve">בשעות העבודה המקובלות, </w:t>
      </w:r>
      <w:r w:rsidRPr="002A113A">
        <w:rPr>
          <w:rFonts w:hint="eastAsia"/>
          <w:b w:val="0"/>
          <w:bCs w:val="0"/>
          <w:rtl/>
        </w:rPr>
        <w:t>בימים</w:t>
      </w:r>
      <w:r w:rsidRPr="002A113A">
        <w:rPr>
          <w:b w:val="0"/>
          <w:bCs w:val="0"/>
          <w:rtl/>
        </w:rPr>
        <w:t xml:space="preserve"> א'-ה' בשעות 0</w:t>
      </w:r>
      <w:r w:rsidR="0007211C">
        <w:rPr>
          <w:rFonts w:hint="cs"/>
          <w:b w:val="0"/>
          <w:bCs w:val="0"/>
          <w:rtl/>
        </w:rPr>
        <w:t>8</w:t>
      </w:r>
      <w:r w:rsidRPr="002A113A">
        <w:rPr>
          <w:b w:val="0"/>
          <w:bCs w:val="0"/>
          <w:rtl/>
        </w:rPr>
        <w:t>:</w:t>
      </w:r>
      <w:r w:rsidR="0007211C">
        <w:rPr>
          <w:rFonts w:hint="cs"/>
          <w:b w:val="0"/>
          <w:bCs w:val="0"/>
          <w:rtl/>
        </w:rPr>
        <w:t>30</w:t>
      </w:r>
      <w:r w:rsidRPr="002A113A">
        <w:rPr>
          <w:b w:val="0"/>
          <w:bCs w:val="0"/>
          <w:rtl/>
        </w:rPr>
        <w:t xml:space="preserve">-17:00. </w:t>
      </w:r>
      <w:r w:rsidRPr="002A113A">
        <w:rPr>
          <w:rFonts w:hint="eastAsia"/>
          <w:b w:val="0"/>
          <w:bCs w:val="0"/>
          <w:rtl/>
        </w:rPr>
        <w:t>הגשת</w:t>
      </w:r>
      <w:r w:rsidRPr="002A113A">
        <w:rPr>
          <w:b w:val="0"/>
          <w:bCs w:val="0"/>
          <w:rtl/>
        </w:rPr>
        <w:t xml:space="preserve"> פ</w:t>
      </w:r>
      <w:r w:rsidRPr="002A113A">
        <w:rPr>
          <w:rFonts w:hint="eastAsia"/>
          <w:b w:val="0"/>
          <w:bCs w:val="0"/>
          <w:rtl/>
        </w:rPr>
        <w:t>נייה</w:t>
      </w:r>
      <w:r w:rsidRPr="002A113A">
        <w:rPr>
          <w:b w:val="0"/>
          <w:bCs w:val="0"/>
          <w:rtl/>
        </w:rPr>
        <w:t xml:space="preserve"> לאחר שעות העבודה המקובלות </w:t>
      </w:r>
      <w:r w:rsidRPr="002A113A">
        <w:rPr>
          <w:rFonts w:hint="eastAsia"/>
          <w:b w:val="0"/>
          <w:bCs w:val="0"/>
          <w:rtl/>
        </w:rPr>
        <w:t>שלעיל</w:t>
      </w:r>
      <w:r w:rsidRPr="002A113A">
        <w:rPr>
          <w:b w:val="0"/>
          <w:bCs w:val="0"/>
          <w:rtl/>
        </w:rPr>
        <w:t xml:space="preserve"> </w:t>
      </w:r>
      <w:r w:rsidRPr="002A113A">
        <w:rPr>
          <w:rFonts w:hint="eastAsia"/>
          <w:b w:val="0"/>
          <w:bCs w:val="0"/>
          <w:rtl/>
        </w:rPr>
        <w:t>תתאפשר</w:t>
      </w:r>
      <w:r w:rsidRPr="002A113A">
        <w:rPr>
          <w:b w:val="0"/>
          <w:bCs w:val="0"/>
          <w:rtl/>
        </w:rPr>
        <w:t xml:space="preserve"> באמצעים אוטומטיים בלבד, תיחשב כ</w:t>
      </w:r>
      <w:r w:rsidRPr="002A113A">
        <w:rPr>
          <w:rFonts w:hint="eastAsia"/>
          <w:b w:val="0"/>
          <w:bCs w:val="0"/>
          <w:rtl/>
        </w:rPr>
        <w:t>הגשת</w:t>
      </w:r>
      <w:r w:rsidRPr="002A113A">
        <w:rPr>
          <w:b w:val="0"/>
          <w:bCs w:val="0"/>
          <w:rtl/>
        </w:rPr>
        <w:t xml:space="preserve"> </w:t>
      </w:r>
      <w:r w:rsidRPr="002A113A">
        <w:rPr>
          <w:rFonts w:hint="eastAsia"/>
          <w:b w:val="0"/>
          <w:bCs w:val="0"/>
          <w:rtl/>
        </w:rPr>
        <w:t>פנייה</w:t>
      </w:r>
      <w:r w:rsidRPr="002A113A">
        <w:rPr>
          <w:b w:val="0"/>
          <w:bCs w:val="0"/>
          <w:rtl/>
        </w:rPr>
        <w:t xml:space="preserve"> לכל דבר ועניין ותחילת הטיפול בה יחל ביום העסקים הבא. </w:t>
      </w:r>
      <w:r w:rsidRPr="002A113A">
        <w:rPr>
          <w:rFonts w:hint="eastAsia"/>
          <w:b w:val="0"/>
          <w:bCs w:val="0"/>
          <w:rtl/>
        </w:rPr>
        <w:t>על</w:t>
      </w:r>
      <w:r w:rsidRPr="002A113A">
        <w:rPr>
          <w:b w:val="0"/>
          <w:bCs w:val="0"/>
          <w:rtl/>
        </w:rPr>
        <w:t xml:space="preserve"> </w:t>
      </w:r>
      <w:r w:rsidRPr="002A113A">
        <w:rPr>
          <w:rFonts w:hint="eastAsia"/>
          <w:b w:val="0"/>
          <w:bCs w:val="0"/>
          <w:rtl/>
        </w:rPr>
        <w:t>אף</w:t>
      </w:r>
      <w:r w:rsidRPr="002A113A">
        <w:rPr>
          <w:b w:val="0"/>
          <w:bCs w:val="0"/>
          <w:rtl/>
        </w:rPr>
        <w:t xml:space="preserve"> </w:t>
      </w:r>
      <w:r w:rsidRPr="002A113A">
        <w:rPr>
          <w:rFonts w:hint="eastAsia"/>
          <w:b w:val="0"/>
          <w:bCs w:val="0"/>
          <w:rtl/>
        </w:rPr>
        <w:t>האמור</w:t>
      </w:r>
      <w:r w:rsidRPr="002A113A">
        <w:rPr>
          <w:b w:val="0"/>
          <w:bCs w:val="0"/>
          <w:rtl/>
        </w:rPr>
        <w:t xml:space="preserve"> </w:t>
      </w:r>
      <w:r w:rsidRPr="002A113A">
        <w:rPr>
          <w:rFonts w:hint="eastAsia"/>
          <w:b w:val="0"/>
          <w:bCs w:val="0"/>
          <w:rtl/>
        </w:rPr>
        <w:t>לעיל</w:t>
      </w:r>
      <w:r w:rsidRPr="002A113A">
        <w:rPr>
          <w:b w:val="0"/>
          <w:bCs w:val="0"/>
          <w:rtl/>
        </w:rPr>
        <w:t xml:space="preserve">, </w:t>
      </w:r>
      <w:r w:rsidRPr="002A113A">
        <w:rPr>
          <w:rFonts w:hint="eastAsia"/>
          <w:b w:val="0"/>
          <w:bCs w:val="0"/>
          <w:rtl/>
        </w:rPr>
        <w:t>על</w:t>
      </w:r>
      <w:r w:rsidRPr="002A113A">
        <w:rPr>
          <w:b w:val="0"/>
          <w:bCs w:val="0"/>
          <w:rtl/>
        </w:rPr>
        <w:t xml:space="preserve"> </w:t>
      </w:r>
      <w:r w:rsidRPr="002A113A">
        <w:rPr>
          <w:rFonts w:hint="eastAsia"/>
          <w:b w:val="0"/>
          <w:bCs w:val="0"/>
          <w:rtl/>
        </w:rPr>
        <w:t>הספק</w:t>
      </w:r>
      <w:r w:rsidRPr="002A113A">
        <w:rPr>
          <w:b w:val="0"/>
          <w:bCs w:val="0"/>
          <w:rtl/>
        </w:rPr>
        <w:t xml:space="preserve"> </w:t>
      </w:r>
      <w:r w:rsidRPr="002A113A">
        <w:rPr>
          <w:rFonts w:hint="eastAsia"/>
          <w:b w:val="0"/>
          <w:bCs w:val="0"/>
          <w:rtl/>
        </w:rPr>
        <w:t>לוודא</w:t>
      </w:r>
      <w:r w:rsidRPr="002A113A">
        <w:rPr>
          <w:b w:val="0"/>
          <w:bCs w:val="0"/>
          <w:rtl/>
        </w:rPr>
        <w:t xml:space="preserve"> </w:t>
      </w:r>
      <w:r w:rsidRPr="002A113A">
        <w:rPr>
          <w:rFonts w:hint="eastAsia"/>
          <w:b w:val="0"/>
          <w:bCs w:val="0"/>
          <w:rtl/>
        </w:rPr>
        <w:t>קיומו</w:t>
      </w:r>
      <w:r w:rsidRPr="002A113A">
        <w:rPr>
          <w:b w:val="0"/>
          <w:bCs w:val="0"/>
          <w:rtl/>
        </w:rPr>
        <w:t xml:space="preserve"> </w:t>
      </w:r>
      <w:r w:rsidRPr="002A113A">
        <w:rPr>
          <w:rFonts w:hint="eastAsia"/>
          <w:b w:val="0"/>
          <w:bCs w:val="0"/>
          <w:rtl/>
        </w:rPr>
        <w:t>של</w:t>
      </w:r>
      <w:r w:rsidRPr="002A113A">
        <w:rPr>
          <w:b w:val="0"/>
          <w:bCs w:val="0"/>
          <w:rtl/>
        </w:rPr>
        <w:t xml:space="preserve"> </w:t>
      </w:r>
      <w:r w:rsidRPr="002A113A">
        <w:rPr>
          <w:rFonts w:hint="eastAsia"/>
          <w:b w:val="0"/>
          <w:bCs w:val="0"/>
          <w:rtl/>
        </w:rPr>
        <w:t>גורם</w:t>
      </w:r>
      <w:r w:rsidRPr="002A113A">
        <w:rPr>
          <w:b w:val="0"/>
          <w:bCs w:val="0"/>
          <w:rtl/>
        </w:rPr>
        <w:t xml:space="preserve"> </w:t>
      </w:r>
      <w:r w:rsidRPr="002A113A">
        <w:rPr>
          <w:rFonts w:hint="eastAsia"/>
          <w:b w:val="0"/>
          <w:bCs w:val="0"/>
          <w:rtl/>
        </w:rPr>
        <w:t>מקצועי</w:t>
      </w:r>
      <w:r w:rsidRPr="002A113A">
        <w:rPr>
          <w:b w:val="0"/>
          <w:bCs w:val="0"/>
          <w:rtl/>
        </w:rPr>
        <w:t xml:space="preserve"> </w:t>
      </w:r>
      <w:r w:rsidRPr="002A113A">
        <w:rPr>
          <w:rFonts w:hint="eastAsia"/>
          <w:b w:val="0"/>
          <w:bCs w:val="0"/>
          <w:rtl/>
        </w:rPr>
        <w:t>מטעמו</w:t>
      </w:r>
      <w:r w:rsidRPr="002A113A">
        <w:rPr>
          <w:b w:val="0"/>
          <w:bCs w:val="0"/>
          <w:rtl/>
        </w:rPr>
        <w:t xml:space="preserve"> </w:t>
      </w:r>
      <w:r w:rsidRPr="002A113A">
        <w:rPr>
          <w:rFonts w:hint="eastAsia"/>
          <w:b w:val="0"/>
          <w:bCs w:val="0"/>
          <w:rtl/>
        </w:rPr>
        <w:t>אשר</w:t>
      </w:r>
      <w:r w:rsidRPr="002A113A">
        <w:rPr>
          <w:b w:val="0"/>
          <w:bCs w:val="0"/>
          <w:rtl/>
        </w:rPr>
        <w:t xml:space="preserve"> </w:t>
      </w:r>
      <w:r w:rsidRPr="002A113A">
        <w:rPr>
          <w:rFonts w:hint="eastAsia"/>
          <w:b w:val="0"/>
          <w:bCs w:val="0"/>
          <w:rtl/>
        </w:rPr>
        <w:t>יהיה</w:t>
      </w:r>
      <w:r w:rsidRPr="002A113A">
        <w:rPr>
          <w:b w:val="0"/>
          <w:bCs w:val="0"/>
          <w:rtl/>
        </w:rPr>
        <w:t xml:space="preserve"> </w:t>
      </w:r>
      <w:r w:rsidRPr="002A113A">
        <w:rPr>
          <w:rFonts w:hint="eastAsia"/>
          <w:b w:val="0"/>
          <w:bCs w:val="0"/>
          <w:rtl/>
        </w:rPr>
        <w:t>זמין</w:t>
      </w:r>
      <w:r w:rsidRPr="002A113A">
        <w:rPr>
          <w:b w:val="0"/>
          <w:bCs w:val="0"/>
          <w:rtl/>
        </w:rPr>
        <w:t xml:space="preserve"> </w:t>
      </w:r>
      <w:r w:rsidRPr="002A113A">
        <w:rPr>
          <w:rFonts w:hint="eastAsia"/>
          <w:b w:val="0"/>
          <w:bCs w:val="0"/>
          <w:rtl/>
        </w:rPr>
        <w:t>לקבלת</w:t>
      </w:r>
      <w:r w:rsidRPr="002A113A">
        <w:rPr>
          <w:b w:val="0"/>
          <w:bCs w:val="0"/>
          <w:rtl/>
        </w:rPr>
        <w:t xml:space="preserve"> </w:t>
      </w:r>
      <w:r w:rsidRPr="002A113A">
        <w:rPr>
          <w:rFonts w:hint="eastAsia"/>
          <w:b w:val="0"/>
          <w:bCs w:val="0"/>
          <w:rtl/>
        </w:rPr>
        <w:t>דיווח</w:t>
      </w:r>
      <w:r w:rsidRPr="002A113A">
        <w:rPr>
          <w:b w:val="0"/>
          <w:bCs w:val="0"/>
          <w:rtl/>
        </w:rPr>
        <w:t xml:space="preserve"> </w:t>
      </w:r>
      <w:r w:rsidRPr="002A113A">
        <w:rPr>
          <w:rFonts w:hint="eastAsia"/>
          <w:b w:val="0"/>
          <w:bCs w:val="0"/>
          <w:rtl/>
        </w:rPr>
        <w:t>ולטיפול</w:t>
      </w:r>
      <w:r w:rsidRPr="002A113A">
        <w:rPr>
          <w:b w:val="0"/>
          <w:bCs w:val="0"/>
          <w:rtl/>
        </w:rPr>
        <w:t xml:space="preserve"> </w:t>
      </w:r>
      <w:r w:rsidRPr="002A113A">
        <w:rPr>
          <w:rFonts w:hint="eastAsia"/>
          <w:b w:val="0"/>
          <w:bCs w:val="0"/>
          <w:rtl/>
        </w:rPr>
        <w:t>בנוגע</w:t>
      </w:r>
      <w:r w:rsidRPr="002A113A">
        <w:rPr>
          <w:b w:val="0"/>
          <w:bCs w:val="0"/>
          <w:rtl/>
        </w:rPr>
        <w:t xml:space="preserve"> </w:t>
      </w:r>
      <w:r w:rsidRPr="002A113A">
        <w:rPr>
          <w:rFonts w:hint="eastAsia"/>
          <w:b w:val="0"/>
          <w:bCs w:val="0"/>
          <w:rtl/>
        </w:rPr>
        <w:t>לנושאים</w:t>
      </w:r>
      <w:r w:rsidRPr="002A113A">
        <w:rPr>
          <w:b w:val="0"/>
          <w:bCs w:val="0"/>
          <w:rtl/>
        </w:rPr>
        <w:t xml:space="preserve"> </w:t>
      </w:r>
      <w:r w:rsidRPr="002A113A">
        <w:rPr>
          <w:rFonts w:hint="eastAsia"/>
          <w:b w:val="0"/>
          <w:bCs w:val="0"/>
          <w:rtl/>
        </w:rPr>
        <w:t>דחופים</w:t>
      </w:r>
      <w:r w:rsidRPr="002A113A">
        <w:rPr>
          <w:b w:val="0"/>
          <w:bCs w:val="0"/>
          <w:rtl/>
        </w:rPr>
        <w:t xml:space="preserve">, </w:t>
      </w:r>
      <w:r w:rsidRPr="002A113A">
        <w:rPr>
          <w:rFonts w:hint="eastAsia"/>
          <w:b w:val="0"/>
          <w:bCs w:val="0"/>
          <w:rtl/>
        </w:rPr>
        <w:t>כגון</w:t>
      </w:r>
      <w:r w:rsidRPr="002A113A">
        <w:rPr>
          <w:b w:val="0"/>
          <w:bCs w:val="0"/>
          <w:rtl/>
        </w:rPr>
        <w:t xml:space="preserve"> </w:t>
      </w:r>
      <w:r w:rsidR="00E90493" w:rsidRPr="00E90493">
        <w:rPr>
          <w:rFonts w:hint="eastAsia"/>
          <w:b w:val="0"/>
          <w:bCs w:val="0"/>
          <w:rtl/>
        </w:rPr>
        <w:t>תקלה</w:t>
      </w:r>
      <w:r w:rsidR="00E90493" w:rsidRPr="00E90493">
        <w:rPr>
          <w:b w:val="0"/>
          <w:bCs w:val="0"/>
          <w:rtl/>
        </w:rPr>
        <w:t xml:space="preserve"> </w:t>
      </w:r>
      <w:r w:rsidR="00E90493" w:rsidRPr="00E90493">
        <w:rPr>
          <w:rFonts w:hint="eastAsia"/>
          <w:b w:val="0"/>
          <w:bCs w:val="0"/>
          <w:rtl/>
        </w:rPr>
        <w:t>משביתה</w:t>
      </w:r>
      <w:r w:rsidRPr="002A113A">
        <w:rPr>
          <w:b w:val="0"/>
          <w:bCs w:val="0"/>
          <w:rtl/>
        </w:rPr>
        <w:t xml:space="preserve">, </w:t>
      </w:r>
      <w:r w:rsidRPr="002A113A">
        <w:rPr>
          <w:rFonts w:hint="eastAsia"/>
          <w:b w:val="0"/>
          <w:bCs w:val="0"/>
          <w:rtl/>
        </w:rPr>
        <w:t>בשעות</w:t>
      </w:r>
      <w:r w:rsidRPr="002A113A">
        <w:rPr>
          <w:b w:val="0"/>
          <w:bCs w:val="0"/>
          <w:rtl/>
        </w:rPr>
        <w:t xml:space="preserve"> </w:t>
      </w:r>
      <w:r w:rsidRPr="002A113A">
        <w:rPr>
          <w:rFonts w:hint="eastAsia"/>
          <w:b w:val="0"/>
          <w:bCs w:val="0"/>
          <w:rtl/>
        </w:rPr>
        <w:t>שאינן</w:t>
      </w:r>
      <w:r w:rsidRPr="002A113A">
        <w:rPr>
          <w:b w:val="0"/>
          <w:bCs w:val="0"/>
          <w:rtl/>
        </w:rPr>
        <w:t xml:space="preserve"> </w:t>
      </w:r>
      <w:r w:rsidRPr="002A113A">
        <w:rPr>
          <w:rFonts w:hint="eastAsia"/>
          <w:b w:val="0"/>
          <w:bCs w:val="0"/>
          <w:rtl/>
        </w:rPr>
        <w:t>שעות</w:t>
      </w:r>
      <w:r w:rsidRPr="002A113A">
        <w:rPr>
          <w:b w:val="0"/>
          <w:bCs w:val="0"/>
          <w:rtl/>
        </w:rPr>
        <w:t xml:space="preserve"> </w:t>
      </w:r>
      <w:r w:rsidRPr="002A113A">
        <w:rPr>
          <w:rFonts w:hint="eastAsia"/>
          <w:b w:val="0"/>
          <w:bCs w:val="0"/>
          <w:rtl/>
        </w:rPr>
        <w:t>העובדה</w:t>
      </w:r>
      <w:r w:rsidRPr="002A113A">
        <w:rPr>
          <w:b w:val="0"/>
          <w:bCs w:val="0"/>
          <w:rtl/>
        </w:rPr>
        <w:t xml:space="preserve"> </w:t>
      </w:r>
      <w:r w:rsidRPr="002A113A">
        <w:rPr>
          <w:rFonts w:hint="eastAsia"/>
          <w:b w:val="0"/>
          <w:bCs w:val="0"/>
          <w:rtl/>
        </w:rPr>
        <w:t>באופן</w:t>
      </w:r>
      <w:r w:rsidRPr="002A113A">
        <w:rPr>
          <w:b w:val="0"/>
          <w:bCs w:val="0"/>
          <w:rtl/>
        </w:rPr>
        <w:t xml:space="preserve"> </w:t>
      </w:r>
      <w:r w:rsidRPr="002A113A">
        <w:rPr>
          <w:rFonts w:hint="eastAsia"/>
          <w:b w:val="0"/>
          <w:bCs w:val="0"/>
          <w:rtl/>
        </w:rPr>
        <w:t>שיאפשר</w:t>
      </w:r>
      <w:r w:rsidRPr="002A113A">
        <w:rPr>
          <w:b w:val="0"/>
          <w:bCs w:val="0"/>
          <w:rtl/>
        </w:rPr>
        <w:t xml:space="preserve"> </w:t>
      </w:r>
      <w:r w:rsidRPr="002A113A">
        <w:rPr>
          <w:rFonts w:hint="eastAsia"/>
          <w:b w:val="0"/>
          <w:bCs w:val="0"/>
          <w:rtl/>
        </w:rPr>
        <w:t>טיפול</w:t>
      </w:r>
      <w:r w:rsidRPr="002A113A">
        <w:rPr>
          <w:b w:val="0"/>
          <w:bCs w:val="0"/>
          <w:rtl/>
        </w:rPr>
        <w:t xml:space="preserve"> </w:t>
      </w:r>
      <w:r w:rsidRPr="002A113A">
        <w:rPr>
          <w:rFonts w:hint="eastAsia"/>
          <w:b w:val="0"/>
          <w:bCs w:val="0"/>
          <w:rtl/>
        </w:rPr>
        <w:t>מידי</w:t>
      </w:r>
      <w:r w:rsidRPr="002A113A">
        <w:rPr>
          <w:b w:val="0"/>
          <w:bCs w:val="0"/>
          <w:rtl/>
        </w:rPr>
        <w:t>.</w:t>
      </w:r>
    </w:p>
    <w:p w:rsidR="00F315FF" w:rsidRPr="00BB2728" w:rsidRDefault="00F315FF" w:rsidP="00BB2728">
      <w:pPr>
        <w:pStyle w:val="5-"/>
        <w:tabs>
          <w:tab w:val="clear" w:pos="3338"/>
        </w:tabs>
        <w:ind w:left="3035" w:hanging="1288"/>
        <w:rPr>
          <w:b w:val="0"/>
          <w:bCs w:val="0"/>
          <w:rtl/>
        </w:rPr>
      </w:pPr>
      <w:r w:rsidRPr="002A113A">
        <w:rPr>
          <w:rFonts w:hint="eastAsia"/>
          <w:b w:val="0"/>
          <w:bCs w:val="0"/>
          <w:rtl/>
        </w:rPr>
        <w:t>המוקד</w:t>
      </w:r>
      <w:r w:rsidRPr="002A113A">
        <w:rPr>
          <w:b w:val="0"/>
          <w:bCs w:val="0"/>
          <w:rtl/>
        </w:rPr>
        <w:t xml:space="preserve"> ייתן מענה לפניית הלקוח במהירות האפשרית ויפעל לטיפול רצוף בתקלה עד להשלמת הטיפול בה, </w:t>
      </w:r>
      <w:r w:rsidRPr="00CE0FB6">
        <w:rPr>
          <w:b w:val="0"/>
          <w:bCs w:val="0"/>
          <w:rtl/>
        </w:rPr>
        <w:t>בכפוף לזמני הטיפול בתקלות, לפי חומרת התקלה, כמפורט בפרק</w:t>
      </w:r>
      <w:r w:rsidR="00CE0FB6">
        <w:rPr>
          <w:rFonts w:hint="cs"/>
          <w:b w:val="0"/>
          <w:bCs w:val="0"/>
          <w:rtl/>
        </w:rPr>
        <w:t xml:space="preserve"> 6 </w:t>
      </w:r>
      <w:r w:rsidRPr="002A113A">
        <w:rPr>
          <w:b w:val="0"/>
          <w:bCs w:val="0"/>
        </w:rPr>
        <w:t>SLA</w:t>
      </w:r>
      <w:r w:rsidRPr="002A113A">
        <w:rPr>
          <w:b w:val="0"/>
          <w:bCs w:val="0"/>
          <w:rtl/>
        </w:rPr>
        <w:t xml:space="preserve">. </w:t>
      </w:r>
    </w:p>
    <w:p w:rsidR="00F315FF" w:rsidRPr="002A113A" w:rsidRDefault="00F315FF" w:rsidP="00BB2728">
      <w:pPr>
        <w:pStyle w:val="5-"/>
        <w:tabs>
          <w:tab w:val="clear" w:pos="3338"/>
        </w:tabs>
        <w:ind w:left="3035" w:hanging="1288"/>
        <w:rPr>
          <w:b w:val="0"/>
          <w:bCs w:val="0"/>
          <w:rtl/>
        </w:rPr>
      </w:pPr>
      <w:r w:rsidRPr="002A113A">
        <w:rPr>
          <w:b w:val="0"/>
          <w:bCs w:val="0"/>
          <w:rtl/>
        </w:rPr>
        <w:t>הספק ינתח באופן שוטף את פניות ה</w:t>
      </w:r>
      <w:r w:rsidRPr="002A113A">
        <w:rPr>
          <w:rFonts w:hint="eastAsia"/>
          <w:b w:val="0"/>
          <w:bCs w:val="0"/>
          <w:rtl/>
        </w:rPr>
        <w:t>לקוחות</w:t>
      </w:r>
      <w:r w:rsidRPr="002A113A">
        <w:rPr>
          <w:b w:val="0"/>
          <w:bCs w:val="0"/>
          <w:rtl/>
        </w:rPr>
        <w:t xml:space="preserve"> למוקד ואת תהליכי הטיפול בהן במטרה לזהות מגמות, תקלות חוזרות או כשלים בתפקוד המוקד, וינקוט בפעולות מתקנות יזומות למניעת תקלות חוזרות ולשיפור תפקוד המוקד.</w:t>
      </w:r>
      <w:r w:rsidRPr="002A113A">
        <w:rPr>
          <w:b w:val="0"/>
          <w:bCs w:val="0"/>
        </w:rPr>
        <w:t xml:space="preserve"> </w:t>
      </w:r>
    </w:p>
    <w:p w:rsidR="00F315FF" w:rsidRPr="002A113A" w:rsidRDefault="00F315FF" w:rsidP="00BB2728">
      <w:pPr>
        <w:pStyle w:val="5-"/>
        <w:tabs>
          <w:tab w:val="clear" w:pos="3338"/>
        </w:tabs>
        <w:ind w:left="3035" w:hanging="1288"/>
        <w:rPr>
          <w:b w:val="0"/>
          <w:bCs w:val="0"/>
          <w:rtl/>
        </w:rPr>
      </w:pPr>
      <w:r w:rsidRPr="002A113A">
        <w:rPr>
          <w:b w:val="0"/>
          <w:bCs w:val="0"/>
          <w:rtl/>
        </w:rPr>
        <w:t xml:space="preserve">עובדי המוקד יעברו </w:t>
      </w:r>
      <w:r w:rsidRPr="002A113A">
        <w:rPr>
          <w:rFonts w:hint="eastAsia"/>
          <w:b w:val="0"/>
          <w:bCs w:val="0"/>
          <w:rtl/>
        </w:rPr>
        <w:t>הדרכות</w:t>
      </w:r>
      <w:r w:rsidRPr="002A113A">
        <w:rPr>
          <w:b w:val="0"/>
          <w:bCs w:val="0"/>
          <w:rtl/>
        </w:rPr>
        <w:t xml:space="preserve"> </w:t>
      </w:r>
      <w:r w:rsidRPr="002A113A">
        <w:rPr>
          <w:rFonts w:hint="eastAsia"/>
          <w:b w:val="0"/>
          <w:bCs w:val="0"/>
          <w:rtl/>
        </w:rPr>
        <w:t>ו</w:t>
      </w:r>
      <w:r w:rsidRPr="002A113A">
        <w:rPr>
          <w:b w:val="0"/>
          <w:bCs w:val="0"/>
          <w:rtl/>
        </w:rPr>
        <w:t>הכשר</w:t>
      </w:r>
      <w:r w:rsidRPr="002A113A">
        <w:rPr>
          <w:rFonts w:hint="eastAsia"/>
          <w:b w:val="0"/>
          <w:bCs w:val="0"/>
          <w:rtl/>
        </w:rPr>
        <w:t>ות</w:t>
      </w:r>
      <w:r w:rsidRPr="002A113A">
        <w:rPr>
          <w:b w:val="0"/>
          <w:bCs w:val="0"/>
          <w:rtl/>
        </w:rPr>
        <w:t xml:space="preserve"> תקופתי</w:t>
      </w:r>
      <w:r w:rsidRPr="002A113A">
        <w:rPr>
          <w:rFonts w:hint="eastAsia"/>
          <w:b w:val="0"/>
          <w:bCs w:val="0"/>
          <w:rtl/>
        </w:rPr>
        <w:t>ו</w:t>
      </w:r>
      <w:r w:rsidRPr="002A113A">
        <w:rPr>
          <w:b w:val="0"/>
          <w:bCs w:val="0"/>
          <w:rtl/>
        </w:rPr>
        <w:t xml:space="preserve">ת </w:t>
      </w:r>
      <w:r w:rsidRPr="002A113A">
        <w:rPr>
          <w:rFonts w:hint="eastAsia"/>
          <w:b w:val="0"/>
          <w:bCs w:val="0"/>
          <w:rtl/>
        </w:rPr>
        <w:t>מתאימות</w:t>
      </w:r>
      <w:r w:rsidRPr="002A113A">
        <w:rPr>
          <w:b w:val="0"/>
          <w:bCs w:val="0"/>
          <w:rtl/>
        </w:rPr>
        <w:t xml:space="preserve">, </w:t>
      </w:r>
      <w:r w:rsidRPr="002A113A">
        <w:rPr>
          <w:rFonts w:hint="eastAsia"/>
          <w:b w:val="0"/>
          <w:bCs w:val="0"/>
          <w:rtl/>
        </w:rPr>
        <w:t>וזאת</w:t>
      </w:r>
      <w:r w:rsidRPr="002A113A">
        <w:rPr>
          <w:b w:val="0"/>
          <w:bCs w:val="0"/>
          <w:rtl/>
        </w:rPr>
        <w:t xml:space="preserve"> </w:t>
      </w:r>
      <w:r w:rsidRPr="002A113A">
        <w:rPr>
          <w:rFonts w:hint="eastAsia"/>
          <w:b w:val="0"/>
          <w:bCs w:val="0"/>
          <w:rtl/>
        </w:rPr>
        <w:t>על</w:t>
      </w:r>
      <w:r w:rsidRPr="002A113A">
        <w:rPr>
          <w:b w:val="0"/>
          <w:bCs w:val="0"/>
          <w:rtl/>
        </w:rPr>
        <w:t xml:space="preserve"> </w:t>
      </w:r>
      <w:r w:rsidRPr="002A113A">
        <w:rPr>
          <w:rFonts w:hint="eastAsia"/>
          <w:b w:val="0"/>
          <w:bCs w:val="0"/>
          <w:rtl/>
        </w:rPr>
        <w:t>מנת</w:t>
      </w:r>
      <w:r w:rsidRPr="002A113A">
        <w:rPr>
          <w:b w:val="0"/>
          <w:bCs w:val="0"/>
          <w:rtl/>
        </w:rPr>
        <w:t xml:space="preserve"> </w:t>
      </w:r>
      <w:r w:rsidRPr="002A113A">
        <w:rPr>
          <w:rFonts w:hint="eastAsia"/>
          <w:b w:val="0"/>
          <w:bCs w:val="0"/>
          <w:rtl/>
        </w:rPr>
        <w:t>לספק</w:t>
      </w:r>
      <w:r w:rsidRPr="002A113A">
        <w:rPr>
          <w:b w:val="0"/>
          <w:bCs w:val="0"/>
          <w:rtl/>
        </w:rPr>
        <w:t xml:space="preserve"> </w:t>
      </w:r>
      <w:r w:rsidRPr="002A113A">
        <w:rPr>
          <w:rFonts w:hint="eastAsia"/>
          <w:b w:val="0"/>
          <w:bCs w:val="0"/>
          <w:rtl/>
        </w:rPr>
        <w:t>מענה</w:t>
      </w:r>
      <w:r w:rsidRPr="002A113A">
        <w:rPr>
          <w:b w:val="0"/>
          <w:bCs w:val="0"/>
          <w:rtl/>
        </w:rPr>
        <w:t xml:space="preserve"> </w:t>
      </w:r>
      <w:r w:rsidRPr="002A113A">
        <w:rPr>
          <w:rFonts w:hint="eastAsia"/>
          <w:b w:val="0"/>
          <w:bCs w:val="0"/>
          <w:rtl/>
        </w:rPr>
        <w:t>מתאים</w:t>
      </w:r>
      <w:r w:rsidRPr="002A113A">
        <w:rPr>
          <w:b w:val="0"/>
          <w:bCs w:val="0"/>
          <w:rtl/>
        </w:rPr>
        <w:t xml:space="preserve">, </w:t>
      </w:r>
      <w:r w:rsidRPr="002A113A">
        <w:rPr>
          <w:rFonts w:hint="eastAsia"/>
          <w:b w:val="0"/>
          <w:bCs w:val="0"/>
          <w:rtl/>
        </w:rPr>
        <w:t>יעיל</w:t>
      </w:r>
      <w:r w:rsidRPr="002A113A">
        <w:rPr>
          <w:b w:val="0"/>
          <w:bCs w:val="0"/>
          <w:rtl/>
        </w:rPr>
        <w:t xml:space="preserve"> </w:t>
      </w:r>
      <w:r w:rsidRPr="002A113A">
        <w:rPr>
          <w:rFonts w:hint="eastAsia"/>
          <w:b w:val="0"/>
          <w:bCs w:val="0"/>
          <w:rtl/>
        </w:rPr>
        <w:t>ומקצועי</w:t>
      </w:r>
      <w:r w:rsidRPr="002A113A">
        <w:rPr>
          <w:b w:val="0"/>
          <w:bCs w:val="0"/>
          <w:rtl/>
        </w:rPr>
        <w:t xml:space="preserve"> </w:t>
      </w:r>
      <w:r w:rsidRPr="002A113A">
        <w:rPr>
          <w:rFonts w:hint="eastAsia"/>
          <w:b w:val="0"/>
          <w:bCs w:val="0"/>
          <w:rtl/>
        </w:rPr>
        <w:t>לפניות</w:t>
      </w:r>
      <w:r w:rsidRPr="002A113A">
        <w:rPr>
          <w:b w:val="0"/>
          <w:bCs w:val="0"/>
          <w:rtl/>
        </w:rPr>
        <w:t xml:space="preserve"> </w:t>
      </w:r>
      <w:r w:rsidRPr="002A113A">
        <w:rPr>
          <w:rFonts w:hint="eastAsia"/>
          <w:b w:val="0"/>
          <w:bCs w:val="0"/>
          <w:rtl/>
        </w:rPr>
        <w:t>למוקד</w:t>
      </w:r>
      <w:r w:rsidRPr="002A113A">
        <w:rPr>
          <w:b w:val="0"/>
          <w:bCs w:val="0"/>
          <w:rtl/>
        </w:rPr>
        <w:t>.</w:t>
      </w:r>
    </w:p>
    <w:p w:rsidR="00F315FF" w:rsidRPr="009C1024" w:rsidRDefault="00F315FF" w:rsidP="002A113A">
      <w:pPr>
        <w:pStyle w:val="4-"/>
        <w:tabs>
          <w:tab w:val="clear" w:pos="2121"/>
        </w:tabs>
        <w:spacing w:before="120" w:after="120"/>
        <w:ind w:left="2597"/>
        <w:contextualSpacing w:val="0"/>
        <w:rPr>
          <w:b w:val="0"/>
          <w:bCs w:val="0"/>
          <w:u w:val="single"/>
          <w:rtl/>
        </w:rPr>
      </w:pPr>
      <w:r w:rsidRPr="009C1024">
        <w:rPr>
          <w:rFonts w:hint="eastAsia"/>
          <w:b w:val="0"/>
          <w:bCs w:val="0"/>
          <w:u w:val="single"/>
          <w:rtl/>
        </w:rPr>
        <w:t>מערך</w:t>
      </w:r>
      <w:r w:rsidRPr="009C1024">
        <w:rPr>
          <w:b w:val="0"/>
          <w:bCs w:val="0"/>
          <w:u w:val="single"/>
          <w:rtl/>
        </w:rPr>
        <w:t xml:space="preserve"> </w:t>
      </w:r>
      <w:r w:rsidRPr="009C1024">
        <w:rPr>
          <w:rFonts w:hint="eastAsia"/>
          <w:b w:val="0"/>
          <w:bCs w:val="0"/>
          <w:u w:val="single"/>
          <w:rtl/>
        </w:rPr>
        <w:t>תמיכה</w:t>
      </w:r>
      <w:r w:rsidRPr="009C1024">
        <w:rPr>
          <w:b w:val="0"/>
          <w:bCs w:val="0"/>
          <w:u w:val="single"/>
          <w:rtl/>
        </w:rPr>
        <w:t xml:space="preserve"> </w:t>
      </w:r>
      <w:r w:rsidRPr="009C1024">
        <w:rPr>
          <w:rFonts w:hint="eastAsia"/>
          <w:b w:val="0"/>
          <w:bCs w:val="0"/>
          <w:u w:val="single"/>
          <w:rtl/>
        </w:rPr>
        <w:t>אחורי</w:t>
      </w:r>
      <w:r w:rsidRPr="009C1024">
        <w:rPr>
          <w:b w:val="0"/>
          <w:bCs w:val="0"/>
          <w:u w:val="single"/>
          <w:rtl/>
        </w:rPr>
        <w:t xml:space="preserve"> (</w:t>
      </w:r>
      <w:r w:rsidRPr="009C1024">
        <w:rPr>
          <w:b w:val="0"/>
          <w:bCs w:val="0"/>
          <w:u w:val="single"/>
        </w:rPr>
        <w:t>back office</w:t>
      </w:r>
      <w:r w:rsidRPr="009C1024">
        <w:rPr>
          <w:b w:val="0"/>
          <w:bCs w:val="0"/>
          <w:u w:val="single"/>
          <w:rtl/>
        </w:rPr>
        <w:t xml:space="preserve">) לסליקה כספית וגבייה </w:t>
      </w:r>
    </w:p>
    <w:p w:rsidR="00F315FF" w:rsidRPr="002A113A" w:rsidRDefault="00F315FF" w:rsidP="00BB2728">
      <w:pPr>
        <w:pStyle w:val="5-"/>
        <w:tabs>
          <w:tab w:val="clear" w:pos="3338"/>
        </w:tabs>
        <w:ind w:left="3035" w:hanging="1288"/>
        <w:rPr>
          <w:b w:val="0"/>
          <w:bCs w:val="0"/>
          <w:rtl/>
        </w:rPr>
      </w:pPr>
      <w:r w:rsidRPr="002A113A">
        <w:rPr>
          <w:rFonts w:hint="eastAsia"/>
          <w:b w:val="0"/>
          <w:bCs w:val="0"/>
          <w:rtl/>
        </w:rPr>
        <w:t>מערך</w:t>
      </w:r>
      <w:r w:rsidRPr="002A113A">
        <w:rPr>
          <w:b w:val="0"/>
          <w:bCs w:val="0"/>
          <w:rtl/>
        </w:rPr>
        <w:t xml:space="preserve"> </w:t>
      </w:r>
      <w:r w:rsidRPr="002A113A">
        <w:rPr>
          <w:rFonts w:hint="eastAsia"/>
          <w:b w:val="0"/>
          <w:bCs w:val="0"/>
          <w:rtl/>
        </w:rPr>
        <w:t>התמיכה</w:t>
      </w:r>
      <w:r w:rsidRPr="002A113A">
        <w:rPr>
          <w:b w:val="0"/>
          <w:bCs w:val="0"/>
          <w:rtl/>
        </w:rPr>
        <w:t xml:space="preserve"> </w:t>
      </w:r>
      <w:r w:rsidRPr="002A113A">
        <w:rPr>
          <w:rFonts w:hint="eastAsia"/>
          <w:b w:val="0"/>
          <w:bCs w:val="0"/>
          <w:rtl/>
        </w:rPr>
        <w:t>האחורי</w:t>
      </w:r>
      <w:r w:rsidRPr="002A113A">
        <w:rPr>
          <w:b w:val="0"/>
          <w:bCs w:val="0"/>
          <w:rtl/>
        </w:rPr>
        <w:t xml:space="preserve"> </w:t>
      </w:r>
      <w:r w:rsidRPr="002A113A">
        <w:rPr>
          <w:rFonts w:hint="eastAsia"/>
          <w:b w:val="0"/>
          <w:bCs w:val="0"/>
          <w:rtl/>
        </w:rPr>
        <w:t>יטפל</w:t>
      </w:r>
      <w:r w:rsidRPr="002A113A">
        <w:rPr>
          <w:b w:val="0"/>
          <w:bCs w:val="0"/>
          <w:rtl/>
        </w:rPr>
        <w:t xml:space="preserve"> </w:t>
      </w:r>
      <w:r w:rsidRPr="002A113A">
        <w:rPr>
          <w:rFonts w:hint="eastAsia"/>
          <w:b w:val="0"/>
          <w:bCs w:val="0"/>
          <w:rtl/>
        </w:rPr>
        <w:t>בפניות</w:t>
      </w:r>
      <w:r w:rsidRPr="002A113A">
        <w:rPr>
          <w:b w:val="0"/>
          <w:bCs w:val="0"/>
          <w:rtl/>
        </w:rPr>
        <w:t xml:space="preserve"> </w:t>
      </w:r>
      <w:r w:rsidRPr="002A113A">
        <w:rPr>
          <w:rFonts w:hint="eastAsia"/>
          <w:b w:val="0"/>
          <w:bCs w:val="0"/>
          <w:rtl/>
        </w:rPr>
        <w:t>לקוחות</w:t>
      </w:r>
      <w:r w:rsidRPr="002A113A">
        <w:rPr>
          <w:b w:val="0"/>
          <w:bCs w:val="0"/>
          <w:rtl/>
        </w:rPr>
        <w:t xml:space="preserve"> </w:t>
      </w:r>
      <w:r w:rsidRPr="002A113A">
        <w:rPr>
          <w:rFonts w:hint="eastAsia"/>
          <w:b w:val="0"/>
          <w:bCs w:val="0"/>
          <w:rtl/>
        </w:rPr>
        <w:t>המערכת</w:t>
      </w:r>
      <w:r w:rsidRPr="002A113A">
        <w:rPr>
          <w:b w:val="0"/>
          <w:bCs w:val="0"/>
          <w:rtl/>
        </w:rPr>
        <w:t xml:space="preserve"> </w:t>
      </w:r>
      <w:r w:rsidRPr="002A113A">
        <w:rPr>
          <w:rFonts w:hint="eastAsia"/>
          <w:b w:val="0"/>
          <w:bCs w:val="0"/>
          <w:rtl/>
        </w:rPr>
        <w:t>בנושא</w:t>
      </w:r>
      <w:r w:rsidRPr="002A113A">
        <w:rPr>
          <w:b w:val="0"/>
          <w:bCs w:val="0"/>
          <w:rtl/>
        </w:rPr>
        <w:t xml:space="preserve"> </w:t>
      </w:r>
      <w:r w:rsidRPr="002A113A">
        <w:rPr>
          <w:rFonts w:hint="eastAsia"/>
          <w:b w:val="0"/>
          <w:bCs w:val="0"/>
          <w:rtl/>
        </w:rPr>
        <w:t>בירורים</w:t>
      </w:r>
      <w:r w:rsidRPr="002A113A">
        <w:rPr>
          <w:b w:val="0"/>
          <w:bCs w:val="0"/>
          <w:rtl/>
        </w:rPr>
        <w:t xml:space="preserve"> </w:t>
      </w:r>
      <w:r w:rsidRPr="002A113A">
        <w:rPr>
          <w:rFonts w:hint="eastAsia"/>
          <w:b w:val="0"/>
          <w:bCs w:val="0"/>
          <w:rtl/>
        </w:rPr>
        <w:t>בנוגע</w:t>
      </w:r>
      <w:r w:rsidRPr="002A113A">
        <w:rPr>
          <w:b w:val="0"/>
          <w:bCs w:val="0"/>
          <w:rtl/>
        </w:rPr>
        <w:t xml:space="preserve"> </w:t>
      </w:r>
      <w:r w:rsidRPr="002A113A">
        <w:rPr>
          <w:rFonts w:hint="eastAsia"/>
          <w:b w:val="0"/>
          <w:bCs w:val="0"/>
          <w:rtl/>
        </w:rPr>
        <w:t>לסליקת</w:t>
      </w:r>
      <w:r w:rsidRPr="002A113A">
        <w:rPr>
          <w:b w:val="0"/>
          <w:bCs w:val="0"/>
          <w:rtl/>
        </w:rPr>
        <w:t xml:space="preserve"> </w:t>
      </w:r>
      <w:r w:rsidRPr="002A113A">
        <w:rPr>
          <w:rFonts w:hint="eastAsia"/>
          <w:b w:val="0"/>
          <w:bCs w:val="0"/>
          <w:rtl/>
        </w:rPr>
        <w:t>כספים</w:t>
      </w:r>
      <w:r w:rsidRPr="002A113A">
        <w:rPr>
          <w:b w:val="0"/>
          <w:bCs w:val="0"/>
          <w:rtl/>
        </w:rPr>
        <w:t xml:space="preserve"> </w:t>
      </w:r>
      <w:r w:rsidRPr="002A113A">
        <w:rPr>
          <w:rFonts w:hint="eastAsia"/>
          <w:b w:val="0"/>
          <w:bCs w:val="0"/>
          <w:rtl/>
        </w:rPr>
        <w:t>וגבייה</w:t>
      </w:r>
      <w:r w:rsidRPr="002A113A">
        <w:rPr>
          <w:b w:val="0"/>
          <w:bCs w:val="0"/>
          <w:rtl/>
        </w:rPr>
        <w:t>.</w:t>
      </w:r>
    </w:p>
    <w:p w:rsidR="00F315FF" w:rsidRPr="00BB2728" w:rsidRDefault="00F315FF" w:rsidP="00BB2728">
      <w:pPr>
        <w:pStyle w:val="5-"/>
        <w:tabs>
          <w:tab w:val="clear" w:pos="3338"/>
        </w:tabs>
        <w:ind w:left="3035" w:hanging="1288"/>
        <w:rPr>
          <w:b w:val="0"/>
          <w:bCs w:val="0"/>
        </w:rPr>
      </w:pPr>
      <w:r w:rsidRPr="002A113A">
        <w:rPr>
          <w:rFonts w:hint="eastAsia"/>
          <w:b w:val="0"/>
          <w:bCs w:val="0"/>
          <w:rtl/>
        </w:rPr>
        <w:t>מע</w:t>
      </w:r>
      <w:r w:rsidRPr="00BB2728">
        <w:rPr>
          <w:rFonts w:hint="eastAsia"/>
          <w:b w:val="0"/>
          <w:bCs w:val="0"/>
          <w:rtl/>
        </w:rPr>
        <w:t>רך</w:t>
      </w:r>
      <w:r w:rsidRPr="00BB2728">
        <w:rPr>
          <w:b w:val="0"/>
          <w:bCs w:val="0"/>
          <w:rtl/>
        </w:rPr>
        <w:t xml:space="preserve"> </w:t>
      </w:r>
      <w:r w:rsidRPr="00BB2728">
        <w:rPr>
          <w:rFonts w:hint="eastAsia"/>
          <w:b w:val="0"/>
          <w:bCs w:val="0"/>
          <w:rtl/>
        </w:rPr>
        <w:t>התמיכה</w:t>
      </w:r>
      <w:r w:rsidRPr="00BB2728">
        <w:rPr>
          <w:b w:val="0"/>
          <w:bCs w:val="0"/>
          <w:rtl/>
        </w:rPr>
        <w:t xml:space="preserve"> </w:t>
      </w:r>
      <w:r w:rsidRPr="00BB2728">
        <w:rPr>
          <w:rFonts w:hint="eastAsia"/>
          <w:b w:val="0"/>
          <w:bCs w:val="0"/>
          <w:rtl/>
        </w:rPr>
        <w:t>האחורי</w:t>
      </w:r>
      <w:r w:rsidRPr="00BB2728">
        <w:rPr>
          <w:b w:val="0"/>
          <w:bCs w:val="0"/>
          <w:rtl/>
        </w:rPr>
        <w:t xml:space="preserve"> </w:t>
      </w:r>
      <w:r w:rsidRPr="00BB2728">
        <w:rPr>
          <w:rFonts w:hint="eastAsia"/>
          <w:b w:val="0"/>
          <w:bCs w:val="0"/>
          <w:rtl/>
        </w:rPr>
        <w:t>יתמוך</w:t>
      </w:r>
      <w:r w:rsidRPr="00BB2728">
        <w:rPr>
          <w:b w:val="0"/>
          <w:bCs w:val="0"/>
          <w:rtl/>
        </w:rPr>
        <w:t xml:space="preserve"> </w:t>
      </w:r>
      <w:r w:rsidRPr="00BB2728">
        <w:rPr>
          <w:rFonts w:hint="eastAsia"/>
          <w:b w:val="0"/>
          <w:bCs w:val="0"/>
          <w:rtl/>
        </w:rPr>
        <w:t>באופן</w:t>
      </w:r>
      <w:r w:rsidRPr="00BB2728">
        <w:rPr>
          <w:b w:val="0"/>
          <w:bCs w:val="0"/>
          <w:rtl/>
        </w:rPr>
        <w:t xml:space="preserve"> </w:t>
      </w:r>
      <w:r w:rsidRPr="00BB2728">
        <w:rPr>
          <w:rFonts w:hint="eastAsia"/>
          <w:b w:val="0"/>
          <w:bCs w:val="0"/>
          <w:rtl/>
        </w:rPr>
        <w:t>מלא</w:t>
      </w:r>
      <w:r w:rsidRPr="00BB2728">
        <w:rPr>
          <w:b w:val="0"/>
          <w:bCs w:val="0"/>
          <w:rtl/>
        </w:rPr>
        <w:t xml:space="preserve"> </w:t>
      </w:r>
      <w:r w:rsidRPr="00BB2728">
        <w:rPr>
          <w:rFonts w:hint="eastAsia"/>
          <w:b w:val="0"/>
          <w:bCs w:val="0"/>
          <w:rtl/>
        </w:rPr>
        <w:t>בכל</w:t>
      </w:r>
      <w:r w:rsidRPr="00BB2728">
        <w:rPr>
          <w:b w:val="0"/>
          <w:bCs w:val="0"/>
          <w:rtl/>
        </w:rPr>
        <w:t xml:space="preserve"> </w:t>
      </w:r>
      <w:r w:rsidRPr="00BB2728">
        <w:rPr>
          <w:rFonts w:hint="eastAsia"/>
          <w:b w:val="0"/>
          <w:bCs w:val="0"/>
          <w:rtl/>
        </w:rPr>
        <w:t>שלבי</w:t>
      </w:r>
      <w:r w:rsidRPr="00BB2728">
        <w:rPr>
          <w:b w:val="0"/>
          <w:bCs w:val="0"/>
          <w:rtl/>
        </w:rPr>
        <w:t xml:space="preserve"> </w:t>
      </w:r>
      <w:r w:rsidRPr="00BB2728">
        <w:rPr>
          <w:rFonts w:hint="eastAsia"/>
          <w:b w:val="0"/>
          <w:bCs w:val="0"/>
          <w:rtl/>
        </w:rPr>
        <w:t>תהליך</w:t>
      </w:r>
      <w:r w:rsidRPr="00BB2728">
        <w:rPr>
          <w:b w:val="0"/>
          <w:bCs w:val="0"/>
          <w:rtl/>
        </w:rPr>
        <w:t xml:space="preserve"> </w:t>
      </w:r>
      <w:r w:rsidRPr="00BB2728">
        <w:rPr>
          <w:rFonts w:hint="eastAsia"/>
          <w:b w:val="0"/>
          <w:bCs w:val="0"/>
          <w:rtl/>
        </w:rPr>
        <w:t>סליקת</w:t>
      </w:r>
      <w:r w:rsidRPr="00BB2728">
        <w:rPr>
          <w:b w:val="0"/>
          <w:bCs w:val="0"/>
          <w:rtl/>
        </w:rPr>
        <w:t xml:space="preserve"> </w:t>
      </w:r>
      <w:r w:rsidRPr="00BB2728">
        <w:rPr>
          <w:rFonts w:hint="eastAsia"/>
          <w:b w:val="0"/>
          <w:bCs w:val="0"/>
          <w:rtl/>
        </w:rPr>
        <w:t>הכספים</w:t>
      </w:r>
      <w:r w:rsidRPr="00BB2728">
        <w:rPr>
          <w:b w:val="0"/>
          <w:bCs w:val="0"/>
          <w:rtl/>
        </w:rPr>
        <w:t xml:space="preserve"> </w:t>
      </w:r>
      <w:r w:rsidRPr="00BB2728">
        <w:rPr>
          <w:rFonts w:hint="eastAsia"/>
          <w:b w:val="0"/>
          <w:bCs w:val="0"/>
          <w:rtl/>
        </w:rPr>
        <w:t>והגבייה</w:t>
      </w:r>
      <w:r w:rsidRPr="00BB2728">
        <w:rPr>
          <w:b w:val="0"/>
          <w:bCs w:val="0"/>
          <w:rtl/>
        </w:rPr>
        <w:t xml:space="preserve">, </w:t>
      </w:r>
      <w:r w:rsidRPr="00BB2728">
        <w:rPr>
          <w:rFonts w:hint="eastAsia"/>
          <w:b w:val="0"/>
          <w:bCs w:val="0"/>
          <w:rtl/>
        </w:rPr>
        <w:t>ויהווה</w:t>
      </w:r>
      <w:r w:rsidRPr="00BB2728">
        <w:rPr>
          <w:b w:val="0"/>
          <w:bCs w:val="0"/>
          <w:rtl/>
        </w:rPr>
        <w:t xml:space="preserve"> </w:t>
      </w:r>
      <w:r w:rsidRPr="00BB2728">
        <w:rPr>
          <w:rFonts w:hint="eastAsia"/>
          <w:b w:val="0"/>
          <w:bCs w:val="0"/>
          <w:rtl/>
        </w:rPr>
        <w:t>הגורם</w:t>
      </w:r>
      <w:r w:rsidRPr="00BB2728">
        <w:rPr>
          <w:b w:val="0"/>
          <w:bCs w:val="0"/>
          <w:rtl/>
        </w:rPr>
        <w:t xml:space="preserve"> </w:t>
      </w:r>
      <w:r w:rsidRPr="00BB2728">
        <w:rPr>
          <w:rFonts w:hint="eastAsia"/>
          <w:b w:val="0"/>
          <w:bCs w:val="0"/>
          <w:rtl/>
        </w:rPr>
        <w:t>המקשר</w:t>
      </w:r>
      <w:r w:rsidRPr="00BB2728">
        <w:rPr>
          <w:b w:val="0"/>
          <w:bCs w:val="0"/>
          <w:rtl/>
        </w:rPr>
        <w:t xml:space="preserve"> </w:t>
      </w:r>
      <w:r w:rsidRPr="00BB2728">
        <w:rPr>
          <w:rFonts w:hint="eastAsia"/>
          <w:b w:val="0"/>
          <w:bCs w:val="0"/>
          <w:rtl/>
        </w:rPr>
        <w:t>בין</w:t>
      </w:r>
      <w:r w:rsidRPr="00BB2728">
        <w:rPr>
          <w:b w:val="0"/>
          <w:bCs w:val="0"/>
          <w:rtl/>
        </w:rPr>
        <w:t xml:space="preserve"> </w:t>
      </w:r>
      <w:r w:rsidRPr="00BB2728">
        <w:rPr>
          <w:rFonts w:hint="eastAsia"/>
          <w:b w:val="0"/>
          <w:bCs w:val="0"/>
          <w:rtl/>
        </w:rPr>
        <w:t>מערכת</w:t>
      </w:r>
      <w:r w:rsidRPr="00BB2728">
        <w:rPr>
          <w:b w:val="0"/>
          <w:bCs w:val="0"/>
          <w:rtl/>
        </w:rPr>
        <w:t xml:space="preserve"> </w:t>
      </w:r>
      <w:r w:rsidRPr="00BB2728">
        <w:rPr>
          <w:rFonts w:hint="eastAsia"/>
          <w:b w:val="0"/>
          <w:bCs w:val="0"/>
          <w:rtl/>
        </w:rPr>
        <w:t>הסליקה</w:t>
      </w:r>
      <w:r w:rsidRPr="00BB2728">
        <w:rPr>
          <w:b w:val="0"/>
          <w:bCs w:val="0"/>
          <w:rtl/>
        </w:rPr>
        <w:t xml:space="preserve"> </w:t>
      </w:r>
      <w:r w:rsidRPr="00BB2728">
        <w:rPr>
          <w:rFonts w:hint="eastAsia"/>
          <w:b w:val="0"/>
          <w:bCs w:val="0"/>
          <w:rtl/>
        </w:rPr>
        <w:t>לבין</w:t>
      </w:r>
      <w:r w:rsidRPr="00BB2728">
        <w:rPr>
          <w:b w:val="0"/>
          <w:bCs w:val="0"/>
          <w:rtl/>
        </w:rPr>
        <w:t xml:space="preserve"> </w:t>
      </w:r>
      <w:r w:rsidRPr="00BB2728">
        <w:rPr>
          <w:rFonts w:hint="eastAsia"/>
          <w:b w:val="0"/>
          <w:bCs w:val="0"/>
          <w:rtl/>
        </w:rPr>
        <w:t>הגוף</w:t>
      </w:r>
      <w:r w:rsidRPr="00BB2728">
        <w:rPr>
          <w:b w:val="0"/>
          <w:bCs w:val="0"/>
          <w:rtl/>
        </w:rPr>
        <w:t xml:space="preserve"> </w:t>
      </w:r>
      <w:r w:rsidRPr="00BB2728">
        <w:rPr>
          <w:rFonts w:hint="eastAsia"/>
          <w:b w:val="0"/>
          <w:bCs w:val="0"/>
          <w:rtl/>
        </w:rPr>
        <w:t>הסולק</w:t>
      </w:r>
      <w:r w:rsidRPr="00BB2728">
        <w:rPr>
          <w:b w:val="0"/>
          <w:bCs w:val="0"/>
          <w:rtl/>
        </w:rPr>
        <w:t xml:space="preserve">, </w:t>
      </w:r>
      <w:r w:rsidRPr="00BB2728">
        <w:rPr>
          <w:rFonts w:hint="eastAsia"/>
          <w:b w:val="0"/>
          <w:bCs w:val="0"/>
          <w:rtl/>
        </w:rPr>
        <w:t>תאגידים</w:t>
      </w:r>
      <w:r w:rsidRPr="00BB2728">
        <w:rPr>
          <w:b w:val="0"/>
          <w:bCs w:val="0"/>
          <w:rtl/>
        </w:rPr>
        <w:t xml:space="preserve"> </w:t>
      </w:r>
      <w:r w:rsidRPr="00BB2728">
        <w:rPr>
          <w:rFonts w:hint="eastAsia"/>
          <w:b w:val="0"/>
          <w:bCs w:val="0"/>
          <w:rtl/>
        </w:rPr>
        <w:t>בנקאיים</w:t>
      </w:r>
      <w:r w:rsidRPr="00BB2728">
        <w:rPr>
          <w:b w:val="0"/>
          <w:bCs w:val="0"/>
          <w:rtl/>
        </w:rPr>
        <w:t xml:space="preserve">, </w:t>
      </w:r>
      <w:r w:rsidRPr="00BB2728">
        <w:rPr>
          <w:rFonts w:hint="eastAsia"/>
          <w:b w:val="0"/>
          <w:bCs w:val="0"/>
          <w:rtl/>
        </w:rPr>
        <w:t>גופים</w:t>
      </w:r>
      <w:r w:rsidRPr="00BB2728">
        <w:rPr>
          <w:b w:val="0"/>
          <w:bCs w:val="0"/>
          <w:rtl/>
        </w:rPr>
        <w:t xml:space="preserve"> </w:t>
      </w:r>
      <w:r w:rsidRPr="00BB2728">
        <w:rPr>
          <w:rFonts w:hint="eastAsia"/>
          <w:b w:val="0"/>
          <w:bCs w:val="0"/>
          <w:rtl/>
        </w:rPr>
        <w:t>מוסדיים</w:t>
      </w:r>
      <w:r w:rsidRPr="00BB2728">
        <w:rPr>
          <w:b w:val="0"/>
          <w:bCs w:val="0"/>
          <w:rtl/>
        </w:rPr>
        <w:t xml:space="preserve"> </w:t>
      </w:r>
      <w:r w:rsidRPr="00BB2728">
        <w:rPr>
          <w:rFonts w:hint="eastAsia"/>
          <w:b w:val="0"/>
          <w:bCs w:val="0"/>
          <w:rtl/>
        </w:rPr>
        <w:t>ולקוחות</w:t>
      </w:r>
      <w:r w:rsidRPr="00BB2728">
        <w:rPr>
          <w:b w:val="0"/>
          <w:bCs w:val="0"/>
          <w:rtl/>
        </w:rPr>
        <w:t xml:space="preserve"> </w:t>
      </w:r>
      <w:r w:rsidRPr="00BB2728">
        <w:rPr>
          <w:rFonts w:hint="eastAsia"/>
          <w:b w:val="0"/>
          <w:bCs w:val="0"/>
          <w:rtl/>
        </w:rPr>
        <w:t>אחרים</w:t>
      </w:r>
      <w:r w:rsidRPr="00BB2728">
        <w:rPr>
          <w:b w:val="0"/>
          <w:bCs w:val="0"/>
          <w:rtl/>
        </w:rPr>
        <w:t>.</w:t>
      </w:r>
    </w:p>
    <w:p w:rsidR="00F315FF" w:rsidRPr="002A113A" w:rsidRDefault="00F315FF" w:rsidP="009C1024">
      <w:pPr>
        <w:pStyle w:val="4-"/>
        <w:tabs>
          <w:tab w:val="clear" w:pos="2121"/>
        </w:tabs>
        <w:spacing w:before="120" w:after="120"/>
        <w:ind w:left="2597"/>
        <w:contextualSpacing w:val="0"/>
        <w:rPr>
          <w:rFonts w:eastAsia="Calibri"/>
          <w:b w:val="0"/>
          <w:bCs w:val="0"/>
          <w:u w:val="single"/>
          <w:rtl/>
        </w:rPr>
      </w:pPr>
      <w:r w:rsidRPr="002A113A">
        <w:rPr>
          <w:rFonts w:eastAsia="Calibri" w:hint="eastAsia"/>
          <w:b w:val="0"/>
          <w:bCs w:val="0"/>
          <w:u w:val="single"/>
          <w:rtl/>
        </w:rPr>
        <w:t>מערך</w:t>
      </w:r>
      <w:r w:rsidRPr="002A113A">
        <w:rPr>
          <w:rFonts w:eastAsia="Calibri"/>
          <w:b w:val="0"/>
          <w:bCs w:val="0"/>
          <w:u w:val="single"/>
          <w:rtl/>
        </w:rPr>
        <w:t xml:space="preserve"> </w:t>
      </w:r>
      <w:r w:rsidRPr="002A113A">
        <w:rPr>
          <w:rFonts w:eastAsia="Calibri" w:hint="eastAsia"/>
          <w:b w:val="0"/>
          <w:bCs w:val="0"/>
          <w:u w:val="single"/>
          <w:rtl/>
        </w:rPr>
        <w:t>תמיכה</w:t>
      </w:r>
      <w:r w:rsidRPr="002A113A">
        <w:rPr>
          <w:rFonts w:eastAsia="Calibri"/>
          <w:b w:val="0"/>
          <w:bCs w:val="0"/>
          <w:u w:val="single"/>
          <w:rtl/>
        </w:rPr>
        <w:t xml:space="preserve"> </w:t>
      </w:r>
      <w:r w:rsidRPr="002A113A">
        <w:rPr>
          <w:rFonts w:eastAsia="Calibri" w:hint="eastAsia"/>
          <w:b w:val="0"/>
          <w:bCs w:val="0"/>
          <w:u w:val="single"/>
          <w:rtl/>
        </w:rPr>
        <w:t>למתכנתים</w:t>
      </w:r>
      <w:r w:rsidRPr="002A113A">
        <w:rPr>
          <w:rFonts w:eastAsia="Calibri"/>
          <w:b w:val="0"/>
          <w:bCs w:val="0"/>
          <w:u w:val="single"/>
          <w:rtl/>
        </w:rPr>
        <w:t xml:space="preserve"> </w:t>
      </w:r>
      <w:r w:rsidRPr="002A113A">
        <w:rPr>
          <w:rFonts w:eastAsia="Calibri" w:hint="eastAsia"/>
          <w:b w:val="0"/>
          <w:bCs w:val="0"/>
          <w:u w:val="single"/>
          <w:rtl/>
        </w:rPr>
        <w:t>ולמפתחים</w:t>
      </w:r>
    </w:p>
    <w:p w:rsidR="00F315FF" w:rsidRPr="00F315FF" w:rsidRDefault="00F315FF" w:rsidP="004135AE">
      <w:pPr>
        <w:overflowPunct w:val="0"/>
        <w:autoSpaceDE w:val="0"/>
        <w:autoSpaceDN w:val="0"/>
        <w:adjustRightInd w:val="0"/>
        <w:spacing w:line="360" w:lineRule="auto"/>
        <w:ind w:left="2583"/>
        <w:jc w:val="both"/>
        <w:textAlignment w:val="baseline"/>
        <w:outlineLvl w:val="3"/>
        <w:rPr>
          <w:rFonts w:eastAsia="Calibri"/>
          <w:strike/>
        </w:rPr>
      </w:pPr>
      <w:r w:rsidRPr="00F315FF">
        <w:rPr>
          <w:rFonts w:eastAsia="Calibri" w:hint="eastAsia"/>
          <w:rtl/>
        </w:rPr>
        <w:t>המערך</w:t>
      </w:r>
      <w:r w:rsidRPr="00F315FF">
        <w:rPr>
          <w:rFonts w:eastAsia="Calibri"/>
          <w:rtl/>
        </w:rPr>
        <w:t xml:space="preserve"> יספק </w:t>
      </w:r>
      <w:r w:rsidRPr="00F315FF">
        <w:rPr>
          <w:rFonts w:eastAsia="Calibri" w:hint="eastAsia"/>
          <w:rtl/>
        </w:rPr>
        <w:t>תמיכה</w:t>
      </w:r>
      <w:r w:rsidRPr="00F315FF">
        <w:rPr>
          <w:rFonts w:eastAsia="Calibri"/>
          <w:rtl/>
        </w:rPr>
        <w:t xml:space="preserve"> </w:t>
      </w:r>
      <w:r w:rsidRPr="00F315FF">
        <w:rPr>
          <w:rFonts w:eastAsia="Calibri" w:hint="cs"/>
          <w:rtl/>
        </w:rPr>
        <w:t xml:space="preserve">טכנית </w:t>
      </w:r>
      <w:r w:rsidRPr="00F315FF">
        <w:rPr>
          <w:rFonts w:eastAsia="Calibri" w:hint="eastAsia"/>
          <w:rtl/>
        </w:rPr>
        <w:t>למתכנתים</w:t>
      </w:r>
      <w:r w:rsidRPr="00F315FF">
        <w:rPr>
          <w:rFonts w:eastAsia="Calibri"/>
          <w:rtl/>
        </w:rPr>
        <w:t xml:space="preserve"> </w:t>
      </w:r>
      <w:r w:rsidRPr="00F315FF">
        <w:rPr>
          <w:rFonts w:eastAsia="Calibri" w:hint="eastAsia"/>
          <w:rtl/>
        </w:rPr>
        <w:t>ולמפתחים</w:t>
      </w:r>
      <w:r w:rsidRPr="00F315FF">
        <w:rPr>
          <w:rFonts w:eastAsia="Calibri" w:hint="cs"/>
          <w:rtl/>
        </w:rPr>
        <w:t xml:space="preserve"> מטעם משתמשי המערכת</w:t>
      </w:r>
      <w:r w:rsidRPr="00F315FF">
        <w:rPr>
          <w:rFonts w:eastAsia="Calibri"/>
          <w:rtl/>
        </w:rPr>
        <w:t xml:space="preserve"> בכל הקשור להעברת מידע וביצוע פעולות </w:t>
      </w:r>
      <w:r w:rsidRPr="00F315FF">
        <w:rPr>
          <w:rFonts w:eastAsia="Calibri" w:hint="cs"/>
          <w:rtl/>
        </w:rPr>
        <w:t>באמצעות</w:t>
      </w:r>
      <w:r w:rsidRPr="00F315FF">
        <w:rPr>
          <w:rFonts w:eastAsia="Calibri"/>
          <w:rtl/>
        </w:rPr>
        <w:t xml:space="preserve"> </w:t>
      </w:r>
      <w:r w:rsidRPr="00F315FF">
        <w:rPr>
          <w:rFonts w:eastAsia="Calibri" w:hint="eastAsia"/>
          <w:rtl/>
        </w:rPr>
        <w:t>מערכת</w:t>
      </w:r>
      <w:r w:rsidRPr="00F315FF">
        <w:rPr>
          <w:rFonts w:eastAsia="Calibri"/>
          <w:rtl/>
        </w:rPr>
        <w:t xml:space="preserve"> הסליקה, בפרט </w:t>
      </w:r>
      <w:r w:rsidRPr="00F315FF">
        <w:rPr>
          <w:rFonts w:eastAsia="Calibri" w:hint="eastAsia"/>
          <w:rtl/>
        </w:rPr>
        <w:t>התממשקות</w:t>
      </w:r>
      <w:r w:rsidRPr="00F315FF">
        <w:rPr>
          <w:rFonts w:eastAsia="Calibri"/>
          <w:rtl/>
        </w:rPr>
        <w:t xml:space="preserve"> עם </w:t>
      </w:r>
      <w:r w:rsidR="00982517">
        <w:rPr>
          <w:rFonts w:eastAsia="Calibri" w:hint="cs"/>
          <w:rtl/>
        </w:rPr>
        <w:t>מערכת הסליקה</w:t>
      </w:r>
      <w:r w:rsidRPr="00F315FF">
        <w:rPr>
          <w:rFonts w:eastAsia="Calibri"/>
          <w:rtl/>
        </w:rPr>
        <w:t xml:space="preserve"> </w:t>
      </w:r>
      <w:r w:rsidRPr="00F315FF">
        <w:rPr>
          <w:rFonts w:eastAsia="Calibri" w:hint="eastAsia"/>
          <w:rtl/>
        </w:rPr>
        <w:t>בטכנולוגיית</w:t>
      </w:r>
      <w:r w:rsidRPr="00F315FF">
        <w:rPr>
          <w:rFonts w:eastAsia="Calibri"/>
          <w:rtl/>
        </w:rPr>
        <w:t xml:space="preserve"> </w:t>
      </w:r>
      <w:r w:rsidRPr="00F315FF">
        <w:rPr>
          <w:rFonts w:eastAsia="Calibri" w:hint="eastAsia"/>
          <w:rtl/>
        </w:rPr>
        <w:t>כספות</w:t>
      </w:r>
      <w:r w:rsidRPr="00F315FF">
        <w:rPr>
          <w:rFonts w:eastAsia="Calibri"/>
          <w:rtl/>
        </w:rPr>
        <w:t xml:space="preserve"> או </w:t>
      </w:r>
      <w:r w:rsidRPr="00F315FF">
        <w:rPr>
          <w:rFonts w:eastAsia="Calibri"/>
        </w:rPr>
        <w:t>API</w:t>
      </w:r>
      <w:r w:rsidRPr="00F315FF">
        <w:rPr>
          <w:rFonts w:eastAsia="Calibri"/>
          <w:rtl/>
        </w:rPr>
        <w:t xml:space="preserve">, </w:t>
      </w:r>
      <w:r w:rsidRPr="00F315FF">
        <w:rPr>
          <w:rFonts w:eastAsia="Calibri" w:hint="eastAsia"/>
          <w:rtl/>
        </w:rPr>
        <w:t>תמיכה</w:t>
      </w:r>
      <w:r w:rsidRPr="00F315FF">
        <w:rPr>
          <w:rFonts w:eastAsia="Calibri"/>
          <w:rtl/>
        </w:rPr>
        <w:t xml:space="preserve"> </w:t>
      </w:r>
      <w:r w:rsidRPr="00F315FF">
        <w:rPr>
          <w:rFonts w:eastAsia="Calibri" w:hint="eastAsia"/>
          <w:rtl/>
        </w:rPr>
        <w:t>בסביבת</w:t>
      </w:r>
      <w:r w:rsidRPr="00F315FF">
        <w:rPr>
          <w:rFonts w:eastAsia="Calibri"/>
          <w:rtl/>
        </w:rPr>
        <w:t xml:space="preserve"> </w:t>
      </w:r>
      <w:r w:rsidRPr="00F315FF">
        <w:rPr>
          <w:rFonts w:eastAsia="Calibri" w:hint="eastAsia"/>
          <w:rtl/>
        </w:rPr>
        <w:t>ניסוי</w:t>
      </w:r>
      <w:r w:rsidRPr="00F315FF">
        <w:rPr>
          <w:rFonts w:eastAsia="Calibri"/>
          <w:rtl/>
        </w:rPr>
        <w:t xml:space="preserve"> ואינטגרציה,</w:t>
      </w:r>
      <w:r w:rsidR="007A73EF">
        <w:rPr>
          <w:rFonts w:eastAsia="Calibri" w:hint="cs"/>
          <w:rtl/>
        </w:rPr>
        <w:t xml:space="preserve"> </w:t>
      </w:r>
      <w:r w:rsidRPr="00F315FF">
        <w:rPr>
          <w:rFonts w:eastAsia="Calibri"/>
          <w:rtl/>
        </w:rPr>
        <w:t xml:space="preserve">הנפקת סרטיפיקטים </w:t>
      </w:r>
      <w:r w:rsidRPr="00F315FF">
        <w:rPr>
          <w:rFonts w:eastAsia="Calibri" w:hint="eastAsia"/>
          <w:rtl/>
        </w:rPr>
        <w:t>וכו</w:t>
      </w:r>
      <w:r w:rsidRPr="00F315FF">
        <w:rPr>
          <w:rFonts w:eastAsia="Calibri"/>
          <w:rtl/>
        </w:rPr>
        <w:t xml:space="preserve">'. </w:t>
      </w:r>
    </w:p>
    <w:p w:rsidR="00F315FF" w:rsidRPr="00362F05" w:rsidRDefault="00F315FF" w:rsidP="004135AE">
      <w:pPr>
        <w:pStyle w:val="3-"/>
        <w:ind w:hanging="773"/>
        <w:rPr>
          <w:b/>
          <w:bCs/>
          <w:u w:val="single"/>
          <w:lang w:eastAsia="he-IL"/>
        </w:rPr>
      </w:pPr>
      <w:r w:rsidRPr="00362F05">
        <w:rPr>
          <w:b/>
          <w:bCs/>
          <w:u w:val="single"/>
          <w:rtl/>
          <w:lang w:eastAsia="he-IL"/>
        </w:rPr>
        <w:t xml:space="preserve">תיעוד הפעילות </w:t>
      </w:r>
    </w:p>
    <w:p w:rsidR="00F315FF" w:rsidRPr="004135AE" w:rsidRDefault="00F315FF" w:rsidP="004135AE">
      <w:pPr>
        <w:pStyle w:val="4-"/>
        <w:tabs>
          <w:tab w:val="clear" w:pos="2121"/>
        </w:tabs>
        <w:spacing w:before="120" w:after="120"/>
        <w:ind w:left="2597"/>
        <w:contextualSpacing w:val="0"/>
        <w:rPr>
          <w:rFonts w:eastAsia="Times New Roman"/>
          <w:b w:val="0"/>
          <w:bCs w:val="0"/>
          <w:u w:val="single"/>
          <w:rtl/>
        </w:rPr>
      </w:pPr>
      <w:r w:rsidRPr="004135AE">
        <w:rPr>
          <w:rFonts w:eastAsia="Calibri"/>
          <w:b w:val="0"/>
          <w:bCs w:val="0"/>
          <w:u w:val="single"/>
          <w:rtl/>
        </w:rPr>
        <w:t>אחריות</w:t>
      </w:r>
      <w:r w:rsidRPr="004135AE">
        <w:rPr>
          <w:rFonts w:eastAsia="Times New Roman"/>
          <w:b w:val="0"/>
          <w:bCs w:val="0"/>
          <w:u w:val="single"/>
          <w:rtl/>
        </w:rPr>
        <w:t xml:space="preserve"> כוללת לתיעוד</w:t>
      </w:r>
    </w:p>
    <w:p w:rsidR="00F315FF" w:rsidRPr="00F315FF" w:rsidRDefault="00F315FF" w:rsidP="004135AE">
      <w:pPr>
        <w:overflowPunct w:val="0"/>
        <w:autoSpaceDE w:val="0"/>
        <w:autoSpaceDN w:val="0"/>
        <w:adjustRightInd w:val="0"/>
        <w:spacing w:before="120" w:after="120" w:line="360" w:lineRule="auto"/>
        <w:ind w:left="2597"/>
        <w:jc w:val="both"/>
        <w:textAlignment w:val="baseline"/>
        <w:rPr>
          <w:rFonts w:eastAsia="Times New Roman"/>
          <w:noProof/>
          <w:color w:val="000000"/>
          <w:rtl/>
          <w:lang w:eastAsia="he-IL"/>
        </w:rPr>
      </w:pPr>
      <w:r w:rsidRPr="00F315FF">
        <w:rPr>
          <w:rFonts w:eastAsia="Times New Roman"/>
          <w:noProof/>
          <w:color w:val="000000"/>
          <w:rtl/>
          <w:lang w:eastAsia="he-IL"/>
        </w:rPr>
        <w:t>הספק י</w:t>
      </w:r>
      <w:r w:rsidRPr="00F315FF">
        <w:rPr>
          <w:rFonts w:eastAsia="Times New Roman" w:hint="eastAsia"/>
          <w:noProof/>
          <w:color w:val="000000"/>
          <w:rtl/>
          <w:lang w:eastAsia="he-IL"/>
        </w:rPr>
        <w:t>י</w:t>
      </w:r>
      <w:r w:rsidRPr="00F315FF">
        <w:rPr>
          <w:rFonts w:eastAsia="Times New Roman"/>
          <w:noProof/>
          <w:color w:val="000000"/>
          <w:rtl/>
          <w:lang w:eastAsia="he-IL"/>
        </w:rPr>
        <w:t xml:space="preserve">שא באחריות ובעלויות להפקת </w:t>
      </w:r>
      <w:r w:rsidRPr="00F315FF">
        <w:rPr>
          <w:rFonts w:eastAsia="Times New Roman" w:hint="cs"/>
          <w:noProof/>
          <w:color w:val="000000"/>
          <w:rtl/>
          <w:lang w:eastAsia="he-IL"/>
        </w:rPr>
        <w:t>ה</w:t>
      </w:r>
      <w:r w:rsidRPr="00F315FF">
        <w:rPr>
          <w:rFonts w:eastAsia="Times New Roman"/>
          <w:noProof/>
          <w:color w:val="000000"/>
          <w:rtl/>
          <w:lang w:eastAsia="he-IL"/>
        </w:rPr>
        <w:t>תיעוד</w:t>
      </w:r>
      <w:r w:rsidRPr="00F315FF">
        <w:rPr>
          <w:rFonts w:eastAsia="Times New Roman" w:hint="cs"/>
          <w:noProof/>
          <w:color w:val="000000"/>
          <w:rtl/>
          <w:lang w:eastAsia="he-IL"/>
        </w:rPr>
        <w:t xml:space="preserve"> מהמערכת</w:t>
      </w:r>
      <w:r w:rsidRPr="00F315FF">
        <w:rPr>
          <w:rFonts w:eastAsia="Times New Roman"/>
          <w:noProof/>
          <w:color w:val="000000"/>
          <w:rtl/>
          <w:lang w:eastAsia="he-IL"/>
        </w:rPr>
        <w:t xml:space="preserve">. הספק אחראי לעדכון שוטף של התיעוד בכל עת, ובפרט לאחר הפעלת שלבים נוספים בתכנית העבודה או ביצוע שינויים בפעילות המערכת. </w:t>
      </w:r>
      <w:r w:rsidRPr="00F315FF">
        <w:rPr>
          <w:rFonts w:eastAsia="Times New Roman" w:hint="eastAsia"/>
          <w:noProof/>
          <w:color w:val="000000"/>
          <w:rtl/>
          <w:lang w:eastAsia="he-IL"/>
        </w:rPr>
        <w:t>יובהר</w:t>
      </w:r>
      <w:r w:rsidRPr="00F315FF">
        <w:rPr>
          <w:rFonts w:eastAsia="Times New Roman"/>
          <w:noProof/>
          <w:color w:val="000000"/>
          <w:rtl/>
          <w:lang w:eastAsia="he-IL"/>
        </w:rPr>
        <w:t xml:space="preserve"> כי הספק לא יהיה זכאי לתמורה נוספת בגין </w:t>
      </w:r>
      <w:r w:rsidRPr="0083557D">
        <w:rPr>
          <w:rFonts w:eastAsia="Times New Roman"/>
          <w:noProof/>
          <w:color w:val="000000"/>
          <w:rtl/>
          <w:lang w:eastAsia="he-IL"/>
        </w:rPr>
        <w:t>התיעוד</w:t>
      </w:r>
      <w:r w:rsidRPr="007E2D11">
        <w:rPr>
          <w:rFonts w:eastAsia="Times New Roman"/>
          <w:noProof/>
          <w:color w:val="000000"/>
          <w:rtl/>
          <w:lang w:eastAsia="he-IL"/>
        </w:rPr>
        <w:t>.</w:t>
      </w:r>
    </w:p>
    <w:p w:rsidR="00F315FF" w:rsidRPr="004135AE" w:rsidRDefault="00F315FF" w:rsidP="004135AE">
      <w:pPr>
        <w:pStyle w:val="4-"/>
        <w:tabs>
          <w:tab w:val="clear" w:pos="2121"/>
        </w:tabs>
        <w:spacing w:before="120" w:after="120"/>
        <w:ind w:left="2597"/>
        <w:contextualSpacing w:val="0"/>
        <w:rPr>
          <w:rFonts w:eastAsia="Times New Roman"/>
          <w:b w:val="0"/>
          <w:bCs w:val="0"/>
          <w:u w:val="single"/>
          <w:rtl/>
        </w:rPr>
      </w:pPr>
      <w:r w:rsidRPr="004135AE">
        <w:rPr>
          <w:rFonts w:eastAsia="Calibri"/>
          <w:b w:val="0"/>
          <w:bCs w:val="0"/>
          <w:u w:val="single"/>
          <w:rtl/>
        </w:rPr>
        <w:t>עריכת</w:t>
      </w:r>
      <w:r w:rsidRPr="004135AE">
        <w:rPr>
          <w:rFonts w:eastAsia="Times New Roman"/>
          <w:b w:val="0"/>
          <w:bCs w:val="0"/>
          <w:u w:val="single"/>
          <w:rtl/>
        </w:rPr>
        <w:t xml:space="preserve"> התיעוד</w:t>
      </w:r>
    </w:p>
    <w:p w:rsidR="00F315FF" w:rsidRPr="004135AE" w:rsidRDefault="00F315FF" w:rsidP="00BB2728">
      <w:pPr>
        <w:pStyle w:val="5-"/>
        <w:tabs>
          <w:tab w:val="clear" w:pos="3338"/>
        </w:tabs>
        <w:ind w:left="3035" w:hanging="1288"/>
        <w:rPr>
          <w:rFonts w:eastAsia="Times New Roman"/>
          <w:b w:val="0"/>
          <w:bCs w:val="0"/>
          <w:rtl/>
          <w:lang w:eastAsia="he-IL"/>
        </w:rPr>
      </w:pPr>
      <w:r w:rsidRPr="004135AE">
        <w:rPr>
          <w:rFonts w:eastAsia="Times New Roman"/>
          <w:b w:val="0"/>
          <w:bCs w:val="0"/>
          <w:rtl/>
          <w:lang w:eastAsia="he-IL"/>
        </w:rPr>
        <w:t>התיעוד יהיה ערוך בצורה מסודרת ובהירה מבחינה גרפית, תוך ניצול עזרים גרפיים מתקדמים על מנת להקל על עין הקורא ועל הבנת התכנים.</w:t>
      </w:r>
    </w:p>
    <w:p w:rsidR="00F315FF" w:rsidRPr="004135AE" w:rsidRDefault="00F315FF" w:rsidP="00BB2728">
      <w:pPr>
        <w:pStyle w:val="5-"/>
        <w:tabs>
          <w:tab w:val="clear" w:pos="3338"/>
        </w:tabs>
        <w:ind w:left="3035" w:hanging="1288"/>
        <w:rPr>
          <w:rFonts w:eastAsia="Times New Roman"/>
          <w:b w:val="0"/>
          <w:bCs w:val="0"/>
          <w:rtl/>
          <w:lang w:eastAsia="he-IL"/>
        </w:rPr>
      </w:pPr>
      <w:r w:rsidRPr="004135AE">
        <w:rPr>
          <w:rFonts w:eastAsia="Times New Roman"/>
          <w:b w:val="0"/>
          <w:bCs w:val="0"/>
          <w:rtl/>
          <w:lang w:eastAsia="he-IL"/>
        </w:rPr>
        <w:t xml:space="preserve">התיעוד ייערך בהתאם </w:t>
      </w:r>
      <w:r w:rsidRPr="004135AE">
        <w:rPr>
          <w:rFonts w:eastAsia="Times New Roman" w:hint="eastAsia"/>
          <w:b w:val="0"/>
          <w:bCs w:val="0"/>
          <w:rtl/>
          <w:lang w:eastAsia="he-IL"/>
        </w:rPr>
        <w:t>לסטנדרטים</w:t>
      </w:r>
      <w:r w:rsidRPr="004135AE">
        <w:rPr>
          <w:rFonts w:eastAsia="Times New Roman"/>
          <w:b w:val="0"/>
          <w:bCs w:val="0"/>
          <w:rtl/>
          <w:lang w:eastAsia="he-IL"/>
        </w:rPr>
        <w:t xml:space="preserve"> </w:t>
      </w:r>
      <w:r w:rsidRPr="004135AE">
        <w:rPr>
          <w:rFonts w:eastAsia="Times New Roman" w:hint="eastAsia"/>
          <w:b w:val="0"/>
          <w:bCs w:val="0"/>
          <w:rtl/>
          <w:lang w:eastAsia="he-IL"/>
        </w:rPr>
        <w:t>מקובלים</w:t>
      </w:r>
      <w:r w:rsidRPr="004135AE">
        <w:rPr>
          <w:rFonts w:eastAsia="Times New Roman"/>
          <w:b w:val="0"/>
          <w:bCs w:val="0"/>
          <w:rtl/>
          <w:lang w:eastAsia="he-IL"/>
        </w:rPr>
        <w:t xml:space="preserve">, </w:t>
      </w:r>
      <w:r w:rsidRPr="004135AE">
        <w:rPr>
          <w:rFonts w:eastAsia="Times New Roman" w:hint="eastAsia"/>
          <w:b w:val="0"/>
          <w:bCs w:val="0"/>
          <w:rtl/>
          <w:lang w:eastAsia="he-IL"/>
        </w:rPr>
        <w:t>ובכפוף</w:t>
      </w:r>
      <w:r w:rsidRPr="004135AE">
        <w:rPr>
          <w:rFonts w:eastAsia="Times New Roman"/>
          <w:b w:val="0"/>
          <w:bCs w:val="0"/>
          <w:rtl/>
          <w:lang w:eastAsia="he-IL"/>
        </w:rPr>
        <w:t xml:space="preserve"> </w:t>
      </w:r>
      <w:r w:rsidRPr="004135AE">
        <w:rPr>
          <w:rFonts w:eastAsia="Times New Roman" w:hint="eastAsia"/>
          <w:b w:val="0"/>
          <w:bCs w:val="0"/>
          <w:rtl/>
          <w:lang w:eastAsia="he-IL"/>
        </w:rPr>
        <w:t>ל</w:t>
      </w:r>
      <w:r w:rsidRPr="004135AE">
        <w:rPr>
          <w:rFonts w:eastAsia="Times New Roman"/>
          <w:b w:val="0"/>
          <w:bCs w:val="0"/>
          <w:rtl/>
          <w:lang w:eastAsia="he-IL"/>
        </w:rPr>
        <w:t>הוראות רל</w:t>
      </w:r>
      <w:r w:rsidRPr="004135AE">
        <w:rPr>
          <w:rFonts w:eastAsia="Times New Roman" w:hint="eastAsia"/>
          <w:b w:val="0"/>
          <w:bCs w:val="0"/>
          <w:rtl/>
          <w:lang w:eastAsia="he-IL"/>
        </w:rPr>
        <w:t>וונ</w:t>
      </w:r>
      <w:r w:rsidRPr="004135AE">
        <w:rPr>
          <w:rFonts w:eastAsia="Times New Roman"/>
          <w:b w:val="0"/>
          <w:bCs w:val="0"/>
          <w:rtl/>
          <w:lang w:eastAsia="he-IL"/>
        </w:rPr>
        <w:t xml:space="preserve">טיות לנושא המתועד. </w:t>
      </w:r>
    </w:p>
    <w:p w:rsidR="00F315FF" w:rsidRPr="004135AE" w:rsidRDefault="00F315FF" w:rsidP="00BB2728">
      <w:pPr>
        <w:pStyle w:val="5-"/>
        <w:tabs>
          <w:tab w:val="clear" w:pos="3338"/>
        </w:tabs>
        <w:ind w:left="3035" w:hanging="1288"/>
        <w:rPr>
          <w:rFonts w:eastAsia="Times New Roman"/>
          <w:b w:val="0"/>
          <w:bCs w:val="0"/>
          <w:lang w:eastAsia="he-IL"/>
        </w:rPr>
      </w:pPr>
      <w:r w:rsidRPr="004135AE">
        <w:rPr>
          <w:rFonts w:eastAsia="Times New Roman" w:hint="eastAsia"/>
          <w:b w:val="0"/>
          <w:bCs w:val="0"/>
          <w:rtl/>
          <w:lang w:eastAsia="he-IL"/>
        </w:rPr>
        <w:t>שפת</w:t>
      </w:r>
      <w:r w:rsidRPr="004135AE">
        <w:rPr>
          <w:rFonts w:eastAsia="Times New Roman"/>
          <w:b w:val="0"/>
          <w:bCs w:val="0"/>
          <w:rtl/>
          <w:lang w:eastAsia="he-IL"/>
        </w:rPr>
        <w:t xml:space="preserve"> </w:t>
      </w:r>
      <w:r w:rsidRPr="004135AE">
        <w:rPr>
          <w:rFonts w:eastAsia="Times New Roman" w:hint="eastAsia"/>
          <w:b w:val="0"/>
          <w:bCs w:val="0"/>
          <w:rtl/>
          <w:lang w:eastAsia="he-IL"/>
        </w:rPr>
        <w:t>התיעוד</w:t>
      </w:r>
      <w:r w:rsidRPr="004135AE">
        <w:rPr>
          <w:rFonts w:eastAsia="Times New Roman"/>
          <w:b w:val="0"/>
          <w:bCs w:val="0"/>
          <w:rtl/>
          <w:lang w:eastAsia="he-IL"/>
        </w:rPr>
        <w:t xml:space="preserve"> </w:t>
      </w:r>
      <w:r w:rsidRPr="004135AE">
        <w:rPr>
          <w:rFonts w:eastAsia="Times New Roman" w:hint="eastAsia"/>
          <w:b w:val="0"/>
          <w:bCs w:val="0"/>
          <w:rtl/>
          <w:lang w:eastAsia="he-IL"/>
        </w:rPr>
        <w:t>תהיה</w:t>
      </w:r>
      <w:r w:rsidRPr="004135AE">
        <w:rPr>
          <w:rFonts w:eastAsia="Times New Roman"/>
          <w:b w:val="0"/>
          <w:bCs w:val="0"/>
          <w:rtl/>
          <w:lang w:eastAsia="he-IL"/>
        </w:rPr>
        <w:t xml:space="preserve"> </w:t>
      </w:r>
      <w:r w:rsidRPr="004135AE">
        <w:rPr>
          <w:rFonts w:eastAsia="Times New Roman" w:hint="eastAsia"/>
          <w:b w:val="0"/>
          <w:bCs w:val="0"/>
          <w:rtl/>
          <w:lang w:eastAsia="he-IL"/>
        </w:rPr>
        <w:t>עברית</w:t>
      </w:r>
      <w:r w:rsidRPr="004135AE">
        <w:rPr>
          <w:rFonts w:eastAsia="Times New Roman"/>
          <w:b w:val="0"/>
          <w:bCs w:val="0"/>
          <w:rtl/>
          <w:lang w:eastAsia="he-IL"/>
        </w:rPr>
        <w:t xml:space="preserve">, </w:t>
      </w:r>
      <w:r w:rsidRPr="004135AE">
        <w:rPr>
          <w:rFonts w:eastAsia="Times New Roman" w:hint="eastAsia"/>
          <w:b w:val="0"/>
          <w:bCs w:val="0"/>
          <w:rtl/>
          <w:lang w:eastAsia="he-IL"/>
        </w:rPr>
        <w:t>לפחות</w:t>
      </w:r>
      <w:r w:rsidRPr="004135AE">
        <w:rPr>
          <w:rFonts w:eastAsia="Times New Roman"/>
          <w:b w:val="0"/>
          <w:bCs w:val="0"/>
          <w:rtl/>
          <w:lang w:eastAsia="he-IL"/>
        </w:rPr>
        <w:t xml:space="preserve">. </w:t>
      </w:r>
    </w:p>
    <w:p w:rsidR="00F315FF" w:rsidRPr="004135AE" w:rsidRDefault="00F315FF" w:rsidP="00BB2728">
      <w:pPr>
        <w:pStyle w:val="5-"/>
        <w:tabs>
          <w:tab w:val="clear" w:pos="3338"/>
        </w:tabs>
        <w:ind w:left="3035" w:hanging="1288"/>
        <w:rPr>
          <w:rFonts w:eastAsia="Times New Roman"/>
          <w:b w:val="0"/>
          <w:bCs w:val="0"/>
          <w:lang w:eastAsia="he-IL"/>
        </w:rPr>
      </w:pPr>
      <w:r w:rsidRPr="004135AE">
        <w:rPr>
          <w:rFonts w:eastAsia="Times New Roman"/>
          <w:b w:val="0"/>
          <w:bCs w:val="0"/>
          <w:rtl/>
          <w:lang w:eastAsia="he-IL"/>
        </w:rPr>
        <w:t xml:space="preserve">התיעוד יסופק בפורמט </w:t>
      </w:r>
      <w:r w:rsidRPr="004135AE">
        <w:rPr>
          <w:rFonts w:eastAsia="Times New Roman"/>
          <w:b w:val="0"/>
          <w:bCs w:val="0"/>
          <w:lang w:eastAsia="he-IL"/>
        </w:rPr>
        <w:t>Word</w:t>
      </w:r>
      <w:r w:rsidRPr="004135AE">
        <w:rPr>
          <w:rFonts w:eastAsia="Times New Roman" w:hint="cs"/>
          <w:b w:val="0"/>
          <w:bCs w:val="0"/>
          <w:rtl/>
          <w:lang w:eastAsia="he-IL"/>
        </w:rPr>
        <w:t xml:space="preserve">, </w:t>
      </w:r>
      <w:r w:rsidRPr="004135AE">
        <w:rPr>
          <w:rFonts w:eastAsia="Times New Roman" w:hint="cs"/>
          <w:b w:val="0"/>
          <w:bCs w:val="0"/>
          <w:lang w:eastAsia="he-IL"/>
        </w:rPr>
        <w:t>E</w:t>
      </w:r>
      <w:r w:rsidRPr="004135AE">
        <w:rPr>
          <w:rFonts w:eastAsia="Times New Roman"/>
          <w:b w:val="0"/>
          <w:bCs w:val="0"/>
          <w:lang w:eastAsia="he-IL"/>
        </w:rPr>
        <w:t>xcel</w:t>
      </w:r>
      <w:r w:rsidRPr="004135AE">
        <w:rPr>
          <w:rFonts w:eastAsia="Times New Roman"/>
          <w:b w:val="0"/>
          <w:bCs w:val="0"/>
          <w:rtl/>
          <w:lang w:eastAsia="he-IL"/>
        </w:rPr>
        <w:t xml:space="preserve"> </w:t>
      </w:r>
      <w:r w:rsidRPr="004135AE">
        <w:rPr>
          <w:rFonts w:eastAsia="Times New Roman" w:hint="cs"/>
          <w:b w:val="0"/>
          <w:bCs w:val="0"/>
          <w:rtl/>
          <w:lang w:eastAsia="he-IL"/>
        </w:rPr>
        <w:t xml:space="preserve">או </w:t>
      </w:r>
      <w:r w:rsidRPr="004135AE">
        <w:rPr>
          <w:rFonts w:eastAsia="Times New Roman"/>
          <w:b w:val="0"/>
          <w:bCs w:val="0"/>
          <w:lang w:eastAsia="he-IL"/>
        </w:rPr>
        <w:t>PDF</w:t>
      </w:r>
      <w:r w:rsidRPr="004135AE">
        <w:rPr>
          <w:rFonts w:eastAsia="Times New Roman"/>
          <w:b w:val="0"/>
          <w:bCs w:val="0"/>
          <w:rtl/>
          <w:lang w:eastAsia="he-IL"/>
        </w:rPr>
        <w:t xml:space="preserve"> </w:t>
      </w:r>
      <w:r w:rsidRPr="004135AE">
        <w:rPr>
          <w:rFonts w:eastAsia="Times New Roman" w:hint="eastAsia"/>
          <w:b w:val="0"/>
          <w:bCs w:val="0"/>
          <w:rtl/>
          <w:lang w:eastAsia="he-IL"/>
        </w:rPr>
        <w:t>ל</w:t>
      </w:r>
      <w:r w:rsidRPr="004135AE">
        <w:rPr>
          <w:rFonts w:eastAsia="Times New Roman" w:hint="cs"/>
          <w:b w:val="0"/>
          <w:bCs w:val="0"/>
          <w:rtl/>
          <w:lang w:eastAsia="he-IL"/>
        </w:rPr>
        <w:t>פי העניין</w:t>
      </w:r>
      <w:r w:rsidRPr="004135AE">
        <w:rPr>
          <w:rFonts w:eastAsia="Times New Roman"/>
          <w:b w:val="0"/>
          <w:bCs w:val="0"/>
          <w:rtl/>
          <w:lang w:eastAsia="he-IL"/>
        </w:rPr>
        <w:t xml:space="preserve">, ובעקוב אחר שינויים ממהדורות קודמות. </w:t>
      </w:r>
    </w:p>
    <w:p w:rsidR="00F315FF" w:rsidRPr="004135AE" w:rsidRDefault="00F315FF" w:rsidP="004135AE">
      <w:pPr>
        <w:pStyle w:val="4-"/>
        <w:tabs>
          <w:tab w:val="clear" w:pos="2121"/>
        </w:tabs>
        <w:spacing w:before="120" w:after="120"/>
        <w:ind w:left="2597"/>
        <w:contextualSpacing w:val="0"/>
        <w:rPr>
          <w:rFonts w:eastAsia="Times New Roman"/>
          <w:b w:val="0"/>
          <w:bCs w:val="0"/>
          <w:u w:val="single"/>
        </w:rPr>
      </w:pPr>
      <w:r w:rsidRPr="004135AE">
        <w:rPr>
          <w:rFonts w:eastAsia="Times New Roman" w:hint="eastAsia"/>
          <w:b w:val="0"/>
          <w:bCs w:val="0"/>
          <w:rtl/>
        </w:rPr>
        <w:t>התיעוד</w:t>
      </w:r>
      <w:r w:rsidRPr="004135AE">
        <w:rPr>
          <w:rFonts w:eastAsia="Times New Roman"/>
          <w:b w:val="0"/>
          <w:bCs w:val="0"/>
          <w:rtl/>
        </w:rPr>
        <w:t xml:space="preserve"> ייעשה באופן </w:t>
      </w:r>
      <w:r w:rsidRPr="004135AE">
        <w:rPr>
          <w:rFonts w:eastAsia="Times New Roman" w:hint="eastAsia"/>
          <w:b w:val="0"/>
          <w:bCs w:val="0"/>
          <w:rtl/>
        </w:rPr>
        <w:t>שוטף</w:t>
      </w:r>
      <w:r w:rsidRPr="004135AE">
        <w:rPr>
          <w:rFonts w:eastAsia="Times New Roman"/>
          <w:b w:val="0"/>
          <w:bCs w:val="0"/>
          <w:rtl/>
        </w:rPr>
        <w:t xml:space="preserve">, כך שהמהדורות הקודמות והשינויים יתועדו והמסמכים יופיעו בנוסח המלא והמעודכן ביותר. שינויים יופיעו על המסמך האחרון. </w:t>
      </w:r>
    </w:p>
    <w:p w:rsidR="00F315FF" w:rsidRPr="004135AE" w:rsidRDefault="00F315FF" w:rsidP="004135AE">
      <w:pPr>
        <w:pStyle w:val="4-"/>
        <w:tabs>
          <w:tab w:val="clear" w:pos="2121"/>
        </w:tabs>
        <w:spacing w:before="120" w:after="120"/>
        <w:ind w:left="2597"/>
        <w:contextualSpacing w:val="0"/>
        <w:rPr>
          <w:rFonts w:eastAsia="Calibri"/>
          <w:b w:val="0"/>
          <w:bCs w:val="0"/>
          <w:caps/>
          <w:u w:val="single"/>
          <w:rtl/>
        </w:rPr>
      </w:pPr>
      <w:r w:rsidRPr="004135AE">
        <w:rPr>
          <w:rFonts w:eastAsia="Times New Roman"/>
          <w:b w:val="0"/>
          <w:bCs w:val="0"/>
          <w:u w:val="single"/>
          <w:rtl/>
        </w:rPr>
        <w:t>תיעוד</w:t>
      </w:r>
      <w:r w:rsidRPr="00F315FF">
        <w:rPr>
          <w:rFonts w:eastAsia="Calibri"/>
          <w:caps/>
          <w:u w:val="single"/>
          <w:rtl/>
        </w:rPr>
        <w:t xml:space="preserve"> </w:t>
      </w:r>
      <w:r w:rsidRPr="004135AE">
        <w:rPr>
          <w:rFonts w:eastAsia="Calibri" w:hint="cs"/>
          <w:b w:val="0"/>
          <w:bCs w:val="0"/>
          <w:caps/>
          <w:u w:val="single"/>
          <w:rtl/>
        </w:rPr>
        <w:t>טכנולוגי של המערכת</w:t>
      </w:r>
    </w:p>
    <w:p w:rsidR="00F315FF" w:rsidRPr="004135AE" w:rsidRDefault="00F315FF" w:rsidP="00BB2728">
      <w:pPr>
        <w:pStyle w:val="5-"/>
        <w:tabs>
          <w:tab w:val="clear" w:pos="3338"/>
        </w:tabs>
        <w:ind w:left="3177" w:hanging="1288"/>
        <w:rPr>
          <w:rFonts w:ascii="Times New Roman" w:eastAsia="Times New Roman" w:hAnsi="Times New Roman"/>
          <w:b w:val="0"/>
          <w:bCs w:val="0"/>
          <w:lang w:eastAsia="he-IL"/>
        </w:rPr>
      </w:pPr>
      <w:r w:rsidRPr="004135AE">
        <w:rPr>
          <w:rFonts w:eastAsia="Calibri"/>
          <w:b w:val="0"/>
          <w:bCs w:val="0"/>
          <w:rtl/>
        </w:rPr>
        <w:t>התיעוד</w:t>
      </w:r>
      <w:r w:rsidRPr="004135AE">
        <w:rPr>
          <w:rFonts w:eastAsia="Times New Roman"/>
          <w:b w:val="0"/>
          <w:bCs w:val="0"/>
          <w:rtl/>
          <w:lang w:eastAsia="he-IL"/>
        </w:rPr>
        <w:t xml:space="preserve"> </w:t>
      </w:r>
      <w:r w:rsidRPr="004135AE">
        <w:rPr>
          <w:rFonts w:ascii="Times New Roman" w:eastAsia="Times New Roman" w:hAnsi="Times New Roman" w:hint="eastAsia"/>
          <w:b w:val="0"/>
          <w:bCs w:val="0"/>
          <w:rtl/>
          <w:lang w:eastAsia="he-IL"/>
        </w:rPr>
        <w:t>של</w:t>
      </w:r>
      <w:r w:rsidRPr="004135AE">
        <w:rPr>
          <w:rFonts w:ascii="Times New Roman" w:eastAsia="Times New Roman" w:hAnsi="Times New Roman"/>
          <w:b w:val="0"/>
          <w:bCs w:val="0"/>
          <w:rtl/>
          <w:lang w:eastAsia="he-IL"/>
        </w:rPr>
        <w:t xml:space="preserve"> המערכת במתכונת מקובלת, </w:t>
      </w:r>
      <w:r w:rsidRPr="004135AE">
        <w:rPr>
          <w:rFonts w:ascii="Times New Roman" w:eastAsia="Times New Roman" w:hAnsi="Times New Roman" w:hint="eastAsia"/>
          <w:b w:val="0"/>
          <w:bCs w:val="0"/>
          <w:rtl/>
          <w:lang w:eastAsia="he-IL"/>
        </w:rPr>
        <w:t>ובכלל</w:t>
      </w:r>
      <w:r w:rsidRPr="004135AE">
        <w:rPr>
          <w:rFonts w:ascii="Times New Roman" w:eastAsia="Times New Roman" w:hAnsi="Times New Roman"/>
          <w:b w:val="0"/>
          <w:bCs w:val="0"/>
          <w:rtl/>
          <w:lang w:eastAsia="he-IL"/>
        </w:rPr>
        <w:t xml:space="preserve"> </w:t>
      </w:r>
      <w:r w:rsidRPr="004135AE">
        <w:rPr>
          <w:rFonts w:ascii="Times New Roman" w:eastAsia="Times New Roman" w:hAnsi="Times New Roman" w:hint="eastAsia"/>
          <w:b w:val="0"/>
          <w:bCs w:val="0"/>
          <w:rtl/>
          <w:lang w:eastAsia="he-IL"/>
        </w:rPr>
        <w:t>זה</w:t>
      </w:r>
      <w:r w:rsidRPr="004135AE">
        <w:rPr>
          <w:rFonts w:ascii="Times New Roman" w:eastAsia="Times New Roman" w:hAnsi="Times New Roman"/>
          <w:b w:val="0"/>
          <w:bCs w:val="0"/>
          <w:rtl/>
          <w:lang w:eastAsia="he-IL"/>
        </w:rPr>
        <w:t xml:space="preserve"> </w:t>
      </w:r>
      <w:r w:rsidRPr="004135AE">
        <w:rPr>
          <w:rFonts w:ascii="Times New Roman" w:eastAsia="Times New Roman" w:hAnsi="Times New Roman" w:hint="eastAsia"/>
          <w:b w:val="0"/>
          <w:bCs w:val="0"/>
          <w:rtl/>
          <w:lang w:eastAsia="he-IL"/>
        </w:rPr>
        <w:t>המערכת</w:t>
      </w:r>
      <w:r w:rsidRPr="004135AE">
        <w:rPr>
          <w:rFonts w:ascii="Times New Roman" w:eastAsia="Times New Roman" w:hAnsi="Times New Roman"/>
          <w:b w:val="0"/>
          <w:bCs w:val="0"/>
          <w:rtl/>
          <w:lang w:eastAsia="he-IL"/>
        </w:rPr>
        <w:t xml:space="preserve"> </w:t>
      </w:r>
      <w:r w:rsidRPr="004135AE">
        <w:rPr>
          <w:rFonts w:ascii="Times New Roman" w:eastAsia="Times New Roman" w:hAnsi="Times New Roman" w:hint="eastAsia"/>
          <w:b w:val="0"/>
          <w:bCs w:val="0"/>
          <w:rtl/>
          <w:lang w:eastAsia="he-IL"/>
        </w:rPr>
        <w:t>ב</w:t>
      </w:r>
      <w:r w:rsidRPr="004135AE">
        <w:rPr>
          <w:rFonts w:ascii="Times New Roman" w:eastAsia="Times New Roman" w:hAnsi="Times New Roman"/>
          <w:b w:val="0"/>
          <w:bCs w:val="0"/>
          <w:rtl/>
          <w:lang w:eastAsia="he-IL"/>
        </w:rPr>
        <w:t>מבט-על, הגדרת מושגים, תיאור ישויות, תהליכים, זרימת מידע, סכימה לוגית, מבנה נתונים וכו'</w:t>
      </w:r>
      <w:r w:rsidR="007A73EF">
        <w:rPr>
          <w:rFonts w:ascii="Times New Roman" w:eastAsia="Times New Roman" w:hAnsi="Times New Roman" w:hint="cs"/>
          <w:b w:val="0"/>
          <w:bCs w:val="0"/>
          <w:rtl/>
          <w:lang w:eastAsia="he-IL"/>
        </w:rPr>
        <w:t>;</w:t>
      </w:r>
    </w:p>
    <w:p w:rsidR="00F315FF" w:rsidRPr="00BB2728" w:rsidRDefault="00F315FF" w:rsidP="00BB2728">
      <w:pPr>
        <w:pStyle w:val="5-"/>
        <w:tabs>
          <w:tab w:val="clear" w:pos="3338"/>
        </w:tabs>
        <w:ind w:left="3177" w:hanging="1288"/>
        <w:rPr>
          <w:rFonts w:eastAsia="Calibri"/>
          <w:b w:val="0"/>
          <w:bCs w:val="0"/>
        </w:rPr>
      </w:pPr>
      <w:r w:rsidRPr="004135AE">
        <w:rPr>
          <w:rFonts w:eastAsia="Calibri" w:hint="eastAsia"/>
          <w:b w:val="0"/>
          <w:bCs w:val="0"/>
          <w:rtl/>
        </w:rPr>
        <w:t>כלל</w:t>
      </w:r>
      <w:r w:rsidRPr="00BB2728">
        <w:rPr>
          <w:rFonts w:eastAsia="Calibri"/>
          <w:b w:val="0"/>
          <w:bCs w:val="0"/>
          <w:rtl/>
        </w:rPr>
        <w:t xml:space="preserve"> הפעילות המתבצעת במערכת, לרבות </w:t>
      </w:r>
      <w:r w:rsidRPr="00BB2728">
        <w:rPr>
          <w:rFonts w:eastAsia="Calibri"/>
          <w:b w:val="0"/>
          <w:bCs w:val="0"/>
        </w:rPr>
        <w:t>LOG</w:t>
      </w:r>
      <w:r w:rsidRPr="00BB2728">
        <w:rPr>
          <w:rFonts w:eastAsia="Calibri"/>
          <w:b w:val="0"/>
          <w:bCs w:val="0"/>
          <w:rtl/>
        </w:rPr>
        <w:t xml:space="preserve"> אירועים מרכזיים של המערכת, הממשקים, הפעולות, השירותים </w:t>
      </w:r>
      <w:r w:rsidRPr="00BB2728">
        <w:rPr>
          <w:rFonts w:eastAsia="Calibri" w:hint="eastAsia"/>
          <w:b w:val="0"/>
          <w:bCs w:val="0"/>
          <w:rtl/>
        </w:rPr>
        <w:t>וכו</w:t>
      </w:r>
      <w:r w:rsidRPr="00BB2728">
        <w:rPr>
          <w:rFonts w:eastAsia="Calibri"/>
          <w:b w:val="0"/>
          <w:bCs w:val="0"/>
          <w:rtl/>
        </w:rPr>
        <w:t>';</w:t>
      </w:r>
    </w:p>
    <w:p w:rsidR="00F315FF" w:rsidRPr="004135AE" w:rsidRDefault="00F315FF" w:rsidP="00BB2728">
      <w:pPr>
        <w:pStyle w:val="5-"/>
        <w:tabs>
          <w:tab w:val="clear" w:pos="3338"/>
        </w:tabs>
        <w:ind w:left="3177" w:hanging="1288"/>
        <w:rPr>
          <w:rFonts w:eastAsia="Calibri"/>
          <w:b w:val="0"/>
          <w:bCs w:val="0"/>
          <w:rtl/>
        </w:rPr>
      </w:pPr>
      <w:r w:rsidRPr="00BB2728">
        <w:rPr>
          <w:rFonts w:eastAsia="Calibri"/>
          <w:b w:val="0"/>
          <w:bCs w:val="0"/>
          <w:rtl/>
        </w:rPr>
        <w:t>היסטורית</w:t>
      </w:r>
      <w:r w:rsidRPr="004135AE">
        <w:rPr>
          <w:rFonts w:eastAsia="Calibri"/>
          <w:b w:val="0"/>
          <w:bCs w:val="0"/>
          <w:rtl/>
        </w:rPr>
        <w:t xml:space="preserve"> עלייה והורדה של המערכת, חיבורים חדשים למערכות חיצוניות, ניסיונות פריצה\אירועי אבטחה </w:t>
      </w:r>
      <w:r w:rsidRPr="004135AE">
        <w:rPr>
          <w:rFonts w:eastAsia="Calibri" w:hint="eastAsia"/>
          <w:b w:val="0"/>
          <w:bCs w:val="0"/>
          <w:rtl/>
        </w:rPr>
        <w:t>וכו</w:t>
      </w:r>
      <w:r w:rsidRPr="004135AE">
        <w:rPr>
          <w:rFonts w:eastAsia="Calibri"/>
          <w:b w:val="0"/>
          <w:bCs w:val="0"/>
          <w:rtl/>
        </w:rPr>
        <w:t>';</w:t>
      </w:r>
    </w:p>
    <w:p w:rsidR="00F315FF" w:rsidRPr="004135AE" w:rsidRDefault="00F315FF" w:rsidP="00BB2728">
      <w:pPr>
        <w:pStyle w:val="5-"/>
        <w:tabs>
          <w:tab w:val="clear" w:pos="3338"/>
        </w:tabs>
        <w:ind w:left="3177" w:hanging="1288"/>
        <w:rPr>
          <w:rFonts w:eastAsia="Calibri"/>
          <w:b w:val="0"/>
          <w:bCs w:val="0"/>
        </w:rPr>
      </w:pPr>
      <w:r w:rsidRPr="004135AE">
        <w:rPr>
          <w:rFonts w:eastAsia="Calibri" w:hint="eastAsia"/>
          <w:b w:val="0"/>
          <w:bCs w:val="0"/>
          <w:rtl/>
        </w:rPr>
        <w:t>במקרה</w:t>
      </w:r>
      <w:r w:rsidRPr="004135AE">
        <w:rPr>
          <w:rFonts w:eastAsia="Calibri"/>
          <w:b w:val="0"/>
          <w:bCs w:val="0"/>
          <w:rtl/>
        </w:rPr>
        <w:t xml:space="preserve"> של העלאת גרסאות חדשות </w:t>
      </w:r>
      <w:r w:rsidRPr="004135AE">
        <w:rPr>
          <w:rFonts w:eastAsia="Calibri" w:hint="eastAsia"/>
          <w:b w:val="0"/>
          <w:bCs w:val="0"/>
          <w:rtl/>
        </w:rPr>
        <w:t>במערכת</w:t>
      </w:r>
      <w:r w:rsidRPr="004135AE">
        <w:rPr>
          <w:rFonts w:eastAsia="Calibri"/>
          <w:b w:val="0"/>
          <w:bCs w:val="0"/>
          <w:rtl/>
        </w:rPr>
        <w:t xml:space="preserve">, </w:t>
      </w:r>
      <w:r w:rsidRPr="004135AE">
        <w:rPr>
          <w:rFonts w:eastAsia="Calibri" w:hint="eastAsia"/>
          <w:b w:val="0"/>
          <w:bCs w:val="0"/>
          <w:rtl/>
        </w:rPr>
        <w:t>תיעוד</w:t>
      </w:r>
      <w:r w:rsidRPr="004135AE">
        <w:rPr>
          <w:rFonts w:eastAsia="Calibri"/>
          <w:b w:val="0"/>
          <w:bCs w:val="0"/>
          <w:rtl/>
        </w:rPr>
        <w:t xml:space="preserve"> באופן שניתן להתחקות אחר המצב טרם העלאת הגרסה ולאחריה, והתרשמות מהשינויים והשיפורים במערכת;</w:t>
      </w:r>
    </w:p>
    <w:p w:rsidR="00F315FF" w:rsidRPr="004135AE" w:rsidRDefault="00F315FF" w:rsidP="00BB2728">
      <w:pPr>
        <w:pStyle w:val="5-"/>
        <w:tabs>
          <w:tab w:val="clear" w:pos="3338"/>
        </w:tabs>
        <w:ind w:left="3177" w:hanging="1288"/>
        <w:rPr>
          <w:rFonts w:eastAsia="Times New Roman"/>
          <w:b w:val="0"/>
          <w:bCs w:val="0"/>
          <w:lang w:eastAsia="he-IL"/>
        </w:rPr>
      </w:pPr>
      <w:r w:rsidRPr="00BB2728">
        <w:rPr>
          <w:rFonts w:eastAsia="Calibri" w:hint="eastAsia"/>
          <w:b w:val="0"/>
          <w:bCs w:val="0"/>
          <w:rtl/>
        </w:rPr>
        <w:t>התיעוד</w:t>
      </w:r>
      <w:r w:rsidRPr="004135AE">
        <w:rPr>
          <w:rFonts w:eastAsia="Calibri"/>
          <w:b w:val="0"/>
          <w:bCs w:val="0"/>
          <w:rtl/>
        </w:rPr>
        <w:t xml:space="preserve"> </w:t>
      </w:r>
      <w:r w:rsidRPr="004135AE">
        <w:rPr>
          <w:rFonts w:eastAsia="Calibri" w:hint="eastAsia"/>
          <w:b w:val="0"/>
          <w:bCs w:val="0"/>
          <w:rtl/>
        </w:rPr>
        <w:t>יכלול</w:t>
      </w:r>
      <w:r w:rsidRPr="004135AE">
        <w:rPr>
          <w:rFonts w:eastAsia="Calibri"/>
          <w:b w:val="0"/>
          <w:bCs w:val="0"/>
          <w:rtl/>
        </w:rPr>
        <w:t xml:space="preserve"> </w:t>
      </w:r>
      <w:r w:rsidRPr="004135AE">
        <w:rPr>
          <w:rFonts w:eastAsia="Calibri" w:hint="eastAsia"/>
          <w:b w:val="0"/>
          <w:bCs w:val="0"/>
          <w:rtl/>
        </w:rPr>
        <w:t>כל</w:t>
      </w:r>
      <w:r w:rsidRPr="004135AE">
        <w:rPr>
          <w:rFonts w:eastAsia="Calibri"/>
          <w:b w:val="0"/>
          <w:bCs w:val="0"/>
          <w:rtl/>
        </w:rPr>
        <w:t xml:space="preserve"> </w:t>
      </w:r>
      <w:r w:rsidRPr="004135AE">
        <w:rPr>
          <w:rFonts w:eastAsia="Calibri" w:hint="eastAsia"/>
          <w:b w:val="0"/>
          <w:bCs w:val="0"/>
          <w:rtl/>
        </w:rPr>
        <w:t>התייחסות</w:t>
      </w:r>
      <w:r w:rsidRPr="00BB2728">
        <w:rPr>
          <w:rFonts w:eastAsia="Calibri"/>
          <w:b w:val="0"/>
          <w:bCs w:val="0"/>
          <w:rtl/>
        </w:rPr>
        <w:t xml:space="preserve"> </w:t>
      </w:r>
      <w:r w:rsidRPr="00BB2728">
        <w:rPr>
          <w:rFonts w:eastAsia="Calibri" w:hint="eastAsia"/>
          <w:b w:val="0"/>
          <w:bCs w:val="0"/>
          <w:rtl/>
        </w:rPr>
        <w:t>נוספת</w:t>
      </w:r>
      <w:r w:rsidRPr="00BB2728">
        <w:rPr>
          <w:rFonts w:eastAsia="Calibri"/>
          <w:b w:val="0"/>
          <w:bCs w:val="0"/>
          <w:rtl/>
        </w:rPr>
        <w:t xml:space="preserve"> </w:t>
      </w:r>
      <w:r w:rsidRPr="00BB2728">
        <w:rPr>
          <w:rFonts w:eastAsia="Calibri" w:hint="eastAsia"/>
          <w:b w:val="0"/>
          <w:bCs w:val="0"/>
          <w:rtl/>
        </w:rPr>
        <w:t>שתידרש</w:t>
      </w:r>
      <w:r w:rsidRPr="00BB2728">
        <w:rPr>
          <w:rFonts w:eastAsia="Calibri"/>
          <w:b w:val="0"/>
          <w:bCs w:val="0"/>
          <w:rtl/>
        </w:rPr>
        <w:t xml:space="preserve"> </w:t>
      </w:r>
      <w:r w:rsidRPr="00BB2728">
        <w:rPr>
          <w:rFonts w:eastAsia="Calibri" w:hint="eastAsia"/>
          <w:b w:val="0"/>
          <w:bCs w:val="0"/>
          <w:rtl/>
        </w:rPr>
        <w:t>על</w:t>
      </w:r>
      <w:r w:rsidRPr="00BB2728">
        <w:rPr>
          <w:rFonts w:eastAsia="Calibri"/>
          <w:b w:val="0"/>
          <w:bCs w:val="0"/>
          <w:rtl/>
        </w:rPr>
        <w:t xml:space="preserve"> </w:t>
      </w:r>
      <w:r w:rsidRPr="00BB2728">
        <w:rPr>
          <w:rFonts w:eastAsia="Calibri" w:hint="eastAsia"/>
          <w:b w:val="0"/>
          <w:bCs w:val="0"/>
          <w:rtl/>
        </w:rPr>
        <w:t>ידי</w:t>
      </w:r>
      <w:r w:rsidRPr="00BB2728">
        <w:rPr>
          <w:rFonts w:eastAsia="Calibri"/>
          <w:b w:val="0"/>
          <w:bCs w:val="0"/>
          <w:rtl/>
        </w:rPr>
        <w:t xml:space="preserve"> </w:t>
      </w:r>
      <w:r w:rsidRPr="00BB2728">
        <w:rPr>
          <w:rFonts w:eastAsia="Calibri" w:hint="eastAsia"/>
          <w:b w:val="0"/>
          <w:bCs w:val="0"/>
          <w:rtl/>
        </w:rPr>
        <w:t>הממונה</w:t>
      </w:r>
      <w:r w:rsidRPr="004135AE">
        <w:rPr>
          <w:rFonts w:eastAsia="Times New Roman"/>
          <w:b w:val="0"/>
          <w:bCs w:val="0"/>
          <w:rtl/>
          <w:lang w:eastAsia="he-IL"/>
        </w:rPr>
        <w:t>.</w:t>
      </w:r>
    </w:p>
    <w:p w:rsidR="00F315FF" w:rsidRPr="00CF4DF7" w:rsidRDefault="00F315FF" w:rsidP="004135AE">
      <w:pPr>
        <w:pStyle w:val="4-"/>
        <w:tabs>
          <w:tab w:val="clear" w:pos="2121"/>
        </w:tabs>
        <w:spacing w:before="120" w:after="120"/>
        <w:ind w:left="2597"/>
        <w:contextualSpacing w:val="0"/>
        <w:rPr>
          <w:rFonts w:eastAsia="Times New Roman"/>
          <w:b w:val="0"/>
          <w:bCs w:val="0"/>
          <w:u w:val="single"/>
          <w:rtl/>
        </w:rPr>
      </w:pPr>
      <w:r w:rsidRPr="00CF4DF7">
        <w:rPr>
          <w:rFonts w:eastAsia="Times New Roman"/>
          <w:b w:val="0"/>
          <w:bCs w:val="0"/>
          <w:u w:val="single"/>
          <w:rtl/>
        </w:rPr>
        <w:t xml:space="preserve">תיעוד </w:t>
      </w:r>
      <w:r w:rsidRPr="00CF4DF7">
        <w:rPr>
          <w:rFonts w:eastAsia="Times New Roman" w:hint="eastAsia"/>
          <w:b w:val="0"/>
          <w:bCs w:val="0"/>
          <w:u w:val="single"/>
          <w:rtl/>
        </w:rPr>
        <w:t>מקצועי</w:t>
      </w:r>
      <w:r w:rsidRPr="00CF4DF7">
        <w:rPr>
          <w:rFonts w:eastAsia="Times New Roman"/>
          <w:b w:val="0"/>
          <w:bCs w:val="0"/>
          <w:u w:val="single"/>
          <w:rtl/>
        </w:rPr>
        <w:t xml:space="preserve"> </w:t>
      </w:r>
      <w:r w:rsidRPr="00CF4DF7">
        <w:rPr>
          <w:rFonts w:eastAsia="Times New Roman" w:hint="eastAsia"/>
          <w:b w:val="0"/>
          <w:bCs w:val="0"/>
          <w:u w:val="single"/>
          <w:rtl/>
        </w:rPr>
        <w:t>של</w:t>
      </w:r>
      <w:r w:rsidRPr="00CF4DF7">
        <w:rPr>
          <w:rFonts w:eastAsia="Times New Roman"/>
          <w:b w:val="0"/>
          <w:bCs w:val="0"/>
          <w:u w:val="single"/>
          <w:rtl/>
        </w:rPr>
        <w:t xml:space="preserve"> </w:t>
      </w:r>
      <w:r w:rsidRPr="00CF4DF7">
        <w:rPr>
          <w:rFonts w:eastAsia="Times New Roman" w:hint="eastAsia"/>
          <w:b w:val="0"/>
          <w:bCs w:val="0"/>
          <w:u w:val="single"/>
          <w:rtl/>
        </w:rPr>
        <w:t>המערכת</w:t>
      </w:r>
      <w:r w:rsidRPr="00CF4DF7">
        <w:rPr>
          <w:rFonts w:eastAsia="Times New Roman"/>
          <w:b w:val="0"/>
          <w:bCs w:val="0"/>
          <w:u w:val="single"/>
          <w:rtl/>
        </w:rPr>
        <w:t xml:space="preserve"> </w:t>
      </w:r>
    </w:p>
    <w:p w:rsidR="00F315FF" w:rsidRPr="00F315FF" w:rsidRDefault="00F315FF" w:rsidP="004135AE">
      <w:pPr>
        <w:overflowPunct w:val="0"/>
        <w:autoSpaceDE w:val="0"/>
        <w:autoSpaceDN w:val="0"/>
        <w:adjustRightInd w:val="0"/>
        <w:spacing w:before="120" w:after="120" w:line="360" w:lineRule="auto"/>
        <w:ind w:left="2569"/>
        <w:jc w:val="both"/>
        <w:textAlignment w:val="baseline"/>
        <w:rPr>
          <w:rFonts w:eastAsia="Times New Roman"/>
          <w:b/>
          <w:bCs/>
          <w:caps/>
          <w:rtl/>
          <w:lang w:eastAsia="he-IL"/>
        </w:rPr>
      </w:pPr>
      <w:r w:rsidRPr="00F315FF">
        <w:rPr>
          <w:rFonts w:eastAsia="Times New Roman"/>
          <w:rtl/>
          <w:lang w:eastAsia="he-IL"/>
        </w:rPr>
        <w:t xml:space="preserve">הספק יערוך </w:t>
      </w:r>
      <w:r w:rsidRPr="00F315FF">
        <w:rPr>
          <w:rFonts w:eastAsia="Times New Roman" w:hint="cs"/>
          <w:rtl/>
          <w:lang w:eastAsia="he-IL"/>
        </w:rPr>
        <w:t>ו</w:t>
      </w:r>
      <w:r w:rsidRPr="00F315FF">
        <w:rPr>
          <w:rFonts w:eastAsia="Times New Roman" w:hint="eastAsia"/>
          <w:rtl/>
          <w:lang w:eastAsia="he-IL"/>
        </w:rPr>
        <w:t>ישמור</w:t>
      </w:r>
      <w:r w:rsidRPr="00F315FF">
        <w:rPr>
          <w:rFonts w:eastAsia="Times New Roman"/>
          <w:rtl/>
          <w:lang w:eastAsia="he-IL"/>
        </w:rPr>
        <w:t xml:space="preserve"> תיעוד מפורט ומלא של הנושאים הבאים לפחות</w:t>
      </w:r>
      <w:r w:rsidR="0098199F">
        <w:rPr>
          <w:rFonts w:eastAsia="Times New Roman" w:hint="cs"/>
          <w:rtl/>
          <w:lang w:eastAsia="he-IL"/>
        </w:rPr>
        <w:t xml:space="preserve"> ולמשך כל תקופת ההתקשרות</w:t>
      </w:r>
      <w:r w:rsidRPr="00F315FF">
        <w:rPr>
          <w:rFonts w:eastAsia="Times New Roman"/>
          <w:rtl/>
          <w:lang w:eastAsia="he-IL"/>
        </w:rPr>
        <w:t>:</w:t>
      </w:r>
    </w:p>
    <w:p w:rsidR="00F315FF" w:rsidRPr="004135AE" w:rsidRDefault="00F315FF" w:rsidP="00BB2728">
      <w:pPr>
        <w:pStyle w:val="5-"/>
        <w:tabs>
          <w:tab w:val="clear" w:pos="3338"/>
        </w:tabs>
        <w:ind w:left="3177" w:hanging="1288"/>
        <w:rPr>
          <w:rFonts w:eastAsia="Calibri"/>
          <w:b w:val="0"/>
          <w:bCs w:val="0"/>
        </w:rPr>
      </w:pPr>
      <w:r w:rsidRPr="004135AE">
        <w:rPr>
          <w:rFonts w:eastAsia="Calibri"/>
          <w:b w:val="0"/>
          <w:bCs w:val="0"/>
          <w:rtl/>
        </w:rPr>
        <w:t xml:space="preserve">תכנית </w:t>
      </w:r>
      <w:r w:rsidRPr="004135AE">
        <w:rPr>
          <w:rFonts w:eastAsia="Calibri" w:hint="eastAsia"/>
          <w:b w:val="0"/>
          <w:bCs w:val="0"/>
          <w:rtl/>
        </w:rPr>
        <w:t>ה</w:t>
      </w:r>
      <w:r w:rsidRPr="004135AE">
        <w:rPr>
          <w:rFonts w:eastAsia="Calibri"/>
          <w:b w:val="0"/>
          <w:bCs w:val="0"/>
          <w:rtl/>
        </w:rPr>
        <w:t>עבודה;</w:t>
      </w:r>
    </w:p>
    <w:p w:rsidR="00F315FF" w:rsidRPr="004135AE" w:rsidRDefault="00F315FF" w:rsidP="00BB2728">
      <w:pPr>
        <w:pStyle w:val="5-"/>
        <w:tabs>
          <w:tab w:val="clear" w:pos="3338"/>
        </w:tabs>
        <w:ind w:left="3177" w:hanging="1288"/>
        <w:rPr>
          <w:rFonts w:eastAsia="Calibri"/>
          <w:b w:val="0"/>
          <w:bCs w:val="0"/>
        </w:rPr>
      </w:pPr>
      <w:r w:rsidRPr="00BB2728">
        <w:rPr>
          <w:rFonts w:eastAsia="Calibri"/>
          <w:b w:val="0"/>
          <w:bCs w:val="0"/>
          <w:rtl/>
        </w:rPr>
        <w:t>תיק</w:t>
      </w:r>
      <w:r w:rsidRPr="004135AE">
        <w:rPr>
          <w:rFonts w:eastAsia="Calibri"/>
          <w:b w:val="0"/>
          <w:bCs w:val="0"/>
          <w:rtl/>
        </w:rPr>
        <w:t xml:space="preserve"> אפיון מפורט, לרבות תהליכים, ממשקים, </w:t>
      </w:r>
      <w:r w:rsidRPr="004135AE">
        <w:rPr>
          <w:rFonts w:eastAsia="Calibri" w:hint="eastAsia"/>
          <w:b w:val="0"/>
          <w:bCs w:val="0"/>
          <w:rtl/>
        </w:rPr>
        <w:t>הפעולות</w:t>
      </w:r>
      <w:r w:rsidRPr="004135AE">
        <w:rPr>
          <w:rFonts w:eastAsia="Calibri"/>
          <w:b w:val="0"/>
          <w:bCs w:val="0"/>
          <w:rtl/>
        </w:rPr>
        <w:t xml:space="preserve"> </w:t>
      </w:r>
      <w:r w:rsidRPr="004135AE">
        <w:rPr>
          <w:rFonts w:eastAsia="Calibri" w:hint="eastAsia"/>
          <w:b w:val="0"/>
          <w:bCs w:val="0"/>
          <w:rtl/>
        </w:rPr>
        <w:t>המבוצעות</w:t>
      </w:r>
      <w:r w:rsidRPr="004135AE">
        <w:rPr>
          <w:rFonts w:eastAsia="Calibri"/>
          <w:b w:val="0"/>
          <w:bCs w:val="0"/>
          <w:rtl/>
        </w:rPr>
        <w:t xml:space="preserve"> </w:t>
      </w:r>
      <w:r w:rsidRPr="004135AE">
        <w:rPr>
          <w:rFonts w:eastAsia="Calibri" w:hint="eastAsia"/>
          <w:b w:val="0"/>
          <w:bCs w:val="0"/>
          <w:rtl/>
        </w:rPr>
        <w:t>במערכת</w:t>
      </w:r>
      <w:r w:rsidRPr="004135AE">
        <w:rPr>
          <w:rFonts w:eastAsia="Calibri"/>
          <w:b w:val="0"/>
          <w:bCs w:val="0"/>
          <w:rtl/>
        </w:rPr>
        <w:t xml:space="preserve"> </w:t>
      </w:r>
      <w:r w:rsidRPr="004135AE">
        <w:rPr>
          <w:rFonts w:eastAsia="Calibri" w:hint="eastAsia"/>
          <w:b w:val="0"/>
          <w:bCs w:val="0"/>
          <w:rtl/>
        </w:rPr>
        <w:t>הסליקה</w:t>
      </w:r>
      <w:r w:rsidRPr="004135AE">
        <w:rPr>
          <w:rFonts w:eastAsia="Calibri"/>
          <w:b w:val="0"/>
          <w:bCs w:val="0"/>
          <w:rtl/>
        </w:rPr>
        <w:t xml:space="preserve"> וכו';</w:t>
      </w:r>
    </w:p>
    <w:p w:rsidR="00F315FF" w:rsidRPr="004135AE" w:rsidRDefault="00F315FF" w:rsidP="00BB2728">
      <w:pPr>
        <w:pStyle w:val="5-"/>
        <w:tabs>
          <w:tab w:val="clear" w:pos="3338"/>
        </w:tabs>
        <w:ind w:left="3177" w:hanging="1288"/>
        <w:rPr>
          <w:rFonts w:eastAsia="Calibri"/>
          <w:b w:val="0"/>
          <w:bCs w:val="0"/>
        </w:rPr>
      </w:pPr>
      <w:r w:rsidRPr="00BB2728">
        <w:rPr>
          <w:rFonts w:eastAsia="Calibri"/>
          <w:b w:val="0"/>
          <w:bCs w:val="0"/>
          <w:rtl/>
        </w:rPr>
        <w:t>תיק</w:t>
      </w:r>
      <w:r w:rsidRPr="004135AE">
        <w:rPr>
          <w:rFonts w:eastAsia="Calibri"/>
          <w:b w:val="0"/>
          <w:bCs w:val="0"/>
          <w:rtl/>
        </w:rPr>
        <w:t xml:space="preserve"> עיצוב, לרבות ארכיטקטורה, בסיס הנתונים, מסכים, דוחות וכדומה;</w:t>
      </w:r>
    </w:p>
    <w:p w:rsidR="00F315FF" w:rsidRPr="004135AE" w:rsidRDefault="00F315FF" w:rsidP="00BB2728">
      <w:pPr>
        <w:pStyle w:val="5-"/>
        <w:tabs>
          <w:tab w:val="clear" w:pos="3338"/>
        </w:tabs>
        <w:ind w:left="3177" w:hanging="1288"/>
        <w:rPr>
          <w:rFonts w:eastAsia="Calibri"/>
          <w:b w:val="0"/>
          <w:bCs w:val="0"/>
        </w:rPr>
      </w:pPr>
      <w:r w:rsidRPr="00BB2728">
        <w:rPr>
          <w:rFonts w:eastAsia="Calibri"/>
          <w:b w:val="0"/>
          <w:bCs w:val="0"/>
          <w:rtl/>
        </w:rPr>
        <w:t>תיק</w:t>
      </w:r>
      <w:r w:rsidRPr="004135AE">
        <w:rPr>
          <w:rFonts w:eastAsia="Calibri"/>
          <w:b w:val="0"/>
          <w:bCs w:val="0"/>
          <w:rtl/>
        </w:rPr>
        <w:t xml:space="preserve"> פריסת המערכת (תכנון מפורט של פריסת רכיבי המערכת ושל תשתיות סביבתיות וכדומה);</w:t>
      </w:r>
    </w:p>
    <w:p w:rsidR="00F315FF" w:rsidRPr="004135AE" w:rsidRDefault="00F315FF" w:rsidP="00BB2728">
      <w:pPr>
        <w:pStyle w:val="5-"/>
        <w:tabs>
          <w:tab w:val="clear" w:pos="3338"/>
        </w:tabs>
        <w:ind w:left="3177" w:hanging="1288"/>
        <w:rPr>
          <w:rFonts w:eastAsia="Calibri"/>
          <w:b w:val="0"/>
          <w:bCs w:val="0"/>
        </w:rPr>
      </w:pPr>
      <w:r w:rsidRPr="00BB2728">
        <w:rPr>
          <w:rFonts w:eastAsia="Calibri"/>
          <w:b w:val="0"/>
          <w:bCs w:val="0"/>
          <w:rtl/>
        </w:rPr>
        <w:t>תכניות</w:t>
      </w:r>
      <w:r w:rsidRPr="004135AE">
        <w:rPr>
          <w:rFonts w:eastAsia="Calibri"/>
          <w:b w:val="0"/>
          <w:bCs w:val="0"/>
          <w:rtl/>
        </w:rPr>
        <w:t xml:space="preserve"> בדיקה ותיקי תפעול, לרבות נהלי תפעול למרכיבי תשתית, נהלי גיבוי, נהלי התאוששות מתקלות ואסון, </w:t>
      </w:r>
      <w:r w:rsidRPr="004135AE">
        <w:rPr>
          <w:rFonts w:eastAsia="Calibri" w:hint="eastAsia"/>
          <w:b w:val="0"/>
          <w:bCs w:val="0"/>
          <w:rtl/>
        </w:rPr>
        <w:t>תכנית</w:t>
      </w:r>
      <w:r w:rsidRPr="004135AE">
        <w:rPr>
          <w:rFonts w:eastAsia="Calibri"/>
          <w:b w:val="0"/>
          <w:bCs w:val="0"/>
          <w:rtl/>
        </w:rPr>
        <w:t xml:space="preserve"> ניהול סיכונים, נהלים לשדרוג עמדות עבודה ומרכיבי תשתית וכדומה;</w:t>
      </w:r>
    </w:p>
    <w:p w:rsidR="00F315FF" w:rsidRPr="004135AE" w:rsidRDefault="00F315FF" w:rsidP="00BB2728">
      <w:pPr>
        <w:pStyle w:val="5-"/>
        <w:tabs>
          <w:tab w:val="clear" w:pos="3338"/>
        </w:tabs>
        <w:ind w:left="3177" w:hanging="1288"/>
        <w:rPr>
          <w:rFonts w:eastAsia="Calibri"/>
          <w:b w:val="0"/>
          <w:bCs w:val="0"/>
        </w:rPr>
      </w:pPr>
      <w:r w:rsidRPr="00BB2728">
        <w:rPr>
          <w:rFonts w:eastAsia="Calibri"/>
          <w:b w:val="0"/>
          <w:bCs w:val="0"/>
          <w:rtl/>
        </w:rPr>
        <w:t>תיקי</w:t>
      </w:r>
      <w:r w:rsidRPr="004135AE">
        <w:rPr>
          <w:rFonts w:eastAsia="Calibri"/>
          <w:b w:val="0"/>
          <w:bCs w:val="0"/>
          <w:rtl/>
        </w:rPr>
        <w:t xml:space="preserve"> תחזוקה, לרבות הוראות תחזוקת תכנה, חומרה, תקשורת וכדומה, רשימת שינויים ושיפורים שבוצעו ושינויים ושיפורים שנתבקשו מהספק ומצב הטיפול ב</w:t>
      </w:r>
      <w:r w:rsidRPr="004135AE">
        <w:rPr>
          <w:rFonts w:eastAsia="Calibri" w:hint="eastAsia"/>
          <w:b w:val="0"/>
          <w:bCs w:val="0"/>
          <w:rtl/>
        </w:rPr>
        <w:t>הם</w:t>
      </w:r>
      <w:r w:rsidRPr="004135AE">
        <w:rPr>
          <w:rFonts w:eastAsia="Calibri"/>
          <w:b w:val="0"/>
          <w:bCs w:val="0"/>
          <w:rtl/>
        </w:rPr>
        <w:t>, וכן רשימת תקלות ומצב הטיפול בהן;</w:t>
      </w:r>
    </w:p>
    <w:p w:rsidR="00F315FF" w:rsidRPr="004135AE" w:rsidRDefault="00F315FF" w:rsidP="00BB2728">
      <w:pPr>
        <w:pStyle w:val="5-"/>
        <w:tabs>
          <w:tab w:val="clear" w:pos="3338"/>
        </w:tabs>
        <w:ind w:left="3177" w:hanging="1288"/>
        <w:rPr>
          <w:rFonts w:eastAsia="Calibri"/>
          <w:b w:val="0"/>
          <w:bCs w:val="0"/>
        </w:rPr>
      </w:pPr>
      <w:r w:rsidRPr="00BB2728">
        <w:rPr>
          <w:rFonts w:eastAsia="Calibri"/>
          <w:b w:val="0"/>
          <w:bCs w:val="0"/>
          <w:rtl/>
        </w:rPr>
        <w:t>תיק</w:t>
      </w:r>
      <w:r w:rsidRPr="004135AE">
        <w:rPr>
          <w:rFonts w:eastAsia="Calibri"/>
          <w:b w:val="0"/>
          <w:bCs w:val="0"/>
          <w:rtl/>
        </w:rPr>
        <w:t xml:space="preserve"> אבטחה, לרבות נוהל אבטחת נתונים, נוהל מתן הרשאות, נוהל אבטחה פיזית וכדומה; </w:t>
      </w:r>
    </w:p>
    <w:p w:rsidR="00F315FF" w:rsidRPr="004135AE" w:rsidRDefault="00F315FF" w:rsidP="00BB2728">
      <w:pPr>
        <w:pStyle w:val="5-"/>
        <w:tabs>
          <w:tab w:val="clear" w:pos="3338"/>
        </w:tabs>
        <w:ind w:left="3177" w:hanging="1288"/>
        <w:rPr>
          <w:rFonts w:eastAsia="Calibri"/>
          <w:b w:val="0"/>
          <w:bCs w:val="0"/>
        </w:rPr>
      </w:pPr>
      <w:r w:rsidRPr="00BB2728">
        <w:rPr>
          <w:rFonts w:eastAsia="Calibri"/>
          <w:b w:val="0"/>
          <w:bCs w:val="0"/>
          <w:rtl/>
        </w:rPr>
        <w:t>פרוטוקולים</w:t>
      </w:r>
      <w:r w:rsidRPr="004135AE">
        <w:rPr>
          <w:rFonts w:eastAsia="Calibri"/>
          <w:b w:val="0"/>
          <w:bCs w:val="0"/>
          <w:rtl/>
        </w:rPr>
        <w:t xml:space="preserve"> וסיכומי דיונים של ישיבות </w:t>
      </w:r>
      <w:r w:rsidRPr="004135AE">
        <w:rPr>
          <w:rFonts w:eastAsia="Calibri" w:hint="eastAsia"/>
          <w:b w:val="0"/>
          <w:bCs w:val="0"/>
          <w:rtl/>
        </w:rPr>
        <w:t>המנהלת</w:t>
      </w:r>
      <w:r w:rsidRPr="004135AE">
        <w:rPr>
          <w:rFonts w:eastAsia="Calibri"/>
          <w:b w:val="0"/>
          <w:bCs w:val="0"/>
          <w:rtl/>
        </w:rPr>
        <w:t xml:space="preserve"> וכן של ישיבות אחרות </w:t>
      </w:r>
      <w:r w:rsidRPr="004135AE">
        <w:rPr>
          <w:rFonts w:eastAsia="Calibri" w:hint="eastAsia"/>
          <w:b w:val="0"/>
          <w:bCs w:val="0"/>
          <w:rtl/>
        </w:rPr>
        <w:t>עם</w:t>
      </w:r>
      <w:r w:rsidRPr="004135AE">
        <w:rPr>
          <w:rFonts w:eastAsia="Calibri"/>
          <w:b w:val="0"/>
          <w:bCs w:val="0"/>
          <w:rtl/>
        </w:rPr>
        <w:t xml:space="preserve"> </w:t>
      </w:r>
      <w:r w:rsidRPr="004135AE">
        <w:rPr>
          <w:rFonts w:eastAsia="Calibri" w:hint="eastAsia"/>
          <w:b w:val="0"/>
          <w:bCs w:val="0"/>
          <w:rtl/>
        </w:rPr>
        <w:t>נציג</w:t>
      </w:r>
      <w:r w:rsidRPr="004135AE">
        <w:rPr>
          <w:rFonts w:eastAsia="Calibri"/>
          <w:b w:val="0"/>
          <w:bCs w:val="0"/>
          <w:rtl/>
        </w:rPr>
        <w:t>י הממונה</w:t>
      </w:r>
      <w:r w:rsidR="007A73EF">
        <w:rPr>
          <w:rFonts w:eastAsia="Calibri" w:hint="cs"/>
          <w:b w:val="0"/>
          <w:bCs w:val="0"/>
          <w:rtl/>
        </w:rPr>
        <w:t>;</w:t>
      </w:r>
    </w:p>
    <w:p w:rsidR="00E90493" w:rsidRPr="00BB2728" w:rsidRDefault="00E90493" w:rsidP="00BB2728">
      <w:pPr>
        <w:pStyle w:val="5-"/>
        <w:tabs>
          <w:tab w:val="clear" w:pos="3338"/>
        </w:tabs>
        <w:ind w:left="3177" w:hanging="1288"/>
        <w:rPr>
          <w:rFonts w:eastAsia="Calibri"/>
          <w:b w:val="0"/>
          <w:bCs w:val="0"/>
        </w:rPr>
      </w:pPr>
      <w:r w:rsidRPr="00BB2728">
        <w:rPr>
          <w:rFonts w:eastAsia="Calibri" w:hint="cs"/>
          <w:b w:val="0"/>
          <w:bCs w:val="0"/>
          <w:rtl/>
        </w:rPr>
        <w:t xml:space="preserve">תיעוד של </w:t>
      </w:r>
      <w:r w:rsidRPr="00BB2728">
        <w:rPr>
          <w:rFonts w:eastAsia="Calibri" w:hint="eastAsia"/>
          <w:b w:val="0"/>
          <w:bCs w:val="0"/>
          <w:rtl/>
        </w:rPr>
        <w:t>כלל</w:t>
      </w:r>
      <w:r w:rsidRPr="00BB2728">
        <w:rPr>
          <w:rFonts w:eastAsia="Calibri"/>
          <w:b w:val="0"/>
          <w:bCs w:val="0"/>
          <w:rtl/>
        </w:rPr>
        <w:t xml:space="preserve"> </w:t>
      </w:r>
      <w:r w:rsidRPr="00BB2728">
        <w:rPr>
          <w:rFonts w:eastAsia="Calibri" w:hint="eastAsia"/>
          <w:b w:val="0"/>
          <w:bCs w:val="0"/>
          <w:rtl/>
        </w:rPr>
        <w:t>הפעילות</w:t>
      </w:r>
      <w:r w:rsidRPr="00BB2728">
        <w:rPr>
          <w:rFonts w:eastAsia="Calibri"/>
          <w:b w:val="0"/>
          <w:bCs w:val="0"/>
          <w:rtl/>
        </w:rPr>
        <w:t xml:space="preserve"> </w:t>
      </w:r>
      <w:r w:rsidRPr="00BB2728">
        <w:rPr>
          <w:rFonts w:eastAsia="Calibri" w:hint="eastAsia"/>
          <w:b w:val="0"/>
          <w:bCs w:val="0"/>
          <w:rtl/>
        </w:rPr>
        <w:t>של</w:t>
      </w:r>
      <w:r w:rsidRPr="00BB2728">
        <w:rPr>
          <w:rFonts w:eastAsia="Calibri"/>
          <w:b w:val="0"/>
          <w:bCs w:val="0"/>
          <w:rtl/>
        </w:rPr>
        <w:t xml:space="preserve"> </w:t>
      </w:r>
      <w:r w:rsidRPr="00BB2728">
        <w:rPr>
          <w:rFonts w:eastAsia="Calibri" w:hint="eastAsia"/>
          <w:b w:val="0"/>
          <w:bCs w:val="0"/>
          <w:rtl/>
        </w:rPr>
        <w:t>הלקוח</w:t>
      </w:r>
      <w:r w:rsidRPr="00BB2728">
        <w:rPr>
          <w:rFonts w:eastAsia="Calibri"/>
          <w:b w:val="0"/>
          <w:bCs w:val="0"/>
          <w:rtl/>
        </w:rPr>
        <w:t xml:space="preserve"> </w:t>
      </w:r>
      <w:r w:rsidRPr="00BB2728">
        <w:rPr>
          <w:rFonts w:eastAsia="Calibri" w:hint="eastAsia"/>
          <w:b w:val="0"/>
          <w:bCs w:val="0"/>
          <w:rtl/>
        </w:rPr>
        <w:t>או</w:t>
      </w:r>
      <w:r w:rsidRPr="00BB2728">
        <w:rPr>
          <w:rFonts w:eastAsia="Calibri"/>
          <w:b w:val="0"/>
          <w:bCs w:val="0"/>
          <w:rtl/>
        </w:rPr>
        <w:t xml:space="preserve"> </w:t>
      </w:r>
      <w:r w:rsidRPr="00BB2728">
        <w:rPr>
          <w:rFonts w:eastAsia="Calibri" w:hint="eastAsia"/>
          <w:b w:val="0"/>
          <w:bCs w:val="0"/>
          <w:rtl/>
        </w:rPr>
        <w:t>המשתמש</w:t>
      </w:r>
      <w:r w:rsidRPr="00BB2728">
        <w:rPr>
          <w:rFonts w:eastAsia="Calibri" w:hint="cs"/>
          <w:b w:val="0"/>
          <w:bCs w:val="0"/>
          <w:rtl/>
        </w:rPr>
        <w:t xml:space="preserve"> </w:t>
      </w:r>
      <w:r w:rsidRPr="00BB2728">
        <w:rPr>
          <w:rFonts w:eastAsia="Calibri" w:hint="eastAsia"/>
          <w:b w:val="0"/>
          <w:bCs w:val="0"/>
          <w:rtl/>
        </w:rPr>
        <w:t>לרבות</w:t>
      </w:r>
      <w:r w:rsidRPr="00BB2728">
        <w:rPr>
          <w:rFonts w:eastAsia="Calibri"/>
          <w:b w:val="0"/>
          <w:bCs w:val="0"/>
          <w:rtl/>
        </w:rPr>
        <w:t xml:space="preserve"> </w:t>
      </w:r>
      <w:r w:rsidRPr="00BB2728">
        <w:rPr>
          <w:rFonts w:eastAsia="Calibri" w:hint="eastAsia"/>
          <w:b w:val="0"/>
          <w:bCs w:val="0"/>
          <w:rtl/>
        </w:rPr>
        <w:t>בקשות</w:t>
      </w:r>
      <w:r w:rsidRPr="00BB2728">
        <w:rPr>
          <w:rFonts w:eastAsia="Calibri"/>
          <w:b w:val="0"/>
          <w:bCs w:val="0"/>
          <w:rtl/>
        </w:rPr>
        <w:t xml:space="preserve"> </w:t>
      </w:r>
      <w:r w:rsidRPr="00BB2728">
        <w:rPr>
          <w:rFonts w:eastAsia="Calibri" w:hint="eastAsia"/>
          <w:b w:val="0"/>
          <w:bCs w:val="0"/>
          <w:rtl/>
        </w:rPr>
        <w:t>שהוגשו</w:t>
      </w:r>
      <w:r w:rsidRPr="00BB2728">
        <w:rPr>
          <w:rFonts w:eastAsia="Calibri"/>
          <w:b w:val="0"/>
          <w:bCs w:val="0"/>
          <w:rtl/>
        </w:rPr>
        <w:t xml:space="preserve"> </w:t>
      </w:r>
      <w:r w:rsidRPr="00BB2728">
        <w:rPr>
          <w:rFonts w:eastAsia="Calibri" w:hint="eastAsia"/>
          <w:b w:val="0"/>
          <w:bCs w:val="0"/>
          <w:rtl/>
        </w:rPr>
        <w:t>וסטטוס</w:t>
      </w:r>
      <w:r w:rsidRPr="00BB2728">
        <w:rPr>
          <w:rFonts w:eastAsia="Calibri"/>
          <w:b w:val="0"/>
          <w:bCs w:val="0"/>
          <w:rtl/>
        </w:rPr>
        <w:t xml:space="preserve"> </w:t>
      </w:r>
      <w:r w:rsidRPr="00BB2728">
        <w:rPr>
          <w:rFonts w:eastAsia="Calibri" w:hint="eastAsia"/>
          <w:b w:val="0"/>
          <w:bCs w:val="0"/>
          <w:rtl/>
        </w:rPr>
        <w:t>הטיפול</w:t>
      </w:r>
      <w:r w:rsidRPr="00BB2728">
        <w:rPr>
          <w:rFonts w:eastAsia="Calibri"/>
          <w:b w:val="0"/>
          <w:bCs w:val="0"/>
          <w:rtl/>
        </w:rPr>
        <w:t xml:space="preserve"> </w:t>
      </w:r>
      <w:r w:rsidRPr="00BB2728">
        <w:rPr>
          <w:rFonts w:eastAsia="Calibri" w:hint="eastAsia"/>
          <w:b w:val="0"/>
          <w:bCs w:val="0"/>
          <w:rtl/>
        </w:rPr>
        <w:t>בהן</w:t>
      </w:r>
      <w:r w:rsidRPr="00BB2728">
        <w:rPr>
          <w:rFonts w:eastAsia="Calibri"/>
          <w:b w:val="0"/>
          <w:bCs w:val="0"/>
          <w:rtl/>
        </w:rPr>
        <w:t xml:space="preserve">, </w:t>
      </w:r>
      <w:r w:rsidRPr="00BB2728">
        <w:rPr>
          <w:rFonts w:eastAsia="Calibri" w:hint="eastAsia"/>
          <w:b w:val="0"/>
          <w:bCs w:val="0"/>
          <w:rtl/>
        </w:rPr>
        <w:t>היזון</w:t>
      </w:r>
      <w:r w:rsidRPr="00BB2728">
        <w:rPr>
          <w:rFonts w:eastAsia="Calibri"/>
          <w:b w:val="0"/>
          <w:bCs w:val="0"/>
          <w:rtl/>
        </w:rPr>
        <w:t xml:space="preserve"> </w:t>
      </w:r>
      <w:r w:rsidRPr="00BB2728">
        <w:rPr>
          <w:rFonts w:eastAsia="Calibri" w:hint="eastAsia"/>
          <w:b w:val="0"/>
          <w:bCs w:val="0"/>
          <w:rtl/>
        </w:rPr>
        <w:t>חוזר</w:t>
      </w:r>
      <w:r w:rsidRPr="00BB2728">
        <w:rPr>
          <w:rFonts w:eastAsia="Calibri"/>
          <w:b w:val="0"/>
          <w:bCs w:val="0"/>
          <w:rtl/>
        </w:rPr>
        <w:t xml:space="preserve">, </w:t>
      </w:r>
      <w:r w:rsidRPr="00BB2728">
        <w:rPr>
          <w:rFonts w:eastAsia="Calibri" w:hint="eastAsia"/>
          <w:b w:val="0"/>
          <w:bCs w:val="0"/>
          <w:rtl/>
        </w:rPr>
        <w:t>מסמכים</w:t>
      </w:r>
      <w:r w:rsidRPr="00BB2728">
        <w:rPr>
          <w:rFonts w:eastAsia="Calibri"/>
          <w:b w:val="0"/>
          <w:bCs w:val="0"/>
          <w:rtl/>
        </w:rPr>
        <w:t xml:space="preserve"> </w:t>
      </w:r>
      <w:r w:rsidRPr="00BB2728">
        <w:rPr>
          <w:rFonts w:eastAsia="Calibri" w:hint="eastAsia"/>
          <w:b w:val="0"/>
          <w:bCs w:val="0"/>
          <w:rtl/>
        </w:rPr>
        <w:t>שהועלו</w:t>
      </w:r>
      <w:r w:rsidRPr="00BB2728">
        <w:rPr>
          <w:rFonts w:eastAsia="Calibri"/>
          <w:b w:val="0"/>
          <w:bCs w:val="0"/>
          <w:rtl/>
        </w:rPr>
        <w:t xml:space="preserve"> </w:t>
      </w:r>
      <w:r w:rsidRPr="00BB2728">
        <w:rPr>
          <w:rFonts w:eastAsia="Calibri" w:hint="eastAsia"/>
          <w:b w:val="0"/>
          <w:bCs w:val="0"/>
          <w:rtl/>
        </w:rPr>
        <w:t>על</w:t>
      </w:r>
      <w:r w:rsidRPr="00BB2728">
        <w:rPr>
          <w:rFonts w:eastAsia="Calibri"/>
          <w:b w:val="0"/>
          <w:bCs w:val="0"/>
          <w:rtl/>
        </w:rPr>
        <w:t xml:space="preserve"> </w:t>
      </w:r>
      <w:r w:rsidRPr="00BB2728">
        <w:rPr>
          <w:rFonts w:eastAsia="Calibri" w:hint="eastAsia"/>
          <w:b w:val="0"/>
          <w:bCs w:val="0"/>
          <w:rtl/>
        </w:rPr>
        <w:t>ידם</w:t>
      </w:r>
      <w:r w:rsidRPr="00BB2728">
        <w:rPr>
          <w:rFonts w:eastAsia="Calibri"/>
          <w:b w:val="0"/>
          <w:bCs w:val="0"/>
          <w:rtl/>
        </w:rPr>
        <w:t xml:space="preserve"> </w:t>
      </w:r>
      <w:r w:rsidRPr="00BB2728">
        <w:rPr>
          <w:rFonts w:eastAsia="Calibri" w:hint="eastAsia"/>
          <w:b w:val="0"/>
          <w:bCs w:val="0"/>
          <w:rtl/>
        </w:rPr>
        <w:t>וכדומה</w:t>
      </w:r>
      <w:r w:rsidR="00674692" w:rsidRPr="00BB2728">
        <w:rPr>
          <w:rFonts w:eastAsia="Calibri" w:hint="cs"/>
          <w:b w:val="0"/>
          <w:bCs w:val="0"/>
          <w:rtl/>
        </w:rPr>
        <w:t xml:space="preserve"> והכל בכפוף </w:t>
      </w:r>
      <w:r w:rsidR="00E55ECA" w:rsidRPr="00BB2728">
        <w:rPr>
          <w:rFonts w:eastAsia="Calibri" w:hint="cs"/>
          <w:b w:val="0"/>
          <w:bCs w:val="0"/>
          <w:rtl/>
        </w:rPr>
        <w:t>לכל דין</w:t>
      </w:r>
      <w:r w:rsidRPr="00BB2728">
        <w:rPr>
          <w:rFonts w:eastAsia="Calibri"/>
          <w:b w:val="0"/>
          <w:bCs w:val="0"/>
          <w:rtl/>
        </w:rPr>
        <w:t>;</w:t>
      </w:r>
    </w:p>
    <w:p w:rsidR="00F315FF" w:rsidRPr="004135AE" w:rsidRDefault="00F315FF" w:rsidP="00D246B2">
      <w:pPr>
        <w:pStyle w:val="5-"/>
        <w:tabs>
          <w:tab w:val="clear" w:pos="3338"/>
        </w:tabs>
        <w:spacing w:line="336" w:lineRule="auto"/>
        <w:ind w:left="3177" w:hanging="1288"/>
        <w:rPr>
          <w:rFonts w:eastAsia="Calibri"/>
          <w:b w:val="0"/>
          <w:bCs w:val="0"/>
        </w:rPr>
      </w:pPr>
      <w:r w:rsidRPr="00BB2728">
        <w:rPr>
          <w:rFonts w:eastAsia="Calibri" w:hint="eastAsia"/>
          <w:b w:val="0"/>
          <w:bCs w:val="0"/>
          <w:rtl/>
        </w:rPr>
        <w:t>עדכוני</w:t>
      </w:r>
      <w:r w:rsidRPr="004135AE">
        <w:rPr>
          <w:rFonts w:eastAsia="Calibri"/>
          <w:b w:val="0"/>
          <w:bCs w:val="0"/>
          <w:rtl/>
        </w:rPr>
        <w:t xml:space="preserve"> </w:t>
      </w:r>
      <w:r w:rsidRPr="004135AE">
        <w:rPr>
          <w:rFonts w:eastAsia="Calibri" w:hint="eastAsia"/>
          <w:b w:val="0"/>
          <w:bCs w:val="0"/>
          <w:rtl/>
        </w:rPr>
        <w:t>גרסאות</w:t>
      </w:r>
      <w:r w:rsidRPr="004135AE">
        <w:rPr>
          <w:rFonts w:eastAsia="Calibri"/>
          <w:b w:val="0"/>
          <w:bCs w:val="0"/>
          <w:rtl/>
        </w:rPr>
        <w:t xml:space="preserve"> </w:t>
      </w:r>
      <w:r w:rsidRPr="004135AE">
        <w:rPr>
          <w:rFonts w:eastAsia="Calibri" w:hint="eastAsia"/>
          <w:b w:val="0"/>
          <w:bCs w:val="0"/>
          <w:rtl/>
        </w:rPr>
        <w:t>טכנולוגיים</w:t>
      </w:r>
      <w:r w:rsidRPr="004135AE">
        <w:rPr>
          <w:rFonts w:eastAsia="Calibri"/>
          <w:b w:val="0"/>
          <w:bCs w:val="0"/>
          <w:rtl/>
        </w:rPr>
        <w:t xml:space="preserve"> </w:t>
      </w:r>
      <w:r w:rsidRPr="004135AE">
        <w:rPr>
          <w:rFonts w:eastAsia="Calibri" w:hint="eastAsia"/>
          <w:b w:val="0"/>
          <w:bCs w:val="0"/>
          <w:rtl/>
        </w:rPr>
        <w:t>אשר</w:t>
      </w:r>
      <w:r w:rsidRPr="004135AE">
        <w:rPr>
          <w:rFonts w:eastAsia="Calibri"/>
          <w:b w:val="0"/>
          <w:bCs w:val="0"/>
          <w:rtl/>
        </w:rPr>
        <w:t xml:space="preserve"> </w:t>
      </w:r>
      <w:r w:rsidRPr="004135AE">
        <w:rPr>
          <w:rFonts w:eastAsia="Calibri" w:hint="eastAsia"/>
          <w:b w:val="0"/>
          <w:bCs w:val="0"/>
          <w:rtl/>
        </w:rPr>
        <w:t>משפיעים</w:t>
      </w:r>
      <w:r w:rsidRPr="004135AE">
        <w:rPr>
          <w:rFonts w:eastAsia="Calibri"/>
          <w:b w:val="0"/>
          <w:bCs w:val="0"/>
          <w:rtl/>
        </w:rPr>
        <w:t xml:space="preserve"> </w:t>
      </w:r>
      <w:r w:rsidRPr="004135AE">
        <w:rPr>
          <w:rFonts w:eastAsia="Calibri" w:hint="eastAsia"/>
          <w:b w:val="0"/>
          <w:bCs w:val="0"/>
          <w:rtl/>
        </w:rPr>
        <w:t>על</w:t>
      </w:r>
      <w:r w:rsidRPr="004135AE">
        <w:rPr>
          <w:rFonts w:eastAsia="Calibri"/>
          <w:b w:val="0"/>
          <w:bCs w:val="0"/>
          <w:rtl/>
        </w:rPr>
        <w:t xml:space="preserve"> </w:t>
      </w:r>
      <w:r w:rsidRPr="004135AE">
        <w:rPr>
          <w:rFonts w:eastAsia="Calibri" w:hint="eastAsia"/>
          <w:b w:val="0"/>
          <w:bCs w:val="0"/>
          <w:rtl/>
        </w:rPr>
        <w:t>פעילות</w:t>
      </w:r>
      <w:r w:rsidRPr="004135AE">
        <w:rPr>
          <w:rFonts w:eastAsia="Calibri"/>
          <w:b w:val="0"/>
          <w:bCs w:val="0"/>
          <w:rtl/>
        </w:rPr>
        <w:t xml:space="preserve"> </w:t>
      </w:r>
      <w:r w:rsidRPr="004135AE">
        <w:rPr>
          <w:rFonts w:eastAsia="Calibri" w:hint="eastAsia"/>
          <w:b w:val="0"/>
          <w:bCs w:val="0"/>
          <w:rtl/>
        </w:rPr>
        <w:t>הלקוח</w:t>
      </w:r>
      <w:r w:rsidRPr="004135AE">
        <w:rPr>
          <w:rFonts w:eastAsia="Calibri"/>
          <w:b w:val="0"/>
          <w:bCs w:val="0"/>
          <w:rtl/>
        </w:rPr>
        <w:t xml:space="preserve"> </w:t>
      </w:r>
      <w:r w:rsidRPr="004135AE">
        <w:rPr>
          <w:rFonts w:eastAsia="Calibri" w:hint="eastAsia"/>
          <w:b w:val="0"/>
          <w:bCs w:val="0"/>
          <w:rtl/>
        </w:rPr>
        <w:t>או</w:t>
      </w:r>
      <w:r w:rsidRPr="004135AE">
        <w:rPr>
          <w:rFonts w:eastAsia="Calibri"/>
          <w:b w:val="0"/>
          <w:bCs w:val="0"/>
          <w:rtl/>
        </w:rPr>
        <w:t xml:space="preserve"> </w:t>
      </w:r>
      <w:r w:rsidRPr="004135AE">
        <w:rPr>
          <w:rFonts w:eastAsia="Calibri" w:hint="eastAsia"/>
          <w:b w:val="0"/>
          <w:bCs w:val="0"/>
          <w:rtl/>
        </w:rPr>
        <w:t>המשתמש</w:t>
      </w:r>
      <w:r w:rsidRPr="004135AE">
        <w:rPr>
          <w:rFonts w:eastAsia="Calibri"/>
          <w:b w:val="0"/>
          <w:bCs w:val="0"/>
          <w:rtl/>
        </w:rPr>
        <w:t xml:space="preserve"> </w:t>
      </w:r>
      <w:r w:rsidRPr="004135AE">
        <w:rPr>
          <w:rFonts w:eastAsia="Calibri" w:hint="eastAsia"/>
          <w:b w:val="0"/>
          <w:bCs w:val="0"/>
          <w:rtl/>
        </w:rPr>
        <w:t>מול</w:t>
      </w:r>
      <w:r w:rsidRPr="004135AE">
        <w:rPr>
          <w:rFonts w:eastAsia="Calibri"/>
          <w:b w:val="0"/>
          <w:bCs w:val="0"/>
          <w:rtl/>
        </w:rPr>
        <w:t xml:space="preserve"> </w:t>
      </w:r>
      <w:r w:rsidRPr="004135AE">
        <w:rPr>
          <w:rFonts w:eastAsia="Calibri" w:hint="eastAsia"/>
          <w:b w:val="0"/>
          <w:bCs w:val="0"/>
          <w:rtl/>
        </w:rPr>
        <w:t>המערכת</w:t>
      </w:r>
      <w:r w:rsidRPr="004135AE">
        <w:rPr>
          <w:rFonts w:eastAsia="Calibri"/>
          <w:b w:val="0"/>
          <w:bCs w:val="0"/>
          <w:rtl/>
        </w:rPr>
        <w:t>;</w:t>
      </w:r>
    </w:p>
    <w:p w:rsidR="00F315FF" w:rsidRPr="004135AE" w:rsidRDefault="00F315FF" w:rsidP="00D246B2">
      <w:pPr>
        <w:pStyle w:val="5-"/>
        <w:tabs>
          <w:tab w:val="clear" w:pos="3338"/>
        </w:tabs>
        <w:spacing w:line="336" w:lineRule="auto"/>
        <w:ind w:left="3177" w:hanging="1288"/>
        <w:rPr>
          <w:rFonts w:eastAsia="Calibri"/>
          <w:b w:val="0"/>
          <w:bCs w:val="0"/>
        </w:rPr>
      </w:pPr>
      <w:r w:rsidRPr="00BB2728">
        <w:rPr>
          <w:rFonts w:eastAsia="Calibri" w:hint="eastAsia"/>
          <w:b w:val="0"/>
          <w:bCs w:val="0"/>
          <w:rtl/>
        </w:rPr>
        <w:t>נהלי</w:t>
      </w:r>
      <w:r w:rsidRPr="004135AE">
        <w:rPr>
          <w:rFonts w:eastAsia="Calibri"/>
          <w:b w:val="0"/>
          <w:bCs w:val="0"/>
          <w:rtl/>
        </w:rPr>
        <w:t xml:space="preserve"> </w:t>
      </w:r>
      <w:r w:rsidRPr="004135AE">
        <w:rPr>
          <w:rFonts w:eastAsia="Calibri" w:hint="eastAsia"/>
          <w:b w:val="0"/>
          <w:bCs w:val="0"/>
          <w:rtl/>
        </w:rPr>
        <w:t>עבודה</w:t>
      </w:r>
      <w:r w:rsidRPr="004135AE">
        <w:rPr>
          <w:rFonts w:eastAsia="Calibri"/>
          <w:b w:val="0"/>
          <w:bCs w:val="0"/>
          <w:rtl/>
        </w:rPr>
        <w:t xml:space="preserve"> </w:t>
      </w:r>
      <w:r w:rsidRPr="004135AE">
        <w:rPr>
          <w:rFonts w:eastAsia="Calibri" w:hint="eastAsia"/>
          <w:b w:val="0"/>
          <w:bCs w:val="0"/>
          <w:rtl/>
        </w:rPr>
        <w:t>של</w:t>
      </w:r>
      <w:r w:rsidRPr="004135AE">
        <w:rPr>
          <w:rFonts w:eastAsia="Calibri"/>
          <w:b w:val="0"/>
          <w:bCs w:val="0"/>
          <w:rtl/>
        </w:rPr>
        <w:t xml:space="preserve"> מערכת הסליקה </w:t>
      </w:r>
      <w:r w:rsidRPr="004135AE">
        <w:rPr>
          <w:rFonts w:eastAsia="Calibri" w:hint="eastAsia"/>
          <w:b w:val="0"/>
          <w:bCs w:val="0"/>
          <w:rtl/>
        </w:rPr>
        <w:t>מול</w:t>
      </w:r>
      <w:r w:rsidRPr="004135AE">
        <w:rPr>
          <w:rFonts w:eastAsia="Calibri"/>
          <w:b w:val="0"/>
          <w:bCs w:val="0"/>
          <w:rtl/>
        </w:rPr>
        <w:t xml:space="preserve"> </w:t>
      </w:r>
      <w:r w:rsidRPr="004135AE">
        <w:rPr>
          <w:rFonts w:eastAsia="Calibri" w:hint="eastAsia"/>
          <w:b w:val="0"/>
          <w:bCs w:val="0"/>
          <w:rtl/>
        </w:rPr>
        <w:t>הלקוח</w:t>
      </w:r>
      <w:r w:rsidRPr="004135AE">
        <w:rPr>
          <w:rFonts w:eastAsia="Calibri"/>
          <w:b w:val="0"/>
          <w:bCs w:val="0"/>
          <w:rtl/>
        </w:rPr>
        <w:t xml:space="preserve"> והמשתמשים בנושאים השונים ובכלל זה נהלים המתייחסים להתחברות למערכת;</w:t>
      </w:r>
    </w:p>
    <w:p w:rsidR="00F315FF" w:rsidRPr="00BB2728" w:rsidRDefault="00F315FF" w:rsidP="00D246B2">
      <w:pPr>
        <w:pStyle w:val="5-"/>
        <w:tabs>
          <w:tab w:val="clear" w:pos="3338"/>
        </w:tabs>
        <w:spacing w:line="336" w:lineRule="auto"/>
        <w:ind w:left="3177" w:hanging="1288"/>
        <w:rPr>
          <w:rFonts w:eastAsia="Calibri"/>
          <w:b w:val="0"/>
          <w:bCs w:val="0"/>
        </w:rPr>
      </w:pPr>
      <w:r w:rsidRPr="00BB2728">
        <w:rPr>
          <w:rFonts w:eastAsia="Calibri" w:hint="eastAsia"/>
          <w:b w:val="0"/>
          <w:bCs w:val="0"/>
          <w:rtl/>
        </w:rPr>
        <w:t>מסמכים</w:t>
      </w:r>
      <w:r w:rsidRPr="004135AE">
        <w:rPr>
          <w:rFonts w:eastAsia="Calibri"/>
          <w:b w:val="0"/>
          <w:bCs w:val="0"/>
          <w:rtl/>
        </w:rPr>
        <w:t xml:space="preserve"> כלליים לכלל הלקוחות, לרבות </w:t>
      </w:r>
      <w:r w:rsidRPr="004135AE">
        <w:rPr>
          <w:rFonts w:eastAsia="Calibri" w:hint="eastAsia"/>
          <w:b w:val="0"/>
          <w:bCs w:val="0"/>
          <w:rtl/>
        </w:rPr>
        <w:t>נהלי</w:t>
      </w:r>
      <w:r w:rsidRPr="004135AE">
        <w:rPr>
          <w:rFonts w:eastAsia="Calibri"/>
          <w:b w:val="0"/>
          <w:bCs w:val="0"/>
          <w:rtl/>
        </w:rPr>
        <w:t xml:space="preserve"> </w:t>
      </w:r>
      <w:r w:rsidRPr="004135AE">
        <w:rPr>
          <w:rFonts w:eastAsia="Calibri" w:hint="eastAsia"/>
          <w:b w:val="0"/>
          <w:bCs w:val="0"/>
          <w:rtl/>
        </w:rPr>
        <w:t>אבטחת</w:t>
      </w:r>
      <w:r w:rsidRPr="004135AE">
        <w:rPr>
          <w:rFonts w:eastAsia="Calibri"/>
          <w:b w:val="0"/>
          <w:bCs w:val="0"/>
          <w:rtl/>
        </w:rPr>
        <w:t xml:space="preserve"> </w:t>
      </w:r>
      <w:r w:rsidRPr="004135AE">
        <w:rPr>
          <w:rFonts w:eastAsia="Calibri" w:hint="eastAsia"/>
          <w:b w:val="0"/>
          <w:bCs w:val="0"/>
          <w:rtl/>
        </w:rPr>
        <w:t>מידע</w:t>
      </w:r>
      <w:r w:rsidRPr="004135AE">
        <w:rPr>
          <w:rFonts w:eastAsia="Calibri"/>
          <w:b w:val="0"/>
          <w:bCs w:val="0"/>
          <w:rtl/>
        </w:rPr>
        <w:t xml:space="preserve"> </w:t>
      </w:r>
      <w:r w:rsidRPr="004135AE">
        <w:rPr>
          <w:rFonts w:eastAsia="Calibri" w:hint="eastAsia"/>
          <w:b w:val="0"/>
          <w:bCs w:val="0"/>
          <w:rtl/>
        </w:rPr>
        <w:t>והגנת</w:t>
      </w:r>
      <w:r w:rsidRPr="004135AE">
        <w:rPr>
          <w:rFonts w:eastAsia="Calibri"/>
          <w:b w:val="0"/>
          <w:bCs w:val="0"/>
          <w:rtl/>
        </w:rPr>
        <w:t xml:space="preserve"> </w:t>
      </w:r>
      <w:r w:rsidRPr="004135AE">
        <w:rPr>
          <w:rFonts w:eastAsia="Calibri" w:hint="eastAsia"/>
          <w:b w:val="0"/>
          <w:bCs w:val="0"/>
          <w:rtl/>
        </w:rPr>
        <w:t>פרטיות</w:t>
      </w:r>
      <w:r w:rsidRPr="004135AE">
        <w:rPr>
          <w:rFonts w:eastAsia="Calibri"/>
          <w:b w:val="0"/>
          <w:bCs w:val="0"/>
          <w:rtl/>
        </w:rPr>
        <w:t xml:space="preserve">, </w:t>
      </w:r>
      <w:r w:rsidRPr="004135AE">
        <w:rPr>
          <w:rFonts w:eastAsia="Calibri" w:hint="eastAsia"/>
          <w:b w:val="0"/>
          <w:bCs w:val="0"/>
          <w:rtl/>
        </w:rPr>
        <w:t>מדריכים</w:t>
      </w:r>
      <w:r w:rsidRPr="004135AE">
        <w:rPr>
          <w:rFonts w:eastAsia="Calibri"/>
          <w:b w:val="0"/>
          <w:bCs w:val="0"/>
          <w:rtl/>
        </w:rPr>
        <w:t xml:space="preserve"> </w:t>
      </w:r>
      <w:r w:rsidRPr="004135AE">
        <w:rPr>
          <w:rFonts w:eastAsia="Calibri" w:hint="eastAsia"/>
          <w:b w:val="0"/>
          <w:bCs w:val="0"/>
          <w:rtl/>
        </w:rPr>
        <w:t>ללקוחות</w:t>
      </w:r>
      <w:r w:rsidRPr="004135AE">
        <w:rPr>
          <w:rFonts w:eastAsia="Calibri"/>
          <w:b w:val="0"/>
          <w:bCs w:val="0"/>
          <w:rtl/>
        </w:rPr>
        <w:t xml:space="preserve"> ולמשתמשים</w:t>
      </w:r>
      <w:r w:rsidRPr="00BB2728">
        <w:rPr>
          <w:rFonts w:eastAsia="Calibri"/>
          <w:b w:val="0"/>
          <w:bCs w:val="0"/>
          <w:rtl/>
        </w:rPr>
        <w:t xml:space="preserve"> וכללי המערכת.</w:t>
      </w:r>
    </w:p>
    <w:p w:rsidR="00F315FF" w:rsidRPr="00362F05" w:rsidRDefault="00F315FF" w:rsidP="00D246B2">
      <w:pPr>
        <w:pStyle w:val="3-"/>
        <w:spacing w:line="336" w:lineRule="auto"/>
        <w:ind w:hanging="773"/>
        <w:rPr>
          <w:b/>
          <w:bCs/>
          <w:u w:val="single"/>
          <w:rtl/>
          <w:lang w:eastAsia="he-IL"/>
        </w:rPr>
      </w:pPr>
      <w:r w:rsidRPr="00362F05">
        <w:rPr>
          <w:rFonts w:hint="eastAsia"/>
          <w:b/>
          <w:bCs/>
          <w:u w:val="single"/>
          <w:rtl/>
          <w:lang w:eastAsia="he-IL"/>
        </w:rPr>
        <w:t>שירותים</w:t>
      </w:r>
      <w:r w:rsidRPr="00362F05">
        <w:rPr>
          <w:b/>
          <w:bCs/>
          <w:u w:val="single"/>
          <w:rtl/>
          <w:lang w:eastAsia="he-IL"/>
        </w:rPr>
        <w:t xml:space="preserve"> נלווים שיינתנו </w:t>
      </w:r>
      <w:r w:rsidRPr="00362F05">
        <w:rPr>
          <w:rFonts w:hint="eastAsia"/>
          <w:b/>
          <w:bCs/>
          <w:u w:val="single"/>
          <w:rtl/>
          <w:lang w:eastAsia="he-IL"/>
        </w:rPr>
        <w:t>על</w:t>
      </w:r>
      <w:r w:rsidRPr="00362F05">
        <w:rPr>
          <w:b/>
          <w:bCs/>
          <w:u w:val="single"/>
          <w:rtl/>
          <w:lang w:eastAsia="he-IL"/>
        </w:rPr>
        <w:t xml:space="preserve"> </w:t>
      </w:r>
      <w:r w:rsidRPr="00362F05">
        <w:rPr>
          <w:rFonts w:hint="eastAsia"/>
          <w:b/>
          <w:bCs/>
          <w:u w:val="single"/>
          <w:rtl/>
          <w:lang w:eastAsia="he-IL"/>
        </w:rPr>
        <w:t>ידי</w:t>
      </w:r>
      <w:r w:rsidRPr="00362F05">
        <w:rPr>
          <w:b/>
          <w:bCs/>
          <w:u w:val="single"/>
          <w:rtl/>
          <w:lang w:eastAsia="he-IL"/>
        </w:rPr>
        <w:t xml:space="preserve"> הספק הזוכה </w:t>
      </w:r>
    </w:p>
    <w:p w:rsidR="00F315FF" w:rsidRPr="00F87388" w:rsidRDefault="00F315FF" w:rsidP="00D246B2">
      <w:pPr>
        <w:pStyle w:val="4-"/>
        <w:tabs>
          <w:tab w:val="clear" w:pos="2121"/>
        </w:tabs>
        <w:spacing w:before="120" w:after="120" w:line="336" w:lineRule="auto"/>
        <w:ind w:left="2597"/>
        <w:contextualSpacing w:val="0"/>
        <w:rPr>
          <w:rFonts w:eastAsia="Times New Roman"/>
          <w:b w:val="0"/>
          <w:bCs w:val="0"/>
          <w:u w:val="single"/>
          <w:rtl/>
        </w:rPr>
      </w:pPr>
      <w:r w:rsidRPr="00F87388">
        <w:rPr>
          <w:rFonts w:eastAsia="Times New Roman" w:hint="cs"/>
          <w:b w:val="0"/>
          <w:bCs w:val="0"/>
          <w:u w:val="single"/>
          <w:rtl/>
        </w:rPr>
        <w:t xml:space="preserve">שירותי </w:t>
      </w:r>
      <w:r w:rsidRPr="00F87388">
        <w:rPr>
          <w:rFonts w:eastAsia="Times New Roman"/>
          <w:b w:val="0"/>
          <w:bCs w:val="0"/>
          <w:u w:val="single"/>
          <w:rtl/>
        </w:rPr>
        <w:t>הדרכה ו</w:t>
      </w:r>
      <w:r w:rsidRPr="00F87388">
        <w:rPr>
          <w:rFonts w:eastAsia="Times New Roman" w:hint="eastAsia"/>
          <w:b w:val="0"/>
          <w:bCs w:val="0"/>
          <w:u w:val="single"/>
          <w:rtl/>
        </w:rPr>
        <w:t>הטמעה</w:t>
      </w:r>
      <w:r w:rsidRPr="00F87388">
        <w:rPr>
          <w:rFonts w:eastAsia="Times New Roman"/>
          <w:b w:val="0"/>
          <w:bCs w:val="0"/>
          <w:u w:val="single"/>
          <w:rtl/>
        </w:rPr>
        <w:t xml:space="preserve"> </w:t>
      </w:r>
    </w:p>
    <w:p w:rsidR="00F315FF" w:rsidRPr="004135AE" w:rsidRDefault="00F315FF" w:rsidP="00D246B2">
      <w:pPr>
        <w:pStyle w:val="5-"/>
        <w:tabs>
          <w:tab w:val="clear" w:pos="3338"/>
        </w:tabs>
        <w:spacing w:line="336" w:lineRule="auto"/>
        <w:ind w:left="3035" w:hanging="1288"/>
        <w:rPr>
          <w:rFonts w:eastAsia="Calibri"/>
          <w:b w:val="0"/>
          <w:bCs w:val="0"/>
        </w:rPr>
      </w:pPr>
      <w:r w:rsidRPr="004135AE">
        <w:rPr>
          <w:rFonts w:eastAsia="Calibri" w:hint="eastAsia"/>
          <w:b w:val="0"/>
          <w:bCs w:val="0"/>
          <w:rtl/>
        </w:rPr>
        <w:t>הספק</w:t>
      </w:r>
      <w:r w:rsidRPr="004135AE">
        <w:rPr>
          <w:rFonts w:eastAsia="Calibri"/>
          <w:b w:val="0"/>
          <w:bCs w:val="0"/>
          <w:rtl/>
        </w:rPr>
        <w:t xml:space="preserve"> הזוכה יקים מערך הדרכה מתאים, הכולל </w:t>
      </w:r>
      <w:r w:rsidRPr="004135AE">
        <w:rPr>
          <w:rFonts w:eastAsia="Calibri" w:hint="eastAsia"/>
          <w:b w:val="0"/>
          <w:bCs w:val="0"/>
          <w:rtl/>
        </w:rPr>
        <w:t>ת</w:t>
      </w:r>
      <w:r w:rsidRPr="004135AE">
        <w:rPr>
          <w:rFonts w:eastAsia="Calibri" w:hint="cs"/>
          <w:b w:val="0"/>
          <w:bCs w:val="0"/>
          <w:rtl/>
        </w:rPr>
        <w:t>ו</w:t>
      </w:r>
      <w:r w:rsidRPr="004135AE">
        <w:rPr>
          <w:rFonts w:eastAsia="Calibri" w:hint="eastAsia"/>
          <w:b w:val="0"/>
          <w:bCs w:val="0"/>
          <w:rtl/>
        </w:rPr>
        <w:t>כניות</w:t>
      </w:r>
      <w:r w:rsidRPr="004135AE">
        <w:rPr>
          <w:rFonts w:eastAsia="Calibri"/>
          <w:b w:val="0"/>
          <w:bCs w:val="0"/>
          <w:rtl/>
        </w:rPr>
        <w:t xml:space="preserve"> הדרכה מפורטות ומדריכים מקצועיים</w:t>
      </w:r>
      <w:r w:rsidRPr="004135AE">
        <w:rPr>
          <w:rFonts w:eastAsia="Calibri" w:hint="cs"/>
          <w:b w:val="0"/>
          <w:bCs w:val="0"/>
          <w:rtl/>
        </w:rPr>
        <w:t xml:space="preserve"> לשימוש במערכת הן ללקוחות ולמשתמשים חדשים והן ל</w:t>
      </w:r>
      <w:r w:rsidRPr="004135AE">
        <w:rPr>
          <w:rFonts w:eastAsia="Calibri"/>
          <w:b w:val="0"/>
          <w:bCs w:val="0"/>
          <w:rtl/>
        </w:rPr>
        <w:t xml:space="preserve">לקוחות ומשתמשים קיימים </w:t>
      </w:r>
      <w:r w:rsidRPr="004135AE">
        <w:rPr>
          <w:rFonts w:eastAsia="Calibri" w:hint="cs"/>
          <w:b w:val="0"/>
          <w:bCs w:val="0"/>
          <w:rtl/>
        </w:rPr>
        <w:t>ה</w:t>
      </w:r>
      <w:r w:rsidRPr="004135AE">
        <w:rPr>
          <w:rFonts w:eastAsia="Calibri"/>
          <w:b w:val="0"/>
          <w:bCs w:val="0"/>
          <w:rtl/>
        </w:rPr>
        <w:t xml:space="preserve">נדרשים מעת לעת להדרכות נוספות. </w:t>
      </w:r>
    </w:p>
    <w:p w:rsidR="00F315FF" w:rsidRPr="004135AE" w:rsidRDefault="00F315FF" w:rsidP="00D246B2">
      <w:pPr>
        <w:pStyle w:val="5-"/>
        <w:tabs>
          <w:tab w:val="clear" w:pos="3338"/>
        </w:tabs>
        <w:spacing w:line="336" w:lineRule="auto"/>
        <w:ind w:left="3035" w:hanging="1288"/>
        <w:rPr>
          <w:rFonts w:eastAsia="Calibri"/>
          <w:b w:val="0"/>
          <w:bCs w:val="0"/>
          <w:rtl/>
        </w:rPr>
      </w:pPr>
      <w:r w:rsidRPr="00BB2728">
        <w:rPr>
          <w:rFonts w:eastAsia="Calibri"/>
          <w:b w:val="0"/>
          <w:bCs w:val="0"/>
          <w:rtl/>
        </w:rPr>
        <w:t>הספק</w:t>
      </w:r>
      <w:r w:rsidRPr="004135AE">
        <w:rPr>
          <w:rFonts w:eastAsia="Calibri"/>
          <w:b w:val="0"/>
          <w:bCs w:val="0"/>
          <w:rtl/>
        </w:rPr>
        <w:t xml:space="preserve"> יכשיר את אנשיו לרמת מומחיות </w:t>
      </w:r>
      <w:r w:rsidRPr="004135AE">
        <w:rPr>
          <w:rFonts w:eastAsia="Calibri" w:hint="eastAsia"/>
          <w:b w:val="0"/>
          <w:bCs w:val="0"/>
          <w:rtl/>
        </w:rPr>
        <w:t>גבוהה</w:t>
      </w:r>
      <w:r w:rsidRPr="004135AE">
        <w:rPr>
          <w:rFonts w:eastAsia="Calibri"/>
          <w:b w:val="0"/>
          <w:bCs w:val="0"/>
          <w:rtl/>
        </w:rPr>
        <w:t xml:space="preserve"> בעבודה עם </w:t>
      </w:r>
      <w:r w:rsidRPr="004135AE">
        <w:rPr>
          <w:rFonts w:eastAsia="Calibri" w:hint="eastAsia"/>
          <w:b w:val="0"/>
          <w:bCs w:val="0"/>
          <w:rtl/>
        </w:rPr>
        <w:t>המערכת</w:t>
      </w:r>
      <w:r w:rsidRPr="004135AE">
        <w:rPr>
          <w:rFonts w:eastAsia="Calibri"/>
          <w:b w:val="0"/>
          <w:bCs w:val="0"/>
          <w:rtl/>
        </w:rPr>
        <w:t xml:space="preserve">, ויעמיד לרשות הלקוחות </w:t>
      </w:r>
      <w:r w:rsidRPr="004135AE">
        <w:rPr>
          <w:rFonts w:eastAsia="Calibri" w:hint="eastAsia"/>
          <w:b w:val="0"/>
          <w:bCs w:val="0"/>
          <w:rtl/>
        </w:rPr>
        <w:t>והמשתמשים</w:t>
      </w:r>
      <w:r w:rsidRPr="004135AE">
        <w:rPr>
          <w:rFonts w:eastAsia="Calibri"/>
          <w:b w:val="0"/>
          <w:bCs w:val="0"/>
          <w:rtl/>
        </w:rPr>
        <w:t xml:space="preserve"> מומחים לטובת סיוע </w:t>
      </w:r>
      <w:r w:rsidRPr="004135AE">
        <w:rPr>
          <w:rFonts w:eastAsia="Calibri" w:hint="eastAsia"/>
          <w:b w:val="0"/>
          <w:bCs w:val="0"/>
          <w:rtl/>
        </w:rPr>
        <w:t>בכל</w:t>
      </w:r>
      <w:r w:rsidRPr="004135AE">
        <w:rPr>
          <w:rFonts w:eastAsia="Calibri"/>
          <w:b w:val="0"/>
          <w:bCs w:val="0"/>
          <w:rtl/>
        </w:rPr>
        <w:t xml:space="preserve"> הנדרש לשם שימוש והכרה של מערכת </w:t>
      </w:r>
      <w:r w:rsidRPr="004135AE">
        <w:rPr>
          <w:rFonts w:eastAsia="Calibri" w:hint="eastAsia"/>
          <w:b w:val="0"/>
          <w:bCs w:val="0"/>
          <w:rtl/>
        </w:rPr>
        <w:t>הסליקה</w:t>
      </w:r>
      <w:r w:rsidRPr="004135AE">
        <w:rPr>
          <w:rFonts w:eastAsia="Calibri"/>
          <w:b w:val="0"/>
          <w:bCs w:val="0"/>
          <w:rtl/>
        </w:rPr>
        <w:t xml:space="preserve"> </w:t>
      </w:r>
      <w:r w:rsidRPr="004135AE">
        <w:rPr>
          <w:rFonts w:eastAsia="Calibri" w:hint="eastAsia"/>
          <w:b w:val="0"/>
          <w:bCs w:val="0"/>
          <w:rtl/>
        </w:rPr>
        <w:t>על</w:t>
      </w:r>
      <w:r w:rsidRPr="004135AE">
        <w:rPr>
          <w:rFonts w:eastAsia="Calibri"/>
          <w:b w:val="0"/>
          <w:bCs w:val="0"/>
          <w:rtl/>
        </w:rPr>
        <w:t xml:space="preserve"> שירותיה והן </w:t>
      </w:r>
      <w:r w:rsidRPr="004135AE">
        <w:rPr>
          <w:rFonts w:eastAsia="Calibri" w:hint="eastAsia"/>
          <w:b w:val="0"/>
          <w:bCs w:val="0"/>
          <w:rtl/>
        </w:rPr>
        <w:t>לצורך</w:t>
      </w:r>
      <w:r w:rsidRPr="004135AE">
        <w:rPr>
          <w:rFonts w:eastAsia="Calibri"/>
          <w:b w:val="0"/>
          <w:bCs w:val="0"/>
          <w:rtl/>
        </w:rPr>
        <w:t xml:space="preserve"> </w:t>
      </w:r>
      <w:r w:rsidRPr="004135AE">
        <w:rPr>
          <w:rFonts w:eastAsia="Calibri" w:hint="eastAsia"/>
          <w:b w:val="0"/>
          <w:bCs w:val="0"/>
          <w:rtl/>
        </w:rPr>
        <w:t>חיבור</w:t>
      </w:r>
      <w:r w:rsidRPr="004135AE">
        <w:rPr>
          <w:rFonts w:eastAsia="Calibri"/>
          <w:b w:val="0"/>
          <w:bCs w:val="0"/>
          <w:rtl/>
        </w:rPr>
        <w:t xml:space="preserve"> </w:t>
      </w:r>
      <w:r w:rsidRPr="004135AE">
        <w:rPr>
          <w:rFonts w:eastAsia="Calibri" w:hint="eastAsia"/>
          <w:b w:val="0"/>
          <w:bCs w:val="0"/>
          <w:rtl/>
        </w:rPr>
        <w:t>מערכת</w:t>
      </w:r>
      <w:r w:rsidRPr="004135AE">
        <w:rPr>
          <w:rFonts w:eastAsia="Calibri"/>
          <w:b w:val="0"/>
          <w:bCs w:val="0"/>
          <w:rtl/>
        </w:rPr>
        <w:t xml:space="preserve"> </w:t>
      </w:r>
      <w:r w:rsidRPr="004135AE">
        <w:rPr>
          <w:rFonts w:eastAsia="Calibri" w:hint="eastAsia"/>
          <w:b w:val="0"/>
          <w:bCs w:val="0"/>
          <w:rtl/>
        </w:rPr>
        <w:t>הסליקה</w:t>
      </w:r>
      <w:r w:rsidRPr="004135AE">
        <w:rPr>
          <w:rFonts w:eastAsia="Calibri"/>
          <w:b w:val="0"/>
          <w:bCs w:val="0"/>
          <w:rtl/>
        </w:rPr>
        <w:t xml:space="preserve"> </w:t>
      </w:r>
      <w:r w:rsidRPr="004135AE">
        <w:rPr>
          <w:rFonts w:eastAsia="Calibri" w:hint="eastAsia"/>
          <w:b w:val="0"/>
          <w:bCs w:val="0"/>
          <w:rtl/>
        </w:rPr>
        <w:t>ל</w:t>
      </w:r>
      <w:r w:rsidRPr="004135AE">
        <w:rPr>
          <w:rFonts w:eastAsia="Calibri"/>
          <w:b w:val="0"/>
          <w:bCs w:val="0"/>
          <w:rtl/>
        </w:rPr>
        <w:t>מערכות הלקוח</w:t>
      </w:r>
      <w:r w:rsidRPr="004135AE">
        <w:rPr>
          <w:rFonts w:eastAsia="Calibri" w:hint="eastAsia"/>
          <w:b w:val="0"/>
          <w:bCs w:val="0"/>
          <w:rtl/>
        </w:rPr>
        <w:t>ות</w:t>
      </w:r>
      <w:r w:rsidRPr="004135AE">
        <w:rPr>
          <w:rFonts w:eastAsia="Calibri"/>
          <w:b w:val="0"/>
          <w:bCs w:val="0"/>
          <w:rtl/>
        </w:rPr>
        <w:t xml:space="preserve"> </w:t>
      </w:r>
      <w:r w:rsidRPr="004135AE">
        <w:rPr>
          <w:rFonts w:eastAsia="Calibri" w:hint="eastAsia"/>
          <w:b w:val="0"/>
          <w:bCs w:val="0"/>
          <w:rtl/>
        </w:rPr>
        <w:t>והמשתמשים</w:t>
      </w:r>
      <w:r w:rsidRPr="004135AE">
        <w:rPr>
          <w:rFonts w:eastAsia="Calibri"/>
          <w:b w:val="0"/>
          <w:bCs w:val="0"/>
          <w:rtl/>
        </w:rPr>
        <w:t>.</w:t>
      </w:r>
    </w:p>
    <w:p w:rsidR="00E90493" w:rsidRPr="00BB2728" w:rsidRDefault="00F315FF" w:rsidP="00D246B2">
      <w:pPr>
        <w:pStyle w:val="5-"/>
        <w:tabs>
          <w:tab w:val="clear" w:pos="3338"/>
        </w:tabs>
        <w:spacing w:line="336" w:lineRule="auto"/>
        <w:ind w:left="3035" w:hanging="1288"/>
        <w:rPr>
          <w:rFonts w:eastAsia="Calibri"/>
          <w:b w:val="0"/>
          <w:bCs w:val="0"/>
          <w:rtl/>
        </w:rPr>
      </w:pPr>
      <w:r w:rsidRPr="00BB2728">
        <w:rPr>
          <w:rFonts w:eastAsia="Calibri" w:hint="cs"/>
          <w:b w:val="0"/>
          <w:bCs w:val="0"/>
          <w:rtl/>
        </w:rPr>
        <w:t>הספק י</w:t>
      </w:r>
      <w:r w:rsidR="007A73EF" w:rsidRPr="00BB2728">
        <w:rPr>
          <w:rFonts w:eastAsia="Calibri" w:hint="cs"/>
          <w:b w:val="0"/>
          <w:bCs w:val="0"/>
          <w:rtl/>
        </w:rPr>
        <w:t>י</w:t>
      </w:r>
      <w:r w:rsidRPr="00BB2728">
        <w:rPr>
          <w:rFonts w:eastAsia="Calibri" w:hint="cs"/>
          <w:b w:val="0"/>
          <w:bCs w:val="0"/>
          <w:rtl/>
        </w:rPr>
        <w:t>תן למשתמשים שירותי הדרכה והטמעה בפרט ה</w:t>
      </w:r>
      <w:r w:rsidRPr="00BB2728">
        <w:rPr>
          <w:rFonts w:eastAsia="Calibri" w:hint="eastAsia"/>
          <w:b w:val="0"/>
          <w:bCs w:val="0"/>
          <w:rtl/>
        </w:rPr>
        <w:t>חל</w:t>
      </w:r>
      <w:r w:rsidRPr="00BB2728">
        <w:rPr>
          <w:rFonts w:eastAsia="Calibri"/>
          <w:b w:val="0"/>
          <w:bCs w:val="0"/>
          <w:rtl/>
        </w:rPr>
        <w:t xml:space="preserve"> ממועד תחילת המעבר לטכנולוגיית </w:t>
      </w:r>
      <w:r w:rsidRPr="00BB2728">
        <w:rPr>
          <w:rFonts w:eastAsia="Calibri"/>
          <w:b w:val="0"/>
          <w:bCs w:val="0"/>
        </w:rPr>
        <w:t>API</w:t>
      </w:r>
      <w:r w:rsidRPr="00BB2728">
        <w:rPr>
          <w:rFonts w:eastAsia="Calibri" w:hint="cs"/>
          <w:b w:val="0"/>
          <w:bCs w:val="0"/>
          <w:rtl/>
        </w:rPr>
        <w:t>.</w:t>
      </w:r>
      <w:r w:rsidRPr="00BB2728">
        <w:rPr>
          <w:rFonts w:eastAsia="Calibri"/>
          <w:b w:val="0"/>
          <w:bCs w:val="0"/>
          <w:rtl/>
        </w:rPr>
        <w:t xml:space="preserve"> על הספק </w:t>
      </w:r>
      <w:r w:rsidRPr="00BB2728">
        <w:rPr>
          <w:rFonts w:eastAsia="Calibri" w:hint="cs"/>
          <w:b w:val="0"/>
          <w:bCs w:val="0"/>
          <w:rtl/>
        </w:rPr>
        <w:t>יהיה לסייע ב</w:t>
      </w:r>
      <w:r w:rsidRPr="00BB2728">
        <w:rPr>
          <w:rFonts w:eastAsia="Calibri"/>
          <w:b w:val="0"/>
          <w:bCs w:val="0"/>
          <w:rtl/>
        </w:rPr>
        <w:t xml:space="preserve">יישום והטמעת </w:t>
      </w:r>
      <w:r w:rsidRPr="00BB2728">
        <w:rPr>
          <w:rFonts w:eastAsia="Calibri" w:hint="cs"/>
          <w:b w:val="0"/>
          <w:bCs w:val="0"/>
          <w:rtl/>
        </w:rPr>
        <w:t xml:space="preserve">השינויים </w:t>
      </w:r>
      <w:r w:rsidRPr="00BB2728">
        <w:rPr>
          <w:rFonts w:eastAsia="Calibri"/>
          <w:b w:val="0"/>
          <w:bCs w:val="0"/>
          <w:rtl/>
        </w:rPr>
        <w:t xml:space="preserve">אצל </w:t>
      </w:r>
      <w:r w:rsidRPr="00BB2728">
        <w:rPr>
          <w:rFonts w:eastAsia="Calibri" w:hint="eastAsia"/>
          <w:b w:val="0"/>
          <w:bCs w:val="0"/>
          <w:rtl/>
        </w:rPr>
        <w:t>הלקוחות</w:t>
      </w:r>
      <w:r w:rsidRPr="00BB2728">
        <w:rPr>
          <w:rFonts w:eastAsia="Calibri"/>
          <w:b w:val="0"/>
          <w:bCs w:val="0"/>
          <w:rtl/>
        </w:rPr>
        <w:t xml:space="preserve"> </w:t>
      </w:r>
      <w:r w:rsidRPr="00BB2728">
        <w:rPr>
          <w:rFonts w:eastAsia="Calibri" w:hint="eastAsia"/>
          <w:b w:val="0"/>
          <w:bCs w:val="0"/>
          <w:rtl/>
        </w:rPr>
        <w:t>והמשתמשים</w:t>
      </w:r>
      <w:r w:rsidR="00674692" w:rsidRPr="00BB2728">
        <w:rPr>
          <w:rFonts w:eastAsia="Calibri" w:hint="cs"/>
          <w:b w:val="0"/>
          <w:bCs w:val="0"/>
          <w:rtl/>
        </w:rPr>
        <w:t>.</w:t>
      </w:r>
    </w:p>
    <w:p w:rsidR="00F315FF" w:rsidRPr="00BB2728" w:rsidRDefault="00F315FF" w:rsidP="00D246B2">
      <w:pPr>
        <w:pStyle w:val="5-"/>
        <w:tabs>
          <w:tab w:val="clear" w:pos="3338"/>
        </w:tabs>
        <w:spacing w:line="336" w:lineRule="auto"/>
        <w:ind w:left="3035" w:hanging="1288"/>
        <w:rPr>
          <w:rFonts w:eastAsia="Calibri"/>
          <w:b w:val="0"/>
          <w:bCs w:val="0"/>
          <w:rtl/>
        </w:rPr>
      </w:pPr>
      <w:r w:rsidRPr="00BB2728">
        <w:rPr>
          <w:rFonts w:eastAsia="Calibri"/>
          <w:b w:val="0"/>
          <w:bCs w:val="0"/>
          <w:rtl/>
        </w:rPr>
        <w:t xml:space="preserve">הספק יערוך תכנית הכשרה מקיפה לכל סוגי </w:t>
      </w:r>
      <w:r w:rsidRPr="00BB2728">
        <w:rPr>
          <w:rFonts w:eastAsia="Calibri" w:hint="eastAsia"/>
          <w:b w:val="0"/>
          <w:bCs w:val="0"/>
          <w:rtl/>
        </w:rPr>
        <w:t>המשתמשים</w:t>
      </w:r>
      <w:r w:rsidRPr="00BB2728">
        <w:rPr>
          <w:rFonts w:eastAsia="Calibri"/>
          <w:b w:val="0"/>
          <w:bCs w:val="0"/>
          <w:rtl/>
        </w:rPr>
        <w:t xml:space="preserve"> במערכת </w:t>
      </w:r>
      <w:r w:rsidRPr="00BB2728">
        <w:rPr>
          <w:rFonts w:eastAsia="Calibri" w:hint="eastAsia"/>
          <w:b w:val="0"/>
          <w:bCs w:val="0"/>
          <w:rtl/>
        </w:rPr>
        <w:t>הסליקה</w:t>
      </w:r>
      <w:r w:rsidRPr="00BB2728">
        <w:rPr>
          <w:rFonts w:eastAsia="Calibri"/>
          <w:b w:val="0"/>
          <w:bCs w:val="0"/>
          <w:rtl/>
        </w:rPr>
        <w:t xml:space="preserve">, </w:t>
      </w:r>
      <w:r w:rsidRPr="00BB2728">
        <w:rPr>
          <w:rFonts w:eastAsia="Calibri" w:hint="eastAsia"/>
          <w:b w:val="0"/>
          <w:bCs w:val="0"/>
          <w:rtl/>
        </w:rPr>
        <w:t>אשר</w:t>
      </w:r>
      <w:r w:rsidRPr="00BB2728">
        <w:rPr>
          <w:rFonts w:eastAsia="Calibri"/>
          <w:b w:val="0"/>
          <w:bCs w:val="0"/>
          <w:rtl/>
        </w:rPr>
        <w:t xml:space="preserve"> </w:t>
      </w:r>
      <w:r w:rsidRPr="00BB2728">
        <w:rPr>
          <w:rFonts w:eastAsia="Calibri" w:hint="eastAsia"/>
          <w:b w:val="0"/>
          <w:bCs w:val="0"/>
          <w:rtl/>
        </w:rPr>
        <w:t>תוגש</w:t>
      </w:r>
      <w:r w:rsidRPr="00BB2728">
        <w:rPr>
          <w:rFonts w:eastAsia="Calibri"/>
          <w:b w:val="0"/>
          <w:bCs w:val="0"/>
          <w:rtl/>
        </w:rPr>
        <w:t xml:space="preserve"> </w:t>
      </w:r>
      <w:r w:rsidRPr="00BB2728">
        <w:rPr>
          <w:rFonts w:eastAsia="Calibri" w:hint="eastAsia"/>
          <w:b w:val="0"/>
          <w:bCs w:val="0"/>
          <w:rtl/>
        </w:rPr>
        <w:t>לאישורו</w:t>
      </w:r>
      <w:r w:rsidRPr="00BB2728">
        <w:rPr>
          <w:rFonts w:eastAsia="Calibri"/>
          <w:b w:val="0"/>
          <w:bCs w:val="0"/>
          <w:rtl/>
        </w:rPr>
        <w:t xml:space="preserve"> </w:t>
      </w:r>
      <w:r w:rsidRPr="00BB2728">
        <w:rPr>
          <w:rFonts w:eastAsia="Calibri" w:hint="eastAsia"/>
          <w:b w:val="0"/>
          <w:bCs w:val="0"/>
          <w:rtl/>
        </w:rPr>
        <w:t>של</w:t>
      </w:r>
      <w:r w:rsidRPr="00BB2728">
        <w:rPr>
          <w:rFonts w:eastAsia="Calibri"/>
          <w:b w:val="0"/>
          <w:bCs w:val="0"/>
          <w:rtl/>
        </w:rPr>
        <w:t xml:space="preserve"> הממונה. תכנית ההכשרה תתחשב באוכלוסיות השונות של </w:t>
      </w:r>
      <w:r w:rsidRPr="00BB2728">
        <w:rPr>
          <w:rFonts w:eastAsia="Calibri" w:hint="eastAsia"/>
          <w:b w:val="0"/>
          <w:bCs w:val="0"/>
          <w:rtl/>
        </w:rPr>
        <w:t>המשתמשים</w:t>
      </w:r>
      <w:r w:rsidR="00674692" w:rsidRPr="00BB2728">
        <w:rPr>
          <w:rFonts w:eastAsia="Calibri" w:hint="cs"/>
          <w:b w:val="0"/>
          <w:bCs w:val="0"/>
          <w:rtl/>
        </w:rPr>
        <w:t xml:space="preserve"> והגורמים האחרים</w:t>
      </w:r>
      <w:r w:rsidRPr="00BB2728">
        <w:rPr>
          <w:rFonts w:eastAsia="Calibri"/>
          <w:b w:val="0"/>
          <w:bCs w:val="0"/>
          <w:rtl/>
        </w:rPr>
        <w:t xml:space="preserve">, ובשלבי </w:t>
      </w:r>
      <w:r w:rsidR="00B413A0">
        <w:rPr>
          <w:rFonts w:eastAsia="Calibri" w:hint="eastAsia"/>
          <w:b w:val="0"/>
          <w:bCs w:val="0"/>
          <w:rtl/>
        </w:rPr>
        <w:t>תכנית העבודה</w:t>
      </w:r>
      <w:r w:rsidRPr="00BB2728">
        <w:rPr>
          <w:rFonts w:eastAsia="Calibri"/>
          <w:b w:val="0"/>
          <w:bCs w:val="0"/>
          <w:rtl/>
        </w:rPr>
        <w:t xml:space="preserve">. תכנית ההכשרה תוכל להתבצע בקבוצות של </w:t>
      </w:r>
      <w:r w:rsidRPr="00BB2728">
        <w:rPr>
          <w:rFonts w:eastAsia="Calibri" w:hint="eastAsia"/>
          <w:b w:val="0"/>
          <w:bCs w:val="0"/>
          <w:rtl/>
        </w:rPr>
        <w:t>משתמשים</w:t>
      </w:r>
      <w:r w:rsidRPr="00BB2728">
        <w:rPr>
          <w:rFonts w:eastAsia="Calibri"/>
          <w:b w:val="0"/>
          <w:bCs w:val="0"/>
          <w:rtl/>
        </w:rPr>
        <w:t xml:space="preserve"> בעלי מאפיינים דומים. </w:t>
      </w:r>
    </w:p>
    <w:p w:rsidR="00F315FF" w:rsidRPr="00BB2728" w:rsidRDefault="00F315FF" w:rsidP="00D246B2">
      <w:pPr>
        <w:pStyle w:val="5-"/>
        <w:tabs>
          <w:tab w:val="clear" w:pos="3338"/>
        </w:tabs>
        <w:spacing w:line="336" w:lineRule="auto"/>
        <w:ind w:left="3035" w:hanging="1288"/>
        <w:rPr>
          <w:rFonts w:eastAsia="Calibri"/>
          <w:b w:val="0"/>
          <w:bCs w:val="0"/>
        </w:rPr>
      </w:pPr>
      <w:r w:rsidRPr="00BB2728">
        <w:rPr>
          <w:rFonts w:eastAsia="Calibri"/>
          <w:b w:val="0"/>
          <w:bCs w:val="0"/>
          <w:rtl/>
        </w:rPr>
        <w:t xml:space="preserve">יובהר כי תכנית ההכשרה תתייחס </w:t>
      </w:r>
      <w:r w:rsidR="00C57495" w:rsidRPr="00BB2728">
        <w:rPr>
          <w:rFonts w:eastAsia="Calibri" w:hint="cs"/>
          <w:b w:val="0"/>
          <w:bCs w:val="0"/>
          <w:rtl/>
        </w:rPr>
        <w:t>למשתמשים</w:t>
      </w:r>
      <w:r w:rsidRPr="00BB2728">
        <w:rPr>
          <w:rFonts w:eastAsia="Calibri"/>
          <w:b w:val="0"/>
          <w:bCs w:val="0"/>
          <w:rtl/>
        </w:rPr>
        <w:t xml:space="preserve"> </w:t>
      </w:r>
      <w:r w:rsidR="00674692" w:rsidRPr="00BB2728">
        <w:rPr>
          <w:rFonts w:eastAsia="Calibri" w:hint="cs"/>
          <w:b w:val="0"/>
          <w:bCs w:val="0"/>
          <w:rtl/>
        </w:rPr>
        <w:t>וגורמים אחרים</w:t>
      </w:r>
      <w:r w:rsidR="00480719" w:rsidRPr="00BB2728">
        <w:rPr>
          <w:rFonts w:eastAsia="Calibri" w:hint="cs"/>
          <w:b w:val="0"/>
          <w:bCs w:val="0"/>
          <w:rtl/>
        </w:rPr>
        <w:t xml:space="preserve"> </w:t>
      </w:r>
      <w:r w:rsidRPr="00BB2728">
        <w:rPr>
          <w:rFonts w:eastAsia="Calibri"/>
          <w:b w:val="0"/>
          <w:bCs w:val="0"/>
          <w:rtl/>
        </w:rPr>
        <w:t xml:space="preserve">(אין צורך </w:t>
      </w:r>
      <w:r w:rsidRPr="00BB2728">
        <w:rPr>
          <w:rFonts w:eastAsia="Calibri" w:hint="eastAsia"/>
          <w:b w:val="0"/>
          <w:bCs w:val="0"/>
          <w:rtl/>
        </w:rPr>
        <w:t>בתכנית</w:t>
      </w:r>
      <w:r w:rsidRPr="00BB2728">
        <w:rPr>
          <w:rFonts w:eastAsia="Calibri"/>
          <w:b w:val="0"/>
          <w:bCs w:val="0"/>
          <w:rtl/>
        </w:rPr>
        <w:t xml:space="preserve"> הכשרה ללקוחות).</w:t>
      </w:r>
    </w:p>
    <w:p w:rsidR="00F315FF" w:rsidRPr="004135AE" w:rsidRDefault="00F315FF" w:rsidP="00D246B2">
      <w:pPr>
        <w:pStyle w:val="5-"/>
        <w:tabs>
          <w:tab w:val="clear" w:pos="3338"/>
        </w:tabs>
        <w:spacing w:line="336" w:lineRule="auto"/>
        <w:ind w:left="3035" w:hanging="1288"/>
        <w:rPr>
          <w:rFonts w:eastAsia="Calibri"/>
          <w:b w:val="0"/>
          <w:bCs w:val="0"/>
        </w:rPr>
      </w:pPr>
      <w:r w:rsidRPr="00BB2728">
        <w:rPr>
          <w:rFonts w:eastAsia="Calibri"/>
          <w:b w:val="0"/>
          <w:bCs w:val="0"/>
          <w:rtl/>
        </w:rPr>
        <w:t xml:space="preserve">הספק יפרסם </w:t>
      </w:r>
      <w:r w:rsidRPr="00BB2728">
        <w:rPr>
          <w:rFonts w:eastAsia="Calibri" w:hint="eastAsia"/>
          <w:b w:val="0"/>
          <w:bCs w:val="0"/>
          <w:rtl/>
        </w:rPr>
        <w:t>בפורטל</w:t>
      </w:r>
      <w:r w:rsidRPr="00BB2728">
        <w:rPr>
          <w:rFonts w:eastAsia="Calibri"/>
          <w:b w:val="0"/>
          <w:bCs w:val="0"/>
          <w:rtl/>
        </w:rPr>
        <w:t xml:space="preserve"> האינטרנט עבור לקוחות </w:t>
      </w:r>
      <w:r w:rsidRPr="00BB2728">
        <w:rPr>
          <w:rFonts w:eastAsia="Calibri" w:hint="eastAsia"/>
          <w:b w:val="0"/>
          <w:bCs w:val="0"/>
          <w:rtl/>
        </w:rPr>
        <w:t>ומשתמשי</w:t>
      </w:r>
      <w:r w:rsidRPr="00BB2728">
        <w:rPr>
          <w:rFonts w:eastAsia="Calibri"/>
          <w:b w:val="0"/>
          <w:bCs w:val="0"/>
          <w:rtl/>
        </w:rPr>
        <w:t xml:space="preserve"> </w:t>
      </w:r>
      <w:r w:rsidRPr="00BB2728">
        <w:rPr>
          <w:rFonts w:eastAsia="Calibri" w:hint="eastAsia"/>
          <w:b w:val="0"/>
          <w:bCs w:val="0"/>
          <w:rtl/>
        </w:rPr>
        <w:t>ה</w:t>
      </w:r>
      <w:r w:rsidRPr="00BB2728">
        <w:rPr>
          <w:rFonts w:eastAsia="Calibri"/>
          <w:b w:val="0"/>
          <w:bCs w:val="0"/>
          <w:rtl/>
        </w:rPr>
        <w:t xml:space="preserve">מערכת, </w:t>
      </w:r>
      <w:r w:rsidRPr="00BB2728">
        <w:rPr>
          <w:rFonts w:eastAsia="Calibri" w:hint="eastAsia"/>
          <w:b w:val="0"/>
          <w:bCs w:val="0"/>
          <w:rtl/>
        </w:rPr>
        <w:t>בהתאמה</w:t>
      </w:r>
      <w:r w:rsidRPr="00BB2728">
        <w:rPr>
          <w:rFonts w:eastAsia="Calibri"/>
          <w:b w:val="0"/>
          <w:bCs w:val="0"/>
          <w:rtl/>
        </w:rPr>
        <w:t xml:space="preserve"> </w:t>
      </w:r>
      <w:r w:rsidRPr="00BB2728">
        <w:rPr>
          <w:rFonts w:eastAsia="Calibri" w:hint="eastAsia"/>
          <w:b w:val="0"/>
          <w:bCs w:val="0"/>
          <w:rtl/>
        </w:rPr>
        <w:t>לפי</w:t>
      </w:r>
      <w:r w:rsidRPr="00BB2728">
        <w:rPr>
          <w:rFonts w:eastAsia="Calibri"/>
          <w:b w:val="0"/>
          <w:bCs w:val="0"/>
          <w:rtl/>
        </w:rPr>
        <w:t xml:space="preserve"> </w:t>
      </w:r>
      <w:r w:rsidRPr="00BB2728">
        <w:rPr>
          <w:rFonts w:eastAsia="Calibri" w:hint="eastAsia"/>
          <w:b w:val="0"/>
          <w:bCs w:val="0"/>
          <w:rtl/>
        </w:rPr>
        <w:t>סוגים</w:t>
      </w:r>
      <w:r w:rsidRPr="00BB2728">
        <w:rPr>
          <w:rFonts w:eastAsia="Calibri"/>
          <w:b w:val="0"/>
          <w:bCs w:val="0"/>
          <w:rtl/>
        </w:rPr>
        <w:t xml:space="preserve">, מצגות </w:t>
      </w:r>
      <w:r w:rsidRPr="00BB2728">
        <w:rPr>
          <w:rFonts w:eastAsia="Calibri" w:hint="eastAsia"/>
          <w:b w:val="0"/>
          <w:bCs w:val="0"/>
          <w:rtl/>
        </w:rPr>
        <w:t>סרטוני</w:t>
      </w:r>
      <w:r w:rsidRPr="00BB2728">
        <w:rPr>
          <w:rFonts w:eastAsia="Calibri"/>
          <w:b w:val="0"/>
          <w:bCs w:val="0"/>
          <w:rtl/>
        </w:rPr>
        <w:t xml:space="preserve"> הדגמה והדרכה והסבר כתוב על אופן השימוש במערכת וסוג</w:t>
      </w:r>
      <w:r w:rsidRPr="00BB2728">
        <w:rPr>
          <w:rFonts w:eastAsia="Calibri" w:hint="eastAsia"/>
          <w:b w:val="0"/>
          <w:bCs w:val="0"/>
          <w:rtl/>
        </w:rPr>
        <w:t>י</w:t>
      </w:r>
      <w:r w:rsidRPr="00BB2728">
        <w:rPr>
          <w:rFonts w:eastAsia="Calibri"/>
          <w:b w:val="0"/>
          <w:bCs w:val="0"/>
          <w:rtl/>
        </w:rPr>
        <w:t xml:space="preserve"> השירותים השונים. המצגות, </w:t>
      </w:r>
      <w:r w:rsidRPr="00BB2728">
        <w:rPr>
          <w:rFonts w:eastAsia="Calibri" w:hint="eastAsia"/>
          <w:b w:val="0"/>
          <w:bCs w:val="0"/>
          <w:rtl/>
        </w:rPr>
        <w:t>סר</w:t>
      </w:r>
      <w:r w:rsidRPr="004135AE">
        <w:rPr>
          <w:rFonts w:eastAsia="Calibri" w:hint="eastAsia"/>
          <w:b w:val="0"/>
          <w:bCs w:val="0"/>
          <w:rtl/>
        </w:rPr>
        <w:t>טונים</w:t>
      </w:r>
      <w:r w:rsidRPr="004135AE">
        <w:rPr>
          <w:rFonts w:eastAsia="Calibri"/>
          <w:b w:val="0"/>
          <w:bCs w:val="0"/>
          <w:rtl/>
        </w:rPr>
        <w:t xml:space="preserve"> וההסברים הכתובים י</w:t>
      </w:r>
      <w:r w:rsidRPr="004135AE">
        <w:rPr>
          <w:rFonts w:eastAsia="Calibri" w:hint="eastAsia"/>
          <w:b w:val="0"/>
          <w:bCs w:val="0"/>
          <w:rtl/>
        </w:rPr>
        <w:t>יערכו</w:t>
      </w:r>
      <w:r w:rsidRPr="004135AE">
        <w:rPr>
          <w:rFonts w:eastAsia="Calibri"/>
          <w:b w:val="0"/>
          <w:bCs w:val="0"/>
          <w:rtl/>
        </w:rPr>
        <w:t xml:space="preserve"> בשפה פשוט</w:t>
      </w:r>
      <w:r w:rsidRPr="004135AE">
        <w:rPr>
          <w:rFonts w:eastAsia="Calibri" w:hint="eastAsia"/>
          <w:b w:val="0"/>
          <w:bCs w:val="0"/>
          <w:rtl/>
        </w:rPr>
        <w:t>ה</w:t>
      </w:r>
      <w:r w:rsidRPr="004135AE">
        <w:rPr>
          <w:rFonts w:eastAsia="Calibri"/>
          <w:b w:val="0"/>
          <w:bCs w:val="0"/>
          <w:rtl/>
        </w:rPr>
        <w:t xml:space="preserve">, </w:t>
      </w:r>
      <w:r w:rsidRPr="004135AE">
        <w:rPr>
          <w:rFonts w:eastAsia="Calibri" w:hint="eastAsia"/>
          <w:b w:val="0"/>
          <w:bCs w:val="0"/>
          <w:rtl/>
        </w:rPr>
        <w:t>בהירה</w:t>
      </w:r>
      <w:r w:rsidRPr="004135AE">
        <w:rPr>
          <w:rFonts w:eastAsia="Calibri"/>
          <w:b w:val="0"/>
          <w:bCs w:val="0"/>
          <w:rtl/>
        </w:rPr>
        <w:t xml:space="preserve"> </w:t>
      </w:r>
      <w:r w:rsidRPr="004135AE">
        <w:rPr>
          <w:rFonts w:eastAsia="Calibri" w:hint="eastAsia"/>
          <w:b w:val="0"/>
          <w:bCs w:val="0"/>
          <w:rtl/>
        </w:rPr>
        <w:t>ומובנת</w:t>
      </w:r>
      <w:r w:rsidRPr="00BB2728">
        <w:rPr>
          <w:rFonts w:eastAsia="Calibri"/>
          <w:b w:val="0"/>
          <w:bCs w:val="0"/>
          <w:rtl/>
        </w:rPr>
        <w:t xml:space="preserve">, </w:t>
      </w:r>
      <w:r w:rsidR="00E90493" w:rsidRPr="00700E89">
        <w:rPr>
          <w:rFonts w:eastAsia="Calibri"/>
          <w:b w:val="0"/>
          <w:bCs w:val="0"/>
          <w:rtl/>
        </w:rPr>
        <w:t xml:space="preserve">ויהיו זמינים להצגה </w:t>
      </w:r>
      <w:r w:rsidR="00E90493" w:rsidRPr="00700E89">
        <w:rPr>
          <w:rFonts w:eastAsia="Calibri" w:hint="eastAsia"/>
          <w:b w:val="0"/>
          <w:bCs w:val="0"/>
          <w:rtl/>
        </w:rPr>
        <w:t>או</w:t>
      </w:r>
      <w:r w:rsidR="00E90493" w:rsidRPr="00700E89">
        <w:rPr>
          <w:rFonts w:eastAsia="Calibri"/>
          <w:b w:val="0"/>
          <w:bCs w:val="0"/>
          <w:rtl/>
        </w:rPr>
        <w:t xml:space="preserve"> להורדה באמצעות תוכנות מקובלות</w:t>
      </w:r>
      <w:r w:rsidRPr="004135AE">
        <w:rPr>
          <w:rFonts w:eastAsia="Calibri"/>
          <w:b w:val="0"/>
          <w:bCs w:val="0"/>
          <w:rtl/>
        </w:rPr>
        <w:t xml:space="preserve"> לכל אורך תקופת ההתקשרות. </w:t>
      </w:r>
      <w:r w:rsidRPr="004135AE">
        <w:rPr>
          <w:rFonts w:eastAsia="Calibri" w:hint="eastAsia"/>
          <w:b w:val="0"/>
          <w:bCs w:val="0"/>
          <w:rtl/>
        </w:rPr>
        <w:t>המסמכים</w:t>
      </w:r>
      <w:r w:rsidRPr="004135AE">
        <w:rPr>
          <w:rFonts w:eastAsia="Calibri"/>
          <w:b w:val="0"/>
          <w:bCs w:val="0"/>
          <w:rtl/>
        </w:rPr>
        <w:t xml:space="preserve"> </w:t>
      </w:r>
      <w:r w:rsidRPr="004135AE">
        <w:rPr>
          <w:rFonts w:eastAsia="Calibri" w:hint="eastAsia"/>
          <w:b w:val="0"/>
          <w:bCs w:val="0"/>
          <w:rtl/>
        </w:rPr>
        <w:t>יעודכנו</w:t>
      </w:r>
      <w:r w:rsidRPr="004135AE">
        <w:rPr>
          <w:rFonts w:eastAsia="Calibri"/>
          <w:b w:val="0"/>
          <w:bCs w:val="0"/>
          <w:rtl/>
        </w:rPr>
        <w:t xml:space="preserve"> </w:t>
      </w:r>
      <w:r w:rsidRPr="004135AE">
        <w:rPr>
          <w:rFonts w:eastAsia="Calibri" w:hint="eastAsia"/>
          <w:b w:val="0"/>
          <w:bCs w:val="0"/>
          <w:rtl/>
        </w:rPr>
        <w:t>על</w:t>
      </w:r>
      <w:r w:rsidRPr="004135AE">
        <w:rPr>
          <w:rFonts w:eastAsia="Calibri"/>
          <w:b w:val="0"/>
          <w:bCs w:val="0"/>
          <w:rtl/>
        </w:rPr>
        <w:t xml:space="preserve"> </w:t>
      </w:r>
      <w:r w:rsidRPr="004135AE">
        <w:rPr>
          <w:rFonts w:eastAsia="Calibri" w:hint="eastAsia"/>
          <w:b w:val="0"/>
          <w:bCs w:val="0"/>
          <w:rtl/>
        </w:rPr>
        <w:t>פי</w:t>
      </w:r>
      <w:r w:rsidRPr="004135AE">
        <w:rPr>
          <w:rFonts w:eastAsia="Calibri"/>
          <w:b w:val="0"/>
          <w:bCs w:val="0"/>
          <w:rtl/>
        </w:rPr>
        <w:t xml:space="preserve"> </w:t>
      </w:r>
      <w:r w:rsidRPr="004135AE">
        <w:rPr>
          <w:rFonts w:eastAsia="Calibri" w:hint="eastAsia"/>
          <w:b w:val="0"/>
          <w:bCs w:val="0"/>
          <w:rtl/>
        </w:rPr>
        <w:t>צורך</w:t>
      </w:r>
      <w:r w:rsidRPr="004135AE">
        <w:rPr>
          <w:rFonts w:eastAsia="Calibri"/>
          <w:b w:val="0"/>
          <w:bCs w:val="0"/>
          <w:rtl/>
        </w:rPr>
        <w:t xml:space="preserve"> </w:t>
      </w:r>
      <w:r w:rsidRPr="004135AE">
        <w:rPr>
          <w:rFonts w:eastAsia="Calibri" w:hint="eastAsia"/>
          <w:b w:val="0"/>
          <w:bCs w:val="0"/>
          <w:rtl/>
        </w:rPr>
        <w:t>על</w:t>
      </w:r>
      <w:r w:rsidRPr="004135AE">
        <w:rPr>
          <w:rFonts w:eastAsia="Calibri"/>
          <w:b w:val="0"/>
          <w:bCs w:val="0"/>
          <w:rtl/>
        </w:rPr>
        <w:t xml:space="preserve"> </w:t>
      </w:r>
      <w:r w:rsidRPr="004135AE">
        <w:rPr>
          <w:rFonts w:eastAsia="Calibri" w:hint="eastAsia"/>
          <w:b w:val="0"/>
          <w:bCs w:val="0"/>
          <w:rtl/>
        </w:rPr>
        <w:t>ידי</w:t>
      </w:r>
      <w:r w:rsidRPr="004135AE">
        <w:rPr>
          <w:rFonts w:eastAsia="Calibri"/>
          <w:b w:val="0"/>
          <w:bCs w:val="0"/>
          <w:rtl/>
        </w:rPr>
        <w:t xml:space="preserve"> </w:t>
      </w:r>
      <w:r w:rsidRPr="004135AE">
        <w:rPr>
          <w:rFonts w:eastAsia="Calibri" w:hint="eastAsia"/>
          <w:b w:val="0"/>
          <w:bCs w:val="0"/>
          <w:rtl/>
        </w:rPr>
        <w:t>הספק</w:t>
      </w:r>
      <w:r w:rsidR="00451EBE">
        <w:rPr>
          <w:rFonts w:eastAsia="Calibri" w:hint="cs"/>
          <w:b w:val="0"/>
          <w:bCs w:val="0"/>
          <w:rtl/>
        </w:rPr>
        <w:t xml:space="preserve"> </w:t>
      </w:r>
      <w:r w:rsidR="00C57495">
        <w:rPr>
          <w:rFonts w:eastAsia="Calibri" w:hint="cs"/>
          <w:b w:val="0"/>
          <w:bCs w:val="0"/>
          <w:rtl/>
        </w:rPr>
        <w:t>ו</w:t>
      </w:r>
      <w:r w:rsidR="00451EBE" w:rsidRPr="0016335E">
        <w:rPr>
          <w:rFonts w:eastAsia="Calibri" w:hint="eastAsia"/>
          <w:b w:val="0"/>
          <w:bCs w:val="0"/>
          <w:rtl/>
        </w:rPr>
        <w:t>דרישות</w:t>
      </w:r>
      <w:r w:rsidR="00451EBE" w:rsidRPr="0016335E">
        <w:rPr>
          <w:rFonts w:eastAsia="Calibri"/>
          <w:b w:val="0"/>
          <w:bCs w:val="0"/>
          <w:rtl/>
        </w:rPr>
        <w:t xml:space="preserve"> </w:t>
      </w:r>
      <w:r w:rsidR="00451EBE" w:rsidRPr="0016335E">
        <w:rPr>
          <w:rFonts w:eastAsia="Calibri" w:hint="eastAsia"/>
          <w:b w:val="0"/>
          <w:bCs w:val="0"/>
          <w:rtl/>
        </w:rPr>
        <w:t>הרשות</w:t>
      </w:r>
      <w:r w:rsidRPr="004135AE">
        <w:rPr>
          <w:rFonts w:eastAsia="Calibri"/>
          <w:b w:val="0"/>
          <w:bCs w:val="0"/>
          <w:rtl/>
        </w:rPr>
        <w:t>.</w:t>
      </w:r>
    </w:p>
    <w:p w:rsidR="00F315FF" w:rsidRPr="00B63688" w:rsidRDefault="00F315FF" w:rsidP="00D246B2">
      <w:pPr>
        <w:pStyle w:val="5-"/>
        <w:tabs>
          <w:tab w:val="clear" w:pos="3338"/>
        </w:tabs>
        <w:spacing w:line="336" w:lineRule="auto"/>
        <w:ind w:left="3035" w:hanging="1288"/>
        <w:rPr>
          <w:rFonts w:eastAsia="Calibri"/>
          <w:u w:val="single"/>
          <w:rtl/>
        </w:rPr>
      </w:pPr>
      <w:r w:rsidRPr="00B63688">
        <w:rPr>
          <w:rFonts w:eastAsia="Calibri" w:hint="eastAsia"/>
          <w:u w:val="single"/>
          <w:rtl/>
        </w:rPr>
        <w:t>כללים</w:t>
      </w:r>
      <w:r w:rsidRPr="00B63688">
        <w:rPr>
          <w:rFonts w:eastAsia="Calibri"/>
          <w:u w:val="single"/>
          <w:rtl/>
        </w:rPr>
        <w:t xml:space="preserve"> </w:t>
      </w:r>
      <w:r w:rsidRPr="00B63688">
        <w:rPr>
          <w:rFonts w:eastAsia="Calibri" w:hint="eastAsia"/>
          <w:u w:val="single"/>
          <w:rtl/>
        </w:rPr>
        <w:t>הנוגעים</w:t>
      </w:r>
      <w:r w:rsidRPr="00B63688">
        <w:rPr>
          <w:rFonts w:eastAsia="Calibri"/>
          <w:u w:val="single"/>
          <w:rtl/>
        </w:rPr>
        <w:t xml:space="preserve"> </w:t>
      </w:r>
      <w:r w:rsidRPr="00B63688">
        <w:rPr>
          <w:rFonts w:eastAsia="Calibri" w:hint="eastAsia"/>
          <w:u w:val="single"/>
          <w:rtl/>
        </w:rPr>
        <w:t>ל</w:t>
      </w:r>
      <w:r w:rsidRPr="00B63688">
        <w:rPr>
          <w:rFonts w:eastAsia="Calibri"/>
          <w:u w:val="single"/>
          <w:rtl/>
        </w:rPr>
        <w:t xml:space="preserve">מדריכים </w:t>
      </w:r>
      <w:r w:rsidRPr="00B63688">
        <w:rPr>
          <w:rFonts w:eastAsia="Calibri" w:hint="eastAsia"/>
          <w:u w:val="single"/>
          <w:rtl/>
        </w:rPr>
        <w:t>הכתובים</w:t>
      </w:r>
      <w:r w:rsidRPr="00B63688">
        <w:rPr>
          <w:rFonts w:eastAsia="Calibri"/>
          <w:u w:val="single"/>
          <w:rtl/>
        </w:rPr>
        <w:t xml:space="preserve"> ל</w:t>
      </w:r>
      <w:r w:rsidRPr="00B63688">
        <w:rPr>
          <w:rFonts w:eastAsia="Calibri" w:hint="eastAsia"/>
          <w:u w:val="single"/>
          <w:rtl/>
        </w:rPr>
        <w:t>לקוחות</w:t>
      </w:r>
      <w:r w:rsidRPr="00B63688">
        <w:rPr>
          <w:rFonts w:eastAsia="Calibri"/>
          <w:u w:val="single"/>
          <w:rtl/>
        </w:rPr>
        <w:t xml:space="preserve"> </w:t>
      </w:r>
      <w:r w:rsidR="0016335E" w:rsidRPr="00B63688">
        <w:rPr>
          <w:rFonts w:eastAsia="Calibri" w:hint="cs"/>
          <w:u w:val="single"/>
          <w:rtl/>
        </w:rPr>
        <w:t>ומשתמשי</w:t>
      </w:r>
      <w:r w:rsidR="0016335E" w:rsidRPr="00B63688">
        <w:rPr>
          <w:rFonts w:eastAsia="Calibri"/>
          <w:u w:val="single"/>
          <w:rtl/>
        </w:rPr>
        <w:t xml:space="preserve"> </w:t>
      </w:r>
      <w:r w:rsidRPr="00B63688">
        <w:rPr>
          <w:rFonts w:eastAsia="Calibri"/>
          <w:u w:val="single"/>
          <w:rtl/>
        </w:rPr>
        <w:t>המערכת:</w:t>
      </w:r>
    </w:p>
    <w:p w:rsidR="00F315FF" w:rsidRPr="004135AE" w:rsidRDefault="00F315FF" w:rsidP="006641EA">
      <w:pPr>
        <w:pStyle w:val="6-0"/>
        <w:numPr>
          <w:ilvl w:val="5"/>
          <w:numId w:val="165"/>
        </w:numPr>
        <w:spacing w:line="336" w:lineRule="auto"/>
        <w:ind w:left="3318" w:hanging="284"/>
        <w:rPr>
          <w:b/>
          <w:bCs/>
          <w:rtl/>
        </w:rPr>
      </w:pPr>
      <w:r w:rsidRPr="004135AE">
        <w:rPr>
          <w:rtl/>
        </w:rPr>
        <w:t xml:space="preserve">שפת המדריך תהיה עברית </w:t>
      </w:r>
      <w:r w:rsidR="0016335E">
        <w:rPr>
          <w:rFonts w:hint="cs"/>
          <w:rtl/>
        </w:rPr>
        <w:t>וערבית לכל ה</w:t>
      </w:r>
      <w:r w:rsidRPr="004135AE">
        <w:rPr>
          <w:rtl/>
        </w:rPr>
        <w:t xml:space="preserve">פחות. </w:t>
      </w:r>
    </w:p>
    <w:p w:rsidR="00F315FF" w:rsidRPr="004135AE" w:rsidRDefault="00F315FF" w:rsidP="006641EA">
      <w:pPr>
        <w:pStyle w:val="6-0"/>
        <w:numPr>
          <w:ilvl w:val="5"/>
          <w:numId w:val="165"/>
        </w:numPr>
        <w:spacing w:line="336" w:lineRule="auto"/>
        <w:ind w:left="3318" w:hanging="284"/>
        <w:rPr>
          <w:b/>
          <w:bCs/>
        </w:rPr>
      </w:pPr>
      <w:r w:rsidRPr="004135AE">
        <w:rPr>
          <w:rtl/>
        </w:rPr>
        <w:t>המדריך יהיה קריא, בהיר ו</w:t>
      </w:r>
      <w:r w:rsidRPr="004135AE">
        <w:rPr>
          <w:rFonts w:hint="eastAsia"/>
          <w:rtl/>
        </w:rPr>
        <w:t>כתוב</w:t>
      </w:r>
      <w:r w:rsidRPr="004135AE">
        <w:rPr>
          <w:rtl/>
        </w:rPr>
        <w:t xml:space="preserve"> בשפה פשוטה, תוך שימוש בעזרים גרפיים ומתן </w:t>
      </w:r>
      <w:r w:rsidR="0049718C">
        <w:rPr>
          <w:rtl/>
        </w:rPr>
        <w:t>דוגמ</w:t>
      </w:r>
      <w:r w:rsidR="00872084">
        <w:rPr>
          <w:rFonts w:hint="cs"/>
          <w:rtl/>
        </w:rPr>
        <w:t>א</w:t>
      </w:r>
      <w:r w:rsidRPr="004135AE">
        <w:rPr>
          <w:rtl/>
        </w:rPr>
        <w:t>ות, על מנת ש</w:t>
      </w:r>
      <w:r w:rsidRPr="004135AE">
        <w:rPr>
          <w:rFonts w:hint="eastAsia"/>
          <w:rtl/>
        </w:rPr>
        <w:t>לקוחות</w:t>
      </w:r>
      <w:r w:rsidRPr="004135AE">
        <w:rPr>
          <w:rtl/>
        </w:rPr>
        <w:t xml:space="preserve"> </w:t>
      </w:r>
      <w:r w:rsidRPr="004135AE">
        <w:rPr>
          <w:rFonts w:hint="eastAsia"/>
          <w:rtl/>
        </w:rPr>
        <w:t>ו</w:t>
      </w:r>
      <w:r w:rsidRPr="004135AE">
        <w:rPr>
          <w:rtl/>
        </w:rPr>
        <w:t>משתמשים ברמות שונות ובעלי רקעים שונים יוכלו להבין את החומר כראוי.</w:t>
      </w:r>
    </w:p>
    <w:p w:rsidR="00F315FF" w:rsidRPr="0067576E" w:rsidRDefault="00F315FF" w:rsidP="00D246B2">
      <w:pPr>
        <w:pStyle w:val="3-"/>
        <w:spacing w:line="336" w:lineRule="auto"/>
        <w:ind w:hanging="773"/>
        <w:rPr>
          <w:u w:val="single"/>
          <w:rtl/>
        </w:rPr>
      </w:pPr>
      <w:r w:rsidRPr="0067576E">
        <w:rPr>
          <w:u w:val="single"/>
          <w:rtl/>
        </w:rPr>
        <w:t>הרחבות ושינויים לבקשת המזמין</w:t>
      </w:r>
    </w:p>
    <w:p w:rsidR="00A86CAE" w:rsidRPr="00A86CAE" w:rsidRDefault="00A86CAE" w:rsidP="00D246B2">
      <w:pPr>
        <w:pStyle w:val="4-"/>
        <w:tabs>
          <w:tab w:val="clear" w:pos="2121"/>
        </w:tabs>
        <w:spacing w:before="120" w:after="120" w:line="336" w:lineRule="auto"/>
        <w:ind w:left="2597"/>
        <w:contextualSpacing w:val="0"/>
        <w:rPr>
          <w:rFonts w:eastAsia="Calibri"/>
          <w:b w:val="0"/>
          <w:bCs w:val="0"/>
        </w:rPr>
      </w:pPr>
      <w:r w:rsidRPr="00A86CAE">
        <w:rPr>
          <w:rFonts w:eastAsia="Calibri" w:hint="eastAsia"/>
          <w:b w:val="0"/>
          <w:bCs w:val="0"/>
          <w:rtl/>
        </w:rPr>
        <w:t>המזמין</w:t>
      </w:r>
      <w:r w:rsidRPr="00A86CAE">
        <w:rPr>
          <w:rFonts w:eastAsia="Calibri"/>
          <w:b w:val="0"/>
          <w:bCs w:val="0"/>
          <w:rtl/>
        </w:rPr>
        <w:t xml:space="preserve"> </w:t>
      </w:r>
      <w:r w:rsidRPr="00A86CAE">
        <w:rPr>
          <w:rFonts w:eastAsia="Calibri" w:hint="eastAsia"/>
          <w:b w:val="0"/>
          <w:bCs w:val="0"/>
          <w:rtl/>
        </w:rPr>
        <w:t>רשאי</w:t>
      </w:r>
      <w:r w:rsidRPr="00A86CAE">
        <w:rPr>
          <w:rFonts w:eastAsia="Calibri"/>
          <w:b w:val="0"/>
          <w:bCs w:val="0"/>
          <w:rtl/>
        </w:rPr>
        <w:t xml:space="preserve"> </w:t>
      </w:r>
      <w:r w:rsidRPr="00A86CAE">
        <w:rPr>
          <w:rFonts w:eastAsia="Calibri" w:hint="eastAsia"/>
          <w:b w:val="0"/>
          <w:bCs w:val="0"/>
          <w:rtl/>
        </w:rPr>
        <w:t>לדרוש</w:t>
      </w:r>
      <w:r w:rsidRPr="00A86CAE">
        <w:rPr>
          <w:rFonts w:eastAsia="Calibri"/>
          <w:b w:val="0"/>
          <w:bCs w:val="0"/>
          <w:rtl/>
        </w:rPr>
        <w:t xml:space="preserve"> </w:t>
      </w:r>
      <w:r w:rsidRPr="00A86CAE">
        <w:rPr>
          <w:rFonts w:eastAsia="Calibri" w:hint="eastAsia"/>
          <w:b w:val="0"/>
          <w:bCs w:val="0"/>
          <w:rtl/>
        </w:rPr>
        <w:t>מהספק</w:t>
      </w:r>
      <w:r w:rsidRPr="00A86CAE">
        <w:rPr>
          <w:rFonts w:eastAsia="Calibri"/>
          <w:b w:val="0"/>
          <w:bCs w:val="0"/>
          <w:rtl/>
        </w:rPr>
        <w:t xml:space="preserve"> </w:t>
      </w:r>
      <w:r w:rsidRPr="00A86CAE">
        <w:rPr>
          <w:rFonts w:eastAsia="Calibri" w:hint="eastAsia"/>
          <w:b w:val="0"/>
          <w:bCs w:val="0"/>
          <w:rtl/>
        </w:rPr>
        <w:t>להרחיב</w:t>
      </w:r>
      <w:r w:rsidRPr="00A86CAE">
        <w:rPr>
          <w:rFonts w:eastAsia="Calibri"/>
          <w:b w:val="0"/>
          <w:bCs w:val="0"/>
          <w:rtl/>
        </w:rPr>
        <w:t xml:space="preserve"> </w:t>
      </w:r>
      <w:r w:rsidRPr="00A86CAE">
        <w:rPr>
          <w:rFonts w:eastAsia="Calibri" w:hint="eastAsia"/>
          <w:b w:val="0"/>
          <w:bCs w:val="0"/>
          <w:rtl/>
        </w:rPr>
        <w:t>את</w:t>
      </w:r>
      <w:r w:rsidRPr="00A86CAE">
        <w:rPr>
          <w:rFonts w:eastAsia="Calibri"/>
          <w:b w:val="0"/>
          <w:bCs w:val="0"/>
          <w:rtl/>
        </w:rPr>
        <w:t xml:space="preserve"> </w:t>
      </w:r>
      <w:r w:rsidRPr="00A86CAE">
        <w:rPr>
          <w:rFonts w:eastAsia="Calibri" w:hint="eastAsia"/>
          <w:b w:val="0"/>
          <w:bCs w:val="0"/>
          <w:rtl/>
        </w:rPr>
        <w:t>סל</w:t>
      </w:r>
      <w:r w:rsidRPr="00A86CAE">
        <w:rPr>
          <w:rFonts w:eastAsia="Calibri"/>
          <w:b w:val="0"/>
          <w:bCs w:val="0"/>
          <w:rtl/>
        </w:rPr>
        <w:t xml:space="preserve"> </w:t>
      </w:r>
      <w:r w:rsidRPr="00A86CAE">
        <w:rPr>
          <w:rFonts w:eastAsia="Calibri" w:hint="eastAsia"/>
          <w:b w:val="0"/>
          <w:bCs w:val="0"/>
          <w:rtl/>
        </w:rPr>
        <w:t>השירותים</w:t>
      </w:r>
      <w:r w:rsidRPr="00A86CAE">
        <w:rPr>
          <w:rFonts w:eastAsia="Calibri"/>
          <w:b w:val="0"/>
          <w:bCs w:val="0"/>
          <w:rtl/>
        </w:rPr>
        <w:t xml:space="preserve">, </w:t>
      </w:r>
      <w:r w:rsidRPr="00A86CAE">
        <w:rPr>
          <w:rFonts w:eastAsia="Calibri" w:hint="eastAsia"/>
          <w:b w:val="0"/>
          <w:bCs w:val="0"/>
          <w:rtl/>
        </w:rPr>
        <w:t>סוג</w:t>
      </w:r>
      <w:r w:rsidRPr="00A86CAE">
        <w:rPr>
          <w:rFonts w:eastAsia="Calibri"/>
          <w:b w:val="0"/>
          <w:bCs w:val="0"/>
          <w:rtl/>
        </w:rPr>
        <w:t xml:space="preserve"> </w:t>
      </w:r>
      <w:r w:rsidRPr="00A86CAE">
        <w:rPr>
          <w:rFonts w:eastAsia="Calibri" w:hint="eastAsia"/>
          <w:b w:val="0"/>
          <w:bCs w:val="0"/>
          <w:rtl/>
        </w:rPr>
        <w:t>המוצרים</w:t>
      </w:r>
      <w:r w:rsidRPr="00A86CAE">
        <w:rPr>
          <w:rFonts w:eastAsia="Calibri"/>
          <w:b w:val="0"/>
          <w:bCs w:val="0"/>
          <w:rtl/>
        </w:rPr>
        <w:t xml:space="preserve"> </w:t>
      </w:r>
      <w:r w:rsidRPr="00A86CAE">
        <w:rPr>
          <w:rFonts w:eastAsia="Calibri" w:hint="eastAsia"/>
          <w:b w:val="0"/>
          <w:bCs w:val="0"/>
          <w:rtl/>
        </w:rPr>
        <w:t>שלגביהם</w:t>
      </w:r>
      <w:r w:rsidRPr="00A86CAE">
        <w:rPr>
          <w:rFonts w:eastAsia="Calibri"/>
          <w:b w:val="0"/>
          <w:bCs w:val="0"/>
          <w:rtl/>
        </w:rPr>
        <w:t xml:space="preserve"> </w:t>
      </w:r>
      <w:r w:rsidRPr="00A86CAE">
        <w:rPr>
          <w:rFonts w:eastAsia="Calibri" w:hint="eastAsia"/>
          <w:b w:val="0"/>
          <w:bCs w:val="0"/>
          <w:rtl/>
        </w:rPr>
        <w:t>ניתנים</w:t>
      </w:r>
      <w:r w:rsidRPr="00A86CAE">
        <w:rPr>
          <w:rFonts w:eastAsia="Calibri"/>
          <w:b w:val="0"/>
          <w:bCs w:val="0"/>
          <w:rtl/>
        </w:rPr>
        <w:t xml:space="preserve"> </w:t>
      </w:r>
      <w:r w:rsidRPr="00A86CAE">
        <w:rPr>
          <w:rFonts w:eastAsia="Calibri" w:hint="eastAsia"/>
          <w:b w:val="0"/>
          <w:bCs w:val="0"/>
          <w:rtl/>
        </w:rPr>
        <w:t>השירותים</w:t>
      </w:r>
      <w:r w:rsidRPr="00A86CAE">
        <w:rPr>
          <w:rFonts w:eastAsia="Calibri"/>
          <w:b w:val="0"/>
          <w:bCs w:val="0"/>
          <w:rtl/>
        </w:rPr>
        <w:t xml:space="preserve"> </w:t>
      </w:r>
      <w:r w:rsidRPr="00A86CAE">
        <w:rPr>
          <w:rFonts w:eastAsia="Calibri" w:hint="eastAsia"/>
          <w:b w:val="0"/>
          <w:bCs w:val="0"/>
          <w:rtl/>
        </w:rPr>
        <w:t>וסוג</w:t>
      </w:r>
      <w:r w:rsidRPr="00A86CAE">
        <w:rPr>
          <w:rFonts w:eastAsia="Calibri"/>
          <w:b w:val="0"/>
          <w:bCs w:val="0"/>
          <w:rtl/>
        </w:rPr>
        <w:t xml:space="preserve"> </w:t>
      </w:r>
      <w:r w:rsidRPr="00A86CAE">
        <w:rPr>
          <w:rFonts w:eastAsia="Calibri" w:hint="eastAsia"/>
          <w:b w:val="0"/>
          <w:bCs w:val="0"/>
          <w:rtl/>
        </w:rPr>
        <w:t>הלקוחות</w:t>
      </w:r>
      <w:r w:rsidRPr="00A86CAE">
        <w:rPr>
          <w:rFonts w:eastAsia="Calibri"/>
          <w:b w:val="0"/>
          <w:bCs w:val="0"/>
          <w:rtl/>
        </w:rPr>
        <w:t xml:space="preserve"> </w:t>
      </w:r>
      <w:r w:rsidRPr="00A86CAE">
        <w:rPr>
          <w:rFonts w:eastAsia="Calibri" w:hint="eastAsia"/>
          <w:b w:val="0"/>
          <w:bCs w:val="0"/>
          <w:rtl/>
        </w:rPr>
        <w:t>שלהם</w:t>
      </w:r>
      <w:r w:rsidRPr="00A86CAE">
        <w:rPr>
          <w:rFonts w:eastAsia="Calibri"/>
          <w:b w:val="0"/>
          <w:bCs w:val="0"/>
          <w:rtl/>
        </w:rPr>
        <w:t xml:space="preserve"> </w:t>
      </w:r>
      <w:r w:rsidRPr="00A86CAE">
        <w:rPr>
          <w:rFonts w:eastAsia="Calibri" w:hint="eastAsia"/>
          <w:b w:val="0"/>
          <w:bCs w:val="0"/>
          <w:rtl/>
        </w:rPr>
        <w:t>יסופקו</w:t>
      </w:r>
      <w:r w:rsidRPr="00A86CAE">
        <w:rPr>
          <w:rFonts w:eastAsia="Calibri"/>
          <w:b w:val="0"/>
          <w:bCs w:val="0"/>
          <w:rtl/>
        </w:rPr>
        <w:t xml:space="preserve"> </w:t>
      </w:r>
      <w:r w:rsidRPr="00A86CAE">
        <w:rPr>
          <w:rFonts w:eastAsia="Calibri" w:hint="eastAsia"/>
          <w:b w:val="0"/>
          <w:bCs w:val="0"/>
          <w:rtl/>
        </w:rPr>
        <w:t>השירותים</w:t>
      </w:r>
      <w:r w:rsidRPr="00A86CAE">
        <w:rPr>
          <w:rFonts w:eastAsia="Calibri"/>
          <w:b w:val="0"/>
          <w:bCs w:val="0"/>
          <w:rtl/>
        </w:rPr>
        <w:t xml:space="preserve">, </w:t>
      </w:r>
      <w:r w:rsidRPr="00A86CAE">
        <w:rPr>
          <w:rFonts w:eastAsia="Calibri" w:hint="eastAsia"/>
          <w:b w:val="0"/>
          <w:bCs w:val="0"/>
          <w:rtl/>
        </w:rPr>
        <w:t>במהלך</w:t>
      </w:r>
      <w:r w:rsidRPr="00A86CAE">
        <w:rPr>
          <w:rFonts w:eastAsia="Calibri"/>
          <w:b w:val="0"/>
          <w:bCs w:val="0"/>
          <w:rtl/>
        </w:rPr>
        <w:t xml:space="preserve"> </w:t>
      </w:r>
      <w:r w:rsidRPr="00A86CAE">
        <w:rPr>
          <w:rFonts w:eastAsia="Calibri" w:hint="eastAsia"/>
          <w:b w:val="0"/>
          <w:bCs w:val="0"/>
          <w:rtl/>
        </w:rPr>
        <w:t>תקופת</w:t>
      </w:r>
      <w:r w:rsidRPr="00A86CAE">
        <w:rPr>
          <w:rFonts w:eastAsia="Calibri"/>
          <w:b w:val="0"/>
          <w:bCs w:val="0"/>
          <w:rtl/>
        </w:rPr>
        <w:t xml:space="preserve"> </w:t>
      </w:r>
      <w:r w:rsidRPr="00A86CAE">
        <w:rPr>
          <w:rFonts w:eastAsia="Calibri" w:hint="eastAsia"/>
          <w:b w:val="0"/>
          <w:bCs w:val="0"/>
          <w:rtl/>
        </w:rPr>
        <w:t>ההתקשרות</w:t>
      </w:r>
      <w:r w:rsidRPr="00A86CAE">
        <w:rPr>
          <w:rFonts w:eastAsia="Calibri"/>
          <w:b w:val="0"/>
          <w:bCs w:val="0"/>
          <w:rtl/>
        </w:rPr>
        <w:t xml:space="preserve"> </w:t>
      </w:r>
      <w:r w:rsidRPr="00A86CAE">
        <w:rPr>
          <w:rFonts w:eastAsia="Calibri" w:hint="eastAsia"/>
          <w:b w:val="0"/>
          <w:bCs w:val="0"/>
          <w:rtl/>
        </w:rPr>
        <w:t>בהתאם</w:t>
      </w:r>
      <w:r w:rsidRPr="00A86CAE">
        <w:rPr>
          <w:rFonts w:eastAsia="Calibri"/>
          <w:b w:val="0"/>
          <w:bCs w:val="0"/>
          <w:rtl/>
        </w:rPr>
        <w:t xml:space="preserve"> </w:t>
      </w:r>
      <w:r w:rsidRPr="00A86CAE">
        <w:rPr>
          <w:rFonts w:eastAsia="Calibri" w:hint="eastAsia"/>
          <w:b w:val="0"/>
          <w:bCs w:val="0"/>
          <w:rtl/>
        </w:rPr>
        <w:t>להוראות</w:t>
      </w:r>
      <w:r w:rsidRPr="00A86CAE">
        <w:rPr>
          <w:rFonts w:eastAsia="Calibri"/>
          <w:b w:val="0"/>
          <w:bCs w:val="0"/>
          <w:rtl/>
        </w:rPr>
        <w:t xml:space="preserve"> </w:t>
      </w:r>
      <w:r w:rsidRPr="00A86CAE">
        <w:rPr>
          <w:rFonts w:eastAsia="Calibri" w:hint="eastAsia"/>
          <w:b w:val="0"/>
          <w:bCs w:val="0"/>
          <w:rtl/>
        </w:rPr>
        <w:t>הדין</w:t>
      </w:r>
      <w:r w:rsidRPr="00A86CAE">
        <w:rPr>
          <w:rFonts w:eastAsia="Calibri"/>
          <w:b w:val="0"/>
          <w:bCs w:val="0"/>
          <w:rtl/>
        </w:rPr>
        <w:t xml:space="preserve">, </w:t>
      </w:r>
      <w:r w:rsidRPr="00A86CAE">
        <w:rPr>
          <w:rFonts w:eastAsia="Calibri" w:hint="eastAsia"/>
          <w:b w:val="0"/>
          <w:bCs w:val="0"/>
          <w:rtl/>
        </w:rPr>
        <w:t>במתכונת</w:t>
      </w:r>
      <w:r w:rsidRPr="00A86CAE">
        <w:rPr>
          <w:rFonts w:eastAsia="Calibri"/>
          <w:b w:val="0"/>
          <w:bCs w:val="0"/>
          <w:rtl/>
        </w:rPr>
        <w:t xml:space="preserve"> </w:t>
      </w:r>
      <w:r w:rsidRPr="00A86CAE">
        <w:rPr>
          <w:rFonts w:eastAsia="Calibri" w:hint="eastAsia"/>
          <w:b w:val="0"/>
          <w:bCs w:val="0"/>
          <w:rtl/>
        </w:rPr>
        <w:t>שתיקבע</w:t>
      </w:r>
      <w:r w:rsidRPr="00A86CAE">
        <w:rPr>
          <w:rFonts w:eastAsia="Calibri"/>
          <w:b w:val="0"/>
          <w:bCs w:val="0"/>
          <w:rtl/>
        </w:rPr>
        <w:t xml:space="preserve"> </w:t>
      </w:r>
      <w:r w:rsidRPr="00A86CAE">
        <w:rPr>
          <w:rFonts w:eastAsia="Calibri" w:hint="eastAsia"/>
          <w:b w:val="0"/>
          <w:bCs w:val="0"/>
          <w:rtl/>
        </w:rPr>
        <w:t>על</w:t>
      </w:r>
      <w:r w:rsidRPr="00A86CAE">
        <w:rPr>
          <w:rFonts w:eastAsia="Calibri"/>
          <w:b w:val="0"/>
          <w:bCs w:val="0"/>
          <w:rtl/>
        </w:rPr>
        <w:t xml:space="preserve"> </w:t>
      </w:r>
      <w:r w:rsidRPr="00A86CAE">
        <w:rPr>
          <w:rFonts w:eastAsia="Calibri" w:hint="eastAsia"/>
          <w:b w:val="0"/>
          <w:bCs w:val="0"/>
          <w:rtl/>
        </w:rPr>
        <w:t>ידי</w:t>
      </w:r>
      <w:r w:rsidRPr="00A86CAE">
        <w:rPr>
          <w:rFonts w:eastAsia="Calibri"/>
          <w:b w:val="0"/>
          <w:bCs w:val="0"/>
          <w:rtl/>
        </w:rPr>
        <w:t xml:space="preserve"> </w:t>
      </w:r>
      <w:r w:rsidRPr="00A86CAE">
        <w:rPr>
          <w:rFonts w:eastAsia="Calibri" w:hint="eastAsia"/>
          <w:b w:val="0"/>
          <w:bCs w:val="0"/>
          <w:rtl/>
        </w:rPr>
        <w:t>הממונה</w:t>
      </w:r>
      <w:r w:rsidRPr="00A86CAE">
        <w:rPr>
          <w:rFonts w:eastAsia="Calibri"/>
          <w:b w:val="0"/>
          <w:bCs w:val="0"/>
          <w:rtl/>
        </w:rPr>
        <w:t xml:space="preserve"> </w:t>
      </w:r>
      <w:r w:rsidRPr="00A86CAE">
        <w:rPr>
          <w:rFonts w:eastAsia="Calibri" w:hint="eastAsia"/>
          <w:b w:val="0"/>
          <w:bCs w:val="0"/>
          <w:rtl/>
        </w:rPr>
        <w:t>ובהתאם</w:t>
      </w:r>
      <w:r w:rsidRPr="00A86CAE">
        <w:rPr>
          <w:rFonts w:eastAsia="Calibri"/>
          <w:b w:val="0"/>
          <w:bCs w:val="0"/>
          <w:rtl/>
        </w:rPr>
        <w:t xml:space="preserve"> </w:t>
      </w:r>
      <w:r w:rsidRPr="00A86CAE">
        <w:rPr>
          <w:rFonts w:eastAsia="Calibri" w:hint="eastAsia"/>
          <w:b w:val="0"/>
          <w:bCs w:val="0"/>
          <w:rtl/>
        </w:rPr>
        <w:t>ליכולתו</w:t>
      </w:r>
      <w:r w:rsidRPr="00A86CAE">
        <w:rPr>
          <w:rFonts w:eastAsia="Calibri"/>
          <w:b w:val="0"/>
          <w:bCs w:val="0"/>
          <w:rtl/>
        </w:rPr>
        <w:t xml:space="preserve"> </w:t>
      </w:r>
      <w:r w:rsidRPr="00A86CAE">
        <w:rPr>
          <w:rFonts w:eastAsia="Calibri" w:hint="eastAsia"/>
          <w:b w:val="0"/>
          <w:bCs w:val="0"/>
          <w:rtl/>
        </w:rPr>
        <w:t>של</w:t>
      </w:r>
      <w:r w:rsidRPr="00A86CAE">
        <w:rPr>
          <w:rFonts w:eastAsia="Calibri"/>
          <w:b w:val="0"/>
          <w:bCs w:val="0"/>
          <w:rtl/>
        </w:rPr>
        <w:t xml:space="preserve"> </w:t>
      </w:r>
      <w:r w:rsidRPr="00A86CAE">
        <w:rPr>
          <w:rFonts w:eastAsia="Calibri" w:hint="eastAsia"/>
          <w:b w:val="0"/>
          <w:bCs w:val="0"/>
          <w:rtl/>
        </w:rPr>
        <w:t>ספק</w:t>
      </w:r>
      <w:r w:rsidRPr="00A86CAE">
        <w:rPr>
          <w:rFonts w:eastAsia="Calibri"/>
          <w:b w:val="0"/>
          <w:bCs w:val="0"/>
          <w:rtl/>
        </w:rPr>
        <w:t xml:space="preserve"> </w:t>
      </w:r>
      <w:r w:rsidRPr="00A86CAE">
        <w:rPr>
          <w:rFonts w:eastAsia="Calibri" w:hint="eastAsia"/>
          <w:b w:val="0"/>
          <w:bCs w:val="0"/>
          <w:rtl/>
        </w:rPr>
        <w:t>סביר</w:t>
      </w:r>
      <w:r w:rsidRPr="00A86CAE">
        <w:rPr>
          <w:rFonts w:eastAsia="Calibri"/>
          <w:b w:val="0"/>
          <w:bCs w:val="0"/>
          <w:rtl/>
        </w:rPr>
        <w:t xml:space="preserve"> </w:t>
      </w:r>
      <w:r w:rsidRPr="00A86CAE">
        <w:rPr>
          <w:rFonts w:eastAsia="Calibri" w:hint="eastAsia"/>
          <w:b w:val="0"/>
          <w:bCs w:val="0"/>
          <w:rtl/>
        </w:rPr>
        <w:t>לספק</w:t>
      </w:r>
      <w:r w:rsidRPr="00A86CAE">
        <w:rPr>
          <w:rFonts w:eastAsia="Calibri"/>
          <w:b w:val="0"/>
          <w:bCs w:val="0"/>
          <w:rtl/>
        </w:rPr>
        <w:t xml:space="preserve"> </w:t>
      </w:r>
      <w:r w:rsidRPr="00A86CAE">
        <w:rPr>
          <w:rFonts w:eastAsia="Calibri" w:hint="eastAsia"/>
          <w:b w:val="0"/>
          <w:bCs w:val="0"/>
          <w:rtl/>
        </w:rPr>
        <w:t>את</w:t>
      </w:r>
      <w:r w:rsidRPr="00A86CAE">
        <w:rPr>
          <w:rFonts w:eastAsia="Calibri"/>
          <w:b w:val="0"/>
          <w:bCs w:val="0"/>
          <w:rtl/>
        </w:rPr>
        <w:t xml:space="preserve"> </w:t>
      </w:r>
      <w:r w:rsidRPr="00A86CAE">
        <w:rPr>
          <w:rFonts w:eastAsia="Calibri" w:hint="eastAsia"/>
          <w:b w:val="0"/>
          <w:bCs w:val="0"/>
          <w:rtl/>
        </w:rPr>
        <w:t>השירותים</w:t>
      </w:r>
      <w:r w:rsidRPr="00A86CAE">
        <w:rPr>
          <w:rFonts w:eastAsia="Calibri"/>
          <w:b w:val="0"/>
          <w:bCs w:val="0"/>
          <w:rtl/>
        </w:rPr>
        <w:t xml:space="preserve">. </w:t>
      </w:r>
      <w:r w:rsidRPr="00A86CAE">
        <w:rPr>
          <w:rFonts w:eastAsia="Calibri" w:hint="eastAsia"/>
          <w:b w:val="0"/>
          <w:bCs w:val="0"/>
          <w:rtl/>
        </w:rPr>
        <w:t>במידת</w:t>
      </w:r>
      <w:r w:rsidRPr="00A86CAE">
        <w:rPr>
          <w:rFonts w:eastAsia="Calibri"/>
          <w:b w:val="0"/>
          <w:bCs w:val="0"/>
          <w:rtl/>
        </w:rPr>
        <w:t xml:space="preserve"> </w:t>
      </w:r>
      <w:r w:rsidRPr="00A86CAE">
        <w:rPr>
          <w:rFonts w:eastAsia="Calibri" w:hint="eastAsia"/>
          <w:b w:val="0"/>
          <w:bCs w:val="0"/>
          <w:rtl/>
        </w:rPr>
        <w:t>הצורך</w:t>
      </w:r>
      <w:r w:rsidRPr="00A86CAE">
        <w:rPr>
          <w:rFonts w:eastAsia="Calibri"/>
          <w:b w:val="0"/>
          <w:bCs w:val="0"/>
          <w:rtl/>
        </w:rPr>
        <w:t xml:space="preserve">, </w:t>
      </w:r>
      <w:r w:rsidRPr="00A86CAE">
        <w:rPr>
          <w:rFonts w:eastAsia="Calibri" w:hint="eastAsia"/>
          <w:b w:val="0"/>
          <w:bCs w:val="0"/>
          <w:rtl/>
        </w:rPr>
        <w:t>יקבע</w:t>
      </w:r>
      <w:r w:rsidRPr="00A86CAE">
        <w:rPr>
          <w:rFonts w:eastAsia="Calibri"/>
          <w:b w:val="0"/>
          <w:bCs w:val="0"/>
          <w:rtl/>
        </w:rPr>
        <w:t xml:space="preserve"> </w:t>
      </w:r>
      <w:r w:rsidRPr="00A86CAE">
        <w:rPr>
          <w:rFonts w:eastAsia="Calibri" w:hint="eastAsia"/>
          <w:b w:val="0"/>
          <w:bCs w:val="0"/>
          <w:rtl/>
        </w:rPr>
        <w:t>הממונה</w:t>
      </w:r>
      <w:r w:rsidRPr="00A86CAE">
        <w:rPr>
          <w:rFonts w:eastAsia="Calibri"/>
          <w:b w:val="0"/>
          <w:bCs w:val="0"/>
          <w:rtl/>
        </w:rPr>
        <w:t xml:space="preserve"> </w:t>
      </w:r>
      <w:r w:rsidRPr="00A86CAE">
        <w:rPr>
          <w:rFonts w:eastAsia="Calibri" w:hint="eastAsia"/>
          <w:b w:val="0"/>
          <w:bCs w:val="0"/>
          <w:rtl/>
        </w:rPr>
        <w:t>תעריף</w:t>
      </w:r>
      <w:r w:rsidRPr="00A86CAE">
        <w:rPr>
          <w:rFonts w:eastAsia="Calibri"/>
          <w:b w:val="0"/>
          <w:bCs w:val="0"/>
          <w:rtl/>
        </w:rPr>
        <w:t xml:space="preserve"> </w:t>
      </w:r>
      <w:r w:rsidRPr="00A86CAE">
        <w:rPr>
          <w:rFonts w:eastAsia="Calibri" w:hint="eastAsia"/>
          <w:b w:val="0"/>
          <w:bCs w:val="0"/>
          <w:rtl/>
        </w:rPr>
        <w:t>עבור</w:t>
      </w:r>
      <w:r w:rsidRPr="00A86CAE">
        <w:rPr>
          <w:rFonts w:eastAsia="Calibri"/>
          <w:b w:val="0"/>
          <w:bCs w:val="0"/>
          <w:rtl/>
        </w:rPr>
        <w:t xml:space="preserve"> </w:t>
      </w:r>
      <w:r w:rsidRPr="00A86CAE">
        <w:rPr>
          <w:rFonts w:eastAsia="Calibri" w:hint="eastAsia"/>
          <w:b w:val="0"/>
          <w:bCs w:val="0"/>
          <w:rtl/>
        </w:rPr>
        <w:t>שירות</w:t>
      </w:r>
      <w:r w:rsidRPr="00A86CAE">
        <w:rPr>
          <w:rFonts w:eastAsia="Calibri"/>
          <w:b w:val="0"/>
          <w:bCs w:val="0"/>
          <w:rtl/>
        </w:rPr>
        <w:t xml:space="preserve"> </w:t>
      </w:r>
      <w:r w:rsidRPr="00A86CAE">
        <w:rPr>
          <w:rFonts w:eastAsia="Calibri" w:hint="eastAsia"/>
          <w:b w:val="0"/>
          <w:bCs w:val="0"/>
          <w:rtl/>
        </w:rPr>
        <w:t>חדש</w:t>
      </w:r>
      <w:r w:rsidRPr="00A86CAE">
        <w:rPr>
          <w:rFonts w:eastAsia="Calibri"/>
          <w:b w:val="0"/>
          <w:bCs w:val="0"/>
          <w:rtl/>
        </w:rPr>
        <w:t xml:space="preserve">, </w:t>
      </w:r>
      <w:r w:rsidRPr="00A86CAE">
        <w:rPr>
          <w:rFonts w:eastAsia="Calibri" w:hint="eastAsia"/>
          <w:b w:val="0"/>
          <w:bCs w:val="0"/>
          <w:rtl/>
        </w:rPr>
        <w:t>אשר</w:t>
      </w:r>
      <w:r w:rsidRPr="00A86CAE">
        <w:rPr>
          <w:rFonts w:eastAsia="Calibri"/>
          <w:b w:val="0"/>
          <w:bCs w:val="0"/>
          <w:rtl/>
        </w:rPr>
        <w:t xml:space="preserve"> </w:t>
      </w:r>
      <w:r w:rsidRPr="00A86CAE">
        <w:rPr>
          <w:rFonts w:eastAsia="Calibri" w:hint="eastAsia"/>
          <w:b w:val="0"/>
          <w:bCs w:val="0"/>
          <w:rtl/>
        </w:rPr>
        <w:t>יתווסף</w:t>
      </w:r>
      <w:r w:rsidRPr="00A86CAE">
        <w:rPr>
          <w:rFonts w:eastAsia="Calibri"/>
          <w:b w:val="0"/>
          <w:bCs w:val="0"/>
          <w:rtl/>
        </w:rPr>
        <w:t xml:space="preserve"> </w:t>
      </w:r>
      <w:r w:rsidRPr="00A86CAE">
        <w:rPr>
          <w:rFonts w:eastAsia="Calibri" w:hint="eastAsia"/>
          <w:b w:val="0"/>
          <w:bCs w:val="0"/>
          <w:rtl/>
        </w:rPr>
        <w:t>למחירון</w:t>
      </w:r>
      <w:r w:rsidRPr="00A86CAE">
        <w:rPr>
          <w:rFonts w:eastAsia="Calibri"/>
          <w:b w:val="0"/>
          <w:bCs w:val="0"/>
          <w:rtl/>
        </w:rPr>
        <w:t xml:space="preserve"> </w:t>
      </w:r>
      <w:r>
        <w:rPr>
          <w:rFonts w:eastAsia="Calibri" w:hint="cs"/>
          <w:b w:val="0"/>
          <w:bCs w:val="0"/>
          <w:rtl/>
        </w:rPr>
        <w:t>הסופי.</w:t>
      </w:r>
    </w:p>
    <w:p w:rsidR="00F315FF" w:rsidRPr="0067576E" w:rsidRDefault="00E90493" w:rsidP="00D246B2">
      <w:pPr>
        <w:pStyle w:val="4-"/>
        <w:tabs>
          <w:tab w:val="clear" w:pos="2121"/>
        </w:tabs>
        <w:spacing w:before="120" w:after="120" w:line="336" w:lineRule="auto"/>
        <w:ind w:left="2597"/>
        <w:contextualSpacing w:val="0"/>
        <w:rPr>
          <w:rFonts w:eastAsia="Calibri"/>
          <w:b w:val="0"/>
          <w:bCs w:val="0"/>
        </w:rPr>
      </w:pPr>
      <w:r w:rsidRPr="00E90493">
        <w:rPr>
          <w:rFonts w:eastAsia="Calibri"/>
          <w:b w:val="0"/>
          <w:bCs w:val="0"/>
          <w:spacing w:val="15"/>
          <w:rtl/>
        </w:rPr>
        <w:t>הספק יעמיד צוות,</w:t>
      </w:r>
      <w:r w:rsidR="00480719">
        <w:rPr>
          <w:rFonts w:eastAsia="Calibri" w:hint="cs"/>
          <w:b w:val="0"/>
          <w:bCs w:val="0"/>
          <w:spacing w:val="15"/>
          <w:rtl/>
        </w:rPr>
        <w:t xml:space="preserve"> </w:t>
      </w:r>
      <w:r w:rsidR="00F315FF" w:rsidRPr="0067576E">
        <w:rPr>
          <w:rFonts w:eastAsia="Calibri"/>
          <w:b w:val="0"/>
          <w:bCs w:val="0"/>
          <w:rtl/>
        </w:rPr>
        <w:t>ברמה שאינה נופלת מרמתו של צוות הפיתוח</w:t>
      </w:r>
      <w:r w:rsidR="00831896">
        <w:rPr>
          <w:rFonts w:eastAsia="Calibri" w:hint="cs"/>
          <w:b w:val="0"/>
          <w:bCs w:val="0"/>
          <w:rtl/>
        </w:rPr>
        <w:t xml:space="preserve"> </w:t>
      </w:r>
      <w:r w:rsidR="00F315FF" w:rsidRPr="0067576E">
        <w:rPr>
          <w:rFonts w:eastAsia="Calibri"/>
          <w:b w:val="0"/>
          <w:bCs w:val="0"/>
          <w:rtl/>
        </w:rPr>
        <w:t xml:space="preserve">וניהול הפרויקט </w:t>
      </w:r>
      <w:r w:rsidR="00F315FF" w:rsidRPr="0067576E">
        <w:rPr>
          <w:rFonts w:eastAsia="Calibri" w:hint="cs"/>
          <w:b w:val="0"/>
          <w:bCs w:val="0"/>
          <w:rtl/>
        </w:rPr>
        <w:t>המשמש</w:t>
      </w:r>
      <w:r w:rsidR="00F315FF" w:rsidRPr="0067576E">
        <w:rPr>
          <w:rFonts w:eastAsia="Calibri"/>
          <w:b w:val="0"/>
          <w:bCs w:val="0"/>
          <w:rtl/>
        </w:rPr>
        <w:t xml:space="preserve"> </w:t>
      </w:r>
      <w:r w:rsidR="00F315FF" w:rsidRPr="0067576E">
        <w:rPr>
          <w:rFonts w:eastAsia="Calibri" w:hint="cs"/>
          <w:b w:val="0"/>
          <w:bCs w:val="0"/>
          <w:rtl/>
        </w:rPr>
        <w:t xml:space="preserve">למתן השירותים בהתאם לתכנית העבודה לפי מכרז זה, </w:t>
      </w:r>
      <w:r w:rsidR="00F315FF" w:rsidRPr="0067576E">
        <w:rPr>
          <w:rFonts w:eastAsia="Calibri"/>
          <w:b w:val="0"/>
          <w:bCs w:val="0"/>
          <w:rtl/>
        </w:rPr>
        <w:t>לצורך שיפורים או שדרוגים במערכת</w:t>
      </w:r>
      <w:r w:rsidR="001F3143">
        <w:rPr>
          <w:rFonts w:eastAsia="Calibri" w:hint="cs"/>
          <w:b w:val="0"/>
          <w:bCs w:val="0"/>
          <w:rtl/>
        </w:rPr>
        <w:t xml:space="preserve"> (לרבות שיפורים או שדרוגים בפורטל), יצירת קבצי בקרות למשתמשים (כדוגמת קבצי </w:t>
      </w:r>
      <w:r w:rsidR="001F3143">
        <w:rPr>
          <w:rFonts w:eastAsia="Calibri"/>
          <w:b w:val="0"/>
          <w:bCs w:val="0"/>
        </w:rPr>
        <w:t>XSD</w:t>
      </w:r>
      <w:r w:rsidR="001F3143">
        <w:rPr>
          <w:rFonts w:eastAsia="Calibri" w:hint="cs"/>
          <w:b w:val="0"/>
          <w:bCs w:val="0"/>
          <w:rtl/>
        </w:rPr>
        <w:t xml:space="preserve"> המתפרסמים כיום יחד עם קובץ הממשק),</w:t>
      </w:r>
      <w:r w:rsidR="001F3143">
        <w:rPr>
          <w:rStyle w:val="afffa"/>
          <w:rFonts w:eastAsia="Calibri"/>
          <w:b w:val="0"/>
          <w:bCs w:val="0"/>
          <w:rtl/>
        </w:rPr>
        <w:footnoteReference w:id="18"/>
      </w:r>
      <w:r w:rsidR="00F315FF" w:rsidRPr="0067576E">
        <w:rPr>
          <w:rFonts w:eastAsia="Calibri"/>
          <w:b w:val="0"/>
          <w:bCs w:val="0"/>
          <w:rtl/>
        </w:rPr>
        <w:t xml:space="preserve"> ופיתוחים חדשים</w:t>
      </w:r>
      <w:r w:rsidR="00F315FF" w:rsidRPr="0067576E">
        <w:rPr>
          <w:rFonts w:eastAsia="Calibri" w:hint="cs"/>
          <w:b w:val="0"/>
          <w:bCs w:val="0"/>
          <w:rtl/>
        </w:rPr>
        <w:t xml:space="preserve"> מעבר לפיתוחים הנדרשים לשם יישום מכרז זה (כגון שירות/מוצר/לקוח חדש)</w:t>
      </w:r>
      <w:ins w:id="264" w:author="Author">
        <w:r w:rsidR="00E90328">
          <w:rPr>
            <w:rFonts w:eastAsia="Calibri" w:hint="cs"/>
            <w:b w:val="0"/>
            <w:bCs w:val="0"/>
            <w:rtl/>
          </w:rPr>
          <w:t xml:space="preserve"> וכן שירותים אחרים שידרוש הממונה</w:t>
        </w:r>
      </w:ins>
      <w:r w:rsidR="00F315FF" w:rsidRPr="0067576E">
        <w:rPr>
          <w:rFonts w:eastAsia="Calibri" w:hint="cs"/>
          <w:b w:val="0"/>
          <w:bCs w:val="0"/>
          <w:rtl/>
        </w:rPr>
        <w:t xml:space="preserve"> (להלן </w:t>
      </w:r>
      <w:r w:rsidR="00F315FF" w:rsidRPr="0067576E">
        <w:rPr>
          <w:rFonts w:eastAsia="Calibri"/>
          <w:b w:val="0"/>
          <w:bCs w:val="0"/>
          <w:rtl/>
        </w:rPr>
        <w:t>–</w:t>
      </w:r>
      <w:r w:rsidR="00F315FF" w:rsidRPr="0067576E">
        <w:rPr>
          <w:rFonts w:eastAsia="Calibri" w:hint="cs"/>
          <w:b w:val="0"/>
          <w:bCs w:val="0"/>
          <w:rtl/>
        </w:rPr>
        <w:t xml:space="preserve"> </w:t>
      </w:r>
      <w:r w:rsidR="00F315FF" w:rsidRPr="000226E3">
        <w:rPr>
          <w:rFonts w:eastAsia="Calibri" w:hint="cs"/>
          <w:rtl/>
        </w:rPr>
        <w:t>שירותי שדרוג</w:t>
      </w:r>
      <w:r w:rsidR="00F315FF" w:rsidRPr="0067576E">
        <w:rPr>
          <w:rFonts w:eastAsia="Calibri" w:hint="cs"/>
          <w:b w:val="0"/>
          <w:bCs w:val="0"/>
          <w:rtl/>
        </w:rPr>
        <w:t>)</w:t>
      </w:r>
      <w:r w:rsidR="00F315FF" w:rsidRPr="0067576E">
        <w:rPr>
          <w:rFonts w:eastAsia="Calibri"/>
          <w:b w:val="0"/>
          <w:bCs w:val="0"/>
          <w:rtl/>
        </w:rPr>
        <w:t xml:space="preserve">, על חשבונו וללא כל תמורה נוספת לאמור </w:t>
      </w:r>
      <w:r w:rsidR="007E2D11">
        <w:rPr>
          <w:rFonts w:eastAsia="Calibri" w:hint="cs"/>
          <w:b w:val="0"/>
          <w:bCs w:val="0"/>
          <w:rtl/>
        </w:rPr>
        <w:t>בפרק 7 מודל התמור</w:t>
      </w:r>
      <w:r w:rsidR="002D119D">
        <w:rPr>
          <w:rFonts w:eastAsia="Calibri" w:hint="cs"/>
          <w:b w:val="0"/>
          <w:bCs w:val="0"/>
          <w:rtl/>
        </w:rPr>
        <w:t>ה</w:t>
      </w:r>
      <w:r w:rsidR="007E2D11">
        <w:rPr>
          <w:rFonts w:eastAsia="Calibri" w:hint="cs"/>
          <w:b w:val="0"/>
          <w:bCs w:val="0"/>
          <w:rtl/>
        </w:rPr>
        <w:t>.</w:t>
      </w:r>
    </w:p>
    <w:p w:rsidR="00F315FF" w:rsidRPr="0067576E" w:rsidRDefault="00F315FF" w:rsidP="00D246B2">
      <w:pPr>
        <w:pStyle w:val="4-"/>
        <w:tabs>
          <w:tab w:val="clear" w:pos="2121"/>
        </w:tabs>
        <w:spacing w:before="120" w:after="120" w:line="336" w:lineRule="auto"/>
        <w:ind w:left="2597"/>
        <w:contextualSpacing w:val="0"/>
        <w:rPr>
          <w:rFonts w:eastAsia="Calibri"/>
          <w:b w:val="0"/>
          <w:bCs w:val="0"/>
          <w:rtl/>
        </w:rPr>
      </w:pPr>
      <w:r w:rsidRPr="0067576E">
        <w:rPr>
          <w:rFonts w:eastAsia="Calibri"/>
          <w:b w:val="0"/>
          <w:bCs w:val="0"/>
          <w:rtl/>
        </w:rPr>
        <w:t>היקף השעות</w:t>
      </w:r>
      <w:r w:rsidRPr="0067576E">
        <w:rPr>
          <w:rFonts w:eastAsia="Calibri" w:hint="cs"/>
          <w:b w:val="0"/>
          <w:bCs w:val="0"/>
          <w:rtl/>
        </w:rPr>
        <w:t xml:space="preserve"> הנדרש</w:t>
      </w:r>
      <w:r w:rsidRPr="0067576E">
        <w:rPr>
          <w:rFonts w:eastAsia="Calibri"/>
          <w:b w:val="0"/>
          <w:bCs w:val="0"/>
          <w:rtl/>
        </w:rPr>
        <w:t xml:space="preserve"> </w:t>
      </w:r>
      <w:r w:rsidRPr="0067576E">
        <w:rPr>
          <w:rFonts w:eastAsia="Calibri" w:hint="cs"/>
          <w:b w:val="0"/>
          <w:bCs w:val="0"/>
          <w:rtl/>
        </w:rPr>
        <w:t>מ</w:t>
      </w:r>
      <w:r w:rsidRPr="0067576E">
        <w:rPr>
          <w:rFonts w:eastAsia="Calibri"/>
          <w:b w:val="0"/>
          <w:bCs w:val="0"/>
          <w:rtl/>
        </w:rPr>
        <w:t>צוות</w:t>
      </w:r>
      <w:r w:rsidRPr="0067576E">
        <w:rPr>
          <w:rFonts w:eastAsia="Calibri" w:hint="cs"/>
          <w:b w:val="0"/>
          <w:bCs w:val="0"/>
          <w:rtl/>
        </w:rPr>
        <w:t xml:space="preserve"> הספק לצורך שירותי השדרוג</w:t>
      </w:r>
      <w:r w:rsidRPr="0067576E">
        <w:rPr>
          <w:rFonts w:eastAsia="Calibri"/>
          <w:b w:val="0"/>
          <w:bCs w:val="0"/>
          <w:rtl/>
        </w:rPr>
        <w:t xml:space="preserve"> יעמוד </w:t>
      </w:r>
      <w:r w:rsidR="00E90493" w:rsidRPr="00E90493">
        <w:rPr>
          <w:rFonts w:eastAsia="Calibri"/>
          <w:b w:val="0"/>
          <w:bCs w:val="0"/>
          <w:spacing w:val="15"/>
          <w:rtl/>
        </w:rPr>
        <w:t>על 4,000 שעות</w:t>
      </w:r>
      <w:r w:rsidR="00E90493" w:rsidRPr="003C675B">
        <w:rPr>
          <w:rFonts w:eastAsia="Calibri"/>
          <w:spacing w:val="15"/>
          <w:rtl/>
        </w:rPr>
        <w:t xml:space="preserve"> </w:t>
      </w:r>
      <w:r w:rsidRPr="0067576E">
        <w:rPr>
          <w:rFonts w:eastAsia="Calibri"/>
          <w:b w:val="0"/>
          <w:bCs w:val="0"/>
          <w:rtl/>
        </w:rPr>
        <w:t>עבור כל 12 חודשים קלנדריים במהלך תקופת ההתקשרות</w:t>
      </w:r>
      <w:r w:rsidRPr="0067576E">
        <w:rPr>
          <w:rFonts w:eastAsia="Calibri" w:hint="cs"/>
          <w:b w:val="0"/>
          <w:bCs w:val="0"/>
          <w:rtl/>
        </w:rPr>
        <w:t xml:space="preserve"> (לרבות </w:t>
      </w:r>
      <w:r w:rsidRPr="005B7607">
        <w:rPr>
          <w:rFonts w:eastAsia="Calibri" w:hint="cs"/>
          <w:b w:val="0"/>
          <w:bCs w:val="0"/>
          <w:rtl/>
        </w:rPr>
        <w:t xml:space="preserve">בתקופות </w:t>
      </w:r>
      <w:r w:rsidRPr="009E3346">
        <w:rPr>
          <w:rFonts w:eastAsia="Calibri" w:hint="eastAsia"/>
          <w:b w:val="0"/>
          <w:bCs w:val="0"/>
          <w:rtl/>
        </w:rPr>
        <w:t>האופציה</w:t>
      </w:r>
      <w:r w:rsidRPr="0067576E">
        <w:rPr>
          <w:rFonts w:eastAsia="Calibri" w:hint="cs"/>
          <w:b w:val="0"/>
          <w:bCs w:val="0"/>
          <w:rtl/>
        </w:rPr>
        <w:t>)</w:t>
      </w:r>
      <w:r w:rsidRPr="0067576E">
        <w:rPr>
          <w:rFonts w:eastAsia="Calibri"/>
          <w:b w:val="0"/>
          <w:bCs w:val="0"/>
          <w:rtl/>
        </w:rPr>
        <w:t xml:space="preserve">. שעות שלא נוצלו </w:t>
      </w:r>
      <w:r w:rsidRPr="0067576E">
        <w:rPr>
          <w:rFonts w:eastAsia="Calibri" w:hint="cs"/>
          <w:b w:val="0"/>
          <w:bCs w:val="0"/>
          <w:rtl/>
        </w:rPr>
        <w:t>במסגרת שירותי השדרוג</w:t>
      </w:r>
      <w:r w:rsidRPr="0067576E">
        <w:rPr>
          <w:rFonts w:eastAsia="Calibri"/>
          <w:b w:val="0"/>
          <w:bCs w:val="0"/>
          <w:rtl/>
        </w:rPr>
        <w:t xml:space="preserve"> ייצברו משנה לשנה ללא הגבלה עד תום תקופת ההתקשרות. בנוסף המזמין יהיה רשאי להגדיל את כמות שעות הפיתוח בשנה מסוימת על חשבון </w:t>
      </w:r>
      <w:r w:rsidR="00E90493" w:rsidRPr="00E90493">
        <w:rPr>
          <w:rFonts w:eastAsia="Calibri"/>
          <w:b w:val="0"/>
          <w:bCs w:val="0"/>
          <w:spacing w:val="15"/>
          <w:rtl/>
        </w:rPr>
        <w:t>שנה</w:t>
      </w:r>
      <w:r w:rsidR="00E41A12">
        <w:rPr>
          <w:rFonts w:eastAsia="Calibri" w:hint="cs"/>
          <w:b w:val="0"/>
          <w:bCs w:val="0"/>
          <w:spacing w:val="15"/>
          <w:rtl/>
        </w:rPr>
        <w:t xml:space="preserve"> </w:t>
      </w:r>
      <w:r w:rsidR="00603A95">
        <w:rPr>
          <w:rFonts w:eastAsia="Calibri" w:hint="cs"/>
          <w:b w:val="0"/>
          <w:bCs w:val="0"/>
          <w:spacing w:val="15"/>
          <w:rtl/>
        </w:rPr>
        <w:t>אחרת</w:t>
      </w:r>
      <w:r w:rsidR="00BF5D30">
        <w:rPr>
          <w:rFonts w:eastAsia="Calibri" w:hint="cs"/>
          <w:b w:val="0"/>
          <w:bCs w:val="0"/>
          <w:spacing w:val="15"/>
          <w:rtl/>
        </w:rPr>
        <w:t>, ובלבד שמספר שעות הפיתוח ללא תמורה יוגבל ל-10,000 שעות בשנה</w:t>
      </w:r>
      <w:r w:rsidR="00BF5D30">
        <w:rPr>
          <w:rStyle w:val="afffa"/>
          <w:rFonts w:eastAsia="Calibri"/>
          <w:b w:val="0"/>
          <w:bCs w:val="0"/>
          <w:spacing w:val="15"/>
          <w:rtl/>
        </w:rPr>
        <w:footnoteReference w:id="19"/>
      </w:r>
      <w:r w:rsidR="00E90493" w:rsidRPr="00E90493">
        <w:rPr>
          <w:rFonts w:eastAsia="Calibri" w:hint="cs"/>
          <w:b w:val="0"/>
          <w:bCs w:val="0"/>
          <w:spacing w:val="15"/>
          <w:rtl/>
        </w:rPr>
        <w:t>.</w:t>
      </w:r>
      <w:r w:rsidR="004D1892">
        <w:rPr>
          <w:rFonts w:eastAsia="Calibri" w:hint="cs"/>
          <w:b w:val="0"/>
          <w:bCs w:val="0"/>
          <w:rtl/>
        </w:rPr>
        <w:t xml:space="preserve"> </w:t>
      </w:r>
      <w:r w:rsidRPr="0067576E">
        <w:rPr>
          <w:rFonts w:eastAsia="Calibri"/>
          <w:b w:val="0"/>
          <w:bCs w:val="0"/>
          <w:rtl/>
        </w:rPr>
        <w:t xml:space="preserve">יודגש כי שעות </w:t>
      </w:r>
      <w:r w:rsidRPr="0067576E">
        <w:rPr>
          <w:rFonts w:eastAsia="Calibri" w:hint="cs"/>
          <w:b w:val="0"/>
          <w:bCs w:val="0"/>
          <w:rtl/>
        </w:rPr>
        <w:t>שירותי שדרוג</w:t>
      </w:r>
      <w:r w:rsidRPr="0067576E">
        <w:rPr>
          <w:rFonts w:eastAsia="Calibri"/>
          <w:b w:val="0"/>
          <w:bCs w:val="0"/>
          <w:rtl/>
        </w:rPr>
        <w:t xml:space="preserve"> אלה לא ישמשו ל</w:t>
      </w:r>
      <w:r w:rsidRPr="0067576E">
        <w:rPr>
          <w:rFonts w:eastAsia="Calibri" w:hint="cs"/>
          <w:b w:val="0"/>
          <w:bCs w:val="0"/>
          <w:rtl/>
        </w:rPr>
        <w:t xml:space="preserve">צורך יישום של כל שירות שנכלל במסגרת השירותים המוגדרים לפי מכרז זה, ובכלל זה </w:t>
      </w:r>
      <w:r w:rsidRPr="0067576E">
        <w:rPr>
          <w:rFonts w:eastAsia="Calibri"/>
          <w:b w:val="0"/>
          <w:bCs w:val="0"/>
          <w:rtl/>
        </w:rPr>
        <w:t>התאמה של התשתית הטכנולוגית של מערכת הסליקה להוראות הממונה</w:t>
      </w:r>
      <w:r w:rsidRPr="0067576E">
        <w:rPr>
          <w:rFonts w:eastAsia="Calibri" w:hint="cs"/>
          <w:b w:val="0"/>
          <w:bCs w:val="0"/>
          <w:rtl/>
        </w:rPr>
        <w:t xml:space="preserve">, </w:t>
      </w:r>
      <w:r w:rsidRPr="0067576E">
        <w:rPr>
          <w:rFonts w:eastAsia="Calibri"/>
          <w:b w:val="0"/>
          <w:bCs w:val="0"/>
          <w:rtl/>
        </w:rPr>
        <w:t>שמירה על העדכניות הטכנולוגית</w:t>
      </w:r>
      <w:r w:rsidRPr="0067576E">
        <w:rPr>
          <w:rFonts w:eastAsia="Calibri" w:hint="cs"/>
          <w:b w:val="0"/>
          <w:bCs w:val="0"/>
          <w:rtl/>
        </w:rPr>
        <w:t xml:space="preserve">, </w:t>
      </w:r>
      <w:r w:rsidRPr="0067576E">
        <w:rPr>
          <w:rFonts w:eastAsia="Calibri"/>
          <w:b w:val="0"/>
          <w:bCs w:val="0"/>
          <w:rtl/>
        </w:rPr>
        <w:t xml:space="preserve">תיקון תקלות, פגמים או שגיאות במערכת </w:t>
      </w:r>
      <w:r w:rsidRPr="0067576E">
        <w:rPr>
          <w:rFonts w:eastAsia="Calibri" w:hint="cs"/>
          <w:b w:val="0"/>
          <w:bCs w:val="0"/>
          <w:rtl/>
        </w:rPr>
        <w:t xml:space="preserve">וכו'. </w:t>
      </w:r>
      <w:r w:rsidRPr="0067576E">
        <w:rPr>
          <w:rFonts w:eastAsia="Calibri"/>
          <w:b w:val="0"/>
          <w:bCs w:val="0"/>
          <w:rtl/>
        </w:rPr>
        <w:t xml:space="preserve">לעניין זה זכות ההכרעה בנוגע להגדרת </w:t>
      </w:r>
      <w:r w:rsidRPr="0067576E">
        <w:rPr>
          <w:rFonts w:eastAsia="Calibri" w:hint="cs"/>
          <w:b w:val="0"/>
          <w:bCs w:val="0"/>
          <w:rtl/>
        </w:rPr>
        <w:t>שירות שדרוג</w:t>
      </w:r>
      <w:r w:rsidRPr="0067576E">
        <w:rPr>
          <w:rFonts w:eastAsia="Calibri"/>
          <w:b w:val="0"/>
          <w:bCs w:val="0"/>
          <w:rtl/>
        </w:rPr>
        <w:t xml:space="preserve"> </w:t>
      </w:r>
      <w:r w:rsidRPr="0067576E">
        <w:rPr>
          <w:rFonts w:eastAsia="Calibri" w:hint="cs"/>
          <w:b w:val="0"/>
          <w:bCs w:val="0"/>
          <w:rtl/>
        </w:rPr>
        <w:t>במובחן מ</w:t>
      </w:r>
      <w:r w:rsidRPr="0067576E">
        <w:rPr>
          <w:rFonts w:eastAsia="Calibri"/>
          <w:b w:val="0"/>
          <w:bCs w:val="0"/>
          <w:rtl/>
        </w:rPr>
        <w:t>התאמת התשתית הטכנולוגית שמורה לממונה</w:t>
      </w:r>
      <w:r w:rsidRPr="0067576E">
        <w:rPr>
          <w:rFonts w:eastAsia="Calibri" w:hint="cs"/>
          <w:b w:val="0"/>
          <w:bCs w:val="0"/>
          <w:rtl/>
        </w:rPr>
        <w:t>.</w:t>
      </w:r>
      <w:r w:rsidR="004B5AA7" w:rsidRPr="004B5AA7">
        <w:rPr>
          <w:rFonts w:hint="cs"/>
          <w:b w:val="0"/>
          <w:bCs w:val="0"/>
          <w:rtl/>
        </w:rPr>
        <w:t xml:space="preserve"> </w:t>
      </w:r>
    </w:p>
    <w:p w:rsidR="00F315FF" w:rsidRPr="0067576E" w:rsidRDefault="00F315FF" w:rsidP="00F87388">
      <w:pPr>
        <w:pStyle w:val="3-"/>
        <w:ind w:hanging="773"/>
        <w:rPr>
          <w:u w:val="single"/>
          <w:rtl/>
        </w:rPr>
      </w:pPr>
      <w:r w:rsidRPr="0067576E">
        <w:rPr>
          <w:rFonts w:hint="cs"/>
          <w:u w:val="single"/>
          <w:rtl/>
        </w:rPr>
        <w:t xml:space="preserve">שירותי </w:t>
      </w:r>
      <w:r w:rsidRPr="0067576E">
        <w:rPr>
          <w:rFonts w:hint="eastAsia"/>
          <w:u w:val="single"/>
          <w:rtl/>
        </w:rPr>
        <w:t>אינטגרציה</w:t>
      </w:r>
      <w:r w:rsidRPr="0067576E">
        <w:rPr>
          <w:u w:val="single"/>
          <w:rtl/>
        </w:rPr>
        <w:t xml:space="preserve"> (סביבת ניסוי) </w:t>
      </w:r>
    </w:p>
    <w:p w:rsidR="00F315FF" w:rsidRPr="00F315FF" w:rsidRDefault="00F315FF" w:rsidP="00D246B2">
      <w:pPr>
        <w:overflowPunct w:val="0"/>
        <w:autoSpaceDE w:val="0"/>
        <w:autoSpaceDN w:val="0"/>
        <w:adjustRightInd w:val="0"/>
        <w:spacing w:before="120" w:after="120" w:line="360" w:lineRule="auto"/>
        <w:ind w:left="1476"/>
        <w:jc w:val="both"/>
        <w:textAlignment w:val="baseline"/>
        <w:outlineLvl w:val="3"/>
        <w:rPr>
          <w:rFonts w:eastAsia="Times New Roman"/>
          <w:highlight w:val="green"/>
          <w:rtl/>
        </w:rPr>
      </w:pPr>
      <w:r w:rsidRPr="00F315FF">
        <w:rPr>
          <w:rFonts w:eastAsia="Calibri" w:hint="eastAsia"/>
          <w:rtl/>
        </w:rPr>
        <w:t>הספק</w:t>
      </w:r>
      <w:r w:rsidRPr="00F315FF">
        <w:rPr>
          <w:rFonts w:eastAsia="Calibri"/>
          <w:rtl/>
        </w:rPr>
        <w:t xml:space="preserve"> </w:t>
      </w:r>
      <w:r w:rsidR="00797A95">
        <w:rPr>
          <w:rFonts w:eastAsia="Calibri" w:hint="cs"/>
          <w:rtl/>
        </w:rPr>
        <w:t>יספק</w:t>
      </w:r>
      <w:r w:rsidR="00797A95" w:rsidRPr="00F315FF">
        <w:rPr>
          <w:rFonts w:eastAsia="Calibri"/>
          <w:rtl/>
        </w:rPr>
        <w:t xml:space="preserve"> </w:t>
      </w:r>
      <w:r w:rsidRPr="00F315FF">
        <w:rPr>
          <w:rFonts w:eastAsia="Calibri"/>
          <w:rtl/>
        </w:rPr>
        <w:t xml:space="preserve">שירותי </w:t>
      </w:r>
      <w:r w:rsidRPr="000A7C03">
        <w:rPr>
          <w:rFonts w:eastAsia="Calibri"/>
          <w:rtl/>
        </w:rPr>
        <w:t xml:space="preserve">אינטגרציה בהתאם לקבוע בסעיף </w:t>
      </w:r>
      <w:r w:rsidR="000A7C03" w:rsidRPr="000A7C03">
        <w:rPr>
          <w:rFonts w:eastAsia="Calibri"/>
        </w:rPr>
        <w:fldChar w:fldCharType="begin"/>
      </w:r>
      <w:r w:rsidR="000A7C03" w:rsidRPr="000A7C03">
        <w:rPr>
          <w:rFonts w:eastAsia="Calibri"/>
          <w:rtl/>
        </w:rPr>
        <w:instrText xml:space="preserve"> </w:instrText>
      </w:r>
      <w:r w:rsidR="000A7C03" w:rsidRPr="000A7C03">
        <w:rPr>
          <w:rFonts w:eastAsia="Calibri" w:hint="eastAsia"/>
        </w:rPr>
        <w:instrText>REF</w:instrText>
      </w:r>
      <w:r w:rsidR="000A7C03" w:rsidRPr="000A7C03">
        <w:rPr>
          <w:rFonts w:eastAsia="Calibri" w:hint="eastAsia"/>
          <w:rtl/>
        </w:rPr>
        <w:instrText xml:space="preserve"> _</w:instrText>
      </w:r>
      <w:r w:rsidR="000A7C03" w:rsidRPr="000A7C03">
        <w:rPr>
          <w:rFonts w:eastAsia="Calibri" w:hint="eastAsia"/>
        </w:rPr>
        <w:instrText>Ref199327855 \r \h</w:instrText>
      </w:r>
      <w:r w:rsidR="000A7C03" w:rsidRPr="000A7C03">
        <w:rPr>
          <w:rFonts w:eastAsia="Calibri"/>
          <w:rtl/>
        </w:rPr>
        <w:instrText xml:space="preserve"> </w:instrText>
      </w:r>
      <w:r w:rsidR="000A7C03">
        <w:rPr>
          <w:rFonts w:eastAsia="Calibri"/>
        </w:rPr>
        <w:instrText xml:space="preserve"> \* MERGEFORMAT </w:instrText>
      </w:r>
      <w:r w:rsidR="000A7C03" w:rsidRPr="000A7C03">
        <w:rPr>
          <w:rFonts w:eastAsia="Calibri"/>
        </w:rPr>
      </w:r>
      <w:r w:rsidR="000A7C03" w:rsidRPr="000A7C03">
        <w:rPr>
          <w:rFonts w:eastAsia="Calibri"/>
        </w:rPr>
        <w:fldChar w:fldCharType="separate"/>
      </w:r>
      <w:r w:rsidR="005468E9">
        <w:rPr>
          <w:rFonts w:eastAsia="Calibri"/>
          <w:rtl/>
        </w:rPr>
        <w:t>‏3.16.5</w:t>
      </w:r>
      <w:r w:rsidR="000A7C03" w:rsidRPr="000A7C03">
        <w:rPr>
          <w:rFonts w:eastAsia="Calibri"/>
        </w:rPr>
        <w:fldChar w:fldCharType="end"/>
      </w:r>
      <w:r w:rsidR="000A7C03" w:rsidRPr="000A7C03">
        <w:rPr>
          <w:rFonts w:eastAsia="Calibri" w:hint="cs"/>
          <w:rtl/>
        </w:rPr>
        <w:t xml:space="preserve"> להלן.</w:t>
      </w:r>
      <w:bookmarkStart w:id="265" w:name="_Hlk193184831"/>
    </w:p>
    <w:bookmarkEnd w:id="265"/>
    <w:p w:rsidR="00F315FF" w:rsidRPr="00F315FF" w:rsidRDefault="00F315FF" w:rsidP="00F315FF">
      <w:pPr>
        <w:bidi w:val="0"/>
        <w:rPr>
          <w:rFonts w:eastAsia="David"/>
          <w:b/>
          <w:color w:val="000000"/>
        </w:rPr>
      </w:pPr>
      <w:r w:rsidRPr="00F315FF">
        <w:rPr>
          <w:rFonts w:eastAsia="David"/>
          <w:b/>
          <w:color w:val="000000"/>
          <w:rtl/>
        </w:rPr>
        <w:br w:type="page"/>
      </w:r>
    </w:p>
    <w:p w:rsidR="00042CB7" w:rsidRPr="009310F6" w:rsidRDefault="00042CB7" w:rsidP="00E70D9B">
      <w:pPr>
        <w:pStyle w:val="1-0"/>
      </w:pPr>
      <w:bookmarkStart w:id="266" w:name="_Toc230260706"/>
      <w:r w:rsidRPr="009310F6">
        <w:rPr>
          <w:rFonts w:hint="eastAsia"/>
          <w:rtl/>
        </w:rPr>
        <w:t>פרק</w:t>
      </w:r>
      <w:r w:rsidRPr="009310F6">
        <w:rPr>
          <w:rtl/>
        </w:rPr>
        <w:t xml:space="preserve"> 3 – </w:t>
      </w:r>
      <w:r w:rsidRPr="009310F6">
        <w:rPr>
          <w:rFonts w:hint="eastAsia"/>
          <w:rtl/>
        </w:rPr>
        <w:t>טכנולוגיה</w:t>
      </w:r>
      <w:bookmarkEnd w:id="266"/>
    </w:p>
    <w:p w:rsidR="00675644" w:rsidRPr="00824507" w:rsidRDefault="00675644" w:rsidP="00F33307">
      <w:pPr>
        <w:pStyle w:val="af4"/>
        <w:keepNext/>
        <w:numPr>
          <w:ilvl w:val="0"/>
          <w:numId w:val="141"/>
        </w:numPr>
        <w:spacing w:before="360" w:line="360" w:lineRule="auto"/>
        <w:contextualSpacing w:val="0"/>
        <w:jc w:val="both"/>
        <w:outlineLvl w:val="2"/>
        <w:rPr>
          <w:b/>
          <w:bCs/>
          <w:caps/>
          <w:spacing w:val="15"/>
          <w:sz w:val="28"/>
          <w:szCs w:val="28"/>
          <w:rtl/>
        </w:rPr>
      </w:pPr>
    </w:p>
    <w:p w:rsidR="006131E5" w:rsidRDefault="006131E5" w:rsidP="00E336CD">
      <w:pPr>
        <w:pStyle w:val="2-"/>
        <w:rPr>
          <w:rtl/>
        </w:rPr>
      </w:pPr>
      <w:bookmarkStart w:id="267" w:name="_Toc230260707"/>
      <w:r w:rsidRPr="00824507">
        <w:rPr>
          <w:rFonts w:hint="cs"/>
          <w:rtl/>
        </w:rPr>
        <w:t>רקע</w:t>
      </w:r>
      <w:bookmarkEnd w:id="267"/>
    </w:p>
    <w:p w:rsidR="002C7B8B" w:rsidRPr="002A2570" w:rsidRDefault="002C7B8B" w:rsidP="002F62CD">
      <w:pPr>
        <w:spacing w:before="120" w:after="120" w:line="360" w:lineRule="auto"/>
        <w:ind w:left="567"/>
        <w:jc w:val="both"/>
        <w:rPr>
          <w:rtl/>
        </w:rPr>
      </w:pPr>
      <w:r w:rsidRPr="002A2570">
        <w:rPr>
          <w:rFonts w:hint="cs"/>
          <w:rtl/>
        </w:rPr>
        <w:t xml:space="preserve">הספק נדרש להבטיח את המשך הפעילות התקינה </w:t>
      </w:r>
      <w:r w:rsidR="00C3722E">
        <w:rPr>
          <w:rtl/>
        </w:rPr>
        <w:softHyphen/>
      </w:r>
      <w:r w:rsidRPr="002A2570">
        <w:rPr>
          <w:rFonts w:hint="cs"/>
          <w:rtl/>
        </w:rPr>
        <w:t>של מערכת הסליקה בתצורתה הנוכחית, תוך שמירה על תמיכה מלאה בשירותים הקיימים המבוססים על טכנולוגית העברת קבצים באמצעות כספות ובמבנה המוגדר על פי הרשות. במקביל, הספק נדרש להיערך ולתמוך באופן מדורג במעבר לטכנולוגיה מתקדמת מבוססת</w:t>
      </w:r>
      <w:r w:rsidRPr="002A2570">
        <w:t xml:space="preserve"> API </w:t>
      </w:r>
      <w:r w:rsidRPr="002A2570">
        <w:rPr>
          <w:rFonts w:hint="cs"/>
          <w:rtl/>
        </w:rPr>
        <w:t xml:space="preserve">ופיתוח ותפעול כלל השירותים המפורטים בפרק </w:t>
      </w:r>
      <w:r w:rsidR="00D63C68">
        <w:rPr>
          <w:rFonts w:hint="cs"/>
          <w:rtl/>
        </w:rPr>
        <w:t xml:space="preserve">2 </w:t>
      </w:r>
      <w:r w:rsidRPr="002A2570">
        <w:rPr>
          <w:rFonts w:hint="cs"/>
          <w:rtl/>
        </w:rPr>
        <w:t>השירותים, בהתאם לתכנית העבודה והוראות הממונה.</w:t>
      </w:r>
      <w:r w:rsidR="00157DF3">
        <w:rPr>
          <w:rFonts w:hint="cs"/>
          <w:rtl/>
        </w:rPr>
        <w:t xml:space="preserve"> </w:t>
      </w:r>
    </w:p>
    <w:p w:rsidR="002C7B8B" w:rsidRPr="002A2570" w:rsidRDefault="002C7B8B" w:rsidP="002F62CD">
      <w:pPr>
        <w:spacing w:before="120" w:after="120" w:line="360" w:lineRule="auto"/>
        <w:ind w:left="567"/>
        <w:jc w:val="both"/>
        <w:rPr>
          <w:rtl/>
        </w:rPr>
      </w:pPr>
      <w:r w:rsidRPr="002A2570">
        <w:rPr>
          <w:rFonts w:hint="cs"/>
          <w:rtl/>
        </w:rPr>
        <w:t xml:space="preserve">על הספק לוודא שעד למעבר לטכנולוגית </w:t>
      </w:r>
      <w:r w:rsidRPr="002A2570">
        <w:t>API</w:t>
      </w:r>
      <w:r w:rsidRPr="002A2570">
        <w:rPr>
          <w:rFonts w:hint="cs"/>
          <w:rtl/>
        </w:rPr>
        <w:t xml:space="preserve">, התשתית הקיימת לא צוברת "חוב טכנולוגי" ומתוחזקת בהתאם לנדרש במכרז זה וכן כי יתקיים מעבר חלק בין שתי הטכנולוגיות, אשר לא יפגע בביצועי המערכת. </w:t>
      </w:r>
    </w:p>
    <w:p w:rsidR="002C7B8B" w:rsidRPr="001F4D5E" w:rsidRDefault="002C7B8B" w:rsidP="002F62CD">
      <w:pPr>
        <w:spacing w:before="120" w:after="120" w:line="360" w:lineRule="auto"/>
        <w:ind w:left="567"/>
        <w:jc w:val="both"/>
        <w:rPr>
          <w:rFonts w:ascii="Aptos" w:eastAsia="Aptos" w:hAnsi="Aptos"/>
          <w:rtl/>
        </w:rPr>
      </w:pPr>
      <w:r w:rsidRPr="002A2570">
        <w:rPr>
          <w:rFonts w:hint="cs"/>
          <w:rtl/>
        </w:rPr>
        <w:t>הספק</w:t>
      </w:r>
      <w:r w:rsidRPr="002A2570">
        <w:rPr>
          <w:rtl/>
        </w:rPr>
        <w:t xml:space="preserve"> </w:t>
      </w:r>
      <w:r w:rsidRPr="002A2570">
        <w:rPr>
          <w:rFonts w:hint="cs"/>
          <w:rtl/>
        </w:rPr>
        <w:t>מתחייב</w:t>
      </w:r>
      <w:r w:rsidRPr="002A2570">
        <w:rPr>
          <w:rtl/>
        </w:rPr>
        <w:t xml:space="preserve"> </w:t>
      </w:r>
      <w:r w:rsidRPr="002A2570">
        <w:rPr>
          <w:rFonts w:hint="cs"/>
          <w:rtl/>
        </w:rPr>
        <w:t>לעמוד</w:t>
      </w:r>
      <w:r w:rsidRPr="002A2570">
        <w:rPr>
          <w:rtl/>
        </w:rPr>
        <w:t xml:space="preserve"> </w:t>
      </w:r>
      <w:r w:rsidRPr="002A2570">
        <w:rPr>
          <w:rFonts w:hint="cs"/>
          <w:rtl/>
        </w:rPr>
        <w:t>בכל</w:t>
      </w:r>
      <w:r w:rsidRPr="002A2570">
        <w:rPr>
          <w:rtl/>
        </w:rPr>
        <w:t xml:space="preserve"> </w:t>
      </w:r>
      <w:r w:rsidRPr="002A2570">
        <w:rPr>
          <w:rFonts w:hint="cs"/>
          <w:rtl/>
        </w:rPr>
        <w:t>התקנים</w:t>
      </w:r>
      <w:r w:rsidRPr="002A2570">
        <w:rPr>
          <w:rtl/>
        </w:rPr>
        <w:t xml:space="preserve"> </w:t>
      </w:r>
      <w:r w:rsidRPr="002A2570">
        <w:rPr>
          <w:rFonts w:hint="cs"/>
          <w:rtl/>
        </w:rPr>
        <w:t>הקבועים</w:t>
      </w:r>
      <w:r w:rsidRPr="002A2570">
        <w:rPr>
          <w:rtl/>
        </w:rPr>
        <w:t xml:space="preserve"> </w:t>
      </w:r>
      <w:r w:rsidRPr="002A2570">
        <w:rPr>
          <w:rFonts w:hint="cs"/>
          <w:rtl/>
        </w:rPr>
        <w:t>בפרק</w:t>
      </w:r>
      <w:r w:rsidRPr="002A2570">
        <w:rPr>
          <w:rtl/>
        </w:rPr>
        <w:t xml:space="preserve"> </w:t>
      </w:r>
      <w:r w:rsidRPr="002A2570">
        <w:rPr>
          <w:rFonts w:hint="cs"/>
          <w:rtl/>
        </w:rPr>
        <w:t>זה</w:t>
      </w:r>
      <w:r w:rsidRPr="002A2570">
        <w:rPr>
          <w:rtl/>
        </w:rPr>
        <w:t xml:space="preserve"> </w:t>
      </w:r>
      <w:r w:rsidRPr="002A2570">
        <w:rPr>
          <w:rFonts w:hint="cs"/>
          <w:rtl/>
        </w:rPr>
        <w:t>ולעדכן</w:t>
      </w:r>
      <w:r w:rsidRPr="002A2570">
        <w:rPr>
          <w:rtl/>
        </w:rPr>
        <w:t xml:space="preserve"> </w:t>
      </w:r>
      <w:r w:rsidRPr="002A2570">
        <w:rPr>
          <w:rFonts w:hint="cs"/>
          <w:rtl/>
        </w:rPr>
        <w:t>אותם</w:t>
      </w:r>
      <w:r w:rsidRPr="002A2570">
        <w:rPr>
          <w:rtl/>
        </w:rPr>
        <w:t xml:space="preserve"> </w:t>
      </w:r>
      <w:r w:rsidRPr="002A2570">
        <w:rPr>
          <w:rFonts w:hint="cs"/>
          <w:rtl/>
        </w:rPr>
        <w:t>בהתאם</w:t>
      </w:r>
      <w:r w:rsidRPr="002A2570">
        <w:rPr>
          <w:rtl/>
        </w:rPr>
        <w:t xml:space="preserve"> </w:t>
      </w:r>
      <w:r w:rsidRPr="002A2570">
        <w:rPr>
          <w:rFonts w:hint="cs"/>
          <w:rtl/>
        </w:rPr>
        <w:t>למקובל</w:t>
      </w:r>
      <w:r w:rsidRPr="002A2570">
        <w:rPr>
          <w:rtl/>
        </w:rPr>
        <w:t xml:space="preserve"> </w:t>
      </w:r>
      <w:r w:rsidRPr="002A2570">
        <w:rPr>
          <w:rFonts w:hint="cs"/>
          <w:rtl/>
        </w:rPr>
        <w:t>בשוק</w:t>
      </w:r>
      <w:r w:rsidRPr="002A2570">
        <w:rPr>
          <w:rtl/>
        </w:rPr>
        <w:t xml:space="preserve"> </w:t>
      </w:r>
      <w:r w:rsidRPr="002A2570">
        <w:rPr>
          <w:rFonts w:hint="cs"/>
          <w:rtl/>
        </w:rPr>
        <w:t>כפי</w:t>
      </w:r>
      <w:r w:rsidRPr="001F4D5E">
        <w:rPr>
          <w:rFonts w:ascii="Aptos" w:eastAsia="Aptos" w:hAnsi="Aptos"/>
          <w:rtl/>
        </w:rPr>
        <w:t xml:space="preserve"> </w:t>
      </w:r>
      <w:r w:rsidRPr="001F4D5E">
        <w:rPr>
          <w:rFonts w:ascii="Aptos" w:eastAsia="Aptos" w:hAnsi="Aptos" w:hint="cs"/>
          <w:rtl/>
        </w:rPr>
        <w:t>שיהיה</w:t>
      </w:r>
      <w:r w:rsidRPr="001F4D5E">
        <w:rPr>
          <w:rFonts w:ascii="Aptos" w:eastAsia="Aptos" w:hAnsi="Aptos"/>
          <w:rtl/>
        </w:rPr>
        <w:t xml:space="preserve"> </w:t>
      </w:r>
      <w:r w:rsidRPr="001F4D5E">
        <w:rPr>
          <w:rFonts w:ascii="Aptos" w:eastAsia="Aptos" w:hAnsi="Aptos" w:hint="cs"/>
          <w:rtl/>
        </w:rPr>
        <w:t>מעת</w:t>
      </w:r>
      <w:r w:rsidRPr="001F4D5E">
        <w:rPr>
          <w:rFonts w:ascii="Aptos" w:eastAsia="Aptos" w:hAnsi="Aptos"/>
          <w:rtl/>
        </w:rPr>
        <w:t xml:space="preserve"> </w:t>
      </w:r>
      <w:r w:rsidRPr="001F4D5E">
        <w:rPr>
          <w:rFonts w:ascii="Aptos" w:eastAsia="Aptos" w:hAnsi="Aptos" w:hint="cs"/>
          <w:rtl/>
        </w:rPr>
        <w:t>לעת</w:t>
      </w:r>
      <w:r w:rsidR="00132D63">
        <w:rPr>
          <w:rFonts w:ascii="Aptos" w:eastAsia="Aptos" w:hAnsi="Aptos"/>
        </w:rPr>
        <w:t xml:space="preserve"> </w:t>
      </w:r>
      <w:r w:rsidR="00132D63">
        <w:rPr>
          <w:rFonts w:ascii="Aptos" w:eastAsia="Aptos" w:hAnsi="Aptos" w:hint="cs"/>
          <w:rtl/>
        </w:rPr>
        <w:t>ו</w:t>
      </w:r>
      <w:r w:rsidR="002F329C">
        <w:rPr>
          <w:rFonts w:ascii="Aptos" w:eastAsia="Aptos" w:hAnsi="Aptos" w:hint="cs"/>
          <w:rtl/>
        </w:rPr>
        <w:t>כפי שיורה הממונה לעניין מועד העדכון כאמור</w:t>
      </w:r>
      <w:r w:rsidRPr="001F4D5E">
        <w:rPr>
          <w:rFonts w:ascii="Aptos" w:eastAsia="Aptos" w:hAnsi="Aptos"/>
          <w:rtl/>
        </w:rPr>
        <w:t>.</w:t>
      </w:r>
    </w:p>
    <w:p w:rsidR="002C7B8B" w:rsidRPr="002B5B6B" w:rsidRDefault="002C7B8B" w:rsidP="00E336CD">
      <w:pPr>
        <w:pStyle w:val="2-"/>
        <w:rPr>
          <w:rtl/>
        </w:rPr>
      </w:pPr>
      <w:bookmarkStart w:id="268" w:name="_Toc188531207"/>
      <w:bookmarkStart w:id="269" w:name="_Toc188829949"/>
      <w:bookmarkStart w:id="270" w:name="_Toc230260708"/>
      <w:r w:rsidRPr="002B5B6B">
        <w:rPr>
          <w:rFonts w:hint="cs"/>
          <w:rtl/>
        </w:rPr>
        <w:t>עקרונות מרכזיים</w:t>
      </w:r>
      <w:bookmarkEnd w:id="268"/>
      <w:bookmarkEnd w:id="269"/>
      <w:bookmarkEnd w:id="270"/>
    </w:p>
    <w:p w:rsidR="002C7B8B" w:rsidRPr="002B5B6B" w:rsidRDefault="002C7B8B" w:rsidP="002F62CD">
      <w:pPr>
        <w:pStyle w:val="3-"/>
        <w:tabs>
          <w:tab w:val="clear" w:pos="1197"/>
        </w:tabs>
        <w:ind w:left="1267" w:hanging="728"/>
      </w:pPr>
      <w:r w:rsidRPr="002B5B6B">
        <w:rPr>
          <w:b/>
          <w:bCs/>
          <w:rtl/>
        </w:rPr>
        <w:t>מעבר מדורג</w:t>
      </w:r>
      <w:r w:rsidRPr="002B5B6B">
        <w:rPr>
          <w:rtl/>
        </w:rPr>
        <w:t xml:space="preserve">: </w:t>
      </w:r>
      <w:r w:rsidRPr="002B5B6B">
        <w:rPr>
          <w:rFonts w:hint="cs"/>
          <w:rtl/>
        </w:rPr>
        <w:t xml:space="preserve">על הספק </w:t>
      </w:r>
      <w:r w:rsidRPr="008B1B32">
        <w:rPr>
          <w:rFonts w:hint="cs"/>
          <w:rtl/>
        </w:rPr>
        <w:t>ל</w:t>
      </w:r>
      <w:r w:rsidRPr="008B1B32">
        <w:rPr>
          <w:rtl/>
        </w:rPr>
        <w:t>תכנן</w:t>
      </w:r>
      <w:r w:rsidRPr="002B5B6B">
        <w:rPr>
          <w:rtl/>
        </w:rPr>
        <w:t xml:space="preserve"> תהליך מעבר מהמצב הקיים למצב עתידי באופן מבוקר והדרגתי, תוך מזעור סיכונים ושמירה על המשכיות תפעולית.</w:t>
      </w:r>
    </w:p>
    <w:p w:rsidR="002C7B8B" w:rsidRPr="002B5B6B" w:rsidRDefault="002C7B8B" w:rsidP="002F62CD">
      <w:pPr>
        <w:pStyle w:val="3-"/>
        <w:tabs>
          <w:tab w:val="clear" w:pos="1197"/>
        </w:tabs>
        <w:ind w:left="1267" w:hanging="728"/>
        <w:rPr>
          <w:rtl/>
        </w:rPr>
      </w:pPr>
      <w:r w:rsidRPr="002B5B6B">
        <w:rPr>
          <w:b/>
          <w:bCs/>
          <w:rtl/>
        </w:rPr>
        <w:t>עמידה ברגולציות</w:t>
      </w:r>
      <w:r w:rsidRPr="002B5B6B">
        <w:rPr>
          <w:rtl/>
        </w:rPr>
        <w:t xml:space="preserve">: </w:t>
      </w:r>
      <w:r w:rsidRPr="002B5B6B">
        <w:rPr>
          <w:rFonts w:hint="cs"/>
          <w:rtl/>
        </w:rPr>
        <w:t xml:space="preserve">על הספק להבטיח </w:t>
      </w:r>
      <w:r w:rsidRPr="002B5B6B">
        <w:rPr>
          <w:rtl/>
        </w:rPr>
        <w:t>עמידה בדרישות רגולטוריות ובתקנים מקומיים ובינלאומיים, כולל התאמה ל</w:t>
      </w:r>
      <w:r w:rsidRPr="002B5B6B">
        <w:rPr>
          <w:rFonts w:hint="cs"/>
          <w:rtl/>
        </w:rPr>
        <w:t>חוקי הגנת ה</w:t>
      </w:r>
      <w:r w:rsidRPr="002B5B6B">
        <w:rPr>
          <w:rtl/>
        </w:rPr>
        <w:t>פרטיות ו</w:t>
      </w:r>
      <w:r w:rsidRPr="002B5B6B">
        <w:rPr>
          <w:rFonts w:hint="cs"/>
          <w:rtl/>
        </w:rPr>
        <w:t xml:space="preserve">הוראות </w:t>
      </w:r>
      <w:r w:rsidRPr="002B5B6B">
        <w:rPr>
          <w:rtl/>
        </w:rPr>
        <w:t>אבטחת מידע</w:t>
      </w:r>
      <w:r w:rsidRPr="002B5B6B">
        <w:rPr>
          <w:rFonts w:hint="cs"/>
          <w:rtl/>
        </w:rPr>
        <w:t xml:space="preserve"> כמפורט</w:t>
      </w:r>
      <w:r w:rsidRPr="002B5B6B">
        <w:rPr>
          <w:rtl/>
        </w:rPr>
        <w:t xml:space="preserve"> </w:t>
      </w:r>
      <w:r w:rsidRPr="002B5B6B">
        <w:rPr>
          <w:rFonts w:hint="cs"/>
          <w:rtl/>
        </w:rPr>
        <w:t>בפרק</w:t>
      </w:r>
      <w:r w:rsidRPr="002B5B6B">
        <w:rPr>
          <w:rtl/>
        </w:rPr>
        <w:t xml:space="preserve"> </w:t>
      </w:r>
      <w:r w:rsidR="00D63C68">
        <w:rPr>
          <w:rFonts w:hint="cs"/>
          <w:rtl/>
        </w:rPr>
        <w:t xml:space="preserve">4 </w:t>
      </w:r>
      <w:r w:rsidRPr="002B5B6B">
        <w:rPr>
          <w:rFonts w:hint="cs"/>
          <w:rtl/>
        </w:rPr>
        <w:t>אבטחת</w:t>
      </w:r>
      <w:r w:rsidRPr="002B5B6B">
        <w:rPr>
          <w:rtl/>
        </w:rPr>
        <w:t xml:space="preserve"> </w:t>
      </w:r>
      <w:r w:rsidRPr="002B5B6B">
        <w:rPr>
          <w:rFonts w:hint="cs"/>
          <w:rtl/>
        </w:rPr>
        <w:t>המידע</w:t>
      </w:r>
      <w:r w:rsidR="00D63C68">
        <w:rPr>
          <w:rFonts w:hint="cs"/>
          <w:rtl/>
        </w:rPr>
        <w:t>.</w:t>
      </w:r>
    </w:p>
    <w:p w:rsidR="002C7B8B" w:rsidRPr="002B5B6B" w:rsidRDefault="002C7B8B" w:rsidP="002F62CD">
      <w:pPr>
        <w:pStyle w:val="3-"/>
        <w:tabs>
          <w:tab w:val="clear" w:pos="1197"/>
        </w:tabs>
        <w:ind w:left="1267" w:hanging="728"/>
        <w:rPr>
          <w:rtl/>
        </w:rPr>
      </w:pPr>
      <w:r w:rsidRPr="002B5B6B">
        <w:rPr>
          <w:b/>
          <w:bCs/>
          <w:rtl/>
        </w:rPr>
        <w:t>אבטחה תחילה</w:t>
      </w:r>
      <w:r w:rsidRPr="002B5B6B">
        <w:rPr>
          <w:rFonts w:hint="cs"/>
          <w:b/>
          <w:bCs/>
          <w:rtl/>
        </w:rPr>
        <w:t xml:space="preserve"> והגנת הפרטיות</w:t>
      </w:r>
      <w:r w:rsidRPr="002B5B6B">
        <w:rPr>
          <w:rtl/>
        </w:rPr>
        <w:t xml:space="preserve">: </w:t>
      </w:r>
      <w:r w:rsidRPr="002B5B6B">
        <w:rPr>
          <w:rFonts w:hint="cs"/>
          <w:rtl/>
        </w:rPr>
        <w:t>על הספק לתכנן</w:t>
      </w:r>
      <w:r w:rsidRPr="002B5B6B">
        <w:rPr>
          <w:rtl/>
        </w:rPr>
        <w:t xml:space="preserve"> </w:t>
      </w:r>
      <w:r w:rsidRPr="002B5B6B">
        <w:rPr>
          <w:rFonts w:hint="cs"/>
          <w:rtl/>
        </w:rPr>
        <w:t>את הפתרון</w:t>
      </w:r>
      <w:r w:rsidRPr="002B5B6B">
        <w:rPr>
          <w:rtl/>
        </w:rPr>
        <w:t xml:space="preserve"> מתוך גישה </w:t>
      </w:r>
      <w:r w:rsidRPr="002B5B6B">
        <w:rPr>
          <w:rFonts w:hint="cs"/>
          <w:rtl/>
        </w:rPr>
        <w:t>של</w:t>
      </w:r>
      <w:r w:rsidRPr="002B5B6B">
        <w:rPr>
          <w:rtl/>
        </w:rPr>
        <w:t xml:space="preserve"> </w:t>
      </w:r>
      <w:r w:rsidRPr="002B5B6B">
        <w:rPr>
          <w:rFonts w:hint="cs"/>
          <w:rtl/>
        </w:rPr>
        <w:t>הגנת</w:t>
      </w:r>
      <w:r w:rsidRPr="002B5B6B">
        <w:rPr>
          <w:rtl/>
        </w:rPr>
        <w:t xml:space="preserve"> </w:t>
      </w:r>
      <w:r w:rsidRPr="002B5B6B">
        <w:rPr>
          <w:rFonts w:hint="cs"/>
          <w:rtl/>
        </w:rPr>
        <w:t>הפרטיות</w:t>
      </w:r>
      <w:r>
        <w:rPr>
          <w:rtl/>
        </w:rPr>
        <w:t xml:space="preserve"> </w:t>
      </w:r>
      <w:r w:rsidRPr="002B5B6B">
        <w:rPr>
          <w:rtl/>
        </w:rPr>
        <w:t>(</w:t>
      </w:r>
      <w:r w:rsidRPr="002B5B6B">
        <w:t>Privacy First</w:t>
      </w:r>
      <w:r w:rsidRPr="002B5B6B">
        <w:rPr>
          <w:rtl/>
        </w:rPr>
        <w:t xml:space="preserve">) </w:t>
      </w:r>
      <w:r w:rsidRPr="002B5B6B">
        <w:rPr>
          <w:rFonts w:hint="cs"/>
          <w:rtl/>
        </w:rPr>
        <w:t>ואבטחה</w:t>
      </w:r>
      <w:r w:rsidRPr="002B5B6B">
        <w:rPr>
          <w:rtl/>
        </w:rPr>
        <w:t xml:space="preserve"> </w:t>
      </w:r>
      <w:r w:rsidRPr="002B5B6B">
        <w:rPr>
          <w:rFonts w:hint="cs"/>
          <w:rtl/>
        </w:rPr>
        <w:t>תחילה</w:t>
      </w:r>
      <w:r w:rsidRPr="002B5B6B">
        <w:rPr>
          <w:rtl/>
        </w:rPr>
        <w:t xml:space="preserve"> (</w:t>
      </w:r>
      <w:r w:rsidRPr="002B5B6B">
        <w:t>Security First</w:t>
      </w:r>
      <w:r w:rsidRPr="002B5B6B">
        <w:rPr>
          <w:rtl/>
        </w:rPr>
        <w:t>) כערך מרכזי, כולל מנגנוני הגנה מונעים ומנגנוני זיהוי מתקדמים.</w:t>
      </w:r>
      <w:r w:rsidRPr="002B5B6B">
        <w:rPr>
          <w:rFonts w:hint="cs"/>
          <w:rtl/>
        </w:rPr>
        <w:t xml:space="preserve"> </w:t>
      </w:r>
    </w:p>
    <w:p w:rsidR="002C7B8B" w:rsidRPr="002B5B6B" w:rsidRDefault="002C7B8B" w:rsidP="002F62CD">
      <w:pPr>
        <w:pStyle w:val="3-"/>
        <w:tabs>
          <w:tab w:val="clear" w:pos="1197"/>
        </w:tabs>
        <w:ind w:left="1267" w:hanging="728"/>
        <w:rPr>
          <w:rtl/>
        </w:rPr>
      </w:pPr>
      <w:r w:rsidRPr="002B5B6B">
        <w:rPr>
          <w:rFonts w:hint="cs"/>
          <w:b/>
          <w:bCs/>
          <w:rtl/>
        </w:rPr>
        <w:t>עקרון ההפרדה</w:t>
      </w:r>
      <w:r w:rsidRPr="002B5B6B">
        <w:rPr>
          <w:rtl/>
        </w:rPr>
        <w:t xml:space="preserve">: </w:t>
      </w:r>
      <w:r w:rsidRPr="002B5B6B">
        <w:rPr>
          <w:rFonts w:hint="cs"/>
          <w:rtl/>
        </w:rPr>
        <w:t>על הספק ל</w:t>
      </w:r>
      <w:r w:rsidRPr="002B5B6B">
        <w:rPr>
          <w:rtl/>
        </w:rPr>
        <w:t>יישם הפרדה פיזית בין רכיבי המערכת למערכות אחרות או ללקוחות נוספים של הספק</w:t>
      </w:r>
      <w:r w:rsidRPr="002B5B6B">
        <w:rPr>
          <w:rFonts w:hint="cs"/>
          <w:rtl/>
        </w:rPr>
        <w:t xml:space="preserve"> ככל וקיימים</w:t>
      </w:r>
      <w:r w:rsidRPr="002B5B6B">
        <w:rPr>
          <w:rtl/>
        </w:rPr>
        <w:t>, לשיפור האבטחה והביצועים.</w:t>
      </w:r>
    </w:p>
    <w:p w:rsidR="002C7B8B" w:rsidRPr="002B5B6B" w:rsidRDefault="002C7B8B" w:rsidP="002F62CD">
      <w:pPr>
        <w:pStyle w:val="3-"/>
        <w:tabs>
          <w:tab w:val="clear" w:pos="1197"/>
        </w:tabs>
        <w:ind w:left="1267" w:hanging="728"/>
        <w:rPr>
          <w:rtl/>
        </w:rPr>
      </w:pPr>
      <w:r w:rsidRPr="002B5B6B">
        <w:rPr>
          <w:b/>
          <w:bCs/>
          <w:rtl/>
        </w:rPr>
        <w:t>בחירת ספקי</w:t>
      </w:r>
      <w:r w:rsidRPr="002B5B6B">
        <w:rPr>
          <w:rFonts w:hint="cs"/>
          <w:b/>
          <w:bCs/>
          <w:rtl/>
        </w:rPr>
        <w:t xml:space="preserve"> טכנולוגיה</w:t>
      </w:r>
      <w:r w:rsidRPr="002B5B6B">
        <w:rPr>
          <w:rtl/>
        </w:rPr>
        <w:t xml:space="preserve">: </w:t>
      </w:r>
      <w:r w:rsidRPr="002B5B6B">
        <w:rPr>
          <w:rFonts w:hint="cs"/>
          <w:rtl/>
        </w:rPr>
        <w:t xml:space="preserve">על הספק להשתמש </w:t>
      </w:r>
      <w:r w:rsidRPr="002B5B6B">
        <w:rPr>
          <w:rtl/>
        </w:rPr>
        <w:t>בטכנולוגיות ובמוצרים של ספקים מוכרים ובעלי מוניטין, המתאפיינים בוותק, חוסן ותמיכת קהילה רחבה.</w:t>
      </w:r>
    </w:p>
    <w:p w:rsidR="002C7B8B" w:rsidRPr="002B5B6B" w:rsidRDefault="002C7B8B" w:rsidP="002F62CD">
      <w:pPr>
        <w:pStyle w:val="3-"/>
        <w:tabs>
          <w:tab w:val="clear" w:pos="1197"/>
        </w:tabs>
        <w:ind w:left="1267" w:hanging="728"/>
        <w:rPr>
          <w:rtl/>
        </w:rPr>
      </w:pPr>
      <w:r w:rsidRPr="002B5B6B">
        <w:rPr>
          <w:b/>
          <w:bCs/>
          <w:rtl/>
        </w:rPr>
        <w:t>יכולת התרחבות וגמישות</w:t>
      </w:r>
      <w:r w:rsidRPr="002B5B6B">
        <w:rPr>
          <w:rtl/>
        </w:rPr>
        <w:t xml:space="preserve">: </w:t>
      </w:r>
      <w:r w:rsidRPr="002B5B6B">
        <w:rPr>
          <w:rFonts w:hint="cs"/>
          <w:rtl/>
        </w:rPr>
        <w:t>על הספק ל</w:t>
      </w:r>
      <w:r w:rsidRPr="002B5B6B">
        <w:rPr>
          <w:rtl/>
        </w:rPr>
        <w:t>תכנן מערכת שיכול</w:t>
      </w:r>
      <w:r w:rsidRPr="002B5B6B">
        <w:rPr>
          <w:rFonts w:hint="cs"/>
          <w:rtl/>
        </w:rPr>
        <w:t>ה</w:t>
      </w:r>
      <w:r w:rsidRPr="002B5B6B">
        <w:rPr>
          <w:rtl/>
        </w:rPr>
        <w:t xml:space="preserve"> לגדול ולהתאים עצמ</w:t>
      </w:r>
      <w:r w:rsidRPr="002B5B6B">
        <w:rPr>
          <w:rFonts w:hint="cs"/>
          <w:rtl/>
        </w:rPr>
        <w:t>ה</w:t>
      </w:r>
      <w:r w:rsidRPr="002B5B6B">
        <w:rPr>
          <w:rtl/>
        </w:rPr>
        <w:t xml:space="preserve"> לדרישות ולשינויים</w:t>
      </w:r>
      <w:r w:rsidRPr="002B5B6B">
        <w:rPr>
          <w:rFonts w:hint="cs"/>
          <w:rtl/>
        </w:rPr>
        <w:t xml:space="preserve"> לרבות ממשקים נוספים ועדכונים טכנולוגיים מהותיים.</w:t>
      </w:r>
    </w:p>
    <w:p w:rsidR="002C7B8B" w:rsidRPr="002B5B6B" w:rsidRDefault="002C7B8B" w:rsidP="002F62CD">
      <w:pPr>
        <w:pStyle w:val="3-"/>
        <w:tabs>
          <w:tab w:val="clear" w:pos="1197"/>
        </w:tabs>
        <w:ind w:left="1267" w:hanging="728"/>
        <w:rPr>
          <w:rtl/>
        </w:rPr>
      </w:pPr>
      <w:r w:rsidRPr="002B5B6B">
        <w:rPr>
          <w:b/>
          <w:bCs/>
          <w:rtl/>
        </w:rPr>
        <w:t xml:space="preserve">תפעוליות הדדית </w:t>
      </w:r>
      <w:r w:rsidRPr="002B5B6B">
        <w:rPr>
          <w:rFonts w:hint="cs"/>
          <w:b/>
          <w:bCs/>
          <w:rtl/>
        </w:rPr>
        <w:t>(</w:t>
      </w:r>
      <w:r w:rsidRPr="002B5B6B">
        <w:rPr>
          <w:b/>
          <w:bCs/>
          <w:rtl/>
        </w:rPr>
        <w:t>אינטרופרביליות</w:t>
      </w:r>
      <w:r w:rsidRPr="002B5B6B">
        <w:rPr>
          <w:rFonts w:hint="cs"/>
          <w:b/>
          <w:bCs/>
          <w:rtl/>
        </w:rPr>
        <w:t>)</w:t>
      </w:r>
      <w:r w:rsidRPr="002B5B6B">
        <w:rPr>
          <w:rtl/>
        </w:rPr>
        <w:t xml:space="preserve">: </w:t>
      </w:r>
      <w:r w:rsidRPr="002B5B6B">
        <w:rPr>
          <w:rFonts w:hint="cs"/>
          <w:rtl/>
        </w:rPr>
        <w:t>הספק נדרש להפשטה במימוש</w:t>
      </w:r>
      <w:r w:rsidRPr="002B5B6B">
        <w:rPr>
          <w:rtl/>
        </w:rPr>
        <w:t xml:space="preserve"> אינטגרציה ותקשורת חלקה בין מערכות וטכנולוגיות שונות.</w:t>
      </w:r>
    </w:p>
    <w:p w:rsidR="002C7B8B" w:rsidRPr="002B5B6B" w:rsidRDefault="002C7B8B" w:rsidP="002F62CD">
      <w:pPr>
        <w:pStyle w:val="3-"/>
        <w:tabs>
          <w:tab w:val="clear" w:pos="1197"/>
        </w:tabs>
        <w:ind w:left="1267" w:hanging="728"/>
        <w:rPr>
          <w:rtl/>
        </w:rPr>
      </w:pPr>
      <w:r w:rsidRPr="002B5B6B">
        <w:rPr>
          <w:b/>
          <w:bCs/>
          <w:rtl/>
        </w:rPr>
        <w:t>שלמות ודיוק נתונים</w:t>
      </w:r>
      <w:r w:rsidRPr="002B5B6B">
        <w:rPr>
          <w:rtl/>
        </w:rPr>
        <w:t xml:space="preserve">: </w:t>
      </w:r>
      <w:r w:rsidRPr="002B5B6B">
        <w:rPr>
          <w:rFonts w:hint="cs"/>
          <w:rtl/>
        </w:rPr>
        <w:t>על הספק ל</w:t>
      </w:r>
      <w:r w:rsidRPr="002B5B6B">
        <w:rPr>
          <w:rtl/>
        </w:rPr>
        <w:t>יישם שיטות</w:t>
      </w:r>
      <w:r w:rsidRPr="002B5B6B">
        <w:rPr>
          <w:rFonts w:hint="cs"/>
          <w:rtl/>
        </w:rPr>
        <w:t xml:space="preserve"> ומנגנונים המבטיחים את שלמות ודיוק הנתונים ומספקים</w:t>
      </w:r>
      <w:r w:rsidRPr="002B5B6B">
        <w:rPr>
          <w:rtl/>
        </w:rPr>
        <w:t xml:space="preserve"> איכות ואמינות גבוהה של </w:t>
      </w:r>
      <w:r w:rsidRPr="002B5B6B">
        <w:rPr>
          <w:rFonts w:hint="cs"/>
          <w:rtl/>
        </w:rPr>
        <w:t>ה</w:t>
      </w:r>
      <w:r w:rsidRPr="002B5B6B">
        <w:rPr>
          <w:rtl/>
        </w:rPr>
        <w:t>נתונים.</w:t>
      </w:r>
    </w:p>
    <w:p w:rsidR="002C7B8B" w:rsidRPr="002B5B6B" w:rsidRDefault="002C7B8B" w:rsidP="002F62CD">
      <w:pPr>
        <w:pStyle w:val="3-"/>
        <w:tabs>
          <w:tab w:val="clear" w:pos="1197"/>
        </w:tabs>
        <w:ind w:left="1267" w:hanging="728"/>
        <w:rPr>
          <w:rtl/>
        </w:rPr>
      </w:pPr>
      <w:r w:rsidRPr="002B5B6B">
        <w:rPr>
          <w:b/>
          <w:bCs/>
          <w:rtl/>
        </w:rPr>
        <w:t>מודולריות</w:t>
      </w:r>
      <w:r w:rsidRPr="002B5B6B">
        <w:rPr>
          <w:rtl/>
        </w:rPr>
        <w:t xml:space="preserve">: </w:t>
      </w:r>
      <w:r w:rsidRPr="002B5B6B">
        <w:rPr>
          <w:rFonts w:hint="cs"/>
          <w:rtl/>
        </w:rPr>
        <w:t xml:space="preserve">הספק נדרש לבצע </w:t>
      </w:r>
      <w:r w:rsidRPr="002B5B6B">
        <w:rPr>
          <w:rtl/>
        </w:rPr>
        <w:t>תכנון מודולרי הכולל הפרדה לרכיבים בלתי תלויים ברמת התשתית והקוד, להקלת תחזוקה ושדרוגים.</w:t>
      </w:r>
    </w:p>
    <w:p w:rsidR="002C7B8B" w:rsidRPr="002B5B6B" w:rsidRDefault="002C7B8B" w:rsidP="002F62CD">
      <w:pPr>
        <w:pStyle w:val="3-"/>
        <w:tabs>
          <w:tab w:val="clear" w:pos="1197"/>
        </w:tabs>
        <w:ind w:left="1267" w:hanging="728"/>
        <w:rPr>
          <w:rtl/>
        </w:rPr>
      </w:pPr>
      <w:r w:rsidRPr="002B5B6B">
        <w:rPr>
          <w:b/>
          <w:bCs/>
          <w:rtl/>
        </w:rPr>
        <w:t>פרוטוקולים</w:t>
      </w:r>
      <w:r w:rsidRPr="002B5B6B">
        <w:rPr>
          <w:rtl/>
        </w:rPr>
        <w:t xml:space="preserve">: </w:t>
      </w:r>
      <w:r w:rsidRPr="002B5B6B">
        <w:rPr>
          <w:rFonts w:hint="cs"/>
          <w:rtl/>
        </w:rPr>
        <w:t>על הספק ל</w:t>
      </w:r>
      <w:r w:rsidRPr="002B5B6B">
        <w:rPr>
          <w:rtl/>
        </w:rPr>
        <w:t>אמץ פרוטוקולים נפוצים וסטנדרטיים לתקשורת ולהחלפת מידע, להבטחת תאימות ואינטרופרביליות.</w:t>
      </w:r>
    </w:p>
    <w:p w:rsidR="002C7B8B" w:rsidRPr="002B5B6B" w:rsidRDefault="002C7B8B" w:rsidP="002F62CD">
      <w:pPr>
        <w:pStyle w:val="3-"/>
        <w:tabs>
          <w:tab w:val="clear" w:pos="1197"/>
        </w:tabs>
        <w:ind w:left="1267" w:hanging="728"/>
        <w:rPr>
          <w:rtl/>
        </w:rPr>
      </w:pPr>
      <w:r w:rsidRPr="002B5B6B">
        <w:rPr>
          <w:b/>
          <w:bCs/>
          <w:rtl/>
        </w:rPr>
        <w:t>תשתיות</w:t>
      </w:r>
      <w:r w:rsidRPr="002B5B6B">
        <w:rPr>
          <w:rtl/>
        </w:rPr>
        <w:t xml:space="preserve">: </w:t>
      </w:r>
      <w:r w:rsidRPr="002B5B6B">
        <w:rPr>
          <w:rFonts w:hint="cs"/>
          <w:rtl/>
        </w:rPr>
        <w:t>על הספק להשתמש ב</w:t>
      </w:r>
      <w:r w:rsidRPr="002B5B6B">
        <w:rPr>
          <w:rtl/>
        </w:rPr>
        <w:t xml:space="preserve">גישת </w:t>
      </w:r>
      <w:r w:rsidRPr="002B5B6B">
        <w:rPr>
          <w:rFonts w:hint="cs"/>
          <w:rtl/>
        </w:rPr>
        <w:t>״</w:t>
      </w:r>
      <w:r w:rsidRPr="002B5B6B">
        <w:rPr>
          <w:rtl/>
        </w:rPr>
        <w:t>תשתיות כקוד</w:t>
      </w:r>
      <w:r w:rsidRPr="002B5B6B">
        <w:rPr>
          <w:rFonts w:hint="cs"/>
          <w:rtl/>
        </w:rPr>
        <w:t>״</w:t>
      </w:r>
      <w:r w:rsidRPr="002B5B6B">
        <w:rPr>
          <w:rtl/>
        </w:rPr>
        <w:t xml:space="preserve"> (</w:t>
      </w:r>
      <w:r w:rsidRPr="002B5B6B">
        <w:t>Infrastructure as Code</w:t>
      </w:r>
      <w:r w:rsidRPr="002B5B6B">
        <w:rPr>
          <w:rtl/>
        </w:rPr>
        <w:t>) לניהול תשתיות באופן מתועד, אוטומטי וחוזר.</w:t>
      </w:r>
    </w:p>
    <w:p w:rsidR="002C7B8B" w:rsidRPr="002B5B6B" w:rsidRDefault="002C7B8B" w:rsidP="002F62CD">
      <w:pPr>
        <w:pStyle w:val="3-"/>
        <w:tabs>
          <w:tab w:val="clear" w:pos="1197"/>
        </w:tabs>
        <w:ind w:left="1267" w:hanging="728"/>
        <w:rPr>
          <w:rtl/>
        </w:rPr>
      </w:pPr>
      <w:r w:rsidRPr="002B5B6B">
        <w:rPr>
          <w:b/>
          <w:bCs/>
          <w:rtl/>
        </w:rPr>
        <w:t>אוטומציה</w:t>
      </w:r>
      <w:r w:rsidRPr="002B5B6B">
        <w:rPr>
          <w:rtl/>
        </w:rPr>
        <w:t xml:space="preserve">: </w:t>
      </w:r>
      <w:r w:rsidRPr="002B5B6B">
        <w:rPr>
          <w:rFonts w:hint="cs"/>
          <w:rtl/>
        </w:rPr>
        <w:t xml:space="preserve">על הספק להטמיע </w:t>
      </w:r>
      <w:r w:rsidRPr="002B5B6B">
        <w:rPr>
          <w:rtl/>
        </w:rPr>
        <w:t xml:space="preserve">אוטומציה בתהליכי </w:t>
      </w:r>
      <w:r w:rsidRPr="002B5B6B">
        <w:t>DevOps</w:t>
      </w:r>
      <w:r w:rsidRPr="002B5B6B">
        <w:rPr>
          <w:rtl/>
        </w:rPr>
        <w:t xml:space="preserve"> ותפעול, לשיפור היעילות והפחתת טעויות אנוש</w:t>
      </w:r>
      <w:r w:rsidRPr="002B5B6B">
        <w:rPr>
          <w:rFonts w:hint="cs"/>
          <w:rtl/>
        </w:rPr>
        <w:t xml:space="preserve"> לרבות </w:t>
      </w:r>
      <w:r w:rsidRPr="002B5B6B">
        <w:t>DevSecOps</w:t>
      </w:r>
      <w:r w:rsidRPr="002B5B6B">
        <w:rPr>
          <w:rFonts w:hint="cs"/>
          <w:rtl/>
        </w:rPr>
        <w:t xml:space="preserve"> לעניין תהליכי אבטחת מידע.</w:t>
      </w:r>
    </w:p>
    <w:p w:rsidR="002C7B8B" w:rsidRPr="002B5B6B" w:rsidRDefault="002C7B8B" w:rsidP="002F62CD">
      <w:pPr>
        <w:pStyle w:val="3-"/>
        <w:tabs>
          <w:tab w:val="clear" w:pos="1197"/>
        </w:tabs>
        <w:ind w:left="1267" w:hanging="728"/>
        <w:rPr>
          <w:rtl/>
        </w:rPr>
      </w:pPr>
      <w:r w:rsidRPr="002B5B6B">
        <w:rPr>
          <w:b/>
          <w:bCs/>
          <w:rtl/>
        </w:rPr>
        <w:t>בדיקות אוטומטיות</w:t>
      </w:r>
      <w:r w:rsidRPr="002B5B6B">
        <w:rPr>
          <w:rtl/>
        </w:rPr>
        <w:t xml:space="preserve">: </w:t>
      </w:r>
      <w:r w:rsidRPr="002B5B6B">
        <w:rPr>
          <w:rFonts w:hint="cs"/>
          <w:rtl/>
        </w:rPr>
        <w:t>על הספק לשלב</w:t>
      </w:r>
      <w:r w:rsidRPr="002B5B6B">
        <w:rPr>
          <w:rtl/>
        </w:rPr>
        <w:t xml:space="preserve"> בדיקות אוטומטיות בכל רכיבי המערכת, להבטחת יציבות ואיכות לאורך כל מחזור החיים של הפתרון.</w:t>
      </w:r>
    </w:p>
    <w:p w:rsidR="002C7B8B" w:rsidRPr="002B5B6B" w:rsidRDefault="002C7B8B" w:rsidP="002F62CD">
      <w:pPr>
        <w:pStyle w:val="3-"/>
        <w:tabs>
          <w:tab w:val="clear" w:pos="1197"/>
        </w:tabs>
        <w:ind w:left="1267" w:hanging="728"/>
        <w:rPr>
          <w:rtl/>
        </w:rPr>
      </w:pPr>
      <w:r w:rsidRPr="002B5B6B">
        <w:rPr>
          <w:rFonts w:hint="cs"/>
          <w:b/>
          <w:bCs/>
          <w:rtl/>
        </w:rPr>
        <w:t>כתיבת קוד</w:t>
      </w:r>
      <w:r w:rsidRPr="002B5B6B">
        <w:rPr>
          <w:rFonts w:hint="cs"/>
          <w:rtl/>
        </w:rPr>
        <w:t xml:space="preserve">: </w:t>
      </w:r>
      <w:r w:rsidRPr="002B5B6B">
        <w:t>Clean Code</w:t>
      </w:r>
      <w:r w:rsidRPr="002B5B6B">
        <w:rPr>
          <w:rFonts w:hint="cs"/>
          <w:rtl/>
        </w:rPr>
        <w:t xml:space="preserve">, </w:t>
      </w:r>
      <w:r w:rsidRPr="002B5B6B">
        <w:t>-Clean Architecture</w:t>
      </w:r>
      <w:r>
        <w:rPr>
          <w:rFonts w:hint="cs"/>
          <w:rtl/>
        </w:rPr>
        <w:t xml:space="preserve"> </w:t>
      </w:r>
      <w:r w:rsidRPr="002B5B6B">
        <w:rPr>
          <w:rFonts w:hint="cs"/>
          <w:rtl/>
        </w:rPr>
        <w:t xml:space="preserve">על הספק להשתמש </w:t>
      </w:r>
      <w:r w:rsidRPr="002B5B6B">
        <w:rPr>
          <w:rtl/>
        </w:rPr>
        <w:t xml:space="preserve">במתודולוגיות </w:t>
      </w:r>
      <w:r w:rsidRPr="002B5B6B">
        <w:rPr>
          <w:rFonts w:hint="cs"/>
          <w:rtl/>
        </w:rPr>
        <w:t xml:space="preserve">מוכרות </w:t>
      </w:r>
      <w:r w:rsidRPr="002B5B6B">
        <w:rPr>
          <w:rtl/>
        </w:rPr>
        <w:t>של קוד ותכנון ארכיטקטוני, להבטחת קריאות, תחזוקה ושימושיות של הקוד</w:t>
      </w:r>
      <w:r w:rsidRPr="002B5B6B">
        <w:t>.</w:t>
      </w:r>
    </w:p>
    <w:p w:rsidR="002C7B8B" w:rsidRPr="002B5B6B" w:rsidRDefault="002C7B8B" w:rsidP="002F62CD">
      <w:pPr>
        <w:pStyle w:val="3-"/>
        <w:tabs>
          <w:tab w:val="clear" w:pos="1197"/>
        </w:tabs>
        <w:ind w:left="1267" w:hanging="728"/>
      </w:pPr>
      <w:r w:rsidRPr="002B5B6B">
        <w:rPr>
          <w:b/>
          <w:bCs/>
          <w:rtl/>
        </w:rPr>
        <w:t>מניעת נעילה לספק</w:t>
      </w:r>
      <w:r w:rsidRPr="002B5B6B">
        <w:rPr>
          <w:rtl/>
        </w:rPr>
        <w:t xml:space="preserve">: </w:t>
      </w:r>
      <w:r w:rsidRPr="002B5B6B">
        <w:rPr>
          <w:rFonts w:hint="cs"/>
          <w:rtl/>
        </w:rPr>
        <w:t xml:space="preserve">על הספק לנקוט </w:t>
      </w:r>
      <w:r w:rsidRPr="002B5B6B">
        <w:rPr>
          <w:rtl/>
        </w:rPr>
        <w:t xml:space="preserve">אמצעים המונעים תלות </w:t>
      </w:r>
      <w:r w:rsidRPr="002B5B6B">
        <w:rPr>
          <w:rFonts w:hint="cs"/>
          <w:rtl/>
        </w:rPr>
        <w:t>מהותית</w:t>
      </w:r>
      <w:r w:rsidRPr="002B5B6B">
        <w:rPr>
          <w:rtl/>
        </w:rPr>
        <w:t xml:space="preserve"> בספקים או מוצרים</w:t>
      </w:r>
      <w:r w:rsidRPr="002B5B6B">
        <w:rPr>
          <w:rFonts w:hint="cs"/>
          <w:rtl/>
        </w:rPr>
        <w:t xml:space="preserve"> צד ג'</w:t>
      </w:r>
      <w:r w:rsidRPr="002B5B6B">
        <w:rPr>
          <w:rtl/>
        </w:rPr>
        <w:t xml:space="preserve"> ספציפיים, לטובת גמישות עתידית.</w:t>
      </w:r>
    </w:p>
    <w:p w:rsidR="002C7B8B" w:rsidRPr="002B5B6B" w:rsidRDefault="002C7B8B" w:rsidP="002F62CD">
      <w:pPr>
        <w:pStyle w:val="3-"/>
        <w:tabs>
          <w:tab w:val="clear" w:pos="1197"/>
        </w:tabs>
        <w:ind w:left="1267" w:hanging="728"/>
        <w:rPr>
          <w:rtl/>
        </w:rPr>
      </w:pPr>
      <w:r w:rsidRPr="002B5B6B">
        <w:rPr>
          <w:b/>
          <w:bCs/>
          <w:rtl/>
        </w:rPr>
        <w:t>מוכנות לענן</w:t>
      </w:r>
      <w:r w:rsidRPr="002B5B6B">
        <w:rPr>
          <w:rtl/>
        </w:rPr>
        <w:t xml:space="preserve">: </w:t>
      </w:r>
      <w:r w:rsidRPr="002B5B6B">
        <w:rPr>
          <w:rFonts w:hint="cs"/>
          <w:rtl/>
        </w:rPr>
        <w:t xml:space="preserve">על הספק לתכנן </w:t>
      </w:r>
      <w:r w:rsidRPr="002B5B6B">
        <w:rPr>
          <w:rtl/>
        </w:rPr>
        <w:t>מערכות ב</w:t>
      </w:r>
      <w:r w:rsidRPr="002B5B6B">
        <w:rPr>
          <w:rFonts w:hint="cs"/>
          <w:rtl/>
        </w:rPr>
        <w:t xml:space="preserve">אופן שיאפשר </w:t>
      </w:r>
      <w:r w:rsidRPr="002B5B6B">
        <w:rPr>
          <w:rtl/>
        </w:rPr>
        <w:t>התאמה למודלים של ענן ציבורי, פרטי או היברידי.</w:t>
      </w:r>
    </w:p>
    <w:p w:rsidR="002C7B8B" w:rsidRPr="002B5B6B" w:rsidRDefault="002C7B8B" w:rsidP="002F62CD">
      <w:pPr>
        <w:pStyle w:val="3-"/>
        <w:tabs>
          <w:tab w:val="clear" w:pos="1197"/>
        </w:tabs>
        <w:ind w:left="1267" w:hanging="728"/>
        <w:rPr>
          <w:rtl/>
        </w:rPr>
      </w:pPr>
      <w:r w:rsidRPr="002B5B6B">
        <w:rPr>
          <w:rFonts w:hint="cs"/>
          <w:b/>
          <w:bCs/>
          <w:rtl/>
        </w:rPr>
        <w:t>אופטימיזציה</w:t>
      </w:r>
      <w:r w:rsidRPr="002B5B6B">
        <w:rPr>
          <w:b/>
          <w:bCs/>
          <w:rtl/>
        </w:rPr>
        <w:t xml:space="preserve"> ביצועים</w:t>
      </w:r>
      <w:r w:rsidRPr="002B5B6B">
        <w:rPr>
          <w:rtl/>
        </w:rPr>
        <w:t xml:space="preserve">: </w:t>
      </w:r>
      <w:r w:rsidRPr="002B5B6B">
        <w:rPr>
          <w:rFonts w:hint="cs"/>
          <w:rtl/>
        </w:rPr>
        <w:t xml:space="preserve">על הספק להתמקד </w:t>
      </w:r>
      <w:r w:rsidRPr="002B5B6B">
        <w:rPr>
          <w:rtl/>
        </w:rPr>
        <w:t xml:space="preserve">ביעילות ומהירות </w:t>
      </w:r>
      <w:r w:rsidRPr="002B5B6B">
        <w:rPr>
          <w:rFonts w:hint="cs"/>
          <w:rtl/>
        </w:rPr>
        <w:t xml:space="preserve">תגובה </w:t>
      </w:r>
      <w:r w:rsidRPr="002B5B6B">
        <w:rPr>
          <w:rtl/>
        </w:rPr>
        <w:t xml:space="preserve">בעיצוב </w:t>
      </w:r>
      <w:r w:rsidRPr="002B5B6B">
        <w:rPr>
          <w:rFonts w:hint="cs"/>
          <w:rtl/>
        </w:rPr>
        <w:t>המערכת</w:t>
      </w:r>
      <w:r w:rsidRPr="002B5B6B">
        <w:rPr>
          <w:rtl/>
        </w:rPr>
        <w:t xml:space="preserve"> לשיפור חוויית המשתמש.</w:t>
      </w:r>
    </w:p>
    <w:p w:rsidR="002C7B8B" w:rsidRPr="002B5B6B" w:rsidRDefault="002C7B8B" w:rsidP="002F62CD">
      <w:pPr>
        <w:pStyle w:val="3-"/>
        <w:tabs>
          <w:tab w:val="clear" w:pos="1197"/>
        </w:tabs>
        <w:ind w:left="1267" w:hanging="728"/>
        <w:rPr>
          <w:rtl/>
        </w:rPr>
      </w:pPr>
      <w:r w:rsidRPr="002B5B6B">
        <w:rPr>
          <w:b/>
          <w:bCs/>
          <w:rtl/>
        </w:rPr>
        <w:t xml:space="preserve">זמינות גבוהה: </w:t>
      </w:r>
      <w:r w:rsidRPr="002B5B6B">
        <w:rPr>
          <w:rFonts w:hint="cs"/>
          <w:rtl/>
        </w:rPr>
        <w:t xml:space="preserve">על הספק לתכנן </w:t>
      </w:r>
      <w:r w:rsidRPr="002B5B6B">
        <w:rPr>
          <w:rtl/>
        </w:rPr>
        <w:t xml:space="preserve">פתרון המספק זמינות גבוהה עם </w:t>
      </w:r>
      <w:r w:rsidRPr="002B5B6B">
        <w:rPr>
          <w:rFonts w:hint="cs"/>
          <w:rtl/>
        </w:rPr>
        <w:t>מינימום</w:t>
      </w:r>
      <w:r w:rsidRPr="002B5B6B">
        <w:rPr>
          <w:rtl/>
        </w:rPr>
        <w:t xml:space="preserve"> זמני השבתה, לשמירה על רציפות עסקית</w:t>
      </w:r>
      <w:r w:rsidRPr="002B5B6B">
        <w:rPr>
          <w:rFonts w:hint="cs"/>
          <w:rtl/>
        </w:rPr>
        <w:t xml:space="preserve"> ותכנון</w:t>
      </w:r>
      <w:r w:rsidRPr="002B5B6B">
        <w:rPr>
          <w:rtl/>
        </w:rPr>
        <w:t xml:space="preserve"> </w:t>
      </w:r>
      <w:r w:rsidRPr="002B5B6B">
        <w:rPr>
          <w:rFonts w:hint="cs"/>
          <w:rtl/>
        </w:rPr>
        <w:t>ויישום</w:t>
      </w:r>
      <w:r w:rsidRPr="002B5B6B">
        <w:rPr>
          <w:rtl/>
        </w:rPr>
        <w:t xml:space="preserve"> </w:t>
      </w:r>
      <w:r w:rsidRPr="002B5B6B">
        <w:rPr>
          <w:rFonts w:hint="cs"/>
          <w:rtl/>
        </w:rPr>
        <w:t>ארכיטקטורת</w:t>
      </w:r>
      <w:r w:rsidRPr="002B5B6B">
        <w:rPr>
          <w:rtl/>
        </w:rPr>
        <w:t xml:space="preserve"> </w:t>
      </w:r>
      <w:r w:rsidRPr="002B5B6B">
        <w:rPr>
          <w:rFonts w:hint="cs"/>
          <w:rtl/>
        </w:rPr>
        <w:t>חסינה</w:t>
      </w:r>
      <w:r w:rsidRPr="002B5B6B">
        <w:rPr>
          <w:rtl/>
        </w:rPr>
        <w:t xml:space="preserve"> </w:t>
      </w:r>
      <w:r w:rsidRPr="002B5B6B">
        <w:rPr>
          <w:rFonts w:hint="cs"/>
          <w:rtl/>
        </w:rPr>
        <w:t>לכישלון (</w:t>
      </w:r>
      <w:r w:rsidRPr="002B5B6B">
        <w:t>Design to Fail</w:t>
      </w:r>
      <w:r w:rsidRPr="002B5B6B">
        <w:rPr>
          <w:rFonts w:hint="cs"/>
          <w:rtl/>
        </w:rPr>
        <w:t>)</w:t>
      </w:r>
      <w:r w:rsidR="003A6F94">
        <w:rPr>
          <w:rFonts w:hint="cs"/>
          <w:rtl/>
        </w:rPr>
        <w:t>, הכל בהתאם לסעיף 6.3.1. להלן.</w:t>
      </w:r>
    </w:p>
    <w:p w:rsidR="002C7B8B" w:rsidRPr="002B5B6B" w:rsidRDefault="002C7B8B" w:rsidP="002F62CD">
      <w:pPr>
        <w:pStyle w:val="3-"/>
        <w:tabs>
          <w:tab w:val="clear" w:pos="1197"/>
        </w:tabs>
        <w:ind w:left="1267" w:hanging="728"/>
        <w:rPr>
          <w:rtl/>
        </w:rPr>
      </w:pPr>
      <w:r w:rsidRPr="002B5B6B">
        <w:rPr>
          <w:rFonts w:hint="cs"/>
          <w:b/>
          <w:bCs/>
          <w:rtl/>
        </w:rPr>
        <w:t>חוסן</w:t>
      </w:r>
      <w:r w:rsidRPr="002B5B6B">
        <w:rPr>
          <w:b/>
          <w:bCs/>
          <w:rtl/>
        </w:rPr>
        <w:t xml:space="preserve"> ושרידות</w:t>
      </w:r>
      <w:r w:rsidRPr="002B5B6B">
        <w:rPr>
          <w:rtl/>
        </w:rPr>
        <w:t xml:space="preserve">: </w:t>
      </w:r>
      <w:r w:rsidRPr="002B5B6B">
        <w:rPr>
          <w:rFonts w:hint="cs"/>
          <w:rtl/>
        </w:rPr>
        <w:t xml:space="preserve">על הספק לעצב את </w:t>
      </w:r>
      <w:r w:rsidRPr="002B5B6B">
        <w:rPr>
          <w:rtl/>
        </w:rPr>
        <w:t>המערכת כך שתוכל להתמודד עם תקלות, שינויים פתאומיים ותנאים בלתי צפויים.</w:t>
      </w:r>
    </w:p>
    <w:p w:rsidR="002C7B8B" w:rsidRPr="002B5B6B" w:rsidRDefault="002C7B8B" w:rsidP="002F62CD">
      <w:pPr>
        <w:pStyle w:val="3-"/>
        <w:tabs>
          <w:tab w:val="clear" w:pos="1197"/>
        </w:tabs>
        <w:ind w:left="1267" w:hanging="728"/>
        <w:rPr>
          <w:rtl/>
        </w:rPr>
      </w:pPr>
      <w:r w:rsidRPr="002B5B6B">
        <w:rPr>
          <w:b/>
          <w:bCs/>
          <w:rtl/>
        </w:rPr>
        <w:t>חוויית משתמש</w:t>
      </w:r>
      <w:r w:rsidRPr="002B5B6B">
        <w:rPr>
          <w:rtl/>
        </w:rPr>
        <w:t xml:space="preserve">: </w:t>
      </w:r>
      <w:r w:rsidRPr="002B5B6B">
        <w:rPr>
          <w:rFonts w:hint="cs"/>
          <w:rtl/>
        </w:rPr>
        <w:t xml:space="preserve">על הספק לתכנן את המערכת כך שיהיה </w:t>
      </w:r>
      <w:r w:rsidRPr="002B5B6B">
        <w:rPr>
          <w:rtl/>
        </w:rPr>
        <w:t>מיקוד בחוויית משתמש חדשנית ונגישה, המותאמת למגוון רחב של צרכים ויכולות.</w:t>
      </w:r>
    </w:p>
    <w:p w:rsidR="002C7B8B" w:rsidRPr="002B5B6B" w:rsidRDefault="002C7B8B" w:rsidP="002F62CD">
      <w:pPr>
        <w:pStyle w:val="3-"/>
        <w:tabs>
          <w:tab w:val="clear" w:pos="1197"/>
        </w:tabs>
        <w:ind w:left="1267" w:hanging="728"/>
        <w:rPr>
          <w:rtl/>
        </w:rPr>
      </w:pPr>
      <w:r w:rsidRPr="002B5B6B">
        <w:rPr>
          <w:b/>
          <w:bCs/>
          <w:rtl/>
        </w:rPr>
        <w:t>קיימות</w:t>
      </w:r>
      <w:r w:rsidRPr="002B5B6B">
        <w:rPr>
          <w:rtl/>
        </w:rPr>
        <w:t xml:space="preserve">: </w:t>
      </w:r>
      <w:r w:rsidRPr="002B5B6B">
        <w:rPr>
          <w:rFonts w:hint="cs"/>
          <w:rtl/>
        </w:rPr>
        <w:t xml:space="preserve">על הספק לשלב </w:t>
      </w:r>
      <w:r w:rsidRPr="002B5B6B">
        <w:rPr>
          <w:rtl/>
        </w:rPr>
        <w:t>שיקולים ושיטות ידידותיים לסביבה בתכנון וביישום טכנולוגי.</w:t>
      </w:r>
    </w:p>
    <w:p w:rsidR="002C7B8B" w:rsidRPr="002B5B6B" w:rsidRDefault="002C7B8B" w:rsidP="002F62CD">
      <w:pPr>
        <w:pStyle w:val="3-"/>
        <w:tabs>
          <w:tab w:val="clear" w:pos="1197"/>
        </w:tabs>
        <w:ind w:left="1267" w:hanging="728"/>
      </w:pPr>
      <w:r w:rsidRPr="002B5B6B">
        <w:rPr>
          <w:b/>
          <w:bCs/>
          <w:rtl/>
        </w:rPr>
        <w:t>תיעוד והעברת ידע</w:t>
      </w:r>
      <w:r w:rsidRPr="002B5B6B">
        <w:rPr>
          <w:rtl/>
        </w:rPr>
        <w:t xml:space="preserve">: </w:t>
      </w:r>
      <w:r w:rsidRPr="002B5B6B">
        <w:rPr>
          <w:rFonts w:hint="cs"/>
          <w:rtl/>
        </w:rPr>
        <w:t xml:space="preserve">על הספק להבטיח </w:t>
      </w:r>
      <w:r w:rsidRPr="002B5B6B">
        <w:rPr>
          <w:rtl/>
        </w:rPr>
        <w:t>תיעוד מקיף והדרכה לשימוש ותחזוקה יעילים של הטכנולוגיה.</w:t>
      </w:r>
    </w:p>
    <w:p w:rsidR="002C7B8B" w:rsidRPr="002F61D4" w:rsidRDefault="002C7B8B" w:rsidP="00E336CD">
      <w:pPr>
        <w:pStyle w:val="2-"/>
        <w:rPr>
          <w:rtl/>
        </w:rPr>
      </w:pPr>
      <w:bookmarkStart w:id="271" w:name="_Toc188531208"/>
      <w:bookmarkStart w:id="272" w:name="_Toc188829950"/>
      <w:bookmarkStart w:id="273" w:name="_Toc230260709"/>
      <w:r w:rsidRPr="002F61D4">
        <w:rPr>
          <w:rFonts w:hint="cs"/>
          <w:rtl/>
        </w:rPr>
        <w:t>ארכיטקטורה כללית</w:t>
      </w:r>
      <w:bookmarkEnd w:id="271"/>
      <w:bookmarkEnd w:id="272"/>
      <w:bookmarkEnd w:id="273"/>
    </w:p>
    <w:p w:rsidR="002C7B8B" w:rsidRDefault="002C7B8B" w:rsidP="002F62CD">
      <w:pPr>
        <w:spacing w:before="120" w:after="120" w:line="360" w:lineRule="auto"/>
        <w:ind w:left="567"/>
        <w:jc w:val="both"/>
        <w:rPr>
          <w:rFonts w:ascii="Aptos" w:eastAsia="Aptos" w:hAnsi="Aptos"/>
          <w:b/>
          <w:rtl/>
        </w:rPr>
      </w:pPr>
      <w:r w:rsidRPr="002F61D4">
        <w:rPr>
          <w:rFonts w:ascii="Aptos" w:eastAsia="Aptos" w:hAnsi="Aptos"/>
          <w:b/>
          <w:rtl/>
        </w:rPr>
        <w:t xml:space="preserve">הספק יקים את המערך הטכנולוגי הדרוש לשם תפעול מערכת הסליקה, לרבות חומרה, תוכנה ותשתיות, בהתאם לדרישות פרק זה והמכרז בכללותו. המערך יוקם באתר קיים של הספק או </w:t>
      </w:r>
      <w:r w:rsidRPr="002F61D4">
        <w:rPr>
          <w:b/>
          <w:rtl/>
        </w:rPr>
        <w:t>באתר</w:t>
      </w:r>
      <w:r w:rsidRPr="002F61D4">
        <w:rPr>
          <w:rFonts w:ascii="Aptos" w:eastAsia="Aptos" w:hAnsi="Aptos"/>
          <w:b/>
          <w:rtl/>
        </w:rPr>
        <w:t xml:space="preserve"> שיקים הספק לצורך הקמת המערכת </w:t>
      </w:r>
      <w:r w:rsidRPr="002F61D4">
        <w:rPr>
          <w:rFonts w:ascii="Aptos" w:eastAsia="Aptos" w:hAnsi="Aptos" w:hint="cs"/>
          <w:b/>
          <w:rtl/>
        </w:rPr>
        <w:t xml:space="preserve">בפריסה </w:t>
      </w:r>
      <w:r w:rsidRPr="002F61D4">
        <w:rPr>
          <w:rFonts w:ascii="Aptos" w:eastAsia="Aptos" w:hAnsi="Aptos"/>
          <w:b/>
          <w:rtl/>
        </w:rPr>
        <w:t>מקומי</w:t>
      </w:r>
      <w:r w:rsidRPr="002F61D4">
        <w:rPr>
          <w:rFonts w:ascii="Aptos" w:eastAsia="Aptos" w:hAnsi="Aptos" w:hint="cs"/>
          <w:b/>
          <w:rtl/>
        </w:rPr>
        <w:t>ת</w:t>
      </w:r>
      <w:r w:rsidRPr="002F61D4">
        <w:rPr>
          <w:rFonts w:ascii="Aptos" w:eastAsia="Aptos" w:hAnsi="Aptos"/>
          <w:b/>
          <w:rtl/>
        </w:rPr>
        <w:t xml:space="preserve"> או בענן</w:t>
      </w:r>
      <w:r w:rsidRPr="002F61D4">
        <w:rPr>
          <w:rFonts w:ascii="Aptos" w:eastAsia="Aptos" w:hAnsi="Aptos" w:hint="cs"/>
          <w:b/>
          <w:rtl/>
        </w:rPr>
        <w:t xml:space="preserve"> בכפוף לה</w:t>
      </w:r>
      <w:r w:rsidR="00482BB4">
        <w:rPr>
          <w:rFonts w:ascii="Aptos" w:eastAsia="Aptos" w:hAnsi="Aptos" w:hint="cs"/>
          <w:b/>
          <w:rtl/>
        </w:rPr>
        <w:t xml:space="preserve">וראות פרק זה </w:t>
      </w:r>
      <w:r w:rsidR="00087A5B">
        <w:rPr>
          <w:rFonts w:ascii="Aptos" w:eastAsia="Aptos" w:hAnsi="Aptos" w:hint="cs"/>
          <w:b/>
          <w:rtl/>
        </w:rPr>
        <w:t>ולה</w:t>
      </w:r>
      <w:r w:rsidRPr="002F61D4">
        <w:rPr>
          <w:rFonts w:ascii="Aptos" w:eastAsia="Aptos" w:hAnsi="Aptos" w:hint="cs"/>
          <w:b/>
          <w:rtl/>
        </w:rPr>
        <w:t xml:space="preserve">נחיות פרק </w:t>
      </w:r>
      <w:r w:rsidR="00D63C68">
        <w:rPr>
          <w:rFonts w:ascii="Aptos" w:eastAsia="Aptos" w:hAnsi="Aptos" w:hint="cs"/>
          <w:b/>
          <w:rtl/>
        </w:rPr>
        <w:t xml:space="preserve">4 </w:t>
      </w:r>
      <w:r w:rsidRPr="002F61D4">
        <w:rPr>
          <w:rFonts w:ascii="Aptos" w:eastAsia="Aptos" w:hAnsi="Aptos" w:hint="cs"/>
          <w:b/>
          <w:rtl/>
        </w:rPr>
        <w:t>אבטחת מידע בהקשר זה.</w:t>
      </w:r>
      <w:r w:rsidRPr="002F61D4">
        <w:rPr>
          <w:rFonts w:ascii="Aptos" w:eastAsia="Aptos" w:hAnsi="Aptos"/>
          <w:b/>
          <w:rtl/>
        </w:rPr>
        <w:t xml:space="preserve"> </w:t>
      </w:r>
    </w:p>
    <w:p w:rsidR="00657952" w:rsidRPr="002F61D4" w:rsidRDefault="00657952" w:rsidP="002F62CD">
      <w:pPr>
        <w:spacing w:before="120" w:after="120" w:line="360" w:lineRule="auto"/>
        <w:ind w:left="567"/>
        <w:jc w:val="both"/>
        <w:rPr>
          <w:rFonts w:ascii="Aptos" w:eastAsia="Aptos" w:hAnsi="Aptos"/>
          <w:b/>
          <w:rtl/>
        </w:rPr>
      </w:pPr>
      <w:r>
        <w:rPr>
          <w:rFonts w:ascii="Aptos" w:eastAsia="Aptos" w:hAnsi="Aptos" w:hint="cs"/>
          <w:b/>
          <w:rtl/>
        </w:rPr>
        <w:t>בהתאם לתכנית העבודה</w:t>
      </w:r>
      <w:r w:rsidR="0042395F">
        <w:rPr>
          <w:rFonts w:ascii="Aptos" w:eastAsia="Aptos" w:hAnsi="Aptos" w:hint="cs"/>
          <w:b/>
          <w:rtl/>
        </w:rPr>
        <w:t>, הספק הזוכה יספק את השירותים הניתנים כיום על ידי מערכת הסליקה באמצעים טכנולוגיים כפי שמפורט בנספח מצב קיים המצורף כנספח</w:t>
      </w:r>
      <w:r w:rsidR="0067364D">
        <w:rPr>
          <w:rFonts w:ascii="Aptos" w:eastAsia="Aptos" w:hAnsi="Aptos" w:hint="cs"/>
          <w:b/>
          <w:rtl/>
        </w:rPr>
        <w:t xml:space="preserve"> ב.4</w:t>
      </w:r>
      <w:r w:rsidR="0042395F">
        <w:rPr>
          <w:rFonts w:ascii="Aptos" w:eastAsia="Aptos" w:hAnsi="Aptos" w:hint="cs"/>
          <w:b/>
          <w:rtl/>
        </w:rPr>
        <w:t xml:space="preserve"> </w:t>
      </w:r>
      <w:r w:rsidR="0042395F" w:rsidRPr="0067364D">
        <w:rPr>
          <w:rFonts w:ascii="Aptos" w:eastAsia="Aptos" w:hAnsi="Aptos" w:hint="cs"/>
          <w:b/>
          <w:rtl/>
        </w:rPr>
        <w:t>לחלק ב'</w:t>
      </w:r>
      <w:r w:rsidR="0042395F">
        <w:rPr>
          <w:rFonts w:ascii="Aptos" w:eastAsia="Aptos" w:hAnsi="Aptos" w:hint="cs"/>
          <w:b/>
          <w:rtl/>
        </w:rPr>
        <w:t xml:space="preserve"> במכרז זה.</w:t>
      </w:r>
    </w:p>
    <w:p w:rsidR="002C7B8B" w:rsidRPr="002F61D4" w:rsidRDefault="002C7B8B" w:rsidP="00E336CD">
      <w:pPr>
        <w:pStyle w:val="2-"/>
        <w:rPr>
          <w:rtl/>
        </w:rPr>
      </w:pPr>
      <w:bookmarkStart w:id="274" w:name="_Toc188531212"/>
      <w:bookmarkStart w:id="275" w:name="_Toc188829954"/>
      <w:bookmarkStart w:id="276" w:name="_Toc230260710"/>
      <w:r w:rsidRPr="002F61D4">
        <w:rPr>
          <w:rFonts w:hint="cs"/>
          <w:rtl/>
        </w:rPr>
        <w:t xml:space="preserve">אתר מערכת </w:t>
      </w:r>
      <w:bookmarkEnd w:id="274"/>
      <w:bookmarkEnd w:id="275"/>
      <w:r w:rsidRPr="002F61D4">
        <w:rPr>
          <w:rFonts w:hint="cs"/>
          <w:rtl/>
        </w:rPr>
        <w:t>הסליקה</w:t>
      </w:r>
      <w:bookmarkEnd w:id="276"/>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277" w:name="_Toc188531213"/>
      <w:bookmarkStart w:id="278" w:name="_Toc188829955"/>
      <w:r w:rsidRPr="002F61D4">
        <w:rPr>
          <w:rFonts w:ascii="Times New Roman" w:eastAsia="Calibri" w:hAnsi="Times New Roman" w:hint="cs"/>
          <w:b/>
          <w:color w:val="000000"/>
          <w:rtl/>
        </w:rPr>
        <w:t>דרישות כלליות</w:t>
      </w:r>
      <w:bookmarkEnd w:id="277"/>
      <w:bookmarkEnd w:id="278"/>
    </w:p>
    <w:p w:rsidR="002C7B8B" w:rsidRPr="002F61D4" w:rsidRDefault="002C7B8B" w:rsidP="00824507">
      <w:pPr>
        <w:pStyle w:val="4-3"/>
        <w:tabs>
          <w:tab w:val="clear" w:pos="2121"/>
        </w:tabs>
        <w:ind w:left="1617" w:hanging="581"/>
        <w:contextualSpacing w:val="0"/>
        <w:rPr>
          <w:rFonts w:ascii="Aptos" w:eastAsia="Calibri" w:hAnsi="Aptos"/>
          <w:b/>
          <w:color w:val="000000"/>
          <w:rtl/>
        </w:rPr>
      </w:pPr>
      <w:r w:rsidRPr="002F61D4">
        <w:rPr>
          <w:rFonts w:hint="cs"/>
          <w:b/>
          <w:rtl/>
        </w:rPr>
        <w:t>כללי</w:t>
      </w:r>
    </w:p>
    <w:p w:rsidR="002C7B8B" w:rsidRPr="002F61D4" w:rsidRDefault="002C7B8B" w:rsidP="00824507">
      <w:pPr>
        <w:spacing w:before="60" w:line="360" w:lineRule="auto"/>
        <w:ind w:left="1334"/>
        <w:jc w:val="both"/>
        <w:rPr>
          <w:rFonts w:ascii="Aptos" w:eastAsia="Aptos" w:hAnsi="Aptos"/>
          <w:b/>
          <w:rtl/>
        </w:rPr>
      </w:pPr>
      <w:r w:rsidRPr="002F61D4">
        <w:rPr>
          <w:rFonts w:ascii="Aptos" w:eastAsia="Aptos" w:hAnsi="Aptos" w:hint="cs"/>
          <w:b/>
          <w:rtl/>
        </w:rPr>
        <w:t>הספק</w:t>
      </w:r>
      <w:r w:rsidRPr="002F61D4">
        <w:rPr>
          <w:rFonts w:ascii="Aptos" w:eastAsia="Aptos" w:hAnsi="Aptos"/>
          <w:b/>
          <w:rtl/>
        </w:rPr>
        <w:t xml:space="preserve"> </w:t>
      </w:r>
      <w:r w:rsidRPr="002F61D4">
        <w:rPr>
          <w:rFonts w:ascii="Aptos" w:eastAsia="Aptos" w:hAnsi="Aptos" w:hint="cs"/>
          <w:b/>
          <w:rtl/>
        </w:rPr>
        <w:t>יקים</w:t>
      </w:r>
      <w:r w:rsidRPr="002F61D4">
        <w:rPr>
          <w:rFonts w:ascii="Aptos" w:eastAsia="Aptos" w:hAnsi="Aptos"/>
          <w:b/>
          <w:rtl/>
        </w:rPr>
        <w:t xml:space="preserve"> </w:t>
      </w:r>
      <w:r w:rsidRPr="002F61D4">
        <w:rPr>
          <w:rFonts w:ascii="Aptos" w:eastAsia="Aptos" w:hAnsi="Aptos" w:hint="cs"/>
          <w:b/>
          <w:rtl/>
        </w:rPr>
        <w:t>שני</w:t>
      </w:r>
      <w:r w:rsidRPr="002F61D4">
        <w:rPr>
          <w:rFonts w:ascii="Aptos" w:eastAsia="Aptos" w:hAnsi="Aptos"/>
          <w:b/>
          <w:rtl/>
        </w:rPr>
        <w:t xml:space="preserve"> </w:t>
      </w:r>
      <w:r w:rsidRPr="002F61D4">
        <w:rPr>
          <w:rFonts w:ascii="Aptos" w:eastAsia="Aptos" w:hAnsi="Aptos" w:hint="cs"/>
          <w:b/>
          <w:rtl/>
        </w:rPr>
        <w:t>חדרי</w:t>
      </w:r>
      <w:r w:rsidRPr="002F61D4">
        <w:rPr>
          <w:rFonts w:ascii="Aptos" w:eastAsia="Aptos" w:hAnsi="Aptos"/>
          <w:b/>
          <w:rtl/>
        </w:rPr>
        <w:t xml:space="preserve"> </w:t>
      </w:r>
      <w:r w:rsidRPr="002F61D4">
        <w:rPr>
          <w:rFonts w:ascii="Aptos" w:eastAsia="Aptos" w:hAnsi="Aptos" w:hint="cs"/>
          <w:b/>
          <w:rtl/>
        </w:rPr>
        <w:t>מחשב</w:t>
      </w:r>
      <w:r w:rsidRPr="002F61D4">
        <w:rPr>
          <w:rFonts w:ascii="Aptos" w:eastAsia="Aptos" w:hAnsi="Aptos"/>
          <w:b/>
          <w:rtl/>
        </w:rPr>
        <w:t xml:space="preserve"> </w:t>
      </w:r>
      <w:r w:rsidRPr="002F61D4">
        <w:rPr>
          <w:rFonts w:ascii="Aptos" w:eastAsia="Aptos" w:hAnsi="Aptos" w:hint="cs"/>
          <w:b/>
          <w:rtl/>
        </w:rPr>
        <w:t>נפרדים</w:t>
      </w:r>
      <w:r w:rsidRPr="002F61D4">
        <w:rPr>
          <w:rFonts w:ascii="Aptos" w:eastAsia="Aptos" w:hAnsi="Aptos"/>
          <w:b/>
          <w:rtl/>
        </w:rPr>
        <w:t xml:space="preserve"> </w:t>
      </w:r>
      <w:r w:rsidRPr="002F61D4">
        <w:rPr>
          <w:rFonts w:ascii="Aptos" w:eastAsia="Aptos" w:hAnsi="Aptos" w:hint="cs"/>
          <w:b/>
          <w:rtl/>
        </w:rPr>
        <w:t>בתקן</w:t>
      </w:r>
      <w:r w:rsidRPr="002F61D4">
        <w:rPr>
          <w:rFonts w:ascii="Aptos" w:eastAsia="Aptos" w:hAnsi="Aptos"/>
          <w:b/>
          <w:rtl/>
        </w:rPr>
        <w:t xml:space="preserve"> </w:t>
      </w:r>
      <w:r w:rsidRPr="002F61D4">
        <w:rPr>
          <w:rFonts w:ascii="Aptos" w:eastAsia="Aptos" w:hAnsi="Aptos"/>
          <w:b/>
        </w:rPr>
        <w:t>Tier3</w:t>
      </w:r>
      <w:r w:rsidRPr="002F61D4">
        <w:rPr>
          <w:rFonts w:ascii="Aptos" w:eastAsia="Aptos" w:hAnsi="Aptos"/>
          <w:b/>
          <w:rtl/>
        </w:rPr>
        <w:t xml:space="preserve"> </w:t>
      </w:r>
      <w:r w:rsidRPr="002F61D4">
        <w:rPr>
          <w:rFonts w:ascii="Aptos" w:eastAsia="Aptos" w:hAnsi="Aptos" w:hint="cs"/>
          <w:b/>
          <w:rtl/>
        </w:rPr>
        <w:t>כל</w:t>
      </w:r>
      <w:r w:rsidRPr="002F61D4">
        <w:rPr>
          <w:rFonts w:ascii="Aptos" w:eastAsia="Aptos" w:hAnsi="Aptos"/>
          <w:b/>
          <w:rtl/>
        </w:rPr>
        <w:t xml:space="preserve"> </w:t>
      </w:r>
      <w:r w:rsidRPr="002F61D4">
        <w:rPr>
          <w:rFonts w:ascii="Aptos" w:eastAsia="Aptos" w:hAnsi="Aptos" w:hint="cs"/>
          <w:b/>
          <w:rtl/>
        </w:rPr>
        <w:t>אחד</w:t>
      </w:r>
      <w:r w:rsidRPr="002F61D4">
        <w:rPr>
          <w:rFonts w:ascii="Aptos" w:eastAsia="Aptos" w:hAnsi="Aptos"/>
          <w:b/>
          <w:rtl/>
        </w:rPr>
        <w:t xml:space="preserve">, </w:t>
      </w:r>
      <w:r w:rsidRPr="002F61D4">
        <w:rPr>
          <w:rFonts w:ascii="Aptos" w:eastAsia="Aptos" w:hAnsi="Aptos" w:hint="cs"/>
          <w:b/>
          <w:rtl/>
        </w:rPr>
        <w:t>לפחות</w:t>
      </w:r>
      <w:r w:rsidRPr="002F61D4">
        <w:rPr>
          <w:rFonts w:ascii="Aptos" w:eastAsia="Aptos" w:hAnsi="Aptos"/>
          <w:b/>
          <w:rtl/>
        </w:rPr>
        <w:t xml:space="preserve">. </w:t>
      </w:r>
      <w:r w:rsidRPr="002F61D4">
        <w:rPr>
          <w:rFonts w:ascii="Aptos" w:eastAsia="Aptos" w:hAnsi="Aptos" w:hint="cs"/>
          <w:b/>
          <w:rtl/>
        </w:rPr>
        <w:t>חדרי המחשב</w:t>
      </w:r>
      <w:r w:rsidRPr="002F61D4">
        <w:rPr>
          <w:rFonts w:ascii="Aptos" w:eastAsia="Aptos" w:hAnsi="Aptos"/>
          <w:b/>
          <w:rtl/>
        </w:rPr>
        <w:t xml:space="preserve"> </w:t>
      </w:r>
      <w:r w:rsidRPr="002F61D4">
        <w:rPr>
          <w:rFonts w:ascii="Aptos" w:eastAsia="Aptos" w:hAnsi="Aptos" w:hint="cs"/>
          <w:b/>
          <w:rtl/>
        </w:rPr>
        <w:t>ימוקמו</w:t>
      </w:r>
      <w:r w:rsidRPr="002F61D4">
        <w:rPr>
          <w:rFonts w:ascii="Aptos" w:eastAsia="Aptos" w:hAnsi="Aptos"/>
          <w:b/>
          <w:rtl/>
        </w:rPr>
        <w:t xml:space="preserve"> </w:t>
      </w:r>
      <w:r w:rsidRPr="002F61D4">
        <w:rPr>
          <w:rFonts w:ascii="Aptos" w:eastAsia="Aptos" w:hAnsi="Aptos" w:hint="cs"/>
          <w:b/>
          <w:rtl/>
        </w:rPr>
        <w:t>במרחק</w:t>
      </w:r>
      <w:r w:rsidRPr="002F61D4">
        <w:rPr>
          <w:rFonts w:ascii="Aptos" w:eastAsia="Aptos" w:hAnsi="Aptos"/>
          <w:b/>
          <w:rtl/>
        </w:rPr>
        <w:t xml:space="preserve"> </w:t>
      </w:r>
      <w:r w:rsidRPr="002F61D4">
        <w:rPr>
          <w:rFonts w:ascii="Aptos" w:eastAsia="Aptos" w:hAnsi="Aptos" w:hint="cs"/>
          <w:b/>
          <w:rtl/>
        </w:rPr>
        <w:t>של כ-40 ק"מ</w:t>
      </w:r>
      <w:r w:rsidRPr="002F61D4">
        <w:rPr>
          <w:rFonts w:ascii="Aptos" w:eastAsia="Aptos" w:hAnsi="Aptos"/>
          <w:b/>
          <w:rtl/>
        </w:rPr>
        <w:t xml:space="preserve"> </w:t>
      </w:r>
      <w:r w:rsidRPr="002F61D4">
        <w:rPr>
          <w:rFonts w:ascii="Aptos" w:eastAsia="Aptos" w:hAnsi="Aptos" w:hint="cs"/>
          <w:b/>
          <w:rtl/>
        </w:rPr>
        <w:t>זה</w:t>
      </w:r>
      <w:r w:rsidRPr="002F61D4">
        <w:rPr>
          <w:rFonts w:ascii="Aptos" w:eastAsia="Aptos" w:hAnsi="Aptos"/>
          <w:b/>
          <w:rtl/>
        </w:rPr>
        <w:t xml:space="preserve"> </w:t>
      </w:r>
      <w:r w:rsidRPr="002F61D4">
        <w:rPr>
          <w:rFonts w:ascii="Aptos" w:eastAsia="Aptos" w:hAnsi="Aptos" w:hint="cs"/>
          <w:b/>
          <w:rtl/>
        </w:rPr>
        <w:t>מזה</w:t>
      </w:r>
      <w:r w:rsidRPr="002F61D4">
        <w:rPr>
          <w:rFonts w:ascii="Aptos" w:eastAsia="Aptos" w:hAnsi="Aptos"/>
          <w:b/>
          <w:rtl/>
        </w:rPr>
        <w:t xml:space="preserve"> </w:t>
      </w:r>
      <w:r w:rsidRPr="002F61D4">
        <w:rPr>
          <w:rFonts w:ascii="Aptos" w:eastAsia="Aptos" w:hAnsi="Aptos" w:hint="cs"/>
          <w:b/>
          <w:rtl/>
        </w:rPr>
        <w:t>לפחות</w:t>
      </w:r>
      <w:r w:rsidRPr="002F61D4">
        <w:rPr>
          <w:rFonts w:ascii="Aptos" w:eastAsia="Aptos" w:hAnsi="Aptos"/>
          <w:b/>
          <w:rtl/>
        </w:rPr>
        <w:t xml:space="preserve">, </w:t>
      </w:r>
      <w:r w:rsidRPr="002F61D4">
        <w:rPr>
          <w:rFonts w:ascii="Aptos" w:eastAsia="Aptos" w:hAnsi="Aptos" w:hint="cs"/>
          <w:b/>
          <w:rtl/>
        </w:rPr>
        <w:t>כאשר</w:t>
      </w:r>
      <w:r w:rsidRPr="002F61D4">
        <w:rPr>
          <w:rFonts w:ascii="Aptos" w:eastAsia="Aptos" w:hAnsi="Aptos"/>
          <w:b/>
          <w:rtl/>
        </w:rPr>
        <w:t xml:space="preserve"> </w:t>
      </w:r>
      <w:r w:rsidRPr="002F61D4">
        <w:rPr>
          <w:rFonts w:ascii="Aptos" w:eastAsia="Aptos" w:hAnsi="Aptos" w:hint="cs"/>
          <w:b/>
          <w:rtl/>
        </w:rPr>
        <w:t>אחד</w:t>
      </w:r>
      <w:r w:rsidRPr="002F61D4">
        <w:rPr>
          <w:rFonts w:ascii="Aptos" w:eastAsia="Aptos" w:hAnsi="Aptos"/>
          <w:b/>
          <w:rtl/>
        </w:rPr>
        <w:t xml:space="preserve"> </w:t>
      </w:r>
      <w:r w:rsidRPr="002F61D4">
        <w:rPr>
          <w:rFonts w:ascii="Aptos" w:eastAsia="Aptos" w:hAnsi="Aptos" w:hint="cs"/>
          <w:b/>
          <w:rtl/>
        </w:rPr>
        <w:t>מהם</w:t>
      </w:r>
      <w:r w:rsidRPr="002F61D4">
        <w:rPr>
          <w:rFonts w:ascii="Aptos" w:eastAsia="Aptos" w:hAnsi="Aptos"/>
          <w:b/>
          <w:rtl/>
        </w:rPr>
        <w:t xml:space="preserve"> </w:t>
      </w:r>
      <w:r w:rsidRPr="002F61D4">
        <w:rPr>
          <w:rFonts w:ascii="Aptos" w:eastAsia="Aptos" w:hAnsi="Aptos" w:hint="cs"/>
          <w:b/>
          <w:rtl/>
        </w:rPr>
        <w:t>משמש כאתר</w:t>
      </w:r>
      <w:r w:rsidRPr="002F61D4">
        <w:rPr>
          <w:rFonts w:ascii="Aptos" w:eastAsia="Aptos" w:hAnsi="Aptos"/>
          <w:b/>
          <w:rtl/>
        </w:rPr>
        <w:t xml:space="preserve"> </w:t>
      </w:r>
      <w:r w:rsidRPr="002F61D4">
        <w:rPr>
          <w:rFonts w:ascii="Aptos" w:eastAsia="Aptos" w:hAnsi="Aptos" w:hint="cs"/>
          <w:b/>
          <w:rtl/>
        </w:rPr>
        <w:t>הגיבוי</w:t>
      </w:r>
      <w:r w:rsidRPr="002F61D4">
        <w:rPr>
          <w:rFonts w:ascii="Aptos" w:eastAsia="Aptos" w:hAnsi="Aptos"/>
          <w:b/>
          <w:rtl/>
        </w:rPr>
        <w:t xml:space="preserve"> </w:t>
      </w:r>
      <w:r w:rsidRPr="002F61D4">
        <w:rPr>
          <w:rFonts w:ascii="Aptos" w:eastAsia="Aptos" w:hAnsi="Aptos" w:hint="cs"/>
          <w:b/>
          <w:rtl/>
        </w:rPr>
        <w:t>המרוחק (</w:t>
      </w:r>
      <w:r w:rsidRPr="002F61D4">
        <w:rPr>
          <w:rFonts w:ascii="Aptos" w:eastAsia="Aptos" w:hAnsi="Aptos"/>
          <w:b/>
        </w:rPr>
        <w:t>DRP</w:t>
      </w:r>
      <w:r w:rsidRPr="002F61D4">
        <w:rPr>
          <w:rFonts w:ascii="Aptos" w:eastAsia="Aptos" w:hAnsi="Aptos" w:hint="cs"/>
          <w:b/>
          <w:rtl/>
        </w:rPr>
        <w:t>) כמפורט</w:t>
      </w:r>
      <w:r w:rsidRPr="002F61D4">
        <w:rPr>
          <w:rFonts w:ascii="Aptos" w:eastAsia="Aptos" w:hAnsi="Aptos"/>
          <w:b/>
          <w:rtl/>
        </w:rPr>
        <w:t xml:space="preserve"> </w:t>
      </w:r>
      <w:r w:rsidRPr="002F61D4">
        <w:rPr>
          <w:rFonts w:ascii="Aptos" w:eastAsia="Aptos" w:hAnsi="Aptos" w:hint="cs"/>
          <w:b/>
          <w:rtl/>
        </w:rPr>
        <w:t xml:space="preserve">בפרק </w:t>
      </w:r>
      <w:r w:rsidR="00D63C68">
        <w:rPr>
          <w:rFonts w:ascii="Aptos" w:eastAsia="Aptos" w:hAnsi="Aptos" w:hint="cs"/>
          <w:b/>
          <w:rtl/>
        </w:rPr>
        <w:t xml:space="preserve">4 </w:t>
      </w:r>
      <w:r w:rsidRPr="002F61D4">
        <w:rPr>
          <w:rFonts w:ascii="Aptos" w:eastAsia="Aptos" w:hAnsi="Aptos" w:hint="cs"/>
          <w:b/>
          <w:rtl/>
        </w:rPr>
        <w:t>אבטחת מידע במכרז זה</w:t>
      </w:r>
      <w:r w:rsidRPr="002F61D4">
        <w:rPr>
          <w:rFonts w:ascii="Aptos" w:eastAsia="Aptos" w:hAnsi="Aptos"/>
          <w:b/>
          <w:rtl/>
        </w:rPr>
        <w:t>.</w:t>
      </w:r>
      <w:r w:rsidRPr="002F61D4">
        <w:rPr>
          <w:rFonts w:ascii="Aptos" w:eastAsia="Aptos" w:hAnsi="Aptos" w:hint="cs"/>
          <w:b/>
          <w:rtl/>
        </w:rPr>
        <w:t xml:space="preserve"> באתרים אלו תותקן המערכת.</w:t>
      </w:r>
      <w:r w:rsidR="0045503D">
        <w:rPr>
          <w:rFonts w:ascii="Aptos" w:eastAsia="Aptos" w:hAnsi="Aptos" w:hint="cs"/>
          <w:b/>
          <w:rtl/>
        </w:rPr>
        <w:t xml:space="preserve"> לח</w:t>
      </w:r>
      <w:r w:rsidR="00AF3727">
        <w:rPr>
          <w:rFonts w:ascii="Aptos" w:eastAsia="Aptos" w:hAnsi="Aptos" w:hint="cs"/>
          <w:b/>
          <w:rtl/>
        </w:rPr>
        <w:t>י</w:t>
      </w:r>
      <w:r w:rsidR="0045503D">
        <w:rPr>
          <w:rFonts w:ascii="Aptos" w:eastAsia="Aptos" w:hAnsi="Aptos" w:hint="cs"/>
          <w:b/>
          <w:rtl/>
        </w:rPr>
        <w:t>לופין,</w:t>
      </w:r>
      <w:r w:rsidR="00AF3727">
        <w:rPr>
          <w:rFonts w:ascii="Aptos" w:eastAsia="Aptos" w:hAnsi="Aptos" w:hint="cs"/>
          <w:b/>
          <w:rtl/>
        </w:rPr>
        <w:t xml:space="preserve"> ספק </w:t>
      </w:r>
      <w:r w:rsidR="00734D77">
        <w:rPr>
          <w:rFonts w:ascii="Aptos" w:eastAsia="Aptos" w:hAnsi="Aptos" w:hint="cs"/>
          <w:b/>
          <w:rtl/>
        </w:rPr>
        <w:t>העושה שימוש בארכ</w:t>
      </w:r>
      <w:r w:rsidR="009C414A">
        <w:rPr>
          <w:rFonts w:ascii="Aptos" w:eastAsia="Aptos" w:hAnsi="Aptos" w:hint="cs"/>
          <w:b/>
          <w:rtl/>
        </w:rPr>
        <w:t xml:space="preserve">יטקטורת </w:t>
      </w:r>
      <w:r w:rsidR="0061463A">
        <w:rPr>
          <w:rFonts w:ascii="Aptos" w:eastAsia="Aptos" w:hAnsi="Aptos" w:hint="cs"/>
          <w:b/>
          <w:rtl/>
        </w:rPr>
        <w:t xml:space="preserve">ענן, </w:t>
      </w:r>
      <w:r w:rsidR="0084347B">
        <w:rPr>
          <w:rFonts w:ascii="Aptos" w:eastAsia="Aptos" w:hAnsi="Aptos" w:hint="cs"/>
          <w:b/>
          <w:rtl/>
        </w:rPr>
        <w:t xml:space="preserve">יספק </w:t>
      </w:r>
      <w:r w:rsidR="00D67E59">
        <w:rPr>
          <w:rFonts w:ascii="Aptos" w:eastAsia="Aptos" w:hAnsi="Aptos" w:hint="cs"/>
          <w:b/>
          <w:rtl/>
        </w:rPr>
        <w:t>אתר חלופי (</w:t>
      </w:r>
      <w:r w:rsidR="00D67E59">
        <w:rPr>
          <w:rFonts w:ascii="Aptos" w:eastAsia="Aptos" w:hAnsi="Aptos"/>
          <w:b/>
        </w:rPr>
        <w:t>DR</w:t>
      </w:r>
      <w:r w:rsidR="00D67E59">
        <w:rPr>
          <w:rFonts w:ascii="Aptos" w:eastAsia="Aptos" w:hAnsi="Aptos" w:hint="cs"/>
          <w:b/>
          <w:rtl/>
        </w:rPr>
        <w:t>) באזור שונה בענן</w:t>
      </w:r>
      <w:r w:rsidR="0061463A">
        <w:rPr>
          <w:rFonts w:ascii="Aptos" w:eastAsia="Aptos" w:hAnsi="Aptos" w:hint="cs"/>
          <w:b/>
          <w:rtl/>
        </w:rPr>
        <w:t>.</w:t>
      </w:r>
      <w:r w:rsidR="00AF3727">
        <w:rPr>
          <w:rStyle w:val="afffa"/>
          <w:rFonts w:ascii="Aptos" w:eastAsia="Aptos" w:hAnsi="Aptos"/>
          <w:b/>
          <w:rtl/>
        </w:rPr>
        <w:footnoteReference w:id="20"/>
      </w:r>
    </w:p>
    <w:p w:rsidR="002C7B8B" w:rsidRPr="002F61D4" w:rsidRDefault="002C7B8B" w:rsidP="00824507">
      <w:pPr>
        <w:spacing w:before="60" w:line="360" w:lineRule="auto"/>
        <w:ind w:left="1334"/>
        <w:jc w:val="both"/>
        <w:rPr>
          <w:rFonts w:ascii="Aptos" w:eastAsia="Aptos" w:hAnsi="Aptos"/>
          <w:b/>
          <w:rtl/>
        </w:rPr>
      </w:pPr>
      <w:r w:rsidRPr="002F61D4">
        <w:rPr>
          <w:rFonts w:ascii="Aptos" w:eastAsia="Aptos" w:hAnsi="Aptos" w:hint="cs"/>
          <w:b/>
          <w:rtl/>
        </w:rPr>
        <w:t>הספק יבטיח שמקום הקמת המערכת יאפשר הפעלה של תשתיות מודרניות, מאובטחת ויעילה תפעולית. במענה,</w:t>
      </w:r>
      <w:r w:rsidRPr="002F61D4">
        <w:rPr>
          <w:rFonts w:ascii="Aptos" w:eastAsia="Aptos" w:hAnsi="Aptos" w:hint="cs"/>
          <w:b/>
        </w:rPr>
        <w:t xml:space="preserve"> </w:t>
      </w:r>
      <w:r w:rsidRPr="002F61D4">
        <w:rPr>
          <w:rFonts w:ascii="Aptos" w:eastAsia="Aptos" w:hAnsi="Aptos" w:hint="cs"/>
          <w:b/>
          <w:rtl/>
        </w:rPr>
        <w:t xml:space="preserve">הספק יציע את האתר שבו הוא מתכוון להקים את המערכת, ענן ציבורי, פרטי או היברידי, או המשך שימוש במתקנים פיזיים משודרגים לפי הצורך. </w:t>
      </w:r>
    </w:p>
    <w:p w:rsidR="002C7B8B" w:rsidRPr="002F61D4" w:rsidRDefault="002C7B8B" w:rsidP="00824507">
      <w:pPr>
        <w:spacing w:before="60" w:line="360" w:lineRule="auto"/>
        <w:ind w:left="1334"/>
        <w:jc w:val="both"/>
        <w:rPr>
          <w:rFonts w:ascii="Aptos" w:eastAsia="Aptos" w:hAnsi="Aptos"/>
          <w:b/>
          <w:rtl/>
        </w:rPr>
      </w:pPr>
      <w:r w:rsidRPr="002F61D4">
        <w:rPr>
          <w:rFonts w:ascii="Aptos" w:eastAsia="Aptos" w:hAnsi="Aptos" w:hint="cs"/>
          <w:b/>
          <w:rtl/>
        </w:rPr>
        <w:t>ככל והספק בחר בתצורה מבוססת ענן, וסעיפי</w:t>
      </w:r>
      <w:r w:rsidR="00445874">
        <w:rPr>
          <w:rFonts w:ascii="Aptos" w:eastAsia="Aptos" w:hAnsi="Aptos" w:hint="cs"/>
          <w:b/>
          <w:rtl/>
        </w:rPr>
        <w:t xml:space="preserve"> המשנה</w:t>
      </w:r>
      <w:r w:rsidRPr="002F61D4">
        <w:rPr>
          <w:rFonts w:ascii="Aptos" w:eastAsia="Aptos" w:hAnsi="Aptos" w:hint="cs"/>
          <w:b/>
          <w:rtl/>
        </w:rPr>
        <w:t xml:space="preserve"> </w:t>
      </w:r>
      <w:r w:rsidR="00DA0828">
        <w:rPr>
          <w:rFonts w:ascii="Aptos" w:eastAsia="Aptos" w:hAnsi="Aptos" w:hint="cs"/>
          <w:b/>
          <w:rtl/>
        </w:rPr>
        <w:t xml:space="preserve">המפורטים בסעיף זה להלן </w:t>
      </w:r>
      <w:r w:rsidRPr="002F61D4">
        <w:rPr>
          <w:rFonts w:ascii="Aptos" w:eastAsia="Aptos" w:hAnsi="Aptos" w:hint="cs"/>
          <w:b/>
          <w:rtl/>
        </w:rPr>
        <w:t>אינם רלוונטיים, יציין הספק כי סעיף זה יבוצע על ידי ספק הענן, וספק המערכת מתחייב לוודא עמידה בתקנים נדרשים של ספק הענן.</w:t>
      </w:r>
    </w:p>
    <w:p w:rsidR="002C7B8B" w:rsidRPr="002F61D4" w:rsidRDefault="002C7B8B" w:rsidP="00824507">
      <w:pPr>
        <w:spacing w:before="60" w:line="360" w:lineRule="auto"/>
        <w:ind w:left="1334"/>
        <w:jc w:val="both"/>
        <w:rPr>
          <w:rFonts w:ascii="Aptos" w:eastAsia="Aptos" w:hAnsi="Aptos"/>
          <w:b/>
          <w:rtl/>
        </w:rPr>
      </w:pPr>
      <w:r w:rsidRPr="002F61D4">
        <w:rPr>
          <w:rFonts w:ascii="Aptos" w:eastAsia="Aptos" w:hAnsi="Aptos" w:hint="cs"/>
          <w:b/>
          <w:rtl/>
        </w:rPr>
        <w:t>התקנים המופעים בפרק זה הינם מחייבים, עם זאת, הספק יכול להציע תקן אחר הנותן כיסוי והבטחת איכות דומה.</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 xml:space="preserve">תוכנית מעבר </w:t>
      </w:r>
      <w:r w:rsidR="00A259F1">
        <w:rPr>
          <w:rFonts w:ascii="Aptos" w:eastAsia="Calibri" w:hAnsi="Aptos" w:hint="cs"/>
          <w:b/>
          <w:color w:val="000000"/>
          <w:rtl/>
        </w:rPr>
        <w:t>לאתר אחר</w:t>
      </w:r>
    </w:p>
    <w:p w:rsidR="002C7B8B" w:rsidRPr="002F61D4" w:rsidRDefault="002C7B8B" w:rsidP="002F62CD">
      <w:pPr>
        <w:spacing w:before="60" w:line="360" w:lineRule="auto"/>
        <w:ind w:left="2191"/>
        <w:jc w:val="both"/>
        <w:rPr>
          <w:rFonts w:ascii="Aptos" w:eastAsia="Aptos" w:hAnsi="Aptos"/>
          <w:b/>
        </w:rPr>
      </w:pPr>
      <w:r w:rsidRPr="002F61D4">
        <w:rPr>
          <w:rFonts w:ascii="Aptos" w:eastAsia="Aptos" w:hAnsi="Aptos" w:hint="cs"/>
          <w:b/>
          <w:rtl/>
        </w:rPr>
        <w:t>על הספק להציג תוכנית מפורטת למבנה האתרים לפי החלופה שיבחר לממש, הכוללת:</w:t>
      </w:r>
    </w:p>
    <w:p w:rsidR="002C7B8B" w:rsidRPr="002F61D4" w:rsidRDefault="002C7B8B" w:rsidP="00824507">
      <w:pPr>
        <w:pStyle w:val="5-"/>
        <w:tabs>
          <w:tab w:val="clear" w:pos="3338"/>
        </w:tabs>
        <w:ind w:left="2468" w:hanging="1077"/>
        <w:rPr>
          <w:bCs w:val="0"/>
          <w:rtl/>
        </w:rPr>
      </w:pPr>
      <w:r w:rsidRPr="002F61D4">
        <w:rPr>
          <w:rFonts w:hint="cs"/>
          <w:bCs w:val="0"/>
          <w:rtl/>
        </w:rPr>
        <w:t>תוכנית למעבר מלא או חלקי לענן, תוך פירוט תצורת הפריסה וספקי הענן המוצעים.</w:t>
      </w:r>
    </w:p>
    <w:p w:rsidR="002C7B8B" w:rsidRPr="002F61D4" w:rsidRDefault="002C7B8B" w:rsidP="00824507">
      <w:pPr>
        <w:pStyle w:val="5-"/>
        <w:tabs>
          <w:tab w:val="clear" w:pos="3338"/>
        </w:tabs>
        <w:ind w:left="2468" w:hanging="1077"/>
        <w:rPr>
          <w:bCs w:val="0"/>
          <w:rtl/>
        </w:rPr>
      </w:pPr>
      <w:r w:rsidRPr="002F61D4">
        <w:rPr>
          <w:rFonts w:hint="cs"/>
          <w:bCs w:val="0"/>
          <w:rtl/>
        </w:rPr>
        <w:t>תוכנית לתחזוקת התשתיות הפיזיות הקיימות או הקמת תשתיות פיזיות חדשות.</w:t>
      </w:r>
    </w:p>
    <w:p w:rsidR="002C7B8B" w:rsidRPr="002F61D4" w:rsidRDefault="002C7B8B" w:rsidP="00824507">
      <w:pPr>
        <w:pStyle w:val="5-"/>
        <w:tabs>
          <w:tab w:val="clear" w:pos="3338"/>
        </w:tabs>
        <w:ind w:left="2468" w:hanging="1077"/>
        <w:rPr>
          <w:bCs w:val="0"/>
          <w:rtl/>
        </w:rPr>
      </w:pPr>
      <w:r w:rsidRPr="002F61D4">
        <w:rPr>
          <w:rFonts w:hint="cs"/>
          <w:bCs w:val="0"/>
          <w:rtl/>
        </w:rPr>
        <w:t>התוכנית תציג כיצד מובטחת מדרגיות, זמינות גבוהה ואבטחה פיזית של האתרים במהלך המעבר ואחריו.</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 xml:space="preserve">תרשים מבנה </w:t>
      </w:r>
    </w:p>
    <w:p w:rsidR="002C7B8B" w:rsidRPr="002F61D4" w:rsidRDefault="002C7B8B" w:rsidP="002F62CD">
      <w:pPr>
        <w:spacing w:before="60" w:line="360" w:lineRule="auto"/>
        <w:ind w:left="2177"/>
        <w:jc w:val="both"/>
        <w:rPr>
          <w:rFonts w:ascii="Aptos" w:eastAsia="Aptos" w:hAnsi="Aptos"/>
          <w:b/>
          <w:rtl/>
        </w:rPr>
      </w:pPr>
      <w:r w:rsidRPr="002F61D4">
        <w:rPr>
          <w:rFonts w:ascii="Aptos" w:eastAsia="Aptos" w:hAnsi="Aptos" w:hint="cs"/>
          <w:b/>
          <w:rtl/>
        </w:rPr>
        <w:t xml:space="preserve">הספק </w:t>
      </w:r>
      <w:r w:rsidR="00445874">
        <w:rPr>
          <w:rFonts w:ascii="Aptos" w:eastAsia="Aptos" w:hAnsi="Aptos" w:hint="cs"/>
          <w:b/>
          <w:rtl/>
        </w:rPr>
        <w:t xml:space="preserve">הזוכה </w:t>
      </w:r>
      <w:r w:rsidRPr="002F61D4">
        <w:rPr>
          <w:rFonts w:ascii="Aptos" w:eastAsia="Aptos" w:hAnsi="Aptos" w:hint="cs"/>
          <w:b/>
          <w:rtl/>
        </w:rPr>
        <w:t>נדרש לספק תרשים מפורט של מבנה האתרים, הכולל את השינויים הצפויים ואת הטכנולוגיות המיועדות לשימוש.</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 xml:space="preserve">מודל תחזוקה ותפעול </w:t>
      </w:r>
    </w:p>
    <w:p w:rsidR="002C7B8B" w:rsidRPr="002F61D4" w:rsidRDefault="002C7B8B" w:rsidP="002F62CD">
      <w:pPr>
        <w:spacing w:before="60" w:line="360" w:lineRule="auto"/>
        <w:ind w:left="2177"/>
        <w:jc w:val="both"/>
        <w:rPr>
          <w:rFonts w:eastAsia="Times New Roman"/>
          <w:b/>
          <w:color w:val="0E0E0E"/>
        </w:rPr>
      </w:pPr>
      <w:r w:rsidRPr="002F61D4">
        <w:rPr>
          <w:rFonts w:eastAsia="Times New Roman" w:hint="cs"/>
          <w:b/>
          <w:color w:val="0E0E0E"/>
          <w:rtl/>
        </w:rPr>
        <w:t xml:space="preserve">הספק </w:t>
      </w:r>
      <w:r w:rsidR="00445874">
        <w:rPr>
          <w:rFonts w:eastAsia="Times New Roman" w:hint="cs"/>
          <w:b/>
          <w:color w:val="0E0E0E"/>
          <w:rtl/>
        </w:rPr>
        <w:t xml:space="preserve">הזוכה </w:t>
      </w:r>
      <w:r w:rsidRPr="002F61D4">
        <w:rPr>
          <w:rFonts w:eastAsia="Times New Roman" w:hint="cs"/>
          <w:b/>
          <w:color w:val="0E0E0E"/>
          <w:rtl/>
        </w:rPr>
        <w:t>יציג מודל תחזוקה ברור, הכולל ניטור, בקרה וניהול סיכונים של אתר המחשב בין אם מדובר באתר פיזי או בספק ענן.</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279" w:name="_Toc188531214"/>
      <w:bookmarkStart w:id="280" w:name="_Toc188829956"/>
      <w:r w:rsidRPr="002F61D4">
        <w:rPr>
          <w:rFonts w:ascii="Times New Roman" w:eastAsia="Calibri" w:hAnsi="Times New Roman"/>
          <w:b/>
          <w:color w:val="000000"/>
          <w:rtl/>
        </w:rPr>
        <w:t>דרישות מבנה ותכנון פיזי</w:t>
      </w:r>
      <w:bookmarkEnd w:id="279"/>
      <w:bookmarkEnd w:id="280"/>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 xml:space="preserve">על המבנה לעמוד בדרישות התקן </w:t>
      </w:r>
      <w:r w:rsidRPr="002F61D4">
        <w:rPr>
          <w:rFonts w:ascii="Aptos" w:eastAsia="Calibri" w:hAnsi="Aptos" w:hint="cs"/>
          <w:b/>
          <w:color w:val="000000"/>
        </w:rPr>
        <w:t>ANSI/BICSI 002</w:t>
      </w:r>
      <w:r w:rsidRPr="002F61D4">
        <w:rPr>
          <w:rFonts w:ascii="Aptos" w:eastAsia="Calibri" w:hAnsi="Aptos" w:hint="cs"/>
          <w:b/>
          <w:color w:val="000000"/>
          <w:rtl/>
        </w:rPr>
        <w:t xml:space="preserve"> או תקן מקביל, המספק הנחיות לתכנון ובנייה של מרכזי מחשוב. </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 xml:space="preserve">הקירות, הרצפה והתקרה של חדר המחשב יהיו חסיני אש ברמת </w:t>
      </w:r>
      <w:r w:rsidRPr="002F61D4">
        <w:rPr>
          <w:rFonts w:ascii="Aptos" w:eastAsia="Calibri" w:hAnsi="Aptos" w:hint="cs"/>
          <w:b/>
          <w:color w:val="000000"/>
        </w:rPr>
        <w:t>Class A</w:t>
      </w:r>
      <w:r w:rsidRPr="002F61D4">
        <w:rPr>
          <w:rFonts w:ascii="Aptos" w:eastAsia="Calibri" w:hAnsi="Aptos" w:hint="cs"/>
          <w:b/>
          <w:color w:val="000000"/>
          <w:rtl/>
        </w:rPr>
        <w:t xml:space="preserve">, בהתאם לתקן </w:t>
      </w:r>
      <w:r w:rsidRPr="002F61D4">
        <w:rPr>
          <w:rFonts w:ascii="Aptos" w:eastAsia="Calibri" w:hAnsi="Aptos" w:hint="cs"/>
          <w:b/>
          <w:color w:val="000000"/>
        </w:rPr>
        <w:t>NFPA 75</w:t>
      </w:r>
      <w:r w:rsidRPr="002F61D4">
        <w:rPr>
          <w:rFonts w:ascii="Aptos" w:eastAsia="Calibri" w:hAnsi="Aptos" w:hint="cs"/>
          <w:b/>
          <w:color w:val="000000"/>
          <w:rtl/>
        </w:rPr>
        <w:t>.</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hint="cs"/>
          <w:b/>
          <w:color w:val="000000"/>
          <w:rtl/>
        </w:rPr>
        <w:t xml:space="preserve">רצפת החדר תהיה מוגבהת ותעמוד בדרישות התקן </w:t>
      </w:r>
      <w:r w:rsidRPr="002F61D4">
        <w:rPr>
          <w:rFonts w:ascii="Aptos" w:eastAsia="Calibri" w:hAnsi="Aptos" w:hint="cs"/>
          <w:b/>
          <w:color w:val="000000"/>
        </w:rPr>
        <w:t>ISO/IEC 22237</w:t>
      </w:r>
      <w:r w:rsidRPr="002F61D4">
        <w:rPr>
          <w:rFonts w:ascii="Aptos" w:eastAsia="Calibri" w:hAnsi="Aptos" w:hint="cs"/>
          <w:b/>
          <w:color w:val="000000"/>
          <w:rtl/>
        </w:rPr>
        <w:t>, כולל יכולת נשיאת</w:t>
      </w:r>
      <w:r w:rsidRPr="002F61D4">
        <w:rPr>
          <w:rFonts w:ascii="Aptos" w:eastAsia="Aptos" w:hAnsi="Aptos" w:hint="cs"/>
          <w:b/>
          <w:rtl/>
        </w:rPr>
        <w:t xml:space="preserve"> עומס של לפחות 1500 ק״ג למ״ר. יש לכלול מיגון מפני רעידות אדמה במבנים הממוקמים באזורי סיכון, בהתאם לתקן </w:t>
      </w:r>
      <w:r w:rsidRPr="002F61D4">
        <w:rPr>
          <w:rFonts w:ascii="Aptos" w:eastAsia="Aptos" w:hAnsi="Aptos" w:hint="cs"/>
          <w:b/>
        </w:rPr>
        <w:t>IBC 2018</w:t>
      </w:r>
      <w:r w:rsidRPr="002F61D4">
        <w:rPr>
          <w:rFonts w:ascii="Aptos" w:eastAsia="Aptos" w:hAnsi="Aptos" w:hint="cs"/>
          <w:b/>
          <w:rtl/>
        </w:rPr>
        <w:t xml:space="preserve"> (</w:t>
      </w:r>
      <w:r w:rsidRPr="002F61D4">
        <w:rPr>
          <w:rFonts w:ascii="Aptos" w:eastAsia="Aptos" w:hAnsi="Aptos" w:hint="cs"/>
          <w:b/>
        </w:rPr>
        <w:t>International Building Code</w:t>
      </w:r>
      <w:r w:rsidRPr="002F61D4">
        <w:rPr>
          <w:rFonts w:ascii="Aptos" w:eastAsia="Aptos" w:hAnsi="Aptos" w:hint="cs"/>
          <w:b/>
          <w:rtl/>
        </w:rPr>
        <w:t>) או תקן מקביל.</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281" w:name="_Toc188531215"/>
      <w:bookmarkStart w:id="282" w:name="_Toc188829957"/>
      <w:r w:rsidRPr="002F61D4">
        <w:rPr>
          <w:rFonts w:ascii="Times New Roman" w:eastAsia="Calibri" w:hAnsi="Times New Roman"/>
          <w:b/>
          <w:color w:val="000000"/>
          <w:rtl/>
        </w:rPr>
        <w:t>דרישות תשתית חשמל</w:t>
      </w:r>
      <w:bookmarkEnd w:id="281"/>
      <w:bookmarkEnd w:id="282"/>
    </w:p>
    <w:p w:rsidR="002C7B8B" w:rsidRPr="002F61D4" w:rsidRDefault="002C7B8B" w:rsidP="002F62CD">
      <w:pPr>
        <w:spacing w:before="60" w:line="360" w:lineRule="auto"/>
        <w:ind w:left="1239"/>
        <w:jc w:val="both"/>
        <w:rPr>
          <w:rFonts w:ascii="Aptos" w:eastAsia="Aptos" w:hAnsi="Aptos"/>
          <w:b/>
        </w:rPr>
      </w:pPr>
      <w:r w:rsidRPr="002F61D4">
        <w:rPr>
          <w:rFonts w:ascii="Aptos" w:eastAsia="Aptos" w:hAnsi="Aptos" w:hint="cs"/>
          <w:b/>
          <w:rtl/>
        </w:rPr>
        <w:t xml:space="preserve">תשתית החשמל תתוכנן ותותקן בהתאם לתקן </w:t>
      </w:r>
      <w:r w:rsidRPr="002F61D4">
        <w:rPr>
          <w:rFonts w:ascii="Aptos" w:eastAsia="Aptos" w:hAnsi="Aptos" w:hint="cs"/>
          <w:b/>
        </w:rPr>
        <w:t>NFPA 70 National Electrical Code</w:t>
      </w:r>
      <w:r w:rsidRPr="002F61D4">
        <w:rPr>
          <w:rFonts w:ascii="Aptos" w:eastAsia="Aptos" w:hAnsi="Aptos" w:hint="cs"/>
          <w:b/>
          <w:rtl/>
        </w:rPr>
        <w:t xml:space="preserve"> או תקן מקביל, ותכלול מערכת הגנה מפני קצרים ותקלות.</w:t>
      </w:r>
    </w:p>
    <w:p w:rsidR="002C7B8B" w:rsidRPr="002F61D4" w:rsidRDefault="002C7B8B" w:rsidP="002F62CD">
      <w:pPr>
        <w:spacing w:before="60" w:line="360" w:lineRule="auto"/>
        <w:ind w:left="1239"/>
        <w:jc w:val="both"/>
        <w:rPr>
          <w:rFonts w:ascii="Aptos" w:eastAsia="Aptos" w:hAnsi="Aptos"/>
          <w:b/>
          <w:rtl/>
        </w:rPr>
      </w:pPr>
      <w:r w:rsidRPr="002F61D4">
        <w:rPr>
          <w:rFonts w:ascii="Aptos" w:eastAsia="Aptos" w:hAnsi="Aptos" w:hint="cs"/>
          <w:b/>
          <w:rtl/>
        </w:rPr>
        <w:t xml:space="preserve">יש להתקין מערכת גיבוי </w:t>
      </w:r>
      <w:r w:rsidRPr="002F61D4">
        <w:rPr>
          <w:rFonts w:ascii="Aptos" w:eastAsia="Aptos" w:hAnsi="Aptos" w:hint="cs"/>
          <w:b/>
        </w:rPr>
        <w:t>UPS Uninterruptible Power Supply</w:t>
      </w:r>
      <w:r w:rsidRPr="002F61D4">
        <w:rPr>
          <w:rFonts w:ascii="Aptos" w:eastAsia="Aptos" w:hAnsi="Aptos" w:hint="cs"/>
          <w:b/>
          <w:rtl/>
        </w:rPr>
        <w:t xml:space="preserve"> המספקת תמיכה למינימום 30 דקות של פעילות רציפה בזמן הפסקת חשמל, בהתאם לתקן </w:t>
      </w:r>
      <w:r w:rsidRPr="002F61D4">
        <w:rPr>
          <w:rFonts w:ascii="Aptos" w:eastAsia="Aptos" w:hAnsi="Aptos" w:hint="cs"/>
          <w:b/>
        </w:rPr>
        <w:t>IEC 62040</w:t>
      </w:r>
      <w:r w:rsidRPr="002F61D4">
        <w:rPr>
          <w:rFonts w:ascii="Aptos" w:eastAsia="Aptos" w:hAnsi="Aptos" w:hint="cs"/>
          <w:b/>
          <w:rtl/>
        </w:rPr>
        <w:t>.</w:t>
      </w:r>
    </w:p>
    <w:p w:rsidR="002C7B8B" w:rsidRPr="002F61D4" w:rsidRDefault="002C7B8B" w:rsidP="002F62CD">
      <w:pPr>
        <w:spacing w:before="60" w:line="360" w:lineRule="auto"/>
        <w:ind w:left="1239"/>
        <w:jc w:val="both"/>
        <w:rPr>
          <w:rFonts w:ascii="Aptos" w:eastAsia="Aptos" w:hAnsi="Aptos"/>
          <w:b/>
          <w:rtl/>
        </w:rPr>
      </w:pPr>
      <w:r w:rsidRPr="002F61D4">
        <w:rPr>
          <w:rFonts w:ascii="Aptos" w:eastAsia="Aptos" w:hAnsi="Aptos" w:hint="cs"/>
          <w:b/>
          <w:rtl/>
        </w:rPr>
        <w:t xml:space="preserve">תכנון החשמל יכלול מנגנון יתירות </w:t>
      </w:r>
      <w:r w:rsidRPr="002F61D4">
        <w:rPr>
          <w:rFonts w:ascii="Aptos" w:eastAsia="Aptos" w:hAnsi="Aptos" w:hint="cs"/>
          <w:b/>
        </w:rPr>
        <w:t>N+1</w:t>
      </w:r>
      <w:r w:rsidRPr="002F61D4">
        <w:rPr>
          <w:rFonts w:ascii="Aptos" w:eastAsia="Aptos" w:hAnsi="Aptos" w:hint="cs"/>
          <w:b/>
          <w:rtl/>
        </w:rPr>
        <w:t xml:space="preserve"> לפחות, לצורך שמירה על זמינות גבוהה בהתאם לדרישות </w:t>
      </w:r>
      <w:r w:rsidRPr="002F61D4">
        <w:rPr>
          <w:rFonts w:ascii="Aptos" w:eastAsia="Aptos" w:hAnsi="Aptos" w:hint="cs"/>
          <w:b/>
        </w:rPr>
        <w:t>Tier III</w:t>
      </w:r>
      <w:r w:rsidRPr="002F61D4">
        <w:rPr>
          <w:rFonts w:ascii="Aptos" w:eastAsia="Aptos" w:hAnsi="Aptos" w:hint="cs"/>
          <w:b/>
          <w:rtl/>
        </w:rPr>
        <w:t xml:space="preserve"> של </w:t>
      </w:r>
      <w:r w:rsidRPr="002F61D4">
        <w:rPr>
          <w:rFonts w:ascii="Aptos" w:eastAsia="Aptos" w:hAnsi="Aptos" w:hint="cs"/>
          <w:b/>
        </w:rPr>
        <w:t>Uptime Institute</w:t>
      </w:r>
      <w:r w:rsidRPr="002F61D4">
        <w:rPr>
          <w:rFonts w:ascii="Aptos" w:eastAsia="Aptos" w:hAnsi="Aptos" w:hint="cs"/>
          <w:b/>
          <w:rtl/>
        </w:rPr>
        <w:t>.</w:t>
      </w:r>
    </w:p>
    <w:p w:rsidR="002C7B8B" w:rsidRPr="002F61D4" w:rsidRDefault="002C7B8B" w:rsidP="002F62CD">
      <w:pPr>
        <w:spacing w:before="60" w:line="360" w:lineRule="auto"/>
        <w:ind w:left="1239"/>
        <w:jc w:val="both"/>
        <w:rPr>
          <w:rFonts w:ascii="Aptos" w:eastAsia="Aptos" w:hAnsi="Aptos"/>
          <w:b/>
          <w:rtl/>
        </w:rPr>
      </w:pPr>
      <w:r w:rsidRPr="002F61D4">
        <w:rPr>
          <w:rFonts w:ascii="Aptos" w:eastAsia="Aptos" w:hAnsi="Aptos" w:hint="cs"/>
          <w:b/>
          <w:rtl/>
        </w:rPr>
        <w:t xml:space="preserve">מערכת הארקה תעמוד בדרישות התקן </w:t>
      </w:r>
      <w:r w:rsidRPr="002F61D4">
        <w:rPr>
          <w:rFonts w:ascii="Aptos" w:eastAsia="Aptos" w:hAnsi="Aptos" w:hint="cs"/>
          <w:b/>
        </w:rPr>
        <w:t>IEEE 1100</w:t>
      </w:r>
      <w:r w:rsidRPr="002F61D4">
        <w:rPr>
          <w:rFonts w:ascii="Aptos" w:eastAsia="Aptos" w:hAnsi="Aptos" w:hint="cs"/>
          <w:b/>
          <w:rtl/>
        </w:rPr>
        <w:t xml:space="preserve"> ותספק הגנה מקסימלית מפני קפיצות מתח.</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283" w:name="_Toc188531216"/>
      <w:bookmarkStart w:id="284" w:name="_Toc188829958"/>
      <w:r w:rsidRPr="002F61D4">
        <w:rPr>
          <w:rFonts w:ascii="Times New Roman" w:eastAsia="Calibri" w:hAnsi="Times New Roman"/>
          <w:b/>
          <w:color w:val="000000"/>
          <w:rtl/>
        </w:rPr>
        <w:t>דרישות מיזוג אוויר ובקרת אקלים</w:t>
      </w:r>
      <w:bookmarkEnd w:id="283"/>
      <w:bookmarkEnd w:id="284"/>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hint="cs"/>
          <w:b/>
          <w:color w:val="000000"/>
          <w:rtl/>
        </w:rPr>
        <w:t xml:space="preserve">מערכת המיזוג תעמוד בדרישת התקן </w:t>
      </w:r>
      <w:r w:rsidRPr="002F61D4">
        <w:rPr>
          <w:rFonts w:ascii="Aptos" w:eastAsia="Calibri" w:hAnsi="Aptos" w:hint="cs"/>
          <w:b/>
          <w:color w:val="000000"/>
        </w:rPr>
        <w:t>ASHRAE TC 9.9</w:t>
      </w:r>
      <w:r w:rsidRPr="002F61D4">
        <w:rPr>
          <w:rFonts w:ascii="Aptos" w:eastAsia="Calibri" w:hAnsi="Aptos" w:hint="cs"/>
          <w:b/>
          <w:color w:val="000000"/>
          <w:rtl/>
        </w:rPr>
        <w:t>.</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 xml:space="preserve">יש להתקין מערכות קירור יתירות ברמת </w:t>
      </w:r>
      <w:r w:rsidRPr="002F61D4">
        <w:rPr>
          <w:rFonts w:ascii="Aptos" w:eastAsia="Calibri" w:hAnsi="Aptos" w:hint="cs"/>
          <w:b/>
          <w:color w:val="000000"/>
        </w:rPr>
        <w:t>N+1</w:t>
      </w:r>
      <w:r w:rsidRPr="002F61D4">
        <w:rPr>
          <w:rFonts w:ascii="Aptos" w:eastAsia="Calibri" w:hAnsi="Aptos" w:hint="cs"/>
          <w:b/>
          <w:color w:val="000000"/>
          <w:rtl/>
        </w:rPr>
        <w:t xml:space="preserve">, כולל מנגנוני </w:t>
      </w:r>
      <w:r w:rsidRPr="002F61D4">
        <w:rPr>
          <w:rFonts w:ascii="Aptos" w:eastAsia="Calibri" w:hAnsi="Aptos" w:hint="cs"/>
          <w:b/>
          <w:color w:val="000000"/>
        </w:rPr>
        <w:t>Failover</w:t>
      </w:r>
      <w:r w:rsidRPr="002F61D4">
        <w:rPr>
          <w:rFonts w:ascii="Aptos" w:eastAsia="Calibri" w:hAnsi="Aptos" w:hint="cs"/>
          <w:b/>
          <w:color w:val="000000"/>
          <w:rtl/>
        </w:rPr>
        <w:t xml:space="preserve"> במקרה של כשל במערכת עיקרית.</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 xml:space="preserve">יש לכלול מערכות קירור ייעודיות מסוג </w:t>
      </w:r>
      <w:r w:rsidRPr="002F61D4">
        <w:rPr>
          <w:rFonts w:ascii="Aptos" w:eastAsia="Calibri" w:hAnsi="Aptos" w:hint="cs"/>
          <w:b/>
          <w:color w:val="000000"/>
        </w:rPr>
        <w:t>In-row cooling</w:t>
      </w:r>
      <w:r w:rsidRPr="002F61D4">
        <w:rPr>
          <w:rFonts w:ascii="Aptos" w:eastAsia="Calibri" w:hAnsi="Aptos" w:hint="cs"/>
          <w:b/>
          <w:color w:val="000000"/>
          <w:rtl/>
        </w:rPr>
        <w:t xml:space="preserve"> או </w:t>
      </w:r>
      <w:r w:rsidRPr="002F61D4">
        <w:rPr>
          <w:rFonts w:ascii="Aptos" w:eastAsia="Calibri" w:hAnsi="Aptos" w:hint="cs"/>
          <w:b/>
          <w:color w:val="000000"/>
        </w:rPr>
        <w:t>Hot/Cold aisle containment</w:t>
      </w:r>
      <w:r w:rsidRPr="002F61D4">
        <w:rPr>
          <w:rFonts w:ascii="Aptos" w:eastAsia="Calibri" w:hAnsi="Aptos" w:hint="cs"/>
          <w:b/>
          <w:color w:val="000000"/>
          <w:rtl/>
        </w:rPr>
        <w:t xml:space="preserve">, בהתאם להנחיות </w:t>
      </w:r>
      <w:r w:rsidRPr="002F61D4">
        <w:rPr>
          <w:rFonts w:ascii="Aptos" w:eastAsia="Calibri" w:hAnsi="Aptos" w:hint="cs"/>
          <w:b/>
          <w:color w:val="000000"/>
        </w:rPr>
        <w:t>EU Code of Conduct for Data Centres</w:t>
      </w:r>
      <w:r w:rsidRPr="002F61D4">
        <w:rPr>
          <w:rFonts w:ascii="Aptos" w:eastAsia="Calibri" w:hAnsi="Aptos" w:hint="cs"/>
          <w:b/>
          <w:color w:val="000000"/>
          <w:rtl/>
        </w:rPr>
        <w:t xml:space="preserve"> לשיפור יעילות אנרגטית.</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hint="cs"/>
          <w:b/>
          <w:color w:val="000000"/>
          <w:rtl/>
        </w:rPr>
        <w:t>כל</w:t>
      </w:r>
      <w:r w:rsidRPr="002F61D4">
        <w:rPr>
          <w:rFonts w:ascii="Aptos" w:eastAsia="Aptos" w:hAnsi="Aptos" w:hint="cs"/>
          <w:b/>
          <w:rtl/>
        </w:rPr>
        <w:t xml:space="preserve"> מערכות המיזוג ייבחנו לאמינות בזמן עומס חום קיצוני, כולל בדיקות תפקוד בתנאי כשל של מערכת אחת לפחות.</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285" w:name="_Toc188531217"/>
      <w:bookmarkStart w:id="286" w:name="_Toc188829959"/>
      <w:r w:rsidRPr="002F61D4">
        <w:rPr>
          <w:rFonts w:ascii="Times New Roman" w:eastAsia="Calibri" w:hAnsi="Times New Roman"/>
          <w:b/>
          <w:color w:val="000000"/>
          <w:rtl/>
        </w:rPr>
        <w:t>דרישות אבטחה פיזית</w:t>
      </w:r>
      <w:bookmarkEnd w:id="285"/>
      <w:bookmarkEnd w:id="286"/>
    </w:p>
    <w:p w:rsidR="002C7B8B" w:rsidRPr="002F61D4" w:rsidRDefault="002C7B8B" w:rsidP="002F62CD">
      <w:pPr>
        <w:spacing w:before="60" w:line="360" w:lineRule="auto"/>
        <w:ind w:left="1239"/>
        <w:jc w:val="both"/>
        <w:rPr>
          <w:rFonts w:ascii="Aptos" w:eastAsia="Aptos" w:hAnsi="Aptos"/>
          <w:b/>
          <w:rtl/>
        </w:rPr>
      </w:pPr>
      <w:r w:rsidRPr="002F61D4">
        <w:rPr>
          <w:rFonts w:ascii="Aptos" w:eastAsia="Aptos" w:hAnsi="Aptos" w:hint="cs"/>
          <w:b/>
          <w:rtl/>
        </w:rPr>
        <w:t xml:space="preserve">חדר המחשב יהיה מוגן בהתאם לתקן </w:t>
      </w:r>
      <w:r w:rsidRPr="002F61D4">
        <w:rPr>
          <w:rFonts w:ascii="Aptos" w:eastAsia="Aptos" w:hAnsi="Aptos" w:hint="cs"/>
          <w:b/>
        </w:rPr>
        <w:t>ISO/IEC 27001</w:t>
      </w:r>
      <w:r w:rsidRPr="002F61D4">
        <w:rPr>
          <w:rFonts w:ascii="Aptos" w:eastAsia="Aptos" w:hAnsi="Aptos" w:hint="cs"/>
          <w:b/>
          <w:rtl/>
        </w:rPr>
        <w:t xml:space="preserve"> או תקן מקביל, עם דגש על הגנה פיזית מתקדמת.</w:t>
      </w:r>
    </w:p>
    <w:p w:rsidR="002C7B8B" w:rsidRPr="002F61D4" w:rsidRDefault="002C7B8B" w:rsidP="002F62CD">
      <w:pPr>
        <w:spacing w:before="60" w:line="360" w:lineRule="auto"/>
        <w:ind w:left="1239"/>
        <w:jc w:val="both"/>
        <w:rPr>
          <w:rFonts w:ascii="Aptos" w:eastAsia="Aptos" w:hAnsi="Aptos"/>
          <w:b/>
          <w:rtl/>
        </w:rPr>
      </w:pPr>
      <w:r w:rsidRPr="002F61D4">
        <w:rPr>
          <w:rFonts w:ascii="Aptos" w:eastAsia="Aptos" w:hAnsi="Aptos" w:hint="cs"/>
          <w:b/>
          <w:rtl/>
        </w:rPr>
        <w:t xml:space="preserve"> יש להתקין מערכת בקרת גישה עם תיעוד מלא, הכוללת:</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כרטיסי זיהוי מגנטיים.</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זיהוי ביומטרי.</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hint="cs"/>
          <w:b/>
          <w:color w:val="000000"/>
          <w:rtl/>
        </w:rPr>
        <w:t>מערכת</w:t>
      </w:r>
      <w:r w:rsidRPr="002F61D4">
        <w:rPr>
          <w:rFonts w:ascii="Aptos" w:eastAsia="Aptos" w:hAnsi="Aptos" w:hint="cs"/>
          <w:b/>
          <w:rtl/>
        </w:rPr>
        <w:t xml:space="preserve"> תיעוד גישה.</w:t>
      </w:r>
    </w:p>
    <w:p w:rsidR="002C7B8B" w:rsidRPr="002F61D4" w:rsidRDefault="002C7B8B" w:rsidP="002F62CD">
      <w:pPr>
        <w:spacing w:before="60" w:line="360" w:lineRule="auto"/>
        <w:ind w:left="1239"/>
        <w:jc w:val="both"/>
        <w:rPr>
          <w:rFonts w:ascii="Aptos" w:eastAsia="Aptos" w:hAnsi="Aptos"/>
          <w:b/>
          <w:rtl/>
        </w:rPr>
      </w:pPr>
      <w:r w:rsidRPr="002F61D4">
        <w:rPr>
          <w:rFonts w:ascii="Aptos" w:eastAsia="Aptos" w:hAnsi="Aptos" w:hint="cs"/>
          <w:b/>
          <w:rtl/>
        </w:rPr>
        <w:t>המתקן יכלול מצלמות אבטחה עם הקלטה רציפה למשך 90 יום לפחות.</w:t>
      </w:r>
    </w:p>
    <w:p w:rsidR="002C7B8B" w:rsidRPr="002F61D4" w:rsidRDefault="002C7B8B" w:rsidP="002F62CD">
      <w:pPr>
        <w:spacing w:before="60" w:line="360" w:lineRule="auto"/>
        <w:ind w:left="1239"/>
        <w:jc w:val="both"/>
        <w:rPr>
          <w:rFonts w:ascii="Aptos" w:eastAsia="Aptos" w:hAnsi="Aptos"/>
          <w:b/>
          <w:rtl/>
        </w:rPr>
      </w:pPr>
      <w:r w:rsidRPr="002F61D4">
        <w:rPr>
          <w:rFonts w:ascii="Aptos" w:eastAsia="Aptos" w:hAnsi="Aptos" w:hint="cs"/>
          <w:b/>
          <w:rtl/>
        </w:rPr>
        <w:t>המתקן יכלול חיישנים לזיהוי פריצה, רעידות, ותנועה לא מורשית במרחב החיצוני והפנימי של חדר המחשב.</w:t>
      </w:r>
    </w:p>
    <w:p w:rsidR="002C7B8B" w:rsidRPr="002F61D4" w:rsidRDefault="002C7B8B" w:rsidP="002F62CD">
      <w:pPr>
        <w:spacing w:before="60" w:line="360" w:lineRule="auto"/>
        <w:ind w:left="1239"/>
        <w:jc w:val="both"/>
        <w:rPr>
          <w:rFonts w:ascii="Aptos" w:eastAsia="Aptos" w:hAnsi="Aptos"/>
          <w:b/>
          <w:rtl/>
        </w:rPr>
      </w:pPr>
      <w:r w:rsidRPr="002F61D4">
        <w:rPr>
          <w:rFonts w:ascii="Aptos" w:eastAsia="Aptos" w:hAnsi="Aptos" w:hint="cs"/>
          <w:b/>
          <w:rtl/>
        </w:rPr>
        <w:t>כל הדלתות והפתחים לחדר המחשב יכללו מנגנוני נעילה אוטומטיים ואיטום מתקדם.</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287" w:name="_Toc188531218"/>
      <w:bookmarkStart w:id="288" w:name="_Toc188829960"/>
      <w:r w:rsidRPr="002F61D4">
        <w:rPr>
          <w:rFonts w:ascii="Times New Roman" w:eastAsia="Calibri" w:hAnsi="Times New Roman"/>
          <w:b/>
          <w:color w:val="000000"/>
          <w:rtl/>
        </w:rPr>
        <w:t>דרישות בטיחות וגיבוי</w:t>
      </w:r>
      <w:bookmarkEnd w:id="287"/>
      <w:bookmarkEnd w:id="288"/>
    </w:p>
    <w:p w:rsidR="002C7B8B" w:rsidRPr="002F61D4" w:rsidRDefault="002C7B8B" w:rsidP="002F62CD">
      <w:pPr>
        <w:spacing w:before="60" w:line="360" w:lineRule="auto"/>
        <w:ind w:left="1239"/>
        <w:jc w:val="both"/>
        <w:rPr>
          <w:rFonts w:ascii="Aptos" w:eastAsia="Aptos" w:hAnsi="Aptos"/>
          <w:b/>
        </w:rPr>
      </w:pPr>
      <w:r w:rsidRPr="002F61D4">
        <w:rPr>
          <w:rFonts w:ascii="Aptos" w:eastAsia="Aptos" w:hAnsi="Aptos" w:hint="cs"/>
          <w:b/>
          <w:rtl/>
        </w:rPr>
        <w:t xml:space="preserve">יש להתקין מערכות גילוי אש ועשן מתקדמות מסוג </w:t>
      </w:r>
      <w:r w:rsidRPr="002F61D4">
        <w:rPr>
          <w:rFonts w:ascii="Aptos" w:eastAsia="Aptos" w:hAnsi="Aptos" w:hint="cs"/>
          <w:b/>
        </w:rPr>
        <w:t>VESDA</w:t>
      </w:r>
      <w:r w:rsidRPr="002F61D4">
        <w:rPr>
          <w:rFonts w:ascii="Aptos" w:eastAsia="Aptos" w:hAnsi="Aptos" w:hint="cs"/>
          <w:b/>
          <w:rtl/>
        </w:rPr>
        <w:t xml:space="preserve"> (</w:t>
      </w:r>
      <w:r w:rsidRPr="002F61D4">
        <w:rPr>
          <w:rFonts w:ascii="Aptos" w:eastAsia="Aptos" w:hAnsi="Aptos" w:hint="cs"/>
          <w:b/>
        </w:rPr>
        <w:t>Very Early Smoke Detection Apparatus</w:t>
      </w:r>
      <w:r w:rsidRPr="002F61D4">
        <w:rPr>
          <w:rFonts w:ascii="Aptos" w:eastAsia="Aptos" w:hAnsi="Aptos" w:hint="cs"/>
          <w:b/>
          <w:rtl/>
        </w:rPr>
        <w:t xml:space="preserve">), התואמות את התקן </w:t>
      </w:r>
      <w:r w:rsidRPr="002F61D4">
        <w:rPr>
          <w:rFonts w:ascii="Aptos" w:eastAsia="Aptos" w:hAnsi="Aptos" w:hint="cs"/>
          <w:b/>
        </w:rPr>
        <w:t>NFPA 72</w:t>
      </w:r>
      <w:r w:rsidRPr="002F61D4">
        <w:rPr>
          <w:rFonts w:ascii="Aptos" w:eastAsia="Aptos" w:hAnsi="Aptos" w:hint="cs"/>
          <w:b/>
          <w:rtl/>
        </w:rPr>
        <w:t>.</w:t>
      </w:r>
    </w:p>
    <w:p w:rsidR="002C7B8B" w:rsidRPr="002F61D4" w:rsidRDefault="002C7B8B" w:rsidP="002F62CD">
      <w:pPr>
        <w:spacing w:before="60" w:line="360" w:lineRule="auto"/>
        <w:ind w:left="1239"/>
        <w:jc w:val="both"/>
        <w:rPr>
          <w:rFonts w:ascii="Aptos" w:eastAsia="Aptos" w:hAnsi="Aptos"/>
          <w:b/>
          <w:rtl/>
        </w:rPr>
      </w:pPr>
      <w:r w:rsidRPr="002F61D4">
        <w:rPr>
          <w:rFonts w:ascii="Aptos" w:eastAsia="Aptos" w:hAnsi="Aptos" w:hint="cs"/>
          <w:b/>
          <w:rtl/>
        </w:rPr>
        <w:t>יש לכלול מערכת גיבוי אוטומטית לאספקת מים, חשמל, ומיזוג, שתאפשר פעילות תקינה למשך 72 שעות לפחות במקרה של כשל תשתיתי מלא.</w:t>
      </w:r>
    </w:p>
    <w:p w:rsidR="002C7B8B" w:rsidRPr="002F61D4" w:rsidRDefault="002C7B8B" w:rsidP="002F62CD">
      <w:pPr>
        <w:spacing w:before="60" w:line="360" w:lineRule="auto"/>
        <w:ind w:left="1239"/>
        <w:jc w:val="both"/>
        <w:rPr>
          <w:rFonts w:ascii="Aptos" w:eastAsia="Aptos" w:hAnsi="Aptos"/>
          <w:b/>
          <w:rtl/>
        </w:rPr>
      </w:pPr>
      <w:r w:rsidRPr="002F61D4">
        <w:rPr>
          <w:rFonts w:ascii="Aptos" w:eastAsia="Aptos" w:hAnsi="Aptos" w:hint="cs"/>
          <w:b/>
          <w:rtl/>
        </w:rPr>
        <w:t>תכנון הבטיחות יכלול יציאות חירום ברורות, מסומנות, ומאושרות.</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289" w:name="_Toc188531219"/>
      <w:bookmarkStart w:id="290" w:name="_Toc188829961"/>
      <w:r w:rsidRPr="002F61D4">
        <w:rPr>
          <w:rFonts w:ascii="Times New Roman" w:eastAsia="Calibri" w:hAnsi="Times New Roman"/>
          <w:b/>
          <w:color w:val="000000"/>
          <w:rtl/>
        </w:rPr>
        <w:t>דרישות יעילות אנרגטית</w:t>
      </w:r>
      <w:bookmarkEnd w:id="289"/>
      <w:bookmarkEnd w:id="290"/>
    </w:p>
    <w:p w:rsidR="002C7B8B" w:rsidRPr="002F61D4" w:rsidRDefault="002C7B8B" w:rsidP="002F62CD">
      <w:pPr>
        <w:spacing w:before="60" w:line="360" w:lineRule="auto"/>
        <w:ind w:left="1239"/>
        <w:jc w:val="both"/>
        <w:rPr>
          <w:rFonts w:ascii="Aptos" w:eastAsia="Aptos" w:hAnsi="Aptos"/>
          <w:b/>
          <w:rtl/>
        </w:rPr>
      </w:pPr>
      <w:r w:rsidRPr="002F61D4">
        <w:rPr>
          <w:rFonts w:ascii="Aptos" w:eastAsia="Aptos" w:hAnsi="Aptos" w:hint="cs"/>
          <w:b/>
          <w:rtl/>
        </w:rPr>
        <w:t xml:space="preserve">תכנון המבנה יבוצע בהתאם לתקן </w:t>
      </w:r>
      <w:r w:rsidRPr="002F61D4">
        <w:rPr>
          <w:rFonts w:ascii="Aptos" w:eastAsia="Aptos" w:hAnsi="Aptos" w:hint="cs"/>
          <w:b/>
        </w:rPr>
        <w:t>ISO 50001</w:t>
      </w:r>
      <w:r w:rsidRPr="002F61D4">
        <w:rPr>
          <w:rFonts w:ascii="Aptos" w:eastAsia="Aptos" w:hAnsi="Aptos" w:hint="cs"/>
          <w:b/>
          <w:rtl/>
        </w:rPr>
        <w:t xml:space="preserve"> לניהול אנרגיה ויפעל להפחתת צריכת החשמל הכוללת.</w:t>
      </w:r>
    </w:p>
    <w:p w:rsidR="002C7B8B" w:rsidRPr="002F61D4" w:rsidRDefault="002C7B8B" w:rsidP="002F62CD">
      <w:pPr>
        <w:spacing w:before="60" w:line="360" w:lineRule="auto"/>
        <w:ind w:left="1239"/>
        <w:jc w:val="both"/>
        <w:rPr>
          <w:rFonts w:ascii="Aptos" w:eastAsia="Aptos" w:hAnsi="Aptos"/>
          <w:b/>
          <w:rtl/>
        </w:rPr>
      </w:pPr>
      <w:r w:rsidRPr="002F61D4">
        <w:rPr>
          <w:rFonts w:ascii="Aptos" w:eastAsia="Aptos" w:hAnsi="Aptos" w:hint="cs"/>
          <w:b/>
          <w:rtl/>
        </w:rPr>
        <w:t xml:space="preserve">מדדי ה- </w:t>
      </w:r>
      <w:r w:rsidRPr="002F61D4">
        <w:rPr>
          <w:rFonts w:ascii="Aptos" w:eastAsia="Aptos" w:hAnsi="Aptos" w:hint="cs"/>
          <w:b/>
        </w:rPr>
        <w:t xml:space="preserve">PUE </w:t>
      </w:r>
      <w:r w:rsidRPr="002F61D4">
        <w:rPr>
          <w:rFonts w:ascii="Aptos" w:eastAsia="Aptos" w:hAnsi="Aptos" w:hint="cs"/>
          <w:b/>
          <w:rtl/>
        </w:rPr>
        <w:t xml:space="preserve"> </w:t>
      </w:r>
      <w:r w:rsidRPr="002F61D4">
        <w:rPr>
          <w:rFonts w:ascii="Aptos" w:eastAsia="Aptos" w:hAnsi="Aptos" w:hint="cs"/>
          <w:b/>
        </w:rPr>
        <w:t>Power Usage Effectiveness</w:t>
      </w:r>
      <w:r w:rsidRPr="002F61D4">
        <w:rPr>
          <w:rFonts w:ascii="Aptos" w:eastAsia="Aptos" w:hAnsi="Aptos" w:hint="cs"/>
          <w:b/>
          <w:rtl/>
        </w:rPr>
        <w:t xml:space="preserve"> של המתקן לא יעלו על 1.5 בתנאי עומס מלא, עם עדיפות למתקנים בעלי </w:t>
      </w:r>
      <w:r w:rsidRPr="002F61D4">
        <w:rPr>
          <w:rFonts w:ascii="Aptos" w:eastAsia="Aptos" w:hAnsi="Aptos" w:hint="cs"/>
          <w:b/>
        </w:rPr>
        <w:t>PUE</w:t>
      </w:r>
      <w:r w:rsidRPr="002F61D4">
        <w:rPr>
          <w:rFonts w:ascii="Aptos" w:eastAsia="Aptos" w:hAnsi="Aptos" w:hint="cs"/>
          <w:b/>
          <w:rtl/>
        </w:rPr>
        <w:t xml:space="preserve"> נמוך יותר.</w:t>
      </w:r>
    </w:p>
    <w:p w:rsidR="002C7B8B" w:rsidRPr="002F61D4" w:rsidRDefault="002C7B8B" w:rsidP="002F62CD">
      <w:pPr>
        <w:spacing w:before="60" w:line="360" w:lineRule="auto"/>
        <w:ind w:left="1239"/>
        <w:jc w:val="both"/>
        <w:rPr>
          <w:rFonts w:ascii="Aptos" w:eastAsia="Aptos" w:hAnsi="Aptos"/>
          <w:b/>
          <w:rtl/>
        </w:rPr>
      </w:pPr>
      <w:r w:rsidRPr="002F61D4">
        <w:rPr>
          <w:rFonts w:ascii="Aptos" w:eastAsia="Aptos" w:hAnsi="Aptos" w:hint="cs"/>
          <w:b/>
          <w:rtl/>
        </w:rPr>
        <w:t>יש להתקין מערכות ניטור אנרגיה מתקדמות המאפשרות בקרה בזמן אמת ושיפור מתמיד בצריכת האנרגיה.</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291" w:name="_Toc188531220"/>
      <w:bookmarkStart w:id="292" w:name="_Toc188829962"/>
      <w:r w:rsidRPr="002F61D4">
        <w:rPr>
          <w:b/>
          <w:rtl/>
        </w:rPr>
        <w:t>בדיקות</w:t>
      </w:r>
      <w:r w:rsidRPr="002F61D4">
        <w:rPr>
          <w:rFonts w:ascii="Times New Roman" w:eastAsia="Calibri" w:hAnsi="Times New Roman"/>
          <w:b/>
          <w:color w:val="000000"/>
          <w:rtl/>
        </w:rPr>
        <w:t xml:space="preserve"> ואישורים</w:t>
      </w:r>
      <w:bookmarkEnd w:id="291"/>
      <w:bookmarkEnd w:id="292"/>
    </w:p>
    <w:p w:rsidR="002C7B8B" w:rsidRPr="002F61D4" w:rsidRDefault="002C7B8B" w:rsidP="002F62CD">
      <w:pPr>
        <w:spacing w:before="60" w:line="360" w:lineRule="auto"/>
        <w:ind w:left="1239"/>
        <w:jc w:val="both"/>
        <w:rPr>
          <w:rFonts w:ascii="Aptos" w:eastAsia="Aptos" w:hAnsi="Aptos"/>
          <w:b/>
        </w:rPr>
      </w:pPr>
      <w:r w:rsidRPr="002F61D4">
        <w:rPr>
          <w:rFonts w:ascii="Aptos" w:eastAsia="Aptos" w:hAnsi="Aptos" w:hint="cs"/>
          <w:b/>
          <w:rtl/>
        </w:rPr>
        <w:t>עם השלמת בניית האתרים בהתאם לפרק זה, הספק יידרש להציג תיעוד מלא של עמידה בדרישות התקנים המצוינים, כולל אישורי צד שלישי ממעבדות או גופים מורשים.</w:t>
      </w:r>
    </w:p>
    <w:p w:rsidR="002C7B8B" w:rsidRPr="002F61D4" w:rsidRDefault="002C7B8B" w:rsidP="002F62CD">
      <w:pPr>
        <w:spacing w:before="60" w:line="360" w:lineRule="auto"/>
        <w:ind w:left="1239"/>
        <w:jc w:val="both"/>
        <w:rPr>
          <w:rFonts w:ascii="Aptos" w:eastAsia="Aptos" w:hAnsi="Aptos"/>
          <w:b/>
          <w:rtl/>
        </w:rPr>
      </w:pPr>
      <w:r w:rsidRPr="002F61D4">
        <w:rPr>
          <w:rFonts w:ascii="Aptos" w:eastAsia="Aptos" w:hAnsi="Aptos" w:hint="cs"/>
          <w:b/>
          <w:rtl/>
        </w:rPr>
        <w:t>כל המערכות ייבדקו בצורה מלאה לפני הפעלה בייצור, ויופעלו מבחני עמידות בתנאים מדומים כדי להבטיח עמידה בדרישות.</w:t>
      </w:r>
    </w:p>
    <w:p w:rsidR="002C7B8B" w:rsidRPr="002F61D4" w:rsidRDefault="002C7B8B" w:rsidP="002F62CD">
      <w:pPr>
        <w:spacing w:before="60" w:line="360" w:lineRule="auto"/>
        <w:ind w:left="1239"/>
        <w:jc w:val="both"/>
        <w:rPr>
          <w:rFonts w:ascii="Aptos" w:eastAsia="Aptos" w:hAnsi="Aptos"/>
          <w:b/>
          <w:rtl/>
        </w:rPr>
      </w:pPr>
      <w:r w:rsidRPr="002F61D4">
        <w:rPr>
          <w:rFonts w:ascii="Aptos" w:eastAsia="Aptos" w:hAnsi="Aptos" w:hint="cs"/>
          <w:b/>
          <w:rtl/>
        </w:rPr>
        <w:t>על הספק להציג לוחות זמנים מדויקים לתחזוקה שוטפת, בדיקות תקופתיות, והחלפת רכיבים קריטיים.</w:t>
      </w:r>
    </w:p>
    <w:p w:rsidR="002C7B8B" w:rsidRPr="002F61D4" w:rsidRDefault="002C7B8B" w:rsidP="00E336CD">
      <w:pPr>
        <w:pStyle w:val="2-"/>
        <w:rPr>
          <w:rtl/>
        </w:rPr>
      </w:pPr>
      <w:bookmarkStart w:id="293" w:name="_Toc188531221"/>
      <w:bookmarkStart w:id="294" w:name="_Toc188829963"/>
      <w:bookmarkStart w:id="295" w:name="_Toc230260711"/>
      <w:r w:rsidRPr="002F61D4">
        <w:rPr>
          <w:rFonts w:hint="cs"/>
          <w:rtl/>
        </w:rPr>
        <w:t>רשת, תקשורת ופרוטוקולים</w:t>
      </w:r>
      <w:bookmarkEnd w:id="293"/>
      <w:bookmarkEnd w:id="294"/>
      <w:bookmarkEnd w:id="295"/>
    </w:p>
    <w:p w:rsidR="002C7B8B" w:rsidRPr="002F61D4" w:rsidRDefault="002C7B8B" w:rsidP="002F62CD">
      <w:pPr>
        <w:pStyle w:val="3-"/>
        <w:tabs>
          <w:tab w:val="clear" w:pos="1197"/>
        </w:tabs>
        <w:ind w:left="1267" w:hanging="728"/>
        <w:rPr>
          <w:rFonts w:ascii="Times New Roman" w:eastAsia="Calibri" w:hAnsi="Times New Roman"/>
          <w:b/>
          <w:color w:val="000000"/>
        </w:rPr>
      </w:pPr>
      <w:bookmarkStart w:id="296" w:name="_Toc188531222"/>
      <w:bookmarkStart w:id="297" w:name="_Toc188829964"/>
      <w:r w:rsidRPr="002F61D4">
        <w:rPr>
          <w:rFonts w:hint="cs"/>
          <w:b/>
          <w:rtl/>
        </w:rPr>
        <w:t>מבנה</w:t>
      </w:r>
      <w:r w:rsidRPr="002F61D4">
        <w:rPr>
          <w:rFonts w:ascii="Times New Roman" w:eastAsia="Calibri" w:hAnsi="Times New Roman" w:hint="cs"/>
          <w:b/>
          <w:color w:val="000000"/>
          <w:rtl/>
        </w:rPr>
        <w:t xml:space="preserve"> הרשת ותתי-רשתות</w:t>
      </w:r>
      <w:bookmarkEnd w:id="296"/>
      <w:bookmarkEnd w:id="297"/>
    </w:p>
    <w:p w:rsidR="002C7B8B" w:rsidRPr="002F61D4" w:rsidRDefault="002C7B8B" w:rsidP="002F62CD">
      <w:pPr>
        <w:spacing w:before="60" w:line="360" w:lineRule="auto"/>
        <w:ind w:left="1253"/>
        <w:jc w:val="both"/>
        <w:rPr>
          <w:rFonts w:ascii="Aptos" w:eastAsia="Aptos" w:hAnsi="Aptos"/>
          <w:b/>
          <w:rtl/>
        </w:rPr>
      </w:pPr>
      <w:r w:rsidRPr="002F61D4">
        <w:rPr>
          <w:rFonts w:ascii="Aptos" w:eastAsia="Aptos" w:hAnsi="Aptos" w:hint="cs"/>
          <w:b/>
          <w:rtl/>
        </w:rPr>
        <w:t>הספק נדרש לתכנן רשת מבודדת ומאובטחת הכוללת חלוקה לתתי-רשתות (</w:t>
      </w:r>
      <w:r w:rsidRPr="002F61D4">
        <w:rPr>
          <w:rFonts w:ascii="Aptos" w:eastAsia="Aptos" w:hAnsi="Aptos" w:hint="cs"/>
          <w:b/>
        </w:rPr>
        <w:t>Subnets</w:t>
      </w:r>
      <w:r w:rsidRPr="002F61D4">
        <w:rPr>
          <w:rFonts w:ascii="Aptos" w:eastAsia="Aptos" w:hAnsi="Aptos" w:hint="cs"/>
          <w:b/>
          <w:rtl/>
        </w:rPr>
        <w:t xml:space="preserve">) </w:t>
      </w:r>
      <w:r w:rsidRPr="002F61D4">
        <w:rPr>
          <w:rFonts w:ascii="Aptos" w:eastAsia="Aptos" w:hAnsi="Aptos"/>
          <w:b/>
          <w:rtl/>
        </w:rPr>
        <w:t xml:space="preserve">בהתאמה לתקני תעשייה מובילים, כגון </w:t>
      </w:r>
      <w:r w:rsidRPr="002F61D4">
        <w:rPr>
          <w:rFonts w:ascii="Aptos" w:eastAsia="Aptos" w:hAnsi="Aptos"/>
          <w:b/>
        </w:rPr>
        <w:t>ISO/IEC 11801</w:t>
      </w:r>
      <w:r w:rsidRPr="002F61D4">
        <w:rPr>
          <w:rFonts w:ascii="Aptos" w:eastAsia="Aptos" w:hAnsi="Aptos"/>
          <w:b/>
          <w:rtl/>
        </w:rPr>
        <w:t xml:space="preserve"> לתשתיות רשת ותקשורת, ובכפוף לדרישות אבטחת המידע המפורטות </w:t>
      </w:r>
      <w:r w:rsidRPr="002F61D4">
        <w:rPr>
          <w:rFonts w:ascii="Aptos" w:eastAsia="Aptos" w:hAnsi="Aptos" w:hint="cs"/>
          <w:b/>
          <w:rtl/>
        </w:rPr>
        <w:t>בפרק</w:t>
      </w:r>
      <w:r w:rsidR="00D63C68">
        <w:rPr>
          <w:rFonts w:ascii="Aptos" w:eastAsia="Aptos" w:hAnsi="Aptos" w:hint="cs"/>
          <w:b/>
          <w:rtl/>
        </w:rPr>
        <w:t xml:space="preserve"> 4</w:t>
      </w:r>
      <w:r w:rsidRPr="002F61D4">
        <w:rPr>
          <w:rFonts w:ascii="Aptos" w:eastAsia="Aptos" w:hAnsi="Aptos"/>
          <w:b/>
          <w:rtl/>
        </w:rPr>
        <w:t xml:space="preserve"> </w:t>
      </w:r>
      <w:r w:rsidRPr="002F61D4">
        <w:rPr>
          <w:rFonts w:ascii="Aptos" w:eastAsia="Aptos" w:hAnsi="Aptos" w:hint="cs"/>
          <w:b/>
          <w:rtl/>
        </w:rPr>
        <w:t>אבטחת</w:t>
      </w:r>
      <w:r w:rsidRPr="002F61D4">
        <w:rPr>
          <w:rFonts w:ascii="Aptos" w:eastAsia="Aptos" w:hAnsi="Aptos"/>
          <w:b/>
          <w:rtl/>
        </w:rPr>
        <w:t xml:space="preserve"> </w:t>
      </w:r>
      <w:r w:rsidRPr="002F61D4">
        <w:rPr>
          <w:rFonts w:ascii="Aptos" w:eastAsia="Aptos" w:hAnsi="Aptos" w:hint="cs"/>
          <w:b/>
          <w:rtl/>
        </w:rPr>
        <w:t>מידע</w:t>
      </w:r>
      <w:r w:rsidRPr="002F61D4">
        <w:rPr>
          <w:rFonts w:ascii="Aptos" w:eastAsia="Aptos" w:hAnsi="Aptos"/>
          <w:b/>
          <w:rtl/>
        </w:rPr>
        <w:t>.</w:t>
      </w:r>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Aptos" w:hAnsi="Aptos"/>
          <w:b/>
          <w:rtl/>
        </w:rPr>
        <w:t xml:space="preserve">על הספק לתכנן ולהקים </w:t>
      </w:r>
      <w:r w:rsidRPr="002F61D4">
        <w:rPr>
          <w:rFonts w:ascii="Aptos" w:eastAsia="Aptos" w:hAnsi="Aptos" w:hint="cs"/>
          <w:b/>
          <w:rtl/>
        </w:rPr>
        <w:t>את ה</w:t>
      </w:r>
      <w:r w:rsidRPr="002F61D4">
        <w:rPr>
          <w:rFonts w:ascii="Aptos" w:eastAsia="Aptos" w:hAnsi="Aptos"/>
          <w:b/>
          <w:rtl/>
        </w:rPr>
        <w:t>רשת</w:t>
      </w:r>
      <w:r w:rsidRPr="002F61D4">
        <w:rPr>
          <w:rFonts w:ascii="Aptos" w:eastAsia="Aptos" w:hAnsi="Aptos" w:hint="cs"/>
          <w:b/>
          <w:rtl/>
        </w:rPr>
        <w:t>ות המוצעות</w:t>
      </w:r>
      <w:r w:rsidRPr="002F61D4">
        <w:rPr>
          <w:rFonts w:ascii="Aptos" w:eastAsia="Aptos" w:hAnsi="Aptos"/>
          <w:b/>
          <w:rtl/>
        </w:rPr>
        <w:t xml:space="preserve"> </w:t>
      </w:r>
      <w:r w:rsidRPr="002F61D4">
        <w:rPr>
          <w:rFonts w:ascii="Aptos" w:eastAsia="Aptos" w:hAnsi="Aptos" w:hint="cs"/>
          <w:b/>
          <w:rtl/>
        </w:rPr>
        <w:t>להלן:</w:t>
      </w:r>
    </w:p>
    <w:p w:rsidR="002C7B8B" w:rsidRPr="002F61D4" w:rsidRDefault="002C7B8B" w:rsidP="00824507">
      <w:pPr>
        <w:pStyle w:val="5-"/>
        <w:tabs>
          <w:tab w:val="clear" w:pos="3338"/>
        </w:tabs>
        <w:ind w:left="2751" w:hanging="1134"/>
        <w:rPr>
          <w:bCs w:val="0"/>
          <w:rtl/>
        </w:rPr>
      </w:pPr>
      <w:r w:rsidRPr="002F61D4">
        <w:rPr>
          <w:rFonts w:hint="cs"/>
          <w:bCs w:val="0"/>
          <w:rtl/>
        </w:rPr>
        <w:t>רשת פנימית: לשימוש רכיבי המערכת בלבד, ללא גישה חיצונית.</w:t>
      </w:r>
    </w:p>
    <w:p w:rsidR="002C7B8B" w:rsidRPr="002F61D4" w:rsidRDefault="002C7B8B" w:rsidP="00824507">
      <w:pPr>
        <w:pStyle w:val="5-"/>
        <w:tabs>
          <w:tab w:val="clear" w:pos="3338"/>
        </w:tabs>
        <w:ind w:left="2751" w:hanging="1134"/>
        <w:rPr>
          <w:bCs w:val="0"/>
          <w:rtl/>
        </w:rPr>
      </w:pPr>
      <w:r w:rsidRPr="002F61D4">
        <w:rPr>
          <w:rFonts w:hint="cs"/>
          <w:bCs w:val="0"/>
          <w:rtl/>
        </w:rPr>
        <w:t>רשת לממשקים ממשלתיים: תאפשר גישה ישירה ומאובטחת למערכות ממשלתיות רלוונטיות.</w:t>
      </w:r>
    </w:p>
    <w:p w:rsidR="002C7B8B" w:rsidRPr="002F61D4" w:rsidRDefault="002C7B8B" w:rsidP="00824507">
      <w:pPr>
        <w:pStyle w:val="5-"/>
        <w:tabs>
          <w:tab w:val="clear" w:pos="3338"/>
        </w:tabs>
        <w:ind w:left="2751" w:hanging="1134"/>
        <w:rPr>
          <w:bCs w:val="0"/>
          <w:rtl/>
        </w:rPr>
      </w:pPr>
      <w:r w:rsidRPr="002F61D4">
        <w:rPr>
          <w:rFonts w:hint="cs"/>
          <w:bCs w:val="0"/>
          <w:rtl/>
        </w:rPr>
        <w:t xml:space="preserve">רשת אינטגרציה: לצורך חיבור לקוחות ושותפים חיצוניים למערכת בממשקי </w:t>
      </w:r>
      <w:r w:rsidRPr="002F61D4">
        <w:rPr>
          <w:bCs w:val="0"/>
        </w:rPr>
        <w:t>API</w:t>
      </w:r>
      <w:r w:rsidRPr="002F61D4">
        <w:rPr>
          <w:rFonts w:hint="cs"/>
          <w:bCs w:val="0"/>
          <w:rtl/>
        </w:rPr>
        <w:t>.</w:t>
      </w:r>
    </w:p>
    <w:p w:rsidR="002C7B8B" w:rsidRPr="002F61D4" w:rsidRDefault="002C7B8B" w:rsidP="00824507">
      <w:pPr>
        <w:pStyle w:val="5-"/>
        <w:tabs>
          <w:tab w:val="clear" w:pos="3338"/>
        </w:tabs>
        <w:ind w:left="2751" w:hanging="1134"/>
        <w:rPr>
          <w:bCs w:val="0"/>
          <w:rtl/>
        </w:rPr>
      </w:pPr>
      <w:r w:rsidRPr="002F61D4">
        <w:rPr>
          <w:rFonts w:hint="cs"/>
          <w:bCs w:val="0"/>
          <w:rtl/>
        </w:rPr>
        <w:t xml:space="preserve">רשת דיגיטל: לצורך חשיפה של פורטל </w:t>
      </w:r>
      <w:r w:rsidR="003A6F94">
        <w:rPr>
          <w:rFonts w:hint="cs"/>
          <w:bCs w:val="0"/>
          <w:rtl/>
        </w:rPr>
        <w:t>האינטרנט</w:t>
      </w:r>
      <w:r w:rsidRPr="002F61D4">
        <w:rPr>
          <w:rFonts w:hint="cs"/>
          <w:bCs w:val="0"/>
          <w:rtl/>
        </w:rPr>
        <w:t xml:space="preserve"> והפעלת אתרי מידע</w:t>
      </w:r>
      <w:r w:rsidR="00B405C5">
        <w:rPr>
          <w:rFonts w:hint="cs"/>
          <w:bCs w:val="0"/>
          <w:rtl/>
        </w:rPr>
        <w:t xml:space="preserve"> והכל כמפורט בפרק</w:t>
      </w:r>
      <w:r w:rsidR="00966A2F">
        <w:rPr>
          <w:rFonts w:hint="cs"/>
          <w:bCs w:val="0"/>
          <w:rtl/>
        </w:rPr>
        <w:t xml:space="preserve"> 2</w:t>
      </w:r>
      <w:r w:rsidR="001257DD">
        <w:rPr>
          <w:rFonts w:hint="cs"/>
          <w:bCs w:val="0"/>
          <w:rtl/>
        </w:rPr>
        <w:t xml:space="preserve"> השירותים</w:t>
      </w:r>
      <w:r w:rsidRPr="002F61D4">
        <w:rPr>
          <w:rFonts w:hint="cs"/>
          <w:bCs w:val="0"/>
          <w:rtl/>
        </w:rPr>
        <w:t>.</w:t>
      </w:r>
    </w:p>
    <w:p w:rsidR="002C7B8B" w:rsidRPr="002F61D4" w:rsidRDefault="002C7B8B" w:rsidP="00824507">
      <w:pPr>
        <w:pStyle w:val="5-"/>
        <w:tabs>
          <w:tab w:val="clear" w:pos="3338"/>
        </w:tabs>
        <w:ind w:left="2751" w:hanging="1134"/>
        <w:rPr>
          <w:bCs w:val="0"/>
          <w:rtl/>
        </w:rPr>
      </w:pPr>
      <w:r w:rsidRPr="002F61D4">
        <w:rPr>
          <w:rFonts w:hint="cs"/>
          <w:bCs w:val="0"/>
          <w:rtl/>
        </w:rPr>
        <w:t>רשת לשותפים וספקי צד ג׳: לצורך אינטגרציה עם שירותים ותשתיות חיצוניות .</w:t>
      </w:r>
    </w:p>
    <w:p w:rsidR="002C7B8B" w:rsidRPr="002F61D4" w:rsidRDefault="002C7B8B" w:rsidP="002F62CD">
      <w:pPr>
        <w:spacing w:before="60" w:line="360" w:lineRule="auto"/>
        <w:ind w:left="2177"/>
        <w:jc w:val="both"/>
        <w:rPr>
          <w:rFonts w:ascii="Aptos" w:eastAsia="Aptos" w:hAnsi="Aptos"/>
          <w:b/>
          <w:rtl/>
        </w:rPr>
      </w:pPr>
      <w:r w:rsidRPr="002F61D4">
        <w:rPr>
          <w:rFonts w:ascii="Aptos" w:eastAsia="Aptos" w:hAnsi="Aptos" w:hint="cs"/>
          <w:b/>
          <w:rtl/>
        </w:rPr>
        <w:t xml:space="preserve">הספק יוודא שתצורת הרשתות בייצור תשוקף גם בסביבות הנמוכות. </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על הרשת להיבנות בתצורה שתתמוך בהתרחבות עתידית, הן בהיבטי קיבולת והן בהיבטי טכנולוגיה, תוך עמידה בהנחיות תקן </w:t>
      </w:r>
      <w:r w:rsidRPr="002F61D4">
        <w:rPr>
          <w:rFonts w:ascii="Aptos" w:eastAsia="Calibri" w:hAnsi="Aptos"/>
          <w:b/>
          <w:color w:val="000000"/>
        </w:rPr>
        <w:t>TIA-942</w:t>
      </w:r>
      <w:r w:rsidRPr="002F61D4">
        <w:rPr>
          <w:rFonts w:ascii="Aptos" w:eastAsia="Calibri" w:hAnsi="Aptos"/>
          <w:b/>
          <w:color w:val="000000"/>
          <w:rtl/>
        </w:rPr>
        <w:t xml:space="preserve"> לתכנון מרכזי מחשוב.</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כל</w:t>
      </w:r>
      <w:r w:rsidRPr="002F61D4">
        <w:rPr>
          <w:rFonts w:ascii="Aptos" w:eastAsia="Aptos" w:hAnsi="Aptos"/>
          <w:b/>
          <w:rtl/>
        </w:rPr>
        <w:t xml:space="preserve"> פתרונות התקשורת שיוצעו יעמדו בסטנדרטים מוכרים בתעשייה ולא יגבילו שילוב עתידי של טכנולוגיות חדשות או הרחבות.</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298" w:name="_Toc188531223"/>
      <w:bookmarkStart w:id="299" w:name="_Toc188829965"/>
      <w:r w:rsidRPr="002F61D4">
        <w:rPr>
          <w:b/>
          <w:rtl/>
        </w:rPr>
        <w:t>תקנים</w:t>
      </w:r>
      <w:r w:rsidRPr="002F61D4">
        <w:rPr>
          <w:rFonts w:ascii="Times New Roman" w:eastAsia="Calibri" w:hAnsi="Times New Roman"/>
          <w:b/>
          <w:color w:val="000000"/>
          <w:rtl/>
        </w:rPr>
        <w:t xml:space="preserve"> להקמת תשתית</w:t>
      </w:r>
      <w:r w:rsidRPr="002F61D4">
        <w:rPr>
          <w:rFonts w:ascii="Times New Roman" w:eastAsia="Calibri" w:hAnsi="Times New Roman" w:hint="cs"/>
          <w:b/>
          <w:color w:val="000000"/>
          <w:rtl/>
        </w:rPr>
        <w:t xml:space="preserve"> תקשורת</w:t>
      </w:r>
      <w:r w:rsidRPr="002F61D4">
        <w:rPr>
          <w:rFonts w:ascii="Times New Roman" w:eastAsia="Calibri" w:hAnsi="Times New Roman"/>
          <w:b/>
          <w:color w:val="000000"/>
          <w:rtl/>
        </w:rPr>
        <w:t xml:space="preserve"> פיזית</w:t>
      </w:r>
      <w:bookmarkEnd w:id="298"/>
      <w:bookmarkEnd w:id="299"/>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יש לתכנן את הרשת עם תמיכה בקצבי העברה מתקדמים של לפחות 100</w:t>
      </w:r>
      <w:r w:rsidRPr="002F61D4">
        <w:rPr>
          <w:rFonts w:ascii="Aptos" w:eastAsia="Calibri" w:hAnsi="Aptos"/>
          <w:b/>
          <w:color w:val="000000"/>
        </w:rPr>
        <w:t>Gbps</w:t>
      </w:r>
      <w:r w:rsidRPr="002F61D4">
        <w:rPr>
          <w:rFonts w:ascii="Aptos" w:eastAsia="Calibri" w:hAnsi="Aptos"/>
          <w:b/>
          <w:color w:val="000000"/>
          <w:rtl/>
        </w:rPr>
        <w:t xml:space="preserve">, תוך שמירה על תאימות לעדכוני תקן עתידיים, כגון תקני </w:t>
      </w:r>
      <w:r w:rsidRPr="002F61D4">
        <w:rPr>
          <w:rFonts w:ascii="Aptos" w:eastAsia="Calibri" w:hAnsi="Aptos"/>
          <w:b/>
          <w:color w:val="000000"/>
        </w:rPr>
        <w:t>IEEE 802.3</w:t>
      </w:r>
      <w:r w:rsidRPr="002F61D4">
        <w:rPr>
          <w:rFonts w:ascii="Aptos" w:eastAsia="Calibri" w:hAnsi="Aptos"/>
          <w:b/>
          <w:color w:val="000000"/>
          <w:rtl/>
        </w:rPr>
        <w:t xml:space="preserve"> לסביבת </w:t>
      </w:r>
      <w:r w:rsidRPr="002F61D4">
        <w:rPr>
          <w:rFonts w:ascii="Aptos" w:eastAsia="Calibri" w:hAnsi="Aptos"/>
          <w:b/>
          <w:color w:val="000000"/>
        </w:rPr>
        <w:t>Ethernet</w:t>
      </w:r>
      <w:r w:rsidRPr="002F61D4">
        <w:rPr>
          <w:rFonts w:ascii="Aptos" w:eastAsia="Calibri" w:hAnsi="Aptos"/>
          <w:b/>
          <w:color w:val="000000"/>
          <w:rtl/>
        </w:rPr>
        <w:t>.</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תשתיות הכבילה יעמדו בדרישות התקן </w:t>
      </w:r>
      <w:r w:rsidRPr="002F61D4">
        <w:rPr>
          <w:rFonts w:ascii="Aptos" w:eastAsia="Calibri" w:hAnsi="Aptos"/>
          <w:b/>
          <w:color w:val="000000"/>
        </w:rPr>
        <w:t>ISO/IEC 11801</w:t>
      </w:r>
      <w:r w:rsidRPr="002F61D4">
        <w:rPr>
          <w:rFonts w:ascii="Aptos" w:eastAsia="Calibri" w:hAnsi="Aptos" w:hint="cs"/>
          <w:b/>
          <w:color w:val="000000"/>
          <w:rtl/>
        </w:rPr>
        <w:t xml:space="preserve">. </w:t>
      </w:r>
      <w:r w:rsidRPr="002F61D4">
        <w:rPr>
          <w:rFonts w:ascii="Aptos" w:eastAsia="Calibri" w:hAnsi="Aptos"/>
          <w:b/>
          <w:color w:val="000000"/>
          <w:rtl/>
        </w:rPr>
        <w:t>הכבילה תיבחר כך שתאפשר תמיכה בטכנולוגיות תקשורת מתקדמות, כגון סיבים אופטיים או טכנולוגיות מקבילות התואמות לתקני התעשייה המובילים.</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תכנון</w:t>
      </w:r>
      <w:r w:rsidRPr="002F61D4">
        <w:rPr>
          <w:rFonts w:ascii="Aptos" w:eastAsia="Aptos" w:hAnsi="Aptos"/>
          <w:b/>
          <w:rtl/>
        </w:rPr>
        <w:t xml:space="preserve"> תשתית התקשורת יתבצע בהתאם לתקן </w:t>
      </w:r>
      <w:r w:rsidRPr="002F61D4">
        <w:rPr>
          <w:rFonts w:ascii="Aptos" w:eastAsia="Aptos" w:hAnsi="Aptos"/>
          <w:b/>
        </w:rPr>
        <w:t>IEC 61754</w:t>
      </w:r>
      <w:r w:rsidRPr="002F61D4">
        <w:rPr>
          <w:rFonts w:ascii="Aptos" w:eastAsia="Aptos" w:hAnsi="Aptos"/>
          <w:b/>
          <w:rtl/>
        </w:rPr>
        <w:t xml:space="preserve"> להבטחת תאימות בחיבורים אופטיים, ויתמוך בשדרוג עתידי ללא צורך בהחלפת רכיבים קריטיים.</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00" w:name="_Toc188531224"/>
      <w:bookmarkStart w:id="301" w:name="_Toc188829966"/>
      <w:r w:rsidRPr="002F61D4">
        <w:rPr>
          <w:rFonts w:ascii="Times New Roman" w:eastAsia="Calibri" w:hAnsi="Times New Roman"/>
          <w:b/>
          <w:color w:val="000000"/>
          <w:rtl/>
        </w:rPr>
        <w:t>חלוקת תתי-רשתות (</w:t>
      </w:r>
      <w:r w:rsidRPr="002F61D4">
        <w:rPr>
          <w:rFonts w:ascii="Times New Roman" w:eastAsia="Calibri" w:hAnsi="Times New Roman"/>
          <w:b/>
          <w:color w:val="000000"/>
        </w:rPr>
        <w:t>Subnets</w:t>
      </w:r>
      <w:r w:rsidRPr="002F61D4">
        <w:rPr>
          <w:rFonts w:ascii="Times New Roman" w:eastAsia="Calibri" w:hAnsi="Times New Roman"/>
          <w:b/>
          <w:color w:val="000000"/>
          <w:rtl/>
        </w:rPr>
        <w:t>)</w:t>
      </w:r>
      <w:bookmarkEnd w:id="300"/>
      <w:bookmarkEnd w:id="301"/>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הרשת תכלול חלוקה לתתי-רשתות (</w:t>
      </w:r>
      <w:r w:rsidRPr="002F61D4">
        <w:rPr>
          <w:rFonts w:ascii="Aptos" w:eastAsia="Calibri" w:hAnsi="Aptos"/>
          <w:b/>
          <w:color w:val="000000"/>
        </w:rPr>
        <w:t>Subnets</w:t>
      </w:r>
      <w:r w:rsidRPr="002F61D4">
        <w:rPr>
          <w:rFonts w:ascii="Aptos" w:eastAsia="Calibri" w:hAnsi="Aptos"/>
          <w:b/>
          <w:color w:val="000000"/>
          <w:rtl/>
        </w:rPr>
        <w:t xml:space="preserve">) בהתאם לסטנדרטים המוכרים, תוך שמירה על הפרדה לוגית ופיזית בין תתי-הרשתות, </w:t>
      </w:r>
      <w:r w:rsidRPr="002F61D4">
        <w:rPr>
          <w:rFonts w:ascii="Aptos" w:eastAsia="Calibri" w:hAnsi="Aptos" w:hint="cs"/>
          <w:b/>
          <w:color w:val="000000"/>
          <w:rtl/>
        </w:rPr>
        <w:t>כמתואר</w:t>
      </w:r>
      <w:r w:rsidRPr="002F61D4">
        <w:rPr>
          <w:rFonts w:ascii="Aptos" w:eastAsia="Calibri" w:hAnsi="Aptos"/>
          <w:b/>
          <w:color w:val="000000"/>
          <w:rtl/>
        </w:rPr>
        <w:t xml:space="preserve"> </w:t>
      </w:r>
      <w:r w:rsidRPr="002F61D4">
        <w:rPr>
          <w:rFonts w:ascii="Aptos" w:eastAsia="Calibri" w:hAnsi="Aptos" w:hint="cs"/>
          <w:b/>
          <w:color w:val="000000"/>
          <w:rtl/>
        </w:rPr>
        <w:t>בפרק</w:t>
      </w:r>
      <w:r w:rsidRPr="002F61D4">
        <w:rPr>
          <w:rFonts w:ascii="Aptos" w:eastAsia="Calibri" w:hAnsi="Aptos"/>
          <w:b/>
          <w:color w:val="000000"/>
          <w:rtl/>
        </w:rPr>
        <w:t xml:space="preserve"> </w:t>
      </w:r>
      <w:r w:rsidR="00966A2F">
        <w:rPr>
          <w:rFonts w:ascii="Aptos" w:eastAsia="Calibri" w:hAnsi="Aptos" w:hint="cs"/>
          <w:b/>
          <w:color w:val="000000"/>
          <w:rtl/>
        </w:rPr>
        <w:t xml:space="preserve">4 </w:t>
      </w:r>
      <w:r w:rsidRPr="002F61D4">
        <w:rPr>
          <w:rFonts w:ascii="Aptos" w:eastAsia="Calibri" w:hAnsi="Aptos" w:hint="cs"/>
          <w:b/>
          <w:color w:val="000000"/>
          <w:rtl/>
        </w:rPr>
        <w:t>אבטחת</w:t>
      </w:r>
      <w:r w:rsidRPr="002F61D4">
        <w:rPr>
          <w:rFonts w:ascii="Aptos" w:eastAsia="Calibri" w:hAnsi="Aptos"/>
          <w:b/>
          <w:color w:val="000000"/>
          <w:rtl/>
        </w:rPr>
        <w:t xml:space="preserve"> </w:t>
      </w:r>
      <w:r w:rsidRPr="002F61D4">
        <w:rPr>
          <w:rFonts w:ascii="Aptos" w:eastAsia="Calibri" w:hAnsi="Aptos" w:hint="cs"/>
          <w:b/>
          <w:color w:val="000000"/>
          <w:rtl/>
        </w:rPr>
        <w:t>מידע</w:t>
      </w:r>
      <w:r w:rsidRPr="002F61D4">
        <w:rPr>
          <w:rFonts w:ascii="Aptos" w:eastAsia="Calibri" w:hAnsi="Aptos"/>
          <w:b/>
          <w:color w:val="000000"/>
          <w:rtl/>
        </w:rPr>
        <w:t>.</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תתי-הרשתות יתוכננו כך שיאפשרו בידוד אפליקטיבי, ניהול עומסים, ותמיכה בפרוטוקולים מתקדמים כגון </w:t>
      </w:r>
      <w:r w:rsidRPr="002F61D4">
        <w:rPr>
          <w:rFonts w:ascii="Aptos" w:eastAsia="Calibri" w:hAnsi="Aptos"/>
          <w:b/>
          <w:color w:val="000000"/>
        </w:rPr>
        <w:t>IPv6</w:t>
      </w:r>
      <w:r w:rsidRPr="002F61D4">
        <w:rPr>
          <w:rFonts w:ascii="Aptos" w:eastAsia="Calibri" w:hAnsi="Aptos"/>
          <w:b/>
          <w:color w:val="000000"/>
          <w:rtl/>
        </w:rPr>
        <w:t>.</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כל</w:t>
      </w:r>
      <w:r w:rsidRPr="002F61D4">
        <w:rPr>
          <w:rFonts w:ascii="Aptos" w:eastAsia="Aptos" w:hAnsi="Aptos"/>
          <w:b/>
          <w:rtl/>
        </w:rPr>
        <w:t xml:space="preserve"> תת-רשת תתמוך בשילוב עתידי של שירותים חדשים ובביצוע התאמות קלות לצרכים משתנים.</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02" w:name="_Toc188531225"/>
      <w:bookmarkStart w:id="303" w:name="_Toc188829967"/>
      <w:r w:rsidRPr="002F61D4">
        <w:rPr>
          <w:rFonts w:ascii="Times New Roman" w:eastAsia="Calibri" w:hAnsi="Times New Roman"/>
          <w:b/>
          <w:color w:val="000000"/>
          <w:rtl/>
        </w:rPr>
        <w:t>סטנדרטים וטכנולוגיות רשת</w:t>
      </w:r>
      <w:bookmarkEnd w:id="302"/>
      <w:bookmarkEnd w:id="303"/>
    </w:p>
    <w:p w:rsidR="002C7B8B" w:rsidRPr="002F61D4" w:rsidRDefault="002C7B8B" w:rsidP="002F62CD">
      <w:pPr>
        <w:spacing w:line="360" w:lineRule="auto"/>
        <w:ind w:left="1281"/>
        <w:jc w:val="both"/>
        <w:outlineLvl w:val="1"/>
        <w:rPr>
          <w:rFonts w:ascii="Aptos" w:eastAsia="Aptos" w:hAnsi="Aptos"/>
          <w:b/>
          <w:lang w:eastAsia="he-IL"/>
        </w:rPr>
      </w:pPr>
      <w:r w:rsidRPr="002F61D4">
        <w:rPr>
          <w:rFonts w:ascii="Aptos" w:eastAsia="Aptos" w:hAnsi="Aptos" w:hint="cs"/>
          <w:b/>
          <w:rtl/>
          <w:lang w:eastAsia="he-IL"/>
        </w:rPr>
        <w:t>כל</w:t>
      </w:r>
      <w:r w:rsidRPr="002F61D4">
        <w:rPr>
          <w:rFonts w:ascii="Aptos" w:eastAsia="Aptos" w:hAnsi="Aptos"/>
          <w:b/>
          <w:rtl/>
          <w:lang w:eastAsia="he-IL"/>
        </w:rPr>
        <w:t xml:space="preserve"> </w:t>
      </w:r>
      <w:r w:rsidRPr="002F61D4">
        <w:rPr>
          <w:rFonts w:ascii="Aptos" w:eastAsia="Aptos" w:hAnsi="Aptos" w:hint="cs"/>
          <w:b/>
          <w:rtl/>
          <w:lang w:eastAsia="he-IL"/>
        </w:rPr>
        <w:t>רכיבי</w:t>
      </w:r>
      <w:r w:rsidRPr="002F61D4">
        <w:rPr>
          <w:rFonts w:ascii="Aptos" w:eastAsia="Aptos" w:hAnsi="Aptos"/>
          <w:b/>
          <w:rtl/>
          <w:lang w:eastAsia="he-IL"/>
        </w:rPr>
        <w:t xml:space="preserve"> </w:t>
      </w:r>
      <w:r w:rsidRPr="002F61D4">
        <w:rPr>
          <w:rFonts w:ascii="Aptos" w:eastAsia="Aptos" w:hAnsi="Aptos" w:hint="cs"/>
          <w:b/>
          <w:rtl/>
          <w:lang w:eastAsia="he-IL"/>
        </w:rPr>
        <w:t>הרשת</w:t>
      </w:r>
      <w:r w:rsidRPr="002F61D4">
        <w:rPr>
          <w:rFonts w:ascii="Aptos" w:eastAsia="Aptos" w:hAnsi="Aptos"/>
          <w:b/>
          <w:rtl/>
          <w:lang w:eastAsia="he-IL"/>
        </w:rPr>
        <w:t xml:space="preserve"> </w:t>
      </w:r>
      <w:r w:rsidRPr="002F61D4">
        <w:rPr>
          <w:rFonts w:ascii="Aptos" w:eastAsia="Aptos" w:hAnsi="Aptos" w:hint="cs"/>
          <w:b/>
          <w:rtl/>
          <w:lang w:eastAsia="he-IL"/>
        </w:rPr>
        <w:t>יתמכו</w:t>
      </w:r>
      <w:r w:rsidRPr="002F61D4">
        <w:rPr>
          <w:rFonts w:ascii="Aptos" w:eastAsia="Aptos" w:hAnsi="Aptos"/>
          <w:b/>
          <w:rtl/>
          <w:lang w:eastAsia="he-IL"/>
        </w:rPr>
        <w:t xml:space="preserve"> </w:t>
      </w:r>
      <w:r w:rsidRPr="002F61D4">
        <w:rPr>
          <w:rFonts w:ascii="Aptos" w:eastAsia="Aptos" w:hAnsi="Aptos" w:hint="cs"/>
          <w:b/>
          <w:rtl/>
          <w:lang w:eastAsia="he-IL"/>
        </w:rPr>
        <w:t>בפרוטוקולים</w:t>
      </w:r>
      <w:r w:rsidRPr="002F61D4">
        <w:rPr>
          <w:rFonts w:ascii="Aptos" w:eastAsia="Aptos" w:hAnsi="Aptos"/>
          <w:b/>
          <w:rtl/>
          <w:lang w:eastAsia="he-IL"/>
        </w:rPr>
        <w:t xml:space="preserve"> </w:t>
      </w:r>
      <w:r w:rsidRPr="002F61D4">
        <w:rPr>
          <w:rFonts w:ascii="Aptos" w:eastAsia="Aptos" w:hAnsi="Aptos" w:hint="cs"/>
          <w:b/>
          <w:rtl/>
          <w:lang w:eastAsia="he-IL"/>
        </w:rPr>
        <w:t>תקניים</w:t>
      </w:r>
      <w:r w:rsidRPr="002F61D4">
        <w:rPr>
          <w:rFonts w:ascii="Aptos" w:eastAsia="Aptos" w:hAnsi="Aptos"/>
          <w:b/>
          <w:rtl/>
          <w:lang w:eastAsia="he-IL"/>
        </w:rPr>
        <w:t xml:space="preserve"> </w:t>
      </w:r>
      <w:r w:rsidRPr="002F61D4">
        <w:rPr>
          <w:rFonts w:ascii="Aptos" w:eastAsia="Aptos" w:hAnsi="Aptos" w:hint="cs"/>
          <w:b/>
          <w:rtl/>
          <w:lang w:eastAsia="he-IL"/>
        </w:rPr>
        <w:t>לתעשייה</w:t>
      </w:r>
      <w:r w:rsidRPr="002F61D4">
        <w:rPr>
          <w:rFonts w:ascii="Aptos" w:eastAsia="Aptos" w:hAnsi="Aptos"/>
          <w:b/>
          <w:rtl/>
          <w:lang w:eastAsia="he-IL"/>
        </w:rPr>
        <w:t xml:space="preserve">, </w:t>
      </w:r>
      <w:r w:rsidRPr="002F61D4">
        <w:rPr>
          <w:rFonts w:ascii="Aptos" w:eastAsia="Aptos" w:hAnsi="Aptos" w:hint="cs"/>
          <w:b/>
          <w:rtl/>
          <w:lang w:eastAsia="he-IL"/>
        </w:rPr>
        <w:t>כגון</w:t>
      </w:r>
      <w:r w:rsidRPr="002F61D4">
        <w:rPr>
          <w:rFonts w:ascii="Aptos" w:eastAsia="Aptos" w:hAnsi="Aptos"/>
          <w:b/>
          <w:rtl/>
          <w:lang w:eastAsia="he-IL"/>
        </w:rPr>
        <w:t>:</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Pr>
        <w:t>IEEE 802.1Q</w:t>
      </w:r>
      <w:r w:rsidRPr="002F61D4">
        <w:rPr>
          <w:rFonts w:ascii="Aptos" w:eastAsia="Calibri" w:hAnsi="Aptos" w:hint="cs"/>
          <w:b/>
          <w:color w:val="000000"/>
          <w:rtl/>
        </w:rPr>
        <w:t xml:space="preserve"> </w:t>
      </w:r>
      <w:r w:rsidRPr="002F61D4">
        <w:rPr>
          <w:rFonts w:ascii="Aptos" w:eastAsia="Calibri" w:hAnsi="Aptos"/>
          <w:b/>
          <w:color w:val="000000"/>
          <w:rtl/>
        </w:rPr>
        <w:t>לניהול</w:t>
      </w:r>
      <w:r w:rsidRPr="002F61D4">
        <w:rPr>
          <w:rFonts w:ascii="Aptos" w:eastAsia="Calibri" w:hAnsi="Aptos"/>
          <w:b/>
          <w:color w:val="000000"/>
        </w:rPr>
        <w:t xml:space="preserve"> VLAN </w:t>
      </w:r>
      <w:r w:rsidRPr="002F61D4">
        <w:rPr>
          <w:rFonts w:ascii="Aptos" w:eastAsia="Calibri" w:hAnsi="Aptos"/>
          <w:b/>
          <w:color w:val="000000"/>
          <w:rtl/>
        </w:rPr>
        <w:t>והפרדה לוגית</w:t>
      </w:r>
      <w:r w:rsidR="003A6F94">
        <w:rPr>
          <w:rFonts w:ascii="Aptos" w:eastAsia="Calibri" w:hAnsi="Aptos" w:hint="cs"/>
          <w:b/>
          <w:color w:val="000000"/>
          <w:rtl/>
        </w:rPr>
        <w:t>.</w:t>
      </w:r>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Pr>
        <w:t>BG</w:t>
      </w:r>
      <w:r w:rsidRPr="002F61D4">
        <w:rPr>
          <w:rFonts w:ascii="Aptos" w:eastAsia="Aptos" w:hAnsi="Aptos"/>
          <w:b/>
        </w:rPr>
        <w:t>P</w:t>
      </w:r>
      <w:r w:rsidRPr="002F61D4">
        <w:rPr>
          <w:rFonts w:ascii="Aptos" w:eastAsia="Aptos" w:hAnsi="Aptos"/>
          <w:b/>
          <w:rtl/>
        </w:rPr>
        <w:t xml:space="preserve">, </w:t>
      </w:r>
      <w:r w:rsidRPr="002F61D4">
        <w:rPr>
          <w:rFonts w:ascii="Aptos" w:eastAsia="Aptos" w:hAnsi="Aptos"/>
          <w:b/>
        </w:rPr>
        <w:t xml:space="preserve">OSPF </w:t>
      </w:r>
      <w:r w:rsidRPr="002F61D4">
        <w:rPr>
          <w:rFonts w:ascii="Aptos" w:eastAsia="Aptos" w:hAnsi="Aptos"/>
          <w:b/>
          <w:rtl/>
        </w:rPr>
        <w:t xml:space="preserve"> </w:t>
      </w:r>
      <w:r w:rsidRPr="002F61D4">
        <w:rPr>
          <w:rFonts w:ascii="Aptos" w:eastAsia="Aptos" w:hAnsi="Aptos" w:hint="cs"/>
          <w:b/>
          <w:rtl/>
        </w:rPr>
        <w:t>ו</w:t>
      </w:r>
      <w:r w:rsidRPr="002F61D4">
        <w:rPr>
          <w:rFonts w:ascii="Aptos" w:eastAsia="Aptos" w:hAnsi="Aptos"/>
          <w:b/>
          <w:rtl/>
        </w:rPr>
        <w:t xml:space="preserve">- </w:t>
      </w:r>
      <w:r w:rsidRPr="002F61D4">
        <w:rPr>
          <w:rFonts w:ascii="Aptos" w:eastAsia="Aptos" w:hAnsi="Aptos"/>
          <w:b/>
        </w:rPr>
        <w:t>EIGRP</w:t>
      </w:r>
      <w:r w:rsidRPr="002F61D4">
        <w:rPr>
          <w:rFonts w:ascii="Aptos" w:eastAsia="Aptos" w:hAnsi="Aptos" w:hint="cs"/>
          <w:b/>
          <w:rtl/>
        </w:rPr>
        <w:t xml:space="preserve"> </w:t>
      </w:r>
      <w:r w:rsidRPr="002F61D4">
        <w:rPr>
          <w:rFonts w:ascii="Aptos" w:eastAsia="Aptos" w:hAnsi="Aptos"/>
          <w:b/>
          <w:rtl/>
        </w:rPr>
        <w:t>לניתוב דינמי ותמיכה ברשתות מבוזרות</w:t>
      </w:r>
      <w:r w:rsidR="003A6F94">
        <w:rPr>
          <w:rFonts w:ascii="Aptos" w:eastAsia="Aptos" w:hAnsi="Aptos" w:hint="cs"/>
          <w:b/>
          <w:rtl/>
        </w:rPr>
        <w:t>.</w:t>
      </w:r>
    </w:p>
    <w:p w:rsidR="002C7B8B" w:rsidRPr="002F61D4" w:rsidRDefault="002C7B8B" w:rsidP="002F62CD">
      <w:pPr>
        <w:spacing w:line="360" w:lineRule="auto"/>
        <w:ind w:left="1281"/>
        <w:jc w:val="both"/>
        <w:outlineLvl w:val="1"/>
        <w:rPr>
          <w:rFonts w:ascii="Aptos" w:eastAsia="Aptos" w:hAnsi="Aptos"/>
          <w:b/>
          <w:lang w:eastAsia="he-IL"/>
        </w:rPr>
      </w:pPr>
      <w:r w:rsidRPr="002F61D4">
        <w:rPr>
          <w:rFonts w:ascii="Aptos" w:eastAsia="Aptos" w:hAnsi="Aptos" w:hint="cs"/>
          <w:b/>
          <w:rtl/>
          <w:lang w:eastAsia="he-IL"/>
        </w:rPr>
        <w:t>הספק</w:t>
      </w:r>
      <w:r w:rsidRPr="002F61D4">
        <w:rPr>
          <w:rFonts w:ascii="Aptos" w:eastAsia="Aptos" w:hAnsi="Aptos"/>
          <w:b/>
          <w:rtl/>
          <w:lang w:eastAsia="he-IL"/>
        </w:rPr>
        <w:t xml:space="preserve"> </w:t>
      </w:r>
      <w:r w:rsidRPr="002F61D4">
        <w:rPr>
          <w:rFonts w:ascii="Aptos" w:eastAsia="Aptos" w:hAnsi="Aptos" w:hint="cs"/>
          <w:b/>
          <w:rtl/>
          <w:lang w:eastAsia="he-IL"/>
        </w:rPr>
        <w:t>יוכל</w:t>
      </w:r>
      <w:r w:rsidRPr="002F61D4">
        <w:rPr>
          <w:rFonts w:ascii="Aptos" w:eastAsia="Aptos" w:hAnsi="Aptos"/>
          <w:b/>
          <w:rtl/>
          <w:lang w:eastAsia="he-IL"/>
        </w:rPr>
        <w:t xml:space="preserve"> </w:t>
      </w:r>
      <w:r w:rsidRPr="002F61D4">
        <w:rPr>
          <w:rFonts w:ascii="Aptos" w:eastAsia="Aptos" w:hAnsi="Aptos" w:hint="cs"/>
          <w:b/>
          <w:rtl/>
          <w:lang w:eastAsia="he-IL"/>
        </w:rPr>
        <w:t>להציע</w:t>
      </w:r>
      <w:r w:rsidRPr="002F61D4">
        <w:rPr>
          <w:rFonts w:ascii="Aptos" w:eastAsia="Aptos" w:hAnsi="Aptos"/>
          <w:b/>
          <w:rtl/>
          <w:lang w:eastAsia="he-IL"/>
        </w:rPr>
        <w:t xml:space="preserve"> </w:t>
      </w:r>
      <w:r w:rsidRPr="002F61D4">
        <w:rPr>
          <w:rFonts w:ascii="Aptos" w:eastAsia="Aptos" w:hAnsi="Aptos" w:hint="cs"/>
          <w:b/>
          <w:rtl/>
          <w:lang w:eastAsia="he-IL"/>
        </w:rPr>
        <w:t>רשת</w:t>
      </w:r>
      <w:r w:rsidRPr="002F61D4">
        <w:rPr>
          <w:rFonts w:ascii="Aptos" w:eastAsia="Aptos" w:hAnsi="Aptos"/>
          <w:b/>
          <w:rtl/>
          <w:lang w:eastAsia="he-IL"/>
        </w:rPr>
        <w:t xml:space="preserve"> </w:t>
      </w:r>
      <w:r w:rsidRPr="002F61D4">
        <w:rPr>
          <w:rFonts w:ascii="Aptos" w:eastAsia="Aptos" w:hAnsi="Aptos" w:hint="cs"/>
          <w:b/>
          <w:rtl/>
          <w:lang w:eastAsia="he-IL"/>
        </w:rPr>
        <w:t>המבוססת</w:t>
      </w:r>
      <w:r w:rsidRPr="002F61D4">
        <w:rPr>
          <w:rFonts w:ascii="Aptos" w:eastAsia="Aptos" w:hAnsi="Aptos"/>
          <w:b/>
          <w:rtl/>
          <w:lang w:eastAsia="he-IL"/>
        </w:rPr>
        <w:t xml:space="preserve"> </w:t>
      </w:r>
      <w:r w:rsidRPr="002F61D4">
        <w:rPr>
          <w:rFonts w:ascii="Aptos" w:eastAsia="Aptos" w:hAnsi="Aptos" w:hint="cs"/>
          <w:b/>
          <w:rtl/>
          <w:lang w:eastAsia="he-IL"/>
        </w:rPr>
        <w:t>על</w:t>
      </w:r>
      <w:r w:rsidRPr="002F61D4">
        <w:rPr>
          <w:rFonts w:ascii="Aptos" w:eastAsia="Aptos" w:hAnsi="Aptos"/>
          <w:b/>
          <w:rtl/>
          <w:lang w:eastAsia="he-IL"/>
        </w:rPr>
        <w:t xml:space="preserve"> </w:t>
      </w:r>
      <w:r w:rsidRPr="002F61D4">
        <w:rPr>
          <w:rFonts w:ascii="Aptos" w:eastAsia="Aptos" w:hAnsi="Aptos" w:hint="cs"/>
          <w:b/>
          <w:rtl/>
          <w:lang w:eastAsia="he-IL"/>
        </w:rPr>
        <w:t>טכנולוגיות</w:t>
      </w:r>
      <w:r w:rsidRPr="002F61D4">
        <w:rPr>
          <w:rFonts w:ascii="Aptos" w:eastAsia="Aptos" w:hAnsi="Aptos"/>
          <w:b/>
          <w:rtl/>
          <w:lang w:eastAsia="he-IL"/>
        </w:rPr>
        <w:t xml:space="preserve"> </w:t>
      </w:r>
      <w:r w:rsidRPr="002F61D4">
        <w:rPr>
          <w:rFonts w:ascii="Aptos" w:eastAsia="Aptos" w:hAnsi="Aptos"/>
          <w:b/>
          <w:lang w:eastAsia="he-IL"/>
        </w:rPr>
        <w:t>SDN Software-Defined Networking</w:t>
      </w:r>
      <w:r w:rsidRPr="002F61D4">
        <w:rPr>
          <w:rFonts w:ascii="Aptos" w:eastAsia="Aptos" w:hAnsi="Aptos"/>
          <w:b/>
          <w:rtl/>
          <w:lang w:eastAsia="he-IL"/>
        </w:rPr>
        <w:t xml:space="preserve">, </w:t>
      </w:r>
      <w:r w:rsidRPr="002F61D4">
        <w:rPr>
          <w:rFonts w:ascii="Aptos" w:eastAsia="Aptos" w:hAnsi="Aptos" w:hint="cs"/>
          <w:b/>
          <w:rtl/>
          <w:lang w:eastAsia="he-IL"/>
        </w:rPr>
        <w:t>להבטחת</w:t>
      </w:r>
      <w:r w:rsidRPr="002F61D4">
        <w:rPr>
          <w:rFonts w:ascii="Aptos" w:eastAsia="Aptos" w:hAnsi="Aptos"/>
          <w:b/>
          <w:rtl/>
          <w:lang w:eastAsia="he-IL"/>
        </w:rPr>
        <w:t xml:space="preserve"> </w:t>
      </w:r>
      <w:r w:rsidRPr="002F61D4">
        <w:rPr>
          <w:rFonts w:ascii="Aptos" w:eastAsia="Aptos" w:hAnsi="Aptos" w:hint="cs"/>
          <w:b/>
          <w:rtl/>
          <w:lang w:eastAsia="he-IL"/>
        </w:rPr>
        <w:t>גמישות</w:t>
      </w:r>
      <w:r w:rsidRPr="002F61D4">
        <w:rPr>
          <w:rFonts w:ascii="Aptos" w:eastAsia="Aptos" w:hAnsi="Aptos"/>
          <w:b/>
          <w:rtl/>
          <w:lang w:eastAsia="he-IL"/>
        </w:rPr>
        <w:t xml:space="preserve"> </w:t>
      </w:r>
      <w:r w:rsidRPr="002F61D4">
        <w:rPr>
          <w:rFonts w:ascii="Aptos" w:eastAsia="Aptos" w:hAnsi="Aptos" w:hint="cs"/>
          <w:b/>
          <w:rtl/>
          <w:lang w:eastAsia="he-IL"/>
        </w:rPr>
        <w:t>בהקצאת</w:t>
      </w:r>
      <w:r w:rsidRPr="002F61D4">
        <w:rPr>
          <w:rFonts w:ascii="Aptos" w:eastAsia="Aptos" w:hAnsi="Aptos"/>
          <w:b/>
          <w:rtl/>
          <w:lang w:eastAsia="he-IL"/>
        </w:rPr>
        <w:t xml:space="preserve"> </w:t>
      </w:r>
      <w:r w:rsidRPr="002F61D4">
        <w:rPr>
          <w:rFonts w:ascii="Aptos" w:eastAsia="Aptos" w:hAnsi="Aptos" w:hint="cs"/>
          <w:b/>
          <w:rtl/>
          <w:lang w:eastAsia="he-IL"/>
        </w:rPr>
        <w:t>משאבים</w:t>
      </w:r>
      <w:r w:rsidRPr="002F61D4">
        <w:rPr>
          <w:rFonts w:ascii="Aptos" w:eastAsia="Aptos" w:hAnsi="Aptos"/>
          <w:b/>
          <w:rtl/>
          <w:lang w:eastAsia="he-IL"/>
        </w:rPr>
        <w:t xml:space="preserve"> </w:t>
      </w:r>
      <w:r w:rsidRPr="002F61D4">
        <w:rPr>
          <w:rFonts w:ascii="Aptos" w:eastAsia="Aptos" w:hAnsi="Aptos" w:hint="cs"/>
          <w:b/>
          <w:rtl/>
          <w:lang w:eastAsia="he-IL"/>
        </w:rPr>
        <w:t>ולניהול</w:t>
      </w:r>
      <w:r w:rsidRPr="002F61D4">
        <w:rPr>
          <w:rFonts w:ascii="Aptos" w:eastAsia="Aptos" w:hAnsi="Aptos"/>
          <w:b/>
          <w:rtl/>
          <w:lang w:eastAsia="he-IL"/>
        </w:rPr>
        <w:t xml:space="preserve"> </w:t>
      </w:r>
      <w:r w:rsidRPr="002F61D4">
        <w:rPr>
          <w:rFonts w:ascii="Aptos" w:eastAsia="Aptos" w:hAnsi="Aptos" w:hint="cs"/>
          <w:b/>
          <w:rtl/>
          <w:lang w:eastAsia="he-IL"/>
        </w:rPr>
        <w:t>מרכזי</w:t>
      </w:r>
      <w:r w:rsidRPr="002F61D4">
        <w:rPr>
          <w:rFonts w:ascii="Aptos" w:eastAsia="Aptos" w:hAnsi="Aptos"/>
          <w:b/>
          <w:rtl/>
          <w:lang w:eastAsia="he-IL"/>
        </w:rPr>
        <w:t xml:space="preserve">. </w:t>
      </w:r>
      <w:r w:rsidRPr="002F61D4">
        <w:rPr>
          <w:rFonts w:ascii="Aptos" w:eastAsia="Aptos" w:hAnsi="Aptos" w:hint="cs"/>
          <w:b/>
          <w:rtl/>
          <w:lang w:eastAsia="he-IL"/>
        </w:rPr>
        <w:t>ראה</w:t>
      </w:r>
      <w:r w:rsidRPr="002F61D4">
        <w:rPr>
          <w:rFonts w:ascii="Aptos" w:eastAsia="Aptos" w:hAnsi="Aptos"/>
          <w:b/>
          <w:rtl/>
          <w:lang w:eastAsia="he-IL"/>
        </w:rPr>
        <w:t xml:space="preserve"> </w:t>
      </w:r>
      <w:r w:rsidRPr="002F61D4">
        <w:rPr>
          <w:rFonts w:ascii="Aptos" w:eastAsia="Aptos" w:hAnsi="Aptos" w:hint="cs"/>
          <w:b/>
          <w:rtl/>
          <w:lang w:eastAsia="he-IL"/>
        </w:rPr>
        <w:t>פירוט</w:t>
      </w:r>
      <w:r w:rsidRPr="002F61D4">
        <w:rPr>
          <w:rFonts w:ascii="Aptos" w:eastAsia="Aptos" w:hAnsi="Aptos"/>
          <w:b/>
          <w:rtl/>
          <w:lang w:eastAsia="he-IL"/>
        </w:rPr>
        <w:t xml:space="preserve"> </w:t>
      </w:r>
      <w:r w:rsidRPr="002F61D4">
        <w:rPr>
          <w:rFonts w:ascii="Aptos" w:eastAsia="Aptos" w:hAnsi="Aptos" w:hint="cs"/>
          <w:b/>
          <w:rtl/>
          <w:lang w:eastAsia="he-IL"/>
        </w:rPr>
        <w:t>בסעיף</w:t>
      </w:r>
      <w:r w:rsidRPr="002F61D4">
        <w:rPr>
          <w:rFonts w:ascii="Aptos" w:eastAsia="Aptos" w:hAnsi="Aptos"/>
          <w:b/>
          <w:rtl/>
          <w:lang w:eastAsia="he-IL"/>
        </w:rPr>
        <w:t xml:space="preserve"> </w:t>
      </w:r>
      <w:r w:rsidR="00325D97">
        <w:rPr>
          <w:rFonts w:ascii="Aptos" w:eastAsia="Aptos" w:hAnsi="Aptos"/>
          <w:b/>
          <w:rtl/>
          <w:lang w:eastAsia="he-IL"/>
        </w:rPr>
        <w:fldChar w:fldCharType="begin"/>
      </w:r>
      <w:r w:rsidR="00325D97">
        <w:rPr>
          <w:rFonts w:ascii="Aptos" w:eastAsia="Aptos" w:hAnsi="Aptos"/>
          <w:b/>
          <w:rtl/>
          <w:lang w:eastAsia="he-IL"/>
        </w:rPr>
        <w:instrText xml:space="preserve"> </w:instrText>
      </w:r>
      <w:r w:rsidR="00325D97">
        <w:rPr>
          <w:rFonts w:ascii="Aptos" w:eastAsia="Aptos" w:hAnsi="Aptos"/>
          <w:b/>
          <w:lang w:eastAsia="he-IL"/>
        </w:rPr>
        <w:instrText>REF</w:instrText>
      </w:r>
      <w:r w:rsidR="00325D97">
        <w:rPr>
          <w:rFonts w:ascii="Aptos" w:eastAsia="Aptos" w:hAnsi="Aptos"/>
          <w:b/>
          <w:rtl/>
          <w:lang w:eastAsia="he-IL"/>
        </w:rPr>
        <w:instrText xml:space="preserve"> _</w:instrText>
      </w:r>
      <w:r w:rsidR="00325D97">
        <w:rPr>
          <w:rFonts w:ascii="Aptos" w:eastAsia="Aptos" w:hAnsi="Aptos"/>
          <w:b/>
          <w:lang w:eastAsia="he-IL"/>
        </w:rPr>
        <w:instrText>Ref199863323 \r \h</w:instrText>
      </w:r>
      <w:r w:rsidR="00325D97">
        <w:rPr>
          <w:rFonts w:ascii="Aptos" w:eastAsia="Aptos" w:hAnsi="Aptos"/>
          <w:b/>
          <w:rtl/>
          <w:lang w:eastAsia="he-IL"/>
        </w:rPr>
        <w:instrText xml:space="preserve"> </w:instrText>
      </w:r>
      <w:r w:rsidR="00325D97">
        <w:rPr>
          <w:rFonts w:ascii="Aptos" w:eastAsia="Aptos" w:hAnsi="Aptos"/>
          <w:b/>
          <w:rtl/>
          <w:lang w:eastAsia="he-IL"/>
        </w:rPr>
      </w:r>
      <w:r w:rsidR="00325D97">
        <w:rPr>
          <w:rFonts w:ascii="Aptos" w:eastAsia="Aptos" w:hAnsi="Aptos"/>
          <w:b/>
          <w:rtl/>
          <w:lang w:eastAsia="he-IL"/>
        </w:rPr>
        <w:fldChar w:fldCharType="separate"/>
      </w:r>
      <w:r w:rsidR="005468E9">
        <w:rPr>
          <w:rFonts w:ascii="Aptos" w:eastAsia="Aptos" w:hAnsi="Aptos" w:hint="cs"/>
          <w:b/>
          <w:rtl/>
          <w:lang w:eastAsia="he-IL"/>
        </w:rPr>
        <w:t>‏</w:t>
      </w:r>
      <w:r w:rsidR="005468E9">
        <w:rPr>
          <w:rFonts w:ascii="Aptos" w:eastAsia="Aptos" w:hAnsi="Aptos"/>
          <w:b/>
          <w:rtl/>
          <w:lang w:eastAsia="he-IL"/>
        </w:rPr>
        <w:t>3.5.9</w:t>
      </w:r>
      <w:r w:rsidR="00325D97">
        <w:rPr>
          <w:rFonts w:ascii="Aptos" w:eastAsia="Aptos" w:hAnsi="Aptos"/>
          <w:b/>
          <w:rtl/>
          <w:lang w:eastAsia="he-IL"/>
        </w:rPr>
        <w:fldChar w:fldCharType="end"/>
      </w:r>
      <w:r w:rsidR="00325D97" w:rsidRPr="002F61D4">
        <w:rPr>
          <w:rFonts w:ascii="Aptos" w:eastAsia="Aptos" w:hAnsi="Aptos" w:hint="cs"/>
          <w:b/>
          <w:rtl/>
          <w:lang w:eastAsia="he-IL"/>
        </w:rPr>
        <w:t xml:space="preserve"> </w:t>
      </w:r>
      <w:r w:rsidR="00951F45">
        <w:rPr>
          <w:rFonts w:ascii="Aptos" w:eastAsia="Aptos" w:hAnsi="Aptos" w:hint="cs"/>
          <w:b/>
          <w:rtl/>
          <w:lang w:eastAsia="he-IL"/>
        </w:rPr>
        <w:t>להלן</w:t>
      </w:r>
      <w:r w:rsidRPr="002F61D4">
        <w:rPr>
          <w:rFonts w:ascii="Aptos" w:eastAsia="Aptos" w:hAnsi="Aptos"/>
          <w:b/>
          <w:rtl/>
          <w:lang w:eastAsia="he-IL"/>
        </w:rPr>
        <w:t>.</w:t>
      </w:r>
    </w:p>
    <w:p w:rsidR="002C7B8B" w:rsidRPr="002F61D4" w:rsidRDefault="002C7B8B" w:rsidP="002F62CD">
      <w:pPr>
        <w:spacing w:before="60" w:line="360" w:lineRule="auto"/>
        <w:ind w:left="1281"/>
        <w:jc w:val="both"/>
        <w:rPr>
          <w:rFonts w:ascii="Aptos" w:eastAsia="Aptos" w:hAnsi="Aptos"/>
          <w:b/>
          <w:rtl/>
        </w:rPr>
      </w:pPr>
      <w:r w:rsidRPr="002F61D4">
        <w:rPr>
          <w:rFonts w:ascii="Aptos" w:eastAsia="Aptos" w:hAnsi="Aptos"/>
          <w:b/>
          <w:rtl/>
        </w:rPr>
        <w:t>פתרונות החומרה יהיו מבוססים על טכנולוגיות מוכרות בשוק, מתוצרת ספקים בעלי מוניטין, עם יכולת שדרוג לתמיכה בקצבים גבוהים יותר ופרוטוקולים חדשים.</w:t>
      </w:r>
    </w:p>
    <w:p w:rsidR="002C7B8B" w:rsidRPr="002F61D4" w:rsidRDefault="002C7B8B" w:rsidP="002F62CD">
      <w:pPr>
        <w:spacing w:before="60" w:line="360" w:lineRule="auto"/>
        <w:ind w:left="1281"/>
        <w:jc w:val="both"/>
        <w:rPr>
          <w:rFonts w:ascii="Aptos" w:eastAsia="Aptos" w:hAnsi="Aptos"/>
          <w:b/>
          <w:rtl/>
        </w:rPr>
      </w:pPr>
      <w:r w:rsidRPr="002F61D4">
        <w:rPr>
          <w:rFonts w:ascii="Aptos" w:eastAsia="Aptos" w:hAnsi="Aptos"/>
          <w:b/>
          <w:rtl/>
        </w:rPr>
        <w:t>יש לתכנן את תשתית התקשורת כך שתתמוך בטכנולוגיות עתידיות כמו 802.3</w:t>
      </w:r>
      <w:r w:rsidRPr="002F61D4">
        <w:rPr>
          <w:rFonts w:ascii="Aptos" w:eastAsia="Aptos" w:hAnsi="Aptos"/>
          <w:b/>
        </w:rPr>
        <w:t>bs</w:t>
      </w:r>
      <w:r w:rsidRPr="002F61D4">
        <w:rPr>
          <w:rFonts w:ascii="Aptos" w:eastAsia="Aptos" w:hAnsi="Aptos"/>
          <w:b/>
          <w:rtl/>
        </w:rPr>
        <w:t xml:space="preserve"> (400</w:t>
      </w:r>
      <w:r w:rsidRPr="002F61D4">
        <w:rPr>
          <w:rFonts w:ascii="Aptos" w:eastAsia="Aptos" w:hAnsi="Aptos"/>
          <w:b/>
        </w:rPr>
        <w:t>GbE</w:t>
      </w:r>
      <w:r w:rsidRPr="002F61D4">
        <w:rPr>
          <w:rFonts w:ascii="Aptos" w:eastAsia="Aptos" w:hAnsi="Aptos"/>
          <w:b/>
          <w:rtl/>
        </w:rPr>
        <w:t>) או גבוהות יותר.</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04" w:name="_Toc188531226"/>
      <w:bookmarkStart w:id="305" w:name="_Toc188829968"/>
      <w:r w:rsidRPr="002F61D4">
        <w:rPr>
          <w:b/>
          <w:rtl/>
        </w:rPr>
        <w:t>יתירות</w:t>
      </w:r>
      <w:r w:rsidRPr="002F61D4">
        <w:rPr>
          <w:rFonts w:ascii="Times New Roman" w:eastAsia="Calibri" w:hAnsi="Times New Roman"/>
          <w:b/>
          <w:color w:val="000000"/>
          <w:rtl/>
        </w:rPr>
        <w:t xml:space="preserve"> וניהול תקלות</w:t>
      </w:r>
      <w:bookmarkEnd w:id="304"/>
      <w:bookmarkEnd w:id="305"/>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הספק יתקשר עם לפחות שני ספקי תקשורת מקומיים בלתי תלויים לצורך יתירות וזמינות גבוהה.</w:t>
      </w:r>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על הרשת לתמוך במנגנוני יתירות מלאים ברמת רכיבי החומרה והקישורים, בהתאם לתקן </w:t>
      </w:r>
      <w:r w:rsidRPr="002F61D4">
        <w:rPr>
          <w:rFonts w:ascii="Aptos" w:eastAsia="Calibri" w:hAnsi="Aptos"/>
          <w:b/>
          <w:color w:val="000000"/>
        </w:rPr>
        <w:t>Uptime Institute Tier III</w:t>
      </w:r>
      <w:r w:rsidRPr="002F61D4">
        <w:rPr>
          <w:rFonts w:ascii="Aptos" w:eastAsia="Calibri" w:hAnsi="Aptos"/>
          <w:b/>
          <w:color w:val="000000"/>
          <w:rtl/>
        </w:rPr>
        <w:t>.</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מערכות</w:t>
      </w:r>
      <w:r w:rsidRPr="002F61D4">
        <w:rPr>
          <w:rFonts w:ascii="Aptos" w:eastAsia="Aptos" w:hAnsi="Aptos"/>
          <w:b/>
          <w:rtl/>
        </w:rPr>
        <w:t xml:space="preserve"> הניטור והניהול של הרשת יאפשרו ניטור ביצועים בזמן אמת ותיעוד תקלות.</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06" w:name="_Toc188531227"/>
      <w:bookmarkStart w:id="307" w:name="_Toc188829969"/>
      <w:r w:rsidRPr="002F61D4">
        <w:rPr>
          <w:b/>
          <w:rtl/>
        </w:rPr>
        <w:t>בדיקות</w:t>
      </w:r>
      <w:r w:rsidRPr="002F61D4">
        <w:rPr>
          <w:rFonts w:ascii="Times New Roman" w:eastAsia="Calibri" w:hAnsi="Times New Roman"/>
          <w:b/>
          <w:color w:val="000000"/>
          <w:rtl/>
        </w:rPr>
        <w:t xml:space="preserve"> ואישורים</w:t>
      </w:r>
      <w:bookmarkEnd w:id="306"/>
      <w:bookmarkEnd w:id="307"/>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hint="cs"/>
          <w:b/>
          <w:color w:val="000000"/>
          <w:rtl/>
        </w:rPr>
        <w:t>עם השלמת בניית תשתית התקשורת בהתאם לסעיף זה,</w:t>
      </w:r>
      <w:r w:rsidRPr="002F61D4">
        <w:rPr>
          <w:rFonts w:ascii="Aptos" w:eastAsia="Calibri" w:hAnsi="Aptos"/>
          <w:b/>
          <w:color w:val="000000"/>
          <w:rtl/>
        </w:rPr>
        <w:t xml:space="preserve"> על הספק להמציא אישור עמידה בתקנים המפורטים לעיל מרשויות או גופים מוסמכים, וכן לספק דוחות בדיקה של צד שלישי המאשרים את איכות והיתכנות פתרון הרשת.</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בדיקות חדירה ובדיקות עומס יבוצעו לאחר ההקמה, תוך שמירה על התאמה לדרישות המפורטות </w:t>
      </w:r>
      <w:r w:rsidRPr="002F61D4">
        <w:rPr>
          <w:rFonts w:ascii="Aptos" w:eastAsia="Calibri" w:hAnsi="Aptos" w:hint="cs"/>
          <w:b/>
          <w:color w:val="000000"/>
          <w:rtl/>
        </w:rPr>
        <w:t>בפרק</w:t>
      </w:r>
      <w:r w:rsidRPr="002F61D4">
        <w:rPr>
          <w:rFonts w:ascii="Aptos" w:eastAsia="Calibri" w:hAnsi="Aptos"/>
          <w:b/>
          <w:color w:val="000000"/>
          <w:rtl/>
        </w:rPr>
        <w:t xml:space="preserve"> </w:t>
      </w:r>
      <w:r w:rsidR="00B96F59">
        <w:rPr>
          <w:rFonts w:ascii="Aptos" w:eastAsia="Calibri" w:hAnsi="Aptos" w:hint="cs"/>
          <w:b/>
          <w:color w:val="000000"/>
          <w:rtl/>
        </w:rPr>
        <w:t xml:space="preserve">4 </w:t>
      </w:r>
      <w:r w:rsidRPr="002F61D4">
        <w:rPr>
          <w:rFonts w:ascii="Aptos" w:eastAsia="Calibri" w:hAnsi="Aptos" w:hint="cs"/>
          <w:b/>
          <w:color w:val="000000"/>
          <w:rtl/>
        </w:rPr>
        <w:t>אבטחת</w:t>
      </w:r>
      <w:r w:rsidRPr="002F61D4">
        <w:rPr>
          <w:rFonts w:ascii="Aptos" w:eastAsia="Calibri" w:hAnsi="Aptos"/>
          <w:b/>
          <w:color w:val="000000"/>
          <w:rtl/>
        </w:rPr>
        <w:t xml:space="preserve"> </w:t>
      </w:r>
      <w:r w:rsidRPr="002F61D4">
        <w:rPr>
          <w:rFonts w:ascii="Aptos" w:eastAsia="Calibri" w:hAnsi="Aptos" w:hint="cs"/>
          <w:b/>
          <w:color w:val="000000"/>
          <w:rtl/>
        </w:rPr>
        <w:t>מידע</w:t>
      </w:r>
      <w:r w:rsidRPr="002F61D4">
        <w:rPr>
          <w:rFonts w:ascii="Aptos" w:eastAsia="Calibri" w:hAnsi="Aptos"/>
          <w:b/>
          <w:color w:val="000000"/>
          <w:rtl/>
        </w:rPr>
        <w:t>.</w:t>
      </w:r>
    </w:p>
    <w:p w:rsidR="002C7B8B" w:rsidRPr="002F61D4" w:rsidRDefault="00E019AF" w:rsidP="002F62CD">
      <w:pPr>
        <w:pStyle w:val="4-3"/>
        <w:tabs>
          <w:tab w:val="clear" w:pos="2121"/>
        </w:tabs>
        <w:ind w:left="2184" w:hanging="581"/>
        <w:contextualSpacing w:val="0"/>
        <w:rPr>
          <w:rFonts w:ascii="Aptos" w:eastAsia="Calibri" w:hAnsi="Aptos"/>
          <w:b/>
          <w:color w:val="000000"/>
          <w:rtl/>
        </w:rPr>
      </w:pPr>
      <w:r>
        <w:rPr>
          <w:rFonts w:ascii="Aptos" w:eastAsia="Calibri" w:hAnsi="Aptos" w:hint="cs"/>
          <w:b/>
          <w:color w:val="000000"/>
          <w:rtl/>
        </w:rPr>
        <w:t>כחלק מבדיקות התוכנה כמפורט בתכנית העבודה</w:t>
      </w:r>
      <w:r w:rsidR="002C7B8B" w:rsidRPr="002F61D4">
        <w:rPr>
          <w:rFonts w:ascii="Aptos" w:eastAsia="Calibri" w:hAnsi="Aptos"/>
          <w:b/>
          <w:color w:val="000000"/>
          <w:rtl/>
        </w:rPr>
        <w:t>, י</w:t>
      </w:r>
      <w:r>
        <w:rPr>
          <w:rFonts w:ascii="Aptos" w:eastAsia="Calibri" w:hAnsi="Aptos" w:hint="cs"/>
          <w:b/>
          <w:color w:val="000000"/>
          <w:rtl/>
        </w:rPr>
        <w:t>בצע הספק</w:t>
      </w:r>
      <w:r w:rsidR="00770C0D">
        <w:rPr>
          <w:rFonts w:ascii="Aptos" w:eastAsia="Calibri" w:hAnsi="Aptos" w:hint="cs"/>
          <w:b/>
          <w:color w:val="000000"/>
          <w:rtl/>
        </w:rPr>
        <w:t xml:space="preserve"> </w:t>
      </w:r>
      <w:r w:rsidR="002C7B8B" w:rsidRPr="002F61D4">
        <w:rPr>
          <w:rFonts w:ascii="Aptos" w:eastAsia="Calibri" w:hAnsi="Aptos"/>
          <w:b/>
          <w:color w:val="000000"/>
          <w:rtl/>
        </w:rPr>
        <w:t>דוח מסכם המפרט את כלל רכיבי הרשת, קצביהם, ותאימותם לדרישות המכרז ולתקנים הנדרשים.</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hint="cs"/>
          <w:b/>
          <w:color w:val="000000"/>
          <w:rtl/>
        </w:rPr>
        <w:t>ה</w:t>
      </w:r>
      <w:r w:rsidRPr="002F61D4">
        <w:rPr>
          <w:rFonts w:eastAsia="Calibri" w:hint="cs"/>
          <w:b/>
          <w:color w:val="0E0E0E"/>
          <w:rtl/>
        </w:rPr>
        <w:t>ספק נדרש להבטיח זמינות רשת של 99.</w:t>
      </w:r>
      <w:r w:rsidR="00D43174">
        <w:rPr>
          <w:rFonts w:eastAsia="Calibri" w:hint="cs"/>
          <w:b/>
          <w:color w:val="0E0E0E"/>
          <w:rtl/>
        </w:rPr>
        <w:t>4</w:t>
      </w:r>
      <w:r w:rsidRPr="002F61D4">
        <w:rPr>
          <w:rFonts w:eastAsia="Calibri" w:hint="cs"/>
          <w:b/>
          <w:color w:val="0E0E0E"/>
          <w:rtl/>
        </w:rPr>
        <w:t>5% לפחות</w:t>
      </w:r>
      <w:r w:rsidR="001A4A28">
        <w:rPr>
          <w:rStyle w:val="afffa"/>
          <w:rFonts w:eastAsia="Calibri"/>
          <w:b/>
          <w:color w:val="0E0E0E"/>
          <w:rtl/>
        </w:rPr>
        <w:footnoteReference w:id="21"/>
      </w:r>
      <w:r w:rsidRPr="002F61D4">
        <w:rPr>
          <w:rFonts w:eastAsia="Calibri" w:hint="cs"/>
          <w:b/>
          <w:color w:val="0E0E0E"/>
          <w:rtl/>
        </w:rPr>
        <w:t>, תוך ניטור מתמיד של ביצועי התקשורת.</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08" w:name="_Toc188531228"/>
      <w:bookmarkStart w:id="309" w:name="_Toc188829970"/>
      <w:r w:rsidRPr="002F61D4">
        <w:rPr>
          <w:rFonts w:ascii="Times New Roman" w:eastAsia="Calibri" w:hAnsi="Times New Roman"/>
          <w:b/>
          <w:color w:val="000000"/>
          <w:rtl/>
        </w:rPr>
        <w:t>ניהול ותפעול עתידי</w:t>
      </w:r>
      <w:bookmarkEnd w:id="308"/>
      <w:bookmarkEnd w:id="309"/>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פתרונות הרשת יכללו תשתיות ניהול ותפעול גמישות, המאפשרות הרחבה ושדרוג ללא צורך בשינויים משמעותיים בתשתית הפיזית.</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יש להבטיח התאמה מלאה של רכיבי הרשת לניהול מרכזי (</w:t>
      </w:r>
      <w:r w:rsidRPr="002F61D4">
        <w:rPr>
          <w:rFonts w:ascii="Aptos" w:eastAsia="Calibri" w:hAnsi="Aptos"/>
          <w:b/>
          <w:color w:val="000000"/>
        </w:rPr>
        <w:t>NMS</w:t>
      </w:r>
      <w:r w:rsidRPr="002F61D4">
        <w:rPr>
          <w:rFonts w:ascii="Aptos" w:eastAsia="Calibri" w:hAnsi="Aptos"/>
          <w:b/>
          <w:color w:val="000000"/>
          <w:rtl/>
        </w:rPr>
        <w:t>) ולמערכות ניטור ביצועים, כך שניתן יהיה לשלבם עם מערכות קיימות או עתידיות.</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hint="cs"/>
          <w:b/>
          <w:color w:val="000000"/>
          <w:rtl/>
        </w:rPr>
        <w:t>כל</w:t>
      </w:r>
      <w:r w:rsidRPr="002F61D4">
        <w:rPr>
          <w:rFonts w:ascii="Aptos" w:eastAsia="Aptos" w:hAnsi="Aptos"/>
          <w:b/>
          <w:rtl/>
        </w:rPr>
        <w:t xml:space="preserve"> רכיבי החומרה והתוכנה יהיו בעלי תמיכה טכנית מעודכנת ותאימות להנחיות יצרן לפחות למשך 5 שנים מיום ההקמה.</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10" w:name="_Toc188531229"/>
      <w:bookmarkStart w:id="311" w:name="_Toc188829971"/>
      <w:r w:rsidRPr="002F61D4">
        <w:rPr>
          <w:rFonts w:ascii="Times New Roman" w:eastAsia="Calibri" w:hAnsi="Times New Roman"/>
          <w:b/>
          <w:color w:val="000000"/>
          <w:rtl/>
        </w:rPr>
        <w:t>פתרונות למיקרו-סגמנטציה (אופציונלי)</w:t>
      </w:r>
      <w:bookmarkEnd w:id="310"/>
      <w:bookmarkEnd w:id="311"/>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הספק רשאי </w:t>
      </w:r>
      <w:r w:rsidRPr="002F61D4">
        <w:rPr>
          <w:rFonts w:ascii="Aptos" w:eastAsia="Calibri" w:hAnsi="Aptos" w:hint="cs"/>
          <w:b/>
          <w:color w:val="000000"/>
          <w:rtl/>
        </w:rPr>
        <w:t>ליישם</w:t>
      </w:r>
      <w:r w:rsidRPr="002F61D4">
        <w:rPr>
          <w:rFonts w:ascii="Aptos" w:eastAsia="Calibri" w:hAnsi="Aptos"/>
          <w:b/>
          <w:color w:val="000000"/>
          <w:rtl/>
        </w:rPr>
        <w:t xml:space="preserve"> מיקרו-סגמנטציה (</w:t>
      </w:r>
      <w:r w:rsidRPr="002F61D4">
        <w:rPr>
          <w:rFonts w:ascii="Aptos" w:eastAsia="Calibri" w:hAnsi="Aptos"/>
          <w:b/>
          <w:color w:val="000000"/>
        </w:rPr>
        <w:t>Micro-Segmentation</w:t>
      </w:r>
      <w:r w:rsidRPr="002F61D4">
        <w:rPr>
          <w:rFonts w:ascii="Aptos" w:eastAsia="Calibri" w:hAnsi="Aptos"/>
          <w:b/>
          <w:color w:val="000000"/>
          <w:rtl/>
        </w:rPr>
        <w:t>) לשיפור אבטחת הרשת והבידוד הלוגי בין תתי-רשתות (</w:t>
      </w:r>
      <w:r w:rsidRPr="002F61D4">
        <w:rPr>
          <w:rFonts w:ascii="Aptos" w:eastAsia="Calibri" w:hAnsi="Aptos"/>
          <w:b/>
          <w:color w:val="000000"/>
        </w:rPr>
        <w:t>Subnets</w:t>
      </w:r>
      <w:r w:rsidRPr="002F61D4">
        <w:rPr>
          <w:rFonts w:ascii="Aptos" w:eastAsia="Calibri" w:hAnsi="Aptos"/>
          <w:b/>
          <w:color w:val="000000"/>
          <w:rtl/>
        </w:rPr>
        <w:t>).</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ככל ו</w:t>
      </w:r>
      <w:r w:rsidRPr="002F61D4">
        <w:rPr>
          <w:rFonts w:ascii="Aptos" w:eastAsia="Calibri" w:hAnsi="Aptos"/>
          <w:b/>
          <w:color w:val="000000"/>
          <w:rtl/>
        </w:rPr>
        <w:t xml:space="preserve">הספק יבחר להציע פתרון מיקרו-סגמנטציה, עליו להבטיח תאימות לטכנולוגיות תקניות בתעשייה כגון </w:t>
      </w:r>
      <w:r w:rsidRPr="002F61D4">
        <w:rPr>
          <w:rFonts w:ascii="Aptos" w:eastAsia="Calibri" w:hAnsi="Aptos"/>
          <w:b/>
          <w:color w:val="000000"/>
        </w:rPr>
        <w:t>VMware NSX</w:t>
      </w:r>
      <w:r w:rsidRPr="002F61D4">
        <w:rPr>
          <w:rFonts w:ascii="Aptos" w:eastAsia="Calibri" w:hAnsi="Aptos"/>
          <w:b/>
          <w:color w:val="000000"/>
          <w:rtl/>
        </w:rPr>
        <w:t xml:space="preserve">, </w:t>
      </w:r>
      <w:r w:rsidRPr="002F61D4">
        <w:rPr>
          <w:rFonts w:ascii="Aptos" w:eastAsia="Calibri" w:hAnsi="Aptos"/>
          <w:b/>
          <w:color w:val="000000"/>
        </w:rPr>
        <w:t>Cisco ACI</w:t>
      </w:r>
      <w:r w:rsidRPr="002F61D4">
        <w:rPr>
          <w:rFonts w:ascii="Aptos" w:eastAsia="Calibri" w:hAnsi="Aptos"/>
          <w:b/>
          <w:color w:val="000000"/>
          <w:rtl/>
        </w:rPr>
        <w:t>, או פתרונות מקבילים בעלי מוניטין.</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יישום</w:t>
      </w:r>
      <w:r w:rsidRPr="002F61D4">
        <w:rPr>
          <w:rFonts w:ascii="Aptos" w:eastAsia="Calibri" w:hAnsi="Aptos"/>
          <w:b/>
          <w:color w:val="000000"/>
          <w:rtl/>
        </w:rPr>
        <w:t xml:space="preserve"> המיקרו-סגמנטציה יהיה מבוסס על מדיניות אבטחת מידע </w:t>
      </w:r>
      <w:r w:rsidRPr="002F61D4">
        <w:rPr>
          <w:rFonts w:ascii="Aptos" w:eastAsia="Calibri" w:hAnsi="Aptos" w:hint="cs"/>
          <w:b/>
          <w:color w:val="000000"/>
          <w:rtl/>
        </w:rPr>
        <w:t>המפורטת</w:t>
      </w:r>
      <w:r w:rsidRPr="002F61D4">
        <w:rPr>
          <w:rFonts w:ascii="Aptos" w:eastAsia="Calibri" w:hAnsi="Aptos"/>
          <w:b/>
          <w:color w:val="000000"/>
          <w:rtl/>
        </w:rPr>
        <w:t xml:space="preserve"> </w:t>
      </w:r>
      <w:r w:rsidRPr="002F61D4">
        <w:rPr>
          <w:rFonts w:ascii="Aptos" w:eastAsia="Calibri" w:hAnsi="Aptos" w:hint="cs"/>
          <w:b/>
          <w:color w:val="000000"/>
          <w:rtl/>
        </w:rPr>
        <w:t>בפרק</w:t>
      </w:r>
      <w:r w:rsidR="0062070E">
        <w:rPr>
          <w:rFonts w:ascii="Aptos" w:eastAsia="Calibri" w:hAnsi="Aptos" w:hint="cs"/>
          <w:b/>
          <w:color w:val="000000"/>
          <w:rtl/>
        </w:rPr>
        <w:t xml:space="preserve"> 4 אבטחת מידה</w:t>
      </w:r>
      <w:r w:rsidRPr="002F61D4">
        <w:rPr>
          <w:rFonts w:ascii="Aptos" w:eastAsia="Calibri" w:hAnsi="Aptos"/>
          <w:b/>
          <w:color w:val="000000"/>
          <w:rtl/>
        </w:rPr>
        <w:t xml:space="preserve"> ויתמוך בתעבורה מוצפנת, מניעת תנועה רוחבית (</w:t>
      </w:r>
      <w:r w:rsidRPr="002F61D4">
        <w:rPr>
          <w:rFonts w:ascii="Aptos" w:eastAsia="Calibri" w:hAnsi="Aptos"/>
          <w:b/>
          <w:color w:val="000000"/>
        </w:rPr>
        <w:t>Lateral Movement</w:t>
      </w:r>
      <w:r w:rsidRPr="002F61D4">
        <w:rPr>
          <w:rFonts w:ascii="Aptos" w:eastAsia="Calibri" w:hAnsi="Aptos"/>
          <w:b/>
          <w:color w:val="000000"/>
          <w:rtl/>
        </w:rPr>
        <w:t>), וניהול גמיש של הרשאות גישה.</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hint="cs"/>
          <w:b/>
          <w:color w:val="000000"/>
          <w:rtl/>
        </w:rPr>
        <w:t>הספק</w:t>
      </w:r>
      <w:r w:rsidRPr="002F61D4">
        <w:rPr>
          <w:rFonts w:ascii="Aptos" w:eastAsia="Aptos" w:hAnsi="Aptos"/>
          <w:b/>
          <w:rtl/>
        </w:rPr>
        <w:t xml:space="preserve"> יידרש לוודא שהפתרון אינו מגביל שדרוגים או הרחבות עתידיות של תשתיות הרשת.</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12" w:name="_Toc188531230"/>
      <w:bookmarkStart w:id="313" w:name="_Toc188829972"/>
      <w:bookmarkStart w:id="314" w:name="_Ref199863323"/>
      <w:r w:rsidRPr="002F61D4">
        <w:rPr>
          <w:b/>
          <w:rtl/>
        </w:rPr>
        <w:t>שימוש</w:t>
      </w:r>
      <w:r w:rsidRPr="002F61D4">
        <w:rPr>
          <w:rFonts w:ascii="Times New Roman" w:eastAsia="Calibri" w:hAnsi="Times New Roman"/>
          <w:b/>
          <w:color w:val="000000"/>
          <w:rtl/>
        </w:rPr>
        <w:t xml:space="preserve"> ברשת מוגדרת תוכנה (</w:t>
      </w:r>
      <w:r w:rsidRPr="002F61D4">
        <w:rPr>
          <w:rFonts w:ascii="Times New Roman" w:eastAsia="Calibri" w:hAnsi="Times New Roman"/>
          <w:b/>
          <w:color w:val="000000"/>
        </w:rPr>
        <w:t>SDN</w:t>
      </w:r>
      <w:r w:rsidRPr="002F61D4">
        <w:rPr>
          <w:rFonts w:ascii="Times New Roman" w:eastAsia="Calibri" w:hAnsi="Times New Roman"/>
          <w:b/>
          <w:color w:val="000000"/>
          <w:rtl/>
        </w:rPr>
        <w:t>) – אופציונלי</w:t>
      </w:r>
      <w:bookmarkEnd w:id="312"/>
      <w:bookmarkEnd w:id="313"/>
      <w:bookmarkEnd w:id="314"/>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הספק רשאי להציע יישום טכנולוגיית </w:t>
      </w:r>
      <w:r w:rsidRPr="002F61D4">
        <w:rPr>
          <w:rFonts w:ascii="Aptos" w:eastAsia="Calibri" w:hAnsi="Aptos"/>
          <w:b/>
          <w:color w:val="000000"/>
        </w:rPr>
        <w:t>Software-Defined Networking (SDN)</w:t>
      </w:r>
      <w:r w:rsidRPr="002F61D4">
        <w:rPr>
          <w:rFonts w:ascii="Aptos" w:eastAsia="Calibri" w:hAnsi="Aptos"/>
          <w:b/>
          <w:color w:val="000000"/>
          <w:rtl/>
        </w:rPr>
        <w:t xml:space="preserve"> לניהול דינמי וגמיש של תשתיות הרשת.</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כל</w:t>
      </w:r>
      <w:r w:rsidRPr="002F61D4">
        <w:rPr>
          <w:rFonts w:ascii="Aptos" w:eastAsia="Calibri" w:hAnsi="Aptos"/>
          <w:b/>
          <w:color w:val="000000"/>
          <w:rtl/>
        </w:rPr>
        <w:t xml:space="preserve"> פתרון </w:t>
      </w:r>
      <w:r w:rsidRPr="002F61D4">
        <w:rPr>
          <w:rFonts w:ascii="Aptos" w:eastAsia="Calibri" w:hAnsi="Aptos"/>
          <w:b/>
          <w:color w:val="000000"/>
        </w:rPr>
        <w:t>SDN</w:t>
      </w:r>
      <w:r w:rsidRPr="002F61D4">
        <w:rPr>
          <w:rFonts w:ascii="Aptos" w:eastAsia="Calibri" w:hAnsi="Aptos"/>
          <w:b/>
          <w:color w:val="000000"/>
          <w:rtl/>
        </w:rPr>
        <w:t xml:space="preserve"> שיוצע יתבסס על פרוטוקולים תקניים כגון </w:t>
      </w:r>
      <w:r w:rsidRPr="002F61D4">
        <w:rPr>
          <w:rFonts w:ascii="Aptos" w:eastAsia="Calibri" w:hAnsi="Aptos"/>
          <w:b/>
          <w:color w:val="000000"/>
        </w:rPr>
        <w:t>OpenFlow</w:t>
      </w:r>
      <w:r w:rsidRPr="002F61D4">
        <w:rPr>
          <w:rFonts w:ascii="Aptos" w:eastAsia="Calibri" w:hAnsi="Aptos"/>
          <w:b/>
          <w:color w:val="000000"/>
          <w:rtl/>
        </w:rPr>
        <w:t xml:space="preserve">, </w:t>
      </w:r>
      <w:r w:rsidRPr="002F61D4">
        <w:rPr>
          <w:rFonts w:ascii="Aptos" w:eastAsia="Calibri" w:hAnsi="Aptos"/>
          <w:b/>
          <w:color w:val="000000"/>
        </w:rPr>
        <w:t>NetConf</w:t>
      </w:r>
      <w:r w:rsidRPr="002F61D4">
        <w:rPr>
          <w:rFonts w:ascii="Aptos" w:eastAsia="Calibri" w:hAnsi="Aptos"/>
          <w:b/>
          <w:color w:val="000000"/>
          <w:rtl/>
        </w:rPr>
        <w:t>, או פתרונות תעשייתיים מוכרים, ויתמוך באינטגרציה עם מערכות קיימות.</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אם</w:t>
      </w:r>
      <w:r w:rsidRPr="002F61D4">
        <w:rPr>
          <w:rFonts w:ascii="Aptos" w:eastAsia="Aptos" w:hAnsi="Aptos"/>
          <w:b/>
          <w:rtl/>
        </w:rPr>
        <w:t xml:space="preserve"> ייבחר פתרון </w:t>
      </w:r>
      <w:r w:rsidRPr="002F61D4">
        <w:rPr>
          <w:rFonts w:ascii="Aptos" w:eastAsia="Aptos" w:hAnsi="Aptos"/>
          <w:b/>
        </w:rPr>
        <w:t>SDN</w:t>
      </w:r>
      <w:r w:rsidRPr="002F61D4">
        <w:rPr>
          <w:rFonts w:ascii="Aptos" w:eastAsia="Aptos" w:hAnsi="Aptos"/>
          <w:b/>
          <w:rtl/>
        </w:rPr>
        <w:t>, עליו לאפשר:</w:t>
      </w:r>
    </w:p>
    <w:p w:rsidR="002C7B8B" w:rsidRPr="002F61D4" w:rsidRDefault="002C7B8B" w:rsidP="002F62CD">
      <w:pPr>
        <w:pStyle w:val="5-"/>
        <w:tabs>
          <w:tab w:val="clear" w:pos="3338"/>
        </w:tabs>
        <w:ind w:left="3318" w:hanging="1134"/>
        <w:rPr>
          <w:bCs w:val="0"/>
          <w:rtl/>
        </w:rPr>
      </w:pPr>
      <w:r w:rsidRPr="002F61D4">
        <w:rPr>
          <w:bCs w:val="0"/>
          <w:rtl/>
        </w:rPr>
        <w:t>ניהול מרכזי של מדיניות רשת ותעבורה.</w:t>
      </w:r>
    </w:p>
    <w:p w:rsidR="002C7B8B" w:rsidRPr="002F61D4" w:rsidRDefault="002C7B8B" w:rsidP="002F62CD">
      <w:pPr>
        <w:pStyle w:val="5-"/>
        <w:tabs>
          <w:tab w:val="clear" w:pos="3338"/>
        </w:tabs>
        <w:ind w:left="3318" w:hanging="1134"/>
        <w:rPr>
          <w:bCs w:val="0"/>
          <w:rtl/>
        </w:rPr>
      </w:pPr>
      <w:r w:rsidRPr="002F61D4">
        <w:rPr>
          <w:bCs w:val="0"/>
          <w:rtl/>
        </w:rPr>
        <w:t>אוטומציה של הקצאת משאבים (</w:t>
      </w:r>
      <w:r w:rsidRPr="002F61D4">
        <w:rPr>
          <w:bCs w:val="0"/>
        </w:rPr>
        <w:t>Resource Allocation</w:t>
      </w:r>
      <w:r w:rsidRPr="002F61D4">
        <w:rPr>
          <w:bCs w:val="0"/>
          <w:rtl/>
        </w:rPr>
        <w:t>).</w:t>
      </w:r>
    </w:p>
    <w:p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תמיכה</w:t>
      </w:r>
      <w:r w:rsidRPr="002F61D4">
        <w:rPr>
          <w:rFonts w:ascii="Aptos" w:eastAsia="Aptos" w:hAnsi="Aptos"/>
          <w:bCs w:val="0"/>
          <w:rtl/>
        </w:rPr>
        <w:t xml:space="preserve"> בהתאמות לצרכים עסקיים משתנים ללא שינוי פיזי בתשתית הרשת.</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הספק</w:t>
      </w:r>
      <w:r w:rsidRPr="002F61D4">
        <w:rPr>
          <w:rFonts w:ascii="Aptos" w:eastAsia="Aptos" w:hAnsi="Aptos"/>
          <w:b/>
          <w:rtl/>
        </w:rPr>
        <w:t xml:space="preserve"> יבטיח שהפתרון יתמוך בשדרוגים עתידיים של קצבי תעבורה וטכנולוגיות מתקדמות, כגון 400</w:t>
      </w:r>
      <w:r w:rsidRPr="002F61D4">
        <w:rPr>
          <w:rFonts w:ascii="Aptos" w:eastAsia="Aptos" w:hAnsi="Aptos"/>
          <w:b/>
        </w:rPr>
        <w:t>GbE</w:t>
      </w:r>
      <w:r w:rsidRPr="002F61D4">
        <w:rPr>
          <w:rFonts w:ascii="Aptos" w:eastAsia="Aptos" w:hAnsi="Aptos"/>
          <w:b/>
          <w:rtl/>
        </w:rPr>
        <w:t xml:space="preserve"> ויותר.</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15" w:name="_Toc188531231"/>
      <w:bookmarkStart w:id="316" w:name="_Toc188829973"/>
      <w:r w:rsidRPr="002F61D4">
        <w:rPr>
          <w:b/>
          <w:rtl/>
        </w:rPr>
        <w:t>בדיקות</w:t>
      </w:r>
      <w:r w:rsidRPr="002F61D4">
        <w:rPr>
          <w:rFonts w:ascii="Times New Roman" w:eastAsia="Calibri" w:hAnsi="Times New Roman"/>
          <w:b/>
          <w:color w:val="000000"/>
          <w:rtl/>
        </w:rPr>
        <w:t xml:space="preserve"> והתאמות לפתרונות אופציונליים</w:t>
      </w:r>
      <w:bookmarkEnd w:id="315"/>
      <w:bookmarkEnd w:id="316"/>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במקרה של הצעת פתרונות מיקרו-סגמנטציה או </w:t>
      </w:r>
      <w:r w:rsidRPr="002F61D4">
        <w:rPr>
          <w:rFonts w:ascii="Aptos" w:eastAsia="Calibri" w:hAnsi="Aptos"/>
          <w:b/>
          <w:color w:val="000000"/>
        </w:rPr>
        <w:t>SDN</w:t>
      </w:r>
      <w:r w:rsidRPr="002F61D4">
        <w:rPr>
          <w:rFonts w:ascii="Aptos" w:eastAsia="Calibri" w:hAnsi="Aptos"/>
          <w:b/>
          <w:color w:val="000000"/>
          <w:rtl/>
        </w:rPr>
        <w:t>, על הספק לספק תיעוד מפורט של אופן הפעולה, התאמת הפתרון לתקנים המקובלים בתעשייה, ואופן האינטגרציה שלו עם הרשת המוצעת.</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הפתרונות האופציונליים לא יפגעו בדרישות הבסיסיות של המכרז או בגמישות תשתיות הרשת להתפתחויות עתידיות.</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בדיקות תאימות יתבצעו לאחר ההקמה, וכוללות בחינה של גמישות הניהול, הבידוד הלוגי</w:t>
      </w:r>
      <w:r w:rsidRPr="002F61D4">
        <w:rPr>
          <w:rFonts w:ascii="Aptos" w:eastAsia="Aptos" w:hAnsi="Aptos"/>
          <w:b/>
          <w:rtl/>
        </w:rPr>
        <w:t>, וביצועי הרשת תחת עומס.</w:t>
      </w:r>
    </w:p>
    <w:p w:rsidR="002C7B8B" w:rsidRPr="002F61D4" w:rsidRDefault="002C7B8B" w:rsidP="00E336CD">
      <w:pPr>
        <w:pStyle w:val="2-"/>
        <w:rPr>
          <w:rtl/>
        </w:rPr>
      </w:pPr>
      <w:bookmarkStart w:id="317" w:name="_Toc188531232"/>
      <w:bookmarkStart w:id="318" w:name="_Toc188829974"/>
      <w:bookmarkStart w:id="319" w:name="_Toc230260712"/>
      <w:r w:rsidRPr="002F61D4">
        <w:rPr>
          <w:rtl/>
        </w:rPr>
        <w:t>מערכות הפעלה ווירטואליזציה</w:t>
      </w:r>
      <w:bookmarkEnd w:id="317"/>
      <w:bookmarkEnd w:id="318"/>
      <w:bookmarkEnd w:id="319"/>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20" w:name="_Toc188531233"/>
      <w:bookmarkStart w:id="321" w:name="_Toc188829975"/>
      <w:r w:rsidRPr="002F61D4">
        <w:rPr>
          <w:rFonts w:ascii="Times New Roman" w:eastAsia="Calibri" w:hAnsi="Times New Roman"/>
          <w:b/>
          <w:color w:val="000000"/>
          <w:rtl/>
        </w:rPr>
        <w:t>דרישות כלליות למערכות הפעלה ותשתיות</w:t>
      </w:r>
      <w:bookmarkEnd w:id="320"/>
      <w:bookmarkEnd w:id="321"/>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על הספק להציע תכנון והקמה של תשתית שרתים, בין אם באתר פיזי או בענן, בהתבסס על נוהגים מקצועיים מקובלים וסטנדרטים בתעשייה הפיננסית.</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תשתית השרתים תיבנה עם מוכנות לשילוב עתידי בטכנולוגיות ענן, תוך שמירה על גמישות, מדרגיות ותאימות לשדרוגים עתידיים.</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על</w:t>
      </w:r>
      <w:r w:rsidRPr="002F61D4">
        <w:rPr>
          <w:rFonts w:ascii="Aptos" w:eastAsia="Aptos" w:hAnsi="Aptos"/>
          <w:b/>
          <w:rtl/>
        </w:rPr>
        <w:t xml:space="preserve"> הספק להבטיח שכל רכיבי התשתית, כולל חומרה ותוכנה, יתמכו בעדכוני גרסה שוטפים ותהיה להם תמיכה פעילה מצד היצרן.</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22" w:name="_Toc188531234"/>
      <w:bookmarkStart w:id="323" w:name="_Toc188829976"/>
      <w:r w:rsidRPr="002F61D4">
        <w:rPr>
          <w:rFonts w:ascii="Times New Roman" w:eastAsia="Calibri" w:hAnsi="Times New Roman"/>
          <w:b/>
          <w:color w:val="000000"/>
          <w:rtl/>
        </w:rPr>
        <w:t>בחירת מערכות הפעלה ותקני תשתית</w:t>
      </w:r>
      <w:bookmarkEnd w:id="322"/>
      <w:bookmarkEnd w:id="323"/>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מערכות ההפעלה שייבחרו על ידי הספק יעמדו בסטנדרטים מוכרים בתעשייה ויהיו</w:t>
      </w:r>
      <w:r w:rsidRPr="002F61D4">
        <w:rPr>
          <w:rFonts w:ascii="Aptos" w:eastAsia="Calibri" w:hAnsi="Aptos"/>
          <w:b/>
          <w:color w:val="000000"/>
        </w:rPr>
        <w:t xml:space="preserve">Certified </w:t>
      </w:r>
      <w:r w:rsidRPr="002F61D4">
        <w:rPr>
          <w:rFonts w:ascii="Aptos" w:eastAsia="Calibri" w:hAnsi="Aptos" w:hint="cs"/>
          <w:b/>
          <w:color w:val="000000"/>
          <w:rtl/>
        </w:rPr>
        <w:t xml:space="preserve"> </w:t>
      </w:r>
      <w:r w:rsidRPr="002F61D4">
        <w:rPr>
          <w:rFonts w:ascii="Aptos" w:eastAsia="Calibri" w:hAnsi="Aptos"/>
          <w:b/>
          <w:color w:val="000000"/>
          <w:rtl/>
        </w:rPr>
        <w:t>על ידי היצרנים</w:t>
      </w:r>
      <w:r w:rsidRPr="002F61D4">
        <w:rPr>
          <w:rFonts w:ascii="Aptos" w:eastAsia="Calibri" w:hAnsi="Aptos" w:hint="cs"/>
          <w:b/>
          <w:color w:val="000000"/>
          <w:rtl/>
        </w:rPr>
        <w:t xml:space="preserve"> ו</w:t>
      </w:r>
      <w:r w:rsidRPr="002F61D4">
        <w:rPr>
          <w:rFonts w:ascii="Aptos" w:eastAsia="Calibri" w:hAnsi="Aptos"/>
          <w:b/>
          <w:color w:val="000000"/>
          <w:rtl/>
        </w:rPr>
        <w:t>נתמכות לאורך זמן עם עדכוני גרסה שוטפים</w:t>
      </w:r>
      <w:r w:rsidRPr="002F61D4">
        <w:rPr>
          <w:rFonts w:ascii="Aptos" w:eastAsia="Calibri" w:hAnsi="Aptos"/>
          <w:b/>
          <w:color w:val="000000"/>
        </w:rPr>
        <w:t>.</w:t>
      </w:r>
    </w:p>
    <w:p w:rsidR="002C7B8B" w:rsidRPr="002F61D4" w:rsidRDefault="0049718C" w:rsidP="002F62CD">
      <w:pPr>
        <w:pStyle w:val="4-3"/>
        <w:tabs>
          <w:tab w:val="clear" w:pos="2121"/>
        </w:tabs>
        <w:ind w:left="2184" w:hanging="581"/>
        <w:contextualSpacing w:val="0"/>
        <w:rPr>
          <w:rFonts w:ascii="Aptos" w:eastAsia="Aptos" w:hAnsi="Aptos"/>
          <w:b/>
          <w:rtl/>
        </w:rPr>
      </w:pPr>
      <w:r>
        <w:rPr>
          <w:rFonts w:ascii="Aptos" w:eastAsia="Calibri" w:hAnsi="Aptos"/>
          <w:b/>
          <w:color w:val="000000"/>
          <w:rtl/>
        </w:rPr>
        <w:t>דוגמ</w:t>
      </w:r>
      <w:r w:rsidR="002408F6">
        <w:rPr>
          <w:rFonts w:ascii="Aptos" w:eastAsia="Calibri" w:hAnsi="Aptos" w:hint="cs"/>
          <w:b/>
          <w:color w:val="000000"/>
          <w:rtl/>
        </w:rPr>
        <w:t>א</w:t>
      </w:r>
      <w:r w:rsidR="002C7B8B" w:rsidRPr="002F61D4">
        <w:rPr>
          <w:rFonts w:ascii="Aptos" w:eastAsia="Aptos" w:hAnsi="Aptos"/>
          <w:b/>
          <w:rtl/>
        </w:rPr>
        <w:t>ות למערכות הפעלה מקובלות כוללות, אך לא מוגבלות ל:</w:t>
      </w:r>
    </w:p>
    <w:p w:rsidR="002C7B8B" w:rsidRPr="002F61D4" w:rsidRDefault="002C7B8B" w:rsidP="002F62CD">
      <w:pPr>
        <w:pStyle w:val="5-"/>
        <w:tabs>
          <w:tab w:val="clear" w:pos="3338"/>
        </w:tabs>
        <w:ind w:left="3318" w:hanging="1134"/>
        <w:rPr>
          <w:bCs w:val="0"/>
        </w:rPr>
      </w:pPr>
      <w:r w:rsidRPr="002F61D4">
        <w:rPr>
          <w:rFonts w:ascii="Aptos" w:eastAsia="Aptos" w:hAnsi="Aptos"/>
          <w:bCs w:val="0"/>
        </w:rPr>
        <w:t>Red Hat Enterprise Linux (</w:t>
      </w:r>
      <w:r w:rsidRPr="002F61D4">
        <w:rPr>
          <w:bCs w:val="0"/>
        </w:rPr>
        <w:t>RHEL)</w:t>
      </w:r>
    </w:p>
    <w:p w:rsidR="002C7B8B" w:rsidRPr="002F61D4" w:rsidRDefault="002C7B8B" w:rsidP="002F62CD">
      <w:pPr>
        <w:pStyle w:val="5-"/>
        <w:tabs>
          <w:tab w:val="clear" w:pos="3338"/>
        </w:tabs>
        <w:ind w:left="3318" w:hanging="1134"/>
        <w:rPr>
          <w:bCs w:val="0"/>
        </w:rPr>
      </w:pPr>
      <w:r w:rsidRPr="002F61D4">
        <w:rPr>
          <w:bCs w:val="0"/>
        </w:rPr>
        <w:t>Ubuntu Server (LTS versions)</w:t>
      </w:r>
    </w:p>
    <w:p w:rsidR="002C7B8B" w:rsidRPr="002F61D4" w:rsidRDefault="002C7B8B" w:rsidP="002F62CD">
      <w:pPr>
        <w:pStyle w:val="5-"/>
        <w:tabs>
          <w:tab w:val="clear" w:pos="3338"/>
        </w:tabs>
        <w:ind w:left="3318" w:hanging="1134"/>
        <w:rPr>
          <w:rFonts w:ascii="Aptos" w:eastAsia="Aptos" w:hAnsi="Aptos"/>
          <w:bCs w:val="0"/>
        </w:rPr>
      </w:pPr>
      <w:r w:rsidRPr="002F61D4">
        <w:rPr>
          <w:bCs w:val="0"/>
        </w:rPr>
        <w:t>SUSE Linux Enterprise Ser</w:t>
      </w:r>
      <w:r w:rsidRPr="002F61D4">
        <w:rPr>
          <w:rFonts w:ascii="Aptos" w:eastAsia="Aptos" w:hAnsi="Aptos"/>
          <w:bCs w:val="0"/>
        </w:rPr>
        <w:t>ver</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על</w:t>
      </w:r>
      <w:r w:rsidRPr="002F61D4">
        <w:rPr>
          <w:rFonts w:ascii="Aptos" w:eastAsia="Aptos" w:hAnsi="Aptos"/>
          <w:b/>
          <w:rtl/>
        </w:rPr>
        <w:t xml:space="preserve"> מערכות ההפעלה לעמוד בכל דרישות התאימות ואבטחת המידע כפי שמפורט </w:t>
      </w:r>
      <w:r w:rsidRPr="002F61D4">
        <w:rPr>
          <w:rFonts w:ascii="Aptos" w:eastAsia="Aptos" w:hAnsi="Aptos" w:hint="cs"/>
          <w:b/>
          <w:rtl/>
        </w:rPr>
        <w:t>בפרק</w:t>
      </w:r>
      <w:r w:rsidRPr="002F61D4">
        <w:rPr>
          <w:rFonts w:ascii="Aptos" w:eastAsia="Aptos" w:hAnsi="Aptos"/>
          <w:b/>
          <w:rtl/>
        </w:rPr>
        <w:t xml:space="preserve"> </w:t>
      </w:r>
      <w:r w:rsidR="0062070E">
        <w:rPr>
          <w:rFonts w:ascii="Aptos" w:eastAsia="Aptos" w:hAnsi="Aptos" w:hint="cs"/>
          <w:b/>
          <w:rtl/>
        </w:rPr>
        <w:t xml:space="preserve">4 </w:t>
      </w:r>
      <w:r w:rsidRPr="002F61D4">
        <w:rPr>
          <w:rFonts w:ascii="Aptos" w:eastAsia="Aptos" w:hAnsi="Aptos" w:hint="cs"/>
          <w:b/>
          <w:rtl/>
        </w:rPr>
        <w:t>אבטחת</w:t>
      </w:r>
      <w:r w:rsidRPr="002F61D4">
        <w:rPr>
          <w:rFonts w:ascii="Aptos" w:eastAsia="Aptos" w:hAnsi="Aptos"/>
          <w:b/>
          <w:rtl/>
        </w:rPr>
        <w:t xml:space="preserve"> </w:t>
      </w:r>
      <w:r w:rsidRPr="002F61D4">
        <w:rPr>
          <w:rFonts w:ascii="Aptos" w:eastAsia="Aptos" w:hAnsi="Aptos" w:hint="cs"/>
          <w:b/>
          <w:rtl/>
        </w:rPr>
        <w:t>מידע</w:t>
      </w:r>
      <w:r w:rsidRPr="002F61D4">
        <w:rPr>
          <w:rFonts w:ascii="Aptos" w:eastAsia="Aptos" w:hAnsi="Aptos"/>
          <w:b/>
          <w:rtl/>
        </w:rPr>
        <w:t>.</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24" w:name="_Toc188531235"/>
      <w:bookmarkStart w:id="325" w:name="_Toc188829977"/>
      <w:r w:rsidRPr="002F61D4">
        <w:rPr>
          <w:rFonts w:ascii="Times New Roman" w:eastAsia="Calibri" w:hAnsi="Times New Roman"/>
          <w:b/>
          <w:color w:val="000000"/>
          <w:rtl/>
        </w:rPr>
        <w:t>תחזוקה ושדרוגים</w:t>
      </w:r>
      <w:bookmarkEnd w:id="324"/>
      <w:bookmarkEnd w:id="325"/>
    </w:p>
    <w:p w:rsidR="002C7B8B" w:rsidRPr="002F61D4" w:rsidRDefault="002C7B8B" w:rsidP="002F62CD">
      <w:pPr>
        <w:spacing w:before="60" w:line="360" w:lineRule="auto"/>
        <w:ind w:left="1253"/>
        <w:jc w:val="both"/>
        <w:outlineLvl w:val="2"/>
        <w:rPr>
          <w:rFonts w:ascii="Times New Roman" w:eastAsia="Times New Roman" w:hAnsi="Times New Roman"/>
          <w:b/>
          <w:color w:val="000000"/>
        </w:rPr>
      </w:pPr>
      <w:bookmarkStart w:id="326" w:name="_Toc188531236"/>
      <w:bookmarkStart w:id="327" w:name="_Toc188829978"/>
      <w:r w:rsidRPr="002F61D4">
        <w:rPr>
          <w:rFonts w:ascii="Times New Roman" w:eastAsia="Times New Roman" w:hAnsi="Times New Roman"/>
          <w:b/>
          <w:color w:val="000000"/>
          <w:rtl/>
        </w:rPr>
        <w:t>על הספק להציע תוכנית תחזוקה למערכות ההפעלה והחומרה הכוללת:</w:t>
      </w:r>
      <w:bookmarkEnd w:id="326"/>
      <w:bookmarkEnd w:id="327"/>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התקנה של עדכונים ותיקוני אבטחה באופן שוטף.</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ניטור ביצועים וזמינות של המערכות.</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שדרוגים</w:t>
      </w:r>
      <w:r w:rsidRPr="002F61D4">
        <w:rPr>
          <w:rFonts w:ascii="Aptos" w:eastAsia="Aptos" w:hAnsi="Aptos"/>
          <w:b/>
          <w:rtl/>
        </w:rPr>
        <w:t xml:space="preserve"> מתוכננים לציוד החומרה ומערכות ההפעלה בהתאם להנחיות היצרנים.</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28" w:name="_Toc188531237"/>
      <w:bookmarkStart w:id="329" w:name="_Toc188829979"/>
      <w:r w:rsidRPr="002F61D4">
        <w:rPr>
          <w:rFonts w:ascii="Times New Roman" w:eastAsia="Calibri" w:hAnsi="Times New Roman"/>
          <w:b/>
          <w:color w:val="000000"/>
          <w:rtl/>
        </w:rPr>
        <w:t>תאימות לפלטפורמות וירטואליזציה</w:t>
      </w:r>
      <w:bookmarkEnd w:id="328"/>
      <w:bookmarkEnd w:id="329"/>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על התשתית לתמוך בטכנולוגיות וירטואליזציה מקובלות בתעשייה, כגון </w:t>
      </w:r>
      <w:r w:rsidRPr="002F61D4">
        <w:rPr>
          <w:rFonts w:ascii="Aptos" w:eastAsia="Calibri" w:hAnsi="Aptos"/>
          <w:b/>
          <w:color w:val="000000"/>
        </w:rPr>
        <w:t>VMware, KVM</w:t>
      </w:r>
      <w:r w:rsidRPr="002F61D4">
        <w:rPr>
          <w:rFonts w:ascii="Aptos" w:eastAsia="Calibri" w:hAnsi="Aptos"/>
          <w:b/>
          <w:color w:val="000000"/>
          <w:rtl/>
        </w:rPr>
        <w:t xml:space="preserve">, או </w:t>
      </w:r>
      <w:r w:rsidRPr="002F61D4">
        <w:rPr>
          <w:rFonts w:ascii="Aptos" w:eastAsia="Calibri" w:hAnsi="Aptos"/>
          <w:b/>
          <w:color w:val="000000"/>
        </w:rPr>
        <w:t>Hyper-V</w:t>
      </w:r>
      <w:r w:rsidRPr="002F61D4">
        <w:rPr>
          <w:rFonts w:ascii="Aptos" w:eastAsia="Calibri" w:hAnsi="Aptos"/>
          <w:b/>
          <w:color w:val="000000"/>
          <w:rtl/>
        </w:rPr>
        <w:t>, בהתאם לצרכים התפעוליים של המערכת.</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על הספק להבטיח קשר ישיר ותאימות מלאה בין תשתיות הווירטואליזציה לבין מערכות</w:t>
      </w:r>
      <w:r w:rsidRPr="002F61D4">
        <w:rPr>
          <w:rFonts w:ascii="Aptos" w:eastAsia="Aptos" w:hAnsi="Aptos"/>
          <w:b/>
          <w:rtl/>
        </w:rPr>
        <w:t xml:space="preserve"> ההפעלה, כך שיובטח תפקוד תקין גם לאחר שדרוגים עתידיים.</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30" w:name="_Toc188531238"/>
      <w:bookmarkStart w:id="331" w:name="_Toc188829980"/>
      <w:r w:rsidRPr="002F61D4">
        <w:rPr>
          <w:rFonts w:ascii="Times New Roman" w:eastAsia="Calibri" w:hAnsi="Times New Roman"/>
          <w:b/>
          <w:color w:val="000000"/>
          <w:rtl/>
        </w:rPr>
        <w:t>זמינות ותאימות לגרסאות</w:t>
      </w:r>
      <w:bookmarkEnd w:id="330"/>
      <w:bookmarkEnd w:id="331"/>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מערכות ההפעלה שיוצעו יפעלו על גרסאות עדכניות בלבד, הנתמכות לאורך זמן על ידי היצרנים.</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על</w:t>
      </w:r>
      <w:r w:rsidRPr="002F61D4">
        <w:rPr>
          <w:rFonts w:ascii="Aptos" w:eastAsia="Aptos" w:hAnsi="Aptos"/>
          <w:b/>
          <w:rtl/>
        </w:rPr>
        <w:t xml:space="preserve"> הספק לוודא שמערכות ההפעלה יישארו מעודכנות לכל היותר תוך שנתיים ממועד יציאת גרסה חדשה, בהתאם להמלצות היצרן.</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32" w:name="_Toc188531239"/>
      <w:bookmarkStart w:id="333" w:name="_Toc188829981"/>
      <w:r w:rsidRPr="002F61D4">
        <w:rPr>
          <w:rFonts w:ascii="Times New Roman" w:eastAsia="Calibri" w:hAnsi="Times New Roman"/>
          <w:b/>
          <w:color w:val="000000"/>
          <w:rtl/>
        </w:rPr>
        <w:t>פתרונות קונטיינרים (אופציונלי)</w:t>
      </w:r>
      <w:bookmarkEnd w:id="332"/>
      <w:bookmarkEnd w:id="333"/>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hint="cs"/>
          <w:b/>
          <w:color w:val="000000"/>
          <w:rtl/>
        </w:rPr>
        <w:t>ככל</w:t>
      </w:r>
      <w:r w:rsidRPr="002F61D4">
        <w:rPr>
          <w:rFonts w:ascii="Aptos" w:eastAsia="Calibri" w:hAnsi="Aptos"/>
          <w:b/>
          <w:color w:val="000000"/>
          <w:rtl/>
        </w:rPr>
        <w:t xml:space="preserve"> והספק בוחר להציע פתרונות מבוססי קונטיינרים, עליהם לכלול פתרונות לניהול סביבות מבוזרות המבוססים על סטנדרטים מוכרים בתעשייה (לדוגמה: </w:t>
      </w:r>
      <w:r w:rsidRPr="002F61D4">
        <w:rPr>
          <w:rFonts w:ascii="Aptos" w:eastAsia="Calibri" w:hAnsi="Aptos"/>
          <w:b/>
          <w:color w:val="000000"/>
        </w:rPr>
        <w:t>Kubernetes, OpenShift</w:t>
      </w:r>
      <w:r w:rsidRPr="002F61D4">
        <w:rPr>
          <w:rFonts w:ascii="Aptos" w:eastAsia="Calibri" w:hAnsi="Aptos"/>
          <w:b/>
          <w:color w:val="000000"/>
          <w:rtl/>
        </w:rPr>
        <w:t>).</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פתרונות</w:t>
      </w:r>
      <w:r w:rsidRPr="002F61D4">
        <w:rPr>
          <w:rFonts w:ascii="Aptos" w:eastAsia="Aptos" w:hAnsi="Aptos"/>
          <w:b/>
          <w:rtl/>
        </w:rPr>
        <w:t xml:space="preserve"> קונטיינרים, </w:t>
      </w:r>
      <w:r w:rsidRPr="002F61D4">
        <w:rPr>
          <w:rFonts w:ascii="Aptos" w:eastAsia="Aptos" w:hAnsi="Aptos" w:hint="cs"/>
          <w:b/>
          <w:rtl/>
        </w:rPr>
        <w:t>ככל</w:t>
      </w:r>
      <w:r w:rsidRPr="002F61D4">
        <w:rPr>
          <w:rFonts w:ascii="Aptos" w:eastAsia="Aptos" w:hAnsi="Aptos"/>
          <w:b/>
          <w:rtl/>
        </w:rPr>
        <w:t xml:space="preserve"> יוצעו, יעמדו בדרישות אבטחת המידע </w:t>
      </w:r>
      <w:r w:rsidRPr="002F61D4">
        <w:rPr>
          <w:rFonts w:ascii="Aptos" w:eastAsia="Aptos" w:hAnsi="Aptos" w:hint="cs"/>
          <w:b/>
          <w:rtl/>
        </w:rPr>
        <w:t>המפורטות</w:t>
      </w:r>
      <w:r w:rsidRPr="002F61D4">
        <w:rPr>
          <w:rFonts w:ascii="Aptos" w:eastAsia="Aptos" w:hAnsi="Aptos"/>
          <w:b/>
          <w:rtl/>
        </w:rPr>
        <w:t xml:space="preserve"> </w:t>
      </w:r>
      <w:r w:rsidRPr="002F61D4">
        <w:rPr>
          <w:rFonts w:ascii="Aptos" w:eastAsia="Aptos" w:hAnsi="Aptos" w:hint="cs"/>
          <w:b/>
          <w:rtl/>
        </w:rPr>
        <w:t>בפרק</w:t>
      </w:r>
      <w:r w:rsidRPr="002F61D4">
        <w:rPr>
          <w:rFonts w:ascii="Aptos" w:eastAsia="Aptos" w:hAnsi="Aptos"/>
          <w:b/>
          <w:rtl/>
        </w:rPr>
        <w:t xml:space="preserve"> </w:t>
      </w:r>
      <w:r w:rsidR="0062070E">
        <w:rPr>
          <w:rFonts w:ascii="Aptos" w:eastAsia="Aptos" w:hAnsi="Aptos" w:hint="cs"/>
          <w:b/>
          <w:rtl/>
        </w:rPr>
        <w:t xml:space="preserve">4 </w:t>
      </w:r>
      <w:r w:rsidRPr="002F61D4">
        <w:rPr>
          <w:rFonts w:ascii="Aptos" w:eastAsia="Aptos" w:hAnsi="Aptos" w:hint="cs"/>
          <w:b/>
          <w:rtl/>
        </w:rPr>
        <w:t>אבטחת</w:t>
      </w:r>
      <w:r w:rsidRPr="002F61D4">
        <w:rPr>
          <w:rFonts w:ascii="Aptos" w:eastAsia="Aptos" w:hAnsi="Aptos"/>
          <w:b/>
          <w:rtl/>
        </w:rPr>
        <w:t xml:space="preserve"> </w:t>
      </w:r>
      <w:r w:rsidRPr="002F61D4">
        <w:rPr>
          <w:rFonts w:ascii="Aptos" w:eastAsia="Aptos" w:hAnsi="Aptos" w:hint="cs"/>
          <w:b/>
          <w:rtl/>
        </w:rPr>
        <w:t>מידע</w:t>
      </w:r>
      <w:r w:rsidRPr="002F61D4">
        <w:rPr>
          <w:rFonts w:ascii="Aptos" w:eastAsia="Aptos" w:hAnsi="Aptos"/>
          <w:b/>
          <w:rtl/>
        </w:rPr>
        <w:t>.</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34" w:name="_Toc188531240"/>
      <w:bookmarkStart w:id="335" w:name="_Toc188829982"/>
      <w:r w:rsidRPr="002F61D4">
        <w:rPr>
          <w:rFonts w:ascii="Times New Roman" w:eastAsia="Calibri" w:hAnsi="Times New Roman"/>
          <w:b/>
          <w:color w:val="000000"/>
          <w:rtl/>
        </w:rPr>
        <w:t>ביצועים ויכולת מדרגיות</w:t>
      </w:r>
      <w:bookmarkEnd w:id="334"/>
      <w:bookmarkEnd w:id="335"/>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התשתית שתוצע על ידי הספק תעמוד בדרישות עומס נוכחיות ותתמוך בגידול שנתי של לפחות</w:t>
      </w:r>
      <w:r w:rsidRPr="002F61D4">
        <w:rPr>
          <w:rFonts w:ascii="Aptos" w:eastAsia="Calibri" w:hAnsi="Aptos" w:hint="cs"/>
          <w:b/>
          <w:color w:val="000000"/>
          <w:rtl/>
        </w:rPr>
        <w:t xml:space="preserve"> 35%</w:t>
      </w:r>
      <w:r w:rsidRPr="002F61D4">
        <w:rPr>
          <w:rFonts w:ascii="Aptos" w:eastAsia="Calibri" w:hAnsi="Aptos"/>
          <w:b/>
          <w:color w:val="000000"/>
          <w:rtl/>
        </w:rPr>
        <w:t xml:space="preserve"> בעומסים לאורך חיי המערכת.</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הספק</w:t>
      </w:r>
      <w:r w:rsidRPr="002F61D4">
        <w:rPr>
          <w:rFonts w:ascii="Aptos" w:eastAsia="Aptos" w:hAnsi="Aptos"/>
          <w:b/>
          <w:rtl/>
        </w:rPr>
        <w:t xml:space="preserve"> </w:t>
      </w:r>
      <w:r w:rsidRPr="002F61D4">
        <w:rPr>
          <w:rFonts w:ascii="Aptos" w:eastAsia="Aptos" w:hAnsi="Aptos" w:hint="cs"/>
          <w:b/>
          <w:rtl/>
        </w:rPr>
        <w:t xml:space="preserve">ינהל ניטור בזמן אמת על </w:t>
      </w:r>
      <w:r w:rsidRPr="002F61D4">
        <w:rPr>
          <w:rFonts w:ascii="Aptos" w:eastAsia="Aptos" w:hAnsi="Aptos"/>
          <w:b/>
          <w:rtl/>
        </w:rPr>
        <w:t>מדדים כמותיים להערכת ביצועי המערכת, כגון:</w:t>
      </w:r>
    </w:p>
    <w:p w:rsidR="002C7B8B" w:rsidRPr="002F61D4" w:rsidRDefault="002C7B8B" w:rsidP="002F62CD">
      <w:pPr>
        <w:pStyle w:val="5-"/>
        <w:tabs>
          <w:tab w:val="clear" w:pos="3338"/>
        </w:tabs>
        <w:ind w:left="3318" w:hanging="1134"/>
        <w:rPr>
          <w:bCs w:val="0"/>
          <w:rtl/>
        </w:rPr>
      </w:pPr>
      <w:r w:rsidRPr="002F61D4">
        <w:rPr>
          <w:bCs w:val="0"/>
          <w:rtl/>
        </w:rPr>
        <w:t>זמן תגובה ממוצע (</w:t>
      </w:r>
      <w:r w:rsidRPr="002F61D4">
        <w:rPr>
          <w:bCs w:val="0"/>
        </w:rPr>
        <w:t>Response Time</w:t>
      </w:r>
      <w:r w:rsidRPr="002F61D4">
        <w:rPr>
          <w:bCs w:val="0"/>
          <w:rtl/>
        </w:rPr>
        <w:t>).</w:t>
      </w:r>
    </w:p>
    <w:p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ניצ</w:t>
      </w:r>
      <w:r w:rsidRPr="002F61D4">
        <w:rPr>
          <w:rFonts w:ascii="Aptos" w:eastAsia="Aptos" w:hAnsi="Aptos"/>
          <w:bCs w:val="0"/>
          <w:rtl/>
        </w:rPr>
        <w:t>ול משאבים (</w:t>
      </w:r>
      <w:r w:rsidRPr="002F61D4">
        <w:rPr>
          <w:rFonts w:ascii="Aptos" w:eastAsia="Aptos" w:hAnsi="Aptos"/>
          <w:bCs w:val="0"/>
        </w:rPr>
        <w:t>CPU</w:t>
      </w:r>
      <w:r w:rsidRPr="002F61D4">
        <w:rPr>
          <w:rFonts w:ascii="Aptos" w:eastAsia="Aptos" w:hAnsi="Aptos"/>
          <w:bCs w:val="0"/>
          <w:rtl/>
        </w:rPr>
        <w:t xml:space="preserve">, זיכרון, </w:t>
      </w:r>
      <w:r w:rsidRPr="002F61D4">
        <w:rPr>
          <w:rFonts w:ascii="Aptos" w:eastAsia="Aptos" w:hAnsi="Aptos"/>
          <w:bCs w:val="0"/>
        </w:rPr>
        <w:t>IOPS</w:t>
      </w:r>
      <w:r w:rsidRPr="002F61D4">
        <w:rPr>
          <w:rFonts w:ascii="Aptos" w:eastAsia="Aptos" w:hAnsi="Aptos"/>
          <w:bCs w:val="0"/>
          <w:rtl/>
        </w:rPr>
        <w:t>).</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תכנון</w:t>
      </w:r>
      <w:r w:rsidRPr="002F61D4">
        <w:rPr>
          <w:rFonts w:ascii="Aptos" w:eastAsia="Aptos" w:hAnsi="Aptos"/>
          <w:b/>
          <w:rtl/>
        </w:rPr>
        <w:t xml:space="preserve"> התשתית יאפשר הרחבה פשוטה של משאבים (</w:t>
      </w:r>
      <w:r w:rsidRPr="002F61D4">
        <w:rPr>
          <w:rFonts w:ascii="Aptos" w:eastAsia="Aptos" w:hAnsi="Aptos"/>
          <w:b/>
        </w:rPr>
        <w:t>Scaling</w:t>
      </w:r>
      <w:r w:rsidRPr="002F61D4">
        <w:rPr>
          <w:rFonts w:ascii="Aptos" w:eastAsia="Aptos" w:hAnsi="Aptos"/>
          <w:b/>
          <w:rtl/>
        </w:rPr>
        <w:t>), הן אופקית (</w:t>
      </w:r>
      <w:r w:rsidRPr="002F61D4">
        <w:rPr>
          <w:rFonts w:ascii="Aptos" w:eastAsia="Aptos" w:hAnsi="Aptos"/>
          <w:b/>
        </w:rPr>
        <w:t>Horizontal Scaling</w:t>
      </w:r>
      <w:r w:rsidRPr="002F61D4">
        <w:rPr>
          <w:rFonts w:ascii="Aptos" w:eastAsia="Aptos" w:hAnsi="Aptos"/>
          <w:b/>
          <w:rtl/>
        </w:rPr>
        <w:t>) והן אנכית (</w:t>
      </w:r>
      <w:r w:rsidRPr="002F61D4">
        <w:rPr>
          <w:rFonts w:ascii="Aptos" w:eastAsia="Aptos" w:hAnsi="Aptos"/>
          <w:b/>
        </w:rPr>
        <w:t>Vertical Scaling</w:t>
      </w:r>
      <w:r w:rsidRPr="002F61D4">
        <w:rPr>
          <w:rFonts w:ascii="Aptos" w:eastAsia="Aptos" w:hAnsi="Aptos"/>
          <w:b/>
          <w:rtl/>
        </w:rPr>
        <w:t>).</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36" w:name="_Toc188531241"/>
      <w:bookmarkStart w:id="337" w:name="_Toc188829983"/>
      <w:r w:rsidRPr="002F61D4">
        <w:rPr>
          <w:rFonts w:ascii="Times New Roman" w:eastAsia="Calibri" w:hAnsi="Times New Roman"/>
          <w:b/>
          <w:color w:val="000000"/>
          <w:rtl/>
        </w:rPr>
        <w:t>דרישות סביבתיות ואנרגטיות</w:t>
      </w:r>
      <w:bookmarkEnd w:id="336"/>
      <w:bookmarkEnd w:id="337"/>
    </w:p>
    <w:p w:rsidR="002C7B8B" w:rsidRPr="002F61D4" w:rsidRDefault="002C7B8B" w:rsidP="002F62CD">
      <w:pPr>
        <w:spacing w:before="60" w:line="360" w:lineRule="auto"/>
        <w:ind w:left="1239"/>
        <w:jc w:val="both"/>
        <w:rPr>
          <w:rFonts w:ascii="Aptos" w:eastAsia="Aptos" w:hAnsi="Aptos"/>
          <w:b/>
          <w:rtl/>
        </w:rPr>
      </w:pPr>
      <w:r w:rsidRPr="002F61D4">
        <w:rPr>
          <w:rFonts w:ascii="Aptos" w:eastAsia="Aptos" w:hAnsi="Aptos"/>
          <w:b/>
          <w:rtl/>
        </w:rPr>
        <w:t xml:space="preserve">התשתית תיבנה תוך עמידה בסטנדרטים מובילים של יעילות אנרגטית, כגון </w:t>
      </w:r>
      <w:r w:rsidRPr="002F61D4">
        <w:rPr>
          <w:rFonts w:ascii="Aptos" w:eastAsia="Aptos" w:hAnsi="Aptos"/>
          <w:b/>
        </w:rPr>
        <w:t>Energy Star for Servers</w:t>
      </w:r>
      <w:r w:rsidRPr="002F61D4">
        <w:rPr>
          <w:rFonts w:ascii="Aptos" w:eastAsia="Aptos" w:hAnsi="Aptos"/>
          <w:b/>
          <w:rtl/>
        </w:rPr>
        <w:t xml:space="preserve"> או תקן מקביל.</w:t>
      </w:r>
    </w:p>
    <w:p w:rsidR="002C7B8B" w:rsidRPr="002F61D4" w:rsidRDefault="002C7B8B" w:rsidP="00E336CD">
      <w:pPr>
        <w:pStyle w:val="2-"/>
        <w:rPr>
          <w:rtl/>
        </w:rPr>
      </w:pPr>
      <w:bookmarkStart w:id="338" w:name="_Toc188531242"/>
      <w:bookmarkStart w:id="339" w:name="_Toc188829984"/>
      <w:bookmarkStart w:id="340" w:name="_Toc230260713"/>
      <w:r w:rsidRPr="002F61D4">
        <w:rPr>
          <w:rFonts w:hint="cs"/>
          <w:rtl/>
        </w:rPr>
        <w:t>מאגרי מידע, אחסון ובסיסי נתונים</w:t>
      </w:r>
      <w:bookmarkEnd w:id="338"/>
      <w:bookmarkEnd w:id="339"/>
      <w:bookmarkEnd w:id="340"/>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41" w:name="_Toc188531243"/>
      <w:bookmarkStart w:id="342" w:name="_Toc188829985"/>
      <w:r w:rsidRPr="002F61D4">
        <w:rPr>
          <w:rFonts w:ascii="Times New Roman" w:eastAsia="Calibri" w:hAnsi="Times New Roman"/>
          <w:b/>
          <w:color w:val="000000"/>
          <w:rtl/>
        </w:rPr>
        <w:t>עקרונות כלליים</w:t>
      </w:r>
      <w:bookmarkEnd w:id="341"/>
      <w:bookmarkEnd w:id="342"/>
    </w:p>
    <w:p w:rsidR="002C7B8B" w:rsidRPr="002F61D4" w:rsidRDefault="003A6F94" w:rsidP="002F62CD">
      <w:pPr>
        <w:pStyle w:val="4-3"/>
        <w:tabs>
          <w:tab w:val="clear" w:pos="2121"/>
        </w:tabs>
        <w:ind w:left="2184" w:hanging="581"/>
        <w:contextualSpacing w:val="0"/>
        <w:rPr>
          <w:rFonts w:ascii="Aptos" w:eastAsia="Calibri" w:hAnsi="Aptos"/>
          <w:b/>
          <w:color w:val="000000"/>
        </w:rPr>
      </w:pPr>
      <w:r>
        <w:rPr>
          <w:rFonts w:ascii="Aptos" w:eastAsia="Calibri" w:hAnsi="Aptos" w:hint="cs"/>
          <w:b/>
          <w:color w:val="000000"/>
          <w:rtl/>
        </w:rPr>
        <w:t>בסעיף</w:t>
      </w:r>
      <w:r w:rsidR="002C7B8B" w:rsidRPr="002F61D4">
        <w:rPr>
          <w:rFonts w:ascii="Aptos" w:eastAsia="Calibri" w:hAnsi="Aptos"/>
          <w:b/>
          <w:color w:val="000000"/>
          <w:rtl/>
        </w:rPr>
        <w:t xml:space="preserve"> זה, </w:t>
      </w:r>
      <w:r w:rsidR="002C7B8B" w:rsidRPr="002F61D4">
        <w:rPr>
          <w:rFonts w:ascii="Aptos" w:eastAsia="Calibri" w:hAnsi="Aptos" w:hint="cs"/>
          <w:b/>
          <w:color w:val="000000"/>
          <w:rtl/>
        </w:rPr>
        <w:t>יפורטו</w:t>
      </w:r>
      <w:r w:rsidR="002C7B8B" w:rsidRPr="002F61D4">
        <w:rPr>
          <w:rFonts w:ascii="Aptos" w:eastAsia="Calibri" w:hAnsi="Aptos"/>
          <w:b/>
          <w:color w:val="000000"/>
          <w:rtl/>
        </w:rPr>
        <w:t xml:space="preserve"> </w:t>
      </w:r>
      <w:r w:rsidR="002C7B8B" w:rsidRPr="002F61D4">
        <w:rPr>
          <w:rFonts w:ascii="Aptos" w:eastAsia="Calibri" w:hAnsi="Aptos" w:hint="cs"/>
          <w:b/>
          <w:color w:val="000000"/>
          <w:rtl/>
        </w:rPr>
        <w:t>הדרישות לגבי ה</w:t>
      </w:r>
      <w:r w:rsidR="002C7B8B" w:rsidRPr="002F61D4">
        <w:rPr>
          <w:rFonts w:ascii="Aptos" w:eastAsia="Calibri" w:hAnsi="Aptos"/>
          <w:b/>
          <w:color w:val="000000"/>
          <w:rtl/>
        </w:rPr>
        <w:t xml:space="preserve">אמצעים </w:t>
      </w:r>
      <w:r w:rsidR="002C7B8B" w:rsidRPr="002F61D4">
        <w:rPr>
          <w:rFonts w:ascii="Aptos" w:eastAsia="Calibri" w:hAnsi="Aptos" w:hint="cs"/>
          <w:b/>
          <w:color w:val="000000"/>
          <w:rtl/>
        </w:rPr>
        <w:t>ה</w:t>
      </w:r>
      <w:r w:rsidR="002C7B8B" w:rsidRPr="002F61D4">
        <w:rPr>
          <w:rFonts w:ascii="Aptos" w:eastAsia="Calibri" w:hAnsi="Aptos"/>
          <w:b/>
          <w:color w:val="000000"/>
          <w:rtl/>
        </w:rPr>
        <w:t>טכנולוגיים למימוש הדרישות הפונקציונליות המבוקשות.</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פתרון האחסון יתמוך במגוון סוגי </w:t>
      </w:r>
      <w:r w:rsidRPr="002F61D4">
        <w:rPr>
          <w:rFonts w:ascii="Aptos" w:eastAsia="Calibri" w:hAnsi="Aptos" w:hint="cs"/>
          <w:b/>
          <w:color w:val="000000"/>
          <w:rtl/>
        </w:rPr>
        <w:t>נתונים</w:t>
      </w:r>
      <w:r w:rsidRPr="002F61D4">
        <w:rPr>
          <w:rFonts w:ascii="Aptos" w:eastAsia="Calibri" w:hAnsi="Aptos"/>
          <w:b/>
          <w:color w:val="000000"/>
          <w:rtl/>
        </w:rPr>
        <w:t>, לרבות נתונים מובנים, מובנים למחצה, נתונים לא מובנים, נתוני ארכיון ולוגים, ואימג׳ים לצורכי פריסה, תוך הבטחת זמינות גבוהה ויכולת מדרגית.</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פתרון</w:t>
      </w:r>
      <w:r w:rsidRPr="002F61D4">
        <w:rPr>
          <w:rFonts w:ascii="Aptos" w:eastAsia="Aptos" w:hAnsi="Aptos"/>
          <w:b/>
          <w:rtl/>
        </w:rPr>
        <w:t xml:space="preserve"> האחסון </w:t>
      </w:r>
      <w:r w:rsidRPr="002F61D4">
        <w:rPr>
          <w:rFonts w:ascii="Aptos" w:eastAsia="Aptos" w:hAnsi="Aptos" w:hint="cs"/>
          <w:b/>
          <w:rtl/>
        </w:rPr>
        <w:t xml:space="preserve">יותאם </w:t>
      </w:r>
      <w:r w:rsidRPr="002F61D4">
        <w:rPr>
          <w:rFonts w:ascii="Aptos" w:eastAsia="Aptos" w:hAnsi="Aptos"/>
          <w:b/>
          <w:rtl/>
        </w:rPr>
        <w:t>לאופי הנתונים, לדרישות הביצועים, ולמאפיינים השונים של המידע, בהתאם לסטנדרטים מקצועיים מוכרים.</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43" w:name="_Toc188531244"/>
      <w:bookmarkStart w:id="344" w:name="_Toc188829986"/>
      <w:r w:rsidRPr="002F61D4">
        <w:rPr>
          <w:rFonts w:ascii="Times New Roman" w:eastAsia="Calibri" w:hAnsi="Times New Roman"/>
          <w:b/>
          <w:color w:val="000000"/>
          <w:rtl/>
        </w:rPr>
        <w:t>תכנון מערכות האחסון</w:t>
      </w:r>
      <w:bookmarkEnd w:id="343"/>
      <w:bookmarkEnd w:id="344"/>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Aptos" w:hAnsi="Aptos"/>
          <w:b/>
          <w:rtl/>
        </w:rPr>
        <w:t>מערכות האחסון יתוכננו כך שיתמכו בשכבות אחסון (</w:t>
      </w:r>
      <w:r w:rsidRPr="002F61D4">
        <w:rPr>
          <w:rFonts w:ascii="Aptos" w:eastAsia="Aptos" w:hAnsi="Aptos"/>
          <w:b/>
        </w:rPr>
        <w:t>Storage Tiers</w:t>
      </w:r>
      <w:r w:rsidRPr="002F61D4">
        <w:rPr>
          <w:rFonts w:ascii="Aptos" w:eastAsia="Aptos" w:hAnsi="Aptos"/>
          <w:b/>
          <w:rtl/>
        </w:rPr>
        <w:t>) על פי הצרכים:</w:t>
      </w:r>
    </w:p>
    <w:p w:rsidR="002C7B8B" w:rsidRPr="002F61D4" w:rsidRDefault="002C7B8B" w:rsidP="002F62CD">
      <w:pPr>
        <w:pStyle w:val="5-"/>
        <w:tabs>
          <w:tab w:val="clear" w:pos="3338"/>
        </w:tabs>
        <w:ind w:left="3318" w:hanging="1134"/>
        <w:rPr>
          <w:bCs w:val="0"/>
          <w:rtl/>
        </w:rPr>
      </w:pPr>
      <w:r w:rsidRPr="002F61D4">
        <w:rPr>
          <w:bCs w:val="0"/>
          <w:rtl/>
        </w:rPr>
        <w:t>אחסון מהיר עבור מידע קריטי הנדרש לעיבוד בזמן אמת או לגישה תדירה.</w:t>
      </w:r>
    </w:p>
    <w:p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אחסון</w:t>
      </w:r>
      <w:r w:rsidRPr="002F61D4">
        <w:rPr>
          <w:rFonts w:ascii="Aptos" w:eastAsia="Aptos" w:hAnsi="Aptos"/>
          <w:bCs w:val="0"/>
          <w:rtl/>
        </w:rPr>
        <w:t xml:space="preserve"> בינוני עבור מידע הנדרש לעיתים קרובות, שאינו דורש ביצועים מקסימליים.</w:t>
      </w:r>
    </w:p>
    <w:p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אחסון</w:t>
      </w:r>
      <w:r w:rsidRPr="002F61D4">
        <w:rPr>
          <w:rFonts w:ascii="Aptos" w:eastAsia="Aptos" w:hAnsi="Aptos"/>
          <w:bCs w:val="0"/>
          <w:rtl/>
        </w:rPr>
        <w:t xml:space="preserve"> ארכיון עבור מידע</w:t>
      </w:r>
      <w:r w:rsidR="00160409">
        <w:rPr>
          <w:rFonts w:ascii="Aptos" w:eastAsia="Aptos" w:hAnsi="Aptos" w:hint="cs"/>
          <w:bCs w:val="0"/>
          <w:rtl/>
        </w:rPr>
        <w:t xml:space="preserve"> שהגישה אליו אינה שכיחה</w:t>
      </w:r>
      <w:r w:rsidRPr="002F61D4">
        <w:rPr>
          <w:rFonts w:ascii="Aptos" w:eastAsia="Aptos" w:hAnsi="Aptos"/>
          <w:bCs w:val="0"/>
          <w:rtl/>
        </w:rPr>
        <w:t>, הכולל נתוני לוגים וגיבויים.</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סוגי</w:t>
      </w:r>
      <w:r w:rsidRPr="002F61D4">
        <w:rPr>
          <w:rFonts w:ascii="Aptos" w:eastAsia="Aptos" w:hAnsi="Aptos"/>
          <w:b/>
          <w:rtl/>
        </w:rPr>
        <w:t xml:space="preserve"> פתרונות האחסון ייבחרו בהתאם לדרישות העסקיות, תוך שימוש בטכנולוגיות מקובלות בתעשייה כגון אחסון מבוסס </w:t>
      </w:r>
      <w:r w:rsidRPr="002F61D4">
        <w:rPr>
          <w:rFonts w:ascii="Aptos" w:eastAsia="Aptos" w:hAnsi="Aptos"/>
          <w:b/>
        </w:rPr>
        <w:t>Flash</w:t>
      </w:r>
      <w:r w:rsidRPr="002F61D4">
        <w:rPr>
          <w:rFonts w:ascii="Aptos" w:eastAsia="Aptos" w:hAnsi="Aptos"/>
          <w:b/>
          <w:rtl/>
        </w:rPr>
        <w:t xml:space="preserve"> עבור ביצועים גבוהים ואחסון מבוזר או מבוסס ענן עבור מידע ארכיב.</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45" w:name="_Toc188531245"/>
      <w:bookmarkStart w:id="346" w:name="_Toc188829987"/>
      <w:r w:rsidRPr="002F61D4">
        <w:rPr>
          <w:rFonts w:ascii="Times New Roman" w:eastAsia="Calibri" w:hAnsi="Times New Roman"/>
          <w:b/>
          <w:color w:val="000000"/>
          <w:rtl/>
        </w:rPr>
        <w:t>דרישות לתכונות אחסון</w:t>
      </w:r>
      <w:bookmarkEnd w:id="345"/>
      <w:bookmarkEnd w:id="346"/>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על פתרון האחסון לכלול ניהול מחזור חיי נתונים (</w:t>
      </w:r>
      <w:r w:rsidRPr="00FF3A5D">
        <w:rPr>
          <w:rFonts w:ascii="Aptos" w:eastAsia="Calibri" w:hAnsi="Aptos"/>
          <w:b/>
          <w:color w:val="000000"/>
        </w:rPr>
        <w:t xml:space="preserve">Data Lifecycle </w:t>
      </w:r>
      <w:r w:rsidRPr="002F61D4">
        <w:rPr>
          <w:rFonts w:ascii="Aptos" w:eastAsia="Calibri" w:hAnsi="Aptos"/>
          <w:b/>
          <w:color w:val="000000"/>
        </w:rPr>
        <w:t>Management</w:t>
      </w:r>
      <w:r w:rsidRPr="002F61D4">
        <w:rPr>
          <w:rFonts w:ascii="Aptos" w:eastAsia="Calibri" w:hAnsi="Aptos"/>
          <w:b/>
          <w:color w:val="000000"/>
          <w:rtl/>
        </w:rPr>
        <w:t>) באופן המאפשר ניהול והזזה של נתונים בין שכבות אחסון לפי צורכי ביצועים ועלויות.</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 xml:space="preserve">המערכת תבטיח זמינות </w:t>
      </w:r>
      <w:r w:rsidRPr="002F61D4">
        <w:rPr>
          <w:rFonts w:ascii="Aptos" w:eastAsia="Calibri" w:hAnsi="Aptos" w:hint="cs"/>
          <w:b/>
          <w:color w:val="000000"/>
          <w:rtl/>
        </w:rPr>
        <w:t>נתונים</w:t>
      </w:r>
      <w:r w:rsidRPr="002F61D4">
        <w:rPr>
          <w:rFonts w:ascii="Aptos" w:eastAsia="Calibri" w:hAnsi="Aptos"/>
          <w:b/>
          <w:color w:val="000000"/>
          <w:rtl/>
        </w:rPr>
        <w:t xml:space="preserve"> ברמה של 99.</w:t>
      </w:r>
      <w:r w:rsidR="001A4A28">
        <w:rPr>
          <w:rFonts w:ascii="Aptos" w:eastAsia="Calibri" w:hAnsi="Aptos" w:hint="cs"/>
          <w:b/>
          <w:color w:val="000000"/>
          <w:rtl/>
        </w:rPr>
        <w:t>4</w:t>
      </w:r>
      <w:r w:rsidRPr="002F61D4">
        <w:rPr>
          <w:rFonts w:ascii="Aptos" w:eastAsia="Calibri" w:hAnsi="Aptos" w:hint="cs"/>
          <w:b/>
          <w:color w:val="000000"/>
          <w:rtl/>
        </w:rPr>
        <w:t>5</w:t>
      </w:r>
      <w:r w:rsidRPr="002F61D4">
        <w:rPr>
          <w:rFonts w:ascii="Aptos" w:eastAsia="Calibri" w:hAnsi="Aptos"/>
          <w:b/>
          <w:color w:val="000000"/>
          <w:rtl/>
        </w:rPr>
        <w:t>% לפחות</w:t>
      </w:r>
      <w:r w:rsidR="001A4A28">
        <w:rPr>
          <w:rStyle w:val="afffa"/>
          <w:rFonts w:ascii="Aptos" w:eastAsia="Calibri" w:hAnsi="Aptos"/>
          <w:b/>
          <w:color w:val="000000"/>
          <w:rtl/>
        </w:rPr>
        <w:footnoteReference w:id="22"/>
      </w:r>
      <w:r w:rsidRPr="002F61D4">
        <w:rPr>
          <w:rFonts w:ascii="Aptos" w:eastAsia="Calibri" w:hAnsi="Aptos"/>
          <w:b/>
          <w:color w:val="000000"/>
          <w:rtl/>
        </w:rPr>
        <w:t>, תוך שמירה על יתירות מל</w:t>
      </w:r>
      <w:r w:rsidRPr="002F61D4">
        <w:rPr>
          <w:rFonts w:ascii="Aptos" w:eastAsia="Aptos" w:hAnsi="Aptos"/>
          <w:b/>
          <w:rtl/>
        </w:rPr>
        <w:t>אה והגנה מפני אובדן נתונים, בהתאם לסטנדרטים מוכרים.</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פתרון האחסון יהיה מדרגי (</w:t>
      </w:r>
      <w:r w:rsidRPr="002F61D4">
        <w:rPr>
          <w:rFonts w:ascii="Aptos" w:eastAsia="Calibri" w:hAnsi="Aptos"/>
          <w:b/>
          <w:color w:val="000000"/>
        </w:rPr>
        <w:t>Scalable</w:t>
      </w:r>
      <w:r w:rsidRPr="002F61D4">
        <w:rPr>
          <w:rFonts w:ascii="Aptos" w:eastAsia="Calibri" w:hAnsi="Aptos"/>
          <w:b/>
          <w:color w:val="000000"/>
          <w:rtl/>
        </w:rPr>
        <w:t>), הן ברמה האופקית והן ברמה האנכית, כך שיתמוך בגידול רציף של נפחי המידע.</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אבטחת המידע באחסון </w:t>
      </w:r>
      <w:r w:rsidRPr="002F61D4">
        <w:rPr>
          <w:rFonts w:ascii="Aptos" w:eastAsia="Calibri" w:hAnsi="Aptos" w:hint="cs"/>
          <w:b/>
          <w:color w:val="000000"/>
          <w:rtl/>
        </w:rPr>
        <w:t>תתבצע</w:t>
      </w:r>
      <w:r w:rsidRPr="002F61D4">
        <w:rPr>
          <w:rFonts w:ascii="Aptos" w:eastAsia="Calibri" w:hAnsi="Aptos"/>
          <w:b/>
          <w:color w:val="000000"/>
          <w:rtl/>
        </w:rPr>
        <w:t xml:space="preserve"> </w:t>
      </w:r>
      <w:r w:rsidRPr="002F61D4">
        <w:rPr>
          <w:rFonts w:ascii="Aptos" w:eastAsia="Calibri" w:hAnsi="Aptos" w:hint="cs"/>
          <w:b/>
          <w:color w:val="000000"/>
          <w:rtl/>
        </w:rPr>
        <w:t>בהתאם</w:t>
      </w:r>
      <w:r w:rsidRPr="002F61D4">
        <w:rPr>
          <w:rFonts w:ascii="Aptos" w:eastAsia="Calibri" w:hAnsi="Aptos"/>
          <w:b/>
          <w:color w:val="000000"/>
          <w:rtl/>
        </w:rPr>
        <w:t xml:space="preserve"> </w:t>
      </w:r>
      <w:r w:rsidRPr="002F61D4">
        <w:rPr>
          <w:rFonts w:ascii="Aptos" w:eastAsia="Calibri" w:hAnsi="Aptos" w:hint="cs"/>
          <w:b/>
          <w:color w:val="000000"/>
          <w:rtl/>
        </w:rPr>
        <w:t>לדרישות</w:t>
      </w:r>
      <w:r w:rsidRPr="002F61D4">
        <w:rPr>
          <w:rFonts w:ascii="Aptos" w:eastAsia="Calibri" w:hAnsi="Aptos"/>
          <w:b/>
          <w:color w:val="000000"/>
          <w:rtl/>
        </w:rPr>
        <w:t xml:space="preserve"> </w:t>
      </w:r>
      <w:r w:rsidRPr="002F61D4">
        <w:rPr>
          <w:rFonts w:ascii="Aptos" w:eastAsia="Calibri" w:hAnsi="Aptos" w:hint="cs"/>
          <w:b/>
          <w:color w:val="000000"/>
          <w:rtl/>
        </w:rPr>
        <w:t>בפרק</w:t>
      </w:r>
      <w:r w:rsidRPr="002F61D4">
        <w:rPr>
          <w:rFonts w:ascii="Aptos" w:eastAsia="Calibri" w:hAnsi="Aptos"/>
          <w:b/>
          <w:color w:val="000000"/>
          <w:rtl/>
        </w:rPr>
        <w:t xml:space="preserve"> </w:t>
      </w:r>
      <w:r w:rsidR="0062070E">
        <w:rPr>
          <w:rFonts w:ascii="Aptos" w:eastAsia="Calibri" w:hAnsi="Aptos" w:hint="cs"/>
          <w:b/>
          <w:color w:val="000000"/>
          <w:rtl/>
        </w:rPr>
        <w:t xml:space="preserve">4 </w:t>
      </w:r>
      <w:r w:rsidRPr="002F61D4">
        <w:rPr>
          <w:rFonts w:ascii="Aptos" w:eastAsia="Calibri" w:hAnsi="Aptos" w:hint="cs"/>
          <w:b/>
          <w:color w:val="000000"/>
          <w:rtl/>
        </w:rPr>
        <w:t>אבטחת</w:t>
      </w:r>
      <w:r w:rsidRPr="002F61D4">
        <w:rPr>
          <w:rFonts w:ascii="Aptos" w:eastAsia="Calibri" w:hAnsi="Aptos"/>
          <w:b/>
          <w:color w:val="000000"/>
          <w:rtl/>
        </w:rPr>
        <w:t xml:space="preserve"> </w:t>
      </w:r>
      <w:r w:rsidRPr="002F61D4">
        <w:rPr>
          <w:rFonts w:ascii="Aptos" w:eastAsia="Calibri" w:hAnsi="Aptos" w:hint="cs"/>
          <w:b/>
          <w:color w:val="000000"/>
          <w:rtl/>
        </w:rPr>
        <w:t>מידע</w:t>
      </w:r>
      <w:r w:rsidRPr="002F61D4">
        <w:rPr>
          <w:rFonts w:ascii="Aptos" w:eastAsia="Calibri" w:hAnsi="Aptos"/>
          <w:b/>
          <w:color w:val="000000"/>
          <w:rtl/>
        </w:rPr>
        <w:t>, לרבות הצפנת נתונים וניהול הרשאות גישה.</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טכנולוגיית</w:t>
      </w:r>
      <w:r w:rsidRPr="002F61D4">
        <w:rPr>
          <w:rFonts w:ascii="Aptos" w:eastAsia="Aptos" w:hAnsi="Aptos"/>
          <w:b/>
          <w:rtl/>
        </w:rPr>
        <w:t xml:space="preserve"> הגיבוי תותאם לאופי המשאב המגובה, ותכלול מנגנונים המאפשרים שחזור מהיר וזמינות גבוהה של הנתונים המגובים.</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47" w:name="_Toc188531246"/>
      <w:bookmarkStart w:id="348" w:name="_Toc188829988"/>
      <w:r w:rsidRPr="002F61D4">
        <w:rPr>
          <w:rFonts w:ascii="Times New Roman" w:eastAsia="Calibri" w:hAnsi="Times New Roman"/>
          <w:b/>
          <w:color w:val="000000"/>
          <w:rtl/>
        </w:rPr>
        <w:t>ביצועים ומדדים לאיכות מערכות האחסון</w:t>
      </w:r>
      <w:bookmarkEnd w:id="347"/>
      <w:bookmarkEnd w:id="348"/>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Aptos" w:hAnsi="Aptos"/>
          <w:b/>
          <w:rtl/>
        </w:rPr>
        <w:t xml:space="preserve">על הספק </w:t>
      </w:r>
      <w:r w:rsidRPr="002F61D4">
        <w:rPr>
          <w:rFonts w:ascii="Aptos" w:eastAsia="Aptos" w:hAnsi="Aptos" w:hint="cs"/>
          <w:b/>
          <w:rtl/>
        </w:rPr>
        <w:t xml:space="preserve">להפעיל </w:t>
      </w:r>
      <w:r w:rsidRPr="002F61D4">
        <w:rPr>
          <w:rFonts w:ascii="Aptos" w:eastAsia="Aptos" w:hAnsi="Aptos"/>
          <w:b/>
          <w:rtl/>
        </w:rPr>
        <w:t>מערכות אחסון שיבטיחו ביצועים נדרשים תוך מדידה מבוססת של:</w:t>
      </w:r>
    </w:p>
    <w:p w:rsidR="002C7B8B" w:rsidRPr="002F61D4" w:rsidRDefault="002C7B8B" w:rsidP="002F62CD">
      <w:pPr>
        <w:pStyle w:val="5-"/>
        <w:tabs>
          <w:tab w:val="clear" w:pos="3338"/>
        </w:tabs>
        <w:ind w:left="3318" w:hanging="1134"/>
        <w:rPr>
          <w:bCs w:val="0"/>
          <w:rtl/>
        </w:rPr>
      </w:pPr>
      <w:r w:rsidRPr="002F61D4">
        <w:rPr>
          <w:bCs w:val="0"/>
          <w:rtl/>
        </w:rPr>
        <w:t>זמן תגובה ממוצע (</w:t>
      </w:r>
      <w:r w:rsidRPr="002F61D4">
        <w:rPr>
          <w:bCs w:val="0"/>
        </w:rPr>
        <w:t>Latency</w:t>
      </w:r>
      <w:r w:rsidRPr="002F61D4">
        <w:rPr>
          <w:bCs w:val="0"/>
          <w:rtl/>
        </w:rPr>
        <w:t>) בהתאם לדרישות הביצועים לכל שכבת אחסון.</w:t>
      </w:r>
    </w:p>
    <w:p w:rsidR="002C7B8B" w:rsidRPr="002F61D4" w:rsidRDefault="002C7B8B" w:rsidP="002F62CD">
      <w:pPr>
        <w:pStyle w:val="5-"/>
        <w:tabs>
          <w:tab w:val="clear" w:pos="3338"/>
        </w:tabs>
        <w:ind w:left="3318" w:hanging="1134"/>
        <w:rPr>
          <w:bCs w:val="0"/>
          <w:rtl/>
        </w:rPr>
      </w:pPr>
      <w:r w:rsidRPr="002F61D4">
        <w:rPr>
          <w:bCs w:val="0"/>
          <w:rtl/>
        </w:rPr>
        <w:t>מהירות קריאה וכתיבה (</w:t>
      </w:r>
      <w:r w:rsidRPr="002F61D4">
        <w:rPr>
          <w:bCs w:val="0"/>
        </w:rPr>
        <w:t>IOPS</w:t>
      </w:r>
      <w:r w:rsidRPr="002F61D4">
        <w:rPr>
          <w:bCs w:val="0"/>
          <w:rtl/>
        </w:rPr>
        <w:t>) בהתאם לסוג הנתונים והשימושים.</w:t>
      </w:r>
    </w:p>
    <w:p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ניצול</w:t>
      </w:r>
      <w:r w:rsidRPr="002F61D4">
        <w:rPr>
          <w:rFonts w:ascii="Aptos" w:eastAsia="Aptos" w:hAnsi="Aptos"/>
          <w:bCs w:val="0"/>
          <w:rtl/>
        </w:rPr>
        <w:t xml:space="preserve"> נפחי אחסון, כולל מדדים לתפוסה מרבית (</w:t>
      </w:r>
      <w:r w:rsidRPr="002F61D4">
        <w:rPr>
          <w:rFonts w:ascii="Aptos" w:eastAsia="Aptos" w:hAnsi="Aptos"/>
          <w:bCs w:val="0"/>
        </w:rPr>
        <w:t>Utilization Rate</w:t>
      </w:r>
      <w:r w:rsidRPr="002F61D4">
        <w:rPr>
          <w:rFonts w:ascii="Aptos" w:eastAsia="Aptos" w:hAnsi="Aptos"/>
          <w:bCs w:val="0"/>
          <w:rtl/>
        </w:rPr>
        <w:t>).</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Aptos" w:hAnsi="Aptos"/>
          <w:b/>
          <w:rtl/>
        </w:rPr>
        <w:t>על הספק לכלול פתרונות המאפשרים ניטור רציף ודיווח על ביצועי מערכות האחסון.</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49" w:name="_Toc188531247"/>
      <w:bookmarkStart w:id="350" w:name="_Toc188829989"/>
      <w:r w:rsidRPr="002F61D4">
        <w:rPr>
          <w:rFonts w:ascii="Times New Roman" w:eastAsia="Calibri" w:hAnsi="Times New Roman"/>
          <w:b/>
          <w:color w:val="000000"/>
          <w:rtl/>
        </w:rPr>
        <w:t>פתרונות אחסון אפשריים</w:t>
      </w:r>
      <w:bookmarkEnd w:id="349"/>
      <w:bookmarkEnd w:id="350"/>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על הספק </w:t>
      </w:r>
      <w:r w:rsidRPr="002F61D4">
        <w:rPr>
          <w:rFonts w:ascii="Aptos" w:eastAsia="Calibri" w:hAnsi="Aptos" w:hint="cs"/>
          <w:b/>
          <w:color w:val="000000"/>
          <w:rtl/>
        </w:rPr>
        <w:t>ליישם</w:t>
      </w:r>
      <w:r w:rsidRPr="002F61D4">
        <w:rPr>
          <w:rFonts w:ascii="Aptos" w:eastAsia="Calibri" w:hAnsi="Aptos"/>
          <w:b/>
          <w:color w:val="000000"/>
          <w:rtl/>
        </w:rPr>
        <w:t xml:space="preserve"> פתרונות אחסון מבוססי אתר פיזי (</w:t>
      </w:r>
      <w:r w:rsidRPr="002F61D4">
        <w:rPr>
          <w:rFonts w:ascii="Aptos" w:eastAsia="Calibri" w:hAnsi="Aptos"/>
          <w:b/>
          <w:color w:val="000000"/>
        </w:rPr>
        <w:t>On-Premise</w:t>
      </w:r>
      <w:r w:rsidRPr="002F61D4">
        <w:rPr>
          <w:rFonts w:ascii="Aptos" w:eastAsia="Calibri" w:hAnsi="Aptos"/>
          <w:b/>
          <w:color w:val="000000"/>
          <w:rtl/>
        </w:rPr>
        <w:t>), אחסון בענן, או שילוב היברידי, תוך עמידה בסטנדרטים מקובלים.</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פתרונות האחסון יכללו תמיכה במערכות </w:t>
      </w:r>
      <w:r w:rsidRPr="002F61D4">
        <w:rPr>
          <w:rFonts w:ascii="Aptos" w:eastAsia="Calibri" w:hAnsi="Aptos"/>
          <w:b/>
          <w:color w:val="000000"/>
        </w:rPr>
        <w:t>NAS/SAN</w:t>
      </w:r>
      <w:r w:rsidRPr="002F61D4">
        <w:rPr>
          <w:rFonts w:ascii="Aptos" w:eastAsia="Calibri" w:hAnsi="Aptos"/>
          <w:b/>
          <w:color w:val="000000"/>
          <w:rtl/>
        </w:rPr>
        <w:t xml:space="preserve"> לניהול נתונים מובנים, ובמערכות </w:t>
      </w:r>
      <w:r w:rsidRPr="002F61D4">
        <w:rPr>
          <w:rFonts w:ascii="Aptos" w:eastAsia="Calibri" w:hAnsi="Aptos"/>
          <w:b/>
          <w:color w:val="000000"/>
        </w:rPr>
        <w:t>Object Storage</w:t>
      </w:r>
      <w:r w:rsidRPr="002F61D4">
        <w:rPr>
          <w:rFonts w:ascii="Aptos" w:eastAsia="Calibri" w:hAnsi="Aptos"/>
          <w:b/>
          <w:color w:val="000000"/>
          <w:rtl/>
        </w:rPr>
        <w:t xml:space="preserve"> לנתונים לא מובנים.</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שילוב</w:t>
      </w:r>
      <w:r w:rsidRPr="002F61D4">
        <w:rPr>
          <w:rFonts w:ascii="Aptos" w:eastAsia="Aptos" w:hAnsi="Aptos"/>
          <w:b/>
          <w:rtl/>
        </w:rPr>
        <w:t xml:space="preserve"> פתרונות היברידיים יתבצע באופן המאפשר אופטימיזציה של ביצועים וניהול עלויות.</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51" w:name="_Toc188531248"/>
      <w:bookmarkStart w:id="352" w:name="_Toc188829990"/>
      <w:r w:rsidRPr="002F61D4">
        <w:rPr>
          <w:rFonts w:ascii="Times New Roman" w:eastAsia="Calibri" w:hAnsi="Times New Roman"/>
          <w:b/>
          <w:color w:val="000000"/>
          <w:rtl/>
        </w:rPr>
        <w:t>ייעוד האחסון לפי סוג מידע</w:t>
      </w:r>
      <w:bookmarkEnd w:id="351"/>
      <w:bookmarkEnd w:id="352"/>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אחסון נתונים מבניים יתמוך במערכות רלציוניות מבוססות </w:t>
      </w:r>
      <w:r w:rsidRPr="002F61D4">
        <w:rPr>
          <w:rFonts w:ascii="Aptos" w:eastAsia="Calibri" w:hAnsi="Aptos"/>
          <w:b/>
          <w:color w:val="000000"/>
        </w:rPr>
        <w:t>SQL</w:t>
      </w:r>
      <w:r w:rsidRPr="002F61D4">
        <w:rPr>
          <w:rFonts w:ascii="Aptos" w:eastAsia="Calibri" w:hAnsi="Aptos"/>
          <w:b/>
          <w:color w:val="000000"/>
          <w:rtl/>
        </w:rPr>
        <w:t>, בהתאם לסטנדרטים מקצועיים מקובלים.</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אחסון נתונים מובנים למחצה יתבצע באמצעות מערכות </w:t>
      </w:r>
      <w:r w:rsidRPr="002F61D4">
        <w:rPr>
          <w:rFonts w:ascii="Aptos" w:eastAsia="Calibri" w:hAnsi="Aptos"/>
          <w:b/>
          <w:color w:val="000000"/>
        </w:rPr>
        <w:t>NoSQL</w:t>
      </w:r>
      <w:r w:rsidRPr="002F61D4">
        <w:rPr>
          <w:rFonts w:ascii="Aptos" w:eastAsia="Calibri" w:hAnsi="Aptos"/>
          <w:b/>
          <w:color w:val="000000"/>
          <w:rtl/>
        </w:rPr>
        <w:t xml:space="preserve"> או </w:t>
      </w:r>
      <w:r w:rsidRPr="002F61D4">
        <w:rPr>
          <w:rFonts w:ascii="Aptos" w:eastAsia="Calibri" w:hAnsi="Aptos"/>
          <w:b/>
          <w:color w:val="000000"/>
        </w:rPr>
        <w:t>Object Storage</w:t>
      </w:r>
      <w:r w:rsidRPr="002F61D4">
        <w:rPr>
          <w:rFonts w:ascii="Aptos" w:eastAsia="Calibri" w:hAnsi="Aptos"/>
          <w:b/>
          <w:color w:val="000000"/>
          <w:rtl/>
        </w:rPr>
        <w:t xml:space="preserve"> מותאמות לגישה מהירה.</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אחסון נתונים לא מובנים ייתמך באמצעות מערכות לניהול מסמכים ופתרונות </w:t>
      </w:r>
      <w:r w:rsidRPr="002F61D4">
        <w:rPr>
          <w:rFonts w:ascii="Aptos" w:eastAsia="Calibri" w:hAnsi="Aptos"/>
          <w:b/>
          <w:color w:val="000000"/>
        </w:rPr>
        <w:t>Object Storage</w:t>
      </w:r>
      <w:r w:rsidRPr="002F61D4">
        <w:rPr>
          <w:rFonts w:ascii="Aptos" w:eastAsia="Calibri" w:hAnsi="Aptos"/>
          <w:b/>
          <w:color w:val="000000"/>
          <w:rtl/>
        </w:rPr>
        <w:t>.</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פתרונות ארכיון וגיבויים יתוכננו בקיבולת גבוהה ובעלות מופחתת, תוך התאמה לסטנדרטים בתעשייה.</w:t>
      </w:r>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פתרונות האחסון יתמכו בניהול ואחסון של אימג</w:t>
      </w:r>
      <w:r w:rsidRPr="002F61D4">
        <w:rPr>
          <w:rFonts w:ascii="Aptos" w:eastAsia="Calibri" w:hAnsi="Aptos" w:hint="cs"/>
          <w:b/>
          <w:color w:val="000000"/>
          <w:rtl/>
        </w:rPr>
        <w:t>׳</w:t>
      </w:r>
      <w:r w:rsidRPr="002F61D4">
        <w:rPr>
          <w:rFonts w:ascii="Aptos" w:eastAsia="Calibri" w:hAnsi="Aptos"/>
          <w:b/>
          <w:color w:val="000000"/>
          <w:rtl/>
        </w:rPr>
        <w:t>ים מערכתיים (</w:t>
      </w:r>
      <w:r w:rsidRPr="002F61D4">
        <w:rPr>
          <w:rFonts w:ascii="Aptos" w:eastAsia="Calibri" w:hAnsi="Aptos"/>
          <w:b/>
          <w:color w:val="000000"/>
        </w:rPr>
        <w:t>System Images</w:t>
      </w:r>
      <w:r w:rsidRPr="002F61D4">
        <w:rPr>
          <w:rFonts w:ascii="Aptos" w:eastAsia="Calibri" w:hAnsi="Aptos"/>
          <w:b/>
          <w:color w:val="000000"/>
          <w:rtl/>
        </w:rPr>
        <w:t>) וקבצי קונטיינרים (</w:t>
      </w:r>
      <w:r w:rsidRPr="002F61D4">
        <w:rPr>
          <w:rFonts w:ascii="Aptos" w:eastAsia="Calibri" w:hAnsi="Aptos"/>
          <w:b/>
          <w:color w:val="000000"/>
        </w:rPr>
        <w:t>Container Files</w:t>
      </w:r>
      <w:r w:rsidRPr="002F61D4">
        <w:rPr>
          <w:rFonts w:ascii="Aptos" w:eastAsia="Calibri" w:hAnsi="Aptos"/>
          <w:b/>
          <w:color w:val="000000"/>
          <w:rtl/>
        </w:rPr>
        <w:t>) לצורך פריסה ושחזור מערכות.</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על</w:t>
      </w:r>
      <w:r w:rsidRPr="002F61D4">
        <w:rPr>
          <w:rFonts w:ascii="Aptos" w:eastAsia="Aptos" w:hAnsi="Aptos"/>
          <w:b/>
          <w:rtl/>
        </w:rPr>
        <w:t xml:space="preserve"> הספק להבטיח:</w:t>
      </w:r>
    </w:p>
    <w:p w:rsidR="002C7B8B" w:rsidRPr="002F61D4" w:rsidRDefault="002C7B8B" w:rsidP="002F62CD">
      <w:pPr>
        <w:pStyle w:val="5-"/>
        <w:tabs>
          <w:tab w:val="clear" w:pos="3338"/>
        </w:tabs>
        <w:ind w:left="3318" w:hanging="1134"/>
        <w:rPr>
          <w:bCs w:val="0"/>
          <w:rtl/>
        </w:rPr>
      </w:pPr>
      <w:r w:rsidRPr="002F61D4">
        <w:rPr>
          <w:bCs w:val="0"/>
          <w:rtl/>
        </w:rPr>
        <w:t>זמינות גבוהה של האימג’ים והקבצים, כך שניתן יהיה לפרוס או לשחזר מערכות בזמן קצר, עם זמן השהיה מינימלי (</w:t>
      </w:r>
      <w:r w:rsidRPr="002F61D4">
        <w:rPr>
          <w:bCs w:val="0"/>
        </w:rPr>
        <w:t>Low Latency</w:t>
      </w:r>
      <w:r w:rsidRPr="002F61D4">
        <w:rPr>
          <w:bCs w:val="0"/>
          <w:rtl/>
        </w:rPr>
        <w:t>).</w:t>
      </w:r>
    </w:p>
    <w:p w:rsidR="002C7B8B" w:rsidRPr="002F61D4" w:rsidRDefault="002C7B8B" w:rsidP="002F62CD">
      <w:pPr>
        <w:pStyle w:val="5-"/>
        <w:tabs>
          <w:tab w:val="clear" w:pos="3338"/>
        </w:tabs>
        <w:ind w:left="3318" w:hanging="1134"/>
        <w:rPr>
          <w:bCs w:val="0"/>
          <w:rtl/>
        </w:rPr>
      </w:pPr>
      <w:r w:rsidRPr="002F61D4">
        <w:rPr>
          <w:bCs w:val="0"/>
          <w:rtl/>
        </w:rPr>
        <w:t>שימוש בטכנולוגיות אחסון התומכות בניהול משאבים מסוג זה, תוך התאמה לסטנדרטים מקובלים בתעשייה.</w:t>
      </w:r>
    </w:p>
    <w:p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פתרונות</w:t>
      </w:r>
      <w:r w:rsidRPr="002F61D4">
        <w:rPr>
          <w:rFonts w:ascii="Aptos" w:eastAsia="Aptos" w:hAnsi="Aptos"/>
          <w:bCs w:val="0"/>
          <w:rtl/>
        </w:rPr>
        <w:t xml:space="preserve"> גיבוי ושחזור מותאמים, הכוללים מנגנוני ניטור וניהול ביצועים.</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53" w:name="_Toc188531249"/>
      <w:bookmarkStart w:id="354" w:name="_Toc188829991"/>
      <w:r w:rsidRPr="002F61D4">
        <w:rPr>
          <w:rFonts w:ascii="Times New Roman" w:eastAsia="Calibri" w:hAnsi="Times New Roman"/>
          <w:b/>
          <w:color w:val="000000"/>
          <w:rtl/>
        </w:rPr>
        <w:t>שימוש באחסון מחוץ לחצרות הספק</w:t>
      </w:r>
      <w:bookmarkEnd w:id="353"/>
      <w:bookmarkEnd w:id="354"/>
    </w:p>
    <w:p w:rsidR="002C7B8B" w:rsidRPr="002F61D4" w:rsidRDefault="002C7B8B" w:rsidP="002F62CD">
      <w:pPr>
        <w:spacing w:line="360" w:lineRule="auto"/>
        <w:ind w:left="1267"/>
        <w:jc w:val="both"/>
        <w:outlineLvl w:val="1"/>
        <w:rPr>
          <w:rFonts w:ascii="Aptos" w:eastAsia="Aptos" w:hAnsi="Aptos"/>
          <w:b/>
          <w:rtl/>
          <w:lang w:eastAsia="he-IL"/>
        </w:rPr>
      </w:pPr>
      <w:r w:rsidRPr="002F61D4">
        <w:rPr>
          <w:rFonts w:ascii="Aptos" w:eastAsia="Aptos" w:hAnsi="Aptos" w:hint="cs"/>
          <w:b/>
          <w:rtl/>
          <w:lang w:eastAsia="he-IL"/>
        </w:rPr>
        <w:t>ככל</w:t>
      </w:r>
      <w:r w:rsidRPr="002F61D4">
        <w:rPr>
          <w:rFonts w:ascii="Aptos" w:eastAsia="Aptos" w:hAnsi="Aptos"/>
          <w:b/>
          <w:rtl/>
          <w:lang w:eastAsia="he-IL"/>
        </w:rPr>
        <w:t xml:space="preserve"> </w:t>
      </w:r>
      <w:r w:rsidRPr="002F61D4">
        <w:rPr>
          <w:rFonts w:ascii="Aptos" w:eastAsia="Aptos" w:hAnsi="Aptos" w:hint="cs"/>
          <w:b/>
          <w:rtl/>
          <w:lang w:eastAsia="he-IL"/>
        </w:rPr>
        <w:t>והספק</w:t>
      </w:r>
      <w:r w:rsidRPr="002F61D4">
        <w:rPr>
          <w:rFonts w:ascii="Aptos" w:eastAsia="Aptos" w:hAnsi="Aptos"/>
          <w:b/>
          <w:rtl/>
          <w:lang w:eastAsia="he-IL"/>
        </w:rPr>
        <w:t xml:space="preserve"> </w:t>
      </w:r>
      <w:r w:rsidRPr="002F61D4">
        <w:rPr>
          <w:rFonts w:ascii="Aptos" w:eastAsia="Aptos" w:hAnsi="Aptos" w:hint="cs"/>
          <w:b/>
          <w:rtl/>
          <w:lang w:eastAsia="he-IL"/>
        </w:rPr>
        <w:t>מציע</w:t>
      </w:r>
      <w:r w:rsidRPr="002F61D4">
        <w:rPr>
          <w:rFonts w:ascii="Aptos" w:eastAsia="Aptos" w:hAnsi="Aptos"/>
          <w:b/>
          <w:rtl/>
          <w:lang w:eastAsia="he-IL"/>
        </w:rPr>
        <w:t xml:space="preserve"> </w:t>
      </w:r>
      <w:r w:rsidRPr="002F61D4">
        <w:rPr>
          <w:rFonts w:ascii="Aptos" w:eastAsia="Aptos" w:hAnsi="Aptos" w:hint="cs"/>
          <w:b/>
          <w:rtl/>
          <w:lang w:eastAsia="he-IL"/>
        </w:rPr>
        <w:t>שימוש</w:t>
      </w:r>
      <w:r w:rsidRPr="002F61D4">
        <w:rPr>
          <w:rFonts w:ascii="Aptos" w:eastAsia="Aptos" w:hAnsi="Aptos"/>
          <w:b/>
          <w:rtl/>
          <w:lang w:eastAsia="he-IL"/>
        </w:rPr>
        <w:t xml:space="preserve"> </w:t>
      </w:r>
      <w:r w:rsidRPr="002F61D4">
        <w:rPr>
          <w:rFonts w:ascii="Aptos" w:eastAsia="Aptos" w:hAnsi="Aptos" w:hint="cs"/>
          <w:b/>
          <w:rtl/>
          <w:lang w:eastAsia="he-IL"/>
        </w:rPr>
        <w:t>בפתרונות</w:t>
      </w:r>
      <w:r w:rsidRPr="002F61D4">
        <w:rPr>
          <w:rFonts w:ascii="Aptos" w:eastAsia="Aptos" w:hAnsi="Aptos"/>
          <w:b/>
          <w:rtl/>
          <w:lang w:eastAsia="he-IL"/>
        </w:rPr>
        <w:t xml:space="preserve"> </w:t>
      </w:r>
      <w:r w:rsidRPr="002F61D4">
        <w:rPr>
          <w:rFonts w:ascii="Aptos" w:eastAsia="Aptos" w:hAnsi="Aptos"/>
          <w:b/>
          <w:lang w:eastAsia="he-IL"/>
        </w:rPr>
        <w:t>Storage as a Service</w:t>
      </w:r>
      <w:r w:rsidRPr="002F61D4">
        <w:rPr>
          <w:rFonts w:ascii="Aptos" w:eastAsia="Aptos" w:hAnsi="Aptos"/>
          <w:b/>
          <w:rtl/>
          <w:lang w:eastAsia="he-IL"/>
        </w:rPr>
        <w:t xml:space="preserve"> (</w:t>
      </w:r>
      <w:r w:rsidRPr="002F61D4">
        <w:rPr>
          <w:rFonts w:ascii="Aptos" w:eastAsia="Aptos" w:hAnsi="Aptos"/>
          <w:b/>
          <w:lang w:eastAsia="he-IL"/>
        </w:rPr>
        <w:t>SaaS</w:t>
      </w:r>
      <w:r w:rsidRPr="002F61D4">
        <w:rPr>
          <w:rFonts w:ascii="Aptos" w:eastAsia="Aptos" w:hAnsi="Aptos"/>
          <w:b/>
          <w:rtl/>
          <w:lang w:eastAsia="he-IL"/>
        </w:rPr>
        <w:t xml:space="preserve">) </w:t>
      </w:r>
      <w:r w:rsidRPr="002F61D4">
        <w:rPr>
          <w:rFonts w:ascii="Aptos" w:eastAsia="Aptos" w:hAnsi="Aptos" w:hint="cs"/>
          <w:b/>
          <w:rtl/>
          <w:lang w:eastAsia="he-IL"/>
        </w:rPr>
        <w:t>מבוססי</w:t>
      </w:r>
      <w:r w:rsidRPr="002F61D4">
        <w:rPr>
          <w:rFonts w:ascii="Aptos" w:eastAsia="Aptos" w:hAnsi="Aptos"/>
          <w:b/>
          <w:rtl/>
          <w:lang w:eastAsia="he-IL"/>
        </w:rPr>
        <w:t xml:space="preserve"> </w:t>
      </w:r>
      <w:r w:rsidRPr="002F61D4">
        <w:rPr>
          <w:rFonts w:ascii="Aptos" w:eastAsia="Aptos" w:hAnsi="Aptos" w:hint="cs"/>
          <w:b/>
          <w:rtl/>
          <w:lang w:eastAsia="he-IL"/>
        </w:rPr>
        <w:t>ענן</w:t>
      </w:r>
      <w:r w:rsidRPr="002F61D4">
        <w:rPr>
          <w:rFonts w:ascii="Aptos" w:eastAsia="Aptos" w:hAnsi="Aptos"/>
          <w:b/>
          <w:rtl/>
          <w:lang w:eastAsia="he-IL"/>
        </w:rPr>
        <w:t xml:space="preserve">, </w:t>
      </w:r>
      <w:r w:rsidRPr="002F61D4">
        <w:rPr>
          <w:rFonts w:ascii="Aptos" w:eastAsia="Aptos" w:hAnsi="Aptos" w:hint="cs"/>
          <w:b/>
          <w:rtl/>
          <w:lang w:eastAsia="he-IL"/>
        </w:rPr>
        <w:t>עליו</w:t>
      </w:r>
      <w:r w:rsidRPr="002F61D4">
        <w:rPr>
          <w:rFonts w:ascii="Aptos" w:eastAsia="Aptos" w:hAnsi="Aptos"/>
          <w:b/>
          <w:rtl/>
          <w:lang w:eastAsia="he-IL"/>
        </w:rPr>
        <w:t xml:space="preserve"> </w:t>
      </w:r>
      <w:r w:rsidRPr="002F61D4">
        <w:rPr>
          <w:rFonts w:ascii="Aptos" w:eastAsia="Aptos" w:hAnsi="Aptos" w:hint="cs"/>
          <w:b/>
          <w:rtl/>
          <w:lang w:eastAsia="he-IL"/>
        </w:rPr>
        <w:t>לעמוד</w:t>
      </w:r>
      <w:r w:rsidRPr="002F61D4">
        <w:rPr>
          <w:rFonts w:ascii="Aptos" w:eastAsia="Aptos" w:hAnsi="Aptos"/>
          <w:b/>
          <w:rtl/>
          <w:lang w:eastAsia="he-IL"/>
        </w:rPr>
        <w:t xml:space="preserve"> </w:t>
      </w:r>
      <w:r w:rsidRPr="002F61D4">
        <w:rPr>
          <w:rFonts w:ascii="Aptos" w:eastAsia="Aptos" w:hAnsi="Aptos" w:hint="cs"/>
          <w:b/>
          <w:rtl/>
          <w:lang w:eastAsia="he-IL"/>
        </w:rPr>
        <w:t>בדרישות</w:t>
      </w:r>
      <w:r w:rsidRPr="002F61D4">
        <w:rPr>
          <w:rFonts w:ascii="Aptos" w:eastAsia="Aptos" w:hAnsi="Aptos"/>
          <w:b/>
          <w:rtl/>
          <w:lang w:eastAsia="he-IL"/>
        </w:rPr>
        <w:t xml:space="preserve"> </w:t>
      </w:r>
      <w:r w:rsidRPr="002F61D4">
        <w:rPr>
          <w:rFonts w:ascii="Aptos" w:eastAsia="Aptos" w:hAnsi="Aptos" w:hint="cs"/>
          <w:b/>
          <w:rtl/>
          <w:lang w:eastAsia="he-IL"/>
        </w:rPr>
        <w:t>הבאות</w:t>
      </w:r>
      <w:r w:rsidRPr="002F61D4">
        <w:rPr>
          <w:rFonts w:ascii="Aptos" w:eastAsia="Aptos" w:hAnsi="Aptos"/>
          <w:b/>
          <w:rtl/>
          <w:lang w:eastAsia="he-IL"/>
        </w:rPr>
        <w:t>:</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המיקום הגיאוגרפי של מרכזי האחסון</w:t>
      </w:r>
      <w:r w:rsidRPr="002F61D4">
        <w:rPr>
          <w:rFonts w:ascii="Aptos" w:eastAsia="Calibri" w:hAnsi="Aptos" w:hint="cs"/>
          <w:b/>
          <w:color w:val="000000"/>
          <w:rtl/>
        </w:rPr>
        <w:t xml:space="preserve"> יהיה בהתאם לדרישות פרק </w:t>
      </w:r>
      <w:r w:rsidR="0062070E">
        <w:rPr>
          <w:rFonts w:ascii="Aptos" w:eastAsia="Calibri" w:hAnsi="Aptos" w:hint="cs"/>
          <w:b/>
          <w:color w:val="000000"/>
          <w:rtl/>
        </w:rPr>
        <w:t xml:space="preserve">4 </w:t>
      </w:r>
      <w:r w:rsidRPr="002F61D4">
        <w:rPr>
          <w:rFonts w:ascii="Aptos" w:eastAsia="Calibri" w:hAnsi="Aptos" w:hint="cs"/>
          <w:b/>
          <w:color w:val="000000"/>
          <w:rtl/>
        </w:rPr>
        <w:t>אבטחת מידע</w:t>
      </w:r>
      <w:r w:rsidRPr="002F61D4">
        <w:rPr>
          <w:rFonts w:ascii="Aptos" w:eastAsia="Calibri" w:hAnsi="Aptos"/>
          <w:b/>
          <w:color w:val="000000"/>
          <w:rtl/>
        </w:rPr>
        <w:t>.</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אמצעי הגנה על הנתונים, כולל הצפנה בתעבורה ובמנוחה, כפי שמוגדר ב</w:t>
      </w:r>
      <w:r w:rsidR="0062070E" w:rsidRPr="002F61D4">
        <w:rPr>
          <w:rFonts w:ascii="Aptos" w:eastAsia="Calibri" w:hAnsi="Aptos" w:hint="cs"/>
          <w:b/>
          <w:color w:val="000000"/>
          <w:rtl/>
        </w:rPr>
        <w:t xml:space="preserve">פרק </w:t>
      </w:r>
      <w:r w:rsidR="0062070E">
        <w:rPr>
          <w:rFonts w:ascii="Aptos" w:eastAsia="Calibri" w:hAnsi="Aptos" w:hint="cs"/>
          <w:b/>
          <w:color w:val="000000"/>
          <w:rtl/>
        </w:rPr>
        <w:t xml:space="preserve">4 </w:t>
      </w:r>
      <w:r w:rsidR="0062070E" w:rsidRPr="002F61D4">
        <w:rPr>
          <w:rFonts w:ascii="Aptos" w:eastAsia="Calibri" w:hAnsi="Aptos" w:hint="cs"/>
          <w:b/>
          <w:color w:val="000000"/>
          <w:rtl/>
        </w:rPr>
        <w:t>אבטחת מידע</w:t>
      </w:r>
      <w:r w:rsidR="0062070E" w:rsidRPr="002F61D4">
        <w:rPr>
          <w:rFonts w:ascii="Aptos" w:eastAsia="Calibri" w:hAnsi="Aptos"/>
          <w:b/>
          <w:color w:val="000000"/>
          <w:rtl/>
        </w:rPr>
        <w:t>.</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זמני השהיה (</w:t>
      </w:r>
      <w:r w:rsidRPr="002F61D4">
        <w:rPr>
          <w:rFonts w:ascii="Aptos" w:eastAsia="Calibri" w:hAnsi="Aptos"/>
          <w:b/>
          <w:color w:val="000000"/>
        </w:rPr>
        <w:t>Latency</w:t>
      </w:r>
      <w:r w:rsidRPr="002F61D4">
        <w:rPr>
          <w:rFonts w:ascii="Aptos" w:eastAsia="Calibri" w:hAnsi="Aptos"/>
          <w:b/>
          <w:color w:val="000000"/>
          <w:rtl/>
        </w:rPr>
        <w:t>) והתחייבות לרמת ביצועים (</w:t>
      </w:r>
      <w:r w:rsidRPr="002F61D4">
        <w:rPr>
          <w:rFonts w:ascii="Aptos" w:eastAsia="Calibri" w:hAnsi="Aptos"/>
          <w:b/>
          <w:color w:val="000000"/>
        </w:rPr>
        <w:t>SLA</w:t>
      </w:r>
      <w:r w:rsidRPr="002F61D4">
        <w:rPr>
          <w:rFonts w:ascii="Aptos" w:eastAsia="Calibri" w:hAnsi="Aptos"/>
          <w:b/>
          <w:color w:val="000000"/>
          <w:rtl/>
        </w:rPr>
        <w:t>) עבור גישה, אחסון, ושחזור מידע.</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תהליכי גיבוי ושחזור המיועדים לשירותים חיצוניים, עם זמני שחזור מוגדרים מראש (</w:t>
      </w:r>
      <w:r w:rsidRPr="002F61D4">
        <w:rPr>
          <w:rFonts w:ascii="Aptos" w:eastAsia="Calibri" w:hAnsi="Aptos"/>
          <w:b/>
          <w:color w:val="000000"/>
        </w:rPr>
        <w:t>RTO/RPO</w:t>
      </w:r>
      <w:r w:rsidRPr="002F61D4">
        <w:rPr>
          <w:rFonts w:ascii="Aptos" w:eastAsia="Calibri" w:hAnsi="Aptos"/>
          <w:b/>
          <w:color w:val="000000"/>
          <w:rtl/>
        </w:rPr>
        <w:t>).</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על</w:t>
      </w:r>
      <w:r w:rsidRPr="002F61D4">
        <w:rPr>
          <w:rFonts w:ascii="Aptos" w:eastAsia="Aptos" w:hAnsi="Aptos"/>
          <w:b/>
          <w:rtl/>
        </w:rPr>
        <w:t xml:space="preserve"> הספק להבטיח כי השימוש בפתרונות אחסון מחוץ לחצרותיו יתמוך בשילוב עם פתרונות אחסון אחרים (</w:t>
      </w:r>
      <w:r w:rsidRPr="002F61D4">
        <w:rPr>
          <w:rFonts w:ascii="Aptos" w:eastAsia="Aptos" w:hAnsi="Aptos"/>
          <w:b/>
        </w:rPr>
        <w:t>On-Premise</w:t>
      </w:r>
      <w:r w:rsidRPr="002F61D4">
        <w:rPr>
          <w:rFonts w:ascii="Aptos" w:eastAsia="Aptos" w:hAnsi="Aptos"/>
          <w:b/>
          <w:rtl/>
        </w:rPr>
        <w:t xml:space="preserve"> או היברידי) תוך התאמה לדרישות פונקציונליות.</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55" w:name="_Toc188531250"/>
      <w:bookmarkStart w:id="356" w:name="_Toc188829992"/>
      <w:r w:rsidRPr="002F61D4">
        <w:rPr>
          <w:rFonts w:ascii="Times New Roman" w:eastAsia="Calibri" w:hAnsi="Times New Roman"/>
          <w:b/>
          <w:color w:val="000000"/>
          <w:rtl/>
        </w:rPr>
        <w:t>רכיבי אחסון למערכות דיווח ואנליטיקה (אופציונלי)</w:t>
      </w:r>
      <w:bookmarkEnd w:id="355"/>
      <w:bookmarkEnd w:id="356"/>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הספק רשאי </w:t>
      </w:r>
      <w:r w:rsidRPr="002F61D4">
        <w:rPr>
          <w:rFonts w:ascii="Aptos" w:eastAsia="Calibri" w:hAnsi="Aptos" w:hint="cs"/>
          <w:b/>
          <w:color w:val="000000"/>
          <w:rtl/>
        </w:rPr>
        <w:t>ליישם</w:t>
      </w:r>
      <w:r w:rsidRPr="002F61D4">
        <w:rPr>
          <w:rFonts w:ascii="Aptos" w:eastAsia="Calibri" w:hAnsi="Aptos"/>
          <w:b/>
          <w:color w:val="000000"/>
          <w:rtl/>
        </w:rPr>
        <w:t xml:space="preserve"> רכיבי אחסון ייעודיים למערכות דיווח ואנליטיקה, בהתאמה למאפיינים הטכנולוגיים הייחודיים של מערכות אלו.</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פת</w:t>
      </w:r>
      <w:r w:rsidRPr="002F61D4">
        <w:rPr>
          <w:rFonts w:ascii="Aptos" w:eastAsia="Aptos" w:hAnsi="Aptos"/>
          <w:b/>
          <w:rtl/>
        </w:rPr>
        <w:t>רונות אחסון למערכות דיווח ואנליטיקה יעמדו בדרישות הבאות:</w:t>
      </w:r>
    </w:p>
    <w:p w:rsidR="002C7B8B" w:rsidRPr="002F61D4" w:rsidRDefault="002C7B8B" w:rsidP="002F62CD">
      <w:pPr>
        <w:pStyle w:val="5-"/>
        <w:tabs>
          <w:tab w:val="clear" w:pos="3338"/>
        </w:tabs>
        <w:ind w:left="3318" w:hanging="1134"/>
        <w:rPr>
          <w:bCs w:val="0"/>
          <w:rtl/>
        </w:rPr>
      </w:pPr>
      <w:r w:rsidRPr="002F61D4">
        <w:rPr>
          <w:bCs w:val="0"/>
          <w:rtl/>
        </w:rPr>
        <w:t>תמיכה בביצועים גבוהים במיוחד לגישה לנתונים (</w:t>
      </w:r>
      <w:r w:rsidRPr="002F61D4">
        <w:rPr>
          <w:bCs w:val="0"/>
        </w:rPr>
        <w:t>High Throughput</w:t>
      </w:r>
      <w:r w:rsidRPr="002F61D4">
        <w:rPr>
          <w:bCs w:val="0"/>
          <w:rtl/>
        </w:rPr>
        <w:t>), כולל גישה מקבילית למידע (</w:t>
      </w:r>
      <w:r w:rsidRPr="002F61D4">
        <w:rPr>
          <w:bCs w:val="0"/>
        </w:rPr>
        <w:t>Parallel Access</w:t>
      </w:r>
      <w:r w:rsidRPr="002F61D4">
        <w:rPr>
          <w:bCs w:val="0"/>
          <w:rtl/>
        </w:rPr>
        <w:t>).</w:t>
      </w:r>
    </w:p>
    <w:p w:rsidR="002C7B8B" w:rsidRPr="002F61D4" w:rsidRDefault="002C7B8B" w:rsidP="002F62CD">
      <w:pPr>
        <w:pStyle w:val="5-"/>
        <w:tabs>
          <w:tab w:val="clear" w:pos="3338"/>
        </w:tabs>
        <w:ind w:left="3318" w:hanging="1134"/>
        <w:rPr>
          <w:bCs w:val="0"/>
          <w:rtl/>
        </w:rPr>
      </w:pPr>
      <w:r w:rsidRPr="002F61D4">
        <w:rPr>
          <w:bCs w:val="0"/>
          <w:rtl/>
        </w:rPr>
        <w:t xml:space="preserve">פתרונות אחסון מבוססי </w:t>
      </w:r>
      <w:r w:rsidRPr="002F61D4">
        <w:rPr>
          <w:bCs w:val="0"/>
        </w:rPr>
        <w:t>Flash</w:t>
      </w:r>
      <w:r w:rsidRPr="002F61D4">
        <w:rPr>
          <w:bCs w:val="0"/>
          <w:rtl/>
        </w:rPr>
        <w:t xml:space="preserve"> או טכנולוגיות מתקדמות אחרות, המותאמים למאגרי מידע אנליטיים.</w:t>
      </w:r>
    </w:p>
    <w:p w:rsidR="002C7B8B" w:rsidRPr="002F61D4" w:rsidRDefault="002C7B8B" w:rsidP="002F62CD">
      <w:pPr>
        <w:pStyle w:val="5-"/>
        <w:tabs>
          <w:tab w:val="clear" w:pos="3338"/>
        </w:tabs>
        <w:ind w:left="3318" w:hanging="1134"/>
        <w:rPr>
          <w:bCs w:val="0"/>
          <w:rtl/>
        </w:rPr>
      </w:pPr>
      <w:r w:rsidRPr="002F61D4">
        <w:rPr>
          <w:bCs w:val="0"/>
          <w:rtl/>
        </w:rPr>
        <w:t>גמישות בקנה מידה, עם יכולת לטפל בגידול בנפחי המידע ובהרחבת המערכות לאורך זמן.</w:t>
      </w:r>
    </w:p>
    <w:p w:rsidR="002C7B8B" w:rsidRPr="002F61D4" w:rsidRDefault="002C7B8B" w:rsidP="002F62CD">
      <w:pPr>
        <w:pStyle w:val="5-"/>
        <w:tabs>
          <w:tab w:val="clear" w:pos="3338"/>
        </w:tabs>
        <w:ind w:left="3318" w:hanging="1134"/>
        <w:rPr>
          <w:rFonts w:ascii="Aptos" w:eastAsia="Aptos" w:hAnsi="Aptos"/>
          <w:bCs w:val="0"/>
        </w:rPr>
      </w:pPr>
      <w:r w:rsidRPr="002F61D4">
        <w:rPr>
          <w:bCs w:val="0"/>
          <w:rtl/>
        </w:rPr>
        <w:t>במידה</w:t>
      </w:r>
      <w:r w:rsidRPr="002F61D4">
        <w:rPr>
          <w:rFonts w:ascii="Aptos" w:eastAsia="Aptos" w:hAnsi="Aptos"/>
          <w:bCs w:val="0"/>
          <w:rtl/>
        </w:rPr>
        <w:t xml:space="preserve"> והספק מציע פתרונות משולבים למערכות תפעוליות ואנליטיות, עליו לפרט כיצד יתבצע הניהול ההיברידי של המשאבים, תוך הבטחת ביצועים וזמינות לכל סוג מערכת.</w:t>
      </w:r>
    </w:p>
    <w:p w:rsidR="002C7B8B" w:rsidRPr="002F61D4" w:rsidRDefault="002C7B8B" w:rsidP="00E336CD">
      <w:pPr>
        <w:pStyle w:val="2-"/>
        <w:rPr>
          <w:rtl/>
        </w:rPr>
      </w:pPr>
      <w:bookmarkStart w:id="357" w:name="_Toc188531251"/>
      <w:bookmarkStart w:id="358" w:name="_Toc188829993"/>
      <w:bookmarkStart w:id="359" w:name="_Toc230260714"/>
      <w:r w:rsidRPr="002F61D4">
        <w:rPr>
          <w:rtl/>
        </w:rPr>
        <w:t>שירותי תווכה (</w:t>
      </w:r>
      <w:r w:rsidRPr="002F61D4">
        <w:t>Middleware</w:t>
      </w:r>
      <w:r w:rsidRPr="002F61D4">
        <w:rPr>
          <w:rtl/>
        </w:rPr>
        <w:t>)</w:t>
      </w:r>
      <w:bookmarkEnd w:id="357"/>
      <w:bookmarkEnd w:id="358"/>
      <w:bookmarkEnd w:id="359"/>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60" w:name="_Toc188531252"/>
      <w:bookmarkStart w:id="361" w:name="_Toc188829994"/>
      <w:r w:rsidRPr="002F61D4">
        <w:rPr>
          <w:rFonts w:ascii="Times New Roman" w:eastAsia="Calibri" w:hAnsi="Times New Roman"/>
          <w:b/>
          <w:color w:val="000000"/>
          <w:rtl/>
        </w:rPr>
        <w:t>עקרונות כלליים</w:t>
      </w:r>
      <w:bookmarkEnd w:id="360"/>
      <w:bookmarkEnd w:id="361"/>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 xml:space="preserve">על הספק להציע פתרון תווכה המאפשר אינטגרציה מלאה בין רכיבי המערכת, תוך תמיכה בתהליכים סינכרוניים וא-סינכרוניים. הפתרון יבטיח עמידה בסטנדרטים בינלאומיים מוכרים לאינטגרציה, כגון תקני </w:t>
      </w:r>
      <w:r w:rsidRPr="002F61D4">
        <w:rPr>
          <w:rFonts w:ascii="Aptos" w:eastAsia="Calibri" w:hAnsi="Aptos" w:hint="cs"/>
          <w:b/>
          <w:color w:val="000000"/>
        </w:rPr>
        <w:t>ISO/IEC 19510</w:t>
      </w:r>
      <w:r w:rsidRPr="002F61D4">
        <w:rPr>
          <w:rFonts w:ascii="Aptos" w:eastAsia="Calibri" w:hAnsi="Aptos" w:hint="cs"/>
          <w:b/>
          <w:color w:val="000000"/>
          <w:rtl/>
        </w:rPr>
        <w:t xml:space="preserve"> לניהול תהליכים עסקיים (</w:t>
      </w:r>
      <w:r w:rsidRPr="002F61D4">
        <w:rPr>
          <w:rFonts w:ascii="Aptos" w:eastAsia="Calibri" w:hAnsi="Aptos" w:hint="cs"/>
          <w:b/>
          <w:color w:val="000000"/>
        </w:rPr>
        <w:t>BPMN</w:t>
      </w:r>
      <w:r w:rsidRPr="002F61D4">
        <w:rPr>
          <w:rFonts w:ascii="Aptos" w:eastAsia="Calibri" w:hAnsi="Aptos" w:hint="cs"/>
          <w:b/>
          <w:color w:val="000000"/>
          <w:rtl/>
        </w:rPr>
        <w:t xml:space="preserve">) או </w:t>
      </w:r>
      <w:r w:rsidRPr="002F61D4">
        <w:rPr>
          <w:rFonts w:ascii="Aptos" w:eastAsia="Calibri" w:hAnsi="Aptos" w:hint="cs"/>
          <w:b/>
          <w:color w:val="000000"/>
        </w:rPr>
        <w:t>OASIS AMQP</w:t>
      </w:r>
      <w:r w:rsidRPr="002F61D4">
        <w:rPr>
          <w:rFonts w:ascii="Aptos" w:eastAsia="Calibri" w:hAnsi="Aptos" w:hint="cs"/>
          <w:b/>
          <w:color w:val="000000"/>
          <w:rtl/>
        </w:rPr>
        <w:t xml:space="preserve"> לתקשורת הודעות מבוזרות.</w:t>
      </w:r>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hint="cs"/>
          <w:b/>
          <w:color w:val="000000"/>
          <w:rtl/>
        </w:rPr>
        <w:t>שירותי התווכה יכללו כלים מובנים לניהול תהליכים, תזמון העברת נתונים, וניהול זרימת מידע בין מערכות פנימיות וחיצוניות. על הכלים לכלול:</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יכולת לתמוך בניהול תהליכים מבוזרים באופן גמיש ומדרגי.</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ממשקי ניטור ובקרה בזמן אמת למעקב אחר התקדמות התהליכים.</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 xml:space="preserve">יכולת לטפל בשגיאות ולהפעיל מנגנוני </w:t>
      </w:r>
      <w:r w:rsidRPr="002F61D4">
        <w:rPr>
          <w:rFonts w:ascii="Aptos" w:eastAsia="Calibri" w:hAnsi="Aptos" w:hint="cs"/>
          <w:b/>
          <w:color w:val="000000"/>
        </w:rPr>
        <w:t>Retry</w:t>
      </w:r>
      <w:r w:rsidRPr="002F61D4">
        <w:rPr>
          <w:rFonts w:ascii="Aptos" w:eastAsia="Calibri" w:hAnsi="Aptos" w:hint="cs"/>
          <w:b/>
          <w:color w:val="000000"/>
          <w:rtl/>
        </w:rPr>
        <w:t xml:space="preserve"> אוטומטיים.</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הפתרון המוצע יותאם לתמיכה בעומסים משתנים ויכלול מנגנונים לניהול עומסים (</w:t>
      </w:r>
      <w:r w:rsidRPr="002F61D4">
        <w:rPr>
          <w:rFonts w:ascii="Aptos" w:eastAsia="Calibri" w:hAnsi="Aptos" w:hint="cs"/>
          <w:b/>
          <w:color w:val="000000"/>
        </w:rPr>
        <w:t>Load Balancing</w:t>
      </w:r>
      <w:r w:rsidRPr="002F61D4">
        <w:rPr>
          <w:rFonts w:ascii="Aptos" w:eastAsia="Calibri" w:hAnsi="Aptos" w:hint="cs"/>
          <w:b/>
          <w:color w:val="000000"/>
          <w:rtl/>
        </w:rPr>
        <w:t>). על הספק להבטיח שמערכת התווכה תעמוד בזמינות של 99.</w:t>
      </w:r>
      <w:r w:rsidR="000C796B">
        <w:rPr>
          <w:rFonts w:ascii="Aptos" w:eastAsia="Calibri" w:hAnsi="Aptos" w:hint="cs"/>
          <w:b/>
          <w:color w:val="000000"/>
          <w:rtl/>
        </w:rPr>
        <w:t>4</w:t>
      </w:r>
      <w:r w:rsidRPr="002F61D4">
        <w:rPr>
          <w:rFonts w:ascii="Aptos" w:eastAsia="Calibri" w:hAnsi="Aptos" w:hint="cs"/>
          <w:b/>
          <w:color w:val="000000"/>
          <w:rtl/>
        </w:rPr>
        <w:t>5% לפחות</w:t>
      </w:r>
      <w:r w:rsidR="000C796B">
        <w:rPr>
          <w:rStyle w:val="afffa"/>
          <w:rFonts w:ascii="Aptos" w:eastAsia="Calibri" w:hAnsi="Aptos"/>
          <w:b/>
          <w:color w:val="000000"/>
          <w:rtl/>
        </w:rPr>
        <w:footnoteReference w:id="23"/>
      </w:r>
      <w:r w:rsidRPr="002F61D4">
        <w:rPr>
          <w:rFonts w:ascii="Aptos" w:eastAsia="Calibri" w:hAnsi="Aptos" w:hint="cs"/>
          <w:b/>
          <w:color w:val="000000"/>
          <w:rtl/>
        </w:rPr>
        <w:t xml:space="preserve"> ותתמוך ביכולות מדרגיות (</w:t>
      </w:r>
      <w:r w:rsidRPr="002F61D4">
        <w:rPr>
          <w:rFonts w:ascii="Aptos" w:eastAsia="Calibri" w:hAnsi="Aptos" w:hint="cs"/>
          <w:b/>
          <w:color w:val="000000"/>
        </w:rPr>
        <w:t>Scalability</w:t>
      </w:r>
      <w:r w:rsidRPr="002F61D4">
        <w:rPr>
          <w:rFonts w:ascii="Aptos" w:eastAsia="Calibri" w:hAnsi="Aptos" w:hint="cs"/>
          <w:b/>
          <w:color w:val="000000"/>
          <w:rtl/>
        </w:rPr>
        <w:t>) לשילוב עתידי של רכיבי מערכת חדשים או הרחבת פעילויות קיימות.</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 xml:space="preserve">הספק רשאי, לפי שיקול דעתו, לעשות שימוש בטכנולוגיות </w:t>
      </w:r>
      <w:r w:rsidRPr="002F61D4">
        <w:rPr>
          <w:rFonts w:ascii="Aptos" w:eastAsia="Calibri" w:hAnsi="Aptos" w:hint="cs"/>
          <w:b/>
          <w:color w:val="000000"/>
        </w:rPr>
        <w:t>Serverless</w:t>
      </w:r>
      <w:r w:rsidRPr="002F61D4">
        <w:rPr>
          <w:rFonts w:ascii="Aptos" w:eastAsia="Calibri" w:hAnsi="Aptos" w:hint="cs"/>
          <w:b/>
          <w:color w:val="000000"/>
          <w:rtl/>
        </w:rPr>
        <w:t xml:space="preserve"> או פתרונות </w:t>
      </w:r>
      <w:r w:rsidRPr="002F61D4">
        <w:rPr>
          <w:rFonts w:ascii="Aptos" w:eastAsia="Calibri" w:hAnsi="Aptos" w:hint="cs"/>
          <w:b/>
          <w:color w:val="000000"/>
        </w:rPr>
        <w:t>SaaS</w:t>
      </w:r>
      <w:r w:rsidRPr="002F61D4">
        <w:rPr>
          <w:rFonts w:ascii="Aptos" w:eastAsia="Calibri" w:hAnsi="Aptos" w:hint="cs"/>
          <w:b/>
          <w:color w:val="000000"/>
          <w:rtl/>
        </w:rPr>
        <w:t xml:space="preserve"> לצורך מימוש האינטגרציות, בכפוף לדרישות המפורטות ב</w:t>
      </w:r>
      <w:r w:rsidR="0062070E" w:rsidRPr="002F61D4">
        <w:rPr>
          <w:rFonts w:ascii="Aptos" w:eastAsia="Calibri" w:hAnsi="Aptos" w:hint="cs"/>
          <w:b/>
          <w:color w:val="000000"/>
          <w:rtl/>
        </w:rPr>
        <w:t xml:space="preserve">פרק </w:t>
      </w:r>
      <w:r w:rsidR="0062070E">
        <w:rPr>
          <w:rFonts w:ascii="Aptos" w:eastAsia="Calibri" w:hAnsi="Aptos" w:hint="cs"/>
          <w:b/>
          <w:color w:val="000000"/>
          <w:rtl/>
        </w:rPr>
        <w:t xml:space="preserve">4 </w:t>
      </w:r>
      <w:r w:rsidR="0062070E" w:rsidRPr="002F61D4">
        <w:rPr>
          <w:rFonts w:ascii="Aptos" w:eastAsia="Calibri" w:hAnsi="Aptos" w:hint="cs"/>
          <w:b/>
          <w:color w:val="000000"/>
          <w:rtl/>
        </w:rPr>
        <w:t>אבטחת מידע</w:t>
      </w:r>
      <w:r w:rsidR="0062070E" w:rsidRPr="002F61D4">
        <w:rPr>
          <w:rFonts w:ascii="Aptos" w:eastAsia="Calibri" w:hAnsi="Aptos"/>
          <w:b/>
          <w:color w:val="000000"/>
          <w:rtl/>
        </w:rPr>
        <w:t>.</w:t>
      </w:r>
      <w:r w:rsidR="0062070E">
        <w:rPr>
          <w:rFonts w:ascii="Aptos" w:eastAsia="Calibri" w:hAnsi="Aptos" w:hint="cs"/>
          <w:b/>
          <w:color w:val="000000"/>
          <w:rtl/>
        </w:rPr>
        <w:t xml:space="preserve"> </w:t>
      </w:r>
      <w:r w:rsidRPr="002F61D4">
        <w:rPr>
          <w:rFonts w:ascii="Aptos" w:eastAsia="Calibri" w:hAnsi="Aptos" w:hint="cs"/>
          <w:b/>
          <w:color w:val="000000"/>
          <w:rtl/>
        </w:rPr>
        <w:t xml:space="preserve">פתרון זה יכלול מנגנוני ניטור והצפנה מתקדמים המבטיחים עמידה בדרישות רגולטוריות, כמו </w:t>
      </w:r>
      <w:r w:rsidRPr="002F61D4">
        <w:rPr>
          <w:rFonts w:ascii="Aptos" w:eastAsia="Calibri" w:hAnsi="Aptos" w:hint="cs"/>
          <w:b/>
          <w:color w:val="000000"/>
        </w:rPr>
        <w:t>GDPR</w:t>
      </w:r>
      <w:r w:rsidRPr="002F61D4">
        <w:rPr>
          <w:rFonts w:ascii="Aptos" w:eastAsia="Calibri" w:hAnsi="Aptos" w:hint="cs"/>
          <w:b/>
          <w:color w:val="000000"/>
          <w:rtl/>
        </w:rPr>
        <w:t xml:space="preserve"> או </w:t>
      </w:r>
      <w:r w:rsidRPr="002F61D4">
        <w:rPr>
          <w:rFonts w:ascii="Aptos" w:eastAsia="Calibri" w:hAnsi="Aptos" w:hint="cs"/>
          <w:b/>
          <w:color w:val="000000"/>
        </w:rPr>
        <w:t>PCI DSS</w:t>
      </w:r>
      <w:r w:rsidRPr="002F61D4">
        <w:rPr>
          <w:rFonts w:ascii="Aptos" w:eastAsia="Calibri" w:hAnsi="Aptos" w:hint="cs"/>
          <w:b/>
          <w:color w:val="000000"/>
          <w:rtl/>
        </w:rPr>
        <w:t>, בהתאם לאופי המידע המטופל.</w:t>
      </w:r>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hint="cs"/>
          <w:b/>
          <w:color w:val="000000"/>
          <w:rtl/>
        </w:rPr>
        <w:t>הפתרון</w:t>
      </w:r>
      <w:r w:rsidRPr="002F61D4">
        <w:rPr>
          <w:rFonts w:ascii="Aptos" w:eastAsia="Aptos" w:hAnsi="Aptos" w:hint="cs"/>
          <w:b/>
          <w:rtl/>
        </w:rPr>
        <w:t xml:space="preserve"> המוצע יכלול, לרבות אך לא רק, את התכונות הבאות</w:t>
      </w:r>
      <w:r w:rsidRPr="002F61D4">
        <w:rPr>
          <w:rFonts w:ascii="Aptos" w:eastAsia="Aptos" w:hAnsi="Aptos"/>
          <w:b/>
          <w:rtl/>
        </w:rPr>
        <w:t>:</w:t>
      </w:r>
    </w:p>
    <w:p w:rsidR="002C7B8B" w:rsidRPr="002F61D4" w:rsidRDefault="002C7B8B" w:rsidP="002F62CD">
      <w:pPr>
        <w:pStyle w:val="5-"/>
        <w:tabs>
          <w:tab w:val="clear" w:pos="3338"/>
        </w:tabs>
        <w:ind w:left="3318" w:hanging="1134"/>
        <w:rPr>
          <w:bCs w:val="0"/>
          <w:rtl/>
        </w:rPr>
      </w:pPr>
      <w:r w:rsidRPr="002F61D4">
        <w:rPr>
          <w:rFonts w:hint="cs"/>
          <w:bCs w:val="0"/>
          <w:rtl/>
        </w:rPr>
        <w:t>ניהול</w:t>
      </w:r>
      <w:r w:rsidRPr="002F61D4">
        <w:rPr>
          <w:bCs w:val="0"/>
          <w:rtl/>
        </w:rPr>
        <w:t xml:space="preserve"> </w:t>
      </w:r>
      <w:r w:rsidRPr="002F61D4">
        <w:rPr>
          <w:bCs w:val="0"/>
        </w:rPr>
        <w:t>API</w:t>
      </w:r>
      <w:r w:rsidRPr="002F61D4">
        <w:rPr>
          <w:bCs w:val="0"/>
          <w:rtl/>
        </w:rPr>
        <w:t xml:space="preserve"> </w:t>
      </w:r>
      <w:r w:rsidRPr="002F61D4">
        <w:rPr>
          <w:rFonts w:hint="cs"/>
          <w:bCs w:val="0"/>
          <w:rtl/>
        </w:rPr>
        <w:t>מבוזר</w:t>
      </w:r>
      <w:r w:rsidRPr="002F61D4">
        <w:rPr>
          <w:bCs w:val="0"/>
          <w:rtl/>
        </w:rPr>
        <w:t xml:space="preserve">: </w:t>
      </w:r>
      <w:r w:rsidRPr="002F61D4">
        <w:rPr>
          <w:rFonts w:hint="cs"/>
          <w:bCs w:val="0"/>
          <w:rtl/>
        </w:rPr>
        <w:t>מנגנון</w:t>
      </w:r>
      <w:r w:rsidRPr="002F61D4">
        <w:rPr>
          <w:bCs w:val="0"/>
          <w:rtl/>
        </w:rPr>
        <w:t xml:space="preserve"> </w:t>
      </w:r>
      <w:r w:rsidRPr="002F61D4">
        <w:rPr>
          <w:rFonts w:hint="cs"/>
          <w:bCs w:val="0"/>
          <w:rtl/>
        </w:rPr>
        <w:t>המאפשר</w:t>
      </w:r>
      <w:r w:rsidRPr="002F61D4">
        <w:rPr>
          <w:bCs w:val="0"/>
          <w:rtl/>
        </w:rPr>
        <w:t xml:space="preserve"> </w:t>
      </w:r>
      <w:r w:rsidRPr="002F61D4">
        <w:rPr>
          <w:rFonts w:hint="cs"/>
          <w:bCs w:val="0"/>
          <w:rtl/>
        </w:rPr>
        <w:t>יצירה</w:t>
      </w:r>
      <w:r w:rsidRPr="002F61D4">
        <w:rPr>
          <w:bCs w:val="0"/>
          <w:rtl/>
        </w:rPr>
        <w:t xml:space="preserve">, </w:t>
      </w:r>
      <w:r w:rsidRPr="002F61D4">
        <w:rPr>
          <w:rFonts w:hint="cs"/>
          <w:bCs w:val="0"/>
          <w:rtl/>
        </w:rPr>
        <w:t>חשיפה</w:t>
      </w:r>
      <w:r w:rsidRPr="002F61D4">
        <w:rPr>
          <w:bCs w:val="0"/>
          <w:rtl/>
        </w:rPr>
        <w:t xml:space="preserve"> </w:t>
      </w:r>
      <w:r w:rsidRPr="002F61D4">
        <w:rPr>
          <w:rFonts w:hint="cs"/>
          <w:bCs w:val="0"/>
          <w:rtl/>
        </w:rPr>
        <w:t>וניהול</w:t>
      </w:r>
      <w:r w:rsidRPr="002F61D4">
        <w:rPr>
          <w:bCs w:val="0"/>
          <w:rtl/>
        </w:rPr>
        <w:t xml:space="preserve"> </w:t>
      </w:r>
      <w:r w:rsidRPr="002F61D4">
        <w:rPr>
          <w:rFonts w:hint="cs"/>
          <w:bCs w:val="0"/>
          <w:rtl/>
        </w:rPr>
        <w:t>של</w:t>
      </w:r>
      <w:r w:rsidRPr="002F61D4">
        <w:rPr>
          <w:bCs w:val="0"/>
          <w:rtl/>
        </w:rPr>
        <w:t xml:space="preserve"> </w:t>
      </w:r>
      <w:r w:rsidRPr="002F61D4">
        <w:rPr>
          <w:rFonts w:hint="cs"/>
          <w:bCs w:val="0"/>
          <w:rtl/>
        </w:rPr>
        <w:t>ממשקי</w:t>
      </w:r>
      <w:r w:rsidRPr="002F61D4">
        <w:rPr>
          <w:bCs w:val="0"/>
          <w:rtl/>
        </w:rPr>
        <w:t xml:space="preserve"> </w:t>
      </w:r>
      <w:r w:rsidRPr="002F61D4">
        <w:rPr>
          <w:bCs w:val="0"/>
        </w:rPr>
        <w:t>API</w:t>
      </w:r>
      <w:r w:rsidRPr="002F61D4">
        <w:rPr>
          <w:bCs w:val="0"/>
          <w:rtl/>
        </w:rPr>
        <w:t xml:space="preserve">, </w:t>
      </w:r>
      <w:r w:rsidRPr="002F61D4">
        <w:rPr>
          <w:rFonts w:hint="cs"/>
          <w:bCs w:val="0"/>
          <w:rtl/>
        </w:rPr>
        <w:t>עם</w:t>
      </w:r>
      <w:r w:rsidRPr="002F61D4">
        <w:rPr>
          <w:bCs w:val="0"/>
          <w:rtl/>
        </w:rPr>
        <w:t xml:space="preserve"> </w:t>
      </w:r>
      <w:r w:rsidRPr="002F61D4">
        <w:rPr>
          <w:rFonts w:hint="cs"/>
          <w:bCs w:val="0"/>
          <w:rtl/>
        </w:rPr>
        <w:t>מעקב</w:t>
      </w:r>
      <w:r w:rsidRPr="002F61D4">
        <w:rPr>
          <w:bCs w:val="0"/>
          <w:rtl/>
        </w:rPr>
        <w:t xml:space="preserve"> </w:t>
      </w:r>
      <w:r w:rsidRPr="002F61D4">
        <w:rPr>
          <w:rFonts w:hint="cs"/>
          <w:bCs w:val="0"/>
          <w:rtl/>
        </w:rPr>
        <w:t>אחר</w:t>
      </w:r>
      <w:r w:rsidRPr="002F61D4">
        <w:rPr>
          <w:bCs w:val="0"/>
          <w:rtl/>
        </w:rPr>
        <w:t xml:space="preserve"> </w:t>
      </w:r>
      <w:r w:rsidRPr="002F61D4">
        <w:rPr>
          <w:rFonts w:hint="cs"/>
          <w:bCs w:val="0"/>
          <w:rtl/>
        </w:rPr>
        <w:t>ביצועים</w:t>
      </w:r>
      <w:r w:rsidRPr="002F61D4">
        <w:rPr>
          <w:bCs w:val="0"/>
          <w:rtl/>
        </w:rPr>
        <w:t xml:space="preserve"> </w:t>
      </w:r>
      <w:r w:rsidRPr="002F61D4">
        <w:rPr>
          <w:rFonts w:hint="cs"/>
          <w:bCs w:val="0"/>
          <w:rtl/>
        </w:rPr>
        <w:t>וזמינות</w:t>
      </w:r>
      <w:r w:rsidRPr="002F61D4">
        <w:rPr>
          <w:bCs w:val="0"/>
          <w:rtl/>
        </w:rPr>
        <w:t>.</w:t>
      </w:r>
    </w:p>
    <w:p w:rsidR="002C7B8B" w:rsidRPr="002F61D4" w:rsidRDefault="002C7B8B" w:rsidP="002F62CD">
      <w:pPr>
        <w:pStyle w:val="5-"/>
        <w:tabs>
          <w:tab w:val="clear" w:pos="3338"/>
        </w:tabs>
        <w:ind w:left="3318" w:hanging="1134"/>
        <w:rPr>
          <w:bCs w:val="0"/>
          <w:rtl/>
        </w:rPr>
      </w:pPr>
      <w:r w:rsidRPr="002F61D4">
        <w:rPr>
          <w:rFonts w:hint="cs"/>
          <w:bCs w:val="0"/>
          <w:rtl/>
        </w:rPr>
        <w:t xml:space="preserve">תמיכה בפרוטוקולים מאובטחים: כולל </w:t>
      </w:r>
      <w:r w:rsidRPr="002F61D4">
        <w:rPr>
          <w:rFonts w:hint="cs"/>
          <w:bCs w:val="0"/>
        </w:rPr>
        <w:t>HTTPS</w:t>
      </w:r>
      <w:r w:rsidRPr="002F61D4">
        <w:rPr>
          <w:rFonts w:hint="cs"/>
          <w:bCs w:val="0"/>
          <w:rtl/>
        </w:rPr>
        <w:t xml:space="preserve">, </w:t>
      </w:r>
      <w:r w:rsidRPr="002F61D4">
        <w:rPr>
          <w:rFonts w:hint="cs"/>
          <w:bCs w:val="0"/>
        </w:rPr>
        <w:t>SFTP</w:t>
      </w:r>
      <w:r w:rsidRPr="002F61D4">
        <w:rPr>
          <w:rFonts w:hint="cs"/>
          <w:bCs w:val="0"/>
          <w:rtl/>
        </w:rPr>
        <w:t xml:space="preserve">, </w:t>
      </w:r>
      <w:r w:rsidRPr="002F61D4">
        <w:rPr>
          <w:rFonts w:hint="cs"/>
          <w:bCs w:val="0"/>
        </w:rPr>
        <w:t>MQTT</w:t>
      </w:r>
      <w:r w:rsidRPr="002F61D4">
        <w:rPr>
          <w:rFonts w:hint="cs"/>
          <w:bCs w:val="0"/>
          <w:rtl/>
        </w:rPr>
        <w:t xml:space="preserve">, או </w:t>
      </w:r>
      <w:r w:rsidRPr="002F61D4">
        <w:rPr>
          <w:rFonts w:hint="cs"/>
          <w:bCs w:val="0"/>
        </w:rPr>
        <w:t>AMQP</w:t>
      </w:r>
      <w:r w:rsidRPr="002F61D4">
        <w:rPr>
          <w:rFonts w:hint="cs"/>
          <w:bCs w:val="0"/>
          <w:rtl/>
        </w:rPr>
        <w:t xml:space="preserve"> להעברת נתונים מאובטחת.</w:t>
      </w:r>
    </w:p>
    <w:p w:rsidR="002C7B8B" w:rsidRPr="002F61D4" w:rsidRDefault="002C7B8B" w:rsidP="002F62CD">
      <w:pPr>
        <w:pStyle w:val="5-"/>
        <w:tabs>
          <w:tab w:val="clear" w:pos="3338"/>
        </w:tabs>
        <w:ind w:left="3318" w:hanging="1134"/>
        <w:rPr>
          <w:rFonts w:ascii="Aptos" w:eastAsia="Aptos" w:hAnsi="Aptos"/>
          <w:bCs w:val="0"/>
          <w:rtl/>
        </w:rPr>
      </w:pPr>
      <w:r w:rsidRPr="002F61D4">
        <w:rPr>
          <w:rFonts w:hint="cs"/>
          <w:bCs w:val="0"/>
          <w:rtl/>
        </w:rPr>
        <w:t>יכולות</w:t>
      </w:r>
      <w:r w:rsidRPr="002F61D4">
        <w:rPr>
          <w:rFonts w:ascii="Aptos" w:eastAsia="Aptos" w:hAnsi="Aptos" w:hint="cs"/>
          <w:bCs w:val="0"/>
          <w:rtl/>
        </w:rPr>
        <w:t xml:space="preserve"> אוטומציה ואורקסטרציה: תמיכה בניהול תהליכים באמצעות ממשקי משתמש גרפיים (</w:t>
      </w:r>
      <w:r w:rsidRPr="002F61D4">
        <w:rPr>
          <w:rFonts w:ascii="Aptos" w:eastAsia="Aptos" w:hAnsi="Aptos" w:hint="cs"/>
          <w:bCs w:val="0"/>
        </w:rPr>
        <w:t>GUI</w:t>
      </w:r>
      <w:r w:rsidRPr="002F61D4">
        <w:rPr>
          <w:rFonts w:ascii="Aptos" w:eastAsia="Aptos" w:hAnsi="Aptos" w:hint="cs"/>
          <w:bCs w:val="0"/>
          <w:rtl/>
        </w:rPr>
        <w:t xml:space="preserve">) או תהליכי </w:t>
      </w:r>
      <w:r w:rsidRPr="002F61D4">
        <w:rPr>
          <w:rFonts w:ascii="Aptos" w:eastAsia="Aptos" w:hAnsi="Aptos" w:hint="cs"/>
          <w:bCs w:val="0"/>
        </w:rPr>
        <w:t>Workflow</w:t>
      </w:r>
      <w:r w:rsidRPr="002F61D4">
        <w:rPr>
          <w:rFonts w:ascii="Aptos" w:eastAsia="Aptos" w:hAnsi="Aptos" w:hint="cs"/>
          <w:bCs w:val="0"/>
          <w:rtl/>
        </w:rPr>
        <w:t xml:space="preserve"> מותאמים אישית.</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62" w:name="_Toc188531253"/>
      <w:bookmarkStart w:id="363" w:name="_Toc188829995"/>
      <w:r w:rsidRPr="002F61D4">
        <w:rPr>
          <w:rFonts w:ascii="Times New Roman" w:eastAsia="Calibri" w:hAnsi="Times New Roman" w:hint="cs"/>
          <w:b/>
          <w:color w:val="000000"/>
          <w:rtl/>
        </w:rPr>
        <w:t>ניהול קבצים (</w:t>
      </w:r>
      <w:r w:rsidRPr="002F61D4">
        <w:rPr>
          <w:rFonts w:ascii="Times New Roman" w:eastAsia="Calibri" w:hAnsi="Times New Roman" w:hint="cs"/>
          <w:b/>
          <w:color w:val="000000"/>
        </w:rPr>
        <w:t>File Transfer Management - FTM</w:t>
      </w:r>
      <w:r w:rsidRPr="002F61D4">
        <w:rPr>
          <w:rFonts w:ascii="Times New Roman" w:eastAsia="Calibri" w:hAnsi="Times New Roman" w:hint="cs"/>
          <w:b/>
          <w:color w:val="000000"/>
          <w:rtl/>
        </w:rPr>
        <w:t>)</w:t>
      </w:r>
      <w:bookmarkEnd w:id="362"/>
      <w:bookmarkEnd w:id="363"/>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על</w:t>
      </w:r>
      <w:r w:rsidRPr="002F61D4">
        <w:rPr>
          <w:rFonts w:ascii="Aptos" w:eastAsia="Aptos" w:hAnsi="Aptos"/>
          <w:b/>
          <w:rtl/>
        </w:rPr>
        <w:t xml:space="preserve"> הספק להציע פתרון לניהול העברת קבצים מאובטח ומבוקר בין רכיבי המערכת הפנימיים ובין המערכת למערכות צד ג</w:t>
      </w:r>
      <w:r w:rsidRPr="002F61D4">
        <w:rPr>
          <w:rFonts w:ascii="Aptos" w:eastAsia="Aptos" w:hAnsi="Aptos" w:hint="cs"/>
          <w:b/>
          <w:rtl/>
        </w:rPr>
        <w:t>׳</w:t>
      </w:r>
      <w:r w:rsidRPr="002F61D4">
        <w:rPr>
          <w:rFonts w:ascii="Aptos" w:eastAsia="Aptos" w:hAnsi="Aptos"/>
          <w:b/>
          <w:rtl/>
        </w:rPr>
        <w:t>. הפתרון יכלול יכולת לניהול מעקב מלא אחר העברות, תיעוד אירועים ושמירת לוגים לצרכי תחקור.</w:t>
      </w:r>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העברת</w:t>
      </w:r>
      <w:r w:rsidRPr="002F61D4">
        <w:rPr>
          <w:rFonts w:ascii="Aptos" w:eastAsia="Aptos" w:hAnsi="Aptos"/>
          <w:b/>
          <w:rtl/>
        </w:rPr>
        <w:t xml:space="preserve"> הקבצים תתבצע באמצעות פרוטוקולים מאובטחים ומוכרים בתעשייה, כגון:</w:t>
      </w:r>
    </w:p>
    <w:p w:rsidR="002C7B8B" w:rsidRPr="002F61D4" w:rsidRDefault="002C7B8B" w:rsidP="002F62CD">
      <w:pPr>
        <w:pStyle w:val="5-"/>
        <w:tabs>
          <w:tab w:val="clear" w:pos="3338"/>
        </w:tabs>
        <w:ind w:left="3318" w:hanging="1134"/>
        <w:rPr>
          <w:bCs w:val="0"/>
          <w:rtl/>
        </w:rPr>
      </w:pPr>
      <w:r w:rsidRPr="002F61D4">
        <w:rPr>
          <w:rFonts w:ascii="Aptos" w:eastAsia="Aptos" w:hAnsi="Aptos"/>
          <w:bCs w:val="0"/>
        </w:rPr>
        <w:t xml:space="preserve">(Secure File Transfer Protocol) </w:t>
      </w:r>
      <w:r w:rsidRPr="002F61D4">
        <w:rPr>
          <w:bCs w:val="0"/>
        </w:rPr>
        <w:t>SFTP</w:t>
      </w:r>
      <w:r w:rsidRPr="002F61D4">
        <w:rPr>
          <w:rFonts w:hint="cs"/>
          <w:bCs w:val="0"/>
          <w:rtl/>
        </w:rPr>
        <w:t>.</w:t>
      </w:r>
    </w:p>
    <w:p w:rsidR="002C7B8B" w:rsidRPr="002F61D4" w:rsidRDefault="002C7B8B" w:rsidP="002F62CD">
      <w:pPr>
        <w:pStyle w:val="5-"/>
        <w:tabs>
          <w:tab w:val="clear" w:pos="3338"/>
        </w:tabs>
        <w:ind w:left="3318" w:hanging="1134"/>
        <w:rPr>
          <w:bCs w:val="0"/>
        </w:rPr>
      </w:pPr>
      <w:proofErr w:type="gramStart"/>
      <w:r w:rsidRPr="002F61D4">
        <w:rPr>
          <w:bCs w:val="0"/>
        </w:rPr>
        <w:t>.(</w:t>
      </w:r>
      <w:proofErr w:type="gramEnd"/>
      <w:r w:rsidRPr="002F61D4">
        <w:rPr>
          <w:bCs w:val="0"/>
        </w:rPr>
        <w:t>File Transfer Protocol Secure) FTPS</w:t>
      </w:r>
    </w:p>
    <w:p w:rsidR="002C7B8B" w:rsidRPr="002F61D4" w:rsidRDefault="002C7B8B" w:rsidP="002F62CD">
      <w:pPr>
        <w:pStyle w:val="5-"/>
        <w:tabs>
          <w:tab w:val="clear" w:pos="3338"/>
        </w:tabs>
        <w:ind w:left="3318" w:hanging="1134"/>
        <w:rPr>
          <w:rFonts w:ascii="Aptos" w:eastAsia="Aptos" w:hAnsi="Aptos"/>
          <w:bCs w:val="0"/>
        </w:rPr>
      </w:pPr>
      <w:r w:rsidRPr="002F61D4">
        <w:rPr>
          <w:bCs w:val="0"/>
        </w:rPr>
        <w:t xml:space="preserve"> (Hypertext Transfer Protocol Secure) HTTP</w:t>
      </w:r>
      <w:r w:rsidRPr="002F61D4">
        <w:rPr>
          <w:rFonts w:ascii="Aptos" w:eastAsia="Aptos" w:hAnsi="Aptos" w:hint="cs"/>
          <w:bCs w:val="0"/>
          <w:rtl/>
        </w:rPr>
        <w:t>.</w:t>
      </w:r>
    </w:p>
    <w:p w:rsidR="002C7B8B" w:rsidRPr="002F61D4" w:rsidRDefault="002C7B8B" w:rsidP="002F62CD">
      <w:pPr>
        <w:spacing w:before="60" w:line="360" w:lineRule="auto"/>
        <w:ind w:left="2191"/>
        <w:jc w:val="both"/>
        <w:rPr>
          <w:rFonts w:ascii="Aptos" w:eastAsia="Aptos" w:hAnsi="Aptos"/>
          <w:b/>
          <w:rtl/>
        </w:rPr>
      </w:pPr>
      <w:r w:rsidRPr="002F61D4">
        <w:rPr>
          <w:rFonts w:ascii="Aptos" w:eastAsia="Aptos" w:hAnsi="Aptos"/>
          <w:b/>
          <w:rtl/>
        </w:rPr>
        <w:t xml:space="preserve">הפרוטוקולים ייושמו תוך עמידה בדרישות הצפנה כמו </w:t>
      </w:r>
      <w:r w:rsidRPr="002F61D4">
        <w:rPr>
          <w:rFonts w:ascii="Aptos" w:eastAsia="Aptos" w:hAnsi="Aptos"/>
          <w:b/>
        </w:rPr>
        <w:t>TLS 1.2</w:t>
      </w:r>
      <w:r w:rsidRPr="002F61D4">
        <w:rPr>
          <w:rFonts w:ascii="Aptos" w:eastAsia="Aptos" w:hAnsi="Aptos"/>
          <w:b/>
          <w:rtl/>
        </w:rPr>
        <w:t xml:space="preserve"> ומעלה.</w:t>
      </w:r>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Aptos" w:hAnsi="Aptos"/>
          <w:b/>
          <w:rtl/>
        </w:rPr>
        <w:t>על פתרון ניהול הקבצים לכלול כלים לניטור ובקרה בזמן אמת של העברות, עם יכולת:</w:t>
      </w:r>
    </w:p>
    <w:p w:rsidR="002C7B8B" w:rsidRPr="002F61D4" w:rsidRDefault="002C7B8B" w:rsidP="002F62CD">
      <w:pPr>
        <w:pStyle w:val="5-"/>
        <w:tabs>
          <w:tab w:val="clear" w:pos="3338"/>
        </w:tabs>
        <w:ind w:left="3318" w:hanging="1134"/>
        <w:rPr>
          <w:bCs w:val="0"/>
          <w:rtl/>
        </w:rPr>
      </w:pPr>
      <w:r w:rsidRPr="002F61D4">
        <w:rPr>
          <w:bCs w:val="0"/>
          <w:rtl/>
        </w:rPr>
        <w:t xml:space="preserve">לזהות שגיאות ולהפעיל מנגנוני </w:t>
      </w:r>
      <w:r w:rsidRPr="002F61D4">
        <w:rPr>
          <w:bCs w:val="0"/>
        </w:rPr>
        <w:t>Retry</w:t>
      </w:r>
      <w:r w:rsidRPr="002F61D4">
        <w:rPr>
          <w:bCs w:val="0"/>
          <w:rtl/>
        </w:rPr>
        <w:t xml:space="preserve"> לניסיונות חוזרים אוטומטיים במקרה של כשל.</w:t>
      </w:r>
    </w:p>
    <w:p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לש</w:t>
      </w:r>
      <w:r w:rsidRPr="002F61D4">
        <w:rPr>
          <w:rFonts w:ascii="Aptos" w:eastAsia="Aptos" w:hAnsi="Aptos"/>
          <w:bCs w:val="0"/>
          <w:rtl/>
        </w:rPr>
        <w:t>לוח התראות יזומות במקרה של כשל או עיכוב משמעותי בתהליך ההעברה.</w:t>
      </w:r>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המערכת</w:t>
      </w:r>
      <w:r w:rsidRPr="002F61D4">
        <w:rPr>
          <w:rFonts w:ascii="Aptos" w:eastAsia="Aptos" w:hAnsi="Aptos"/>
          <w:b/>
          <w:rtl/>
        </w:rPr>
        <w:t xml:space="preserve"> תתמוך בתזמון אוטומטי של העברות קבצים, המבוסס על כללים מוגדרים מראש, כגון:</w:t>
      </w:r>
    </w:p>
    <w:p w:rsidR="002C7B8B" w:rsidRPr="002F61D4" w:rsidRDefault="002C7B8B" w:rsidP="002F62CD">
      <w:pPr>
        <w:pStyle w:val="5-"/>
        <w:tabs>
          <w:tab w:val="clear" w:pos="3338"/>
        </w:tabs>
        <w:ind w:left="3318" w:hanging="1134"/>
        <w:rPr>
          <w:bCs w:val="0"/>
          <w:rtl/>
        </w:rPr>
      </w:pPr>
      <w:r w:rsidRPr="002F61D4">
        <w:rPr>
          <w:bCs w:val="0"/>
          <w:rtl/>
        </w:rPr>
        <w:t>זמנים יומיים קבועים להעברת נתונים.</w:t>
      </w:r>
    </w:p>
    <w:p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הת</w:t>
      </w:r>
      <w:r w:rsidRPr="002F61D4">
        <w:rPr>
          <w:rFonts w:ascii="Aptos" w:eastAsia="Aptos" w:hAnsi="Aptos"/>
          <w:bCs w:val="0"/>
          <w:rtl/>
        </w:rPr>
        <w:t>ניות ספציפיות המבוססות על הגעת קבצים ממערכת צד ג</w:t>
      </w:r>
      <w:r w:rsidRPr="002F61D4">
        <w:rPr>
          <w:rFonts w:ascii="Aptos" w:eastAsia="Aptos" w:hAnsi="Aptos" w:hint="cs"/>
          <w:bCs w:val="0"/>
          <w:rtl/>
        </w:rPr>
        <w:t>׳</w:t>
      </w:r>
      <w:r w:rsidRPr="002F61D4">
        <w:rPr>
          <w:rFonts w:ascii="Aptos" w:eastAsia="Aptos" w:hAnsi="Aptos"/>
          <w:bCs w:val="0"/>
          <w:rtl/>
        </w:rPr>
        <w:t>.</w:t>
      </w:r>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פתרון</w:t>
      </w:r>
      <w:r w:rsidRPr="002F61D4">
        <w:rPr>
          <w:rFonts w:ascii="Aptos" w:eastAsia="Aptos" w:hAnsi="Aptos"/>
          <w:b/>
          <w:rtl/>
        </w:rPr>
        <w:t xml:space="preserve"> ניהול הקבצים יתמוך במבני נתונים מגוונים, כולל:</w:t>
      </w:r>
      <w:r w:rsidRPr="002F61D4">
        <w:rPr>
          <w:rFonts w:ascii="Aptos" w:eastAsia="Aptos" w:hAnsi="Aptos" w:hint="cs"/>
          <w:b/>
          <w:rtl/>
        </w:rPr>
        <w:t xml:space="preserve"> </w:t>
      </w:r>
    </w:p>
    <w:p w:rsidR="002C7B8B" w:rsidRPr="002F61D4" w:rsidRDefault="002C7B8B" w:rsidP="002F62CD">
      <w:pPr>
        <w:pStyle w:val="5-"/>
        <w:tabs>
          <w:tab w:val="clear" w:pos="3338"/>
        </w:tabs>
        <w:ind w:left="3318" w:hanging="1134"/>
        <w:rPr>
          <w:bCs w:val="0"/>
          <w:rtl/>
        </w:rPr>
      </w:pPr>
      <w:r w:rsidRPr="002F61D4">
        <w:rPr>
          <w:rFonts w:ascii="Aptos" w:eastAsia="Aptos" w:hAnsi="Aptos"/>
          <w:bCs w:val="0"/>
        </w:rPr>
        <w:t xml:space="preserve"> JSON</w:t>
      </w:r>
    </w:p>
    <w:p w:rsidR="002C7B8B" w:rsidRPr="002F61D4" w:rsidRDefault="002C7B8B" w:rsidP="002F62CD">
      <w:pPr>
        <w:pStyle w:val="5-"/>
        <w:tabs>
          <w:tab w:val="clear" w:pos="3338"/>
        </w:tabs>
        <w:ind w:left="3318" w:hanging="1134"/>
        <w:rPr>
          <w:bCs w:val="0"/>
        </w:rPr>
      </w:pPr>
      <w:r w:rsidRPr="002F61D4">
        <w:rPr>
          <w:bCs w:val="0"/>
        </w:rPr>
        <w:t>XML</w:t>
      </w:r>
    </w:p>
    <w:p w:rsidR="002C7B8B" w:rsidRPr="002F61D4" w:rsidRDefault="002C7B8B" w:rsidP="002F62CD">
      <w:pPr>
        <w:pStyle w:val="5-"/>
        <w:tabs>
          <w:tab w:val="clear" w:pos="3338"/>
        </w:tabs>
        <w:ind w:left="3318" w:hanging="1134"/>
        <w:rPr>
          <w:bCs w:val="0"/>
        </w:rPr>
      </w:pPr>
      <w:r w:rsidRPr="002F61D4">
        <w:rPr>
          <w:bCs w:val="0"/>
        </w:rPr>
        <w:t>CSV</w:t>
      </w:r>
    </w:p>
    <w:p w:rsidR="002C7B8B" w:rsidRPr="002F61D4" w:rsidRDefault="002C7B8B" w:rsidP="002F62CD">
      <w:pPr>
        <w:pStyle w:val="5-"/>
        <w:tabs>
          <w:tab w:val="clear" w:pos="3338"/>
        </w:tabs>
        <w:ind w:left="3318" w:hanging="1134"/>
        <w:rPr>
          <w:bCs w:val="0"/>
        </w:rPr>
      </w:pPr>
      <w:r w:rsidRPr="002F61D4">
        <w:rPr>
          <w:bCs w:val="0"/>
        </w:rPr>
        <w:t xml:space="preserve"> </w:t>
      </w:r>
      <w:r w:rsidRPr="002F61D4">
        <w:rPr>
          <w:bCs w:val="0"/>
          <w:rtl/>
        </w:rPr>
        <w:t>טקסט רגיל</w:t>
      </w:r>
      <w:r w:rsidRPr="002F61D4">
        <w:rPr>
          <w:bCs w:val="0"/>
        </w:rPr>
        <w:t xml:space="preserve"> (Plain Text) </w:t>
      </w:r>
    </w:p>
    <w:p w:rsidR="002C7B8B" w:rsidRPr="002F61D4" w:rsidRDefault="002C7B8B" w:rsidP="002F62CD">
      <w:pPr>
        <w:pStyle w:val="5-"/>
        <w:tabs>
          <w:tab w:val="clear" w:pos="3338"/>
        </w:tabs>
        <w:ind w:left="3318" w:hanging="1134"/>
        <w:rPr>
          <w:bCs w:val="0"/>
        </w:rPr>
      </w:pPr>
      <w:r w:rsidRPr="002F61D4">
        <w:rPr>
          <w:bCs w:val="0"/>
        </w:rPr>
        <w:t>PDF</w:t>
      </w:r>
    </w:p>
    <w:p w:rsidR="002C7B8B" w:rsidRPr="002F61D4" w:rsidRDefault="002C7B8B" w:rsidP="002F62CD">
      <w:pPr>
        <w:pStyle w:val="5-"/>
        <w:tabs>
          <w:tab w:val="clear" w:pos="3338"/>
        </w:tabs>
        <w:ind w:left="3318" w:hanging="1134"/>
        <w:rPr>
          <w:rFonts w:ascii="Aptos" w:eastAsia="Aptos" w:hAnsi="Aptos"/>
          <w:bCs w:val="0"/>
          <w:rtl/>
        </w:rPr>
      </w:pPr>
      <w:r w:rsidRPr="002F61D4">
        <w:rPr>
          <w:bCs w:val="0"/>
        </w:rPr>
        <w:t>JPEG</w:t>
      </w:r>
      <w:r w:rsidRPr="002F61D4">
        <w:rPr>
          <w:rFonts w:ascii="Aptos" w:eastAsia="Aptos" w:hAnsi="Aptos" w:hint="cs"/>
          <w:bCs w:val="0"/>
          <w:rtl/>
        </w:rPr>
        <w:t>/</w:t>
      </w:r>
      <w:r w:rsidRPr="002F61D4">
        <w:rPr>
          <w:rFonts w:ascii="Aptos" w:eastAsia="Aptos" w:hAnsi="Aptos"/>
          <w:bCs w:val="0"/>
        </w:rPr>
        <w:t>PNG</w:t>
      </w:r>
    </w:p>
    <w:p w:rsidR="002C7B8B" w:rsidRPr="002F61D4" w:rsidRDefault="002C7B8B" w:rsidP="002F62CD">
      <w:pPr>
        <w:spacing w:before="60" w:line="360" w:lineRule="auto"/>
        <w:ind w:left="2177"/>
        <w:jc w:val="both"/>
        <w:rPr>
          <w:rFonts w:ascii="Aptos" w:eastAsia="Aptos" w:hAnsi="Aptos"/>
          <w:b/>
          <w:rtl/>
        </w:rPr>
      </w:pPr>
      <w:r w:rsidRPr="002F61D4">
        <w:rPr>
          <w:rFonts w:ascii="Aptos" w:eastAsia="Aptos" w:hAnsi="Aptos"/>
          <w:b/>
          <w:rtl/>
        </w:rPr>
        <w:t>פתרון זה יבטיח תאימות לממשקים פנימיים וחיצוניים תוך עמידה בסטנדרטים של אינטגרציה מוכרים.</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Aptos" w:hAnsi="Aptos"/>
          <w:b/>
          <w:rtl/>
        </w:rPr>
        <w:t>הספק רשאי להציע פתרון המאפשר עיבוד נתוני אצווה (</w:t>
      </w:r>
      <w:r w:rsidRPr="002F61D4">
        <w:rPr>
          <w:rFonts w:ascii="Aptos" w:eastAsia="Aptos" w:hAnsi="Aptos"/>
          <w:b/>
        </w:rPr>
        <w:t>Batch Processing</w:t>
      </w:r>
      <w:r w:rsidRPr="002F61D4">
        <w:rPr>
          <w:rFonts w:ascii="Aptos" w:eastAsia="Aptos" w:hAnsi="Aptos"/>
          <w:b/>
          <w:rtl/>
        </w:rPr>
        <w:t>) כתוספת לשיפור יעילות התהליכים. יישום פתרון זה, אם יבחר, יותאם לצרכים תפעוליים מוגדרים ולדרישות ביצועים.</w:t>
      </w:r>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hint="cs"/>
          <w:b/>
          <w:color w:val="000000"/>
          <w:rtl/>
        </w:rPr>
        <w:t>הפתרון</w:t>
      </w:r>
      <w:r w:rsidRPr="002F61D4">
        <w:rPr>
          <w:rFonts w:ascii="Aptos" w:eastAsia="Aptos" w:hAnsi="Aptos" w:hint="cs"/>
          <w:b/>
          <w:rtl/>
        </w:rPr>
        <w:t xml:space="preserve"> המוצע יכלול, לרבות אך לא רק, את התכונות הבאות</w:t>
      </w:r>
      <w:r w:rsidRPr="002F61D4">
        <w:rPr>
          <w:rFonts w:ascii="Aptos" w:eastAsia="Aptos" w:hAnsi="Aptos"/>
          <w:b/>
          <w:rtl/>
        </w:rPr>
        <w:t>:</w:t>
      </w:r>
    </w:p>
    <w:p w:rsidR="002C7B8B" w:rsidRPr="002F61D4" w:rsidRDefault="002C7B8B" w:rsidP="002F62CD">
      <w:pPr>
        <w:pStyle w:val="5-"/>
        <w:tabs>
          <w:tab w:val="clear" w:pos="3338"/>
        </w:tabs>
        <w:ind w:left="3318" w:hanging="1134"/>
        <w:rPr>
          <w:bCs w:val="0"/>
          <w:rtl/>
        </w:rPr>
      </w:pPr>
      <w:r w:rsidRPr="002F61D4">
        <w:rPr>
          <w:bCs w:val="0"/>
          <w:rtl/>
        </w:rPr>
        <w:t>מעקב זרימת עבודה (</w:t>
      </w:r>
      <w:r w:rsidRPr="002F61D4">
        <w:rPr>
          <w:bCs w:val="0"/>
        </w:rPr>
        <w:t>File Flow Monitoring</w:t>
      </w:r>
      <w:r w:rsidRPr="002F61D4">
        <w:rPr>
          <w:bCs w:val="0"/>
          <w:rtl/>
        </w:rPr>
        <w:t>): דשבורד המאפשר מעקב אחר סטטוס כל קובץ בתהליך ההעברה.</w:t>
      </w:r>
    </w:p>
    <w:p w:rsidR="002C7B8B" w:rsidRPr="002F61D4" w:rsidRDefault="002C7B8B" w:rsidP="002F62CD">
      <w:pPr>
        <w:pStyle w:val="5-"/>
        <w:tabs>
          <w:tab w:val="clear" w:pos="3338"/>
        </w:tabs>
        <w:ind w:left="3318" w:hanging="1134"/>
        <w:rPr>
          <w:bCs w:val="0"/>
          <w:rtl/>
        </w:rPr>
      </w:pPr>
      <w:r w:rsidRPr="002F61D4">
        <w:rPr>
          <w:bCs w:val="0"/>
          <w:rtl/>
        </w:rPr>
        <w:t>ניהול תיעוד היסטורי: יכולת גישה להיסטוריית ההעברות עבור ניתוח ביצועים ותחקור.</w:t>
      </w:r>
    </w:p>
    <w:p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שילוב</w:t>
      </w:r>
      <w:r w:rsidRPr="002F61D4">
        <w:rPr>
          <w:rFonts w:ascii="Aptos" w:eastAsia="Aptos" w:hAnsi="Aptos" w:hint="cs"/>
          <w:bCs w:val="0"/>
          <w:rtl/>
        </w:rPr>
        <w:t xml:space="preserve"> אופציונלי</w:t>
      </w:r>
      <w:r w:rsidRPr="002F61D4">
        <w:rPr>
          <w:rFonts w:ascii="Aptos" w:eastAsia="Aptos" w:hAnsi="Aptos"/>
          <w:bCs w:val="0"/>
          <w:rtl/>
        </w:rPr>
        <w:t xml:space="preserve"> עם שירותי ענן: תמיכה בהעברות לשירותי אחסון ענן נפוצים (לדוגמה: </w:t>
      </w:r>
      <w:r w:rsidRPr="002F61D4">
        <w:rPr>
          <w:rFonts w:ascii="Aptos" w:eastAsia="Aptos" w:hAnsi="Aptos"/>
          <w:bCs w:val="0"/>
        </w:rPr>
        <w:t>AWS S3, Azure Blob</w:t>
      </w:r>
      <w:r w:rsidRPr="002F61D4">
        <w:rPr>
          <w:rFonts w:ascii="Aptos" w:eastAsia="Aptos" w:hAnsi="Aptos"/>
          <w:bCs w:val="0"/>
          <w:rtl/>
        </w:rPr>
        <w:t>).</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64" w:name="_Toc188531254"/>
      <w:bookmarkStart w:id="365" w:name="_Toc188829996"/>
      <w:r w:rsidRPr="002F61D4">
        <w:rPr>
          <w:rFonts w:ascii="Times New Roman" w:eastAsia="Calibri" w:hAnsi="Times New Roman" w:hint="cs"/>
          <w:b/>
          <w:color w:val="000000"/>
          <w:rtl/>
        </w:rPr>
        <w:t>תיווך הודעות ותהליכים א-סינכרוניים</w:t>
      </w:r>
      <w:bookmarkEnd w:id="364"/>
      <w:bookmarkEnd w:id="365"/>
    </w:p>
    <w:p w:rsidR="002C7B8B" w:rsidRPr="002F61D4" w:rsidRDefault="002C7B8B" w:rsidP="002F62CD">
      <w:pPr>
        <w:spacing w:before="60" w:line="360" w:lineRule="auto"/>
        <w:ind w:left="1253"/>
        <w:jc w:val="both"/>
        <w:rPr>
          <w:rFonts w:ascii="Aptos" w:eastAsia="Aptos" w:hAnsi="Aptos"/>
          <w:b/>
          <w:rtl/>
        </w:rPr>
      </w:pPr>
      <w:r w:rsidRPr="002F61D4">
        <w:rPr>
          <w:rFonts w:ascii="Aptos" w:eastAsia="Aptos" w:hAnsi="Aptos" w:hint="cs"/>
          <w:b/>
          <w:rtl/>
        </w:rPr>
        <w:t>בהתאמה לדרישות למתן שירותים כפי שמפורט בפרק</w:t>
      </w:r>
      <w:r w:rsidR="0062070E">
        <w:rPr>
          <w:rFonts w:ascii="Aptos" w:eastAsia="Aptos" w:hAnsi="Aptos" w:hint="cs"/>
          <w:b/>
          <w:rtl/>
        </w:rPr>
        <w:t xml:space="preserve"> 2 השירותים</w:t>
      </w:r>
      <w:r w:rsidRPr="002F61D4">
        <w:rPr>
          <w:rFonts w:ascii="Aptos" w:eastAsia="Aptos" w:hAnsi="Aptos" w:hint="cs"/>
          <w:b/>
          <w:rtl/>
        </w:rPr>
        <w:t>, הספק יעשה שימוש בטכנולוגיות מודרניות לעיבוד מסרים והודעות א-סינכרוניים, לפי סטנדרטים מקובלים בתעשייה.</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על הספק להטמיע פתרון להעברת הודעות מבוזרות (</w:t>
      </w:r>
      <w:r w:rsidRPr="002F61D4">
        <w:rPr>
          <w:rFonts w:ascii="Aptos" w:eastAsia="Calibri" w:hAnsi="Aptos"/>
          <w:b/>
          <w:color w:val="000000"/>
        </w:rPr>
        <w:t>Message Bus</w:t>
      </w:r>
      <w:r w:rsidRPr="002F61D4">
        <w:rPr>
          <w:rFonts w:ascii="Aptos" w:eastAsia="Calibri" w:hAnsi="Aptos"/>
          <w:b/>
          <w:color w:val="000000"/>
          <w:rtl/>
        </w:rPr>
        <w:t xml:space="preserve">) לצורך תמיכה בתהליכים א-סינכרוניים. הפתרון יעמוד בתקנים מוכרים בתעשייה, כגון </w:t>
      </w:r>
      <w:r w:rsidRPr="002F61D4">
        <w:rPr>
          <w:rFonts w:ascii="Aptos" w:eastAsia="Calibri" w:hAnsi="Aptos"/>
          <w:b/>
          <w:color w:val="000000"/>
        </w:rPr>
        <w:t>AMQP (Advanced Message Queuing Protocol</w:t>
      </w:r>
      <w:r w:rsidRPr="002F61D4">
        <w:rPr>
          <w:rFonts w:ascii="Aptos" w:eastAsia="Calibri" w:hAnsi="Aptos"/>
          <w:b/>
          <w:color w:val="000000"/>
          <w:rtl/>
        </w:rPr>
        <w:t xml:space="preserve">) או </w:t>
      </w:r>
      <w:r w:rsidRPr="002F61D4">
        <w:rPr>
          <w:rFonts w:ascii="Aptos" w:eastAsia="Calibri" w:hAnsi="Aptos"/>
          <w:b/>
          <w:color w:val="000000"/>
        </w:rPr>
        <w:t>STOMP (Streaming Text Oriented Messaging Protocol</w:t>
      </w:r>
      <w:r w:rsidRPr="002F61D4">
        <w:rPr>
          <w:rFonts w:ascii="Aptos" w:eastAsia="Calibri" w:hAnsi="Aptos"/>
          <w:b/>
          <w:color w:val="000000"/>
          <w:rtl/>
        </w:rPr>
        <w:t>), המבטיחים תקשורת אמינה בין רכיבי המערכת.</w:t>
      </w:r>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המערכת</w:t>
      </w:r>
      <w:r w:rsidRPr="002F61D4">
        <w:rPr>
          <w:rFonts w:ascii="Aptos" w:eastAsia="Aptos" w:hAnsi="Aptos"/>
          <w:b/>
          <w:rtl/>
        </w:rPr>
        <w:t xml:space="preserve"> תתמוך בהעברת הודעות בזמן אמת, תוך ניהול תורים בנפח גבוה ויכולת עמידה בעומסים משתנים. הפתרון יכלול מנגנוני ניהול תורים (</w:t>
      </w:r>
      <w:r w:rsidRPr="002F61D4">
        <w:rPr>
          <w:rFonts w:ascii="Aptos" w:eastAsia="Aptos" w:hAnsi="Aptos"/>
          <w:b/>
        </w:rPr>
        <w:t>Queue Management</w:t>
      </w:r>
      <w:r w:rsidRPr="002F61D4">
        <w:rPr>
          <w:rFonts w:ascii="Aptos" w:eastAsia="Aptos" w:hAnsi="Aptos"/>
          <w:b/>
          <w:rtl/>
        </w:rPr>
        <w:t>) המאפשרים:</w:t>
      </w:r>
    </w:p>
    <w:p w:rsidR="002C7B8B" w:rsidRPr="002F61D4" w:rsidRDefault="002C7B8B" w:rsidP="002F62CD">
      <w:pPr>
        <w:pStyle w:val="5-"/>
        <w:tabs>
          <w:tab w:val="clear" w:pos="3338"/>
        </w:tabs>
        <w:ind w:left="3318" w:hanging="1134"/>
        <w:rPr>
          <w:bCs w:val="0"/>
          <w:rtl/>
        </w:rPr>
      </w:pPr>
      <w:r w:rsidRPr="002F61D4">
        <w:rPr>
          <w:bCs w:val="0"/>
          <w:rtl/>
        </w:rPr>
        <w:t>טיפול בהודעות רבות בו-זמנית (</w:t>
      </w:r>
      <w:r w:rsidRPr="002F61D4">
        <w:rPr>
          <w:bCs w:val="0"/>
        </w:rPr>
        <w:t>Parallel Processing</w:t>
      </w:r>
      <w:r w:rsidRPr="002F61D4">
        <w:rPr>
          <w:bCs w:val="0"/>
          <w:rtl/>
        </w:rPr>
        <w:t>).</w:t>
      </w:r>
    </w:p>
    <w:p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ניה</w:t>
      </w:r>
      <w:r w:rsidRPr="002F61D4">
        <w:rPr>
          <w:rFonts w:ascii="Aptos" w:eastAsia="Aptos" w:hAnsi="Aptos"/>
          <w:bCs w:val="0"/>
          <w:rtl/>
        </w:rPr>
        <w:t>ול עדיפויות (</w:t>
      </w:r>
      <w:r w:rsidRPr="002F61D4">
        <w:rPr>
          <w:rFonts w:ascii="Aptos" w:eastAsia="Aptos" w:hAnsi="Aptos"/>
          <w:bCs w:val="0"/>
        </w:rPr>
        <w:t>Priority Queues</w:t>
      </w:r>
      <w:r w:rsidRPr="002F61D4">
        <w:rPr>
          <w:rFonts w:ascii="Aptos" w:eastAsia="Aptos" w:hAnsi="Aptos"/>
          <w:bCs w:val="0"/>
          <w:rtl/>
        </w:rPr>
        <w:t>) לטיפול בהודעות קריטיות תחילה.</w:t>
      </w:r>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הפתרון</w:t>
      </w:r>
      <w:r w:rsidRPr="002F61D4">
        <w:rPr>
          <w:rFonts w:ascii="Aptos" w:eastAsia="Aptos" w:hAnsi="Aptos"/>
          <w:b/>
          <w:rtl/>
        </w:rPr>
        <w:t xml:space="preserve"> יכלול מנגנוני חזרה אוטומטית (</w:t>
      </w:r>
      <w:r w:rsidRPr="002F61D4">
        <w:rPr>
          <w:rFonts w:ascii="Aptos" w:eastAsia="Aptos" w:hAnsi="Aptos"/>
          <w:b/>
        </w:rPr>
        <w:t>Retry Mechanisms</w:t>
      </w:r>
      <w:r w:rsidRPr="002F61D4">
        <w:rPr>
          <w:rFonts w:ascii="Aptos" w:eastAsia="Aptos" w:hAnsi="Aptos"/>
          <w:b/>
          <w:rtl/>
        </w:rPr>
        <w:t>) למקרים של כשל בתהליך. מנגנונים אלה יאפשרו:</w:t>
      </w:r>
    </w:p>
    <w:p w:rsidR="002C7B8B" w:rsidRPr="002F61D4" w:rsidRDefault="002C7B8B" w:rsidP="002F62CD">
      <w:pPr>
        <w:pStyle w:val="5-"/>
        <w:tabs>
          <w:tab w:val="clear" w:pos="3338"/>
        </w:tabs>
        <w:ind w:left="3318" w:hanging="1134"/>
        <w:rPr>
          <w:bCs w:val="0"/>
          <w:rtl/>
        </w:rPr>
      </w:pPr>
      <w:r w:rsidRPr="002F61D4">
        <w:rPr>
          <w:bCs w:val="0"/>
          <w:rtl/>
        </w:rPr>
        <w:t>הגדרה דינמית של זמני החזרה.</w:t>
      </w:r>
    </w:p>
    <w:p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תיע</w:t>
      </w:r>
      <w:r w:rsidRPr="002F61D4">
        <w:rPr>
          <w:rFonts w:ascii="Aptos" w:eastAsia="Aptos" w:hAnsi="Aptos"/>
          <w:bCs w:val="0"/>
          <w:rtl/>
        </w:rPr>
        <w:t>וד וניהול שגיאות, עם אפשרות להתריע למנהל המערכת במקרה של כשל מתמשך.</w:t>
      </w:r>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הפתרון</w:t>
      </w:r>
      <w:r w:rsidRPr="002F61D4">
        <w:rPr>
          <w:rFonts w:ascii="Aptos" w:eastAsia="Aptos" w:hAnsi="Aptos"/>
          <w:b/>
          <w:rtl/>
        </w:rPr>
        <w:t xml:space="preserve"> המוצע ע</w:t>
      </w:r>
      <w:r w:rsidRPr="002F61D4">
        <w:rPr>
          <w:rFonts w:ascii="Aptos" w:eastAsia="Aptos" w:hAnsi="Aptos" w:hint="cs"/>
          <w:b/>
          <w:rtl/>
        </w:rPr>
        <w:t>״</w:t>
      </w:r>
      <w:r w:rsidRPr="002F61D4">
        <w:rPr>
          <w:rFonts w:ascii="Aptos" w:eastAsia="Aptos" w:hAnsi="Aptos"/>
          <w:b/>
          <w:rtl/>
        </w:rPr>
        <w:t>י הספק יכלול, בין היתר אך לא רק, את התכונות להלן:</w:t>
      </w:r>
    </w:p>
    <w:p w:rsidR="002C7B8B" w:rsidRPr="002F61D4" w:rsidRDefault="002C7B8B" w:rsidP="002F62CD">
      <w:pPr>
        <w:pStyle w:val="5-"/>
        <w:tabs>
          <w:tab w:val="clear" w:pos="3338"/>
        </w:tabs>
        <w:ind w:left="3318" w:hanging="1134"/>
        <w:rPr>
          <w:bCs w:val="0"/>
          <w:rtl/>
        </w:rPr>
      </w:pPr>
      <w:r w:rsidRPr="002F61D4">
        <w:rPr>
          <w:bCs w:val="0"/>
          <w:rtl/>
        </w:rPr>
        <w:t>תמיכה ב-</w:t>
      </w:r>
      <w:r w:rsidRPr="002F61D4">
        <w:rPr>
          <w:bCs w:val="0"/>
        </w:rPr>
        <w:t>Secure Messaging</w:t>
      </w:r>
      <w:r w:rsidRPr="002F61D4">
        <w:rPr>
          <w:bCs w:val="0"/>
          <w:rtl/>
        </w:rPr>
        <w:t xml:space="preserve">: העברת הודעות מוצפנות בהתאם לתקנים מוכרים, כגון </w:t>
      </w:r>
      <w:r w:rsidRPr="002F61D4">
        <w:rPr>
          <w:bCs w:val="0"/>
        </w:rPr>
        <w:t>TLS 1.2</w:t>
      </w:r>
      <w:r w:rsidRPr="002F61D4">
        <w:rPr>
          <w:bCs w:val="0"/>
          <w:rtl/>
        </w:rPr>
        <w:t xml:space="preserve"> ומעלה.</w:t>
      </w:r>
    </w:p>
    <w:p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מעקב</w:t>
      </w:r>
      <w:r w:rsidRPr="002F61D4">
        <w:rPr>
          <w:rFonts w:ascii="Aptos" w:eastAsia="Aptos" w:hAnsi="Aptos"/>
          <w:bCs w:val="0"/>
          <w:rtl/>
        </w:rPr>
        <w:t xml:space="preserve"> אחרי הודעות (</w:t>
      </w:r>
      <w:r w:rsidRPr="002F61D4">
        <w:rPr>
          <w:rFonts w:ascii="Aptos" w:eastAsia="Aptos" w:hAnsi="Aptos"/>
          <w:bCs w:val="0"/>
        </w:rPr>
        <w:t>Message Traceability</w:t>
      </w:r>
      <w:r w:rsidRPr="002F61D4">
        <w:rPr>
          <w:rFonts w:ascii="Aptos" w:eastAsia="Aptos" w:hAnsi="Aptos"/>
          <w:bCs w:val="0"/>
          <w:rtl/>
        </w:rPr>
        <w:t>): יכולת לנטר את המסלול המלא של כל הודעה, כולל זיהוי חד-ערכי (</w:t>
      </w:r>
      <w:r w:rsidRPr="002F61D4">
        <w:rPr>
          <w:rFonts w:ascii="Aptos" w:eastAsia="Aptos" w:hAnsi="Aptos"/>
          <w:bCs w:val="0"/>
        </w:rPr>
        <w:t>Unique Identifier</w:t>
      </w:r>
      <w:r w:rsidRPr="002F61D4">
        <w:rPr>
          <w:rFonts w:ascii="Aptos" w:eastAsia="Aptos" w:hAnsi="Aptos"/>
          <w:bCs w:val="0"/>
          <w:rtl/>
        </w:rPr>
        <w:t>), תיעוד זמן ההגעה, זמן העיבוד, ותוצאה.</w:t>
      </w:r>
    </w:p>
    <w:p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אינטגרציה</w:t>
      </w:r>
      <w:r w:rsidRPr="002F61D4">
        <w:rPr>
          <w:rFonts w:ascii="Aptos" w:eastAsia="Aptos" w:hAnsi="Aptos"/>
          <w:bCs w:val="0"/>
          <w:rtl/>
        </w:rPr>
        <w:t xml:space="preserve"> עם מערכות צד ג</w:t>
      </w:r>
      <w:r w:rsidRPr="002F61D4">
        <w:rPr>
          <w:rFonts w:ascii="Aptos" w:eastAsia="Aptos" w:hAnsi="Aptos" w:hint="cs"/>
          <w:bCs w:val="0"/>
          <w:rtl/>
        </w:rPr>
        <w:t>׳</w:t>
      </w:r>
      <w:r w:rsidRPr="002F61D4">
        <w:rPr>
          <w:rFonts w:ascii="Aptos" w:eastAsia="Aptos" w:hAnsi="Aptos"/>
          <w:bCs w:val="0"/>
          <w:rtl/>
        </w:rPr>
        <w:t xml:space="preserve">: תמיכה בפרוטוקולים כמו </w:t>
      </w:r>
      <w:r w:rsidRPr="002F61D4">
        <w:rPr>
          <w:rFonts w:ascii="Aptos" w:eastAsia="Aptos" w:hAnsi="Aptos"/>
          <w:bCs w:val="0"/>
        </w:rPr>
        <w:t>HTTP</w:t>
      </w:r>
      <w:r w:rsidRPr="002F61D4">
        <w:rPr>
          <w:rFonts w:ascii="Aptos" w:eastAsia="Aptos" w:hAnsi="Aptos"/>
          <w:bCs w:val="0"/>
          <w:rtl/>
        </w:rPr>
        <w:t xml:space="preserve">, </w:t>
      </w:r>
      <w:r w:rsidRPr="002F61D4">
        <w:rPr>
          <w:rFonts w:ascii="Aptos" w:eastAsia="Aptos" w:hAnsi="Aptos"/>
          <w:bCs w:val="0"/>
        </w:rPr>
        <w:t>REST</w:t>
      </w:r>
      <w:r w:rsidRPr="002F61D4">
        <w:rPr>
          <w:rFonts w:ascii="Aptos" w:eastAsia="Aptos" w:hAnsi="Aptos"/>
          <w:bCs w:val="0"/>
          <w:rtl/>
        </w:rPr>
        <w:t xml:space="preserve">, או </w:t>
      </w:r>
      <w:r w:rsidRPr="002F61D4">
        <w:rPr>
          <w:rFonts w:ascii="Aptos" w:eastAsia="Aptos" w:hAnsi="Aptos"/>
          <w:bCs w:val="0"/>
        </w:rPr>
        <w:t>Webhooks</w:t>
      </w:r>
      <w:r w:rsidRPr="002F61D4">
        <w:rPr>
          <w:rFonts w:ascii="Aptos" w:eastAsia="Aptos" w:hAnsi="Aptos"/>
          <w:bCs w:val="0"/>
          <w:rtl/>
        </w:rPr>
        <w:t xml:space="preserve"> לצורך שילוב הודעות עם מערכות חיצוניות.</w:t>
      </w:r>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פתרון</w:t>
      </w:r>
      <w:r w:rsidRPr="002F61D4">
        <w:rPr>
          <w:rFonts w:ascii="Aptos" w:eastAsia="Aptos" w:hAnsi="Aptos"/>
          <w:b/>
          <w:rtl/>
        </w:rPr>
        <w:t xml:space="preserve"> תיווך ההודעות יבטיח עמידה ברמת זמינות של 99.</w:t>
      </w:r>
      <w:r w:rsidR="000C796B">
        <w:rPr>
          <w:rFonts w:ascii="Aptos" w:eastAsia="Aptos" w:hAnsi="Aptos" w:hint="cs"/>
          <w:b/>
          <w:rtl/>
        </w:rPr>
        <w:t>4</w:t>
      </w:r>
      <w:r w:rsidRPr="002F61D4">
        <w:rPr>
          <w:rFonts w:ascii="Aptos" w:eastAsia="Aptos" w:hAnsi="Aptos" w:hint="cs"/>
          <w:b/>
          <w:rtl/>
        </w:rPr>
        <w:t>5</w:t>
      </w:r>
      <w:r w:rsidRPr="002F61D4">
        <w:rPr>
          <w:rFonts w:ascii="Aptos" w:eastAsia="Aptos" w:hAnsi="Aptos"/>
          <w:b/>
          <w:rtl/>
        </w:rPr>
        <w:t>% לפחות</w:t>
      </w:r>
      <w:r w:rsidR="000C796B">
        <w:rPr>
          <w:rStyle w:val="afffa"/>
          <w:rFonts w:ascii="Aptos" w:eastAsia="Aptos" w:hAnsi="Aptos"/>
          <w:b/>
          <w:rtl/>
        </w:rPr>
        <w:footnoteReference w:id="24"/>
      </w:r>
      <w:r w:rsidRPr="002F61D4">
        <w:rPr>
          <w:rFonts w:ascii="Aptos" w:eastAsia="Aptos" w:hAnsi="Aptos"/>
          <w:b/>
          <w:rtl/>
        </w:rPr>
        <w:t xml:space="preserve"> ויכלול יכולת התאוששות אוטומטית (</w:t>
      </w:r>
      <w:r w:rsidRPr="002F61D4">
        <w:rPr>
          <w:rFonts w:ascii="Aptos" w:eastAsia="Aptos" w:hAnsi="Aptos"/>
          <w:b/>
        </w:rPr>
        <w:t>Self-Healing</w:t>
      </w:r>
      <w:r w:rsidRPr="002F61D4">
        <w:rPr>
          <w:rFonts w:ascii="Aptos" w:eastAsia="Aptos" w:hAnsi="Aptos"/>
          <w:b/>
          <w:rtl/>
        </w:rPr>
        <w:t>) במקרה של כשל ברכיבי המערכת.</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66" w:name="_Toc188531255"/>
      <w:bookmarkStart w:id="367" w:name="_Toc188829997"/>
      <w:r w:rsidRPr="002F61D4">
        <w:rPr>
          <w:rFonts w:ascii="Times New Roman" w:eastAsia="Calibri" w:hAnsi="Times New Roman" w:hint="cs"/>
          <w:b/>
          <w:color w:val="000000"/>
          <w:rtl/>
        </w:rPr>
        <w:t>מערכות לניהול תהליכים ואורקסטרציה</w:t>
      </w:r>
      <w:bookmarkEnd w:id="366"/>
      <w:bookmarkEnd w:id="367"/>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Aptos" w:hAnsi="Aptos"/>
          <w:b/>
          <w:rtl/>
        </w:rPr>
        <w:t xml:space="preserve">על הספק </w:t>
      </w:r>
      <w:r w:rsidRPr="002F61D4">
        <w:rPr>
          <w:rFonts w:ascii="Aptos" w:eastAsia="Aptos" w:hAnsi="Aptos" w:hint="cs"/>
          <w:b/>
          <w:rtl/>
        </w:rPr>
        <w:t>ליישם</w:t>
      </w:r>
      <w:r w:rsidRPr="002F61D4">
        <w:rPr>
          <w:rFonts w:ascii="Aptos" w:eastAsia="Aptos" w:hAnsi="Aptos"/>
          <w:b/>
          <w:rtl/>
        </w:rPr>
        <w:t xml:space="preserve"> פתרון לניהול תהליכים מורכבים, הכולל אוטומציה של זרימות עבודה, בהתאם </w:t>
      </w:r>
      <w:r w:rsidRPr="002F61D4">
        <w:rPr>
          <w:rFonts w:ascii="Aptos" w:eastAsia="Aptos" w:hAnsi="Aptos" w:hint="cs"/>
          <w:b/>
          <w:rtl/>
        </w:rPr>
        <w:t>לדרישות למתן שירותים כפי שמפורט בפרק</w:t>
      </w:r>
      <w:r w:rsidR="0062070E">
        <w:rPr>
          <w:rFonts w:ascii="Aptos" w:eastAsia="Aptos" w:hAnsi="Aptos" w:hint="cs"/>
          <w:b/>
          <w:rtl/>
        </w:rPr>
        <w:t xml:space="preserve"> 2</w:t>
      </w:r>
      <w:r w:rsidRPr="002F61D4">
        <w:rPr>
          <w:rFonts w:ascii="Aptos" w:eastAsia="Aptos" w:hAnsi="Aptos" w:hint="cs"/>
          <w:b/>
          <w:rtl/>
        </w:rPr>
        <w:t xml:space="preserve"> השירותים</w:t>
      </w:r>
      <w:r w:rsidRPr="002F61D4">
        <w:rPr>
          <w:rFonts w:ascii="Aptos" w:eastAsia="Aptos" w:hAnsi="Aptos"/>
          <w:b/>
          <w:rtl/>
        </w:rPr>
        <w:t>. תכנון הפתרון יתבצע תוך הפעלת שיקול דעת מקצועי, בהתבסס על סטנדרטים מקובלים בתעשייה כמו</w:t>
      </w:r>
      <w:r w:rsidRPr="002F61D4">
        <w:rPr>
          <w:rFonts w:ascii="Aptos" w:eastAsia="Aptos" w:hAnsi="Aptos" w:hint="cs"/>
          <w:b/>
          <w:rtl/>
        </w:rPr>
        <w:t xml:space="preserve"> </w:t>
      </w:r>
      <w:r w:rsidRPr="002F61D4">
        <w:rPr>
          <w:rFonts w:ascii="Aptos" w:eastAsia="Aptos" w:hAnsi="Aptos"/>
          <w:b/>
        </w:rPr>
        <w:t>BPMN</w:t>
      </w:r>
      <w:r w:rsidRPr="002F61D4">
        <w:rPr>
          <w:rFonts w:ascii="Aptos" w:eastAsia="Aptos" w:hAnsi="Aptos"/>
          <w:b/>
          <w:rtl/>
        </w:rPr>
        <w:t xml:space="preserve"> </w:t>
      </w:r>
      <w:r w:rsidRPr="002F61D4">
        <w:rPr>
          <w:rFonts w:ascii="Aptos" w:eastAsia="Aptos" w:hAnsi="Aptos"/>
          <w:b/>
        </w:rPr>
        <w:t>(Business Process Model and (Notation</w:t>
      </w:r>
      <w:r w:rsidRPr="002F61D4">
        <w:rPr>
          <w:rFonts w:ascii="Aptos" w:eastAsia="Aptos" w:hAnsi="Aptos"/>
          <w:b/>
          <w:rtl/>
        </w:rPr>
        <w:t xml:space="preserve"> לניהול תהליכים עסקיים.</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הספק רשאי, לפי שיקול דעתו, לעשות שימוש בטכנולוגיות </w:t>
      </w:r>
      <w:r w:rsidRPr="002F61D4">
        <w:rPr>
          <w:rFonts w:ascii="Aptos" w:eastAsia="Calibri" w:hAnsi="Aptos"/>
          <w:b/>
          <w:color w:val="000000"/>
        </w:rPr>
        <w:t>SaaS</w:t>
      </w:r>
      <w:r w:rsidRPr="002F61D4">
        <w:rPr>
          <w:rFonts w:ascii="Aptos" w:eastAsia="Calibri" w:hAnsi="Aptos"/>
          <w:b/>
          <w:color w:val="000000"/>
          <w:rtl/>
        </w:rPr>
        <w:t xml:space="preserve"> לניהול תהליכים, בכפוף לדרישות </w:t>
      </w:r>
      <w:r w:rsidRPr="002F61D4">
        <w:rPr>
          <w:rFonts w:ascii="Aptos" w:eastAsia="Calibri" w:hAnsi="Aptos" w:hint="cs"/>
          <w:b/>
          <w:color w:val="000000"/>
          <w:rtl/>
        </w:rPr>
        <w:t>אבטחת</w:t>
      </w:r>
      <w:r w:rsidRPr="002F61D4">
        <w:rPr>
          <w:rFonts w:ascii="Aptos" w:eastAsia="Calibri" w:hAnsi="Aptos"/>
          <w:b/>
          <w:color w:val="000000"/>
          <w:rtl/>
        </w:rPr>
        <w:t xml:space="preserve"> </w:t>
      </w:r>
      <w:r w:rsidRPr="002F61D4">
        <w:rPr>
          <w:rFonts w:ascii="Aptos" w:eastAsia="Calibri" w:hAnsi="Aptos" w:hint="cs"/>
          <w:b/>
          <w:color w:val="000000"/>
          <w:rtl/>
        </w:rPr>
        <w:t>המידע</w:t>
      </w:r>
      <w:r w:rsidRPr="002F61D4">
        <w:rPr>
          <w:rFonts w:ascii="Aptos" w:eastAsia="Calibri" w:hAnsi="Aptos"/>
          <w:b/>
          <w:color w:val="000000"/>
          <w:rtl/>
        </w:rPr>
        <w:t xml:space="preserve"> </w:t>
      </w:r>
      <w:r w:rsidRPr="002F61D4">
        <w:rPr>
          <w:rFonts w:ascii="Aptos" w:eastAsia="Calibri" w:hAnsi="Aptos" w:hint="cs"/>
          <w:b/>
          <w:color w:val="000000"/>
          <w:rtl/>
        </w:rPr>
        <w:t>המפורטות</w:t>
      </w:r>
      <w:r w:rsidRPr="002F61D4">
        <w:rPr>
          <w:rFonts w:ascii="Aptos" w:eastAsia="Calibri" w:hAnsi="Aptos"/>
          <w:b/>
          <w:color w:val="000000"/>
          <w:rtl/>
        </w:rPr>
        <w:t xml:space="preserve"> </w:t>
      </w:r>
      <w:r w:rsidR="0062070E">
        <w:rPr>
          <w:rFonts w:ascii="Aptos" w:eastAsia="Calibri" w:hAnsi="Aptos" w:hint="cs"/>
          <w:b/>
          <w:color w:val="000000"/>
          <w:rtl/>
        </w:rPr>
        <w:t>ב</w:t>
      </w:r>
      <w:r w:rsidR="0062070E" w:rsidRPr="002F61D4">
        <w:rPr>
          <w:rFonts w:ascii="Aptos" w:eastAsia="Calibri" w:hAnsi="Aptos" w:hint="cs"/>
          <w:b/>
          <w:color w:val="000000"/>
          <w:rtl/>
        </w:rPr>
        <w:t xml:space="preserve">פרק </w:t>
      </w:r>
      <w:r w:rsidR="0062070E">
        <w:rPr>
          <w:rFonts w:ascii="Aptos" w:eastAsia="Calibri" w:hAnsi="Aptos" w:hint="cs"/>
          <w:b/>
          <w:color w:val="000000"/>
          <w:rtl/>
        </w:rPr>
        <w:t xml:space="preserve">4 </w:t>
      </w:r>
      <w:r w:rsidR="0062070E" w:rsidRPr="002F61D4">
        <w:rPr>
          <w:rFonts w:ascii="Aptos" w:eastAsia="Calibri" w:hAnsi="Aptos" w:hint="cs"/>
          <w:b/>
          <w:color w:val="000000"/>
          <w:rtl/>
        </w:rPr>
        <w:t>אבטחת מידע</w:t>
      </w:r>
      <w:r w:rsidR="0062070E" w:rsidRPr="002F61D4">
        <w:rPr>
          <w:rFonts w:ascii="Aptos" w:eastAsia="Calibri" w:hAnsi="Aptos"/>
          <w:b/>
          <w:color w:val="000000"/>
          <w:rtl/>
        </w:rPr>
        <w:t>.</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בת</w:t>
      </w:r>
      <w:r w:rsidRPr="002F61D4">
        <w:rPr>
          <w:rFonts w:ascii="Aptos" w:eastAsia="Aptos" w:hAnsi="Aptos"/>
          <w:b/>
          <w:rtl/>
        </w:rPr>
        <w:t xml:space="preserve">כנון הפתרון, על הספק להבחין באופן מקצועי בין מקרים המתאימים ליישום גישת </w:t>
      </w:r>
      <w:r w:rsidRPr="002F61D4">
        <w:rPr>
          <w:rFonts w:ascii="Aptos" w:eastAsia="Aptos" w:hAnsi="Aptos"/>
          <w:b/>
        </w:rPr>
        <w:t>Choreography</w:t>
      </w:r>
      <w:r w:rsidRPr="002F61D4">
        <w:rPr>
          <w:rFonts w:ascii="Aptos" w:eastAsia="Aptos" w:hAnsi="Aptos"/>
          <w:b/>
          <w:rtl/>
        </w:rPr>
        <w:t xml:space="preserve"> (ניהול תהליכים מבוזר), לבין מקרים בהם נדרש יישום גישת </w:t>
      </w:r>
      <w:r w:rsidRPr="002F61D4">
        <w:rPr>
          <w:rFonts w:ascii="Aptos" w:eastAsia="Aptos" w:hAnsi="Aptos"/>
          <w:b/>
        </w:rPr>
        <w:t>Orchestration</w:t>
      </w:r>
      <w:r w:rsidRPr="002F61D4">
        <w:rPr>
          <w:rFonts w:ascii="Aptos" w:eastAsia="Aptos" w:hAnsi="Aptos"/>
          <w:b/>
          <w:rtl/>
        </w:rPr>
        <w:t xml:space="preserve"> (ניהול תהליכים מרכזי), או שילוב ביניהם להשגת פתרון אופטימלי לדרישות.</w:t>
      </w:r>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המערכת</w:t>
      </w:r>
      <w:r w:rsidRPr="002F61D4">
        <w:rPr>
          <w:rFonts w:ascii="Aptos" w:eastAsia="Aptos" w:hAnsi="Aptos"/>
          <w:b/>
          <w:rtl/>
        </w:rPr>
        <w:t xml:space="preserve"> שתוצע תתמוך בניהול תהליכים באמצעות כלים ויזואליים לניהול ואוטומציה של זרימות עבודה, עם יכולות</w:t>
      </w:r>
      <w:r w:rsidRPr="002F61D4">
        <w:rPr>
          <w:rFonts w:ascii="Aptos" w:eastAsia="Aptos" w:hAnsi="Aptos" w:hint="cs"/>
          <w:b/>
          <w:rtl/>
        </w:rPr>
        <w:t>:</w:t>
      </w:r>
    </w:p>
    <w:p w:rsidR="002C7B8B" w:rsidRPr="002F61D4" w:rsidRDefault="002C7B8B" w:rsidP="002F62CD">
      <w:pPr>
        <w:pStyle w:val="5-"/>
        <w:tabs>
          <w:tab w:val="clear" w:pos="3338"/>
        </w:tabs>
        <w:ind w:left="3318" w:hanging="1134"/>
        <w:rPr>
          <w:bCs w:val="0"/>
          <w:rtl/>
        </w:rPr>
      </w:pPr>
      <w:r w:rsidRPr="002F61D4">
        <w:rPr>
          <w:bCs w:val="0"/>
          <w:rtl/>
        </w:rPr>
        <w:t>יצירת זרימות עבודה מותאמות אישית בהתאם לדרישות הפונקציונליות.</w:t>
      </w:r>
    </w:p>
    <w:p w:rsidR="002C7B8B" w:rsidRPr="002F61D4" w:rsidRDefault="002C7B8B" w:rsidP="002F62CD">
      <w:pPr>
        <w:pStyle w:val="5-"/>
        <w:tabs>
          <w:tab w:val="clear" w:pos="3338"/>
        </w:tabs>
        <w:ind w:left="3318" w:hanging="1134"/>
        <w:rPr>
          <w:bCs w:val="0"/>
          <w:rtl/>
        </w:rPr>
      </w:pPr>
      <w:r w:rsidRPr="002F61D4">
        <w:rPr>
          <w:bCs w:val="0"/>
          <w:rtl/>
        </w:rPr>
        <w:t>ניטור תהליכים בזמן אמת באמצעות דשבורד מרכזי.</w:t>
      </w:r>
    </w:p>
    <w:p w:rsidR="002C7B8B" w:rsidRPr="002F61D4" w:rsidRDefault="002C7B8B" w:rsidP="002F62CD">
      <w:pPr>
        <w:pStyle w:val="5-"/>
        <w:tabs>
          <w:tab w:val="clear" w:pos="3338"/>
        </w:tabs>
        <w:ind w:left="3318" w:hanging="1134"/>
        <w:rPr>
          <w:rFonts w:ascii="Aptos" w:eastAsia="Aptos" w:hAnsi="Aptos"/>
          <w:bCs w:val="0"/>
          <w:rtl/>
        </w:rPr>
      </w:pPr>
      <w:r w:rsidRPr="002F61D4">
        <w:rPr>
          <w:rFonts w:hint="cs"/>
          <w:bCs w:val="0"/>
          <w:rtl/>
        </w:rPr>
        <w:t>נ</w:t>
      </w:r>
      <w:r w:rsidRPr="002F61D4">
        <w:rPr>
          <w:bCs w:val="0"/>
          <w:rtl/>
        </w:rPr>
        <w:t>יתוח</w:t>
      </w:r>
      <w:r w:rsidRPr="002F61D4">
        <w:rPr>
          <w:rFonts w:ascii="Aptos" w:eastAsia="Aptos" w:hAnsi="Aptos"/>
          <w:bCs w:val="0"/>
          <w:rtl/>
        </w:rPr>
        <w:t xml:space="preserve"> ביצועים ותחקור תהליכים באמצעות דו”חות מתקדמים (</w:t>
      </w:r>
      <w:r w:rsidRPr="002F61D4">
        <w:rPr>
          <w:rFonts w:ascii="Aptos" w:eastAsia="Aptos" w:hAnsi="Aptos"/>
          <w:bCs w:val="0"/>
        </w:rPr>
        <w:t>Analytics</w:t>
      </w:r>
      <w:r w:rsidRPr="002F61D4">
        <w:rPr>
          <w:rFonts w:ascii="Aptos" w:eastAsia="Aptos" w:hAnsi="Aptos"/>
          <w:bCs w:val="0"/>
          <w:rtl/>
        </w:rPr>
        <w:t>).</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הפתרון</w:t>
      </w:r>
      <w:r w:rsidRPr="002F61D4">
        <w:rPr>
          <w:rFonts w:ascii="Aptos" w:eastAsia="Aptos" w:hAnsi="Aptos"/>
          <w:b/>
          <w:rtl/>
        </w:rPr>
        <w:t xml:space="preserve"> המוצע ע</w:t>
      </w:r>
      <w:r w:rsidRPr="002F61D4">
        <w:rPr>
          <w:rFonts w:ascii="Aptos" w:eastAsia="Aptos" w:hAnsi="Aptos" w:hint="cs"/>
          <w:b/>
          <w:rtl/>
        </w:rPr>
        <w:t>״</w:t>
      </w:r>
      <w:r w:rsidRPr="002F61D4">
        <w:rPr>
          <w:rFonts w:ascii="Aptos" w:eastAsia="Aptos" w:hAnsi="Aptos"/>
          <w:b/>
          <w:rtl/>
        </w:rPr>
        <w:t>י הספק יכלול, בין היתר אך לא רק, את התכונות להלן:</w:t>
      </w:r>
    </w:p>
    <w:p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ניהול</w:t>
      </w:r>
      <w:r w:rsidRPr="002F61D4">
        <w:rPr>
          <w:rFonts w:ascii="Aptos" w:eastAsia="Aptos" w:hAnsi="Aptos"/>
          <w:bCs w:val="0"/>
          <w:rtl/>
        </w:rPr>
        <w:t xml:space="preserve"> תלות בין תהליכים (</w:t>
      </w:r>
      <w:r w:rsidRPr="002F61D4">
        <w:rPr>
          <w:rFonts w:ascii="Aptos" w:eastAsia="Aptos" w:hAnsi="Aptos"/>
          <w:bCs w:val="0"/>
        </w:rPr>
        <w:t>Dependency Management</w:t>
      </w:r>
      <w:r w:rsidRPr="002F61D4">
        <w:rPr>
          <w:rFonts w:ascii="Aptos" w:eastAsia="Aptos" w:hAnsi="Aptos"/>
          <w:bCs w:val="0"/>
          <w:rtl/>
        </w:rPr>
        <w:t>): מנגנון לניהול יחסים בין תהליכים מורכבים, כולל טיפול בתהליכים מקבילים ותלויים.</w:t>
      </w:r>
    </w:p>
    <w:p w:rsidR="002C7B8B" w:rsidRPr="002F61D4" w:rsidRDefault="002C7B8B" w:rsidP="002F62CD">
      <w:pPr>
        <w:pStyle w:val="5-"/>
        <w:tabs>
          <w:tab w:val="clear" w:pos="3338"/>
        </w:tabs>
        <w:ind w:left="3318" w:hanging="1134"/>
        <w:rPr>
          <w:bCs w:val="0"/>
          <w:rtl/>
        </w:rPr>
      </w:pPr>
      <w:r w:rsidRPr="002F61D4">
        <w:rPr>
          <w:bCs w:val="0"/>
          <w:rtl/>
        </w:rPr>
        <w:t xml:space="preserve">אינטגרציה עם מערכות חיצוניות: תמיכה בממשקי </w:t>
      </w:r>
      <w:r w:rsidRPr="002F61D4">
        <w:rPr>
          <w:bCs w:val="0"/>
        </w:rPr>
        <w:t>API</w:t>
      </w:r>
      <w:r w:rsidRPr="002F61D4">
        <w:rPr>
          <w:bCs w:val="0"/>
          <w:rtl/>
        </w:rPr>
        <w:t xml:space="preserve"> מבוססי </w:t>
      </w:r>
      <w:r w:rsidRPr="002F61D4">
        <w:rPr>
          <w:bCs w:val="0"/>
        </w:rPr>
        <w:t>REST</w:t>
      </w:r>
      <w:r w:rsidRPr="002F61D4">
        <w:rPr>
          <w:bCs w:val="0"/>
          <w:rtl/>
        </w:rPr>
        <w:t xml:space="preserve"> או </w:t>
      </w:r>
      <w:r w:rsidRPr="002F61D4">
        <w:rPr>
          <w:bCs w:val="0"/>
        </w:rPr>
        <w:t>SOAP</w:t>
      </w:r>
      <w:r w:rsidRPr="002F61D4">
        <w:rPr>
          <w:bCs w:val="0"/>
          <w:rtl/>
        </w:rPr>
        <w:t xml:space="preserve"> לניהול תהליכים חוצי ארגון.</w:t>
      </w:r>
    </w:p>
    <w:p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תמיכה</w:t>
      </w:r>
      <w:r w:rsidRPr="002F61D4">
        <w:rPr>
          <w:rFonts w:ascii="Aptos" w:eastAsia="Aptos" w:hAnsi="Aptos"/>
          <w:bCs w:val="0"/>
          <w:rtl/>
        </w:rPr>
        <w:t xml:space="preserve"> בפריסה בענן ובאתר הלקוח: יכולת להתאים את ניהול התהליכים למבנה המערכת (</w:t>
      </w:r>
      <w:r w:rsidRPr="002F61D4">
        <w:rPr>
          <w:rFonts w:ascii="Aptos" w:eastAsia="Aptos" w:hAnsi="Aptos"/>
          <w:bCs w:val="0"/>
        </w:rPr>
        <w:t>On-Premise</w:t>
      </w:r>
      <w:r w:rsidRPr="002F61D4">
        <w:rPr>
          <w:rFonts w:ascii="Aptos" w:eastAsia="Aptos" w:hAnsi="Aptos"/>
          <w:bCs w:val="0"/>
          <w:rtl/>
        </w:rPr>
        <w:t xml:space="preserve"> או </w:t>
      </w:r>
      <w:r w:rsidRPr="002F61D4">
        <w:rPr>
          <w:rFonts w:ascii="Aptos" w:eastAsia="Aptos" w:hAnsi="Aptos"/>
          <w:bCs w:val="0"/>
        </w:rPr>
        <w:t>Cloud</w:t>
      </w:r>
      <w:r w:rsidRPr="002F61D4">
        <w:rPr>
          <w:rFonts w:ascii="Aptos" w:eastAsia="Aptos" w:hAnsi="Aptos"/>
          <w:bCs w:val="0"/>
          <w:rtl/>
        </w:rPr>
        <w:t>).</w:t>
      </w:r>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Aptos" w:hAnsi="Aptos"/>
          <w:b/>
          <w:rtl/>
        </w:rPr>
        <w:t>המערכת תבטיח זמינות של 99.</w:t>
      </w:r>
      <w:r w:rsidR="005A6BA6">
        <w:rPr>
          <w:rFonts w:ascii="Aptos" w:eastAsia="Aptos" w:hAnsi="Aptos" w:hint="cs"/>
          <w:b/>
          <w:rtl/>
        </w:rPr>
        <w:t>4</w:t>
      </w:r>
      <w:r w:rsidRPr="002F61D4">
        <w:rPr>
          <w:rFonts w:ascii="Aptos" w:eastAsia="Aptos" w:hAnsi="Aptos" w:hint="cs"/>
          <w:b/>
          <w:rtl/>
        </w:rPr>
        <w:t>5</w:t>
      </w:r>
      <w:r w:rsidRPr="002F61D4">
        <w:rPr>
          <w:rFonts w:ascii="Aptos" w:eastAsia="Aptos" w:hAnsi="Aptos"/>
          <w:b/>
          <w:rtl/>
        </w:rPr>
        <w:t>% לפחות</w:t>
      </w:r>
      <w:r w:rsidR="005A6BA6">
        <w:rPr>
          <w:rStyle w:val="afffa"/>
          <w:rFonts w:ascii="Aptos" w:eastAsia="Aptos" w:hAnsi="Aptos"/>
          <w:b/>
          <w:rtl/>
        </w:rPr>
        <w:footnoteReference w:id="25"/>
      </w:r>
      <w:r w:rsidRPr="002F61D4">
        <w:rPr>
          <w:rFonts w:ascii="Aptos" w:eastAsia="Aptos" w:hAnsi="Aptos"/>
          <w:b/>
          <w:rtl/>
        </w:rPr>
        <w:t xml:space="preserve"> ותתמוך במדרגיות אופקית ואנכית, המאפשרת הרחבה או שדרוג של תהליכים קיימים ללא פגיעה בביצועים.</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68" w:name="_Toc188531256"/>
      <w:bookmarkStart w:id="369" w:name="_Toc188829998"/>
      <w:r w:rsidRPr="002F61D4">
        <w:rPr>
          <w:rFonts w:ascii="Times New Roman" w:eastAsia="Calibri" w:hAnsi="Times New Roman" w:hint="cs"/>
          <w:b/>
          <w:color w:val="000000"/>
          <w:rtl/>
        </w:rPr>
        <w:t>אינטגרציה עם מערכות חיצוניות</w:t>
      </w:r>
      <w:bookmarkEnd w:id="368"/>
      <w:bookmarkEnd w:id="369"/>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פתרון</w:t>
      </w:r>
      <w:r w:rsidRPr="002F61D4">
        <w:rPr>
          <w:rFonts w:ascii="Aptos" w:eastAsia="Aptos" w:hAnsi="Aptos"/>
          <w:b/>
          <w:rtl/>
        </w:rPr>
        <w:t xml:space="preserve"> התווכה יאפשר חיבור למערכות חיצוניות באמצעות פרוטוקולים וסטנדרטים מוכרים, כולל:</w:t>
      </w:r>
    </w:p>
    <w:p w:rsidR="002C7B8B" w:rsidRPr="002F61D4" w:rsidRDefault="002C7B8B" w:rsidP="002F62CD">
      <w:pPr>
        <w:pStyle w:val="5-"/>
        <w:tabs>
          <w:tab w:val="clear" w:pos="3338"/>
        </w:tabs>
        <w:ind w:left="3318" w:hanging="1134"/>
        <w:rPr>
          <w:bCs w:val="0"/>
          <w:rtl/>
        </w:rPr>
      </w:pPr>
      <w:r w:rsidRPr="002F61D4">
        <w:rPr>
          <w:rFonts w:ascii="Aptos" w:eastAsia="Aptos" w:hAnsi="Aptos"/>
          <w:bCs w:val="0"/>
        </w:rPr>
        <w:t xml:space="preserve"> - HTTP/HTTPS </w:t>
      </w:r>
      <w:r w:rsidRPr="002F61D4">
        <w:rPr>
          <w:bCs w:val="0"/>
          <w:rtl/>
        </w:rPr>
        <w:t>לתקשורת סינכרונית</w:t>
      </w:r>
    </w:p>
    <w:p w:rsidR="002C7B8B" w:rsidRPr="002F61D4" w:rsidRDefault="002C7B8B" w:rsidP="002F62CD">
      <w:pPr>
        <w:pStyle w:val="5-"/>
        <w:tabs>
          <w:tab w:val="clear" w:pos="3338"/>
        </w:tabs>
        <w:ind w:left="3318" w:hanging="1134"/>
        <w:rPr>
          <w:bCs w:val="0"/>
        </w:rPr>
      </w:pPr>
      <w:r w:rsidRPr="002F61D4">
        <w:rPr>
          <w:bCs w:val="0"/>
        </w:rPr>
        <w:t xml:space="preserve">RESTful API </w:t>
      </w:r>
      <w:r w:rsidRPr="002F61D4">
        <w:rPr>
          <w:rFonts w:hint="cs"/>
          <w:bCs w:val="0"/>
          <w:rtl/>
        </w:rPr>
        <w:t xml:space="preserve">- </w:t>
      </w:r>
      <w:r w:rsidRPr="002F61D4">
        <w:rPr>
          <w:bCs w:val="0"/>
          <w:rtl/>
        </w:rPr>
        <w:t>לניהול ממשקי שירות אפליקטיביים</w:t>
      </w:r>
    </w:p>
    <w:p w:rsidR="002C7B8B" w:rsidRPr="002F61D4" w:rsidRDefault="002C7B8B" w:rsidP="002F62CD">
      <w:pPr>
        <w:pStyle w:val="5-"/>
        <w:tabs>
          <w:tab w:val="clear" w:pos="3338"/>
        </w:tabs>
        <w:ind w:left="3318" w:hanging="1134"/>
        <w:rPr>
          <w:bCs w:val="0"/>
        </w:rPr>
      </w:pPr>
      <w:r w:rsidRPr="002F61D4">
        <w:rPr>
          <w:bCs w:val="0"/>
        </w:rPr>
        <w:t xml:space="preserve"> SFTP </w:t>
      </w:r>
      <w:proofErr w:type="gramStart"/>
      <w:r w:rsidRPr="002F61D4">
        <w:rPr>
          <w:bCs w:val="0"/>
          <w:rtl/>
        </w:rPr>
        <w:t xml:space="preserve">או </w:t>
      </w:r>
      <w:r w:rsidRPr="002F61D4">
        <w:rPr>
          <w:rFonts w:hint="cs"/>
          <w:bCs w:val="0"/>
          <w:rtl/>
        </w:rPr>
        <w:t xml:space="preserve"> </w:t>
      </w:r>
      <w:r w:rsidRPr="002F61D4">
        <w:rPr>
          <w:bCs w:val="0"/>
        </w:rPr>
        <w:t>-</w:t>
      </w:r>
      <w:proofErr w:type="gramEnd"/>
      <w:r w:rsidRPr="002F61D4">
        <w:rPr>
          <w:bCs w:val="0"/>
        </w:rPr>
        <w:t xml:space="preserve"> FTPS</w:t>
      </w:r>
      <w:r w:rsidRPr="002F61D4">
        <w:rPr>
          <w:bCs w:val="0"/>
          <w:rtl/>
        </w:rPr>
        <w:t>להעברת קבצים בצורה מאובטחת</w:t>
      </w:r>
    </w:p>
    <w:p w:rsidR="002C7B8B" w:rsidRPr="002F61D4" w:rsidRDefault="002C7B8B" w:rsidP="002F62CD">
      <w:pPr>
        <w:pStyle w:val="5-"/>
        <w:tabs>
          <w:tab w:val="clear" w:pos="3338"/>
        </w:tabs>
        <w:ind w:left="3318" w:hanging="1134"/>
        <w:rPr>
          <w:rFonts w:ascii="Aptos" w:eastAsia="Aptos" w:hAnsi="Aptos"/>
          <w:bCs w:val="0"/>
        </w:rPr>
      </w:pPr>
      <w:r w:rsidRPr="002F61D4">
        <w:rPr>
          <w:bCs w:val="0"/>
        </w:rPr>
        <w:t xml:space="preserve"> AMQP </w:t>
      </w:r>
      <w:proofErr w:type="gramStart"/>
      <w:r w:rsidRPr="002F61D4">
        <w:rPr>
          <w:bCs w:val="0"/>
          <w:rtl/>
        </w:rPr>
        <w:t xml:space="preserve">או </w:t>
      </w:r>
      <w:r w:rsidRPr="002F61D4">
        <w:rPr>
          <w:bCs w:val="0"/>
        </w:rPr>
        <w:t xml:space="preserve"> -</w:t>
      </w:r>
      <w:proofErr w:type="gramEnd"/>
      <w:r w:rsidRPr="002F61D4">
        <w:rPr>
          <w:bCs w:val="0"/>
        </w:rPr>
        <w:t>Kafka</w:t>
      </w:r>
      <w:r w:rsidRPr="002F61D4">
        <w:rPr>
          <w:bCs w:val="0"/>
          <w:rtl/>
        </w:rPr>
        <w:t>לצורך</w:t>
      </w:r>
      <w:r w:rsidRPr="002F61D4">
        <w:rPr>
          <w:rFonts w:ascii="Aptos" w:eastAsia="Aptos" w:hAnsi="Aptos"/>
          <w:bCs w:val="0"/>
          <w:rtl/>
        </w:rPr>
        <w:t xml:space="preserve"> העברת מסרים א-סינכרוניים בתקשורת מבוזרת</w:t>
      </w:r>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Aptos" w:hAnsi="Aptos"/>
          <w:b/>
          <w:rtl/>
        </w:rPr>
        <w:t>מבנה הנתונים הנתמך על ידי המערכת יכלול פורמטים מקובלים לתעשייה:</w:t>
      </w:r>
    </w:p>
    <w:p w:rsidR="002C7B8B" w:rsidRPr="002F61D4" w:rsidRDefault="002C7B8B" w:rsidP="002F62CD">
      <w:pPr>
        <w:pStyle w:val="5-"/>
        <w:tabs>
          <w:tab w:val="clear" w:pos="3338"/>
        </w:tabs>
        <w:ind w:left="3318" w:hanging="1134"/>
        <w:rPr>
          <w:bCs w:val="0"/>
          <w:rtl/>
        </w:rPr>
      </w:pPr>
      <w:r w:rsidRPr="002F61D4">
        <w:rPr>
          <w:rFonts w:ascii="Aptos" w:eastAsia="Aptos" w:hAnsi="Aptos"/>
          <w:bCs w:val="0"/>
        </w:rPr>
        <w:t xml:space="preserve"> JSON </w:t>
      </w:r>
      <w:r w:rsidRPr="002F61D4">
        <w:rPr>
          <w:bCs w:val="0"/>
          <w:rtl/>
        </w:rPr>
        <w:t xml:space="preserve">לפשטות ושימוש נרחב </w:t>
      </w:r>
      <w:r w:rsidRPr="002F61D4">
        <w:rPr>
          <w:rFonts w:hint="cs"/>
          <w:bCs w:val="0"/>
          <w:rtl/>
        </w:rPr>
        <w:t>בממשקי</w:t>
      </w:r>
      <w:r w:rsidRPr="002F61D4">
        <w:rPr>
          <w:bCs w:val="0"/>
        </w:rPr>
        <w:t xml:space="preserve"> API </w:t>
      </w:r>
    </w:p>
    <w:p w:rsidR="002C7B8B" w:rsidRPr="002F61D4" w:rsidRDefault="002C7B8B" w:rsidP="002F62CD">
      <w:pPr>
        <w:pStyle w:val="5-"/>
        <w:tabs>
          <w:tab w:val="clear" w:pos="3338"/>
        </w:tabs>
        <w:ind w:left="3318" w:hanging="1134"/>
        <w:rPr>
          <w:bCs w:val="0"/>
        </w:rPr>
      </w:pPr>
      <w:r w:rsidRPr="002F61D4">
        <w:rPr>
          <w:bCs w:val="0"/>
        </w:rPr>
        <w:t xml:space="preserve"> XML </w:t>
      </w:r>
      <w:r w:rsidRPr="002F61D4">
        <w:rPr>
          <w:bCs w:val="0"/>
          <w:rtl/>
        </w:rPr>
        <w:t>לשמירה על תאימות לאחור במערכות קיימות</w:t>
      </w:r>
    </w:p>
    <w:p w:rsidR="002C7B8B" w:rsidRPr="002F61D4" w:rsidRDefault="002C7B8B" w:rsidP="002F62CD">
      <w:pPr>
        <w:pStyle w:val="5-"/>
        <w:tabs>
          <w:tab w:val="clear" w:pos="3338"/>
        </w:tabs>
        <w:ind w:left="3318" w:hanging="1134"/>
        <w:rPr>
          <w:rFonts w:ascii="Aptos" w:eastAsia="Aptos" w:hAnsi="Aptos"/>
          <w:bCs w:val="0"/>
        </w:rPr>
      </w:pPr>
      <w:proofErr w:type="gramStart"/>
      <w:r w:rsidRPr="002F61D4">
        <w:rPr>
          <w:bCs w:val="0"/>
        </w:rPr>
        <w:t xml:space="preserve">AVRO </w:t>
      </w:r>
      <w:r w:rsidRPr="002F61D4">
        <w:rPr>
          <w:rFonts w:hint="cs"/>
          <w:bCs w:val="0"/>
          <w:rtl/>
        </w:rPr>
        <w:t xml:space="preserve"> </w:t>
      </w:r>
      <w:r w:rsidRPr="002F61D4">
        <w:rPr>
          <w:bCs w:val="0"/>
          <w:rtl/>
        </w:rPr>
        <w:t>או</w:t>
      </w:r>
      <w:proofErr w:type="gramEnd"/>
      <w:r w:rsidRPr="002F61D4">
        <w:rPr>
          <w:rFonts w:ascii="Aptos" w:eastAsia="Aptos" w:hAnsi="Aptos"/>
          <w:bCs w:val="0"/>
          <w:rtl/>
        </w:rPr>
        <w:t xml:space="preserve"> </w:t>
      </w:r>
      <w:r w:rsidRPr="002F61D4">
        <w:rPr>
          <w:rFonts w:ascii="Aptos" w:eastAsia="Aptos" w:hAnsi="Aptos"/>
          <w:bCs w:val="0"/>
        </w:rPr>
        <w:t xml:space="preserve">Protobuf </w:t>
      </w:r>
      <w:r w:rsidRPr="002F61D4">
        <w:rPr>
          <w:rFonts w:ascii="Aptos" w:eastAsia="Aptos" w:hAnsi="Aptos" w:hint="cs"/>
          <w:bCs w:val="0"/>
          <w:rtl/>
        </w:rPr>
        <w:t xml:space="preserve"> </w:t>
      </w:r>
      <w:r w:rsidRPr="002F61D4">
        <w:rPr>
          <w:rFonts w:ascii="Aptos" w:eastAsia="Aptos" w:hAnsi="Aptos"/>
          <w:bCs w:val="0"/>
          <w:rtl/>
        </w:rPr>
        <w:t>להעברת מסרים בנפחים גבוהים וביעילות גבוהה</w:t>
      </w:r>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על</w:t>
      </w:r>
      <w:r w:rsidRPr="002F61D4">
        <w:rPr>
          <w:rFonts w:ascii="Aptos" w:eastAsia="Aptos" w:hAnsi="Aptos"/>
          <w:b/>
          <w:rtl/>
        </w:rPr>
        <w:t xml:space="preserve"> הספק לוודא כי פתרון האינטגרציה יתמוך במנגנוני עקיבות (</w:t>
      </w:r>
      <w:r w:rsidRPr="002F61D4">
        <w:rPr>
          <w:rFonts w:ascii="Aptos" w:eastAsia="Aptos" w:hAnsi="Aptos"/>
          <w:b/>
        </w:rPr>
        <w:t>traceability</w:t>
      </w:r>
      <w:r w:rsidRPr="002F61D4">
        <w:rPr>
          <w:rFonts w:ascii="Aptos" w:eastAsia="Aptos" w:hAnsi="Aptos"/>
          <w:b/>
          <w:rtl/>
        </w:rPr>
        <w:t>), תוך מעקב אחר המסרים המועברים:</w:t>
      </w:r>
    </w:p>
    <w:p w:rsidR="002C7B8B" w:rsidRPr="002F61D4" w:rsidRDefault="002C7B8B" w:rsidP="002F62CD">
      <w:pPr>
        <w:pStyle w:val="5-"/>
        <w:tabs>
          <w:tab w:val="clear" w:pos="3338"/>
        </w:tabs>
        <w:ind w:left="3318" w:hanging="1134"/>
        <w:rPr>
          <w:bCs w:val="0"/>
          <w:rtl/>
        </w:rPr>
      </w:pPr>
      <w:r w:rsidRPr="002F61D4">
        <w:rPr>
          <w:bCs w:val="0"/>
          <w:rtl/>
        </w:rPr>
        <w:t>רישום ותיעוד של מקור, יעד, ותוצאות כל הודעה.</w:t>
      </w:r>
    </w:p>
    <w:p w:rsidR="002C7B8B" w:rsidRPr="002F61D4" w:rsidRDefault="002C7B8B" w:rsidP="002F62CD">
      <w:pPr>
        <w:pStyle w:val="5-"/>
        <w:tabs>
          <w:tab w:val="clear" w:pos="3338"/>
        </w:tabs>
        <w:ind w:left="3318" w:hanging="1134"/>
        <w:rPr>
          <w:bCs w:val="0"/>
          <w:rtl/>
        </w:rPr>
      </w:pPr>
      <w:r w:rsidRPr="002F61D4">
        <w:rPr>
          <w:bCs w:val="0"/>
          <w:rtl/>
        </w:rPr>
        <w:t>מנגנונים לניטור שגיאות ושליחת התראות יזומות.</w:t>
      </w:r>
    </w:p>
    <w:p w:rsidR="002C7B8B" w:rsidRPr="002F61D4" w:rsidRDefault="002C7B8B" w:rsidP="002F62CD">
      <w:pPr>
        <w:pStyle w:val="5-"/>
        <w:tabs>
          <w:tab w:val="clear" w:pos="3338"/>
        </w:tabs>
        <w:ind w:left="3318" w:hanging="1134"/>
        <w:rPr>
          <w:rFonts w:ascii="Aptos" w:eastAsia="Aptos" w:hAnsi="Aptos"/>
          <w:bCs w:val="0"/>
          <w:rtl/>
        </w:rPr>
      </w:pPr>
      <w:r w:rsidRPr="002F61D4">
        <w:rPr>
          <w:rFonts w:hint="eastAsia"/>
          <w:bCs w:val="0"/>
          <w:rtl/>
        </w:rPr>
        <w:t>זיהו</w:t>
      </w:r>
      <w:r w:rsidRPr="002F61D4">
        <w:rPr>
          <w:rFonts w:ascii="Aptos" w:eastAsia="Aptos" w:hAnsi="Aptos" w:hint="eastAsia"/>
          <w:bCs w:val="0"/>
          <w:rtl/>
        </w:rPr>
        <w:t>י</w:t>
      </w:r>
      <w:r w:rsidRPr="002F61D4">
        <w:rPr>
          <w:rFonts w:ascii="Aptos" w:eastAsia="Aptos" w:hAnsi="Aptos"/>
          <w:bCs w:val="0"/>
          <w:rtl/>
        </w:rPr>
        <w:t xml:space="preserve"> </w:t>
      </w:r>
      <w:r w:rsidRPr="002F61D4">
        <w:rPr>
          <w:rFonts w:ascii="Aptos" w:eastAsia="Aptos" w:hAnsi="Aptos" w:hint="eastAsia"/>
          <w:bCs w:val="0"/>
          <w:rtl/>
        </w:rPr>
        <w:t>חד</w:t>
      </w:r>
      <w:r w:rsidRPr="002F61D4">
        <w:rPr>
          <w:rFonts w:ascii="Aptos" w:eastAsia="Aptos" w:hAnsi="Aptos"/>
          <w:bCs w:val="0"/>
          <w:rtl/>
        </w:rPr>
        <w:t>-</w:t>
      </w:r>
      <w:r w:rsidRPr="002F61D4">
        <w:rPr>
          <w:rFonts w:ascii="Aptos" w:eastAsia="Aptos" w:hAnsi="Aptos" w:hint="eastAsia"/>
          <w:bCs w:val="0"/>
          <w:rtl/>
        </w:rPr>
        <w:t>ערכי</w:t>
      </w:r>
      <w:r w:rsidRPr="002F61D4">
        <w:rPr>
          <w:rFonts w:ascii="Aptos" w:eastAsia="Aptos" w:hAnsi="Aptos"/>
          <w:bCs w:val="0"/>
          <w:rtl/>
        </w:rPr>
        <w:t xml:space="preserve"> (</w:t>
      </w:r>
      <w:r w:rsidRPr="002F61D4">
        <w:rPr>
          <w:rFonts w:ascii="Aptos" w:eastAsia="Aptos" w:hAnsi="Aptos"/>
          <w:bCs w:val="0"/>
        </w:rPr>
        <w:t>Unique Identifier</w:t>
      </w:r>
      <w:r w:rsidRPr="002F61D4">
        <w:rPr>
          <w:rFonts w:ascii="Aptos" w:eastAsia="Aptos" w:hAnsi="Aptos"/>
          <w:bCs w:val="0"/>
          <w:rtl/>
        </w:rPr>
        <w:t xml:space="preserve">) </w:t>
      </w:r>
      <w:r w:rsidRPr="002F61D4">
        <w:rPr>
          <w:rFonts w:ascii="Aptos" w:eastAsia="Aptos" w:hAnsi="Aptos" w:hint="eastAsia"/>
          <w:bCs w:val="0"/>
          <w:rtl/>
        </w:rPr>
        <w:t>לכל</w:t>
      </w:r>
      <w:r w:rsidRPr="002F61D4">
        <w:rPr>
          <w:rFonts w:ascii="Aptos" w:eastAsia="Aptos" w:hAnsi="Aptos"/>
          <w:bCs w:val="0"/>
          <w:rtl/>
        </w:rPr>
        <w:t xml:space="preserve"> </w:t>
      </w:r>
      <w:r w:rsidRPr="002F61D4">
        <w:rPr>
          <w:rFonts w:ascii="Aptos" w:eastAsia="Aptos" w:hAnsi="Aptos" w:hint="eastAsia"/>
          <w:bCs w:val="0"/>
          <w:rtl/>
        </w:rPr>
        <w:t>מסר</w:t>
      </w:r>
      <w:r w:rsidRPr="002F61D4">
        <w:rPr>
          <w:rFonts w:ascii="Aptos" w:eastAsia="Aptos" w:hAnsi="Aptos"/>
          <w:bCs w:val="0"/>
          <w:rtl/>
        </w:rPr>
        <w:t xml:space="preserve"> </w:t>
      </w:r>
      <w:r w:rsidRPr="002F61D4">
        <w:rPr>
          <w:rFonts w:ascii="Aptos" w:eastAsia="Aptos" w:hAnsi="Aptos" w:hint="eastAsia"/>
          <w:bCs w:val="0"/>
          <w:rtl/>
        </w:rPr>
        <w:t>לצורך</w:t>
      </w:r>
      <w:r w:rsidRPr="002F61D4">
        <w:rPr>
          <w:rFonts w:ascii="Aptos" w:eastAsia="Aptos" w:hAnsi="Aptos"/>
          <w:bCs w:val="0"/>
          <w:rtl/>
        </w:rPr>
        <w:t xml:space="preserve"> </w:t>
      </w:r>
      <w:r w:rsidRPr="002F61D4">
        <w:rPr>
          <w:rFonts w:ascii="Aptos" w:eastAsia="Aptos" w:hAnsi="Aptos" w:hint="eastAsia"/>
          <w:bCs w:val="0"/>
          <w:rtl/>
        </w:rPr>
        <w:t>תחקור</w:t>
      </w:r>
      <w:r w:rsidRPr="002F61D4">
        <w:rPr>
          <w:rFonts w:ascii="Aptos" w:eastAsia="Aptos" w:hAnsi="Aptos"/>
          <w:bCs w:val="0"/>
          <w:rtl/>
        </w:rPr>
        <w:t xml:space="preserve"> </w:t>
      </w:r>
      <w:r w:rsidRPr="002F61D4">
        <w:rPr>
          <w:rFonts w:ascii="Aptos" w:eastAsia="Aptos" w:hAnsi="Aptos" w:hint="eastAsia"/>
          <w:bCs w:val="0"/>
          <w:rtl/>
        </w:rPr>
        <w:t>ותיעוד</w:t>
      </w:r>
      <w:r w:rsidRPr="002F61D4">
        <w:rPr>
          <w:rFonts w:ascii="Aptos" w:eastAsia="Aptos" w:hAnsi="Aptos"/>
          <w:bCs w:val="0"/>
          <w:rtl/>
        </w:rPr>
        <w:t>.</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הפתרון</w:t>
      </w:r>
      <w:r w:rsidRPr="002F61D4">
        <w:rPr>
          <w:rFonts w:ascii="Aptos" w:eastAsia="Aptos" w:hAnsi="Aptos"/>
          <w:b/>
          <w:rtl/>
        </w:rPr>
        <w:t xml:space="preserve"> יעמוד</w:t>
      </w:r>
      <w:r w:rsidRPr="002F61D4">
        <w:rPr>
          <w:rFonts w:ascii="Aptos" w:eastAsia="Aptos" w:hAnsi="Aptos" w:hint="cs"/>
          <w:b/>
          <w:rtl/>
        </w:rPr>
        <w:t xml:space="preserve"> בדרישות למתן השירותים המפורטות בפרק</w:t>
      </w:r>
      <w:r w:rsidR="0062070E">
        <w:rPr>
          <w:rFonts w:ascii="Aptos" w:eastAsia="Aptos" w:hAnsi="Aptos" w:hint="cs"/>
          <w:b/>
          <w:rtl/>
        </w:rPr>
        <w:t xml:space="preserve"> 2</w:t>
      </w:r>
      <w:r w:rsidRPr="002F61D4">
        <w:rPr>
          <w:rFonts w:ascii="Aptos" w:eastAsia="Aptos" w:hAnsi="Aptos" w:hint="cs"/>
          <w:b/>
          <w:rtl/>
        </w:rPr>
        <w:t xml:space="preserve"> השירותים</w:t>
      </w:r>
      <w:r w:rsidRPr="002F61D4">
        <w:rPr>
          <w:rFonts w:ascii="Aptos" w:eastAsia="Aptos" w:hAnsi="Aptos"/>
          <w:b/>
          <w:rtl/>
        </w:rPr>
        <w:t xml:space="preserve">, תוך שיתוף פעולה עם </w:t>
      </w:r>
      <w:r w:rsidRPr="002F61D4">
        <w:rPr>
          <w:rFonts w:ascii="Aptos" w:eastAsia="Aptos" w:hAnsi="Aptos" w:hint="cs"/>
          <w:b/>
          <w:rtl/>
        </w:rPr>
        <w:t>ה</w:t>
      </w:r>
      <w:r w:rsidRPr="002F61D4">
        <w:rPr>
          <w:rFonts w:ascii="Aptos" w:eastAsia="Aptos" w:hAnsi="Aptos"/>
          <w:b/>
          <w:rtl/>
        </w:rPr>
        <w:t>רשות לפיתוח תקנים מקומיים במקרה שאין תקנים בינלאומיים מתאימים לתחום הביטוח והחיסכון ארוך טווח.</w:t>
      </w:r>
      <w:r w:rsidRPr="002F61D4">
        <w:rPr>
          <w:rFonts w:ascii="Times New Roman" w:eastAsia="Calibri" w:hAnsi="Times New Roman"/>
          <w:b/>
        </w:rPr>
        <w:t xml:space="preserve"> </w:t>
      </w:r>
      <w:r w:rsidRPr="002F61D4">
        <w:rPr>
          <w:rFonts w:ascii="Aptos" w:eastAsia="Aptos" w:hAnsi="Aptos" w:hint="cs"/>
          <w:b/>
          <w:rtl/>
        </w:rPr>
        <w:t>תקני</w:t>
      </w:r>
      <w:r w:rsidRPr="002F61D4">
        <w:rPr>
          <w:rFonts w:ascii="Aptos" w:eastAsia="Aptos" w:hAnsi="Aptos"/>
          <w:b/>
          <w:rtl/>
        </w:rPr>
        <w:t xml:space="preserve"> </w:t>
      </w:r>
      <w:r w:rsidRPr="002F61D4">
        <w:rPr>
          <w:rFonts w:ascii="Aptos" w:eastAsia="Aptos" w:hAnsi="Aptos" w:hint="cs"/>
          <w:b/>
          <w:rtl/>
        </w:rPr>
        <w:t>התקשורת</w:t>
      </w:r>
      <w:r w:rsidRPr="002F61D4">
        <w:rPr>
          <w:rFonts w:ascii="Aptos" w:eastAsia="Aptos" w:hAnsi="Aptos"/>
          <w:b/>
          <w:rtl/>
        </w:rPr>
        <w:t xml:space="preserve">, </w:t>
      </w:r>
      <w:r w:rsidRPr="002F61D4">
        <w:rPr>
          <w:rFonts w:ascii="Aptos" w:eastAsia="Aptos" w:hAnsi="Aptos" w:hint="cs"/>
          <w:b/>
          <w:rtl/>
        </w:rPr>
        <w:t>המידע</w:t>
      </w:r>
      <w:r w:rsidRPr="002F61D4">
        <w:rPr>
          <w:rFonts w:ascii="Aptos" w:eastAsia="Aptos" w:hAnsi="Aptos"/>
          <w:b/>
          <w:rtl/>
        </w:rPr>
        <w:t xml:space="preserve"> </w:t>
      </w:r>
      <w:r w:rsidRPr="002F61D4">
        <w:rPr>
          <w:rFonts w:ascii="Aptos" w:eastAsia="Aptos" w:hAnsi="Aptos" w:hint="cs"/>
          <w:b/>
          <w:rtl/>
        </w:rPr>
        <w:t>ואבטחת</w:t>
      </w:r>
      <w:r w:rsidRPr="002F61D4">
        <w:rPr>
          <w:rFonts w:ascii="Aptos" w:eastAsia="Aptos" w:hAnsi="Aptos"/>
          <w:b/>
          <w:rtl/>
        </w:rPr>
        <w:t xml:space="preserve"> </w:t>
      </w:r>
      <w:r w:rsidRPr="002F61D4">
        <w:rPr>
          <w:rFonts w:ascii="Aptos" w:eastAsia="Aptos" w:hAnsi="Aptos" w:hint="cs"/>
          <w:b/>
          <w:rtl/>
        </w:rPr>
        <w:t>המידע</w:t>
      </w:r>
      <w:r w:rsidRPr="002F61D4">
        <w:rPr>
          <w:rFonts w:ascii="Aptos" w:eastAsia="Aptos" w:hAnsi="Aptos"/>
          <w:b/>
          <w:rtl/>
        </w:rPr>
        <w:t xml:space="preserve"> </w:t>
      </w:r>
      <w:r w:rsidRPr="002F61D4">
        <w:rPr>
          <w:rFonts w:ascii="Aptos" w:eastAsia="Aptos" w:hAnsi="Aptos" w:hint="cs"/>
          <w:b/>
          <w:rtl/>
        </w:rPr>
        <w:t>עשויים</w:t>
      </w:r>
      <w:r w:rsidRPr="002F61D4">
        <w:rPr>
          <w:rFonts w:ascii="Aptos" w:eastAsia="Aptos" w:hAnsi="Aptos"/>
          <w:b/>
          <w:rtl/>
        </w:rPr>
        <w:t xml:space="preserve"> </w:t>
      </w:r>
      <w:r w:rsidRPr="002F61D4">
        <w:rPr>
          <w:rFonts w:ascii="Aptos" w:eastAsia="Aptos" w:hAnsi="Aptos" w:hint="cs"/>
          <w:b/>
          <w:rtl/>
        </w:rPr>
        <w:t>להסתמך</w:t>
      </w:r>
      <w:r w:rsidRPr="002F61D4">
        <w:rPr>
          <w:rFonts w:ascii="Aptos" w:eastAsia="Aptos" w:hAnsi="Aptos"/>
          <w:b/>
          <w:rtl/>
        </w:rPr>
        <w:t xml:space="preserve"> </w:t>
      </w:r>
      <w:r w:rsidRPr="002F61D4">
        <w:rPr>
          <w:rFonts w:ascii="Aptos" w:eastAsia="Aptos" w:hAnsi="Aptos" w:hint="cs"/>
          <w:b/>
          <w:rtl/>
        </w:rPr>
        <w:t>בין</w:t>
      </w:r>
      <w:r w:rsidRPr="002F61D4">
        <w:rPr>
          <w:rFonts w:ascii="Aptos" w:eastAsia="Aptos" w:hAnsi="Aptos"/>
          <w:b/>
          <w:rtl/>
        </w:rPr>
        <w:t xml:space="preserve"> </w:t>
      </w:r>
      <w:r w:rsidRPr="002F61D4">
        <w:rPr>
          <w:rFonts w:ascii="Aptos" w:eastAsia="Aptos" w:hAnsi="Aptos" w:hint="cs"/>
          <w:b/>
          <w:rtl/>
        </w:rPr>
        <w:t>היתר</w:t>
      </w:r>
      <w:r w:rsidRPr="002F61D4">
        <w:rPr>
          <w:rFonts w:ascii="Aptos" w:eastAsia="Aptos" w:hAnsi="Aptos"/>
          <w:b/>
          <w:rtl/>
        </w:rPr>
        <w:t xml:space="preserve"> </w:t>
      </w:r>
      <w:r w:rsidRPr="002F61D4">
        <w:rPr>
          <w:rFonts w:ascii="Aptos" w:eastAsia="Aptos" w:hAnsi="Aptos" w:hint="cs"/>
          <w:b/>
          <w:rtl/>
        </w:rPr>
        <w:t>על</w:t>
      </w:r>
      <w:r w:rsidRPr="002F61D4">
        <w:rPr>
          <w:rFonts w:ascii="Aptos" w:eastAsia="Aptos" w:hAnsi="Aptos"/>
          <w:b/>
          <w:rtl/>
        </w:rPr>
        <w:t xml:space="preserve"> </w:t>
      </w:r>
      <w:r w:rsidRPr="002F61D4">
        <w:rPr>
          <w:rFonts w:ascii="Aptos" w:eastAsia="Aptos" w:hAnsi="Aptos" w:hint="cs"/>
          <w:b/>
          <w:rtl/>
        </w:rPr>
        <w:t>תקן</w:t>
      </w:r>
      <w:r w:rsidRPr="002F61D4">
        <w:rPr>
          <w:rFonts w:ascii="Aptos" w:eastAsia="Aptos" w:hAnsi="Aptos"/>
          <w:b/>
          <w:rtl/>
        </w:rPr>
        <w:t xml:space="preserve"> </w:t>
      </w:r>
      <w:r w:rsidRPr="002F61D4">
        <w:rPr>
          <w:rFonts w:ascii="Aptos" w:eastAsia="Aptos" w:hAnsi="Aptos" w:hint="cs"/>
          <w:b/>
          <w:rtl/>
        </w:rPr>
        <w:t>ברלין</w:t>
      </w:r>
      <w:r w:rsidRPr="002F61D4">
        <w:rPr>
          <w:rFonts w:ascii="Aptos" w:eastAsia="Aptos" w:hAnsi="Aptos"/>
          <w:b/>
          <w:rtl/>
        </w:rPr>
        <w:t xml:space="preserve"> </w:t>
      </w:r>
      <w:r w:rsidRPr="002F61D4">
        <w:rPr>
          <w:rFonts w:ascii="Aptos" w:eastAsia="Aptos" w:hAnsi="Aptos" w:hint="cs"/>
          <w:b/>
          <w:rtl/>
        </w:rPr>
        <w:t>וכל</w:t>
      </w:r>
      <w:r w:rsidRPr="002F61D4">
        <w:rPr>
          <w:rFonts w:ascii="Aptos" w:eastAsia="Aptos" w:hAnsi="Aptos"/>
          <w:b/>
          <w:rtl/>
        </w:rPr>
        <w:t xml:space="preserve"> </w:t>
      </w:r>
      <w:r w:rsidRPr="002F61D4">
        <w:rPr>
          <w:rFonts w:ascii="Aptos" w:eastAsia="Aptos" w:hAnsi="Aptos" w:hint="cs"/>
          <w:b/>
          <w:rtl/>
        </w:rPr>
        <w:t>זאת</w:t>
      </w:r>
      <w:r w:rsidRPr="002F61D4">
        <w:rPr>
          <w:rFonts w:ascii="Aptos" w:eastAsia="Aptos" w:hAnsi="Aptos"/>
          <w:b/>
          <w:rtl/>
        </w:rPr>
        <w:t xml:space="preserve"> </w:t>
      </w:r>
      <w:r w:rsidRPr="002F61D4">
        <w:rPr>
          <w:rFonts w:ascii="Aptos" w:eastAsia="Aptos" w:hAnsi="Aptos" w:hint="cs"/>
          <w:b/>
          <w:rtl/>
        </w:rPr>
        <w:t>כפי</w:t>
      </w:r>
      <w:r w:rsidRPr="002F61D4">
        <w:rPr>
          <w:rFonts w:ascii="Aptos" w:eastAsia="Aptos" w:hAnsi="Aptos"/>
          <w:b/>
          <w:rtl/>
        </w:rPr>
        <w:t xml:space="preserve"> </w:t>
      </w:r>
      <w:r w:rsidRPr="002F61D4">
        <w:rPr>
          <w:rFonts w:ascii="Aptos" w:eastAsia="Aptos" w:hAnsi="Aptos" w:hint="cs"/>
          <w:b/>
          <w:rtl/>
        </w:rPr>
        <w:t xml:space="preserve">שייקבע בהוראות הממונה לעניין זה. </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ה</w:t>
      </w:r>
      <w:r w:rsidRPr="002F61D4">
        <w:rPr>
          <w:rFonts w:ascii="Aptos" w:eastAsia="Calibri" w:hAnsi="Aptos" w:hint="cs"/>
          <w:b/>
          <w:color w:val="000000"/>
          <w:rtl/>
        </w:rPr>
        <w:t>ספק</w:t>
      </w:r>
      <w:r w:rsidRPr="002F61D4">
        <w:rPr>
          <w:rFonts w:ascii="Aptos" w:eastAsia="Aptos" w:hAnsi="Aptos" w:hint="cs"/>
          <w:b/>
          <w:rtl/>
        </w:rPr>
        <w:t xml:space="preserve"> יוכל להציע </w:t>
      </w:r>
      <w:r w:rsidRPr="002F61D4">
        <w:rPr>
          <w:rFonts w:ascii="Aptos" w:eastAsia="Aptos" w:hAnsi="Aptos"/>
          <w:b/>
          <w:rtl/>
        </w:rPr>
        <w:t xml:space="preserve">שימוש בטכנולוגיות </w:t>
      </w:r>
      <w:r w:rsidRPr="002F61D4">
        <w:rPr>
          <w:rFonts w:ascii="Aptos" w:eastAsia="Aptos" w:hAnsi="Aptos"/>
          <w:b/>
        </w:rPr>
        <w:t>Serverless</w:t>
      </w:r>
      <w:r w:rsidRPr="002F61D4">
        <w:rPr>
          <w:rFonts w:ascii="Aptos" w:eastAsia="Aptos" w:hAnsi="Aptos"/>
          <w:b/>
          <w:rtl/>
        </w:rPr>
        <w:t xml:space="preserve"> או </w:t>
      </w:r>
      <w:r w:rsidRPr="002F61D4">
        <w:rPr>
          <w:rFonts w:ascii="Aptos" w:eastAsia="Aptos" w:hAnsi="Aptos"/>
          <w:b/>
        </w:rPr>
        <w:t>SaaS</w:t>
      </w:r>
      <w:r w:rsidRPr="002F61D4">
        <w:rPr>
          <w:rFonts w:ascii="Aptos" w:eastAsia="Aptos" w:hAnsi="Aptos"/>
          <w:b/>
          <w:rtl/>
        </w:rPr>
        <w:t xml:space="preserve"> לצורך מימוש האינטגרציה יתבצע בכפוף לדרישות </w:t>
      </w:r>
      <w:r w:rsidRPr="002F61D4">
        <w:rPr>
          <w:rFonts w:ascii="Aptos" w:eastAsia="Aptos" w:hAnsi="Aptos" w:hint="cs"/>
          <w:b/>
          <w:rtl/>
        </w:rPr>
        <w:t>אבטחת</w:t>
      </w:r>
      <w:r w:rsidRPr="002F61D4">
        <w:rPr>
          <w:rFonts w:ascii="Aptos" w:eastAsia="Aptos" w:hAnsi="Aptos"/>
          <w:b/>
          <w:rtl/>
        </w:rPr>
        <w:t xml:space="preserve"> </w:t>
      </w:r>
      <w:r w:rsidRPr="002F61D4">
        <w:rPr>
          <w:rFonts w:ascii="Aptos" w:eastAsia="Aptos" w:hAnsi="Aptos" w:hint="cs"/>
          <w:b/>
          <w:rtl/>
        </w:rPr>
        <w:t>המידע</w:t>
      </w:r>
      <w:r w:rsidRPr="002F61D4">
        <w:rPr>
          <w:rFonts w:ascii="Aptos" w:eastAsia="Aptos" w:hAnsi="Aptos"/>
          <w:b/>
          <w:rtl/>
        </w:rPr>
        <w:t xml:space="preserve"> </w:t>
      </w:r>
      <w:r w:rsidRPr="002F61D4">
        <w:rPr>
          <w:rFonts w:ascii="Aptos" w:eastAsia="Aptos" w:hAnsi="Aptos" w:hint="cs"/>
          <w:b/>
          <w:rtl/>
        </w:rPr>
        <w:t>ב</w:t>
      </w:r>
      <w:r w:rsidR="0062070E" w:rsidRPr="002F61D4">
        <w:rPr>
          <w:rFonts w:ascii="Aptos" w:eastAsia="Calibri" w:hAnsi="Aptos" w:hint="cs"/>
          <w:b/>
          <w:color w:val="000000"/>
          <w:rtl/>
        </w:rPr>
        <w:t xml:space="preserve">פרק </w:t>
      </w:r>
      <w:r w:rsidR="0062070E">
        <w:rPr>
          <w:rFonts w:ascii="Aptos" w:eastAsia="Calibri" w:hAnsi="Aptos" w:hint="cs"/>
          <w:b/>
          <w:color w:val="000000"/>
          <w:rtl/>
        </w:rPr>
        <w:t>4.</w:t>
      </w:r>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הפתרון</w:t>
      </w:r>
      <w:r w:rsidRPr="002F61D4">
        <w:rPr>
          <w:rFonts w:ascii="Aptos" w:eastAsia="Aptos" w:hAnsi="Aptos"/>
          <w:b/>
          <w:rtl/>
        </w:rPr>
        <w:t xml:space="preserve"> המוצע יכלול, בין היתר אך לא רק:</w:t>
      </w:r>
    </w:p>
    <w:p w:rsidR="002C7B8B" w:rsidRPr="002F61D4" w:rsidRDefault="002C7B8B" w:rsidP="002F62CD">
      <w:pPr>
        <w:pStyle w:val="5-"/>
        <w:tabs>
          <w:tab w:val="clear" w:pos="3338"/>
        </w:tabs>
        <w:ind w:left="3318" w:hanging="1134"/>
        <w:rPr>
          <w:bCs w:val="0"/>
          <w:rtl/>
        </w:rPr>
      </w:pPr>
      <w:r w:rsidRPr="002F61D4">
        <w:rPr>
          <w:bCs w:val="0"/>
          <w:rtl/>
        </w:rPr>
        <w:t>יכולת לניהול עומסים (</w:t>
      </w:r>
      <w:r w:rsidRPr="002F61D4">
        <w:rPr>
          <w:bCs w:val="0"/>
        </w:rPr>
        <w:t>Load Balancing</w:t>
      </w:r>
      <w:r w:rsidRPr="002F61D4">
        <w:rPr>
          <w:bCs w:val="0"/>
          <w:rtl/>
        </w:rPr>
        <w:t>) לצורך תמיכה בתקשורת עם מערכות צד ג</w:t>
      </w:r>
      <w:r w:rsidRPr="002F61D4">
        <w:rPr>
          <w:rFonts w:hint="cs"/>
          <w:bCs w:val="0"/>
          <w:rtl/>
        </w:rPr>
        <w:t>׳</w:t>
      </w:r>
      <w:r w:rsidRPr="002F61D4">
        <w:rPr>
          <w:bCs w:val="0"/>
          <w:rtl/>
        </w:rPr>
        <w:t>.</w:t>
      </w:r>
    </w:p>
    <w:p w:rsidR="002C7B8B" w:rsidRPr="002F61D4" w:rsidRDefault="002C7B8B" w:rsidP="002F62CD">
      <w:pPr>
        <w:pStyle w:val="5-"/>
        <w:tabs>
          <w:tab w:val="clear" w:pos="3338"/>
        </w:tabs>
        <w:ind w:left="3318" w:hanging="1134"/>
        <w:rPr>
          <w:bCs w:val="0"/>
          <w:rtl/>
        </w:rPr>
      </w:pPr>
      <w:r w:rsidRPr="002F61D4">
        <w:rPr>
          <w:bCs w:val="0"/>
          <w:rtl/>
        </w:rPr>
        <w:t>מנגנוני גיבוי והתאוששות מהירה לשמירה על יציבות התקשורת בעת כשל.</w:t>
      </w:r>
    </w:p>
    <w:p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תאימות</w:t>
      </w:r>
      <w:r w:rsidRPr="002F61D4">
        <w:rPr>
          <w:rFonts w:ascii="Aptos" w:eastAsia="Aptos" w:hAnsi="Aptos"/>
          <w:bCs w:val="0"/>
          <w:rtl/>
        </w:rPr>
        <w:t xml:space="preserve"> עתידית להרחבת הפתרון בהתאם לצרכים עסקיים או טכנולוגיים עתידיים.</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70" w:name="_Toc188531257"/>
      <w:bookmarkStart w:id="371" w:name="_Toc188829999"/>
      <w:r w:rsidRPr="002F61D4">
        <w:rPr>
          <w:rFonts w:ascii="Times New Roman" w:eastAsia="Calibri" w:hAnsi="Times New Roman"/>
          <w:b/>
          <w:color w:val="000000"/>
          <w:rtl/>
        </w:rPr>
        <w:t>תשתיות למעבר נתונים מאובטח</w:t>
      </w:r>
      <w:bookmarkEnd w:id="370"/>
      <w:bookmarkEnd w:id="371"/>
    </w:p>
    <w:p w:rsidR="002C7B8B" w:rsidRPr="002F61D4" w:rsidRDefault="002C7B8B" w:rsidP="002F62CD">
      <w:pPr>
        <w:pStyle w:val="4-3"/>
        <w:tabs>
          <w:tab w:val="clear" w:pos="2121"/>
        </w:tabs>
        <w:ind w:left="2184" w:hanging="581"/>
        <w:contextualSpacing w:val="0"/>
        <w:rPr>
          <w:rFonts w:ascii="Aptos" w:eastAsia="Aptos" w:hAnsi="Aptos"/>
          <w:b/>
          <w:u w:val="single"/>
        </w:rPr>
      </w:pPr>
      <w:r w:rsidRPr="002F61D4">
        <w:rPr>
          <w:rFonts w:ascii="Aptos" w:eastAsia="Aptos" w:hAnsi="Aptos"/>
          <w:b/>
          <w:u w:val="single"/>
          <w:rtl/>
        </w:rPr>
        <w:t>יישום פרוטוקולים מאובטחים</w:t>
      </w:r>
    </w:p>
    <w:p w:rsidR="002C7B8B" w:rsidRPr="002F61D4" w:rsidRDefault="002C7B8B" w:rsidP="002F62CD">
      <w:pPr>
        <w:spacing w:before="60" w:line="360" w:lineRule="auto"/>
        <w:ind w:left="2191"/>
        <w:jc w:val="both"/>
        <w:rPr>
          <w:rFonts w:ascii="Aptos" w:eastAsia="Aptos" w:hAnsi="Aptos"/>
          <w:b/>
          <w:rtl/>
        </w:rPr>
      </w:pPr>
      <w:r w:rsidRPr="002F61D4">
        <w:rPr>
          <w:rFonts w:ascii="Aptos" w:eastAsia="Aptos" w:hAnsi="Aptos"/>
          <w:b/>
          <w:rtl/>
        </w:rPr>
        <w:t>על הספק לוודא שכל תהליך העברת נתונים יתבצע באמצעות פרוטוקולים מאובטחים ומוכרים. מימוש הטכנולוגיות יכלול:</w:t>
      </w:r>
    </w:p>
    <w:p w:rsidR="002C7B8B" w:rsidRPr="002F61D4" w:rsidRDefault="002C7B8B" w:rsidP="002F62CD">
      <w:pPr>
        <w:pStyle w:val="5-"/>
        <w:tabs>
          <w:tab w:val="clear" w:pos="3338"/>
        </w:tabs>
        <w:ind w:left="3318" w:hanging="1134"/>
        <w:rPr>
          <w:bCs w:val="0"/>
          <w:rtl/>
        </w:rPr>
      </w:pPr>
      <w:r w:rsidRPr="002F61D4">
        <w:rPr>
          <w:bCs w:val="0"/>
          <w:rtl/>
        </w:rPr>
        <w:t>שימוש ב-</w:t>
      </w:r>
      <w:r w:rsidRPr="002F61D4">
        <w:rPr>
          <w:bCs w:val="0"/>
        </w:rPr>
        <w:t>SFTP</w:t>
      </w:r>
      <w:r w:rsidRPr="002F61D4">
        <w:rPr>
          <w:bCs w:val="0"/>
          <w:rtl/>
        </w:rPr>
        <w:t xml:space="preserve"> להעברת קבצים בצורה מאובטחת.</w:t>
      </w:r>
    </w:p>
    <w:p w:rsidR="002C7B8B" w:rsidRPr="002F61D4" w:rsidRDefault="002C7B8B" w:rsidP="002F62CD">
      <w:pPr>
        <w:pStyle w:val="5-"/>
        <w:tabs>
          <w:tab w:val="clear" w:pos="3338"/>
        </w:tabs>
        <w:ind w:left="3318" w:hanging="1134"/>
        <w:rPr>
          <w:bCs w:val="0"/>
          <w:rtl/>
        </w:rPr>
      </w:pPr>
      <w:r w:rsidRPr="002F61D4">
        <w:rPr>
          <w:bCs w:val="0"/>
          <w:rtl/>
        </w:rPr>
        <w:t xml:space="preserve">יישום </w:t>
      </w:r>
      <w:r w:rsidRPr="002F61D4">
        <w:rPr>
          <w:bCs w:val="0"/>
        </w:rPr>
        <w:t>HTTPS</w:t>
      </w:r>
      <w:r w:rsidRPr="002F61D4">
        <w:rPr>
          <w:bCs w:val="0"/>
          <w:rtl/>
        </w:rPr>
        <w:t xml:space="preserve"> בתקשורת מבוססת </w:t>
      </w:r>
      <w:r w:rsidRPr="002F61D4">
        <w:rPr>
          <w:bCs w:val="0"/>
        </w:rPr>
        <w:t>HTTP</w:t>
      </w:r>
      <w:r w:rsidRPr="002F61D4">
        <w:rPr>
          <w:bCs w:val="0"/>
          <w:rtl/>
        </w:rPr>
        <w:t xml:space="preserve">, תוך תמיכה בגרסאות </w:t>
      </w:r>
      <w:r w:rsidRPr="002F61D4">
        <w:rPr>
          <w:bCs w:val="0"/>
        </w:rPr>
        <w:t>TLS 1.2</w:t>
      </w:r>
      <w:r w:rsidRPr="002F61D4">
        <w:rPr>
          <w:bCs w:val="0"/>
          <w:rtl/>
        </w:rPr>
        <w:t xml:space="preserve"> ומעלה.</w:t>
      </w:r>
    </w:p>
    <w:p w:rsidR="002C7B8B" w:rsidRPr="002F61D4" w:rsidRDefault="002C7B8B" w:rsidP="002F62CD">
      <w:pPr>
        <w:pStyle w:val="5-"/>
        <w:tabs>
          <w:tab w:val="clear" w:pos="3338"/>
        </w:tabs>
        <w:ind w:left="3318" w:hanging="1134"/>
        <w:rPr>
          <w:bCs w:val="0"/>
          <w:rtl/>
        </w:rPr>
      </w:pPr>
      <w:r w:rsidRPr="002F61D4">
        <w:rPr>
          <w:bCs w:val="0"/>
          <w:rtl/>
        </w:rPr>
        <w:t>שימוש ב-</w:t>
      </w:r>
      <w:r w:rsidRPr="002F61D4">
        <w:rPr>
          <w:bCs w:val="0"/>
        </w:rPr>
        <w:t>MQTT</w:t>
      </w:r>
      <w:r w:rsidRPr="002F61D4">
        <w:rPr>
          <w:bCs w:val="0"/>
          <w:rtl/>
        </w:rPr>
        <w:t xml:space="preserve"> עם </w:t>
      </w:r>
      <w:r w:rsidRPr="002F61D4">
        <w:rPr>
          <w:bCs w:val="0"/>
        </w:rPr>
        <w:t>TLS</w:t>
      </w:r>
      <w:r w:rsidRPr="002F61D4">
        <w:rPr>
          <w:bCs w:val="0"/>
          <w:rtl/>
        </w:rPr>
        <w:t xml:space="preserve"> לתקשורת מבוזרת וב-</w:t>
      </w:r>
      <w:r w:rsidRPr="002F61D4">
        <w:rPr>
          <w:bCs w:val="0"/>
        </w:rPr>
        <w:t>AMQP</w:t>
      </w:r>
      <w:r w:rsidRPr="002F61D4">
        <w:rPr>
          <w:bCs w:val="0"/>
          <w:rtl/>
        </w:rPr>
        <w:t xml:space="preserve"> עם </w:t>
      </w:r>
      <w:r w:rsidRPr="002F61D4">
        <w:rPr>
          <w:bCs w:val="0"/>
        </w:rPr>
        <w:t>TLS</w:t>
      </w:r>
      <w:r w:rsidRPr="002F61D4">
        <w:rPr>
          <w:bCs w:val="0"/>
          <w:rtl/>
        </w:rPr>
        <w:t xml:space="preserve"> לניהול הודעות א-סינכרוניות.</w:t>
      </w:r>
    </w:p>
    <w:p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פרטים</w:t>
      </w:r>
      <w:r w:rsidRPr="002F61D4">
        <w:rPr>
          <w:rFonts w:ascii="Aptos" w:eastAsia="Aptos" w:hAnsi="Aptos"/>
          <w:bCs w:val="0"/>
          <w:rtl/>
        </w:rPr>
        <w:t xml:space="preserve"> מלאים על דרישות ההצפנה והאבטחה מ</w:t>
      </w:r>
      <w:r w:rsidRPr="002F61D4">
        <w:rPr>
          <w:rFonts w:ascii="Aptos" w:eastAsia="Aptos" w:hAnsi="Aptos" w:hint="cs"/>
          <w:bCs w:val="0"/>
          <w:rtl/>
        </w:rPr>
        <w:t>פורטים</w:t>
      </w:r>
      <w:r w:rsidRPr="002F61D4">
        <w:rPr>
          <w:rFonts w:ascii="Aptos" w:eastAsia="Aptos" w:hAnsi="Aptos"/>
          <w:bCs w:val="0"/>
          <w:rtl/>
        </w:rPr>
        <w:t xml:space="preserve"> </w:t>
      </w:r>
      <w:r w:rsidRPr="002F61D4">
        <w:rPr>
          <w:rFonts w:ascii="Aptos" w:eastAsia="Aptos" w:hAnsi="Aptos" w:hint="cs"/>
          <w:bCs w:val="0"/>
          <w:rtl/>
        </w:rPr>
        <w:t>ב</w:t>
      </w:r>
      <w:r w:rsidR="0062070E" w:rsidRPr="0062070E">
        <w:rPr>
          <w:rFonts w:ascii="Aptos" w:eastAsia="Calibri" w:hAnsi="Aptos" w:hint="cs"/>
          <w:b w:val="0"/>
          <w:bCs w:val="0"/>
          <w:color w:val="000000"/>
          <w:rtl/>
        </w:rPr>
        <w:t>פרק 4 אבטחת מידע.</w:t>
      </w:r>
    </w:p>
    <w:p w:rsidR="002C7B8B" w:rsidRPr="002F61D4" w:rsidRDefault="002C7B8B" w:rsidP="002F62CD">
      <w:pPr>
        <w:pStyle w:val="4-3"/>
        <w:tabs>
          <w:tab w:val="clear" w:pos="2121"/>
        </w:tabs>
        <w:ind w:left="2184" w:hanging="581"/>
        <w:contextualSpacing w:val="0"/>
        <w:rPr>
          <w:rFonts w:ascii="Aptos" w:eastAsia="Aptos" w:hAnsi="Aptos"/>
          <w:b/>
          <w:u w:val="single"/>
          <w:rtl/>
        </w:rPr>
      </w:pPr>
      <w:r w:rsidRPr="002F61D4">
        <w:rPr>
          <w:rFonts w:ascii="Aptos" w:eastAsia="Aptos" w:hAnsi="Aptos"/>
          <w:b/>
          <w:u w:val="single"/>
          <w:rtl/>
        </w:rPr>
        <w:t>תעודות דיגיטליות</w:t>
      </w:r>
    </w:p>
    <w:p w:rsidR="002C7B8B" w:rsidRPr="002F61D4" w:rsidRDefault="002C7B8B" w:rsidP="002F62CD">
      <w:pPr>
        <w:pStyle w:val="5-"/>
        <w:tabs>
          <w:tab w:val="clear" w:pos="3338"/>
        </w:tabs>
        <w:ind w:left="3318" w:hanging="1134"/>
        <w:rPr>
          <w:bCs w:val="0"/>
          <w:rtl/>
        </w:rPr>
      </w:pPr>
      <w:r w:rsidRPr="002F61D4">
        <w:rPr>
          <w:rFonts w:hint="cs"/>
          <w:bCs w:val="0"/>
          <w:rtl/>
        </w:rPr>
        <w:t>התעודות</w:t>
      </w:r>
      <w:r w:rsidRPr="002F61D4">
        <w:rPr>
          <w:bCs w:val="0"/>
          <w:rtl/>
        </w:rPr>
        <w:t xml:space="preserve"> </w:t>
      </w:r>
      <w:r w:rsidRPr="002F61D4">
        <w:rPr>
          <w:rFonts w:hint="cs"/>
          <w:bCs w:val="0"/>
          <w:rtl/>
        </w:rPr>
        <w:t>הדיגיטליות</w:t>
      </w:r>
      <w:r w:rsidRPr="002F61D4">
        <w:rPr>
          <w:bCs w:val="0"/>
          <w:rtl/>
        </w:rPr>
        <w:t xml:space="preserve"> </w:t>
      </w:r>
      <w:r w:rsidRPr="002F61D4">
        <w:rPr>
          <w:rFonts w:hint="cs"/>
          <w:bCs w:val="0"/>
          <w:rtl/>
        </w:rPr>
        <w:t>ישמשו</w:t>
      </w:r>
      <w:r w:rsidRPr="002F61D4">
        <w:rPr>
          <w:bCs w:val="0"/>
          <w:rtl/>
        </w:rPr>
        <w:t xml:space="preserve"> </w:t>
      </w:r>
      <w:r w:rsidRPr="002F61D4">
        <w:rPr>
          <w:rFonts w:hint="cs"/>
          <w:bCs w:val="0"/>
          <w:rtl/>
        </w:rPr>
        <w:t>לאימות</w:t>
      </w:r>
      <w:r w:rsidRPr="002F61D4">
        <w:rPr>
          <w:bCs w:val="0"/>
          <w:rtl/>
        </w:rPr>
        <w:t xml:space="preserve"> </w:t>
      </w:r>
      <w:r w:rsidRPr="002F61D4">
        <w:rPr>
          <w:rFonts w:hint="cs"/>
          <w:bCs w:val="0"/>
          <w:rtl/>
        </w:rPr>
        <w:t>זהויות</w:t>
      </w:r>
      <w:r w:rsidRPr="002F61D4">
        <w:rPr>
          <w:bCs w:val="0"/>
          <w:rtl/>
        </w:rPr>
        <w:t xml:space="preserve"> </w:t>
      </w:r>
      <w:r w:rsidRPr="002F61D4">
        <w:rPr>
          <w:rFonts w:hint="cs"/>
          <w:bCs w:val="0"/>
          <w:rtl/>
        </w:rPr>
        <w:t>ולהבטחת</w:t>
      </w:r>
      <w:r w:rsidRPr="002F61D4">
        <w:rPr>
          <w:bCs w:val="0"/>
          <w:rtl/>
        </w:rPr>
        <w:t xml:space="preserve"> </w:t>
      </w:r>
      <w:r w:rsidRPr="002F61D4">
        <w:rPr>
          <w:rFonts w:hint="cs"/>
          <w:bCs w:val="0"/>
          <w:rtl/>
        </w:rPr>
        <w:t>שלמות</w:t>
      </w:r>
      <w:r w:rsidRPr="002F61D4">
        <w:rPr>
          <w:bCs w:val="0"/>
          <w:rtl/>
        </w:rPr>
        <w:t xml:space="preserve"> </w:t>
      </w:r>
      <w:r w:rsidRPr="002F61D4">
        <w:rPr>
          <w:rFonts w:hint="cs"/>
          <w:bCs w:val="0"/>
          <w:rtl/>
        </w:rPr>
        <w:t>הנתונים</w:t>
      </w:r>
      <w:r w:rsidRPr="002F61D4">
        <w:rPr>
          <w:bCs w:val="0"/>
          <w:rtl/>
        </w:rPr>
        <w:t>.</w:t>
      </w:r>
    </w:p>
    <w:p w:rsidR="002C7B8B" w:rsidRPr="002F61D4" w:rsidRDefault="002C7B8B" w:rsidP="002F62CD">
      <w:pPr>
        <w:pStyle w:val="5-"/>
        <w:tabs>
          <w:tab w:val="clear" w:pos="3338"/>
        </w:tabs>
        <w:ind w:left="3318" w:hanging="1134"/>
        <w:rPr>
          <w:rFonts w:ascii="Aptos" w:eastAsia="Aptos" w:hAnsi="Aptos"/>
          <w:bCs w:val="0"/>
        </w:rPr>
      </w:pPr>
      <w:r w:rsidRPr="002F61D4">
        <w:rPr>
          <w:bCs w:val="0"/>
          <w:rtl/>
        </w:rPr>
        <w:t>ע</w:t>
      </w:r>
      <w:r w:rsidRPr="002F61D4">
        <w:rPr>
          <w:rFonts w:ascii="Aptos" w:eastAsia="Aptos" w:hAnsi="Aptos"/>
          <w:bCs w:val="0"/>
          <w:rtl/>
        </w:rPr>
        <w:t xml:space="preserve">ל הספק ליישם מנגנון מבוסס </w:t>
      </w:r>
      <w:r w:rsidRPr="002F61D4">
        <w:rPr>
          <w:rFonts w:ascii="Aptos" w:eastAsia="Aptos" w:hAnsi="Aptos"/>
          <w:bCs w:val="0"/>
        </w:rPr>
        <w:t>PKI (Public Key Infrastructure)</w:t>
      </w:r>
      <w:r w:rsidRPr="002F61D4">
        <w:rPr>
          <w:rFonts w:ascii="Aptos" w:eastAsia="Aptos" w:hAnsi="Aptos"/>
          <w:bCs w:val="0"/>
          <w:rtl/>
        </w:rPr>
        <w:t xml:space="preserve"> לניהול תעודות דיגיטליות </w:t>
      </w:r>
      <w:r w:rsidR="00B751CC">
        <w:rPr>
          <w:rFonts w:ascii="Aptos" w:eastAsia="Aptos" w:hAnsi="Aptos" w:hint="cs"/>
          <w:bCs w:val="0"/>
          <w:rtl/>
        </w:rPr>
        <w:t xml:space="preserve">לרבות חידוש, תיקוף וביטול </w:t>
      </w:r>
      <w:r w:rsidRPr="002F61D4">
        <w:rPr>
          <w:rFonts w:ascii="Aptos" w:eastAsia="Aptos" w:hAnsi="Aptos"/>
          <w:bCs w:val="0"/>
          <w:rtl/>
        </w:rPr>
        <w:t>עבור רכיבי המערכת והתקשורת ביניהם</w:t>
      </w:r>
      <w:r w:rsidRPr="002F61D4">
        <w:rPr>
          <w:rFonts w:ascii="Aptos" w:eastAsia="Aptos" w:hAnsi="Aptos" w:hint="cs"/>
          <w:bCs w:val="0"/>
          <w:rtl/>
        </w:rPr>
        <w:t xml:space="preserve"> לרבות תקשורת עם </w:t>
      </w:r>
      <w:r w:rsidR="0055567A">
        <w:rPr>
          <w:rFonts w:ascii="Aptos" w:eastAsia="Aptos" w:hAnsi="Aptos" w:hint="cs"/>
          <w:bCs w:val="0"/>
          <w:rtl/>
        </w:rPr>
        <w:t>רכיבים של גורמים אחרים.</w:t>
      </w:r>
      <w:r w:rsidR="008C61A3">
        <w:rPr>
          <w:rFonts w:ascii="Aptos" w:eastAsia="Aptos" w:hAnsi="Aptos" w:hint="cs"/>
          <w:bCs w:val="0"/>
          <w:rtl/>
        </w:rPr>
        <w:t xml:space="preserve"> התעודות יאפשרו חיבור מאובטח ישיר לגופים המוסדיים או ל</w:t>
      </w:r>
      <w:r w:rsidR="000B43CB">
        <w:rPr>
          <w:rFonts w:ascii="Aptos" w:eastAsia="Aptos" w:hAnsi="Aptos" w:hint="cs"/>
          <w:bCs w:val="0"/>
          <w:rtl/>
        </w:rPr>
        <w:t xml:space="preserve">מערכת </w:t>
      </w:r>
      <w:r w:rsidR="008C61A3">
        <w:rPr>
          <w:rFonts w:ascii="Aptos" w:eastAsia="Aptos" w:hAnsi="Aptos" w:hint="cs"/>
          <w:bCs w:val="0"/>
          <w:rtl/>
        </w:rPr>
        <w:t xml:space="preserve">לפי העניין </w:t>
      </w:r>
      <w:r w:rsidR="00033B2D">
        <w:rPr>
          <w:rFonts w:ascii="Aptos" w:eastAsia="Aptos" w:hAnsi="Aptos" w:hint="cs"/>
          <w:bCs w:val="0"/>
          <w:rtl/>
        </w:rPr>
        <w:t xml:space="preserve">והכל בכפוף לסטנדרט ולהוראות הממונה בהקשר זה. </w:t>
      </w:r>
    </w:p>
    <w:p w:rsidR="002C7B8B" w:rsidRPr="002F61D4" w:rsidRDefault="002C7B8B" w:rsidP="002F62CD">
      <w:pPr>
        <w:pStyle w:val="5-"/>
        <w:tabs>
          <w:tab w:val="clear" w:pos="3338"/>
        </w:tabs>
        <w:ind w:left="3318" w:hanging="1134"/>
        <w:rPr>
          <w:rFonts w:ascii="Aptos" w:eastAsia="Aptos" w:hAnsi="Aptos"/>
          <w:bCs w:val="0"/>
        </w:rPr>
      </w:pPr>
      <w:r w:rsidRPr="002F61D4">
        <w:rPr>
          <w:rFonts w:hint="cs"/>
          <w:bCs w:val="0"/>
          <w:rtl/>
        </w:rPr>
        <w:t>מימוש</w:t>
      </w:r>
      <w:r w:rsidRPr="002F61D4">
        <w:rPr>
          <w:rFonts w:ascii="Aptos" w:eastAsia="Aptos" w:hAnsi="Aptos"/>
          <w:bCs w:val="0"/>
          <w:rtl/>
        </w:rPr>
        <w:t xml:space="preserve"> </w:t>
      </w:r>
      <w:r w:rsidRPr="002F61D4">
        <w:rPr>
          <w:rFonts w:ascii="Aptos" w:eastAsia="Aptos" w:hAnsi="Aptos" w:hint="cs"/>
          <w:bCs w:val="0"/>
          <w:rtl/>
        </w:rPr>
        <w:t>הטכנולוגיה</w:t>
      </w:r>
      <w:r w:rsidRPr="002F61D4">
        <w:rPr>
          <w:rFonts w:ascii="Aptos" w:eastAsia="Aptos" w:hAnsi="Aptos"/>
          <w:bCs w:val="0"/>
          <w:rtl/>
        </w:rPr>
        <w:t xml:space="preserve"> </w:t>
      </w:r>
      <w:r w:rsidRPr="002F61D4">
        <w:rPr>
          <w:rFonts w:ascii="Aptos" w:eastAsia="Aptos" w:hAnsi="Aptos" w:hint="cs"/>
          <w:bCs w:val="0"/>
          <w:rtl/>
        </w:rPr>
        <w:t>יכלול</w:t>
      </w:r>
      <w:r w:rsidRPr="002F61D4">
        <w:rPr>
          <w:rFonts w:ascii="Aptos" w:eastAsia="Aptos" w:hAnsi="Aptos"/>
          <w:bCs w:val="0"/>
          <w:rtl/>
        </w:rPr>
        <w:t xml:space="preserve"> </w:t>
      </w:r>
      <w:r w:rsidRPr="002F61D4">
        <w:rPr>
          <w:rFonts w:ascii="Aptos" w:eastAsia="Aptos" w:hAnsi="Aptos" w:hint="cs"/>
          <w:bCs w:val="0"/>
          <w:rtl/>
        </w:rPr>
        <w:t>תמיכה</w:t>
      </w:r>
      <w:r w:rsidRPr="002F61D4">
        <w:rPr>
          <w:rFonts w:ascii="Aptos" w:eastAsia="Aptos" w:hAnsi="Aptos"/>
          <w:bCs w:val="0"/>
          <w:rtl/>
        </w:rPr>
        <w:t xml:space="preserve"> </w:t>
      </w:r>
      <w:r w:rsidRPr="002F61D4">
        <w:rPr>
          <w:rFonts w:ascii="Aptos" w:eastAsia="Aptos" w:hAnsi="Aptos" w:hint="cs"/>
          <w:bCs w:val="0"/>
          <w:rtl/>
        </w:rPr>
        <w:t>בניהול</w:t>
      </w:r>
      <w:r w:rsidRPr="002F61D4">
        <w:rPr>
          <w:rFonts w:ascii="Aptos" w:eastAsia="Aptos" w:hAnsi="Aptos"/>
          <w:bCs w:val="0"/>
          <w:rtl/>
        </w:rPr>
        <w:t xml:space="preserve"> </w:t>
      </w:r>
      <w:r w:rsidRPr="002F61D4">
        <w:rPr>
          <w:rFonts w:ascii="Aptos" w:eastAsia="Aptos" w:hAnsi="Aptos" w:hint="cs"/>
          <w:bCs w:val="0"/>
          <w:rtl/>
        </w:rPr>
        <w:t>תעודות</w:t>
      </w:r>
      <w:r w:rsidRPr="002F61D4">
        <w:rPr>
          <w:rFonts w:ascii="Aptos" w:eastAsia="Aptos" w:hAnsi="Aptos"/>
          <w:bCs w:val="0"/>
          <w:rtl/>
        </w:rPr>
        <w:t xml:space="preserve"> </w:t>
      </w:r>
      <w:r w:rsidRPr="002F61D4">
        <w:rPr>
          <w:rFonts w:ascii="Aptos" w:eastAsia="Aptos" w:hAnsi="Aptos" w:hint="cs"/>
          <w:bCs w:val="0"/>
          <w:rtl/>
        </w:rPr>
        <w:t>באמצעות</w:t>
      </w:r>
      <w:r w:rsidRPr="002F61D4">
        <w:rPr>
          <w:rFonts w:ascii="Aptos" w:eastAsia="Aptos" w:hAnsi="Aptos"/>
          <w:bCs w:val="0"/>
          <w:rtl/>
        </w:rPr>
        <w:t xml:space="preserve"> </w:t>
      </w:r>
      <w:r w:rsidRPr="002F61D4">
        <w:rPr>
          <w:rFonts w:ascii="Aptos" w:eastAsia="Aptos" w:hAnsi="Aptos" w:hint="cs"/>
          <w:bCs w:val="0"/>
          <w:rtl/>
        </w:rPr>
        <w:t>שירות</w:t>
      </w:r>
      <w:r w:rsidRPr="002F61D4">
        <w:rPr>
          <w:rFonts w:ascii="Aptos" w:eastAsia="Aptos" w:hAnsi="Aptos"/>
          <w:bCs w:val="0"/>
          <w:rtl/>
        </w:rPr>
        <w:t xml:space="preserve"> </w:t>
      </w:r>
      <w:r w:rsidRPr="002F61D4">
        <w:rPr>
          <w:rFonts w:ascii="Aptos" w:eastAsia="Aptos" w:hAnsi="Aptos"/>
          <w:bCs w:val="0"/>
        </w:rPr>
        <w:t>Certificate Authority (CA)</w:t>
      </w:r>
      <w:r w:rsidRPr="002F61D4">
        <w:rPr>
          <w:rFonts w:ascii="Aptos" w:eastAsia="Aptos" w:hAnsi="Aptos"/>
          <w:bCs w:val="0"/>
          <w:rtl/>
        </w:rPr>
        <w:t xml:space="preserve">, </w:t>
      </w:r>
      <w:r w:rsidRPr="002F61D4">
        <w:rPr>
          <w:rFonts w:ascii="Aptos" w:eastAsia="Aptos" w:hAnsi="Aptos" w:hint="cs"/>
          <w:bCs w:val="0"/>
          <w:rtl/>
        </w:rPr>
        <w:t>כולל</w:t>
      </w:r>
      <w:r w:rsidRPr="002F61D4">
        <w:rPr>
          <w:rFonts w:ascii="Aptos" w:eastAsia="Aptos" w:hAnsi="Aptos"/>
          <w:bCs w:val="0"/>
          <w:rtl/>
        </w:rPr>
        <w:t xml:space="preserve"> </w:t>
      </w:r>
      <w:r w:rsidRPr="002F61D4">
        <w:rPr>
          <w:rFonts w:ascii="Aptos" w:eastAsia="Aptos" w:hAnsi="Aptos" w:hint="cs"/>
          <w:bCs w:val="0"/>
          <w:rtl/>
        </w:rPr>
        <w:t>תמיכה</w:t>
      </w:r>
      <w:r w:rsidRPr="002F61D4">
        <w:rPr>
          <w:rFonts w:ascii="Aptos" w:eastAsia="Aptos" w:hAnsi="Aptos"/>
          <w:bCs w:val="0"/>
          <w:rtl/>
        </w:rPr>
        <w:t xml:space="preserve"> </w:t>
      </w:r>
      <w:r w:rsidRPr="002F61D4">
        <w:rPr>
          <w:rFonts w:ascii="Aptos" w:eastAsia="Aptos" w:hAnsi="Aptos" w:hint="cs"/>
          <w:bCs w:val="0"/>
          <w:rtl/>
        </w:rPr>
        <w:t>ב</w:t>
      </w:r>
      <w:r w:rsidRPr="002F61D4">
        <w:rPr>
          <w:rFonts w:ascii="Aptos" w:eastAsia="Aptos" w:hAnsi="Aptos"/>
          <w:bCs w:val="0"/>
          <w:rtl/>
        </w:rPr>
        <w:t>-</w:t>
      </w:r>
      <w:r w:rsidRPr="002F61D4">
        <w:rPr>
          <w:rFonts w:ascii="Aptos" w:eastAsia="Aptos" w:hAnsi="Aptos"/>
          <w:bCs w:val="0"/>
        </w:rPr>
        <w:t>Certificate Revocation List (CRL)</w:t>
      </w:r>
      <w:r w:rsidRPr="002F61D4">
        <w:rPr>
          <w:rFonts w:ascii="Aptos" w:eastAsia="Aptos" w:hAnsi="Aptos"/>
          <w:bCs w:val="0"/>
          <w:rtl/>
        </w:rPr>
        <w:t xml:space="preserve"> </w:t>
      </w:r>
      <w:r w:rsidRPr="002F61D4">
        <w:rPr>
          <w:rFonts w:ascii="Aptos" w:eastAsia="Aptos" w:hAnsi="Aptos" w:hint="cs"/>
          <w:bCs w:val="0"/>
          <w:rtl/>
        </w:rPr>
        <w:t>לניהול</w:t>
      </w:r>
      <w:r w:rsidRPr="002F61D4">
        <w:rPr>
          <w:rFonts w:ascii="Aptos" w:eastAsia="Aptos" w:hAnsi="Aptos"/>
          <w:bCs w:val="0"/>
          <w:rtl/>
        </w:rPr>
        <w:t xml:space="preserve"> </w:t>
      </w:r>
      <w:r w:rsidRPr="002F61D4">
        <w:rPr>
          <w:rFonts w:ascii="Aptos" w:eastAsia="Aptos" w:hAnsi="Aptos" w:hint="cs"/>
          <w:bCs w:val="0"/>
          <w:rtl/>
        </w:rPr>
        <w:t>תעודות</w:t>
      </w:r>
      <w:r w:rsidRPr="002F61D4">
        <w:rPr>
          <w:rFonts w:ascii="Aptos" w:eastAsia="Aptos" w:hAnsi="Aptos"/>
          <w:bCs w:val="0"/>
          <w:rtl/>
        </w:rPr>
        <w:t xml:space="preserve"> </w:t>
      </w:r>
      <w:r w:rsidRPr="002F61D4">
        <w:rPr>
          <w:rFonts w:ascii="Aptos" w:eastAsia="Aptos" w:hAnsi="Aptos" w:hint="cs"/>
          <w:bCs w:val="0"/>
          <w:rtl/>
        </w:rPr>
        <w:t>שבוטלו</w:t>
      </w:r>
      <w:r w:rsidRPr="002F61D4">
        <w:rPr>
          <w:rFonts w:ascii="Aptos" w:eastAsia="Aptos" w:hAnsi="Aptos"/>
          <w:bCs w:val="0"/>
          <w:rtl/>
        </w:rPr>
        <w:t>.</w:t>
      </w:r>
    </w:p>
    <w:p w:rsidR="002C7B8B" w:rsidRPr="002F61D4" w:rsidRDefault="002C7B8B" w:rsidP="002F62CD">
      <w:pPr>
        <w:pStyle w:val="5-"/>
        <w:tabs>
          <w:tab w:val="clear" w:pos="3338"/>
        </w:tabs>
        <w:ind w:left="3318" w:hanging="1134"/>
        <w:rPr>
          <w:rFonts w:ascii="Aptos" w:eastAsia="Aptos" w:hAnsi="Aptos"/>
          <w:bCs w:val="0"/>
          <w:rtl/>
        </w:rPr>
      </w:pPr>
      <w:r w:rsidRPr="002F61D4">
        <w:rPr>
          <w:rFonts w:ascii="Aptos" w:eastAsia="Aptos" w:hAnsi="Aptos" w:hint="cs"/>
          <w:bCs w:val="0"/>
          <w:rtl/>
        </w:rPr>
        <w:t>תכנון</w:t>
      </w:r>
      <w:r w:rsidRPr="002F61D4">
        <w:rPr>
          <w:rFonts w:ascii="Aptos" w:eastAsia="Aptos" w:hAnsi="Aptos"/>
          <w:bCs w:val="0"/>
          <w:rtl/>
        </w:rPr>
        <w:t xml:space="preserve"> </w:t>
      </w:r>
      <w:r w:rsidRPr="002F61D4">
        <w:rPr>
          <w:rFonts w:ascii="Aptos" w:eastAsia="Aptos" w:hAnsi="Aptos" w:hint="cs"/>
          <w:bCs w:val="0"/>
          <w:rtl/>
        </w:rPr>
        <w:t>וניהול</w:t>
      </w:r>
      <w:r w:rsidRPr="002F61D4">
        <w:rPr>
          <w:rFonts w:ascii="Aptos" w:eastAsia="Aptos" w:hAnsi="Aptos"/>
          <w:bCs w:val="0"/>
          <w:rtl/>
        </w:rPr>
        <w:t xml:space="preserve"> </w:t>
      </w:r>
      <w:r w:rsidRPr="002F61D4">
        <w:rPr>
          <w:rFonts w:ascii="Aptos" w:eastAsia="Aptos" w:hAnsi="Aptos" w:hint="cs"/>
          <w:bCs w:val="0"/>
          <w:rtl/>
        </w:rPr>
        <w:t>מנגנון</w:t>
      </w:r>
      <w:r w:rsidRPr="002F61D4">
        <w:rPr>
          <w:rFonts w:ascii="Aptos" w:eastAsia="Aptos" w:hAnsi="Aptos"/>
          <w:bCs w:val="0"/>
          <w:rtl/>
        </w:rPr>
        <w:t xml:space="preserve"> </w:t>
      </w:r>
      <w:r w:rsidRPr="002F61D4">
        <w:rPr>
          <w:rFonts w:ascii="Aptos" w:eastAsia="Aptos" w:hAnsi="Aptos" w:hint="cs"/>
          <w:bCs w:val="0"/>
          <w:rtl/>
        </w:rPr>
        <w:t>התעודות</w:t>
      </w:r>
      <w:r w:rsidRPr="002F61D4">
        <w:rPr>
          <w:rFonts w:ascii="Aptos" w:eastAsia="Aptos" w:hAnsi="Aptos"/>
          <w:bCs w:val="0"/>
          <w:rtl/>
        </w:rPr>
        <w:t xml:space="preserve"> </w:t>
      </w:r>
      <w:r w:rsidRPr="002F61D4">
        <w:rPr>
          <w:rFonts w:ascii="Aptos" w:eastAsia="Aptos" w:hAnsi="Aptos" w:hint="cs"/>
          <w:bCs w:val="0"/>
          <w:rtl/>
        </w:rPr>
        <w:t>יתבצע</w:t>
      </w:r>
      <w:r w:rsidRPr="002F61D4">
        <w:rPr>
          <w:rFonts w:ascii="Aptos" w:eastAsia="Aptos" w:hAnsi="Aptos"/>
          <w:bCs w:val="0"/>
          <w:rtl/>
        </w:rPr>
        <w:t xml:space="preserve"> </w:t>
      </w:r>
      <w:r w:rsidRPr="002F61D4">
        <w:rPr>
          <w:rFonts w:ascii="Aptos" w:eastAsia="Aptos" w:hAnsi="Aptos" w:hint="cs"/>
          <w:bCs w:val="0"/>
          <w:rtl/>
        </w:rPr>
        <w:t>בהתאמה</w:t>
      </w:r>
      <w:r w:rsidRPr="002F61D4">
        <w:rPr>
          <w:rFonts w:ascii="Aptos" w:eastAsia="Aptos" w:hAnsi="Aptos"/>
          <w:bCs w:val="0"/>
          <w:rtl/>
        </w:rPr>
        <w:t xml:space="preserve"> </w:t>
      </w:r>
      <w:r w:rsidRPr="002F61D4">
        <w:rPr>
          <w:rFonts w:ascii="Aptos" w:eastAsia="Aptos" w:hAnsi="Aptos" w:hint="cs"/>
          <w:bCs w:val="0"/>
          <w:rtl/>
        </w:rPr>
        <w:t>להנחיות</w:t>
      </w:r>
      <w:r w:rsidRPr="002F61D4">
        <w:rPr>
          <w:rFonts w:ascii="Aptos" w:eastAsia="Aptos" w:hAnsi="Aptos"/>
          <w:bCs w:val="0"/>
          <w:rtl/>
        </w:rPr>
        <w:t xml:space="preserve"> </w:t>
      </w:r>
      <w:r w:rsidRPr="002F61D4">
        <w:rPr>
          <w:rFonts w:ascii="Aptos" w:eastAsia="Aptos" w:hAnsi="Aptos" w:hint="cs"/>
          <w:bCs w:val="0"/>
          <w:rtl/>
        </w:rPr>
        <w:t>המפורטות</w:t>
      </w:r>
      <w:r w:rsidRPr="002F61D4">
        <w:rPr>
          <w:rFonts w:ascii="Aptos" w:eastAsia="Aptos" w:hAnsi="Aptos"/>
          <w:bCs w:val="0"/>
          <w:rtl/>
        </w:rPr>
        <w:t xml:space="preserve"> </w:t>
      </w:r>
      <w:r w:rsidRPr="002F61D4">
        <w:rPr>
          <w:rFonts w:ascii="Aptos" w:eastAsia="Aptos" w:hAnsi="Aptos" w:hint="cs"/>
          <w:bCs w:val="0"/>
          <w:rtl/>
        </w:rPr>
        <w:t>בפרק</w:t>
      </w:r>
      <w:r w:rsidRPr="002F61D4">
        <w:rPr>
          <w:rFonts w:ascii="Aptos" w:eastAsia="Aptos" w:hAnsi="Aptos"/>
          <w:bCs w:val="0"/>
          <w:rtl/>
        </w:rPr>
        <w:t xml:space="preserve"> </w:t>
      </w:r>
      <w:r w:rsidRPr="002F61D4">
        <w:rPr>
          <w:rFonts w:ascii="Aptos" w:eastAsia="Aptos" w:hAnsi="Aptos" w:hint="cs"/>
          <w:bCs w:val="0"/>
          <w:rtl/>
        </w:rPr>
        <w:t>״אבטחת</w:t>
      </w:r>
      <w:r w:rsidRPr="002F61D4">
        <w:rPr>
          <w:rFonts w:ascii="Aptos" w:eastAsia="Aptos" w:hAnsi="Aptos"/>
          <w:bCs w:val="0"/>
          <w:rtl/>
        </w:rPr>
        <w:t xml:space="preserve"> </w:t>
      </w:r>
      <w:r w:rsidRPr="002F61D4">
        <w:rPr>
          <w:rFonts w:ascii="Aptos" w:eastAsia="Aptos" w:hAnsi="Aptos" w:hint="cs"/>
          <w:bCs w:val="0"/>
          <w:rtl/>
        </w:rPr>
        <w:t>מידע״</w:t>
      </w:r>
      <w:r w:rsidRPr="002F61D4">
        <w:rPr>
          <w:rFonts w:ascii="Aptos" w:eastAsia="Aptos" w:hAnsi="Aptos"/>
          <w:bCs w:val="0"/>
          <w:rtl/>
        </w:rPr>
        <w:t>.</w:t>
      </w:r>
    </w:p>
    <w:p w:rsidR="002C7B8B" w:rsidRPr="002F61D4" w:rsidRDefault="002C7B8B" w:rsidP="002F62CD">
      <w:pPr>
        <w:pStyle w:val="4-3"/>
        <w:tabs>
          <w:tab w:val="clear" w:pos="2121"/>
        </w:tabs>
        <w:ind w:left="2184" w:hanging="581"/>
        <w:contextualSpacing w:val="0"/>
        <w:rPr>
          <w:rFonts w:ascii="Aptos" w:eastAsia="Aptos" w:hAnsi="Aptos"/>
          <w:b/>
          <w:u w:val="single"/>
          <w:rtl/>
        </w:rPr>
      </w:pPr>
      <w:r w:rsidRPr="002F61D4">
        <w:rPr>
          <w:rFonts w:ascii="Aptos" w:eastAsia="Aptos" w:hAnsi="Aptos" w:hint="cs"/>
          <w:b/>
          <w:u w:val="single"/>
          <w:rtl/>
        </w:rPr>
        <w:t>טוקנים</w:t>
      </w:r>
      <w:r w:rsidRPr="002F61D4">
        <w:rPr>
          <w:rFonts w:ascii="Aptos" w:eastAsia="Aptos" w:hAnsi="Aptos"/>
          <w:b/>
          <w:u w:val="single"/>
          <w:rtl/>
        </w:rPr>
        <w:t xml:space="preserve"> </w:t>
      </w:r>
      <w:r w:rsidRPr="002F61D4">
        <w:rPr>
          <w:rFonts w:ascii="Aptos" w:eastAsia="Aptos" w:hAnsi="Aptos" w:hint="cs"/>
          <w:b/>
          <w:u w:val="single"/>
          <w:rtl/>
        </w:rPr>
        <w:t>לאימות</w:t>
      </w:r>
      <w:r w:rsidRPr="002F61D4">
        <w:rPr>
          <w:rFonts w:ascii="Aptos" w:eastAsia="Aptos" w:hAnsi="Aptos"/>
          <w:b/>
          <w:u w:val="single"/>
          <w:rtl/>
        </w:rPr>
        <w:t xml:space="preserve"> </w:t>
      </w:r>
      <w:r w:rsidRPr="002F61D4">
        <w:rPr>
          <w:rFonts w:ascii="Aptos" w:eastAsia="Aptos" w:hAnsi="Aptos" w:hint="cs"/>
          <w:b/>
          <w:u w:val="single"/>
          <w:rtl/>
        </w:rPr>
        <w:t>ואבטחת</w:t>
      </w:r>
      <w:r w:rsidRPr="002F61D4">
        <w:rPr>
          <w:rFonts w:ascii="Aptos" w:eastAsia="Aptos" w:hAnsi="Aptos"/>
          <w:b/>
          <w:u w:val="single"/>
          <w:rtl/>
        </w:rPr>
        <w:t xml:space="preserve"> </w:t>
      </w:r>
      <w:r w:rsidRPr="002F61D4">
        <w:rPr>
          <w:rFonts w:ascii="Aptos" w:eastAsia="Aptos" w:hAnsi="Aptos" w:hint="cs"/>
          <w:b/>
          <w:u w:val="single"/>
          <w:rtl/>
        </w:rPr>
        <w:t>ממשקים</w:t>
      </w:r>
    </w:p>
    <w:p w:rsidR="002C7B8B" w:rsidRPr="002F61D4" w:rsidRDefault="002C7B8B" w:rsidP="002F62CD">
      <w:pPr>
        <w:spacing w:before="60" w:line="360" w:lineRule="auto"/>
        <w:ind w:left="2191" w:firstLine="14"/>
        <w:jc w:val="both"/>
        <w:rPr>
          <w:rFonts w:ascii="Aptos" w:eastAsia="Aptos" w:hAnsi="Aptos"/>
          <w:b/>
          <w:rtl/>
        </w:rPr>
      </w:pPr>
      <w:r w:rsidRPr="002F61D4">
        <w:rPr>
          <w:rFonts w:ascii="Aptos" w:eastAsia="Aptos" w:hAnsi="Aptos" w:hint="cs"/>
          <w:b/>
          <w:rtl/>
        </w:rPr>
        <w:t>על</w:t>
      </w:r>
      <w:r w:rsidRPr="002F61D4">
        <w:rPr>
          <w:rFonts w:ascii="Aptos" w:eastAsia="Aptos" w:hAnsi="Aptos"/>
          <w:b/>
          <w:rtl/>
        </w:rPr>
        <w:t xml:space="preserve"> </w:t>
      </w:r>
      <w:r w:rsidRPr="002F61D4">
        <w:rPr>
          <w:rFonts w:ascii="Aptos" w:eastAsia="Aptos" w:hAnsi="Aptos" w:hint="cs"/>
          <w:b/>
          <w:rtl/>
        </w:rPr>
        <w:t>הספק</w:t>
      </w:r>
      <w:r w:rsidRPr="002F61D4">
        <w:rPr>
          <w:rFonts w:ascii="Aptos" w:eastAsia="Aptos" w:hAnsi="Aptos"/>
          <w:b/>
          <w:rtl/>
        </w:rPr>
        <w:t xml:space="preserve"> </w:t>
      </w:r>
      <w:r w:rsidRPr="002F61D4">
        <w:rPr>
          <w:rFonts w:ascii="Aptos" w:eastAsia="Aptos" w:hAnsi="Aptos" w:hint="cs"/>
          <w:b/>
          <w:rtl/>
        </w:rPr>
        <w:t>ליישם</w:t>
      </w:r>
      <w:r w:rsidRPr="002F61D4">
        <w:rPr>
          <w:rFonts w:ascii="Aptos" w:eastAsia="Aptos" w:hAnsi="Aptos"/>
          <w:b/>
          <w:rtl/>
        </w:rPr>
        <w:t xml:space="preserve"> </w:t>
      </w:r>
      <w:r w:rsidRPr="002F61D4">
        <w:rPr>
          <w:rFonts w:ascii="Aptos" w:eastAsia="Aptos" w:hAnsi="Aptos" w:hint="cs"/>
          <w:b/>
          <w:rtl/>
        </w:rPr>
        <w:t>מנגנוני</w:t>
      </w:r>
      <w:r w:rsidRPr="002F61D4">
        <w:rPr>
          <w:rFonts w:ascii="Aptos" w:eastAsia="Aptos" w:hAnsi="Aptos"/>
          <w:b/>
          <w:rtl/>
        </w:rPr>
        <w:t xml:space="preserve"> </w:t>
      </w:r>
      <w:r w:rsidRPr="002F61D4">
        <w:rPr>
          <w:rFonts w:ascii="Aptos" w:eastAsia="Aptos" w:hAnsi="Aptos" w:hint="cs"/>
          <w:b/>
          <w:rtl/>
        </w:rPr>
        <w:t>זיהוי</w:t>
      </w:r>
      <w:r w:rsidRPr="002F61D4">
        <w:rPr>
          <w:rFonts w:ascii="Aptos" w:eastAsia="Aptos" w:hAnsi="Aptos"/>
          <w:b/>
          <w:rtl/>
        </w:rPr>
        <w:t xml:space="preserve"> </w:t>
      </w:r>
      <w:r w:rsidRPr="002F61D4">
        <w:rPr>
          <w:rFonts w:ascii="Aptos" w:eastAsia="Aptos" w:hAnsi="Aptos" w:hint="cs"/>
          <w:b/>
          <w:rtl/>
        </w:rPr>
        <w:t>ואימות</w:t>
      </w:r>
      <w:r w:rsidRPr="002F61D4">
        <w:rPr>
          <w:rFonts w:ascii="Aptos" w:eastAsia="Aptos" w:hAnsi="Aptos"/>
          <w:b/>
          <w:rtl/>
        </w:rPr>
        <w:t xml:space="preserve"> </w:t>
      </w:r>
      <w:r w:rsidRPr="002F61D4">
        <w:rPr>
          <w:rFonts w:ascii="Aptos" w:eastAsia="Aptos" w:hAnsi="Aptos" w:hint="cs"/>
          <w:b/>
          <w:rtl/>
        </w:rPr>
        <w:t>באמצעות</w:t>
      </w:r>
      <w:r w:rsidRPr="002F61D4">
        <w:rPr>
          <w:rFonts w:ascii="Aptos" w:eastAsia="Aptos" w:hAnsi="Aptos"/>
          <w:b/>
          <w:rtl/>
        </w:rPr>
        <w:t xml:space="preserve"> </w:t>
      </w:r>
      <w:r w:rsidRPr="002F61D4">
        <w:rPr>
          <w:rFonts w:ascii="Aptos" w:eastAsia="Aptos" w:hAnsi="Aptos" w:hint="cs"/>
          <w:b/>
          <w:rtl/>
        </w:rPr>
        <w:t>טוקנים</w:t>
      </w:r>
      <w:r w:rsidRPr="002F61D4">
        <w:rPr>
          <w:rFonts w:ascii="Aptos" w:eastAsia="Aptos" w:hAnsi="Aptos"/>
          <w:b/>
          <w:rtl/>
        </w:rPr>
        <w:t xml:space="preserve">, </w:t>
      </w:r>
      <w:r w:rsidRPr="002F61D4">
        <w:rPr>
          <w:rFonts w:ascii="Aptos" w:eastAsia="Aptos" w:hAnsi="Aptos" w:hint="cs"/>
          <w:b/>
          <w:rtl/>
        </w:rPr>
        <w:t>עם</w:t>
      </w:r>
      <w:r w:rsidRPr="002F61D4">
        <w:rPr>
          <w:rFonts w:ascii="Aptos" w:eastAsia="Aptos" w:hAnsi="Aptos"/>
          <w:b/>
          <w:rtl/>
        </w:rPr>
        <w:t xml:space="preserve"> </w:t>
      </w:r>
      <w:r w:rsidRPr="002F61D4">
        <w:rPr>
          <w:rFonts w:ascii="Aptos" w:eastAsia="Aptos" w:hAnsi="Aptos" w:hint="cs"/>
          <w:b/>
          <w:rtl/>
        </w:rPr>
        <w:t>התמיכה</w:t>
      </w:r>
      <w:r w:rsidRPr="002F61D4">
        <w:rPr>
          <w:rFonts w:ascii="Aptos" w:eastAsia="Aptos" w:hAnsi="Aptos"/>
          <w:b/>
          <w:rtl/>
        </w:rPr>
        <w:t xml:space="preserve"> </w:t>
      </w:r>
      <w:r w:rsidRPr="002F61D4">
        <w:rPr>
          <w:rFonts w:ascii="Aptos" w:eastAsia="Aptos" w:hAnsi="Aptos" w:hint="cs"/>
          <w:b/>
          <w:rtl/>
        </w:rPr>
        <w:t>הבאה</w:t>
      </w:r>
      <w:r w:rsidRPr="002F61D4">
        <w:rPr>
          <w:rFonts w:ascii="Aptos" w:eastAsia="Aptos" w:hAnsi="Aptos"/>
          <w:b/>
          <w:rtl/>
        </w:rPr>
        <w:t>:</w:t>
      </w:r>
    </w:p>
    <w:p w:rsidR="002C7B8B" w:rsidRPr="002F61D4" w:rsidRDefault="002C7B8B" w:rsidP="002F62CD">
      <w:pPr>
        <w:pStyle w:val="5-"/>
        <w:tabs>
          <w:tab w:val="clear" w:pos="3338"/>
        </w:tabs>
        <w:ind w:left="3318" w:hanging="1134"/>
        <w:rPr>
          <w:bCs w:val="0"/>
          <w:rtl/>
        </w:rPr>
      </w:pPr>
      <w:r w:rsidRPr="002F61D4">
        <w:rPr>
          <w:rFonts w:ascii="Aptos" w:eastAsia="Aptos" w:hAnsi="Aptos"/>
          <w:bCs w:val="0"/>
        </w:rPr>
        <w:t xml:space="preserve"> JSON Web </w:t>
      </w:r>
      <w:r w:rsidRPr="002F61D4">
        <w:rPr>
          <w:bCs w:val="0"/>
        </w:rPr>
        <w:t xml:space="preserve">Tokens (JWT) </w:t>
      </w:r>
      <w:r w:rsidRPr="002F61D4">
        <w:rPr>
          <w:rFonts w:hint="cs"/>
          <w:bCs w:val="0"/>
          <w:rtl/>
        </w:rPr>
        <w:t>לניהול</w:t>
      </w:r>
      <w:r w:rsidRPr="002F61D4">
        <w:rPr>
          <w:bCs w:val="0"/>
          <w:rtl/>
        </w:rPr>
        <w:t xml:space="preserve"> </w:t>
      </w:r>
      <w:r w:rsidRPr="002F61D4">
        <w:rPr>
          <w:rFonts w:hint="cs"/>
          <w:bCs w:val="0"/>
          <w:rtl/>
        </w:rPr>
        <w:t>הרשאות</w:t>
      </w:r>
      <w:r w:rsidRPr="002F61D4">
        <w:rPr>
          <w:bCs w:val="0"/>
          <w:rtl/>
        </w:rPr>
        <w:t xml:space="preserve"> </w:t>
      </w:r>
      <w:r w:rsidRPr="002F61D4">
        <w:rPr>
          <w:rFonts w:hint="cs"/>
          <w:bCs w:val="0"/>
          <w:rtl/>
        </w:rPr>
        <w:t>ותהליכים</w:t>
      </w:r>
      <w:r w:rsidRPr="002F61D4">
        <w:rPr>
          <w:bCs w:val="0"/>
          <w:rtl/>
        </w:rPr>
        <w:t xml:space="preserve"> </w:t>
      </w:r>
      <w:r w:rsidRPr="002F61D4">
        <w:rPr>
          <w:rFonts w:hint="cs"/>
          <w:bCs w:val="0"/>
          <w:rtl/>
        </w:rPr>
        <w:t>סינכרוניים</w:t>
      </w:r>
      <w:r w:rsidRPr="002F61D4">
        <w:rPr>
          <w:bCs w:val="0"/>
          <w:rtl/>
        </w:rPr>
        <w:t xml:space="preserve"> </w:t>
      </w:r>
      <w:r w:rsidRPr="002F61D4">
        <w:rPr>
          <w:rFonts w:hint="cs"/>
          <w:bCs w:val="0"/>
          <w:rtl/>
        </w:rPr>
        <w:t>וא</w:t>
      </w:r>
      <w:r w:rsidRPr="002F61D4">
        <w:rPr>
          <w:bCs w:val="0"/>
          <w:rtl/>
        </w:rPr>
        <w:t>-</w:t>
      </w:r>
      <w:r w:rsidRPr="002F61D4">
        <w:rPr>
          <w:rFonts w:hint="cs"/>
          <w:bCs w:val="0"/>
          <w:rtl/>
        </w:rPr>
        <w:t>סינכרוניים</w:t>
      </w:r>
      <w:r w:rsidR="00BA6CD2">
        <w:rPr>
          <w:rFonts w:hint="cs"/>
          <w:bCs w:val="0"/>
          <w:rtl/>
        </w:rPr>
        <w:t>.</w:t>
      </w:r>
    </w:p>
    <w:p w:rsidR="002C7B8B" w:rsidRPr="002F61D4" w:rsidRDefault="002C7B8B" w:rsidP="002F62CD">
      <w:pPr>
        <w:pStyle w:val="5-"/>
        <w:tabs>
          <w:tab w:val="clear" w:pos="3338"/>
        </w:tabs>
        <w:ind w:left="3318" w:hanging="1134"/>
        <w:rPr>
          <w:bCs w:val="0"/>
        </w:rPr>
      </w:pPr>
      <w:r w:rsidRPr="002F61D4">
        <w:rPr>
          <w:bCs w:val="0"/>
        </w:rPr>
        <w:t xml:space="preserve"> OAuth 2.0 Tokens </w:t>
      </w:r>
      <w:r w:rsidRPr="002F61D4">
        <w:rPr>
          <w:rFonts w:hint="cs"/>
          <w:bCs w:val="0"/>
          <w:rtl/>
        </w:rPr>
        <w:t>לאימות</w:t>
      </w:r>
      <w:r w:rsidRPr="002F61D4">
        <w:rPr>
          <w:bCs w:val="0"/>
          <w:rtl/>
        </w:rPr>
        <w:t xml:space="preserve"> </w:t>
      </w:r>
      <w:r w:rsidRPr="002F61D4">
        <w:rPr>
          <w:rFonts w:hint="cs"/>
          <w:bCs w:val="0"/>
          <w:rtl/>
        </w:rPr>
        <w:t>גישה</w:t>
      </w:r>
      <w:r w:rsidRPr="002F61D4">
        <w:rPr>
          <w:bCs w:val="0"/>
          <w:rtl/>
        </w:rPr>
        <w:t xml:space="preserve"> </w:t>
      </w:r>
      <w:r w:rsidRPr="002F61D4">
        <w:rPr>
          <w:rFonts w:hint="cs"/>
          <w:bCs w:val="0"/>
          <w:rtl/>
        </w:rPr>
        <w:t>מול</w:t>
      </w:r>
      <w:r w:rsidRPr="002F61D4">
        <w:rPr>
          <w:bCs w:val="0"/>
          <w:rtl/>
        </w:rPr>
        <w:t xml:space="preserve"> </w:t>
      </w:r>
      <w:r w:rsidRPr="002F61D4">
        <w:rPr>
          <w:rFonts w:hint="cs"/>
          <w:bCs w:val="0"/>
          <w:rtl/>
        </w:rPr>
        <w:t>מערכות</w:t>
      </w:r>
      <w:r w:rsidRPr="002F61D4">
        <w:rPr>
          <w:bCs w:val="0"/>
          <w:rtl/>
        </w:rPr>
        <w:t xml:space="preserve"> </w:t>
      </w:r>
      <w:r w:rsidRPr="002F61D4">
        <w:rPr>
          <w:rFonts w:hint="cs"/>
          <w:bCs w:val="0"/>
          <w:rtl/>
        </w:rPr>
        <w:t>צד</w:t>
      </w:r>
      <w:r w:rsidRPr="002F61D4">
        <w:rPr>
          <w:bCs w:val="0"/>
          <w:rtl/>
        </w:rPr>
        <w:t xml:space="preserve"> </w:t>
      </w:r>
      <w:r w:rsidRPr="002F61D4">
        <w:rPr>
          <w:rFonts w:hint="cs"/>
          <w:bCs w:val="0"/>
          <w:rtl/>
        </w:rPr>
        <w:t>ג</w:t>
      </w:r>
      <w:r w:rsidRPr="002F61D4">
        <w:rPr>
          <w:bCs w:val="0"/>
          <w:rtl/>
        </w:rPr>
        <w:t>'</w:t>
      </w:r>
      <w:r w:rsidR="00BA6CD2">
        <w:rPr>
          <w:rFonts w:hint="cs"/>
          <w:bCs w:val="0"/>
          <w:rtl/>
        </w:rPr>
        <w:t>.</w:t>
      </w:r>
    </w:p>
    <w:p w:rsidR="002C7B8B" w:rsidRPr="002F61D4" w:rsidRDefault="002C7B8B" w:rsidP="002F62CD">
      <w:pPr>
        <w:pStyle w:val="5-"/>
        <w:tabs>
          <w:tab w:val="clear" w:pos="3338"/>
        </w:tabs>
        <w:ind w:left="3318" w:hanging="1134"/>
        <w:rPr>
          <w:bCs w:val="0"/>
        </w:rPr>
      </w:pPr>
      <w:r w:rsidRPr="002F61D4">
        <w:rPr>
          <w:bCs w:val="0"/>
          <w:rtl/>
        </w:rPr>
        <w:t xml:space="preserve"> </w:t>
      </w:r>
      <w:r w:rsidRPr="002F61D4">
        <w:rPr>
          <w:rFonts w:hint="cs"/>
          <w:bCs w:val="0"/>
          <w:rtl/>
        </w:rPr>
        <w:t>שימוש</w:t>
      </w:r>
      <w:r w:rsidRPr="002F61D4">
        <w:rPr>
          <w:bCs w:val="0"/>
          <w:rtl/>
        </w:rPr>
        <w:t xml:space="preserve"> </w:t>
      </w:r>
      <w:r w:rsidRPr="002F61D4">
        <w:rPr>
          <w:rFonts w:hint="cs"/>
          <w:bCs w:val="0"/>
          <w:rtl/>
        </w:rPr>
        <w:t>במנגנוני</w:t>
      </w:r>
      <w:r w:rsidRPr="002F61D4">
        <w:rPr>
          <w:bCs w:val="0"/>
        </w:rPr>
        <w:t xml:space="preserve">Bearer Tokens </w:t>
      </w:r>
      <w:r w:rsidRPr="002F61D4">
        <w:rPr>
          <w:bCs w:val="0"/>
          <w:rtl/>
        </w:rPr>
        <w:t xml:space="preserve"> </w:t>
      </w:r>
      <w:r w:rsidRPr="002F61D4">
        <w:rPr>
          <w:rFonts w:hint="cs"/>
          <w:bCs w:val="0"/>
          <w:rtl/>
        </w:rPr>
        <w:t>להעברת</w:t>
      </w:r>
      <w:r w:rsidRPr="002F61D4">
        <w:rPr>
          <w:bCs w:val="0"/>
          <w:rtl/>
        </w:rPr>
        <w:t xml:space="preserve"> </w:t>
      </w:r>
      <w:r w:rsidRPr="002F61D4">
        <w:rPr>
          <w:rFonts w:hint="cs"/>
          <w:bCs w:val="0"/>
          <w:rtl/>
        </w:rPr>
        <w:t>הרשאות</w:t>
      </w:r>
      <w:r w:rsidRPr="002F61D4">
        <w:rPr>
          <w:bCs w:val="0"/>
          <w:rtl/>
        </w:rPr>
        <w:t xml:space="preserve"> </w:t>
      </w:r>
      <w:r w:rsidRPr="002F61D4">
        <w:rPr>
          <w:rFonts w:hint="cs"/>
          <w:bCs w:val="0"/>
          <w:rtl/>
        </w:rPr>
        <w:t>בתקשורת</w:t>
      </w:r>
      <w:r w:rsidRPr="002F61D4">
        <w:rPr>
          <w:bCs w:val="0"/>
          <w:rtl/>
        </w:rPr>
        <w:t xml:space="preserve"> </w:t>
      </w:r>
      <w:r w:rsidRPr="002F61D4">
        <w:rPr>
          <w:rFonts w:hint="cs"/>
          <w:bCs w:val="0"/>
          <w:rtl/>
        </w:rPr>
        <w:t>מאובטחת</w:t>
      </w:r>
      <w:r w:rsidRPr="002F61D4">
        <w:rPr>
          <w:bCs w:val="0"/>
        </w:rPr>
        <w:t xml:space="preserve"> (HTTPS) </w:t>
      </w:r>
      <w:r w:rsidRPr="002F61D4">
        <w:rPr>
          <w:rFonts w:hint="cs"/>
          <w:bCs w:val="0"/>
          <w:rtl/>
        </w:rPr>
        <w:t>בלבד</w:t>
      </w:r>
      <w:r w:rsidR="00BA6CD2">
        <w:rPr>
          <w:rFonts w:hint="cs"/>
          <w:bCs w:val="0"/>
          <w:rtl/>
        </w:rPr>
        <w:t>.</w:t>
      </w:r>
    </w:p>
    <w:p w:rsidR="002C7B8B" w:rsidRPr="002F61D4" w:rsidRDefault="002C7B8B" w:rsidP="002F62CD">
      <w:pPr>
        <w:pStyle w:val="5-"/>
        <w:tabs>
          <w:tab w:val="clear" w:pos="3338"/>
        </w:tabs>
        <w:ind w:left="3318" w:hanging="1134"/>
        <w:rPr>
          <w:rFonts w:ascii="Aptos" w:eastAsia="Aptos" w:hAnsi="Aptos"/>
          <w:bCs w:val="0"/>
        </w:rPr>
      </w:pPr>
      <w:r w:rsidRPr="002F61D4">
        <w:rPr>
          <w:rFonts w:hint="cs"/>
          <w:bCs w:val="0"/>
          <w:rtl/>
        </w:rPr>
        <w:t>על</w:t>
      </w:r>
      <w:r w:rsidRPr="002F61D4">
        <w:rPr>
          <w:bCs w:val="0"/>
          <w:rtl/>
        </w:rPr>
        <w:t xml:space="preserve"> </w:t>
      </w:r>
      <w:r w:rsidRPr="002F61D4">
        <w:rPr>
          <w:rFonts w:hint="cs"/>
          <w:bCs w:val="0"/>
          <w:rtl/>
        </w:rPr>
        <w:t>הספ</w:t>
      </w:r>
      <w:r w:rsidRPr="002F61D4">
        <w:rPr>
          <w:rFonts w:ascii="Aptos" w:eastAsia="Aptos" w:hAnsi="Aptos" w:hint="cs"/>
          <w:bCs w:val="0"/>
          <w:rtl/>
        </w:rPr>
        <w:t>ק</w:t>
      </w:r>
      <w:r w:rsidRPr="002F61D4">
        <w:rPr>
          <w:rFonts w:ascii="Aptos" w:eastAsia="Aptos" w:hAnsi="Aptos"/>
          <w:bCs w:val="0"/>
          <w:rtl/>
        </w:rPr>
        <w:t xml:space="preserve"> </w:t>
      </w:r>
      <w:r w:rsidRPr="002F61D4">
        <w:rPr>
          <w:rFonts w:ascii="Aptos" w:eastAsia="Aptos" w:hAnsi="Aptos" w:hint="cs"/>
          <w:bCs w:val="0"/>
          <w:rtl/>
        </w:rPr>
        <w:t>לוודא</w:t>
      </w:r>
      <w:r w:rsidRPr="002F61D4">
        <w:rPr>
          <w:rFonts w:ascii="Aptos" w:eastAsia="Aptos" w:hAnsi="Aptos"/>
          <w:bCs w:val="0"/>
          <w:rtl/>
        </w:rPr>
        <w:t xml:space="preserve"> </w:t>
      </w:r>
      <w:r w:rsidRPr="002F61D4">
        <w:rPr>
          <w:rFonts w:ascii="Aptos" w:eastAsia="Aptos" w:hAnsi="Aptos" w:hint="cs"/>
          <w:bCs w:val="0"/>
          <w:rtl/>
        </w:rPr>
        <w:t>שייצור</w:t>
      </w:r>
      <w:r w:rsidRPr="002F61D4">
        <w:rPr>
          <w:rFonts w:ascii="Aptos" w:eastAsia="Aptos" w:hAnsi="Aptos"/>
          <w:bCs w:val="0"/>
          <w:rtl/>
        </w:rPr>
        <w:t xml:space="preserve">, </w:t>
      </w:r>
      <w:r w:rsidRPr="002F61D4">
        <w:rPr>
          <w:rFonts w:ascii="Aptos" w:eastAsia="Aptos" w:hAnsi="Aptos" w:hint="cs"/>
          <w:bCs w:val="0"/>
          <w:rtl/>
        </w:rPr>
        <w:t>ניהול</w:t>
      </w:r>
      <w:r w:rsidRPr="002F61D4">
        <w:rPr>
          <w:rFonts w:ascii="Aptos" w:eastAsia="Aptos" w:hAnsi="Aptos"/>
          <w:bCs w:val="0"/>
          <w:rtl/>
        </w:rPr>
        <w:t xml:space="preserve">, </w:t>
      </w:r>
      <w:r w:rsidRPr="002F61D4">
        <w:rPr>
          <w:rFonts w:ascii="Aptos" w:eastAsia="Aptos" w:hAnsi="Aptos" w:hint="cs"/>
          <w:bCs w:val="0"/>
          <w:rtl/>
        </w:rPr>
        <w:t>וביטול</w:t>
      </w:r>
      <w:r w:rsidRPr="002F61D4">
        <w:rPr>
          <w:rFonts w:ascii="Aptos" w:eastAsia="Aptos" w:hAnsi="Aptos"/>
          <w:bCs w:val="0"/>
          <w:rtl/>
        </w:rPr>
        <w:t xml:space="preserve"> </w:t>
      </w:r>
      <w:r w:rsidRPr="002F61D4">
        <w:rPr>
          <w:rFonts w:ascii="Aptos" w:eastAsia="Aptos" w:hAnsi="Aptos" w:hint="cs"/>
          <w:bCs w:val="0"/>
          <w:rtl/>
        </w:rPr>
        <w:t>הטוקנים</w:t>
      </w:r>
      <w:r w:rsidRPr="002F61D4">
        <w:rPr>
          <w:rFonts w:ascii="Aptos" w:eastAsia="Aptos" w:hAnsi="Aptos"/>
          <w:bCs w:val="0"/>
          <w:rtl/>
        </w:rPr>
        <w:t xml:space="preserve"> </w:t>
      </w:r>
      <w:r w:rsidRPr="002F61D4">
        <w:rPr>
          <w:rFonts w:ascii="Aptos" w:eastAsia="Aptos" w:hAnsi="Aptos" w:hint="cs"/>
          <w:bCs w:val="0"/>
          <w:rtl/>
        </w:rPr>
        <w:t>ייעשו</w:t>
      </w:r>
      <w:r w:rsidRPr="002F61D4">
        <w:rPr>
          <w:rFonts w:ascii="Aptos" w:eastAsia="Aptos" w:hAnsi="Aptos"/>
          <w:bCs w:val="0"/>
          <w:rtl/>
        </w:rPr>
        <w:t xml:space="preserve"> </w:t>
      </w:r>
      <w:r w:rsidRPr="002F61D4">
        <w:rPr>
          <w:rFonts w:ascii="Aptos" w:eastAsia="Aptos" w:hAnsi="Aptos" w:hint="cs"/>
          <w:bCs w:val="0"/>
          <w:rtl/>
        </w:rPr>
        <w:t>בהתאם</w:t>
      </w:r>
      <w:r w:rsidRPr="002F61D4">
        <w:rPr>
          <w:rFonts w:ascii="Aptos" w:eastAsia="Aptos" w:hAnsi="Aptos"/>
          <w:bCs w:val="0"/>
          <w:rtl/>
        </w:rPr>
        <w:t xml:space="preserve"> </w:t>
      </w:r>
      <w:r w:rsidRPr="002F61D4">
        <w:rPr>
          <w:rFonts w:ascii="Aptos" w:eastAsia="Aptos" w:hAnsi="Aptos" w:hint="cs"/>
          <w:bCs w:val="0"/>
          <w:rtl/>
        </w:rPr>
        <w:t>לדרישות</w:t>
      </w:r>
      <w:r w:rsidRPr="002F61D4">
        <w:rPr>
          <w:rFonts w:ascii="Aptos" w:eastAsia="Aptos" w:hAnsi="Aptos"/>
          <w:bCs w:val="0"/>
          <w:rtl/>
        </w:rPr>
        <w:t xml:space="preserve"> </w:t>
      </w:r>
      <w:r w:rsidRPr="002F61D4">
        <w:rPr>
          <w:rFonts w:ascii="Aptos" w:eastAsia="Aptos" w:hAnsi="Aptos" w:hint="cs"/>
          <w:bCs w:val="0"/>
          <w:rtl/>
        </w:rPr>
        <w:t>המפורטות</w:t>
      </w:r>
      <w:r w:rsidRPr="002F61D4">
        <w:rPr>
          <w:rFonts w:ascii="Aptos" w:eastAsia="Aptos" w:hAnsi="Aptos"/>
          <w:bCs w:val="0"/>
          <w:rtl/>
        </w:rPr>
        <w:t xml:space="preserve"> </w:t>
      </w:r>
      <w:r w:rsidRPr="002F61D4">
        <w:rPr>
          <w:rFonts w:ascii="Aptos" w:eastAsia="Aptos" w:hAnsi="Aptos" w:hint="cs"/>
          <w:bCs w:val="0"/>
          <w:rtl/>
        </w:rPr>
        <w:t>בפרק</w:t>
      </w:r>
      <w:r w:rsidRPr="002F61D4">
        <w:rPr>
          <w:rFonts w:ascii="Aptos" w:eastAsia="Aptos" w:hAnsi="Aptos"/>
          <w:bCs w:val="0"/>
          <w:rtl/>
        </w:rPr>
        <w:t xml:space="preserve"> </w:t>
      </w:r>
      <w:r w:rsidRPr="002F61D4">
        <w:rPr>
          <w:rFonts w:ascii="Aptos" w:eastAsia="Aptos" w:hAnsi="Aptos" w:hint="cs"/>
          <w:bCs w:val="0"/>
          <w:rtl/>
        </w:rPr>
        <w:t>״אבטחת</w:t>
      </w:r>
      <w:r w:rsidRPr="002F61D4">
        <w:rPr>
          <w:rFonts w:ascii="Aptos" w:eastAsia="Aptos" w:hAnsi="Aptos"/>
          <w:bCs w:val="0"/>
          <w:rtl/>
        </w:rPr>
        <w:t xml:space="preserve"> </w:t>
      </w:r>
      <w:r w:rsidRPr="002F61D4">
        <w:rPr>
          <w:rFonts w:ascii="Aptos" w:eastAsia="Aptos" w:hAnsi="Aptos" w:hint="cs"/>
          <w:bCs w:val="0"/>
          <w:rtl/>
        </w:rPr>
        <w:t>מידע״</w:t>
      </w:r>
      <w:r w:rsidRPr="002F61D4">
        <w:rPr>
          <w:rFonts w:ascii="Aptos" w:eastAsia="Aptos" w:hAnsi="Aptos"/>
          <w:bCs w:val="0"/>
          <w:rtl/>
        </w:rPr>
        <w:t>.</w:t>
      </w:r>
    </w:p>
    <w:p w:rsidR="002C7B8B" w:rsidRPr="002F61D4" w:rsidRDefault="002C7B8B" w:rsidP="002F62CD">
      <w:pPr>
        <w:pStyle w:val="4-3"/>
        <w:tabs>
          <w:tab w:val="clear" w:pos="2121"/>
        </w:tabs>
        <w:ind w:left="2184" w:hanging="581"/>
        <w:contextualSpacing w:val="0"/>
        <w:rPr>
          <w:rFonts w:ascii="Aptos" w:eastAsia="Aptos" w:hAnsi="Aptos"/>
          <w:b/>
          <w:u w:val="single"/>
          <w:rtl/>
        </w:rPr>
      </w:pPr>
      <w:r w:rsidRPr="002F61D4">
        <w:rPr>
          <w:rFonts w:ascii="Aptos" w:eastAsia="Aptos" w:hAnsi="Aptos"/>
          <w:b/>
          <w:u w:val="single"/>
          <w:rtl/>
        </w:rPr>
        <w:t>הצפנת נתונים בתקשורת</w:t>
      </w:r>
    </w:p>
    <w:p w:rsidR="002C7B8B" w:rsidRPr="002F61D4" w:rsidRDefault="002C7B8B" w:rsidP="002F62CD">
      <w:pPr>
        <w:spacing w:before="60" w:line="360" w:lineRule="auto"/>
        <w:ind w:left="2191" w:firstLine="14"/>
        <w:jc w:val="both"/>
        <w:rPr>
          <w:rFonts w:ascii="Aptos" w:eastAsia="Aptos" w:hAnsi="Aptos"/>
          <w:b/>
          <w:rtl/>
        </w:rPr>
      </w:pPr>
      <w:r w:rsidRPr="002F61D4">
        <w:rPr>
          <w:rFonts w:ascii="Aptos" w:eastAsia="Aptos" w:hAnsi="Aptos"/>
          <w:b/>
          <w:rtl/>
        </w:rPr>
        <w:t>על הספק ליישם הצפנה לכל נתון בתעבורה בין רכיבי המערכת:</w:t>
      </w:r>
    </w:p>
    <w:p w:rsidR="002C7B8B" w:rsidRPr="002F61D4" w:rsidRDefault="002C7B8B" w:rsidP="002F62CD">
      <w:pPr>
        <w:pStyle w:val="5-"/>
        <w:tabs>
          <w:tab w:val="clear" w:pos="3338"/>
        </w:tabs>
        <w:ind w:left="3318" w:hanging="1134"/>
        <w:rPr>
          <w:bCs w:val="0"/>
          <w:rtl/>
        </w:rPr>
      </w:pPr>
      <w:r w:rsidRPr="002F61D4">
        <w:rPr>
          <w:bCs w:val="0"/>
          <w:rtl/>
        </w:rPr>
        <w:t>שימוש בהצפנה א-סימטרית עבור תעודות וטוקנים (</w:t>
      </w:r>
      <w:r w:rsidRPr="002F61D4">
        <w:rPr>
          <w:bCs w:val="0"/>
        </w:rPr>
        <w:t>Asymmetric Encryption</w:t>
      </w:r>
      <w:r w:rsidRPr="002F61D4">
        <w:rPr>
          <w:bCs w:val="0"/>
          <w:rtl/>
        </w:rPr>
        <w:t>).</w:t>
      </w:r>
    </w:p>
    <w:p w:rsidR="002C7B8B" w:rsidRPr="002F61D4" w:rsidRDefault="002C7B8B" w:rsidP="002F62CD">
      <w:pPr>
        <w:pStyle w:val="5-"/>
        <w:tabs>
          <w:tab w:val="clear" w:pos="3338"/>
        </w:tabs>
        <w:ind w:left="3318" w:hanging="1134"/>
        <w:rPr>
          <w:bCs w:val="0"/>
          <w:rtl/>
        </w:rPr>
      </w:pPr>
      <w:r w:rsidRPr="002F61D4">
        <w:rPr>
          <w:bCs w:val="0"/>
          <w:rtl/>
        </w:rPr>
        <w:t xml:space="preserve">הצפנת הנתונים בתעבורה באמצעות מנגנון </w:t>
      </w:r>
      <w:r w:rsidRPr="002F61D4">
        <w:rPr>
          <w:bCs w:val="0"/>
        </w:rPr>
        <w:t>TLS 1.2</w:t>
      </w:r>
      <w:r w:rsidRPr="002F61D4">
        <w:rPr>
          <w:bCs w:val="0"/>
          <w:rtl/>
        </w:rPr>
        <w:t xml:space="preserve"> ומעלה.</w:t>
      </w:r>
    </w:p>
    <w:p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ניהול</w:t>
      </w:r>
      <w:r w:rsidRPr="002F61D4">
        <w:rPr>
          <w:rFonts w:ascii="Aptos" w:eastAsia="Aptos" w:hAnsi="Aptos"/>
          <w:bCs w:val="0"/>
          <w:rtl/>
        </w:rPr>
        <w:t xml:space="preserve"> מפתחות הצפנה מבוסס טכנולוגיות מתקדמות, כגון פתרונות </w:t>
      </w:r>
      <w:r w:rsidRPr="002F61D4">
        <w:rPr>
          <w:rFonts w:ascii="Aptos" w:eastAsia="Aptos" w:hAnsi="Aptos"/>
          <w:bCs w:val="0"/>
        </w:rPr>
        <w:t>HSM (Hardware Security Module</w:t>
      </w:r>
      <w:r w:rsidR="000965F8">
        <w:rPr>
          <w:rFonts w:ascii="Aptos" w:eastAsia="Aptos" w:hAnsi="Aptos"/>
          <w:bCs w:val="0"/>
        </w:rPr>
        <w:t>)</w:t>
      </w:r>
      <w:r w:rsidRPr="002F61D4">
        <w:rPr>
          <w:rFonts w:ascii="Aptos" w:eastAsia="Aptos" w:hAnsi="Aptos"/>
          <w:bCs w:val="0"/>
          <w:rtl/>
        </w:rPr>
        <w:t>.</w:t>
      </w:r>
    </w:p>
    <w:p w:rsidR="002C7B8B" w:rsidRPr="002F61D4" w:rsidRDefault="002C7B8B" w:rsidP="002F62CD">
      <w:pPr>
        <w:spacing w:before="60" w:line="360" w:lineRule="auto"/>
        <w:ind w:left="2191" w:firstLine="14"/>
        <w:jc w:val="both"/>
        <w:rPr>
          <w:rFonts w:ascii="Aptos" w:eastAsia="Aptos" w:hAnsi="Aptos"/>
          <w:b/>
          <w:rtl/>
        </w:rPr>
      </w:pPr>
      <w:r w:rsidRPr="002F61D4">
        <w:rPr>
          <w:rFonts w:ascii="Aptos" w:eastAsia="Aptos" w:hAnsi="Aptos" w:hint="cs"/>
          <w:b/>
          <w:rtl/>
        </w:rPr>
        <w:t>תכנון</w:t>
      </w:r>
      <w:r w:rsidRPr="002F61D4">
        <w:rPr>
          <w:rFonts w:ascii="Aptos" w:eastAsia="Aptos" w:hAnsi="Aptos"/>
          <w:b/>
          <w:rtl/>
        </w:rPr>
        <w:t xml:space="preserve"> </w:t>
      </w:r>
      <w:r w:rsidRPr="002F61D4">
        <w:rPr>
          <w:rFonts w:ascii="Aptos" w:eastAsia="Aptos" w:hAnsi="Aptos" w:hint="cs"/>
          <w:b/>
          <w:rtl/>
        </w:rPr>
        <w:t>פתרון</w:t>
      </w:r>
      <w:r w:rsidRPr="002F61D4">
        <w:rPr>
          <w:rFonts w:ascii="Aptos" w:eastAsia="Aptos" w:hAnsi="Aptos"/>
          <w:b/>
          <w:rtl/>
        </w:rPr>
        <w:t xml:space="preserve"> </w:t>
      </w:r>
      <w:r w:rsidRPr="002F61D4">
        <w:rPr>
          <w:rFonts w:ascii="Aptos" w:eastAsia="Aptos" w:hAnsi="Aptos" w:hint="cs"/>
          <w:b/>
          <w:rtl/>
        </w:rPr>
        <w:t>ההצפנה</w:t>
      </w:r>
      <w:r w:rsidRPr="002F61D4">
        <w:rPr>
          <w:rFonts w:ascii="Aptos" w:eastAsia="Aptos" w:hAnsi="Aptos"/>
          <w:b/>
          <w:rtl/>
        </w:rPr>
        <w:t xml:space="preserve"> </w:t>
      </w:r>
      <w:r w:rsidRPr="002F61D4">
        <w:rPr>
          <w:rFonts w:ascii="Aptos" w:eastAsia="Aptos" w:hAnsi="Aptos" w:hint="cs"/>
          <w:b/>
          <w:rtl/>
        </w:rPr>
        <w:t>ייעשה</w:t>
      </w:r>
      <w:r w:rsidRPr="002F61D4">
        <w:rPr>
          <w:rFonts w:ascii="Aptos" w:eastAsia="Aptos" w:hAnsi="Aptos"/>
          <w:b/>
          <w:rtl/>
        </w:rPr>
        <w:t xml:space="preserve"> </w:t>
      </w:r>
      <w:r w:rsidRPr="002F61D4">
        <w:rPr>
          <w:rFonts w:ascii="Aptos" w:eastAsia="Aptos" w:hAnsi="Aptos" w:hint="cs"/>
          <w:b/>
          <w:rtl/>
        </w:rPr>
        <w:t>תוך</w:t>
      </w:r>
      <w:r w:rsidRPr="002F61D4">
        <w:rPr>
          <w:rFonts w:ascii="Aptos" w:eastAsia="Aptos" w:hAnsi="Aptos"/>
          <w:b/>
          <w:rtl/>
        </w:rPr>
        <w:t xml:space="preserve"> </w:t>
      </w:r>
      <w:r w:rsidRPr="002F61D4">
        <w:rPr>
          <w:rFonts w:ascii="Aptos" w:eastAsia="Aptos" w:hAnsi="Aptos" w:hint="cs"/>
          <w:b/>
          <w:rtl/>
        </w:rPr>
        <w:t>הפניה</w:t>
      </w:r>
      <w:r w:rsidRPr="002F61D4">
        <w:rPr>
          <w:rFonts w:ascii="Aptos" w:eastAsia="Aptos" w:hAnsi="Aptos"/>
          <w:b/>
          <w:rtl/>
        </w:rPr>
        <w:t xml:space="preserve"> </w:t>
      </w:r>
      <w:r w:rsidRPr="002F61D4">
        <w:rPr>
          <w:rFonts w:ascii="Aptos" w:eastAsia="Aptos" w:hAnsi="Aptos" w:hint="cs"/>
          <w:b/>
          <w:rtl/>
        </w:rPr>
        <w:t>להנחיות</w:t>
      </w:r>
      <w:r w:rsidRPr="002F61D4">
        <w:rPr>
          <w:rFonts w:ascii="Aptos" w:eastAsia="Aptos" w:hAnsi="Aptos"/>
          <w:b/>
          <w:rtl/>
        </w:rPr>
        <w:t xml:space="preserve"> </w:t>
      </w:r>
      <w:r w:rsidRPr="002F61D4">
        <w:rPr>
          <w:rFonts w:ascii="Aptos" w:eastAsia="Aptos" w:hAnsi="Aptos" w:hint="cs"/>
          <w:b/>
          <w:rtl/>
        </w:rPr>
        <w:t>המפורטות</w:t>
      </w:r>
      <w:r w:rsidRPr="002F61D4">
        <w:rPr>
          <w:rFonts w:ascii="Aptos" w:eastAsia="Aptos" w:hAnsi="Aptos"/>
          <w:b/>
          <w:rtl/>
        </w:rPr>
        <w:t xml:space="preserve"> </w:t>
      </w:r>
      <w:r w:rsidRPr="002F61D4">
        <w:rPr>
          <w:rFonts w:ascii="Aptos" w:eastAsia="Aptos" w:hAnsi="Aptos" w:hint="cs"/>
          <w:b/>
          <w:rtl/>
        </w:rPr>
        <w:t>ב</w:t>
      </w:r>
      <w:r w:rsidR="0062070E" w:rsidRPr="002F61D4">
        <w:rPr>
          <w:rFonts w:ascii="Aptos" w:eastAsia="Calibri" w:hAnsi="Aptos" w:hint="cs"/>
          <w:b/>
          <w:color w:val="000000"/>
          <w:rtl/>
        </w:rPr>
        <w:t xml:space="preserve">פרק </w:t>
      </w:r>
      <w:r w:rsidR="0062070E">
        <w:rPr>
          <w:rFonts w:ascii="Aptos" w:eastAsia="Calibri" w:hAnsi="Aptos" w:hint="cs"/>
          <w:b/>
          <w:color w:val="000000"/>
          <w:rtl/>
        </w:rPr>
        <w:t xml:space="preserve">4 </w:t>
      </w:r>
      <w:r w:rsidR="0062070E" w:rsidRPr="002F61D4">
        <w:rPr>
          <w:rFonts w:ascii="Aptos" w:eastAsia="Calibri" w:hAnsi="Aptos" w:hint="cs"/>
          <w:b/>
          <w:color w:val="000000"/>
          <w:rtl/>
        </w:rPr>
        <w:t>אבטחת מידע</w:t>
      </w:r>
      <w:r w:rsidR="0062070E" w:rsidRPr="002F61D4">
        <w:rPr>
          <w:rFonts w:ascii="Aptos" w:eastAsia="Calibri" w:hAnsi="Aptos"/>
          <w:b/>
          <w:color w:val="000000"/>
          <w:rtl/>
        </w:rPr>
        <w:t>.</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72" w:name="_Toc188830000"/>
      <w:r w:rsidRPr="002F61D4">
        <w:rPr>
          <w:rFonts w:ascii="Times New Roman" w:eastAsia="Calibri" w:hAnsi="Times New Roman"/>
          <w:b/>
          <w:color w:val="000000"/>
          <w:rtl/>
        </w:rPr>
        <w:t xml:space="preserve">מנגנוני </w:t>
      </w:r>
      <w:r w:rsidRPr="002F61D4">
        <w:rPr>
          <w:rFonts w:ascii="Times New Roman" w:eastAsia="Calibri" w:hAnsi="Times New Roman"/>
          <w:b/>
          <w:color w:val="000000"/>
        </w:rPr>
        <w:t>Traceability</w:t>
      </w:r>
      <w:r w:rsidRPr="002F61D4">
        <w:rPr>
          <w:rFonts w:ascii="Times New Roman" w:eastAsia="Calibri" w:hAnsi="Times New Roman"/>
          <w:b/>
          <w:color w:val="000000"/>
          <w:rtl/>
        </w:rPr>
        <w:t xml:space="preserve"> למסרים והודעות</w:t>
      </w:r>
      <w:bookmarkEnd w:id="372"/>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על הספק ליישם מנגנון עקיבות (</w:t>
      </w:r>
      <w:r w:rsidRPr="002F61D4">
        <w:rPr>
          <w:rFonts w:ascii="Aptos" w:eastAsia="Calibri" w:hAnsi="Aptos"/>
          <w:b/>
          <w:color w:val="000000"/>
        </w:rPr>
        <w:t>Traceability</w:t>
      </w:r>
      <w:r w:rsidRPr="002F61D4">
        <w:rPr>
          <w:rFonts w:ascii="Aptos" w:eastAsia="Calibri" w:hAnsi="Aptos"/>
          <w:b/>
          <w:color w:val="000000"/>
          <w:rtl/>
        </w:rPr>
        <w:t>) שיאפשר מעקב מלא אחר כל מסר או הודעה העוברים בין רכיבי המערכת ובין המערכת למערכות צד ג</w:t>
      </w:r>
      <w:r w:rsidRPr="002F61D4">
        <w:rPr>
          <w:rFonts w:ascii="Aptos" w:eastAsia="Calibri" w:hAnsi="Aptos" w:hint="cs"/>
          <w:b/>
          <w:color w:val="000000"/>
          <w:rtl/>
        </w:rPr>
        <w:t>׳</w:t>
      </w:r>
      <w:r w:rsidRPr="002F61D4">
        <w:rPr>
          <w:rFonts w:ascii="Aptos" w:eastAsia="Calibri" w:hAnsi="Aptos"/>
          <w:b/>
          <w:color w:val="000000"/>
          <w:rtl/>
        </w:rPr>
        <w:t>. כל מסר או הודעה יתועדו עם מזהה חד-ערכי (</w:t>
      </w:r>
      <w:r w:rsidRPr="002F61D4">
        <w:rPr>
          <w:rFonts w:ascii="Aptos" w:eastAsia="Calibri" w:hAnsi="Aptos"/>
          <w:b/>
          <w:color w:val="000000"/>
        </w:rPr>
        <w:t>Unique Identifier</w:t>
      </w:r>
      <w:r w:rsidRPr="002F61D4">
        <w:rPr>
          <w:rFonts w:ascii="Aptos" w:eastAsia="Calibri" w:hAnsi="Aptos"/>
          <w:b/>
          <w:color w:val="000000"/>
          <w:rtl/>
        </w:rPr>
        <w:t>) שיאפשר תחקור המסלול המלא של ההודעה, כולל מקור, יעד, וזמני שליחה, קבלה ועיבוד.</w:t>
      </w:r>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המנגנון יכלול תיעוד מלא של המסרים, תוך שמירה על נתונים רלוונטיים כגון תוצאה (</w:t>
      </w:r>
      <w:r w:rsidRPr="002F61D4">
        <w:rPr>
          <w:rFonts w:ascii="Aptos" w:eastAsia="Calibri" w:hAnsi="Aptos"/>
          <w:b/>
          <w:color w:val="000000"/>
        </w:rPr>
        <w:t>Success/Failure</w:t>
      </w:r>
      <w:r w:rsidRPr="002F61D4">
        <w:rPr>
          <w:rFonts w:ascii="Aptos" w:eastAsia="Calibri" w:hAnsi="Aptos"/>
          <w:b/>
          <w:color w:val="000000"/>
          <w:rtl/>
        </w:rPr>
        <w:t>) לכל הודעה. תהליך זה יכלול רישום אוטומטי של פרטי השגיאה במקרה של כשל והפעלה של מנגנון אוטומטי לניסיונות חוזרים (</w:t>
      </w:r>
      <w:r w:rsidRPr="002F61D4">
        <w:rPr>
          <w:rFonts w:ascii="Aptos" w:eastAsia="Calibri" w:hAnsi="Aptos"/>
          <w:b/>
          <w:color w:val="000000"/>
        </w:rPr>
        <w:t>Retry</w:t>
      </w:r>
      <w:r w:rsidRPr="002F61D4">
        <w:rPr>
          <w:rFonts w:ascii="Aptos" w:eastAsia="Calibri" w:hAnsi="Aptos"/>
          <w:b/>
          <w:color w:val="000000"/>
          <w:rtl/>
        </w:rPr>
        <w:t>) בהתאם לכללים מוגדרים.</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הספק יספק פתרון לניטור בזמן אמת של זרימת המסרים, עם מנגנוני התראה אוטומטיים במקרה של חריגות או כשלים, לדוגמה: הודעות שלא נמסרו ליעדן בזמן הנדרש או הודעות שחוו כשלים חוזרים.</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פתרון ה-</w:t>
      </w:r>
      <w:r w:rsidRPr="002F61D4">
        <w:rPr>
          <w:rFonts w:ascii="Aptos" w:eastAsia="Calibri" w:hAnsi="Aptos"/>
          <w:b/>
          <w:color w:val="000000"/>
        </w:rPr>
        <w:t>Traceability</w:t>
      </w:r>
      <w:r w:rsidRPr="002F61D4">
        <w:rPr>
          <w:rFonts w:ascii="Aptos" w:eastAsia="Calibri" w:hAnsi="Aptos"/>
          <w:b/>
          <w:color w:val="000000"/>
          <w:rtl/>
        </w:rPr>
        <w:t xml:space="preserve"> יכלול גישה לנתונים באמצעות ממשק ניהול גרפי (</w:t>
      </w:r>
      <w:r w:rsidRPr="002F61D4">
        <w:rPr>
          <w:rFonts w:ascii="Aptos" w:eastAsia="Calibri" w:hAnsi="Aptos"/>
          <w:b/>
          <w:color w:val="000000"/>
        </w:rPr>
        <w:t>Dashboard</w:t>
      </w:r>
      <w:r w:rsidRPr="002F61D4">
        <w:rPr>
          <w:rFonts w:ascii="Aptos" w:eastAsia="Calibri" w:hAnsi="Aptos"/>
          <w:b/>
          <w:color w:val="000000"/>
          <w:rtl/>
        </w:rPr>
        <w:t>), שיאפשר הצגה ברורה של סטטוס ההודעות, זרימת העבודה, וזיהוי בעיות. הממשק יאפשר גם ניתוח נתוני הביצועים ודוחות מותאמים לצרכים תפעוליים.</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על פתרון העקיבות להיות מותאם לדרישות </w:t>
      </w:r>
      <w:r w:rsidRPr="002F61D4">
        <w:rPr>
          <w:rFonts w:ascii="Aptos" w:eastAsia="Calibri" w:hAnsi="Aptos" w:hint="cs"/>
          <w:b/>
          <w:color w:val="000000"/>
          <w:rtl/>
        </w:rPr>
        <w:t>אבטחת</w:t>
      </w:r>
      <w:r w:rsidRPr="002F61D4">
        <w:rPr>
          <w:rFonts w:ascii="Aptos" w:eastAsia="Calibri" w:hAnsi="Aptos"/>
          <w:b/>
          <w:color w:val="000000"/>
          <w:rtl/>
        </w:rPr>
        <w:t xml:space="preserve"> </w:t>
      </w:r>
      <w:r w:rsidRPr="002F61D4">
        <w:rPr>
          <w:rFonts w:ascii="Aptos" w:eastAsia="Calibri" w:hAnsi="Aptos" w:hint="cs"/>
          <w:b/>
          <w:color w:val="000000"/>
          <w:rtl/>
        </w:rPr>
        <w:t>המידע</w:t>
      </w:r>
      <w:r w:rsidRPr="002F61D4">
        <w:rPr>
          <w:rFonts w:ascii="Aptos" w:eastAsia="Calibri" w:hAnsi="Aptos"/>
          <w:b/>
          <w:color w:val="000000"/>
          <w:rtl/>
        </w:rPr>
        <w:t xml:space="preserve"> </w:t>
      </w:r>
      <w:r w:rsidRPr="002F61D4">
        <w:rPr>
          <w:rFonts w:ascii="Aptos" w:eastAsia="Calibri" w:hAnsi="Aptos" w:hint="cs"/>
          <w:b/>
          <w:color w:val="000000"/>
          <w:rtl/>
        </w:rPr>
        <w:t>המפורטות</w:t>
      </w:r>
      <w:r w:rsidRPr="002F61D4">
        <w:rPr>
          <w:rFonts w:ascii="Aptos" w:eastAsia="Calibri" w:hAnsi="Aptos"/>
          <w:b/>
          <w:color w:val="000000"/>
          <w:rtl/>
        </w:rPr>
        <w:t xml:space="preserve"> </w:t>
      </w:r>
      <w:r w:rsidRPr="002F61D4">
        <w:rPr>
          <w:rFonts w:ascii="Aptos" w:eastAsia="Calibri" w:hAnsi="Aptos" w:hint="cs"/>
          <w:b/>
          <w:color w:val="000000"/>
          <w:rtl/>
        </w:rPr>
        <w:t>ב</w:t>
      </w:r>
      <w:r w:rsidR="00155832" w:rsidRPr="002F61D4">
        <w:rPr>
          <w:rFonts w:ascii="Aptos" w:eastAsia="Calibri" w:hAnsi="Aptos" w:hint="cs"/>
          <w:b/>
          <w:color w:val="000000"/>
          <w:rtl/>
        </w:rPr>
        <w:t xml:space="preserve">פרק </w:t>
      </w:r>
      <w:r w:rsidR="00155832">
        <w:rPr>
          <w:rFonts w:ascii="Aptos" w:eastAsia="Calibri" w:hAnsi="Aptos" w:hint="cs"/>
          <w:b/>
          <w:color w:val="000000"/>
          <w:rtl/>
        </w:rPr>
        <w:t xml:space="preserve">4 </w:t>
      </w:r>
      <w:r w:rsidR="00155832" w:rsidRPr="002F61D4">
        <w:rPr>
          <w:rFonts w:ascii="Aptos" w:eastAsia="Calibri" w:hAnsi="Aptos" w:hint="cs"/>
          <w:b/>
          <w:color w:val="000000"/>
          <w:rtl/>
        </w:rPr>
        <w:t>אבטחת מידע</w:t>
      </w:r>
      <w:r w:rsidRPr="002F61D4">
        <w:rPr>
          <w:rFonts w:ascii="Aptos" w:eastAsia="Calibri" w:hAnsi="Aptos"/>
          <w:b/>
          <w:color w:val="000000"/>
          <w:rtl/>
        </w:rPr>
        <w:t>, לרבות הצפנת המידע המתועד ושמירת הלוגים בתנאים מאובטחים. פרקי זמן לשמירת לוגים ותנאי הגישה יוגדרו בהתאם להנחיות בפרק זה.</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הפתרון יאפשר אינטגרציה עם מערכות ניטור ותחקור מרכזיות לצורך אחזור וניתוח נתונים. תיעוד המסרים יתמוך בדרישות הרגולציה המקומית, לרבות יכולת לספק נתונים לצרכים עסקיים או חקירתיים במועד הנדרש.</w:t>
      </w:r>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במידה</w:t>
      </w:r>
      <w:r w:rsidRPr="002F61D4">
        <w:rPr>
          <w:rFonts w:ascii="Aptos" w:eastAsia="Aptos" w:hAnsi="Aptos"/>
          <w:b/>
          <w:rtl/>
        </w:rPr>
        <w:t xml:space="preserve"> ונעשה שימוש במערכות מבוזרות או צד שלישי לניהול הודעות, כגון </w:t>
      </w:r>
      <w:r w:rsidRPr="002F61D4">
        <w:rPr>
          <w:rFonts w:ascii="Aptos" w:eastAsia="Aptos" w:hAnsi="Aptos"/>
          <w:b/>
        </w:rPr>
        <w:t>Kafka</w:t>
      </w:r>
      <w:r w:rsidRPr="002F61D4">
        <w:rPr>
          <w:rFonts w:ascii="Aptos" w:eastAsia="Aptos" w:hAnsi="Aptos"/>
          <w:b/>
          <w:rtl/>
        </w:rPr>
        <w:t xml:space="preserve"> או </w:t>
      </w:r>
      <w:r w:rsidRPr="002F61D4">
        <w:rPr>
          <w:rFonts w:ascii="Aptos" w:eastAsia="Aptos" w:hAnsi="Aptos"/>
          <w:b/>
        </w:rPr>
        <w:t>RabbitMQ</w:t>
      </w:r>
      <w:r w:rsidRPr="002F61D4">
        <w:rPr>
          <w:rFonts w:ascii="Aptos" w:eastAsia="Aptos" w:hAnsi="Aptos"/>
          <w:b/>
          <w:rtl/>
        </w:rPr>
        <w:t>, על הספק להבטיח שהמערכת תומכת בניהול עקיבות לפי עקרונות אלו, תוך שמירה על ביצועים גבוהים ותמיכה בנפחי עבודה משתנים.</w:t>
      </w:r>
    </w:p>
    <w:p w:rsidR="006131E5" w:rsidRPr="002F61D4" w:rsidRDefault="006131E5" w:rsidP="00E336CD">
      <w:pPr>
        <w:pStyle w:val="2-"/>
        <w:rPr>
          <w:rFonts w:ascii="Times New Roman" w:eastAsia="Calibri" w:hAnsi="Times New Roman"/>
          <w:color w:val="000000"/>
          <w:rtl/>
        </w:rPr>
      </w:pPr>
      <w:bookmarkStart w:id="373" w:name="_Toc230260715"/>
      <w:r w:rsidRPr="002F61D4">
        <w:rPr>
          <w:rtl/>
        </w:rPr>
        <w:t>שירותי</w:t>
      </w:r>
      <w:r w:rsidRPr="002F61D4">
        <w:rPr>
          <w:rFonts w:ascii="Times New Roman" w:eastAsia="Calibri" w:hAnsi="Times New Roman"/>
          <w:color w:val="000000"/>
          <w:rtl/>
        </w:rPr>
        <w:t xml:space="preserve"> </w:t>
      </w:r>
      <w:r w:rsidRPr="002F61D4">
        <w:rPr>
          <w:rFonts w:ascii="Times New Roman" w:eastAsia="Calibri" w:hAnsi="Times New Roman" w:hint="cs"/>
          <w:color w:val="000000"/>
          <w:rtl/>
        </w:rPr>
        <w:t>שרתים</w:t>
      </w:r>
      <w:r w:rsidRPr="002F61D4">
        <w:rPr>
          <w:rFonts w:ascii="Times New Roman" w:eastAsia="Calibri" w:hAnsi="Times New Roman"/>
          <w:color w:val="000000"/>
          <w:rtl/>
        </w:rPr>
        <w:t xml:space="preserve"> (</w:t>
      </w:r>
      <w:r w:rsidRPr="002F61D4">
        <w:t>BACKEND FOR FRONTEND, BFF</w:t>
      </w:r>
      <w:r w:rsidRPr="002F61D4">
        <w:rPr>
          <w:rFonts w:ascii="Times New Roman" w:eastAsia="Calibri" w:hAnsi="Times New Roman"/>
          <w:color w:val="000000"/>
          <w:rtl/>
        </w:rPr>
        <w:t>)</w:t>
      </w:r>
      <w:bookmarkEnd w:id="373"/>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74" w:name="_Toc188830002"/>
      <w:r w:rsidRPr="002F61D4">
        <w:rPr>
          <w:rFonts w:ascii="Times New Roman" w:eastAsia="Calibri" w:hAnsi="Times New Roman"/>
          <w:b/>
          <w:color w:val="000000"/>
          <w:rtl/>
        </w:rPr>
        <w:t>עקרונות כלליים</w:t>
      </w:r>
      <w:bookmarkEnd w:id="374"/>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על הספק ליישם שכבת </w:t>
      </w:r>
      <w:r w:rsidRPr="002F61D4">
        <w:rPr>
          <w:rFonts w:ascii="Aptos" w:eastAsia="Calibri" w:hAnsi="Aptos"/>
          <w:b/>
          <w:color w:val="000000"/>
        </w:rPr>
        <w:t>BFF</w:t>
      </w:r>
      <w:r w:rsidRPr="002F61D4">
        <w:rPr>
          <w:rFonts w:ascii="Aptos" w:eastAsia="Calibri" w:hAnsi="Aptos"/>
          <w:b/>
          <w:color w:val="000000"/>
          <w:rtl/>
        </w:rPr>
        <w:t xml:space="preserve"> שתפעל כמתווך בין ה-</w:t>
      </w:r>
      <w:r w:rsidRPr="002F61D4">
        <w:rPr>
          <w:rFonts w:ascii="Aptos" w:eastAsia="Calibri" w:hAnsi="Aptos"/>
          <w:b/>
          <w:color w:val="000000"/>
        </w:rPr>
        <w:t>Frontend</w:t>
      </w:r>
      <w:r w:rsidRPr="002F61D4">
        <w:rPr>
          <w:rFonts w:ascii="Aptos" w:eastAsia="Calibri" w:hAnsi="Aptos"/>
          <w:b/>
          <w:color w:val="000000"/>
          <w:rtl/>
        </w:rPr>
        <w:t xml:space="preserve"> לשירותי ה-</w:t>
      </w:r>
      <w:r w:rsidRPr="002F61D4">
        <w:rPr>
          <w:rFonts w:ascii="Aptos" w:eastAsia="Calibri" w:hAnsi="Aptos"/>
          <w:b/>
          <w:color w:val="000000"/>
        </w:rPr>
        <w:t>API</w:t>
      </w:r>
      <w:r w:rsidRPr="002F61D4">
        <w:rPr>
          <w:rFonts w:ascii="Aptos" w:eastAsia="Calibri" w:hAnsi="Aptos"/>
          <w:b/>
          <w:color w:val="000000"/>
          <w:rtl/>
        </w:rPr>
        <w:t xml:space="preserve"> של ה</w:t>
      </w:r>
      <w:r w:rsidRPr="002F61D4">
        <w:rPr>
          <w:rFonts w:ascii="Aptos" w:eastAsia="Calibri" w:hAnsi="Aptos" w:hint="cs"/>
          <w:b/>
          <w:color w:val="000000"/>
          <w:rtl/>
        </w:rPr>
        <w:t>מערכת</w:t>
      </w:r>
      <w:r w:rsidRPr="002F61D4">
        <w:rPr>
          <w:rFonts w:ascii="Aptos" w:eastAsia="Calibri" w:hAnsi="Aptos"/>
          <w:b/>
          <w:color w:val="000000"/>
          <w:rtl/>
        </w:rPr>
        <w:t>, תוך התאמה מלאה לדרישות הפונקציונליות.</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יש</w:t>
      </w:r>
      <w:r w:rsidRPr="002F61D4">
        <w:rPr>
          <w:rFonts w:ascii="Aptos" w:eastAsia="Aptos" w:hAnsi="Aptos"/>
          <w:b/>
          <w:rtl/>
        </w:rPr>
        <w:t xml:space="preserve"> לוודא שה-</w:t>
      </w:r>
      <w:r w:rsidRPr="002F61D4">
        <w:rPr>
          <w:rFonts w:ascii="Aptos" w:eastAsia="Aptos" w:hAnsi="Aptos"/>
          <w:b/>
        </w:rPr>
        <w:t>BFF</w:t>
      </w:r>
      <w:r w:rsidRPr="002F61D4">
        <w:rPr>
          <w:rFonts w:ascii="Aptos" w:eastAsia="Aptos" w:hAnsi="Aptos"/>
          <w:b/>
          <w:rtl/>
        </w:rPr>
        <w:t xml:space="preserve"> מותאם להפרדת תהליכים לפי סוגי משתמשים (</w:t>
      </w:r>
      <w:r w:rsidR="00823678">
        <w:rPr>
          <w:rFonts w:ascii="Aptos" w:eastAsia="Aptos" w:hAnsi="Aptos" w:hint="cs"/>
          <w:b/>
          <w:rtl/>
        </w:rPr>
        <w:t xml:space="preserve">כגון: </w:t>
      </w:r>
      <w:r w:rsidRPr="002F61D4">
        <w:rPr>
          <w:rFonts w:ascii="Aptos" w:eastAsia="Aptos" w:hAnsi="Aptos" w:hint="cs"/>
          <w:b/>
          <w:rtl/>
        </w:rPr>
        <w:t>בעלי רישיון</w:t>
      </w:r>
      <w:r w:rsidRPr="002F61D4">
        <w:rPr>
          <w:rFonts w:ascii="Aptos" w:eastAsia="Aptos" w:hAnsi="Aptos"/>
          <w:b/>
          <w:rtl/>
        </w:rPr>
        <w:t>, חברות ביטוח, רשות שוק ההון) ולהפחתת עומסים על השירותים האפליקטיביים המרכזיים.</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75" w:name="_Toc188830003"/>
      <w:r w:rsidRPr="002F61D4">
        <w:rPr>
          <w:rFonts w:ascii="Times New Roman" w:eastAsia="Calibri" w:hAnsi="Times New Roman"/>
          <w:b/>
          <w:color w:val="000000"/>
          <w:rtl/>
        </w:rPr>
        <w:t>ניהול משתמשים וגישה</w:t>
      </w:r>
      <w:bookmarkEnd w:id="375"/>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Aptos" w:hAnsi="Aptos"/>
          <w:b/>
          <w:rtl/>
        </w:rPr>
        <w:t>ה-</w:t>
      </w:r>
      <w:r w:rsidRPr="002F61D4">
        <w:rPr>
          <w:rFonts w:ascii="Aptos" w:eastAsia="Aptos" w:hAnsi="Aptos"/>
          <w:b/>
        </w:rPr>
        <w:t>BFF</w:t>
      </w:r>
      <w:r w:rsidRPr="002F61D4">
        <w:rPr>
          <w:rFonts w:ascii="Aptos" w:eastAsia="Aptos" w:hAnsi="Aptos"/>
          <w:b/>
          <w:rtl/>
        </w:rPr>
        <w:t xml:space="preserve"> יתמוך במנגנון אימות זהות מאובטח (</w:t>
      </w:r>
      <w:r w:rsidRPr="002F61D4">
        <w:rPr>
          <w:rFonts w:ascii="Aptos" w:eastAsia="Aptos" w:hAnsi="Aptos"/>
          <w:b/>
        </w:rPr>
        <w:t>Authentication</w:t>
      </w:r>
      <w:r w:rsidRPr="002F61D4">
        <w:rPr>
          <w:rFonts w:ascii="Aptos" w:eastAsia="Aptos" w:hAnsi="Aptos"/>
          <w:b/>
          <w:rtl/>
        </w:rPr>
        <w:t>) ובניהול הרשאות מבוסס תפקידים (</w:t>
      </w:r>
      <w:r w:rsidRPr="002F61D4">
        <w:rPr>
          <w:rFonts w:ascii="Aptos" w:eastAsia="Aptos" w:hAnsi="Aptos"/>
          <w:b/>
        </w:rPr>
        <w:t>Role-Based Access Control - RBAC</w:t>
      </w:r>
      <w:r w:rsidRPr="002F61D4">
        <w:rPr>
          <w:rFonts w:ascii="Aptos" w:eastAsia="Aptos" w:hAnsi="Aptos"/>
          <w:b/>
          <w:rtl/>
        </w:rPr>
        <w:t xml:space="preserve">) </w:t>
      </w:r>
      <w:r w:rsidRPr="002F61D4">
        <w:rPr>
          <w:rFonts w:ascii="Aptos" w:eastAsia="Aptos" w:hAnsi="Aptos" w:hint="cs"/>
          <w:b/>
          <w:rtl/>
        </w:rPr>
        <w:t>בהתאם</w:t>
      </w:r>
      <w:r w:rsidRPr="002F61D4">
        <w:rPr>
          <w:rFonts w:ascii="Aptos" w:eastAsia="Aptos" w:hAnsi="Aptos"/>
          <w:b/>
          <w:rtl/>
        </w:rPr>
        <w:t xml:space="preserve"> </w:t>
      </w:r>
      <w:r w:rsidRPr="002F61D4">
        <w:rPr>
          <w:rFonts w:ascii="Aptos" w:eastAsia="Aptos" w:hAnsi="Aptos" w:hint="cs"/>
          <w:b/>
          <w:rtl/>
        </w:rPr>
        <w:t>לפרק</w:t>
      </w:r>
      <w:r w:rsidRPr="002F61D4">
        <w:rPr>
          <w:rFonts w:ascii="Aptos" w:eastAsia="Aptos" w:hAnsi="Aptos"/>
          <w:b/>
          <w:rtl/>
        </w:rPr>
        <w:t xml:space="preserve"> </w:t>
      </w:r>
      <w:r w:rsidR="00155832">
        <w:rPr>
          <w:rFonts w:ascii="Aptos" w:eastAsia="Calibri" w:hAnsi="Aptos" w:hint="cs"/>
          <w:b/>
          <w:color w:val="000000"/>
          <w:rtl/>
        </w:rPr>
        <w:t xml:space="preserve">4 </w:t>
      </w:r>
      <w:r w:rsidR="00155832" w:rsidRPr="002F61D4">
        <w:rPr>
          <w:rFonts w:ascii="Aptos" w:eastAsia="Calibri" w:hAnsi="Aptos" w:hint="cs"/>
          <w:b/>
          <w:color w:val="000000"/>
          <w:rtl/>
        </w:rPr>
        <w:t>אבטחת מידע</w:t>
      </w:r>
      <w:r w:rsidR="00155832">
        <w:rPr>
          <w:rFonts w:ascii="Aptos" w:eastAsia="Aptos" w:hAnsi="Aptos" w:hint="cs"/>
          <w:b/>
          <w:rtl/>
        </w:rPr>
        <w:t>.</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Aptos" w:hAnsi="Aptos"/>
          <w:b/>
          <w:rtl/>
        </w:rPr>
        <w:t>על המערכת לכלול שירות לרישום משתמשים ותהליך אישור משתמשים לסביבת ניסוי (</w:t>
      </w:r>
      <w:r w:rsidRPr="002F61D4">
        <w:rPr>
          <w:rFonts w:ascii="Aptos" w:eastAsia="Aptos" w:hAnsi="Aptos"/>
          <w:b/>
        </w:rPr>
        <w:t>Sandbox</w:t>
      </w:r>
      <w:r w:rsidRPr="002F61D4">
        <w:rPr>
          <w:rFonts w:ascii="Aptos" w:eastAsia="Aptos" w:hAnsi="Aptos"/>
          <w:b/>
          <w:rtl/>
        </w:rPr>
        <w:t>).</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76" w:name="_Toc188830004"/>
      <w:r w:rsidRPr="002F61D4">
        <w:rPr>
          <w:rFonts w:ascii="Times New Roman" w:eastAsia="Calibri" w:hAnsi="Times New Roman"/>
          <w:b/>
          <w:color w:val="000000"/>
          <w:rtl/>
        </w:rPr>
        <w:t>שירותי נתונים מותאמים</w:t>
      </w:r>
      <w:bookmarkEnd w:id="376"/>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על ה-</w:t>
      </w:r>
      <w:r w:rsidRPr="002F61D4">
        <w:rPr>
          <w:rFonts w:ascii="Aptos" w:eastAsia="Calibri" w:hAnsi="Aptos"/>
          <w:b/>
          <w:color w:val="000000"/>
        </w:rPr>
        <w:t>BFF</w:t>
      </w:r>
      <w:r w:rsidRPr="002F61D4">
        <w:rPr>
          <w:rFonts w:ascii="Aptos" w:eastAsia="Calibri" w:hAnsi="Aptos"/>
          <w:b/>
          <w:color w:val="000000"/>
          <w:rtl/>
        </w:rPr>
        <w:t xml:space="preserve"> לנהל דחיפת נתונים יזומה למשתמשים באמצעות </w:t>
      </w:r>
      <w:r w:rsidRPr="002F61D4">
        <w:rPr>
          <w:rFonts w:ascii="Aptos" w:eastAsia="Calibri" w:hAnsi="Aptos"/>
          <w:b/>
          <w:color w:val="000000"/>
        </w:rPr>
        <w:t>Push Notifications</w:t>
      </w:r>
      <w:r w:rsidRPr="002F61D4">
        <w:rPr>
          <w:rFonts w:ascii="Aptos" w:eastAsia="Calibri" w:hAnsi="Aptos"/>
          <w:b/>
          <w:color w:val="000000"/>
          <w:rtl/>
        </w:rPr>
        <w:t xml:space="preserve"> מבוססי </w:t>
      </w:r>
      <w:r w:rsidRPr="002F61D4">
        <w:rPr>
          <w:rFonts w:ascii="Aptos" w:eastAsia="Calibri" w:hAnsi="Aptos"/>
          <w:b/>
          <w:color w:val="000000"/>
        </w:rPr>
        <w:t>Webhooks</w:t>
      </w:r>
      <w:r w:rsidRPr="002F61D4">
        <w:rPr>
          <w:rFonts w:ascii="Aptos" w:eastAsia="Calibri" w:hAnsi="Aptos"/>
          <w:b/>
          <w:color w:val="000000"/>
          <w:rtl/>
        </w:rPr>
        <w:t xml:space="preserve"> או </w:t>
      </w:r>
      <w:r w:rsidRPr="002F61D4">
        <w:rPr>
          <w:rFonts w:ascii="Aptos" w:eastAsia="Calibri" w:hAnsi="Aptos"/>
          <w:b/>
          <w:color w:val="000000"/>
        </w:rPr>
        <w:t>MQTT</w:t>
      </w:r>
      <w:r w:rsidRPr="002F61D4">
        <w:rPr>
          <w:rFonts w:ascii="Aptos" w:eastAsia="Calibri" w:hAnsi="Aptos"/>
          <w:b/>
          <w:color w:val="000000"/>
          <w:rtl/>
        </w:rPr>
        <w:t>.</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ה-</w:t>
      </w:r>
      <w:r w:rsidRPr="002F61D4">
        <w:rPr>
          <w:rFonts w:ascii="Aptos" w:eastAsia="Aptos" w:hAnsi="Aptos"/>
          <w:b/>
        </w:rPr>
        <w:t>BFF</w:t>
      </w:r>
      <w:r w:rsidRPr="002F61D4">
        <w:rPr>
          <w:rFonts w:ascii="Aptos" w:eastAsia="Aptos" w:hAnsi="Aptos"/>
          <w:b/>
          <w:rtl/>
        </w:rPr>
        <w:t xml:space="preserve"> יאפשר חיפוש וגישת נתונים מותאמים לפי פרופיל המשתמש, כולל מידע על כמות פניות, פעולות שבוצעו, ודוחות מותאמים אישית.</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77" w:name="_Toc188830005"/>
      <w:r w:rsidRPr="002F61D4">
        <w:rPr>
          <w:rFonts w:ascii="Times New Roman" w:eastAsia="Calibri" w:hAnsi="Times New Roman" w:hint="eastAsia"/>
          <w:b/>
          <w:color w:val="000000"/>
          <w:rtl/>
        </w:rPr>
        <w:t>תמיכה</w:t>
      </w:r>
      <w:r w:rsidRPr="002F61D4">
        <w:rPr>
          <w:rFonts w:ascii="Times New Roman" w:eastAsia="Calibri" w:hAnsi="Times New Roman"/>
          <w:b/>
          <w:color w:val="000000"/>
          <w:rtl/>
        </w:rPr>
        <w:t xml:space="preserve"> </w:t>
      </w:r>
      <w:r w:rsidRPr="002F61D4">
        <w:rPr>
          <w:rFonts w:ascii="Times New Roman" w:eastAsia="Calibri" w:hAnsi="Times New Roman" w:hint="eastAsia"/>
          <w:b/>
          <w:color w:val="000000"/>
          <w:rtl/>
        </w:rPr>
        <w:t>בשחרורי</w:t>
      </w:r>
      <w:r w:rsidRPr="002F61D4">
        <w:rPr>
          <w:rFonts w:ascii="Times New Roman" w:eastAsia="Calibri" w:hAnsi="Times New Roman"/>
          <w:b/>
          <w:color w:val="000000"/>
          <w:rtl/>
        </w:rPr>
        <w:t xml:space="preserve"> </w:t>
      </w:r>
      <w:r w:rsidRPr="002F61D4">
        <w:rPr>
          <w:rFonts w:ascii="Times New Roman" w:eastAsia="Calibri" w:hAnsi="Times New Roman" w:hint="eastAsia"/>
          <w:b/>
          <w:color w:val="000000"/>
          <w:rtl/>
        </w:rPr>
        <w:t>גרסאות</w:t>
      </w:r>
      <w:bookmarkEnd w:id="377"/>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Aptos" w:hAnsi="Aptos" w:hint="cs"/>
          <w:b/>
          <w:rtl/>
        </w:rPr>
        <w:t>ה</w:t>
      </w:r>
      <w:r w:rsidRPr="002F61D4">
        <w:rPr>
          <w:rFonts w:ascii="Aptos" w:eastAsia="Calibri" w:hAnsi="Aptos"/>
          <w:b/>
          <w:color w:val="000000"/>
          <w:rtl/>
        </w:rPr>
        <w:t>-</w:t>
      </w:r>
      <w:r w:rsidRPr="002F61D4">
        <w:rPr>
          <w:rFonts w:ascii="Aptos" w:eastAsia="Calibri" w:hAnsi="Aptos"/>
          <w:b/>
          <w:color w:val="000000"/>
        </w:rPr>
        <w:t>BFF</w:t>
      </w:r>
      <w:r w:rsidRPr="002F61D4">
        <w:rPr>
          <w:rFonts w:ascii="Aptos" w:eastAsia="Calibri" w:hAnsi="Aptos"/>
          <w:b/>
          <w:color w:val="000000"/>
          <w:rtl/>
        </w:rPr>
        <w:t xml:space="preserve"> </w:t>
      </w:r>
      <w:r w:rsidRPr="002F61D4">
        <w:rPr>
          <w:rFonts w:ascii="Aptos" w:eastAsia="Calibri" w:hAnsi="Aptos" w:hint="cs"/>
          <w:b/>
          <w:color w:val="000000"/>
          <w:rtl/>
        </w:rPr>
        <w:t>יתמוך</w:t>
      </w:r>
      <w:r w:rsidRPr="002F61D4">
        <w:rPr>
          <w:rFonts w:ascii="Aptos" w:eastAsia="Calibri" w:hAnsi="Aptos"/>
          <w:b/>
          <w:color w:val="000000"/>
          <w:rtl/>
        </w:rPr>
        <w:t xml:space="preserve"> </w:t>
      </w:r>
      <w:r w:rsidRPr="002F61D4">
        <w:rPr>
          <w:rFonts w:ascii="Aptos" w:eastAsia="Calibri" w:hAnsi="Aptos" w:hint="cs"/>
          <w:b/>
          <w:color w:val="000000"/>
          <w:rtl/>
        </w:rPr>
        <w:t>במנגנון</w:t>
      </w:r>
      <w:r w:rsidRPr="002F61D4">
        <w:rPr>
          <w:rFonts w:ascii="Aptos" w:eastAsia="Calibri" w:hAnsi="Aptos"/>
          <w:b/>
          <w:color w:val="000000"/>
          <w:rtl/>
        </w:rPr>
        <w:t xml:space="preserve"> </w:t>
      </w:r>
      <w:r w:rsidRPr="002F61D4">
        <w:rPr>
          <w:rFonts w:ascii="Aptos" w:eastAsia="Calibri" w:hAnsi="Aptos" w:hint="cs"/>
          <w:b/>
          <w:color w:val="000000"/>
          <w:rtl/>
        </w:rPr>
        <w:t>ניהול</w:t>
      </w:r>
      <w:r w:rsidRPr="002F61D4">
        <w:rPr>
          <w:rFonts w:ascii="Aptos" w:eastAsia="Calibri" w:hAnsi="Aptos"/>
          <w:b/>
          <w:color w:val="000000"/>
          <w:rtl/>
        </w:rPr>
        <w:t xml:space="preserve"> </w:t>
      </w:r>
      <w:r w:rsidRPr="002F61D4">
        <w:rPr>
          <w:rFonts w:ascii="Aptos" w:eastAsia="Calibri" w:hAnsi="Aptos" w:hint="cs"/>
          <w:b/>
          <w:color w:val="000000"/>
          <w:rtl/>
        </w:rPr>
        <w:t>גרסאות</w:t>
      </w:r>
      <w:r w:rsidRPr="002F61D4">
        <w:rPr>
          <w:rFonts w:ascii="Aptos" w:eastAsia="Calibri" w:hAnsi="Aptos"/>
          <w:b/>
          <w:color w:val="000000"/>
          <w:rtl/>
        </w:rPr>
        <w:t xml:space="preserve"> </w:t>
      </w:r>
      <w:r w:rsidRPr="002F61D4">
        <w:rPr>
          <w:rFonts w:ascii="Aptos" w:eastAsia="Calibri" w:hAnsi="Aptos" w:hint="cs"/>
          <w:b/>
          <w:color w:val="000000"/>
          <w:rtl/>
        </w:rPr>
        <w:t>של</w:t>
      </w:r>
      <w:r w:rsidRPr="002F61D4">
        <w:rPr>
          <w:rFonts w:ascii="Aptos" w:eastAsia="Calibri" w:hAnsi="Aptos"/>
          <w:b/>
          <w:color w:val="000000"/>
          <w:rtl/>
        </w:rPr>
        <w:t xml:space="preserve"> </w:t>
      </w:r>
      <w:r w:rsidRPr="002F61D4">
        <w:rPr>
          <w:rFonts w:ascii="Aptos" w:eastAsia="Calibri" w:hAnsi="Aptos" w:hint="cs"/>
          <w:b/>
          <w:color w:val="000000"/>
          <w:rtl/>
        </w:rPr>
        <w:t>ה</w:t>
      </w:r>
      <w:r w:rsidRPr="002F61D4">
        <w:rPr>
          <w:rFonts w:ascii="Aptos" w:eastAsia="Calibri" w:hAnsi="Aptos"/>
          <w:b/>
          <w:color w:val="000000"/>
          <w:rtl/>
        </w:rPr>
        <w:t>-</w:t>
      </w:r>
      <w:r w:rsidRPr="002F61D4">
        <w:rPr>
          <w:rFonts w:ascii="Aptos" w:eastAsia="Calibri" w:hAnsi="Aptos"/>
          <w:b/>
          <w:color w:val="000000"/>
        </w:rPr>
        <w:t>API</w:t>
      </w:r>
      <w:r w:rsidRPr="002F61D4">
        <w:rPr>
          <w:rFonts w:ascii="Aptos" w:eastAsia="Calibri" w:hAnsi="Aptos"/>
          <w:b/>
          <w:color w:val="000000"/>
          <w:rtl/>
        </w:rPr>
        <w:t xml:space="preserve">, </w:t>
      </w:r>
      <w:r w:rsidRPr="002F61D4">
        <w:rPr>
          <w:rFonts w:ascii="Aptos" w:eastAsia="Calibri" w:hAnsi="Aptos" w:hint="cs"/>
          <w:b/>
          <w:color w:val="000000"/>
          <w:rtl/>
        </w:rPr>
        <w:t>עם</w:t>
      </w:r>
      <w:r w:rsidRPr="002F61D4">
        <w:rPr>
          <w:rFonts w:ascii="Aptos" w:eastAsia="Calibri" w:hAnsi="Aptos"/>
          <w:b/>
          <w:color w:val="000000"/>
          <w:rtl/>
        </w:rPr>
        <w:t xml:space="preserve"> </w:t>
      </w:r>
      <w:r w:rsidRPr="002F61D4">
        <w:rPr>
          <w:rFonts w:ascii="Aptos" w:eastAsia="Calibri" w:hAnsi="Aptos" w:hint="cs"/>
          <w:b/>
          <w:color w:val="000000"/>
          <w:rtl/>
        </w:rPr>
        <w:t>יכולת</w:t>
      </w:r>
      <w:r w:rsidRPr="002F61D4">
        <w:rPr>
          <w:rFonts w:ascii="Aptos" w:eastAsia="Calibri" w:hAnsi="Aptos"/>
          <w:b/>
          <w:color w:val="000000"/>
          <w:rtl/>
        </w:rPr>
        <w:t xml:space="preserve"> </w:t>
      </w:r>
      <w:r w:rsidRPr="002F61D4">
        <w:rPr>
          <w:rFonts w:ascii="Aptos" w:eastAsia="Calibri" w:hAnsi="Aptos" w:hint="cs"/>
          <w:b/>
          <w:color w:val="000000"/>
          <w:rtl/>
        </w:rPr>
        <w:t>ניהול</w:t>
      </w:r>
      <w:r w:rsidRPr="002F61D4">
        <w:rPr>
          <w:rFonts w:ascii="Aptos" w:eastAsia="Calibri" w:hAnsi="Aptos"/>
          <w:b/>
          <w:color w:val="000000"/>
          <w:rtl/>
        </w:rPr>
        <w:t xml:space="preserve"> </w:t>
      </w:r>
      <w:r w:rsidRPr="002F61D4">
        <w:rPr>
          <w:rFonts w:ascii="Aptos" w:eastAsia="Calibri" w:hAnsi="Aptos" w:hint="cs"/>
          <w:b/>
          <w:color w:val="000000"/>
          <w:rtl/>
        </w:rPr>
        <w:t>מקביל</w:t>
      </w:r>
      <w:r w:rsidRPr="002F61D4">
        <w:rPr>
          <w:rFonts w:ascii="Aptos" w:eastAsia="Calibri" w:hAnsi="Aptos"/>
          <w:b/>
          <w:color w:val="000000"/>
          <w:rtl/>
        </w:rPr>
        <w:t xml:space="preserve"> </w:t>
      </w:r>
      <w:r w:rsidRPr="002F61D4">
        <w:rPr>
          <w:rFonts w:ascii="Aptos" w:eastAsia="Calibri" w:hAnsi="Aptos" w:hint="cs"/>
          <w:b/>
          <w:color w:val="000000"/>
          <w:rtl/>
        </w:rPr>
        <w:t>של</w:t>
      </w:r>
      <w:r w:rsidRPr="002F61D4">
        <w:rPr>
          <w:rFonts w:ascii="Aptos" w:eastAsia="Calibri" w:hAnsi="Aptos"/>
          <w:b/>
          <w:color w:val="000000"/>
          <w:rtl/>
        </w:rPr>
        <w:t xml:space="preserve"> </w:t>
      </w:r>
      <w:r w:rsidRPr="002F61D4">
        <w:rPr>
          <w:rFonts w:ascii="Aptos" w:eastAsia="Calibri" w:hAnsi="Aptos" w:hint="cs"/>
          <w:b/>
          <w:color w:val="000000"/>
          <w:rtl/>
        </w:rPr>
        <w:t>גרסאות</w:t>
      </w:r>
      <w:r w:rsidRPr="002F61D4">
        <w:rPr>
          <w:rFonts w:ascii="Aptos" w:eastAsia="Calibri" w:hAnsi="Aptos"/>
          <w:b/>
          <w:color w:val="000000"/>
          <w:rtl/>
        </w:rPr>
        <w:t xml:space="preserve"> </w:t>
      </w:r>
      <w:r w:rsidRPr="002F61D4">
        <w:rPr>
          <w:rFonts w:ascii="Aptos" w:eastAsia="Calibri" w:hAnsi="Aptos" w:hint="cs"/>
          <w:b/>
          <w:color w:val="000000"/>
          <w:rtl/>
        </w:rPr>
        <w:t>פעילות</w:t>
      </w:r>
      <w:r w:rsidRPr="002F61D4">
        <w:rPr>
          <w:rFonts w:ascii="Aptos" w:eastAsia="Calibri" w:hAnsi="Aptos"/>
          <w:b/>
          <w:color w:val="000000"/>
          <w:rtl/>
        </w:rPr>
        <w:t xml:space="preserve"> </w:t>
      </w:r>
      <w:r w:rsidRPr="002F61D4">
        <w:rPr>
          <w:rFonts w:ascii="Aptos" w:eastAsia="Calibri" w:hAnsi="Aptos" w:hint="cs"/>
          <w:b/>
          <w:color w:val="000000"/>
          <w:rtl/>
        </w:rPr>
        <w:t>בייצור</w:t>
      </w:r>
      <w:r w:rsidRPr="002F61D4">
        <w:rPr>
          <w:rFonts w:ascii="Aptos" w:eastAsia="Calibri" w:hAnsi="Aptos"/>
          <w:b/>
          <w:color w:val="000000"/>
          <w:rtl/>
        </w:rPr>
        <w:t xml:space="preserve"> </w:t>
      </w:r>
      <w:r w:rsidRPr="002F61D4">
        <w:rPr>
          <w:rFonts w:ascii="Aptos" w:eastAsia="Calibri" w:hAnsi="Aptos" w:hint="cs"/>
          <w:b/>
          <w:color w:val="000000"/>
          <w:rtl/>
        </w:rPr>
        <w:t>וגרסאות</w:t>
      </w:r>
      <w:r w:rsidRPr="002F61D4">
        <w:rPr>
          <w:rFonts w:ascii="Aptos" w:eastAsia="Calibri" w:hAnsi="Aptos"/>
          <w:b/>
          <w:color w:val="000000"/>
          <w:rtl/>
        </w:rPr>
        <w:t xml:space="preserve"> </w:t>
      </w:r>
      <w:r w:rsidRPr="002F61D4">
        <w:rPr>
          <w:rFonts w:ascii="Aptos" w:eastAsia="Calibri" w:hAnsi="Aptos" w:hint="cs"/>
          <w:b/>
          <w:color w:val="000000"/>
          <w:rtl/>
        </w:rPr>
        <w:t>עתידיות</w:t>
      </w:r>
      <w:r w:rsidRPr="002F61D4">
        <w:rPr>
          <w:rFonts w:ascii="Aptos" w:eastAsia="Calibri" w:hAnsi="Aptos"/>
          <w:b/>
          <w:color w:val="000000"/>
          <w:rtl/>
        </w:rPr>
        <w:t xml:space="preserve"> (</w:t>
      </w:r>
      <w:r w:rsidRPr="002F61D4">
        <w:rPr>
          <w:rFonts w:ascii="Aptos" w:eastAsia="Calibri" w:hAnsi="Aptos"/>
          <w:b/>
          <w:color w:val="000000"/>
        </w:rPr>
        <w:t>Versioning</w:t>
      </w:r>
      <w:r w:rsidRPr="002F61D4">
        <w:rPr>
          <w:rFonts w:ascii="Aptos" w:eastAsia="Calibri" w:hAnsi="Aptos"/>
          <w:b/>
          <w:color w:val="000000"/>
          <w:rtl/>
        </w:rPr>
        <w:t>).</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hint="cs"/>
          <w:b/>
          <w:color w:val="000000"/>
          <w:rtl/>
        </w:rPr>
        <w:t>שירותי</w:t>
      </w:r>
      <w:r w:rsidRPr="002F61D4">
        <w:rPr>
          <w:rFonts w:ascii="Aptos" w:eastAsia="Aptos" w:hAnsi="Aptos"/>
          <w:b/>
          <w:rtl/>
        </w:rPr>
        <w:t xml:space="preserve"> </w:t>
      </w:r>
      <w:r w:rsidRPr="002F61D4">
        <w:rPr>
          <w:rFonts w:ascii="Aptos" w:eastAsia="Aptos" w:hAnsi="Aptos" w:hint="cs"/>
          <w:b/>
          <w:rtl/>
        </w:rPr>
        <w:t>ה</w:t>
      </w:r>
      <w:r w:rsidRPr="002F61D4">
        <w:rPr>
          <w:rFonts w:ascii="Aptos" w:eastAsia="Aptos" w:hAnsi="Aptos"/>
          <w:b/>
          <w:rtl/>
        </w:rPr>
        <w:t>-</w:t>
      </w:r>
      <w:r w:rsidRPr="002F61D4">
        <w:rPr>
          <w:rFonts w:ascii="Aptos" w:eastAsia="Aptos" w:hAnsi="Aptos"/>
          <w:b/>
        </w:rPr>
        <w:t>BFF</w:t>
      </w:r>
      <w:r w:rsidRPr="002F61D4">
        <w:rPr>
          <w:rFonts w:ascii="Aptos" w:eastAsia="Aptos" w:hAnsi="Aptos"/>
          <w:b/>
          <w:rtl/>
        </w:rPr>
        <w:t xml:space="preserve"> </w:t>
      </w:r>
      <w:r w:rsidRPr="002F61D4">
        <w:rPr>
          <w:rFonts w:ascii="Aptos" w:eastAsia="Aptos" w:hAnsi="Aptos" w:hint="cs"/>
          <w:b/>
          <w:rtl/>
        </w:rPr>
        <w:t>יכללו</w:t>
      </w:r>
      <w:r w:rsidRPr="002F61D4">
        <w:rPr>
          <w:rFonts w:ascii="Aptos" w:eastAsia="Aptos" w:hAnsi="Aptos"/>
          <w:b/>
          <w:rtl/>
        </w:rPr>
        <w:t xml:space="preserve"> </w:t>
      </w:r>
      <w:r w:rsidRPr="002F61D4">
        <w:rPr>
          <w:rFonts w:ascii="Aptos" w:eastAsia="Aptos" w:hAnsi="Aptos" w:hint="cs"/>
          <w:b/>
          <w:rtl/>
        </w:rPr>
        <w:t>ניהול</w:t>
      </w:r>
      <w:r w:rsidRPr="002F61D4">
        <w:rPr>
          <w:rFonts w:ascii="Aptos" w:eastAsia="Aptos" w:hAnsi="Aptos"/>
          <w:b/>
          <w:rtl/>
        </w:rPr>
        <w:t xml:space="preserve"> </w:t>
      </w:r>
      <w:r w:rsidRPr="002F61D4">
        <w:rPr>
          <w:rFonts w:ascii="Aptos" w:eastAsia="Aptos" w:hAnsi="Aptos" w:hint="cs"/>
          <w:b/>
          <w:rtl/>
        </w:rPr>
        <w:t>יומן</w:t>
      </w:r>
      <w:r w:rsidRPr="002F61D4">
        <w:rPr>
          <w:rFonts w:ascii="Aptos" w:eastAsia="Aptos" w:hAnsi="Aptos"/>
          <w:b/>
          <w:rtl/>
        </w:rPr>
        <w:t xml:space="preserve"> </w:t>
      </w:r>
      <w:r w:rsidRPr="002F61D4">
        <w:rPr>
          <w:rFonts w:ascii="Aptos" w:eastAsia="Aptos" w:hAnsi="Aptos" w:hint="cs"/>
          <w:b/>
          <w:rtl/>
        </w:rPr>
        <w:t>פעילות</w:t>
      </w:r>
      <w:r w:rsidRPr="002F61D4">
        <w:rPr>
          <w:rFonts w:ascii="Aptos" w:eastAsia="Aptos" w:hAnsi="Aptos"/>
          <w:b/>
          <w:rtl/>
        </w:rPr>
        <w:t xml:space="preserve"> </w:t>
      </w:r>
      <w:r w:rsidRPr="002F61D4">
        <w:rPr>
          <w:rFonts w:ascii="Aptos" w:eastAsia="Aptos" w:hAnsi="Aptos" w:hint="cs"/>
          <w:b/>
          <w:rtl/>
        </w:rPr>
        <w:t>לגרסאות</w:t>
      </w:r>
      <w:r w:rsidRPr="002F61D4">
        <w:rPr>
          <w:rFonts w:ascii="Aptos" w:eastAsia="Aptos" w:hAnsi="Aptos"/>
          <w:b/>
          <w:rtl/>
        </w:rPr>
        <w:t xml:space="preserve"> </w:t>
      </w:r>
      <w:r w:rsidRPr="002F61D4">
        <w:rPr>
          <w:rFonts w:ascii="Aptos" w:eastAsia="Aptos" w:hAnsi="Aptos" w:hint="cs"/>
          <w:b/>
          <w:rtl/>
        </w:rPr>
        <w:t>ה</w:t>
      </w:r>
      <w:r w:rsidRPr="002F61D4">
        <w:rPr>
          <w:rFonts w:ascii="Aptos" w:eastAsia="Aptos" w:hAnsi="Aptos"/>
          <w:b/>
          <w:rtl/>
        </w:rPr>
        <w:t>-</w:t>
      </w:r>
      <w:r w:rsidRPr="002F61D4">
        <w:rPr>
          <w:rFonts w:ascii="Aptos" w:eastAsia="Aptos" w:hAnsi="Aptos"/>
          <w:b/>
        </w:rPr>
        <w:t>API</w:t>
      </w:r>
      <w:r w:rsidRPr="002F61D4">
        <w:rPr>
          <w:rFonts w:ascii="Aptos" w:eastAsia="Aptos" w:hAnsi="Aptos"/>
          <w:b/>
          <w:rtl/>
        </w:rPr>
        <w:t xml:space="preserve">, </w:t>
      </w:r>
      <w:r w:rsidRPr="002F61D4">
        <w:rPr>
          <w:rFonts w:ascii="Aptos" w:eastAsia="Aptos" w:hAnsi="Aptos" w:hint="cs"/>
          <w:b/>
          <w:rtl/>
        </w:rPr>
        <w:t>כולל</w:t>
      </w:r>
      <w:r w:rsidRPr="002F61D4">
        <w:rPr>
          <w:rFonts w:ascii="Aptos" w:eastAsia="Aptos" w:hAnsi="Aptos"/>
          <w:b/>
          <w:rtl/>
        </w:rPr>
        <w:t xml:space="preserve"> </w:t>
      </w:r>
      <w:r w:rsidRPr="002F61D4">
        <w:rPr>
          <w:rFonts w:ascii="Aptos" w:eastAsia="Aptos" w:hAnsi="Aptos" w:hint="cs"/>
          <w:b/>
          <w:rtl/>
        </w:rPr>
        <w:t>תמיכה</w:t>
      </w:r>
      <w:r w:rsidRPr="002F61D4">
        <w:rPr>
          <w:rFonts w:ascii="Aptos" w:eastAsia="Aptos" w:hAnsi="Aptos"/>
          <w:b/>
          <w:rtl/>
        </w:rPr>
        <w:t xml:space="preserve"> </w:t>
      </w:r>
      <w:r w:rsidRPr="002F61D4">
        <w:rPr>
          <w:rFonts w:ascii="Aptos" w:eastAsia="Aptos" w:hAnsi="Aptos" w:hint="cs"/>
          <w:b/>
          <w:rtl/>
        </w:rPr>
        <w:t>בשקיפות</w:t>
      </w:r>
      <w:r w:rsidRPr="002F61D4">
        <w:rPr>
          <w:rFonts w:ascii="Aptos" w:eastAsia="Aptos" w:hAnsi="Aptos"/>
          <w:b/>
          <w:rtl/>
        </w:rPr>
        <w:t xml:space="preserve"> </w:t>
      </w:r>
      <w:r w:rsidRPr="002F61D4">
        <w:rPr>
          <w:rFonts w:ascii="Aptos" w:eastAsia="Aptos" w:hAnsi="Aptos" w:hint="cs"/>
          <w:b/>
          <w:rtl/>
        </w:rPr>
        <w:t>מול</w:t>
      </w:r>
      <w:r w:rsidRPr="002F61D4">
        <w:rPr>
          <w:rFonts w:ascii="Aptos" w:eastAsia="Aptos" w:hAnsi="Aptos"/>
          <w:b/>
          <w:rtl/>
        </w:rPr>
        <w:t xml:space="preserve"> </w:t>
      </w:r>
      <w:r w:rsidRPr="002F61D4">
        <w:rPr>
          <w:rFonts w:ascii="Aptos" w:eastAsia="Aptos" w:hAnsi="Aptos" w:hint="cs"/>
          <w:b/>
          <w:rtl/>
        </w:rPr>
        <w:t>המשתמשים</w:t>
      </w:r>
      <w:r w:rsidRPr="002F61D4">
        <w:rPr>
          <w:rFonts w:ascii="Aptos" w:eastAsia="Aptos" w:hAnsi="Aptos"/>
          <w:b/>
          <w:rtl/>
        </w:rPr>
        <w:t xml:space="preserve"> </w:t>
      </w:r>
      <w:r w:rsidRPr="002F61D4">
        <w:rPr>
          <w:rFonts w:ascii="Aptos" w:eastAsia="Aptos" w:hAnsi="Aptos" w:hint="cs"/>
          <w:b/>
          <w:rtl/>
        </w:rPr>
        <w:t>לגבי</w:t>
      </w:r>
      <w:r w:rsidRPr="002F61D4">
        <w:rPr>
          <w:rFonts w:ascii="Aptos" w:eastAsia="Aptos" w:hAnsi="Aptos"/>
          <w:b/>
          <w:rtl/>
        </w:rPr>
        <w:t xml:space="preserve"> </w:t>
      </w:r>
      <w:r w:rsidRPr="002F61D4">
        <w:rPr>
          <w:rFonts w:ascii="Aptos" w:eastAsia="Aptos" w:hAnsi="Aptos" w:hint="cs"/>
          <w:b/>
          <w:rtl/>
        </w:rPr>
        <w:t>שיפורים</w:t>
      </w:r>
      <w:r w:rsidRPr="002F61D4">
        <w:rPr>
          <w:rFonts w:ascii="Aptos" w:eastAsia="Aptos" w:hAnsi="Aptos"/>
          <w:b/>
          <w:rtl/>
        </w:rPr>
        <w:t xml:space="preserve"> </w:t>
      </w:r>
      <w:r w:rsidRPr="002F61D4">
        <w:rPr>
          <w:rFonts w:ascii="Aptos" w:eastAsia="Aptos" w:hAnsi="Aptos" w:hint="cs"/>
          <w:b/>
          <w:rtl/>
        </w:rPr>
        <w:t>ושינויים</w:t>
      </w:r>
      <w:r w:rsidRPr="002F61D4">
        <w:rPr>
          <w:rFonts w:ascii="Aptos" w:eastAsia="Aptos" w:hAnsi="Aptos"/>
          <w:b/>
          <w:rtl/>
        </w:rPr>
        <w:t xml:space="preserve"> </w:t>
      </w:r>
      <w:r w:rsidRPr="002F61D4">
        <w:rPr>
          <w:rFonts w:ascii="Aptos" w:eastAsia="Aptos" w:hAnsi="Aptos" w:hint="cs"/>
          <w:b/>
          <w:rtl/>
        </w:rPr>
        <w:t>עתידיים</w:t>
      </w:r>
      <w:r w:rsidRPr="002F61D4">
        <w:rPr>
          <w:rFonts w:ascii="Aptos" w:eastAsia="Aptos" w:hAnsi="Aptos"/>
          <w:b/>
          <w:rtl/>
        </w:rPr>
        <w:t>.</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78" w:name="_Toc188830006"/>
      <w:r w:rsidRPr="002F61D4">
        <w:rPr>
          <w:rFonts w:ascii="Times New Roman" w:eastAsia="Calibri" w:hAnsi="Times New Roman"/>
          <w:b/>
          <w:color w:val="000000"/>
          <w:rtl/>
        </w:rPr>
        <w:t>אינטגרציה עם מערכות צד ג׳</w:t>
      </w:r>
      <w:bookmarkEnd w:id="378"/>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יש לוודא שה-</w:t>
      </w:r>
      <w:r w:rsidRPr="002F61D4">
        <w:rPr>
          <w:rFonts w:ascii="Aptos" w:eastAsia="Calibri" w:hAnsi="Aptos"/>
          <w:b/>
          <w:color w:val="000000"/>
        </w:rPr>
        <w:t>BFF</w:t>
      </w:r>
      <w:r w:rsidRPr="002F61D4">
        <w:rPr>
          <w:rFonts w:ascii="Aptos" w:eastAsia="Calibri" w:hAnsi="Aptos"/>
          <w:b/>
          <w:color w:val="000000"/>
          <w:rtl/>
        </w:rPr>
        <w:t xml:space="preserve"> מתממשק בצורה מאובטחת עם מערכות צד ג׳, כגון פורטלים חיצוניים או שירותי צד שלישי.</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על</w:t>
      </w:r>
      <w:r w:rsidRPr="002F61D4">
        <w:rPr>
          <w:rFonts w:ascii="Aptos" w:eastAsia="Aptos" w:hAnsi="Aptos"/>
          <w:b/>
          <w:rtl/>
        </w:rPr>
        <w:t xml:space="preserve"> המערכת לתמוך במנגנוני ניטור עקיבות (</w:t>
      </w:r>
      <w:r w:rsidRPr="002F61D4">
        <w:rPr>
          <w:rFonts w:ascii="Aptos" w:eastAsia="Aptos" w:hAnsi="Aptos"/>
          <w:b/>
        </w:rPr>
        <w:t>Traceability</w:t>
      </w:r>
      <w:r w:rsidRPr="002F61D4">
        <w:rPr>
          <w:rFonts w:ascii="Aptos" w:eastAsia="Aptos" w:hAnsi="Aptos"/>
          <w:b/>
          <w:rtl/>
        </w:rPr>
        <w:t>) ואימות של מידע המגיע ממערכות צד ג׳.</w:t>
      </w:r>
    </w:p>
    <w:p w:rsidR="002C7B8B" w:rsidRPr="002F61D4" w:rsidRDefault="002C7B8B" w:rsidP="00E336CD">
      <w:pPr>
        <w:pStyle w:val="2-"/>
        <w:rPr>
          <w:rtl/>
        </w:rPr>
      </w:pPr>
      <w:bookmarkStart w:id="379" w:name="_Toc188531260"/>
      <w:bookmarkStart w:id="380" w:name="_Toc188830007"/>
      <w:bookmarkStart w:id="381" w:name="_Toc230260716"/>
      <w:r w:rsidRPr="002F61D4">
        <w:rPr>
          <w:rFonts w:hint="cs"/>
          <w:rtl/>
        </w:rPr>
        <w:t>שכבת תצוגה וחווית משתמש</w:t>
      </w:r>
      <w:bookmarkEnd w:id="379"/>
      <w:bookmarkEnd w:id="380"/>
      <w:bookmarkEnd w:id="381"/>
    </w:p>
    <w:p w:rsidR="002C7B8B" w:rsidRPr="002F61D4" w:rsidRDefault="002C7B8B" w:rsidP="002F62CD">
      <w:pPr>
        <w:pStyle w:val="3-"/>
        <w:tabs>
          <w:tab w:val="clear" w:pos="1197"/>
        </w:tabs>
        <w:ind w:left="1491" w:hanging="756"/>
        <w:rPr>
          <w:rFonts w:ascii="Aptos" w:eastAsia="Aptos" w:hAnsi="Aptos"/>
          <w:b/>
          <w:rtl/>
        </w:rPr>
      </w:pPr>
      <w:r w:rsidRPr="002F61D4">
        <w:rPr>
          <w:rFonts w:ascii="Aptos" w:eastAsia="Aptos" w:hAnsi="Aptos"/>
          <w:b/>
          <w:rtl/>
        </w:rPr>
        <w:t>שכבת התצוגה אחראית על יצירת ממשקי משתמש אינטואיטיביים, נגישים וחדשניים, המאפשרים גישה חלקה לשירותי המערכת ולתכנים השונים</w:t>
      </w:r>
      <w:r w:rsidRPr="002F61D4">
        <w:rPr>
          <w:rFonts w:ascii="Aptos" w:eastAsia="Aptos" w:hAnsi="Aptos" w:hint="cs"/>
          <w:b/>
          <w:rtl/>
        </w:rPr>
        <w:t xml:space="preserve"> כפי שנדרשים</w:t>
      </w:r>
      <w:r w:rsidRPr="002F61D4">
        <w:rPr>
          <w:rFonts w:ascii="Aptos" w:eastAsia="Aptos" w:hAnsi="Aptos"/>
          <w:b/>
          <w:rtl/>
        </w:rPr>
        <w:t xml:space="preserve"> </w:t>
      </w:r>
      <w:r w:rsidRPr="002F61D4">
        <w:rPr>
          <w:rFonts w:ascii="Aptos" w:eastAsia="Aptos" w:hAnsi="Aptos" w:hint="cs"/>
          <w:b/>
          <w:rtl/>
        </w:rPr>
        <w:t>ומפורטים</w:t>
      </w:r>
      <w:r w:rsidRPr="002F61D4">
        <w:rPr>
          <w:rFonts w:ascii="Aptos" w:eastAsia="Aptos" w:hAnsi="Aptos"/>
          <w:b/>
          <w:rtl/>
        </w:rPr>
        <w:t xml:space="preserve"> </w:t>
      </w:r>
      <w:r w:rsidRPr="002F61D4">
        <w:rPr>
          <w:rFonts w:ascii="Aptos" w:eastAsia="Aptos" w:hAnsi="Aptos" w:hint="cs"/>
          <w:b/>
          <w:rtl/>
        </w:rPr>
        <w:t>בפרק</w:t>
      </w:r>
      <w:r w:rsidRPr="002F61D4">
        <w:rPr>
          <w:rFonts w:ascii="Aptos" w:eastAsia="Aptos" w:hAnsi="Aptos"/>
          <w:b/>
          <w:rtl/>
        </w:rPr>
        <w:t xml:space="preserve"> </w:t>
      </w:r>
      <w:r w:rsidR="00461ECC">
        <w:rPr>
          <w:rFonts w:ascii="Aptos" w:eastAsia="Aptos" w:hAnsi="Aptos" w:hint="cs"/>
          <w:b/>
          <w:rtl/>
        </w:rPr>
        <w:t xml:space="preserve">2 </w:t>
      </w:r>
      <w:r w:rsidRPr="002F61D4">
        <w:rPr>
          <w:rFonts w:ascii="Aptos" w:eastAsia="Aptos" w:hAnsi="Aptos" w:hint="cs"/>
          <w:b/>
          <w:rtl/>
        </w:rPr>
        <w:t>השירותים</w:t>
      </w:r>
      <w:r w:rsidR="00461ECC">
        <w:rPr>
          <w:rFonts w:ascii="Aptos" w:eastAsia="Aptos" w:hAnsi="Aptos" w:hint="cs"/>
          <w:b/>
          <w:rtl/>
        </w:rPr>
        <w:t xml:space="preserve">. </w:t>
      </w:r>
      <w:r w:rsidRPr="002F61D4">
        <w:rPr>
          <w:rFonts w:ascii="Aptos" w:eastAsia="Aptos" w:hAnsi="Aptos"/>
          <w:b/>
          <w:rtl/>
        </w:rPr>
        <w:t>תכנון השכבה ייתן מענה לצרכים מגוונים של משתמשי קצה, כולל ממשקים רספונסיביים המותאמים למכשירים ניידים, מחשבים שולחניים וטאבלטים.</w:t>
      </w:r>
    </w:p>
    <w:p w:rsidR="002C7B8B" w:rsidRPr="002F61D4" w:rsidRDefault="002C7B8B" w:rsidP="002F62CD">
      <w:pPr>
        <w:pStyle w:val="3-"/>
        <w:tabs>
          <w:tab w:val="clear" w:pos="1197"/>
        </w:tabs>
        <w:ind w:left="1491" w:hanging="756"/>
        <w:rPr>
          <w:rFonts w:ascii="Aptos" w:eastAsia="Aptos" w:hAnsi="Aptos"/>
          <w:b/>
        </w:rPr>
      </w:pPr>
      <w:r w:rsidRPr="002F61D4">
        <w:rPr>
          <w:rFonts w:ascii="Aptos" w:eastAsia="Aptos" w:hAnsi="Aptos"/>
          <w:b/>
          <w:rtl/>
        </w:rPr>
        <w:t xml:space="preserve">הממשקים יתמכו </w:t>
      </w:r>
      <w:r w:rsidR="00F65CE1">
        <w:rPr>
          <w:rFonts w:ascii="Aptos" w:eastAsia="Aptos" w:hAnsi="Aptos" w:hint="cs"/>
          <w:b/>
          <w:rtl/>
        </w:rPr>
        <w:t xml:space="preserve">לכל הפחות, </w:t>
      </w:r>
      <w:r w:rsidRPr="002F61D4">
        <w:rPr>
          <w:rFonts w:ascii="Aptos" w:eastAsia="Aptos" w:hAnsi="Aptos"/>
          <w:b/>
          <w:rtl/>
        </w:rPr>
        <w:t>ברזולוציות מסך הבאות:</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מחשבים שולחניים: רזולוציות של </w:t>
      </w:r>
      <w:r w:rsidRPr="002F61D4">
        <w:rPr>
          <w:rFonts w:ascii="Aptos" w:eastAsia="Calibri" w:hAnsi="Aptos"/>
          <w:b/>
          <w:color w:val="000000"/>
        </w:rPr>
        <w:t>1920x1080</w:t>
      </w:r>
      <w:r w:rsidRPr="002F61D4">
        <w:rPr>
          <w:rFonts w:ascii="Aptos" w:eastAsia="Calibri" w:hAnsi="Aptos"/>
          <w:b/>
          <w:color w:val="000000"/>
          <w:rtl/>
        </w:rPr>
        <w:t xml:space="preserve"> פיקסלים ומעלה, עם תמיכה אחורנית ברזולוציות של </w:t>
      </w:r>
      <w:r w:rsidRPr="002F61D4">
        <w:rPr>
          <w:rFonts w:ascii="Aptos" w:eastAsia="Calibri" w:hAnsi="Aptos"/>
          <w:b/>
          <w:color w:val="000000"/>
        </w:rPr>
        <w:t>1366x768</w:t>
      </w:r>
      <w:r w:rsidRPr="002F61D4">
        <w:rPr>
          <w:rFonts w:ascii="Aptos" w:eastAsia="Calibri" w:hAnsi="Aptos"/>
          <w:b/>
          <w:color w:val="000000"/>
          <w:rtl/>
        </w:rPr>
        <w:t>.</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טאבלטים: רזולוציות של </w:t>
      </w:r>
      <w:r w:rsidRPr="002F61D4">
        <w:rPr>
          <w:rFonts w:ascii="Aptos" w:eastAsia="Calibri" w:hAnsi="Aptos"/>
          <w:b/>
          <w:color w:val="000000"/>
        </w:rPr>
        <w:t>800</w:t>
      </w:r>
      <w:r w:rsidR="005051A3">
        <w:rPr>
          <w:rFonts w:ascii="Aptos" w:eastAsia="Calibri" w:hAnsi="Aptos"/>
          <w:b/>
          <w:color w:val="000000"/>
        </w:rPr>
        <w:t>X</w:t>
      </w:r>
      <w:r w:rsidRPr="002F61D4">
        <w:rPr>
          <w:rFonts w:ascii="Aptos" w:eastAsia="Calibri" w:hAnsi="Aptos"/>
          <w:b/>
          <w:color w:val="000000"/>
        </w:rPr>
        <w:t>1280</w:t>
      </w:r>
      <w:r w:rsidRPr="002F61D4">
        <w:rPr>
          <w:rFonts w:ascii="Aptos" w:eastAsia="Calibri" w:hAnsi="Aptos"/>
          <w:b/>
          <w:color w:val="000000"/>
          <w:rtl/>
        </w:rPr>
        <w:t xml:space="preserve"> ומעלה, לרבות פורמטים רוחביים ואנכיים.</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מכשירים ניידים: רזולוציות של </w:t>
      </w:r>
      <w:r w:rsidRPr="002F61D4">
        <w:rPr>
          <w:rFonts w:ascii="Aptos" w:eastAsia="Calibri" w:hAnsi="Aptos"/>
          <w:b/>
          <w:color w:val="000000"/>
        </w:rPr>
        <w:t xml:space="preserve"> 360x640</w:t>
      </w:r>
      <w:r w:rsidRPr="002F61D4">
        <w:rPr>
          <w:rFonts w:ascii="Aptos" w:eastAsia="Calibri" w:hAnsi="Aptos"/>
          <w:b/>
          <w:color w:val="000000"/>
          <w:rtl/>
        </w:rPr>
        <w:t xml:space="preserve"> ומעלה, עם תמיכה בפורמטים רוחביים ואנכיים.</w:t>
      </w:r>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הממשקים יתמכו בדפדפנים הנפוצים ביותר, כולל:</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Pr>
        <w:t>Google Chrome</w:t>
      </w:r>
      <w:r w:rsidRPr="002F61D4">
        <w:rPr>
          <w:rFonts w:ascii="Aptos" w:eastAsia="Calibri" w:hAnsi="Aptos"/>
          <w:b/>
          <w:color w:val="000000"/>
          <w:rtl/>
        </w:rPr>
        <w:t xml:space="preserve"> גרסאות עדכניות ועד 2 גרסאות אחורה</w:t>
      </w:r>
      <w:r w:rsidRPr="002F61D4">
        <w:rPr>
          <w:rFonts w:ascii="Aptos" w:eastAsia="Calibri" w:hAnsi="Aptos" w:hint="cs"/>
          <w:b/>
          <w:color w:val="000000"/>
          <w:rtl/>
        </w:rPr>
        <w:t>.</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Pr>
        <w:t>Mozilla Firefox</w:t>
      </w:r>
      <w:r w:rsidRPr="002F61D4">
        <w:rPr>
          <w:rFonts w:ascii="Aptos" w:eastAsia="Calibri" w:hAnsi="Aptos"/>
          <w:b/>
          <w:color w:val="000000"/>
          <w:rtl/>
        </w:rPr>
        <w:t xml:space="preserve"> גרסאות עדכניות ועד 2 גרסאות אחורה</w:t>
      </w:r>
      <w:r w:rsidRPr="002F61D4">
        <w:rPr>
          <w:rFonts w:ascii="Aptos" w:eastAsia="Calibri" w:hAnsi="Aptos" w:hint="cs"/>
          <w:b/>
          <w:color w:val="000000"/>
          <w:rtl/>
        </w:rPr>
        <w:t>.</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Pr>
        <w:t>Microsoft Edge</w:t>
      </w:r>
      <w:r w:rsidRPr="002F61D4">
        <w:rPr>
          <w:rFonts w:ascii="Aptos" w:eastAsia="Calibri" w:hAnsi="Aptos"/>
          <w:b/>
          <w:color w:val="000000"/>
          <w:rtl/>
        </w:rPr>
        <w:t xml:space="preserve"> גרסאות מבוססות</w:t>
      </w:r>
      <w:r w:rsidRPr="002F61D4">
        <w:rPr>
          <w:rFonts w:ascii="Aptos" w:eastAsia="Calibri" w:hAnsi="Aptos"/>
          <w:b/>
          <w:color w:val="000000"/>
        </w:rPr>
        <w:t xml:space="preserve"> </w:t>
      </w:r>
      <w:r w:rsidRPr="002F61D4">
        <w:rPr>
          <w:rFonts w:ascii="Aptos" w:eastAsia="Calibri" w:hAnsi="Aptos" w:hint="cs"/>
          <w:b/>
          <w:color w:val="000000"/>
          <w:rtl/>
        </w:rPr>
        <w:t>(</w:t>
      </w:r>
      <w:r w:rsidRPr="002F61D4">
        <w:rPr>
          <w:rFonts w:ascii="Aptos" w:eastAsia="Calibri" w:hAnsi="Aptos"/>
          <w:b/>
          <w:color w:val="000000"/>
        </w:rPr>
        <w:t>Chromium</w:t>
      </w:r>
      <w:r w:rsidRPr="002F61D4">
        <w:rPr>
          <w:rFonts w:ascii="Aptos" w:eastAsia="Calibri" w:hAnsi="Aptos" w:hint="cs"/>
          <w:b/>
          <w:color w:val="000000"/>
          <w:rtl/>
        </w:rPr>
        <w:t>).</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Pr>
        <w:t>Safari</w:t>
      </w:r>
      <w:r w:rsidRPr="002F61D4">
        <w:rPr>
          <w:rFonts w:ascii="Aptos" w:eastAsia="Calibri" w:hAnsi="Aptos"/>
          <w:b/>
          <w:color w:val="000000"/>
          <w:rtl/>
        </w:rPr>
        <w:t xml:space="preserve"> גרסאות עדכניות במערכות</w:t>
      </w:r>
      <w:r w:rsidRPr="002F61D4">
        <w:rPr>
          <w:rFonts w:ascii="Aptos" w:eastAsia="Calibri" w:hAnsi="Aptos"/>
          <w:b/>
          <w:color w:val="000000"/>
        </w:rPr>
        <w:t xml:space="preserve"> macOS </w:t>
      </w:r>
      <w:r w:rsidRPr="002F61D4">
        <w:rPr>
          <w:rFonts w:ascii="Aptos" w:eastAsia="Calibri" w:hAnsi="Aptos"/>
          <w:b/>
          <w:color w:val="000000"/>
          <w:rtl/>
        </w:rPr>
        <w:t>ו</w:t>
      </w:r>
      <w:r w:rsidRPr="002F61D4">
        <w:rPr>
          <w:rFonts w:ascii="Aptos" w:eastAsia="Calibri" w:hAnsi="Aptos" w:hint="cs"/>
          <w:b/>
          <w:color w:val="000000"/>
          <w:rtl/>
        </w:rPr>
        <w:t xml:space="preserve"> </w:t>
      </w:r>
      <w:r w:rsidRPr="002F61D4">
        <w:rPr>
          <w:rFonts w:ascii="Aptos" w:eastAsia="Calibri" w:hAnsi="Aptos"/>
          <w:b/>
          <w:color w:val="000000"/>
          <w:rtl/>
        </w:rPr>
        <w:t>–</w:t>
      </w:r>
      <w:r w:rsidRPr="002F61D4">
        <w:rPr>
          <w:rFonts w:ascii="Aptos" w:eastAsia="Calibri" w:hAnsi="Aptos" w:hint="cs"/>
          <w:b/>
          <w:color w:val="000000"/>
          <w:rtl/>
        </w:rPr>
        <w:t xml:space="preserve"> </w:t>
      </w:r>
      <w:r w:rsidRPr="002F61D4">
        <w:rPr>
          <w:rFonts w:ascii="Aptos" w:eastAsia="Calibri" w:hAnsi="Aptos"/>
          <w:b/>
          <w:color w:val="000000"/>
        </w:rPr>
        <w:t>iOS</w:t>
      </w:r>
      <w:r w:rsidRPr="002F61D4">
        <w:rPr>
          <w:rFonts w:ascii="Aptos" w:eastAsia="Calibri" w:hAnsi="Aptos" w:hint="cs"/>
          <w:b/>
          <w:color w:val="000000"/>
          <w:rtl/>
        </w:rPr>
        <w:t>.</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דפדפן</w:t>
      </w:r>
      <w:r w:rsidRPr="002F61D4">
        <w:rPr>
          <w:rFonts w:ascii="Aptos" w:eastAsia="Aptos" w:hAnsi="Aptos"/>
          <w:b/>
          <w:rtl/>
        </w:rPr>
        <w:t xml:space="preserve"> מובנה במערכת </w:t>
      </w:r>
      <w:r w:rsidRPr="002F61D4">
        <w:rPr>
          <w:rFonts w:ascii="Aptos" w:eastAsia="Aptos" w:hAnsi="Aptos"/>
          <w:b/>
        </w:rPr>
        <w:t>Android</w:t>
      </w:r>
      <w:r w:rsidRPr="002F61D4">
        <w:rPr>
          <w:rFonts w:ascii="Aptos" w:eastAsia="Aptos" w:hAnsi="Aptos"/>
          <w:b/>
          <w:rtl/>
        </w:rPr>
        <w:t xml:space="preserve"> (גרסאות נתמכות רשמית).</w:t>
      </w:r>
    </w:p>
    <w:p w:rsidR="002C7B8B" w:rsidRPr="002F61D4" w:rsidRDefault="002C7B8B" w:rsidP="002F62CD">
      <w:pPr>
        <w:pStyle w:val="3-"/>
        <w:tabs>
          <w:tab w:val="clear" w:pos="1197"/>
        </w:tabs>
        <w:ind w:left="1491" w:hanging="756"/>
        <w:rPr>
          <w:rFonts w:ascii="Aptos" w:eastAsia="Aptos" w:hAnsi="Aptos"/>
          <w:b/>
          <w:rtl/>
        </w:rPr>
      </w:pPr>
      <w:r w:rsidRPr="002F61D4">
        <w:rPr>
          <w:rFonts w:ascii="Aptos" w:eastAsia="Aptos" w:hAnsi="Aptos"/>
          <w:b/>
          <w:rtl/>
        </w:rPr>
        <w:t xml:space="preserve">האתר יתוכנן להיות נגיש על פי דרישות הנגישות הקבועות בחקיקה במדינת ישראל, ובפרט עמידה בתקני </w:t>
      </w:r>
      <w:r w:rsidRPr="002F61D4">
        <w:rPr>
          <w:rFonts w:ascii="Aptos" w:eastAsia="Aptos" w:hAnsi="Aptos"/>
          <w:b/>
        </w:rPr>
        <w:t>WCAG 2.1</w:t>
      </w:r>
      <w:r w:rsidRPr="002F61D4">
        <w:rPr>
          <w:rFonts w:ascii="Aptos" w:eastAsia="Aptos" w:hAnsi="Aptos"/>
          <w:b/>
          <w:rtl/>
        </w:rPr>
        <w:t xml:space="preserve"> ברמת </w:t>
      </w:r>
      <w:r w:rsidRPr="002F61D4">
        <w:rPr>
          <w:rFonts w:ascii="Aptos" w:eastAsia="Aptos" w:hAnsi="Aptos"/>
          <w:b/>
        </w:rPr>
        <w:t>AA</w:t>
      </w:r>
      <w:r w:rsidRPr="002F61D4">
        <w:rPr>
          <w:rFonts w:ascii="Aptos" w:eastAsia="Aptos" w:hAnsi="Aptos"/>
          <w:b/>
          <w:rtl/>
        </w:rPr>
        <w:t>.</w:t>
      </w:r>
    </w:p>
    <w:p w:rsidR="002C7B8B" w:rsidRPr="002F61D4" w:rsidRDefault="002C7B8B" w:rsidP="002F62CD">
      <w:pPr>
        <w:pStyle w:val="3-"/>
        <w:tabs>
          <w:tab w:val="clear" w:pos="1197"/>
        </w:tabs>
        <w:ind w:left="1491" w:hanging="756"/>
        <w:rPr>
          <w:rFonts w:ascii="Aptos" w:eastAsia="Aptos" w:hAnsi="Aptos"/>
          <w:b/>
          <w:rtl/>
        </w:rPr>
      </w:pPr>
      <w:r w:rsidRPr="002F61D4">
        <w:rPr>
          <w:rFonts w:ascii="Aptos" w:eastAsia="Aptos" w:hAnsi="Aptos"/>
          <w:b/>
          <w:rtl/>
        </w:rPr>
        <w:t xml:space="preserve">על הספק להבטיח הפרדה מוחלטת בין רכיבי הגרפיקה לבין הפונקציונליות של האתר. עיצוב גרפי ושינויים במראה האתר יתבצעו באמצעות שימוש בקבצי גרפיקה </w:t>
      </w:r>
      <w:r w:rsidRPr="002F61D4">
        <w:rPr>
          <w:rFonts w:ascii="Aptos" w:eastAsia="Aptos" w:hAnsi="Aptos"/>
          <w:b/>
        </w:rPr>
        <w:t>SVG</w:t>
      </w:r>
      <w:r w:rsidRPr="002F61D4">
        <w:rPr>
          <w:rFonts w:ascii="Aptos" w:eastAsia="Aptos" w:hAnsi="Aptos"/>
          <w:b/>
          <w:rtl/>
        </w:rPr>
        <w:t xml:space="preserve"> ו-</w:t>
      </w:r>
      <w:r w:rsidRPr="002F61D4">
        <w:rPr>
          <w:rFonts w:ascii="Aptos" w:eastAsia="Aptos" w:hAnsi="Aptos"/>
          <w:b/>
        </w:rPr>
        <w:t>PNG</w:t>
      </w:r>
      <w:r w:rsidRPr="002F61D4">
        <w:rPr>
          <w:rFonts w:ascii="Aptos" w:eastAsia="Aptos" w:hAnsi="Aptos"/>
          <w:b/>
          <w:rtl/>
        </w:rPr>
        <w:t xml:space="preserve"> , ולא ידרשו שינויים בקוד הפונקציונלי.</w:t>
      </w:r>
    </w:p>
    <w:p w:rsidR="002C7B8B" w:rsidRPr="002F61D4" w:rsidRDefault="002C7B8B" w:rsidP="002F62CD">
      <w:pPr>
        <w:pStyle w:val="3-"/>
        <w:tabs>
          <w:tab w:val="clear" w:pos="1197"/>
        </w:tabs>
        <w:ind w:left="1491" w:hanging="756"/>
        <w:rPr>
          <w:rFonts w:ascii="Aptos" w:eastAsia="Aptos" w:hAnsi="Aptos"/>
          <w:b/>
        </w:rPr>
      </w:pPr>
      <w:r w:rsidRPr="002F61D4">
        <w:rPr>
          <w:rFonts w:ascii="Aptos" w:eastAsia="Aptos" w:hAnsi="Aptos"/>
          <w:b/>
          <w:rtl/>
        </w:rPr>
        <w:t>השפה הגרפית של האתר תעשה שימוש בתבניות ובגרפיקה וקטורית סטנדרטית, תוך תמיכה בסטנדרטים כמו:</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Pr>
        <w:t>SVG</w:t>
      </w:r>
      <w:r w:rsidRPr="002F61D4">
        <w:rPr>
          <w:rFonts w:ascii="Aptos" w:eastAsia="Calibri" w:hAnsi="Aptos" w:hint="cs"/>
          <w:b/>
          <w:color w:val="000000"/>
          <w:rtl/>
        </w:rPr>
        <w:t xml:space="preserve"> </w:t>
      </w:r>
      <w:r w:rsidRPr="002F61D4">
        <w:rPr>
          <w:rFonts w:ascii="Aptos" w:eastAsia="Calibri" w:hAnsi="Aptos"/>
          <w:b/>
          <w:color w:val="000000"/>
        </w:rPr>
        <w:t xml:space="preserve"> 1.1/2.0 </w:t>
      </w:r>
      <w:r w:rsidRPr="002F61D4">
        <w:rPr>
          <w:rFonts w:ascii="Aptos" w:eastAsia="Calibri" w:hAnsi="Aptos"/>
          <w:b/>
          <w:color w:val="000000"/>
          <w:rtl/>
        </w:rPr>
        <w:t>לתצוגה וקטורית מותאמת רזולוציה</w:t>
      </w:r>
      <w:r w:rsidRPr="002F61D4">
        <w:rPr>
          <w:rFonts w:ascii="Aptos" w:eastAsia="Calibri" w:hAnsi="Aptos" w:hint="cs"/>
          <w:b/>
          <w:color w:val="000000"/>
          <w:rtl/>
        </w:rPr>
        <w:t>.</w:t>
      </w:r>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קבצי</w:t>
      </w:r>
      <w:r w:rsidRPr="002F61D4">
        <w:rPr>
          <w:rFonts w:ascii="Aptos" w:eastAsia="Aptos" w:hAnsi="Aptos"/>
          <w:b/>
          <w:rtl/>
        </w:rPr>
        <w:t xml:space="preserve"> </w:t>
      </w:r>
      <w:r w:rsidRPr="002F61D4">
        <w:rPr>
          <w:rFonts w:ascii="Aptos" w:eastAsia="Aptos" w:hAnsi="Aptos"/>
          <w:b/>
        </w:rPr>
        <w:t>PNG</w:t>
      </w:r>
      <w:r w:rsidRPr="002F61D4">
        <w:rPr>
          <w:rFonts w:ascii="Aptos" w:eastAsia="Aptos" w:hAnsi="Aptos"/>
          <w:b/>
          <w:rtl/>
        </w:rPr>
        <w:t xml:space="preserve"> לשימושים נוספים במידת הצורך.</w:t>
      </w:r>
    </w:p>
    <w:p w:rsidR="002C7B8B" w:rsidRPr="002F61D4" w:rsidRDefault="002C7B8B" w:rsidP="002F62CD">
      <w:pPr>
        <w:pStyle w:val="3-"/>
        <w:tabs>
          <w:tab w:val="clear" w:pos="1197"/>
        </w:tabs>
        <w:ind w:left="1267" w:hanging="728"/>
        <w:rPr>
          <w:rFonts w:ascii="Aptos" w:eastAsia="Aptos" w:hAnsi="Aptos"/>
          <w:b/>
        </w:rPr>
      </w:pPr>
      <w:r w:rsidRPr="002F61D4">
        <w:rPr>
          <w:b/>
          <w:rtl/>
        </w:rPr>
        <w:t>האתר</w:t>
      </w:r>
      <w:r w:rsidRPr="002F61D4">
        <w:rPr>
          <w:rFonts w:ascii="Aptos" w:eastAsia="Aptos" w:hAnsi="Aptos"/>
          <w:b/>
          <w:rtl/>
        </w:rPr>
        <w:t xml:space="preserve"> יתוכנן על פי עקרונות פיתוח מערכות אינטרנט עדכניות, לרבות:</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שימוש בתגיות </w:t>
      </w:r>
      <w:r w:rsidRPr="002F61D4">
        <w:rPr>
          <w:rFonts w:ascii="Aptos" w:eastAsia="Calibri" w:hAnsi="Aptos"/>
          <w:b/>
          <w:color w:val="000000"/>
        </w:rPr>
        <w:t>HTML5</w:t>
      </w:r>
      <w:r w:rsidRPr="002F61D4">
        <w:rPr>
          <w:rFonts w:ascii="Aptos" w:eastAsia="Calibri" w:hAnsi="Aptos"/>
          <w:b/>
          <w:color w:val="000000"/>
          <w:rtl/>
        </w:rPr>
        <w:t xml:space="preserve"> תקניות ובסטנדרטים של </w:t>
      </w:r>
      <w:r w:rsidRPr="002F61D4">
        <w:rPr>
          <w:rFonts w:ascii="Aptos" w:eastAsia="Calibri" w:hAnsi="Aptos"/>
          <w:b/>
          <w:color w:val="000000"/>
        </w:rPr>
        <w:t>W3C</w:t>
      </w:r>
      <w:r w:rsidRPr="002F61D4">
        <w:rPr>
          <w:rFonts w:ascii="Aptos" w:eastAsia="Calibri" w:hAnsi="Aptos"/>
          <w:b/>
          <w:color w:val="000000"/>
          <w:rtl/>
        </w:rPr>
        <w:t>.</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תמיכה מלאה ב-</w:t>
      </w:r>
      <w:r w:rsidRPr="002F61D4">
        <w:rPr>
          <w:rFonts w:ascii="Aptos" w:eastAsia="Calibri" w:hAnsi="Aptos"/>
          <w:b/>
          <w:color w:val="000000"/>
        </w:rPr>
        <w:t>CSS3</w:t>
      </w:r>
      <w:r w:rsidRPr="002F61D4">
        <w:rPr>
          <w:rFonts w:ascii="Aptos" w:eastAsia="Calibri" w:hAnsi="Aptos"/>
          <w:b/>
          <w:color w:val="000000"/>
          <w:rtl/>
        </w:rPr>
        <w:t xml:space="preserve"> לעיצוב דינמי ואחיד.</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תאימות מלאה ל-</w:t>
      </w:r>
      <w:r w:rsidRPr="002F61D4">
        <w:rPr>
          <w:rFonts w:ascii="Aptos" w:eastAsia="Calibri" w:hAnsi="Aptos"/>
          <w:b/>
          <w:color w:val="000000"/>
        </w:rPr>
        <w:t>ECMAScript 6) ES6</w:t>
      </w:r>
      <w:r w:rsidRPr="002F61D4">
        <w:rPr>
          <w:rFonts w:ascii="Aptos" w:eastAsia="Calibri" w:hAnsi="Aptos"/>
          <w:b/>
          <w:color w:val="000000"/>
          <w:rtl/>
        </w:rPr>
        <w:t xml:space="preserve">) ומעלה לצורך פיתוח קוד </w:t>
      </w:r>
      <w:r w:rsidRPr="002F61D4">
        <w:rPr>
          <w:rFonts w:ascii="Aptos" w:eastAsia="Calibri" w:hAnsi="Aptos"/>
          <w:b/>
          <w:color w:val="000000"/>
        </w:rPr>
        <w:t>JavaScript</w:t>
      </w:r>
      <w:r w:rsidRPr="002F61D4">
        <w:rPr>
          <w:rFonts w:ascii="Aptos" w:eastAsia="Calibri" w:hAnsi="Aptos"/>
          <w:b/>
          <w:color w:val="000000"/>
          <w:rtl/>
        </w:rPr>
        <w:t xml:space="preserve"> מודרני.</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שימוש במסגרות פיתוח </w:t>
      </w:r>
      <w:r w:rsidRPr="002F61D4">
        <w:rPr>
          <w:rFonts w:ascii="Aptos" w:eastAsia="Calibri" w:hAnsi="Aptos"/>
          <w:b/>
          <w:color w:val="000000"/>
        </w:rPr>
        <w:t>Frontend</w:t>
      </w:r>
      <w:r w:rsidRPr="002F61D4">
        <w:rPr>
          <w:rFonts w:ascii="Aptos" w:eastAsia="Calibri" w:hAnsi="Aptos"/>
          <w:b/>
          <w:color w:val="000000"/>
          <w:rtl/>
        </w:rPr>
        <w:t xml:space="preserve"> עדכניות כגון </w:t>
      </w:r>
      <w:r w:rsidRPr="002F61D4">
        <w:rPr>
          <w:rFonts w:ascii="Aptos" w:eastAsia="Calibri" w:hAnsi="Aptos"/>
          <w:b/>
          <w:color w:val="000000"/>
        </w:rPr>
        <w:t>React</w:t>
      </w:r>
      <w:r w:rsidRPr="002F61D4">
        <w:rPr>
          <w:rFonts w:ascii="Aptos" w:eastAsia="Calibri" w:hAnsi="Aptos"/>
          <w:b/>
          <w:color w:val="000000"/>
          <w:rtl/>
        </w:rPr>
        <w:t xml:space="preserve">, </w:t>
      </w:r>
      <w:r w:rsidRPr="002F61D4">
        <w:rPr>
          <w:rFonts w:ascii="Aptos" w:eastAsia="Calibri" w:hAnsi="Aptos"/>
          <w:b/>
          <w:color w:val="000000"/>
        </w:rPr>
        <w:t>Vue.js</w:t>
      </w:r>
      <w:r w:rsidRPr="002F61D4">
        <w:rPr>
          <w:rFonts w:ascii="Aptos" w:eastAsia="Calibri" w:hAnsi="Aptos"/>
          <w:b/>
          <w:color w:val="000000"/>
          <w:rtl/>
        </w:rPr>
        <w:t xml:space="preserve">, או </w:t>
      </w:r>
      <w:r w:rsidRPr="002F61D4">
        <w:rPr>
          <w:rFonts w:ascii="Aptos" w:eastAsia="Calibri" w:hAnsi="Aptos"/>
          <w:b/>
          <w:color w:val="000000"/>
        </w:rPr>
        <w:t>Angular</w:t>
      </w:r>
      <w:r w:rsidRPr="002F61D4">
        <w:rPr>
          <w:rFonts w:ascii="Aptos" w:eastAsia="Calibri" w:hAnsi="Aptos"/>
          <w:b/>
          <w:color w:val="000000"/>
          <w:rtl/>
        </w:rPr>
        <w:t>, לפי בחירת הספק.</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עמידה</w:t>
      </w:r>
      <w:r w:rsidRPr="002F61D4">
        <w:rPr>
          <w:rFonts w:ascii="Aptos" w:eastAsia="Aptos" w:hAnsi="Aptos"/>
          <w:b/>
          <w:rtl/>
        </w:rPr>
        <w:t xml:space="preserve"> בעקרונות </w:t>
      </w:r>
      <w:r w:rsidRPr="002F61D4">
        <w:rPr>
          <w:rFonts w:ascii="Aptos" w:eastAsia="Aptos" w:hAnsi="Aptos"/>
          <w:b/>
        </w:rPr>
        <w:t>Progressive Web Applications) PWA</w:t>
      </w:r>
      <w:r w:rsidRPr="002F61D4">
        <w:rPr>
          <w:rFonts w:ascii="Aptos" w:eastAsia="Aptos" w:hAnsi="Aptos"/>
          <w:b/>
          <w:rtl/>
        </w:rPr>
        <w:t>) לצורך יצירת חוויה דמויית אפליקציה במכשירים ניידים.</w:t>
      </w:r>
    </w:p>
    <w:p w:rsidR="002C7B8B" w:rsidRPr="002F61D4" w:rsidRDefault="002C7B8B" w:rsidP="002F62CD">
      <w:pPr>
        <w:pStyle w:val="3-"/>
        <w:tabs>
          <w:tab w:val="clear" w:pos="1197"/>
        </w:tabs>
        <w:ind w:left="1267" w:hanging="728"/>
        <w:rPr>
          <w:rFonts w:ascii="Aptos" w:eastAsia="Aptos" w:hAnsi="Aptos"/>
          <w:b/>
          <w:rtl/>
        </w:rPr>
      </w:pPr>
      <w:r w:rsidRPr="002F61D4">
        <w:rPr>
          <w:rFonts w:ascii="Aptos" w:eastAsia="Aptos" w:hAnsi="Aptos"/>
          <w:b/>
          <w:rtl/>
        </w:rPr>
        <w:t>על האתר לתמוך בתשתיות ניהול תוכן ותצוגה מותאמת אישית תוך יישום מנגנוני התאמה לפי פרופיל המשתמש.</w:t>
      </w:r>
    </w:p>
    <w:p w:rsidR="002C7B8B" w:rsidRPr="002F61D4" w:rsidRDefault="002C7B8B" w:rsidP="002F62CD">
      <w:pPr>
        <w:pStyle w:val="3-"/>
        <w:tabs>
          <w:tab w:val="clear" w:pos="1197"/>
        </w:tabs>
        <w:ind w:left="1267" w:hanging="728"/>
        <w:rPr>
          <w:rFonts w:ascii="Aptos" w:eastAsia="Aptos" w:hAnsi="Aptos"/>
          <w:b/>
        </w:rPr>
      </w:pPr>
      <w:r w:rsidRPr="002F61D4">
        <w:rPr>
          <w:rFonts w:ascii="Aptos" w:eastAsia="Aptos" w:hAnsi="Aptos"/>
          <w:b/>
          <w:rtl/>
        </w:rPr>
        <w:t xml:space="preserve">הממשקים יתמכו באבטחת מידע מתקדמת ובשמירה על מידע רגיש בהתאם </w:t>
      </w:r>
      <w:r w:rsidRPr="002F61D4">
        <w:rPr>
          <w:rFonts w:ascii="Aptos" w:eastAsia="Aptos" w:hAnsi="Aptos" w:hint="cs"/>
          <w:b/>
          <w:rtl/>
        </w:rPr>
        <w:t>להנחיות</w:t>
      </w:r>
      <w:r w:rsidRPr="002F61D4">
        <w:rPr>
          <w:rFonts w:ascii="Aptos" w:eastAsia="Aptos" w:hAnsi="Aptos"/>
          <w:b/>
          <w:rtl/>
        </w:rPr>
        <w:t xml:space="preserve"> </w:t>
      </w:r>
      <w:r w:rsidRPr="002F61D4">
        <w:rPr>
          <w:rFonts w:ascii="Aptos" w:eastAsia="Aptos" w:hAnsi="Aptos" w:hint="cs"/>
          <w:b/>
          <w:rtl/>
        </w:rPr>
        <w:t>המפורטות</w:t>
      </w:r>
      <w:r w:rsidRPr="002F61D4">
        <w:rPr>
          <w:rFonts w:ascii="Aptos" w:eastAsia="Aptos" w:hAnsi="Aptos"/>
          <w:b/>
          <w:rtl/>
        </w:rPr>
        <w:t xml:space="preserve"> </w:t>
      </w:r>
      <w:r w:rsidRPr="002F61D4">
        <w:rPr>
          <w:rFonts w:ascii="Aptos" w:eastAsia="Aptos" w:hAnsi="Aptos" w:hint="cs"/>
          <w:b/>
          <w:rtl/>
        </w:rPr>
        <w:t>בפרק</w:t>
      </w:r>
      <w:r w:rsidRPr="002F61D4">
        <w:rPr>
          <w:rFonts w:ascii="Aptos" w:eastAsia="Aptos" w:hAnsi="Aptos"/>
          <w:b/>
          <w:rtl/>
        </w:rPr>
        <w:t xml:space="preserve"> </w:t>
      </w:r>
      <w:r w:rsidR="00461ECC">
        <w:rPr>
          <w:rFonts w:ascii="Aptos" w:eastAsia="Calibri" w:hAnsi="Aptos" w:hint="cs"/>
          <w:b/>
          <w:color w:val="000000"/>
          <w:rtl/>
        </w:rPr>
        <w:t xml:space="preserve">4 </w:t>
      </w:r>
      <w:r w:rsidR="00461ECC" w:rsidRPr="002F61D4">
        <w:rPr>
          <w:rFonts w:ascii="Aptos" w:eastAsia="Calibri" w:hAnsi="Aptos" w:hint="cs"/>
          <w:b/>
          <w:color w:val="000000"/>
          <w:rtl/>
        </w:rPr>
        <w:t>אבטחת מידע</w:t>
      </w:r>
      <w:r w:rsidR="00461ECC">
        <w:rPr>
          <w:rFonts w:ascii="Aptos" w:eastAsia="Aptos" w:hAnsi="Aptos" w:hint="cs"/>
          <w:b/>
          <w:rtl/>
        </w:rPr>
        <w:t>.</w:t>
      </w:r>
    </w:p>
    <w:p w:rsidR="002C7B8B" w:rsidRPr="002F61D4" w:rsidRDefault="002C7B8B" w:rsidP="00E336CD">
      <w:pPr>
        <w:pStyle w:val="2-"/>
        <w:rPr>
          <w:rtl/>
        </w:rPr>
      </w:pPr>
      <w:bookmarkStart w:id="382" w:name="_Toc188531261"/>
      <w:bookmarkStart w:id="383" w:name="_Toc188830008"/>
      <w:bookmarkStart w:id="384" w:name="_Toc230260717"/>
      <w:r w:rsidRPr="002F61D4">
        <w:rPr>
          <w:rtl/>
        </w:rPr>
        <w:t>תחקור נתונים, דוחות ואנליטיקה</w:t>
      </w:r>
      <w:bookmarkEnd w:id="382"/>
      <w:bookmarkEnd w:id="383"/>
      <w:bookmarkEnd w:id="384"/>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85" w:name="_Toc188830009"/>
      <w:r w:rsidRPr="002F61D4">
        <w:rPr>
          <w:rFonts w:ascii="Times New Roman" w:eastAsia="Calibri" w:hAnsi="Times New Roman"/>
          <w:b/>
          <w:color w:val="000000"/>
          <w:rtl/>
        </w:rPr>
        <w:t>עקרונות כלליים</w:t>
      </w:r>
      <w:bookmarkEnd w:id="385"/>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שכבת הנתונים והאנליטיקה במערכת תספק פתרון לניהול, עיבוד וניתוח נתונים בקנה מידה גדול, תוך דגש על יצירת תובנות עסקיות, תמיכה בהחלטות תפעוליות, אופטימיזציה של עלויות, וניהול אבטחת מידע.</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על הספק להבטיח שהמידע הנאסף והמעובד לא יכלול מידע פרטי ואישי של לקוחות. נתונים רגישים יעברו תהליך התממה (</w:t>
      </w:r>
      <w:r w:rsidRPr="002F61D4">
        <w:rPr>
          <w:rFonts w:ascii="Aptos" w:eastAsia="Calibri" w:hAnsi="Aptos"/>
          <w:b/>
          <w:color w:val="000000"/>
        </w:rPr>
        <w:t>Anonymization</w:t>
      </w:r>
      <w:r w:rsidRPr="002F61D4">
        <w:rPr>
          <w:rFonts w:ascii="Aptos" w:eastAsia="Calibri" w:hAnsi="Aptos"/>
          <w:b/>
          <w:color w:val="000000"/>
          <w:rtl/>
        </w:rPr>
        <w:t>) בהתאם להנחיות הממונה על הגנת הפרטיות ואבטחת המידע.</w:t>
      </w:r>
    </w:p>
    <w:p w:rsidR="002C7B8B" w:rsidRPr="002F61D4" w:rsidRDefault="002C7B8B" w:rsidP="00BC5153">
      <w:pPr>
        <w:pStyle w:val="4-3"/>
        <w:rPr>
          <w:rtl/>
        </w:rPr>
      </w:pPr>
      <w:r w:rsidRPr="002F61D4">
        <w:rPr>
          <w:rFonts w:eastAsia="Calibri"/>
          <w:color w:val="000000"/>
          <w:rtl/>
        </w:rPr>
        <w:t>הספק</w:t>
      </w:r>
      <w:r w:rsidRPr="002F61D4">
        <w:rPr>
          <w:rtl/>
        </w:rPr>
        <w:t xml:space="preserve"> רשאי להשתמש בפתרונות צד ג</w:t>
      </w:r>
      <w:r w:rsidRPr="002F61D4">
        <w:rPr>
          <w:rFonts w:hint="cs"/>
          <w:rtl/>
        </w:rPr>
        <w:t>׳</w:t>
      </w:r>
      <w:r w:rsidRPr="002F61D4">
        <w:rPr>
          <w:rtl/>
        </w:rPr>
        <w:t xml:space="preserve"> </w:t>
      </w:r>
      <w:r w:rsidRPr="002F61D4">
        <w:t>SaaS</w:t>
      </w:r>
      <w:r w:rsidRPr="002F61D4">
        <w:rPr>
          <w:rtl/>
        </w:rPr>
        <w:t xml:space="preserve"> כגון </w:t>
      </w:r>
      <w:ins w:id="386" w:author="Author">
        <w:r w:rsidR="00BC5153">
          <w:rPr>
            <w:rStyle w:val="afffa"/>
            <w:rFonts w:ascii="Aptos" w:eastAsia="Aptos" w:hAnsi="Aptos"/>
            <w:b/>
            <w:rtl/>
          </w:rPr>
          <w:footnoteReference w:id="26"/>
        </w:r>
        <w:r w:rsidR="00BC5153" w:rsidRPr="00BC5153">
          <w:rPr>
            <w:rFonts w:ascii="Aptos" w:eastAsia="Aptos" w:hAnsi="Aptos"/>
            <w:b/>
            <w:rtl/>
          </w:rPr>
          <w:t>טאבלו</w:t>
        </w:r>
        <w:r w:rsidR="00BC5153">
          <w:rPr>
            <w:rFonts w:ascii="Aptos" w:eastAsia="Aptos" w:hAnsi="Aptos" w:hint="cs"/>
            <w:b/>
            <w:rtl/>
          </w:rPr>
          <w:t xml:space="preserve">, </w:t>
        </w:r>
        <w:r w:rsidR="00BC5153" w:rsidRPr="00BC5153">
          <w:rPr>
            <w:rFonts w:ascii="Aptos" w:eastAsia="Aptos" w:hAnsi="Aptos"/>
            <w:b/>
            <w:rtl/>
          </w:rPr>
          <w:t>קוויקסייט</w:t>
        </w:r>
        <w:r w:rsidR="00BC5153">
          <w:t xml:space="preserve"> </w:t>
        </w:r>
      </w:ins>
      <w:del w:id="388" w:author="Author">
        <w:r w:rsidRPr="002F61D4" w:rsidDel="00BC5153">
          <w:delText>Snowflake</w:delText>
        </w:r>
        <w:r w:rsidRPr="002F61D4" w:rsidDel="00BC5153">
          <w:rPr>
            <w:rtl/>
          </w:rPr>
          <w:delText xml:space="preserve">, </w:delText>
        </w:r>
        <w:r w:rsidRPr="002F61D4" w:rsidDel="00BC5153">
          <w:delText>Databricks</w:delText>
        </w:r>
      </w:del>
      <w:r w:rsidRPr="002F61D4">
        <w:rPr>
          <w:rtl/>
        </w:rPr>
        <w:t xml:space="preserve">, או פתרונות דומים, </w:t>
      </w:r>
      <w:r w:rsidRPr="002F61D4">
        <w:rPr>
          <w:rFonts w:hint="cs"/>
          <w:rtl/>
        </w:rPr>
        <w:t>בכפוף</w:t>
      </w:r>
      <w:r w:rsidRPr="002F61D4">
        <w:rPr>
          <w:rtl/>
        </w:rPr>
        <w:t xml:space="preserve"> </w:t>
      </w:r>
      <w:r w:rsidRPr="002F61D4">
        <w:rPr>
          <w:rFonts w:hint="cs"/>
          <w:rtl/>
        </w:rPr>
        <w:t>לדרישות</w:t>
      </w:r>
      <w:r w:rsidRPr="002F61D4">
        <w:rPr>
          <w:rtl/>
        </w:rPr>
        <w:t xml:space="preserve"> </w:t>
      </w:r>
      <w:r w:rsidRPr="002F61D4">
        <w:rPr>
          <w:rFonts w:hint="cs"/>
          <w:rtl/>
        </w:rPr>
        <w:t>בפרק</w:t>
      </w:r>
      <w:r w:rsidRPr="002F61D4">
        <w:rPr>
          <w:rtl/>
        </w:rPr>
        <w:t xml:space="preserve"> </w:t>
      </w:r>
      <w:r w:rsidR="00461ECC">
        <w:rPr>
          <w:rFonts w:eastAsia="Calibri" w:hint="cs"/>
          <w:color w:val="000000"/>
          <w:rtl/>
        </w:rPr>
        <w:t xml:space="preserve">4 </w:t>
      </w:r>
      <w:r w:rsidR="00461ECC" w:rsidRPr="002F61D4">
        <w:rPr>
          <w:rFonts w:eastAsia="Calibri" w:hint="cs"/>
          <w:color w:val="000000"/>
          <w:rtl/>
        </w:rPr>
        <w:t>אבטחת מידע</w:t>
      </w:r>
      <w:r w:rsidR="00461ECC">
        <w:rPr>
          <w:rFonts w:hint="cs"/>
          <w:rtl/>
        </w:rPr>
        <w:t>.</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89" w:name="_Toc188830010"/>
      <w:r w:rsidRPr="002F61D4">
        <w:rPr>
          <w:rFonts w:ascii="Times New Roman" w:eastAsia="Calibri" w:hAnsi="Times New Roman"/>
          <w:b/>
          <w:color w:val="000000"/>
          <w:rtl/>
        </w:rPr>
        <w:t>תובנות עסקיות וניהול תפעולי</w:t>
      </w:r>
      <w:bookmarkEnd w:id="389"/>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המערכת</w:t>
      </w:r>
      <w:r w:rsidRPr="002F61D4">
        <w:rPr>
          <w:rFonts w:ascii="Aptos" w:eastAsia="Aptos" w:hAnsi="Aptos"/>
          <w:b/>
          <w:rtl/>
        </w:rPr>
        <w:t xml:space="preserve"> תספק תשתית ליצירת דוחות ניתוח ומעקב אחר ביצועי המערכת, כולל:</w:t>
      </w:r>
    </w:p>
    <w:p w:rsidR="002C7B8B" w:rsidRPr="002F61D4" w:rsidRDefault="002C7B8B" w:rsidP="002F62CD">
      <w:pPr>
        <w:pStyle w:val="5-"/>
        <w:tabs>
          <w:tab w:val="clear" w:pos="3338"/>
        </w:tabs>
        <w:ind w:left="3318" w:hanging="1134"/>
        <w:rPr>
          <w:bCs w:val="0"/>
          <w:rtl/>
        </w:rPr>
      </w:pPr>
      <w:r w:rsidRPr="002F61D4">
        <w:rPr>
          <w:bCs w:val="0"/>
          <w:rtl/>
        </w:rPr>
        <w:t>ניתוח מגמות ושיפורים לשיפור חוויית המשתמש ולמעקב אחר השימוש בשירותים.</w:t>
      </w:r>
    </w:p>
    <w:p w:rsidR="002C7B8B" w:rsidRPr="002F61D4" w:rsidRDefault="002C7B8B" w:rsidP="002F62CD">
      <w:pPr>
        <w:pStyle w:val="5-"/>
        <w:tabs>
          <w:tab w:val="clear" w:pos="3338"/>
        </w:tabs>
        <w:ind w:left="3318" w:hanging="1134"/>
        <w:rPr>
          <w:bCs w:val="0"/>
          <w:rtl/>
        </w:rPr>
      </w:pPr>
      <w:r w:rsidRPr="002F61D4">
        <w:rPr>
          <w:bCs w:val="0"/>
          <w:rtl/>
        </w:rPr>
        <w:t>כלים לניהול ותפעול תשתיות, כולל ניטור ביצועים, זיהוי צווארי בקבוק והפקת המלצות לשיפור ביצועים.</w:t>
      </w:r>
    </w:p>
    <w:p w:rsidR="002C7B8B" w:rsidRDefault="002C7B8B" w:rsidP="002F62CD">
      <w:pPr>
        <w:pStyle w:val="5-"/>
        <w:tabs>
          <w:tab w:val="clear" w:pos="3338"/>
        </w:tabs>
        <w:ind w:left="3318" w:hanging="1134"/>
        <w:rPr>
          <w:rFonts w:ascii="Aptos" w:eastAsia="Aptos" w:hAnsi="Aptos"/>
          <w:bCs w:val="0"/>
        </w:rPr>
      </w:pPr>
      <w:r w:rsidRPr="002F61D4">
        <w:rPr>
          <w:bCs w:val="0"/>
          <w:rtl/>
        </w:rPr>
        <w:t>פתרונות</w:t>
      </w:r>
      <w:r w:rsidRPr="002F61D4">
        <w:rPr>
          <w:rFonts w:ascii="Aptos" w:eastAsia="Aptos" w:hAnsi="Aptos"/>
          <w:bCs w:val="0"/>
          <w:rtl/>
        </w:rPr>
        <w:t xml:space="preserve"> לניהול עלויות תשתית (</w:t>
      </w:r>
      <w:r w:rsidRPr="002F61D4">
        <w:rPr>
          <w:rFonts w:ascii="Aptos" w:eastAsia="Aptos" w:hAnsi="Aptos"/>
          <w:bCs w:val="0"/>
        </w:rPr>
        <w:t>FinOps</w:t>
      </w:r>
      <w:r w:rsidRPr="002F61D4">
        <w:rPr>
          <w:rFonts w:ascii="Aptos" w:eastAsia="Aptos" w:hAnsi="Aptos"/>
          <w:bCs w:val="0"/>
          <w:rtl/>
        </w:rPr>
        <w:t>), כולל ניתוח צריכת משאבים, חיזוי עלויות, ואופטימיזציה תקציבית.</w:t>
      </w:r>
    </w:p>
    <w:p w:rsidR="0035379B" w:rsidRPr="0035379B" w:rsidRDefault="0035379B" w:rsidP="00D665B6">
      <w:pPr>
        <w:pStyle w:val="5-"/>
        <w:ind w:left="3318" w:hanging="1134"/>
        <w:rPr>
          <w:rFonts w:ascii="Aptos" w:eastAsia="Aptos" w:hAnsi="Aptos"/>
          <w:bCs w:val="0"/>
          <w:rtl/>
        </w:rPr>
      </w:pPr>
      <w:r w:rsidRPr="00D665B6">
        <w:rPr>
          <w:rFonts w:ascii="Aptos" w:eastAsia="Aptos" w:hAnsi="Aptos" w:hint="cs"/>
          <w:b w:val="0"/>
          <w:bCs w:val="0"/>
          <w:rtl/>
        </w:rPr>
        <w:t>יובהר כי</w:t>
      </w:r>
      <w:r>
        <w:rPr>
          <w:rFonts w:ascii="Aptos" w:eastAsia="Aptos" w:hAnsi="Aptos" w:hint="cs"/>
          <w:rtl/>
        </w:rPr>
        <w:t xml:space="preserve"> </w:t>
      </w:r>
      <w:r w:rsidRPr="0035379B">
        <w:rPr>
          <w:rFonts w:ascii="Aptos" w:eastAsia="Aptos" w:hAnsi="Aptos"/>
          <w:bCs w:val="0"/>
          <w:rtl/>
        </w:rPr>
        <w:t>לא יתבצע עיבוד משנה (</w:t>
      </w:r>
      <w:r w:rsidRPr="0035379B">
        <w:rPr>
          <w:rFonts w:ascii="Aptos" w:eastAsia="Aptos" w:hAnsi="Aptos"/>
          <w:bCs w:val="0"/>
        </w:rPr>
        <w:t>Sub processing</w:t>
      </w:r>
      <w:r w:rsidRPr="0035379B">
        <w:rPr>
          <w:rFonts w:ascii="Aptos" w:eastAsia="Aptos" w:hAnsi="Aptos"/>
          <w:bCs w:val="0"/>
          <w:rtl/>
        </w:rPr>
        <w:t>) למידע אישי בלי אישור (רגולטורי) מפורש.</w:t>
      </w:r>
    </w:p>
    <w:p w:rsidR="0035379B" w:rsidRPr="002F61D4" w:rsidRDefault="0035379B" w:rsidP="00D665B6">
      <w:pPr>
        <w:pStyle w:val="5-"/>
        <w:numPr>
          <w:ilvl w:val="0"/>
          <w:numId w:val="0"/>
        </w:numPr>
        <w:tabs>
          <w:tab w:val="clear" w:pos="3338"/>
        </w:tabs>
        <w:ind w:left="3318"/>
        <w:rPr>
          <w:rFonts w:ascii="Aptos" w:eastAsia="Aptos" w:hAnsi="Aptos"/>
          <w:bCs w:val="0"/>
          <w:rtl/>
        </w:rPr>
      </w:pP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90" w:name="_Toc188830011"/>
      <w:r w:rsidRPr="002F61D4">
        <w:rPr>
          <w:b/>
          <w:rtl/>
        </w:rPr>
        <w:t>ניהול</w:t>
      </w:r>
      <w:r w:rsidRPr="002F61D4">
        <w:rPr>
          <w:rFonts w:ascii="Times New Roman" w:eastAsia="Calibri" w:hAnsi="Times New Roman"/>
          <w:b/>
          <w:color w:val="000000"/>
          <w:rtl/>
        </w:rPr>
        <w:t xml:space="preserve"> מונטיזציה של מידע</w:t>
      </w:r>
      <w:bookmarkEnd w:id="390"/>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Aptos" w:hAnsi="Aptos"/>
          <w:b/>
          <w:rtl/>
        </w:rPr>
        <w:t>המערכת תכלול כלים לניהול מונטיזציה של המידע (</w:t>
      </w:r>
      <w:r w:rsidRPr="002F61D4">
        <w:rPr>
          <w:rFonts w:ascii="Aptos" w:eastAsia="Aptos" w:hAnsi="Aptos"/>
          <w:b/>
        </w:rPr>
        <w:t>Data Monetization</w:t>
      </w:r>
      <w:r w:rsidRPr="002F61D4">
        <w:rPr>
          <w:rFonts w:ascii="Aptos" w:eastAsia="Aptos" w:hAnsi="Aptos"/>
          <w:b/>
          <w:rtl/>
        </w:rPr>
        <w:t>), אשר יאפשרו:</w:t>
      </w:r>
    </w:p>
    <w:p w:rsidR="002C7B8B" w:rsidRPr="002F61D4" w:rsidRDefault="002C7B8B" w:rsidP="002F62CD">
      <w:pPr>
        <w:pStyle w:val="5-"/>
        <w:tabs>
          <w:tab w:val="clear" w:pos="3338"/>
        </w:tabs>
        <w:ind w:left="3318" w:hanging="1134"/>
        <w:rPr>
          <w:rFonts w:ascii="Aptos" w:eastAsia="Aptos" w:hAnsi="Aptos"/>
          <w:bCs w:val="0"/>
          <w:rtl/>
        </w:rPr>
      </w:pPr>
      <w:r w:rsidRPr="002F61D4">
        <w:rPr>
          <w:rFonts w:ascii="Aptos" w:eastAsia="Aptos" w:hAnsi="Aptos"/>
          <w:bCs w:val="0"/>
          <w:rtl/>
        </w:rPr>
        <w:t>זיהוי ערך עסקי מתוך המידע הזמין והגדרת מודלים להכנסות מבוססות נתונים.</w:t>
      </w:r>
    </w:p>
    <w:p w:rsidR="002C7B8B" w:rsidRPr="002F61D4" w:rsidRDefault="002C7B8B" w:rsidP="002F62CD">
      <w:pPr>
        <w:pStyle w:val="5-"/>
        <w:tabs>
          <w:tab w:val="clear" w:pos="3338"/>
        </w:tabs>
        <w:ind w:left="3318" w:hanging="1134"/>
        <w:rPr>
          <w:bCs w:val="0"/>
          <w:rtl/>
        </w:rPr>
      </w:pPr>
      <w:r w:rsidRPr="002F61D4">
        <w:rPr>
          <w:bCs w:val="0"/>
          <w:rtl/>
        </w:rPr>
        <w:t xml:space="preserve">אינטגרציה עם כלי </w:t>
      </w:r>
      <w:r w:rsidRPr="002F61D4">
        <w:rPr>
          <w:bCs w:val="0"/>
        </w:rPr>
        <w:t>BI</w:t>
      </w:r>
      <w:r w:rsidRPr="002F61D4">
        <w:rPr>
          <w:bCs w:val="0"/>
          <w:rtl/>
        </w:rPr>
        <w:t xml:space="preserve"> מתקדמים לצורך חישוב הערך הפיננסי של המידע.</w:t>
      </w:r>
    </w:p>
    <w:p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ני</w:t>
      </w:r>
      <w:r w:rsidRPr="002F61D4">
        <w:rPr>
          <w:rFonts w:ascii="Aptos" w:eastAsia="Aptos" w:hAnsi="Aptos"/>
          <w:bCs w:val="0"/>
          <w:rtl/>
        </w:rPr>
        <w:t>הול הרשאות מבוסס תפקידים לצורך שיתוף מידע בין שותפים עסקיים בצורה מבוקרת ומאובטחת.</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91" w:name="_Toc188830012"/>
      <w:r w:rsidRPr="002F61D4">
        <w:rPr>
          <w:rFonts w:ascii="Times New Roman" w:eastAsia="Calibri" w:hAnsi="Times New Roman"/>
          <w:b/>
          <w:color w:val="000000"/>
          <w:rtl/>
        </w:rPr>
        <w:t>תצוגות ודוחות מותאמים</w:t>
      </w:r>
      <w:bookmarkEnd w:id="391"/>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המערכת תתמוך ביצירת דוחות ותצוגות מותאמות אישית למשתמשים שונים, כולל </w:t>
      </w:r>
      <w:r w:rsidRPr="002F61D4">
        <w:rPr>
          <w:rFonts w:ascii="Aptos" w:eastAsia="Calibri" w:hAnsi="Aptos" w:hint="cs"/>
          <w:b/>
          <w:color w:val="000000"/>
          <w:rtl/>
        </w:rPr>
        <w:t>בעלי רישיון</w:t>
      </w:r>
      <w:r w:rsidRPr="002F61D4">
        <w:rPr>
          <w:rFonts w:ascii="Aptos" w:eastAsia="Calibri" w:hAnsi="Aptos"/>
          <w:b/>
          <w:color w:val="000000"/>
          <w:rtl/>
        </w:rPr>
        <w:t>, לקוחות קצה, גופים מוסדיים, הרגולטור ומערכות צד ג</w:t>
      </w:r>
      <w:r w:rsidRPr="002F61D4">
        <w:rPr>
          <w:rFonts w:ascii="Aptos" w:eastAsia="Calibri" w:hAnsi="Aptos" w:hint="cs"/>
          <w:b/>
          <w:color w:val="000000"/>
          <w:rtl/>
        </w:rPr>
        <w:t>׳</w:t>
      </w:r>
      <w:r w:rsidRPr="002F61D4">
        <w:rPr>
          <w:rFonts w:ascii="Aptos" w:eastAsia="Calibri" w:hAnsi="Aptos"/>
          <w:b/>
          <w:color w:val="000000"/>
          <w:rtl/>
        </w:rPr>
        <w:t>.</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מפרט הדוחות ו</w:t>
      </w:r>
      <w:r w:rsidRPr="002F61D4">
        <w:rPr>
          <w:rFonts w:ascii="Aptos" w:eastAsia="Calibri" w:hAnsi="Aptos" w:hint="cs"/>
          <w:b/>
          <w:color w:val="000000"/>
          <w:rtl/>
        </w:rPr>
        <w:t>דרישות ה</w:t>
      </w:r>
      <w:r w:rsidRPr="002F61D4">
        <w:rPr>
          <w:rFonts w:ascii="Aptos" w:eastAsia="Calibri" w:hAnsi="Aptos"/>
          <w:b/>
          <w:color w:val="000000"/>
          <w:rtl/>
        </w:rPr>
        <w:t>תצוג</w:t>
      </w:r>
      <w:r w:rsidRPr="002F61D4">
        <w:rPr>
          <w:rFonts w:ascii="Aptos" w:eastAsia="Calibri" w:hAnsi="Aptos" w:hint="cs"/>
          <w:b/>
          <w:color w:val="000000"/>
          <w:rtl/>
        </w:rPr>
        <w:t>ה הנדרשת</w:t>
      </w:r>
      <w:r w:rsidRPr="002F61D4">
        <w:rPr>
          <w:rFonts w:ascii="Aptos" w:eastAsia="Calibri" w:hAnsi="Aptos"/>
          <w:b/>
          <w:color w:val="000000"/>
          <w:rtl/>
        </w:rPr>
        <w:t xml:space="preserve"> </w:t>
      </w:r>
      <w:r w:rsidRPr="002F61D4">
        <w:rPr>
          <w:rFonts w:ascii="Aptos" w:eastAsia="Calibri" w:hAnsi="Aptos" w:hint="cs"/>
          <w:b/>
          <w:color w:val="000000"/>
          <w:rtl/>
        </w:rPr>
        <w:t>כפי שמפורטים בפרק</w:t>
      </w:r>
      <w:r w:rsidR="00461ECC">
        <w:rPr>
          <w:rFonts w:ascii="Aptos" w:eastAsia="Calibri" w:hAnsi="Aptos" w:hint="cs"/>
          <w:b/>
          <w:color w:val="000000"/>
          <w:rtl/>
        </w:rPr>
        <w:t xml:space="preserve"> המימוש</w:t>
      </w:r>
      <w:r w:rsidR="002377B9">
        <w:rPr>
          <w:rFonts w:ascii="Aptos" w:eastAsia="Calibri" w:hAnsi="Aptos" w:hint="cs"/>
          <w:b/>
          <w:color w:val="000000"/>
          <w:rtl/>
        </w:rPr>
        <w:t xml:space="preserve"> בסעיף 5.4.3</w:t>
      </w:r>
      <w:r w:rsidR="002377B9">
        <w:rPr>
          <w:rStyle w:val="afffa"/>
          <w:rFonts w:ascii="Aptos" w:eastAsia="Calibri" w:hAnsi="Aptos"/>
          <w:b/>
          <w:color w:val="000000"/>
          <w:rtl/>
        </w:rPr>
        <w:footnoteReference w:id="27"/>
      </w:r>
      <w:r w:rsidR="00461ECC">
        <w:rPr>
          <w:rFonts w:ascii="Aptos" w:eastAsia="Calibri" w:hAnsi="Aptos" w:hint="cs"/>
          <w:b/>
          <w:color w:val="000000"/>
          <w:rtl/>
        </w:rPr>
        <w:t>.</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הדוחות</w:t>
      </w:r>
      <w:r w:rsidRPr="002F61D4">
        <w:rPr>
          <w:rFonts w:ascii="Aptos" w:eastAsia="Aptos" w:hAnsi="Aptos"/>
          <w:b/>
          <w:rtl/>
        </w:rPr>
        <w:t xml:space="preserve"> יתמכו בפורמטים סטנדרטיים לייצוא נתונים, כגון </w:t>
      </w:r>
      <w:r w:rsidRPr="002F61D4">
        <w:rPr>
          <w:rFonts w:ascii="Aptos" w:eastAsia="Aptos" w:hAnsi="Aptos"/>
          <w:b/>
        </w:rPr>
        <w:t>AVRO, Parquet, CSV, JSON</w:t>
      </w:r>
      <w:r w:rsidRPr="002F61D4">
        <w:rPr>
          <w:rFonts w:ascii="Aptos" w:eastAsia="Aptos" w:hAnsi="Aptos"/>
          <w:b/>
          <w:rtl/>
        </w:rPr>
        <w:t>, ו-</w:t>
      </w:r>
      <w:r w:rsidRPr="002F61D4">
        <w:rPr>
          <w:rFonts w:ascii="Aptos" w:eastAsia="Aptos" w:hAnsi="Aptos"/>
          <w:b/>
        </w:rPr>
        <w:t>Excel</w:t>
      </w:r>
      <w:r w:rsidRPr="002F61D4">
        <w:rPr>
          <w:rFonts w:ascii="Aptos" w:eastAsia="Aptos" w:hAnsi="Aptos"/>
          <w:b/>
          <w:rtl/>
        </w:rPr>
        <w:t>.</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92" w:name="_Toc188830013"/>
      <w:r w:rsidRPr="002F61D4">
        <w:rPr>
          <w:rFonts w:ascii="Times New Roman" w:eastAsia="Calibri" w:hAnsi="Times New Roman"/>
          <w:b/>
          <w:color w:val="000000"/>
          <w:rtl/>
        </w:rPr>
        <w:t>אינטגרציה עם מערכות צד ג</w:t>
      </w:r>
      <w:r w:rsidRPr="002F61D4">
        <w:rPr>
          <w:rFonts w:ascii="Times New Roman" w:eastAsia="Calibri" w:hAnsi="Times New Roman" w:hint="cs"/>
          <w:b/>
          <w:color w:val="000000"/>
          <w:rtl/>
        </w:rPr>
        <w:t>׳</w:t>
      </w:r>
      <w:bookmarkEnd w:id="392"/>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המערכת תאפשר לכלי צד ג</w:t>
      </w:r>
      <w:r w:rsidRPr="002F61D4">
        <w:rPr>
          <w:rFonts w:ascii="Aptos" w:eastAsia="Calibri" w:hAnsi="Aptos" w:hint="cs"/>
          <w:b/>
          <w:color w:val="000000"/>
          <w:rtl/>
        </w:rPr>
        <w:t>׳</w:t>
      </w:r>
      <w:r w:rsidRPr="002F61D4">
        <w:rPr>
          <w:rFonts w:ascii="Aptos" w:eastAsia="Calibri" w:hAnsi="Aptos"/>
          <w:b/>
          <w:color w:val="000000"/>
          <w:rtl/>
        </w:rPr>
        <w:t xml:space="preserve"> להירשם כמנויים לקבלת עדכוני מידע בתצורת </w:t>
      </w:r>
      <w:r w:rsidRPr="002F61D4">
        <w:rPr>
          <w:rFonts w:ascii="Aptos" w:eastAsia="Calibri" w:hAnsi="Aptos"/>
          <w:b/>
          <w:color w:val="000000"/>
        </w:rPr>
        <w:t>pub/sub</w:t>
      </w:r>
      <w:r w:rsidRPr="002F61D4">
        <w:rPr>
          <w:rFonts w:ascii="Aptos" w:eastAsia="Calibri" w:hAnsi="Aptos"/>
          <w:b/>
          <w:color w:val="000000"/>
          <w:rtl/>
        </w:rPr>
        <w:t>.</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הספק</w:t>
      </w:r>
      <w:r w:rsidRPr="002F61D4">
        <w:rPr>
          <w:rFonts w:ascii="Aptos" w:eastAsia="Aptos" w:hAnsi="Aptos"/>
          <w:b/>
          <w:rtl/>
        </w:rPr>
        <w:t xml:space="preserve"> יספק מנגנונים לתמיכה במנויים אלו, תוך שמירה על אבטחת מידע, פרטיות, ותאימות לרגולציה.</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93" w:name="_Toc188830014"/>
      <w:r w:rsidRPr="002F61D4">
        <w:rPr>
          <w:rFonts w:ascii="Times New Roman" w:eastAsia="Calibri" w:hAnsi="Times New Roman"/>
          <w:b/>
          <w:color w:val="000000"/>
          <w:rtl/>
        </w:rPr>
        <w:t>ניהול נתונים מבוזר ותמיכה ב-</w:t>
      </w:r>
      <w:r w:rsidRPr="002F61D4">
        <w:rPr>
          <w:rFonts w:ascii="Times New Roman" w:eastAsia="Calibri" w:hAnsi="Times New Roman"/>
          <w:b/>
          <w:color w:val="000000"/>
        </w:rPr>
        <w:t>Big Data</w:t>
      </w:r>
      <w:bookmarkEnd w:id="393"/>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המערכת תכלול כלים לניהול נתונים מבוזר ואחוד (</w:t>
      </w:r>
      <w:r w:rsidRPr="002F61D4">
        <w:rPr>
          <w:rFonts w:ascii="Aptos" w:eastAsia="Calibri" w:hAnsi="Aptos"/>
          <w:b/>
          <w:color w:val="000000"/>
        </w:rPr>
        <w:t>Data Federation</w:t>
      </w:r>
      <w:r w:rsidRPr="002F61D4">
        <w:rPr>
          <w:rFonts w:ascii="Aptos" w:eastAsia="Calibri" w:hAnsi="Aptos"/>
          <w:b/>
          <w:color w:val="000000"/>
          <w:rtl/>
        </w:rPr>
        <w:t>), המאפשרים שילוב נתונים ממקורות מגוונים לצורך תחקור מתקדם.</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פתרונות</w:t>
      </w:r>
      <w:r w:rsidRPr="002F61D4">
        <w:rPr>
          <w:rFonts w:ascii="Aptos" w:eastAsia="Aptos" w:hAnsi="Aptos"/>
          <w:b/>
          <w:rtl/>
        </w:rPr>
        <w:t xml:space="preserve"> הנתונים יתמכו במדרגיות מלאה ובניתוחי נתונים בקנה מידה גדול (</w:t>
      </w:r>
      <w:r w:rsidRPr="002F61D4">
        <w:rPr>
          <w:rFonts w:ascii="Aptos" w:eastAsia="Aptos" w:hAnsi="Aptos"/>
          <w:b/>
        </w:rPr>
        <w:t>Big Data</w:t>
      </w:r>
      <w:r w:rsidRPr="002F61D4">
        <w:rPr>
          <w:rFonts w:ascii="Aptos" w:eastAsia="Aptos" w:hAnsi="Aptos"/>
          <w:b/>
          <w:rtl/>
        </w:rPr>
        <w:t>), תוך שמירה על ביצועים גבוהים וזמן תגובה קצר.</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94" w:name="_Toc188830015"/>
      <w:r w:rsidRPr="002F61D4">
        <w:rPr>
          <w:rFonts w:ascii="Times New Roman" w:eastAsia="Calibri" w:hAnsi="Times New Roman"/>
          <w:b/>
          <w:color w:val="000000"/>
          <w:rtl/>
        </w:rPr>
        <w:t>אבטחת מידע וניהול הרשאות</w:t>
      </w:r>
      <w:bookmarkEnd w:id="394"/>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Aptos" w:hAnsi="Aptos"/>
          <w:b/>
          <w:rtl/>
        </w:rPr>
        <w:t xml:space="preserve">על </w:t>
      </w:r>
      <w:r w:rsidRPr="002F61D4">
        <w:rPr>
          <w:rFonts w:ascii="Aptos" w:eastAsia="Calibri" w:hAnsi="Aptos"/>
          <w:b/>
          <w:color w:val="000000"/>
          <w:rtl/>
        </w:rPr>
        <w:t xml:space="preserve">הכלים לכלול מנגנוני הרשאות מתקדמים לניהול גישה לנתונים, תוך יישום עקרונות </w:t>
      </w:r>
      <w:r w:rsidRPr="002F61D4">
        <w:rPr>
          <w:rFonts w:ascii="Aptos" w:eastAsia="Calibri" w:hAnsi="Aptos"/>
          <w:b/>
          <w:color w:val="000000"/>
        </w:rPr>
        <w:t>Data Governance</w:t>
      </w:r>
      <w:r w:rsidRPr="002F61D4">
        <w:rPr>
          <w:rFonts w:ascii="Aptos" w:eastAsia="Calibri" w:hAnsi="Aptos"/>
          <w:b/>
          <w:color w:val="000000"/>
          <w:rtl/>
        </w:rPr>
        <w:t>.</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הגי</w:t>
      </w:r>
      <w:r w:rsidRPr="002F61D4">
        <w:rPr>
          <w:rFonts w:ascii="Aptos" w:eastAsia="Aptos" w:hAnsi="Aptos"/>
          <w:b/>
          <w:rtl/>
        </w:rPr>
        <w:t xml:space="preserve">שה לנתונים תהיה מנוהלת על פי רמות הרשאה מבוססות תפקידים ודרישות פרטניות, </w:t>
      </w:r>
      <w:r w:rsidRPr="002F61D4">
        <w:rPr>
          <w:rFonts w:ascii="Aptos" w:eastAsia="Aptos" w:hAnsi="Aptos" w:hint="cs"/>
          <w:b/>
          <w:rtl/>
        </w:rPr>
        <w:t>בהתאם</w:t>
      </w:r>
      <w:r w:rsidRPr="002F61D4">
        <w:rPr>
          <w:rFonts w:ascii="Aptos" w:eastAsia="Aptos" w:hAnsi="Aptos"/>
          <w:b/>
          <w:rtl/>
        </w:rPr>
        <w:t xml:space="preserve"> </w:t>
      </w:r>
      <w:r w:rsidRPr="002F61D4">
        <w:rPr>
          <w:rFonts w:ascii="Aptos" w:eastAsia="Aptos" w:hAnsi="Aptos" w:hint="cs"/>
          <w:b/>
          <w:rtl/>
        </w:rPr>
        <w:t>להנחיות</w:t>
      </w:r>
      <w:r w:rsidRPr="002F61D4">
        <w:rPr>
          <w:rFonts w:ascii="Aptos" w:eastAsia="Aptos" w:hAnsi="Aptos"/>
          <w:b/>
          <w:rtl/>
        </w:rPr>
        <w:t xml:space="preserve"> </w:t>
      </w:r>
      <w:r w:rsidRPr="002F61D4">
        <w:rPr>
          <w:rFonts w:ascii="Aptos" w:eastAsia="Aptos" w:hAnsi="Aptos" w:hint="cs"/>
          <w:b/>
          <w:rtl/>
        </w:rPr>
        <w:t>בפרק</w:t>
      </w:r>
      <w:r w:rsidRPr="002F61D4">
        <w:rPr>
          <w:rFonts w:ascii="Aptos" w:eastAsia="Aptos" w:hAnsi="Aptos"/>
          <w:b/>
          <w:rtl/>
        </w:rPr>
        <w:t xml:space="preserve"> </w:t>
      </w:r>
      <w:r w:rsidR="00461ECC">
        <w:rPr>
          <w:rFonts w:ascii="Aptos" w:eastAsia="Aptos" w:hAnsi="Aptos" w:hint="cs"/>
          <w:b/>
          <w:rtl/>
        </w:rPr>
        <w:t>4 אבטחת מידע</w:t>
      </w:r>
      <w:r w:rsidRPr="002F61D4">
        <w:rPr>
          <w:rFonts w:ascii="Aptos" w:eastAsia="Aptos" w:hAnsi="Aptos"/>
          <w:b/>
          <w:rtl/>
        </w:rPr>
        <w:t>.</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95" w:name="_Toc188830016"/>
      <w:r w:rsidRPr="002F61D4">
        <w:rPr>
          <w:rFonts w:ascii="Times New Roman" w:eastAsia="Calibri" w:hAnsi="Times New Roman"/>
          <w:b/>
          <w:color w:val="000000"/>
          <w:rtl/>
        </w:rPr>
        <w:t>ארכיטקטורת נתונים וכלים מוצעים</w:t>
      </w:r>
      <w:bookmarkEnd w:id="395"/>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Aptos" w:hAnsi="Aptos"/>
          <w:b/>
          <w:rtl/>
        </w:rPr>
        <w:t>על הספק להציע ארכיטקטורת מערכת מלאה לניהול דוחות ואנליטיקה, הכוללת טכנולוגיות וכלים מתקדמים ליישום היכולות הנדרשות.</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אם הספק אינו מספק פתרונות בינה מלאכותית ישירות, עליו להציג מנגנונים להנגשת המידע בצורה אינטראקטיבית למערכות </w:t>
      </w:r>
      <w:r w:rsidRPr="002F61D4">
        <w:rPr>
          <w:rFonts w:ascii="Aptos" w:eastAsia="Calibri" w:hAnsi="Aptos"/>
          <w:b/>
          <w:color w:val="000000"/>
        </w:rPr>
        <w:t>AI</w:t>
      </w:r>
      <w:r w:rsidRPr="002F61D4">
        <w:rPr>
          <w:rFonts w:ascii="Aptos" w:eastAsia="Calibri" w:hAnsi="Aptos"/>
          <w:b/>
          <w:color w:val="000000"/>
          <w:rtl/>
        </w:rPr>
        <w:t xml:space="preserve"> משיקות.</w:t>
      </w:r>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האר</w:t>
      </w:r>
      <w:r w:rsidRPr="002F61D4">
        <w:rPr>
          <w:rFonts w:ascii="Aptos" w:eastAsia="Aptos" w:hAnsi="Aptos"/>
          <w:b/>
          <w:rtl/>
        </w:rPr>
        <w:t xml:space="preserve">כיטקטורה תתמוך במתודולוגיות עיבוד נתונים בזמן אמת ובסביבות </w:t>
      </w:r>
      <w:r w:rsidRPr="002F61D4">
        <w:rPr>
          <w:rFonts w:ascii="Aptos" w:eastAsia="Aptos" w:hAnsi="Aptos"/>
          <w:b/>
        </w:rPr>
        <w:t>Big Data</w:t>
      </w:r>
      <w:r w:rsidRPr="002F61D4">
        <w:rPr>
          <w:rFonts w:ascii="Aptos" w:eastAsia="Aptos" w:hAnsi="Aptos"/>
          <w:b/>
          <w:rtl/>
        </w:rPr>
        <w:t xml:space="preserve"> מתקדמות.</w:t>
      </w:r>
    </w:p>
    <w:p w:rsidR="002C7B8B" w:rsidRPr="002F61D4" w:rsidRDefault="002C7B8B" w:rsidP="00E336CD">
      <w:pPr>
        <w:pStyle w:val="2-"/>
        <w:rPr>
          <w:rtl/>
        </w:rPr>
      </w:pPr>
      <w:bookmarkStart w:id="396" w:name="_Toc188830017"/>
      <w:bookmarkStart w:id="397" w:name="_Toc188531262"/>
      <w:bookmarkStart w:id="398" w:name="_Toc230260718"/>
      <w:r w:rsidRPr="002F61D4">
        <w:rPr>
          <w:rFonts w:hint="cs"/>
          <w:rtl/>
        </w:rPr>
        <w:t xml:space="preserve">רכיבי קצה - </w:t>
      </w:r>
      <w:bookmarkEnd w:id="396"/>
      <w:r w:rsidRPr="002F61D4">
        <w:rPr>
          <w:rFonts w:hint="cs"/>
          <w:rtl/>
        </w:rPr>
        <w:t xml:space="preserve">משתמשים </w:t>
      </w:r>
      <w:bookmarkEnd w:id="397"/>
      <w:r w:rsidRPr="002F61D4">
        <w:rPr>
          <w:rFonts w:hint="cs"/>
          <w:rtl/>
        </w:rPr>
        <w:t>ולקוחות</w:t>
      </w:r>
      <w:bookmarkEnd w:id="398"/>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399" w:name="_Toc188830018"/>
      <w:r w:rsidRPr="002F61D4">
        <w:rPr>
          <w:rFonts w:ascii="Times New Roman" w:eastAsia="Calibri" w:hAnsi="Times New Roman"/>
          <w:b/>
          <w:color w:val="000000"/>
          <w:rtl/>
        </w:rPr>
        <w:t>עקרונות כלליים</w:t>
      </w:r>
      <w:bookmarkEnd w:id="399"/>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על הספק להציג מפרט טכני מלא ומפורט של הדרישות ממערכות </w:t>
      </w:r>
      <w:r w:rsidRPr="002F61D4">
        <w:rPr>
          <w:rFonts w:ascii="Aptos" w:eastAsia="Calibri" w:hAnsi="Aptos" w:hint="cs"/>
          <w:b/>
          <w:color w:val="000000"/>
          <w:rtl/>
        </w:rPr>
        <w:t>המשתמשים</w:t>
      </w:r>
      <w:r w:rsidRPr="002F61D4">
        <w:rPr>
          <w:rFonts w:ascii="Aptos" w:eastAsia="Calibri" w:hAnsi="Aptos"/>
          <w:b/>
          <w:color w:val="000000"/>
          <w:rtl/>
        </w:rPr>
        <w:t xml:space="preserve"> לצורך התחברות ותפעול הממשקים והשדרים מול מערכת הסליקה.</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הספק יהיה אחראי להבטיח שהתשתיות, רכיבי הקצה, ומערכות </w:t>
      </w:r>
      <w:r w:rsidRPr="002F61D4">
        <w:rPr>
          <w:rFonts w:ascii="Aptos" w:eastAsia="Calibri" w:hAnsi="Aptos" w:hint="cs"/>
          <w:b/>
          <w:color w:val="000000"/>
          <w:rtl/>
        </w:rPr>
        <w:t>המשתמשים</w:t>
      </w:r>
      <w:r w:rsidRPr="002F61D4">
        <w:rPr>
          <w:rFonts w:ascii="Aptos" w:eastAsia="Calibri" w:hAnsi="Aptos"/>
          <w:b/>
          <w:color w:val="000000"/>
          <w:rtl/>
        </w:rPr>
        <w:t xml:space="preserve"> יתממשקו בצורה מלאה, תקינה ויעילה למערכת הסליקה, תוך שמירה על חוויית משתמש מיטבית.</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דרישות</w:t>
      </w:r>
      <w:r w:rsidRPr="002F61D4">
        <w:rPr>
          <w:rFonts w:ascii="Aptos" w:eastAsia="Aptos" w:hAnsi="Aptos"/>
          <w:b/>
          <w:rtl/>
        </w:rPr>
        <w:t xml:space="preserve"> לאימות משתמשים ו</w:t>
      </w:r>
      <w:r w:rsidRPr="002F61D4">
        <w:rPr>
          <w:rFonts w:ascii="Aptos" w:eastAsia="Aptos" w:hAnsi="Aptos" w:hint="cs"/>
          <w:b/>
          <w:rtl/>
        </w:rPr>
        <w:t>רכיבי</w:t>
      </w:r>
      <w:r w:rsidRPr="002F61D4">
        <w:rPr>
          <w:rFonts w:ascii="Aptos" w:eastAsia="Aptos" w:hAnsi="Aptos"/>
          <w:b/>
          <w:rtl/>
        </w:rPr>
        <w:t xml:space="preserve"> קצה יפורטו </w:t>
      </w:r>
      <w:r w:rsidRPr="002F61D4">
        <w:rPr>
          <w:rFonts w:ascii="Aptos" w:eastAsia="Aptos" w:hAnsi="Aptos" w:hint="cs"/>
          <w:b/>
          <w:rtl/>
        </w:rPr>
        <w:t>בפרק</w:t>
      </w:r>
      <w:r w:rsidRPr="002F61D4">
        <w:rPr>
          <w:rFonts w:ascii="Aptos" w:eastAsia="Aptos" w:hAnsi="Aptos"/>
          <w:b/>
          <w:rtl/>
        </w:rPr>
        <w:t xml:space="preserve"> </w:t>
      </w:r>
      <w:r w:rsidR="00461ECC">
        <w:rPr>
          <w:rFonts w:ascii="Aptos" w:eastAsia="Calibri" w:hAnsi="Aptos" w:hint="cs"/>
          <w:b/>
          <w:color w:val="000000"/>
          <w:rtl/>
        </w:rPr>
        <w:t xml:space="preserve">4 </w:t>
      </w:r>
      <w:r w:rsidR="00461ECC" w:rsidRPr="002F61D4">
        <w:rPr>
          <w:rFonts w:ascii="Aptos" w:eastAsia="Calibri" w:hAnsi="Aptos" w:hint="cs"/>
          <w:b/>
          <w:color w:val="000000"/>
          <w:rtl/>
        </w:rPr>
        <w:t>אבטחת מידע</w:t>
      </w:r>
      <w:r w:rsidR="00461ECC" w:rsidRPr="002F61D4">
        <w:rPr>
          <w:rFonts w:ascii="Aptos" w:eastAsia="Aptos" w:hAnsi="Aptos" w:hint="cs"/>
          <w:b/>
          <w:rtl/>
        </w:rPr>
        <w:t xml:space="preserve"> </w:t>
      </w:r>
      <w:r w:rsidRPr="002F61D4">
        <w:rPr>
          <w:rFonts w:ascii="Aptos" w:eastAsia="Aptos" w:hAnsi="Aptos" w:hint="cs"/>
          <w:b/>
          <w:rtl/>
        </w:rPr>
        <w:t>במכרז זה</w:t>
      </w:r>
      <w:r w:rsidRPr="002F61D4">
        <w:rPr>
          <w:rFonts w:ascii="Aptos" w:eastAsia="Aptos" w:hAnsi="Aptos"/>
          <w:b/>
          <w:rtl/>
        </w:rPr>
        <w:t xml:space="preserve">, ויהיו </w:t>
      </w:r>
      <w:r w:rsidRPr="002F61D4">
        <w:rPr>
          <w:rFonts w:ascii="Aptos" w:eastAsia="Aptos" w:hAnsi="Aptos" w:hint="cs"/>
          <w:b/>
          <w:rtl/>
        </w:rPr>
        <w:t>בכפוף להראות הממונה ו</w:t>
      </w:r>
      <w:r w:rsidRPr="002F61D4">
        <w:rPr>
          <w:rFonts w:ascii="Aptos" w:eastAsia="Aptos" w:hAnsi="Aptos"/>
          <w:b/>
          <w:rtl/>
        </w:rPr>
        <w:t>באחריות הספק לוודא עמידה בהן.</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400" w:name="_Toc188830019"/>
      <w:r w:rsidRPr="002F61D4">
        <w:rPr>
          <w:rFonts w:ascii="Times New Roman" w:eastAsia="Calibri" w:hAnsi="Times New Roman"/>
          <w:b/>
          <w:color w:val="000000"/>
          <w:rtl/>
        </w:rPr>
        <w:t>לקוחות ו</w:t>
      </w:r>
      <w:r w:rsidRPr="002F61D4">
        <w:rPr>
          <w:rFonts w:ascii="Times New Roman" w:eastAsia="Calibri" w:hAnsi="Times New Roman" w:hint="cs"/>
          <w:b/>
          <w:color w:val="000000"/>
          <w:rtl/>
        </w:rPr>
        <w:t>בעלי רישיון</w:t>
      </w:r>
      <w:bookmarkEnd w:id="400"/>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hint="cs"/>
          <w:b/>
          <w:color w:val="000000"/>
          <w:rtl/>
        </w:rPr>
        <w:t xml:space="preserve">דרישות לאימות </w:t>
      </w:r>
      <w:r w:rsidRPr="002F61D4">
        <w:rPr>
          <w:rFonts w:ascii="Aptos" w:eastAsia="Calibri" w:hAnsi="Aptos"/>
          <w:b/>
          <w:color w:val="000000"/>
          <w:rtl/>
        </w:rPr>
        <w:t>לקוחות ו</w:t>
      </w:r>
      <w:r w:rsidRPr="002F61D4">
        <w:rPr>
          <w:rFonts w:ascii="Aptos" w:eastAsia="Calibri" w:hAnsi="Aptos" w:hint="cs"/>
          <w:b/>
          <w:color w:val="000000"/>
          <w:rtl/>
        </w:rPr>
        <w:t xml:space="preserve">בעלי רישיון יפורטו בפרק </w:t>
      </w:r>
      <w:r w:rsidR="002D1922">
        <w:rPr>
          <w:rFonts w:ascii="Aptos" w:eastAsia="Calibri" w:hAnsi="Aptos" w:hint="cs"/>
          <w:b/>
          <w:color w:val="000000"/>
          <w:rtl/>
        </w:rPr>
        <w:t xml:space="preserve">4 </w:t>
      </w:r>
      <w:r w:rsidR="002D1922" w:rsidRPr="002F61D4">
        <w:rPr>
          <w:rFonts w:ascii="Aptos" w:eastAsia="Calibri" w:hAnsi="Aptos" w:hint="cs"/>
          <w:b/>
          <w:color w:val="000000"/>
          <w:rtl/>
        </w:rPr>
        <w:t>אבטחת מידע</w:t>
      </w:r>
      <w:r w:rsidR="002D1922">
        <w:rPr>
          <w:rFonts w:ascii="Aptos" w:eastAsia="Calibri" w:hAnsi="Aptos" w:hint="cs"/>
          <w:b/>
          <w:color w:val="000000"/>
          <w:rtl/>
        </w:rPr>
        <w:t>.</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על ה</w:t>
      </w:r>
      <w:r w:rsidRPr="002F61D4">
        <w:rPr>
          <w:rFonts w:ascii="Aptos" w:eastAsia="Aptos" w:hAnsi="Aptos"/>
          <w:b/>
          <w:rtl/>
        </w:rPr>
        <w:t xml:space="preserve">ספק לפרט את הדרישות הטכניות של </w:t>
      </w:r>
      <w:r w:rsidRPr="002F61D4">
        <w:rPr>
          <w:rFonts w:ascii="Aptos" w:eastAsia="Aptos" w:hAnsi="Aptos" w:hint="cs"/>
          <w:b/>
          <w:rtl/>
        </w:rPr>
        <w:t>חיבור באמצעות שימוש בדפדפן אינטרנט</w:t>
      </w:r>
      <w:r w:rsidRPr="002F61D4">
        <w:rPr>
          <w:rFonts w:ascii="Aptos" w:eastAsia="Aptos" w:hAnsi="Aptos"/>
          <w:b/>
          <w:rtl/>
        </w:rPr>
        <w:t>, לרבות:</w:t>
      </w:r>
    </w:p>
    <w:p w:rsidR="002C7B8B" w:rsidRPr="002F61D4" w:rsidRDefault="002C7B8B" w:rsidP="002F62CD">
      <w:pPr>
        <w:pStyle w:val="5-"/>
        <w:tabs>
          <w:tab w:val="clear" w:pos="3338"/>
        </w:tabs>
        <w:ind w:left="3318" w:hanging="1134"/>
        <w:rPr>
          <w:bCs w:val="0"/>
          <w:rtl/>
        </w:rPr>
      </w:pPr>
      <w:r w:rsidRPr="002F61D4">
        <w:rPr>
          <w:bCs w:val="0"/>
          <w:rtl/>
        </w:rPr>
        <w:t>גרסאות מערכת הפעלה נתמכות (</w:t>
      </w:r>
      <w:r w:rsidRPr="002F61D4">
        <w:rPr>
          <w:bCs w:val="0"/>
        </w:rPr>
        <w:t>Windows, macOS</w:t>
      </w:r>
      <w:r w:rsidRPr="002F61D4">
        <w:rPr>
          <w:bCs w:val="0"/>
          <w:rtl/>
        </w:rPr>
        <w:t>, או אחרות).</w:t>
      </w:r>
    </w:p>
    <w:p w:rsidR="002C7B8B" w:rsidRPr="002F61D4" w:rsidRDefault="002C7B8B" w:rsidP="002F62CD">
      <w:pPr>
        <w:pStyle w:val="5-"/>
        <w:tabs>
          <w:tab w:val="clear" w:pos="3338"/>
        </w:tabs>
        <w:ind w:left="3318" w:hanging="1134"/>
        <w:rPr>
          <w:bCs w:val="0"/>
          <w:rtl/>
        </w:rPr>
      </w:pPr>
      <w:r w:rsidRPr="002F61D4">
        <w:rPr>
          <w:bCs w:val="0"/>
          <w:rtl/>
        </w:rPr>
        <w:t>דרישות חיבור לרשת (לדוגמה: מהירות מינימלית ותצורת רשת נדרשת).</w:t>
      </w:r>
    </w:p>
    <w:p w:rsidR="002C7B8B" w:rsidRPr="002F61D4" w:rsidRDefault="002C7B8B" w:rsidP="002F62CD">
      <w:pPr>
        <w:pStyle w:val="5-"/>
        <w:tabs>
          <w:tab w:val="clear" w:pos="3338"/>
        </w:tabs>
        <w:ind w:left="3318" w:hanging="1134"/>
        <w:rPr>
          <w:bCs w:val="0"/>
          <w:rtl/>
        </w:rPr>
      </w:pPr>
      <w:r w:rsidRPr="002F61D4">
        <w:rPr>
          <w:bCs w:val="0"/>
          <w:rtl/>
        </w:rPr>
        <w:t>דפדפנים נתמכים והגרסאות המינימליות הנדרשות.</w:t>
      </w:r>
    </w:p>
    <w:p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רכיבים</w:t>
      </w:r>
      <w:r w:rsidRPr="002F61D4">
        <w:rPr>
          <w:rFonts w:ascii="Aptos" w:eastAsia="Aptos" w:hAnsi="Aptos"/>
          <w:bCs w:val="0"/>
          <w:rtl/>
        </w:rPr>
        <w:t xml:space="preserve"> נוספים שעשויים להיות נחוצים, כמו תוספי דפדפן או תוכנות צד ג</w:t>
      </w:r>
      <w:r w:rsidRPr="002F61D4">
        <w:rPr>
          <w:rFonts w:ascii="Aptos" w:eastAsia="Aptos" w:hAnsi="Aptos" w:hint="cs"/>
          <w:bCs w:val="0"/>
          <w:rtl/>
        </w:rPr>
        <w:t>׳</w:t>
      </w:r>
      <w:r w:rsidRPr="002F61D4">
        <w:rPr>
          <w:rFonts w:ascii="Aptos" w:eastAsia="Aptos" w:hAnsi="Aptos"/>
          <w:bCs w:val="0"/>
          <w:rtl/>
        </w:rPr>
        <w:t>.</w:t>
      </w:r>
    </w:p>
    <w:p w:rsidR="002C7B8B" w:rsidRPr="002F61D4" w:rsidRDefault="00517343" w:rsidP="002F62CD">
      <w:pPr>
        <w:pStyle w:val="3-"/>
        <w:tabs>
          <w:tab w:val="clear" w:pos="1197"/>
        </w:tabs>
        <w:ind w:left="1267" w:hanging="728"/>
        <w:rPr>
          <w:rFonts w:ascii="Times New Roman" w:eastAsia="Calibri" w:hAnsi="Times New Roman"/>
          <w:b/>
          <w:color w:val="000000"/>
          <w:rtl/>
        </w:rPr>
      </w:pPr>
      <w:r>
        <w:rPr>
          <w:rFonts w:ascii="Times New Roman" w:eastAsia="Calibri" w:hAnsi="Times New Roman" w:hint="cs"/>
          <w:b/>
          <w:color w:val="000000"/>
          <w:rtl/>
        </w:rPr>
        <w:t>דרישות תשתית נוספות</w:t>
      </w:r>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על הספק להציג דרישות טכניות עבור </w:t>
      </w:r>
      <w:r w:rsidR="00C07508">
        <w:rPr>
          <w:rFonts w:ascii="Aptos" w:eastAsia="Calibri" w:hAnsi="Aptos" w:hint="cs"/>
          <w:b/>
          <w:color w:val="000000"/>
          <w:rtl/>
        </w:rPr>
        <w:t>מערכות</w:t>
      </w:r>
      <w:r w:rsidRPr="002F61D4">
        <w:rPr>
          <w:rFonts w:ascii="Aptos" w:eastAsia="Calibri" w:hAnsi="Aptos"/>
          <w:b/>
          <w:color w:val="000000"/>
          <w:rtl/>
        </w:rPr>
        <w:t xml:space="preserve">, שיתחברו למערכת באמצעות </w:t>
      </w:r>
      <w:r w:rsidRPr="002F61D4">
        <w:rPr>
          <w:rFonts w:ascii="Aptos" w:eastAsia="Calibri" w:hAnsi="Aptos"/>
          <w:b/>
          <w:color w:val="000000"/>
        </w:rPr>
        <w:t>API</w:t>
      </w:r>
      <w:r w:rsidRPr="002F61D4">
        <w:rPr>
          <w:rFonts w:ascii="Aptos" w:eastAsia="Calibri" w:hAnsi="Aptos"/>
          <w:b/>
          <w:color w:val="000000"/>
          <w:rtl/>
        </w:rPr>
        <w:t>.</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ה</w:t>
      </w:r>
      <w:r w:rsidRPr="002F61D4">
        <w:rPr>
          <w:rFonts w:ascii="Aptos" w:eastAsia="Aptos" w:hAnsi="Aptos"/>
          <w:b/>
          <w:rtl/>
        </w:rPr>
        <w:t>מפרט יכלול:</w:t>
      </w:r>
    </w:p>
    <w:p w:rsidR="002C7B8B" w:rsidRPr="002F61D4" w:rsidRDefault="002C7B8B" w:rsidP="002F62CD">
      <w:pPr>
        <w:pStyle w:val="5-"/>
        <w:tabs>
          <w:tab w:val="clear" w:pos="3338"/>
        </w:tabs>
        <w:ind w:left="3318" w:hanging="1134"/>
        <w:rPr>
          <w:bCs w:val="0"/>
          <w:rtl/>
        </w:rPr>
      </w:pPr>
      <w:r w:rsidRPr="002F61D4">
        <w:rPr>
          <w:bCs w:val="0"/>
          <w:rtl/>
        </w:rPr>
        <w:t xml:space="preserve">דרישות חיבור לרשת, כולל תמיכה בתקשורת מאובטחת באמצעות פרוטוקולים כגון </w:t>
      </w:r>
      <w:r w:rsidRPr="002F61D4">
        <w:rPr>
          <w:bCs w:val="0"/>
        </w:rPr>
        <w:t>HTTPS/TLS</w:t>
      </w:r>
      <w:r w:rsidRPr="002F61D4">
        <w:rPr>
          <w:bCs w:val="0"/>
          <w:rtl/>
        </w:rPr>
        <w:t>.</w:t>
      </w:r>
    </w:p>
    <w:p w:rsidR="002C7B8B" w:rsidRPr="002F61D4" w:rsidRDefault="002C7B8B" w:rsidP="002F62CD">
      <w:pPr>
        <w:pStyle w:val="5-"/>
        <w:tabs>
          <w:tab w:val="clear" w:pos="3338"/>
        </w:tabs>
        <w:ind w:left="3318" w:hanging="1134"/>
        <w:rPr>
          <w:bCs w:val="0"/>
          <w:rtl/>
        </w:rPr>
      </w:pPr>
      <w:r w:rsidRPr="002F61D4">
        <w:rPr>
          <w:bCs w:val="0"/>
          <w:rtl/>
        </w:rPr>
        <w:t xml:space="preserve">גרסאות נתמכות של מערכות הפעלה ושרתים עבור </w:t>
      </w:r>
      <w:r w:rsidRPr="002F61D4">
        <w:rPr>
          <w:rFonts w:hint="cs"/>
          <w:bCs w:val="0"/>
          <w:rtl/>
        </w:rPr>
        <w:t>משתמשים.</w:t>
      </w:r>
    </w:p>
    <w:p w:rsidR="002C7B8B" w:rsidRPr="002F61D4" w:rsidRDefault="002C7B8B" w:rsidP="002F62CD">
      <w:pPr>
        <w:pStyle w:val="5-"/>
        <w:tabs>
          <w:tab w:val="clear" w:pos="3338"/>
        </w:tabs>
        <w:ind w:left="3318" w:hanging="1134"/>
        <w:rPr>
          <w:bCs w:val="0"/>
          <w:rtl/>
        </w:rPr>
      </w:pPr>
      <w:r w:rsidRPr="002F61D4">
        <w:rPr>
          <w:bCs w:val="0"/>
          <w:rtl/>
        </w:rPr>
        <w:t>פורמטים נתמכים להעברת מידע (</w:t>
      </w:r>
      <w:r w:rsidRPr="002F61D4">
        <w:rPr>
          <w:bCs w:val="0"/>
        </w:rPr>
        <w:t>JSON, XML, AVRO</w:t>
      </w:r>
      <w:r w:rsidRPr="002F61D4">
        <w:rPr>
          <w:bCs w:val="0"/>
          <w:rtl/>
        </w:rPr>
        <w:t>, או אחרים).</w:t>
      </w:r>
    </w:p>
    <w:p w:rsidR="002C7B8B" w:rsidRPr="002F61D4" w:rsidRDefault="002C7B8B" w:rsidP="002F62CD">
      <w:pPr>
        <w:pStyle w:val="5-"/>
        <w:tabs>
          <w:tab w:val="clear" w:pos="3338"/>
        </w:tabs>
        <w:ind w:left="3318" w:hanging="1134"/>
        <w:rPr>
          <w:rFonts w:ascii="Aptos" w:eastAsia="Aptos" w:hAnsi="Aptos"/>
          <w:bCs w:val="0"/>
          <w:rtl/>
        </w:rPr>
      </w:pPr>
      <w:r w:rsidRPr="002F61D4">
        <w:rPr>
          <w:bCs w:val="0"/>
          <w:rtl/>
        </w:rPr>
        <w:t>פרטים</w:t>
      </w:r>
      <w:r w:rsidRPr="002F61D4">
        <w:rPr>
          <w:rFonts w:ascii="Aptos" w:eastAsia="Aptos" w:hAnsi="Aptos"/>
          <w:bCs w:val="0"/>
          <w:rtl/>
        </w:rPr>
        <w:t xml:space="preserve"> טכניים נוספים הנדרשים לצורך אינטגרציה עם שירותי ה-</w:t>
      </w:r>
      <w:r w:rsidRPr="002F61D4">
        <w:rPr>
          <w:rFonts w:ascii="Aptos" w:eastAsia="Aptos" w:hAnsi="Aptos"/>
          <w:bCs w:val="0"/>
        </w:rPr>
        <w:t>API</w:t>
      </w:r>
      <w:r w:rsidRPr="002F61D4">
        <w:rPr>
          <w:rFonts w:ascii="Aptos" w:eastAsia="Aptos" w:hAnsi="Aptos"/>
          <w:bCs w:val="0"/>
          <w:rtl/>
        </w:rPr>
        <w:t xml:space="preserve"> של ה</w:t>
      </w:r>
      <w:r w:rsidRPr="002F61D4">
        <w:rPr>
          <w:rFonts w:ascii="Aptos" w:eastAsia="Aptos" w:hAnsi="Aptos" w:hint="cs"/>
          <w:bCs w:val="0"/>
          <w:rtl/>
        </w:rPr>
        <w:t>מערכת</w:t>
      </w:r>
      <w:r w:rsidRPr="002F61D4">
        <w:rPr>
          <w:rFonts w:ascii="Aptos" w:eastAsia="Aptos" w:hAnsi="Aptos"/>
          <w:bCs w:val="0"/>
          <w:rtl/>
        </w:rPr>
        <w:t>.</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401" w:name="_Toc188830021"/>
      <w:r w:rsidRPr="002F61D4">
        <w:rPr>
          <w:rFonts w:ascii="Times New Roman" w:eastAsia="Calibri" w:hAnsi="Times New Roman"/>
          <w:b/>
          <w:color w:val="000000"/>
          <w:rtl/>
        </w:rPr>
        <w:t>התאמה טכנולוגית</w:t>
      </w:r>
      <w:bookmarkEnd w:id="401"/>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על הספק להבטיח שהמפרט הטכני יעמוד בסטנדרטים מקובלים בתעשייה, תוך התאמה לצרכים של משתמשי קצה מגוונים (לקוחות, </w:t>
      </w:r>
      <w:r w:rsidRPr="002F61D4">
        <w:rPr>
          <w:rFonts w:ascii="Aptos" w:eastAsia="Calibri" w:hAnsi="Aptos" w:hint="cs"/>
          <w:b/>
          <w:color w:val="000000"/>
          <w:rtl/>
        </w:rPr>
        <w:t xml:space="preserve">בעלי רישיון </w:t>
      </w:r>
      <w:r w:rsidRPr="002F61D4">
        <w:rPr>
          <w:rFonts w:ascii="Aptos" w:eastAsia="Calibri" w:hAnsi="Aptos"/>
          <w:b/>
          <w:color w:val="000000"/>
          <w:rtl/>
        </w:rPr>
        <w:t>וגופים מוסדיים).</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הספק יפרט כיצד יטופלו שינויים טכנולוגיים עתידיים, כגון עדכוני גרסה של מערכות הפעלה</w:t>
      </w:r>
      <w:r w:rsidRPr="002F61D4">
        <w:rPr>
          <w:rFonts w:ascii="Aptos" w:eastAsia="Aptos" w:hAnsi="Aptos"/>
          <w:b/>
          <w:rtl/>
        </w:rPr>
        <w:t>, דפדפנים, או פרוטוקולים.</w:t>
      </w:r>
    </w:p>
    <w:p w:rsidR="002C7B8B" w:rsidRPr="002F61D4" w:rsidRDefault="002C7B8B" w:rsidP="002F62CD">
      <w:pPr>
        <w:pStyle w:val="3-"/>
        <w:tabs>
          <w:tab w:val="clear" w:pos="1197"/>
        </w:tabs>
        <w:ind w:left="1267" w:hanging="728"/>
        <w:rPr>
          <w:rFonts w:ascii="Times New Roman" w:eastAsia="Calibri" w:hAnsi="Times New Roman"/>
          <w:b/>
          <w:color w:val="000000"/>
          <w:rtl/>
        </w:rPr>
      </w:pPr>
      <w:bookmarkStart w:id="402" w:name="_Toc188830022"/>
      <w:r w:rsidRPr="002F61D4">
        <w:rPr>
          <w:rFonts w:ascii="Times New Roman" w:eastAsia="Calibri" w:hAnsi="Times New Roman"/>
          <w:b/>
          <w:color w:val="000000"/>
          <w:rtl/>
        </w:rPr>
        <w:t>תאימות ושירות</w:t>
      </w:r>
      <w:bookmarkEnd w:id="402"/>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הספק יהיה אחראי לספק תמיכה טכנית לגופים המתחברים למערכת, כולל סיוע בהתממשקות, זיהוי בעיות, ומתן פתרונות עבור רכיבי קצה שאינם עומדים בדרישות.</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ה</w:t>
      </w:r>
      <w:r w:rsidRPr="002F61D4">
        <w:rPr>
          <w:rFonts w:ascii="Aptos" w:eastAsia="Aptos" w:hAnsi="Aptos"/>
          <w:b/>
          <w:rtl/>
        </w:rPr>
        <w:t xml:space="preserve">ספק יוודא שכל רכיב קצה עומד בהנחיות </w:t>
      </w:r>
      <w:r w:rsidRPr="002F61D4">
        <w:rPr>
          <w:rFonts w:ascii="Aptos" w:eastAsia="Aptos" w:hAnsi="Aptos" w:hint="cs"/>
          <w:b/>
          <w:rtl/>
        </w:rPr>
        <w:t>אבטחת</w:t>
      </w:r>
      <w:r w:rsidRPr="002F61D4">
        <w:rPr>
          <w:rFonts w:ascii="Aptos" w:eastAsia="Aptos" w:hAnsi="Aptos"/>
          <w:b/>
          <w:rtl/>
        </w:rPr>
        <w:t xml:space="preserve"> </w:t>
      </w:r>
      <w:r w:rsidRPr="002F61D4">
        <w:rPr>
          <w:rFonts w:ascii="Aptos" w:eastAsia="Aptos" w:hAnsi="Aptos" w:hint="cs"/>
          <w:b/>
          <w:rtl/>
        </w:rPr>
        <w:t>המידע</w:t>
      </w:r>
      <w:r w:rsidRPr="002F61D4">
        <w:rPr>
          <w:rFonts w:ascii="Aptos" w:eastAsia="Aptos" w:hAnsi="Aptos"/>
          <w:b/>
          <w:rtl/>
        </w:rPr>
        <w:t xml:space="preserve"> </w:t>
      </w:r>
      <w:r w:rsidRPr="002F61D4">
        <w:rPr>
          <w:rFonts w:ascii="Aptos" w:eastAsia="Aptos" w:hAnsi="Aptos" w:hint="cs"/>
          <w:b/>
          <w:rtl/>
        </w:rPr>
        <w:t>המפורטות</w:t>
      </w:r>
      <w:r w:rsidRPr="002F61D4">
        <w:rPr>
          <w:rFonts w:ascii="Aptos" w:eastAsia="Aptos" w:hAnsi="Aptos"/>
          <w:b/>
          <w:rtl/>
        </w:rPr>
        <w:t xml:space="preserve"> </w:t>
      </w:r>
      <w:r w:rsidRPr="002F61D4">
        <w:rPr>
          <w:rFonts w:ascii="Aptos" w:eastAsia="Aptos" w:hAnsi="Aptos" w:hint="cs"/>
          <w:b/>
          <w:rtl/>
        </w:rPr>
        <w:t>בפרק</w:t>
      </w:r>
      <w:r w:rsidRPr="002F61D4">
        <w:rPr>
          <w:rFonts w:ascii="Aptos" w:eastAsia="Aptos" w:hAnsi="Aptos"/>
          <w:b/>
          <w:rtl/>
        </w:rPr>
        <w:t xml:space="preserve"> </w:t>
      </w:r>
      <w:r w:rsidR="002D1922">
        <w:rPr>
          <w:rFonts w:ascii="Aptos" w:eastAsia="Calibri" w:hAnsi="Aptos" w:hint="cs"/>
          <w:b/>
          <w:color w:val="000000"/>
          <w:rtl/>
        </w:rPr>
        <w:t xml:space="preserve">4 </w:t>
      </w:r>
      <w:r w:rsidR="002D1922" w:rsidRPr="002F61D4">
        <w:rPr>
          <w:rFonts w:ascii="Aptos" w:eastAsia="Calibri" w:hAnsi="Aptos" w:hint="cs"/>
          <w:b/>
          <w:color w:val="000000"/>
          <w:rtl/>
        </w:rPr>
        <w:t>אבטחת מידע</w:t>
      </w:r>
      <w:r w:rsidR="002D1922">
        <w:rPr>
          <w:rFonts w:ascii="Aptos" w:eastAsia="Aptos" w:hAnsi="Aptos" w:hint="cs"/>
          <w:b/>
          <w:rtl/>
        </w:rPr>
        <w:t>.</w:t>
      </w:r>
    </w:p>
    <w:p w:rsidR="002C7B8B" w:rsidRPr="002F61D4" w:rsidRDefault="002C7B8B" w:rsidP="00E336CD">
      <w:pPr>
        <w:pStyle w:val="2-"/>
        <w:rPr>
          <w:rtl/>
        </w:rPr>
      </w:pPr>
      <w:bookmarkStart w:id="403" w:name="_Toc188830023"/>
      <w:bookmarkStart w:id="404" w:name="_Toc230260719"/>
      <w:r w:rsidRPr="002F61D4">
        <w:rPr>
          <w:rtl/>
        </w:rPr>
        <w:t>רכיבים וכלים נוספים</w:t>
      </w:r>
      <w:bookmarkEnd w:id="403"/>
      <w:bookmarkEnd w:id="404"/>
    </w:p>
    <w:p w:rsidR="002C7B8B" w:rsidRPr="002F61D4" w:rsidRDefault="0075128B" w:rsidP="002F62CD">
      <w:pPr>
        <w:pStyle w:val="3-"/>
        <w:tabs>
          <w:tab w:val="clear" w:pos="1197"/>
        </w:tabs>
        <w:ind w:left="1267" w:hanging="728"/>
        <w:rPr>
          <w:rFonts w:ascii="Aptos" w:eastAsia="Aptos" w:hAnsi="Aptos"/>
          <w:b/>
          <w:rtl/>
        </w:rPr>
      </w:pPr>
      <w:r>
        <w:rPr>
          <w:rFonts w:ascii="Aptos" w:eastAsia="Aptos" w:hAnsi="Aptos" w:hint="cs"/>
          <w:b/>
          <w:rtl/>
        </w:rPr>
        <w:t xml:space="preserve">סך הפתרונות הנדרשים ממערכת הסליקה יכללו </w:t>
      </w:r>
      <w:r w:rsidR="002C7B8B" w:rsidRPr="002F61D4">
        <w:rPr>
          <w:rFonts w:ascii="Aptos" w:eastAsia="Aptos" w:hAnsi="Aptos"/>
          <w:b/>
          <w:rtl/>
        </w:rPr>
        <w:t>רכיבים וכלים נוספים אשר יספקו תמיכה בתהליכים מרכזיים, ייעול תפעול, שיפור אבטחת מידע וניהול מידע לאורך מחזור חיי המערכת. על הספק להציע פתרונות אשר יתמכו בדרישות</w:t>
      </w:r>
      <w:r w:rsidR="002C7B8B" w:rsidRPr="002F61D4">
        <w:rPr>
          <w:rFonts w:ascii="Aptos" w:eastAsia="Aptos" w:hAnsi="Aptos" w:hint="cs"/>
          <w:b/>
          <w:rtl/>
        </w:rPr>
        <w:t xml:space="preserve"> המפורטות בפרק </w:t>
      </w:r>
      <w:r w:rsidR="00365AC4">
        <w:rPr>
          <w:rFonts w:ascii="Aptos" w:eastAsia="Aptos" w:hAnsi="Aptos" w:hint="cs"/>
          <w:b/>
          <w:rtl/>
        </w:rPr>
        <w:t xml:space="preserve">2 </w:t>
      </w:r>
      <w:r w:rsidR="002C7B8B" w:rsidRPr="002F61D4">
        <w:rPr>
          <w:rFonts w:ascii="Aptos" w:eastAsia="Aptos" w:hAnsi="Aptos" w:hint="cs"/>
          <w:b/>
          <w:rtl/>
        </w:rPr>
        <w:t>השירותים</w:t>
      </w:r>
      <w:r w:rsidR="002C7B8B" w:rsidRPr="002F61D4">
        <w:rPr>
          <w:rFonts w:ascii="Aptos" w:eastAsia="Aptos" w:hAnsi="Aptos"/>
          <w:b/>
          <w:rtl/>
        </w:rPr>
        <w:t xml:space="preserve">, תוך שימוש בכלי </w:t>
      </w:r>
      <w:r w:rsidR="002C7B8B" w:rsidRPr="002F61D4">
        <w:rPr>
          <w:rFonts w:ascii="Aptos" w:eastAsia="Aptos" w:hAnsi="Aptos"/>
          <w:b/>
        </w:rPr>
        <w:t>SaaS</w:t>
      </w:r>
      <w:r w:rsidR="002C7B8B" w:rsidRPr="002F61D4">
        <w:rPr>
          <w:rFonts w:ascii="Aptos" w:eastAsia="Aptos" w:hAnsi="Aptos"/>
          <w:b/>
          <w:rtl/>
        </w:rPr>
        <w:t xml:space="preserve">, ככל שנדרש, ובהתאם להנחיות המפורטות </w:t>
      </w:r>
      <w:r w:rsidR="002C7B8B" w:rsidRPr="002F61D4">
        <w:rPr>
          <w:rFonts w:ascii="Aptos" w:eastAsia="Aptos" w:hAnsi="Aptos" w:hint="cs"/>
          <w:b/>
          <w:rtl/>
        </w:rPr>
        <w:t>בפרק</w:t>
      </w:r>
      <w:r w:rsidR="002C7B8B" w:rsidRPr="002F61D4">
        <w:rPr>
          <w:rFonts w:ascii="Aptos" w:eastAsia="Aptos" w:hAnsi="Aptos"/>
          <w:b/>
          <w:rtl/>
        </w:rPr>
        <w:t xml:space="preserve"> </w:t>
      </w:r>
      <w:r w:rsidR="00365AC4">
        <w:rPr>
          <w:rFonts w:ascii="Aptos" w:eastAsia="Calibri" w:hAnsi="Aptos" w:hint="cs"/>
          <w:b/>
          <w:color w:val="000000"/>
          <w:rtl/>
        </w:rPr>
        <w:t xml:space="preserve">4 </w:t>
      </w:r>
      <w:r w:rsidR="00365AC4" w:rsidRPr="002F61D4">
        <w:rPr>
          <w:rFonts w:ascii="Aptos" w:eastAsia="Calibri" w:hAnsi="Aptos" w:hint="cs"/>
          <w:b/>
          <w:color w:val="000000"/>
          <w:rtl/>
        </w:rPr>
        <w:t>אבטחת מידע</w:t>
      </w:r>
      <w:r w:rsidR="00365AC4">
        <w:rPr>
          <w:rFonts w:ascii="Aptos" w:eastAsia="Aptos" w:hAnsi="Aptos" w:hint="cs"/>
          <w:b/>
          <w:rtl/>
        </w:rPr>
        <w:t>.</w:t>
      </w:r>
    </w:p>
    <w:p w:rsidR="002C7B8B" w:rsidRPr="002F61D4" w:rsidRDefault="002C7B8B" w:rsidP="002F62CD">
      <w:pPr>
        <w:pStyle w:val="3-"/>
        <w:tabs>
          <w:tab w:val="clear" w:pos="1197"/>
        </w:tabs>
        <w:ind w:left="1267" w:hanging="728"/>
        <w:rPr>
          <w:rFonts w:ascii="Aptos" w:eastAsia="Aptos" w:hAnsi="Aptos"/>
          <w:b/>
          <w:rtl/>
        </w:rPr>
      </w:pPr>
      <w:r w:rsidRPr="002F61D4">
        <w:rPr>
          <w:rFonts w:ascii="Times New Roman" w:eastAsia="Calibri" w:hAnsi="Times New Roman" w:hint="cs"/>
          <w:b/>
          <w:color w:val="000000"/>
          <w:rtl/>
        </w:rPr>
        <w:t>על</w:t>
      </w:r>
      <w:r w:rsidRPr="002F61D4">
        <w:rPr>
          <w:rFonts w:ascii="Aptos" w:eastAsia="Aptos" w:hAnsi="Aptos"/>
          <w:b/>
          <w:rtl/>
        </w:rPr>
        <w:t xml:space="preserve"> הספק להטמיע מנגנון לחתימות דיגיטליות מאובטחות, אשר יהיה מותאם לחוקי מדינת ישראל ולתקני אבטחת מידע בינלאומיים. המנגנון יאפשר חתימה על מסמכים ותהליכים קריטיים, תוך שמירה על עקיבות ובקרת גישה.</w:t>
      </w:r>
    </w:p>
    <w:p w:rsidR="002C7B8B" w:rsidRPr="002F61D4" w:rsidRDefault="002C7B8B" w:rsidP="002F62CD">
      <w:pPr>
        <w:pStyle w:val="3-"/>
        <w:tabs>
          <w:tab w:val="clear" w:pos="1197"/>
        </w:tabs>
        <w:ind w:left="1267" w:hanging="728"/>
        <w:rPr>
          <w:rFonts w:ascii="Aptos" w:eastAsia="Aptos" w:hAnsi="Aptos"/>
          <w:b/>
          <w:rtl/>
        </w:rPr>
      </w:pPr>
      <w:r w:rsidRPr="002F61D4">
        <w:rPr>
          <w:rFonts w:ascii="Times New Roman" w:eastAsia="Calibri" w:hAnsi="Times New Roman" w:hint="cs"/>
          <w:b/>
          <w:color w:val="000000"/>
          <w:rtl/>
        </w:rPr>
        <w:t>המערכת</w:t>
      </w:r>
      <w:r w:rsidRPr="002F61D4">
        <w:rPr>
          <w:rFonts w:ascii="Aptos" w:eastAsia="Aptos" w:hAnsi="Aptos"/>
          <w:b/>
          <w:rtl/>
        </w:rPr>
        <w:t xml:space="preserve"> תכלול פתרון לארכוב מידע המותאם לצרכים משפטיים ורגולטוריים. יש לכלול מנגנונים לשמירה על נתונים לטווח ארוך, עם אופטימיזציה לעלות ותמיכה במדיניות מחזור חיי נתונים (</w:t>
      </w:r>
      <w:r w:rsidRPr="002F61D4">
        <w:rPr>
          <w:rFonts w:ascii="Aptos" w:eastAsia="Aptos" w:hAnsi="Aptos"/>
          <w:b/>
        </w:rPr>
        <w:t>Data Lifecycle Management</w:t>
      </w:r>
      <w:r w:rsidRPr="002F61D4">
        <w:rPr>
          <w:rFonts w:ascii="Aptos" w:eastAsia="Aptos" w:hAnsi="Aptos"/>
          <w:b/>
          <w:rtl/>
        </w:rPr>
        <w:t>).</w:t>
      </w:r>
    </w:p>
    <w:p w:rsidR="002C7B8B" w:rsidRPr="002F61D4" w:rsidRDefault="002C7B8B" w:rsidP="002F62CD">
      <w:pPr>
        <w:pStyle w:val="3-"/>
        <w:tabs>
          <w:tab w:val="clear" w:pos="1197"/>
        </w:tabs>
        <w:ind w:left="1267" w:hanging="728"/>
        <w:rPr>
          <w:b/>
          <w:rtl/>
        </w:rPr>
      </w:pPr>
      <w:r w:rsidRPr="002F61D4">
        <w:rPr>
          <w:b/>
          <w:rtl/>
        </w:rPr>
        <w:t xml:space="preserve">על הספק להציע מנגנון לשליחת הודעות והתראות למשתמשים בערוצים מגוונים כגון </w:t>
      </w:r>
      <w:r w:rsidRPr="002F61D4">
        <w:rPr>
          <w:b/>
        </w:rPr>
        <w:t>Email, SMS</w:t>
      </w:r>
      <w:r w:rsidRPr="002F61D4">
        <w:rPr>
          <w:b/>
          <w:rtl/>
        </w:rPr>
        <w:t xml:space="preserve"> ו-</w:t>
      </w:r>
      <w:r w:rsidRPr="002F61D4">
        <w:rPr>
          <w:b/>
        </w:rPr>
        <w:t>Push Notifications</w:t>
      </w:r>
      <w:r w:rsidRPr="002F61D4">
        <w:rPr>
          <w:b/>
          <w:rtl/>
        </w:rPr>
        <w:t>. המנגנון יאפשר ניהול תבניות הודעות מותאמות אישית לפי פרופיל המשתמש ודרישות המערכת.</w:t>
      </w:r>
    </w:p>
    <w:p w:rsidR="002C7B8B" w:rsidRPr="002F61D4" w:rsidRDefault="002C7B8B" w:rsidP="002F62CD">
      <w:pPr>
        <w:pStyle w:val="3-"/>
        <w:tabs>
          <w:tab w:val="clear" w:pos="1197"/>
        </w:tabs>
        <w:ind w:left="1267" w:hanging="728"/>
        <w:rPr>
          <w:b/>
          <w:rtl/>
        </w:rPr>
      </w:pPr>
      <w:r w:rsidRPr="002F61D4">
        <w:rPr>
          <w:rFonts w:hint="cs"/>
          <w:b/>
          <w:rtl/>
        </w:rPr>
        <w:t>המערכת</w:t>
      </w:r>
      <w:r w:rsidRPr="002F61D4">
        <w:rPr>
          <w:b/>
          <w:rtl/>
        </w:rPr>
        <w:t xml:space="preserve"> תכלול כלים לניהול ותזמון משימות (</w:t>
      </w:r>
      <w:r w:rsidRPr="002F61D4">
        <w:rPr>
          <w:b/>
        </w:rPr>
        <w:t>Schedulers</w:t>
      </w:r>
      <w:r w:rsidRPr="002F61D4">
        <w:rPr>
          <w:b/>
          <w:rtl/>
        </w:rPr>
        <w:t>), כולל אוטומציה של תהליכים חוזרים או תהליכים מבוססי זמן. על הספק לספק פתרון המאפשר מעקב אחר ביצוע התהליכים, זיהוי תקלות וניהולן בצורה מבוקרת.</w:t>
      </w:r>
    </w:p>
    <w:p w:rsidR="002C7B8B" w:rsidRPr="002F61D4" w:rsidRDefault="002C7B8B" w:rsidP="002F62CD">
      <w:pPr>
        <w:pStyle w:val="3-"/>
        <w:tabs>
          <w:tab w:val="clear" w:pos="1197"/>
        </w:tabs>
        <w:ind w:left="1267" w:hanging="728"/>
        <w:rPr>
          <w:b/>
          <w:rtl/>
        </w:rPr>
      </w:pPr>
      <w:r w:rsidRPr="002F61D4">
        <w:rPr>
          <w:rFonts w:hint="cs"/>
          <w:b/>
          <w:rtl/>
        </w:rPr>
        <w:t>על</w:t>
      </w:r>
      <w:r w:rsidRPr="002F61D4">
        <w:rPr>
          <w:b/>
          <w:rtl/>
        </w:rPr>
        <w:t xml:space="preserve"> הספק להטמיע מנגנונים לניהול</w:t>
      </w:r>
      <w:r w:rsidRPr="002F61D4">
        <w:rPr>
          <w:rFonts w:hint="cs"/>
          <w:b/>
          <w:rtl/>
        </w:rPr>
        <w:t xml:space="preserve"> ותחקור</w:t>
      </w:r>
      <w:r w:rsidRPr="002F61D4">
        <w:rPr>
          <w:b/>
          <w:rtl/>
        </w:rPr>
        <w:t xml:space="preserve"> יומני פעילות (</w:t>
      </w:r>
      <w:r w:rsidRPr="002F61D4">
        <w:rPr>
          <w:b/>
        </w:rPr>
        <w:t>Audit Logs</w:t>
      </w:r>
      <w:r w:rsidRPr="002F61D4">
        <w:rPr>
          <w:b/>
          <w:rtl/>
        </w:rPr>
        <w:t>) לצורך מעקב אחר שינויים, תחקור תקלות וציות לדרישות רגולטוריות.</w:t>
      </w:r>
    </w:p>
    <w:p w:rsidR="002C7B8B" w:rsidRPr="002F61D4" w:rsidRDefault="002C7B8B" w:rsidP="002F62CD">
      <w:pPr>
        <w:pStyle w:val="3-"/>
        <w:tabs>
          <w:tab w:val="clear" w:pos="1197"/>
        </w:tabs>
        <w:ind w:left="1267" w:hanging="728"/>
        <w:rPr>
          <w:b/>
          <w:rtl/>
        </w:rPr>
      </w:pPr>
      <w:r w:rsidRPr="002F61D4">
        <w:rPr>
          <w:rFonts w:hint="cs"/>
          <w:b/>
          <w:rtl/>
        </w:rPr>
        <w:t>על</w:t>
      </w:r>
      <w:r w:rsidRPr="002F61D4">
        <w:rPr>
          <w:b/>
          <w:rtl/>
        </w:rPr>
        <w:t xml:space="preserve"> הספק לספק מערכת לניהול ותיעוד ידע אשר תשמש את משתמשי הקצה וצוותי התמיכה. המערכת תכלול תכני הדרכה מובנים, דוקומנטציה מסודרת ומאגר שאלות נפוצות (</w:t>
      </w:r>
      <w:r w:rsidRPr="002F61D4">
        <w:rPr>
          <w:b/>
        </w:rPr>
        <w:t>FAQ</w:t>
      </w:r>
      <w:r w:rsidRPr="002F61D4">
        <w:rPr>
          <w:b/>
          <w:rtl/>
        </w:rPr>
        <w:t>) שינוהל בצורה דינמית ויהיה זמין למשתמשים באתר או באפליקציה.</w:t>
      </w:r>
    </w:p>
    <w:p w:rsidR="002C7B8B" w:rsidRPr="002F61D4" w:rsidRDefault="002C7B8B" w:rsidP="002F62CD">
      <w:pPr>
        <w:pStyle w:val="3-"/>
        <w:tabs>
          <w:tab w:val="clear" w:pos="1197"/>
        </w:tabs>
        <w:ind w:left="1267" w:hanging="728"/>
        <w:rPr>
          <w:b/>
          <w:rtl/>
        </w:rPr>
      </w:pPr>
      <w:r w:rsidRPr="002F61D4">
        <w:rPr>
          <w:b/>
          <w:rtl/>
        </w:rPr>
        <w:t>המערכת תאפשר שילוב פתרונות תקשורת מבוססי צ</w:t>
      </w:r>
      <w:r w:rsidRPr="002F61D4">
        <w:rPr>
          <w:rFonts w:hint="cs"/>
          <w:b/>
          <w:rtl/>
        </w:rPr>
        <w:t>׳</w:t>
      </w:r>
      <w:r w:rsidRPr="002F61D4">
        <w:rPr>
          <w:b/>
          <w:rtl/>
        </w:rPr>
        <w:t>אט ובינה מלאכותית, כולל צ</w:t>
      </w:r>
      <w:r w:rsidRPr="002F61D4">
        <w:rPr>
          <w:rFonts w:hint="cs"/>
          <w:b/>
          <w:rtl/>
        </w:rPr>
        <w:t>׳</w:t>
      </w:r>
      <w:r w:rsidRPr="002F61D4">
        <w:rPr>
          <w:b/>
          <w:rtl/>
        </w:rPr>
        <w:t>אטבוטים לתמיכה אינטראקטיבית במשתמשים. יישום רכיב זה יתבצע לפי שיקול דעת הספק ובהתאם לצרכים תפעוליים או לשיפור חוויית המשתמש.</w:t>
      </w:r>
    </w:p>
    <w:p w:rsidR="002C7B8B" w:rsidRPr="002F61D4" w:rsidRDefault="002C7B8B" w:rsidP="002F62CD">
      <w:pPr>
        <w:pStyle w:val="3-"/>
        <w:tabs>
          <w:tab w:val="clear" w:pos="1197"/>
        </w:tabs>
        <w:ind w:left="1267" w:hanging="728"/>
        <w:rPr>
          <w:rFonts w:ascii="Aptos" w:eastAsia="Aptos" w:hAnsi="Aptos"/>
          <w:b/>
        </w:rPr>
      </w:pPr>
      <w:r w:rsidRPr="002F61D4">
        <w:rPr>
          <w:b/>
          <w:rtl/>
        </w:rPr>
        <w:t>על</w:t>
      </w:r>
      <w:r w:rsidRPr="002F61D4">
        <w:rPr>
          <w:rFonts w:ascii="Aptos" w:eastAsia="Aptos" w:hAnsi="Aptos"/>
          <w:b/>
          <w:rtl/>
        </w:rPr>
        <w:t xml:space="preserve"> הספק להציג פתרונות מבוססי טכנולוגיות סטנדרטיות, תוך הדגשת יכולות אינטגרציה עם מערכות קיימות ואפשרויות הרחבה עתידיות.</w:t>
      </w:r>
    </w:p>
    <w:p w:rsidR="002C7B8B" w:rsidRPr="002F61D4" w:rsidRDefault="002C7B8B" w:rsidP="00E336CD">
      <w:pPr>
        <w:pStyle w:val="2-"/>
        <w:rPr>
          <w:rtl/>
        </w:rPr>
      </w:pPr>
      <w:bookmarkStart w:id="405" w:name="_Toc230260720"/>
      <w:r w:rsidRPr="002F61D4">
        <w:rPr>
          <w:rtl/>
        </w:rPr>
        <w:t>שליטה, בקרה, זמינות, גיבוי והתאוששות מאסון</w:t>
      </w:r>
      <w:bookmarkEnd w:id="405"/>
      <w:r w:rsidRPr="002F61D4">
        <w:rPr>
          <w:rtl/>
        </w:rPr>
        <w:t xml:space="preserve"> </w:t>
      </w:r>
    </w:p>
    <w:p w:rsidR="002C7B8B" w:rsidRPr="002F61D4" w:rsidRDefault="002C7B8B" w:rsidP="002F62CD">
      <w:pPr>
        <w:pStyle w:val="3-"/>
        <w:tabs>
          <w:tab w:val="clear" w:pos="1197"/>
        </w:tabs>
        <w:ind w:left="1267" w:hanging="728"/>
        <w:rPr>
          <w:rFonts w:ascii="Aptos" w:eastAsia="Aptos" w:hAnsi="Aptos"/>
          <w:b/>
        </w:rPr>
      </w:pPr>
      <w:r w:rsidRPr="002F61D4">
        <w:rPr>
          <w:rFonts w:ascii="Aptos" w:eastAsia="Aptos" w:hAnsi="Aptos" w:hint="cs"/>
          <w:b/>
          <w:rtl/>
        </w:rPr>
        <w:t>סעיף</w:t>
      </w:r>
      <w:r w:rsidRPr="002F61D4">
        <w:rPr>
          <w:rFonts w:ascii="Aptos" w:eastAsia="Aptos" w:hAnsi="Aptos"/>
          <w:b/>
          <w:rtl/>
        </w:rPr>
        <w:t xml:space="preserve"> זה עוסק בהיבטים הטכנולוגיים הדרושים להבטחת שליטה, ניטור ובקרה (שו</w:t>
      </w:r>
      <w:r w:rsidRPr="002F61D4">
        <w:rPr>
          <w:rFonts w:ascii="Aptos" w:eastAsia="Aptos" w:hAnsi="Aptos" w:hint="cs"/>
          <w:b/>
          <w:rtl/>
        </w:rPr>
        <w:t>״</w:t>
      </w:r>
      <w:r w:rsidRPr="002F61D4">
        <w:rPr>
          <w:rFonts w:ascii="Aptos" w:eastAsia="Aptos" w:hAnsi="Aptos"/>
          <w:b/>
          <w:rtl/>
        </w:rPr>
        <w:t>ב), זמינות גבוהה, גיבוי והתאוששות מאסון (</w:t>
      </w:r>
      <w:r w:rsidRPr="002F61D4">
        <w:rPr>
          <w:rFonts w:ascii="Aptos" w:eastAsia="Aptos" w:hAnsi="Aptos"/>
          <w:b/>
        </w:rPr>
        <w:t>DR</w:t>
      </w:r>
      <w:r w:rsidRPr="002F61D4">
        <w:rPr>
          <w:rFonts w:ascii="Aptos" w:eastAsia="Aptos" w:hAnsi="Aptos"/>
          <w:b/>
          <w:rtl/>
        </w:rPr>
        <w:t xml:space="preserve">). על הספק להציג פתרונות טכנולוגיים מלאים הכוללים ארכיטקטורה, כלים וטכנולוגיות המיועדים למימוש יכולות אלו, תוך עמידה </w:t>
      </w:r>
      <w:r w:rsidRPr="002F61D4">
        <w:rPr>
          <w:rFonts w:ascii="Aptos" w:eastAsia="Aptos" w:hAnsi="Aptos" w:hint="cs"/>
          <w:b/>
          <w:rtl/>
        </w:rPr>
        <w:t>בדרישות</w:t>
      </w:r>
      <w:r w:rsidRPr="002F61D4">
        <w:rPr>
          <w:rFonts w:ascii="Aptos" w:eastAsia="Aptos" w:hAnsi="Aptos"/>
          <w:b/>
          <w:rtl/>
        </w:rPr>
        <w:t xml:space="preserve"> </w:t>
      </w:r>
      <w:r w:rsidRPr="002F61D4">
        <w:rPr>
          <w:rFonts w:ascii="Aptos" w:eastAsia="Aptos" w:hAnsi="Aptos" w:hint="cs"/>
          <w:b/>
          <w:rtl/>
        </w:rPr>
        <w:t>המפורטות</w:t>
      </w:r>
      <w:r w:rsidRPr="002F61D4">
        <w:rPr>
          <w:rFonts w:ascii="Aptos" w:eastAsia="Aptos" w:hAnsi="Aptos"/>
          <w:b/>
          <w:rtl/>
        </w:rPr>
        <w:t xml:space="preserve"> </w:t>
      </w:r>
      <w:r w:rsidRPr="002F61D4">
        <w:rPr>
          <w:rFonts w:ascii="Aptos" w:eastAsia="Aptos" w:hAnsi="Aptos" w:hint="cs"/>
          <w:b/>
          <w:rtl/>
        </w:rPr>
        <w:t>בחלק</w:t>
      </w:r>
      <w:r w:rsidRPr="002F61D4">
        <w:rPr>
          <w:rFonts w:ascii="Aptos" w:eastAsia="Aptos" w:hAnsi="Aptos"/>
          <w:b/>
          <w:rtl/>
        </w:rPr>
        <w:t xml:space="preserve"> </w:t>
      </w:r>
      <w:r w:rsidRPr="002F61D4">
        <w:rPr>
          <w:rFonts w:ascii="Aptos" w:eastAsia="Aptos" w:hAnsi="Aptos" w:hint="cs"/>
          <w:b/>
          <w:rtl/>
        </w:rPr>
        <w:t>המשכיות</w:t>
      </w:r>
      <w:r w:rsidRPr="002F61D4">
        <w:rPr>
          <w:rFonts w:ascii="Aptos" w:eastAsia="Aptos" w:hAnsi="Aptos"/>
          <w:b/>
          <w:rtl/>
        </w:rPr>
        <w:t xml:space="preserve"> </w:t>
      </w:r>
      <w:r w:rsidRPr="002F61D4">
        <w:rPr>
          <w:rFonts w:ascii="Aptos" w:eastAsia="Aptos" w:hAnsi="Aptos" w:hint="cs"/>
          <w:b/>
          <w:rtl/>
        </w:rPr>
        <w:t>עסקית</w:t>
      </w:r>
      <w:r w:rsidRPr="002F61D4">
        <w:rPr>
          <w:rFonts w:ascii="Aptos" w:eastAsia="Aptos" w:hAnsi="Aptos"/>
          <w:b/>
          <w:rtl/>
        </w:rPr>
        <w:t xml:space="preserve"> </w:t>
      </w:r>
      <w:r w:rsidRPr="002F61D4">
        <w:rPr>
          <w:rFonts w:ascii="Aptos" w:eastAsia="Aptos" w:hAnsi="Aptos" w:hint="cs"/>
          <w:b/>
          <w:rtl/>
        </w:rPr>
        <w:t>שבפרק</w:t>
      </w:r>
      <w:r w:rsidRPr="002F61D4">
        <w:rPr>
          <w:rFonts w:ascii="Aptos" w:eastAsia="Aptos" w:hAnsi="Aptos"/>
          <w:b/>
          <w:rtl/>
        </w:rPr>
        <w:t xml:space="preserve"> </w:t>
      </w:r>
      <w:r w:rsidR="00753B0C">
        <w:rPr>
          <w:rFonts w:ascii="Aptos" w:eastAsia="Calibri" w:hAnsi="Aptos" w:hint="cs"/>
          <w:b/>
          <w:color w:val="000000"/>
          <w:rtl/>
        </w:rPr>
        <w:t xml:space="preserve">4 </w:t>
      </w:r>
      <w:r w:rsidR="00753B0C" w:rsidRPr="002F61D4">
        <w:rPr>
          <w:rFonts w:ascii="Aptos" w:eastAsia="Calibri" w:hAnsi="Aptos" w:hint="cs"/>
          <w:b/>
          <w:color w:val="000000"/>
          <w:rtl/>
        </w:rPr>
        <w:t>אבטחת מידע</w:t>
      </w:r>
      <w:r w:rsidRPr="002F61D4">
        <w:rPr>
          <w:rFonts w:ascii="Aptos" w:eastAsia="Aptos" w:hAnsi="Aptos"/>
          <w:b/>
          <w:rtl/>
        </w:rPr>
        <w:t>. כל פתרון יעמוד בתקנים בינלאומיים מוכרים ויכלול שילוב טכנולוגיות מתקדמות, לרבות:</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Aptos" w:hAnsi="Aptos"/>
          <w:b/>
        </w:rPr>
        <w:t xml:space="preserve">ISO/IEC </w:t>
      </w:r>
      <w:r w:rsidRPr="002F61D4">
        <w:rPr>
          <w:rFonts w:ascii="Aptos" w:eastAsia="Calibri" w:hAnsi="Aptos"/>
          <w:b/>
          <w:color w:val="000000"/>
        </w:rPr>
        <w:t xml:space="preserve">27040 </w:t>
      </w:r>
      <w:r w:rsidRPr="002F61D4">
        <w:rPr>
          <w:rFonts w:ascii="Aptos" w:eastAsia="Calibri" w:hAnsi="Aptos" w:hint="cs"/>
          <w:b/>
          <w:color w:val="000000"/>
          <w:rtl/>
        </w:rPr>
        <w:t xml:space="preserve">- </w:t>
      </w:r>
      <w:r w:rsidRPr="002F61D4">
        <w:rPr>
          <w:rFonts w:ascii="Aptos" w:eastAsia="Calibri" w:hAnsi="Aptos"/>
          <w:b/>
          <w:color w:val="000000"/>
          <w:rtl/>
        </w:rPr>
        <w:t>הגנה על אחסון נתונים, כולל ניהול אבטחה, גיבוי והתאוששות</w:t>
      </w:r>
      <w:r w:rsidR="00BA6CD2">
        <w:rPr>
          <w:rFonts w:ascii="Aptos" w:eastAsia="Calibri" w:hAnsi="Aptos" w:hint="cs"/>
          <w:b/>
          <w:color w:val="000000"/>
          <w:rtl/>
        </w:rPr>
        <w:t>.</w:t>
      </w:r>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Pr>
        <w:t>ISO/IEC 22301</w:t>
      </w:r>
      <w:r w:rsidRPr="002F61D4">
        <w:rPr>
          <w:rFonts w:ascii="Aptos" w:eastAsia="Calibri" w:hAnsi="Aptos" w:hint="cs"/>
          <w:b/>
          <w:color w:val="000000"/>
          <w:rtl/>
        </w:rPr>
        <w:t xml:space="preserve">- </w:t>
      </w:r>
      <w:r w:rsidRPr="002F61D4">
        <w:rPr>
          <w:rFonts w:ascii="Aptos" w:eastAsia="Calibri" w:hAnsi="Aptos"/>
          <w:b/>
          <w:color w:val="000000"/>
          <w:rtl/>
        </w:rPr>
        <w:t>ניהול המשכיות עסקית, כולל יעדי זמינות ותהליכי התאוששות מאסון</w:t>
      </w:r>
      <w:r w:rsidR="00BA6CD2">
        <w:rPr>
          <w:rFonts w:ascii="Aptos" w:eastAsia="Calibri" w:hAnsi="Aptos" w:hint="cs"/>
          <w:b/>
          <w:color w:val="000000"/>
          <w:rtl/>
        </w:rPr>
        <w:t>.</w:t>
      </w:r>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Pr>
        <w:t>Uptime Institute Tier Standards</w:t>
      </w:r>
      <w:r w:rsidRPr="002F61D4">
        <w:rPr>
          <w:rFonts w:ascii="Aptos" w:eastAsia="Calibri" w:hAnsi="Aptos" w:hint="cs"/>
          <w:b/>
          <w:color w:val="000000"/>
          <w:rtl/>
        </w:rPr>
        <w:t xml:space="preserve">- </w:t>
      </w:r>
      <w:r w:rsidRPr="002F61D4">
        <w:rPr>
          <w:rFonts w:ascii="Aptos" w:eastAsia="Calibri" w:hAnsi="Aptos"/>
          <w:b/>
          <w:color w:val="000000"/>
          <w:rtl/>
        </w:rPr>
        <w:t>רמות זמינות לתשתיות</w:t>
      </w:r>
      <w:r w:rsidRPr="002F61D4">
        <w:rPr>
          <w:rFonts w:ascii="Aptos" w:eastAsia="Calibri" w:hAnsi="Aptos"/>
          <w:b/>
          <w:color w:val="000000"/>
        </w:rPr>
        <w:t xml:space="preserve"> IT Tier 3 </w:t>
      </w:r>
      <w:r w:rsidRPr="002F61D4">
        <w:rPr>
          <w:rFonts w:ascii="Aptos" w:eastAsia="Calibri" w:hAnsi="Aptos"/>
          <w:b/>
          <w:color w:val="000000"/>
          <w:rtl/>
        </w:rPr>
        <w:t>ו</w:t>
      </w:r>
      <w:r w:rsidRPr="002F61D4">
        <w:rPr>
          <w:rFonts w:ascii="Aptos" w:eastAsia="Calibri" w:hAnsi="Aptos"/>
          <w:b/>
          <w:color w:val="000000"/>
        </w:rPr>
        <w:t xml:space="preserve">-Tier 4 </w:t>
      </w:r>
      <w:r w:rsidRPr="002F61D4">
        <w:rPr>
          <w:rFonts w:ascii="Aptos" w:eastAsia="Calibri" w:hAnsi="Aptos"/>
          <w:b/>
          <w:color w:val="000000"/>
          <w:rtl/>
        </w:rPr>
        <w:t>עבור מערכות קריטיות</w:t>
      </w:r>
      <w:r w:rsidR="00BA6CD2">
        <w:rPr>
          <w:rFonts w:ascii="Aptos" w:eastAsia="Calibri" w:hAnsi="Aptos" w:hint="cs"/>
          <w:b/>
          <w:color w:val="000000"/>
          <w:rtl/>
        </w:rPr>
        <w:t>.</w:t>
      </w:r>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Pr>
        <w:t xml:space="preserve">NIST SP 800-34 </w:t>
      </w:r>
      <w:r w:rsidRPr="002F61D4">
        <w:rPr>
          <w:rFonts w:ascii="Aptos" w:eastAsia="Calibri" w:hAnsi="Aptos" w:hint="cs"/>
          <w:b/>
          <w:color w:val="000000"/>
          <w:rtl/>
        </w:rPr>
        <w:t xml:space="preserve">- </w:t>
      </w:r>
      <w:r w:rsidRPr="002F61D4">
        <w:rPr>
          <w:rFonts w:ascii="Aptos" w:eastAsia="Calibri" w:hAnsi="Aptos"/>
          <w:b/>
          <w:color w:val="000000"/>
          <w:rtl/>
        </w:rPr>
        <w:t>מדריך לניהול תוכניות התאוששות מאסון במערכות מידע</w:t>
      </w:r>
      <w:r w:rsidR="00BA6CD2">
        <w:rPr>
          <w:rFonts w:ascii="Aptos" w:eastAsia="Calibri" w:hAnsi="Aptos" w:hint="cs"/>
          <w:b/>
          <w:color w:val="000000"/>
          <w:rtl/>
        </w:rPr>
        <w:t>.</w:t>
      </w:r>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Pr>
        <w:t xml:space="preserve"> (Information Technology Infrastructure Library) ITIL </w:t>
      </w:r>
      <w:r w:rsidRPr="002F61D4">
        <w:rPr>
          <w:rFonts w:ascii="Aptos" w:eastAsia="Calibri" w:hAnsi="Aptos"/>
          <w:b/>
          <w:color w:val="000000"/>
          <w:rtl/>
        </w:rPr>
        <w:t>ניהול זמינות ושירותי</w:t>
      </w:r>
      <w:r w:rsidRPr="002F61D4">
        <w:rPr>
          <w:rFonts w:ascii="Aptos" w:eastAsia="Calibri" w:hAnsi="Aptos" w:hint="cs"/>
          <w:b/>
          <w:color w:val="000000"/>
          <w:rtl/>
        </w:rPr>
        <w:t xml:space="preserve"> </w:t>
      </w:r>
      <w:r w:rsidR="00BA6CD2">
        <w:rPr>
          <w:rFonts w:ascii="Aptos" w:eastAsia="Calibri" w:hAnsi="Aptos"/>
          <w:b/>
          <w:color w:val="000000"/>
        </w:rPr>
        <w:t>I</w:t>
      </w:r>
      <w:r w:rsidRPr="002F61D4">
        <w:rPr>
          <w:rFonts w:ascii="Aptos" w:eastAsia="Calibri" w:hAnsi="Aptos"/>
          <w:b/>
          <w:color w:val="000000"/>
        </w:rPr>
        <w:t>T</w:t>
      </w:r>
      <w:r w:rsidRPr="002F61D4">
        <w:rPr>
          <w:rFonts w:ascii="Aptos" w:eastAsia="Calibri" w:hAnsi="Aptos" w:hint="cs"/>
          <w:b/>
          <w:color w:val="000000"/>
          <w:rtl/>
        </w:rPr>
        <w:t>.</w:t>
      </w:r>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Pr>
        <w:t xml:space="preserve">ISO/IEC 20000 </w:t>
      </w:r>
      <w:r w:rsidRPr="002F61D4">
        <w:rPr>
          <w:rFonts w:ascii="Aptos" w:eastAsia="Calibri" w:hAnsi="Aptos" w:hint="cs"/>
          <w:b/>
          <w:color w:val="000000"/>
          <w:rtl/>
        </w:rPr>
        <w:t xml:space="preserve"> - </w:t>
      </w:r>
      <w:r w:rsidRPr="002F61D4">
        <w:rPr>
          <w:rFonts w:ascii="Aptos" w:eastAsia="Calibri" w:hAnsi="Aptos"/>
          <w:b/>
          <w:color w:val="000000"/>
          <w:rtl/>
        </w:rPr>
        <w:t>ניהול שירותי</w:t>
      </w:r>
      <w:r w:rsidRPr="002F61D4">
        <w:rPr>
          <w:rFonts w:ascii="Aptos" w:eastAsia="Calibri" w:hAnsi="Aptos"/>
          <w:b/>
          <w:color w:val="000000"/>
        </w:rPr>
        <w:t xml:space="preserve"> IT </w:t>
      </w:r>
      <w:r w:rsidRPr="002F61D4">
        <w:rPr>
          <w:rFonts w:ascii="Aptos" w:eastAsia="Calibri" w:hAnsi="Aptos"/>
          <w:b/>
          <w:color w:val="000000"/>
          <w:rtl/>
        </w:rPr>
        <w:t>כולל בקרה על תשתיות ותהליכים</w:t>
      </w:r>
      <w:r w:rsidR="00BA6CD2">
        <w:rPr>
          <w:rFonts w:ascii="Aptos" w:eastAsia="Calibri" w:hAnsi="Aptos" w:hint="cs"/>
          <w:b/>
          <w:color w:val="000000"/>
          <w:rtl/>
        </w:rPr>
        <w:t>.</w:t>
      </w:r>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Pr>
        <w:t xml:space="preserve"> (Simple Network Management Protocol) SNMP</w:t>
      </w:r>
      <w:r w:rsidRPr="002F61D4">
        <w:rPr>
          <w:rFonts w:ascii="Aptos" w:eastAsia="Aptos" w:hAnsi="Aptos"/>
          <w:b/>
        </w:rPr>
        <w:t xml:space="preserve"> </w:t>
      </w:r>
      <w:r w:rsidRPr="002F61D4">
        <w:rPr>
          <w:rFonts w:ascii="Aptos" w:eastAsia="Aptos" w:hAnsi="Aptos"/>
          <w:b/>
          <w:rtl/>
        </w:rPr>
        <w:t>סטנדרט לניהול תשתיות רשת</w:t>
      </w:r>
      <w:r w:rsidR="00BA6CD2">
        <w:rPr>
          <w:rFonts w:ascii="Aptos" w:eastAsia="Aptos" w:hAnsi="Aptos" w:hint="cs"/>
          <w:b/>
          <w:rtl/>
        </w:rPr>
        <w:t>.</w:t>
      </w:r>
    </w:p>
    <w:p w:rsidR="002C7B8B" w:rsidRPr="002F61D4" w:rsidRDefault="002C7B8B" w:rsidP="002F62CD">
      <w:pPr>
        <w:pStyle w:val="3-"/>
        <w:tabs>
          <w:tab w:val="clear" w:pos="1197"/>
        </w:tabs>
        <w:ind w:left="1759" w:hanging="968"/>
        <w:rPr>
          <w:b/>
          <w:rtl/>
        </w:rPr>
      </w:pPr>
      <w:bookmarkStart w:id="406" w:name="_Toc188975796"/>
      <w:r w:rsidRPr="002F61D4">
        <w:rPr>
          <w:b/>
          <w:rtl/>
        </w:rPr>
        <w:t>ניטור ובקרה</w:t>
      </w:r>
      <w:bookmarkEnd w:id="406"/>
    </w:p>
    <w:p w:rsidR="002C7B8B" w:rsidRPr="002F61D4" w:rsidRDefault="002C7B8B" w:rsidP="002F62CD">
      <w:pPr>
        <w:pStyle w:val="3-"/>
        <w:tabs>
          <w:tab w:val="clear" w:pos="1197"/>
        </w:tabs>
        <w:ind w:left="1759" w:hanging="968"/>
        <w:rPr>
          <w:b/>
        </w:rPr>
      </w:pPr>
      <w:r w:rsidRPr="002F61D4">
        <w:rPr>
          <w:b/>
          <w:rtl/>
        </w:rPr>
        <w:t>על הספק להטמיע מערכת שו</w:t>
      </w:r>
      <w:r w:rsidRPr="002F61D4">
        <w:rPr>
          <w:rFonts w:hint="cs"/>
          <w:b/>
          <w:rtl/>
        </w:rPr>
        <w:t>״</w:t>
      </w:r>
      <w:r w:rsidRPr="002F61D4">
        <w:rPr>
          <w:b/>
          <w:rtl/>
        </w:rPr>
        <w:t xml:space="preserve">ב מתקדמת לניטור בזמן אמת של תשתיות, אפליקציות ותהליכים עסקיים. המערכת תכלול רכיבי ניטור פרואקטיביים המאפשרים זיהוי מוקדם של תקלות ואנומליות. המערכת תכלול שימוש בפתרונות כגון </w:t>
      </w:r>
      <w:r w:rsidRPr="002F61D4">
        <w:rPr>
          <w:b/>
        </w:rPr>
        <w:t>Prometheus</w:t>
      </w:r>
      <w:r w:rsidRPr="002F61D4">
        <w:rPr>
          <w:b/>
          <w:rtl/>
        </w:rPr>
        <w:t xml:space="preserve"> ו-</w:t>
      </w:r>
      <w:r w:rsidRPr="002F61D4">
        <w:rPr>
          <w:b/>
        </w:rPr>
        <w:t>Grafana</w:t>
      </w:r>
      <w:r w:rsidRPr="002F61D4">
        <w:rPr>
          <w:b/>
          <w:rtl/>
        </w:rPr>
        <w:t xml:space="preserve"> לניטור ביצועי תשתיות. כמו כן, יש לשלב כלי</w:t>
      </w:r>
      <w:r w:rsidRPr="002F61D4">
        <w:rPr>
          <w:rFonts w:hint="cs"/>
          <w:b/>
          <w:rtl/>
        </w:rPr>
        <w:t xml:space="preserve"> </w:t>
      </w:r>
      <w:r w:rsidRPr="002F61D4">
        <w:rPr>
          <w:b/>
        </w:rPr>
        <w:t>BAM</w:t>
      </w:r>
      <w:r w:rsidRPr="002F61D4">
        <w:rPr>
          <w:b/>
          <w:rtl/>
        </w:rPr>
        <w:t xml:space="preserve"> </w:t>
      </w:r>
      <w:r w:rsidRPr="002F61D4">
        <w:rPr>
          <w:rFonts w:hint="cs"/>
          <w:b/>
          <w:rtl/>
        </w:rPr>
        <w:t>(</w:t>
      </w:r>
      <w:r w:rsidRPr="002F61D4">
        <w:rPr>
          <w:b/>
        </w:rPr>
        <w:t xml:space="preserve">Business Activity Monitoring </w:t>
      </w:r>
      <w:r w:rsidRPr="002F61D4">
        <w:rPr>
          <w:b/>
          <w:rtl/>
        </w:rPr>
        <w:t xml:space="preserve">) לניטור מדדים עסקיים קריטיים בזמן אמת. על הספק להבטיח התראות אוטומטיות, ניתוח מגמות, ואינטגרציה עם פתרונות </w:t>
      </w:r>
      <w:r w:rsidRPr="002F61D4">
        <w:rPr>
          <w:b/>
        </w:rPr>
        <w:t>SIEM</w:t>
      </w:r>
      <w:r w:rsidRPr="002F61D4">
        <w:rPr>
          <w:b/>
          <w:rtl/>
        </w:rPr>
        <w:t xml:space="preserve"> לצורך ניטור מאובטח ובקרה מרכזית.</w:t>
      </w:r>
    </w:p>
    <w:p w:rsidR="002C7B8B" w:rsidRPr="002F61D4" w:rsidRDefault="002C7B8B" w:rsidP="002F62CD">
      <w:pPr>
        <w:pStyle w:val="3-"/>
        <w:tabs>
          <w:tab w:val="clear" w:pos="1197"/>
        </w:tabs>
        <w:ind w:left="1759" w:hanging="968"/>
        <w:rPr>
          <w:b/>
          <w:rtl/>
        </w:rPr>
      </w:pPr>
      <w:bookmarkStart w:id="407" w:name="_Toc188975797"/>
      <w:r w:rsidRPr="002F61D4">
        <w:rPr>
          <w:b/>
          <w:rtl/>
        </w:rPr>
        <w:t>זמינות גבוהה ויתירות</w:t>
      </w:r>
      <w:bookmarkEnd w:id="407"/>
    </w:p>
    <w:p w:rsidR="002C7B8B" w:rsidRPr="002F61D4" w:rsidRDefault="002C7B8B" w:rsidP="002F62CD">
      <w:pPr>
        <w:pStyle w:val="3-"/>
        <w:tabs>
          <w:tab w:val="clear" w:pos="1197"/>
        </w:tabs>
        <w:ind w:left="1759" w:hanging="968"/>
        <w:rPr>
          <w:b/>
        </w:rPr>
      </w:pPr>
      <w:r w:rsidRPr="002F61D4">
        <w:rPr>
          <w:b/>
          <w:rtl/>
        </w:rPr>
        <w:t>על הספק להבטיח זמינות גבוהה (</w:t>
      </w:r>
      <w:r w:rsidRPr="002F61D4">
        <w:rPr>
          <w:b/>
        </w:rPr>
        <w:t>High Availability</w:t>
      </w:r>
      <w:r w:rsidRPr="002F61D4">
        <w:rPr>
          <w:b/>
          <w:rtl/>
        </w:rPr>
        <w:t xml:space="preserve">) של המערכת ברמת זמינות של לפחות </w:t>
      </w:r>
      <w:r w:rsidR="00B02023">
        <w:rPr>
          <w:rStyle w:val="afffa"/>
          <w:b/>
          <w:rtl/>
        </w:rPr>
        <w:footnoteReference w:id="28"/>
      </w:r>
      <w:r w:rsidRPr="002F61D4">
        <w:rPr>
          <w:b/>
          <w:rtl/>
        </w:rPr>
        <w:t>99.</w:t>
      </w:r>
      <w:r w:rsidR="00B02023">
        <w:rPr>
          <w:rFonts w:hint="cs"/>
          <w:b/>
          <w:rtl/>
        </w:rPr>
        <w:t>4</w:t>
      </w:r>
      <w:r w:rsidRPr="002F61D4">
        <w:rPr>
          <w:rFonts w:hint="cs"/>
          <w:b/>
          <w:rtl/>
        </w:rPr>
        <w:t>5</w:t>
      </w:r>
      <w:r w:rsidRPr="002F61D4">
        <w:rPr>
          <w:b/>
          <w:rtl/>
        </w:rPr>
        <w:t xml:space="preserve">%. הפתרונות יכללו יתירות מלאה בתשתיות קריטיות, לרבות רשתות, שרתים, בסיסי נתונים ואחסון, תוך שימוש בתצורות </w:t>
      </w:r>
      <w:r w:rsidRPr="002F61D4">
        <w:rPr>
          <w:b/>
        </w:rPr>
        <w:t>Active-Active</w:t>
      </w:r>
      <w:r w:rsidRPr="002F61D4">
        <w:rPr>
          <w:b/>
          <w:rtl/>
        </w:rPr>
        <w:t xml:space="preserve"> או </w:t>
      </w:r>
      <w:r w:rsidRPr="002F61D4">
        <w:rPr>
          <w:b/>
        </w:rPr>
        <w:t>Active-Passive</w:t>
      </w:r>
      <w:r w:rsidRPr="002F61D4">
        <w:rPr>
          <w:b/>
          <w:rtl/>
        </w:rPr>
        <w:t xml:space="preserve">. יש ליישם מנגנוני </w:t>
      </w:r>
      <w:r w:rsidRPr="002F61D4">
        <w:rPr>
          <w:b/>
        </w:rPr>
        <w:t>Load Balancing</w:t>
      </w:r>
      <w:r w:rsidRPr="002F61D4">
        <w:rPr>
          <w:b/>
          <w:rtl/>
        </w:rPr>
        <w:t xml:space="preserve"> לניהול עומסים ומנגנוני </w:t>
      </w:r>
      <w:r w:rsidRPr="002F61D4">
        <w:rPr>
          <w:b/>
        </w:rPr>
        <w:t>Failover</w:t>
      </w:r>
      <w:r w:rsidRPr="002F61D4">
        <w:rPr>
          <w:b/>
          <w:rtl/>
        </w:rPr>
        <w:t xml:space="preserve"> אוטומטיים להבטחת המשכיות השירות. הפתרונות יעמדו בדרישות </w:t>
      </w:r>
      <w:r w:rsidRPr="002F61D4">
        <w:rPr>
          <w:b/>
        </w:rPr>
        <w:t>Uptime Institute Tier Standards</w:t>
      </w:r>
      <w:r w:rsidRPr="002F61D4">
        <w:rPr>
          <w:b/>
          <w:rtl/>
        </w:rPr>
        <w:t xml:space="preserve"> ברמות </w:t>
      </w:r>
      <w:r w:rsidRPr="002F61D4">
        <w:rPr>
          <w:b/>
        </w:rPr>
        <w:t>Tier 3</w:t>
      </w:r>
      <w:r w:rsidRPr="002F61D4">
        <w:rPr>
          <w:b/>
          <w:rtl/>
        </w:rPr>
        <w:t xml:space="preserve"> או </w:t>
      </w:r>
      <w:r w:rsidRPr="002F61D4">
        <w:rPr>
          <w:b/>
        </w:rPr>
        <w:t>Tier 4</w:t>
      </w:r>
      <w:r w:rsidRPr="002F61D4">
        <w:rPr>
          <w:b/>
          <w:rtl/>
        </w:rPr>
        <w:t>.</w:t>
      </w:r>
    </w:p>
    <w:p w:rsidR="002C7B8B" w:rsidRPr="002F61D4" w:rsidRDefault="002C7B8B" w:rsidP="002F62CD">
      <w:pPr>
        <w:pStyle w:val="3-"/>
        <w:tabs>
          <w:tab w:val="clear" w:pos="1197"/>
        </w:tabs>
        <w:ind w:left="1759" w:hanging="968"/>
        <w:rPr>
          <w:b/>
          <w:rtl/>
        </w:rPr>
      </w:pPr>
      <w:bookmarkStart w:id="408" w:name="_Toc188975798"/>
      <w:r w:rsidRPr="002F61D4">
        <w:rPr>
          <w:b/>
          <w:rtl/>
        </w:rPr>
        <w:t>גיבויים</w:t>
      </w:r>
      <w:bookmarkEnd w:id="408"/>
    </w:p>
    <w:p w:rsidR="002C7B8B" w:rsidRPr="002F61D4" w:rsidRDefault="002C7B8B" w:rsidP="002F62CD">
      <w:pPr>
        <w:pStyle w:val="3-"/>
        <w:tabs>
          <w:tab w:val="clear" w:pos="1197"/>
        </w:tabs>
        <w:ind w:left="1759" w:hanging="968"/>
        <w:rPr>
          <w:b/>
        </w:rPr>
      </w:pPr>
      <w:r w:rsidRPr="002F61D4">
        <w:rPr>
          <w:b/>
          <w:rtl/>
        </w:rPr>
        <w:t>על הספק להציג פתרונות גיבוי מתקדמים שיבטיחו שמירה ואבטחת נתוני המערכת. הגיבויים יתבצעו בהתאם ל</w:t>
      </w:r>
      <w:r w:rsidRPr="002F61D4">
        <w:rPr>
          <w:rFonts w:hint="cs"/>
          <w:b/>
          <w:rtl/>
        </w:rPr>
        <w:t>הנחיות</w:t>
      </w:r>
      <w:r w:rsidRPr="002F61D4">
        <w:rPr>
          <w:b/>
          <w:rtl/>
        </w:rPr>
        <w:t xml:space="preserve"> המוגדרת</w:t>
      </w:r>
      <w:r w:rsidRPr="002F61D4">
        <w:rPr>
          <w:rFonts w:hint="cs"/>
          <w:b/>
          <w:rtl/>
        </w:rPr>
        <w:t xml:space="preserve"> בחלק המשכיות עסקית בפרק </w:t>
      </w:r>
      <w:r w:rsidR="00753B0C">
        <w:rPr>
          <w:rFonts w:ascii="Aptos" w:eastAsia="Calibri" w:hAnsi="Aptos" w:hint="cs"/>
          <w:b/>
          <w:color w:val="000000"/>
          <w:rtl/>
        </w:rPr>
        <w:t xml:space="preserve">4 </w:t>
      </w:r>
      <w:r w:rsidR="00753B0C" w:rsidRPr="002F61D4">
        <w:rPr>
          <w:rFonts w:ascii="Aptos" w:eastAsia="Calibri" w:hAnsi="Aptos" w:hint="cs"/>
          <w:b/>
          <w:color w:val="000000"/>
          <w:rtl/>
        </w:rPr>
        <w:t>אבטחת מידע</w:t>
      </w:r>
      <w:r w:rsidRPr="002F61D4">
        <w:rPr>
          <w:rFonts w:hint="cs"/>
          <w:b/>
          <w:rtl/>
        </w:rPr>
        <w:t>,</w:t>
      </w:r>
      <w:r w:rsidRPr="002F61D4">
        <w:rPr>
          <w:b/>
          <w:rtl/>
        </w:rPr>
        <w:t xml:space="preserve"> תוך שימוש בשיטות כגון </w:t>
      </w:r>
      <w:r w:rsidRPr="002F61D4">
        <w:rPr>
          <w:b/>
        </w:rPr>
        <w:t>Snapshot</w:t>
      </w:r>
      <w:r w:rsidRPr="002F61D4">
        <w:rPr>
          <w:b/>
          <w:rtl/>
        </w:rPr>
        <w:t xml:space="preserve"> ו-</w:t>
      </w:r>
      <w:r w:rsidRPr="002F61D4">
        <w:rPr>
          <w:b/>
        </w:rPr>
        <w:t>Offsite Backup</w:t>
      </w:r>
      <w:r w:rsidRPr="002F61D4">
        <w:rPr>
          <w:b/>
          <w:rtl/>
        </w:rPr>
        <w:t xml:space="preserve">. הגיבויים יתבצעו בתדירות המתאימה לסוגי המידע ויכללו שמירה יומית לנתונים קריטיים ושמירה שבועית או חודשית למידע ארכיוני. יש להבטיח הצפנת גיבויים ובקרת גישה, בהתאם לסטנדרטים </w:t>
      </w:r>
      <w:r w:rsidRPr="002F61D4">
        <w:rPr>
          <w:b/>
        </w:rPr>
        <w:t>ISO/IEC 27040</w:t>
      </w:r>
      <w:r w:rsidRPr="002F61D4">
        <w:rPr>
          <w:b/>
          <w:rtl/>
        </w:rPr>
        <w:t xml:space="preserve"> ו-</w:t>
      </w:r>
      <w:r w:rsidRPr="002F61D4">
        <w:rPr>
          <w:b/>
        </w:rPr>
        <w:t>NIST SP 800-34</w:t>
      </w:r>
      <w:r w:rsidRPr="002F61D4">
        <w:rPr>
          <w:b/>
          <w:rtl/>
        </w:rPr>
        <w:t>.</w:t>
      </w:r>
    </w:p>
    <w:p w:rsidR="002C7B8B" w:rsidRPr="002F61D4" w:rsidRDefault="002C7B8B" w:rsidP="002F62CD">
      <w:pPr>
        <w:pStyle w:val="3-"/>
        <w:tabs>
          <w:tab w:val="clear" w:pos="1197"/>
        </w:tabs>
        <w:ind w:left="1759" w:hanging="968"/>
        <w:rPr>
          <w:b/>
          <w:rtl/>
        </w:rPr>
      </w:pPr>
      <w:bookmarkStart w:id="409" w:name="_Toc188975799"/>
      <w:r w:rsidRPr="002F61D4">
        <w:rPr>
          <w:b/>
          <w:rtl/>
        </w:rPr>
        <w:t>שחזור נתונים</w:t>
      </w:r>
      <w:bookmarkEnd w:id="409"/>
    </w:p>
    <w:p w:rsidR="002C7B8B" w:rsidRPr="002F61D4" w:rsidRDefault="002C7B8B" w:rsidP="002F62CD">
      <w:pPr>
        <w:pStyle w:val="3-"/>
        <w:tabs>
          <w:tab w:val="clear" w:pos="1197"/>
        </w:tabs>
        <w:ind w:left="1759" w:hanging="968"/>
        <w:rPr>
          <w:b/>
        </w:rPr>
      </w:pPr>
      <w:r w:rsidRPr="002F61D4">
        <w:rPr>
          <w:b/>
          <w:rtl/>
        </w:rPr>
        <w:t xml:space="preserve">פתרונות השחזור יבטיחו זמני </w:t>
      </w:r>
      <w:r w:rsidRPr="002F61D4">
        <w:rPr>
          <w:b/>
        </w:rPr>
        <w:t>RTO</w:t>
      </w:r>
      <w:r w:rsidRPr="002F61D4">
        <w:rPr>
          <w:b/>
          <w:rtl/>
        </w:rPr>
        <w:t xml:space="preserve"> </w:t>
      </w:r>
      <w:r w:rsidRPr="002F61D4">
        <w:rPr>
          <w:b/>
        </w:rPr>
        <w:t>(Recovery Time Objective)</w:t>
      </w:r>
      <w:r w:rsidRPr="002F61D4">
        <w:rPr>
          <w:b/>
          <w:rtl/>
        </w:rPr>
        <w:t xml:space="preserve"> של עד 4 שעות וזמני</w:t>
      </w:r>
      <w:r w:rsidRPr="002F61D4">
        <w:rPr>
          <w:b/>
        </w:rPr>
        <w:t xml:space="preserve">) RPO </w:t>
      </w:r>
      <w:r w:rsidRPr="002F61D4">
        <w:rPr>
          <w:b/>
          <w:rtl/>
        </w:rPr>
        <w:t xml:space="preserve"> </w:t>
      </w:r>
      <w:r w:rsidRPr="002F61D4">
        <w:rPr>
          <w:b/>
        </w:rPr>
        <w:t>Recovery Point Objective</w:t>
      </w:r>
      <w:r w:rsidRPr="002F61D4">
        <w:rPr>
          <w:b/>
          <w:rtl/>
        </w:rPr>
        <w:t xml:space="preserve">) של אובדן נתונים </w:t>
      </w:r>
      <w:r w:rsidR="00B74607">
        <w:rPr>
          <w:rFonts w:hint="cs"/>
          <w:b/>
          <w:rtl/>
        </w:rPr>
        <w:t xml:space="preserve">של עד 10 שניות </w:t>
      </w:r>
      <w:r w:rsidRPr="002F61D4">
        <w:rPr>
          <w:b/>
          <w:rtl/>
        </w:rPr>
        <w:t>(</w:t>
      </w:r>
      <w:r w:rsidRPr="002F61D4">
        <w:rPr>
          <w:b/>
        </w:rPr>
        <w:t>RPO=</w:t>
      </w:r>
      <w:r w:rsidR="000C50B9">
        <w:rPr>
          <w:b/>
        </w:rPr>
        <w:t>1</w:t>
      </w:r>
      <w:r w:rsidRPr="002F61D4">
        <w:rPr>
          <w:b/>
        </w:rPr>
        <w:t>0</w:t>
      </w:r>
      <w:r w:rsidRPr="002F61D4">
        <w:rPr>
          <w:b/>
          <w:rtl/>
        </w:rPr>
        <w:t>).</w:t>
      </w:r>
      <w:r w:rsidR="00171C35">
        <w:rPr>
          <w:rStyle w:val="afffa"/>
          <w:b/>
          <w:rtl/>
        </w:rPr>
        <w:footnoteReference w:id="29"/>
      </w:r>
      <w:r w:rsidRPr="002F61D4">
        <w:rPr>
          <w:b/>
          <w:rtl/>
        </w:rPr>
        <w:t xml:space="preserve"> יש לתמוך בשחזור </w:t>
      </w:r>
      <w:r w:rsidRPr="002F61D4">
        <w:rPr>
          <w:rFonts w:hint="cs"/>
          <w:b/>
          <w:rtl/>
        </w:rPr>
        <w:t>פריטי מידע בודדים</w:t>
      </w:r>
      <w:r w:rsidRPr="002F61D4">
        <w:rPr>
          <w:b/>
          <w:rtl/>
        </w:rPr>
        <w:t>, כולל שחזור מלא או חלקי של נתונים ורכיבי מערכת.</w:t>
      </w:r>
    </w:p>
    <w:p w:rsidR="002C7B8B" w:rsidRPr="002F61D4" w:rsidRDefault="002C7B8B" w:rsidP="002F62CD">
      <w:pPr>
        <w:pStyle w:val="3-"/>
        <w:tabs>
          <w:tab w:val="clear" w:pos="1197"/>
        </w:tabs>
        <w:ind w:left="1759" w:hanging="968"/>
        <w:rPr>
          <w:b/>
          <w:rtl/>
        </w:rPr>
      </w:pPr>
      <w:bookmarkStart w:id="410" w:name="_Toc188975800"/>
      <w:r w:rsidRPr="002F61D4">
        <w:rPr>
          <w:b/>
          <w:rtl/>
        </w:rPr>
        <w:t xml:space="preserve">טכנולוגיות למימוש תוכניות </w:t>
      </w:r>
      <w:r w:rsidRPr="002F61D4">
        <w:rPr>
          <w:b/>
        </w:rPr>
        <w:t>DRP</w:t>
      </w:r>
      <w:bookmarkEnd w:id="410"/>
    </w:p>
    <w:p w:rsidR="002C7B8B" w:rsidRPr="002F61D4" w:rsidRDefault="002C7B8B" w:rsidP="002F62CD">
      <w:pPr>
        <w:pStyle w:val="3-"/>
        <w:tabs>
          <w:tab w:val="clear" w:pos="1197"/>
        </w:tabs>
        <w:ind w:left="1759" w:hanging="968"/>
        <w:rPr>
          <w:b/>
        </w:rPr>
      </w:pPr>
      <w:r w:rsidRPr="002F61D4">
        <w:rPr>
          <w:b/>
          <w:rtl/>
        </w:rPr>
        <w:t xml:space="preserve">על הספק להציג טכנולוגיות מתקדמות למימוש תוכניות </w:t>
      </w:r>
      <w:r w:rsidRPr="002F61D4">
        <w:rPr>
          <w:b/>
        </w:rPr>
        <w:t>(Disaster Recovery Plan) DRP</w:t>
      </w:r>
      <w:r w:rsidRPr="002F61D4">
        <w:rPr>
          <w:b/>
          <w:rtl/>
        </w:rPr>
        <w:t xml:space="preserve">, </w:t>
      </w:r>
      <w:r w:rsidRPr="002F61D4">
        <w:rPr>
          <w:rFonts w:hint="cs"/>
          <w:b/>
          <w:rtl/>
        </w:rPr>
        <w:t xml:space="preserve">בהתאם להנחיות המשכיות עסקית שבפרק </w:t>
      </w:r>
      <w:r w:rsidR="00753B0C">
        <w:rPr>
          <w:rFonts w:ascii="Aptos" w:eastAsia="Calibri" w:hAnsi="Aptos" w:hint="cs"/>
          <w:b/>
          <w:color w:val="000000"/>
          <w:rtl/>
        </w:rPr>
        <w:t xml:space="preserve">4 </w:t>
      </w:r>
      <w:r w:rsidR="00753B0C" w:rsidRPr="002F61D4">
        <w:rPr>
          <w:rFonts w:ascii="Aptos" w:eastAsia="Calibri" w:hAnsi="Aptos" w:hint="cs"/>
          <w:b/>
          <w:color w:val="000000"/>
          <w:rtl/>
        </w:rPr>
        <w:t>אבטחת מידע</w:t>
      </w:r>
      <w:r w:rsidRPr="002F61D4">
        <w:rPr>
          <w:rFonts w:hint="cs"/>
          <w:b/>
          <w:rtl/>
        </w:rPr>
        <w:t xml:space="preserve">. </w:t>
      </w:r>
      <w:r w:rsidRPr="002F61D4">
        <w:rPr>
          <w:b/>
          <w:rtl/>
        </w:rPr>
        <w:t>התוכנית תכלול מנגנוני דילוג אוטומטיים בין אתרים חלופיים, הגדרות שלבי שחזור הכוללות זיהוי התקלה, מעבר לאתר חלופי ושיקום המערכת. על הספק לוודא כי תוכנית ה-</w:t>
      </w:r>
      <w:r w:rsidRPr="002F61D4">
        <w:rPr>
          <w:b/>
        </w:rPr>
        <w:t>DRP</w:t>
      </w:r>
      <w:r w:rsidRPr="002F61D4">
        <w:rPr>
          <w:b/>
          <w:rtl/>
        </w:rPr>
        <w:t xml:space="preserve"> מעודכנת ונבחנת לפחות אחת לשנה או לאחר שינויים מהותיים במערכת.</w:t>
      </w:r>
    </w:p>
    <w:p w:rsidR="002C7B8B" w:rsidRPr="002F61D4" w:rsidRDefault="002C7B8B" w:rsidP="002F62CD">
      <w:pPr>
        <w:pStyle w:val="3-"/>
        <w:tabs>
          <w:tab w:val="clear" w:pos="1197"/>
        </w:tabs>
        <w:ind w:left="1759" w:hanging="968"/>
        <w:rPr>
          <w:b/>
          <w:rtl/>
        </w:rPr>
      </w:pPr>
      <w:bookmarkStart w:id="411" w:name="_Toc188975801"/>
      <w:r w:rsidRPr="002F61D4">
        <w:rPr>
          <w:b/>
          <w:rtl/>
        </w:rPr>
        <w:t>בדיקות התאוששות תקופתיות</w:t>
      </w:r>
      <w:bookmarkEnd w:id="411"/>
    </w:p>
    <w:p w:rsidR="002C7B8B" w:rsidRPr="002F61D4" w:rsidRDefault="002C7B8B" w:rsidP="002F62CD">
      <w:pPr>
        <w:pStyle w:val="3-"/>
        <w:tabs>
          <w:tab w:val="clear" w:pos="1197"/>
        </w:tabs>
        <w:ind w:left="1759" w:hanging="968"/>
        <w:rPr>
          <w:b/>
        </w:rPr>
      </w:pPr>
      <w:r w:rsidRPr="002F61D4">
        <w:rPr>
          <w:b/>
          <w:rtl/>
        </w:rPr>
        <w:t xml:space="preserve">הספק יבצע בדיקות התאוששות תקופתיות לפחות אחת לשנה. הבדיקות יכללו תרגול תרחישי כשל, הפעלת אתר </w:t>
      </w:r>
      <w:r w:rsidRPr="002F61D4">
        <w:rPr>
          <w:b/>
        </w:rPr>
        <w:t>DR</w:t>
      </w:r>
      <w:r w:rsidRPr="002F61D4">
        <w:rPr>
          <w:b/>
          <w:rtl/>
        </w:rPr>
        <w:t xml:space="preserve"> למשך 24 שעות לפחות, ובדיקת המשכיות עסקית ללא השבתת המערכת המרכזית.</w:t>
      </w:r>
    </w:p>
    <w:p w:rsidR="002C7B8B" w:rsidRPr="002F61D4" w:rsidRDefault="002C7B8B" w:rsidP="002F62CD">
      <w:pPr>
        <w:pStyle w:val="3-"/>
        <w:tabs>
          <w:tab w:val="clear" w:pos="1197"/>
        </w:tabs>
        <w:ind w:left="1759" w:hanging="968"/>
        <w:rPr>
          <w:b/>
          <w:rtl/>
        </w:rPr>
      </w:pPr>
      <w:bookmarkStart w:id="412" w:name="_Toc188975802"/>
      <w:r w:rsidRPr="002F61D4">
        <w:rPr>
          <w:b/>
          <w:rtl/>
        </w:rPr>
        <w:t>שקיפות ובקרה</w:t>
      </w:r>
      <w:bookmarkEnd w:id="412"/>
    </w:p>
    <w:p w:rsidR="002C7B8B" w:rsidRPr="002F61D4" w:rsidRDefault="002C7B8B" w:rsidP="002F62CD">
      <w:pPr>
        <w:pStyle w:val="3-"/>
        <w:tabs>
          <w:tab w:val="clear" w:pos="1197"/>
        </w:tabs>
        <w:ind w:left="1759" w:hanging="968"/>
        <w:rPr>
          <w:b/>
        </w:rPr>
      </w:pPr>
      <w:r w:rsidRPr="002F61D4">
        <w:rPr>
          <w:b/>
          <w:rtl/>
        </w:rPr>
        <w:t>על הספק להבטיח ממשקי ניטור ודוחות מפורטים, המאפשרים מעקב אחר סטטוס הגיבויים, תהליכי השחזור ותפקוד מערכות היתירות. המערכת תספק התראות בזמן אמת על כשלים בגיבוי ובשחזור.</w:t>
      </w:r>
    </w:p>
    <w:p w:rsidR="002C7B8B" w:rsidRPr="002F61D4" w:rsidRDefault="002C7B8B" w:rsidP="002F62CD">
      <w:pPr>
        <w:pStyle w:val="3-"/>
        <w:tabs>
          <w:tab w:val="clear" w:pos="1197"/>
        </w:tabs>
        <w:ind w:left="1759" w:hanging="968"/>
        <w:rPr>
          <w:b/>
          <w:rtl/>
        </w:rPr>
      </w:pPr>
      <w:bookmarkStart w:id="413" w:name="_Toc188975803"/>
      <w:r w:rsidRPr="002F61D4">
        <w:rPr>
          <w:b/>
          <w:rtl/>
        </w:rPr>
        <w:t>אינטגרציה עם מערכות קיימות</w:t>
      </w:r>
      <w:bookmarkEnd w:id="413"/>
    </w:p>
    <w:p w:rsidR="002C7B8B" w:rsidRPr="002F61D4" w:rsidRDefault="002C7B8B" w:rsidP="002F62CD">
      <w:pPr>
        <w:pStyle w:val="3-"/>
        <w:tabs>
          <w:tab w:val="clear" w:pos="1197"/>
        </w:tabs>
        <w:ind w:left="1759" w:hanging="968"/>
        <w:rPr>
          <w:rFonts w:ascii="Aptos" w:eastAsia="Aptos" w:hAnsi="Aptos"/>
          <w:b/>
          <w:rtl/>
        </w:rPr>
      </w:pPr>
      <w:r w:rsidRPr="002F61D4">
        <w:rPr>
          <w:b/>
          <w:rtl/>
        </w:rPr>
        <w:t xml:space="preserve">הפתרונות המוצעים על ידי הספק יותאמו לתשתיות קיימות ויתמכו בהרחבות עתידיות. הספק רשאי להשתמש בכלי </w:t>
      </w:r>
      <w:r w:rsidRPr="002F61D4">
        <w:rPr>
          <w:b/>
        </w:rPr>
        <w:t>SaaS</w:t>
      </w:r>
      <w:r w:rsidRPr="002F61D4">
        <w:rPr>
          <w:b/>
          <w:rtl/>
        </w:rPr>
        <w:t xml:space="preserve"> בתחום הש</w:t>
      </w:r>
      <w:r w:rsidR="007A73EF">
        <w:rPr>
          <w:rFonts w:hint="cs"/>
          <w:b/>
          <w:rtl/>
        </w:rPr>
        <w:t>ו"</w:t>
      </w:r>
      <w:r w:rsidRPr="002F61D4">
        <w:rPr>
          <w:b/>
          <w:rtl/>
        </w:rPr>
        <w:t>ב</w:t>
      </w:r>
      <w:r w:rsidR="007A73EF">
        <w:rPr>
          <w:rFonts w:hint="cs"/>
          <w:b/>
          <w:rtl/>
        </w:rPr>
        <w:t>,</w:t>
      </w:r>
      <w:r w:rsidRPr="002F61D4">
        <w:rPr>
          <w:b/>
          <w:rtl/>
        </w:rPr>
        <w:t xml:space="preserve"> הגיבוי וההתאוששות, </w:t>
      </w:r>
      <w:r w:rsidRPr="002F61D4">
        <w:rPr>
          <w:rFonts w:hint="cs"/>
          <w:b/>
          <w:rtl/>
        </w:rPr>
        <w:t>בכפוף</w:t>
      </w:r>
      <w:r w:rsidRPr="002F61D4">
        <w:rPr>
          <w:b/>
          <w:rtl/>
        </w:rPr>
        <w:t xml:space="preserve"> </w:t>
      </w:r>
      <w:r w:rsidRPr="002F61D4">
        <w:rPr>
          <w:rFonts w:hint="cs"/>
          <w:b/>
          <w:rtl/>
        </w:rPr>
        <w:t>לדרישות</w:t>
      </w:r>
      <w:r w:rsidRPr="002F61D4">
        <w:rPr>
          <w:b/>
          <w:rtl/>
        </w:rPr>
        <w:t xml:space="preserve"> </w:t>
      </w:r>
      <w:r w:rsidRPr="002F61D4">
        <w:rPr>
          <w:rFonts w:hint="cs"/>
          <w:b/>
          <w:rtl/>
        </w:rPr>
        <w:t>בפ</w:t>
      </w:r>
      <w:r w:rsidRPr="002F61D4">
        <w:rPr>
          <w:rFonts w:ascii="Aptos" w:eastAsia="Aptos" w:hAnsi="Aptos" w:hint="cs"/>
          <w:b/>
          <w:rtl/>
        </w:rPr>
        <w:t>רק</w:t>
      </w:r>
      <w:r w:rsidRPr="002F61D4">
        <w:rPr>
          <w:rFonts w:ascii="Aptos" w:eastAsia="Aptos" w:hAnsi="Aptos"/>
          <w:b/>
          <w:rtl/>
        </w:rPr>
        <w:t xml:space="preserve"> </w:t>
      </w:r>
      <w:r w:rsidR="00753B0C">
        <w:rPr>
          <w:rFonts w:ascii="Aptos" w:eastAsia="Calibri" w:hAnsi="Aptos" w:hint="cs"/>
          <w:b/>
          <w:color w:val="000000"/>
          <w:rtl/>
        </w:rPr>
        <w:t xml:space="preserve">4 </w:t>
      </w:r>
      <w:r w:rsidR="00753B0C" w:rsidRPr="002F61D4">
        <w:rPr>
          <w:rFonts w:ascii="Aptos" w:eastAsia="Calibri" w:hAnsi="Aptos" w:hint="cs"/>
          <w:b/>
          <w:color w:val="000000"/>
          <w:rtl/>
        </w:rPr>
        <w:t>אבטחת מידע</w:t>
      </w:r>
      <w:r w:rsidR="00753B0C">
        <w:rPr>
          <w:rFonts w:ascii="Aptos" w:eastAsia="Aptos" w:hAnsi="Aptos" w:hint="cs"/>
          <w:b/>
          <w:rtl/>
        </w:rPr>
        <w:t>.</w:t>
      </w:r>
    </w:p>
    <w:p w:rsidR="002C7B8B" w:rsidRPr="002F61D4" w:rsidRDefault="002C7B8B" w:rsidP="00E336CD">
      <w:pPr>
        <w:pStyle w:val="2-"/>
        <w:rPr>
          <w:rtl/>
        </w:rPr>
      </w:pPr>
      <w:bookmarkStart w:id="414" w:name="_Toc188975804"/>
      <w:bookmarkStart w:id="415" w:name="_Toc230260721"/>
      <w:r w:rsidRPr="002F61D4">
        <w:rPr>
          <w:rtl/>
        </w:rPr>
        <w:t>סביבות עבודה</w:t>
      </w:r>
      <w:bookmarkEnd w:id="414"/>
      <w:bookmarkEnd w:id="415"/>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16" w:name="_Toc188975805"/>
      <w:r w:rsidRPr="002F61D4">
        <w:rPr>
          <w:b/>
          <w:rtl/>
        </w:rPr>
        <w:t>עקרונות</w:t>
      </w:r>
      <w:r w:rsidRPr="002F61D4">
        <w:rPr>
          <w:rFonts w:ascii="Times New Roman" w:eastAsia="Calibri" w:hAnsi="Times New Roman"/>
          <w:b/>
          <w:color w:val="000000"/>
          <w:rtl/>
        </w:rPr>
        <w:t xml:space="preserve"> כלליים</w:t>
      </w:r>
      <w:bookmarkEnd w:id="416"/>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פרק זה מגדיר את הדרישות המרכזיות לתכנון, הקמה וניהול של סביבות עבודה שונות, המותאמות לצרכים התפעוליים, הפיתוחיים והאבטחתיים של המערכת.</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על</w:t>
      </w:r>
      <w:r w:rsidRPr="002F61D4">
        <w:rPr>
          <w:rFonts w:ascii="Aptos" w:eastAsia="Aptos" w:hAnsi="Aptos"/>
          <w:b/>
          <w:rtl/>
        </w:rPr>
        <w:t xml:space="preserve"> הספק להבטיח בידוד מלא בין הסביבות, שימוש בכלים טכנולוגיים מתקדמים לניהולן ויישום מנגנונים מבוקרים למעבר בין סביבות.</w:t>
      </w:r>
    </w:p>
    <w:p w:rsidR="002C7B8B" w:rsidRPr="002F61D4" w:rsidRDefault="002C7B8B" w:rsidP="002F62CD">
      <w:pPr>
        <w:pStyle w:val="3-"/>
        <w:tabs>
          <w:tab w:val="clear" w:pos="1197"/>
        </w:tabs>
        <w:ind w:left="1759" w:hanging="968"/>
        <w:rPr>
          <w:rFonts w:ascii="Times New Roman" w:eastAsia="Calibri" w:hAnsi="Times New Roman"/>
          <w:b/>
          <w:color w:val="000000"/>
          <w:rtl/>
        </w:rPr>
      </w:pPr>
      <w:bookmarkStart w:id="417" w:name="_Toc188975806"/>
      <w:r w:rsidRPr="002F61D4">
        <w:rPr>
          <w:b/>
          <w:rtl/>
        </w:rPr>
        <w:t>סביבות</w:t>
      </w:r>
      <w:r w:rsidRPr="002F61D4">
        <w:rPr>
          <w:rFonts w:ascii="Times New Roman" w:eastAsia="Calibri" w:hAnsi="Times New Roman"/>
          <w:b/>
          <w:color w:val="000000"/>
          <w:rtl/>
        </w:rPr>
        <w:t xml:space="preserve"> נדרשות</w:t>
      </w:r>
      <w:bookmarkEnd w:id="417"/>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Aptos" w:hAnsi="Aptos"/>
          <w:b/>
          <w:rtl/>
        </w:rPr>
        <w:t>סביבת פיתוח (</w:t>
      </w:r>
      <w:r w:rsidRPr="002F61D4">
        <w:rPr>
          <w:rFonts w:ascii="Aptos" w:eastAsia="Aptos" w:hAnsi="Aptos"/>
          <w:b/>
        </w:rPr>
        <w:t>Development</w:t>
      </w:r>
      <w:r w:rsidRPr="002F61D4">
        <w:rPr>
          <w:rFonts w:ascii="Aptos" w:eastAsia="Aptos" w:hAnsi="Aptos"/>
          <w:b/>
          <w:rtl/>
        </w:rPr>
        <w:t>) תיועד לפיתוח ותחזוקה של קוד המערכת, תוך גישה חופשית למפתחים ושילוב כלי פיתוח.</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סביבת בדיקות (</w:t>
      </w:r>
      <w:r w:rsidRPr="002F61D4">
        <w:rPr>
          <w:rFonts w:ascii="Aptos" w:eastAsia="Calibri" w:hAnsi="Aptos"/>
          <w:b/>
          <w:color w:val="000000"/>
        </w:rPr>
        <w:t>Testing</w:t>
      </w:r>
      <w:r w:rsidRPr="002F61D4">
        <w:rPr>
          <w:rFonts w:ascii="Aptos" w:eastAsia="Calibri" w:hAnsi="Aptos"/>
          <w:b/>
          <w:color w:val="000000"/>
          <w:rtl/>
        </w:rPr>
        <w:t>) תכלול תרחישי בדיקות אוטומטיות וידניות, לצורך בדיקת איכות הקוד ורכיבי המערכת.</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סביבת אינטגרציה (</w:t>
      </w:r>
      <w:r w:rsidRPr="002F61D4">
        <w:rPr>
          <w:rFonts w:ascii="Aptos" w:eastAsia="Calibri" w:hAnsi="Aptos"/>
          <w:b/>
          <w:color w:val="000000"/>
        </w:rPr>
        <w:t>Integration</w:t>
      </w:r>
      <w:r w:rsidRPr="002F61D4">
        <w:rPr>
          <w:rFonts w:ascii="Aptos" w:eastAsia="Calibri" w:hAnsi="Aptos"/>
          <w:b/>
          <w:color w:val="000000"/>
          <w:rtl/>
        </w:rPr>
        <w:t>) תאפשר אימות אינטגרציה בין רכיבי המערכת לפני העלאת גרסאות לסביבת טרום ייצור.</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סביבת הדרכה (</w:t>
      </w:r>
      <w:r w:rsidRPr="002F61D4">
        <w:rPr>
          <w:rFonts w:ascii="Aptos" w:eastAsia="Calibri" w:hAnsi="Aptos"/>
          <w:b/>
          <w:color w:val="000000"/>
        </w:rPr>
        <w:t>Training</w:t>
      </w:r>
      <w:r w:rsidRPr="002F61D4">
        <w:rPr>
          <w:rFonts w:ascii="Aptos" w:eastAsia="Calibri" w:hAnsi="Aptos"/>
          <w:b/>
          <w:color w:val="000000"/>
          <w:rtl/>
        </w:rPr>
        <w:t>) תשמש לתרחישי הדרכה וסימולציות עבור משתמשי קצה וצוותי תמיכה.</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סביבת טרום ייצור (</w:t>
      </w:r>
      <w:r w:rsidRPr="002F61D4">
        <w:rPr>
          <w:rFonts w:ascii="Aptos" w:eastAsia="Calibri" w:hAnsi="Aptos"/>
          <w:b/>
          <w:color w:val="000000"/>
        </w:rPr>
        <w:t>Pre-Production</w:t>
      </w:r>
      <w:r w:rsidRPr="002F61D4">
        <w:rPr>
          <w:rFonts w:ascii="Aptos" w:eastAsia="Calibri" w:hAnsi="Aptos"/>
          <w:b/>
          <w:color w:val="000000"/>
          <w:rtl/>
        </w:rPr>
        <w:t>) תדמה את סביבת הייצור ותכלול את כל רכיבי המערכת לצורך בדיקות סופיות.</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סביבת ייצור (</w:t>
      </w:r>
      <w:r w:rsidRPr="002F61D4">
        <w:rPr>
          <w:rFonts w:ascii="Aptos" w:eastAsia="Calibri" w:hAnsi="Aptos"/>
          <w:b/>
          <w:color w:val="000000"/>
        </w:rPr>
        <w:t>Production</w:t>
      </w:r>
      <w:r w:rsidRPr="002F61D4">
        <w:rPr>
          <w:rFonts w:ascii="Aptos" w:eastAsia="Calibri" w:hAnsi="Aptos"/>
          <w:b/>
          <w:color w:val="000000"/>
          <w:rtl/>
        </w:rPr>
        <w:t>) תשמש לפעילות בזמן אמת ותעמוד בדרישות זמינות, ביצועים ואבטחת מידע מחמירות.</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סביבת</w:t>
      </w:r>
      <w:r w:rsidRPr="002F61D4">
        <w:rPr>
          <w:rFonts w:ascii="Aptos" w:eastAsia="Aptos" w:hAnsi="Aptos"/>
          <w:b/>
          <w:rtl/>
        </w:rPr>
        <w:t xml:space="preserve"> ארגז חול (</w:t>
      </w:r>
      <w:r w:rsidRPr="002F61D4">
        <w:rPr>
          <w:rFonts w:ascii="Aptos" w:eastAsia="Aptos" w:hAnsi="Aptos"/>
          <w:b/>
        </w:rPr>
        <w:t>Sandbox</w:t>
      </w:r>
      <w:r w:rsidRPr="002F61D4">
        <w:rPr>
          <w:rFonts w:ascii="Aptos" w:eastAsia="Aptos" w:hAnsi="Aptos"/>
          <w:b/>
          <w:rtl/>
        </w:rPr>
        <w:t xml:space="preserve">) </w:t>
      </w:r>
      <w:r w:rsidRPr="002F61D4">
        <w:rPr>
          <w:rFonts w:ascii="Aptos" w:eastAsia="Aptos" w:hAnsi="Aptos" w:hint="cs"/>
          <w:b/>
          <w:rtl/>
        </w:rPr>
        <w:t>מיועדת</w:t>
      </w:r>
      <w:r w:rsidRPr="002F61D4">
        <w:rPr>
          <w:rFonts w:ascii="Aptos" w:eastAsia="Aptos" w:hAnsi="Aptos"/>
          <w:b/>
          <w:rtl/>
        </w:rPr>
        <w:t xml:space="preserve"> </w:t>
      </w:r>
      <w:r w:rsidR="00E71E94">
        <w:rPr>
          <w:rFonts w:ascii="Aptos" w:eastAsia="Aptos" w:hAnsi="Aptos" w:hint="cs"/>
          <w:b/>
          <w:rtl/>
        </w:rPr>
        <w:t>ל</w:t>
      </w:r>
      <w:r w:rsidRPr="002F61D4">
        <w:rPr>
          <w:rFonts w:ascii="Aptos" w:eastAsia="Aptos" w:hAnsi="Aptos"/>
          <w:b/>
          <w:rtl/>
        </w:rPr>
        <w:t>מפתחים וספקי צד ג</w:t>
      </w:r>
      <w:r w:rsidRPr="002F61D4">
        <w:rPr>
          <w:rFonts w:ascii="Aptos" w:eastAsia="Aptos" w:hAnsi="Aptos" w:hint="cs"/>
          <w:b/>
          <w:rtl/>
        </w:rPr>
        <w:t xml:space="preserve">׳ </w:t>
      </w:r>
      <w:r w:rsidRPr="002F61D4">
        <w:rPr>
          <w:rFonts w:ascii="Aptos" w:eastAsia="Aptos" w:hAnsi="Aptos"/>
          <w:b/>
          <w:rtl/>
        </w:rPr>
        <w:t>לצורך חיבור, התנסות ופיתוח תוך שימוש בממשקי המערכת.</w:t>
      </w:r>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18" w:name="_Toc188975807"/>
      <w:r w:rsidRPr="002F61D4">
        <w:rPr>
          <w:b/>
          <w:rtl/>
        </w:rPr>
        <w:t>ניהול</w:t>
      </w:r>
      <w:r w:rsidRPr="002F61D4">
        <w:rPr>
          <w:rFonts w:ascii="Times New Roman" w:eastAsia="Calibri" w:hAnsi="Times New Roman"/>
          <w:b/>
          <w:color w:val="000000"/>
          <w:rtl/>
        </w:rPr>
        <w:t xml:space="preserve"> והפרדת סביבות</w:t>
      </w:r>
      <w:bookmarkEnd w:id="418"/>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Aptos" w:hAnsi="Aptos"/>
          <w:b/>
          <w:rtl/>
        </w:rPr>
        <w:t xml:space="preserve">על </w:t>
      </w:r>
      <w:r w:rsidRPr="002F61D4">
        <w:rPr>
          <w:rFonts w:ascii="Aptos" w:eastAsia="Calibri" w:hAnsi="Aptos"/>
          <w:b/>
          <w:color w:val="000000"/>
          <w:rtl/>
        </w:rPr>
        <w:t xml:space="preserve">כל סביבה להיות מבודדת פיזית </w:t>
      </w:r>
      <w:r w:rsidRPr="002F61D4">
        <w:rPr>
          <w:rFonts w:ascii="Aptos" w:eastAsia="Calibri" w:hAnsi="Aptos" w:hint="cs"/>
          <w:b/>
          <w:color w:val="000000"/>
          <w:rtl/>
        </w:rPr>
        <w:t xml:space="preserve">או </w:t>
      </w:r>
      <w:r w:rsidRPr="002F61D4">
        <w:rPr>
          <w:rFonts w:ascii="Aptos" w:eastAsia="Calibri" w:hAnsi="Aptos"/>
          <w:b/>
          <w:color w:val="000000"/>
          <w:rtl/>
        </w:rPr>
        <w:t>לוגית, למניעת השפעות הדדיות בין תהליכים ובין משתמשים.</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יש</w:t>
      </w:r>
      <w:r w:rsidRPr="002F61D4">
        <w:rPr>
          <w:rFonts w:ascii="Aptos" w:eastAsia="Aptos" w:hAnsi="Aptos"/>
          <w:b/>
          <w:rtl/>
        </w:rPr>
        <w:t xml:space="preserve"> לנהל כל סביבה באמצעות מנגנוני בקרת גישה מבוססת תפקידים (</w:t>
      </w:r>
      <w:r w:rsidRPr="002F61D4">
        <w:rPr>
          <w:rFonts w:ascii="Aptos" w:eastAsia="Aptos" w:hAnsi="Aptos"/>
          <w:b/>
        </w:rPr>
        <w:t>RBAC</w:t>
      </w:r>
      <w:r w:rsidRPr="002F61D4">
        <w:rPr>
          <w:rFonts w:ascii="Aptos" w:eastAsia="Aptos" w:hAnsi="Aptos"/>
          <w:b/>
          <w:rtl/>
        </w:rPr>
        <w:t>), המגבילים את הגישה לפי תפקידי המשתמשים ואופי השימוש בסביבה</w:t>
      </w:r>
      <w:r w:rsidRPr="002F61D4">
        <w:rPr>
          <w:rFonts w:ascii="Aptos" w:eastAsia="Aptos" w:hAnsi="Aptos" w:hint="cs"/>
          <w:b/>
          <w:rtl/>
        </w:rPr>
        <w:t xml:space="preserve"> בכפוף לדרישות בפרק </w:t>
      </w:r>
      <w:r w:rsidR="00753B0C">
        <w:rPr>
          <w:rFonts w:ascii="Aptos" w:eastAsia="Calibri" w:hAnsi="Aptos" w:hint="cs"/>
          <w:b/>
          <w:color w:val="000000"/>
          <w:rtl/>
        </w:rPr>
        <w:t xml:space="preserve">4 </w:t>
      </w:r>
      <w:r w:rsidR="00753B0C" w:rsidRPr="002F61D4">
        <w:rPr>
          <w:rFonts w:ascii="Aptos" w:eastAsia="Calibri" w:hAnsi="Aptos" w:hint="cs"/>
          <w:b/>
          <w:color w:val="000000"/>
          <w:rtl/>
        </w:rPr>
        <w:t>אבטחת מידע</w:t>
      </w:r>
      <w:r w:rsidR="00753B0C">
        <w:rPr>
          <w:rFonts w:ascii="Aptos" w:eastAsia="Aptos" w:hAnsi="Aptos" w:hint="cs"/>
          <w:b/>
          <w:rtl/>
        </w:rPr>
        <w:t>.</w:t>
      </w:r>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19" w:name="_Toc188975808"/>
      <w:r w:rsidRPr="002F61D4">
        <w:rPr>
          <w:b/>
          <w:rtl/>
        </w:rPr>
        <w:t>כלים</w:t>
      </w:r>
      <w:r w:rsidRPr="002F61D4">
        <w:rPr>
          <w:rFonts w:ascii="Times New Roman" w:eastAsia="Calibri" w:hAnsi="Times New Roman"/>
          <w:b/>
          <w:color w:val="000000"/>
          <w:rtl/>
        </w:rPr>
        <w:t xml:space="preserve"> לניהול סביבות עבודה</w:t>
      </w:r>
      <w:bookmarkEnd w:id="419"/>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Aptos" w:hAnsi="Aptos"/>
          <w:b/>
          <w:rtl/>
        </w:rPr>
        <w:t xml:space="preserve">על </w:t>
      </w:r>
      <w:r w:rsidRPr="002F61D4">
        <w:rPr>
          <w:rFonts w:ascii="Aptos" w:eastAsia="Calibri" w:hAnsi="Aptos"/>
          <w:b/>
          <w:color w:val="000000"/>
          <w:rtl/>
        </w:rPr>
        <w:t xml:space="preserve">הספק להשתמש בכלי ניהול סביבות עבודה אוטומטיים, כגון </w:t>
      </w:r>
      <w:r w:rsidRPr="002F61D4">
        <w:rPr>
          <w:rFonts w:ascii="Aptos" w:eastAsia="Calibri" w:hAnsi="Aptos"/>
          <w:b/>
          <w:color w:val="000000"/>
        </w:rPr>
        <w:t>Terraform</w:t>
      </w:r>
      <w:r w:rsidRPr="002F61D4">
        <w:rPr>
          <w:rFonts w:ascii="Aptos" w:eastAsia="Calibri" w:hAnsi="Aptos"/>
          <w:b/>
          <w:color w:val="000000"/>
          <w:rtl/>
        </w:rPr>
        <w:t xml:space="preserve"> או </w:t>
      </w:r>
      <w:r w:rsidRPr="002F61D4">
        <w:rPr>
          <w:rFonts w:ascii="Aptos" w:eastAsia="Calibri" w:hAnsi="Aptos"/>
          <w:b/>
          <w:color w:val="000000"/>
        </w:rPr>
        <w:t>Ansible</w:t>
      </w:r>
      <w:r w:rsidRPr="002F61D4">
        <w:rPr>
          <w:rFonts w:ascii="Aptos" w:eastAsia="Calibri" w:hAnsi="Aptos"/>
          <w:b/>
          <w:color w:val="000000"/>
          <w:rtl/>
        </w:rPr>
        <w:t>, לצורך הגדרה וניהול תשתיות סביבות.</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יש</w:t>
      </w:r>
      <w:r w:rsidRPr="002F61D4">
        <w:rPr>
          <w:rFonts w:ascii="Aptos" w:eastAsia="Aptos" w:hAnsi="Aptos"/>
          <w:b/>
          <w:rtl/>
        </w:rPr>
        <w:t xml:space="preserve"> להטמיע כלי </w:t>
      </w:r>
      <w:r w:rsidRPr="002F61D4">
        <w:rPr>
          <w:rFonts w:ascii="Aptos" w:eastAsia="Aptos" w:hAnsi="Aptos"/>
          <w:b/>
        </w:rPr>
        <w:t>CI/CD</w:t>
      </w:r>
      <w:r w:rsidRPr="002F61D4">
        <w:rPr>
          <w:rFonts w:ascii="Aptos" w:eastAsia="Aptos" w:hAnsi="Aptos"/>
          <w:b/>
          <w:rtl/>
        </w:rPr>
        <w:t xml:space="preserve"> לניהול אינטגרציה רציפה (</w:t>
      </w:r>
      <w:r w:rsidRPr="002F61D4">
        <w:rPr>
          <w:rFonts w:ascii="Aptos" w:eastAsia="Aptos" w:hAnsi="Aptos"/>
          <w:b/>
        </w:rPr>
        <w:t>Continuous Integration</w:t>
      </w:r>
      <w:r w:rsidRPr="002F61D4">
        <w:rPr>
          <w:rFonts w:ascii="Aptos" w:eastAsia="Aptos" w:hAnsi="Aptos"/>
          <w:b/>
          <w:rtl/>
        </w:rPr>
        <w:t xml:space="preserve">) והעלאת שינויים לסביבות בצורה מבוקרת, תוך שימוש בפתרונות כמו </w:t>
      </w:r>
      <w:r w:rsidRPr="002F61D4">
        <w:rPr>
          <w:rFonts w:ascii="Aptos" w:eastAsia="Aptos" w:hAnsi="Aptos"/>
          <w:b/>
        </w:rPr>
        <w:t>Jenkins</w:t>
      </w:r>
      <w:r w:rsidRPr="002F61D4">
        <w:rPr>
          <w:rFonts w:ascii="Aptos" w:eastAsia="Aptos" w:hAnsi="Aptos"/>
          <w:b/>
          <w:rtl/>
        </w:rPr>
        <w:t xml:space="preserve"> או </w:t>
      </w:r>
      <w:r w:rsidRPr="002F61D4">
        <w:rPr>
          <w:rFonts w:ascii="Aptos" w:eastAsia="Aptos" w:hAnsi="Aptos"/>
          <w:b/>
        </w:rPr>
        <w:t>GitLab CI/CD</w:t>
      </w:r>
      <w:r w:rsidRPr="002F61D4">
        <w:rPr>
          <w:rFonts w:ascii="Aptos" w:eastAsia="Aptos" w:hAnsi="Aptos"/>
          <w:b/>
          <w:rtl/>
        </w:rPr>
        <w:t>.</w:t>
      </w:r>
      <w:r w:rsidRPr="002F61D4">
        <w:rPr>
          <w:rFonts w:ascii="Aptos" w:eastAsia="Aptos" w:hAnsi="Aptos" w:hint="cs"/>
          <w:b/>
          <w:rtl/>
        </w:rPr>
        <w:t xml:space="preserve"> כמפורט בסעיף</w:t>
      </w:r>
      <w:r w:rsidR="00BA6CD2">
        <w:rPr>
          <w:rFonts w:ascii="Aptos" w:eastAsia="Aptos" w:hAnsi="Aptos" w:hint="cs"/>
          <w:b/>
          <w:rtl/>
        </w:rPr>
        <w:t xml:space="preserve"> 3.16 ל</w:t>
      </w:r>
      <w:r w:rsidR="00951F45">
        <w:rPr>
          <w:rFonts w:ascii="Aptos" w:eastAsia="Aptos" w:hAnsi="Aptos" w:hint="cs"/>
          <w:b/>
          <w:rtl/>
        </w:rPr>
        <w:t>הלן</w:t>
      </w:r>
      <w:r w:rsidRPr="002F61D4">
        <w:rPr>
          <w:rFonts w:ascii="Aptos" w:eastAsia="Aptos" w:hAnsi="Aptos" w:hint="cs"/>
          <w:b/>
          <w:rtl/>
        </w:rPr>
        <w:t>.</w:t>
      </w:r>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20" w:name="_Toc188975809"/>
      <w:r w:rsidRPr="002F61D4">
        <w:rPr>
          <w:rFonts w:ascii="Times New Roman" w:eastAsia="Calibri" w:hAnsi="Times New Roman"/>
          <w:b/>
          <w:color w:val="000000"/>
          <w:rtl/>
        </w:rPr>
        <w:t>תמיכה באבטחת מידע בסביבות</w:t>
      </w:r>
      <w:bookmarkEnd w:id="420"/>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כל סביבה תעמוד בדרישות אבטחת מידע זהות לסביבת הייצור, לרבות הצפנת נתונים וניטור תעבורה</w:t>
      </w:r>
      <w:r w:rsidRPr="002F61D4">
        <w:rPr>
          <w:rFonts w:ascii="Aptos" w:eastAsia="Calibri" w:hAnsi="Aptos" w:hint="cs"/>
          <w:b/>
          <w:color w:val="000000"/>
          <w:rtl/>
        </w:rPr>
        <w:t xml:space="preserve"> בהתאם</w:t>
      </w:r>
      <w:r w:rsidRPr="002F61D4">
        <w:rPr>
          <w:rFonts w:ascii="Aptos" w:eastAsia="Calibri" w:hAnsi="Aptos"/>
          <w:b/>
          <w:color w:val="000000"/>
          <w:rtl/>
        </w:rPr>
        <w:t xml:space="preserve"> </w:t>
      </w:r>
      <w:r w:rsidRPr="002F61D4">
        <w:rPr>
          <w:rFonts w:ascii="Aptos" w:eastAsia="Calibri" w:hAnsi="Aptos" w:hint="cs"/>
          <w:b/>
          <w:color w:val="000000"/>
          <w:rtl/>
        </w:rPr>
        <w:t>לדרישות</w:t>
      </w:r>
      <w:r w:rsidRPr="002F61D4">
        <w:rPr>
          <w:rFonts w:ascii="Aptos" w:eastAsia="Calibri" w:hAnsi="Aptos"/>
          <w:b/>
          <w:color w:val="000000"/>
          <w:rtl/>
        </w:rPr>
        <w:t xml:space="preserve"> </w:t>
      </w:r>
      <w:r w:rsidRPr="002F61D4">
        <w:rPr>
          <w:rFonts w:ascii="Aptos" w:eastAsia="Calibri" w:hAnsi="Aptos" w:hint="cs"/>
          <w:b/>
          <w:color w:val="000000"/>
          <w:rtl/>
        </w:rPr>
        <w:t>המפורטות</w:t>
      </w:r>
      <w:r w:rsidRPr="002F61D4">
        <w:rPr>
          <w:rFonts w:ascii="Aptos" w:eastAsia="Calibri" w:hAnsi="Aptos"/>
          <w:b/>
          <w:color w:val="000000"/>
          <w:rtl/>
        </w:rPr>
        <w:t xml:space="preserve"> </w:t>
      </w:r>
      <w:r w:rsidRPr="002F61D4">
        <w:rPr>
          <w:rFonts w:ascii="Aptos" w:eastAsia="Calibri" w:hAnsi="Aptos" w:hint="cs"/>
          <w:b/>
          <w:color w:val="000000"/>
          <w:rtl/>
        </w:rPr>
        <w:t>בפרק</w:t>
      </w:r>
      <w:r w:rsidRPr="002F61D4">
        <w:rPr>
          <w:rFonts w:ascii="Aptos" w:eastAsia="Calibri" w:hAnsi="Aptos"/>
          <w:b/>
          <w:color w:val="000000"/>
          <w:rtl/>
        </w:rPr>
        <w:t xml:space="preserve"> </w:t>
      </w:r>
      <w:r w:rsidR="00753B0C">
        <w:rPr>
          <w:rFonts w:ascii="Aptos" w:eastAsia="Calibri" w:hAnsi="Aptos" w:hint="cs"/>
          <w:b/>
          <w:color w:val="000000"/>
          <w:rtl/>
        </w:rPr>
        <w:t xml:space="preserve">4 </w:t>
      </w:r>
      <w:r w:rsidR="00753B0C" w:rsidRPr="002F61D4">
        <w:rPr>
          <w:rFonts w:ascii="Aptos" w:eastAsia="Calibri" w:hAnsi="Aptos" w:hint="cs"/>
          <w:b/>
          <w:color w:val="000000"/>
          <w:rtl/>
        </w:rPr>
        <w:t>אבטחת מידע</w:t>
      </w:r>
      <w:r w:rsidR="00753B0C">
        <w:rPr>
          <w:rFonts w:ascii="Aptos" w:eastAsia="Calibri" w:hAnsi="Aptos" w:hint="cs"/>
          <w:b/>
          <w:color w:val="000000"/>
          <w:rtl/>
        </w:rPr>
        <w:t>.</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יש</w:t>
      </w:r>
      <w:r w:rsidRPr="002F61D4">
        <w:rPr>
          <w:rFonts w:ascii="Aptos" w:eastAsia="Aptos" w:hAnsi="Aptos"/>
          <w:b/>
          <w:rtl/>
        </w:rPr>
        <w:t xml:space="preserve"> להבטיח שמידע רגיש אינו מועבר או משוכפל בין סביבות ללא בקרת גישה מאובטחת, ובפרט למנוע זליגת מידע רגיש מסביבת הייצור לסביבות פיתוח, בדיקות או ארגז חול.</w:t>
      </w:r>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21" w:name="_Toc188975810"/>
      <w:r w:rsidRPr="002F61D4">
        <w:rPr>
          <w:b/>
          <w:rtl/>
        </w:rPr>
        <w:t>גמישות</w:t>
      </w:r>
      <w:r w:rsidRPr="002F61D4">
        <w:rPr>
          <w:rFonts w:ascii="Times New Roman" w:eastAsia="Calibri" w:hAnsi="Times New Roman"/>
          <w:b/>
          <w:color w:val="000000"/>
          <w:rtl/>
        </w:rPr>
        <w:t xml:space="preserve"> לאוטומציה ובדיקות</w:t>
      </w:r>
      <w:bookmarkEnd w:id="421"/>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על הספק להטמיע כלי בדיקות אוטומטיות כגון </w:t>
      </w:r>
      <w:r w:rsidRPr="002F61D4">
        <w:rPr>
          <w:rFonts w:ascii="Aptos" w:eastAsia="Calibri" w:hAnsi="Aptos"/>
          <w:b/>
          <w:color w:val="000000"/>
        </w:rPr>
        <w:t>Selenium</w:t>
      </w:r>
      <w:r w:rsidRPr="002F61D4">
        <w:rPr>
          <w:rFonts w:ascii="Aptos" w:eastAsia="Calibri" w:hAnsi="Aptos"/>
          <w:b/>
          <w:color w:val="000000"/>
          <w:rtl/>
        </w:rPr>
        <w:t xml:space="preserve"> או </w:t>
      </w:r>
      <w:r w:rsidRPr="002F61D4">
        <w:rPr>
          <w:rFonts w:ascii="Aptos" w:eastAsia="Calibri" w:hAnsi="Aptos"/>
          <w:b/>
          <w:color w:val="000000"/>
        </w:rPr>
        <w:t>Cypress</w:t>
      </w:r>
      <w:r w:rsidRPr="002F61D4">
        <w:rPr>
          <w:rFonts w:ascii="Aptos" w:eastAsia="Calibri" w:hAnsi="Aptos"/>
          <w:b/>
          <w:color w:val="000000"/>
          <w:rtl/>
        </w:rPr>
        <w:t xml:space="preserve"> לצורך זיהוי מוקדם של תקלות ותמיכה ברציפות הפיתוח.</w:t>
      </w:r>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סב</w:t>
      </w:r>
      <w:r w:rsidRPr="002F61D4">
        <w:rPr>
          <w:rFonts w:ascii="Aptos" w:eastAsia="Aptos" w:hAnsi="Aptos"/>
          <w:b/>
          <w:rtl/>
        </w:rPr>
        <w:t xml:space="preserve">יבות הבדיקות יתמכו בבדיקות עומסים וביצועים, כולל בדיקות </w:t>
      </w:r>
      <w:r w:rsidRPr="002F61D4">
        <w:rPr>
          <w:rFonts w:ascii="Aptos" w:eastAsia="Aptos" w:hAnsi="Aptos" w:hint="cs"/>
          <w:b/>
          <w:rtl/>
        </w:rPr>
        <w:t>עומסים</w:t>
      </w:r>
      <w:r w:rsidRPr="002F61D4">
        <w:rPr>
          <w:rFonts w:ascii="Aptos" w:eastAsia="Aptos" w:hAnsi="Aptos"/>
          <w:b/>
          <w:rtl/>
        </w:rPr>
        <w:t xml:space="preserve"> לרכיבי תשתית ולנתונים.</w:t>
      </w:r>
      <w:r w:rsidRPr="002F61D4">
        <w:rPr>
          <w:rFonts w:ascii="Aptos" w:eastAsia="Aptos" w:hAnsi="Aptos" w:hint="cs"/>
          <w:b/>
          <w:rtl/>
        </w:rPr>
        <w:t xml:space="preserve"> כפי כמפורט בסעיף</w:t>
      </w:r>
      <w:r w:rsidR="00951F45">
        <w:rPr>
          <w:rFonts w:ascii="Aptos" w:eastAsia="Aptos" w:hAnsi="Aptos" w:hint="cs"/>
          <w:b/>
          <w:rtl/>
        </w:rPr>
        <w:t xml:space="preserve"> </w:t>
      </w:r>
      <w:r w:rsidR="00BA6CD2">
        <w:rPr>
          <w:rFonts w:ascii="Aptos" w:eastAsia="Aptos" w:hAnsi="Aptos" w:hint="cs"/>
          <w:b/>
          <w:rtl/>
        </w:rPr>
        <w:t>3.16</w:t>
      </w:r>
      <w:r w:rsidR="00951F45">
        <w:rPr>
          <w:rFonts w:ascii="Aptos" w:eastAsia="Aptos" w:hAnsi="Aptos" w:hint="cs"/>
          <w:b/>
          <w:rtl/>
        </w:rPr>
        <w:t xml:space="preserve"> להלן</w:t>
      </w:r>
      <w:r w:rsidRPr="002F61D4">
        <w:rPr>
          <w:rFonts w:ascii="Aptos" w:eastAsia="Aptos" w:hAnsi="Aptos" w:hint="cs"/>
          <w:b/>
          <w:rtl/>
        </w:rPr>
        <w:t>.</w:t>
      </w:r>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22" w:name="_Toc188975811"/>
      <w:r w:rsidRPr="002F61D4">
        <w:rPr>
          <w:b/>
          <w:rtl/>
        </w:rPr>
        <w:t>ארגז</w:t>
      </w:r>
      <w:r w:rsidRPr="002F61D4">
        <w:rPr>
          <w:rFonts w:ascii="Times New Roman" w:eastAsia="Calibri" w:hAnsi="Times New Roman"/>
          <w:b/>
          <w:color w:val="000000"/>
          <w:rtl/>
        </w:rPr>
        <w:t xml:space="preserve"> חול לעידוד חדשנות</w:t>
      </w:r>
      <w:bookmarkEnd w:id="422"/>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סביבת ארגז חול תאפשר חיבור מבוקר ומאובטח של צדדי ג</w:t>
      </w:r>
      <w:r w:rsidRPr="002F61D4">
        <w:rPr>
          <w:rFonts w:ascii="Aptos" w:eastAsia="Calibri" w:hAnsi="Aptos" w:hint="cs"/>
          <w:b/>
          <w:color w:val="000000"/>
          <w:rtl/>
        </w:rPr>
        <w:t>׳</w:t>
      </w:r>
      <w:r w:rsidRPr="002F61D4">
        <w:rPr>
          <w:rFonts w:ascii="Aptos" w:eastAsia="Calibri" w:hAnsi="Aptos"/>
          <w:b/>
          <w:color w:val="000000"/>
          <w:rtl/>
        </w:rPr>
        <w:t xml:space="preserve"> תוך שימוש בממשקי </w:t>
      </w:r>
      <w:r w:rsidRPr="002F61D4">
        <w:rPr>
          <w:rFonts w:ascii="Aptos" w:eastAsia="Calibri" w:hAnsi="Aptos"/>
          <w:b/>
          <w:color w:val="000000"/>
        </w:rPr>
        <w:t>API</w:t>
      </w:r>
      <w:r w:rsidRPr="002F61D4">
        <w:rPr>
          <w:rFonts w:ascii="Aptos" w:eastAsia="Calibri" w:hAnsi="Aptos"/>
          <w:b/>
          <w:color w:val="000000"/>
          <w:rtl/>
        </w:rPr>
        <w:t xml:space="preserve"> של המערכת.</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על הספק להבטיח גמישות עבור ספקי צד ג</w:t>
      </w:r>
      <w:r w:rsidRPr="002F61D4">
        <w:rPr>
          <w:rFonts w:ascii="Aptos" w:eastAsia="Calibri" w:hAnsi="Aptos" w:hint="cs"/>
          <w:b/>
          <w:color w:val="000000"/>
          <w:rtl/>
        </w:rPr>
        <w:t>׳</w:t>
      </w:r>
      <w:r w:rsidRPr="002F61D4">
        <w:rPr>
          <w:rFonts w:ascii="Aptos" w:eastAsia="Calibri" w:hAnsi="Aptos"/>
          <w:b/>
          <w:color w:val="000000"/>
          <w:rtl/>
        </w:rPr>
        <w:t xml:space="preserve"> לצורך ניסויים ופיתוח פתרונות חדשניים ללא סיכון לסביבת הייצור.</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הסביבה</w:t>
      </w:r>
      <w:r w:rsidRPr="002F61D4">
        <w:rPr>
          <w:rFonts w:ascii="Aptos" w:eastAsia="Aptos" w:hAnsi="Aptos"/>
          <w:b/>
          <w:rtl/>
        </w:rPr>
        <w:t xml:space="preserve"> תכלול גישה לנתוני דמה (</w:t>
      </w:r>
      <w:r w:rsidRPr="002F61D4">
        <w:rPr>
          <w:rFonts w:ascii="Aptos" w:eastAsia="Aptos" w:hAnsi="Aptos"/>
          <w:b/>
        </w:rPr>
        <w:t>Mock Data</w:t>
      </w:r>
      <w:r w:rsidRPr="002F61D4">
        <w:rPr>
          <w:rFonts w:ascii="Aptos" w:eastAsia="Aptos" w:hAnsi="Aptos"/>
          <w:b/>
          <w:rtl/>
        </w:rPr>
        <w:t>) או נתונים מונפשים (</w:t>
      </w:r>
      <w:r w:rsidRPr="002F61D4">
        <w:rPr>
          <w:rFonts w:ascii="Aptos" w:eastAsia="Aptos" w:hAnsi="Aptos"/>
          <w:b/>
        </w:rPr>
        <w:t>Synthetic Data</w:t>
      </w:r>
      <w:r w:rsidRPr="002F61D4">
        <w:rPr>
          <w:rFonts w:ascii="Aptos" w:eastAsia="Aptos" w:hAnsi="Aptos"/>
          <w:b/>
          <w:rtl/>
        </w:rPr>
        <w:t>) בהתאם להנחיות פרטיות ורגולציה</w:t>
      </w:r>
      <w:r w:rsidRPr="002F61D4">
        <w:rPr>
          <w:rFonts w:ascii="Aptos" w:eastAsia="Aptos" w:hAnsi="Aptos" w:hint="cs"/>
          <w:b/>
          <w:rtl/>
        </w:rPr>
        <w:t xml:space="preserve"> כמפורט</w:t>
      </w:r>
      <w:r w:rsidRPr="002F61D4">
        <w:rPr>
          <w:rFonts w:ascii="Aptos" w:eastAsia="Aptos" w:hAnsi="Aptos"/>
          <w:b/>
          <w:rtl/>
        </w:rPr>
        <w:t xml:space="preserve"> </w:t>
      </w:r>
      <w:r w:rsidRPr="002F61D4">
        <w:rPr>
          <w:rFonts w:ascii="Aptos" w:eastAsia="Aptos" w:hAnsi="Aptos" w:hint="cs"/>
          <w:b/>
          <w:rtl/>
        </w:rPr>
        <w:t>בפרק</w:t>
      </w:r>
      <w:r w:rsidRPr="002F61D4">
        <w:rPr>
          <w:rFonts w:ascii="Aptos" w:eastAsia="Aptos" w:hAnsi="Aptos"/>
          <w:b/>
          <w:rtl/>
        </w:rPr>
        <w:t xml:space="preserve"> </w:t>
      </w:r>
      <w:r w:rsidR="00753B0C">
        <w:rPr>
          <w:rFonts w:ascii="Aptos" w:eastAsia="Calibri" w:hAnsi="Aptos" w:hint="cs"/>
          <w:b/>
          <w:color w:val="000000"/>
          <w:rtl/>
        </w:rPr>
        <w:t xml:space="preserve">4 </w:t>
      </w:r>
      <w:r w:rsidR="00753B0C" w:rsidRPr="002F61D4">
        <w:rPr>
          <w:rFonts w:ascii="Aptos" w:eastAsia="Calibri" w:hAnsi="Aptos" w:hint="cs"/>
          <w:b/>
          <w:color w:val="000000"/>
          <w:rtl/>
        </w:rPr>
        <w:t>אבטחת מידע</w:t>
      </w:r>
      <w:r w:rsidR="00753B0C">
        <w:rPr>
          <w:rFonts w:ascii="Aptos" w:eastAsia="Aptos" w:hAnsi="Aptos" w:hint="cs"/>
          <w:b/>
          <w:rtl/>
        </w:rPr>
        <w:t>.</w:t>
      </w:r>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23" w:name="_Toc188975812"/>
      <w:r w:rsidRPr="002F61D4">
        <w:rPr>
          <w:rFonts w:ascii="Times New Roman" w:eastAsia="Calibri" w:hAnsi="Times New Roman"/>
          <w:b/>
          <w:color w:val="000000"/>
          <w:rtl/>
        </w:rPr>
        <w:t>שקיפות וניטור סביבות</w:t>
      </w:r>
      <w:bookmarkEnd w:id="423"/>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על הספק להטמיע כלי ניטור ובקרה עבור כל סביבה, לצורך מעקב אחר פעילות, זיהוי תקלות ותפעול יעיל.</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hint="cs"/>
          <w:b/>
          <w:color w:val="000000"/>
          <w:rtl/>
        </w:rPr>
        <w:t xml:space="preserve">על </w:t>
      </w:r>
      <w:r w:rsidRPr="002F61D4">
        <w:rPr>
          <w:rFonts w:ascii="Aptos" w:eastAsia="Aptos" w:hAnsi="Aptos" w:hint="cs"/>
          <w:b/>
          <w:rtl/>
        </w:rPr>
        <w:t>הספק להבטיח קיומו של</w:t>
      </w:r>
      <w:r w:rsidRPr="002F61D4">
        <w:rPr>
          <w:rFonts w:ascii="Aptos" w:eastAsia="Aptos" w:hAnsi="Aptos"/>
          <w:b/>
          <w:rtl/>
        </w:rPr>
        <w:t xml:space="preserve"> ממשק מרכזי לניהול סביבות העבודה, שיאפשר תצוגה של סטטוס כל הסביבות בזמן אמת.</w:t>
      </w:r>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24" w:name="_Toc188975813"/>
      <w:r w:rsidRPr="002F61D4">
        <w:rPr>
          <w:b/>
          <w:rtl/>
        </w:rPr>
        <w:t>הצגת</w:t>
      </w:r>
      <w:r w:rsidRPr="002F61D4">
        <w:rPr>
          <w:rFonts w:ascii="Times New Roman" w:eastAsia="Calibri" w:hAnsi="Times New Roman"/>
          <w:b/>
          <w:color w:val="000000"/>
          <w:rtl/>
        </w:rPr>
        <w:t xml:space="preserve"> ההצעה הטכנולוגית</w:t>
      </w:r>
      <w:bookmarkEnd w:id="424"/>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Aptos" w:hAnsi="Aptos"/>
          <w:b/>
          <w:rtl/>
        </w:rPr>
        <w:t xml:space="preserve">על </w:t>
      </w:r>
      <w:r w:rsidRPr="002F61D4">
        <w:rPr>
          <w:rFonts w:ascii="Aptos" w:eastAsia="Calibri" w:hAnsi="Aptos"/>
          <w:b/>
          <w:color w:val="000000"/>
          <w:rtl/>
        </w:rPr>
        <w:t>הספק להציג הצעה מפורטת הכוללת את ארכיטקטורת סביבות העבודה המתוכננת.</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ההצעה תכלול פירוט הכלים הטכנולוגיים לניהול ובקרת סביבות.</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 xml:space="preserve">ההצעה תכלול </w:t>
      </w:r>
      <w:r w:rsidRPr="002F61D4">
        <w:rPr>
          <w:rFonts w:ascii="Aptos" w:eastAsia="Calibri" w:hAnsi="Aptos"/>
          <w:b/>
          <w:color w:val="000000"/>
          <w:rtl/>
        </w:rPr>
        <w:t>תהליכי עבודה מבוקרים למעבר בין סביבות (</w:t>
      </w:r>
      <w:r w:rsidRPr="002F61D4">
        <w:rPr>
          <w:rFonts w:ascii="Aptos" w:eastAsia="Calibri" w:hAnsi="Aptos"/>
          <w:b/>
          <w:color w:val="000000"/>
        </w:rPr>
        <w:t>Promotion Workflow</w:t>
      </w:r>
      <w:r w:rsidRPr="002F61D4">
        <w:rPr>
          <w:rFonts w:ascii="Aptos" w:eastAsia="Calibri" w:hAnsi="Aptos"/>
          <w:b/>
          <w:color w:val="000000"/>
          <w:rtl/>
        </w:rPr>
        <w:t>).</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ההצעה תכלול מנגנונים להבטחת אבטחת מידע ושקיפות.</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על</w:t>
      </w:r>
      <w:r w:rsidRPr="002F61D4">
        <w:rPr>
          <w:rFonts w:ascii="Aptos" w:eastAsia="Aptos" w:hAnsi="Aptos"/>
          <w:b/>
          <w:rtl/>
        </w:rPr>
        <w:t xml:space="preserve"> הספק לכלול תוכנית מפורטת לשילוב ותפעול סביבה ייעודית לעידוד חדשנות באמצעות ארגז חול.</w:t>
      </w:r>
    </w:p>
    <w:p w:rsidR="002C7B8B" w:rsidRPr="002F61D4" w:rsidRDefault="002C7B8B" w:rsidP="00E336CD">
      <w:pPr>
        <w:pStyle w:val="2-"/>
        <w:rPr>
          <w:rtl/>
        </w:rPr>
      </w:pPr>
      <w:bookmarkStart w:id="425" w:name="_Toc188975814"/>
      <w:bookmarkStart w:id="426" w:name="_Ref199862963"/>
      <w:bookmarkStart w:id="427" w:name="_Ref199863463"/>
      <w:bookmarkStart w:id="428" w:name="_Ref199863504"/>
      <w:bookmarkStart w:id="429" w:name="_Toc230260722"/>
      <w:r w:rsidRPr="002F61D4">
        <w:rPr>
          <w:rtl/>
        </w:rPr>
        <w:t>כלי פיתוח ובדיקות</w:t>
      </w:r>
      <w:bookmarkEnd w:id="425"/>
      <w:bookmarkEnd w:id="426"/>
      <w:bookmarkEnd w:id="427"/>
      <w:bookmarkEnd w:id="428"/>
      <w:bookmarkEnd w:id="429"/>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30" w:name="_Toc188975815"/>
      <w:r w:rsidRPr="002F61D4">
        <w:rPr>
          <w:b/>
          <w:rtl/>
        </w:rPr>
        <w:t>תמיכה</w:t>
      </w:r>
      <w:r w:rsidRPr="002F61D4">
        <w:rPr>
          <w:rFonts w:ascii="Times New Roman" w:eastAsia="Calibri" w:hAnsi="Times New Roman"/>
          <w:b/>
          <w:color w:val="000000"/>
          <w:rtl/>
        </w:rPr>
        <w:t xml:space="preserve"> במחזור פיתוח מלא (</w:t>
      </w:r>
      <w:r w:rsidRPr="002F61D4">
        <w:rPr>
          <w:rFonts w:ascii="Times New Roman" w:eastAsia="Calibri" w:hAnsi="Times New Roman"/>
          <w:b/>
          <w:color w:val="000000"/>
        </w:rPr>
        <w:t>SDLC</w:t>
      </w:r>
      <w:r w:rsidRPr="002F61D4">
        <w:rPr>
          <w:rFonts w:ascii="Times New Roman" w:eastAsia="Calibri" w:hAnsi="Times New Roman"/>
          <w:b/>
          <w:color w:val="000000"/>
          <w:rtl/>
        </w:rPr>
        <w:t>)</w:t>
      </w:r>
      <w:bookmarkEnd w:id="430"/>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Aptos" w:hAnsi="Aptos"/>
          <w:b/>
          <w:rtl/>
        </w:rPr>
        <w:t>על הספק להקים סביבת פיתוח התומכת בכל שלבי מחזור חיי התוכנה (</w:t>
      </w:r>
      <w:r w:rsidRPr="002F61D4">
        <w:rPr>
          <w:rFonts w:ascii="Aptos" w:eastAsia="Aptos" w:hAnsi="Aptos"/>
          <w:b/>
        </w:rPr>
        <w:t>SDLC</w:t>
      </w:r>
      <w:r w:rsidRPr="002F61D4">
        <w:rPr>
          <w:rFonts w:ascii="Aptos" w:eastAsia="Aptos" w:hAnsi="Aptos"/>
          <w:b/>
          <w:rtl/>
        </w:rPr>
        <w:t>), החל מתכנון, פיתוח, בדיקות, הפצה ועד לתחזוקה שוטפת.</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הספק יבסס את סביבת הפיתוח על מתודולוגיות מוכרות כגון </w:t>
      </w:r>
      <w:r w:rsidRPr="002F61D4">
        <w:rPr>
          <w:rFonts w:ascii="Aptos" w:eastAsia="Calibri" w:hAnsi="Aptos"/>
          <w:b/>
          <w:color w:val="000000"/>
        </w:rPr>
        <w:t>Agile</w:t>
      </w:r>
      <w:r w:rsidRPr="002F61D4">
        <w:rPr>
          <w:rFonts w:ascii="Aptos" w:eastAsia="Calibri" w:hAnsi="Aptos"/>
          <w:b/>
          <w:color w:val="000000"/>
          <w:rtl/>
        </w:rPr>
        <w:t xml:space="preserve"> ו-</w:t>
      </w:r>
      <w:r w:rsidRPr="002F61D4">
        <w:rPr>
          <w:rFonts w:ascii="Aptos" w:eastAsia="Calibri" w:hAnsi="Aptos"/>
          <w:b/>
          <w:color w:val="000000"/>
        </w:rPr>
        <w:t>DevOps</w:t>
      </w:r>
      <w:r w:rsidRPr="002F61D4">
        <w:rPr>
          <w:rFonts w:ascii="Aptos" w:eastAsia="Calibri" w:hAnsi="Aptos"/>
          <w:b/>
          <w:color w:val="000000"/>
          <w:rtl/>
        </w:rPr>
        <w:t xml:space="preserve">, </w:t>
      </w:r>
      <w:r w:rsidRPr="002F61D4">
        <w:rPr>
          <w:rFonts w:ascii="Aptos" w:eastAsia="Calibri" w:hAnsi="Aptos" w:hint="cs"/>
          <w:b/>
          <w:color w:val="000000"/>
          <w:rtl/>
        </w:rPr>
        <w:t>ויתאים את התהליכים, לפי שיקול דעתו,</w:t>
      </w:r>
      <w:r w:rsidRPr="002F61D4">
        <w:rPr>
          <w:rFonts w:ascii="Aptos" w:eastAsia="Calibri" w:hAnsi="Aptos"/>
          <w:b/>
          <w:color w:val="000000"/>
          <w:rtl/>
        </w:rPr>
        <w:t xml:space="preserve"> </w:t>
      </w:r>
      <w:r w:rsidRPr="002F61D4">
        <w:rPr>
          <w:rFonts w:ascii="Aptos" w:eastAsia="Calibri" w:hAnsi="Aptos" w:hint="cs"/>
          <w:b/>
          <w:color w:val="000000"/>
          <w:rtl/>
        </w:rPr>
        <w:t>למסגרות</w:t>
      </w:r>
      <w:r w:rsidRPr="002F61D4">
        <w:rPr>
          <w:rFonts w:ascii="Aptos" w:eastAsia="Calibri" w:hAnsi="Aptos"/>
          <w:b/>
          <w:color w:val="000000"/>
          <w:rtl/>
        </w:rPr>
        <w:t xml:space="preserve"> </w:t>
      </w:r>
      <w:r w:rsidRPr="002F61D4">
        <w:rPr>
          <w:rFonts w:ascii="Aptos" w:eastAsia="Calibri" w:hAnsi="Aptos" w:hint="cs"/>
          <w:b/>
          <w:color w:val="000000"/>
          <w:rtl/>
        </w:rPr>
        <w:t>הידע</w:t>
      </w:r>
      <w:r w:rsidRPr="002F61D4">
        <w:rPr>
          <w:rFonts w:ascii="Aptos" w:eastAsia="Calibri" w:hAnsi="Aptos"/>
          <w:b/>
          <w:color w:val="000000"/>
          <w:rtl/>
        </w:rPr>
        <w:t xml:space="preserve"> </w:t>
      </w:r>
      <w:r w:rsidRPr="002F61D4">
        <w:rPr>
          <w:rFonts w:ascii="Aptos" w:eastAsia="Calibri" w:hAnsi="Aptos"/>
          <w:b/>
          <w:color w:val="000000"/>
        </w:rPr>
        <w:t>Agile Manifesto</w:t>
      </w:r>
      <w:r w:rsidRPr="002F61D4">
        <w:rPr>
          <w:rFonts w:ascii="Aptos" w:eastAsia="Calibri" w:hAnsi="Aptos"/>
          <w:b/>
          <w:color w:val="000000"/>
          <w:rtl/>
        </w:rPr>
        <w:t xml:space="preserve"> ו-</w:t>
      </w:r>
      <w:r w:rsidRPr="002F61D4">
        <w:rPr>
          <w:rFonts w:ascii="Aptos" w:eastAsia="Calibri" w:hAnsi="Aptos"/>
          <w:b/>
          <w:color w:val="000000"/>
        </w:rPr>
        <w:t>DevOps Handbook</w:t>
      </w:r>
      <w:r w:rsidRPr="002F61D4">
        <w:rPr>
          <w:rFonts w:ascii="Aptos" w:eastAsia="Calibri" w:hAnsi="Aptos"/>
          <w:b/>
          <w:color w:val="000000"/>
          <w:rtl/>
        </w:rPr>
        <w:t>.</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הסביבה תתמוך באינטגרציה רציפה (</w:t>
      </w:r>
      <w:r w:rsidRPr="002F61D4">
        <w:rPr>
          <w:rFonts w:ascii="Aptos" w:eastAsia="Calibri" w:hAnsi="Aptos"/>
          <w:b/>
          <w:color w:val="000000"/>
        </w:rPr>
        <w:t>CI</w:t>
      </w:r>
      <w:r w:rsidRPr="002F61D4">
        <w:rPr>
          <w:rFonts w:ascii="Aptos" w:eastAsia="Calibri" w:hAnsi="Aptos"/>
          <w:b/>
          <w:color w:val="000000"/>
          <w:rtl/>
        </w:rPr>
        <w:t>) והפצת גרסאות רציפה (</w:t>
      </w:r>
      <w:r w:rsidRPr="002F61D4">
        <w:rPr>
          <w:rFonts w:ascii="Aptos" w:eastAsia="Calibri" w:hAnsi="Aptos"/>
          <w:b/>
          <w:color w:val="000000"/>
        </w:rPr>
        <w:t>CD</w:t>
      </w:r>
      <w:r w:rsidRPr="002F61D4">
        <w:rPr>
          <w:rFonts w:ascii="Aptos" w:eastAsia="Calibri" w:hAnsi="Aptos"/>
          <w:b/>
          <w:color w:val="000000"/>
          <w:rtl/>
        </w:rPr>
        <w:t>) לניהול תהליכי פיתוח ושחרור גרסאות בצורה מבוקרת.</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על</w:t>
      </w:r>
      <w:r w:rsidRPr="002F61D4">
        <w:rPr>
          <w:rFonts w:ascii="Aptos" w:eastAsia="Aptos" w:hAnsi="Aptos"/>
          <w:b/>
          <w:rtl/>
        </w:rPr>
        <w:t xml:space="preserve"> הספק להשתמש בכלים כגון </w:t>
      </w:r>
      <w:r w:rsidRPr="002F61D4">
        <w:rPr>
          <w:rFonts w:ascii="Aptos" w:eastAsia="Aptos" w:hAnsi="Aptos"/>
          <w:b/>
        </w:rPr>
        <w:t>Jenkins, GitLab CI/CD, CircleCI</w:t>
      </w:r>
      <w:r w:rsidRPr="002F61D4">
        <w:rPr>
          <w:rFonts w:ascii="Aptos" w:eastAsia="Aptos" w:hAnsi="Aptos"/>
          <w:b/>
          <w:rtl/>
        </w:rPr>
        <w:t xml:space="preserve"> או </w:t>
      </w:r>
      <w:r w:rsidRPr="002F61D4">
        <w:rPr>
          <w:rFonts w:ascii="Aptos" w:eastAsia="Aptos" w:hAnsi="Aptos"/>
          <w:b/>
        </w:rPr>
        <w:t>Azure DevOps</w:t>
      </w:r>
      <w:r w:rsidRPr="002F61D4">
        <w:rPr>
          <w:rFonts w:ascii="Aptos" w:eastAsia="Aptos" w:hAnsi="Aptos"/>
          <w:b/>
          <w:rtl/>
        </w:rPr>
        <w:t xml:space="preserve">, תוך הבטחת ניהול </w:t>
      </w:r>
      <w:r w:rsidRPr="002F61D4">
        <w:rPr>
          <w:rFonts w:ascii="Aptos" w:eastAsia="Aptos" w:hAnsi="Aptos"/>
          <w:b/>
        </w:rPr>
        <w:t>Pipeline</w:t>
      </w:r>
      <w:r w:rsidRPr="002F61D4">
        <w:rPr>
          <w:rFonts w:ascii="Aptos" w:eastAsia="Aptos" w:hAnsi="Aptos"/>
          <w:b/>
          <w:rtl/>
        </w:rPr>
        <w:t xml:space="preserve"> מלא הכולל </w:t>
      </w:r>
      <w:r w:rsidRPr="002F61D4">
        <w:rPr>
          <w:rFonts w:ascii="Aptos" w:eastAsia="Aptos" w:hAnsi="Aptos"/>
          <w:b/>
        </w:rPr>
        <w:t>Build</w:t>
      </w:r>
      <w:r w:rsidRPr="002F61D4">
        <w:rPr>
          <w:rFonts w:ascii="Aptos" w:eastAsia="Aptos" w:hAnsi="Aptos"/>
          <w:b/>
          <w:rtl/>
        </w:rPr>
        <w:t>, בדיקות ושחרור גרסאות.</w:t>
      </w:r>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31" w:name="_Toc188975816"/>
      <w:r w:rsidRPr="002F61D4">
        <w:rPr>
          <w:rFonts w:ascii="Times New Roman" w:eastAsia="Calibri" w:hAnsi="Times New Roman"/>
          <w:b/>
          <w:color w:val="000000"/>
          <w:rtl/>
        </w:rPr>
        <w:t>כלי ניהול דרישות, תכנון, עיצוב ואפיון</w:t>
      </w:r>
      <w:bookmarkEnd w:id="431"/>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הספק יספק כלים לניהול דרישות, תכנון ועיצוב כגון </w:t>
      </w:r>
      <w:r w:rsidRPr="002F61D4">
        <w:rPr>
          <w:rFonts w:ascii="Aptos" w:eastAsia="Calibri" w:hAnsi="Aptos"/>
          <w:b/>
          <w:color w:val="000000"/>
        </w:rPr>
        <w:t>Jira, Asana, Azure Boards</w:t>
      </w:r>
      <w:r w:rsidRPr="002F61D4">
        <w:rPr>
          <w:rFonts w:ascii="Aptos" w:eastAsia="Calibri" w:hAnsi="Aptos"/>
          <w:b/>
          <w:color w:val="000000"/>
          <w:rtl/>
        </w:rPr>
        <w:t xml:space="preserve"> או כלים דומים.</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יש להבטיח שכלי התכנון יתמכו בשיתוף פעולה בצוותים מבוזרים, כולל תמיכה בזמן אמת.</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כל</w:t>
      </w:r>
      <w:r w:rsidRPr="002F61D4">
        <w:rPr>
          <w:rFonts w:ascii="Aptos" w:eastAsia="Aptos" w:hAnsi="Aptos"/>
          <w:b/>
          <w:rtl/>
        </w:rPr>
        <w:t xml:space="preserve">ים כמו </w:t>
      </w:r>
      <w:r w:rsidRPr="002F61D4">
        <w:rPr>
          <w:rFonts w:ascii="Aptos" w:eastAsia="Aptos" w:hAnsi="Aptos"/>
          <w:b/>
        </w:rPr>
        <w:t>Miro, Figma</w:t>
      </w:r>
      <w:r w:rsidRPr="002F61D4">
        <w:rPr>
          <w:rFonts w:ascii="Aptos" w:eastAsia="Aptos" w:hAnsi="Aptos"/>
          <w:b/>
          <w:rtl/>
        </w:rPr>
        <w:t xml:space="preserve"> או </w:t>
      </w:r>
      <w:r w:rsidRPr="002F61D4">
        <w:rPr>
          <w:rFonts w:ascii="Aptos" w:eastAsia="Aptos" w:hAnsi="Aptos"/>
          <w:b/>
        </w:rPr>
        <w:t>Draw.io</w:t>
      </w:r>
      <w:r w:rsidRPr="002F61D4">
        <w:rPr>
          <w:rFonts w:ascii="Aptos" w:eastAsia="Aptos" w:hAnsi="Aptos"/>
          <w:b/>
          <w:rtl/>
        </w:rPr>
        <w:t xml:space="preserve"> ישמשו לתכנון ואפיון תהליכים, עם ממשקים אינטגרטיביים לכלים נוספים בסביבה.</w:t>
      </w:r>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32" w:name="_Toc188975817"/>
      <w:r w:rsidRPr="002F61D4">
        <w:rPr>
          <w:rFonts w:ascii="Times New Roman" w:eastAsia="Calibri" w:hAnsi="Times New Roman"/>
          <w:b/>
          <w:color w:val="000000"/>
          <w:rtl/>
        </w:rPr>
        <w:t>תמיכה בעבודה מבוזרת ושיתוף פעולה</w:t>
      </w:r>
      <w:bookmarkEnd w:id="432"/>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סביבת הפיתוח תתאים לעבודה מבוזרת של צוותים תוך שימוש במערכות ניהול קוד מקור כגון </w:t>
      </w:r>
      <w:r w:rsidRPr="002F61D4">
        <w:rPr>
          <w:rFonts w:ascii="Aptos" w:eastAsia="Calibri" w:hAnsi="Aptos"/>
          <w:b/>
          <w:color w:val="000000"/>
        </w:rPr>
        <w:t>GitHub, GitLab</w:t>
      </w:r>
      <w:r w:rsidRPr="002F61D4">
        <w:rPr>
          <w:rFonts w:ascii="Aptos" w:eastAsia="Calibri" w:hAnsi="Aptos"/>
          <w:b/>
          <w:color w:val="000000"/>
          <w:rtl/>
        </w:rPr>
        <w:t xml:space="preserve"> או </w:t>
      </w:r>
      <w:r w:rsidRPr="002F61D4">
        <w:rPr>
          <w:rFonts w:ascii="Aptos" w:eastAsia="Calibri" w:hAnsi="Aptos"/>
          <w:b/>
          <w:color w:val="000000"/>
        </w:rPr>
        <w:t>Bitbucket</w:t>
      </w:r>
      <w:r w:rsidRPr="002F61D4">
        <w:rPr>
          <w:rFonts w:ascii="Aptos" w:eastAsia="Calibri" w:hAnsi="Aptos"/>
          <w:b/>
          <w:color w:val="000000"/>
          <w:rtl/>
        </w:rPr>
        <w:t>.</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על הספק להבטיח תמיכה בניהול ענפים (</w:t>
      </w:r>
      <w:r w:rsidRPr="002F61D4">
        <w:rPr>
          <w:rFonts w:ascii="Aptos" w:eastAsia="Calibri" w:hAnsi="Aptos"/>
          <w:b/>
          <w:color w:val="000000"/>
        </w:rPr>
        <w:t>Branching</w:t>
      </w:r>
      <w:r w:rsidRPr="002F61D4">
        <w:rPr>
          <w:rFonts w:ascii="Aptos" w:eastAsia="Calibri" w:hAnsi="Aptos"/>
          <w:b/>
          <w:color w:val="000000"/>
          <w:rtl/>
        </w:rPr>
        <w:t>) ומיזוג שינויים (</w:t>
      </w:r>
      <w:r w:rsidRPr="002F61D4">
        <w:rPr>
          <w:rFonts w:ascii="Aptos" w:eastAsia="Calibri" w:hAnsi="Aptos"/>
          <w:b/>
          <w:color w:val="000000"/>
        </w:rPr>
        <w:t>Merging</w:t>
      </w:r>
      <w:r w:rsidRPr="002F61D4">
        <w:rPr>
          <w:rFonts w:ascii="Aptos" w:eastAsia="Calibri" w:hAnsi="Aptos"/>
          <w:b/>
          <w:color w:val="000000"/>
          <w:rtl/>
        </w:rPr>
        <w:t>), תוך שמירה על עקיבות ותיעוד תהליכי שינוי.</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יש</w:t>
      </w:r>
      <w:r w:rsidRPr="002F61D4">
        <w:rPr>
          <w:rFonts w:ascii="Aptos" w:eastAsia="Aptos" w:hAnsi="Aptos"/>
          <w:b/>
          <w:rtl/>
        </w:rPr>
        <w:t xml:space="preserve"> לשלב פתרונות לניהול </w:t>
      </w:r>
      <w:r w:rsidRPr="002F61D4">
        <w:rPr>
          <w:rFonts w:ascii="Aptos" w:eastAsia="Aptos" w:hAnsi="Aptos"/>
          <w:b/>
        </w:rPr>
        <w:t>Pull Requests</w:t>
      </w:r>
      <w:r w:rsidRPr="002F61D4">
        <w:rPr>
          <w:rFonts w:ascii="Aptos" w:eastAsia="Aptos" w:hAnsi="Aptos"/>
          <w:b/>
          <w:rtl/>
        </w:rPr>
        <w:t>, מעקב אחר שינויים בקוד ותיעוד מלא של גרסאות.</w:t>
      </w:r>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33" w:name="_Toc188975818"/>
      <w:r w:rsidRPr="002F61D4">
        <w:rPr>
          <w:rFonts w:ascii="Times New Roman" w:eastAsia="Calibri" w:hAnsi="Times New Roman"/>
          <w:b/>
          <w:color w:val="000000"/>
          <w:rtl/>
        </w:rPr>
        <w:t>כלי פיתוח מתקדמים</w:t>
      </w:r>
      <w:bookmarkEnd w:id="433"/>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על הספק להציע עורך קוד אינטראקטיבי כגון </w:t>
      </w:r>
      <w:r w:rsidRPr="002F61D4">
        <w:rPr>
          <w:rFonts w:ascii="Aptos" w:eastAsia="Calibri" w:hAnsi="Aptos"/>
          <w:b/>
          <w:color w:val="000000"/>
        </w:rPr>
        <w:t>Visual Studio Code, IntelliJ IDEA</w:t>
      </w:r>
      <w:r w:rsidRPr="002F61D4">
        <w:rPr>
          <w:rFonts w:ascii="Aptos" w:eastAsia="Calibri" w:hAnsi="Aptos"/>
          <w:b/>
          <w:color w:val="000000"/>
          <w:rtl/>
        </w:rPr>
        <w:t xml:space="preserve">, או </w:t>
      </w:r>
      <w:r w:rsidRPr="002F61D4">
        <w:rPr>
          <w:rFonts w:ascii="Aptos" w:eastAsia="Calibri" w:hAnsi="Aptos"/>
          <w:b/>
          <w:color w:val="000000"/>
        </w:rPr>
        <w:t>Eclipse</w:t>
      </w:r>
      <w:r w:rsidRPr="002F61D4">
        <w:rPr>
          <w:rFonts w:ascii="Aptos" w:eastAsia="Calibri" w:hAnsi="Aptos"/>
          <w:b/>
          <w:color w:val="000000"/>
          <w:rtl/>
        </w:rPr>
        <w:t>, המספק תמיכה באינטגרציות לכלים נוספים.</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יש לשלב כלי ניתוח קוד סטטי, כגון </w:t>
      </w:r>
      <w:r w:rsidRPr="002F61D4">
        <w:rPr>
          <w:rFonts w:ascii="Aptos" w:eastAsia="Calibri" w:hAnsi="Aptos"/>
          <w:b/>
          <w:color w:val="000000"/>
        </w:rPr>
        <w:t>SonarQube</w:t>
      </w:r>
      <w:r w:rsidRPr="002F61D4">
        <w:rPr>
          <w:rFonts w:ascii="Aptos" w:eastAsia="Calibri" w:hAnsi="Aptos"/>
          <w:b/>
          <w:color w:val="000000"/>
          <w:rtl/>
        </w:rPr>
        <w:t>, לזיהוי מוקדם של בעיות קוד ואבטחת מידע.</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על</w:t>
      </w:r>
      <w:r w:rsidRPr="002F61D4">
        <w:rPr>
          <w:rFonts w:ascii="Aptos" w:eastAsia="Aptos" w:hAnsi="Aptos"/>
          <w:b/>
          <w:rtl/>
        </w:rPr>
        <w:t xml:space="preserve"> הספק לספק פתרונות לניהול תלויות בקוד באמצעות כלים כגון </w:t>
      </w:r>
      <w:r w:rsidRPr="002F61D4">
        <w:rPr>
          <w:rFonts w:ascii="Aptos" w:eastAsia="Aptos" w:hAnsi="Aptos"/>
          <w:b/>
        </w:rPr>
        <w:t>Maven</w:t>
      </w:r>
      <w:r w:rsidRPr="002F61D4">
        <w:rPr>
          <w:rFonts w:ascii="Aptos" w:eastAsia="Aptos" w:hAnsi="Aptos"/>
          <w:b/>
          <w:rtl/>
        </w:rPr>
        <w:t xml:space="preserve"> או </w:t>
      </w:r>
      <w:r w:rsidRPr="002F61D4">
        <w:rPr>
          <w:rFonts w:ascii="Aptos" w:eastAsia="Aptos" w:hAnsi="Aptos"/>
          <w:b/>
        </w:rPr>
        <w:t>Gradle</w:t>
      </w:r>
      <w:r w:rsidRPr="002F61D4">
        <w:rPr>
          <w:rFonts w:ascii="Aptos" w:eastAsia="Aptos" w:hAnsi="Aptos"/>
          <w:b/>
          <w:rtl/>
        </w:rPr>
        <w:t>, המאפשרים עדכון אוטומטי של ספריות וניהול חבילות.</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סביבת הפיתוח תכלול ניהול ארטיפקטים ותוספי תוכנה עם פתרונות כמו </w:t>
      </w:r>
      <w:r w:rsidRPr="002F61D4">
        <w:rPr>
          <w:rFonts w:ascii="Aptos" w:eastAsia="Calibri" w:hAnsi="Aptos"/>
          <w:b/>
          <w:color w:val="000000"/>
        </w:rPr>
        <w:t>Artifactory</w:t>
      </w:r>
      <w:r w:rsidRPr="002F61D4">
        <w:rPr>
          <w:rFonts w:ascii="Aptos" w:eastAsia="Calibri" w:hAnsi="Aptos"/>
          <w:b/>
          <w:color w:val="000000"/>
          <w:rtl/>
        </w:rPr>
        <w:t xml:space="preserve"> או </w:t>
      </w:r>
      <w:r w:rsidRPr="002F61D4">
        <w:rPr>
          <w:rFonts w:ascii="Aptos" w:eastAsia="Calibri" w:hAnsi="Aptos"/>
          <w:b/>
          <w:color w:val="000000"/>
        </w:rPr>
        <w:t>Nexus</w:t>
      </w:r>
      <w:r w:rsidRPr="002F61D4">
        <w:rPr>
          <w:rFonts w:ascii="Aptos" w:eastAsia="Calibri" w:hAnsi="Aptos"/>
          <w:b/>
          <w:color w:val="000000"/>
          <w:rtl/>
        </w:rPr>
        <w:t>, כולל ניהול גרסאות וסרטיפיקציה של חבילות קוד.</w:t>
      </w:r>
    </w:p>
    <w:p w:rsidR="002C7B8B" w:rsidRPr="000A7C03" w:rsidRDefault="002C7B8B" w:rsidP="000A7C03">
      <w:pPr>
        <w:pStyle w:val="3-"/>
        <w:tabs>
          <w:tab w:val="clear" w:pos="1197"/>
        </w:tabs>
        <w:ind w:left="1759" w:hanging="1038"/>
        <w:rPr>
          <w:rFonts w:ascii="Times New Roman" w:eastAsia="Calibri" w:hAnsi="Times New Roman"/>
          <w:b/>
          <w:color w:val="000000"/>
          <w:rtl/>
        </w:rPr>
      </w:pPr>
      <w:bookmarkStart w:id="434" w:name="_Toc188975819"/>
      <w:bookmarkStart w:id="435" w:name="_Ref199327855"/>
      <w:r w:rsidRPr="000A7C03">
        <w:rPr>
          <w:rFonts w:ascii="Times New Roman" w:eastAsia="Calibri" w:hAnsi="Times New Roman"/>
          <w:b/>
          <w:color w:val="000000"/>
          <w:rtl/>
        </w:rPr>
        <w:t>כלי בדיקות</w:t>
      </w:r>
      <w:bookmarkEnd w:id="434"/>
      <w:bookmarkEnd w:id="435"/>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הסביבה תכלול תמיכה בבדיקות אוטומטיות לכל רמות הבדיקות, לרבות בדיקות יחידה (</w:t>
      </w:r>
      <w:r w:rsidRPr="002F61D4">
        <w:rPr>
          <w:rFonts w:ascii="Aptos" w:eastAsia="Calibri" w:hAnsi="Aptos"/>
          <w:b/>
          <w:color w:val="000000"/>
        </w:rPr>
        <w:t>Unit Tests</w:t>
      </w:r>
      <w:r w:rsidRPr="002F61D4">
        <w:rPr>
          <w:rFonts w:ascii="Aptos" w:eastAsia="Calibri" w:hAnsi="Aptos"/>
          <w:b/>
          <w:color w:val="000000"/>
          <w:rtl/>
        </w:rPr>
        <w:t>), אינטגרציה (</w:t>
      </w:r>
      <w:r w:rsidRPr="002F61D4">
        <w:rPr>
          <w:rFonts w:ascii="Aptos" w:eastAsia="Calibri" w:hAnsi="Aptos"/>
          <w:b/>
          <w:color w:val="000000"/>
        </w:rPr>
        <w:t>Integration Tests</w:t>
      </w:r>
      <w:r w:rsidRPr="002F61D4">
        <w:rPr>
          <w:rFonts w:ascii="Aptos" w:eastAsia="Calibri" w:hAnsi="Aptos"/>
          <w:b/>
          <w:color w:val="000000"/>
          <w:rtl/>
        </w:rPr>
        <w:t>) ובדיקות מערכת (</w:t>
      </w:r>
      <w:r w:rsidRPr="002F61D4">
        <w:rPr>
          <w:rFonts w:ascii="Aptos" w:eastAsia="Calibri" w:hAnsi="Aptos"/>
          <w:b/>
          <w:color w:val="000000"/>
        </w:rPr>
        <w:t>System Tests</w:t>
      </w:r>
      <w:r w:rsidRPr="002F61D4">
        <w:rPr>
          <w:rFonts w:ascii="Aptos" w:eastAsia="Calibri" w:hAnsi="Aptos"/>
          <w:b/>
          <w:color w:val="000000"/>
          <w:rtl/>
        </w:rPr>
        <w:t>).</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יש לשלב כלי בדיקות מתקדמים כגון </w:t>
      </w:r>
      <w:r w:rsidRPr="002F61D4">
        <w:rPr>
          <w:rFonts w:ascii="Aptos" w:eastAsia="Calibri" w:hAnsi="Aptos"/>
          <w:b/>
          <w:color w:val="000000"/>
        </w:rPr>
        <w:t>Selenium, Cypress</w:t>
      </w:r>
      <w:r w:rsidRPr="002F61D4">
        <w:rPr>
          <w:rFonts w:ascii="Aptos" w:eastAsia="Calibri" w:hAnsi="Aptos"/>
          <w:b/>
          <w:color w:val="000000"/>
          <w:rtl/>
        </w:rPr>
        <w:t xml:space="preserve"> או </w:t>
      </w:r>
      <w:r w:rsidRPr="002F61D4">
        <w:rPr>
          <w:rFonts w:ascii="Aptos" w:eastAsia="Calibri" w:hAnsi="Aptos"/>
          <w:b/>
          <w:color w:val="000000"/>
        </w:rPr>
        <w:t>Playwright</w:t>
      </w:r>
      <w:r w:rsidRPr="002F61D4">
        <w:rPr>
          <w:rFonts w:ascii="Aptos" w:eastAsia="Calibri" w:hAnsi="Aptos"/>
          <w:b/>
          <w:color w:val="000000"/>
          <w:rtl/>
        </w:rPr>
        <w:t xml:space="preserve"> לבדיקת ממשקי משתמש, וכלים כמו </w:t>
      </w:r>
      <w:r w:rsidRPr="002F61D4">
        <w:rPr>
          <w:rFonts w:ascii="Aptos" w:eastAsia="Calibri" w:hAnsi="Aptos"/>
          <w:b/>
          <w:color w:val="000000"/>
        </w:rPr>
        <w:t>JUnit</w:t>
      </w:r>
      <w:r w:rsidRPr="002F61D4">
        <w:rPr>
          <w:rFonts w:ascii="Aptos" w:eastAsia="Calibri" w:hAnsi="Aptos"/>
          <w:b/>
          <w:color w:val="000000"/>
          <w:rtl/>
        </w:rPr>
        <w:t xml:space="preserve"> או </w:t>
      </w:r>
      <w:r w:rsidRPr="002F61D4">
        <w:rPr>
          <w:rFonts w:ascii="Aptos" w:eastAsia="Calibri" w:hAnsi="Aptos"/>
          <w:b/>
          <w:color w:val="000000"/>
        </w:rPr>
        <w:t>PyTest</w:t>
      </w:r>
      <w:r w:rsidRPr="002F61D4">
        <w:rPr>
          <w:rFonts w:ascii="Aptos" w:eastAsia="Calibri" w:hAnsi="Aptos"/>
          <w:b/>
          <w:color w:val="000000"/>
          <w:rtl/>
        </w:rPr>
        <w:t xml:space="preserve"> לבדיקות יחידה.</w:t>
      </w:r>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על הספק להטמיע פתרונות לבדיקות עומסים וביצועים, כגון </w:t>
      </w:r>
      <w:r w:rsidRPr="002F61D4">
        <w:rPr>
          <w:rFonts w:ascii="Aptos" w:eastAsia="Calibri" w:hAnsi="Aptos"/>
          <w:b/>
          <w:color w:val="000000"/>
        </w:rPr>
        <w:t>JMeter</w:t>
      </w:r>
      <w:r w:rsidRPr="002F61D4">
        <w:rPr>
          <w:rFonts w:ascii="Aptos" w:eastAsia="Calibri" w:hAnsi="Aptos"/>
          <w:b/>
          <w:color w:val="000000"/>
          <w:rtl/>
        </w:rPr>
        <w:t xml:space="preserve"> או </w:t>
      </w:r>
      <w:r w:rsidRPr="002F61D4">
        <w:rPr>
          <w:rFonts w:ascii="Aptos" w:eastAsia="Calibri" w:hAnsi="Aptos"/>
          <w:b/>
          <w:color w:val="000000"/>
        </w:rPr>
        <w:t>Gatling</w:t>
      </w:r>
      <w:r w:rsidRPr="002F61D4">
        <w:rPr>
          <w:rFonts w:ascii="Aptos" w:eastAsia="Calibri" w:hAnsi="Aptos"/>
          <w:b/>
          <w:color w:val="000000"/>
          <w:rtl/>
        </w:rPr>
        <w:t xml:space="preserve">, ולשלב כלי סימולציה לתרחישי קצה כמו </w:t>
      </w:r>
      <w:r w:rsidRPr="002F61D4">
        <w:rPr>
          <w:rFonts w:ascii="Aptos" w:eastAsia="Calibri" w:hAnsi="Aptos"/>
          <w:b/>
          <w:color w:val="000000"/>
        </w:rPr>
        <w:t>WireMock</w:t>
      </w:r>
      <w:r w:rsidRPr="002F61D4">
        <w:rPr>
          <w:rFonts w:ascii="Aptos" w:eastAsia="Calibri" w:hAnsi="Aptos"/>
          <w:b/>
          <w:color w:val="000000"/>
          <w:rtl/>
        </w:rPr>
        <w:t>.</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 xml:space="preserve">הספק יקים שתי סביבות ניסוי נפרדות: </w:t>
      </w:r>
      <w:r w:rsidRPr="002F61D4">
        <w:rPr>
          <w:rFonts w:ascii="Aptos" w:eastAsia="Calibri" w:hAnsi="Aptos"/>
          <w:b/>
          <w:color w:val="000000"/>
          <w:rtl/>
        </w:rPr>
        <w:t>סביבת ניסוי עבור בדיקות שיבוצעו טרם עלייה לאוויר של גרסה חדשה או עדכון של מערכת הסליקה</w:t>
      </w:r>
      <w:r w:rsidRPr="002F61D4">
        <w:rPr>
          <w:rFonts w:ascii="Aptos" w:eastAsia="Calibri" w:hAnsi="Aptos" w:hint="cs"/>
          <w:b/>
          <w:color w:val="000000"/>
          <w:rtl/>
        </w:rPr>
        <w:t xml:space="preserve"> ו</w:t>
      </w:r>
      <w:r w:rsidRPr="002F61D4">
        <w:rPr>
          <w:rFonts w:ascii="Aptos" w:eastAsia="Calibri" w:hAnsi="Aptos"/>
          <w:b/>
          <w:color w:val="000000"/>
          <w:rtl/>
        </w:rPr>
        <w:t>סביבת בדיקות שוטפת לבחינת מוכנות, כשירות ותקינות מערכות ה</w:t>
      </w:r>
      <w:r w:rsidRPr="002F61D4">
        <w:rPr>
          <w:rFonts w:ascii="Aptos" w:eastAsia="Calibri" w:hAnsi="Aptos" w:hint="cs"/>
          <w:b/>
          <w:color w:val="000000"/>
          <w:rtl/>
        </w:rPr>
        <w:t>משתמשים</w:t>
      </w:r>
      <w:r w:rsidRPr="002F61D4">
        <w:rPr>
          <w:rFonts w:ascii="Aptos" w:eastAsia="Calibri" w:hAnsi="Aptos"/>
          <w:b/>
          <w:color w:val="000000"/>
          <w:rtl/>
        </w:rPr>
        <w:t xml:space="preserve"> ועבודתן אל מול מערכת הסליקה</w:t>
      </w:r>
      <w:r w:rsidRPr="002F61D4">
        <w:rPr>
          <w:rFonts w:ascii="Aptos" w:eastAsia="Calibri" w:hAnsi="Aptos" w:hint="cs"/>
          <w:b/>
          <w:color w:val="000000"/>
          <w:rtl/>
        </w:rPr>
        <w:t>.</w:t>
      </w:r>
    </w:p>
    <w:p w:rsidR="002C7B8B" w:rsidRPr="002F61D4" w:rsidRDefault="002C7B8B" w:rsidP="002F62CD">
      <w:pPr>
        <w:pStyle w:val="4-3"/>
        <w:tabs>
          <w:tab w:val="clear" w:pos="2121"/>
        </w:tabs>
        <w:ind w:left="2184" w:hanging="581"/>
        <w:contextualSpacing w:val="0"/>
        <w:rPr>
          <w:rFonts w:ascii="Times New Roman" w:eastAsia="Calibri" w:hAnsi="Times New Roman"/>
          <w:b/>
          <w:rtl/>
        </w:rPr>
      </w:pPr>
      <w:r w:rsidRPr="002F61D4">
        <w:rPr>
          <w:rFonts w:ascii="Aptos" w:eastAsia="Calibri" w:hAnsi="Aptos" w:hint="cs"/>
          <w:b/>
          <w:color w:val="000000"/>
          <w:rtl/>
        </w:rPr>
        <w:t>מטרת</w:t>
      </w:r>
      <w:r w:rsidRPr="002F61D4">
        <w:rPr>
          <w:rFonts w:ascii="Times New Roman" w:eastAsia="Calibri" w:hAnsi="Times New Roman" w:hint="cs"/>
          <w:b/>
          <w:rtl/>
        </w:rPr>
        <w:t xml:space="preserve"> </w:t>
      </w:r>
      <w:r w:rsidRPr="002F61D4">
        <w:rPr>
          <w:rFonts w:ascii="Times New Roman" w:eastAsia="Calibri" w:hAnsi="Times New Roman"/>
          <w:b/>
          <w:rtl/>
        </w:rPr>
        <w:t xml:space="preserve">סביבת </w:t>
      </w:r>
      <w:r w:rsidRPr="002F61D4">
        <w:rPr>
          <w:rFonts w:ascii="Times New Roman" w:eastAsia="Calibri" w:hAnsi="Times New Roman" w:hint="cs"/>
          <w:b/>
          <w:rtl/>
        </w:rPr>
        <w:t>ה</w:t>
      </w:r>
      <w:r w:rsidRPr="002F61D4">
        <w:rPr>
          <w:rFonts w:ascii="Times New Roman" w:eastAsia="Calibri" w:hAnsi="Times New Roman"/>
          <w:b/>
          <w:rtl/>
        </w:rPr>
        <w:t xml:space="preserve">ניסוי </w:t>
      </w:r>
      <w:r w:rsidRPr="002F61D4">
        <w:rPr>
          <w:rFonts w:ascii="Times New Roman" w:eastAsia="Calibri" w:hAnsi="Times New Roman" w:hint="cs"/>
          <w:b/>
          <w:rtl/>
        </w:rPr>
        <w:t xml:space="preserve">עבור בדיקות </w:t>
      </w:r>
      <w:r w:rsidRPr="002F61D4">
        <w:rPr>
          <w:rFonts w:ascii="Times New Roman" w:eastAsia="Calibri" w:hAnsi="Times New Roman"/>
          <w:b/>
          <w:rtl/>
        </w:rPr>
        <w:t xml:space="preserve">שיבוצעו טרם עלייה לאוויר </w:t>
      </w:r>
      <w:r w:rsidRPr="002F61D4">
        <w:rPr>
          <w:rFonts w:ascii="Times New Roman" w:eastAsia="Calibri" w:hAnsi="Times New Roman" w:hint="cs"/>
          <w:b/>
          <w:rtl/>
        </w:rPr>
        <w:t xml:space="preserve">הינה </w:t>
      </w:r>
      <w:r w:rsidRPr="002F61D4">
        <w:rPr>
          <w:rFonts w:ascii="Times New Roman" w:eastAsia="Calibri" w:hAnsi="Times New Roman"/>
          <w:b/>
          <w:rtl/>
        </w:rPr>
        <w:t xml:space="preserve">לבדוק את מוכנות </w:t>
      </w:r>
      <w:r w:rsidRPr="002F61D4">
        <w:rPr>
          <w:rFonts w:ascii="Times New Roman" w:eastAsia="Calibri" w:hAnsi="Times New Roman" w:hint="cs"/>
          <w:b/>
          <w:rtl/>
        </w:rPr>
        <w:t xml:space="preserve">משתתפי המערכת </w:t>
      </w:r>
      <w:r w:rsidRPr="002F61D4">
        <w:rPr>
          <w:rFonts w:ascii="Times New Roman" w:eastAsia="Calibri" w:hAnsi="Times New Roman"/>
          <w:b/>
          <w:rtl/>
        </w:rPr>
        <w:t xml:space="preserve">לפעול על פי הגרסה החדשה או העדכון, בהתאם לכללי המערכת שפורסמו על ידי מערכת </w:t>
      </w:r>
      <w:r w:rsidRPr="002F61D4">
        <w:rPr>
          <w:rFonts w:ascii="Times New Roman" w:eastAsia="Calibri" w:hAnsi="Times New Roman" w:hint="cs"/>
          <w:b/>
          <w:rtl/>
        </w:rPr>
        <w:t>הסליקה</w:t>
      </w:r>
      <w:r w:rsidRPr="002F61D4">
        <w:rPr>
          <w:rFonts w:ascii="Times New Roman" w:eastAsia="Calibri" w:hAnsi="Times New Roman"/>
          <w:b/>
          <w:rtl/>
        </w:rPr>
        <w:t>, בטרם העלאת הגרסה או העדכון. סביבת ניסוי זו תהיה זמינה במועדים שיאושרו על ידי הרשות</w:t>
      </w:r>
      <w:r w:rsidRPr="002F61D4">
        <w:rPr>
          <w:rFonts w:ascii="Times New Roman" w:eastAsia="Calibri" w:hAnsi="Times New Roman" w:hint="cs"/>
          <w:b/>
          <w:rtl/>
        </w:rPr>
        <w:t>,</w:t>
      </w:r>
      <w:r w:rsidRPr="002F61D4">
        <w:rPr>
          <w:rFonts w:ascii="Times New Roman" w:eastAsia="Calibri" w:hAnsi="Times New Roman"/>
          <w:b/>
          <w:rtl/>
        </w:rPr>
        <w:t xml:space="preserve"> </w:t>
      </w:r>
      <w:r w:rsidRPr="002F61D4">
        <w:rPr>
          <w:rFonts w:ascii="Times New Roman" w:eastAsia="Calibri" w:hAnsi="Times New Roman" w:hint="cs"/>
          <w:b/>
          <w:rtl/>
        </w:rPr>
        <w:t>ו</w:t>
      </w:r>
      <w:r w:rsidRPr="002F61D4">
        <w:rPr>
          <w:rFonts w:ascii="Times New Roman" w:eastAsia="Calibri" w:hAnsi="Times New Roman"/>
          <w:b/>
          <w:rtl/>
        </w:rPr>
        <w:t>תתמוך לפחות בבדיקות הבאות:</w:t>
      </w:r>
    </w:p>
    <w:p w:rsidR="002C7B8B" w:rsidRPr="002F61D4" w:rsidRDefault="002C7B8B" w:rsidP="002F62CD">
      <w:pPr>
        <w:pStyle w:val="5-"/>
        <w:tabs>
          <w:tab w:val="clear" w:pos="3338"/>
        </w:tabs>
        <w:ind w:left="3520" w:hanging="1336"/>
        <w:rPr>
          <w:bCs w:val="0"/>
          <w:rtl/>
        </w:rPr>
      </w:pPr>
      <w:r w:rsidRPr="002F61D4">
        <w:rPr>
          <w:bCs w:val="0"/>
          <w:rtl/>
        </w:rPr>
        <w:t>בדיקת ממשקי המבנה האחיד החדשים לרבות כלל התהליכים הקשורים בהעברתם. הבדיקה תכלול מגוון ממצה של תסריטים עסקים ותאפשר מעקב אחר היזונים חוזרים. כמו כן, יבדקו כל סוגי הפעולות שמושפעות משינוי הגרסה (רגרסיה).</w:t>
      </w:r>
    </w:p>
    <w:p w:rsidR="002C7B8B" w:rsidRPr="002F61D4" w:rsidRDefault="002C7B8B" w:rsidP="002F62CD">
      <w:pPr>
        <w:pStyle w:val="5-"/>
        <w:tabs>
          <w:tab w:val="clear" w:pos="3338"/>
        </w:tabs>
        <w:ind w:left="3520" w:hanging="1336"/>
        <w:rPr>
          <w:bCs w:val="0"/>
          <w:rtl/>
        </w:rPr>
      </w:pPr>
      <w:r w:rsidRPr="002F61D4">
        <w:rPr>
          <w:bCs w:val="0"/>
          <w:rtl/>
        </w:rPr>
        <w:t xml:space="preserve">פעולות המורכבות ממספר תהליכים ושמתרחשות במקביל בין מספר סוגי </w:t>
      </w:r>
      <w:r w:rsidRPr="002F61D4">
        <w:rPr>
          <w:rFonts w:hint="cs"/>
          <w:bCs w:val="0"/>
          <w:rtl/>
        </w:rPr>
        <w:t>משתתפים</w:t>
      </w:r>
      <w:r w:rsidRPr="002F61D4">
        <w:rPr>
          <w:bCs w:val="0"/>
          <w:rtl/>
        </w:rPr>
        <w:t>, כגון העברת כספים בין גופים מוסדיים</w:t>
      </w:r>
      <w:r w:rsidRPr="002F61D4">
        <w:rPr>
          <w:rFonts w:hint="cs"/>
          <w:bCs w:val="0"/>
          <w:rtl/>
        </w:rPr>
        <w:t>.</w:t>
      </w:r>
    </w:p>
    <w:p w:rsidR="002C7B8B" w:rsidRPr="002F61D4" w:rsidRDefault="002C7B8B" w:rsidP="002F62CD">
      <w:pPr>
        <w:pStyle w:val="5-"/>
        <w:tabs>
          <w:tab w:val="clear" w:pos="3338"/>
        </w:tabs>
        <w:ind w:left="3520" w:hanging="1336"/>
        <w:rPr>
          <w:rFonts w:ascii="Times New Roman" w:eastAsia="Calibri" w:hAnsi="Times New Roman"/>
          <w:bCs w:val="0"/>
          <w:rtl/>
        </w:rPr>
      </w:pPr>
      <w:r w:rsidRPr="002F61D4">
        <w:rPr>
          <w:bCs w:val="0"/>
          <w:rtl/>
        </w:rPr>
        <w:t>פעולות</w:t>
      </w:r>
      <w:r w:rsidRPr="002F61D4">
        <w:rPr>
          <w:rFonts w:ascii="Times New Roman" w:eastAsia="Calibri" w:hAnsi="Times New Roman"/>
          <w:bCs w:val="0"/>
          <w:rtl/>
        </w:rPr>
        <w:t xml:space="preserve"> המשלבות העברת מידע וכסף, כגון הפקדת כספים על ידי מע</w:t>
      </w:r>
      <w:r w:rsidRPr="002F61D4">
        <w:rPr>
          <w:rFonts w:ascii="Times New Roman" w:eastAsia="Calibri" w:hAnsi="Times New Roman" w:hint="cs"/>
          <w:bCs w:val="0"/>
          <w:rtl/>
        </w:rPr>
        <w:t>ביד</w:t>
      </w:r>
      <w:r w:rsidRPr="002F61D4">
        <w:rPr>
          <w:rFonts w:ascii="Times New Roman" w:eastAsia="Calibri" w:hAnsi="Times New Roman"/>
          <w:bCs w:val="0"/>
          <w:rtl/>
        </w:rPr>
        <w:t xml:space="preserve"> והעברת מידע לגבי </w:t>
      </w:r>
      <w:r w:rsidRPr="002F61D4">
        <w:rPr>
          <w:rFonts w:ascii="Times New Roman" w:eastAsia="Calibri" w:hAnsi="Times New Roman" w:hint="cs"/>
          <w:bCs w:val="0"/>
          <w:rtl/>
        </w:rPr>
        <w:t xml:space="preserve">ביצוע </w:t>
      </w:r>
      <w:r w:rsidRPr="002F61D4">
        <w:rPr>
          <w:rFonts w:ascii="Times New Roman" w:eastAsia="Calibri" w:hAnsi="Times New Roman"/>
          <w:bCs w:val="0"/>
          <w:rtl/>
        </w:rPr>
        <w:t>הפקדה.</w:t>
      </w:r>
      <w:r w:rsidR="00831896">
        <w:rPr>
          <w:rFonts w:ascii="Times New Roman" w:eastAsia="Calibri" w:hAnsi="Times New Roman"/>
          <w:bCs w:val="0"/>
          <w:rtl/>
        </w:rPr>
        <w:t xml:space="preserve"> </w:t>
      </w:r>
    </w:p>
    <w:p w:rsidR="002C7B8B" w:rsidRPr="002F61D4" w:rsidRDefault="002C7B8B" w:rsidP="002F62CD">
      <w:pPr>
        <w:pStyle w:val="4-3"/>
        <w:tabs>
          <w:tab w:val="clear" w:pos="2121"/>
        </w:tabs>
        <w:ind w:left="2184" w:hanging="581"/>
        <w:contextualSpacing w:val="0"/>
        <w:rPr>
          <w:rFonts w:ascii="Times New Roman" w:eastAsia="Calibri" w:hAnsi="Times New Roman"/>
          <w:b/>
          <w:rtl/>
        </w:rPr>
      </w:pPr>
      <w:r w:rsidRPr="002F61D4">
        <w:rPr>
          <w:rFonts w:ascii="Aptos" w:eastAsia="Calibri" w:hAnsi="Aptos"/>
          <w:b/>
          <w:color w:val="000000"/>
          <w:rtl/>
        </w:rPr>
        <w:t>מטרת</w:t>
      </w:r>
      <w:r w:rsidRPr="002F61D4">
        <w:rPr>
          <w:rFonts w:ascii="Times New Roman" w:eastAsia="Calibri" w:hAnsi="Times New Roman"/>
          <w:b/>
          <w:rtl/>
        </w:rPr>
        <w:t xml:space="preserve"> סביבת בדיקות שוטפות לאפשר ל</w:t>
      </w:r>
      <w:r w:rsidRPr="002F61D4">
        <w:rPr>
          <w:rFonts w:ascii="Times New Roman" w:eastAsia="Calibri" w:hAnsi="Times New Roman" w:hint="cs"/>
          <w:b/>
          <w:rtl/>
        </w:rPr>
        <w:t>משתמשים</w:t>
      </w:r>
      <w:r w:rsidRPr="002F61D4">
        <w:rPr>
          <w:rFonts w:ascii="Times New Roman" w:eastAsia="Calibri" w:hAnsi="Times New Roman"/>
          <w:b/>
          <w:rtl/>
        </w:rPr>
        <w:t xml:space="preserve"> שמעוניינים בכך לבדוק את התאמתן להוראות כללי המערכת ודרישות מערכת הסליקה</w:t>
      </w:r>
      <w:r w:rsidRPr="002F61D4">
        <w:rPr>
          <w:rFonts w:ascii="Times New Roman" w:eastAsia="Calibri" w:hAnsi="Times New Roman" w:hint="cs"/>
          <w:b/>
          <w:rtl/>
        </w:rPr>
        <w:t>,</w:t>
      </w:r>
      <w:r w:rsidRPr="002F61D4">
        <w:rPr>
          <w:rFonts w:ascii="Times New Roman" w:eastAsia="Calibri" w:hAnsi="Times New Roman"/>
          <w:b/>
          <w:rtl/>
        </w:rPr>
        <w:t xml:space="preserve"> </w:t>
      </w:r>
      <w:r w:rsidRPr="002F61D4">
        <w:rPr>
          <w:rFonts w:ascii="Times New Roman" w:eastAsia="Calibri" w:hAnsi="Times New Roman" w:hint="cs"/>
          <w:b/>
          <w:rtl/>
        </w:rPr>
        <w:t>כגון,</w:t>
      </w:r>
      <w:r w:rsidRPr="002F61D4">
        <w:rPr>
          <w:rFonts w:ascii="Times New Roman" w:eastAsia="Calibri" w:hAnsi="Times New Roman"/>
          <w:b/>
          <w:rtl/>
        </w:rPr>
        <w:t xml:space="preserve"> </w:t>
      </w:r>
      <w:r w:rsidRPr="002F61D4">
        <w:rPr>
          <w:rFonts w:ascii="Times New Roman" w:eastAsia="Calibri" w:hAnsi="Times New Roman" w:hint="cs"/>
          <w:b/>
          <w:rtl/>
        </w:rPr>
        <w:t>משתתפים</w:t>
      </w:r>
      <w:r w:rsidRPr="002F61D4">
        <w:rPr>
          <w:rFonts w:ascii="Times New Roman" w:eastAsia="Calibri" w:hAnsi="Times New Roman"/>
          <w:b/>
          <w:rtl/>
        </w:rPr>
        <w:t xml:space="preserve"> חדשים</w:t>
      </w:r>
      <w:r w:rsidRPr="002F61D4">
        <w:rPr>
          <w:rFonts w:ascii="Times New Roman" w:eastAsia="Calibri" w:hAnsi="Times New Roman" w:hint="cs"/>
          <w:b/>
          <w:rtl/>
        </w:rPr>
        <w:t xml:space="preserve"> או</w:t>
      </w:r>
      <w:r w:rsidRPr="002F61D4">
        <w:rPr>
          <w:rFonts w:ascii="Times New Roman" w:eastAsia="Calibri" w:hAnsi="Times New Roman"/>
          <w:b/>
          <w:rtl/>
        </w:rPr>
        <w:t xml:space="preserve"> </w:t>
      </w:r>
      <w:r w:rsidRPr="002F61D4">
        <w:rPr>
          <w:rFonts w:ascii="Times New Roman" w:eastAsia="Calibri" w:hAnsi="Times New Roman" w:hint="cs"/>
          <w:b/>
          <w:rtl/>
        </w:rPr>
        <w:t>משתמשים</w:t>
      </w:r>
      <w:r w:rsidRPr="002F61D4">
        <w:rPr>
          <w:rFonts w:ascii="Times New Roman" w:eastAsia="Calibri" w:hAnsi="Times New Roman"/>
          <w:b/>
          <w:rtl/>
        </w:rPr>
        <w:t xml:space="preserve"> שביצעו עדכון או שינוי במערכותי</w:t>
      </w:r>
      <w:r w:rsidRPr="002F61D4">
        <w:rPr>
          <w:rFonts w:ascii="Times New Roman" w:eastAsia="Calibri" w:hAnsi="Times New Roman" w:hint="cs"/>
          <w:b/>
          <w:rtl/>
        </w:rPr>
        <w:t>הן</w:t>
      </w:r>
      <w:r w:rsidRPr="002F61D4">
        <w:rPr>
          <w:rFonts w:ascii="Times New Roman" w:eastAsia="Calibri" w:hAnsi="Times New Roman"/>
          <w:b/>
          <w:rtl/>
        </w:rPr>
        <w:t xml:space="preserve"> המיכוניות. </w:t>
      </w:r>
      <w:r w:rsidRPr="002F61D4">
        <w:rPr>
          <w:rFonts w:ascii="Times New Roman" w:eastAsia="Calibri" w:hAnsi="Times New Roman" w:hint="cs"/>
          <w:b/>
          <w:rtl/>
        </w:rPr>
        <w:t>סביבת בדיקות שוטפות תתייחס לפחות לאלה</w:t>
      </w:r>
      <w:r w:rsidRPr="002F61D4">
        <w:rPr>
          <w:rFonts w:ascii="Times New Roman" w:eastAsia="Calibri" w:hAnsi="Times New Roman"/>
          <w:b/>
          <w:rtl/>
        </w:rPr>
        <w:t>:</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בדיקת ממשקי המבנה האחיד הקיימים לרבות כלל התהליכים הקשורים בהעברתם. הבדיקה תכלול מגוון ממצה של תסריטים עסקים ותאפשר מעקב אחר היזונים חוזרים. </w:t>
      </w:r>
    </w:p>
    <w:p w:rsidR="002C7B8B" w:rsidRPr="002F61D4" w:rsidRDefault="002C7B8B" w:rsidP="002F62CD">
      <w:pPr>
        <w:pStyle w:val="4-3"/>
        <w:tabs>
          <w:tab w:val="clear" w:pos="2121"/>
        </w:tabs>
        <w:ind w:left="2184" w:hanging="581"/>
        <w:contextualSpacing w:val="0"/>
        <w:rPr>
          <w:rFonts w:ascii="Times New Roman" w:eastAsia="Calibri" w:hAnsi="Times New Roman"/>
          <w:b/>
          <w:rtl/>
        </w:rPr>
      </w:pPr>
      <w:r w:rsidRPr="002F61D4">
        <w:rPr>
          <w:rFonts w:ascii="Aptos" w:eastAsia="Calibri" w:hAnsi="Aptos"/>
          <w:b/>
          <w:color w:val="000000"/>
          <w:rtl/>
        </w:rPr>
        <w:t>בדיקה</w:t>
      </w:r>
      <w:r w:rsidRPr="002F61D4">
        <w:rPr>
          <w:rFonts w:ascii="Times New Roman" w:eastAsia="Calibri" w:hAnsi="Times New Roman"/>
          <w:b/>
          <w:rtl/>
        </w:rPr>
        <w:t xml:space="preserve"> שוטפת אוטומטית לבחינת איכות הקבצים המועברים באמצעות מערכת הסליקה.</w:t>
      </w:r>
    </w:p>
    <w:p w:rsidR="002C7B8B" w:rsidRPr="002F61D4" w:rsidRDefault="002C7B8B" w:rsidP="002F62CD">
      <w:pPr>
        <w:pStyle w:val="4-3"/>
        <w:tabs>
          <w:tab w:val="clear" w:pos="2121"/>
        </w:tabs>
        <w:ind w:left="2184" w:hanging="581"/>
        <w:contextualSpacing w:val="0"/>
        <w:rPr>
          <w:rFonts w:ascii="Times New Roman" w:eastAsia="Calibri" w:hAnsi="Times New Roman"/>
          <w:b/>
          <w:rtl/>
        </w:rPr>
      </w:pPr>
      <w:r w:rsidRPr="002F61D4">
        <w:rPr>
          <w:rFonts w:ascii="Aptos" w:eastAsia="Calibri" w:hAnsi="Aptos"/>
          <w:b/>
          <w:color w:val="000000"/>
          <w:rtl/>
        </w:rPr>
        <w:t>סביבות</w:t>
      </w:r>
      <w:r w:rsidRPr="002F61D4">
        <w:rPr>
          <w:rFonts w:ascii="Times New Roman" w:eastAsia="Calibri" w:hAnsi="Times New Roman"/>
          <w:b/>
          <w:rtl/>
        </w:rPr>
        <w:t xml:space="preserve"> הניסוי יפעלו בהתאם לתנאים הבאים:</w:t>
      </w:r>
      <w:r w:rsidR="00831896">
        <w:rPr>
          <w:rFonts w:ascii="Times New Roman" w:eastAsia="Calibri" w:hAnsi="Times New Roman"/>
          <w:b/>
          <w:rtl/>
        </w:rPr>
        <w:t xml:space="preserve"> </w:t>
      </w:r>
    </w:p>
    <w:p w:rsidR="002C7B8B" w:rsidRPr="002F61D4" w:rsidRDefault="002C7B8B" w:rsidP="002F62CD">
      <w:pPr>
        <w:pStyle w:val="5-"/>
        <w:tabs>
          <w:tab w:val="clear" w:pos="3338"/>
        </w:tabs>
        <w:ind w:left="3520" w:hanging="1336"/>
        <w:rPr>
          <w:bCs w:val="0"/>
          <w:rtl/>
        </w:rPr>
      </w:pPr>
      <w:r w:rsidRPr="002F61D4">
        <w:rPr>
          <w:bCs w:val="0"/>
          <w:rtl/>
        </w:rPr>
        <w:t xml:space="preserve">סביבות הניסוי ישמשו לבדיקת תקינות הממשקים והתהליכים בהתאם לכלל הבדיקות שמבוצעות על ידי מערכת הסליקה, לרבות הבדיקות </w:t>
      </w:r>
      <w:r w:rsidRPr="002F61D4">
        <w:rPr>
          <w:rFonts w:hint="cs"/>
          <w:bCs w:val="0"/>
          <w:rtl/>
        </w:rPr>
        <w:t>המתייחסות ל</w:t>
      </w:r>
      <w:r w:rsidRPr="002F61D4">
        <w:rPr>
          <w:bCs w:val="0"/>
          <w:rtl/>
        </w:rPr>
        <w:t>איכות המידע המועבר</w:t>
      </w:r>
      <w:r w:rsidRPr="002F61D4">
        <w:rPr>
          <w:rFonts w:hint="cs"/>
          <w:bCs w:val="0"/>
          <w:rtl/>
        </w:rPr>
        <w:t>,</w:t>
      </w:r>
      <w:r w:rsidRPr="002F61D4">
        <w:rPr>
          <w:bCs w:val="0"/>
          <w:rtl/>
        </w:rPr>
        <w:t xml:space="preserve"> ויועברו היזונים חוזרים לגבי כל סוגי השגיאות והתקלות שיימצאו בקבצים. </w:t>
      </w:r>
    </w:p>
    <w:p w:rsidR="002C7B8B" w:rsidRPr="002F61D4" w:rsidRDefault="002C7B8B" w:rsidP="002F62CD">
      <w:pPr>
        <w:pStyle w:val="5-"/>
        <w:tabs>
          <w:tab w:val="clear" w:pos="3338"/>
        </w:tabs>
        <w:ind w:left="3520" w:hanging="1336"/>
        <w:rPr>
          <w:bCs w:val="0"/>
          <w:rtl/>
        </w:rPr>
      </w:pPr>
      <w:r w:rsidRPr="002F61D4">
        <w:rPr>
          <w:bCs w:val="0"/>
          <w:rtl/>
        </w:rPr>
        <w:t>מערכת הסליקה תספק תמיכה טכנית ו</w:t>
      </w:r>
      <w:r w:rsidRPr="002F61D4">
        <w:rPr>
          <w:rFonts w:hint="cs"/>
          <w:bCs w:val="0"/>
          <w:rtl/>
        </w:rPr>
        <w:t xml:space="preserve">תמיכה ברמת התוכן </w:t>
      </w:r>
      <w:r w:rsidRPr="002F61D4">
        <w:rPr>
          <w:bCs w:val="0"/>
          <w:rtl/>
        </w:rPr>
        <w:t>לאנשי המיכון, הפיתוח והאפיון של ה</w:t>
      </w:r>
      <w:r w:rsidRPr="002F61D4">
        <w:rPr>
          <w:rFonts w:hint="cs"/>
          <w:bCs w:val="0"/>
          <w:rtl/>
        </w:rPr>
        <w:t xml:space="preserve">משתמשים </w:t>
      </w:r>
      <w:r w:rsidRPr="002F61D4">
        <w:rPr>
          <w:bCs w:val="0"/>
          <w:rtl/>
        </w:rPr>
        <w:t xml:space="preserve">לגבי שני סוגי סביבות הניסוי </w:t>
      </w:r>
      <w:r w:rsidRPr="002F61D4">
        <w:rPr>
          <w:rFonts w:hint="cs"/>
          <w:bCs w:val="0"/>
          <w:rtl/>
        </w:rPr>
        <w:t xml:space="preserve">לעיל, </w:t>
      </w:r>
      <w:r w:rsidRPr="002F61D4">
        <w:rPr>
          <w:bCs w:val="0"/>
          <w:rtl/>
        </w:rPr>
        <w:t>בנוגע לשגיאות, התקלות והקשיים העולים מתוך הבדיקות שיבוצעו על ידי ה</w:t>
      </w:r>
      <w:r w:rsidRPr="002F61D4">
        <w:rPr>
          <w:rFonts w:hint="cs"/>
          <w:bCs w:val="0"/>
          <w:rtl/>
        </w:rPr>
        <w:t>משתתפים</w:t>
      </w:r>
      <w:r w:rsidRPr="002F61D4">
        <w:rPr>
          <w:bCs w:val="0"/>
          <w:rtl/>
        </w:rPr>
        <w:t xml:space="preserve"> בסביבת הניסוי</w:t>
      </w:r>
      <w:r w:rsidRPr="002F61D4">
        <w:rPr>
          <w:rFonts w:hint="cs"/>
          <w:bCs w:val="0"/>
          <w:rtl/>
        </w:rPr>
        <w:t xml:space="preserve"> (מערך התמיכה למפתחים ומתכנתים)</w:t>
      </w:r>
      <w:r w:rsidRPr="002F61D4">
        <w:rPr>
          <w:bCs w:val="0"/>
          <w:rtl/>
        </w:rPr>
        <w:t xml:space="preserve">. </w:t>
      </w:r>
    </w:p>
    <w:p w:rsidR="002C7B8B" w:rsidRPr="002F61D4" w:rsidRDefault="002C7B8B" w:rsidP="002F62CD">
      <w:pPr>
        <w:pStyle w:val="5-"/>
        <w:tabs>
          <w:tab w:val="clear" w:pos="3338"/>
        </w:tabs>
        <w:ind w:left="3520" w:hanging="1336"/>
        <w:rPr>
          <w:bCs w:val="0"/>
          <w:rtl/>
        </w:rPr>
      </w:pPr>
      <w:r w:rsidRPr="002F61D4">
        <w:rPr>
          <w:bCs w:val="0"/>
          <w:rtl/>
        </w:rPr>
        <w:t>מערכת הסליק</w:t>
      </w:r>
      <w:r w:rsidRPr="002F61D4">
        <w:rPr>
          <w:rFonts w:hint="cs"/>
          <w:bCs w:val="0"/>
          <w:rtl/>
        </w:rPr>
        <w:t>ה</w:t>
      </w:r>
      <w:r w:rsidRPr="002F61D4">
        <w:rPr>
          <w:bCs w:val="0"/>
          <w:rtl/>
        </w:rPr>
        <w:t xml:space="preserve"> תפיק אישורים לגבי מוכנות ה</w:t>
      </w:r>
      <w:r w:rsidRPr="002F61D4">
        <w:rPr>
          <w:rFonts w:hint="cs"/>
          <w:bCs w:val="0"/>
          <w:rtl/>
        </w:rPr>
        <w:t>משתמשים,</w:t>
      </w:r>
      <w:r w:rsidRPr="002F61D4">
        <w:rPr>
          <w:bCs w:val="0"/>
          <w:rtl/>
        </w:rPr>
        <w:t xml:space="preserve"> לצורך הצגתם ל</w:t>
      </w:r>
      <w:r w:rsidRPr="002F61D4">
        <w:rPr>
          <w:rFonts w:hint="cs"/>
          <w:bCs w:val="0"/>
          <w:rtl/>
        </w:rPr>
        <w:t>משתמשים</w:t>
      </w:r>
      <w:r w:rsidRPr="002F61D4">
        <w:rPr>
          <w:bCs w:val="0"/>
          <w:rtl/>
        </w:rPr>
        <w:t xml:space="preserve"> או לממונה, והכל בהתאם להוראות הממונה.</w:t>
      </w:r>
    </w:p>
    <w:p w:rsidR="002C7B8B" w:rsidRPr="002F61D4" w:rsidRDefault="002C7B8B" w:rsidP="002F62CD">
      <w:pPr>
        <w:pStyle w:val="5-"/>
        <w:tabs>
          <w:tab w:val="clear" w:pos="3338"/>
        </w:tabs>
        <w:ind w:left="3520" w:hanging="1336"/>
        <w:rPr>
          <w:rFonts w:ascii="Times New Roman" w:eastAsia="Calibri" w:hAnsi="Times New Roman"/>
          <w:bCs w:val="0"/>
          <w:rtl/>
        </w:rPr>
      </w:pPr>
      <w:r w:rsidRPr="002F61D4">
        <w:rPr>
          <w:rFonts w:hint="cs"/>
          <w:bCs w:val="0"/>
          <w:rtl/>
        </w:rPr>
        <w:t>הספ</w:t>
      </w:r>
      <w:r w:rsidRPr="002F61D4">
        <w:rPr>
          <w:rFonts w:ascii="Aptos" w:eastAsia="Aptos" w:hAnsi="Aptos" w:hint="cs"/>
          <w:bCs w:val="0"/>
          <w:rtl/>
        </w:rPr>
        <w:t xml:space="preserve">ק יקבע נוהל לעניין </w:t>
      </w:r>
      <w:r w:rsidRPr="002F61D4">
        <w:rPr>
          <w:rFonts w:ascii="Aptos" w:eastAsia="Aptos" w:hAnsi="Aptos" w:hint="eastAsia"/>
          <w:bCs w:val="0"/>
          <w:rtl/>
        </w:rPr>
        <w:t>ניהול</w:t>
      </w:r>
      <w:r w:rsidRPr="002F61D4">
        <w:rPr>
          <w:rFonts w:ascii="Aptos" w:eastAsia="Aptos" w:hAnsi="Aptos"/>
          <w:bCs w:val="0"/>
          <w:rtl/>
        </w:rPr>
        <w:t xml:space="preserve"> </w:t>
      </w:r>
      <w:r w:rsidRPr="002F61D4">
        <w:rPr>
          <w:rFonts w:ascii="Aptos" w:eastAsia="Aptos" w:hAnsi="Aptos" w:hint="eastAsia"/>
          <w:bCs w:val="0"/>
          <w:rtl/>
        </w:rPr>
        <w:t>סביבת</w:t>
      </w:r>
      <w:r w:rsidRPr="002F61D4">
        <w:rPr>
          <w:rFonts w:ascii="Aptos" w:eastAsia="Aptos" w:hAnsi="Aptos"/>
          <w:bCs w:val="0"/>
          <w:rtl/>
        </w:rPr>
        <w:t xml:space="preserve"> </w:t>
      </w:r>
      <w:r w:rsidRPr="002F61D4">
        <w:rPr>
          <w:rFonts w:ascii="Aptos" w:eastAsia="Aptos" w:hAnsi="Aptos" w:hint="eastAsia"/>
          <w:bCs w:val="0"/>
          <w:rtl/>
        </w:rPr>
        <w:t>ניסוי</w:t>
      </w:r>
      <w:r w:rsidRPr="002F61D4">
        <w:rPr>
          <w:rFonts w:ascii="Aptos" w:eastAsia="Aptos" w:hAnsi="Aptos" w:hint="cs"/>
          <w:bCs w:val="0"/>
          <w:rtl/>
        </w:rPr>
        <w:t xml:space="preserve"> שיתייחס לנושאים שבסעיף זה ואשר יובא לאישור הממונה</w:t>
      </w:r>
      <w:r w:rsidRPr="002F61D4">
        <w:rPr>
          <w:rFonts w:ascii="Times New Roman" w:eastAsia="Calibri" w:hAnsi="Times New Roman" w:hint="cs"/>
          <w:bCs w:val="0"/>
          <w:rtl/>
        </w:rPr>
        <w:t xml:space="preserve">. הנוהל יכלול גם קביעה של מועדים לביצוע </w:t>
      </w:r>
      <w:r w:rsidRPr="002F61D4">
        <w:rPr>
          <w:rFonts w:ascii="Times New Roman" w:eastAsia="Calibri" w:hAnsi="Times New Roman"/>
          <w:bCs w:val="0"/>
          <w:rtl/>
        </w:rPr>
        <w:t>בדיקות שוטפות</w:t>
      </w:r>
      <w:r w:rsidRPr="002F61D4">
        <w:rPr>
          <w:rFonts w:ascii="Times New Roman" w:eastAsia="Calibri" w:hAnsi="Times New Roman" w:hint="cs"/>
          <w:bCs w:val="0"/>
          <w:rtl/>
        </w:rPr>
        <w:t xml:space="preserve"> </w:t>
      </w:r>
      <w:r w:rsidRPr="002F61D4">
        <w:rPr>
          <w:rFonts w:ascii="Times New Roman" w:eastAsia="Calibri" w:hAnsi="Times New Roman"/>
          <w:bCs w:val="0"/>
          <w:rtl/>
        </w:rPr>
        <w:t>(</w:t>
      </w:r>
      <w:r w:rsidRPr="002F61D4">
        <w:rPr>
          <w:rFonts w:ascii="Times New Roman" w:eastAsia="Calibri" w:hAnsi="Times New Roman" w:hint="eastAsia"/>
          <w:bCs w:val="0"/>
          <w:rtl/>
        </w:rPr>
        <w:t>להלן</w:t>
      </w:r>
      <w:r w:rsidRPr="002F61D4">
        <w:rPr>
          <w:rFonts w:ascii="Times New Roman" w:eastAsia="Calibri" w:hAnsi="Times New Roman"/>
          <w:bCs w:val="0"/>
          <w:rtl/>
        </w:rPr>
        <w:t xml:space="preserve"> – </w:t>
      </w:r>
      <w:r w:rsidRPr="000226E3">
        <w:rPr>
          <w:rFonts w:ascii="Times New Roman" w:eastAsia="Calibri" w:hAnsi="Times New Roman" w:hint="eastAsia"/>
          <w:b w:val="0"/>
          <w:rtl/>
        </w:rPr>
        <w:t>נוהל</w:t>
      </w:r>
      <w:r w:rsidRPr="000226E3">
        <w:rPr>
          <w:rFonts w:ascii="Times New Roman" w:eastAsia="Calibri" w:hAnsi="Times New Roman"/>
          <w:b w:val="0"/>
          <w:rtl/>
        </w:rPr>
        <w:t xml:space="preserve"> </w:t>
      </w:r>
      <w:r w:rsidRPr="000226E3">
        <w:rPr>
          <w:rFonts w:ascii="Times New Roman" w:eastAsia="Calibri" w:hAnsi="Times New Roman" w:hint="eastAsia"/>
          <w:b w:val="0"/>
          <w:rtl/>
        </w:rPr>
        <w:t>סביבת</w:t>
      </w:r>
      <w:r w:rsidRPr="000226E3">
        <w:rPr>
          <w:rFonts w:ascii="Times New Roman" w:eastAsia="Calibri" w:hAnsi="Times New Roman"/>
          <w:b w:val="0"/>
          <w:rtl/>
        </w:rPr>
        <w:t xml:space="preserve"> </w:t>
      </w:r>
      <w:r w:rsidRPr="000226E3">
        <w:rPr>
          <w:rFonts w:ascii="Times New Roman" w:eastAsia="Calibri" w:hAnsi="Times New Roman" w:hint="eastAsia"/>
          <w:b w:val="0"/>
          <w:rtl/>
        </w:rPr>
        <w:t>ניסוי</w:t>
      </w:r>
      <w:r w:rsidRPr="002F61D4">
        <w:rPr>
          <w:rFonts w:ascii="Times New Roman" w:eastAsia="Calibri" w:hAnsi="Times New Roman"/>
          <w:bCs w:val="0"/>
          <w:rtl/>
        </w:rPr>
        <w:t>)</w:t>
      </w:r>
      <w:r w:rsidRPr="002F61D4">
        <w:rPr>
          <w:rFonts w:ascii="Times New Roman" w:eastAsia="Calibri" w:hAnsi="Times New Roman" w:hint="cs"/>
          <w:bCs w:val="0"/>
          <w:rtl/>
        </w:rPr>
        <w:t>.</w:t>
      </w:r>
      <w:r w:rsidRPr="002F61D4">
        <w:rPr>
          <w:rFonts w:ascii="Times New Roman" w:eastAsia="Calibri" w:hAnsi="Times New Roman"/>
          <w:bCs w:val="0"/>
          <w:rtl/>
        </w:rPr>
        <w:t xml:space="preserve"> </w:t>
      </w:r>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36" w:name="_Toc188975820"/>
      <w:r w:rsidRPr="002F61D4">
        <w:rPr>
          <w:rFonts w:ascii="Times New Roman" w:eastAsia="Calibri" w:hAnsi="Times New Roman"/>
          <w:b/>
          <w:color w:val="000000"/>
          <w:rtl/>
        </w:rPr>
        <w:t xml:space="preserve">תמיכה במתודולוגיית </w:t>
      </w:r>
      <w:r w:rsidRPr="002F61D4">
        <w:rPr>
          <w:rFonts w:ascii="Times New Roman" w:eastAsia="Calibri" w:hAnsi="Times New Roman"/>
          <w:b/>
          <w:color w:val="000000"/>
        </w:rPr>
        <w:t>Clean Code</w:t>
      </w:r>
      <w:r w:rsidRPr="002F61D4">
        <w:rPr>
          <w:rFonts w:ascii="Times New Roman" w:eastAsia="Calibri" w:hAnsi="Times New Roman"/>
          <w:b/>
          <w:color w:val="000000"/>
          <w:rtl/>
        </w:rPr>
        <w:t xml:space="preserve"> ו-</w:t>
      </w:r>
      <w:r w:rsidRPr="002F61D4">
        <w:rPr>
          <w:rFonts w:ascii="Times New Roman" w:eastAsia="Calibri" w:hAnsi="Times New Roman"/>
          <w:b/>
          <w:color w:val="000000"/>
        </w:rPr>
        <w:t>Clean Architecture</w:t>
      </w:r>
      <w:bookmarkEnd w:id="436"/>
    </w:p>
    <w:p w:rsidR="002C7B8B" w:rsidRPr="002F61D4" w:rsidRDefault="002C7B8B" w:rsidP="007C6F55">
      <w:pPr>
        <w:pStyle w:val="4-3"/>
        <w:tabs>
          <w:tab w:val="clear" w:pos="2121"/>
        </w:tabs>
        <w:ind w:left="3318" w:hanging="581"/>
        <w:contextualSpacing w:val="0"/>
        <w:rPr>
          <w:rFonts w:ascii="Aptos" w:eastAsia="Calibri" w:hAnsi="Aptos"/>
          <w:b/>
          <w:color w:val="000000"/>
        </w:rPr>
      </w:pPr>
      <w:r w:rsidRPr="002F61D4">
        <w:rPr>
          <w:rFonts w:ascii="Aptos" w:eastAsia="Calibri" w:hAnsi="Aptos"/>
          <w:b/>
          <w:color w:val="000000"/>
          <w:rtl/>
        </w:rPr>
        <w:t xml:space="preserve">סביבת הפיתוח תתמוך בכתיבת קוד על פי עקרונות </w:t>
      </w:r>
      <w:r w:rsidRPr="002F61D4">
        <w:rPr>
          <w:rFonts w:ascii="Aptos" w:eastAsia="Calibri" w:hAnsi="Aptos"/>
          <w:b/>
          <w:color w:val="000000"/>
        </w:rPr>
        <w:t>Clean Code</w:t>
      </w:r>
      <w:r w:rsidRPr="002F61D4">
        <w:rPr>
          <w:rFonts w:ascii="Aptos" w:eastAsia="Calibri" w:hAnsi="Aptos"/>
          <w:b/>
          <w:color w:val="000000"/>
          <w:rtl/>
        </w:rPr>
        <w:t xml:space="preserve"> ותכנון מבנה ברור לפי </w:t>
      </w:r>
      <w:r w:rsidRPr="002F61D4">
        <w:rPr>
          <w:rFonts w:ascii="Aptos" w:eastAsia="Calibri" w:hAnsi="Aptos"/>
          <w:b/>
          <w:color w:val="000000"/>
        </w:rPr>
        <w:t>Clean Architecture</w:t>
      </w:r>
      <w:r w:rsidR="003566BE">
        <w:rPr>
          <w:rFonts w:ascii="Aptos" w:eastAsia="Calibri" w:hAnsi="Aptos"/>
          <w:b/>
          <w:color w:val="000000"/>
        </w:rPr>
        <w:t xml:space="preserve"> </w:t>
      </w:r>
      <w:r w:rsidRPr="002F61D4">
        <w:rPr>
          <w:rFonts w:ascii="Aptos" w:eastAsia="Calibri" w:hAnsi="Aptos" w:hint="cs"/>
          <w:b/>
          <w:color w:val="000000"/>
          <w:rtl/>
        </w:rPr>
        <w:t>(</w:t>
      </w:r>
      <w:r w:rsidRPr="002F61D4">
        <w:rPr>
          <w:rFonts w:ascii="Aptos" w:eastAsia="Calibri" w:hAnsi="Aptos"/>
          <w:b/>
          <w:color w:val="000000"/>
        </w:rPr>
        <w:t>Common practice published by Robert C. Martin and was widely adopted</w:t>
      </w:r>
      <w:r w:rsidRPr="002F61D4">
        <w:rPr>
          <w:rFonts w:ascii="Aptos" w:eastAsia="Calibri" w:hAnsi="Aptos"/>
          <w:b/>
          <w:color w:val="000000"/>
          <w:rtl/>
        </w:rPr>
        <w:t>).</w:t>
      </w:r>
    </w:p>
    <w:p w:rsidR="002C7B8B" w:rsidRPr="002F61D4" w:rsidRDefault="002C7B8B" w:rsidP="007C6F55">
      <w:pPr>
        <w:pStyle w:val="4-3"/>
        <w:tabs>
          <w:tab w:val="clear" w:pos="2121"/>
        </w:tabs>
        <w:ind w:left="3318" w:hanging="581"/>
        <w:contextualSpacing w:val="0"/>
        <w:rPr>
          <w:rFonts w:ascii="Aptos" w:eastAsia="Aptos" w:hAnsi="Aptos"/>
          <w:b/>
          <w:rtl/>
        </w:rPr>
      </w:pPr>
      <w:r w:rsidRPr="002F61D4">
        <w:rPr>
          <w:rFonts w:ascii="Aptos" w:eastAsia="Calibri" w:hAnsi="Aptos"/>
          <w:b/>
          <w:color w:val="000000"/>
          <w:rtl/>
        </w:rPr>
        <w:t xml:space="preserve">יש לשלב כלים לניהול איכות קוד, כגון </w:t>
      </w:r>
      <w:r w:rsidRPr="002F61D4">
        <w:rPr>
          <w:rFonts w:ascii="Aptos" w:eastAsia="Calibri" w:hAnsi="Aptos"/>
          <w:b/>
          <w:color w:val="000000"/>
        </w:rPr>
        <w:t>ESLint</w:t>
      </w:r>
      <w:r w:rsidRPr="002F61D4">
        <w:rPr>
          <w:rFonts w:ascii="Aptos" w:eastAsia="Calibri" w:hAnsi="Aptos"/>
          <w:b/>
          <w:color w:val="000000"/>
          <w:rtl/>
        </w:rPr>
        <w:t xml:space="preserve"> או </w:t>
      </w:r>
      <w:r w:rsidRPr="002F61D4">
        <w:rPr>
          <w:rFonts w:ascii="Aptos" w:eastAsia="Calibri" w:hAnsi="Aptos"/>
          <w:b/>
          <w:color w:val="000000"/>
        </w:rPr>
        <w:t>Prettier</w:t>
      </w:r>
      <w:r w:rsidRPr="002F61D4">
        <w:rPr>
          <w:rFonts w:ascii="Aptos" w:eastAsia="Calibri" w:hAnsi="Aptos"/>
          <w:b/>
          <w:color w:val="000000"/>
          <w:rtl/>
        </w:rPr>
        <w:t xml:space="preserve">, המסייעים בכתיבה </w:t>
      </w:r>
      <w:r w:rsidRPr="002F61D4">
        <w:rPr>
          <w:rFonts w:ascii="Aptos" w:eastAsia="Calibri" w:hAnsi="Aptos" w:hint="cs"/>
          <w:b/>
          <w:color w:val="000000"/>
          <w:rtl/>
        </w:rPr>
        <w:t>הגהה</w:t>
      </w:r>
      <w:r w:rsidRPr="002F61D4">
        <w:rPr>
          <w:rFonts w:ascii="Aptos" w:eastAsia="Aptos" w:hAnsi="Aptos" w:hint="cs"/>
          <w:b/>
          <w:rtl/>
        </w:rPr>
        <w:t xml:space="preserve"> ותחזוקה של הקוד</w:t>
      </w:r>
      <w:r w:rsidRPr="002F61D4">
        <w:rPr>
          <w:rFonts w:ascii="Aptos" w:eastAsia="Aptos" w:hAnsi="Aptos"/>
          <w:b/>
          <w:rtl/>
        </w:rPr>
        <w:t>.</w:t>
      </w:r>
    </w:p>
    <w:p w:rsidR="002C7B8B" w:rsidRPr="002F61D4" w:rsidRDefault="002C7B8B" w:rsidP="002F62CD">
      <w:pPr>
        <w:pStyle w:val="3-"/>
        <w:tabs>
          <w:tab w:val="clear" w:pos="1197"/>
        </w:tabs>
        <w:ind w:left="1759" w:hanging="1038"/>
        <w:rPr>
          <w:rFonts w:ascii="Times New Roman" w:eastAsia="Calibri" w:hAnsi="Times New Roman"/>
          <w:b/>
          <w:color w:val="000000"/>
        </w:rPr>
      </w:pPr>
      <w:bookmarkStart w:id="437" w:name="_Toc188975821"/>
      <w:r w:rsidRPr="002F61D4">
        <w:rPr>
          <w:rFonts w:ascii="Times New Roman" w:eastAsia="Calibri" w:hAnsi="Times New Roman"/>
          <w:b/>
          <w:color w:val="000000"/>
          <w:rtl/>
        </w:rPr>
        <w:t>אבטחת איכות ואבטחת מידע</w:t>
      </w:r>
      <w:bookmarkEnd w:id="437"/>
    </w:p>
    <w:p w:rsidR="002C7B8B" w:rsidRPr="002F61D4" w:rsidRDefault="002C7B8B" w:rsidP="007C6F55">
      <w:pPr>
        <w:pStyle w:val="4-3"/>
        <w:tabs>
          <w:tab w:val="clear" w:pos="2121"/>
        </w:tabs>
        <w:ind w:left="3177" w:hanging="581"/>
        <w:contextualSpacing w:val="0"/>
        <w:rPr>
          <w:rFonts w:ascii="Aptos" w:eastAsia="Aptos" w:hAnsi="Aptos"/>
          <w:b/>
        </w:rPr>
      </w:pPr>
      <w:r w:rsidRPr="002F61D4">
        <w:rPr>
          <w:rFonts w:ascii="Aptos" w:eastAsia="Calibri" w:hAnsi="Aptos"/>
          <w:b/>
          <w:color w:val="000000"/>
          <w:rtl/>
        </w:rPr>
        <w:t>על</w:t>
      </w:r>
      <w:r w:rsidRPr="002F61D4">
        <w:rPr>
          <w:rFonts w:ascii="Aptos" w:eastAsia="Aptos" w:hAnsi="Aptos"/>
          <w:b/>
          <w:rtl/>
        </w:rPr>
        <w:t xml:space="preserve"> הספק להטמיע כלי סריקת קוד אוטומטיים כגון </w:t>
      </w:r>
      <w:r w:rsidRPr="002F61D4">
        <w:rPr>
          <w:rFonts w:ascii="Aptos" w:eastAsia="Aptos" w:hAnsi="Aptos"/>
          <w:b/>
        </w:rPr>
        <w:t>Checkmarx, Snyk</w:t>
      </w:r>
      <w:r w:rsidRPr="002F61D4">
        <w:rPr>
          <w:rFonts w:ascii="Aptos" w:eastAsia="Aptos" w:hAnsi="Aptos"/>
          <w:b/>
          <w:rtl/>
        </w:rPr>
        <w:t xml:space="preserve"> או </w:t>
      </w:r>
      <w:r w:rsidRPr="002F61D4">
        <w:rPr>
          <w:rFonts w:ascii="Aptos" w:eastAsia="Aptos" w:hAnsi="Aptos"/>
          <w:b/>
        </w:rPr>
        <w:t>WhiteSource</w:t>
      </w:r>
      <w:r w:rsidRPr="002F61D4">
        <w:rPr>
          <w:rFonts w:ascii="Aptos" w:eastAsia="Aptos" w:hAnsi="Aptos"/>
          <w:b/>
          <w:rtl/>
        </w:rPr>
        <w:t xml:space="preserve">, לצורך זיהוי מוקדם של בעיות אבטחת מידע ותאימות. </w:t>
      </w:r>
      <w:r w:rsidRPr="002F61D4">
        <w:rPr>
          <w:rFonts w:ascii="Aptos" w:eastAsia="Aptos" w:hAnsi="Aptos" w:hint="eastAsia"/>
          <w:b/>
          <w:rtl/>
        </w:rPr>
        <w:t>המימוש</w:t>
      </w:r>
      <w:r w:rsidRPr="002F61D4">
        <w:rPr>
          <w:rFonts w:ascii="Aptos" w:eastAsia="Aptos" w:hAnsi="Aptos"/>
          <w:b/>
          <w:rtl/>
        </w:rPr>
        <w:t xml:space="preserve"> </w:t>
      </w:r>
      <w:r w:rsidRPr="002F61D4">
        <w:rPr>
          <w:rFonts w:ascii="Aptos" w:eastAsia="Aptos" w:hAnsi="Aptos" w:hint="eastAsia"/>
          <w:b/>
          <w:rtl/>
        </w:rPr>
        <w:t>יהיה</w:t>
      </w:r>
      <w:r w:rsidRPr="002F61D4">
        <w:rPr>
          <w:rFonts w:ascii="Aptos" w:eastAsia="Aptos" w:hAnsi="Aptos"/>
          <w:b/>
          <w:rtl/>
        </w:rPr>
        <w:t xml:space="preserve"> </w:t>
      </w:r>
      <w:r w:rsidRPr="002F61D4">
        <w:rPr>
          <w:rFonts w:ascii="Aptos" w:eastAsia="Aptos" w:hAnsi="Aptos" w:hint="eastAsia"/>
          <w:b/>
          <w:rtl/>
        </w:rPr>
        <w:t>בהתאם</w:t>
      </w:r>
      <w:r w:rsidRPr="002F61D4">
        <w:rPr>
          <w:rFonts w:ascii="Aptos" w:eastAsia="Aptos" w:hAnsi="Aptos"/>
          <w:b/>
          <w:rtl/>
        </w:rPr>
        <w:t xml:space="preserve"> </w:t>
      </w:r>
      <w:r w:rsidRPr="002F61D4">
        <w:rPr>
          <w:rFonts w:ascii="Aptos" w:eastAsia="Aptos" w:hAnsi="Aptos" w:hint="eastAsia"/>
          <w:b/>
          <w:rtl/>
        </w:rPr>
        <w:t>לדרישות</w:t>
      </w:r>
      <w:r w:rsidRPr="002F61D4">
        <w:rPr>
          <w:rFonts w:ascii="Aptos" w:eastAsia="Aptos" w:hAnsi="Aptos"/>
          <w:b/>
          <w:rtl/>
        </w:rPr>
        <w:t xml:space="preserve"> </w:t>
      </w:r>
      <w:r w:rsidRPr="002F61D4">
        <w:rPr>
          <w:rFonts w:ascii="Aptos" w:eastAsia="Aptos" w:hAnsi="Aptos" w:hint="eastAsia"/>
          <w:b/>
          <w:rtl/>
        </w:rPr>
        <w:t>בפרק</w:t>
      </w:r>
      <w:r w:rsidRPr="002F61D4">
        <w:rPr>
          <w:rFonts w:ascii="Aptos" w:eastAsia="Aptos" w:hAnsi="Aptos"/>
          <w:b/>
          <w:rtl/>
        </w:rPr>
        <w:t xml:space="preserve"> </w:t>
      </w:r>
      <w:r w:rsidR="00753B0C">
        <w:rPr>
          <w:rFonts w:ascii="Aptos" w:eastAsia="Calibri" w:hAnsi="Aptos" w:hint="cs"/>
          <w:b/>
          <w:color w:val="000000"/>
          <w:rtl/>
        </w:rPr>
        <w:t xml:space="preserve">4 </w:t>
      </w:r>
      <w:r w:rsidR="00753B0C" w:rsidRPr="002F61D4">
        <w:rPr>
          <w:rFonts w:ascii="Aptos" w:eastAsia="Calibri" w:hAnsi="Aptos" w:hint="cs"/>
          <w:b/>
          <w:color w:val="000000"/>
          <w:rtl/>
        </w:rPr>
        <w:t>אבטחת מידע</w:t>
      </w:r>
      <w:r w:rsidR="00753B0C">
        <w:rPr>
          <w:rFonts w:ascii="Aptos" w:eastAsia="Aptos" w:hAnsi="Aptos" w:hint="cs"/>
          <w:b/>
          <w:rtl/>
        </w:rPr>
        <w:t>.</w:t>
      </w:r>
    </w:p>
    <w:p w:rsidR="002C7B8B" w:rsidRPr="002F61D4" w:rsidRDefault="002C7B8B" w:rsidP="007C6F55">
      <w:pPr>
        <w:pStyle w:val="4-3"/>
        <w:tabs>
          <w:tab w:val="clear" w:pos="2121"/>
        </w:tabs>
        <w:ind w:left="3177" w:hanging="581"/>
        <w:contextualSpacing w:val="0"/>
        <w:rPr>
          <w:rFonts w:ascii="Times New Roman" w:eastAsia="Calibri" w:hAnsi="Times New Roman"/>
          <w:b/>
        </w:rPr>
      </w:pPr>
      <w:r w:rsidRPr="002F61D4">
        <w:rPr>
          <w:rFonts w:ascii="Aptos" w:eastAsia="Calibri" w:hAnsi="Aptos"/>
          <w:b/>
          <w:color w:val="000000"/>
          <w:rtl/>
        </w:rPr>
        <w:t>סביבת</w:t>
      </w:r>
      <w:r w:rsidRPr="002F61D4">
        <w:rPr>
          <w:rFonts w:ascii="Times New Roman" w:eastAsia="Calibri" w:hAnsi="Times New Roman"/>
          <w:b/>
          <w:rtl/>
        </w:rPr>
        <w:t xml:space="preserve"> הפיתוח תכלול כלים לניהול איכות המוצר, ניטור באגים, ובדיקת כיסוי קוד באמצעות בדיקות מוטציות (</w:t>
      </w:r>
      <w:r w:rsidRPr="002F61D4">
        <w:rPr>
          <w:rFonts w:ascii="Times New Roman" w:eastAsia="Calibri" w:hAnsi="Times New Roman"/>
          <w:b/>
        </w:rPr>
        <w:t>Mutation Testing</w:t>
      </w:r>
      <w:r w:rsidRPr="002F61D4">
        <w:rPr>
          <w:rFonts w:ascii="Times New Roman" w:eastAsia="Calibri" w:hAnsi="Times New Roman"/>
          <w:b/>
          <w:rtl/>
        </w:rPr>
        <w:t>).</w:t>
      </w:r>
    </w:p>
    <w:p w:rsidR="002C7B8B" w:rsidRPr="002F61D4" w:rsidRDefault="002C7B8B" w:rsidP="002F62CD">
      <w:pPr>
        <w:pStyle w:val="3-"/>
        <w:tabs>
          <w:tab w:val="clear" w:pos="1197"/>
        </w:tabs>
        <w:ind w:left="1759" w:hanging="1038"/>
        <w:rPr>
          <w:rFonts w:ascii="Times New Roman" w:eastAsia="Calibri" w:hAnsi="Times New Roman"/>
          <w:b/>
          <w:color w:val="000000"/>
        </w:rPr>
      </w:pPr>
      <w:r w:rsidRPr="002F61D4">
        <w:rPr>
          <w:b/>
          <w:rtl/>
        </w:rPr>
        <w:t>ניהול</w:t>
      </w:r>
      <w:r w:rsidRPr="002F61D4">
        <w:rPr>
          <w:rFonts w:ascii="Times New Roman" w:eastAsia="Calibri" w:hAnsi="Times New Roman"/>
          <w:b/>
          <w:rtl/>
        </w:rPr>
        <w:t xml:space="preserve"> תשתיות באמצעות קוד (</w:t>
      </w:r>
      <w:r w:rsidRPr="002F61D4">
        <w:rPr>
          <w:rFonts w:ascii="Times New Roman" w:eastAsia="Calibri" w:hAnsi="Times New Roman"/>
          <w:b/>
        </w:rPr>
        <w:t>IaC</w:t>
      </w:r>
      <w:r w:rsidRPr="002F61D4">
        <w:rPr>
          <w:rFonts w:ascii="Times New Roman" w:eastAsia="Calibri" w:hAnsi="Times New Roman"/>
          <w:b/>
          <w:rtl/>
        </w:rPr>
        <w:t>)</w:t>
      </w:r>
    </w:p>
    <w:p w:rsidR="002C7B8B" w:rsidRPr="002F61D4" w:rsidRDefault="002C7B8B" w:rsidP="007C6F55">
      <w:pPr>
        <w:pStyle w:val="4-3"/>
        <w:tabs>
          <w:tab w:val="clear" w:pos="2121"/>
        </w:tabs>
        <w:ind w:left="3035" w:hanging="581"/>
        <w:contextualSpacing w:val="0"/>
        <w:rPr>
          <w:rFonts w:ascii="Aptos" w:eastAsia="Calibri" w:hAnsi="Aptos"/>
          <w:b/>
          <w:color w:val="000000"/>
        </w:rPr>
      </w:pPr>
      <w:r w:rsidRPr="002F61D4">
        <w:rPr>
          <w:rFonts w:ascii="Aptos" w:eastAsia="Calibri" w:hAnsi="Aptos" w:hint="cs"/>
          <w:b/>
          <w:color w:val="000000"/>
          <w:rtl/>
        </w:rPr>
        <w:t>הספק</w:t>
      </w:r>
      <w:r w:rsidRPr="002F61D4">
        <w:rPr>
          <w:rFonts w:ascii="Aptos" w:eastAsia="Calibri" w:hAnsi="Aptos"/>
          <w:b/>
          <w:color w:val="000000"/>
          <w:rtl/>
        </w:rPr>
        <w:t xml:space="preserve"> </w:t>
      </w:r>
      <w:r w:rsidRPr="002F61D4">
        <w:rPr>
          <w:rFonts w:ascii="Aptos" w:eastAsia="Calibri" w:hAnsi="Aptos" w:hint="cs"/>
          <w:b/>
          <w:color w:val="000000"/>
          <w:rtl/>
        </w:rPr>
        <w:t>יספק</w:t>
      </w:r>
      <w:r w:rsidRPr="002F61D4">
        <w:rPr>
          <w:rFonts w:ascii="Aptos" w:eastAsia="Calibri" w:hAnsi="Aptos"/>
          <w:b/>
          <w:color w:val="000000"/>
          <w:rtl/>
        </w:rPr>
        <w:t xml:space="preserve"> </w:t>
      </w:r>
      <w:r w:rsidRPr="002F61D4">
        <w:rPr>
          <w:rFonts w:ascii="Aptos" w:eastAsia="Calibri" w:hAnsi="Aptos" w:hint="cs"/>
          <w:b/>
          <w:color w:val="000000"/>
          <w:rtl/>
        </w:rPr>
        <w:t>תמיכה</w:t>
      </w:r>
      <w:r w:rsidRPr="002F61D4">
        <w:rPr>
          <w:rFonts w:ascii="Aptos" w:eastAsia="Calibri" w:hAnsi="Aptos"/>
          <w:b/>
          <w:color w:val="000000"/>
          <w:rtl/>
        </w:rPr>
        <w:t xml:space="preserve"> </w:t>
      </w:r>
      <w:r w:rsidRPr="002F61D4">
        <w:rPr>
          <w:rFonts w:ascii="Aptos" w:eastAsia="Calibri" w:hAnsi="Aptos" w:hint="cs"/>
          <w:b/>
          <w:color w:val="000000"/>
          <w:rtl/>
        </w:rPr>
        <w:t>בתשתיות</w:t>
      </w:r>
      <w:r w:rsidRPr="002F61D4">
        <w:rPr>
          <w:rFonts w:ascii="Aptos" w:eastAsia="Calibri" w:hAnsi="Aptos"/>
          <w:b/>
          <w:color w:val="000000"/>
          <w:rtl/>
        </w:rPr>
        <w:t xml:space="preserve"> </w:t>
      </w:r>
      <w:r w:rsidRPr="002F61D4">
        <w:rPr>
          <w:rFonts w:ascii="Aptos" w:eastAsia="Calibri" w:hAnsi="Aptos" w:hint="cs"/>
          <w:b/>
          <w:color w:val="000000"/>
          <w:rtl/>
        </w:rPr>
        <w:t>מבוססות</w:t>
      </w:r>
      <w:r w:rsidRPr="002F61D4">
        <w:rPr>
          <w:rFonts w:ascii="Aptos" w:eastAsia="Calibri" w:hAnsi="Aptos"/>
          <w:b/>
          <w:color w:val="000000"/>
          <w:rtl/>
        </w:rPr>
        <w:t xml:space="preserve"> </w:t>
      </w:r>
      <w:r w:rsidRPr="002F61D4">
        <w:rPr>
          <w:rFonts w:ascii="Aptos" w:eastAsia="Calibri" w:hAnsi="Aptos" w:hint="cs"/>
          <w:b/>
          <w:color w:val="000000"/>
          <w:rtl/>
        </w:rPr>
        <w:t>קוד</w:t>
      </w:r>
      <w:r w:rsidRPr="002F61D4">
        <w:rPr>
          <w:rFonts w:ascii="Aptos" w:eastAsia="Calibri" w:hAnsi="Aptos"/>
          <w:b/>
          <w:color w:val="000000"/>
          <w:rtl/>
        </w:rPr>
        <w:t xml:space="preserve"> (</w:t>
      </w:r>
      <w:r w:rsidRPr="002F61D4">
        <w:rPr>
          <w:rFonts w:ascii="Aptos" w:eastAsia="Calibri" w:hAnsi="Aptos"/>
          <w:b/>
          <w:color w:val="000000"/>
        </w:rPr>
        <w:t>Infrastructure as Code</w:t>
      </w:r>
      <w:r w:rsidRPr="002F61D4">
        <w:rPr>
          <w:rFonts w:ascii="Aptos" w:eastAsia="Calibri" w:hAnsi="Aptos"/>
          <w:b/>
          <w:color w:val="000000"/>
          <w:rtl/>
        </w:rPr>
        <w:t xml:space="preserve">), </w:t>
      </w:r>
      <w:r w:rsidRPr="002F61D4">
        <w:rPr>
          <w:rFonts w:ascii="Aptos" w:eastAsia="Calibri" w:hAnsi="Aptos" w:hint="cs"/>
          <w:b/>
          <w:color w:val="000000"/>
          <w:rtl/>
        </w:rPr>
        <w:t>תוך</w:t>
      </w:r>
      <w:r w:rsidRPr="002F61D4">
        <w:rPr>
          <w:rFonts w:ascii="Aptos" w:eastAsia="Calibri" w:hAnsi="Aptos"/>
          <w:b/>
          <w:color w:val="000000"/>
          <w:rtl/>
        </w:rPr>
        <w:t xml:space="preserve"> </w:t>
      </w:r>
      <w:r w:rsidRPr="002F61D4">
        <w:rPr>
          <w:rFonts w:ascii="Aptos" w:eastAsia="Calibri" w:hAnsi="Aptos" w:hint="cs"/>
          <w:b/>
          <w:color w:val="000000"/>
          <w:rtl/>
        </w:rPr>
        <w:t>שימוש</w:t>
      </w:r>
      <w:r w:rsidRPr="002F61D4">
        <w:rPr>
          <w:rFonts w:ascii="Aptos" w:eastAsia="Calibri" w:hAnsi="Aptos"/>
          <w:b/>
          <w:color w:val="000000"/>
          <w:rtl/>
        </w:rPr>
        <w:t xml:space="preserve"> </w:t>
      </w:r>
      <w:r w:rsidRPr="002F61D4">
        <w:rPr>
          <w:rFonts w:ascii="Aptos" w:eastAsia="Calibri" w:hAnsi="Aptos" w:hint="cs"/>
          <w:b/>
          <w:color w:val="000000"/>
          <w:rtl/>
        </w:rPr>
        <w:t>בכלים</w:t>
      </w:r>
      <w:r w:rsidRPr="002F61D4">
        <w:rPr>
          <w:rFonts w:ascii="Aptos" w:eastAsia="Calibri" w:hAnsi="Aptos"/>
          <w:b/>
          <w:color w:val="000000"/>
          <w:rtl/>
        </w:rPr>
        <w:t xml:space="preserve"> </w:t>
      </w:r>
      <w:r w:rsidRPr="002F61D4">
        <w:rPr>
          <w:rFonts w:ascii="Aptos" w:eastAsia="Calibri" w:hAnsi="Aptos" w:hint="cs"/>
          <w:b/>
          <w:color w:val="000000"/>
          <w:rtl/>
        </w:rPr>
        <w:t>כמו</w:t>
      </w:r>
      <w:r w:rsidRPr="002F61D4">
        <w:rPr>
          <w:rFonts w:ascii="Aptos" w:eastAsia="Calibri" w:hAnsi="Aptos"/>
          <w:b/>
          <w:color w:val="000000"/>
          <w:rtl/>
        </w:rPr>
        <w:t xml:space="preserve"> </w:t>
      </w:r>
      <w:r w:rsidRPr="002F61D4">
        <w:rPr>
          <w:rFonts w:ascii="Aptos" w:eastAsia="Calibri" w:hAnsi="Aptos"/>
          <w:b/>
          <w:color w:val="000000"/>
        </w:rPr>
        <w:t>Terraform, Ansible</w:t>
      </w:r>
      <w:r w:rsidRPr="002F61D4">
        <w:rPr>
          <w:rFonts w:ascii="Aptos" w:eastAsia="Calibri" w:hAnsi="Aptos"/>
          <w:b/>
          <w:color w:val="000000"/>
          <w:rtl/>
        </w:rPr>
        <w:t xml:space="preserve"> </w:t>
      </w:r>
      <w:r w:rsidRPr="002F61D4">
        <w:rPr>
          <w:rFonts w:ascii="Aptos" w:eastAsia="Calibri" w:hAnsi="Aptos" w:hint="cs"/>
          <w:b/>
          <w:color w:val="000000"/>
          <w:rtl/>
        </w:rPr>
        <w:t>או</w:t>
      </w:r>
      <w:r w:rsidRPr="002F61D4">
        <w:rPr>
          <w:rFonts w:ascii="Aptos" w:eastAsia="Calibri" w:hAnsi="Aptos"/>
          <w:b/>
          <w:color w:val="000000"/>
          <w:rtl/>
        </w:rPr>
        <w:t xml:space="preserve"> </w:t>
      </w:r>
      <w:r w:rsidRPr="002F61D4">
        <w:rPr>
          <w:rFonts w:ascii="Aptos" w:eastAsia="Calibri" w:hAnsi="Aptos"/>
          <w:b/>
          <w:color w:val="000000"/>
        </w:rPr>
        <w:t>Pulumi</w:t>
      </w:r>
      <w:r w:rsidRPr="002F61D4">
        <w:rPr>
          <w:rFonts w:ascii="Aptos" w:eastAsia="Calibri" w:hAnsi="Aptos"/>
          <w:b/>
          <w:color w:val="000000"/>
          <w:rtl/>
        </w:rPr>
        <w:t>.</w:t>
      </w:r>
    </w:p>
    <w:p w:rsidR="002C7B8B" w:rsidRPr="002F61D4" w:rsidRDefault="002C7B8B" w:rsidP="007C6F55">
      <w:pPr>
        <w:pStyle w:val="4-3"/>
        <w:tabs>
          <w:tab w:val="clear" w:pos="2121"/>
        </w:tabs>
        <w:ind w:left="3035" w:hanging="581"/>
        <w:contextualSpacing w:val="0"/>
        <w:rPr>
          <w:rFonts w:ascii="Aptos" w:eastAsia="Aptos" w:hAnsi="Aptos"/>
          <w:b/>
          <w:rtl/>
        </w:rPr>
      </w:pPr>
      <w:r w:rsidRPr="002F61D4">
        <w:rPr>
          <w:rFonts w:ascii="Aptos" w:eastAsia="Calibri" w:hAnsi="Aptos"/>
          <w:b/>
          <w:color w:val="000000"/>
          <w:rtl/>
        </w:rPr>
        <w:t>על</w:t>
      </w:r>
      <w:r w:rsidRPr="002F61D4">
        <w:rPr>
          <w:rFonts w:ascii="Aptos" w:eastAsia="Aptos" w:hAnsi="Aptos"/>
          <w:b/>
          <w:rtl/>
        </w:rPr>
        <w:t xml:space="preserve"> הסביבה לתמוך בכתיבת סקריפטים לאוטומציה של הקמת סביבות עבודה וניהולן.</w:t>
      </w:r>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38" w:name="_Toc188975823"/>
      <w:r w:rsidRPr="002F61D4">
        <w:rPr>
          <w:rFonts w:ascii="Times New Roman" w:eastAsia="Calibri" w:hAnsi="Times New Roman"/>
          <w:b/>
          <w:color w:val="000000"/>
          <w:rtl/>
        </w:rPr>
        <w:t>שקיפות וניהול משימות</w:t>
      </w:r>
      <w:bookmarkEnd w:id="438"/>
    </w:p>
    <w:p w:rsidR="002C7B8B" w:rsidRPr="002F61D4" w:rsidRDefault="002C7B8B" w:rsidP="007C6F55">
      <w:pPr>
        <w:pStyle w:val="4-3"/>
        <w:tabs>
          <w:tab w:val="clear" w:pos="2121"/>
        </w:tabs>
        <w:ind w:left="3035" w:hanging="581"/>
        <w:contextualSpacing w:val="0"/>
        <w:rPr>
          <w:rFonts w:ascii="Aptos" w:eastAsia="Calibri" w:hAnsi="Aptos"/>
          <w:b/>
          <w:color w:val="000000"/>
        </w:rPr>
      </w:pPr>
      <w:r w:rsidRPr="002F61D4">
        <w:rPr>
          <w:rFonts w:ascii="Aptos" w:eastAsia="Calibri" w:hAnsi="Aptos"/>
          <w:b/>
          <w:color w:val="000000"/>
          <w:rtl/>
        </w:rPr>
        <w:t xml:space="preserve">סביבת הפיתוח תכלול כלי ניהול משימות כגון </w:t>
      </w:r>
      <w:r w:rsidRPr="002F61D4">
        <w:rPr>
          <w:rFonts w:ascii="Aptos" w:eastAsia="Calibri" w:hAnsi="Aptos"/>
          <w:b/>
          <w:color w:val="000000"/>
        </w:rPr>
        <w:t>Jira, Trello</w:t>
      </w:r>
      <w:r w:rsidRPr="002F61D4">
        <w:rPr>
          <w:rFonts w:ascii="Aptos" w:eastAsia="Calibri" w:hAnsi="Aptos"/>
          <w:b/>
          <w:color w:val="000000"/>
          <w:rtl/>
        </w:rPr>
        <w:t xml:space="preserve"> או </w:t>
      </w:r>
      <w:r w:rsidRPr="002F61D4">
        <w:rPr>
          <w:rFonts w:ascii="Aptos" w:eastAsia="Calibri" w:hAnsi="Aptos"/>
          <w:b/>
          <w:color w:val="000000"/>
        </w:rPr>
        <w:t>Azure DevOps</w:t>
      </w:r>
      <w:r w:rsidRPr="002F61D4">
        <w:rPr>
          <w:rFonts w:ascii="Aptos" w:eastAsia="Calibri" w:hAnsi="Aptos"/>
          <w:b/>
          <w:color w:val="000000"/>
          <w:rtl/>
        </w:rPr>
        <w:t xml:space="preserve">, שיאפשרו מעקב אחר ביצוע משימות, הגדרת יעדים ומעקב אחר </w:t>
      </w:r>
      <w:r w:rsidRPr="002F61D4">
        <w:rPr>
          <w:rFonts w:ascii="Aptos" w:eastAsia="Calibri" w:hAnsi="Aptos"/>
          <w:b/>
          <w:color w:val="000000"/>
        </w:rPr>
        <w:t>KPI</w:t>
      </w:r>
      <w:r w:rsidRPr="002F61D4">
        <w:rPr>
          <w:rFonts w:ascii="Aptos" w:eastAsia="Calibri" w:hAnsi="Aptos"/>
          <w:b/>
          <w:color w:val="000000"/>
          <w:rtl/>
        </w:rPr>
        <w:t>.</w:t>
      </w:r>
    </w:p>
    <w:p w:rsidR="002C7B8B" w:rsidRPr="002F61D4" w:rsidRDefault="002C7B8B" w:rsidP="007C6F55">
      <w:pPr>
        <w:pStyle w:val="4-3"/>
        <w:tabs>
          <w:tab w:val="clear" w:pos="2121"/>
        </w:tabs>
        <w:ind w:left="3035" w:hanging="581"/>
        <w:contextualSpacing w:val="0"/>
        <w:rPr>
          <w:rFonts w:ascii="Aptos" w:eastAsia="Aptos" w:hAnsi="Aptos"/>
          <w:b/>
          <w:rtl/>
        </w:rPr>
      </w:pPr>
      <w:r w:rsidRPr="002F61D4">
        <w:rPr>
          <w:rFonts w:ascii="Aptos" w:eastAsia="Calibri" w:hAnsi="Aptos"/>
          <w:b/>
          <w:color w:val="000000"/>
          <w:rtl/>
        </w:rPr>
        <w:t>הכלים</w:t>
      </w:r>
      <w:r w:rsidRPr="002F61D4">
        <w:rPr>
          <w:rFonts w:ascii="Aptos" w:eastAsia="Aptos" w:hAnsi="Aptos"/>
          <w:b/>
          <w:rtl/>
        </w:rPr>
        <w:t xml:space="preserve"> יאפשרו תצוגה ברורה של סטטוס הפרויקטים, זיהוי צווארי בקבוק והמלצות לשיפור ביצועים.</w:t>
      </w:r>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39" w:name="_Toc188975824"/>
      <w:r w:rsidRPr="002F61D4">
        <w:rPr>
          <w:rFonts w:ascii="Times New Roman" w:eastAsia="Calibri" w:hAnsi="Times New Roman"/>
          <w:b/>
          <w:color w:val="000000"/>
          <w:rtl/>
        </w:rPr>
        <w:t>תמיכה במודולריות ומדרגיות</w:t>
      </w:r>
      <w:bookmarkEnd w:id="439"/>
    </w:p>
    <w:p w:rsidR="002C7B8B" w:rsidRPr="002F61D4" w:rsidRDefault="002C7B8B" w:rsidP="007C6F55">
      <w:pPr>
        <w:pStyle w:val="4-3"/>
        <w:numPr>
          <w:ilvl w:val="0"/>
          <w:numId w:val="0"/>
        </w:numPr>
        <w:tabs>
          <w:tab w:val="clear" w:pos="2121"/>
        </w:tabs>
        <w:ind w:left="1759"/>
        <w:contextualSpacing w:val="0"/>
        <w:rPr>
          <w:rFonts w:ascii="Aptos" w:eastAsia="Aptos" w:hAnsi="Aptos"/>
          <w:b/>
          <w:rtl/>
        </w:rPr>
      </w:pPr>
      <w:r w:rsidRPr="002F61D4">
        <w:rPr>
          <w:rFonts w:ascii="Aptos" w:eastAsia="Calibri" w:hAnsi="Aptos"/>
          <w:b/>
          <w:color w:val="000000"/>
          <w:rtl/>
        </w:rPr>
        <w:t>על</w:t>
      </w:r>
      <w:r w:rsidRPr="002F61D4">
        <w:rPr>
          <w:rFonts w:ascii="Aptos" w:eastAsia="Aptos" w:hAnsi="Aptos"/>
          <w:b/>
          <w:rtl/>
        </w:rPr>
        <w:t xml:space="preserve"> ארכיטקטורת התוכנה להיות מודולרית, תוך תמיכה בשילוב רכיבי מערכת</w:t>
      </w:r>
      <w:r w:rsidR="007C6F55">
        <w:rPr>
          <w:rFonts w:ascii="Aptos" w:eastAsia="Aptos" w:hAnsi="Aptos" w:hint="cs"/>
          <w:b/>
          <w:rtl/>
        </w:rPr>
        <w:t xml:space="preserve"> </w:t>
      </w:r>
      <w:r w:rsidRPr="002F61D4">
        <w:rPr>
          <w:rFonts w:ascii="Aptos" w:eastAsia="Aptos" w:hAnsi="Aptos"/>
          <w:b/>
          <w:rtl/>
        </w:rPr>
        <w:t>ושדרוגם בהתאם לדרישות עתידיות.</w:t>
      </w:r>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40" w:name="_Toc188975825"/>
      <w:r w:rsidRPr="002F61D4">
        <w:rPr>
          <w:rFonts w:ascii="Times New Roman" w:eastAsia="Calibri" w:hAnsi="Times New Roman"/>
          <w:b/>
          <w:color w:val="000000"/>
          <w:rtl/>
        </w:rPr>
        <w:t>ניהול גרסאות ותצורה</w:t>
      </w:r>
      <w:bookmarkEnd w:id="440"/>
    </w:p>
    <w:p w:rsidR="002C7B8B" w:rsidRPr="002F61D4" w:rsidRDefault="002C7B8B" w:rsidP="007C6F55">
      <w:pPr>
        <w:pStyle w:val="4-3"/>
        <w:tabs>
          <w:tab w:val="clear" w:pos="2121"/>
        </w:tabs>
        <w:ind w:left="3035" w:hanging="581"/>
        <w:contextualSpacing w:val="0"/>
        <w:rPr>
          <w:rFonts w:ascii="Aptos" w:eastAsia="Calibri" w:hAnsi="Aptos"/>
          <w:b/>
          <w:color w:val="000000"/>
        </w:rPr>
      </w:pPr>
      <w:r w:rsidRPr="002F61D4">
        <w:rPr>
          <w:rFonts w:ascii="Aptos" w:eastAsia="Calibri" w:hAnsi="Aptos" w:hint="cs"/>
          <w:b/>
          <w:color w:val="000000"/>
          <w:rtl/>
        </w:rPr>
        <w:t xml:space="preserve">הספק </w:t>
      </w:r>
      <w:r w:rsidRPr="002F61D4">
        <w:rPr>
          <w:rFonts w:ascii="Aptos" w:eastAsia="Calibri" w:hAnsi="Aptos"/>
          <w:b/>
          <w:color w:val="000000"/>
          <w:rtl/>
        </w:rPr>
        <w:t xml:space="preserve">ישלב כלי ניהול גרסאות כגון </w:t>
      </w:r>
      <w:r w:rsidRPr="002F61D4">
        <w:rPr>
          <w:rFonts w:ascii="Aptos" w:eastAsia="Calibri" w:hAnsi="Aptos"/>
          <w:b/>
          <w:color w:val="000000"/>
        </w:rPr>
        <w:t>Git</w:t>
      </w:r>
      <w:r w:rsidRPr="002F61D4">
        <w:rPr>
          <w:rFonts w:ascii="Aptos" w:eastAsia="Calibri" w:hAnsi="Aptos"/>
          <w:b/>
          <w:color w:val="000000"/>
          <w:rtl/>
        </w:rPr>
        <w:t>, לצד פתרונות לניהול תצורה ושינויים בצורה מבוקרת.</w:t>
      </w:r>
    </w:p>
    <w:p w:rsidR="002C7B8B" w:rsidRPr="002F61D4" w:rsidRDefault="002C7B8B" w:rsidP="007C6F55">
      <w:pPr>
        <w:pStyle w:val="4-3"/>
        <w:tabs>
          <w:tab w:val="clear" w:pos="2121"/>
        </w:tabs>
        <w:ind w:left="3035" w:hanging="581"/>
        <w:contextualSpacing w:val="0"/>
        <w:rPr>
          <w:rFonts w:ascii="Aptos" w:eastAsia="Aptos" w:hAnsi="Aptos"/>
          <w:b/>
          <w:rtl/>
        </w:rPr>
      </w:pPr>
      <w:r w:rsidRPr="002F61D4">
        <w:rPr>
          <w:rFonts w:ascii="Aptos" w:eastAsia="Calibri" w:hAnsi="Aptos"/>
          <w:b/>
          <w:color w:val="000000"/>
          <w:rtl/>
        </w:rPr>
        <w:t>ניהול</w:t>
      </w:r>
      <w:r w:rsidRPr="002F61D4">
        <w:rPr>
          <w:rFonts w:ascii="Aptos" w:eastAsia="Aptos" w:hAnsi="Aptos"/>
          <w:b/>
          <w:rtl/>
        </w:rPr>
        <w:t xml:space="preserve"> פיצ</w:t>
      </w:r>
      <w:r w:rsidRPr="002F61D4">
        <w:rPr>
          <w:rFonts w:ascii="Aptos" w:eastAsia="Aptos" w:hAnsi="Aptos" w:hint="cs"/>
          <w:b/>
          <w:rtl/>
        </w:rPr>
        <w:t>׳</w:t>
      </w:r>
      <w:r w:rsidRPr="002F61D4">
        <w:rPr>
          <w:rFonts w:ascii="Aptos" w:eastAsia="Aptos" w:hAnsi="Aptos"/>
          <w:b/>
          <w:rtl/>
        </w:rPr>
        <w:t xml:space="preserve">רים יתבצע באמצעות מנגנוני </w:t>
      </w:r>
      <w:r w:rsidRPr="002F61D4">
        <w:rPr>
          <w:rFonts w:ascii="Aptos" w:eastAsia="Aptos" w:hAnsi="Aptos"/>
          <w:b/>
        </w:rPr>
        <w:t>Feature Flags</w:t>
      </w:r>
      <w:r w:rsidRPr="002F61D4">
        <w:rPr>
          <w:rFonts w:ascii="Aptos" w:eastAsia="Aptos" w:hAnsi="Aptos"/>
          <w:b/>
          <w:rtl/>
        </w:rPr>
        <w:t xml:space="preserve">, עם פתרונות כגון </w:t>
      </w:r>
      <w:r w:rsidRPr="002F61D4">
        <w:rPr>
          <w:rFonts w:ascii="Aptos" w:eastAsia="Aptos" w:hAnsi="Aptos"/>
          <w:b/>
        </w:rPr>
        <w:t>LaunchDarkly</w:t>
      </w:r>
      <w:r w:rsidRPr="002F61D4">
        <w:rPr>
          <w:rFonts w:ascii="Aptos" w:eastAsia="Aptos" w:hAnsi="Aptos"/>
          <w:b/>
          <w:rtl/>
        </w:rPr>
        <w:t xml:space="preserve"> או </w:t>
      </w:r>
      <w:r w:rsidRPr="002F61D4">
        <w:rPr>
          <w:rFonts w:ascii="Aptos" w:eastAsia="Aptos" w:hAnsi="Aptos"/>
          <w:b/>
        </w:rPr>
        <w:t>Split</w:t>
      </w:r>
      <w:r w:rsidRPr="002F61D4">
        <w:rPr>
          <w:rFonts w:ascii="Aptos" w:eastAsia="Aptos" w:hAnsi="Aptos"/>
          <w:b/>
          <w:rtl/>
        </w:rPr>
        <w:t>, לניהול הדרגתי של שינויים</w:t>
      </w:r>
      <w:r w:rsidRPr="002F61D4">
        <w:rPr>
          <w:rFonts w:ascii="Aptos" w:eastAsia="Aptos" w:hAnsi="Aptos" w:hint="cs"/>
          <w:b/>
          <w:rtl/>
        </w:rPr>
        <w:t xml:space="preserve"> לפי שיקול דעתו של הספק</w:t>
      </w:r>
      <w:r w:rsidRPr="002F61D4">
        <w:rPr>
          <w:rFonts w:ascii="Aptos" w:eastAsia="Aptos" w:hAnsi="Aptos"/>
          <w:b/>
          <w:rtl/>
        </w:rPr>
        <w:t>.</w:t>
      </w:r>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41" w:name="_Toc188975826"/>
      <w:r w:rsidRPr="002F61D4">
        <w:rPr>
          <w:rFonts w:ascii="Times New Roman" w:eastAsia="Calibri" w:hAnsi="Times New Roman"/>
          <w:b/>
          <w:color w:val="000000"/>
          <w:rtl/>
        </w:rPr>
        <w:t>ניטור ובקרת איכות בפיתוח</w:t>
      </w:r>
      <w:bookmarkEnd w:id="441"/>
    </w:p>
    <w:p w:rsidR="002C7B8B" w:rsidRPr="002F61D4" w:rsidRDefault="002C7B8B" w:rsidP="007C6F55">
      <w:pPr>
        <w:pStyle w:val="4-3"/>
        <w:tabs>
          <w:tab w:val="clear" w:pos="2121"/>
        </w:tabs>
        <w:ind w:left="2893" w:hanging="581"/>
        <w:contextualSpacing w:val="0"/>
        <w:rPr>
          <w:rFonts w:ascii="Aptos" w:eastAsia="Calibri" w:hAnsi="Aptos"/>
          <w:b/>
          <w:color w:val="000000"/>
        </w:rPr>
      </w:pPr>
      <w:r w:rsidRPr="002F61D4">
        <w:rPr>
          <w:rFonts w:ascii="Aptos" w:eastAsia="Calibri" w:hAnsi="Aptos"/>
          <w:b/>
          <w:color w:val="000000"/>
          <w:rtl/>
        </w:rPr>
        <w:t xml:space="preserve">על הספק להציע כלים לניטור ביצועי קוד ולבקרת תקלות, כגון </w:t>
      </w:r>
      <w:r w:rsidRPr="002F61D4">
        <w:rPr>
          <w:rFonts w:ascii="Aptos" w:eastAsia="Calibri" w:hAnsi="Aptos"/>
          <w:b/>
          <w:color w:val="000000"/>
        </w:rPr>
        <w:t>New Relic</w:t>
      </w:r>
      <w:r w:rsidRPr="002F61D4">
        <w:rPr>
          <w:rFonts w:ascii="Aptos" w:eastAsia="Calibri" w:hAnsi="Aptos"/>
          <w:b/>
          <w:color w:val="000000"/>
          <w:rtl/>
        </w:rPr>
        <w:t xml:space="preserve"> או </w:t>
      </w:r>
      <w:r w:rsidRPr="002F61D4">
        <w:rPr>
          <w:rFonts w:ascii="Aptos" w:eastAsia="Calibri" w:hAnsi="Aptos"/>
          <w:b/>
          <w:color w:val="000000"/>
        </w:rPr>
        <w:t>Datadog</w:t>
      </w:r>
      <w:r w:rsidRPr="002F61D4">
        <w:rPr>
          <w:rFonts w:ascii="Aptos" w:eastAsia="Calibri" w:hAnsi="Aptos"/>
          <w:b/>
          <w:color w:val="000000"/>
          <w:rtl/>
        </w:rPr>
        <w:t>.</w:t>
      </w:r>
    </w:p>
    <w:p w:rsidR="002C7B8B" w:rsidRPr="002F61D4" w:rsidRDefault="002C7B8B" w:rsidP="007C6F55">
      <w:pPr>
        <w:pStyle w:val="4-3"/>
        <w:tabs>
          <w:tab w:val="clear" w:pos="2121"/>
        </w:tabs>
        <w:ind w:left="2893" w:hanging="581"/>
        <w:contextualSpacing w:val="0"/>
        <w:rPr>
          <w:rFonts w:ascii="Aptos" w:eastAsia="Aptos" w:hAnsi="Aptos"/>
          <w:b/>
          <w:rtl/>
        </w:rPr>
      </w:pPr>
      <w:r w:rsidRPr="002F61D4">
        <w:rPr>
          <w:rFonts w:ascii="Aptos" w:eastAsia="Calibri" w:hAnsi="Aptos" w:hint="cs"/>
          <w:b/>
          <w:color w:val="000000"/>
          <w:rtl/>
        </w:rPr>
        <w:t>ה</w:t>
      </w:r>
      <w:r w:rsidRPr="002F61D4">
        <w:rPr>
          <w:rFonts w:ascii="Aptos" w:eastAsia="Aptos" w:hAnsi="Aptos" w:hint="cs"/>
          <w:b/>
          <w:rtl/>
        </w:rPr>
        <w:t>ספק י</w:t>
      </w:r>
      <w:r w:rsidRPr="002F61D4">
        <w:rPr>
          <w:rFonts w:ascii="Aptos" w:eastAsia="Aptos" w:hAnsi="Aptos"/>
          <w:b/>
          <w:rtl/>
        </w:rPr>
        <w:t>טמיע מנגנונים המאפשרים הפקת דוחות בזמן אמת על סטטוס התהליך והמלצות לשיפור.</w:t>
      </w:r>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42" w:name="_Toc188975827"/>
      <w:bookmarkStart w:id="443" w:name="_Hlk204624733"/>
      <w:r w:rsidRPr="002F61D4">
        <w:rPr>
          <w:rFonts w:ascii="Times New Roman" w:eastAsia="Calibri" w:hAnsi="Times New Roman"/>
          <w:b/>
          <w:color w:val="000000"/>
          <w:rtl/>
        </w:rPr>
        <w:t xml:space="preserve">שימוש בטכנולוגיות </w:t>
      </w:r>
      <w:r w:rsidRPr="002F61D4">
        <w:rPr>
          <w:rFonts w:ascii="Times New Roman" w:eastAsia="Calibri" w:hAnsi="Times New Roman"/>
          <w:b/>
          <w:color w:val="000000"/>
        </w:rPr>
        <w:t>AI</w:t>
      </w:r>
      <w:bookmarkEnd w:id="442"/>
    </w:p>
    <w:p w:rsidR="002C7B8B" w:rsidRPr="002F61D4" w:rsidRDefault="00A40155" w:rsidP="007C6F55">
      <w:pPr>
        <w:pStyle w:val="4-3"/>
        <w:tabs>
          <w:tab w:val="clear" w:pos="2121"/>
        </w:tabs>
        <w:ind w:left="2751" w:hanging="581"/>
        <w:contextualSpacing w:val="0"/>
        <w:rPr>
          <w:rFonts w:ascii="Aptos" w:eastAsia="Calibri" w:hAnsi="Aptos"/>
          <w:b/>
          <w:color w:val="000000"/>
        </w:rPr>
      </w:pPr>
      <w:r>
        <w:rPr>
          <w:rFonts w:ascii="Aptos" w:eastAsia="Calibri" w:hAnsi="Aptos" w:hint="cs"/>
          <w:b/>
          <w:color w:val="000000"/>
          <w:rtl/>
        </w:rPr>
        <w:t>ככל</w:t>
      </w:r>
      <w:r w:rsidRPr="002F61D4">
        <w:rPr>
          <w:rFonts w:ascii="Aptos" w:eastAsia="Calibri" w:hAnsi="Aptos"/>
          <w:b/>
          <w:color w:val="000000"/>
          <w:rtl/>
        </w:rPr>
        <w:t xml:space="preserve"> </w:t>
      </w:r>
      <w:r>
        <w:rPr>
          <w:rFonts w:ascii="Aptos" w:eastAsia="Calibri" w:hAnsi="Aptos" w:hint="cs"/>
          <w:b/>
          <w:color w:val="000000"/>
          <w:rtl/>
        </w:rPr>
        <w:t>ש</w:t>
      </w:r>
      <w:r w:rsidR="002C7B8B" w:rsidRPr="002F61D4">
        <w:rPr>
          <w:rFonts w:ascii="Aptos" w:eastAsia="Calibri" w:hAnsi="Aptos"/>
          <w:b/>
          <w:color w:val="000000"/>
          <w:rtl/>
        </w:rPr>
        <w:t xml:space="preserve">נעשה שימוש בטכנולוגיות </w:t>
      </w:r>
      <w:r w:rsidR="002C7B8B" w:rsidRPr="002F61D4">
        <w:rPr>
          <w:rFonts w:ascii="Aptos" w:eastAsia="Calibri" w:hAnsi="Aptos"/>
          <w:b/>
          <w:color w:val="000000"/>
        </w:rPr>
        <w:t>AI</w:t>
      </w:r>
      <w:r w:rsidR="002C7B8B" w:rsidRPr="002F61D4">
        <w:rPr>
          <w:rFonts w:ascii="Aptos" w:eastAsia="Calibri" w:hAnsi="Aptos" w:hint="cs"/>
          <w:b/>
          <w:color w:val="000000"/>
          <w:rtl/>
        </w:rPr>
        <w:t xml:space="preserve"> לשיפור והתייעלות בתהליכי פיתוח ובדיקות</w:t>
      </w:r>
      <w:r w:rsidR="002C7B8B" w:rsidRPr="002F61D4">
        <w:rPr>
          <w:rFonts w:ascii="Aptos" w:eastAsia="Calibri" w:hAnsi="Aptos"/>
          <w:b/>
          <w:color w:val="000000"/>
          <w:rtl/>
        </w:rPr>
        <w:t>, על הספק להבטיח שהשימוש אינו חושף זכויות יוצרים או פוגע בפרטיות נתוני המשתמשים</w:t>
      </w:r>
      <w:r w:rsidR="00E300E9">
        <w:rPr>
          <w:rFonts w:ascii="Aptos" w:eastAsia="Calibri" w:hAnsi="Aptos" w:hint="cs"/>
          <w:b/>
          <w:color w:val="000000"/>
          <w:rtl/>
        </w:rPr>
        <w:t xml:space="preserve"> ולקוחות</w:t>
      </w:r>
      <w:r w:rsidR="002C7B8B" w:rsidRPr="002F61D4">
        <w:rPr>
          <w:rFonts w:ascii="Aptos" w:eastAsia="Calibri" w:hAnsi="Aptos"/>
          <w:b/>
          <w:color w:val="000000"/>
          <w:rtl/>
        </w:rPr>
        <w:t>.</w:t>
      </w:r>
    </w:p>
    <w:p w:rsidR="008F1DC7" w:rsidRPr="002F61D4" w:rsidRDefault="002C7B8B" w:rsidP="007C6F55">
      <w:pPr>
        <w:pStyle w:val="4-3"/>
        <w:tabs>
          <w:tab w:val="clear" w:pos="2121"/>
        </w:tabs>
        <w:ind w:left="2751" w:hanging="581"/>
        <w:contextualSpacing w:val="0"/>
        <w:rPr>
          <w:rFonts w:ascii="Aptos" w:eastAsia="Aptos" w:hAnsi="Aptos"/>
          <w:b/>
        </w:rPr>
      </w:pPr>
      <w:bookmarkStart w:id="444" w:name="_Hlk204624811"/>
      <w:bookmarkEnd w:id="443"/>
      <w:r w:rsidRPr="002F61D4">
        <w:rPr>
          <w:rFonts w:ascii="Aptos" w:eastAsia="Calibri" w:hAnsi="Aptos"/>
          <w:b/>
          <w:color w:val="000000"/>
          <w:rtl/>
        </w:rPr>
        <w:t>הס</w:t>
      </w:r>
      <w:r w:rsidRPr="002F61D4">
        <w:rPr>
          <w:rFonts w:ascii="Aptos" w:eastAsia="Aptos" w:hAnsi="Aptos"/>
          <w:b/>
          <w:rtl/>
        </w:rPr>
        <w:t>פק יישם מנגנוני פרטיות</w:t>
      </w:r>
      <w:r w:rsidR="008F1DC7">
        <w:rPr>
          <w:rFonts w:ascii="Aptos" w:eastAsia="Aptos" w:hAnsi="Aptos" w:hint="cs"/>
          <w:b/>
          <w:rtl/>
        </w:rPr>
        <w:t xml:space="preserve"> ואבטחת מידע</w:t>
      </w:r>
      <w:r w:rsidRPr="002F61D4">
        <w:rPr>
          <w:rFonts w:ascii="Aptos" w:eastAsia="Aptos" w:hAnsi="Aptos"/>
          <w:b/>
          <w:rtl/>
        </w:rPr>
        <w:t>כגון ניהול מאובטח של נתוני קלט ופלט, ויפעל בהתאם לתקני פרטיות בינלאומיים</w:t>
      </w:r>
      <w:r w:rsidRPr="002F61D4">
        <w:rPr>
          <w:rFonts w:ascii="Aptos" w:eastAsia="Aptos" w:hAnsi="Aptos" w:hint="cs"/>
          <w:b/>
          <w:rtl/>
        </w:rPr>
        <w:t xml:space="preserve"> והכל בכפוף לדרישות</w:t>
      </w:r>
      <w:r w:rsidRPr="002F61D4">
        <w:rPr>
          <w:rFonts w:ascii="Aptos" w:eastAsia="Aptos" w:hAnsi="Aptos"/>
          <w:b/>
          <w:rtl/>
        </w:rPr>
        <w:t xml:space="preserve"> </w:t>
      </w:r>
      <w:r w:rsidRPr="002F61D4">
        <w:rPr>
          <w:rFonts w:ascii="Aptos" w:eastAsia="Aptos" w:hAnsi="Aptos" w:hint="cs"/>
          <w:b/>
          <w:rtl/>
        </w:rPr>
        <w:t>בפרק</w:t>
      </w:r>
      <w:r w:rsidRPr="002F61D4">
        <w:rPr>
          <w:rFonts w:ascii="Aptos" w:eastAsia="Aptos" w:hAnsi="Aptos"/>
          <w:b/>
          <w:rtl/>
        </w:rPr>
        <w:t xml:space="preserve"> </w:t>
      </w:r>
      <w:r w:rsidR="00753B0C">
        <w:rPr>
          <w:rFonts w:ascii="Aptos" w:eastAsia="Calibri" w:hAnsi="Aptos" w:hint="cs"/>
          <w:b/>
          <w:color w:val="000000"/>
          <w:rtl/>
        </w:rPr>
        <w:t xml:space="preserve">4 </w:t>
      </w:r>
      <w:r w:rsidR="00F169C8" w:rsidRPr="002F61D4">
        <w:rPr>
          <w:rFonts w:hint="cs"/>
          <w:rtl/>
        </w:rPr>
        <w:t>אבטחת מידע, הגנת הפרטיות, והמשכיות עסקית</w:t>
      </w:r>
      <w:r w:rsidR="00753B0C">
        <w:rPr>
          <w:rFonts w:ascii="Aptos" w:eastAsia="Aptos" w:hAnsi="Aptos" w:hint="cs"/>
          <w:b/>
          <w:rtl/>
        </w:rPr>
        <w:t>.</w:t>
      </w:r>
    </w:p>
    <w:p w:rsidR="002C7B8B" w:rsidRPr="002F61D4" w:rsidRDefault="002C7B8B" w:rsidP="00E336CD">
      <w:pPr>
        <w:pStyle w:val="2-"/>
        <w:rPr>
          <w:rtl/>
        </w:rPr>
      </w:pPr>
      <w:bookmarkStart w:id="445" w:name="_Toc188531302"/>
      <w:bookmarkStart w:id="446" w:name="_Toc188975828"/>
      <w:bookmarkStart w:id="447" w:name="_Toc230260723"/>
      <w:bookmarkEnd w:id="444"/>
      <w:r w:rsidRPr="002F61D4">
        <w:rPr>
          <w:rFonts w:hint="cs"/>
          <w:rtl/>
        </w:rPr>
        <w:t>שגרות עבודה ותקנים</w:t>
      </w:r>
      <w:bookmarkEnd w:id="445"/>
      <w:bookmarkEnd w:id="446"/>
      <w:bookmarkEnd w:id="447"/>
    </w:p>
    <w:p w:rsidR="002C7B8B" w:rsidRPr="002F61D4" w:rsidRDefault="002C7B8B" w:rsidP="002F62CD">
      <w:pPr>
        <w:pStyle w:val="3-"/>
        <w:tabs>
          <w:tab w:val="clear" w:pos="1197"/>
        </w:tabs>
        <w:ind w:left="1759" w:hanging="1038"/>
        <w:rPr>
          <w:rFonts w:eastAsia="Calibri"/>
          <w:b/>
          <w:color w:val="000000"/>
          <w:rtl/>
        </w:rPr>
      </w:pPr>
      <w:bookmarkStart w:id="448" w:name="_Toc188975829"/>
      <w:r w:rsidRPr="002F61D4">
        <w:rPr>
          <w:rFonts w:ascii="Times New Roman" w:eastAsia="Calibri" w:hAnsi="Times New Roman"/>
          <w:b/>
          <w:color w:val="000000"/>
          <w:rtl/>
        </w:rPr>
        <w:t>עקרונות כלליים</w:t>
      </w:r>
      <w:bookmarkEnd w:id="448"/>
    </w:p>
    <w:p w:rsidR="002C7B8B" w:rsidRPr="002F61D4" w:rsidRDefault="002C7B8B" w:rsidP="007C6F55">
      <w:pPr>
        <w:pStyle w:val="4-3"/>
        <w:tabs>
          <w:tab w:val="clear" w:pos="2121"/>
        </w:tabs>
        <w:ind w:left="2610" w:hanging="581"/>
        <w:contextualSpacing w:val="0"/>
        <w:rPr>
          <w:rFonts w:ascii="Aptos" w:eastAsia="Calibri" w:hAnsi="Aptos"/>
          <w:b/>
          <w:color w:val="000000"/>
        </w:rPr>
      </w:pPr>
      <w:r w:rsidRPr="002F61D4">
        <w:rPr>
          <w:rFonts w:ascii="Aptos" w:eastAsia="Calibri" w:hAnsi="Aptos" w:hint="cs"/>
          <w:b/>
          <w:color w:val="000000"/>
          <w:rtl/>
        </w:rPr>
        <w:t xml:space="preserve">פרק </w:t>
      </w:r>
      <w:r w:rsidRPr="002F61D4">
        <w:rPr>
          <w:rFonts w:ascii="Aptos" w:eastAsia="Calibri" w:hAnsi="Aptos" w:hint="eastAsia"/>
          <w:b/>
          <w:color w:val="000000"/>
          <w:rtl/>
        </w:rPr>
        <w:t>זה</w:t>
      </w:r>
      <w:r w:rsidRPr="002F61D4">
        <w:rPr>
          <w:rFonts w:ascii="Aptos" w:eastAsia="Calibri" w:hAnsi="Aptos" w:hint="cs"/>
          <w:b/>
          <w:color w:val="000000"/>
          <w:rtl/>
        </w:rPr>
        <w:t xml:space="preserve"> מגדיר את שגרות העבודה, הנהלים והמדיניות שעל הספק ליישם לצורך ניהול ותפעול המערכת. הפרק מתמקד בהבטחת מחזורי עבודה סדורים, יעילות תפעולית, ושמירה על אמינות המערכת, תוך עמידה בתקנים והנחיות רגולטוריות.</w:t>
      </w:r>
    </w:p>
    <w:p w:rsidR="002C7B8B" w:rsidRPr="002F61D4" w:rsidRDefault="002C7B8B" w:rsidP="007C6F55">
      <w:pPr>
        <w:pStyle w:val="4-3"/>
        <w:tabs>
          <w:tab w:val="clear" w:pos="2121"/>
        </w:tabs>
        <w:ind w:left="2610" w:hanging="581"/>
        <w:contextualSpacing w:val="0"/>
        <w:rPr>
          <w:rFonts w:eastAsia="Calibri"/>
          <w:b/>
          <w:rtl/>
        </w:rPr>
      </w:pPr>
      <w:r w:rsidRPr="002F61D4">
        <w:rPr>
          <w:rFonts w:ascii="Aptos" w:eastAsia="Calibri" w:hAnsi="Aptos" w:hint="eastAsia"/>
          <w:b/>
          <w:color w:val="000000"/>
          <w:rtl/>
        </w:rPr>
        <w:t>ש</w:t>
      </w:r>
      <w:r w:rsidRPr="002F61D4">
        <w:rPr>
          <w:rFonts w:ascii="Aptos" w:eastAsia="Aptos" w:hAnsi="Aptos" w:hint="eastAsia"/>
          <w:b/>
          <w:rtl/>
        </w:rPr>
        <w:t>גרות</w:t>
      </w:r>
      <w:r w:rsidRPr="002F61D4">
        <w:rPr>
          <w:rFonts w:eastAsia="Calibri" w:hint="cs"/>
          <w:b/>
          <w:rtl/>
        </w:rPr>
        <w:t xml:space="preserve"> העבודה ייושמו בהתאם לתקנים בינלאומיים מוכרים, לרבות:</w:t>
      </w:r>
    </w:p>
    <w:p w:rsidR="002C7B8B" w:rsidRPr="002F61D4" w:rsidRDefault="002C7B8B" w:rsidP="007C6F55">
      <w:pPr>
        <w:pStyle w:val="5-"/>
        <w:tabs>
          <w:tab w:val="clear" w:pos="3338"/>
        </w:tabs>
        <w:ind w:left="3885" w:hanging="1336"/>
        <w:rPr>
          <w:bCs w:val="0"/>
          <w:rtl/>
        </w:rPr>
      </w:pPr>
      <w:r w:rsidRPr="002F61D4">
        <w:rPr>
          <w:rFonts w:ascii="Aptos" w:eastAsia="Aptos" w:hAnsi="Aptos" w:hint="cs"/>
          <w:bCs w:val="0"/>
        </w:rPr>
        <w:t xml:space="preserve">ISO/IEC </w:t>
      </w:r>
      <w:r w:rsidRPr="002F61D4">
        <w:rPr>
          <w:rFonts w:hint="cs"/>
          <w:bCs w:val="0"/>
        </w:rPr>
        <w:t>20000</w:t>
      </w:r>
      <w:r w:rsidRPr="002F61D4">
        <w:rPr>
          <w:rFonts w:hint="cs"/>
          <w:bCs w:val="0"/>
          <w:rtl/>
        </w:rPr>
        <w:t xml:space="preserve"> לניהול שירותי </w:t>
      </w:r>
      <w:r w:rsidRPr="002F61D4">
        <w:rPr>
          <w:rFonts w:hint="cs"/>
          <w:bCs w:val="0"/>
        </w:rPr>
        <w:t>IT</w:t>
      </w:r>
      <w:r w:rsidRPr="002F61D4">
        <w:rPr>
          <w:rFonts w:hint="cs"/>
          <w:bCs w:val="0"/>
          <w:rtl/>
        </w:rPr>
        <w:t>.</w:t>
      </w:r>
    </w:p>
    <w:p w:rsidR="002C7B8B" w:rsidRPr="002F61D4" w:rsidRDefault="002C7B8B" w:rsidP="007C6F55">
      <w:pPr>
        <w:pStyle w:val="5-"/>
        <w:tabs>
          <w:tab w:val="clear" w:pos="3338"/>
        </w:tabs>
        <w:ind w:left="3885" w:hanging="1336"/>
        <w:rPr>
          <w:bCs w:val="0"/>
        </w:rPr>
      </w:pPr>
      <w:r w:rsidRPr="002F61D4">
        <w:rPr>
          <w:rFonts w:hint="cs"/>
          <w:bCs w:val="0"/>
        </w:rPr>
        <w:t>ITIL</w:t>
      </w:r>
      <w:r w:rsidRPr="002F61D4">
        <w:rPr>
          <w:rFonts w:hint="cs"/>
          <w:bCs w:val="0"/>
          <w:rtl/>
        </w:rPr>
        <w:t xml:space="preserve"> לניהול שגרות שירות, ניהול שינויים, וטיפול בתקלות</w:t>
      </w:r>
      <w:r w:rsidRPr="002F61D4">
        <w:rPr>
          <w:rFonts w:hint="cs"/>
          <w:bCs w:val="0"/>
        </w:rPr>
        <w:t>.</w:t>
      </w:r>
    </w:p>
    <w:p w:rsidR="002C7B8B" w:rsidRPr="002F61D4" w:rsidRDefault="002C7B8B" w:rsidP="007C6F55">
      <w:pPr>
        <w:pStyle w:val="5-"/>
        <w:tabs>
          <w:tab w:val="clear" w:pos="3338"/>
        </w:tabs>
        <w:ind w:left="3885" w:hanging="1336"/>
        <w:rPr>
          <w:bCs w:val="0"/>
        </w:rPr>
      </w:pPr>
      <w:r w:rsidRPr="002F61D4">
        <w:rPr>
          <w:rFonts w:hint="cs"/>
          <w:bCs w:val="0"/>
        </w:rPr>
        <w:t>CMMI</w:t>
      </w:r>
      <w:r w:rsidRPr="002F61D4">
        <w:rPr>
          <w:rFonts w:hint="cs"/>
          <w:bCs w:val="0"/>
          <w:rtl/>
        </w:rPr>
        <w:t xml:space="preserve"> לשיפור וניהול תהליכים ארגוניים</w:t>
      </w:r>
      <w:r w:rsidRPr="002F61D4">
        <w:rPr>
          <w:rFonts w:hint="cs"/>
          <w:bCs w:val="0"/>
        </w:rPr>
        <w:t>.</w:t>
      </w:r>
    </w:p>
    <w:p w:rsidR="002C7B8B" w:rsidRPr="002F61D4" w:rsidRDefault="002C7B8B" w:rsidP="007C6F55">
      <w:pPr>
        <w:pStyle w:val="5-"/>
        <w:tabs>
          <w:tab w:val="clear" w:pos="3338"/>
        </w:tabs>
        <w:ind w:left="3885" w:hanging="1336"/>
        <w:rPr>
          <w:rFonts w:ascii="Aptos" w:eastAsia="Aptos" w:hAnsi="Aptos"/>
          <w:bCs w:val="0"/>
        </w:rPr>
      </w:pPr>
      <w:r w:rsidRPr="002F61D4">
        <w:rPr>
          <w:rFonts w:hint="cs"/>
          <w:bCs w:val="0"/>
        </w:rPr>
        <w:t>ISO/IEC 27</w:t>
      </w:r>
      <w:r w:rsidRPr="002F61D4">
        <w:rPr>
          <w:rFonts w:ascii="Aptos" w:eastAsia="Aptos" w:hAnsi="Aptos" w:hint="cs"/>
          <w:bCs w:val="0"/>
        </w:rPr>
        <w:t>001</w:t>
      </w:r>
      <w:r w:rsidRPr="002F61D4">
        <w:rPr>
          <w:rFonts w:ascii="Aptos" w:eastAsia="Aptos" w:hAnsi="Aptos" w:hint="cs"/>
          <w:bCs w:val="0"/>
          <w:rtl/>
        </w:rPr>
        <w:t xml:space="preserve"> לניהול מערכות אבטחת מידע, כפי שמוגדר בפרק </w:t>
      </w:r>
      <w:r w:rsidR="00753B0C" w:rsidRPr="00753B0C">
        <w:rPr>
          <w:rFonts w:ascii="Aptos" w:eastAsia="Calibri" w:hAnsi="Aptos" w:hint="cs"/>
          <w:bCs w:val="0"/>
          <w:color w:val="000000"/>
          <w:rtl/>
        </w:rPr>
        <w:t>4 אבטחת מידע</w:t>
      </w:r>
      <w:r w:rsidR="00753B0C" w:rsidRPr="00753B0C">
        <w:rPr>
          <w:rFonts w:ascii="Aptos" w:eastAsia="Aptos" w:hAnsi="Aptos" w:hint="cs"/>
          <w:bCs w:val="0"/>
          <w:rtl/>
        </w:rPr>
        <w:t>.</w:t>
      </w:r>
    </w:p>
    <w:p w:rsidR="002C7B8B" w:rsidRPr="002F61D4" w:rsidRDefault="002C7B8B" w:rsidP="007C6F55">
      <w:pPr>
        <w:pStyle w:val="4-3"/>
        <w:tabs>
          <w:tab w:val="clear" w:pos="2121"/>
        </w:tabs>
        <w:ind w:left="2468" w:hanging="581"/>
        <w:contextualSpacing w:val="0"/>
        <w:rPr>
          <w:rFonts w:ascii="Aptos" w:eastAsia="Aptos" w:hAnsi="Aptos"/>
          <w:b/>
        </w:rPr>
      </w:pPr>
      <w:r w:rsidRPr="002F61D4">
        <w:rPr>
          <w:rFonts w:ascii="Aptos" w:eastAsia="Aptos" w:hAnsi="Aptos" w:hint="cs"/>
          <w:b/>
          <w:rtl/>
        </w:rPr>
        <w:t>על הספק להבטיח תיעוד מלא של כל הנהלים, השגרות והתהליכים, תוך הבטחת נגישות לכל בעלי העניין ואפשרות לעדכון שוטף.</w:t>
      </w:r>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49" w:name="_Toc188975830"/>
      <w:r w:rsidRPr="002F61D4">
        <w:rPr>
          <w:rFonts w:ascii="Times New Roman" w:eastAsia="Calibri" w:hAnsi="Times New Roman" w:hint="eastAsia"/>
          <w:b/>
          <w:color w:val="000000"/>
          <w:rtl/>
        </w:rPr>
        <w:t>ניהול</w:t>
      </w:r>
      <w:r w:rsidRPr="002F61D4">
        <w:rPr>
          <w:rFonts w:ascii="Times New Roman" w:eastAsia="Calibri" w:hAnsi="Times New Roman"/>
          <w:b/>
          <w:color w:val="000000"/>
          <w:rtl/>
        </w:rPr>
        <w:t xml:space="preserve"> </w:t>
      </w:r>
      <w:r w:rsidRPr="002F61D4">
        <w:rPr>
          <w:rFonts w:ascii="Times New Roman" w:eastAsia="Calibri" w:hAnsi="Times New Roman" w:hint="eastAsia"/>
          <w:b/>
          <w:color w:val="000000"/>
          <w:rtl/>
        </w:rPr>
        <w:t>מחזור</w:t>
      </w:r>
      <w:r w:rsidRPr="002F61D4">
        <w:rPr>
          <w:rFonts w:ascii="Times New Roman" w:eastAsia="Calibri" w:hAnsi="Times New Roman"/>
          <w:b/>
          <w:color w:val="000000"/>
          <w:rtl/>
        </w:rPr>
        <w:t xml:space="preserve"> </w:t>
      </w:r>
      <w:r w:rsidRPr="002F61D4">
        <w:rPr>
          <w:rFonts w:ascii="Times New Roman" w:eastAsia="Calibri" w:hAnsi="Times New Roman" w:hint="eastAsia"/>
          <w:b/>
          <w:color w:val="000000"/>
          <w:rtl/>
        </w:rPr>
        <w:t>חיי</w:t>
      </w:r>
      <w:r w:rsidRPr="002F61D4">
        <w:rPr>
          <w:rFonts w:ascii="Times New Roman" w:eastAsia="Calibri" w:hAnsi="Times New Roman"/>
          <w:b/>
          <w:color w:val="000000"/>
          <w:rtl/>
        </w:rPr>
        <w:t xml:space="preserve"> </w:t>
      </w:r>
      <w:r w:rsidRPr="002F61D4">
        <w:rPr>
          <w:rFonts w:ascii="Times New Roman" w:eastAsia="Calibri" w:hAnsi="Times New Roman" w:hint="eastAsia"/>
          <w:b/>
          <w:color w:val="000000"/>
          <w:rtl/>
        </w:rPr>
        <w:t>תוכנה</w:t>
      </w:r>
      <w:r w:rsidRPr="002F61D4">
        <w:rPr>
          <w:rFonts w:ascii="Times New Roman" w:eastAsia="Calibri" w:hAnsi="Times New Roman"/>
          <w:b/>
          <w:color w:val="000000"/>
          <w:rtl/>
        </w:rPr>
        <w:t xml:space="preserve"> (</w:t>
      </w:r>
      <w:r w:rsidRPr="00BA6CD2">
        <w:rPr>
          <w:rFonts w:ascii="Aptos" w:eastAsia="Aptos" w:hAnsi="Aptos"/>
          <w:b/>
          <w:noProof/>
          <w:lang w:eastAsia="he-IL"/>
        </w:rPr>
        <w:t>SDLC</w:t>
      </w:r>
      <w:r w:rsidRPr="002F61D4">
        <w:rPr>
          <w:rFonts w:ascii="Times New Roman" w:eastAsia="Calibri" w:hAnsi="Times New Roman"/>
          <w:b/>
          <w:color w:val="000000"/>
          <w:rtl/>
        </w:rPr>
        <w:t>)</w:t>
      </w:r>
      <w:bookmarkEnd w:id="449"/>
    </w:p>
    <w:p w:rsidR="002C7B8B" w:rsidRPr="002F61D4" w:rsidRDefault="002C7B8B" w:rsidP="007C6F55">
      <w:pPr>
        <w:pStyle w:val="4-3"/>
        <w:tabs>
          <w:tab w:val="clear" w:pos="2121"/>
        </w:tabs>
        <w:ind w:left="2468" w:hanging="581"/>
        <w:contextualSpacing w:val="0"/>
        <w:rPr>
          <w:rFonts w:ascii="Aptos" w:eastAsia="Calibri" w:hAnsi="Aptos"/>
          <w:b/>
          <w:color w:val="000000"/>
          <w:rtl/>
        </w:rPr>
      </w:pPr>
      <w:r w:rsidRPr="002F61D4">
        <w:rPr>
          <w:rFonts w:ascii="Aptos" w:eastAsia="Calibri" w:hAnsi="Aptos" w:hint="cs"/>
          <w:b/>
          <w:color w:val="000000"/>
          <w:rtl/>
        </w:rPr>
        <w:t>הספק יגדיר שגרות לניהול מחזור חיי התוכנה (</w:t>
      </w:r>
      <w:r w:rsidRPr="002F61D4">
        <w:rPr>
          <w:rFonts w:ascii="Aptos" w:eastAsia="Calibri" w:hAnsi="Aptos" w:hint="cs"/>
          <w:b/>
          <w:color w:val="000000"/>
        </w:rPr>
        <w:t>SDLC</w:t>
      </w:r>
      <w:r w:rsidRPr="002F61D4">
        <w:rPr>
          <w:rFonts w:ascii="Aptos" w:eastAsia="Calibri" w:hAnsi="Aptos" w:hint="cs"/>
          <w:b/>
          <w:color w:val="000000"/>
          <w:rtl/>
        </w:rPr>
        <w:t xml:space="preserve">) בהתאם למתודולוגיות </w:t>
      </w:r>
      <w:r w:rsidRPr="002F61D4">
        <w:rPr>
          <w:rFonts w:ascii="Aptos" w:eastAsia="Calibri" w:hAnsi="Aptos" w:hint="cs"/>
          <w:b/>
          <w:color w:val="000000"/>
        </w:rPr>
        <w:t>Agile</w:t>
      </w:r>
      <w:r w:rsidRPr="002F61D4">
        <w:rPr>
          <w:rFonts w:ascii="Aptos" w:eastAsia="Calibri" w:hAnsi="Aptos" w:hint="cs"/>
          <w:b/>
          <w:color w:val="000000"/>
          <w:rtl/>
        </w:rPr>
        <w:t xml:space="preserve"> ו-</w:t>
      </w:r>
      <w:r w:rsidRPr="002F61D4">
        <w:rPr>
          <w:rFonts w:ascii="Aptos" w:eastAsia="Calibri" w:hAnsi="Aptos" w:hint="cs"/>
          <w:b/>
          <w:color w:val="000000"/>
        </w:rPr>
        <w:t>DevOps</w:t>
      </w:r>
      <w:r w:rsidRPr="002F61D4">
        <w:rPr>
          <w:rFonts w:ascii="Aptos" w:eastAsia="Calibri" w:hAnsi="Aptos" w:hint="cs"/>
          <w:b/>
          <w:color w:val="000000"/>
          <w:rtl/>
        </w:rPr>
        <w:t>, תוך הקפדה על שימוש באוטומציה בכל שלב במחזור החיים.</w:t>
      </w:r>
    </w:p>
    <w:p w:rsidR="002C7B8B" w:rsidRPr="002F61D4" w:rsidRDefault="002C7B8B" w:rsidP="007C6F55">
      <w:pPr>
        <w:pStyle w:val="4-3"/>
        <w:tabs>
          <w:tab w:val="clear" w:pos="2121"/>
        </w:tabs>
        <w:ind w:left="2468" w:hanging="581"/>
        <w:contextualSpacing w:val="0"/>
        <w:rPr>
          <w:rFonts w:ascii="Aptos" w:eastAsia="Aptos" w:hAnsi="Aptos"/>
          <w:b/>
          <w:rtl/>
        </w:rPr>
      </w:pPr>
      <w:r w:rsidRPr="002F61D4">
        <w:rPr>
          <w:rFonts w:ascii="Aptos" w:eastAsia="Calibri" w:hAnsi="Aptos" w:hint="cs"/>
          <w:b/>
          <w:color w:val="000000"/>
          <w:rtl/>
        </w:rPr>
        <w:t>הספק</w:t>
      </w:r>
      <w:r w:rsidRPr="002F61D4">
        <w:rPr>
          <w:rFonts w:ascii="Aptos" w:eastAsia="Aptos" w:hAnsi="Aptos" w:hint="cs"/>
          <w:b/>
          <w:rtl/>
        </w:rPr>
        <w:t xml:space="preserve"> יגדיר את התהליכים המרכזיים לניהול </w:t>
      </w:r>
      <w:r w:rsidRPr="002F61D4">
        <w:rPr>
          <w:rFonts w:ascii="Aptos" w:eastAsia="Aptos" w:hAnsi="Aptos" w:hint="cs"/>
          <w:b/>
        </w:rPr>
        <w:t>SDLC</w:t>
      </w:r>
      <w:r w:rsidRPr="002F61D4">
        <w:rPr>
          <w:rFonts w:ascii="Aptos" w:eastAsia="Aptos" w:hAnsi="Aptos" w:hint="cs"/>
          <w:b/>
          <w:rtl/>
        </w:rPr>
        <w:t>, כולל:</w:t>
      </w:r>
    </w:p>
    <w:p w:rsidR="002C7B8B" w:rsidRPr="002F61D4" w:rsidRDefault="002C7B8B" w:rsidP="007C6F55">
      <w:pPr>
        <w:pStyle w:val="5-"/>
        <w:tabs>
          <w:tab w:val="clear" w:pos="3338"/>
        </w:tabs>
        <w:ind w:left="3885" w:hanging="1336"/>
        <w:rPr>
          <w:bCs w:val="0"/>
          <w:rtl/>
        </w:rPr>
      </w:pPr>
      <w:r w:rsidRPr="002F61D4">
        <w:rPr>
          <w:rFonts w:ascii="Aptos" w:eastAsia="Aptos" w:hAnsi="Aptos" w:hint="cs"/>
          <w:bCs w:val="0"/>
          <w:rtl/>
        </w:rPr>
        <w:t xml:space="preserve">שלב </w:t>
      </w:r>
      <w:r w:rsidRPr="002F61D4">
        <w:rPr>
          <w:rFonts w:hint="cs"/>
          <w:bCs w:val="0"/>
          <w:rtl/>
        </w:rPr>
        <w:t>התכנון: ניהול דרישות, אפיון ועיצוב.</w:t>
      </w:r>
    </w:p>
    <w:p w:rsidR="002C7B8B" w:rsidRPr="002F61D4" w:rsidRDefault="002C7B8B" w:rsidP="007C6F55">
      <w:pPr>
        <w:pStyle w:val="5-"/>
        <w:tabs>
          <w:tab w:val="clear" w:pos="3338"/>
        </w:tabs>
        <w:ind w:left="3885" w:hanging="1336"/>
        <w:rPr>
          <w:bCs w:val="0"/>
          <w:rtl/>
        </w:rPr>
      </w:pPr>
      <w:r w:rsidRPr="002F61D4">
        <w:rPr>
          <w:rFonts w:hint="cs"/>
          <w:bCs w:val="0"/>
          <w:rtl/>
        </w:rPr>
        <w:t>שלב הפיתוח והבדיקות: ניהול איכות הקוד, שילוב בדיקות ידניות ואוטומטיות, ובדיקות רגרסיה.</w:t>
      </w:r>
    </w:p>
    <w:p w:rsidR="002C7B8B" w:rsidRPr="002F61D4" w:rsidRDefault="002C7B8B" w:rsidP="007C6F55">
      <w:pPr>
        <w:pStyle w:val="5-"/>
        <w:tabs>
          <w:tab w:val="clear" w:pos="3338"/>
        </w:tabs>
        <w:ind w:left="3885" w:hanging="1336"/>
        <w:rPr>
          <w:bCs w:val="0"/>
          <w:rtl/>
        </w:rPr>
      </w:pPr>
      <w:r w:rsidRPr="002F61D4">
        <w:rPr>
          <w:rFonts w:hint="cs"/>
          <w:bCs w:val="0"/>
          <w:rtl/>
        </w:rPr>
        <w:t>שלב שחרור גרסאות: ניהול שינויים ושחרור גרסאות מבוקר.</w:t>
      </w:r>
    </w:p>
    <w:p w:rsidR="002C7B8B" w:rsidRPr="002F61D4" w:rsidRDefault="002C7B8B" w:rsidP="007C6F55">
      <w:pPr>
        <w:pStyle w:val="5-"/>
        <w:tabs>
          <w:tab w:val="clear" w:pos="3338"/>
        </w:tabs>
        <w:ind w:left="3885" w:hanging="1336"/>
        <w:rPr>
          <w:rFonts w:ascii="Aptos" w:eastAsia="Aptos" w:hAnsi="Aptos"/>
          <w:bCs w:val="0"/>
          <w:rtl/>
        </w:rPr>
      </w:pPr>
      <w:r w:rsidRPr="002F61D4">
        <w:rPr>
          <w:rFonts w:hint="cs"/>
          <w:bCs w:val="0"/>
          <w:rtl/>
        </w:rPr>
        <w:t>שלב</w:t>
      </w:r>
      <w:r w:rsidRPr="002F61D4">
        <w:rPr>
          <w:rFonts w:ascii="Aptos" w:eastAsia="Aptos" w:hAnsi="Aptos" w:hint="cs"/>
          <w:bCs w:val="0"/>
          <w:rtl/>
        </w:rPr>
        <w:t xml:space="preserve"> התחזוקה: ניהול עדכונים שוטפים, טיפול בתקלות ושדרוגים.</w:t>
      </w:r>
    </w:p>
    <w:p w:rsidR="002C7B8B" w:rsidRPr="002F61D4" w:rsidRDefault="002C7B8B" w:rsidP="007C6F55">
      <w:pPr>
        <w:pStyle w:val="3-"/>
        <w:tabs>
          <w:tab w:val="clear" w:pos="1197"/>
        </w:tabs>
        <w:ind w:left="1476" w:hanging="1038"/>
        <w:rPr>
          <w:rFonts w:ascii="Times New Roman" w:eastAsia="Calibri" w:hAnsi="Times New Roman"/>
          <w:b/>
          <w:color w:val="000000"/>
          <w:rtl/>
        </w:rPr>
      </w:pPr>
      <w:bookmarkStart w:id="450" w:name="_Toc188975831"/>
      <w:r w:rsidRPr="002F61D4">
        <w:rPr>
          <w:rFonts w:hint="cs"/>
          <w:b/>
          <w:rtl/>
        </w:rPr>
        <w:t>מדיניות</w:t>
      </w:r>
      <w:r w:rsidRPr="002F61D4">
        <w:rPr>
          <w:rFonts w:ascii="Times New Roman" w:eastAsia="Calibri" w:hAnsi="Times New Roman" w:hint="cs"/>
          <w:b/>
          <w:color w:val="000000"/>
          <w:rtl/>
        </w:rPr>
        <w:t xml:space="preserve"> שימוש בקוד פתוח</w:t>
      </w:r>
      <w:bookmarkEnd w:id="450"/>
    </w:p>
    <w:p w:rsidR="002C7B8B" w:rsidRPr="002F61D4" w:rsidRDefault="002C7B8B" w:rsidP="007C6F55">
      <w:pPr>
        <w:pStyle w:val="4-3"/>
        <w:tabs>
          <w:tab w:val="clear" w:pos="2121"/>
        </w:tabs>
        <w:ind w:left="2326" w:hanging="581"/>
        <w:contextualSpacing w:val="0"/>
        <w:rPr>
          <w:rFonts w:ascii="Aptos" w:eastAsia="Calibri" w:hAnsi="Aptos"/>
          <w:b/>
          <w:color w:val="000000"/>
        </w:rPr>
      </w:pPr>
      <w:r w:rsidRPr="002F61D4">
        <w:rPr>
          <w:rFonts w:ascii="Aptos" w:eastAsia="Calibri" w:hAnsi="Aptos" w:hint="cs"/>
          <w:b/>
          <w:color w:val="000000"/>
          <w:rtl/>
        </w:rPr>
        <w:t>על הספק להגדיר את מדיניות העבודה עם קוד פתוח, תוך עמידה בתקנים והנחיות רגולטוריות רלוונטיות.</w:t>
      </w:r>
    </w:p>
    <w:p w:rsidR="002C7B8B" w:rsidRPr="002F61D4" w:rsidRDefault="002C7B8B" w:rsidP="007C6F55">
      <w:pPr>
        <w:pStyle w:val="4-3"/>
        <w:tabs>
          <w:tab w:val="clear" w:pos="2121"/>
        </w:tabs>
        <w:ind w:left="2326" w:hanging="581"/>
        <w:contextualSpacing w:val="0"/>
        <w:rPr>
          <w:rFonts w:ascii="Aptos" w:eastAsia="Calibri" w:hAnsi="Aptos"/>
          <w:b/>
          <w:color w:val="000000"/>
          <w:rtl/>
        </w:rPr>
      </w:pPr>
      <w:r w:rsidRPr="002F61D4">
        <w:rPr>
          <w:rFonts w:ascii="Aptos" w:eastAsia="Calibri" w:hAnsi="Aptos" w:hint="cs"/>
          <w:b/>
          <w:color w:val="000000"/>
          <w:rtl/>
        </w:rPr>
        <w:t>הספק יפרט את הדרישות לניהול עדכונים בקוד פתוח, זיהוי סיכונים, וניהול תאימות לרגולציות.</w:t>
      </w:r>
    </w:p>
    <w:p w:rsidR="002C7B8B" w:rsidRPr="002F61D4" w:rsidRDefault="002C7B8B" w:rsidP="007C6F55">
      <w:pPr>
        <w:pStyle w:val="4-3"/>
        <w:tabs>
          <w:tab w:val="clear" w:pos="2121"/>
        </w:tabs>
        <w:ind w:left="2326" w:hanging="581"/>
        <w:contextualSpacing w:val="0"/>
        <w:rPr>
          <w:rFonts w:ascii="Aptos" w:eastAsia="Aptos" w:hAnsi="Aptos"/>
          <w:b/>
          <w:rtl/>
        </w:rPr>
      </w:pPr>
      <w:r w:rsidRPr="002F61D4">
        <w:rPr>
          <w:rFonts w:ascii="Aptos" w:eastAsia="Calibri" w:hAnsi="Aptos" w:hint="cs"/>
          <w:b/>
          <w:color w:val="000000"/>
          <w:rtl/>
        </w:rPr>
        <w:t>על</w:t>
      </w:r>
      <w:r w:rsidRPr="002F61D4">
        <w:rPr>
          <w:rFonts w:ascii="Aptos" w:eastAsia="Aptos" w:hAnsi="Aptos" w:hint="cs"/>
          <w:b/>
          <w:rtl/>
        </w:rPr>
        <w:t xml:space="preserve"> הספק ליישם תהליכים לזיהוי וניהול חשיפות בקוד פתוח, ולהבטיח שימוש בטוח תוך מניעת פגיעה בזכויות יוצרים או פרטיות.</w:t>
      </w:r>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51" w:name="_Toc188975832"/>
      <w:r w:rsidRPr="002F61D4">
        <w:rPr>
          <w:rFonts w:ascii="Times New Roman" w:eastAsia="Calibri" w:hAnsi="Times New Roman"/>
          <w:b/>
          <w:color w:val="000000"/>
          <w:rtl/>
        </w:rPr>
        <w:t>מדיניות שימוש בתשתיות ענן</w:t>
      </w:r>
      <w:bookmarkEnd w:id="451"/>
    </w:p>
    <w:p w:rsidR="002C7B8B" w:rsidRPr="002F61D4" w:rsidRDefault="002C7B8B" w:rsidP="007C6F55">
      <w:pPr>
        <w:pStyle w:val="4-3"/>
        <w:tabs>
          <w:tab w:val="clear" w:pos="2121"/>
        </w:tabs>
        <w:ind w:left="2326" w:hanging="581"/>
        <w:contextualSpacing w:val="0"/>
        <w:rPr>
          <w:rFonts w:ascii="Aptos" w:eastAsia="Calibri" w:hAnsi="Aptos"/>
          <w:b/>
          <w:color w:val="000000"/>
        </w:rPr>
      </w:pPr>
      <w:r w:rsidRPr="002F61D4">
        <w:rPr>
          <w:rFonts w:ascii="Aptos" w:eastAsia="Calibri" w:hAnsi="Aptos" w:hint="cs"/>
          <w:b/>
          <w:color w:val="000000"/>
          <w:rtl/>
        </w:rPr>
        <w:t>ככל ורלוונטי, הספק יגדיר את המדיניות לשימוש בתשתיות ענן ציבורי, פרטי או היברידי, תוך עמידה בדרישות רגולטוריות ואבטחת מידע.</w:t>
      </w:r>
    </w:p>
    <w:p w:rsidR="002C7B8B" w:rsidRPr="002F61D4" w:rsidRDefault="002C7B8B" w:rsidP="007C6F55">
      <w:pPr>
        <w:pStyle w:val="4-3"/>
        <w:tabs>
          <w:tab w:val="clear" w:pos="2121"/>
        </w:tabs>
        <w:ind w:left="2326" w:hanging="581"/>
        <w:contextualSpacing w:val="0"/>
        <w:rPr>
          <w:rFonts w:ascii="Aptos" w:eastAsia="Calibri" w:hAnsi="Aptos"/>
          <w:b/>
          <w:color w:val="000000"/>
          <w:rtl/>
        </w:rPr>
      </w:pPr>
      <w:r w:rsidRPr="002F61D4">
        <w:rPr>
          <w:rFonts w:ascii="Aptos" w:eastAsia="Calibri" w:hAnsi="Aptos" w:hint="cs"/>
          <w:b/>
          <w:color w:val="000000"/>
          <w:rtl/>
        </w:rPr>
        <w:t>המדיניות תכלול הנחיות לניהול משאבים, אופטימיזציה תקציבית (</w:t>
      </w:r>
      <w:r w:rsidRPr="002F61D4">
        <w:rPr>
          <w:rFonts w:ascii="Aptos" w:eastAsia="Calibri" w:hAnsi="Aptos" w:hint="cs"/>
          <w:b/>
          <w:color w:val="000000"/>
        </w:rPr>
        <w:t>FinOps</w:t>
      </w:r>
      <w:r w:rsidRPr="002F61D4">
        <w:rPr>
          <w:rFonts w:ascii="Aptos" w:eastAsia="Calibri" w:hAnsi="Aptos" w:hint="cs"/>
          <w:b/>
          <w:color w:val="000000"/>
          <w:rtl/>
        </w:rPr>
        <w:t xml:space="preserve">), ושימוש במנגנוני בקרה והפרדה בין סביבות ענן שונות. </w:t>
      </w:r>
    </w:p>
    <w:p w:rsidR="002C7B8B" w:rsidRPr="002F61D4" w:rsidRDefault="002C7B8B" w:rsidP="007C6F55">
      <w:pPr>
        <w:pStyle w:val="4-3"/>
        <w:tabs>
          <w:tab w:val="clear" w:pos="2121"/>
        </w:tabs>
        <w:ind w:left="2326" w:hanging="581"/>
        <w:contextualSpacing w:val="0"/>
        <w:rPr>
          <w:rFonts w:ascii="Aptos" w:eastAsia="Aptos" w:hAnsi="Aptos"/>
          <w:b/>
          <w:rtl/>
        </w:rPr>
      </w:pPr>
      <w:r w:rsidRPr="002F61D4">
        <w:rPr>
          <w:rFonts w:ascii="Aptos" w:eastAsia="Calibri" w:hAnsi="Aptos" w:hint="cs"/>
          <w:b/>
          <w:color w:val="000000"/>
          <w:rtl/>
        </w:rPr>
        <w:t>יש</w:t>
      </w:r>
      <w:r w:rsidRPr="002F61D4">
        <w:rPr>
          <w:rFonts w:ascii="Aptos" w:eastAsia="Aptos" w:hAnsi="Aptos" w:hint="cs"/>
          <w:b/>
          <w:rtl/>
        </w:rPr>
        <w:t xml:space="preserve"> להבטיח שימוש בשיטות מוכרות לתכנון וניהול ענן, כגון </w:t>
      </w:r>
      <w:r w:rsidRPr="002F61D4">
        <w:rPr>
          <w:rFonts w:ascii="Aptos" w:eastAsia="Aptos" w:hAnsi="Aptos" w:hint="cs"/>
          <w:b/>
        </w:rPr>
        <w:t>Well-Architected Framework</w:t>
      </w:r>
      <w:r w:rsidRPr="002F61D4">
        <w:rPr>
          <w:rFonts w:ascii="Aptos" w:eastAsia="Aptos" w:hAnsi="Aptos" w:hint="cs"/>
          <w:b/>
          <w:rtl/>
        </w:rPr>
        <w:t xml:space="preserve"> של </w:t>
      </w:r>
      <w:r w:rsidRPr="002F61D4">
        <w:rPr>
          <w:rFonts w:ascii="Aptos" w:eastAsia="Aptos" w:hAnsi="Aptos" w:hint="cs"/>
          <w:b/>
        </w:rPr>
        <w:t>AWS</w:t>
      </w:r>
      <w:r w:rsidRPr="002F61D4">
        <w:rPr>
          <w:rFonts w:ascii="Aptos" w:eastAsia="Aptos" w:hAnsi="Aptos" w:hint="cs"/>
          <w:b/>
          <w:rtl/>
        </w:rPr>
        <w:t>, או פתרונות מקבילים.</w:t>
      </w:r>
    </w:p>
    <w:p w:rsidR="002C7B8B" w:rsidRPr="002F61D4" w:rsidRDefault="002C7B8B" w:rsidP="007C6F55">
      <w:pPr>
        <w:pStyle w:val="3-"/>
        <w:tabs>
          <w:tab w:val="clear" w:pos="1197"/>
        </w:tabs>
        <w:ind w:left="1617" w:hanging="992"/>
        <w:rPr>
          <w:rFonts w:ascii="Times New Roman" w:eastAsia="Calibri" w:hAnsi="Times New Roman"/>
          <w:b/>
          <w:color w:val="000000"/>
          <w:rtl/>
        </w:rPr>
      </w:pPr>
      <w:bookmarkStart w:id="452" w:name="_Toc188975833"/>
      <w:r w:rsidRPr="002F61D4">
        <w:rPr>
          <w:b/>
          <w:rtl/>
        </w:rPr>
        <w:t>ניהול</w:t>
      </w:r>
      <w:r w:rsidRPr="002F61D4">
        <w:rPr>
          <w:rFonts w:ascii="Times New Roman" w:eastAsia="Calibri" w:hAnsi="Times New Roman"/>
          <w:b/>
          <w:color w:val="000000"/>
          <w:rtl/>
        </w:rPr>
        <w:t xml:space="preserve"> ספקים </w:t>
      </w:r>
      <w:bookmarkEnd w:id="452"/>
      <w:r w:rsidRPr="002F61D4">
        <w:rPr>
          <w:rFonts w:ascii="Times New Roman" w:eastAsia="Calibri" w:hAnsi="Times New Roman" w:hint="cs"/>
          <w:b/>
          <w:color w:val="000000"/>
          <w:rtl/>
        </w:rPr>
        <w:t>משנה</w:t>
      </w:r>
    </w:p>
    <w:p w:rsidR="002C7B8B" w:rsidRPr="002F61D4" w:rsidRDefault="002C7B8B" w:rsidP="007C6F55">
      <w:pPr>
        <w:pStyle w:val="4-3"/>
        <w:tabs>
          <w:tab w:val="clear" w:pos="2121"/>
        </w:tabs>
        <w:ind w:left="2326" w:hanging="581"/>
        <w:contextualSpacing w:val="0"/>
        <w:rPr>
          <w:rFonts w:ascii="Aptos" w:eastAsia="Calibri" w:hAnsi="Aptos"/>
          <w:b/>
          <w:color w:val="000000"/>
        </w:rPr>
      </w:pPr>
      <w:r w:rsidRPr="002F61D4">
        <w:rPr>
          <w:rFonts w:ascii="Aptos" w:eastAsia="Calibri" w:hAnsi="Aptos" w:hint="cs"/>
          <w:b/>
          <w:color w:val="000000"/>
          <w:rtl/>
        </w:rPr>
        <w:t>הספק יגדיר נהלים לניהול ספקי משנה ושותפים, לרבות תהליכים למעקב אחר עמידה בהתחייבויות חוזיות, בקרת איכות השירותים המוצעים, וניהול סיכונים.</w:t>
      </w:r>
    </w:p>
    <w:p w:rsidR="002C7B8B" w:rsidRPr="002F61D4" w:rsidRDefault="002C7B8B" w:rsidP="007C6F55">
      <w:pPr>
        <w:pStyle w:val="4-3"/>
        <w:tabs>
          <w:tab w:val="clear" w:pos="2121"/>
        </w:tabs>
        <w:ind w:left="2326" w:hanging="581"/>
        <w:contextualSpacing w:val="0"/>
        <w:rPr>
          <w:rFonts w:ascii="Aptos" w:eastAsia="Aptos" w:hAnsi="Aptos"/>
          <w:b/>
          <w:rtl/>
        </w:rPr>
      </w:pPr>
      <w:r w:rsidRPr="002F61D4">
        <w:rPr>
          <w:rFonts w:ascii="Aptos" w:eastAsia="Calibri" w:hAnsi="Aptos" w:hint="cs"/>
          <w:b/>
          <w:color w:val="000000"/>
          <w:rtl/>
        </w:rPr>
        <w:t>על</w:t>
      </w:r>
      <w:r w:rsidRPr="002F61D4">
        <w:rPr>
          <w:rFonts w:ascii="Aptos" w:eastAsia="Aptos" w:hAnsi="Aptos" w:hint="cs"/>
          <w:b/>
          <w:rtl/>
        </w:rPr>
        <w:t xml:space="preserve"> הספק לכלול מנגנונים לניהול חוזים והסכמים, תוך הגדרת מדדי ביצוע (</w:t>
      </w:r>
      <w:r w:rsidRPr="002F61D4">
        <w:rPr>
          <w:rFonts w:ascii="Aptos" w:eastAsia="Aptos" w:hAnsi="Aptos" w:hint="cs"/>
          <w:b/>
        </w:rPr>
        <w:t>KPIs</w:t>
      </w:r>
      <w:r w:rsidRPr="002F61D4">
        <w:rPr>
          <w:rFonts w:ascii="Aptos" w:eastAsia="Aptos" w:hAnsi="Aptos" w:hint="cs"/>
          <w:b/>
          <w:rtl/>
        </w:rPr>
        <w:t>) ומנגנוני פיקוח שוטף.</w:t>
      </w:r>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53" w:name="_Toc188975834"/>
      <w:r w:rsidRPr="002F61D4">
        <w:rPr>
          <w:rFonts w:ascii="Times New Roman" w:eastAsia="Calibri" w:hAnsi="Times New Roman"/>
          <w:b/>
          <w:color w:val="000000"/>
          <w:rtl/>
        </w:rPr>
        <w:t>תמיכה וזמני תגובה</w:t>
      </w:r>
      <w:bookmarkEnd w:id="453"/>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hint="cs"/>
          <w:b/>
          <w:color w:val="000000"/>
          <w:rtl/>
        </w:rPr>
        <w:t>הספק יגדיר נהלים ברורים לטיפול בפניות ותקלות, תוך הקפדה על זמני תגובה ותיקון (</w:t>
      </w:r>
      <w:r w:rsidRPr="002F61D4">
        <w:rPr>
          <w:rFonts w:ascii="Aptos" w:eastAsia="Calibri" w:hAnsi="Aptos" w:hint="cs"/>
          <w:b/>
          <w:color w:val="000000"/>
        </w:rPr>
        <w:t>SLAs</w:t>
      </w:r>
      <w:r w:rsidRPr="002F61D4">
        <w:rPr>
          <w:rFonts w:ascii="Aptos" w:eastAsia="Calibri" w:hAnsi="Aptos" w:hint="cs"/>
          <w:b/>
          <w:color w:val="000000"/>
          <w:rtl/>
        </w:rPr>
        <w:t>) בהתאם לחומרת הפנייה.</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הספק יטמיע ויישם מערכת לניהול פניות משתמשים, הכוללת מעקב אחר סטטוס הפניות, מתן התראות ועדכון שוטף של מבקשי השירות.</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hint="cs"/>
          <w:b/>
          <w:color w:val="000000"/>
          <w:rtl/>
        </w:rPr>
        <w:t>נהלי</w:t>
      </w:r>
      <w:r w:rsidRPr="002F61D4">
        <w:rPr>
          <w:rFonts w:ascii="Aptos" w:eastAsia="Aptos" w:hAnsi="Aptos" w:hint="cs"/>
          <w:b/>
          <w:rtl/>
        </w:rPr>
        <w:t xml:space="preserve"> התמיכה יכללו תהליכים לשיפור רציפות השירות, באמצעות ניתוח תקלות ותהליכי למידה שוטפים.</w:t>
      </w:r>
    </w:p>
    <w:p w:rsidR="002C7B8B" w:rsidRPr="002F61D4" w:rsidRDefault="002C7B8B" w:rsidP="002F62CD">
      <w:pPr>
        <w:pStyle w:val="3-"/>
        <w:tabs>
          <w:tab w:val="clear" w:pos="1197"/>
        </w:tabs>
        <w:ind w:left="1759" w:hanging="1038"/>
        <w:rPr>
          <w:rFonts w:ascii="Aptos" w:eastAsia="Aptos" w:hAnsi="Aptos"/>
          <w:b/>
          <w:rtl/>
        </w:rPr>
      </w:pPr>
      <w:r w:rsidRPr="002F61D4">
        <w:rPr>
          <w:rFonts w:hint="cs"/>
          <w:b/>
          <w:rtl/>
        </w:rPr>
        <w:t>ניטור</w:t>
      </w:r>
      <w:r w:rsidRPr="002F61D4">
        <w:rPr>
          <w:rFonts w:ascii="Times New Roman" w:eastAsia="Calibri" w:hAnsi="Times New Roman"/>
          <w:b/>
          <w:color w:val="000000"/>
          <w:rtl/>
        </w:rPr>
        <w:t xml:space="preserve"> </w:t>
      </w:r>
      <w:r w:rsidRPr="002F61D4">
        <w:rPr>
          <w:rFonts w:ascii="Times New Roman" w:eastAsia="Calibri" w:hAnsi="Times New Roman" w:hint="cs"/>
          <w:b/>
          <w:color w:val="000000"/>
          <w:rtl/>
        </w:rPr>
        <w:t>ובקרה</w:t>
      </w:r>
      <w:r w:rsidRPr="002F61D4">
        <w:rPr>
          <w:rFonts w:ascii="Times New Roman" w:eastAsia="Calibri" w:hAnsi="Times New Roman"/>
          <w:b/>
          <w:color w:val="000000"/>
          <w:rtl/>
        </w:rPr>
        <w:t xml:space="preserve"> (</w:t>
      </w:r>
      <w:r w:rsidRPr="002F61D4">
        <w:rPr>
          <w:rFonts w:ascii="Times New Roman" w:eastAsia="Calibri" w:hAnsi="Times New Roman" w:hint="cs"/>
          <w:b/>
          <w:color w:val="000000"/>
          <w:rtl/>
        </w:rPr>
        <w:t>שו״ב</w:t>
      </w:r>
      <w:r w:rsidRPr="002F61D4">
        <w:rPr>
          <w:rFonts w:ascii="Times New Roman" w:eastAsia="Calibri" w:hAnsi="Times New Roman"/>
          <w:b/>
          <w:color w:val="000000"/>
          <w:rtl/>
        </w:rPr>
        <w:t>)</w:t>
      </w:r>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hint="cs"/>
          <w:b/>
          <w:color w:val="000000"/>
          <w:rtl/>
        </w:rPr>
        <w:t>הספק יטמיע נהלי ניטור ובקרה (</w:t>
      </w:r>
      <w:r w:rsidRPr="002F61D4">
        <w:rPr>
          <w:rFonts w:ascii="Aptos" w:eastAsia="Calibri" w:hAnsi="Aptos" w:hint="cs"/>
          <w:b/>
          <w:color w:val="000000"/>
        </w:rPr>
        <w:t>NOC/SOC</w:t>
      </w:r>
      <w:r w:rsidRPr="002F61D4">
        <w:rPr>
          <w:rFonts w:ascii="Aptos" w:eastAsia="Calibri" w:hAnsi="Aptos" w:hint="cs"/>
          <w:b/>
          <w:color w:val="000000"/>
          <w:rtl/>
        </w:rPr>
        <w:t xml:space="preserve">) לניהול תשתיות, אפליקציות ותהליכים עסקיים, תוך שימוש בסטנדרטים לניהול אירועים ותקלות לפי </w:t>
      </w:r>
      <w:r w:rsidRPr="002F61D4">
        <w:rPr>
          <w:rFonts w:ascii="Aptos" w:eastAsia="Calibri" w:hAnsi="Aptos" w:hint="cs"/>
          <w:b/>
          <w:color w:val="000000"/>
        </w:rPr>
        <w:t>ITIL</w:t>
      </w:r>
      <w:r w:rsidRPr="002F61D4">
        <w:rPr>
          <w:rFonts w:ascii="Aptos" w:eastAsia="Calibri" w:hAnsi="Aptos" w:hint="cs"/>
          <w:b/>
          <w:color w:val="000000"/>
          <w:rtl/>
        </w:rPr>
        <w:t>.</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Aptos" w:hAnsi="Aptos" w:hint="cs"/>
          <w:b/>
          <w:rtl/>
        </w:rPr>
        <w:t>הנהלים יתייחסו לתרחישי מעקב בזמן אמת אחר ביצועי המערכת והתשתיות, כולל ניהול התראות וטיפול מידי באירועים.</w:t>
      </w:r>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54" w:name="_Toc188975837"/>
      <w:r w:rsidRPr="002F61D4">
        <w:rPr>
          <w:b/>
          <w:rtl/>
        </w:rPr>
        <w:t>עדכון</w:t>
      </w:r>
      <w:r w:rsidRPr="002F61D4">
        <w:rPr>
          <w:rFonts w:ascii="Times New Roman" w:eastAsia="Calibri" w:hAnsi="Times New Roman"/>
          <w:b/>
          <w:color w:val="000000"/>
          <w:rtl/>
        </w:rPr>
        <w:t xml:space="preserve"> ותחזוקת נהלים</w:t>
      </w:r>
      <w:bookmarkEnd w:id="454"/>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Aptos" w:hAnsi="Aptos" w:hint="cs"/>
          <w:b/>
          <w:rtl/>
        </w:rPr>
        <w:t xml:space="preserve">על </w:t>
      </w:r>
      <w:r w:rsidRPr="002F61D4">
        <w:rPr>
          <w:rFonts w:ascii="Aptos" w:eastAsia="Calibri" w:hAnsi="Aptos" w:hint="cs"/>
          <w:b/>
          <w:color w:val="000000"/>
          <w:rtl/>
        </w:rPr>
        <w:t>הספק לתעד את כל הנהלים ושגרות העבודה בצורה מסודרת ומבנית, תוך הבטחת נגישותם לכלל בעלי העניין.</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hint="cs"/>
          <w:b/>
          <w:color w:val="000000"/>
          <w:rtl/>
        </w:rPr>
        <w:t>נהלים ושגרות ייבחנו ויעודכנו באופן שוטף, לפחות אחת לשנה או בהתאם לשינויים מערכתיים, רגולטוריים או טכנולוגיים.</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hint="cs"/>
          <w:b/>
          <w:color w:val="000000"/>
          <w:rtl/>
        </w:rPr>
        <w:t>הספק</w:t>
      </w:r>
      <w:r w:rsidRPr="002F61D4">
        <w:rPr>
          <w:rFonts w:ascii="Aptos" w:eastAsia="Aptos" w:hAnsi="Aptos" w:hint="cs"/>
          <w:b/>
          <w:rtl/>
        </w:rPr>
        <w:t xml:space="preserve"> יבטיח כי שינויים ותוספות בנהלים מתבצעים בתהליך מבוקר ומאושר.</w:t>
      </w:r>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55" w:name="_Toc188531311"/>
      <w:bookmarkStart w:id="456" w:name="_Toc188975838"/>
      <w:r w:rsidRPr="002F61D4">
        <w:rPr>
          <w:rFonts w:hint="cs"/>
          <w:b/>
          <w:rtl/>
        </w:rPr>
        <w:t>בקרת</w:t>
      </w:r>
      <w:r w:rsidRPr="002F61D4">
        <w:rPr>
          <w:rFonts w:ascii="Times New Roman" w:eastAsia="Calibri" w:hAnsi="Times New Roman" w:hint="cs"/>
          <w:b/>
          <w:color w:val="000000"/>
          <w:rtl/>
        </w:rPr>
        <w:t xml:space="preserve"> תקציב </w:t>
      </w:r>
      <w:r w:rsidRPr="002F61D4">
        <w:rPr>
          <w:rFonts w:ascii="Times New Roman" w:eastAsia="Calibri" w:hAnsi="Times New Roman"/>
          <w:b/>
          <w:color w:val="000000"/>
        </w:rPr>
        <w:t>FinOps</w:t>
      </w:r>
      <w:bookmarkEnd w:id="455"/>
      <w:bookmarkEnd w:id="456"/>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על הספק להטמיע כלים ומתודולוגיות טכנולוגיות לניהול ובקרת תקציב, במטרה לאפשר אופטימיזציה של עלויות תשתית, תפעול ושירותי המערכת. הפתרונות יותאמו לעקרונות </w:t>
      </w:r>
      <w:r w:rsidRPr="002F61D4">
        <w:rPr>
          <w:rFonts w:ascii="Aptos" w:eastAsia="Calibri" w:hAnsi="Aptos"/>
          <w:b/>
          <w:color w:val="000000"/>
        </w:rPr>
        <w:t>FinOps</w:t>
      </w:r>
      <w:r w:rsidRPr="002F61D4">
        <w:rPr>
          <w:rFonts w:ascii="Aptos" w:eastAsia="Calibri" w:hAnsi="Aptos"/>
          <w:b/>
          <w:color w:val="000000"/>
          <w:rtl/>
        </w:rPr>
        <w:t xml:space="preserve"> המודרניים וישלבו יכולות אנליטיות מתקדמות ותובנות מבוססות נתונים.</w:t>
      </w:r>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הכלים</w:t>
      </w:r>
      <w:r w:rsidRPr="002F61D4">
        <w:rPr>
          <w:rFonts w:ascii="Aptos" w:eastAsia="Aptos" w:hAnsi="Aptos"/>
          <w:b/>
          <w:rtl/>
        </w:rPr>
        <w:t xml:space="preserve"> שיסופקו יאפשרו:</w:t>
      </w:r>
    </w:p>
    <w:p w:rsidR="002C7B8B" w:rsidRPr="002F61D4" w:rsidRDefault="002C7B8B" w:rsidP="002F62CD">
      <w:pPr>
        <w:pStyle w:val="5-"/>
        <w:tabs>
          <w:tab w:val="clear" w:pos="3338"/>
        </w:tabs>
        <w:ind w:left="3520" w:hanging="1336"/>
        <w:rPr>
          <w:bCs w:val="0"/>
          <w:rtl/>
        </w:rPr>
      </w:pPr>
      <w:r w:rsidRPr="002F61D4">
        <w:rPr>
          <w:bCs w:val="0"/>
          <w:rtl/>
        </w:rPr>
        <w:t>ניטור הוצאות בזמן אמת, תוך פיקוח על עלויות תשתית ענן ותשתיות מקומיות.</w:t>
      </w:r>
    </w:p>
    <w:p w:rsidR="002C7B8B" w:rsidRPr="002F61D4" w:rsidRDefault="002C7B8B" w:rsidP="002F62CD">
      <w:pPr>
        <w:pStyle w:val="5-"/>
        <w:tabs>
          <w:tab w:val="clear" w:pos="3338"/>
        </w:tabs>
        <w:ind w:left="3520" w:hanging="1336"/>
        <w:rPr>
          <w:bCs w:val="0"/>
          <w:rtl/>
        </w:rPr>
      </w:pPr>
      <w:r w:rsidRPr="002F61D4">
        <w:rPr>
          <w:bCs w:val="0"/>
          <w:rtl/>
        </w:rPr>
        <w:t>ניתוח מגמות הוצאה, כולל זיהוי רכיבים או שירותים בעלי עלויות חריגות והשפעותיהם על התקציב הכולל.</w:t>
      </w:r>
    </w:p>
    <w:p w:rsidR="002C7B8B" w:rsidRPr="002F61D4" w:rsidRDefault="002C7B8B" w:rsidP="002F62CD">
      <w:pPr>
        <w:pStyle w:val="5-"/>
        <w:tabs>
          <w:tab w:val="clear" w:pos="3338"/>
        </w:tabs>
        <w:ind w:left="3520" w:hanging="1336"/>
        <w:rPr>
          <w:rFonts w:ascii="Aptos" w:eastAsia="Aptos" w:hAnsi="Aptos"/>
          <w:bCs w:val="0"/>
          <w:rtl/>
        </w:rPr>
      </w:pPr>
      <w:r w:rsidRPr="002F61D4">
        <w:rPr>
          <w:bCs w:val="0"/>
          <w:rtl/>
        </w:rPr>
        <w:t>הגדרת</w:t>
      </w:r>
      <w:r w:rsidRPr="002F61D4">
        <w:rPr>
          <w:rFonts w:ascii="Aptos" w:eastAsia="Aptos" w:hAnsi="Aptos"/>
          <w:bCs w:val="0"/>
          <w:rtl/>
        </w:rPr>
        <w:t xml:space="preserve"> תקציבים ומעקב אחר עמידה ביעדים תקציביים שנקבעו על ידי הנהלת המערכת.</w:t>
      </w:r>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הכלים</w:t>
      </w:r>
      <w:r w:rsidRPr="002F61D4">
        <w:rPr>
          <w:rFonts w:ascii="Aptos" w:eastAsia="Aptos" w:hAnsi="Aptos"/>
          <w:b/>
          <w:rtl/>
        </w:rPr>
        <w:t xml:space="preserve"> יכללו יכולות חיזוי המאפשרות:</w:t>
      </w:r>
    </w:p>
    <w:p w:rsidR="002C7B8B" w:rsidRPr="002F61D4" w:rsidRDefault="002C7B8B" w:rsidP="002F62CD">
      <w:pPr>
        <w:pStyle w:val="5-"/>
        <w:tabs>
          <w:tab w:val="clear" w:pos="3338"/>
        </w:tabs>
        <w:ind w:left="3520" w:hanging="1336"/>
        <w:rPr>
          <w:rFonts w:ascii="Aptos" w:eastAsia="Aptos" w:hAnsi="Aptos"/>
          <w:bCs w:val="0"/>
          <w:rtl/>
        </w:rPr>
      </w:pPr>
      <w:r w:rsidRPr="002F61D4">
        <w:rPr>
          <w:bCs w:val="0"/>
          <w:rtl/>
        </w:rPr>
        <w:t>בניית</w:t>
      </w:r>
      <w:r w:rsidRPr="002F61D4">
        <w:rPr>
          <w:rFonts w:ascii="Aptos" w:eastAsia="Aptos" w:hAnsi="Aptos"/>
          <w:bCs w:val="0"/>
          <w:rtl/>
        </w:rPr>
        <w:t xml:space="preserve"> תחזיות עלויות לטווח קצר ולטווח ארוך, בהתבסס על נתוני שימוש היסטוריים ותהליכים עתידיים.</w:t>
      </w:r>
    </w:p>
    <w:p w:rsidR="002C7B8B" w:rsidRPr="002F61D4" w:rsidRDefault="002C7B8B" w:rsidP="002F62CD">
      <w:pPr>
        <w:pStyle w:val="5-"/>
        <w:tabs>
          <w:tab w:val="clear" w:pos="3338"/>
        </w:tabs>
        <w:ind w:left="3520" w:hanging="1336"/>
        <w:rPr>
          <w:rFonts w:ascii="Aptos" w:eastAsia="Aptos" w:hAnsi="Aptos"/>
          <w:bCs w:val="0"/>
          <w:rtl/>
        </w:rPr>
      </w:pPr>
      <w:r w:rsidRPr="002F61D4">
        <w:rPr>
          <w:bCs w:val="0"/>
          <w:rtl/>
        </w:rPr>
        <w:t>סימולציות</w:t>
      </w:r>
      <w:r w:rsidRPr="002F61D4">
        <w:rPr>
          <w:rFonts w:ascii="Aptos" w:eastAsia="Aptos" w:hAnsi="Aptos"/>
          <w:bCs w:val="0"/>
          <w:rtl/>
        </w:rPr>
        <w:t xml:space="preserve"> של תרחישים פיננסיים שונים לצורך הערכת ההשפעות התקציביות של שינויים בתשתיות או בשירותים.</w:t>
      </w:r>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hint="cs"/>
          <w:b/>
          <w:color w:val="000000"/>
          <w:rtl/>
        </w:rPr>
        <w:t>הספק</w:t>
      </w:r>
      <w:r w:rsidRPr="002F61D4">
        <w:rPr>
          <w:rFonts w:ascii="Aptos" w:eastAsia="Aptos" w:hAnsi="Aptos" w:hint="cs"/>
          <w:b/>
          <w:rtl/>
        </w:rPr>
        <w:t xml:space="preserve"> </w:t>
      </w:r>
      <w:r w:rsidR="00053F20">
        <w:rPr>
          <w:rFonts w:ascii="Aptos" w:eastAsia="Aptos" w:hAnsi="Aptos" w:hint="cs"/>
          <w:b/>
          <w:rtl/>
        </w:rPr>
        <w:t xml:space="preserve">הזוכה </w:t>
      </w:r>
      <w:r w:rsidRPr="002F61D4">
        <w:rPr>
          <w:rFonts w:ascii="Aptos" w:eastAsia="Aptos" w:hAnsi="Aptos" w:hint="cs"/>
          <w:b/>
          <w:rtl/>
        </w:rPr>
        <w:t>י</w:t>
      </w:r>
      <w:r w:rsidR="00053F20">
        <w:rPr>
          <w:rFonts w:ascii="Aptos" w:eastAsia="Aptos" w:hAnsi="Aptos" w:hint="cs"/>
          <w:b/>
          <w:rtl/>
        </w:rPr>
        <w:t xml:space="preserve">פיק </w:t>
      </w:r>
      <w:r w:rsidRPr="002F61D4">
        <w:rPr>
          <w:rFonts w:ascii="Aptos" w:eastAsia="Aptos" w:hAnsi="Aptos"/>
          <w:b/>
          <w:rtl/>
        </w:rPr>
        <w:t xml:space="preserve">דוחות תקופתיים מותאמים אישית </w:t>
      </w:r>
      <w:r w:rsidR="00053F20">
        <w:rPr>
          <w:rFonts w:ascii="Aptos" w:eastAsia="Aptos" w:hAnsi="Aptos" w:hint="cs"/>
          <w:b/>
          <w:rtl/>
        </w:rPr>
        <w:t xml:space="preserve">לבקרה </w:t>
      </w:r>
      <w:r w:rsidRPr="002F61D4">
        <w:rPr>
          <w:rFonts w:ascii="Aptos" w:eastAsia="Aptos" w:hAnsi="Aptos"/>
          <w:b/>
          <w:rtl/>
        </w:rPr>
        <w:t>הכוללים:</w:t>
      </w:r>
    </w:p>
    <w:p w:rsidR="002C7B8B" w:rsidRPr="002F61D4" w:rsidRDefault="002C7B8B" w:rsidP="002F62CD">
      <w:pPr>
        <w:pStyle w:val="5-"/>
        <w:tabs>
          <w:tab w:val="clear" w:pos="3338"/>
        </w:tabs>
        <w:ind w:left="3520" w:hanging="1336"/>
        <w:rPr>
          <w:bCs w:val="0"/>
          <w:rtl/>
        </w:rPr>
      </w:pPr>
      <w:r w:rsidRPr="002F61D4">
        <w:rPr>
          <w:bCs w:val="0"/>
          <w:rtl/>
        </w:rPr>
        <w:t>פירוט מלא של הוצאות לפי סוגי משאבים, שירותים או מחלקות בארגון.</w:t>
      </w:r>
    </w:p>
    <w:p w:rsidR="002C7B8B" w:rsidRPr="002F61D4" w:rsidRDefault="002C7B8B" w:rsidP="002F62CD">
      <w:pPr>
        <w:pStyle w:val="5-"/>
        <w:tabs>
          <w:tab w:val="clear" w:pos="3338"/>
        </w:tabs>
        <w:ind w:left="3520" w:hanging="1336"/>
        <w:rPr>
          <w:rFonts w:ascii="Aptos" w:eastAsia="Aptos" w:hAnsi="Aptos"/>
          <w:bCs w:val="0"/>
          <w:rtl/>
        </w:rPr>
      </w:pPr>
      <w:r w:rsidRPr="002F61D4">
        <w:rPr>
          <w:bCs w:val="0"/>
          <w:rtl/>
        </w:rPr>
        <w:t>ה</w:t>
      </w:r>
      <w:r w:rsidRPr="002F61D4">
        <w:rPr>
          <w:rFonts w:ascii="Aptos" w:eastAsia="Aptos" w:hAnsi="Aptos"/>
          <w:bCs w:val="0"/>
          <w:rtl/>
        </w:rPr>
        <w:t>מלצות אוטומטיות לאופטימיזציה, כולל השבתת משאבים בלתי מנוצלים או התאמת רמות שירות לפי צרכים בפועל.</w:t>
      </w:r>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הכלים</w:t>
      </w:r>
      <w:r w:rsidRPr="002F61D4">
        <w:rPr>
          <w:rFonts w:ascii="Aptos" w:eastAsia="Aptos" w:hAnsi="Aptos"/>
          <w:b/>
          <w:rtl/>
        </w:rPr>
        <w:t xml:space="preserve"> יאפשרו שליטה ובקרה באמצעות:</w:t>
      </w:r>
    </w:p>
    <w:p w:rsidR="002C7B8B" w:rsidRPr="002F61D4" w:rsidRDefault="002C7B8B" w:rsidP="002F62CD">
      <w:pPr>
        <w:pStyle w:val="5-"/>
        <w:tabs>
          <w:tab w:val="clear" w:pos="3338"/>
        </w:tabs>
        <w:ind w:left="3520" w:hanging="1336"/>
        <w:rPr>
          <w:bCs w:val="0"/>
          <w:rtl/>
        </w:rPr>
      </w:pPr>
      <w:r w:rsidRPr="002F61D4">
        <w:rPr>
          <w:bCs w:val="0"/>
          <w:rtl/>
        </w:rPr>
        <w:t>הגדרת תקרות תקציב (</w:t>
      </w:r>
      <w:r w:rsidRPr="002F61D4">
        <w:rPr>
          <w:bCs w:val="0"/>
        </w:rPr>
        <w:t>Budget Caps</w:t>
      </w:r>
      <w:r w:rsidRPr="002F61D4">
        <w:rPr>
          <w:bCs w:val="0"/>
          <w:rtl/>
        </w:rPr>
        <w:t>) והתראות על חריגות תקציביות בזמן אמת.</w:t>
      </w:r>
    </w:p>
    <w:p w:rsidR="002C7B8B" w:rsidRPr="002F61D4" w:rsidRDefault="002C7B8B" w:rsidP="002F62CD">
      <w:pPr>
        <w:pStyle w:val="5-"/>
        <w:tabs>
          <w:tab w:val="clear" w:pos="3338"/>
        </w:tabs>
        <w:ind w:left="3520" w:hanging="1336"/>
        <w:rPr>
          <w:bCs w:val="0"/>
          <w:rtl/>
        </w:rPr>
      </w:pPr>
      <w:r w:rsidRPr="002F61D4">
        <w:rPr>
          <w:bCs w:val="0"/>
          <w:rtl/>
        </w:rPr>
        <w:t>ממשקי ניהול מתקדמים המאפשרים יישום החלטות אופטימיזציה ישירות מהמערכת.</w:t>
      </w:r>
    </w:p>
    <w:p w:rsidR="002C7B8B" w:rsidRPr="002F61D4" w:rsidRDefault="002C7B8B" w:rsidP="002F62CD">
      <w:pPr>
        <w:pStyle w:val="5-"/>
        <w:tabs>
          <w:tab w:val="clear" w:pos="3338"/>
        </w:tabs>
        <w:ind w:left="3520" w:hanging="1336"/>
        <w:rPr>
          <w:rFonts w:ascii="Aptos" w:eastAsia="Aptos" w:hAnsi="Aptos"/>
          <w:bCs w:val="0"/>
          <w:rtl/>
        </w:rPr>
      </w:pPr>
      <w:r w:rsidRPr="002F61D4">
        <w:rPr>
          <w:bCs w:val="0"/>
          <w:rtl/>
        </w:rPr>
        <w:t xml:space="preserve">המערכת תתמוך באינטגרציה עם מערכות </w:t>
      </w:r>
      <w:r w:rsidRPr="002F61D4">
        <w:rPr>
          <w:bCs w:val="0"/>
        </w:rPr>
        <w:t>ERP</w:t>
      </w:r>
      <w:r w:rsidRPr="002F61D4">
        <w:rPr>
          <w:bCs w:val="0"/>
          <w:rtl/>
        </w:rPr>
        <w:t xml:space="preserve"> וכלים פיננסיים קיימים בארגון</w:t>
      </w:r>
      <w:r w:rsidRPr="002F61D4">
        <w:rPr>
          <w:rFonts w:ascii="Aptos" w:eastAsia="Aptos" w:hAnsi="Aptos"/>
          <w:bCs w:val="0"/>
          <w:rtl/>
        </w:rPr>
        <w:t>, כדי לאפשר סנכרון מידע פיננסי ולשפר את יכולות הדיווח והבקרה.</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הכלים יתמכו במתודולוגיות ניהול עלויות כגון </w:t>
      </w:r>
      <w:r w:rsidRPr="002F61D4">
        <w:rPr>
          <w:rFonts w:ascii="Aptos" w:eastAsia="Calibri" w:hAnsi="Aptos"/>
          <w:b/>
          <w:color w:val="000000"/>
        </w:rPr>
        <w:t>Cost Allocation</w:t>
      </w:r>
      <w:r w:rsidRPr="002F61D4">
        <w:rPr>
          <w:rFonts w:ascii="Aptos" w:eastAsia="Calibri" w:hAnsi="Aptos"/>
          <w:b/>
          <w:color w:val="000000"/>
          <w:rtl/>
        </w:rPr>
        <w:t xml:space="preserve"> ו-</w:t>
      </w:r>
      <w:r w:rsidRPr="002F61D4">
        <w:rPr>
          <w:rFonts w:ascii="Aptos" w:eastAsia="Calibri" w:hAnsi="Aptos"/>
          <w:b/>
          <w:color w:val="000000"/>
        </w:rPr>
        <w:t>Showback/Chargeback</w:t>
      </w:r>
      <w:r w:rsidRPr="002F61D4">
        <w:rPr>
          <w:rFonts w:ascii="Aptos" w:eastAsia="Calibri" w:hAnsi="Aptos"/>
          <w:b/>
          <w:color w:val="000000"/>
          <w:rtl/>
        </w:rPr>
        <w:t>, לצורך ייחוס עלויות לפי יחידות ארגוניות או מחלקות.</w:t>
      </w:r>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על</w:t>
      </w:r>
      <w:r w:rsidRPr="002F61D4">
        <w:rPr>
          <w:rFonts w:ascii="Aptos" w:eastAsia="Aptos" w:hAnsi="Aptos"/>
          <w:b/>
          <w:rtl/>
        </w:rPr>
        <w:t xml:space="preserve"> הספק</w:t>
      </w:r>
      <w:r w:rsidR="00BA6CD2">
        <w:rPr>
          <w:rFonts w:ascii="Aptos" w:eastAsia="Aptos" w:hAnsi="Aptos" w:hint="cs"/>
          <w:b/>
          <w:rtl/>
        </w:rPr>
        <w:t xml:space="preserve"> הזוכה</w:t>
      </w:r>
      <w:r w:rsidRPr="002F61D4">
        <w:rPr>
          <w:rFonts w:ascii="Aptos" w:eastAsia="Aptos" w:hAnsi="Aptos"/>
          <w:b/>
          <w:rtl/>
        </w:rPr>
        <w:t xml:space="preserve"> להבטיח שהפתרונות עומדים בסטנדרטים מקובלים בתחום </w:t>
      </w:r>
      <w:r w:rsidRPr="002F61D4">
        <w:rPr>
          <w:rFonts w:ascii="Aptos" w:eastAsia="Aptos" w:hAnsi="Aptos"/>
          <w:b/>
        </w:rPr>
        <w:t>FinOps</w:t>
      </w:r>
      <w:r w:rsidRPr="002F61D4">
        <w:rPr>
          <w:rFonts w:ascii="Aptos" w:eastAsia="Aptos" w:hAnsi="Aptos"/>
          <w:b/>
          <w:rtl/>
        </w:rPr>
        <w:t xml:space="preserve">, תוך שימוש בטכנולוגיות מוכרות כגון </w:t>
      </w:r>
      <w:r w:rsidRPr="002F61D4">
        <w:rPr>
          <w:rFonts w:ascii="Aptos" w:eastAsia="Aptos" w:hAnsi="Aptos"/>
          <w:b/>
        </w:rPr>
        <w:t>CloudHealth, AWS Cost Explorer, Azure Cost Management</w:t>
      </w:r>
      <w:r w:rsidRPr="002F61D4">
        <w:rPr>
          <w:rFonts w:ascii="Aptos" w:eastAsia="Aptos" w:hAnsi="Aptos"/>
          <w:b/>
          <w:rtl/>
        </w:rPr>
        <w:t>, או פתרונות מקבילים המותאמים לדרישות אבטחת המידע במערכת.</w:t>
      </w:r>
    </w:p>
    <w:p w:rsidR="002C7B8B" w:rsidRPr="002F61D4" w:rsidRDefault="002C7B8B" w:rsidP="00E336CD">
      <w:pPr>
        <w:pStyle w:val="2-"/>
        <w:rPr>
          <w:rtl/>
        </w:rPr>
      </w:pPr>
      <w:bookmarkStart w:id="457" w:name="_Toc188975839"/>
      <w:bookmarkStart w:id="458" w:name="_Toc230260724"/>
      <w:r w:rsidRPr="002F61D4">
        <w:rPr>
          <w:rtl/>
        </w:rPr>
        <w:t>ניהול סיכונים במערכות מידע</w:t>
      </w:r>
      <w:bookmarkEnd w:id="457"/>
      <w:bookmarkEnd w:id="458"/>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59" w:name="_Toc188975840"/>
      <w:r w:rsidRPr="002F61D4">
        <w:rPr>
          <w:rFonts w:ascii="Times New Roman" w:eastAsia="Calibri" w:hAnsi="Times New Roman"/>
          <w:b/>
          <w:color w:val="000000"/>
          <w:rtl/>
        </w:rPr>
        <w:t>עקרונות כלליים לניהול סיכונים</w:t>
      </w:r>
      <w:bookmarkEnd w:id="459"/>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הספק יטמיע תהליך שיטתי ומובנה לניהול סיכונים במערכות מידע, הכולל זיהוי, הערכה, טיפול ומעקב מתמשך אחר סיכונים לאורך מחזור חיי המערכת.</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ני</w:t>
      </w:r>
      <w:r w:rsidRPr="002F61D4">
        <w:rPr>
          <w:rFonts w:ascii="Aptos" w:eastAsia="Aptos" w:hAnsi="Aptos"/>
          <w:b/>
          <w:rtl/>
        </w:rPr>
        <w:t>הול הסיכונים יתבצע בהתאם למסגרות בינלאומיות מוכרות, לרבות:</w:t>
      </w:r>
    </w:p>
    <w:p w:rsidR="002C7B8B" w:rsidRPr="002F61D4" w:rsidRDefault="002C7B8B" w:rsidP="002F62CD">
      <w:pPr>
        <w:pStyle w:val="5-"/>
        <w:tabs>
          <w:tab w:val="clear" w:pos="3338"/>
        </w:tabs>
        <w:ind w:left="3520" w:hanging="1336"/>
        <w:rPr>
          <w:bCs w:val="0"/>
          <w:rtl/>
        </w:rPr>
      </w:pPr>
      <w:r w:rsidRPr="002F61D4">
        <w:rPr>
          <w:rFonts w:ascii="Aptos" w:eastAsia="Aptos" w:hAnsi="Aptos"/>
          <w:bCs w:val="0"/>
        </w:rPr>
        <w:t xml:space="preserve">ISO/IEC </w:t>
      </w:r>
      <w:r w:rsidRPr="002F61D4">
        <w:rPr>
          <w:bCs w:val="0"/>
        </w:rPr>
        <w:t>27005</w:t>
      </w:r>
      <w:r w:rsidRPr="002F61D4">
        <w:rPr>
          <w:rFonts w:hint="cs"/>
          <w:bCs w:val="0"/>
          <w:rtl/>
        </w:rPr>
        <w:t xml:space="preserve"> </w:t>
      </w:r>
      <w:r w:rsidRPr="002F61D4">
        <w:rPr>
          <w:bCs w:val="0"/>
          <w:rtl/>
        </w:rPr>
        <w:t>לניהול סיכוני אבטחת מידע, המספק מתודולוגיה לזיהוי, הערכה וטיפול בסיכונים</w:t>
      </w:r>
      <w:r w:rsidRPr="002F61D4">
        <w:rPr>
          <w:bCs w:val="0"/>
        </w:rPr>
        <w:t>.</w:t>
      </w:r>
    </w:p>
    <w:p w:rsidR="002C7B8B" w:rsidRPr="002F61D4" w:rsidRDefault="002C7B8B" w:rsidP="002F62CD">
      <w:pPr>
        <w:pStyle w:val="5-"/>
        <w:tabs>
          <w:tab w:val="clear" w:pos="3338"/>
        </w:tabs>
        <w:ind w:left="3520" w:hanging="1336"/>
        <w:rPr>
          <w:bCs w:val="0"/>
        </w:rPr>
      </w:pPr>
      <w:r w:rsidRPr="002F61D4">
        <w:rPr>
          <w:bCs w:val="0"/>
        </w:rPr>
        <w:t>ISO 31000</w:t>
      </w:r>
      <w:r w:rsidRPr="002F61D4">
        <w:rPr>
          <w:rFonts w:hint="cs"/>
          <w:bCs w:val="0"/>
          <w:rtl/>
        </w:rPr>
        <w:t xml:space="preserve"> </w:t>
      </w:r>
      <w:r w:rsidRPr="002F61D4">
        <w:rPr>
          <w:bCs w:val="0"/>
          <w:rtl/>
        </w:rPr>
        <w:t>לניהול סיכונים ארגוני, המתמקד בגישה אחודה לניהול סיכונים בכל רמות הארגון</w:t>
      </w:r>
      <w:r w:rsidRPr="002F61D4">
        <w:rPr>
          <w:bCs w:val="0"/>
        </w:rPr>
        <w:t>.</w:t>
      </w:r>
    </w:p>
    <w:p w:rsidR="002C7B8B" w:rsidRPr="002F61D4" w:rsidRDefault="002C7B8B" w:rsidP="002F62CD">
      <w:pPr>
        <w:pStyle w:val="5-"/>
        <w:tabs>
          <w:tab w:val="clear" w:pos="3338"/>
        </w:tabs>
        <w:ind w:left="3520" w:hanging="1336"/>
        <w:rPr>
          <w:bCs w:val="0"/>
        </w:rPr>
      </w:pPr>
      <w:r w:rsidRPr="002F61D4">
        <w:rPr>
          <w:bCs w:val="0"/>
        </w:rPr>
        <w:t>NIST Risk Management Framework (RMF)</w:t>
      </w:r>
      <w:r w:rsidRPr="002F61D4">
        <w:rPr>
          <w:bCs w:val="0"/>
          <w:rtl/>
        </w:rPr>
        <w:t xml:space="preserve"> המספק כלים להגדרת מדיניות ולביצוע ניטור סיכונים</w:t>
      </w:r>
      <w:r w:rsidRPr="002F61D4">
        <w:rPr>
          <w:bCs w:val="0"/>
        </w:rPr>
        <w:t>.</w:t>
      </w:r>
    </w:p>
    <w:p w:rsidR="002C7B8B" w:rsidRPr="002F61D4" w:rsidRDefault="002C7B8B" w:rsidP="002F62CD">
      <w:pPr>
        <w:pStyle w:val="5-"/>
        <w:tabs>
          <w:tab w:val="clear" w:pos="3338"/>
        </w:tabs>
        <w:ind w:left="3520" w:hanging="1336"/>
        <w:rPr>
          <w:bCs w:val="0"/>
        </w:rPr>
      </w:pPr>
      <w:r w:rsidRPr="002F61D4">
        <w:rPr>
          <w:bCs w:val="0"/>
        </w:rPr>
        <w:t>COBIT</w:t>
      </w:r>
      <w:r w:rsidRPr="002F61D4">
        <w:rPr>
          <w:rFonts w:hint="cs"/>
          <w:bCs w:val="0"/>
          <w:rtl/>
        </w:rPr>
        <w:t xml:space="preserve"> </w:t>
      </w:r>
      <w:r w:rsidRPr="002F61D4">
        <w:rPr>
          <w:bCs w:val="0"/>
          <w:rtl/>
        </w:rPr>
        <w:t>כמסגרת לניהול ובקרת מערכות מידע, המשלבת מדדי ביצוע ודרכי בקרה</w:t>
      </w:r>
      <w:r w:rsidRPr="002F61D4">
        <w:rPr>
          <w:bCs w:val="0"/>
        </w:rPr>
        <w:t>.</w:t>
      </w:r>
    </w:p>
    <w:p w:rsidR="002C7B8B" w:rsidRPr="002F61D4" w:rsidRDefault="002C7B8B" w:rsidP="002F62CD">
      <w:pPr>
        <w:pStyle w:val="5-"/>
        <w:tabs>
          <w:tab w:val="clear" w:pos="3338"/>
        </w:tabs>
        <w:ind w:left="3520" w:hanging="1336"/>
        <w:rPr>
          <w:rFonts w:ascii="Aptos" w:eastAsia="Aptos" w:hAnsi="Aptos"/>
          <w:bCs w:val="0"/>
        </w:rPr>
      </w:pPr>
      <w:r w:rsidRPr="002F61D4">
        <w:rPr>
          <w:bCs w:val="0"/>
        </w:rPr>
        <w:t>CMMI</w:t>
      </w:r>
      <w:r w:rsidRPr="002F61D4">
        <w:rPr>
          <w:rFonts w:ascii="Aptos" w:eastAsia="Aptos" w:hAnsi="Aptos" w:hint="cs"/>
          <w:bCs w:val="0"/>
          <w:rtl/>
        </w:rPr>
        <w:t xml:space="preserve"> </w:t>
      </w:r>
      <w:r w:rsidRPr="002F61D4">
        <w:rPr>
          <w:rFonts w:ascii="Aptos" w:eastAsia="Aptos" w:hAnsi="Aptos"/>
          <w:bCs w:val="0"/>
          <w:rtl/>
        </w:rPr>
        <w:t>לשיפור תהליכים והערכת רמות בשלות לניהול סיכונים ופרויקטים</w:t>
      </w:r>
      <w:r w:rsidRPr="002F61D4">
        <w:rPr>
          <w:rFonts w:ascii="Aptos" w:eastAsia="Aptos" w:hAnsi="Aptos"/>
          <w:bCs w:val="0"/>
        </w:rPr>
        <w:t>.</w:t>
      </w:r>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60" w:name="_Toc188975841"/>
      <w:r w:rsidRPr="002F61D4">
        <w:rPr>
          <w:b/>
          <w:rtl/>
        </w:rPr>
        <w:t>תהליך</w:t>
      </w:r>
      <w:r w:rsidRPr="002F61D4">
        <w:rPr>
          <w:rFonts w:ascii="Times New Roman" w:eastAsia="Calibri" w:hAnsi="Times New Roman"/>
          <w:b/>
          <w:color w:val="000000"/>
          <w:rtl/>
        </w:rPr>
        <w:t xml:space="preserve"> ניהול סיכונים</w:t>
      </w:r>
      <w:bookmarkEnd w:id="460"/>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זיהוי סיכונים</w:t>
      </w:r>
    </w:p>
    <w:p w:rsidR="002C7B8B" w:rsidRPr="002F61D4" w:rsidRDefault="002C7B8B" w:rsidP="002F62CD">
      <w:pPr>
        <w:pStyle w:val="5-"/>
        <w:tabs>
          <w:tab w:val="clear" w:pos="3338"/>
        </w:tabs>
        <w:ind w:left="3520" w:hanging="1336"/>
        <w:rPr>
          <w:bCs w:val="0"/>
          <w:rtl/>
        </w:rPr>
      </w:pPr>
      <w:r w:rsidRPr="002F61D4">
        <w:rPr>
          <w:bCs w:val="0"/>
          <w:rtl/>
        </w:rPr>
        <w:t>הספק יגדיר מנגנון לזיהוי סיכונים פוטנציאליים הכולל מיפוי מקורות איומים, נכסים קריטיים ותהליכים חשופים לפגיעה.</w:t>
      </w:r>
    </w:p>
    <w:p w:rsidR="002C7B8B" w:rsidRPr="002F61D4" w:rsidRDefault="002C7B8B" w:rsidP="002F62CD">
      <w:pPr>
        <w:pStyle w:val="5-"/>
        <w:tabs>
          <w:tab w:val="clear" w:pos="3338"/>
        </w:tabs>
        <w:ind w:left="3520" w:hanging="1336"/>
        <w:rPr>
          <w:rFonts w:ascii="Aptos" w:eastAsia="Aptos" w:hAnsi="Aptos"/>
          <w:bCs w:val="0"/>
          <w:rtl/>
        </w:rPr>
      </w:pPr>
      <w:r w:rsidRPr="002F61D4">
        <w:rPr>
          <w:bCs w:val="0"/>
          <w:rtl/>
        </w:rPr>
        <w:t>על</w:t>
      </w:r>
      <w:r w:rsidRPr="002F61D4">
        <w:rPr>
          <w:rFonts w:ascii="Aptos" w:eastAsia="Aptos" w:hAnsi="Aptos"/>
          <w:bCs w:val="0"/>
          <w:rtl/>
        </w:rPr>
        <w:t xml:space="preserve"> הספק לשלב תהליכי סיעור מוחות, סקירת תרחישים ובחינה של אירועים קודמים כמקור ללמידה וזיהוי סיכונים.</w:t>
      </w:r>
    </w:p>
    <w:p w:rsidR="002C7B8B" w:rsidRPr="002F61D4" w:rsidRDefault="002C7B8B" w:rsidP="007C6F55">
      <w:pPr>
        <w:pStyle w:val="4-3"/>
        <w:tabs>
          <w:tab w:val="clear" w:pos="2121"/>
        </w:tabs>
        <w:ind w:left="2184" w:hanging="581"/>
        <w:contextualSpacing w:val="0"/>
        <w:rPr>
          <w:rFonts w:ascii="Aptos" w:eastAsia="Times New Roman" w:hAnsi="Aptos"/>
          <w:b/>
          <w:color w:val="000000"/>
        </w:rPr>
      </w:pPr>
      <w:r w:rsidRPr="007C6F55">
        <w:rPr>
          <w:rFonts w:ascii="Aptos" w:eastAsia="Calibri" w:hAnsi="Aptos"/>
          <w:b/>
          <w:color w:val="000000"/>
          <w:rtl/>
        </w:rPr>
        <w:t>הערכת</w:t>
      </w:r>
      <w:r w:rsidRPr="002F61D4">
        <w:rPr>
          <w:rFonts w:ascii="Aptos" w:eastAsia="Times New Roman" w:hAnsi="Aptos"/>
          <w:b/>
          <w:color w:val="000000"/>
          <w:rtl/>
        </w:rPr>
        <w:t xml:space="preserve"> סיכונים</w:t>
      </w:r>
    </w:p>
    <w:p w:rsidR="002C7B8B" w:rsidRPr="007C6F55" w:rsidRDefault="002C7B8B" w:rsidP="007C6F55">
      <w:pPr>
        <w:pStyle w:val="5-"/>
        <w:ind w:left="3318" w:hanging="1275"/>
        <w:rPr>
          <w:b w:val="0"/>
          <w:bCs w:val="0"/>
          <w:rtl/>
        </w:rPr>
      </w:pPr>
      <w:r w:rsidRPr="007C6F55">
        <w:rPr>
          <w:rFonts w:hint="cs"/>
          <w:b w:val="0"/>
          <w:bCs w:val="0"/>
          <w:rtl/>
        </w:rPr>
        <w:t>הספק יבצע הערכת</w:t>
      </w:r>
      <w:r w:rsidRPr="007C6F55">
        <w:rPr>
          <w:b w:val="0"/>
          <w:bCs w:val="0"/>
          <w:rtl/>
        </w:rPr>
        <w:t xml:space="preserve"> סיכונים באמצעות ניתוח איכותי וכמותי, תוך שימוש במטריצות סיכונים הכוללות הסתברות והשלכות.</w:t>
      </w:r>
    </w:p>
    <w:p w:rsidR="002C7B8B" w:rsidRPr="007C6F55" w:rsidRDefault="002C7B8B" w:rsidP="007C6F55">
      <w:pPr>
        <w:pStyle w:val="5-"/>
        <w:ind w:left="3318" w:hanging="1275"/>
        <w:rPr>
          <w:b w:val="0"/>
          <w:bCs w:val="0"/>
          <w:rtl/>
        </w:rPr>
      </w:pPr>
      <w:r w:rsidRPr="007C6F55">
        <w:rPr>
          <w:b w:val="0"/>
          <w:bCs w:val="0"/>
          <w:rtl/>
        </w:rPr>
        <w:t>תהליך ההערכה יכלול זיהוי השפעות עסקיות, תפעוליות ורגולטוריות של הסיכונים.</w:t>
      </w:r>
    </w:p>
    <w:p w:rsidR="002C7B8B" w:rsidRPr="002F61D4" w:rsidRDefault="002C7B8B" w:rsidP="007C6F55">
      <w:pPr>
        <w:pStyle w:val="5-"/>
        <w:ind w:left="3318" w:hanging="1275"/>
        <w:rPr>
          <w:rtl/>
        </w:rPr>
      </w:pPr>
      <w:r w:rsidRPr="007C6F55">
        <w:rPr>
          <w:b w:val="0"/>
          <w:bCs w:val="0"/>
          <w:rtl/>
        </w:rPr>
        <w:t>על הספק להציג דוחות מסכמים המפרטים את תוצאות ההערכה, כולל דירוג סיכונים לפי חומרה וחשיבות.</w:t>
      </w:r>
    </w:p>
    <w:p w:rsidR="002C7B8B" w:rsidRPr="002F61D4" w:rsidRDefault="002C7B8B" w:rsidP="007C6F55">
      <w:pPr>
        <w:pStyle w:val="3-"/>
        <w:tabs>
          <w:tab w:val="clear" w:pos="1197"/>
        </w:tabs>
        <w:ind w:left="1759" w:hanging="1038"/>
        <w:rPr>
          <w:rFonts w:ascii="Aptos" w:eastAsia="Times New Roman" w:hAnsi="Aptos"/>
          <w:b/>
          <w:color w:val="000000"/>
        </w:rPr>
      </w:pPr>
      <w:r w:rsidRPr="007C6F55">
        <w:rPr>
          <w:b/>
          <w:rtl/>
        </w:rPr>
        <w:t>טיפול</w:t>
      </w:r>
      <w:r w:rsidRPr="002F61D4">
        <w:rPr>
          <w:rFonts w:ascii="Aptos" w:eastAsia="Times New Roman" w:hAnsi="Aptos"/>
          <w:b/>
          <w:color w:val="000000"/>
          <w:rtl/>
        </w:rPr>
        <w:t xml:space="preserve"> בסיכונים</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Aptos" w:hAnsi="Aptos"/>
          <w:b/>
          <w:rtl/>
        </w:rPr>
        <w:t>הספק יגדיר מנגנוני טיפול הכוללים:</w:t>
      </w:r>
    </w:p>
    <w:p w:rsidR="002C7B8B" w:rsidRPr="002F61D4" w:rsidRDefault="002C7B8B" w:rsidP="002F62CD">
      <w:pPr>
        <w:pStyle w:val="5-"/>
        <w:tabs>
          <w:tab w:val="clear" w:pos="3338"/>
        </w:tabs>
        <w:ind w:left="3520" w:hanging="1336"/>
        <w:rPr>
          <w:bCs w:val="0"/>
          <w:rtl/>
        </w:rPr>
      </w:pPr>
      <w:r w:rsidRPr="002F61D4">
        <w:rPr>
          <w:bCs w:val="0"/>
          <w:rtl/>
        </w:rPr>
        <w:t>מניעת סיכונים: יישום טכנולוגיות ותהליכים לצמצום חשיפה.</w:t>
      </w:r>
    </w:p>
    <w:p w:rsidR="002C7B8B" w:rsidRPr="002F61D4" w:rsidRDefault="002C7B8B" w:rsidP="002F62CD">
      <w:pPr>
        <w:pStyle w:val="5-"/>
        <w:tabs>
          <w:tab w:val="clear" w:pos="3338"/>
        </w:tabs>
        <w:ind w:left="3520" w:hanging="1336"/>
        <w:rPr>
          <w:bCs w:val="0"/>
          <w:rtl/>
        </w:rPr>
      </w:pPr>
      <w:r w:rsidRPr="002F61D4">
        <w:rPr>
          <w:bCs w:val="0"/>
          <w:rtl/>
        </w:rPr>
        <w:t>צמצום סיכונים: מנגנונים להפחתת ההשפעות השליליות של אירועים.</w:t>
      </w:r>
    </w:p>
    <w:p w:rsidR="002C7B8B" w:rsidRPr="002F61D4" w:rsidRDefault="002C7B8B" w:rsidP="002F62CD">
      <w:pPr>
        <w:pStyle w:val="5-"/>
        <w:tabs>
          <w:tab w:val="clear" w:pos="3338"/>
        </w:tabs>
        <w:ind w:left="3520" w:hanging="1336"/>
        <w:rPr>
          <w:bCs w:val="0"/>
          <w:rtl/>
        </w:rPr>
      </w:pPr>
      <w:r w:rsidRPr="002F61D4">
        <w:rPr>
          <w:bCs w:val="0"/>
          <w:rtl/>
        </w:rPr>
        <w:t>העברת סיכונים: שימוש בביטוחים, שירותים חיצוניים או פתרונות אחרים.</w:t>
      </w:r>
    </w:p>
    <w:p w:rsidR="002C7B8B" w:rsidRPr="002F61D4" w:rsidRDefault="002C7B8B" w:rsidP="002F62CD">
      <w:pPr>
        <w:pStyle w:val="5-"/>
        <w:tabs>
          <w:tab w:val="clear" w:pos="3338"/>
        </w:tabs>
        <w:ind w:left="3520" w:hanging="1336"/>
        <w:rPr>
          <w:rFonts w:ascii="Aptos" w:eastAsia="Aptos" w:hAnsi="Aptos"/>
          <w:bCs w:val="0"/>
          <w:rtl/>
        </w:rPr>
      </w:pPr>
      <w:r w:rsidRPr="002F61D4">
        <w:rPr>
          <w:bCs w:val="0"/>
          <w:rtl/>
        </w:rPr>
        <w:t>ק</w:t>
      </w:r>
      <w:r w:rsidRPr="002F61D4">
        <w:rPr>
          <w:rFonts w:ascii="Aptos" w:eastAsia="Aptos" w:hAnsi="Aptos"/>
          <w:bCs w:val="0"/>
          <w:rtl/>
        </w:rPr>
        <w:t>בלת סיכונים: החלטה מודעת לניהול סיכונים בעלי הסתברות או השפעה נמוכה.</w:t>
      </w:r>
    </w:p>
    <w:p w:rsidR="002C7B8B" w:rsidRPr="007C6F55" w:rsidRDefault="002C7B8B" w:rsidP="002F62CD">
      <w:pPr>
        <w:pStyle w:val="3-"/>
        <w:tabs>
          <w:tab w:val="clear" w:pos="1197"/>
        </w:tabs>
        <w:ind w:left="1759" w:hanging="1038"/>
        <w:rPr>
          <w:b/>
          <w:rtl/>
        </w:rPr>
      </w:pPr>
      <w:bookmarkStart w:id="461" w:name="_Toc188975842"/>
      <w:r w:rsidRPr="002F61D4">
        <w:rPr>
          <w:b/>
          <w:rtl/>
        </w:rPr>
        <w:t>ניטור</w:t>
      </w:r>
      <w:r w:rsidRPr="007C6F55">
        <w:rPr>
          <w:b/>
          <w:rtl/>
        </w:rPr>
        <w:t xml:space="preserve"> ובקרת סיכונים</w:t>
      </w:r>
      <w:bookmarkEnd w:id="461"/>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על הספק להפעיל מנגנוני ניטור מתקדמים לזיהוי שינויים בפרופיל הסיכונים בזמן אמת.</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יש להבטיח ניטור שוטף של תשתיות, אפליקציות, תהליכים עסקיים וממשקי צד ג</w:t>
      </w:r>
      <w:r w:rsidRPr="002F61D4">
        <w:rPr>
          <w:rFonts w:ascii="Aptos" w:eastAsia="Calibri" w:hAnsi="Aptos" w:hint="cs"/>
          <w:b/>
          <w:color w:val="000000"/>
          <w:rtl/>
        </w:rPr>
        <w:t>׳</w:t>
      </w:r>
      <w:r w:rsidRPr="002F61D4">
        <w:rPr>
          <w:rFonts w:ascii="Aptos" w:eastAsia="Calibri" w:hAnsi="Aptos"/>
          <w:b/>
          <w:color w:val="000000"/>
          <w:rtl/>
        </w:rPr>
        <w:t>.</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הניטור יתבצע באמצעות מערכות ייעודיות לניהול ובקרה, כולל הפקת התראות אוטומטיות וטיפול מהיר באירועים.</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כל</w:t>
      </w:r>
      <w:r w:rsidRPr="002F61D4">
        <w:rPr>
          <w:rFonts w:ascii="Aptos" w:eastAsia="Aptos" w:hAnsi="Aptos"/>
          <w:b/>
          <w:rtl/>
        </w:rPr>
        <w:t xml:space="preserve"> שינוי בפרופיל הסיכונים או זיהוי של סיכון חדש יוביל לעדכון תוכניות הטיפול באופן מיידי.</w:t>
      </w:r>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62" w:name="_Toc188975843"/>
      <w:r w:rsidRPr="007C6F55">
        <w:rPr>
          <w:b/>
          <w:rtl/>
        </w:rPr>
        <w:t>הצגת</w:t>
      </w:r>
      <w:r w:rsidRPr="002F61D4">
        <w:rPr>
          <w:rFonts w:ascii="Times New Roman" w:eastAsia="Calibri" w:hAnsi="Times New Roman"/>
          <w:b/>
          <w:color w:val="000000"/>
          <w:rtl/>
        </w:rPr>
        <w:t xml:space="preserve"> דוחות תקופתיים</w:t>
      </w:r>
      <w:bookmarkEnd w:id="462"/>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הספק יתחייב להציג </w:t>
      </w:r>
      <w:r w:rsidR="00F475D7">
        <w:rPr>
          <w:rFonts w:ascii="Aptos" w:eastAsia="Calibri" w:hAnsi="Aptos" w:hint="cs"/>
          <w:b/>
          <w:color w:val="000000"/>
          <w:rtl/>
        </w:rPr>
        <w:t xml:space="preserve">לממונה בפורטל הייעודי עבור הרשות </w:t>
      </w:r>
      <w:r w:rsidRPr="002F61D4">
        <w:rPr>
          <w:rFonts w:ascii="Aptos" w:eastAsia="Calibri" w:hAnsi="Aptos"/>
          <w:b/>
          <w:color w:val="000000"/>
          <w:rtl/>
        </w:rPr>
        <w:t xml:space="preserve">דוחות מפורטים על ניהול הסיכונים </w:t>
      </w:r>
      <w:r w:rsidRPr="002F61D4">
        <w:rPr>
          <w:rFonts w:ascii="Aptos" w:eastAsia="Calibri" w:hAnsi="Aptos" w:hint="cs"/>
          <w:b/>
          <w:color w:val="000000"/>
          <w:rtl/>
        </w:rPr>
        <w:t xml:space="preserve">הטכנולוגיים </w:t>
      </w:r>
      <w:r w:rsidRPr="002F61D4">
        <w:rPr>
          <w:rFonts w:ascii="Aptos" w:eastAsia="Calibri" w:hAnsi="Aptos"/>
          <w:b/>
          <w:color w:val="000000"/>
          <w:rtl/>
        </w:rPr>
        <w:t>באופן תקופתי ל</w:t>
      </w:r>
      <w:r w:rsidRPr="002F61D4">
        <w:rPr>
          <w:rFonts w:ascii="Aptos" w:eastAsia="Calibri" w:hAnsi="Aptos" w:hint="cs"/>
          <w:b/>
          <w:color w:val="000000"/>
          <w:rtl/>
        </w:rPr>
        <w:t>רשות</w:t>
      </w:r>
      <w:r w:rsidRPr="002F61D4">
        <w:rPr>
          <w:rFonts w:ascii="Aptos" w:eastAsia="Calibri" w:hAnsi="Aptos"/>
          <w:b/>
          <w:color w:val="000000"/>
          <w:rtl/>
        </w:rPr>
        <w:t xml:space="preserve"> בהתאם </w:t>
      </w:r>
      <w:r w:rsidRPr="002F61D4">
        <w:rPr>
          <w:rFonts w:ascii="Aptos" w:eastAsia="Calibri" w:hAnsi="Aptos" w:hint="cs"/>
          <w:b/>
          <w:color w:val="000000"/>
          <w:rtl/>
        </w:rPr>
        <w:t xml:space="preserve">לדרישות בסעיף </w:t>
      </w:r>
      <w:r w:rsidR="001B0DE4">
        <w:rPr>
          <w:rFonts w:ascii="Aptos" w:eastAsia="Calibri" w:hAnsi="Aptos"/>
          <w:b/>
          <w:color w:val="000000"/>
        </w:rPr>
        <w:fldChar w:fldCharType="begin"/>
      </w:r>
      <w:r w:rsidR="001B0DE4">
        <w:rPr>
          <w:rFonts w:ascii="Aptos" w:eastAsia="Calibri" w:hAnsi="Aptos"/>
          <w:b/>
          <w:color w:val="000000"/>
          <w:rtl/>
        </w:rPr>
        <w:instrText xml:space="preserve"> </w:instrText>
      </w:r>
      <w:r w:rsidR="001B0DE4">
        <w:rPr>
          <w:rFonts w:ascii="Aptos" w:eastAsia="Calibri" w:hAnsi="Aptos" w:hint="cs"/>
          <w:b/>
          <w:color w:val="000000"/>
        </w:rPr>
        <w:instrText>REF</w:instrText>
      </w:r>
      <w:r w:rsidR="001B0DE4">
        <w:rPr>
          <w:rFonts w:ascii="Aptos" w:eastAsia="Calibri" w:hAnsi="Aptos" w:hint="cs"/>
          <w:b/>
          <w:color w:val="000000"/>
          <w:rtl/>
        </w:rPr>
        <w:instrText xml:space="preserve"> _</w:instrText>
      </w:r>
      <w:r w:rsidR="001B0DE4">
        <w:rPr>
          <w:rFonts w:ascii="Aptos" w:eastAsia="Calibri" w:hAnsi="Aptos" w:hint="cs"/>
          <w:b/>
          <w:color w:val="000000"/>
        </w:rPr>
        <w:instrText>Ref199331222 \r \h</w:instrText>
      </w:r>
      <w:r w:rsidR="001B0DE4">
        <w:rPr>
          <w:rFonts w:ascii="Aptos" w:eastAsia="Calibri" w:hAnsi="Aptos"/>
          <w:b/>
          <w:color w:val="000000"/>
          <w:rtl/>
        </w:rPr>
        <w:instrText xml:space="preserve"> </w:instrText>
      </w:r>
      <w:r w:rsidR="001B0DE4">
        <w:rPr>
          <w:rFonts w:ascii="Aptos" w:eastAsia="Calibri" w:hAnsi="Aptos"/>
          <w:b/>
          <w:color w:val="000000"/>
        </w:rPr>
      </w:r>
      <w:r w:rsidR="001B0DE4">
        <w:rPr>
          <w:rFonts w:ascii="Aptos" w:eastAsia="Calibri" w:hAnsi="Aptos"/>
          <w:b/>
          <w:color w:val="000000"/>
        </w:rPr>
        <w:fldChar w:fldCharType="separate"/>
      </w:r>
      <w:r w:rsidR="005468E9">
        <w:rPr>
          <w:rFonts w:ascii="Aptos" w:eastAsia="Calibri" w:hAnsi="Aptos" w:hint="eastAsia"/>
          <w:b/>
          <w:color w:val="000000"/>
          <w:rtl/>
        </w:rPr>
        <w:t>‏</w:t>
      </w:r>
      <w:r w:rsidR="005468E9">
        <w:rPr>
          <w:rFonts w:ascii="Aptos" w:eastAsia="Calibri" w:hAnsi="Aptos"/>
          <w:b/>
          <w:color w:val="000000"/>
          <w:rtl/>
        </w:rPr>
        <w:t>5.7</w:t>
      </w:r>
      <w:r w:rsidR="001B0DE4">
        <w:rPr>
          <w:rFonts w:ascii="Aptos" w:eastAsia="Calibri" w:hAnsi="Aptos"/>
          <w:b/>
          <w:color w:val="000000"/>
        </w:rPr>
        <w:fldChar w:fldCharType="end"/>
      </w:r>
      <w:r w:rsidR="001B0DE4">
        <w:rPr>
          <w:rFonts w:ascii="Aptos" w:eastAsia="Calibri" w:hAnsi="Aptos" w:hint="cs"/>
          <w:b/>
          <w:color w:val="000000"/>
          <w:rtl/>
        </w:rPr>
        <w:t xml:space="preserve"> </w:t>
      </w:r>
      <w:r w:rsidR="00BA6CD2">
        <w:rPr>
          <w:rFonts w:ascii="Aptos" w:eastAsia="Calibri" w:hAnsi="Aptos" w:hint="cs"/>
          <w:b/>
          <w:color w:val="000000"/>
          <w:rtl/>
        </w:rPr>
        <w:t xml:space="preserve">להלן </w:t>
      </w:r>
      <w:r w:rsidRPr="002F61D4">
        <w:rPr>
          <w:rFonts w:ascii="Aptos" w:eastAsia="Calibri" w:hAnsi="Aptos" w:hint="cs"/>
          <w:b/>
          <w:color w:val="000000"/>
          <w:rtl/>
        </w:rPr>
        <w:t xml:space="preserve">ולהנחיות הרשות כפי שיהיו מעת לעת. </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דוחות</w:t>
      </w:r>
      <w:r w:rsidRPr="002F61D4">
        <w:rPr>
          <w:rFonts w:ascii="Aptos" w:eastAsia="Aptos" w:hAnsi="Aptos"/>
          <w:b/>
          <w:rtl/>
        </w:rPr>
        <w:t xml:space="preserve"> אלו יכללו:</w:t>
      </w:r>
    </w:p>
    <w:p w:rsidR="002C7B8B" w:rsidRPr="002F61D4" w:rsidRDefault="002C7B8B" w:rsidP="002F62CD">
      <w:pPr>
        <w:pStyle w:val="5-"/>
        <w:tabs>
          <w:tab w:val="clear" w:pos="3338"/>
        </w:tabs>
        <w:ind w:left="3520" w:hanging="1336"/>
        <w:rPr>
          <w:bCs w:val="0"/>
          <w:rtl/>
        </w:rPr>
      </w:pPr>
      <w:r w:rsidRPr="002F61D4">
        <w:rPr>
          <w:bCs w:val="0"/>
          <w:rtl/>
        </w:rPr>
        <w:t>סקירה מעודכנת של פרופיל הסיכונים, כולל דירוגם לפי חומרה.</w:t>
      </w:r>
    </w:p>
    <w:p w:rsidR="002C7B8B" w:rsidRPr="002F61D4" w:rsidRDefault="002C7B8B" w:rsidP="002F62CD">
      <w:pPr>
        <w:pStyle w:val="5-"/>
        <w:tabs>
          <w:tab w:val="clear" w:pos="3338"/>
        </w:tabs>
        <w:ind w:left="3520" w:hanging="1336"/>
        <w:rPr>
          <w:bCs w:val="0"/>
          <w:rtl/>
        </w:rPr>
      </w:pPr>
      <w:r w:rsidRPr="002F61D4">
        <w:rPr>
          <w:bCs w:val="0"/>
          <w:rtl/>
        </w:rPr>
        <w:t>תיעוד אירועי סיכון שהתרחשו, ניתוח הגורמים לאירועים ותוכניות פעולה מתקנות.</w:t>
      </w:r>
    </w:p>
    <w:p w:rsidR="002C7B8B" w:rsidRPr="002F61D4" w:rsidRDefault="002C7B8B" w:rsidP="002F62CD">
      <w:pPr>
        <w:pStyle w:val="5-"/>
        <w:tabs>
          <w:tab w:val="clear" w:pos="3338"/>
        </w:tabs>
        <w:ind w:left="3520" w:hanging="1336"/>
        <w:rPr>
          <w:bCs w:val="0"/>
          <w:rtl/>
        </w:rPr>
      </w:pPr>
      <w:r w:rsidRPr="002F61D4">
        <w:rPr>
          <w:bCs w:val="0"/>
          <w:rtl/>
        </w:rPr>
        <w:t>מעקב אחר יישום פעולות מתקנות ושיפורים בתהליכי ניהול הסיכונים.</w:t>
      </w:r>
    </w:p>
    <w:p w:rsidR="002C7B8B" w:rsidRPr="002F61D4" w:rsidRDefault="002C7B8B" w:rsidP="002F62CD">
      <w:pPr>
        <w:pStyle w:val="5-"/>
        <w:tabs>
          <w:tab w:val="clear" w:pos="3338"/>
        </w:tabs>
        <w:ind w:left="3520" w:hanging="1336"/>
        <w:rPr>
          <w:rFonts w:ascii="Aptos" w:eastAsia="Aptos" w:hAnsi="Aptos"/>
          <w:bCs w:val="0"/>
          <w:rtl/>
        </w:rPr>
      </w:pPr>
      <w:r w:rsidRPr="002F61D4">
        <w:rPr>
          <w:bCs w:val="0"/>
          <w:rtl/>
        </w:rPr>
        <w:t>מדדי</w:t>
      </w:r>
      <w:r w:rsidRPr="002F61D4">
        <w:rPr>
          <w:rFonts w:ascii="Aptos" w:eastAsia="Aptos" w:hAnsi="Aptos"/>
          <w:bCs w:val="0"/>
          <w:rtl/>
        </w:rPr>
        <w:t xml:space="preserve"> ביצוע מרכזיים (</w:t>
      </w:r>
      <w:r w:rsidRPr="002F61D4">
        <w:rPr>
          <w:rFonts w:ascii="Aptos" w:eastAsia="Aptos" w:hAnsi="Aptos"/>
          <w:bCs w:val="0"/>
        </w:rPr>
        <w:t>KPIs</w:t>
      </w:r>
      <w:r w:rsidRPr="002F61D4">
        <w:rPr>
          <w:rFonts w:ascii="Aptos" w:eastAsia="Aptos" w:hAnsi="Aptos"/>
          <w:bCs w:val="0"/>
          <w:rtl/>
        </w:rPr>
        <w:t>) להערכת אפקטיביות תהליך ניהול הסיכונים.</w:t>
      </w:r>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63" w:name="_Toc188975845"/>
      <w:r w:rsidRPr="002F61D4">
        <w:rPr>
          <w:rFonts w:ascii="Times New Roman" w:eastAsia="Calibri" w:hAnsi="Times New Roman"/>
          <w:b/>
          <w:color w:val="000000"/>
          <w:rtl/>
        </w:rPr>
        <w:t>תיעוד ובקרת תהליכים</w:t>
      </w:r>
      <w:bookmarkEnd w:id="463"/>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הספק יתעד את כל שלבי ניהול הסיכונים בצורה מפורטת, כולל זיהוי, הערכה, טיפול ובקרה.</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על הספק להפעיל מנגנונים לבקרת איכות ולסקירה תקופתית של התיעוד, לפחות אחת לשנה.</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תיעוד זה ייבחן על ידי גורם חיצוני או פנימי המאושר על ידי המזמין, לצורך אימות אפקטיביות התהליך.</w:t>
      </w:r>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64" w:name="_Toc188975846"/>
      <w:r w:rsidRPr="002F61D4">
        <w:rPr>
          <w:rFonts w:ascii="Times New Roman" w:eastAsia="Calibri" w:hAnsi="Times New Roman"/>
          <w:b/>
          <w:color w:val="000000"/>
          <w:rtl/>
        </w:rPr>
        <w:t>הכשרת צוותים ובעלי עניין</w:t>
      </w:r>
      <w:bookmarkEnd w:id="464"/>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הספק יבטיח הכשרות שוטפות לצוותי התפעול והניהול, המתמקדות בניהול סיכונים, זיהוי איומים והפעלת מנגנוני תגובה.</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ההכשרות יתבצעו בהתאם לשינויים טכנולוגיים ורגולטוריים, ויכללו סימולציות להתמודדות עם תרחישי קצה.</w:t>
      </w:r>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65" w:name="_Toc188975847"/>
      <w:r w:rsidRPr="002F61D4">
        <w:rPr>
          <w:rFonts w:ascii="Times New Roman" w:eastAsia="Calibri" w:hAnsi="Times New Roman"/>
          <w:b/>
          <w:color w:val="000000"/>
          <w:rtl/>
        </w:rPr>
        <w:t>התאמה לדרישות רגולטוריות</w:t>
      </w:r>
      <w:bookmarkEnd w:id="465"/>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תהליכי ניהול הסיכונים יעמדו בדרישות הרגולטוריות שנקבעו על ידי </w:t>
      </w:r>
      <w:r w:rsidRPr="002F61D4">
        <w:rPr>
          <w:rFonts w:ascii="Aptos" w:eastAsia="Calibri" w:hAnsi="Aptos" w:hint="cs"/>
          <w:b/>
          <w:color w:val="000000"/>
          <w:rtl/>
        </w:rPr>
        <w:t>ה</w:t>
      </w:r>
      <w:r w:rsidRPr="002F61D4">
        <w:rPr>
          <w:rFonts w:ascii="Aptos" w:eastAsia="Calibri" w:hAnsi="Aptos"/>
          <w:b/>
          <w:color w:val="000000"/>
          <w:rtl/>
        </w:rPr>
        <w:t>רשות או כל גוף פיקוח רלוונטי אחר.</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על הספק להבטיח עדכון המדיניות והתהליכים בהתאם לשינויים רגולטוריים, כולל בחינה שוטפת של ע</w:t>
      </w:r>
      <w:r w:rsidRPr="002F61D4">
        <w:rPr>
          <w:rFonts w:ascii="Aptos" w:eastAsia="Aptos" w:hAnsi="Aptos"/>
          <w:b/>
          <w:rtl/>
        </w:rPr>
        <w:t>מידה בדרישות אלו.</w:t>
      </w:r>
    </w:p>
    <w:p w:rsidR="002C7B8B" w:rsidRPr="002F61D4" w:rsidRDefault="002C7B8B" w:rsidP="00E336CD">
      <w:pPr>
        <w:pStyle w:val="2-"/>
        <w:rPr>
          <w:rtl/>
        </w:rPr>
      </w:pPr>
      <w:bookmarkStart w:id="466" w:name="_Toc188531319"/>
      <w:bookmarkStart w:id="467" w:name="_Toc188975848"/>
      <w:bookmarkStart w:id="468" w:name="_Toc230260725"/>
      <w:r w:rsidRPr="002F61D4">
        <w:rPr>
          <w:rFonts w:hint="cs"/>
          <w:rtl/>
        </w:rPr>
        <w:t>אנשים ותהליכים</w:t>
      </w:r>
      <w:bookmarkEnd w:id="466"/>
      <w:bookmarkEnd w:id="467"/>
      <w:bookmarkEnd w:id="468"/>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69" w:name="_Toc188975851"/>
      <w:r w:rsidRPr="002F61D4">
        <w:rPr>
          <w:b/>
          <w:rtl/>
        </w:rPr>
        <w:t>תקשורת</w:t>
      </w:r>
      <w:r w:rsidRPr="002F61D4">
        <w:rPr>
          <w:rFonts w:ascii="Times New Roman" w:eastAsia="Calibri" w:hAnsi="Times New Roman"/>
          <w:b/>
          <w:color w:val="000000"/>
          <w:rtl/>
        </w:rPr>
        <w:t xml:space="preserve"> ושיתוף ידע</w:t>
      </w:r>
      <w:bookmarkEnd w:id="469"/>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הספק יפרט את התהליכים והנהלים לשיתוף ידע בין הצוותים הטכנולוגיים, תוך הבטחת זרימת מידע חלקה ואפקטיבית.</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יש לפרט את האמצעים והנהלים לשיפור תקשורת בין צוותים ובין יחידות טכנולוגיות שונות בארגון.</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 xml:space="preserve">הספק </w:t>
      </w:r>
      <w:r w:rsidRPr="002F61D4">
        <w:rPr>
          <w:rFonts w:ascii="Aptos" w:eastAsia="Calibri" w:hAnsi="Aptos" w:hint="cs"/>
          <w:b/>
          <w:color w:val="000000"/>
          <w:rtl/>
        </w:rPr>
        <w:t>י</w:t>
      </w:r>
      <w:r w:rsidRPr="002F61D4">
        <w:rPr>
          <w:rFonts w:ascii="Aptos" w:eastAsia="Calibri" w:hAnsi="Aptos"/>
          <w:b/>
          <w:color w:val="000000"/>
          <w:rtl/>
        </w:rPr>
        <w:t>ציג אמצעים להטמעת תרבות ארגונית המקדמת שיתוף פעולה, העצמת עובדים ואחריות אישית.</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יש להציג שיטות ואמצעים להטמעת תחושת אחריות אישית אצל עובדי הטכנולוגיה, כגון:</w:t>
      </w:r>
    </w:p>
    <w:p w:rsidR="002C7B8B" w:rsidRPr="00BA6CD2" w:rsidRDefault="002C7B8B" w:rsidP="00BA6CD2">
      <w:pPr>
        <w:pStyle w:val="5-"/>
        <w:ind w:hanging="189"/>
        <w:rPr>
          <w:b w:val="0"/>
          <w:bCs w:val="0"/>
          <w:rtl/>
        </w:rPr>
      </w:pPr>
      <w:r w:rsidRPr="00BA6CD2">
        <w:rPr>
          <w:b w:val="0"/>
          <w:bCs w:val="0"/>
          <w:rtl/>
        </w:rPr>
        <w:t>מנגנוני דיווח שוטפים.</w:t>
      </w:r>
    </w:p>
    <w:p w:rsidR="002C7B8B" w:rsidRPr="002F61D4" w:rsidRDefault="002C7B8B" w:rsidP="00BA6CD2">
      <w:pPr>
        <w:pStyle w:val="5-"/>
        <w:ind w:hanging="189"/>
        <w:rPr>
          <w:rtl/>
        </w:rPr>
      </w:pPr>
      <w:r w:rsidRPr="00BA6CD2">
        <w:rPr>
          <w:rFonts w:eastAsia="Calibri"/>
          <w:b w:val="0"/>
          <w:bCs w:val="0"/>
          <w:color w:val="000000"/>
          <w:rtl/>
        </w:rPr>
        <w:t>תהליכי</w:t>
      </w:r>
      <w:r w:rsidRPr="00BA6CD2">
        <w:rPr>
          <w:b w:val="0"/>
          <w:bCs w:val="0"/>
          <w:rtl/>
        </w:rPr>
        <w:t xml:space="preserve"> מעקב אחר ביצועים אישיים.</w:t>
      </w:r>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70" w:name="_Toc188975852"/>
      <w:r w:rsidRPr="002F61D4">
        <w:rPr>
          <w:rFonts w:ascii="Times New Roman" w:eastAsia="Calibri" w:hAnsi="Times New Roman"/>
          <w:b/>
          <w:color w:val="000000"/>
          <w:rtl/>
        </w:rPr>
        <w:t>אבטחת מידע וכוח אדם</w:t>
      </w:r>
      <w:bookmarkEnd w:id="470"/>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בהתאם לדרישות המפורטות בפרק </w:t>
      </w:r>
      <w:r w:rsidR="00A37451">
        <w:rPr>
          <w:rFonts w:ascii="Aptos" w:eastAsia="Calibri" w:hAnsi="Aptos" w:hint="cs"/>
          <w:b/>
          <w:color w:val="000000"/>
          <w:rtl/>
        </w:rPr>
        <w:t xml:space="preserve">4 </w:t>
      </w:r>
      <w:r w:rsidR="00A37451" w:rsidRPr="002F61D4">
        <w:rPr>
          <w:rFonts w:ascii="Aptos" w:eastAsia="Calibri" w:hAnsi="Aptos" w:hint="cs"/>
          <w:b/>
          <w:color w:val="000000"/>
          <w:rtl/>
        </w:rPr>
        <w:t>אבטחת מידע</w:t>
      </w:r>
      <w:r w:rsidRPr="002F61D4">
        <w:rPr>
          <w:rFonts w:ascii="Aptos" w:eastAsia="Calibri" w:hAnsi="Aptos"/>
          <w:b/>
          <w:color w:val="000000"/>
          <w:rtl/>
        </w:rPr>
        <w:t>, על הספק להציג את הנהלים לניהול כוח אדם בהיבטי אבטחת מידע.</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יש</w:t>
      </w:r>
      <w:r w:rsidRPr="002F61D4">
        <w:rPr>
          <w:rFonts w:ascii="Aptos" w:eastAsia="Aptos" w:hAnsi="Aptos"/>
          <w:b/>
          <w:rtl/>
        </w:rPr>
        <w:t xml:space="preserve"> לפרט אמצעים לניהול ובקרה על כוח אדם בתהליכים רגישים, כולל:</w:t>
      </w:r>
    </w:p>
    <w:p w:rsidR="002C7B8B" w:rsidRPr="002F61D4" w:rsidRDefault="002C7B8B" w:rsidP="002F62CD">
      <w:pPr>
        <w:pStyle w:val="5-"/>
        <w:tabs>
          <w:tab w:val="clear" w:pos="3338"/>
        </w:tabs>
        <w:ind w:left="3520" w:hanging="1336"/>
        <w:rPr>
          <w:bCs w:val="0"/>
          <w:rtl/>
        </w:rPr>
      </w:pPr>
      <w:r w:rsidRPr="002F61D4">
        <w:rPr>
          <w:bCs w:val="0"/>
          <w:rtl/>
        </w:rPr>
        <w:t>סינון ובדיקות רקע של מועמדים לתפקידים קריטיים.</w:t>
      </w:r>
    </w:p>
    <w:p w:rsidR="002C7B8B" w:rsidRPr="002F61D4" w:rsidRDefault="002C7B8B" w:rsidP="002F62CD">
      <w:pPr>
        <w:pStyle w:val="5-"/>
        <w:tabs>
          <w:tab w:val="clear" w:pos="3338"/>
        </w:tabs>
        <w:ind w:left="3520" w:hanging="1336"/>
        <w:rPr>
          <w:bCs w:val="0"/>
          <w:rtl/>
        </w:rPr>
      </w:pPr>
      <w:r w:rsidRPr="002F61D4">
        <w:rPr>
          <w:bCs w:val="0"/>
          <w:rtl/>
        </w:rPr>
        <w:t>מנגנוני ניטור ובקרה של פעולות עובדים בתהליכים קריטיים.</w:t>
      </w:r>
    </w:p>
    <w:p w:rsidR="002C7B8B" w:rsidRPr="002F61D4" w:rsidRDefault="002C7B8B" w:rsidP="002F62CD">
      <w:pPr>
        <w:pStyle w:val="5-"/>
        <w:tabs>
          <w:tab w:val="clear" w:pos="3338"/>
        </w:tabs>
        <w:ind w:left="3520" w:hanging="1336"/>
        <w:rPr>
          <w:rFonts w:ascii="Aptos" w:eastAsia="Aptos" w:hAnsi="Aptos"/>
          <w:bCs w:val="0"/>
          <w:rtl/>
        </w:rPr>
      </w:pPr>
      <w:r w:rsidRPr="002F61D4">
        <w:rPr>
          <w:bCs w:val="0"/>
          <w:rtl/>
        </w:rPr>
        <w:t>מנ</w:t>
      </w:r>
      <w:r w:rsidRPr="002F61D4">
        <w:rPr>
          <w:rFonts w:ascii="Aptos" w:eastAsia="Aptos" w:hAnsi="Aptos"/>
          <w:bCs w:val="0"/>
          <w:rtl/>
        </w:rPr>
        <w:t>גנונים לזיהוי והתמודדות עם מעילות או חשדות לפעילות זדונית.</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יש</w:t>
      </w:r>
      <w:r w:rsidRPr="002F61D4">
        <w:rPr>
          <w:rFonts w:ascii="Aptos" w:eastAsia="Aptos" w:hAnsi="Aptos"/>
          <w:b/>
          <w:rtl/>
        </w:rPr>
        <w:t xml:space="preserve"> להציג את הנהלים הנוגעים לשימוש בציוד קצה, כולל:</w:t>
      </w:r>
    </w:p>
    <w:p w:rsidR="002C7B8B" w:rsidRPr="002F61D4" w:rsidRDefault="002C7B8B" w:rsidP="002F62CD">
      <w:pPr>
        <w:pStyle w:val="5-"/>
        <w:tabs>
          <w:tab w:val="clear" w:pos="3338"/>
        </w:tabs>
        <w:ind w:left="3520" w:hanging="1336"/>
        <w:rPr>
          <w:bCs w:val="0"/>
          <w:rtl/>
        </w:rPr>
      </w:pPr>
      <w:r w:rsidRPr="002F61D4">
        <w:rPr>
          <w:rFonts w:ascii="Aptos" w:eastAsia="Aptos" w:hAnsi="Aptos"/>
          <w:bCs w:val="0"/>
          <w:rtl/>
        </w:rPr>
        <w:t xml:space="preserve">ניהול </w:t>
      </w:r>
      <w:r w:rsidRPr="002F61D4">
        <w:rPr>
          <w:bCs w:val="0"/>
          <w:rtl/>
        </w:rPr>
        <w:t>גישה לציוד קצה ותשתיות רגישות.</w:t>
      </w:r>
    </w:p>
    <w:p w:rsidR="002C7B8B" w:rsidRPr="002F61D4" w:rsidRDefault="002C7B8B" w:rsidP="002F62CD">
      <w:pPr>
        <w:pStyle w:val="5-"/>
        <w:tabs>
          <w:tab w:val="clear" w:pos="3338"/>
        </w:tabs>
        <w:ind w:left="3520" w:hanging="1336"/>
        <w:rPr>
          <w:rFonts w:ascii="Aptos" w:eastAsia="Aptos" w:hAnsi="Aptos"/>
          <w:bCs w:val="0"/>
          <w:rtl/>
        </w:rPr>
      </w:pPr>
      <w:r w:rsidRPr="002F61D4">
        <w:rPr>
          <w:bCs w:val="0"/>
          <w:rtl/>
        </w:rPr>
        <w:t>אמצעי</w:t>
      </w:r>
      <w:r w:rsidRPr="002F61D4">
        <w:rPr>
          <w:rFonts w:ascii="Aptos" w:eastAsia="Aptos" w:hAnsi="Aptos"/>
          <w:bCs w:val="0"/>
          <w:rtl/>
        </w:rPr>
        <w:t>ם לזיהוי עובדים והזדהותם מול רשת הארגון.</w:t>
      </w:r>
    </w:p>
    <w:p w:rsidR="002C7B8B" w:rsidRPr="002F61D4" w:rsidRDefault="002C7B8B" w:rsidP="002F62CD">
      <w:pPr>
        <w:pStyle w:val="4-3"/>
        <w:tabs>
          <w:tab w:val="clear" w:pos="2121"/>
        </w:tabs>
        <w:ind w:left="2184" w:hanging="581"/>
        <w:contextualSpacing w:val="0"/>
        <w:rPr>
          <w:rFonts w:ascii="Aptos" w:eastAsia="Calibri" w:hAnsi="Aptos"/>
          <w:b/>
          <w:color w:val="000000"/>
          <w:rtl/>
        </w:rPr>
      </w:pPr>
      <w:r w:rsidRPr="002F61D4">
        <w:rPr>
          <w:rFonts w:ascii="Aptos" w:eastAsia="Calibri" w:hAnsi="Aptos"/>
          <w:b/>
          <w:color w:val="000000"/>
          <w:rtl/>
        </w:rPr>
        <w:t>נהלי גישה מרחוק יכללו בקרות גישה מבוססות תפקידים והגבלות מפורטות על פעילויות שאינן נדרשות לתפקיד.</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יש</w:t>
      </w:r>
      <w:r w:rsidRPr="002F61D4">
        <w:rPr>
          <w:rFonts w:ascii="Aptos" w:eastAsia="Aptos" w:hAnsi="Aptos"/>
          <w:b/>
          <w:rtl/>
        </w:rPr>
        <w:t xml:space="preserve"> להגדיר נהלים לחופשות מרכזות ורוטציות תפקידים, במטרה להפחית סיכונים הקשורים לשחיקה ולריכוזיות ידע.</w:t>
      </w:r>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71" w:name="_Toc188975853"/>
      <w:r w:rsidRPr="002F61D4">
        <w:rPr>
          <w:rFonts w:ascii="Times New Roman" w:eastAsia="Calibri" w:hAnsi="Times New Roman"/>
          <w:b/>
          <w:color w:val="000000"/>
          <w:rtl/>
        </w:rPr>
        <w:t>התאמה לדרישות רגולטוריות</w:t>
      </w:r>
      <w:bookmarkEnd w:id="471"/>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הספק יתחייב לעמוד בכל דרישות </w:t>
      </w:r>
      <w:r w:rsidRPr="002F61D4">
        <w:rPr>
          <w:rFonts w:ascii="Aptos" w:eastAsia="Calibri" w:hAnsi="Aptos" w:hint="cs"/>
          <w:b/>
          <w:color w:val="000000"/>
          <w:rtl/>
        </w:rPr>
        <w:t>ה</w:t>
      </w:r>
      <w:r w:rsidRPr="002F61D4">
        <w:rPr>
          <w:rFonts w:ascii="Aptos" w:eastAsia="Calibri" w:hAnsi="Aptos"/>
          <w:b/>
          <w:color w:val="000000"/>
          <w:rtl/>
        </w:rPr>
        <w:t>רשות בהיבטי ניהול כוח אדם.</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על</w:t>
      </w:r>
      <w:r w:rsidRPr="002F61D4">
        <w:rPr>
          <w:rFonts w:ascii="Aptos" w:eastAsia="Aptos" w:hAnsi="Aptos"/>
          <w:b/>
          <w:rtl/>
        </w:rPr>
        <w:t xml:space="preserve"> הספק להבטיח עדכון הנהלים ותהליכי העבודה בהתאמה לשינויים רגולטוריים ולצרכי הארגון.</w:t>
      </w:r>
    </w:p>
    <w:p w:rsidR="002C7B8B" w:rsidRPr="002F61D4" w:rsidRDefault="002C7B8B" w:rsidP="00E336CD">
      <w:pPr>
        <w:pStyle w:val="2-"/>
        <w:rPr>
          <w:rtl/>
        </w:rPr>
      </w:pPr>
      <w:bookmarkStart w:id="472" w:name="_Toc188975854"/>
      <w:bookmarkStart w:id="473" w:name="_Toc230260726"/>
      <w:r w:rsidRPr="002F61D4">
        <w:rPr>
          <w:rtl/>
        </w:rPr>
        <w:t>מעבר מדורג מכספות לממשקי</w:t>
      </w:r>
      <w:bookmarkEnd w:id="472"/>
      <w:r w:rsidR="004B1735">
        <w:rPr>
          <w:rtl/>
        </w:rPr>
        <w:t xml:space="preserve"> </w:t>
      </w:r>
      <w:r w:rsidRPr="002F61D4">
        <w:t xml:space="preserve">API </w:t>
      </w:r>
      <w:r w:rsidR="00AF094D">
        <w:rPr>
          <w:rFonts w:hint="cs"/>
          <w:rtl/>
        </w:rPr>
        <w:t xml:space="preserve"> (בשלב ב' בתוכנית העבודה)</w:t>
      </w:r>
      <w:r w:rsidR="00C56E60">
        <w:rPr>
          <w:rStyle w:val="afffa"/>
          <w:rtl/>
        </w:rPr>
        <w:footnoteReference w:id="30"/>
      </w:r>
      <w:bookmarkEnd w:id="473"/>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74" w:name="_Toc188975855"/>
      <w:r w:rsidRPr="002F61D4">
        <w:rPr>
          <w:rFonts w:ascii="Times New Roman" w:eastAsia="Calibri" w:hAnsi="Times New Roman"/>
          <w:b/>
          <w:color w:val="000000"/>
          <w:rtl/>
        </w:rPr>
        <w:t>עקרונות כלליים</w:t>
      </w:r>
      <w:bookmarkEnd w:id="474"/>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פרק זה מגדיר את הכלים הטכנולוגיים והאילוצים הדרושים לתקופת המעבר מטכנולוגיית כספות לטכנולוגיה של </w:t>
      </w:r>
      <w:r w:rsidRPr="007A73EF">
        <w:rPr>
          <w:rFonts w:eastAsia="Calibri" w:hint="cs"/>
          <w:b/>
          <w:color w:val="000000"/>
        </w:rPr>
        <w:t>API</w:t>
      </w:r>
      <w:r w:rsidRPr="002F61D4">
        <w:rPr>
          <w:rFonts w:ascii="Aptos" w:eastAsia="Calibri" w:hAnsi="Aptos"/>
          <w:b/>
          <w:color w:val="000000"/>
          <w:rtl/>
        </w:rPr>
        <w:t>.</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מ</w:t>
      </w:r>
      <w:r w:rsidRPr="002F61D4">
        <w:rPr>
          <w:rFonts w:ascii="Aptos" w:eastAsia="Aptos" w:hAnsi="Aptos"/>
          <w:b/>
          <w:rtl/>
        </w:rPr>
        <w:t>טרת הפרק היא לאפשר לספק לנהל את המעבר בצורה מדורגת ויעילה, תוך שמירה על זמינות מלאה של השירותים והתאמה לדרישות המערכת והרגולציה.</w:t>
      </w:r>
      <w:r w:rsidRPr="002F61D4">
        <w:rPr>
          <w:rFonts w:ascii="Aptos" w:eastAsia="Aptos" w:hAnsi="Aptos" w:hint="cs"/>
          <w:b/>
          <w:rtl/>
        </w:rPr>
        <w:t xml:space="preserve"> </w:t>
      </w:r>
    </w:p>
    <w:p w:rsidR="002C7B8B" w:rsidRPr="002F61D4" w:rsidRDefault="00B413A0" w:rsidP="00A37451">
      <w:pPr>
        <w:spacing w:before="60" w:line="360" w:lineRule="auto"/>
        <w:ind w:left="1440" w:firstLine="720"/>
        <w:jc w:val="both"/>
        <w:rPr>
          <w:rFonts w:ascii="Aptos" w:eastAsia="Aptos" w:hAnsi="Aptos"/>
          <w:b/>
          <w:rtl/>
        </w:rPr>
      </w:pPr>
      <w:r>
        <w:rPr>
          <w:rFonts w:ascii="Aptos" w:eastAsia="Aptos" w:hAnsi="Aptos" w:hint="cs"/>
          <w:b/>
          <w:rtl/>
        </w:rPr>
        <w:t>תכנית העבודה</w:t>
      </w:r>
      <w:r w:rsidR="002C7B8B" w:rsidRPr="002F61D4">
        <w:rPr>
          <w:rFonts w:ascii="Aptos" w:eastAsia="Aptos" w:hAnsi="Aptos" w:hint="cs"/>
          <w:b/>
          <w:rtl/>
        </w:rPr>
        <w:t xml:space="preserve"> ולוחות הזמנים למעבר מפורטים בפרק </w:t>
      </w:r>
      <w:r w:rsidR="00A37451">
        <w:rPr>
          <w:rFonts w:ascii="Aptos" w:eastAsia="Aptos" w:hAnsi="Aptos" w:hint="cs"/>
          <w:b/>
          <w:rtl/>
        </w:rPr>
        <w:t>5 המימוש.</w:t>
      </w:r>
      <w:r w:rsidR="002C7B8B" w:rsidRPr="002F61D4">
        <w:rPr>
          <w:rFonts w:ascii="Aptos" w:eastAsia="Aptos" w:hAnsi="Aptos" w:hint="cs"/>
          <w:b/>
          <w:rtl/>
        </w:rPr>
        <w:t xml:space="preserve"> </w:t>
      </w:r>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75" w:name="_Toc188975856"/>
      <w:r w:rsidRPr="002F61D4">
        <w:rPr>
          <w:rFonts w:ascii="Times New Roman" w:eastAsia="Calibri" w:hAnsi="Times New Roman"/>
          <w:b/>
          <w:color w:val="000000"/>
          <w:rtl/>
        </w:rPr>
        <w:t>ניהול השינוי הטכנולוגי</w:t>
      </w:r>
      <w:bookmarkEnd w:id="475"/>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Aptos" w:hAnsi="Aptos"/>
          <w:b/>
          <w:rtl/>
        </w:rPr>
        <w:t xml:space="preserve">על הספק </w:t>
      </w:r>
      <w:r w:rsidR="008440B8">
        <w:rPr>
          <w:rFonts w:ascii="Aptos" w:eastAsia="Aptos" w:hAnsi="Aptos" w:hint="cs"/>
          <w:b/>
          <w:rtl/>
        </w:rPr>
        <w:t xml:space="preserve">הזוכה </w:t>
      </w:r>
      <w:r w:rsidRPr="002F61D4">
        <w:rPr>
          <w:rFonts w:ascii="Aptos" w:eastAsia="Aptos" w:hAnsi="Aptos"/>
          <w:b/>
          <w:rtl/>
        </w:rPr>
        <w:t xml:space="preserve">לפרט את הגישה לניהול שינוי טכנולוגי במהלך </w:t>
      </w:r>
      <w:r w:rsidR="008440B8">
        <w:rPr>
          <w:rFonts w:ascii="Aptos" w:eastAsia="Aptos" w:hAnsi="Aptos" w:hint="cs"/>
          <w:b/>
          <w:rtl/>
        </w:rPr>
        <w:t>התקופה בה ייעשה שימוש בשתי הטכנולוגיות להעברת מידע במקביל (להלן:"</w:t>
      </w:r>
      <w:r w:rsidRPr="002F61D4">
        <w:rPr>
          <w:rFonts w:ascii="Aptos" w:eastAsia="Aptos" w:hAnsi="Aptos"/>
          <w:b/>
          <w:rtl/>
        </w:rPr>
        <w:t>תקופת הביניים</w:t>
      </w:r>
      <w:r w:rsidR="008440B8">
        <w:rPr>
          <w:rFonts w:ascii="Aptos" w:eastAsia="Aptos" w:hAnsi="Aptos" w:hint="cs"/>
          <w:b/>
          <w:rtl/>
        </w:rPr>
        <w:t>")</w:t>
      </w:r>
      <w:r w:rsidRPr="002F61D4">
        <w:rPr>
          <w:rFonts w:ascii="Aptos" w:eastAsia="Aptos" w:hAnsi="Aptos"/>
          <w:b/>
          <w:rtl/>
        </w:rPr>
        <w:t>, תוך התמקדות בנקודות הבאות:</w:t>
      </w:r>
    </w:p>
    <w:p w:rsidR="002C7B8B" w:rsidRPr="002F61D4" w:rsidRDefault="002C7B8B" w:rsidP="002F62CD">
      <w:pPr>
        <w:pStyle w:val="5-"/>
        <w:tabs>
          <w:tab w:val="clear" w:pos="3338"/>
        </w:tabs>
        <w:ind w:left="3520" w:hanging="1336"/>
        <w:rPr>
          <w:bCs w:val="0"/>
          <w:rtl/>
        </w:rPr>
      </w:pPr>
      <w:r w:rsidRPr="002F61D4">
        <w:rPr>
          <w:bCs w:val="0"/>
          <w:rtl/>
        </w:rPr>
        <w:t>מנגנונים להבטחת זמינות שירותים בסביבת הכספות ובסביבת ממשקי</w:t>
      </w:r>
      <w:r w:rsidR="007A73EF">
        <w:rPr>
          <w:rFonts w:hint="cs"/>
          <w:bCs w:val="0"/>
          <w:rtl/>
        </w:rPr>
        <w:t xml:space="preserve"> </w:t>
      </w:r>
      <w:r w:rsidRPr="002F61D4">
        <w:rPr>
          <w:bCs w:val="0"/>
        </w:rPr>
        <w:t xml:space="preserve"> API</w:t>
      </w:r>
      <w:r w:rsidRPr="002F61D4">
        <w:rPr>
          <w:bCs w:val="0"/>
          <w:rtl/>
        </w:rPr>
        <w:t>בו-זמנית.</w:t>
      </w:r>
    </w:p>
    <w:p w:rsidR="002C7B8B" w:rsidRPr="002F61D4" w:rsidRDefault="002C7B8B" w:rsidP="002F62CD">
      <w:pPr>
        <w:pStyle w:val="5-"/>
        <w:tabs>
          <w:tab w:val="clear" w:pos="3338"/>
        </w:tabs>
        <w:ind w:left="3520" w:hanging="1336"/>
        <w:rPr>
          <w:rFonts w:ascii="Aptos" w:eastAsia="Aptos" w:hAnsi="Aptos"/>
          <w:bCs w:val="0"/>
          <w:rtl/>
        </w:rPr>
      </w:pPr>
      <w:r w:rsidRPr="002F61D4">
        <w:rPr>
          <w:bCs w:val="0"/>
          <w:rtl/>
        </w:rPr>
        <w:t>תהל</w:t>
      </w:r>
      <w:r w:rsidRPr="002F61D4">
        <w:rPr>
          <w:rFonts w:ascii="Aptos" w:eastAsia="Aptos" w:hAnsi="Aptos"/>
          <w:bCs w:val="0"/>
          <w:rtl/>
        </w:rPr>
        <w:t>יך עדכון ובדיקת תוכנות ושירותים המשפיעים על תפקוד המערכת בשתי הסביבות.</w:t>
      </w:r>
    </w:p>
    <w:p w:rsidR="002C7B8B" w:rsidRPr="002F61D4" w:rsidRDefault="002C7B8B" w:rsidP="002F62CD">
      <w:pPr>
        <w:pStyle w:val="5-"/>
        <w:tabs>
          <w:tab w:val="clear" w:pos="3338"/>
        </w:tabs>
        <w:ind w:left="3520" w:hanging="1336"/>
        <w:rPr>
          <w:rFonts w:ascii="Aptos" w:eastAsia="Aptos" w:hAnsi="Aptos"/>
          <w:bCs w:val="0"/>
          <w:rtl/>
        </w:rPr>
      </w:pPr>
      <w:r w:rsidRPr="002F61D4">
        <w:rPr>
          <w:bCs w:val="0"/>
          <w:rtl/>
        </w:rPr>
        <w:t>בקרות</w:t>
      </w:r>
      <w:r w:rsidRPr="002F61D4">
        <w:rPr>
          <w:rFonts w:ascii="Aptos" w:eastAsia="Aptos" w:hAnsi="Aptos"/>
          <w:bCs w:val="0"/>
          <w:rtl/>
        </w:rPr>
        <w:t xml:space="preserve"> טכנולוגיות למניעת שיבושים במהלך המעבר.</w:t>
      </w:r>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76" w:name="_Toc188975857"/>
      <w:r w:rsidRPr="002F61D4">
        <w:rPr>
          <w:rFonts w:ascii="Times New Roman" w:eastAsia="Calibri" w:hAnsi="Times New Roman"/>
          <w:b/>
          <w:color w:val="000000"/>
          <w:rtl/>
        </w:rPr>
        <w:t>כלים וטכנולוגיות ייעודיים לתקופת הביניים</w:t>
      </w:r>
      <w:bookmarkEnd w:id="476"/>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הספק</w:t>
      </w:r>
      <w:r w:rsidRPr="002F61D4">
        <w:rPr>
          <w:rFonts w:ascii="Aptos" w:eastAsia="Aptos" w:hAnsi="Aptos"/>
          <w:b/>
          <w:rtl/>
        </w:rPr>
        <w:t xml:space="preserve"> יפרט את הכלים והתהליכים הנדרשים לתקופת הביניים, הכוללים:</w:t>
      </w:r>
    </w:p>
    <w:p w:rsidR="002C7B8B" w:rsidRPr="002F61D4" w:rsidRDefault="002C7B8B" w:rsidP="002F62CD">
      <w:pPr>
        <w:pStyle w:val="5-"/>
        <w:tabs>
          <w:tab w:val="clear" w:pos="3338"/>
        </w:tabs>
        <w:ind w:left="3520" w:hanging="1336"/>
        <w:rPr>
          <w:bCs w:val="0"/>
          <w:rtl/>
        </w:rPr>
      </w:pPr>
      <w:r w:rsidRPr="002F61D4">
        <w:rPr>
          <w:bCs w:val="0"/>
          <w:rtl/>
        </w:rPr>
        <w:t>כלי מיגרציה להעברת נתונים בצורה מאובטחת ואמינה בין הכספות ל</w:t>
      </w:r>
      <w:r w:rsidRPr="002F61D4">
        <w:rPr>
          <w:rFonts w:hint="cs"/>
          <w:bCs w:val="0"/>
          <w:rtl/>
        </w:rPr>
        <w:t xml:space="preserve">טכנולוגית </w:t>
      </w:r>
      <w:r w:rsidRPr="002F61D4">
        <w:rPr>
          <w:bCs w:val="0"/>
        </w:rPr>
        <w:t>API</w:t>
      </w:r>
      <w:r w:rsidRPr="002F61D4">
        <w:rPr>
          <w:bCs w:val="0"/>
          <w:rtl/>
        </w:rPr>
        <w:t>.</w:t>
      </w:r>
    </w:p>
    <w:p w:rsidR="002C7B8B" w:rsidRPr="002F61D4" w:rsidRDefault="002C7B8B" w:rsidP="002F62CD">
      <w:pPr>
        <w:pStyle w:val="5-"/>
        <w:tabs>
          <w:tab w:val="clear" w:pos="3338"/>
        </w:tabs>
        <w:ind w:left="3520" w:hanging="1336"/>
        <w:rPr>
          <w:bCs w:val="0"/>
          <w:rtl/>
        </w:rPr>
      </w:pPr>
      <w:r w:rsidRPr="002F61D4">
        <w:rPr>
          <w:bCs w:val="0"/>
          <w:rtl/>
        </w:rPr>
        <w:t>כלי בדיקות ייעודיים לבדיקת תקינות הנתונים והתאמתם לאחר המיגרציה.</w:t>
      </w:r>
    </w:p>
    <w:p w:rsidR="002C7B8B" w:rsidRPr="002F61D4" w:rsidRDefault="002C7B8B" w:rsidP="002F62CD">
      <w:pPr>
        <w:pStyle w:val="5-"/>
        <w:tabs>
          <w:tab w:val="clear" w:pos="3338"/>
        </w:tabs>
        <w:ind w:left="3520" w:hanging="1336"/>
        <w:rPr>
          <w:bCs w:val="0"/>
          <w:rtl/>
        </w:rPr>
      </w:pPr>
      <w:r w:rsidRPr="002F61D4">
        <w:rPr>
          <w:bCs w:val="0"/>
          <w:rtl/>
        </w:rPr>
        <w:t>פתרונות לניטור ובקרה משולבים (</w:t>
      </w:r>
      <w:r w:rsidRPr="002F61D4">
        <w:rPr>
          <w:bCs w:val="0"/>
        </w:rPr>
        <w:t>Aggregated Monitoring</w:t>
      </w:r>
      <w:r w:rsidRPr="002F61D4">
        <w:rPr>
          <w:bCs w:val="0"/>
          <w:rtl/>
        </w:rPr>
        <w:t xml:space="preserve">), המאפשרים תצוגה מאוחדת של מצב כל רכיבי המערכת, כולל כספות, </w:t>
      </w:r>
      <w:r w:rsidRPr="002F61D4">
        <w:rPr>
          <w:bCs w:val="0"/>
        </w:rPr>
        <w:t>API</w:t>
      </w:r>
      <w:r w:rsidRPr="002F61D4">
        <w:rPr>
          <w:bCs w:val="0"/>
          <w:rtl/>
        </w:rPr>
        <w:t>, תשתיות נתונים ורשתות.</w:t>
      </w:r>
    </w:p>
    <w:p w:rsidR="002C7B8B" w:rsidRPr="002F61D4" w:rsidRDefault="002C7B8B" w:rsidP="002F62CD">
      <w:pPr>
        <w:pStyle w:val="5-"/>
        <w:tabs>
          <w:tab w:val="clear" w:pos="3338"/>
        </w:tabs>
        <w:ind w:left="3520" w:hanging="1336"/>
        <w:rPr>
          <w:bCs w:val="0"/>
          <w:rtl/>
        </w:rPr>
      </w:pPr>
      <w:r w:rsidRPr="002F61D4">
        <w:rPr>
          <w:bCs w:val="0"/>
          <w:rtl/>
        </w:rPr>
        <w:t>כלים לניהול גרסאות במקביל לשינויים טכנולוגיים ותפעוליים.</w:t>
      </w:r>
    </w:p>
    <w:p w:rsidR="002C7B8B" w:rsidRPr="002F61D4" w:rsidRDefault="002C7B8B" w:rsidP="002F62CD">
      <w:pPr>
        <w:pStyle w:val="5-"/>
        <w:tabs>
          <w:tab w:val="clear" w:pos="3338"/>
        </w:tabs>
        <w:ind w:left="3520" w:hanging="1336"/>
        <w:rPr>
          <w:rFonts w:ascii="Aptos" w:eastAsia="Aptos" w:hAnsi="Aptos"/>
          <w:bCs w:val="0"/>
          <w:rtl/>
        </w:rPr>
      </w:pPr>
      <w:r w:rsidRPr="002F61D4">
        <w:rPr>
          <w:bCs w:val="0"/>
          <w:rtl/>
        </w:rPr>
        <w:t>פתרונות</w:t>
      </w:r>
      <w:r w:rsidRPr="002F61D4">
        <w:rPr>
          <w:rFonts w:ascii="Aptos" w:eastAsia="Aptos" w:hAnsi="Aptos"/>
          <w:bCs w:val="0"/>
          <w:rtl/>
        </w:rPr>
        <w:t xml:space="preserve"> תיעוד אוטומטיים המבטיחים שמירה על עקיבות תפעולית ומידע על פעולות שבוצעו במהלך תקופת המעבר.</w:t>
      </w:r>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77" w:name="_Toc188975858"/>
      <w:r w:rsidRPr="002F61D4">
        <w:rPr>
          <w:b/>
          <w:rtl/>
        </w:rPr>
        <w:t>תקופת</w:t>
      </w:r>
      <w:r w:rsidRPr="002F61D4">
        <w:rPr>
          <w:rFonts w:ascii="Times New Roman" w:eastAsia="Calibri" w:hAnsi="Times New Roman"/>
          <w:b/>
          <w:color w:val="000000"/>
          <w:rtl/>
        </w:rPr>
        <w:t xml:space="preserve"> הרצה ואינטגרציה</w:t>
      </w:r>
      <w:bookmarkEnd w:id="477"/>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הספק</w:t>
      </w:r>
      <w:r w:rsidRPr="002F61D4">
        <w:rPr>
          <w:rFonts w:ascii="Aptos" w:eastAsia="Aptos" w:hAnsi="Aptos"/>
          <w:b/>
          <w:rtl/>
        </w:rPr>
        <w:t xml:space="preserve"> יפרט את המשמעויות הטכנולוגיות של הרצה במקביל, ככל שתידרש, כולל:</w:t>
      </w:r>
    </w:p>
    <w:p w:rsidR="002C7B8B" w:rsidRPr="002F61D4" w:rsidRDefault="002C7B8B" w:rsidP="002F62CD">
      <w:pPr>
        <w:pStyle w:val="5-"/>
        <w:tabs>
          <w:tab w:val="clear" w:pos="3338"/>
        </w:tabs>
        <w:ind w:left="3520" w:hanging="1336"/>
        <w:rPr>
          <w:bCs w:val="0"/>
          <w:rtl/>
        </w:rPr>
      </w:pPr>
      <w:r w:rsidRPr="002F61D4">
        <w:rPr>
          <w:bCs w:val="0"/>
          <w:rtl/>
        </w:rPr>
        <w:t xml:space="preserve">שמירה על תפקוד מלא של שירותי הכספות וממשקי </w:t>
      </w:r>
      <w:r w:rsidRPr="002F61D4">
        <w:rPr>
          <w:bCs w:val="0"/>
        </w:rPr>
        <w:t>API</w:t>
      </w:r>
      <w:r w:rsidRPr="002F61D4">
        <w:rPr>
          <w:rFonts w:hint="cs"/>
          <w:bCs w:val="0"/>
          <w:rtl/>
        </w:rPr>
        <w:t xml:space="preserve"> </w:t>
      </w:r>
      <w:r w:rsidRPr="002F61D4">
        <w:rPr>
          <w:bCs w:val="0"/>
          <w:rtl/>
        </w:rPr>
        <w:t>במהלך תקופת ההרצה.</w:t>
      </w:r>
    </w:p>
    <w:p w:rsidR="002C7B8B" w:rsidRPr="002F61D4" w:rsidRDefault="002C7B8B" w:rsidP="002F62CD">
      <w:pPr>
        <w:pStyle w:val="5-"/>
        <w:tabs>
          <w:tab w:val="clear" w:pos="3338"/>
        </w:tabs>
        <w:ind w:left="3520" w:hanging="1336"/>
        <w:rPr>
          <w:bCs w:val="0"/>
          <w:rtl/>
        </w:rPr>
      </w:pPr>
      <w:r w:rsidRPr="002F61D4">
        <w:rPr>
          <w:bCs w:val="0"/>
          <w:rtl/>
        </w:rPr>
        <w:t>שימוש בכלי בדיקות עומסים וביצועים להבטחת יציבות המערכת בכל אחת מהסביבות.</w:t>
      </w:r>
    </w:p>
    <w:p w:rsidR="002C7B8B" w:rsidRPr="002F61D4" w:rsidRDefault="002C7B8B" w:rsidP="002F62CD">
      <w:pPr>
        <w:pStyle w:val="5-"/>
        <w:tabs>
          <w:tab w:val="clear" w:pos="3338"/>
        </w:tabs>
        <w:ind w:left="3520" w:hanging="1336"/>
        <w:rPr>
          <w:bCs w:val="0"/>
          <w:rtl/>
        </w:rPr>
      </w:pPr>
      <w:r w:rsidRPr="002F61D4">
        <w:rPr>
          <w:bCs w:val="0"/>
          <w:rtl/>
        </w:rPr>
        <w:t>ניהול נתונים כפול, כולל סנכרון נתונים בין הסביבות, במידת הצורך.</w:t>
      </w:r>
    </w:p>
    <w:p w:rsidR="002C7B8B" w:rsidRPr="002F61D4" w:rsidRDefault="002C7B8B" w:rsidP="002F62CD">
      <w:pPr>
        <w:pStyle w:val="5-"/>
        <w:tabs>
          <w:tab w:val="clear" w:pos="3338"/>
        </w:tabs>
        <w:ind w:left="3520" w:hanging="1336"/>
        <w:rPr>
          <w:rFonts w:ascii="Aptos" w:eastAsia="Aptos" w:hAnsi="Aptos"/>
          <w:bCs w:val="0"/>
          <w:rtl/>
        </w:rPr>
      </w:pPr>
      <w:r w:rsidRPr="002F61D4">
        <w:rPr>
          <w:bCs w:val="0"/>
          <w:rtl/>
        </w:rPr>
        <w:t>מ</w:t>
      </w:r>
      <w:r w:rsidRPr="002F61D4">
        <w:rPr>
          <w:rFonts w:ascii="Aptos" w:eastAsia="Aptos" w:hAnsi="Aptos"/>
          <w:bCs w:val="0"/>
          <w:rtl/>
        </w:rPr>
        <w:t>נגנוני ניטור בזמן אמת לתקלות בשתי הסביבות ותהליכי תגובה מהירים.</w:t>
      </w:r>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78" w:name="_Toc188975859"/>
      <w:r w:rsidRPr="002F61D4">
        <w:rPr>
          <w:rFonts w:ascii="Times New Roman" w:eastAsia="Calibri" w:hAnsi="Times New Roman"/>
          <w:b/>
          <w:color w:val="000000"/>
          <w:rtl/>
        </w:rPr>
        <w:t>בדיקות קבלה מול גופים מעורבים</w:t>
      </w:r>
      <w:bookmarkEnd w:id="478"/>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על</w:t>
      </w:r>
      <w:r w:rsidRPr="002F61D4">
        <w:rPr>
          <w:rFonts w:ascii="Aptos" w:eastAsia="Aptos" w:hAnsi="Aptos"/>
          <w:b/>
          <w:rtl/>
        </w:rPr>
        <w:t xml:space="preserve"> </w:t>
      </w:r>
      <w:r w:rsidRPr="002F61D4">
        <w:rPr>
          <w:rFonts w:ascii="Aptos" w:eastAsia="Calibri" w:hAnsi="Aptos"/>
          <w:b/>
          <w:color w:val="000000"/>
          <w:rtl/>
        </w:rPr>
        <w:t>הספק</w:t>
      </w:r>
      <w:r w:rsidRPr="002F61D4">
        <w:rPr>
          <w:rFonts w:ascii="Aptos" w:eastAsia="Aptos" w:hAnsi="Aptos"/>
          <w:b/>
          <w:rtl/>
        </w:rPr>
        <w:t xml:space="preserve"> להגדיר תהליך ברור לבדיקות קבלה מול גופים מוסדיים ומערכות צד ג</w:t>
      </w:r>
      <w:r w:rsidRPr="002F61D4">
        <w:rPr>
          <w:rFonts w:ascii="Aptos" w:eastAsia="Aptos" w:hAnsi="Aptos" w:hint="cs"/>
          <w:b/>
          <w:rtl/>
        </w:rPr>
        <w:t>׳</w:t>
      </w:r>
      <w:r w:rsidRPr="002F61D4">
        <w:rPr>
          <w:rFonts w:ascii="Aptos" w:eastAsia="Aptos" w:hAnsi="Aptos"/>
          <w:b/>
          <w:rtl/>
        </w:rPr>
        <w:t>, הכולל:</w:t>
      </w:r>
    </w:p>
    <w:p w:rsidR="002C7B8B" w:rsidRPr="002F61D4" w:rsidRDefault="002C7B8B" w:rsidP="002F62CD">
      <w:pPr>
        <w:pStyle w:val="5-"/>
        <w:tabs>
          <w:tab w:val="clear" w:pos="3338"/>
        </w:tabs>
        <w:ind w:left="3520" w:hanging="1336"/>
        <w:rPr>
          <w:bCs w:val="0"/>
          <w:rtl/>
        </w:rPr>
      </w:pPr>
      <w:r w:rsidRPr="002F61D4">
        <w:rPr>
          <w:bCs w:val="0"/>
          <w:rtl/>
        </w:rPr>
        <w:t xml:space="preserve">מנגנוני בדיקה לממשקי </w:t>
      </w:r>
      <w:r w:rsidRPr="002F61D4">
        <w:rPr>
          <w:bCs w:val="0"/>
        </w:rPr>
        <w:t>API</w:t>
      </w:r>
      <w:r w:rsidRPr="002F61D4">
        <w:rPr>
          <w:bCs w:val="0"/>
          <w:rtl/>
        </w:rPr>
        <w:t xml:space="preserve"> קיימים וחדשים.</w:t>
      </w:r>
    </w:p>
    <w:p w:rsidR="002C7B8B" w:rsidRPr="002F61D4" w:rsidRDefault="002C7B8B" w:rsidP="002F62CD">
      <w:pPr>
        <w:pStyle w:val="5-"/>
        <w:tabs>
          <w:tab w:val="clear" w:pos="3338"/>
        </w:tabs>
        <w:ind w:left="3520" w:hanging="1336"/>
        <w:rPr>
          <w:bCs w:val="0"/>
          <w:rtl/>
        </w:rPr>
      </w:pPr>
      <w:r w:rsidRPr="002F61D4">
        <w:rPr>
          <w:bCs w:val="0"/>
          <w:rtl/>
        </w:rPr>
        <w:t>התאמת שירותים טכנולוגיים לצרכים העסקיים של השותפים, תוך שימוש בכלי בדיקות ייעודיים.</w:t>
      </w:r>
    </w:p>
    <w:p w:rsidR="002C7B8B" w:rsidRPr="002F61D4" w:rsidRDefault="002C7B8B" w:rsidP="002F62CD">
      <w:pPr>
        <w:pStyle w:val="5-"/>
        <w:tabs>
          <w:tab w:val="clear" w:pos="3338"/>
        </w:tabs>
        <w:ind w:left="3520" w:hanging="1336"/>
        <w:rPr>
          <w:bCs w:val="0"/>
          <w:rtl/>
        </w:rPr>
      </w:pPr>
      <w:r w:rsidRPr="002F61D4">
        <w:rPr>
          <w:bCs w:val="0"/>
          <w:rtl/>
        </w:rPr>
        <w:t>דיווח בזמן אמת על בעיות תאימות טכנולוגית ומתן פתרונות מיידיים.</w:t>
      </w:r>
    </w:p>
    <w:p w:rsidR="002C7B8B" w:rsidRPr="002F61D4" w:rsidRDefault="002C7B8B" w:rsidP="002F62CD">
      <w:pPr>
        <w:pStyle w:val="5-"/>
        <w:tabs>
          <w:tab w:val="clear" w:pos="3338"/>
        </w:tabs>
        <w:ind w:left="3520" w:hanging="1336"/>
        <w:rPr>
          <w:rFonts w:ascii="Aptos" w:eastAsia="Aptos" w:hAnsi="Aptos"/>
          <w:bCs w:val="0"/>
          <w:rtl/>
        </w:rPr>
      </w:pPr>
      <w:r w:rsidRPr="002F61D4">
        <w:rPr>
          <w:bCs w:val="0"/>
          <w:rtl/>
        </w:rPr>
        <w:t>הדרכה</w:t>
      </w:r>
      <w:r w:rsidRPr="002F61D4">
        <w:rPr>
          <w:rFonts w:ascii="Aptos" w:eastAsia="Aptos" w:hAnsi="Aptos"/>
          <w:bCs w:val="0"/>
          <w:rtl/>
        </w:rPr>
        <w:t xml:space="preserve"> ושיתוף פעולה עם הגופים המעורבים בתקופת המעבר, במידת הצורך.</w:t>
      </w:r>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79" w:name="_Toc188975860"/>
      <w:r w:rsidRPr="002F61D4">
        <w:rPr>
          <w:rFonts w:ascii="Times New Roman" w:eastAsia="Calibri" w:hAnsi="Times New Roman"/>
          <w:b/>
          <w:color w:val="000000"/>
          <w:rtl/>
        </w:rPr>
        <w:t>ניהול סיכונים בתהליך המיגרציה</w:t>
      </w:r>
      <w:bookmarkEnd w:id="479"/>
    </w:p>
    <w:p w:rsidR="002C7B8B" w:rsidRPr="002F61D4" w:rsidRDefault="002C7B8B" w:rsidP="002F62CD">
      <w:pPr>
        <w:pStyle w:val="4-3"/>
        <w:tabs>
          <w:tab w:val="clear" w:pos="2121"/>
        </w:tabs>
        <w:ind w:left="2184" w:hanging="581"/>
        <w:contextualSpacing w:val="0"/>
        <w:rPr>
          <w:rFonts w:ascii="Aptos" w:eastAsia="Aptos" w:hAnsi="Aptos"/>
          <w:b/>
        </w:rPr>
      </w:pPr>
      <w:r w:rsidRPr="002F61D4">
        <w:rPr>
          <w:rFonts w:ascii="Aptos" w:eastAsia="Calibri" w:hAnsi="Aptos"/>
          <w:b/>
          <w:color w:val="000000"/>
          <w:rtl/>
        </w:rPr>
        <w:t>הספק</w:t>
      </w:r>
      <w:r w:rsidRPr="002F61D4">
        <w:rPr>
          <w:rFonts w:ascii="Aptos" w:eastAsia="Aptos" w:hAnsi="Aptos"/>
          <w:b/>
          <w:rtl/>
        </w:rPr>
        <w:t xml:space="preserve"> יתחייב לבנות ולהפעיל תוכנית ניהול סיכונים ייעודית לתקופת המיגרציה, שתכלול:</w:t>
      </w:r>
    </w:p>
    <w:p w:rsidR="002C7B8B" w:rsidRPr="002F61D4" w:rsidRDefault="002C7B8B" w:rsidP="002F62CD">
      <w:pPr>
        <w:pStyle w:val="5-"/>
        <w:tabs>
          <w:tab w:val="clear" w:pos="3338"/>
        </w:tabs>
        <w:ind w:left="3520" w:hanging="1336"/>
        <w:rPr>
          <w:bCs w:val="0"/>
          <w:rtl/>
        </w:rPr>
      </w:pPr>
      <w:r w:rsidRPr="002F61D4">
        <w:rPr>
          <w:bCs w:val="0"/>
          <w:rtl/>
        </w:rPr>
        <w:t>מנגנוני זיהוי מוקדם של כשלי מיגרציה ותהליכי תגובה מובנים.</w:t>
      </w:r>
    </w:p>
    <w:p w:rsidR="002C7B8B" w:rsidRPr="002F61D4" w:rsidRDefault="002C7B8B" w:rsidP="002F62CD">
      <w:pPr>
        <w:pStyle w:val="5-"/>
        <w:tabs>
          <w:tab w:val="clear" w:pos="3338"/>
        </w:tabs>
        <w:ind w:left="3520" w:hanging="1336"/>
        <w:rPr>
          <w:bCs w:val="0"/>
          <w:rtl/>
        </w:rPr>
      </w:pPr>
      <w:r w:rsidRPr="002F61D4">
        <w:rPr>
          <w:bCs w:val="0"/>
          <w:rtl/>
        </w:rPr>
        <w:t>שיטות לניהול ומעקב אחר סיכונים לאורך כל שלבי המעבר.</w:t>
      </w:r>
    </w:p>
    <w:p w:rsidR="002C7B8B" w:rsidRPr="002F61D4" w:rsidRDefault="002C7B8B" w:rsidP="002F62CD">
      <w:pPr>
        <w:pStyle w:val="5-"/>
        <w:tabs>
          <w:tab w:val="clear" w:pos="3338"/>
        </w:tabs>
        <w:ind w:left="3520" w:hanging="1336"/>
        <w:rPr>
          <w:rFonts w:ascii="Aptos" w:eastAsia="Aptos" w:hAnsi="Aptos"/>
          <w:bCs w:val="0"/>
          <w:rtl/>
        </w:rPr>
      </w:pPr>
      <w:r w:rsidRPr="002F61D4">
        <w:rPr>
          <w:bCs w:val="0"/>
          <w:rtl/>
        </w:rPr>
        <w:t>בקרות</w:t>
      </w:r>
      <w:r w:rsidRPr="002F61D4">
        <w:rPr>
          <w:rFonts w:ascii="Aptos" w:eastAsia="Aptos" w:hAnsi="Aptos"/>
          <w:bCs w:val="0"/>
          <w:rtl/>
        </w:rPr>
        <w:t xml:space="preserve"> המיועדות לצמצום סיכונים הקשורים להעברת נתונים, זמינות המערכת ושירותי הממשקים.</w:t>
      </w:r>
    </w:p>
    <w:p w:rsidR="002C7B8B" w:rsidRPr="002F61D4" w:rsidRDefault="002C7B8B" w:rsidP="002F62CD">
      <w:pPr>
        <w:pStyle w:val="3-"/>
        <w:tabs>
          <w:tab w:val="clear" w:pos="1197"/>
        </w:tabs>
        <w:ind w:left="1759" w:hanging="1038"/>
        <w:rPr>
          <w:rFonts w:ascii="Times New Roman" w:eastAsia="Calibri" w:hAnsi="Times New Roman"/>
          <w:b/>
          <w:color w:val="000000"/>
          <w:rtl/>
        </w:rPr>
      </w:pPr>
      <w:bookmarkStart w:id="480" w:name="_Toc188975861"/>
      <w:r w:rsidRPr="002F61D4">
        <w:rPr>
          <w:rFonts w:ascii="Times New Roman" w:eastAsia="Calibri" w:hAnsi="Times New Roman"/>
          <w:b/>
          <w:color w:val="000000"/>
          <w:rtl/>
        </w:rPr>
        <w:t>תוכנית חזרה לאחור</w:t>
      </w:r>
      <w:bookmarkEnd w:id="480"/>
    </w:p>
    <w:p w:rsidR="002C7B8B" w:rsidRPr="002F61D4" w:rsidRDefault="002C7B8B" w:rsidP="002F62CD">
      <w:pPr>
        <w:pStyle w:val="4-3"/>
        <w:tabs>
          <w:tab w:val="clear" w:pos="2121"/>
        </w:tabs>
        <w:ind w:left="2184" w:hanging="581"/>
        <w:contextualSpacing w:val="0"/>
        <w:rPr>
          <w:rFonts w:ascii="Aptos" w:eastAsia="Calibri" w:hAnsi="Aptos"/>
          <w:b/>
          <w:color w:val="000000"/>
        </w:rPr>
      </w:pPr>
      <w:r w:rsidRPr="002F61D4">
        <w:rPr>
          <w:rFonts w:ascii="Aptos" w:eastAsia="Calibri" w:hAnsi="Aptos"/>
          <w:b/>
          <w:color w:val="000000"/>
          <w:rtl/>
        </w:rPr>
        <w:t xml:space="preserve">הספק יכין תוכנית חזרה לתצורת הכספות, שתופעל במקרים חריגים שבהם המעבר לממשקי </w:t>
      </w:r>
      <w:r w:rsidRPr="002F61D4">
        <w:rPr>
          <w:rFonts w:ascii="Aptos" w:eastAsia="Calibri" w:hAnsi="Aptos"/>
          <w:b/>
          <w:color w:val="000000"/>
        </w:rPr>
        <w:t>API</w:t>
      </w:r>
      <w:r w:rsidRPr="002F61D4">
        <w:rPr>
          <w:rFonts w:ascii="Aptos" w:eastAsia="Calibri" w:hAnsi="Aptos"/>
          <w:b/>
          <w:color w:val="000000"/>
          <w:rtl/>
        </w:rPr>
        <w:t xml:space="preserve"> לא יאפשר עמידה בדרישות השירות.</w:t>
      </w:r>
    </w:p>
    <w:p w:rsidR="002C7B8B" w:rsidRPr="002F61D4" w:rsidRDefault="002C7B8B" w:rsidP="002F62CD">
      <w:pPr>
        <w:pStyle w:val="4-3"/>
        <w:tabs>
          <w:tab w:val="clear" w:pos="2121"/>
        </w:tabs>
        <w:ind w:left="2184" w:hanging="581"/>
        <w:contextualSpacing w:val="0"/>
        <w:rPr>
          <w:rFonts w:ascii="Aptos" w:eastAsia="Aptos" w:hAnsi="Aptos"/>
          <w:b/>
          <w:rtl/>
        </w:rPr>
      </w:pPr>
      <w:r w:rsidRPr="002F61D4">
        <w:rPr>
          <w:rFonts w:ascii="Aptos" w:eastAsia="Calibri" w:hAnsi="Aptos"/>
          <w:b/>
          <w:color w:val="000000"/>
          <w:rtl/>
        </w:rPr>
        <w:t>התוכנית</w:t>
      </w:r>
      <w:r w:rsidRPr="002F61D4">
        <w:rPr>
          <w:rFonts w:ascii="Aptos" w:eastAsia="Aptos" w:hAnsi="Aptos"/>
          <w:b/>
          <w:rtl/>
        </w:rPr>
        <w:t xml:space="preserve"> תכלול:</w:t>
      </w:r>
    </w:p>
    <w:p w:rsidR="002C7B8B" w:rsidRPr="002F61D4" w:rsidRDefault="002C7B8B" w:rsidP="002F62CD">
      <w:pPr>
        <w:pStyle w:val="5-"/>
        <w:tabs>
          <w:tab w:val="clear" w:pos="3338"/>
        </w:tabs>
        <w:ind w:left="3520" w:hanging="1336"/>
        <w:rPr>
          <w:bCs w:val="0"/>
          <w:rtl/>
        </w:rPr>
      </w:pPr>
      <w:r w:rsidRPr="002F61D4">
        <w:rPr>
          <w:bCs w:val="0"/>
          <w:rtl/>
        </w:rPr>
        <w:t>מנגנונים לחזרה מיידית לתצורה הקודמת ללא פגיעה במידע או בשירותים.</w:t>
      </w:r>
    </w:p>
    <w:p w:rsidR="002C7B8B" w:rsidRPr="002F61D4" w:rsidRDefault="002C7B8B" w:rsidP="002F62CD">
      <w:pPr>
        <w:pStyle w:val="5-"/>
        <w:tabs>
          <w:tab w:val="clear" w:pos="3338"/>
        </w:tabs>
        <w:ind w:left="3520" w:hanging="1336"/>
        <w:rPr>
          <w:bCs w:val="0"/>
          <w:rtl/>
        </w:rPr>
      </w:pPr>
      <w:r w:rsidRPr="002F61D4">
        <w:rPr>
          <w:bCs w:val="0"/>
          <w:rtl/>
        </w:rPr>
        <w:t>תהליך מובנה לבחינת תקינות הכספות לאחר חזרה לאחור.</w:t>
      </w:r>
    </w:p>
    <w:p w:rsidR="002C7B8B" w:rsidRPr="002F61D4" w:rsidRDefault="002C7B8B" w:rsidP="002F62CD">
      <w:pPr>
        <w:pStyle w:val="5-"/>
        <w:tabs>
          <w:tab w:val="clear" w:pos="3338"/>
        </w:tabs>
        <w:ind w:left="3520" w:hanging="1336"/>
        <w:rPr>
          <w:rFonts w:ascii="Aptos" w:eastAsia="Aptos" w:hAnsi="Aptos"/>
          <w:bCs w:val="0"/>
          <w:rtl/>
        </w:rPr>
      </w:pPr>
      <w:r w:rsidRPr="002F61D4">
        <w:rPr>
          <w:bCs w:val="0"/>
          <w:rtl/>
        </w:rPr>
        <w:t>צעד</w:t>
      </w:r>
      <w:r w:rsidRPr="002F61D4">
        <w:rPr>
          <w:rFonts w:ascii="Aptos" w:eastAsia="Aptos" w:hAnsi="Aptos"/>
          <w:bCs w:val="0"/>
          <w:rtl/>
        </w:rPr>
        <w:t>ים לאבחון וטיפול בתקלות שאינן מאפשרות את המשך המיגרציה, לצד שיפור בתוכנית העתידית.</w:t>
      </w:r>
    </w:p>
    <w:p w:rsidR="002C7B8B" w:rsidRPr="002F61D4" w:rsidRDefault="002C7B8B" w:rsidP="002F62CD">
      <w:pPr>
        <w:spacing w:line="360" w:lineRule="auto"/>
        <w:jc w:val="both"/>
        <w:rPr>
          <w:rFonts w:ascii="Arial Narrow" w:eastAsia="Times New Roman" w:hAnsi="Arial Narrow"/>
          <w:b/>
          <w:lang w:eastAsia="he-IL"/>
        </w:rPr>
      </w:pPr>
      <w:bookmarkStart w:id="481" w:name="OtherTo"/>
      <w:bookmarkEnd w:id="481"/>
    </w:p>
    <w:p w:rsidR="002C7B8B" w:rsidRPr="002F61D4" w:rsidRDefault="002C7B8B" w:rsidP="002F62CD">
      <w:pPr>
        <w:bidi w:val="0"/>
        <w:jc w:val="right"/>
        <w:rPr>
          <w:b/>
          <w:rtl/>
        </w:rPr>
      </w:pPr>
      <w:r w:rsidRPr="002F61D4">
        <w:rPr>
          <w:b/>
          <w:rtl/>
        </w:rPr>
        <w:br w:type="page"/>
      </w:r>
    </w:p>
    <w:p w:rsidR="007C266B" w:rsidRPr="002F61D4" w:rsidRDefault="007C266B" w:rsidP="00E70D9B">
      <w:pPr>
        <w:pStyle w:val="1-0"/>
      </w:pPr>
      <w:bookmarkStart w:id="482" w:name="_Toc230260727"/>
      <w:bookmarkStart w:id="483" w:name="פרק4"/>
      <w:r w:rsidRPr="002F61D4">
        <w:rPr>
          <w:rFonts w:hint="cs"/>
          <w:rtl/>
        </w:rPr>
        <w:t xml:space="preserve">פרק 4 </w:t>
      </w:r>
      <w:r w:rsidRPr="002F61D4">
        <w:rPr>
          <w:rtl/>
        </w:rPr>
        <w:t>–</w:t>
      </w:r>
      <w:r w:rsidRPr="002F61D4">
        <w:rPr>
          <w:rFonts w:hint="cs"/>
          <w:rtl/>
        </w:rPr>
        <w:t xml:space="preserve"> </w:t>
      </w:r>
      <w:bookmarkStart w:id="484" w:name="_Hlk204679277"/>
      <w:r w:rsidRPr="002F61D4">
        <w:rPr>
          <w:rFonts w:hint="cs"/>
          <w:rtl/>
        </w:rPr>
        <w:t>אבטחת מידע, הגנת הפרטיות והמשכיות עסקית</w:t>
      </w:r>
      <w:bookmarkEnd w:id="482"/>
      <w:bookmarkEnd w:id="484"/>
    </w:p>
    <w:bookmarkEnd w:id="483"/>
    <w:p w:rsidR="00675644" w:rsidRPr="002B1115" w:rsidRDefault="00675644" w:rsidP="00675644">
      <w:pPr>
        <w:pStyle w:val="af4"/>
        <w:keepNext/>
        <w:numPr>
          <w:ilvl w:val="0"/>
          <w:numId w:val="51"/>
        </w:numPr>
        <w:spacing w:before="360" w:line="360" w:lineRule="auto"/>
        <w:contextualSpacing w:val="0"/>
        <w:jc w:val="both"/>
        <w:outlineLvl w:val="2"/>
        <w:rPr>
          <w:b/>
          <w:bCs/>
          <w:caps/>
          <w:vanish/>
          <w:spacing w:val="15"/>
          <w:sz w:val="2"/>
          <w:szCs w:val="2"/>
          <w:rtl/>
          <w:lang w:val="en"/>
        </w:rPr>
      </w:pPr>
    </w:p>
    <w:p w:rsidR="007C266B" w:rsidRPr="002F61D4" w:rsidRDefault="007C266B" w:rsidP="00E336CD">
      <w:pPr>
        <w:pStyle w:val="2-"/>
        <w:rPr>
          <w:rtl/>
          <w:lang w:val="en"/>
        </w:rPr>
      </w:pPr>
      <w:bookmarkStart w:id="485" w:name="_Toc230260728"/>
      <w:r w:rsidRPr="002F61D4">
        <w:rPr>
          <w:rFonts w:hint="cs"/>
          <w:rtl/>
          <w:lang w:val="en"/>
        </w:rPr>
        <w:t>כללי</w:t>
      </w:r>
      <w:bookmarkEnd w:id="485"/>
    </w:p>
    <w:p w:rsidR="007C266B" w:rsidRPr="002F61D4" w:rsidRDefault="00322DE1" w:rsidP="007C266B">
      <w:pPr>
        <w:pStyle w:val="3-"/>
        <w:numPr>
          <w:ilvl w:val="2"/>
          <w:numId w:val="51"/>
        </w:numPr>
        <w:tabs>
          <w:tab w:val="clear" w:pos="1197"/>
        </w:tabs>
        <w:ind w:left="1421" w:hanging="854"/>
        <w:rPr>
          <w:rFonts w:eastAsia="Calibri"/>
          <w:b/>
        </w:rPr>
      </w:pPr>
      <w:r w:rsidRPr="002F61D4">
        <w:rPr>
          <w:rFonts w:eastAsia="Calibri" w:hint="cs"/>
          <w:b/>
          <w:rtl/>
        </w:rPr>
        <w:t>הפעלת מערכת הסליקה ופיתוחה, כפופות להוראות חוק הגנת הפרטיות</w:t>
      </w:r>
      <w:r>
        <w:rPr>
          <w:rFonts w:eastAsia="Calibri" w:hint="cs"/>
          <w:b/>
          <w:rtl/>
        </w:rPr>
        <w:t xml:space="preserve"> </w:t>
      </w:r>
      <w:r>
        <w:rPr>
          <w:rFonts w:hint="cs"/>
          <w:rtl/>
        </w:rPr>
        <w:t>התשמ"א-1981</w:t>
      </w:r>
      <w:r w:rsidR="004B1735">
        <w:rPr>
          <w:rFonts w:hint="cs"/>
          <w:rtl/>
        </w:rPr>
        <w:t xml:space="preserve"> </w:t>
      </w:r>
      <w:r w:rsidRPr="002F61D4">
        <w:rPr>
          <w:rFonts w:eastAsia="Calibri" w:hint="cs"/>
          <w:b/>
          <w:rtl/>
        </w:rPr>
        <w:t>ותקנותיו</w:t>
      </w:r>
      <w:r>
        <w:rPr>
          <w:rFonts w:eastAsia="Calibri" w:hint="cs"/>
          <w:b/>
          <w:rtl/>
        </w:rPr>
        <w:t xml:space="preserve"> </w:t>
      </w:r>
      <w:r>
        <w:rPr>
          <w:rFonts w:hint="cs"/>
          <w:rtl/>
        </w:rPr>
        <w:t>ובכלל זה תקנות הגנת הפרטיות (אבטחת מידע), התשע"ז-2017</w:t>
      </w:r>
      <w:r w:rsidRPr="002F61D4">
        <w:rPr>
          <w:rFonts w:eastAsia="Calibri" w:hint="cs"/>
          <w:b/>
          <w:rtl/>
        </w:rPr>
        <w:t>, להוראות חוק הייעוץ הפנסיוני ולתקנות אבטחת מידע</w:t>
      </w:r>
      <w:r w:rsidR="007C266B" w:rsidRPr="002F61D4">
        <w:rPr>
          <w:rFonts w:eastAsia="Calibri" w:hint="cs"/>
          <w:b/>
          <w:rtl/>
        </w:rPr>
        <w:t>. ההוראות הקבועות בפרק זה לעניין אבטחת המידע המועבר או השמור במערכת הסליקה יחולו למעט במקרה של סתירה עם הוראות הדין.</w:t>
      </w:r>
    </w:p>
    <w:p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 xml:space="preserve">באחריות הספק להשתמש בכל אמצעי אבטחת המידע הנדרשים על מנת להבטיח את סודיות המידע המועבר באמצעות מערכת הסליקה או השמור בה, למנוע זליגת מידע מהמערכת לגורם בלתי מורשה, למנוע כל שימוש לבד ממטרותיו על פי כל דין ועל פי תנאי המכרז ולמנוע מניעת שירותים והשבתה ממושכת. </w:t>
      </w:r>
    </w:p>
    <w:p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 xml:space="preserve">הספק מתחייב להגדיר </w:t>
      </w:r>
      <w:r>
        <w:rPr>
          <w:rFonts w:eastAsia="Calibri" w:hint="cs"/>
          <w:b/>
          <w:rtl/>
        </w:rPr>
        <w:t xml:space="preserve">לכל הפחות </w:t>
      </w:r>
      <w:r w:rsidRPr="002F61D4">
        <w:rPr>
          <w:rFonts w:eastAsia="Calibri" w:hint="cs"/>
          <w:b/>
          <w:rtl/>
        </w:rPr>
        <w:t xml:space="preserve">את המסמכים הבאים </w:t>
      </w:r>
      <w:r>
        <w:rPr>
          <w:rFonts w:eastAsia="Calibri" w:hint="cs"/>
          <w:b/>
          <w:rtl/>
        </w:rPr>
        <w:t>ו</w:t>
      </w:r>
      <w:r w:rsidRPr="002F61D4">
        <w:rPr>
          <w:rFonts w:eastAsia="Calibri" w:hint="cs"/>
          <w:b/>
          <w:rtl/>
        </w:rPr>
        <w:t>כמפורט להלן בהמשך פרק זה</w:t>
      </w:r>
      <w:r>
        <w:rPr>
          <w:rFonts w:eastAsia="Calibri" w:hint="cs"/>
          <w:b/>
          <w:rtl/>
        </w:rPr>
        <w:t>. ויובהר כי</w:t>
      </w:r>
      <w:r w:rsidR="0003718D">
        <w:rPr>
          <w:rFonts w:eastAsia="Calibri" w:hint="cs"/>
          <w:b/>
          <w:rtl/>
        </w:rPr>
        <w:t xml:space="preserve"> </w:t>
      </w:r>
      <w:r>
        <w:rPr>
          <w:rFonts w:eastAsia="Calibri" w:hint="cs"/>
          <w:b/>
          <w:rtl/>
        </w:rPr>
        <w:t>לממונה תהיה זכות ולדרוש לערוך בהם שינוי</w:t>
      </w:r>
      <w:r w:rsidRPr="002F61D4">
        <w:rPr>
          <w:rFonts w:eastAsia="Calibri" w:hint="cs"/>
          <w:b/>
          <w:rtl/>
        </w:rPr>
        <w:t>:</w:t>
      </w:r>
    </w:p>
    <w:p w:rsidR="007C266B" w:rsidRPr="002F61D4" w:rsidRDefault="007C266B" w:rsidP="00F33307">
      <w:pPr>
        <w:numPr>
          <w:ilvl w:val="0"/>
          <w:numId w:val="116"/>
        </w:numPr>
        <w:tabs>
          <w:tab w:val="left" w:pos="567"/>
          <w:tab w:val="left" w:pos="1985"/>
          <w:tab w:val="left" w:pos="2835"/>
        </w:tabs>
        <w:spacing w:before="60" w:line="360" w:lineRule="auto"/>
        <w:ind w:left="1759"/>
        <w:jc w:val="both"/>
        <w:outlineLvl w:val="0"/>
        <w:rPr>
          <w:rFonts w:eastAsia="Times New Roman"/>
          <w:b/>
          <w:rtl/>
          <w:lang w:eastAsia="he-IL"/>
        </w:rPr>
      </w:pPr>
      <w:r w:rsidRPr="002F61D4">
        <w:rPr>
          <w:rFonts w:eastAsia="Times New Roman" w:hint="cs"/>
          <w:b/>
          <w:rtl/>
          <w:lang w:eastAsia="he-IL"/>
        </w:rPr>
        <w:t>מדיניות אבטחת מידע וניהול סיכוני סייבר;</w:t>
      </w:r>
    </w:p>
    <w:p w:rsidR="007C266B" w:rsidRPr="002F61D4" w:rsidRDefault="007C266B" w:rsidP="00F33307">
      <w:pPr>
        <w:numPr>
          <w:ilvl w:val="0"/>
          <w:numId w:val="116"/>
        </w:numPr>
        <w:tabs>
          <w:tab w:val="left" w:pos="567"/>
          <w:tab w:val="left" w:pos="1985"/>
          <w:tab w:val="left" w:pos="2835"/>
        </w:tabs>
        <w:spacing w:before="60" w:line="360" w:lineRule="auto"/>
        <w:ind w:left="1759"/>
        <w:jc w:val="both"/>
        <w:outlineLvl w:val="0"/>
        <w:rPr>
          <w:rFonts w:eastAsia="Times New Roman"/>
          <w:b/>
          <w:rtl/>
          <w:lang w:eastAsia="he-IL"/>
        </w:rPr>
      </w:pPr>
      <w:r w:rsidRPr="002F61D4">
        <w:rPr>
          <w:rFonts w:eastAsia="Times New Roman" w:hint="cs"/>
          <w:b/>
          <w:rtl/>
          <w:lang w:eastAsia="he-IL"/>
        </w:rPr>
        <w:t>נוהל/נהלי אבטחת מידע;</w:t>
      </w:r>
    </w:p>
    <w:p w:rsidR="007C266B" w:rsidRPr="002F61D4" w:rsidRDefault="007C266B" w:rsidP="00F33307">
      <w:pPr>
        <w:numPr>
          <w:ilvl w:val="0"/>
          <w:numId w:val="116"/>
        </w:numPr>
        <w:tabs>
          <w:tab w:val="left" w:pos="567"/>
          <w:tab w:val="left" w:pos="1985"/>
          <w:tab w:val="left" w:pos="2835"/>
        </w:tabs>
        <w:spacing w:before="60" w:line="360" w:lineRule="auto"/>
        <w:ind w:left="1759"/>
        <w:jc w:val="both"/>
        <w:outlineLvl w:val="0"/>
        <w:rPr>
          <w:rFonts w:eastAsia="Times New Roman"/>
          <w:b/>
          <w:rtl/>
          <w:lang w:eastAsia="he-IL"/>
        </w:rPr>
      </w:pPr>
      <w:r w:rsidRPr="002F61D4">
        <w:rPr>
          <w:rFonts w:eastAsia="Times New Roman" w:hint="cs"/>
          <w:b/>
          <w:rtl/>
          <w:lang w:eastAsia="he-IL"/>
        </w:rPr>
        <w:t>מסמך מיפוי וסיווג נכסי מידע</w:t>
      </w:r>
      <w:r>
        <w:rPr>
          <w:rFonts w:eastAsia="Times New Roman" w:hint="cs"/>
          <w:b/>
          <w:rtl/>
          <w:lang w:eastAsia="he-IL"/>
        </w:rPr>
        <w:t xml:space="preserve"> אשר יכלול לכל הפחות התייחסות למערכות הפעלה, אפליקציות וקטעי קוד פתוח בהם משתמש הספק</w:t>
      </w:r>
      <w:r w:rsidRPr="002F61D4">
        <w:rPr>
          <w:rFonts w:eastAsia="Times New Roman" w:hint="cs"/>
          <w:b/>
          <w:rtl/>
          <w:lang w:eastAsia="he-IL"/>
        </w:rPr>
        <w:t>;</w:t>
      </w:r>
    </w:p>
    <w:p w:rsidR="007C266B" w:rsidRPr="002F61D4" w:rsidRDefault="007C266B" w:rsidP="00F33307">
      <w:pPr>
        <w:numPr>
          <w:ilvl w:val="0"/>
          <w:numId w:val="116"/>
        </w:numPr>
        <w:tabs>
          <w:tab w:val="left" w:pos="567"/>
          <w:tab w:val="left" w:pos="1985"/>
          <w:tab w:val="left" w:pos="2835"/>
        </w:tabs>
        <w:spacing w:before="60" w:line="360" w:lineRule="auto"/>
        <w:ind w:left="1759"/>
        <w:jc w:val="both"/>
        <w:outlineLvl w:val="0"/>
        <w:rPr>
          <w:rFonts w:eastAsia="Times New Roman"/>
          <w:b/>
          <w:lang w:eastAsia="he-IL"/>
        </w:rPr>
      </w:pPr>
      <w:r w:rsidRPr="002F61D4">
        <w:rPr>
          <w:rFonts w:eastAsia="Times New Roman" w:hint="cs"/>
          <w:b/>
          <w:rtl/>
          <w:lang w:eastAsia="he-IL"/>
        </w:rPr>
        <w:t>תכנית עבודה שנתית להגנת הפרטיות, סייבר ואבטחת מידע לרבות העלאת מודעות עובדים;</w:t>
      </w:r>
    </w:p>
    <w:p w:rsidR="007C266B" w:rsidRPr="002F61D4" w:rsidRDefault="007C266B" w:rsidP="00F33307">
      <w:pPr>
        <w:numPr>
          <w:ilvl w:val="0"/>
          <w:numId w:val="116"/>
        </w:numPr>
        <w:tabs>
          <w:tab w:val="left" w:pos="567"/>
          <w:tab w:val="left" w:pos="1985"/>
          <w:tab w:val="left" w:pos="2835"/>
        </w:tabs>
        <w:spacing w:before="60" w:line="360" w:lineRule="auto"/>
        <w:ind w:left="1759"/>
        <w:jc w:val="both"/>
        <w:outlineLvl w:val="0"/>
        <w:rPr>
          <w:rFonts w:eastAsia="Times New Roman"/>
          <w:b/>
          <w:rtl/>
          <w:lang w:eastAsia="he-IL"/>
        </w:rPr>
      </w:pPr>
      <w:r w:rsidRPr="002F61D4">
        <w:rPr>
          <w:rFonts w:eastAsia="Times New Roman" w:hint="cs"/>
          <w:b/>
          <w:rtl/>
          <w:lang w:eastAsia="he-IL"/>
        </w:rPr>
        <w:t>נוהל מוכנות לאירועי סייבר;</w:t>
      </w:r>
    </w:p>
    <w:p w:rsidR="007C266B" w:rsidRPr="002F61D4" w:rsidRDefault="007C266B" w:rsidP="00F33307">
      <w:pPr>
        <w:numPr>
          <w:ilvl w:val="0"/>
          <w:numId w:val="116"/>
        </w:numPr>
        <w:tabs>
          <w:tab w:val="left" w:pos="567"/>
          <w:tab w:val="left" w:pos="1985"/>
          <w:tab w:val="left" w:pos="2835"/>
        </w:tabs>
        <w:spacing w:before="60" w:line="360" w:lineRule="auto"/>
        <w:ind w:left="1759"/>
        <w:jc w:val="both"/>
        <w:outlineLvl w:val="0"/>
        <w:rPr>
          <w:rFonts w:eastAsia="Times New Roman"/>
          <w:b/>
          <w:rtl/>
          <w:lang w:eastAsia="he-IL"/>
        </w:rPr>
      </w:pPr>
      <w:r w:rsidRPr="002F61D4">
        <w:rPr>
          <w:rFonts w:eastAsia="Times New Roman" w:hint="cs"/>
          <w:b/>
          <w:rtl/>
          <w:lang w:eastAsia="he-IL"/>
        </w:rPr>
        <w:t>מסמך המתאר את ארכיטקטורת אבטחת המידע המוצעת במערכת הסליקה;</w:t>
      </w:r>
    </w:p>
    <w:p w:rsidR="007C266B" w:rsidRPr="002F61D4" w:rsidRDefault="007C266B" w:rsidP="00F33307">
      <w:pPr>
        <w:numPr>
          <w:ilvl w:val="0"/>
          <w:numId w:val="116"/>
        </w:numPr>
        <w:tabs>
          <w:tab w:val="left" w:pos="567"/>
          <w:tab w:val="left" w:pos="1985"/>
          <w:tab w:val="left" w:pos="2835"/>
        </w:tabs>
        <w:spacing w:before="60" w:line="360" w:lineRule="auto"/>
        <w:ind w:left="1759"/>
        <w:jc w:val="both"/>
        <w:outlineLvl w:val="0"/>
        <w:rPr>
          <w:rFonts w:eastAsia="Times New Roman"/>
          <w:b/>
          <w:rtl/>
          <w:lang w:eastAsia="he-IL"/>
        </w:rPr>
      </w:pPr>
      <w:r w:rsidRPr="002F61D4">
        <w:rPr>
          <w:rFonts w:eastAsia="Times New Roman" w:hint="cs"/>
          <w:b/>
          <w:rtl/>
          <w:lang w:eastAsia="he-IL"/>
        </w:rPr>
        <w:t>מסמך המתאר את אמצעי האבטחה הפיזית המוצעים במערכת הסליקה;</w:t>
      </w:r>
    </w:p>
    <w:p w:rsidR="007C266B" w:rsidRPr="002F61D4" w:rsidRDefault="007C266B" w:rsidP="00F33307">
      <w:pPr>
        <w:numPr>
          <w:ilvl w:val="0"/>
          <w:numId w:val="116"/>
        </w:numPr>
        <w:tabs>
          <w:tab w:val="left" w:pos="567"/>
          <w:tab w:val="left" w:pos="1985"/>
          <w:tab w:val="left" w:pos="2835"/>
        </w:tabs>
        <w:spacing w:before="60" w:line="360" w:lineRule="auto"/>
        <w:ind w:left="1759"/>
        <w:jc w:val="both"/>
        <w:outlineLvl w:val="0"/>
        <w:rPr>
          <w:rFonts w:eastAsia="Times New Roman"/>
          <w:b/>
          <w:lang w:eastAsia="he-IL"/>
        </w:rPr>
      </w:pPr>
      <w:r w:rsidRPr="002F61D4">
        <w:rPr>
          <w:rFonts w:eastAsia="Times New Roman" w:hint="cs"/>
          <w:b/>
          <w:rtl/>
          <w:lang w:eastAsia="he-IL"/>
        </w:rPr>
        <w:t>נוהל או מסמכים נוספים בתחום אבטחת המידע והגנת הפרטיות בהתאם לדרישת הממונה.</w:t>
      </w:r>
    </w:p>
    <w:p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הספק מתחייב לערוך את הסקרים הבאים, כמפורט להלן בהמשך פרק זה:</w:t>
      </w:r>
    </w:p>
    <w:p w:rsidR="007C266B" w:rsidRPr="002F61D4" w:rsidRDefault="007C266B" w:rsidP="00F33307">
      <w:pPr>
        <w:numPr>
          <w:ilvl w:val="0"/>
          <w:numId w:val="116"/>
        </w:numPr>
        <w:tabs>
          <w:tab w:val="left" w:pos="567"/>
          <w:tab w:val="left" w:pos="1985"/>
          <w:tab w:val="left" w:pos="2835"/>
        </w:tabs>
        <w:spacing w:before="60" w:line="360" w:lineRule="auto"/>
        <w:ind w:left="1759"/>
        <w:jc w:val="both"/>
        <w:outlineLvl w:val="0"/>
        <w:rPr>
          <w:rFonts w:eastAsia="Times New Roman"/>
          <w:b/>
          <w:rtl/>
          <w:lang w:eastAsia="he-IL"/>
        </w:rPr>
      </w:pPr>
      <w:r w:rsidRPr="002F61D4">
        <w:rPr>
          <w:rFonts w:eastAsia="Times New Roman" w:hint="cs"/>
          <w:b/>
          <w:rtl/>
          <w:lang w:eastAsia="he-IL"/>
        </w:rPr>
        <w:t>סקר הגנה על הפרטיות;</w:t>
      </w:r>
    </w:p>
    <w:p w:rsidR="007C266B" w:rsidRPr="002F61D4" w:rsidRDefault="007C266B" w:rsidP="00F33307">
      <w:pPr>
        <w:numPr>
          <w:ilvl w:val="0"/>
          <w:numId w:val="116"/>
        </w:numPr>
        <w:tabs>
          <w:tab w:val="left" w:pos="567"/>
          <w:tab w:val="left" w:pos="1985"/>
          <w:tab w:val="left" w:pos="2835"/>
        </w:tabs>
        <w:spacing w:before="60" w:line="360" w:lineRule="auto"/>
        <w:ind w:left="1759"/>
        <w:jc w:val="both"/>
        <w:outlineLvl w:val="0"/>
        <w:rPr>
          <w:rFonts w:eastAsia="Times New Roman"/>
          <w:b/>
          <w:rtl/>
          <w:lang w:eastAsia="he-IL"/>
        </w:rPr>
      </w:pPr>
      <w:r w:rsidRPr="002F61D4">
        <w:rPr>
          <w:rFonts w:eastAsia="Times New Roman" w:hint="cs"/>
          <w:b/>
          <w:rtl/>
          <w:lang w:eastAsia="he-IL"/>
        </w:rPr>
        <w:t>סקר סיכוני סייבר באמצעות גורם חיצוני בלתי תלוי;</w:t>
      </w:r>
    </w:p>
    <w:p w:rsidR="007C266B" w:rsidRPr="002F61D4" w:rsidRDefault="007C266B" w:rsidP="00F33307">
      <w:pPr>
        <w:numPr>
          <w:ilvl w:val="0"/>
          <w:numId w:val="116"/>
        </w:numPr>
        <w:tabs>
          <w:tab w:val="left" w:pos="567"/>
          <w:tab w:val="left" w:pos="1985"/>
          <w:tab w:val="left" w:pos="2835"/>
        </w:tabs>
        <w:spacing w:before="60" w:line="360" w:lineRule="auto"/>
        <w:ind w:left="1759"/>
        <w:jc w:val="both"/>
        <w:outlineLvl w:val="0"/>
        <w:rPr>
          <w:rFonts w:eastAsia="Times New Roman"/>
          <w:b/>
          <w:lang w:eastAsia="he-IL"/>
        </w:rPr>
      </w:pPr>
      <w:r w:rsidRPr="002F61D4">
        <w:rPr>
          <w:rFonts w:eastAsia="Times New Roman" w:hint="cs"/>
          <w:b/>
          <w:rtl/>
          <w:lang w:eastAsia="he-IL"/>
        </w:rPr>
        <w:t>מבדקי חדירה באמצעות גורם חיצוני בלתי תלוי</w:t>
      </w:r>
      <w:r>
        <w:rPr>
          <w:rFonts w:eastAsia="Times New Roman" w:hint="cs"/>
          <w:b/>
          <w:rtl/>
          <w:lang w:eastAsia="he-IL"/>
        </w:rPr>
        <w:t xml:space="preserve"> אשר יכל</w:t>
      </w:r>
      <w:r w:rsidR="00B828FE">
        <w:rPr>
          <w:rFonts w:eastAsia="Times New Roman" w:hint="cs"/>
          <w:b/>
          <w:rtl/>
          <w:lang w:eastAsia="he-IL"/>
        </w:rPr>
        <w:t>לו</w:t>
      </w:r>
      <w:r>
        <w:rPr>
          <w:rFonts w:eastAsia="Times New Roman" w:hint="cs"/>
          <w:b/>
          <w:rtl/>
          <w:lang w:eastAsia="he-IL"/>
        </w:rPr>
        <w:t>, בין היתר, מבדקי חדירות אפליקטיבי</w:t>
      </w:r>
      <w:r w:rsidR="00B828FE">
        <w:rPr>
          <w:rFonts w:eastAsia="Times New Roman" w:hint="cs"/>
          <w:b/>
          <w:rtl/>
          <w:lang w:eastAsia="he-IL"/>
        </w:rPr>
        <w:t>ות ותשתיתיות</w:t>
      </w:r>
      <w:r w:rsidRPr="002F61D4">
        <w:rPr>
          <w:rFonts w:eastAsia="Times New Roman" w:hint="cs"/>
          <w:b/>
          <w:rtl/>
          <w:lang w:eastAsia="he-IL"/>
        </w:rPr>
        <w:t xml:space="preserve">. </w:t>
      </w:r>
    </w:p>
    <w:p w:rsidR="007C266B" w:rsidRPr="002F61D4" w:rsidRDefault="007C266B" w:rsidP="00E336CD">
      <w:pPr>
        <w:pStyle w:val="2-"/>
        <w:rPr>
          <w:rFonts w:eastAsia="Arial"/>
          <w:rtl/>
          <w:lang w:val="en"/>
        </w:rPr>
      </w:pPr>
      <w:bookmarkStart w:id="486" w:name="_Toc230260729"/>
      <w:r w:rsidRPr="002F61D4">
        <w:rPr>
          <w:rFonts w:hint="cs"/>
          <w:rtl/>
        </w:rPr>
        <w:t>עקרונות</w:t>
      </w:r>
      <w:r>
        <w:rPr>
          <w:rFonts w:hint="cs"/>
          <w:rtl/>
        </w:rPr>
        <w:t xml:space="preserve"> אבטחת מידע</w:t>
      </w:r>
      <w:r w:rsidRPr="002F61D4">
        <w:rPr>
          <w:rFonts w:hint="cs"/>
          <w:rtl/>
        </w:rPr>
        <w:t xml:space="preserve"> </w:t>
      </w:r>
      <w:r>
        <w:rPr>
          <w:rFonts w:hint="cs"/>
          <w:rtl/>
        </w:rPr>
        <w:t>ו</w:t>
      </w:r>
      <w:r w:rsidRPr="002F61D4">
        <w:rPr>
          <w:rFonts w:hint="cs"/>
          <w:rtl/>
        </w:rPr>
        <w:t>הגנת הסייבר</w:t>
      </w:r>
      <w:bookmarkEnd w:id="486"/>
    </w:p>
    <w:p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על הספק ליישם עקרונות אבטחת מידע וסייבר על פי תורת הגנת הסייבר המודרנית. עקרונות אלו מבוססים על שיטות עבודה מתקדמות המיועדות להתמודד עם איומים במערכות קריטיות. העקרונות המרכזיים כוללים:</w:t>
      </w:r>
    </w:p>
    <w:p w:rsidR="007C266B" w:rsidRPr="002F61D4" w:rsidRDefault="007C266B" w:rsidP="00F33307">
      <w:pPr>
        <w:numPr>
          <w:ilvl w:val="0"/>
          <w:numId w:val="116"/>
        </w:numPr>
        <w:tabs>
          <w:tab w:val="left" w:pos="567"/>
          <w:tab w:val="left" w:pos="1985"/>
          <w:tab w:val="left" w:pos="2835"/>
        </w:tabs>
        <w:spacing w:before="60" w:line="360" w:lineRule="auto"/>
        <w:ind w:left="1759"/>
        <w:jc w:val="both"/>
        <w:outlineLvl w:val="0"/>
        <w:rPr>
          <w:rFonts w:eastAsia="Times New Roman"/>
          <w:b/>
          <w:rtl/>
          <w:lang w:eastAsia="he-IL"/>
        </w:rPr>
      </w:pPr>
      <w:r w:rsidRPr="002F61D4">
        <w:rPr>
          <w:rFonts w:eastAsia="Times New Roman" w:hint="cs"/>
          <w:b/>
          <w:u w:val="single"/>
          <w:rtl/>
          <w:lang w:eastAsia="he-IL"/>
        </w:rPr>
        <w:t>אחריות הנהלה</w:t>
      </w:r>
      <w:r>
        <w:rPr>
          <w:rFonts w:eastAsia="Times New Roman" w:hint="cs"/>
          <w:b/>
          <w:rtl/>
          <w:lang w:eastAsia="he-IL"/>
        </w:rPr>
        <w:t xml:space="preserve"> </w:t>
      </w:r>
      <w:r w:rsidRPr="002F61D4">
        <w:rPr>
          <w:rFonts w:eastAsia="Times New Roman" w:hint="cs"/>
          <w:b/>
          <w:rtl/>
          <w:lang w:eastAsia="he-IL"/>
        </w:rPr>
        <w:t>- הנהלת הספק תשאנה באחריות כוללת להטמעת תהליכי אבטחת מידע וסייבר, תוך הגדרת תפקידים ברורים, הקצאת משאבים ומנגנוני בקרה</w:t>
      </w:r>
      <w:r>
        <w:rPr>
          <w:rStyle w:val="afffa"/>
          <w:b/>
          <w:bCs/>
          <w:rtl/>
        </w:rPr>
        <w:footnoteReference w:id="31"/>
      </w:r>
      <w:r w:rsidRPr="002F61D4">
        <w:rPr>
          <w:rFonts w:eastAsia="Times New Roman" w:hint="cs"/>
          <w:b/>
          <w:rtl/>
          <w:lang w:eastAsia="he-IL"/>
        </w:rPr>
        <w:t>.</w:t>
      </w:r>
    </w:p>
    <w:p w:rsidR="007C266B" w:rsidRPr="002F61D4" w:rsidRDefault="007C266B" w:rsidP="00F33307">
      <w:pPr>
        <w:numPr>
          <w:ilvl w:val="0"/>
          <w:numId w:val="116"/>
        </w:numPr>
        <w:tabs>
          <w:tab w:val="left" w:pos="567"/>
          <w:tab w:val="left" w:pos="1985"/>
          <w:tab w:val="left" w:pos="2835"/>
        </w:tabs>
        <w:spacing w:before="60" w:line="360" w:lineRule="auto"/>
        <w:ind w:left="1759"/>
        <w:jc w:val="both"/>
        <w:outlineLvl w:val="0"/>
        <w:rPr>
          <w:rFonts w:eastAsia="Times New Roman"/>
          <w:b/>
          <w:rtl/>
          <w:lang w:eastAsia="he-IL"/>
        </w:rPr>
      </w:pPr>
      <w:r w:rsidRPr="002F61D4">
        <w:rPr>
          <w:rFonts w:eastAsia="Times New Roman" w:hint="cs"/>
          <w:b/>
          <w:u w:val="single"/>
          <w:rtl/>
          <w:lang w:eastAsia="he-IL"/>
        </w:rPr>
        <w:t>הגנה מבוססת סיכון</w:t>
      </w:r>
      <w:r>
        <w:rPr>
          <w:rFonts w:eastAsia="Times New Roman" w:hint="cs"/>
          <w:b/>
          <w:rtl/>
          <w:lang w:eastAsia="he-IL"/>
        </w:rPr>
        <w:t xml:space="preserve"> </w:t>
      </w:r>
      <w:r w:rsidRPr="002F61D4">
        <w:rPr>
          <w:rFonts w:eastAsia="Times New Roman" w:hint="cs"/>
          <w:b/>
          <w:rtl/>
          <w:lang w:eastAsia="he-IL"/>
        </w:rPr>
        <w:t>- ההשקעה באבטחת המידע תתבצע בהתאם לרמת הקריטיות של כל נכס ולפוטנציאל הנזק הנובע מאובדן סודיות, שלמות או זמינות.</w:t>
      </w:r>
    </w:p>
    <w:p w:rsidR="007C266B" w:rsidRPr="002F61D4" w:rsidRDefault="007C266B" w:rsidP="00F33307">
      <w:pPr>
        <w:numPr>
          <w:ilvl w:val="0"/>
          <w:numId w:val="116"/>
        </w:numPr>
        <w:tabs>
          <w:tab w:val="left" w:pos="567"/>
          <w:tab w:val="left" w:pos="1985"/>
          <w:tab w:val="left" w:pos="2835"/>
        </w:tabs>
        <w:spacing w:before="60" w:line="360" w:lineRule="auto"/>
        <w:ind w:left="1759"/>
        <w:jc w:val="both"/>
        <w:outlineLvl w:val="0"/>
        <w:rPr>
          <w:rFonts w:eastAsia="Times New Roman"/>
          <w:b/>
          <w:rtl/>
          <w:lang w:eastAsia="he-IL"/>
        </w:rPr>
      </w:pPr>
      <w:r w:rsidRPr="002F61D4">
        <w:rPr>
          <w:rFonts w:eastAsia="Times New Roman" w:hint="cs"/>
          <w:b/>
          <w:u w:val="single"/>
          <w:rtl/>
          <w:lang w:eastAsia="he-IL"/>
        </w:rPr>
        <w:t>הגנה רב-ממדית</w:t>
      </w:r>
      <w:r>
        <w:rPr>
          <w:rFonts w:eastAsia="Times New Roman" w:hint="cs"/>
          <w:b/>
          <w:rtl/>
          <w:lang w:eastAsia="he-IL"/>
        </w:rPr>
        <w:t xml:space="preserve"> </w:t>
      </w:r>
      <w:r w:rsidRPr="002F61D4">
        <w:rPr>
          <w:rFonts w:eastAsia="Times New Roman" w:hint="cs"/>
          <w:b/>
          <w:rtl/>
          <w:lang w:eastAsia="he-IL"/>
        </w:rPr>
        <w:t>- ייושם דגש על שילוב של שלושה מרכיבים: אנשים (הכשרת צוותים), תהליכים (נהלים ומדיניות) וטכנולוגיה (שימוש בכלים מתקדמים).</w:t>
      </w:r>
    </w:p>
    <w:p w:rsidR="007C266B" w:rsidRPr="002F61D4" w:rsidRDefault="007C266B" w:rsidP="00F33307">
      <w:pPr>
        <w:numPr>
          <w:ilvl w:val="0"/>
          <w:numId w:val="116"/>
        </w:numPr>
        <w:tabs>
          <w:tab w:val="left" w:pos="567"/>
          <w:tab w:val="left" w:pos="1985"/>
          <w:tab w:val="left" w:pos="2835"/>
        </w:tabs>
        <w:spacing w:before="60" w:line="360" w:lineRule="auto"/>
        <w:ind w:left="1759"/>
        <w:jc w:val="both"/>
        <w:outlineLvl w:val="0"/>
        <w:rPr>
          <w:rFonts w:eastAsia="Times New Roman"/>
          <w:b/>
          <w:rtl/>
          <w:lang w:eastAsia="he-IL"/>
        </w:rPr>
      </w:pPr>
      <w:r w:rsidRPr="002F61D4">
        <w:rPr>
          <w:rFonts w:eastAsia="Times New Roman" w:hint="cs"/>
          <w:b/>
          <w:u w:val="single"/>
          <w:rtl/>
          <w:lang w:eastAsia="he-IL"/>
        </w:rPr>
        <w:t>הגנה פרואקטיבית</w:t>
      </w:r>
      <w:r>
        <w:rPr>
          <w:rFonts w:eastAsia="Times New Roman" w:hint="cs"/>
          <w:b/>
          <w:u w:val="single"/>
          <w:rtl/>
          <w:lang w:eastAsia="he-IL"/>
        </w:rPr>
        <w:t xml:space="preserve"> </w:t>
      </w:r>
      <w:r w:rsidRPr="002F61D4">
        <w:rPr>
          <w:rFonts w:eastAsia="Times New Roman" w:hint="cs"/>
          <w:b/>
          <w:rtl/>
          <w:lang w:eastAsia="he-IL"/>
        </w:rPr>
        <w:t>- יוטמעו בקרות שמטרתן למנוע איומים פוטנציאליים, לזהות חדירות בזמן אמת (סריקת חולשות עיתית)</w:t>
      </w:r>
      <w:r w:rsidRPr="002F61D4">
        <w:rPr>
          <w:rFonts w:eastAsia="Times New Roman" w:hint="cs"/>
          <w:b/>
          <w:color w:val="FF0000"/>
          <w:rtl/>
          <w:lang w:eastAsia="he-IL"/>
        </w:rPr>
        <w:t xml:space="preserve"> </w:t>
      </w:r>
      <w:r w:rsidRPr="002F61D4">
        <w:rPr>
          <w:rFonts w:eastAsia="Times New Roman" w:hint="cs"/>
          <w:b/>
          <w:rtl/>
          <w:lang w:eastAsia="he-IL"/>
        </w:rPr>
        <w:t>ולספק תגובה מהירה לשיקום המערכת.</w:t>
      </w:r>
    </w:p>
    <w:p w:rsidR="007C266B" w:rsidRPr="002F61D4" w:rsidRDefault="007C266B" w:rsidP="00F33307">
      <w:pPr>
        <w:numPr>
          <w:ilvl w:val="0"/>
          <w:numId w:val="116"/>
        </w:numPr>
        <w:tabs>
          <w:tab w:val="left" w:pos="567"/>
          <w:tab w:val="left" w:pos="1985"/>
          <w:tab w:val="left" w:pos="2835"/>
        </w:tabs>
        <w:spacing w:before="60" w:line="360" w:lineRule="auto"/>
        <w:ind w:left="1759"/>
        <w:jc w:val="both"/>
        <w:outlineLvl w:val="0"/>
        <w:rPr>
          <w:rFonts w:eastAsia="Times New Roman"/>
          <w:b/>
          <w:rtl/>
          <w:lang w:eastAsia="he-IL"/>
        </w:rPr>
      </w:pPr>
      <w:r w:rsidRPr="002F61D4">
        <w:rPr>
          <w:rFonts w:eastAsia="Times New Roman" w:hint="cs"/>
          <w:b/>
          <w:u w:val="single"/>
          <w:rtl/>
          <w:lang w:eastAsia="he-IL"/>
        </w:rPr>
        <w:t>שמירה על דינמיות</w:t>
      </w:r>
      <w:r>
        <w:rPr>
          <w:rFonts w:eastAsia="Times New Roman" w:hint="cs"/>
          <w:b/>
          <w:u w:val="single"/>
          <w:rtl/>
          <w:lang w:eastAsia="he-IL"/>
        </w:rPr>
        <w:t xml:space="preserve"> </w:t>
      </w:r>
      <w:r w:rsidRPr="002F61D4">
        <w:rPr>
          <w:rFonts w:eastAsia="Times New Roman" w:hint="cs"/>
          <w:b/>
          <w:rtl/>
          <w:lang w:eastAsia="he-IL"/>
        </w:rPr>
        <w:t xml:space="preserve">- מערכת האבטחה תהיה גמישה ותתעדכן בהתאם לשינויים בסביבה הטכנולוגית ולאיומים חדשים שמתגלים. </w:t>
      </w:r>
    </w:p>
    <w:p w:rsidR="007C266B" w:rsidRPr="002F61D4" w:rsidRDefault="007C266B" w:rsidP="00F33307">
      <w:pPr>
        <w:numPr>
          <w:ilvl w:val="0"/>
          <w:numId w:val="116"/>
        </w:numPr>
        <w:tabs>
          <w:tab w:val="left" w:pos="567"/>
          <w:tab w:val="left" w:pos="1985"/>
          <w:tab w:val="left" w:pos="2835"/>
        </w:tabs>
        <w:spacing w:before="60" w:line="360" w:lineRule="auto"/>
        <w:ind w:left="1759"/>
        <w:jc w:val="both"/>
        <w:outlineLvl w:val="0"/>
        <w:rPr>
          <w:rFonts w:eastAsia="Times New Roman"/>
          <w:b/>
          <w:rtl/>
          <w:lang w:eastAsia="he-IL"/>
        </w:rPr>
      </w:pPr>
      <w:r w:rsidRPr="002F61D4">
        <w:rPr>
          <w:rFonts w:eastAsia="Times New Roman" w:hint="cs"/>
          <w:b/>
          <w:u w:val="single"/>
          <w:rtl/>
          <w:lang w:eastAsia="he-IL"/>
        </w:rPr>
        <w:t>שימוש במידע מודיעיני</w:t>
      </w:r>
      <w:r>
        <w:rPr>
          <w:rFonts w:eastAsia="Times New Roman" w:hint="cs"/>
          <w:b/>
          <w:u w:val="single"/>
          <w:rtl/>
          <w:lang w:eastAsia="he-IL"/>
        </w:rPr>
        <w:t xml:space="preserve"> </w:t>
      </w:r>
      <w:r w:rsidRPr="002F61D4">
        <w:rPr>
          <w:rFonts w:eastAsia="Times New Roman" w:hint="cs"/>
          <w:b/>
          <w:rtl/>
          <w:lang w:eastAsia="he-IL"/>
        </w:rPr>
        <w:t>-</w:t>
      </w:r>
      <w:r w:rsidRPr="002F61D4">
        <w:rPr>
          <w:rFonts w:eastAsia="Times New Roman" w:hint="cs"/>
          <w:b/>
          <w:lang w:eastAsia="he-IL"/>
        </w:rPr>
        <w:t xml:space="preserve"> </w:t>
      </w:r>
      <w:r w:rsidRPr="002F61D4">
        <w:rPr>
          <w:rFonts w:eastAsia="Times New Roman" w:hint="cs"/>
          <w:b/>
          <w:rtl/>
          <w:lang w:eastAsia="he-IL"/>
        </w:rPr>
        <w:t>הטמעת תהליכים מבוססי ידע וניסיון מתעשיית הסייבר, לרבות ניתוח איומים עכשוויים ושימוש במידע מודיעיני ממערכות ניטור מתקדמות.</w:t>
      </w:r>
    </w:p>
    <w:p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 xml:space="preserve">באחריות הספק לוודא כי מערכות החומרה והתוכנה המשמשות לצורך הפעלת מערכת הסליקה מהימנות, מקנות רמה גבוהה של זמינות ואמינות, ומעניקות הגנה נאותה מפני </w:t>
      </w:r>
      <w:r>
        <w:rPr>
          <w:rFonts w:eastAsia="Calibri" w:hint="cs"/>
          <w:b/>
          <w:rtl/>
        </w:rPr>
        <w:t>גישה לא מורשית (לרבות חדירה</w:t>
      </w:r>
      <w:r w:rsidR="00F75F55">
        <w:rPr>
          <w:rFonts w:eastAsia="Calibri" w:hint="cs"/>
          <w:b/>
          <w:rtl/>
        </w:rPr>
        <w:t xml:space="preserve"> </w:t>
      </w:r>
      <w:r>
        <w:rPr>
          <w:rFonts w:eastAsia="Calibri" w:hint="cs"/>
          <w:b/>
          <w:rtl/>
        </w:rPr>
        <w:t>וגישה שלא בהתאם להרשאות הגישה של גורם פנימי), מניעת גישה,</w:t>
      </w:r>
      <w:r w:rsidRPr="002F61D4">
        <w:rPr>
          <w:rFonts w:eastAsia="Calibri" w:hint="cs"/>
          <w:b/>
          <w:rtl/>
        </w:rPr>
        <w:t xml:space="preserve"> שיבוש, הפרעה, הונאה או גרימת נזק למחשב או לחומר מחשב כהגדרתם בחוק המחשבים, בהתחשב ברגישות המידע.</w:t>
      </w:r>
    </w:p>
    <w:p w:rsidR="007C266B" w:rsidRPr="00853D33" w:rsidRDefault="007C266B" w:rsidP="007C266B">
      <w:pPr>
        <w:pStyle w:val="3-"/>
        <w:numPr>
          <w:ilvl w:val="2"/>
          <w:numId w:val="51"/>
        </w:numPr>
        <w:tabs>
          <w:tab w:val="clear" w:pos="1197"/>
        </w:tabs>
        <w:ind w:left="1421" w:hanging="854"/>
        <w:rPr>
          <w:rFonts w:eastAsia="Calibri"/>
          <w:b/>
          <w:rtl/>
        </w:rPr>
      </w:pPr>
      <w:r w:rsidRPr="00853D33">
        <w:rPr>
          <w:rFonts w:eastAsia="Calibri" w:hint="eastAsia"/>
          <w:b/>
          <w:rtl/>
        </w:rPr>
        <w:t>באחריות</w:t>
      </w:r>
      <w:r w:rsidRPr="00853D33">
        <w:rPr>
          <w:rFonts w:eastAsia="Calibri"/>
          <w:b/>
          <w:rtl/>
        </w:rPr>
        <w:t xml:space="preserve"> הספק לוודא כי כל תוכנת תשתית (קרי – תוכנת מדף, שלא פותחה ייעודית עבור הספק) שתשולב במערכת, אינה גורמת לנזק ממשי או לנזק באבטחת מידע ותסופק כשהיא בגרסתה המקורית, על גבי מדיה מקורית שהונפקה ע"י היצרן, או באמצעות טעינה ישירה מאתר היצרן (בכפוף לבדיקת </w:t>
      </w:r>
      <w:r w:rsidRPr="00853D33">
        <w:rPr>
          <w:rFonts w:eastAsia="Calibri"/>
          <w:b/>
        </w:rPr>
        <w:t>HASH</w:t>
      </w:r>
      <w:r w:rsidRPr="00853D33">
        <w:rPr>
          <w:rFonts w:eastAsia="Calibri"/>
          <w:b/>
          <w:rtl/>
        </w:rPr>
        <w:t xml:space="preserve"> תקין)</w:t>
      </w:r>
      <w:r w:rsidR="000E2998" w:rsidRPr="00853D33">
        <w:rPr>
          <w:rFonts w:eastAsia="Calibri"/>
          <w:b/>
          <w:rtl/>
        </w:rPr>
        <w:t>.</w:t>
      </w:r>
      <w:r w:rsidRPr="00853D33">
        <w:rPr>
          <w:rFonts w:eastAsia="Calibri"/>
          <w:b/>
          <w:rtl/>
        </w:rPr>
        <w:t xml:space="preserve"> </w:t>
      </w:r>
      <w:r w:rsidR="00E54849" w:rsidRPr="00CF364F">
        <w:rPr>
          <w:rFonts w:hint="eastAsia"/>
          <w:rtl/>
        </w:rPr>
        <w:t>השימוש</w:t>
      </w:r>
      <w:r w:rsidR="00E54849" w:rsidRPr="00CF364F">
        <w:rPr>
          <w:rtl/>
        </w:rPr>
        <w:t xml:space="preserve"> </w:t>
      </w:r>
      <w:r w:rsidR="00E54849" w:rsidRPr="00CF364F">
        <w:rPr>
          <w:rFonts w:hint="eastAsia"/>
          <w:rtl/>
        </w:rPr>
        <w:t>בתוכנה</w:t>
      </w:r>
      <w:r w:rsidR="00E54849" w:rsidRPr="00CF364F">
        <w:rPr>
          <w:rtl/>
        </w:rPr>
        <w:t xml:space="preserve"> </w:t>
      </w:r>
      <w:r w:rsidR="00E54849" w:rsidRPr="00CF364F">
        <w:rPr>
          <w:rFonts w:hint="eastAsia"/>
          <w:rtl/>
        </w:rPr>
        <w:t>יתאפשר</w:t>
      </w:r>
      <w:r w:rsidR="00E54849" w:rsidRPr="00CF364F">
        <w:rPr>
          <w:rtl/>
        </w:rPr>
        <w:t xml:space="preserve"> </w:t>
      </w:r>
      <w:r w:rsidR="00E54849" w:rsidRPr="00CF364F">
        <w:rPr>
          <w:rFonts w:hint="eastAsia"/>
          <w:rtl/>
        </w:rPr>
        <w:t>רק</w:t>
      </w:r>
      <w:r w:rsidR="00E54849" w:rsidRPr="00CF364F">
        <w:rPr>
          <w:rtl/>
        </w:rPr>
        <w:t xml:space="preserve"> </w:t>
      </w:r>
      <w:r w:rsidR="00E54849" w:rsidRPr="00CF364F">
        <w:rPr>
          <w:rFonts w:hint="eastAsia"/>
          <w:rtl/>
        </w:rPr>
        <w:t>במהלך</w:t>
      </w:r>
      <w:r w:rsidR="00E54849" w:rsidRPr="00CF364F">
        <w:rPr>
          <w:rtl/>
        </w:rPr>
        <w:t xml:space="preserve"> </w:t>
      </w:r>
      <w:r w:rsidR="000E2998" w:rsidRPr="00CF364F">
        <w:rPr>
          <w:rFonts w:hint="eastAsia"/>
          <w:rtl/>
        </w:rPr>
        <w:t>התקופה</w:t>
      </w:r>
      <w:r w:rsidR="000E2998" w:rsidRPr="00CF364F">
        <w:rPr>
          <w:rtl/>
        </w:rPr>
        <w:t xml:space="preserve"> </w:t>
      </w:r>
      <w:r w:rsidR="00E54849" w:rsidRPr="00CF364F">
        <w:rPr>
          <w:rFonts w:hint="eastAsia"/>
          <w:rtl/>
        </w:rPr>
        <w:t>בה</w:t>
      </w:r>
      <w:r w:rsidR="00E54849" w:rsidRPr="00CF364F">
        <w:rPr>
          <w:rtl/>
        </w:rPr>
        <w:t xml:space="preserve"> </w:t>
      </w:r>
      <w:r w:rsidR="00E54849" w:rsidRPr="00CF364F">
        <w:rPr>
          <w:rFonts w:hint="eastAsia"/>
          <w:rtl/>
        </w:rPr>
        <w:t>התוכנה</w:t>
      </w:r>
      <w:r w:rsidR="00E54849" w:rsidRPr="00CF364F">
        <w:rPr>
          <w:rtl/>
        </w:rPr>
        <w:t xml:space="preserve"> </w:t>
      </w:r>
      <w:r w:rsidR="00E54849" w:rsidRPr="00CF364F">
        <w:rPr>
          <w:rFonts w:hint="eastAsia"/>
          <w:rtl/>
        </w:rPr>
        <w:t>נתמכת</w:t>
      </w:r>
      <w:r w:rsidR="00E54849" w:rsidRPr="00CF364F">
        <w:rPr>
          <w:rtl/>
        </w:rPr>
        <w:t xml:space="preserve"> </w:t>
      </w:r>
      <w:r w:rsidR="00E54849" w:rsidRPr="00CF364F">
        <w:rPr>
          <w:rFonts w:hint="eastAsia"/>
          <w:rtl/>
        </w:rPr>
        <w:t>על</w:t>
      </w:r>
      <w:r w:rsidR="00E54849" w:rsidRPr="00CF364F">
        <w:rPr>
          <w:rtl/>
        </w:rPr>
        <w:t>-</w:t>
      </w:r>
      <w:r w:rsidR="00E54849" w:rsidRPr="00CF364F">
        <w:rPr>
          <w:rFonts w:hint="eastAsia"/>
          <w:rtl/>
        </w:rPr>
        <w:t>ידי</w:t>
      </w:r>
      <w:r w:rsidR="00E54849" w:rsidRPr="00CF364F">
        <w:rPr>
          <w:rtl/>
        </w:rPr>
        <w:t xml:space="preserve"> </w:t>
      </w:r>
      <w:r w:rsidR="00E54849" w:rsidRPr="00CF364F">
        <w:rPr>
          <w:rFonts w:hint="eastAsia"/>
          <w:rtl/>
        </w:rPr>
        <w:t>היצרן</w:t>
      </w:r>
      <w:r w:rsidR="00E54849" w:rsidRPr="00853D33">
        <w:rPr>
          <w:rFonts w:eastAsia="Calibri"/>
          <w:b/>
          <w:rtl/>
        </w:rPr>
        <w:t>.</w:t>
      </w:r>
    </w:p>
    <w:p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 xml:space="preserve">באחריות הספק להבטיח את קיומם של אמצעים לאבטחת המידע המועבר במערכת הסליקה ולניהול סיכונים הקיימם או העלולים להתקיים במערכת, למניעתם, ככל האפשר, או להגבלתם. לשם כך, הספק ומערכת הסליקה יעמדו במבחני הסמכה לפי תקן 27001 </w:t>
      </w:r>
      <w:r w:rsidRPr="002F61D4">
        <w:rPr>
          <w:rFonts w:eastAsia="Calibri" w:hint="cs"/>
          <w:b/>
        </w:rPr>
        <w:t>ISO</w:t>
      </w:r>
      <w:r w:rsidRPr="002F61D4">
        <w:rPr>
          <w:rFonts w:eastAsia="Calibri" w:hint="cs"/>
          <w:b/>
          <w:rtl/>
        </w:rPr>
        <w:t xml:space="preserve"> של מכון התקנים או לפי תקן מקביל של מי שאושר לעניין זה לפי סעיף 12 לחוק התקנים.</w:t>
      </w:r>
    </w:p>
    <w:p w:rsidR="007C266B" w:rsidRPr="002F61D4" w:rsidRDefault="007C266B" w:rsidP="007C266B">
      <w:pPr>
        <w:pStyle w:val="3-"/>
        <w:numPr>
          <w:ilvl w:val="2"/>
          <w:numId w:val="51"/>
        </w:numPr>
        <w:tabs>
          <w:tab w:val="clear" w:pos="1197"/>
        </w:tabs>
        <w:ind w:left="1421" w:hanging="854"/>
        <w:rPr>
          <w:rFonts w:ascii="Aptos" w:eastAsia="Aptos" w:hAnsi="Aptos"/>
          <w:b/>
          <w:rtl/>
        </w:rPr>
      </w:pPr>
      <w:r w:rsidRPr="002F61D4">
        <w:rPr>
          <w:rFonts w:eastAsia="Calibri" w:hint="cs"/>
          <w:b/>
          <w:rtl/>
        </w:rPr>
        <w:t>הספק</w:t>
      </w:r>
      <w:r w:rsidRPr="002F61D4">
        <w:rPr>
          <w:rFonts w:ascii="Aptos" w:eastAsia="Aptos" w:hAnsi="Aptos" w:hint="cs"/>
          <w:b/>
          <w:rtl/>
        </w:rPr>
        <w:t xml:space="preserve"> מתחייב לעמוד בכל התקנים הקבועים בפרק זה ולעדכן אותם בהתאם למקובל בשוק כפי שיהיה מעת לעת.</w:t>
      </w:r>
    </w:p>
    <w:p w:rsidR="007C266B" w:rsidRPr="002F61D4" w:rsidRDefault="007C266B" w:rsidP="00E336CD">
      <w:pPr>
        <w:pStyle w:val="2-"/>
        <w:rPr>
          <w:rtl/>
          <w:lang w:val="en"/>
        </w:rPr>
      </w:pPr>
      <w:bookmarkStart w:id="487" w:name="_Toc230260730"/>
      <w:r w:rsidRPr="002F61D4">
        <w:rPr>
          <w:rFonts w:hint="cs"/>
          <w:rtl/>
          <w:lang w:val="en"/>
        </w:rPr>
        <w:t>מדיניות אבטחת מידע וניהול סיכוני סייבר</w:t>
      </w:r>
      <w:bookmarkEnd w:id="487"/>
    </w:p>
    <w:p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הספק יגדיר את מדיניות אבטחת המידע וניהול סיכוני הסייבר במערכת הסליקה במסמך אשר יתייחס לכל הדרישות המובאות בחוק הגנת הפרטיות ותקנות אבטחת מידע, בחוק הייעוץ הפנסיוני</w:t>
      </w:r>
      <w:r w:rsidRPr="002F61D4">
        <w:rPr>
          <w:rFonts w:eastAsia="Calibri" w:hint="cs"/>
          <w:b/>
        </w:rPr>
        <w:t xml:space="preserve"> </w:t>
      </w:r>
      <w:r w:rsidRPr="002F61D4">
        <w:rPr>
          <w:rFonts w:eastAsia="Calibri" w:hint="cs"/>
          <w:b/>
          <w:rtl/>
        </w:rPr>
        <w:t xml:space="preserve">ותקנותיו ובהוראות חוזר ניהול סיכוני סייבר. </w:t>
      </w:r>
    </w:p>
    <w:p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מסמך מדיניות אבטחת המידע וניהול סיכוני הסייבר, יומצא על ידי הספק וי</w:t>
      </w:r>
      <w:r>
        <w:rPr>
          <w:rFonts w:eastAsia="Calibri" w:hint="cs"/>
          <w:b/>
          <w:rtl/>
        </w:rPr>
        <w:t xml:space="preserve">ועבר לעיון </w:t>
      </w:r>
      <w:r w:rsidRPr="002F61D4">
        <w:rPr>
          <w:rFonts w:eastAsia="Calibri" w:hint="cs"/>
          <w:b/>
          <w:rtl/>
        </w:rPr>
        <w:t>הממונה</w:t>
      </w:r>
      <w:r>
        <w:rPr>
          <w:rFonts w:eastAsia="Calibri" w:hint="cs"/>
          <w:b/>
          <w:rtl/>
        </w:rPr>
        <w:t xml:space="preserve"> בשלב ההקמה</w:t>
      </w:r>
      <w:r w:rsidRPr="002F61D4">
        <w:rPr>
          <w:rFonts w:eastAsia="Calibri" w:hint="cs"/>
          <w:b/>
          <w:rtl/>
        </w:rPr>
        <w:t>.</w:t>
      </w:r>
    </w:p>
    <w:p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הספק יטמיע מדיניות ותהליכים מותאמים לזיהוי, ניתוח ומענה לסיכוני סייבר משתנים בסביבה הדינמית שבה פועלת המערכת. תהליכים אלו יבטיחו את יכולת המערכת להתמודד עם איומים חדשים ומתפתחים, תוך הפחתת הסיכון למתקפות והשפעותיהן.</w:t>
      </w:r>
    </w:p>
    <w:p w:rsidR="004C61FF" w:rsidRPr="002F61D4" w:rsidRDefault="007C266B" w:rsidP="004C61FF">
      <w:pPr>
        <w:pStyle w:val="3-"/>
        <w:numPr>
          <w:ilvl w:val="2"/>
          <w:numId w:val="51"/>
        </w:numPr>
        <w:tabs>
          <w:tab w:val="clear" w:pos="1197"/>
        </w:tabs>
        <w:ind w:left="1421" w:hanging="854"/>
        <w:rPr>
          <w:rFonts w:eastAsia="Calibri"/>
          <w:b/>
        </w:rPr>
      </w:pPr>
      <w:r w:rsidRPr="002F61D4">
        <w:rPr>
          <w:rFonts w:eastAsia="Calibri" w:hint="cs"/>
          <w:b/>
          <w:rtl/>
        </w:rPr>
        <w:t>הספק יבצע תהליך בחינה ועדכון של מסמך מדיניות אבטחת המידע וניהול סיכוני הסייבר בהתאם לשינויים במדיניות, לשינויים בהערכת הסיכונים ולשינויים טכנולוגיים או שינויים מהותיים במערכת הסליקה ולכל הפחות אחת ל- 12 חודשים</w:t>
      </w:r>
      <w:r w:rsidR="001B5ABA">
        <w:rPr>
          <w:rFonts w:eastAsia="Calibri" w:hint="cs"/>
          <w:b/>
          <w:rtl/>
        </w:rPr>
        <w:t>.</w:t>
      </w:r>
      <w:r w:rsidR="001B5ABA">
        <w:rPr>
          <w:rStyle w:val="afffa"/>
          <w:rFonts w:eastAsia="Calibri"/>
          <w:b/>
          <w:rtl/>
        </w:rPr>
        <w:footnoteReference w:id="32"/>
      </w:r>
    </w:p>
    <w:p w:rsidR="007C266B" w:rsidRPr="002F61D4" w:rsidRDefault="007C266B" w:rsidP="00E336CD">
      <w:pPr>
        <w:pStyle w:val="2-"/>
        <w:rPr>
          <w:rtl/>
          <w:lang w:val="en"/>
        </w:rPr>
      </w:pPr>
      <w:bookmarkStart w:id="488" w:name="_Toc230260731"/>
      <w:r w:rsidRPr="002F61D4">
        <w:rPr>
          <w:rFonts w:hint="cs"/>
          <w:rtl/>
          <w:lang w:val="en"/>
        </w:rPr>
        <w:t>ניהול סיכונים דינמיים</w:t>
      </w:r>
      <w:bookmarkEnd w:id="488"/>
    </w:p>
    <w:p w:rsidR="007C266B" w:rsidRPr="002F61D4" w:rsidRDefault="007C266B" w:rsidP="007C266B">
      <w:pPr>
        <w:pStyle w:val="3-"/>
        <w:numPr>
          <w:ilvl w:val="2"/>
          <w:numId w:val="51"/>
        </w:numPr>
        <w:tabs>
          <w:tab w:val="clear" w:pos="1197"/>
        </w:tabs>
        <w:ind w:left="1421" w:hanging="854"/>
        <w:rPr>
          <w:rFonts w:eastAsia="Calibri"/>
          <w:b/>
          <w:color w:val="0E0E0E"/>
          <w:u w:val="single"/>
        </w:rPr>
      </w:pPr>
      <w:r w:rsidRPr="002F61D4">
        <w:rPr>
          <w:rFonts w:eastAsia="Calibri" w:hint="cs"/>
          <w:b/>
          <w:u w:val="single"/>
          <w:rtl/>
        </w:rPr>
        <w:t>זיהוי סיכונים מתפתחים</w:t>
      </w:r>
    </w:p>
    <w:p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מעקב אחר איומים גלובליים:</w:t>
      </w:r>
    </w:p>
    <w:p w:rsidR="007C266B" w:rsidRPr="002F61D4" w:rsidRDefault="007C266B" w:rsidP="007C266B">
      <w:pPr>
        <w:pStyle w:val="4-3"/>
        <w:numPr>
          <w:ilvl w:val="0"/>
          <w:numId w:val="0"/>
        </w:numPr>
        <w:tabs>
          <w:tab w:val="clear" w:pos="2121"/>
        </w:tabs>
        <w:ind w:left="2471"/>
        <w:contextualSpacing w:val="0"/>
        <w:rPr>
          <w:b/>
          <w:rtl/>
        </w:rPr>
      </w:pPr>
      <w:r w:rsidRPr="002F61D4">
        <w:rPr>
          <w:rFonts w:hint="cs"/>
          <w:b/>
          <w:rtl/>
        </w:rPr>
        <w:t>הספק יבצע ניטור רציף של מקורות מידע גלובליים על איומים, כגון מתקפות ממוקדות על מערכות פיננסיות או פרצות חדשות בתשתיות טכנולוגיות.</w:t>
      </w:r>
    </w:p>
    <w:p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מנגנוני זיהוי מוקדם:</w:t>
      </w:r>
    </w:p>
    <w:p w:rsidR="007C266B" w:rsidRPr="002F61D4" w:rsidRDefault="007C266B" w:rsidP="007C266B">
      <w:pPr>
        <w:pStyle w:val="4-3"/>
        <w:numPr>
          <w:ilvl w:val="0"/>
          <w:numId w:val="0"/>
        </w:numPr>
        <w:tabs>
          <w:tab w:val="clear" w:pos="2121"/>
        </w:tabs>
        <w:ind w:left="2471"/>
        <w:contextualSpacing w:val="0"/>
        <w:rPr>
          <w:b/>
          <w:rtl/>
        </w:rPr>
      </w:pPr>
      <w:r w:rsidRPr="002F61D4">
        <w:rPr>
          <w:rFonts w:hint="cs"/>
          <w:b/>
          <w:rtl/>
        </w:rPr>
        <w:t xml:space="preserve">הספק </w:t>
      </w:r>
      <w:r>
        <w:rPr>
          <w:rFonts w:eastAsia="Times New Roman" w:hint="cs"/>
          <w:rtl/>
        </w:rPr>
        <w:t xml:space="preserve">יעשה </w:t>
      </w:r>
      <w:r w:rsidRPr="00F82061">
        <w:rPr>
          <w:rFonts w:eastAsia="Times New Roman"/>
          <w:rtl/>
        </w:rPr>
        <w:t>שימוש</w:t>
      </w:r>
      <w:r w:rsidRPr="00F82061">
        <w:rPr>
          <w:color w:val="0E0E0E"/>
          <w:rtl/>
        </w:rPr>
        <w:t xml:space="preserve"> </w:t>
      </w:r>
      <w:bookmarkStart w:id="489" w:name="_Hlk201157952"/>
      <w:r w:rsidRPr="00F82061">
        <w:rPr>
          <w:color w:val="0E0E0E"/>
          <w:rtl/>
        </w:rPr>
        <w:t xml:space="preserve">במערכות מבוססות בינה </w:t>
      </w:r>
      <w:bookmarkEnd w:id="489"/>
      <w:r w:rsidRPr="00F82061">
        <w:rPr>
          <w:color w:val="0E0E0E"/>
          <w:rtl/>
        </w:rPr>
        <w:t>מלאכותית (</w:t>
      </w:r>
      <w:r w:rsidRPr="00F82061">
        <w:rPr>
          <w:color w:val="0E0E0E"/>
        </w:rPr>
        <w:t>AI</w:t>
      </w:r>
      <w:r w:rsidRPr="00F82061">
        <w:rPr>
          <w:color w:val="0E0E0E"/>
          <w:rtl/>
        </w:rPr>
        <w:t>) ולמידת מכונה (</w:t>
      </w:r>
      <w:r w:rsidRPr="00F82061">
        <w:rPr>
          <w:color w:val="0E0E0E"/>
        </w:rPr>
        <w:t>ML</w:t>
      </w:r>
      <w:r w:rsidRPr="00F82061">
        <w:rPr>
          <w:color w:val="0E0E0E"/>
          <w:rtl/>
        </w:rPr>
        <w:t xml:space="preserve">) לזיהוי מוקדם של תבניות פעילות חריגה במערכות </w:t>
      </w:r>
      <w:r>
        <w:rPr>
          <w:rFonts w:hint="cs"/>
          <w:color w:val="0E0E0E"/>
          <w:rtl/>
        </w:rPr>
        <w:t>המערכת</w:t>
      </w:r>
      <w:r w:rsidRPr="00F82061">
        <w:rPr>
          <w:color w:val="0E0E0E"/>
          <w:rtl/>
        </w:rPr>
        <w:t>.</w:t>
      </w:r>
      <w:r>
        <w:rPr>
          <w:rFonts w:hint="cs"/>
          <w:color w:val="0E0E0E"/>
          <w:rtl/>
        </w:rPr>
        <w:t xml:space="preserve"> למען הסר ספק, מערכות כאמור יהיו פנימיות ולא יחצינו מידע לגורמים חיצוניים</w:t>
      </w:r>
      <w:r w:rsidRPr="002F61D4">
        <w:rPr>
          <w:rFonts w:hint="cs"/>
          <w:b/>
          <w:rtl/>
        </w:rPr>
        <w:t>.</w:t>
      </w:r>
    </w:p>
    <w:p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שיתוף מידע עם גורמי רגולציה וסייבר:</w:t>
      </w:r>
    </w:p>
    <w:p w:rsidR="007C266B" w:rsidRPr="002F61D4" w:rsidRDefault="007C266B" w:rsidP="007C266B">
      <w:pPr>
        <w:pStyle w:val="4-3"/>
        <w:numPr>
          <w:ilvl w:val="0"/>
          <w:numId w:val="0"/>
        </w:numPr>
        <w:tabs>
          <w:tab w:val="clear" w:pos="2121"/>
        </w:tabs>
        <w:ind w:left="2471"/>
        <w:contextualSpacing w:val="0"/>
        <w:rPr>
          <w:b/>
          <w:rtl/>
        </w:rPr>
      </w:pPr>
      <w:r w:rsidRPr="002F61D4">
        <w:rPr>
          <w:rFonts w:hint="cs"/>
          <w:b/>
          <w:rtl/>
        </w:rPr>
        <w:t xml:space="preserve">הספק </w:t>
      </w:r>
      <w:r>
        <w:rPr>
          <w:rFonts w:hint="cs"/>
          <w:b/>
          <w:rtl/>
        </w:rPr>
        <w:t>יבחן השתתפות</w:t>
      </w:r>
      <w:r w:rsidRPr="002F61D4">
        <w:rPr>
          <w:rFonts w:hint="cs"/>
          <w:b/>
          <w:rtl/>
        </w:rPr>
        <w:t xml:space="preserve"> במאגרי מידע </w:t>
      </w:r>
      <w:r>
        <w:rPr>
          <w:rFonts w:hint="cs"/>
          <w:b/>
          <w:rtl/>
        </w:rPr>
        <w:t>ושיתוף</w:t>
      </w:r>
      <w:r w:rsidRPr="002F61D4">
        <w:rPr>
          <w:rFonts w:hint="cs"/>
          <w:b/>
          <w:rtl/>
        </w:rPr>
        <w:t xml:space="preserve"> פעולה עם רגולטורים וגופים מקצועיים לזיהוי מהיר של איומים המכוונים למגזר הפיננסי.</w:t>
      </w:r>
    </w:p>
    <w:p w:rsidR="007C266B" w:rsidRPr="002F61D4" w:rsidRDefault="007C266B" w:rsidP="007C266B">
      <w:pPr>
        <w:pStyle w:val="3-"/>
        <w:numPr>
          <w:ilvl w:val="2"/>
          <w:numId w:val="51"/>
        </w:numPr>
        <w:tabs>
          <w:tab w:val="clear" w:pos="1197"/>
        </w:tabs>
        <w:ind w:left="1421" w:hanging="854"/>
        <w:rPr>
          <w:rFonts w:eastAsia="Calibri"/>
          <w:b/>
          <w:u w:val="single"/>
        </w:rPr>
      </w:pPr>
      <w:r w:rsidRPr="002F61D4">
        <w:rPr>
          <w:rFonts w:eastAsia="Calibri" w:hint="cs"/>
          <w:b/>
          <w:u w:val="single"/>
          <w:rtl/>
        </w:rPr>
        <w:t>עדכון שוטף של מדיניות האבטחה</w:t>
      </w:r>
    </w:p>
    <w:p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סקירה תקופתית של מדיניות אבטחת המידע:</w:t>
      </w:r>
    </w:p>
    <w:p w:rsidR="007C266B" w:rsidRPr="002F61D4" w:rsidRDefault="007C266B" w:rsidP="007C266B">
      <w:pPr>
        <w:pStyle w:val="4-3"/>
        <w:numPr>
          <w:ilvl w:val="0"/>
          <w:numId w:val="0"/>
        </w:numPr>
        <w:tabs>
          <w:tab w:val="clear" w:pos="2121"/>
        </w:tabs>
        <w:ind w:left="2471"/>
        <w:contextualSpacing w:val="0"/>
        <w:rPr>
          <w:b/>
          <w:rtl/>
        </w:rPr>
      </w:pPr>
      <w:r w:rsidRPr="002F61D4">
        <w:rPr>
          <w:rFonts w:hint="cs"/>
          <w:b/>
          <w:rtl/>
        </w:rPr>
        <w:t>הספק יבצע</w:t>
      </w:r>
      <w:r w:rsidR="004D3D72">
        <w:rPr>
          <w:rFonts w:hint="cs"/>
          <w:b/>
          <w:rtl/>
        </w:rPr>
        <w:t>, אחת לשנה</w:t>
      </w:r>
      <w:r w:rsidR="004D3D72">
        <w:rPr>
          <w:rStyle w:val="afffa"/>
          <w:b/>
          <w:rtl/>
        </w:rPr>
        <w:footnoteReference w:id="33"/>
      </w:r>
      <w:r w:rsidR="004D3D72">
        <w:rPr>
          <w:rFonts w:hint="cs"/>
          <w:b/>
          <w:rtl/>
        </w:rPr>
        <w:t>,</w:t>
      </w:r>
      <w:r w:rsidRPr="002F61D4">
        <w:rPr>
          <w:rFonts w:hint="cs"/>
          <w:b/>
          <w:rtl/>
        </w:rPr>
        <w:t xml:space="preserve"> סקירה של מדיניות האבטחה כדי לוודא את התאמתה לאיומים החדשים ולשינויים בסביבה העסקית והטכנולוגית.</w:t>
      </w:r>
    </w:p>
    <w:p w:rsidR="007C266B" w:rsidRPr="002F61D4" w:rsidRDefault="007C266B" w:rsidP="007C266B">
      <w:pPr>
        <w:pStyle w:val="4-3"/>
        <w:numPr>
          <w:ilvl w:val="3"/>
          <w:numId w:val="51"/>
        </w:numPr>
        <w:tabs>
          <w:tab w:val="clear" w:pos="2121"/>
        </w:tabs>
        <w:ind w:left="2471" w:hanging="686"/>
        <w:contextualSpacing w:val="0"/>
        <w:rPr>
          <w:rFonts w:eastAsia="Times New Roman"/>
          <w:b/>
          <w:color w:val="0E0E0E"/>
        </w:rPr>
      </w:pPr>
      <w:r w:rsidRPr="002F61D4">
        <w:rPr>
          <w:rFonts w:hint="cs"/>
          <w:b/>
          <w:rtl/>
        </w:rPr>
        <w:t>הטמעת</w:t>
      </w:r>
      <w:r w:rsidRPr="002F61D4">
        <w:rPr>
          <w:rFonts w:eastAsia="Times New Roman" w:hint="cs"/>
          <w:b/>
          <w:color w:val="0E0E0E"/>
          <w:rtl/>
        </w:rPr>
        <w:t xml:space="preserve"> שינויים נדרשים:</w:t>
      </w:r>
    </w:p>
    <w:p w:rsidR="007C266B" w:rsidRPr="002F61D4" w:rsidRDefault="007C266B" w:rsidP="007C266B">
      <w:pPr>
        <w:pStyle w:val="4-3"/>
        <w:numPr>
          <w:ilvl w:val="0"/>
          <w:numId w:val="0"/>
        </w:numPr>
        <w:tabs>
          <w:tab w:val="clear" w:pos="2121"/>
        </w:tabs>
        <w:ind w:left="2471"/>
        <w:contextualSpacing w:val="0"/>
        <w:rPr>
          <w:b/>
          <w:color w:val="0E0E0E"/>
          <w:rtl/>
        </w:rPr>
      </w:pPr>
      <w:r w:rsidRPr="002F61D4">
        <w:rPr>
          <w:rFonts w:hint="cs"/>
          <w:b/>
          <w:color w:val="0E0E0E"/>
          <w:rtl/>
        </w:rPr>
        <w:t xml:space="preserve">הספק </w:t>
      </w:r>
      <w:r w:rsidRPr="00FF59B8">
        <w:rPr>
          <w:rFonts w:hint="cs"/>
          <w:b/>
          <w:rtl/>
        </w:rPr>
        <w:t>יישם</w:t>
      </w:r>
      <w:r w:rsidRPr="002F61D4">
        <w:rPr>
          <w:rFonts w:hint="cs"/>
          <w:b/>
          <w:color w:val="0E0E0E"/>
          <w:rtl/>
        </w:rPr>
        <w:t xml:space="preserve"> </w:t>
      </w:r>
      <w:r w:rsidRPr="002F61D4">
        <w:rPr>
          <w:rFonts w:eastAsia="Times New Roman" w:hint="cs"/>
          <w:b/>
          <w:rtl/>
        </w:rPr>
        <w:t>שינויים</w:t>
      </w:r>
      <w:r w:rsidRPr="002F61D4">
        <w:rPr>
          <w:rFonts w:hint="cs"/>
          <w:b/>
          <w:color w:val="0E0E0E"/>
          <w:rtl/>
        </w:rPr>
        <w:t xml:space="preserve"> במדיניות האבטחה, בהתאם לאיומים שהתגלו.</w:t>
      </w:r>
    </w:p>
    <w:p w:rsidR="007C266B" w:rsidRPr="002F61D4" w:rsidRDefault="007C266B" w:rsidP="007C266B">
      <w:pPr>
        <w:pStyle w:val="3-"/>
        <w:numPr>
          <w:ilvl w:val="2"/>
          <w:numId w:val="51"/>
        </w:numPr>
        <w:tabs>
          <w:tab w:val="clear" w:pos="1197"/>
        </w:tabs>
        <w:ind w:left="1421" w:hanging="854"/>
        <w:rPr>
          <w:rFonts w:eastAsia="Calibri"/>
          <w:b/>
          <w:u w:val="single"/>
        </w:rPr>
      </w:pPr>
      <w:r w:rsidRPr="002F61D4">
        <w:rPr>
          <w:rFonts w:eastAsia="Calibri" w:hint="cs"/>
          <w:b/>
          <w:u w:val="single"/>
          <w:rtl/>
        </w:rPr>
        <w:t>תהליכי ניהול תגובה</w:t>
      </w:r>
    </w:p>
    <w:p w:rsidR="007C266B" w:rsidRPr="002F61D4" w:rsidRDefault="007C266B" w:rsidP="007C266B">
      <w:pPr>
        <w:pStyle w:val="4-3"/>
        <w:numPr>
          <w:ilvl w:val="3"/>
          <w:numId w:val="51"/>
        </w:numPr>
        <w:tabs>
          <w:tab w:val="clear" w:pos="2121"/>
        </w:tabs>
        <w:ind w:left="2471" w:hanging="686"/>
        <w:contextualSpacing w:val="0"/>
        <w:rPr>
          <w:rFonts w:eastAsia="Times New Roman"/>
          <w:b/>
          <w:color w:val="0E0E0E"/>
        </w:rPr>
      </w:pPr>
      <w:r w:rsidRPr="002F61D4">
        <w:rPr>
          <w:rFonts w:eastAsia="Times New Roman" w:hint="cs"/>
          <w:b/>
          <w:color w:val="0E0E0E"/>
          <w:rtl/>
        </w:rPr>
        <w:t>תוכנית תגובה לאיומים חדשים:</w:t>
      </w:r>
    </w:p>
    <w:p w:rsidR="007C266B" w:rsidRPr="002F61D4" w:rsidRDefault="007C266B" w:rsidP="007C266B">
      <w:pPr>
        <w:widowControl w:val="0"/>
        <w:spacing w:line="360" w:lineRule="auto"/>
        <w:ind w:left="2471"/>
        <w:jc w:val="both"/>
        <w:rPr>
          <w:b/>
          <w:color w:val="0E0E0E"/>
          <w:rtl/>
        </w:rPr>
      </w:pPr>
      <w:r w:rsidRPr="002F61D4">
        <w:rPr>
          <w:rFonts w:hint="cs"/>
          <w:b/>
          <w:color w:val="0E0E0E"/>
          <w:rtl/>
        </w:rPr>
        <w:t>הספק יגדיר נהלים ברורים להתמודדות עם איומים חדשים או מתפתחים, כולל חלוקת אחריות בין צוותים, לוחות זמנים לתגובה ואמצעי חירום.</w:t>
      </w:r>
    </w:p>
    <w:p w:rsidR="007C266B" w:rsidRPr="002F61D4" w:rsidRDefault="007C266B" w:rsidP="007C266B">
      <w:pPr>
        <w:pStyle w:val="3-"/>
        <w:numPr>
          <w:ilvl w:val="2"/>
          <w:numId w:val="51"/>
        </w:numPr>
        <w:tabs>
          <w:tab w:val="clear" w:pos="1197"/>
        </w:tabs>
        <w:ind w:left="1421" w:hanging="854"/>
        <w:rPr>
          <w:rFonts w:eastAsia="Calibri"/>
          <w:b/>
          <w:u w:val="single"/>
        </w:rPr>
      </w:pPr>
      <w:r w:rsidRPr="00ED563B">
        <w:rPr>
          <w:rFonts w:eastAsia="Calibri" w:hint="cs"/>
          <w:b/>
          <w:u w:val="single"/>
          <w:rtl/>
        </w:rPr>
        <w:t xml:space="preserve">סימולציות </w:t>
      </w:r>
      <w:r w:rsidRPr="002F61D4">
        <w:rPr>
          <w:rFonts w:eastAsia="Calibri" w:hint="cs"/>
          <w:b/>
          <w:u w:val="single"/>
          <w:rtl/>
        </w:rPr>
        <w:t>ותהליכי למידה:</w:t>
      </w:r>
    </w:p>
    <w:p w:rsidR="007C266B" w:rsidRPr="002F61D4" w:rsidRDefault="007C266B" w:rsidP="007C266B">
      <w:pPr>
        <w:pStyle w:val="4-3"/>
        <w:numPr>
          <w:ilvl w:val="3"/>
          <w:numId w:val="51"/>
        </w:numPr>
        <w:tabs>
          <w:tab w:val="clear" w:pos="2121"/>
        </w:tabs>
        <w:ind w:left="2471" w:hanging="686"/>
        <w:contextualSpacing w:val="0"/>
        <w:rPr>
          <w:b/>
          <w:rtl/>
        </w:rPr>
      </w:pPr>
      <w:r w:rsidRPr="002F61D4">
        <w:rPr>
          <w:rFonts w:hint="cs"/>
          <w:b/>
          <w:rtl/>
        </w:rPr>
        <w:t>הספק יערוך סימולציות תקופתיות של תרחישי תקיפה עדכניים כדי לבחון את יכולת המענה של המערכת.</w:t>
      </w:r>
    </w:p>
    <w:p w:rsidR="007C266B" w:rsidRPr="002F61D4" w:rsidRDefault="007C266B" w:rsidP="007C266B">
      <w:pPr>
        <w:pStyle w:val="4-3"/>
        <w:numPr>
          <w:ilvl w:val="3"/>
          <w:numId w:val="51"/>
        </w:numPr>
        <w:tabs>
          <w:tab w:val="clear" w:pos="2121"/>
        </w:tabs>
        <w:ind w:left="2471" w:hanging="686"/>
        <w:contextualSpacing w:val="0"/>
        <w:rPr>
          <w:rFonts w:eastAsia="Times New Roman"/>
          <w:b/>
          <w:color w:val="0E0E0E"/>
          <w:rtl/>
        </w:rPr>
      </w:pPr>
      <w:r w:rsidRPr="002F61D4">
        <w:rPr>
          <w:rFonts w:hint="cs"/>
          <w:b/>
          <w:rtl/>
        </w:rPr>
        <w:t>הספ</w:t>
      </w:r>
      <w:r w:rsidRPr="002F61D4">
        <w:rPr>
          <w:rFonts w:eastAsia="Times New Roman" w:hint="cs"/>
          <w:b/>
          <w:color w:val="0E0E0E"/>
          <w:rtl/>
        </w:rPr>
        <w:t xml:space="preserve">ק יבצע ניתוח </w:t>
      </w:r>
      <w:r w:rsidRPr="002F61D4">
        <w:rPr>
          <w:rFonts w:eastAsia="Times New Roman" w:hint="cs"/>
          <w:b/>
          <w:rtl/>
        </w:rPr>
        <w:t>מקרים</w:t>
      </w:r>
      <w:r w:rsidRPr="002F61D4">
        <w:rPr>
          <w:rFonts w:eastAsia="Times New Roman" w:hint="cs"/>
          <w:b/>
          <w:color w:val="0E0E0E"/>
          <w:rtl/>
        </w:rPr>
        <w:t xml:space="preserve"> קודמים (</w:t>
      </w:r>
      <w:r w:rsidRPr="002F61D4">
        <w:rPr>
          <w:rFonts w:eastAsia="Times New Roman" w:hint="cs"/>
          <w:b/>
          <w:color w:val="0E0E0E"/>
        </w:rPr>
        <w:t>Post-Mortem</w:t>
      </w:r>
      <w:r w:rsidRPr="002F61D4">
        <w:rPr>
          <w:rFonts w:eastAsia="Times New Roman" w:hint="cs"/>
          <w:b/>
          <w:color w:val="0E0E0E"/>
          <w:rtl/>
        </w:rPr>
        <w:t>) להפקת לקחים ושיפור יכולות המענה.</w:t>
      </w:r>
    </w:p>
    <w:p w:rsidR="007C266B" w:rsidRPr="002F61D4" w:rsidRDefault="007C266B" w:rsidP="007C266B">
      <w:pPr>
        <w:pStyle w:val="3-"/>
        <w:numPr>
          <w:ilvl w:val="2"/>
          <w:numId w:val="51"/>
        </w:numPr>
        <w:tabs>
          <w:tab w:val="clear" w:pos="1197"/>
        </w:tabs>
        <w:ind w:left="1421" w:hanging="854"/>
        <w:rPr>
          <w:rFonts w:eastAsia="Calibri"/>
          <w:b/>
          <w:color w:val="0E0E0E"/>
          <w:u w:val="single"/>
        </w:rPr>
      </w:pPr>
      <w:r w:rsidRPr="002F61D4">
        <w:rPr>
          <w:rFonts w:eastAsia="Calibri" w:hint="cs"/>
          <w:b/>
          <w:color w:val="0E0E0E"/>
          <w:u w:val="single"/>
          <w:rtl/>
        </w:rPr>
        <w:t xml:space="preserve">שימוש </w:t>
      </w:r>
      <w:r w:rsidRPr="002F61D4">
        <w:rPr>
          <w:rFonts w:eastAsia="Calibri" w:hint="cs"/>
          <w:b/>
          <w:u w:val="single"/>
          <w:rtl/>
        </w:rPr>
        <w:t>בטכנולוגיות</w:t>
      </w:r>
      <w:r w:rsidRPr="002F61D4">
        <w:rPr>
          <w:rFonts w:eastAsia="Calibri" w:hint="cs"/>
          <w:b/>
          <w:color w:val="0E0E0E"/>
          <w:u w:val="single"/>
          <w:rtl/>
        </w:rPr>
        <w:t xml:space="preserve"> מתקדמות</w:t>
      </w:r>
    </w:p>
    <w:p w:rsidR="007C266B" w:rsidRPr="002F61D4" w:rsidRDefault="007C266B" w:rsidP="007C266B">
      <w:pPr>
        <w:pStyle w:val="4-3"/>
        <w:numPr>
          <w:ilvl w:val="3"/>
          <w:numId w:val="51"/>
        </w:numPr>
        <w:tabs>
          <w:tab w:val="clear" w:pos="2121"/>
        </w:tabs>
        <w:ind w:left="2471" w:hanging="686"/>
        <w:contextualSpacing w:val="0"/>
        <w:rPr>
          <w:rFonts w:eastAsia="Times New Roman"/>
          <w:b/>
          <w:color w:val="0E0E0E"/>
          <w:rtl/>
        </w:rPr>
      </w:pPr>
      <w:r w:rsidRPr="002F61D4">
        <w:rPr>
          <w:rFonts w:hint="cs"/>
          <w:b/>
          <w:rtl/>
        </w:rPr>
        <w:t>הספק</w:t>
      </w:r>
      <w:r w:rsidRPr="002F61D4">
        <w:rPr>
          <w:rFonts w:eastAsia="Times New Roman" w:hint="cs"/>
          <w:b/>
          <w:color w:val="0E0E0E"/>
          <w:rtl/>
        </w:rPr>
        <w:t xml:space="preserve"> יטמיע מערכות ניטור מתקדמות המסוגלות לזהות מתקפות סייבר חדשות בזמן אמת ולהתריע בפני גורמי האבטחה.</w:t>
      </w:r>
    </w:p>
    <w:p w:rsidR="007C266B" w:rsidRPr="002F61D4" w:rsidRDefault="007C266B" w:rsidP="007C266B">
      <w:pPr>
        <w:pStyle w:val="3-"/>
        <w:numPr>
          <w:ilvl w:val="2"/>
          <w:numId w:val="51"/>
        </w:numPr>
        <w:tabs>
          <w:tab w:val="clear" w:pos="1197"/>
        </w:tabs>
        <w:ind w:left="1421" w:hanging="854"/>
        <w:rPr>
          <w:rFonts w:eastAsia="Calibri"/>
          <w:b/>
          <w:color w:val="0E0E0E"/>
          <w:u w:val="single"/>
        </w:rPr>
      </w:pPr>
      <w:r w:rsidRPr="002F61D4">
        <w:rPr>
          <w:rFonts w:eastAsia="Calibri" w:hint="cs"/>
          <w:b/>
          <w:color w:val="0E0E0E"/>
          <w:u w:val="single"/>
          <w:rtl/>
        </w:rPr>
        <w:t xml:space="preserve">יישום הגנה פרואקטיבית- הספק </w:t>
      </w:r>
    </w:p>
    <w:p w:rsidR="007C266B" w:rsidRPr="002F61D4" w:rsidRDefault="007C266B" w:rsidP="007C266B">
      <w:pPr>
        <w:pStyle w:val="4-3"/>
        <w:numPr>
          <w:ilvl w:val="3"/>
          <w:numId w:val="51"/>
        </w:numPr>
        <w:tabs>
          <w:tab w:val="clear" w:pos="2121"/>
        </w:tabs>
        <w:ind w:left="2471" w:hanging="686"/>
        <w:contextualSpacing w:val="0"/>
        <w:rPr>
          <w:rFonts w:eastAsia="Times New Roman"/>
          <w:b/>
          <w:color w:val="0E0E0E"/>
        </w:rPr>
      </w:pPr>
      <w:r w:rsidRPr="002F61D4">
        <w:rPr>
          <w:rFonts w:hint="cs"/>
          <w:b/>
          <w:rtl/>
        </w:rPr>
        <w:t>הספק</w:t>
      </w:r>
      <w:r w:rsidRPr="002F61D4">
        <w:rPr>
          <w:rFonts w:eastAsia="Times New Roman" w:hint="cs"/>
          <w:b/>
          <w:color w:val="0E0E0E"/>
          <w:rtl/>
        </w:rPr>
        <w:t xml:space="preserve"> יעשה שימוש בכלים פרואקטיביים כגון חומות אש חכמות, סינון קוד זדוני ומנגנוני זיהוי התנהגות חשודה (</w:t>
      </w:r>
      <w:r w:rsidRPr="002F61D4">
        <w:rPr>
          <w:rFonts w:eastAsia="Times New Roman" w:hint="cs"/>
          <w:b/>
          <w:color w:val="0E0E0E"/>
        </w:rPr>
        <w:t>UEBA - User and Entity Behavior Analytics</w:t>
      </w:r>
      <w:r w:rsidRPr="002F61D4">
        <w:rPr>
          <w:rFonts w:eastAsia="Times New Roman" w:hint="cs"/>
          <w:b/>
          <w:color w:val="0E0E0E"/>
          <w:rtl/>
        </w:rPr>
        <w:t>).</w:t>
      </w:r>
    </w:p>
    <w:p w:rsidR="007C266B" w:rsidRPr="002F61D4" w:rsidRDefault="007C266B" w:rsidP="007C266B">
      <w:pPr>
        <w:pStyle w:val="3-"/>
        <w:numPr>
          <w:ilvl w:val="2"/>
          <w:numId w:val="51"/>
        </w:numPr>
        <w:tabs>
          <w:tab w:val="clear" w:pos="1197"/>
        </w:tabs>
        <w:ind w:left="1421" w:hanging="854"/>
        <w:rPr>
          <w:rFonts w:eastAsia="Calibri"/>
          <w:b/>
          <w:color w:val="0E0E0E"/>
          <w:u w:val="single"/>
        </w:rPr>
      </w:pPr>
      <w:r w:rsidRPr="00ED563B">
        <w:rPr>
          <w:rFonts w:eastAsia="Calibri" w:hint="cs"/>
          <w:b/>
          <w:u w:val="single"/>
          <w:rtl/>
        </w:rPr>
        <w:t>ניהול</w:t>
      </w:r>
      <w:r w:rsidRPr="00ED563B">
        <w:rPr>
          <w:rFonts w:eastAsia="Calibri" w:hint="cs"/>
          <w:b/>
          <w:color w:val="0E0E0E"/>
          <w:u w:val="single"/>
          <w:rtl/>
        </w:rPr>
        <w:t xml:space="preserve"> </w:t>
      </w:r>
      <w:r w:rsidRPr="002F61D4">
        <w:rPr>
          <w:rFonts w:eastAsia="Calibri" w:hint="cs"/>
          <w:b/>
          <w:color w:val="0E0E0E"/>
          <w:u w:val="single"/>
          <w:rtl/>
        </w:rPr>
        <w:t>ועדכון תשתיות ותהליכים</w:t>
      </w:r>
    </w:p>
    <w:p w:rsidR="007C266B" w:rsidRPr="002F61D4" w:rsidRDefault="007C266B" w:rsidP="007C266B">
      <w:pPr>
        <w:pStyle w:val="4-3"/>
        <w:numPr>
          <w:ilvl w:val="3"/>
          <w:numId w:val="51"/>
        </w:numPr>
        <w:tabs>
          <w:tab w:val="clear" w:pos="2121"/>
        </w:tabs>
        <w:ind w:left="2471" w:hanging="686"/>
        <w:contextualSpacing w:val="0"/>
        <w:rPr>
          <w:rFonts w:eastAsia="Times New Roman"/>
          <w:b/>
          <w:color w:val="0E0E0E"/>
          <w:rtl/>
        </w:rPr>
      </w:pPr>
      <w:r w:rsidRPr="002F61D4">
        <w:rPr>
          <w:rFonts w:eastAsia="Times New Roman" w:hint="cs"/>
          <w:b/>
          <w:color w:val="0E0E0E"/>
          <w:u w:val="single"/>
          <w:rtl/>
        </w:rPr>
        <w:t>בחינה מחזורית של תשתיות טכנולוגיות</w:t>
      </w:r>
      <w:r w:rsidRPr="002F61D4">
        <w:rPr>
          <w:rFonts w:eastAsia="Times New Roman" w:hint="cs"/>
          <w:b/>
          <w:color w:val="0E0E0E"/>
          <w:rtl/>
        </w:rPr>
        <w:t xml:space="preserve">- הספק יבצע </w:t>
      </w:r>
      <w:r w:rsidR="00D172B6">
        <w:rPr>
          <w:rFonts w:eastAsia="Times New Roman" w:hint="cs"/>
          <w:b/>
          <w:color w:val="0E0E0E"/>
          <w:rtl/>
        </w:rPr>
        <w:t>, אחת לחודש,</w:t>
      </w:r>
      <w:r w:rsidR="00D172B6" w:rsidRPr="002F61D4">
        <w:rPr>
          <w:rFonts w:eastAsia="Times New Roman" w:hint="cs"/>
          <w:b/>
          <w:color w:val="0E0E0E"/>
          <w:rtl/>
        </w:rPr>
        <w:t xml:space="preserve"> </w:t>
      </w:r>
      <w:r w:rsidR="00D172B6">
        <w:rPr>
          <w:rFonts w:eastAsia="Times New Roman" w:hint="cs"/>
          <w:b/>
          <w:color w:val="0E0E0E"/>
          <w:rtl/>
        </w:rPr>
        <w:t>סריקות פנימיות וחיצוניות</w:t>
      </w:r>
      <w:r w:rsidR="00D172B6">
        <w:rPr>
          <w:rStyle w:val="afffa"/>
          <w:rFonts w:eastAsia="Times New Roman"/>
          <w:b/>
          <w:color w:val="0E0E0E"/>
          <w:rtl/>
        </w:rPr>
        <w:footnoteReference w:id="34"/>
      </w:r>
      <w:r w:rsidRPr="002F61D4">
        <w:rPr>
          <w:rFonts w:eastAsia="Times New Roman" w:hint="cs"/>
          <w:b/>
          <w:color w:val="0E0E0E"/>
          <w:rtl/>
        </w:rPr>
        <w:t xml:space="preserve"> למערכות הסליקה לאיתור חולשות והטמעת תיקונים נדרשים.</w:t>
      </w:r>
    </w:p>
    <w:p w:rsidR="007C266B" w:rsidRPr="002F61D4" w:rsidRDefault="007C266B" w:rsidP="007C266B">
      <w:pPr>
        <w:pStyle w:val="4-3"/>
        <w:numPr>
          <w:ilvl w:val="3"/>
          <w:numId w:val="51"/>
        </w:numPr>
        <w:tabs>
          <w:tab w:val="clear" w:pos="2121"/>
        </w:tabs>
        <w:ind w:left="2471" w:hanging="686"/>
        <w:contextualSpacing w:val="0"/>
        <w:rPr>
          <w:rFonts w:eastAsia="Times New Roman"/>
          <w:b/>
          <w:color w:val="0E0E0E"/>
          <w:rtl/>
        </w:rPr>
      </w:pPr>
      <w:r w:rsidRPr="002F61D4">
        <w:rPr>
          <w:rFonts w:eastAsia="Times New Roman" w:hint="cs"/>
          <w:b/>
          <w:color w:val="0E0E0E"/>
          <w:u w:val="single"/>
          <w:rtl/>
        </w:rPr>
        <w:t>ניהול מחזור חיים של רכיבי תוכנה וחומרה</w:t>
      </w:r>
      <w:r w:rsidRPr="002F61D4">
        <w:rPr>
          <w:rFonts w:eastAsia="Times New Roman" w:hint="cs"/>
          <w:b/>
          <w:color w:val="0E0E0E"/>
          <w:rtl/>
        </w:rPr>
        <w:t>- הספק יעדכן באופן שוטף את רכיבי התוכנה והחומרה לשחרור גרסאות חדשות, יסגור פרצות אבטחה וירחיב את יכולות ההגנה.</w:t>
      </w:r>
    </w:p>
    <w:p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הכשרת צוותים וניהול ידע- הספק יבצע הדרכות ועדכונים מקצועיים לצוות העובדי של מערכת הסליקה בנוגע לאיומים חדשים וטכנולוגיות הגנה מתקדמות.</w:t>
      </w:r>
    </w:p>
    <w:p w:rsidR="007C266B" w:rsidRPr="002F61D4" w:rsidRDefault="007C266B" w:rsidP="007C266B">
      <w:pPr>
        <w:pStyle w:val="3-"/>
        <w:numPr>
          <w:ilvl w:val="2"/>
          <w:numId w:val="51"/>
        </w:numPr>
        <w:tabs>
          <w:tab w:val="clear" w:pos="1197"/>
        </w:tabs>
        <w:ind w:left="1421" w:hanging="854"/>
        <w:rPr>
          <w:rFonts w:eastAsia="Calibri"/>
          <w:b/>
          <w:color w:val="0E0E0E"/>
        </w:rPr>
      </w:pPr>
      <w:r w:rsidRPr="002F61D4">
        <w:rPr>
          <w:rFonts w:eastAsia="Calibri" w:hint="cs"/>
          <w:b/>
          <w:u w:val="single"/>
          <w:rtl/>
        </w:rPr>
        <w:t>ניהול</w:t>
      </w:r>
      <w:r w:rsidRPr="002F61D4">
        <w:rPr>
          <w:rFonts w:eastAsia="Calibri" w:hint="cs"/>
          <w:b/>
          <w:color w:val="0E0E0E"/>
          <w:u w:val="single"/>
          <w:rtl/>
        </w:rPr>
        <w:t xml:space="preserve"> מרכז ידע ארגוני</w:t>
      </w:r>
      <w:r w:rsidRPr="002F61D4">
        <w:rPr>
          <w:rFonts w:eastAsia="Calibri" w:hint="cs"/>
          <w:b/>
          <w:color w:val="0E0E0E"/>
          <w:rtl/>
        </w:rPr>
        <w:t>:</w:t>
      </w:r>
    </w:p>
    <w:p w:rsidR="007C266B" w:rsidRPr="002F61D4" w:rsidRDefault="007C266B" w:rsidP="007C266B">
      <w:pPr>
        <w:pStyle w:val="4-3"/>
        <w:numPr>
          <w:ilvl w:val="3"/>
          <w:numId w:val="51"/>
        </w:numPr>
        <w:tabs>
          <w:tab w:val="clear" w:pos="2121"/>
        </w:tabs>
        <w:ind w:left="2471" w:hanging="686"/>
        <w:contextualSpacing w:val="0"/>
        <w:rPr>
          <w:rFonts w:eastAsia="Times New Roman"/>
          <w:b/>
          <w:color w:val="0E0E0E"/>
          <w:rtl/>
        </w:rPr>
      </w:pPr>
      <w:r w:rsidRPr="002F61D4">
        <w:rPr>
          <w:rFonts w:eastAsia="Times New Roman" w:hint="cs"/>
          <w:b/>
          <w:color w:val="0E0E0E"/>
          <w:rtl/>
        </w:rPr>
        <w:t>ה</w:t>
      </w:r>
      <w:r w:rsidR="00037B79">
        <w:rPr>
          <w:rFonts w:eastAsia="Times New Roman" w:hint="cs"/>
          <w:b/>
          <w:color w:val="0E0E0E"/>
          <w:rtl/>
        </w:rPr>
        <w:t>ספק</w:t>
      </w:r>
      <w:r w:rsidRPr="002F61D4">
        <w:rPr>
          <w:rFonts w:eastAsia="Times New Roman" w:hint="cs"/>
          <w:b/>
          <w:color w:val="0E0E0E"/>
          <w:rtl/>
        </w:rPr>
        <w:t xml:space="preserve"> ייצר </w:t>
      </w:r>
      <w:r w:rsidRPr="002F61D4">
        <w:rPr>
          <w:rFonts w:eastAsia="Times New Roman" w:hint="cs"/>
          <w:b/>
          <w:rtl/>
        </w:rPr>
        <w:t>מאגר</w:t>
      </w:r>
      <w:r w:rsidRPr="002F61D4">
        <w:rPr>
          <w:rFonts w:eastAsia="Times New Roman" w:hint="cs"/>
          <w:b/>
          <w:color w:val="0E0E0E"/>
          <w:rtl/>
        </w:rPr>
        <w:t xml:space="preserve"> מידע פנים-ארגוני המכיל </w:t>
      </w:r>
      <w:r w:rsidR="0049718C">
        <w:rPr>
          <w:rFonts w:eastAsia="Times New Roman" w:hint="cs"/>
          <w:b/>
          <w:color w:val="0E0E0E"/>
          <w:rtl/>
        </w:rPr>
        <w:t>דוגמה</w:t>
      </w:r>
      <w:r w:rsidRPr="002F61D4">
        <w:rPr>
          <w:rFonts w:eastAsia="Times New Roman" w:hint="cs"/>
          <w:b/>
          <w:color w:val="0E0E0E"/>
          <w:rtl/>
        </w:rPr>
        <w:t>ות לאיומים חדשים, פתרונות יישומיים, ונהלים מעודכנים להתמודדות עם סיכונים משתנים.</w:t>
      </w:r>
    </w:p>
    <w:p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הספק יוודא באמצעות תהליכים אלו שמערכת הסליקה תישאר עמידה וגמישה בפני איומים משתנים, תוך שיפור מתמיד של מנגנוני ההגנה ותאימות לסטנדרטים המחמירים ביותר.</w:t>
      </w:r>
    </w:p>
    <w:p w:rsidR="007C266B" w:rsidRPr="002F61D4" w:rsidRDefault="007C266B" w:rsidP="007C266B">
      <w:pPr>
        <w:pStyle w:val="4-3"/>
        <w:numPr>
          <w:ilvl w:val="3"/>
          <w:numId w:val="51"/>
        </w:numPr>
        <w:tabs>
          <w:tab w:val="clear" w:pos="2121"/>
        </w:tabs>
        <w:ind w:left="2471" w:hanging="686"/>
        <w:contextualSpacing w:val="0"/>
        <w:rPr>
          <w:rFonts w:eastAsia="Times New Roman"/>
          <w:b/>
          <w:color w:val="0E0E0E"/>
        </w:rPr>
      </w:pPr>
      <w:r w:rsidRPr="002F61D4">
        <w:rPr>
          <w:rFonts w:hint="cs"/>
          <w:b/>
          <w:rtl/>
        </w:rPr>
        <w:t>ה</w:t>
      </w:r>
      <w:r w:rsidRPr="002F61D4">
        <w:rPr>
          <w:rFonts w:eastAsia="Times New Roman" w:hint="cs"/>
          <w:b/>
          <w:rtl/>
        </w:rPr>
        <w:t>ספק יטמיע תהליך ידני או ממוכן לסיווג המידע בארגון (</w:t>
      </w:r>
      <w:r w:rsidRPr="002F61D4">
        <w:rPr>
          <w:rFonts w:eastAsia="Times New Roman" w:hint="cs"/>
          <w:b/>
        </w:rPr>
        <w:t>Data Classification</w:t>
      </w:r>
      <w:r w:rsidRPr="002F61D4">
        <w:rPr>
          <w:rFonts w:eastAsia="Times New Roman" w:hint="cs"/>
          <w:b/>
          <w:rtl/>
        </w:rPr>
        <w:t>) כגון: מידע אישי</w:t>
      </w:r>
      <w:r w:rsidR="00037B79">
        <w:rPr>
          <w:rFonts w:eastAsia="Times New Roman" w:hint="cs"/>
          <w:b/>
          <w:rtl/>
        </w:rPr>
        <w:t>, מידע אישי</w:t>
      </w:r>
      <w:r w:rsidRPr="002F61D4">
        <w:rPr>
          <w:rFonts w:eastAsia="Times New Roman" w:hint="cs"/>
          <w:b/>
          <w:rtl/>
        </w:rPr>
        <w:t xml:space="preserve"> </w:t>
      </w:r>
      <w:r>
        <w:rPr>
          <w:rFonts w:eastAsia="Times New Roman" w:hint="cs"/>
          <w:b/>
          <w:rtl/>
        </w:rPr>
        <w:t>בעל רגישות מיוחדת</w:t>
      </w:r>
      <w:r w:rsidRPr="002F61D4">
        <w:rPr>
          <w:rFonts w:eastAsia="Times New Roman" w:hint="cs"/>
          <w:b/>
          <w:rtl/>
        </w:rPr>
        <w:t>, מידע עסקי רגיש, מידע פומבי.</w:t>
      </w:r>
    </w:p>
    <w:p w:rsidR="007C266B" w:rsidRPr="002F61D4" w:rsidRDefault="007C266B" w:rsidP="00E336CD">
      <w:pPr>
        <w:pStyle w:val="2-"/>
        <w:rPr>
          <w:rtl/>
          <w:lang w:eastAsia="he-IL"/>
        </w:rPr>
      </w:pPr>
      <w:bookmarkStart w:id="490" w:name="_Toc230260732"/>
      <w:r w:rsidRPr="002F61D4">
        <w:rPr>
          <w:rtl/>
          <w:lang w:eastAsia="he-IL"/>
        </w:rPr>
        <w:t>הערכת סיכוני סייבר ופרטיות</w:t>
      </w:r>
      <w:bookmarkEnd w:id="490"/>
    </w:p>
    <w:p w:rsidR="007C266B" w:rsidRPr="002F61D4" w:rsidRDefault="007C266B" w:rsidP="007C266B">
      <w:pPr>
        <w:tabs>
          <w:tab w:val="right" w:pos="8766"/>
        </w:tabs>
        <w:spacing w:line="360" w:lineRule="auto"/>
        <w:ind w:left="567"/>
        <w:jc w:val="both"/>
        <w:rPr>
          <w:rFonts w:eastAsia="Calibri"/>
          <w:b/>
          <w:color w:val="0E0E0E"/>
        </w:rPr>
      </w:pPr>
      <w:r w:rsidRPr="002F61D4">
        <w:rPr>
          <w:rFonts w:eastAsia="Calibri" w:hint="cs"/>
          <w:b/>
          <w:rtl/>
        </w:rPr>
        <w:t>על</w:t>
      </w:r>
      <w:r w:rsidRPr="002F61D4">
        <w:rPr>
          <w:rFonts w:eastAsia="Calibri" w:hint="cs"/>
          <w:b/>
          <w:color w:val="0E0E0E"/>
          <w:rtl/>
        </w:rPr>
        <w:t xml:space="preserve"> הספק ליישם תהליך מחזורי להערכת סיכוני סייבר, המאפשר זיהוי, ניתוח וטיפול מתמשך באיומים קיימים ומתפתחים. תהליך זה יבטיח עדכניות וגמישות בהתמודדות עם שינויים טכנולוגיים ועסקיים, תוך הפחתת החשיפה לסיכונים. התהליך יכלול את השלבים הבאים:</w:t>
      </w:r>
    </w:p>
    <w:p w:rsidR="007C266B" w:rsidRPr="002F61D4" w:rsidRDefault="007C266B" w:rsidP="007C266B">
      <w:pPr>
        <w:pStyle w:val="3-"/>
        <w:numPr>
          <w:ilvl w:val="2"/>
          <w:numId w:val="51"/>
        </w:numPr>
        <w:tabs>
          <w:tab w:val="clear" w:pos="1197"/>
        </w:tabs>
        <w:ind w:left="1421" w:hanging="854"/>
        <w:rPr>
          <w:rFonts w:eastAsia="Calibri"/>
          <w:b/>
          <w:color w:val="0E0E0E"/>
          <w:u w:val="single"/>
        </w:rPr>
      </w:pPr>
      <w:r w:rsidRPr="002F61D4">
        <w:rPr>
          <w:rFonts w:eastAsia="Calibri" w:hint="cs"/>
          <w:b/>
          <w:color w:val="0E0E0E"/>
          <w:u w:val="single"/>
          <w:rtl/>
        </w:rPr>
        <w:t>שלב זיהוי הסיכונים</w:t>
      </w:r>
    </w:p>
    <w:p w:rsidR="007C266B" w:rsidRPr="002F61D4" w:rsidRDefault="007C266B" w:rsidP="007C266B">
      <w:pPr>
        <w:pStyle w:val="4-3"/>
        <w:numPr>
          <w:ilvl w:val="3"/>
          <w:numId w:val="51"/>
        </w:numPr>
        <w:tabs>
          <w:tab w:val="clear" w:pos="2121"/>
        </w:tabs>
        <w:ind w:left="2471" w:hanging="686"/>
        <w:contextualSpacing w:val="0"/>
        <w:rPr>
          <w:b/>
          <w:rtl/>
        </w:rPr>
      </w:pPr>
      <w:r w:rsidRPr="002F61D4">
        <w:rPr>
          <w:rFonts w:hint="cs"/>
          <w:b/>
          <w:rtl/>
        </w:rPr>
        <w:t xml:space="preserve">מיפוי ותיעוד נכסים ותהליכים קריטיים- זיהוי כל הנכסים הקריטיים והתהליכים העסקיים של המערכת, כולל מערכות מידע, </w:t>
      </w:r>
      <w:r>
        <w:rPr>
          <w:rFonts w:hint="cs"/>
          <w:b/>
          <w:rtl/>
        </w:rPr>
        <w:t xml:space="preserve">ובכלל זה מאגרי המידע, </w:t>
      </w:r>
      <w:r w:rsidRPr="002F61D4">
        <w:rPr>
          <w:rFonts w:hint="cs"/>
          <w:b/>
          <w:rtl/>
        </w:rPr>
        <w:t>תשתיות פיזיות וקשרים עם ספקי משנה.</w:t>
      </w:r>
    </w:p>
    <w:p w:rsidR="007C266B" w:rsidRPr="002F61D4" w:rsidRDefault="007C266B" w:rsidP="007C266B">
      <w:pPr>
        <w:pStyle w:val="4-3"/>
        <w:numPr>
          <w:ilvl w:val="3"/>
          <w:numId w:val="51"/>
        </w:numPr>
        <w:tabs>
          <w:tab w:val="clear" w:pos="2121"/>
        </w:tabs>
        <w:ind w:left="2471" w:hanging="686"/>
        <w:contextualSpacing w:val="0"/>
        <w:rPr>
          <w:b/>
          <w:rtl/>
        </w:rPr>
      </w:pPr>
      <w:r w:rsidRPr="002F61D4">
        <w:rPr>
          <w:rFonts w:hint="cs"/>
          <w:b/>
          <w:rtl/>
        </w:rPr>
        <w:t xml:space="preserve">הטמעת מערכות </w:t>
      </w:r>
      <w:r w:rsidRPr="002F61D4">
        <w:rPr>
          <w:rFonts w:hint="cs"/>
          <w:b/>
        </w:rPr>
        <w:t>CTI Solution</w:t>
      </w:r>
      <w:r w:rsidRPr="002F61D4">
        <w:rPr>
          <w:rFonts w:hint="cs"/>
          <w:b/>
          <w:rtl/>
        </w:rPr>
        <w:t xml:space="preserve"> לניטור מודיעין איומי סייבר אל מול מיפוי ותיעוד הנכסים.</w:t>
      </w:r>
    </w:p>
    <w:p w:rsidR="007C266B" w:rsidRPr="002F61D4" w:rsidRDefault="007C266B" w:rsidP="007C266B">
      <w:pPr>
        <w:pStyle w:val="4-3"/>
        <w:numPr>
          <w:ilvl w:val="3"/>
          <w:numId w:val="51"/>
        </w:numPr>
        <w:tabs>
          <w:tab w:val="clear" w:pos="2121"/>
        </w:tabs>
        <w:ind w:left="2471" w:hanging="686"/>
        <w:contextualSpacing w:val="0"/>
        <w:rPr>
          <w:b/>
          <w:rtl/>
        </w:rPr>
      </w:pPr>
      <w:r w:rsidRPr="002F61D4">
        <w:rPr>
          <w:rFonts w:hint="cs"/>
          <w:b/>
          <w:rtl/>
        </w:rPr>
        <w:t>מיפוי ממשקים פנימיים וחיצוניים- זיהוי נקודות גישה ותקשורת בין מערכות המערכת לבין גורמים פנימיים וחיצוניים, כגון ספקים, שירותי ענן ורשויות רגולציה.</w:t>
      </w:r>
    </w:p>
    <w:p w:rsidR="007C266B" w:rsidRPr="002F61D4" w:rsidRDefault="007C266B" w:rsidP="007C266B">
      <w:pPr>
        <w:pStyle w:val="4-3"/>
        <w:numPr>
          <w:ilvl w:val="3"/>
          <w:numId w:val="51"/>
        </w:numPr>
        <w:tabs>
          <w:tab w:val="clear" w:pos="2121"/>
        </w:tabs>
        <w:ind w:left="2471" w:hanging="686"/>
        <w:contextualSpacing w:val="0"/>
        <w:rPr>
          <w:rFonts w:eastAsia="Times New Roman"/>
          <w:b/>
          <w:color w:val="0E0E0E"/>
          <w:u w:val="single"/>
          <w:rtl/>
        </w:rPr>
      </w:pPr>
      <w:r w:rsidRPr="002F61D4">
        <w:rPr>
          <w:rFonts w:eastAsia="Times New Roman" w:hint="cs"/>
          <w:b/>
          <w:color w:val="0E0E0E"/>
          <w:rtl/>
        </w:rPr>
        <w:t>הערכת תלות בנכסים חיצוניים- זיהוי נכסים שמנוהלים על ידי ספקי צד שלישי, ניתוח התלות בהם והערכת השפעתם על המערכת במקרה של כשל או פגיעה</w:t>
      </w:r>
      <w:r>
        <w:rPr>
          <w:rStyle w:val="afffa"/>
          <w:color w:val="0E0E0E"/>
          <w:u w:val="single"/>
          <w:rtl/>
        </w:rPr>
        <w:footnoteReference w:id="35"/>
      </w:r>
      <w:r w:rsidRPr="002F61D4">
        <w:rPr>
          <w:rFonts w:eastAsia="Times New Roman" w:hint="cs"/>
          <w:b/>
          <w:color w:val="0E0E0E"/>
          <w:rtl/>
        </w:rPr>
        <w:t>.</w:t>
      </w:r>
    </w:p>
    <w:p w:rsidR="007C266B" w:rsidRPr="002F61D4" w:rsidRDefault="007C266B" w:rsidP="007C266B">
      <w:pPr>
        <w:pStyle w:val="3-"/>
        <w:numPr>
          <w:ilvl w:val="2"/>
          <w:numId w:val="51"/>
        </w:numPr>
        <w:tabs>
          <w:tab w:val="clear" w:pos="1197"/>
        </w:tabs>
        <w:ind w:left="1421" w:hanging="854"/>
        <w:rPr>
          <w:rFonts w:eastAsia="Calibri"/>
          <w:b/>
          <w:color w:val="0E0E0E"/>
          <w:u w:val="single"/>
        </w:rPr>
      </w:pPr>
      <w:r w:rsidRPr="003C7393">
        <w:rPr>
          <w:rFonts w:eastAsia="Calibri" w:hint="cs"/>
          <w:b/>
          <w:u w:val="single"/>
          <w:rtl/>
        </w:rPr>
        <w:t>שלב</w:t>
      </w:r>
      <w:r w:rsidRPr="002F61D4">
        <w:rPr>
          <w:rFonts w:eastAsia="Calibri" w:hint="cs"/>
          <w:b/>
          <w:color w:val="0E0E0E"/>
          <w:u w:val="single"/>
          <w:rtl/>
        </w:rPr>
        <w:t xml:space="preserve"> ניתוח הסיכונים</w:t>
      </w:r>
    </w:p>
    <w:p w:rsidR="007C266B" w:rsidRDefault="007C266B" w:rsidP="007C266B">
      <w:pPr>
        <w:pStyle w:val="4-3"/>
        <w:numPr>
          <w:ilvl w:val="3"/>
          <w:numId w:val="51"/>
        </w:numPr>
        <w:tabs>
          <w:tab w:val="clear" w:pos="2121"/>
        </w:tabs>
        <w:ind w:left="2471" w:hanging="686"/>
        <w:contextualSpacing w:val="0"/>
        <w:rPr>
          <w:b/>
        </w:rPr>
      </w:pPr>
      <w:r w:rsidRPr="002F61D4">
        <w:rPr>
          <w:rFonts w:hint="cs"/>
          <w:b/>
          <w:rtl/>
        </w:rPr>
        <w:t>הערכת פוטנציאל הנזק- ניתוח ההשפעות האפשריות של כל סיכון על זמינות המערכת, סודיות ושלמות הנתונים, והשלכות כלכליות ותפעוליות</w:t>
      </w:r>
      <w:r w:rsidR="00885FE8">
        <w:rPr>
          <w:rFonts w:hint="cs"/>
          <w:b/>
          <w:rtl/>
        </w:rPr>
        <w:t>.</w:t>
      </w:r>
    </w:p>
    <w:p w:rsidR="007C266B" w:rsidRPr="002F61D4" w:rsidRDefault="007C266B" w:rsidP="007C266B">
      <w:pPr>
        <w:pStyle w:val="4-3"/>
        <w:numPr>
          <w:ilvl w:val="3"/>
          <w:numId w:val="51"/>
        </w:numPr>
        <w:tabs>
          <w:tab w:val="clear" w:pos="2121"/>
        </w:tabs>
        <w:ind w:left="2471" w:hanging="686"/>
        <w:contextualSpacing w:val="0"/>
        <w:rPr>
          <w:b/>
          <w:rtl/>
        </w:rPr>
      </w:pPr>
      <w:r w:rsidRPr="002F61D4">
        <w:rPr>
          <w:rFonts w:hint="cs"/>
          <w:b/>
          <w:rtl/>
        </w:rPr>
        <w:t>מדידת הסבירות למימוש סיכון- הערכת ההסתברות להתממשות הסיכון, תוך התחשבות במידע מודיעיני, תקריות עבר וסביבות טכנולוגיות.</w:t>
      </w:r>
    </w:p>
    <w:p w:rsidR="007C266B" w:rsidRPr="002F61D4" w:rsidRDefault="007C266B" w:rsidP="007C266B">
      <w:pPr>
        <w:pStyle w:val="4-3"/>
        <w:numPr>
          <w:ilvl w:val="3"/>
          <w:numId w:val="51"/>
        </w:numPr>
        <w:tabs>
          <w:tab w:val="clear" w:pos="2121"/>
        </w:tabs>
        <w:ind w:left="2471" w:hanging="686"/>
        <w:contextualSpacing w:val="0"/>
        <w:rPr>
          <w:rFonts w:eastAsia="Times New Roman"/>
          <w:b/>
          <w:color w:val="0E0E0E"/>
          <w:u w:val="single"/>
          <w:rtl/>
        </w:rPr>
      </w:pPr>
      <w:r w:rsidRPr="002F61D4">
        <w:rPr>
          <w:rFonts w:hint="cs"/>
          <w:b/>
          <w:rtl/>
        </w:rPr>
        <w:t>חישוב רמת סיכון כוללת- שילוב בין פוטנציאל הנזק לסבירות למימוש, במטרה</w:t>
      </w:r>
      <w:r w:rsidRPr="002F61D4">
        <w:rPr>
          <w:rFonts w:eastAsia="Times New Roman" w:hint="cs"/>
          <w:b/>
          <w:color w:val="0E0E0E"/>
          <w:rtl/>
        </w:rPr>
        <w:t xml:space="preserve"> להגדיר את רמת הקריטיות של כל סיכון.</w:t>
      </w:r>
    </w:p>
    <w:p w:rsidR="007C266B" w:rsidRPr="002F61D4" w:rsidRDefault="007C266B" w:rsidP="007C266B">
      <w:pPr>
        <w:pStyle w:val="3-"/>
        <w:numPr>
          <w:ilvl w:val="2"/>
          <w:numId w:val="51"/>
        </w:numPr>
        <w:tabs>
          <w:tab w:val="clear" w:pos="1197"/>
        </w:tabs>
        <w:ind w:left="1421" w:hanging="854"/>
        <w:rPr>
          <w:rFonts w:eastAsia="Calibri"/>
          <w:b/>
          <w:color w:val="0E0E0E"/>
          <w:u w:val="single"/>
        </w:rPr>
      </w:pPr>
      <w:r w:rsidRPr="003C7393">
        <w:rPr>
          <w:rFonts w:eastAsia="Calibri" w:hint="cs"/>
          <w:b/>
          <w:u w:val="single"/>
          <w:rtl/>
        </w:rPr>
        <w:t>שלב</w:t>
      </w:r>
      <w:r w:rsidRPr="002F61D4">
        <w:rPr>
          <w:rFonts w:eastAsia="Calibri" w:hint="cs"/>
          <w:b/>
          <w:color w:val="0E0E0E"/>
          <w:u w:val="single"/>
          <w:rtl/>
        </w:rPr>
        <w:t xml:space="preserve"> עדכון הבקרות</w:t>
      </w:r>
    </w:p>
    <w:p w:rsidR="007C266B" w:rsidRPr="002F61D4" w:rsidRDefault="007C266B" w:rsidP="007C266B">
      <w:pPr>
        <w:pStyle w:val="4-3"/>
        <w:numPr>
          <w:ilvl w:val="3"/>
          <w:numId w:val="51"/>
        </w:numPr>
        <w:tabs>
          <w:tab w:val="clear" w:pos="2121"/>
        </w:tabs>
        <w:ind w:left="2471" w:hanging="686"/>
        <w:contextualSpacing w:val="0"/>
        <w:rPr>
          <w:b/>
          <w:rtl/>
        </w:rPr>
      </w:pPr>
      <w:r w:rsidRPr="002F61D4">
        <w:rPr>
          <w:rFonts w:hint="cs"/>
          <w:b/>
          <w:rtl/>
        </w:rPr>
        <w:t>יישום בקרות מותאמות- עדכון ושדרוג הבקרות הקיימות בהתאם לממצאי הערכת הסיכונים, כולל אמצעים טכנולוגיים, תהליכיים ואנושיים.</w:t>
      </w:r>
    </w:p>
    <w:p w:rsidR="007C266B" w:rsidRPr="002F61D4" w:rsidRDefault="007C266B" w:rsidP="007C266B">
      <w:pPr>
        <w:pStyle w:val="4-3"/>
        <w:numPr>
          <w:ilvl w:val="3"/>
          <w:numId w:val="51"/>
        </w:numPr>
        <w:tabs>
          <w:tab w:val="clear" w:pos="2121"/>
        </w:tabs>
        <w:ind w:left="2471" w:hanging="686"/>
        <w:contextualSpacing w:val="0"/>
        <w:rPr>
          <w:b/>
          <w:rtl/>
        </w:rPr>
      </w:pPr>
      <w:r w:rsidRPr="002F61D4">
        <w:rPr>
          <w:rFonts w:hint="cs"/>
          <w:b/>
          <w:rtl/>
        </w:rPr>
        <w:t>סגירת פערי אבטחה- טיפול בממצאים קריטיים ותיעדוף יישום בקרות המפחיתות את רמת החשיפה לסיכונים.</w:t>
      </w:r>
    </w:p>
    <w:p w:rsidR="007C266B" w:rsidRPr="002F61D4" w:rsidRDefault="007C266B" w:rsidP="007C266B">
      <w:pPr>
        <w:pStyle w:val="4-3"/>
        <w:numPr>
          <w:ilvl w:val="3"/>
          <w:numId w:val="51"/>
        </w:numPr>
        <w:tabs>
          <w:tab w:val="clear" w:pos="2121"/>
        </w:tabs>
        <w:ind w:left="2471" w:hanging="686"/>
        <w:contextualSpacing w:val="0"/>
        <w:rPr>
          <w:rFonts w:eastAsia="Times New Roman"/>
          <w:b/>
          <w:color w:val="0E0E0E"/>
          <w:rtl/>
        </w:rPr>
      </w:pPr>
      <w:r w:rsidRPr="002F61D4">
        <w:rPr>
          <w:rFonts w:hint="cs"/>
          <w:b/>
          <w:rtl/>
        </w:rPr>
        <w:t>מעקב</w:t>
      </w:r>
      <w:r w:rsidRPr="002F61D4">
        <w:rPr>
          <w:rFonts w:eastAsia="Times New Roman" w:hint="cs"/>
          <w:b/>
          <w:color w:val="0E0E0E"/>
          <w:rtl/>
        </w:rPr>
        <w:t xml:space="preserve"> אחר ביצועי הבקרות- ניטור רציף של האפקטיביות של הבקרות שהוטמעו ועדכונן במידת הצורך.</w:t>
      </w:r>
    </w:p>
    <w:p w:rsidR="007C266B" w:rsidRPr="002F61D4" w:rsidRDefault="007C266B" w:rsidP="007C266B">
      <w:pPr>
        <w:pStyle w:val="3-"/>
        <w:numPr>
          <w:ilvl w:val="2"/>
          <w:numId w:val="51"/>
        </w:numPr>
        <w:tabs>
          <w:tab w:val="clear" w:pos="1197"/>
        </w:tabs>
        <w:ind w:left="1421" w:hanging="854"/>
        <w:rPr>
          <w:rFonts w:eastAsia="Calibri"/>
          <w:b/>
          <w:color w:val="0E0E0E"/>
          <w:u w:val="single"/>
          <w:rtl/>
        </w:rPr>
      </w:pPr>
      <w:r w:rsidRPr="003C7393">
        <w:rPr>
          <w:rFonts w:eastAsia="Calibri" w:hint="cs"/>
          <w:b/>
          <w:u w:val="single"/>
          <w:rtl/>
        </w:rPr>
        <w:t>שלב</w:t>
      </w:r>
      <w:r w:rsidRPr="002F61D4">
        <w:rPr>
          <w:rFonts w:eastAsia="Calibri" w:hint="cs"/>
          <w:b/>
          <w:color w:val="0E0E0E"/>
          <w:u w:val="single"/>
          <w:rtl/>
        </w:rPr>
        <w:t xml:space="preserve"> הבקרה והמעקב</w:t>
      </w:r>
    </w:p>
    <w:p w:rsidR="007C266B" w:rsidRPr="002F61D4" w:rsidRDefault="007C266B" w:rsidP="007C266B">
      <w:pPr>
        <w:pStyle w:val="4-3"/>
        <w:numPr>
          <w:ilvl w:val="3"/>
          <w:numId w:val="51"/>
        </w:numPr>
        <w:tabs>
          <w:tab w:val="clear" w:pos="2121"/>
        </w:tabs>
        <w:ind w:left="2471" w:hanging="686"/>
        <w:contextualSpacing w:val="0"/>
        <w:rPr>
          <w:b/>
          <w:rtl/>
        </w:rPr>
      </w:pPr>
      <w:r w:rsidRPr="002F61D4">
        <w:rPr>
          <w:rFonts w:hint="cs"/>
          <w:b/>
          <w:rtl/>
        </w:rPr>
        <w:t>בדיקות תקופתיות- ביצוע סקרי סיכונים מחזוריים לפחות פעם בשנה, או בתגובה לאירוע סייבר משמעותי או שינוי טכנולוגי</w:t>
      </w:r>
      <w:r w:rsidR="00022921">
        <w:rPr>
          <w:rFonts w:hint="cs"/>
          <w:rtl/>
        </w:rPr>
        <w:t xml:space="preserve"> וכן ביצוע </w:t>
      </w:r>
      <w:r w:rsidR="00022921" w:rsidRPr="00BE1EAC">
        <w:rPr>
          <w:bCs/>
        </w:rPr>
        <w:t>VULNERABILITY ASSESSMENT</w:t>
      </w:r>
      <w:r w:rsidR="00022921" w:rsidRPr="00BE1EAC">
        <w:rPr>
          <w:bCs/>
          <w:rtl/>
        </w:rPr>
        <w:t xml:space="preserve"> </w:t>
      </w:r>
      <w:r w:rsidR="00022921" w:rsidRPr="004433B0">
        <w:rPr>
          <w:b/>
          <w:rtl/>
        </w:rPr>
        <w:t>פעם בחצי שנה</w:t>
      </w:r>
      <w:r w:rsidR="00022921">
        <w:rPr>
          <w:rStyle w:val="afffa"/>
          <w:b/>
          <w:rtl/>
        </w:rPr>
        <w:footnoteReference w:id="36"/>
      </w:r>
      <w:r w:rsidRPr="002F61D4">
        <w:rPr>
          <w:rFonts w:hint="cs"/>
          <w:b/>
          <w:rtl/>
        </w:rPr>
        <w:t>.</w:t>
      </w:r>
    </w:p>
    <w:p w:rsidR="007C266B" w:rsidRPr="002F61D4" w:rsidRDefault="007C266B" w:rsidP="007C266B">
      <w:pPr>
        <w:pStyle w:val="4-3"/>
        <w:numPr>
          <w:ilvl w:val="3"/>
          <w:numId w:val="51"/>
        </w:numPr>
        <w:tabs>
          <w:tab w:val="clear" w:pos="2121"/>
        </w:tabs>
        <w:ind w:left="2471" w:hanging="686"/>
        <w:contextualSpacing w:val="0"/>
        <w:rPr>
          <w:b/>
          <w:rtl/>
        </w:rPr>
      </w:pPr>
      <w:r w:rsidRPr="002F61D4">
        <w:rPr>
          <w:rFonts w:hint="cs"/>
          <w:b/>
          <w:rtl/>
        </w:rPr>
        <w:t>מעקב ודיווח להנהלה- הפקת דוחות מסכמים להנהלה על ממצאי הערכות הסיכון והפעולות שננקטו בעקבותיהם.</w:t>
      </w:r>
    </w:p>
    <w:p w:rsidR="007C266B" w:rsidRPr="002F61D4" w:rsidRDefault="007C266B" w:rsidP="007C266B">
      <w:pPr>
        <w:pStyle w:val="4-3"/>
        <w:numPr>
          <w:ilvl w:val="3"/>
          <w:numId w:val="51"/>
        </w:numPr>
        <w:tabs>
          <w:tab w:val="clear" w:pos="2121"/>
        </w:tabs>
        <w:ind w:left="2471" w:hanging="686"/>
        <w:contextualSpacing w:val="0"/>
        <w:rPr>
          <w:rFonts w:eastAsia="Times New Roman"/>
          <w:b/>
          <w:color w:val="0E0E0E"/>
          <w:u w:val="single"/>
          <w:rtl/>
        </w:rPr>
      </w:pPr>
      <w:r w:rsidRPr="002F61D4">
        <w:rPr>
          <w:rFonts w:hint="cs"/>
          <w:b/>
          <w:rtl/>
        </w:rPr>
        <w:t>שימוש במערכות לניהול סיכונים (</w:t>
      </w:r>
      <w:r w:rsidRPr="002F61D4">
        <w:rPr>
          <w:rFonts w:hint="cs"/>
          <w:b/>
        </w:rPr>
        <w:t>ERM</w:t>
      </w:r>
      <w:r w:rsidRPr="002F61D4">
        <w:rPr>
          <w:rFonts w:hint="cs"/>
          <w:b/>
          <w:rtl/>
        </w:rPr>
        <w:t>)- שילוב מערכות לניהול סיכונים ארגוניים</w:t>
      </w:r>
      <w:r w:rsidRPr="002F61D4">
        <w:rPr>
          <w:rFonts w:eastAsia="Times New Roman" w:hint="cs"/>
          <w:b/>
          <w:color w:val="0E0E0E"/>
          <w:rtl/>
        </w:rPr>
        <w:t xml:space="preserve"> לניטור ומעקב מתמיד אחר רמת החשיפה לסיכונים.</w:t>
      </w:r>
    </w:p>
    <w:p w:rsidR="007C266B" w:rsidRPr="002F61D4" w:rsidRDefault="007C266B" w:rsidP="007C266B">
      <w:pPr>
        <w:pStyle w:val="3-"/>
        <w:numPr>
          <w:ilvl w:val="2"/>
          <w:numId w:val="51"/>
        </w:numPr>
        <w:tabs>
          <w:tab w:val="clear" w:pos="1197"/>
        </w:tabs>
        <w:ind w:left="1421" w:hanging="854"/>
        <w:rPr>
          <w:rFonts w:eastAsia="Calibri"/>
          <w:b/>
          <w:color w:val="0E0E0E"/>
          <w:u w:val="single"/>
          <w:rtl/>
        </w:rPr>
      </w:pPr>
      <w:r w:rsidRPr="003C7393">
        <w:rPr>
          <w:rFonts w:eastAsia="Calibri" w:hint="cs"/>
          <w:b/>
          <w:u w:val="single"/>
          <w:rtl/>
        </w:rPr>
        <w:t>שלב</w:t>
      </w:r>
      <w:r w:rsidRPr="002F61D4">
        <w:rPr>
          <w:rFonts w:eastAsia="Calibri" w:hint="cs"/>
          <w:b/>
          <w:color w:val="0E0E0E"/>
          <w:u w:val="single"/>
          <w:rtl/>
        </w:rPr>
        <w:t xml:space="preserve"> התכנון העתידי</w:t>
      </w:r>
    </w:p>
    <w:p w:rsidR="007C266B" w:rsidRPr="002F61D4" w:rsidRDefault="007C266B" w:rsidP="007C266B">
      <w:pPr>
        <w:pStyle w:val="4-3"/>
        <w:numPr>
          <w:ilvl w:val="3"/>
          <w:numId w:val="51"/>
        </w:numPr>
        <w:tabs>
          <w:tab w:val="clear" w:pos="2121"/>
        </w:tabs>
        <w:ind w:left="2471" w:hanging="686"/>
        <w:contextualSpacing w:val="0"/>
        <w:rPr>
          <w:b/>
          <w:rtl/>
        </w:rPr>
      </w:pPr>
      <w:r w:rsidRPr="002F61D4">
        <w:rPr>
          <w:rFonts w:hint="cs"/>
          <w:b/>
          <w:rtl/>
        </w:rPr>
        <w:t>בניית תכנית עבודה לסגירת פערים- גיבוש תכנית מפורטת הכוללת לוחות זמנים, משאבים נדרשים ואחראים לביצוע פעולות מתקנות.</w:t>
      </w:r>
    </w:p>
    <w:p w:rsidR="007C266B" w:rsidRPr="002F61D4" w:rsidRDefault="007C266B" w:rsidP="007C266B">
      <w:pPr>
        <w:pStyle w:val="4-3"/>
        <w:numPr>
          <w:ilvl w:val="3"/>
          <w:numId w:val="51"/>
        </w:numPr>
        <w:tabs>
          <w:tab w:val="clear" w:pos="2121"/>
        </w:tabs>
        <w:ind w:left="2471" w:hanging="686"/>
        <w:contextualSpacing w:val="0"/>
        <w:rPr>
          <w:rFonts w:eastAsia="Times New Roman"/>
          <w:b/>
          <w:color w:val="0E0E0E"/>
          <w:rtl/>
        </w:rPr>
      </w:pPr>
      <w:r w:rsidRPr="002F61D4">
        <w:rPr>
          <w:rFonts w:hint="cs"/>
          <w:b/>
          <w:rtl/>
        </w:rPr>
        <w:t>שי</w:t>
      </w:r>
      <w:r w:rsidRPr="002F61D4">
        <w:rPr>
          <w:rFonts w:eastAsia="Times New Roman" w:hint="cs"/>
          <w:b/>
          <w:color w:val="0E0E0E"/>
          <w:rtl/>
        </w:rPr>
        <w:t>פור מתמיד- שילוב לקחים מהערכת הסיכונים המחזורית בתכנון האסטרטגי של המערכת, במטרה לשפר את עמידות המערכת לאורך זמן.</w:t>
      </w:r>
    </w:p>
    <w:p w:rsidR="007C266B" w:rsidRPr="002F61D4" w:rsidRDefault="007C266B" w:rsidP="00E336CD">
      <w:pPr>
        <w:pStyle w:val="2-"/>
        <w:rPr>
          <w:rtl/>
          <w:lang w:eastAsia="he-IL"/>
        </w:rPr>
      </w:pPr>
      <w:bookmarkStart w:id="491" w:name="_Toc230260733"/>
      <w:r w:rsidRPr="002F61D4">
        <w:rPr>
          <w:rFonts w:hint="cs"/>
          <w:rtl/>
          <w:lang w:eastAsia="he-IL"/>
        </w:rPr>
        <w:t>תכנון המשכיות עסקית והתאוששות מאסון</w:t>
      </w:r>
      <w:bookmarkEnd w:id="491"/>
    </w:p>
    <w:p w:rsidR="007C266B" w:rsidRPr="002F61D4" w:rsidRDefault="007C266B" w:rsidP="007C266B">
      <w:pPr>
        <w:pStyle w:val="3-"/>
        <w:numPr>
          <w:ilvl w:val="2"/>
          <w:numId w:val="51"/>
        </w:numPr>
        <w:tabs>
          <w:tab w:val="clear" w:pos="1197"/>
        </w:tabs>
        <w:ind w:left="1421" w:hanging="854"/>
        <w:rPr>
          <w:rFonts w:eastAsia="Calibri"/>
          <w:b/>
          <w:color w:val="0E0E0E"/>
          <w:rtl/>
        </w:rPr>
      </w:pPr>
      <w:r w:rsidRPr="002F61D4">
        <w:rPr>
          <w:rFonts w:eastAsia="Calibri" w:hint="cs"/>
          <w:b/>
          <w:rtl/>
        </w:rPr>
        <w:t>הספק</w:t>
      </w:r>
      <w:r w:rsidRPr="002F61D4">
        <w:rPr>
          <w:rFonts w:eastAsia="Calibri" w:hint="cs"/>
          <w:b/>
          <w:color w:val="0E0E0E"/>
          <w:rtl/>
        </w:rPr>
        <w:t xml:space="preserve"> יגדיר מסגרת עבודה לניהול המשכיות עסקית אשר תכלול: (א) ניתוח סיכונים אליהם הוא חשוף בקרות תרחיש ייחוס, לרבות ניתוח תוצאות, השלכות</w:t>
      </w:r>
      <w:r w:rsidRPr="002F61D4">
        <w:rPr>
          <w:rFonts w:eastAsia="Calibri" w:hint="cs"/>
          <w:b/>
          <w:color w:val="0E0E0E"/>
          <w:rtl/>
          <w:lang w:bidi="ar-SA"/>
        </w:rPr>
        <w:t xml:space="preserve"> </w:t>
      </w:r>
      <w:r w:rsidRPr="002F61D4">
        <w:rPr>
          <w:rFonts w:eastAsia="Calibri" w:hint="cs"/>
          <w:b/>
          <w:color w:val="0E0E0E"/>
          <w:rtl/>
        </w:rPr>
        <w:t>ומשמעויות עסקיות</w:t>
      </w:r>
      <w:r w:rsidRPr="002F61D4">
        <w:rPr>
          <w:rFonts w:eastAsia="Calibri" w:hint="cs"/>
          <w:b/>
          <w:color w:val="0E0E0E"/>
        </w:rPr>
        <w:t>,</w:t>
      </w:r>
      <w:r w:rsidRPr="002F61D4">
        <w:rPr>
          <w:rFonts w:eastAsia="Calibri" w:hint="cs"/>
          <w:b/>
          <w:color w:val="0E0E0E"/>
          <w:rtl/>
        </w:rPr>
        <w:t xml:space="preserve"> (ב) הגדרת תהליכים ושירותים חיוניים בפעילות העסקית, (ג) קביעת יעדי שירות למצב חירום ויעדי התאוששות, לרבות רמות התאוששות וזמני התאוששות צפויים, בהתאם ליעדי השירות והזמינות שהוגדרו בפרק </w:t>
      </w:r>
      <w:r>
        <w:rPr>
          <w:rFonts w:eastAsia="Calibri" w:hint="cs"/>
          <w:b/>
          <w:color w:val="0E0E0E"/>
          <w:rtl/>
        </w:rPr>
        <w:t xml:space="preserve">6 </w:t>
      </w:r>
      <w:r w:rsidRPr="002F61D4">
        <w:rPr>
          <w:rFonts w:eastAsia="Calibri" w:hint="cs"/>
          <w:b/>
          <w:color w:val="0E0E0E"/>
        </w:rPr>
        <w:t>SLA</w:t>
      </w:r>
      <w:r w:rsidRPr="002F61D4">
        <w:rPr>
          <w:rFonts w:eastAsia="Calibri" w:hint="cs"/>
          <w:b/>
          <w:color w:val="0E0E0E"/>
          <w:rtl/>
        </w:rPr>
        <w:t xml:space="preserve"> (ד) בניית תכנית להמשכיות עסקית תוך התייחסות</w:t>
      </w:r>
      <w:r w:rsidRPr="002F61D4">
        <w:rPr>
          <w:rFonts w:eastAsia="Calibri" w:hint="cs"/>
          <w:b/>
          <w:color w:val="0E0E0E"/>
          <w:rtl/>
          <w:lang w:bidi="ar-SA"/>
        </w:rPr>
        <w:t xml:space="preserve"> </w:t>
      </w:r>
      <w:r w:rsidRPr="002F61D4">
        <w:rPr>
          <w:rFonts w:eastAsia="Calibri" w:hint="cs"/>
          <w:b/>
          <w:color w:val="0E0E0E"/>
          <w:rtl/>
        </w:rPr>
        <w:t>לתפקידים ותחומי אחריות של גורמים שונים בניהול מצב חירום וקיום התכנית בפועל וכן התייחסות לאופן ההתאוששות מאסון של הספק, (ה) הטמעת התכנית להמשכיות עסקית.</w:t>
      </w:r>
    </w:p>
    <w:p w:rsidR="007C266B" w:rsidRPr="002F61D4" w:rsidRDefault="007C266B" w:rsidP="007C266B">
      <w:pPr>
        <w:pStyle w:val="3-"/>
        <w:numPr>
          <w:ilvl w:val="2"/>
          <w:numId w:val="51"/>
        </w:numPr>
        <w:tabs>
          <w:tab w:val="clear" w:pos="1197"/>
        </w:tabs>
        <w:ind w:left="1421" w:hanging="854"/>
        <w:rPr>
          <w:rFonts w:eastAsia="Calibri"/>
          <w:b/>
          <w:color w:val="0E0E0E"/>
          <w:u w:val="single"/>
        </w:rPr>
      </w:pPr>
      <w:r w:rsidRPr="003E6C2C">
        <w:rPr>
          <w:rFonts w:eastAsia="Calibri" w:hint="cs"/>
          <w:b/>
          <w:u w:val="single"/>
          <w:rtl/>
        </w:rPr>
        <w:t>תוכניות</w:t>
      </w:r>
      <w:r w:rsidRPr="003E6C2C">
        <w:rPr>
          <w:rFonts w:eastAsia="Calibri" w:hint="cs"/>
          <w:b/>
          <w:color w:val="0E0E0E"/>
          <w:u w:val="single"/>
          <w:rtl/>
        </w:rPr>
        <w:t xml:space="preserve"> </w:t>
      </w:r>
      <w:r w:rsidRPr="002F61D4">
        <w:rPr>
          <w:rFonts w:eastAsia="Calibri" w:hint="cs"/>
          <w:b/>
          <w:color w:val="0E0E0E"/>
          <w:u w:val="single"/>
          <w:rtl/>
        </w:rPr>
        <w:t>גיבוי ושחזור</w:t>
      </w:r>
      <w:r w:rsidRPr="002F61D4">
        <w:rPr>
          <w:rFonts w:eastAsia="Calibri" w:hint="cs"/>
          <w:b/>
          <w:color w:val="0E0E0E"/>
          <w:rtl/>
        </w:rPr>
        <w:t xml:space="preserve"> - על הספק להטמיע תוכניות גיבוי ושחזור נתונים ברמה הגבוהה ביותר, המבטיחות זמינות מלאה של נתוני מערכת הסליקה גם במצבי חירום. התוכניות יכללו קביעת פרמטרים ברורים של </w:t>
      </w:r>
      <w:r w:rsidRPr="002F61D4">
        <w:rPr>
          <w:rFonts w:eastAsia="Calibri" w:hint="cs"/>
          <w:b/>
          <w:color w:val="0E0E0E"/>
        </w:rPr>
        <w:t>RTO</w:t>
      </w:r>
      <w:r w:rsidRPr="002F61D4">
        <w:rPr>
          <w:rFonts w:eastAsia="Calibri" w:hint="cs"/>
          <w:b/>
          <w:color w:val="0E0E0E"/>
          <w:rtl/>
        </w:rPr>
        <w:t xml:space="preserve"> (</w:t>
      </w:r>
      <w:r w:rsidRPr="002F61D4">
        <w:rPr>
          <w:rFonts w:eastAsia="Calibri" w:hint="cs"/>
          <w:b/>
          <w:color w:val="0E0E0E"/>
        </w:rPr>
        <w:t xml:space="preserve"> (Recovery Time Objective</w:t>
      </w:r>
      <w:r w:rsidRPr="002F61D4">
        <w:rPr>
          <w:rFonts w:eastAsia="Calibri" w:hint="cs"/>
          <w:b/>
          <w:color w:val="0E0E0E"/>
          <w:rtl/>
        </w:rPr>
        <w:t xml:space="preserve"> ו-</w:t>
      </w:r>
      <w:r w:rsidRPr="002F61D4">
        <w:rPr>
          <w:rFonts w:eastAsia="Calibri" w:hint="cs"/>
          <w:b/>
          <w:color w:val="0E0E0E"/>
        </w:rPr>
        <w:t>RPO (Recovery Point Objective)</w:t>
      </w:r>
      <w:r w:rsidRPr="002F61D4">
        <w:rPr>
          <w:rFonts w:eastAsia="Calibri" w:hint="cs"/>
          <w:b/>
          <w:color w:val="0E0E0E"/>
          <w:rtl/>
        </w:rPr>
        <w:t>, המגדירים את זמן ההתאוששות המרבי המותר ואת רמת הנתונים המקסימלית שאינה ניתנת לשחזור במקרה של כשל וכל זאת ב</w:t>
      </w:r>
      <w:r>
        <w:rPr>
          <w:rFonts w:eastAsia="Calibri" w:hint="cs"/>
          <w:b/>
          <w:color w:val="0E0E0E"/>
          <w:rtl/>
        </w:rPr>
        <w:t>התאם להוראות הממונה כפי שיעודכנו</w:t>
      </w:r>
      <w:r w:rsidRPr="002F61D4">
        <w:rPr>
          <w:rFonts w:eastAsia="Calibri" w:hint="cs"/>
          <w:b/>
          <w:color w:val="0E0E0E"/>
          <w:rtl/>
        </w:rPr>
        <w:t xml:space="preserve"> מעת לעת. תוכניות אלו ייבחנו באופן תקופתי באמצעות בדיקות יעילות ייעודיות, המדמות תרחישי משבר ומאפשרות וידוא של יכולת ההתאוששות בזמן ובדיוק הנדרשים. כמו כן, על הספק לעדכן את תוכניות הגיבוי והשחזור על בסיס לקחים מהבדיקות התקופתיות, שינויים טכנולוגיים או איומים שהתגלו, במטרה להבטיח את התאמתן המלאה לסביבה הדינמית שבה פועלת מערכת הסליקה.</w:t>
      </w:r>
    </w:p>
    <w:p w:rsidR="007C266B" w:rsidRPr="002F61D4" w:rsidRDefault="007C266B" w:rsidP="007C266B">
      <w:pPr>
        <w:pStyle w:val="3-"/>
        <w:numPr>
          <w:ilvl w:val="2"/>
          <w:numId w:val="51"/>
        </w:numPr>
        <w:tabs>
          <w:tab w:val="clear" w:pos="1197"/>
        </w:tabs>
        <w:ind w:left="1421" w:hanging="854"/>
        <w:rPr>
          <w:rFonts w:eastAsia="Calibri"/>
          <w:b/>
        </w:rPr>
      </w:pPr>
      <w:r w:rsidRPr="003E6C2C">
        <w:rPr>
          <w:rFonts w:eastAsia="Calibri" w:hint="cs"/>
          <w:b/>
          <w:u w:val="single"/>
          <w:rtl/>
        </w:rPr>
        <w:t>התאוששות בזמני חירום</w:t>
      </w:r>
      <w:r w:rsidRPr="002F61D4">
        <w:rPr>
          <w:rFonts w:eastAsia="Calibri" w:hint="cs"/>
          <w:b/>
          <w:rtl/>
        </w:rPr>
        <w:t xml:space="preserve"> - על הספק להבטיח תכנון ושמירה על תפקוד מערכות קריטיות של מערכת הסליקה בזמני חירום, בין אם מדובר באירועי סייבר, תקלות טכנולוגיות או משברים סביבתיים. תכנון זה יכלול הקצאת משאבים ייעודיים שיאפשרו המשכיות תפקודית ללא פגיעה בשלמות הנתונים או בזמינותם. על הספק לוודא שכל הרכיבים הקריטיים, כגון מערכות מידע, תשתיות ענן ותהליכי עיבוד נתונים, ימשיכו לפעול בצורה תקינה, תוך העדפה לפתרונות חלופיים המיועדים לגיבוי מערכות במקרה של כשל כולל. יש לתעד את כל תהליכי ההתאוששות, לרבות המנגנונים המשמשים להחזרת המערכות לפעולה מלאה, ולהבטיח כי הצוותים המעורבים מיומנים בביצועם.</w:t>
      </w:r>
    </w:p>
    <w:p w:rsidR="007C266B" w:rsidRPr="002F61D4" w:rsidRDefault="007C266B" w:rsidP="007C266B">
      <w:pPr>
        <w:pStyle w:val="3-"/>
        <w:numPr>
          <w:ilvl w:val="2"/>
          <w:numId w:val="51"/>
        </w:numPr>
        <w:tabs>
          <w:tab w:val="clear" w:pos="1197"/>
        </w:tabs>
        <w:ind w:left="1421" w:hanging="854"/>
        <w:rPr>
          <w:rFonts w:eastAsia="Calibri"/>
          <w:b/>
          <w:color w:val="0E0E0E"/>
          <w:rtl/>
        </w:rPr>
      </w:pPr>
      <w:r w:rsidRPr="003E6C2C">
        <w:rPr>
          <w:rFonts w:eastAsia="Calibri" w:hint="cs"/>
          <w:b/>
          <w:u w:val="single"/>
          <w:rtl/>
        </w:rPr>
        <w:t>ניתוח</w:t>
      </w:r>
      <w:r w:rsidRPr="002F61D4">
        <w:rPr>
          <w:rFonts w:eastAsia="Calibri" w:hint="cs"/>
          <w:b/>
          <w:color w:val="0E0E0E"/>
          <w:u w:val="single"/>
          <w:rtl/>
        </w:rPr>
        <w:t xml:space="preserve"> השפעה עסקית (</w:t>
      </w:r>
      <w:r w:rsidRPr="002F61D4">
        <w:rPr>
          <w:rFonts w:eastAsia="Calibri" w:hint="cs"/>
          <w:b/>
          <w:color w:val="0E0E0E"/>
          <w:u w:val="single"/>
        </w:rPr>
        <w:t>BIA</w:t>
      </w:r>
      <w:r w:rsidRPr="002F61D4">
        <w:rPr>
          <w:rFonts w:eastAsia="Calibri" w:hint="cs"/>
          <w:b/>
          <w:color w:val="0E0E0E"/>
          <w:u w:val="single"/>
          <w:rtl/>
        </w:rPr>
        <w:t>)</w:t>
      </w:r>
      <w:r w:rsidRPr="002F61D4">
        <w:rPr>
          <w:rFonts w:eastAsia="Calibri" w:hint="cs"/>
          <w:b/>
          <w:color w:val="0E0E0E"/>
          <w:rtl/>
        </w:rPr>
        <w:t xml:space="preserve"> - כחלק בלתי נפרד מתכנון המשכיות עסקית, על הספק לבצע ניתוח השפעה עסקית (</w:t>
      </w:r>
      <w:r w:rsidRPr="002F61D4">
        <w:rPr>
          <w:rFonts w:eastAsia="Calibri" w:hint="cs"/>
          <w:b/>
          <w:color w:val="0E0E0E"/>
        </w:rPr>
        <w:t>BIA</w:t>
      </w:r>
      <w:r w:rsidRPr="002F61D4">
        <w:rPr>
          <w:rFonts w:eastAsia="Calibri" w:hint="cs"/>
          <w:b/>
          <w:color w:val="0E0E0E"/>
          <w:rtl/>
        </w:rPr>
        <w:t xml:space="preserve">) מעמיק, שמטרתו להעריך את ההשלכות הפוטנציאליות של אירועי כשל או משבר על פעילות המערכת. הניתוח יזהה את התהליכים והמערכות הקריטיות ביותר, יכמת את הנזקים האפשריים כתוצאה מהפסקת פעילותם, ויתעדף את סדרי העדיפויות בהגנה עליהם. </w:t>
      </w:r>
      <w:r w:rsidRPr="002F61D4">
        <w:rPr>
          <w:rFonts w:eastAsia="Calibri" w:hint="cs"/>
          <w:b/>
          <w:color w:val="0E0E0E"/>
        </w:rPr>
        <w:t>BIA</w:t>
      </w:r>
      <w:r w:rsidRPr="002F61D4">
        <w:rPr>
          <w:rFonts w:eastAsia="Calibri" w:hint="cs"/>
          <w:b/>
          <w:color w:val="0E0E0E"/>
          <w:rtl/>
        </w:rPr>
        <w:t xml:space="preserve"> ישמש כלי מרכזי לתכנון משאבים ותהליכים שיבטיחו מענה מיטבי בתרחישי חירום, תוך התמקדות במניעת נזקים עסקיים משמעותיים. ניתוח זה יבוצע לפחות אחת לשנה או במקרים של שינויים משמעותיים בסביבת הפעילות (המוקדם מבניהם), והתוצאות יוטמעו בתוכניות המשכיות עסקית והתאוששות מאסון, כדי להבטיח עמידות ותפקוד רציף של המערכת.</w:t>
      </w:r>
    </w:p>
    <w:p w:rsidR="007C266B" w:rsidRPr="002F61D4" w:rsidRDefault="007C266B" w:rsidP="00E336CD">
      <w:pPr>
        <w:pStyle w:val="2-"/>
        <w:rPr>
          <w:rtl/>
          <w:lang w:eastAsia="he-IL"/>
        </w:rPr>
      </w:pPr>
      <w:bookmarkStart w:id="492" w:name="_Toc230260734"/>
      <w:r w:rsidRPr="002F61D4">
        <w:rPr>
          <w:rFonts w:eastAsia="Arial" w:hint="cs"/>
          <w:rtl/>
          <w:lang w:val="en"/>
        </w:rPr>
        <w:t>הגנת</w:t>
      </w:r>
      <w:r w:rsidRPr="002F61D4">
        <w:rPr>
          <w:rFonts w:hint="cs"/>
          <w:rtl/>
          <w:lang w:eastAsia="he-IL"/>
        </w:rPr>
        <w:t xml:space="preserve"> הפרטיות</w:t>
      </w:r>
      <w:r w:rsidR="000A1247">
        <w:rPr>
          <w:rFonts w:hint="cs"/>
          <w:rtl/>
          <w:lang w:eastAsia="he-IL"/>
        </w:rPr>
        <w:t xml:space="preserve"> (עיצוב לפרטיות)</w:t>
      </w:r>
      <w:bookmarkEnd w:id="492"/>
    </w:p>
    <w:p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הספק יבטיח כי המערכת הטכנולוגית שתשמש את מערכת הסליקה תמזער, ככל הניתן ובשים לב לחלופות טכנולוגיות מקובלות, את הסיכון לפגיעה בפרטיות הלקוחות, בהתאם</w:t>
      </w:r>
      <w:r w:rsidR="00221012">
        <w:rPr>
          <w:rFonts w:eastAsia="Calibri" w:hint="cs"/>
          <w:b/>
          <w:rtl/>
        </w:rPr>
        <w:t xml:space="preserve"> </w:t>
      </w:r>
      <w:r w:rsidR="00221012" w:rsidRPr="00924ADC">
        <w:rPr>
          <w:rFonts w:eastAsia="Calibri" w:hint="eastAsia"/>
          <w:b/>
          <w:rtl/>
        </w:rPr>
        <w:t>לחוק</w:t>
      </w:r>
      <w:r w:rsidR="00221012" w:rsidRPr="00924ADC">
        <w:rPr>
          <w:rFonts w:eastAsia="Calibri"/>
          <w:b/>
          <w:rtl/>
        </w:rPr>
        <w:t xml:space="preserve"> </w:t>
      </w:r>
      <w:r w:rsidR="00221012" w:rsidRPr="00924ADC">
        <w:rPr>
          <w:rFonts w:eastAsia="Calibri" w:hint="eastAsia"/>
          <w:b/>
          <w:rtl/>
        </w:rPr>
        <w:t>הגנת</w:t>
      </w:r>
      <w:r w:rsidR="00221012" w:rsidRPr="00924ADC">
        <w:rPr>
          <w:rFonts w:eastAsia="Calibri"/>
          <w:b/>
          <w:rtl/>
        </w:rPr>
        <w:t xml:space="preserve"> </w:t>
      </w:r>
      <w:r w:rsidR="00221012" w:rsidRPr="00924ADC">
        <w:rPr>
          <w:rFonts w:eastAsia="Calibri" w:hint="eastAsia"/>
          <w:b/>
          <w:rtl/>
        </w:rPr>
        <w:t>הפרטיות</w:t>
      </w:r>
      <w:r w:rsidR="00221012">
        <w:rPr>
          <w:rFonts w:eastAsia="Calibri" w:hint="cs"/>
          <w:b/>
          <w:rtl/>
        </w:rPr>
        <w:t xml:space="preserve">, </w:t>
      </w:r>
      <w:r w:rsidRPr="002F61D4">
        <w:rPr>
          <w:rFonts w:eastAsia="Calibri" w:hint="cs"/>
          <w:b/>
          <w:rtl/>
        </w:rPr>
        <w:t>תקנות אבטחת מידע והוראות סעיף 31טז בחוק הייעוץ הפנסיוני.</w:t>
      </w:r>
    </w:p>
    <w:p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הספק יערוך תסקיר ה</w:t>
      </w:r>
      <w:r w:rsidR="00037B79">
        <w:rPr>
          <w:rFonts w:eastAsia="Calibri" w:hint="cs"/>
          <w:b/>
          <w:rtl/>
        </w:rPr>
        <w:t>שפעה</w:t>
      </w:r>
      <w:r w:rsidRPr="002F61D4">
        <w:rPr>
          <w:rFonts w:eastAsia="Calibri" w:hint="cs"/>
          <w:b/>
          <w:rtl/>
        </w:rPr>
        <w:t xml:space="preserve"> על הפרטיות שיכלול סקר סיכוני אבטחת מידע בדגש על המידע האישי המועבר במערכת הסליקה</w:t>
      </w:r>
      <w:r>
        <w:rPr>
          <w:rFonts w:eastAsia="Calibri" w:hint="cs"/>
          <w:b/>
          <w:rtl/>
        </w:rPr>
        <w:t xml:space="preserve"> </w:t>
      </w:r>
      <w:r>
        <w:rPr>
          <w:rFonts w:eastAsia="Times New Roman" w:hint="cs"/>
          <w:color w:val="0E0E0E"/>
          <w:rtl/>
          <w:lang w:eastAsia="he-IL"/>
        </w:rPr>
        <w:t>בהתאם לתקנות הגנת הפרטיות (אבטחת מידע) והוראות הרשות להגנת הפרטיות כפי שיתנו מעת לעת</w:t>
      </w:r>
      <w:r w:rsidRPr="00FE3B80">
        <w:rPr>
          <w:rFonts w:eastAsia="Times New Roman" w:hint="cs"/>
          <w:color w:val="0E0E0E"/>
          <w:rtl/>
          <w:lang w:eastAsia="he-IL"/>
        </w:rPr>
        <w:t>.</w:t>
      </w:r>
      <w:r w:rsidRPr="002F61D4">
        <w:rPr>
          <w:rFonts w:eastAsia="Calibri" w:hint="cs"/>
          <w:b/>
          <w:rtl/>
        </w:rPr>
        <w:t xml:space="preserve"> </w:t>
      </w:r>
    </w:p>
    <w:p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הספק ישתף פעולה עם כללי שלבי אישור תסקיר הגנה על הפרטיות, לרבות הליכי ההתייעצות להם יידרש הממונה עם הרשות להגנת הפרטיות במשרד המשפטים.</w:t>
      </w:r>
    </w:p>
    <w:p w:rsidR="007C266B" w:rsidRPr="002F61D4" w:rsidRDefault="007C266B" w:rsidP="007C266B">
      <w:pPr>
        <w:pStyle w:val="3-"/>
        <w:numPr>
          <w:ilvl w:val="2"/>
          <w:numId w:val="51"/>
        </w:numPr>
        <w:tabs>
          <w:tab w:val="clear" w:pos="1197"/>
        </w:tabs>
        <w:ind w:left="1421" w:hanging="854"/>
        <w:rPr>
          <w:rFonts w:eastAsia="Times New Roman"/>
          <w:b/>
          <w:rtl/>
          <w:lang w:eastAsia="he-IL"/>
        </w:rPr>
      </w:pPr>
      <w:r w:rsidRPr="002F61D4">
        <w:rPr>
          <w:rFonts w:eastAsia="Calibri" w:hint="cs"/>
          <w:b/>
          <w:rtl/>
        </w:rPr>
        <w:t>תסקיר</w:t>
      </w:r>
      <w:r w:rsidRPr="002F61D4">
        <w:rPr>
          <w:rFonts w:eastAsia="Times New Roman" w:hint="cs"/>
          <w:b/>
          <w:rtl/>
          <w:lang w:eastAsia="he-IL"/>
        </w:rPr>
        <w:t xml:space="preserve"> השפעה על הפרטיות יערך</w:t>
      </w:r>
      <w:r>
        <w:rPr>
          <w:rFonts w:eastAsia="Times New Roman" w:hint="cs"/>
          <w:b/>
          <w:rtl/>
          <w:lang w:eastAsia="he-IL"/>
        </w:rPr>
        <w:t xml:space="preserve"> במתכונת </w:t>
      </w:r>
      <w:r w:rsidRPr="002F61D4">
        <w:rPr>
          <w:rFonts w:eastAsia="Times New Roman" w:hint="cs"/>
          <w:b/>
          <w:rtl/>
          <w:lang w:eastAsia="he-IL"/>
        </w:rPr>
        <w:t>כפי שפורסמה על ידי רשות הגנת הפרטיות לביצוע תסקיר כאמור</w:t>
      </w:r>
      <w:r w:rsidR="000D23B1">
        <w:rPr>
          <w:rFonts w:eastAsia="Times New Roman" w:hint="cs"/>
          <w:b/>
          <w:rtl/>
          <w:lang w:eastAsia="he-IL"/>
        </w:rPr>
        <w:t xml:space="preserve"> </w:t>
      </w:r>
      <w:hyperlink r:id="rId30" w:history="1">
        <w:r w:rsidR="000D23B1" w:rsidRPr="005A2E16">
          <w:rPr>
            <w:rStyle w:val="Hyperlink"/>
            <w:rFonts w:ascii="David" w:eastAsia="Times New Roman" w:hAnsi="David" w:cs="David" w:hint="cs"/>
            <w:b/>
            <w:rtl/>
            <w:lang w:eastAsia="he-IL"/>
          </w:rPr>
          <w:t>בלינק שלהלן</w:t>
        </w:r>
      </w:hyperlink>
      <w:r w:rsidR="000D23B1" w:rsidRPr="002F61D4">
        <w:rPr>
          <w:rFonts w:eastAsia="Times New Roman" w:hint="cs"/>
          <w:b/>
          <w:rtl/>
          <w:lang w:eastAsia="he-IL"/>
        </w:rPr>
        <w:t>.</w:t>
      </w:r>
      <w:r w:rsidRPr="002F61D4">
        <w:rPr>
          <w:rFonts w:eastAsia="Times New Roman" w:hint="cs"/>
          <w:b/>
          <w:rtl/>
          <w:lang w:eastAsia="he-IL"/>
        </w:rPr>
        <w:t>. התסקיר יכלול, לכל הפחות, את השלבים הבאים:</w:t>
      </w:r>
    </w:p>
    <w:p w:rsidR="007C266B" w:rsidRPr="002F61D4" w:rsidRDefault="007C266B" w:rsidP="007C266B">
      <w:pPr>
        <w:tabs>
          <w:tab w:val="left" w:pos="2210"/>
        </w:tabs>
        <w:spacing w:line="360" w:lineRule="auto"/>
        <w:ind w:left="1582" w:hanging="175"/>
        <w:jc w:val="both"/>
        <w:outlineLvl w:val="3"/>
        <w:rPr>
          <w:rFonts w:eastAsiaTheme="majorEastAsia"/>
          <w:b/>
          <w:caps/>
          <w:color w:val="000000" w:themeColor="text1"/>
          <w:rtl/>
        </w:rPr>
      </w:pPr>
      <w:r w:rsidRPr="002F61D4">
        <w:rPr>
          <w:rFonts w:eastAsiaTheme="majorEastAsia" w:hint="cs"/>
          <w:b/>
          <w:color w:val="000000" w:themeColor="text1"/>
          <w:rtl/>
        </w:rPr>
        <w:t>שלב 1: קבלת החלטה על ביצוע תסקיר השפעה על הפרטיות.</w:t>
      </w:r>
    </w:p>
    <w:p w:rsidR="007C266B" w:rsidRPr="002F61D4" w:rsidRDefault="007C266B" w:rsidP="007C266B">
      <w:pPr>
        <w:tabs>
          <w:tab w:val="left" w:pos="2210"/>
        </w:tabs>
        <w:spacing w:line="360" w:lineRule="auto"/>
        <w:ind w:left="1582" w:hanging="175"/>
        <w:jc w:val="both"/>
        <w:outlineLvl w:val="3"/>
        <w:rPr>
          <w:rFonts w:eastAsiaTheme="majorEastAsia"/>
          <w:b/>
          <w:caps/>
          <w:color w:val="000000" w:themeColor="text1"/>
          <w:rtl/>
        </w:rPr>
      </w:pPr>
      <w:r w:rsidRPr="002F61D4">
        <w:rPr>
          <w:rFonts w:eastAsiaTheme="majorEastAsia" w:hint="cs"/>
          <w:b/>
          <w:color w:val="000000" w:themeColor="text1"/>
          <w:rtl/>
        </w:rPr>
        <w:t>שלב 2: תיאור כללי של פעילויות עיבוד המידע.</w:t>
      </w:r>
    </w:p>
    <w:p w:rsidR="007C266B" w:rsidRPr="002F61D4" w:rsidRDefault="007C266B" w:rsidP="007C266B">
      <w:pPr>
        <w:tabs>
          <w:tab w:val="left" w:pos="2210"/>
        </w:tabs>
        <w:spacing w:line="360" w:lineRule="auto"/>
        <w:ind w:left="1582" w:hanging="175"/>
        <w:jc w:val="both"/>
        <w:outlineLvl w:val="3"/>
        <w:rPr>
          <w:rFonts w:eastAsiaTheme="majorEastAsia"/>
          <w:b/>
          <w:caps/>
          <w:color w:val="000000" w:themeColor="text1"/>
          <w:rtl/>
        </w:rPr>
      </w:pPr>
      <w:r w:rsidRPr="002F61D4">
        <w:rPr>
          <w:rFonts w:eastAsiaTheme="majorEastAsia" w:hint="cs"/>
          <w:b/>
          <w:color w:val="000000" w:themeColor="text1"/>
          <w:rtl/>
        </w:rPr>
        <w:t>שלב 3: התייעצויות עם בעלי העניין (ככל שרלוונטי).</w:t>
      </w:r>
    </w:p>
    <w:p w:rsidR="007C266B" w:rsidRPr="002F61D4" w:rsidRDefault="007C266B" w:rsidP="007C266B">
      <w:pPr>
        <w:tabs>
          <w:tab w:val="left" w:pos="2210"/>
        </w:tabs>
        <w:spacing w:line="360" w:lineRule="auto"/>
        <w:ind w:left="1582" w:hanging="175"/>
        <w:jc w:val="both"/>
        <w:outlineLvl w:val="3"/>
        <w:rPr>
          <w:rFonts w:eastAsiaTheme="majorEastAsia"/>
          <w:b/>
          <w:caps/>
          <w:color w:val="000000" w:themeColor="text1"/>
          <w:rtl/>
        </w:rPr>
      </w:pPr>
      <w:r w:rsidRPr="002F61D4">
        <w:rPr>
          <w:rFonts w:eastAsiaTheme="majorEastAsia" w:hint="cs"/>
          <w:b/>
          <w:color w:val="000000" w:themeColor="text1"/>
          <w:rtl/>
        </w:rPr>
        <w:t>שלב 4: הערכת החוקיות, הצורך והמידתיות של פעולת עיבוד המידע.</w:t>
      </w:r>
    </w:p>
    <w:p w:rsidR="007C266B" w:rsidRPr="002F61D4" w:rsidRDefault="007C266B" w:rsidP="007C266B">
      <w:pPr>
        <w:tabs>
          <w:tab w:val="left" w:pos="2210"/>
        </w:tabs>
        <w:spacing w:line="360" w:lineRule="auto"/>
        <w:ind w:left="1582" w:hanging="175"/>
        <w:jc w:val="both"/>
        <w:outlineLvl w:val="3"/>
        <w:rPr>
          <w:rFonts w:eastAsiaTheme="majorEastAsia"/>
          <w:b/>
          <w:caps/>
          <w:color w:val="000000" w:themeColor="text1"/>
          <w:rtl/>
        </w:rPr>
      </w:pPr>
      <w:r w:rsidRPr="002F61D4">
        <w:rPr>
          <w:rFonts w:eastAsiaTheme="majorEastAsia" w:hint="cs"/>
          <w:b/>
          <w:color w:val="000000" w:themeColor="text1"/>
          <w:rtl/>
        </w:rPr>
        <w:t>שלב 5: זיהוי והערכת הסיכונים לפגיעה בפרטיות.</w:t>
      </w:r>
    </w:p>
    <w:p w:rsidR="007C266B" w:rsidRPr="002F61D4" w:rsidRDefault="007C266B" w:rsidP="007C266B">
      <w:pPr>
        <w:tabs>
          <w:tab w:val="left" w:pos="2210"/>
        </w:tabs>
        <w:spacing w:line="360" w:lineRule="auto"/>
        <w:ind w:left="1582" w:hanging="175"/>
        <w:jc w:val="both"/>
        <w:outlineLvl w:val="3"/>
        <w:rPr>
          <w:rFonts w:eastAsiaTheme="majorEastAsia"/>
          <w:b/>
          <w:caps/>
          <w:color w:val="000000" w:themeColor="text1"/>
          <w:rtl/>
        </w:rPr>
      </w:pPr>
      <w:r w:rsidRPr="002F61D4">
        <w:rPr>
          <w:rFonts w:eastAsiaTheme="majorEastAsia" w:hint="cs"/>
          <w:b/>
          <w:color w:val="000000" w:themeColor="text1"/>
          <w:rtl/>
        </w:rPr>
        <w:t>שלב 6: זיהוי אמצעים לצמצום הסיכונים שאותרו.</w:t>
      </w:r>
    </w:p>
    <w:p w:rsidR="007C266B" w:rsidRPr="002F61D4" w:rsidRDefault="007C266B" w:rsidP="007C266B">
      <w:pPr>
        <w:tabs>
          <w:tab w:val="left" w:pos="2210"/>
        </w:tabs>
        <w:spacing w:line="360" w:lineRule="auto"/>
        <w:ind w:left="1582" w:hanging="175"/>
        <w:jc w:val="both"/>
        <w:outlineLvl w:val="3"/>
        <w:rPr>
          <w:rFonts w:eastAsiaTheme="majorEastAsia"/>
          <w:b/>
          <w:color w:val="0E0E0E"/>
          <w:rtl/>
        </w:rPr>
      </w:pPr>
      <w:r w:rsidRPr="002F61D4">
        <w:rPr>
          <w:rFonts w:eastAsiaTheme="majorEastAsia" w:hint="cs"/>
          <w:b/>
          <w:color w:val="000000" w:themeColor="text1"/>
          <w:rtl/>
        </w:rPr>
        <w:t>שלב 7: תיקוף ואישור התסקיר.</w:t>
      </w:r>
    </w:p>
    <w:p w:rsidR="007C266B" w:rsidRPr="0033052B" w:rsidRDefault="007C266B" w:rsidP="007C266B">
      <w:pPr>
        <w:pStyle w:val="3-"/>
        <w:numPr>
          <w:ilvl w:val="2"/>
          <w:numId w:val="51"/>
        </w:numPr>
        <w:tabs>
          <w:tab w:val="clear" w:pos="1197"/>
        </w:tabs>
        <w:ind w:left="1421" w:hanging="854"/>
        <w:rPr>
          <w:rFonts w:eastAsia="Times New Roman"/>
          <w:b/>
          <w:rtl/>
          <w:lang w:eastAsia="he-IL"/>
        </w:rPr>
      </w:pPr>
      <w:r w:rsidRPr="002F61D4">
        <w:rPr>
          <w:rFonts w:eastAsia="Calibri" w:hint="cs"/>
          <w:b/>
          <w:rtl/>
        </w:rPr>
        <w:t>הספק</w:t>
      </w:r>
      <w:r w:rsidRPr="002F61D4">
        <w:rPr>
          <w:rFonts w:eastAsia="Times New Roman" w:hint="cs"/>
          <w:b/>
          <w:rtl/>
          <w:lang w:eastAsia="he-IL"/>
        </w:rPr>
        <w:t xml:space="preserve"> יפעל בהתאם להוראות לעניין סודיות ואבטחת מידע כאמור בסימן ד' לפרק ה'1 לחוק הייעוץ הפנסיוני ולהוראות לשמירת מידע כאמור בפרק ג' לתקנות אבטחת מידע. מבלי לגרוע מהאמור, הספק יפעיל מנגנון ארגוני וטכנולוגי שמטרתו להבטיח כי הספק פועל לפי עקרון "צמצום המידע", ובכלל זאת מעביר את המידע המינימלי הנדרש לביצוע הפעולה, ואינו מחזיק מידע עודף מעבר למידע ולסוגי המידע המינימליים הנדרשים למתן השירותים </w:t>
      </w:r>
      <w:r w:rsidR="0033052B">
        <w:rPr>
          <w:rFonts w:eastAsia="Times New Roman" w:hint="cs"/>
          <w:b/>
          <w:rtl/>
          <w:lang w:eastAsia="he-IL"/>
        </w:rPr>
        <w:t>לפי מכרז זה</w:t>
      </w:r>
      <w:r w:rsidR="00F75F55">
        <w:rPr>
          <w:rFonts w:eastAsia="Times New Roman" w:hint="cs"/>
          <w:b/>
          <w:rtl/>
          <w:lang w:eastAsia="he-IL"/>
        </w:rPr>
        <w:t xml:space="preserve"> </w:t>
      </w:r>
      <w:r w:rsidRPr="002F61D4">
        <w:rPr>
          <w:rFonts w:eastAsia="Times New Roman" w:hint="cs"/>
          <w:b/>
          <w:rtl/>
          <w:lang w:eastAsia="he-IL"/>
        </w:rPr>
        <w:t>ולביצוע הפעולות המפורטות בסעיף 31ט לחוק הייעוץ הפנסיוני</w:t>
      </w:r>
      <w:r w:rsidR="00221012">
        <w:rPr>
          <w:rFonts w:eastAsia="Times New Roman" w:hint="cs"/>
          <w:b/>
          <w:rtl/>
          <w:lang w:eastAsia="he-IL"/>
        </w:rPr>
        <w:t xml:space="preserve"> </w:t>
      </w:r>
      <w:r w:rsidR="0033052B">
        <w:rPr>
          <w:rFonts w:eastAsia="Times New Roman" w:hint="cs"/>
          <w:b/>
          <w:u w:val="single"/>
          <w:rtl/>
          <w:lang w:eastAsia="he-IL"/>
        </w:rPr>
        <w:t>ו</w:t>
      </w:r>
      <w:r w:rsidR="00221012" w:rsidRPr="0033052B">
        <w:rPr>
          <w:rFonts w:hint="eastAsia"/>
          <w:u w:val="single"/>
          <w:rtl/>
        </w:rPr>
        <w:t>פעולות</w:t>
      </w:r>
      <w:r w:rsidR="00221012" w:rsidRPr="0033052B">
        <w:rPr>
          <w:u w:val="single"/>
          <w:rtl/>
        </w:rPr>
        <w:t xml:space="preserve"> </w:t>
      </w:r>
      <w:r w:rsidR="00221012" w:rsidRPr="0033052B">
        <w:rPr>
          <w:rFonts w:hint="eastAsia"/>
          <w:u w:val="single"/>
          <w:rtl/>
        </w:rPr>
        <w:t>הבקרה</w:t>
      </w:r>
      <w:r w:rsidR="00221012" w:rsidRPr="0033052B">
        <w:rPr>
          <w:u w:val="single"/>
          <w:rtl/>
        </w:rPr>
        <w:t xml:space="preserve"> </w:t>
      </w:r>
      <w:r w:rsidR="00221012" w:rsidRPr="0033052B">
        <w:rPr>
          <w:rFonts w:hint="eastAsia"/>
          <w:u w:val="single"/>
          <w:rtl/>
        </w:rPr>
        <w:t>על</w:t>
      </w:r>
      <w:r w:rsidR="00221012" w:rsidRPr="0033052B">
        <w:rPr>
          <w:u w:val="single"/>
          <w:rtl/>
        </w:rPr>
        <w:t xml:space="preserve"> </w:t>
      </w:r>
      <w:r w:rsidR="00221012" w:rsidRPr="0033052B">
        <w:rPr>
          <w:rFonts w:hint="eastAsia"/>
          <w:u w:val="single"/>
          <w:rtl/>
        </w:rPr>
        <w:t>המידע</w:t>
      </w:r>
      <w:r w:rsidR="00221012" w:rsidRPr="0033052B">
        <w:rPr>
          <w:u w:val="single"/>
          <w:rtl/>
        </w:rPr>
        <w:t xml:space="preserve"> </w:t>
      </w:r>
      <w:r w:rsidR="00221012" w:rsidRPr="0033052B">
        <w:rPr>
          <w:rFonts w:hint="eastAsia"/>
          <w:u w:val="single"/>
          <w:rtl/>
        </w:rPr>
        <w:t>לפי</w:t>
      </w:r>
      <w:r w:rsidR="0033052B">
        <w:rPr>
          <w:rFonts w:hint="cs"/>
          <w:u w:val="single"/>
          <w:rtl/>
        </w:rPr>
        <w:t xml:space="preserve"> סעיף</w:t>
      </w:r>
      <w:r w:rsidR="00221012" w:rsidRPr="0033052B">
        <w:rPr>
          <w:u w:val="single"/>
          <w:rtl/>
        </w:rPr>
        <w:t xml:space="preserve"> 31טז</w:t>
      </w:r>
      <w:r w:rsidR="0033052B">
        <w:rPr>
          <w:rFonts w:eastAsia="Times New Roman" w:hint="cs"/>
          <w:b/>
          <w:u w:val="single"/>
          <w:rtl/>
          <w:lang w:eastAsia="he-IL"/>
        </w:rPr>
        <w:t xml:space="preserve"> לחוק</w:t>
      </w:r>
      <w:r w:rsidRPr="0033052B">
        <w:rPr>
          <w:rFonts w:eastAsia="Times New Roman"/>
          <w:b/>
          <w:u w:val="single"/>
          <w:rtl/>
          <w:lang w:eastAsia="he-IL"/>
        </w:rPr>
        <w:t>.</w:t>
      </w:r>
    </w:p>
    <w:p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הספק יפעיל מנגנון ארגוני וטכנולוגי שמטרתו להבטיח כי המידע המוחזק על ידו נכון, שלם, ברור ומעודכן. מצא הספק, על סמך המנגנון כאמור, כי מוחזק מידע שאינו נכון, שלם, ברור או מעודכן, ינקוט בכל האמצעים הנדרשים לצורך תיקון המידע או מחיקתו</w:t>
      </w:r>
      <w:r w:rsidR="001D748A">
        <w:rPr>
          <w:rFonts w:eastAsia="Calibri" w:hint="cs"/>
          <w:b/>
          <w:rtl/>
        </w:rPr>
        <w:t xml:space="preserve">, </w:t>
      </w:r>
      <w:r w:rsidR="001D748A" w:rsidRPr="001D748A">
        <w:rPr>
          <w:rFonts w:eastAsia="Calibri"/>
          <w:b/>
          <w:rtl/>
        </w:rPr>
        <w:t>ככל שהדבר אפשרי, והכל על-פי הדין</w:t>
      </w:r>
      <w:r w:rsidR="001D748A">
        <w:rPr>
          <w:rStyle w:val="afffa"/>
          <w:rFonts w:eastAsia="Calibri"/>
          <w:b/>
          <w:rtl/>
        </w:rPr>
        <w:footnoteReference w:id="37"/>
      </w:r>
      <w:r w:rsidRPr="002F61D4">
        <w:rPr>
          <w:rFonts w:eastAsia="Calibri" w:hint="cs"/>
          <w:b/>
          <w:rtl/>
        </w:rPr>
        <w:t>.</w:t>
      </w:r>
    </w:p>
    <w:p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הספק ירשום את מאגרי המידע בהתאם לחוק הגנת הפרטיות</w:t>
      </w:r>
      <w:r w:rsidRPr="002F61D4">
        <w:rPr>
          <w:rFonts w:eastAsia="Calibri" w:hint="cs"/>
          <w:b/>
        </w:rPr>
        <w:t xml:space="preserve"> </w:t>
      </w:r>
      <w:r w:rsidRPr="002F61D4">
        <w:rPr>
          <w:rFonts w:eastAsia="Calibri" w:hint="cs"/>
          <w:b/>
          <w:rtl/>
        </w:rPr>
        <w:t>ותקנותיו.</w:t>
      </w:r>
    </w:p>
    <w:p w:rsidR="007C266B" w:rsidRPr="002F61D4" w:rsidRDefault="007C266B" w:rsidP="007C266B">
      <w:pPr>
        <w:pStyle w:val="3-"/>
        <w:numPr>
          <w:ilvl w:val="2"/>
          <w:numId w:val="51"/>
        </w:numPr>
        <w:tabs>
          <w:tab w:val="clear" w:pos="1197"/>
        </w:tabs>
        <w:ind w:left="1421" w:hanging="854"/>
        <w:rPr>
          <w:rFonts w:eastAsia="Times New Roman"/>
          <w:b/>
          <w:color w:val="0E0E0E"/>
          <w:lang w:eastAsia="he-IL"/>
        </w:rPr>
      </w:pPr>
      <w:r w:rsidRPr="002F61D4">
        <w:rPr>
          <w:rFonts w:eastAsia="Calibri" w:hint="cs"/>
          <w:b/>
          <w:rtl/>
        </w:rPr>
        <w:t>כח</w:t>
      </w:r>
      <w:r w:rsidRPr="002F61D4">
        <w:rPr>
          <w:rFonts w:eastAsia="Times New Roman" w:hint="cs"/>
          <w:b/>
          <w:color w:val="0E0E0E"/>
          <w:rtl/>
          <w:lang w:eastAsia="he-IL"/>
        </w:rPr>
        <w:t>לק מהבקרות שיש לבצע בסעיף "אבטחת שרשרת אספקה ומיקור חוץ" במכרז זה, הספק נדרש לבחון את עמידת ספקי מיקור חוץ בדרישות הגנת הפרטיות</w:t>
      </w:r>
      <w:r>
        <w:rPr>
          <w:rFonts w:eastAsia="Times New Roman" w:hint="cs"/>
          <w:b/>
          <w:color w:val="0E0E0E"/>
          <w:rtl/>
          <w:lang w:eastAsia="he-IL"/>
        </w:rPr>
        <w:t xml:space="preserve"> והכל בכפוף להוראות הרלוונטיות לספקי משנה בפרק 5 המימוש.</w:t>
      </w:r>
    </w:p>
    <w:p w:rsidR="007C266B" w:rsidRPr="002F61D4" w:rsidRDefault="007C266B" w:rsidP="00E336CD">
      <w:pPr>
        <w:pStyle w:val="2-"/>
        <w:rPr>
          <w:rtl/>
          <w:lang w:eastAsia="he-IL"/>
        </w:rPr>
      </w:pPr>
      <w:bookmarkStart w:id="493" w:name="_Toc230260735"/>
      <w:r w:rsidRPr="002F61D4">
        <w:rPr>
          <w:rFonts w:eastAsia="Arial" w:hint="cs"/>
          <w:rtl/>
          <w:lang w:val="en"/>
        </w:rPr>
        <w:t>מבדקי</w:t>
      </w:r>
      <w:r w:rsidRPr="002F61D4">
        <w:rPr>
          <w:rFonts w:hint="cs"/>
          <w:rtl/>
          <w:lang w:eastAsia="he-IL"/>
        </w:rPr>
        <w:t xml:space="preserve"> חוסן (חדירה)</w:t>
      </w:r>
      <w:bookmarkEnd w:id="493"/>
    </w:p>
    <w:p w:rsidR="0033052B" w:rsidRDefault="007C266B" w:rsidP="0033052B">
      <w:pPr>
        <w:pStyle w:val="3-"/>
        <w:numPr>
          <w:ilvl w:val="2"/>
          <w:numId w:val="51"/>
        </w:numPr>
        <w:tabs>
          <w:tab w:val="clear" w:pos="1197"/>
        </w:tabs>
        <w:ind w:left="1421" w:hanging="854"/>
        <w:rPr>
          <w:rFonts w:eastAsia="Calibri"/>
          <w:b/>
        </w:rPr>
      </w:pPr>
      <w:r w:rsidRPr="002F61D4">
        <w:rPr>
          <w:rFonts w:eastAsia="Calibri" w:hint="cs"/>
          <w:b/>
          <w:rtl/>
        </w:rPr>
        <w:t xml:space="preserve">הספק יערוך מבדקי חוסן על ידי </w:t>
      </w:r>
      <w:r w:rsidR="00E54849" w:rsidRPr="002F61D4">
        <w:rPr>
          <w:rFonts w:eastAsia="Calibri" w:hint="cs"/>
          <w:b/>
          <w:rtl/>
        </w:rPr>
        <w:t>גורם חיצוני בלתי תלוי המתמחה בביצוע מבדקי חוסן.</w:t>
      </w:r>
      <w:r w:rsidRPr="002F61D4">
        <w:rPr>
          <w:rFonts w:eastAsia="Calibri" w:hint="cs"/>
          <w:b/>
          <w:rtl/>
        </w:rPr>
        <w:t xml:space="preserve"> </w:t>
      </w:r>
      <w:r w:rsidR="0033052B">
        <w:rPr>
          <w:rFonts w:eastAsia="Calibri" w:hint="cs"/>
          <w:b/>
          <w:rtl/>
        </w:rPr>
        <w:t xml:space="preserve">הספק </w:t>
      </w:r>
      <w:r w:rsidR="00C568E2">
        <w:rPr>
          <w:rFonts w:eastAsia="Calibri" w:hint="cs"/>
          <w:b/>
          <w:rtl/>
        </w:rPr>
        <w:t xml:space="preserve">יוכל לערוך את המבדקים על ידי אותו גורם חיצוני </w:t>
      </w:r>
      <w:r w:rsidR="0033052B">
        <w:rPr>
          <w:rFonts w:eastAsia="Calibri" w:hint="cs"/>
          <w:b/>
          <w:rtl/>
        </w:rPr>
        <w:t xml:space="preserve">לכל </w:t>
      </w:r>
      <w:r w:rsidR="00C568E2">
        <w:rPr>
          <w:rFonts w:eastAsia="Calibri" w:hint="cs"/>
          <w:b/>
          <w:rtl/>
        </w:rPr>
        <w:t>היותר</w:t>
      </w:r>
      <w:r w:rsidR="0033052B">
        <w:rPr>
          <w:rFonts w:eastAsia="Calibri" w:hint="cs"/>
          <w:b/>
          <w:rtl/>
        </w:rPr>
        <w:t xml:space="preserve"> </w:t>
      </w:r>
      <w:r w:rsidR="00C568E2">
        <w:rPr>
          <w:rFonts w:eastAsia="Calibri" w:hint="cs"/>
          <w:b/>
          <w:rtl/>
        </w:rPr>
        <w:t>לגבי שתי בדיקות ברצף</w:t>
      </w:r>
      <w:r w:rsidR="0033052B">
        <w:rPr>
          <w:rFonts w:eastAsia="Calibri" w:hint="cs"/>
          <w:b/>
          <w:rtl/>
        </w:rPr>
        <w:t>.</w:t>
      </w:r>
    </w:p>
    <w:p w:rsidR="007C266B" w:rsidRPr="002F61D4" w:rsidRDefault="007C266B" w:rsidP="002B1115">
      <w:pPr>
        <w:pStyle w:val="3-"/>
        <w:numPr>
          <w:ilvl w:val="2"/>
          <w:numId w:val="51"/>
        </w:numPr>
        <w:tabs>
          <w:tab w:val="clear" w:pos="1197"/>
        </w:tabs>
        <w:spacing w:line="336" w:lineRule="auto"/>
        <w:ind w:left="1423" w:hanging="856"/>
        <w:rPr>
          <w:rFonts w:eastAsia="Calibri"/>
          <w:b/>
        </w:rPr>
      </w:pPr>
      <w:r w:rsidRPr="002F61D4">
        <w:rPr>
          <w:rFonts w:eastAsia="Calibri" w:hint="cs"/>
          <w:b/>
          <w:rtl/>
        </w:rPr>
        <w:t xml:space="preserve">המבדקים יכללו בין השאר, מבחני חדירה ברמה תשתיתית ואפליקטיבית; מבדקים המדמים ניסיון תקיפה מרשתות חיצוניות (כגון רשת האינטרנט, חיבור לספקים או שותפים עסקיים) ורשתות פנימיות; בדיקות הנדסה חברתית; בחינת היכולת להחדרת תוכנות עוינת וגילויה ע"י מערכות הבקרה; התחזות ופישינג, הן על ידי משתמש והן על ידי מי שאינו מזוהה כמשתמש, בשיטות </w:t>
      </w:r>
      <w:r w:rsidRPr="002F61D4">
        <w:rPr>
          <w:rFonts w:eastAsia="Calibri" w:hint="cs"/>
          <w:b/>
        </w:rPr>
        <w:t>Black Box</w:t>
      </w:r>
      <w:r w:rsidRPr="002F61D4">
        <w:rPr>
          <w:rFonts w:eastAsia="Calibri" w:hint="cs"/>
          <w:b/>
          <w:rtl/>
        </w:rPr>
        <w:t xml:space="preserve"> ו-</w:t>
      </w:r>
      <w:r w:rsidRPr="002F61D4">
        <w:rPr>
          <w:rFonts w:eastAsia="Calibri" w:hint="cs"/>
          <w:b/>
        </w:rPr>
        <w:t>White Box</w:t>
      </w:r>
      <w:r w:rsidRPr="002F61D4">
        <w:rPr>
          <w:rFonts w:eastAsia="Calibri" w:hint="cs"/>
          <w:b/>
          <w:rtl/>
        </w:rPr>
        <w:t xml:space="preserve"> לפחות. </w:t>
      </w:r>
    </w:p>
    <w:p w:rsidR="007C266B" w:rsidRPr="002F61D4" w:rsidRDefault="007C266B" w:rsidP="002B1115">
      <w:pPr>
        <w:pStyle w:val="3-"/>
        <w:numPr>
          <w:ilvl w:val="2"/>
          <w:numId w:val="51"/>
        </w:numPr>
        <w:tabs>
          <w:tab w:val="clear" w:pos="1197"/>
        </w:tabs>
        <w:spacing w:line="336" w:lineRule="auto"/>
        <w:ind w:left="1423" w:hanging="856"/>
        <w:rPr>
          <w:rFonts w:eastAsia="Calibri"/>
          <w:b/>
        </w:rPr>
      </w:pPr>
      <w:r w:rsidRPr="002F61D4">
        <w:rPr>
          <w:rFonts w:eastAsia="Calibri" w:hint="cs"/>
          <w:b/>
          <w:rtl/>
        </w:rPr>
        <w:t xml:space="preserve">המבדקים יבוצעו על פי מתודולוגיות בדיקה מקובלות </w:t>
      </w:r>
      <w:r w:rsidRPr="002F61D4">
        <w:rPr>
          <w:rFonts w:eastAsia="Calibri" w:hint="cs"/>
          <w:b/>
        </w:rPr>
        <w:t>Best Practice</w:t>
      </w:r>
      <w:r w:rsidRPr="002F61D4">
        <w:rPr>
          <w:rFonts w:eastAsia="Calibri" w:hint="cs"/>
          <w:b/>
          <w:rtl/>
        </w:rPr>
        <w:t xml:space="preserve"> (למשל </w:t>
      </w:r>
      <w:r w:rsidRPr="002F61D4">
        <w:rPr>
          <w:rFonts w:eastAsia="Calibri" w:hint="cs"/>
          <w:b/>
        </w:rPr>
        <w:t>OWASP, NIST SP 800-115</w:t>
      </w:r>
      <w:r w:rsidRPr="002F61D4">
        <w:rPr>
          <w:rFonts w:eastAsia="Calibri" w:hint="cs"/>
          <w:b/>
          <w:rtl/>
        </w:rPr>
        <w:t>).</w:t>
      </w:r>
    </w:p>
    <w:p w:rsidR="007C266B" w:rsidRPr="002F61D4" w:rsidRDefault="007C266B" w:rsidP="002B1115">
      <w:pPr>
        <w:pStyle w:val="3-"/>
        <w:numPr>
          <w:ilvl w:val="2"/>
          <w:numId w:val="51"/>
        </w:numPr>
        <w:tabs>
          <w:tab w:val="clear" w:pos="1197"/>
        </w:tabs>
        <w:spacing w:line="336" w:lineRule="auto"/>
        <w:ind w:left="1423" w:hanging="856"/>
        <w:rPr>
          <w:rFonts w:eastAsia="Calibri"/>
          <w:b/>
        </w:rPr>
      </w:pPr>
      <w:r w:rsidRPr="002F61D4">
        <w:rPr>
          <w:rFonts w:eastAsia="Calibri" w:hint="cs"/>
          <w:b/>
          <w:rtl/>
        </w:rPr>
        <w:t xml:space="preserve">הממונה רשאי להעביר טרם ביצוע הסקר דגשים לביצוע הסקר בהתאם למקובל בשוק ולהתפתחויות. באחריות הספק לפנות </w:t>
      </w:r>
      <w:r w:rsidR="00E672B1">
        <w:rPr>
          <w:rFonts w:eastAsia="Calibri" w:hint="cs"/>
          <w:b/>
          <w:rtl/>
        </w:rPr>
        <w:t>למפקח הפרויקט</w:t>
      </w:r>
      <w:r w:rsidR="00E672B1" w:rsidRPr="002F61D4">
        <w:rPr>
          <w:rFonts w:eastAsia="Calibri" w:hint="cs"/>
          <w:b/>
          <w:rtl/>
        </w:rPr>
        <w:t xml:space="preserve"> </w:t>
      </w:r>
      <w:r w:rsidRPr="002F61D4">
        <w:rPr>
          <w:rFonts w:eastAsia="Calibri" w:hint="cs"/>
          <w:b/>
          <w:rtl/>
        </w:rPr>
        <w:t>טרם ביצוע הסקר לקבלת הדגשים.</w:t>
      </w:r>
    </w:p>
    <w:p w:rsidR="007C266B" w:rsidRPr="002F61D4" w:rsidRDefault="007C266B" w:rsidP="002B1115">
      <w:pPr>
        <w:pStyle w:val="3-"/>
        <w:numPr>
          <w:ilvl w:val="2"/>
          <w:numId w:val="51"/>
        </w:numPr>
        <w:tabs>
          <w:tab w:val="clear" w:pos="1197"/>
        </w:tabs>
        <w:spacing w:line="336" w:lineRule="auto"/>
        <w:ind w:left="1423" w:hanging="856"/>
        <w:rPr>
          <w:rFonts w:eastAsia="Calibri"/>
          <w:b/>
        </w:rPr>
      </w:pPr>
      <w:r w:rsidRPr="002F61D4">
        <w:rPr>
          <w:rFonts w:eastAsia="Calibri" w:hint="cs"/>
          <w:b/>
          <w:rtl/>
        </w:rPr>
        <w:t xml:space="preserve">כל </w:t>
      </w:r>
      <w:r w:rsidRPr="00F87BC7">
        <w:rPr>
          <w:rFonts w:eastAsia="Aptos"/>
          <w:color w:val="0E0E0E"/>
          <w:kern w:val="2"/>
          <w:rtl/>
          <w14:ligatures w14:val="standardContextual"/>
        </w:rPr>
        <w:t>גרסה חדשה תכלול בדיקת קוד מאובטח כתנאי להפעלתה</w:t>
      </w:r>
      <w:r w:rsidR="00C568E2">
        <w:rPr>
          <w:rFonts w:eastAsia="Aptos" w:hint="cs"/>
          <w:color w:val="0E0E0E"/>
          <w:kern w:val="2"/>
          <w:rtl/>
          <w14:ligatures w14:val="standardContextual"/>
        </w:rPr>
        <w:t xml:space="preserve"> תוך יישום עקרונות פיתוח מאובטח</w:t>
      </w:r>
      <w:r w:rsidRPr="00F87BC7">
        <w:rPr>
          <w:rFonts w:eastAsia="Aptos"/>
          <w:color w:val="0E0E0E"/>
          <w:kern w:val="2"/>
          <w:rtl/>
          <w14:ligatures w14:val="standardContextual"/>
        </w:rPr>
        <w:t>.</w:t>
      </w:r>
      <w:r w:rsidRPr="00991FCE">
        <w:rPr>
          <w:rtl/>
        </w:rPr>
        <w:t xml:space="preserve"> </w:t>
      </w:r>
      <w:r w:rsidRPr="00991FCE">
        <w:rPr>
          <w:rFonts w:eastAsia="Calibri"/>
          <w:b/>
          <w:rtl/>
        </w:rPr>
        <w:t>בכל פיתוח חיצוני או פנימי יתועדו קטעי הקוד הפתוח לצורך תחזוקה</w:t>
      </w:r>
      <w:r>
        <w:rPr>
          <w:rStyle w:val="afffa"/>
          <w:rFonts w:eastAsia="Calibri"/>
          <w:b/>
        </w:rPr>
        <w:footnoteReference w:id="38"/>
      </w:r>
    </w:p>
    <w:p w:rsidR="007C266B" w:rsidRPr="002F61D4" w:rsidRDefault="007C266B" w:rsidP="002B1115">
      <w:pPr>
        <w:pStyle w:val="3-"/>
        <w:numPr>
          <w:ilvl w:val="2"/>
          <w:numId w:val="51"/>
        </w:numPr>
        <w:tabs>
          <w:tab w:val="clear" w:pos="1197"/>
        </w:tabs>
        <w:spacing w:line="336" w:lineRule="auto"/>
        <w:ind w:left="1423" w:hanging="856"/>
        <w:rPr>
          <w:rFonts w:eastAsia="Calibri"/>
          <w:b/>
        </w:rPr>
      </w:pPr>
      <w:r w:rsidRPr="002F61D4">
        <w:rPr>
          <w:rFonts w:eastAsia="Calibri" w:hint="cs"/>
          <w:b/>
          <w:rtl/>
        </w:rPr>
        <w:t xml:space="preserve">מבדקי חדירה מלאים הכוללים את כל תשתיות ומערכות מערכת הסליקה יערכו </w:t>
      </w:r>
      <w:r>
        <w:rPr>
          <w:rFonts w:eastAsia="Calibri" w:hint="cs"/>
          <w:b/>
          <w:rtl/>
        </w:rPr>
        <w:t>בכ</w:t>
      </w:r>
      <w:r w:rsidRPr="002F61D4">
        <w:rPr>
          <w:rFonts w:eastAsia="Calibri" w:hint="cs"/>
          <w:b/>
          <w:rtl/>
        </w:rPr>
        <w:t xml:space="preserve">ל </w:t>
      </w:r>
      <w:r>
        <w:rPr>
          <w:rFonts w:eastAsia="Calibri" w:hint="cs"/>
          <w:b/>
          <w:rtl/>
        </w:rPr>
        <w:t>12</w:t>
      </w:r>
      <w:r w:rsidRPr="002F61D4">
        <w:rPr>
          <w:rFonts w:eastAsia="Calibri" w:hint="cs"/>
          <w:b/>
          <w:rtl/>
        </w:rPr>
        <w:t xml:space="preserve"> חודשים וכן לפני הטמעת שינויים טכנולוגיים משמעותיים ו/או הפעלת שרות חדש</w:t>
      </w:r>
      <w:r>
        <w:rPr>
          <w:rFonts w:eastAsia="Calibri" w:hint="cs"/>
          <w:b/>
          <w:rtl/>
        </w:rPr>
        <w:t xml:space="preserve"> מהותי כגון הפעלת ממשק במסגרת חוזר מבנה אחיד להעברת מידע ונתונים בשוק החיסכון הפנסיוני</w:t>
      </w:r>
      <w:r w:rsidRPr="002F61D4">
        <w:rPr>
          <w:rFonts w:eastAsia="Calibri" w:hint="cs"/>
          <w:b/>
          <w:rtl/>
        </w:rPr>
        <w:t xml:space="preserve">, לרבות השלמת שלבי ההקמה של המערכת ותכונות </w:t>
      </w:r>
      <w:r w:rsidRPr="00F87BC7">
        <w:rPr>
          <w:rFonts w:eastAsia="Aptos"/>
          <w:color w:val="0E0E0E"/>
          <w:kern w:val="2"/>
          <w:rtl/>
          <w14:ligatures w14:val="standardContextual"/>
        </w:rPr>
        <w:t xml:space="preserve">נוספות במערכות. </w:t>
      </w:r>
      <w:r w:rsidRPr="002F61D4">
        <w:rPr>
          <w:rFonts w:eastAsia="Calibri" w:hint="cs"/>
          <w:b/>
          <w:rtl/>
        </w:rPr>
        <w:t xml:space="preserve">. </w:t>
      </w:r>
    </w:p>
    <w:p w:rsidR="007C266B" w:rsidRPr="002F61D4" w:rsidRDefault="007C266B" w:rsidP="002B1115">
      <w:pPr>
        <w:pStyle w:val="3-"/>
        <w:numPr>
          <w:ilvl w:val="2"/>
          <w:numId w:val="51"/>
        </w:numPr>
        <w:tabs>
          <w:tab w:val="clear" w:pos="1197"/>
        </w:tabs>
        <w:spacing w:line="336" w:lineRule="auto"/>
        <w:ind w:left="1423" w:hanging="856"/>
        <w:rPr>
          <w:rFonts w:eastAsia="Calibri"/>
          <w:b/>
        </w:rPr>
      </w:pPr>
      <w:r w:rsidRPr="002F61D4">
        <w:rPr>
          <w:rFonts w:eastAsia="Calibri" w:hint="cs"/>
          <w:b/>
          <w:rtl/>
        </w:rPr>
        <w:t xml:space="preserve">תוצאות המבדק </w:t>
      </w:r>
      <w:r>
        <w:rPr>
          <w:rFonts w:eastAsia="Calibri" w:hint="cs"/>
          <w:b/>
          <w:rtl/>
        </w:rPr>
        <w:t xml:space="preserve">ותוכנית להפחתת הסיכונים שעלו </w:t>
      </w:r>
      <w:r w:rsidRPr="002F61D4">
        <w:rPr>
          <w:rFonts w:eastAsia="Calibri" w:hint="cs"/>
          <w:b/>
          <w:rtl/>
        </w:rPr>
        <w:t>יועברו לממונה על הפרטיות ו</w:t>
      </w:r>
      <w:r>
        <w:rPr>
          <w:rFonts w:eastAsia="Calibri" w:hint="cs"/>
          <w:b/>
          <w:rtl/>
        </w:rPr>
        <w:t xml:space="preserve">לממונה על </w:t>
      </w:r>
      <w:r w:rsidRPr="002F61D4">
        <w:rPr>
          <w:rFonts w:eastAsia="Calibri" w:hint="cs"/>
          <w:b/>
          <w:rtl/>
        </w:rPr>
        <w:t xml:space="preserve">אבטחת </w:t>
      </w:r>
      <w:r>
        <w:rPr>
          <w:rFonts w:eastAsia="Aptos" w:hint="cs"/>
          <w:color w:val="0E0E0E"/>
          <w:kern w:val="2"/>
          <w:rtl/>
          <w14:ligatures w14:val="standardContextual"/>
        </w:rPr>
        <w:t>ה</w:t>
      </w:r>
      <w:r w:rsidRPr="00F87BC7">
        <w:rPr>
          <w:rFonts w:eastAsia="Aptos" w:hint="cs"/>
          <w:color w:val="0E0E0E"/>
          <w:kern w:val="2"/>
          <w:rtl/>
          <w14:ligatures w14:val="standardContextual"/>
        </w:rPr>
        <w:t>מידע</w:t>
      </w:r>
      <w:r w:rsidRPr="002F61D4">
        <w:rPr>
          <w:rFonts w:eastAsia="Calibri" w:hint="cs"/>
          <w:b/>
          <w:rtl/>
        </w:rPr>
        <w:t>, מנכ"ל הספק (ומנהל הפרויקט), לתיקון הליקויים שנתגלו במסגרת המבדק, ככל שנתגלו.</w:t>
      </w:r>
      <w:r>
        <w:rPr>
          <w:rFonts w:eastAsia="Calibri" w:hint="cs"/>
          <w:b/>
          <w:rtl/>
        </w:rPr>
        <w:t xml:space="preserve"> הצגה זו תכלול, לכל הפחות, פירוט סיכונים שיוריים, תכנית הפחתת סיכונים ופירוט הסיכונים המשמעותיים שהספק החליט שלא להפחית לרמה מזערית ככל שניתן.</w:t>
      </w:r>
      <w:r w:rsidRPr="002F61D4">
        <w:rPr>
          <w:rFonts w:eastAsia="Calibri" w:hint="cs"/>
          <w:b/>
          <w:rtl/>
        </w:rPr>
        <w:t xml:space="preserve"> </w:t>
      </w:r>
    </w:p>
    <w:p w:rsidR="007C266B" w:rsidRPr="002F61D4" w:rsidRDefault="007C266B" w:rsidP="002B1115">
      <w:pPr>
        <w:pStyle w:val="3-"/>
        <w:numPr>
          <w:ilvl w:val="2"/>
          <w:numId w:val="51"/>
        </w:numPr>
        <w:tabs>
          <w:tab w:val="clear" w:pos="1197"/>
        </w:tabs>
        <w:spacing w:line="336" w:lineRule="auto"/>
        <w:ind w:left="1423" w:hanging="856"/>
        <w:rPr>
          <w:rFonts w:eastAsia="Times New Roman"/>
          <w:b/>
          <w:lang w:eastAsia="he-IL"/>
        </w:rPr>
      </w:pPr>
      <w:r w:rsidRPr="002F61D4">
        <w:rPr>
          <w:rFonts w:eastAsia="Calibri" w:hint="cs"/>
          <w:b/>
          <w:rtl/>
        </w:rPr>
        <w:t>ליקויים</w:t>
      </w:r>
      <w:r w:rsidRPr="002F61D4">
        <w:rPr>
          <w:rFonts w:eastAsia="Times New Roman" w:hint="cs"/>
          <w:b/>
          <w:rtl/>
          <w:lang w:eastAsia="he-IL"/>
        </w:rPr>
        <w:t xml:space="preserve"> קריטיים שנתגלו במבדקי החוסן, ו</w:t>
      </w:r>
      <w:r w:rsidR="00B413A0">
        <w:rPr>
          <w:rFonts w:eastAsia="Times New Roman" w:hint="cs"/>
          <w:b/>
          <w:rtl/>
          <w:lang w:eastAsia="he-IL"/>
        </w:rPr>
        <w:t>תכנית העבודה</w:t>
      </w:r>
      <w:r w:rsidRPr="002F61D4">
        <w:rPr>
          <w:rFonts w:eastAsia="Times New Roman" w:hint="cs"/>
          <w:b/>
          <w:rtl/>
          <w:lang w:eastAsia="he-IL"/>
        </w:rPr>
        <w:t xml:space="preserve"> לטיפול בליקויים ידווחו לממונה</w:t>
      </w:r>
      <w:r w:rsidR="000A1247">
        <w:rPr>
          <w:rFonts w:eastAsia="Times New Roman" w:hint="cs"/>
          <w:b/>
          <w:rtl/>
          <w:lang w:eastAsia="he-IL"/>
        </w:rPr>
        <w:t xml:space="preserve"> ויתוקנו</w:t>
      </w:r>
      <w:r w:rsidR="004B1735">
        <w:rPr>
          <w:rFonts w:eastAsia="Times New Roman" w:hint="cs"/>
          <w:b/>
          <w:rtl/>
          <w:lang w:eastAsia="he-IL"/>
        </w:rPr>
        <w:t xml:space="preserve"> </w:t>
      </w:r>
      <w:r w:rsidR="000A1247">
        <w:rPr>
          <w:rFonts w:eastAsia="Times New Roman" w:hint="cs"/>
          <w:b/>
          <w:rtl/>
          <w:lang w:eastAsia="he-IL"/>
        </w:rPr>
        <w:t>בא</w:t>
      </w:r>
      <w:r w:rsidR="00C568E2">
        <w:rPr>
          <w:rFonts w:eastAsia="Times New Roman" w:hint="cs"/>
          <w:b/>
          <w:rtl/>
          <w:lang w:eastAsia="he-IL"/>
        </w:rPr>
        <w:t>ו</w:t>
      </w:r>
      <w:r w:rsidR="000A1247">
        <w:rPr>
          <w:rFonts w:eastAsia="Times New Roman" w:hint="cs"/>
          <w:b/>
          <w:rtl/>
          <w:lang w:eastAsia="he-IL"/>
        </w:rPr>
        <w:t xml:space="preserve">פן </w:t>
      </w:r>
      <w:r w:rsidR="00F75F55">
        <w:rPr>
          <w:rFonts w:eastAsia="Times New Roman" w:hint="cs"/>
          <w:b/>
          <w:rtl/>
          <w:lang w:eastAsia="he-IL"/>
        </w:rPr>
        <w:t>מידי</w:t>
      </w:r>
      <w:r w:rsidR="000A1247">
        <w:rPr>
          <w:rFonts w:eastAsia="Times New Roman" w:hint="cs"/>
          <w:b/>
          <w:rtl/>
          <w:lang w:eastAsia="he-IL"/>
        </w:rPr>
        <w:t xml:space="preserve"> </w:t>
      </w:r>
      <w:r w:rsidRPr="002F61D4">
        <w:rPr>
          <w:rFonts w:eastAsia="Times New Roman" w:hint="cs"/>
          <w:b/>
          <w:rtl/>
          <w:lang w:eastAsia="he-IL"/>
        </w:rPr>
        <w:t xml:space="preserve">ולא יאוחר </w:t>
      </w:r>
      <w:r w:rsidRPr="00F87BC7">
        <w:rPr>
          <w:rFonts w:eastAsia="Times New Roman"/>
          <w:b/>
          <w:rtl/>
          <w:lang w:eastAsia="he-IL"/>
        </w:rPr>
        <w:t xml:space="preserve">מ- </w:t>
      </w:r>
      <w:r w:rsidRPr="002F61D4">
        <w:rPr>
          <w:rFonts w:eastAsia="Times New Roman" w:hint="cs"/>
          <w:b/>
          <w:rtl/>
          <w:lang w:eastAsia="he-IL"/>
        </w:rPr>
        <w:t>מ</w:t>
      </w:r>
      <w:r w:rsidR="000A1247">
        <w:rPr>
          <w:rFonts w:eastAsia="Times New Roman" w:hint="cs"/>
          <w:b/>
          <w:rtl/>
          <w:lang w:eastAsia="he-IL"/>
        </w:rPr>
        <w:t xml:space="preserve">-7 ימי עסקים </w:t>
      </w:r>
      <w:r w:rsidRPr="002F61D4">
        <w:rPr>
          <w:rFonts w:eastAsia="Times New Roman" w:hint="cs"/>
          <w:b/>
          <w:rtl/>
          <w:lang w:eastAsia="he-IL"/>
        </w:rPr>
        <w:t xml:space="preserve">המועד שבו נתקבלו אצל הספק. </w:t>
      </w:r>
      <w:r w:rsidR="000A1247">
        <w:rPr>
          <w:rFonts w:eastAsia="Times New Roman" w:hint="cs"/>
          <w:b/>
          <w:rtl/>
          <w:lang w:eastAsia="he-IL"/>
        </w:rPr>
        <w:t>במקרה בו הליקוי הקריטי לא נ</w:t>
      </w:r>
      <w:r w:rsidR="00173CBB">
        <w:rPr>
          <w:rFonts w:eastAsia="Times New Roman" w:hint="cs"/>
          <w:b/>
          <w:rtl/>
          <w:lang w:eastAsia="he-IL"/>
        </w:rPr>
        <w:t>י</w:t>
      </w:r>
      <w:r w:rsidR="000A1247">
        <w:rPr>
          <w:rFonts w:eastAsia="Times New Roman" w:hint="cs"/>
          <w:b/>
          <w:rtl/>
          <w:lang w:eastAsia="he-IL"/>
        </w:rPr>
        <w:t>תן</w:t>
      </w:r>
      <w:r w:rsidR="000A1247" w:rsidRPr="000A1247">
        <w:rPr>
          <w:rFonts w:eastAsia="Times New Roman" w:hint="cs"/>
          <w:b/>
          <w:rtl/>
          <w:lang w:eastAsia="he-IL"/>
        </w:rPr>
        <w:t xml:space="preserve"> </w:t>
      </w:r>
      <w:r w:rsidR="000A1247">
        <w:rPr>
          <w:rFonts w:eastAsia="Times New Roman" w:hint="cs"/>
          <w:b/>
          <w:rtl/>
          <w:lang w:eastAsia="he-IL"/>
        </w:rPr>
        <w:t xml:space="preserve">לטיפול </w:t>
      </w:r>
      <w:r w:rsidR="00F75F55">
        <w:rPr>
          <w:rFonts w:eastAsia="Times New Roman" w:hint="cs"/>
          <w:b/>
          <w:rtl/>
          <w:lang w:eastAsia="he-IL"/>
        </w:rPr>
        <w:t>מידי</w:t>
      </w:r>
      <w:r w:rsidR="000A1247">
        <w:rPr>
          <w:rFonts w:eastAsia="Times New Roman" w:hint="cs"/>
          <w:b/>
          <w:rtl/>
          <w:lang w:eastAsia="he-IL"/>
        </w:rPr>
        <w:t xml:space="preserve"> ולכל היותר עד 7 ימי עסקים </w:t>
      </w:r>
      <w:r w:rsidRPr="002F61D4">
        <w:rPr>
          <w:rFonts w:eastAsia="Times New Roman" w:hint="cs"/>
          <w:b/>
          <w:rtl/>
          <w:lang w:eastAsia="he-IL"/>
        </w:rPr>
        <w:t>מיום שנודע על הממצא במסגרת הסקר</w:t>
      </w:r>
      <w:r w:rsidR="001C3041" w:rsidRPr="001C3041">
        <w:rPr>
          <w:rFonts w:eastAsia="Times New Roman" w:hint="cs"/>
          <w:b/>
          <w:rtl/>
          <w:lang w:eastAsia="he-IL"/>
        </w:rPr>
        <w:t xml:space="preserve"> </w:t>
      </w:r>
      <w:r w:rsidR="001C3041">
        <w:rPr>
          <w:rFonts w:eastAsia="Times New Roman" w:hint="cs"/>
          <w:b/>
          <w:rtl/>
          <w:lang w:eastAsia="he-IL"/>
        </w:rPr>
        <w:t>הספק יבצע את כל הפעולות שלהלן:</w:t>
      </w:r>
      <w:r w:rsidR="000A1247">
        <w:rPr>
          <w:rFonts w:eastAsia="Times New Roman" w:hint="cs"/>
          <w:b/>
          <w:rtl/>
          <w:lang w:eastAsia="he-IL"/>
        </w:rPr>
        <w:t xml:space="preserve"> </w:t>
      </w:r>
      <w:r w:rsidR="00AC1A1C">
        <w:rPr>
          <w:rFonts w:eastAsia="Times New Roman" w:hint="cs"/>
          <w:b/>
          <w:rtl/>
          <w:lang w:eastAsia="he-IL"/>
        </w:rPr>
        <w:t xml:space="preserve">[א] </w:t>
      </w:r>
      <w:r w:rsidR="000A1247">
        <w:rPr>
          <w:rFonts w:eastAsia="Times New Roman" w:hint="cs"/>
          <w:b/>
          <w:rtl/>
          <w:lang w:eastAsia="he-IL"/>
        </w:rPr>
        <w:t xml:space="preserve">הספק יבחן </w:t>
      </w:r>
      <w:r w:rsidR="00861F19" w:rsidRPr="00BE1EAC">
        <w:rPr>
          <w:rFonts w:hint="eastAsia"/>
          <w:rtl/>
        </w:rPr>
        <w:t>ויציג</w:t>
      </w:r>
      <w:r w:rsidR="00861F19" w:rsidRPr="00BE1EAC">
        <w:rPr>
          <w:rtl/>
        </w:rPr>
        <w:t xml:space="preserve"> לממונה </w:t>
      </w:r>
      <w:r w:rsidR="00861F19">
        <w:rPr>
          <w:rFonts w:hint="cs"/>
          <w:rtl/>
        </w:rPr>
        <w:t xml:space="preserve">באופן </w:t>
      </w:r>
      <w:proofErr w:type="spellStart"/>
      <w:r w:rsidR="00861F19">
        <w:rPr>
          <w:rFonts w:hint="cs"/>
          <w:rtl/>
        </w:rPr>
        <w:t>מיידי</w:t>
      </w:r>
      <w:proofErr w:type="spellEnd"/>
      <w:r w:rsidR="00861F19">
        <w:rPr>
          <w:rFonts w:hint="cs"/>
          <w:rtl/>
        </w:rPr>
        <w:t xml:space="preserve"> </w:t>
      </w:r>
      <w:r w:rsidR="00861F19" w:rsidRPr="00BE1EAC">
        <w:rPr>
          <w:rFonts w:hint="eastAsia"/>
          <w:rtl/>
        </w:rPr>
        <w:t>תמונת</w:t>
      </w:r>
      <w:r w:rsidR="00861F19" w:rsidRPr="00BE1EAC">
        <w:rPr>
          <w:rtl/>
        </w:rPr>
        <w:t xml:space="preserve"> מצב קיימת ו</w:t>
      </w:r>
      <w:r w:rsidR="00861F19" w:rsidRPr="00BE1EAC">
        <w:rPr>
          <w:rFonts w:hint="eastAsia"/>
          <w:rtl/>
        </w:rPr>
        <w:t>אפשרויות</w:t>
      </w:r>
      <w:r w:rsidR="00861F19" w:rsidRPr="00BE1EAC">
        <w:rPr>
          <w:rtl/>
        </w:rPr>
        <w:t xml:space="preserve"> </w:t>
      </w:r>
      <w:r w:rsidR="00861F19" w:rsidRPr="00BE1EAC">
        <w:rPr>
          <w:rFonts w:hint="eastAsia"/>
          <w:rtl/>
        </w:rPr>
        <w:t>קיימות</w:t>
      </w:r>
      <w:r w:rsidR="00861F19" w:rsidRPr="00BE1EAC">
        <w:rPr>
          <w:rtl/>
        </w:rPr>
        <w:t xml:space="preserve"> </w:t>
      </w:r>
      <w:r w:rsidR="00861F19" w:rsidRPr="00BE1EAC">
        <w:rPr>
          <w:rFonts w:hint="eastAsia"/>
          <w:rtl/>
        </w:rPr>
        <w:t>להטמעה</w:t>
      </w:r>
      <w:r w:rsidR="00861F19" w:rsidRPr="00BE1EAC">
        <w:rPr>
          <w:rtl/>
        </w:rPr>
        <w:t xml:space="preserve"> של </w:t>
      </w:r>
      <w:r w:rsidR="000A1247">
        <w:rPr>
          <w:rFonts w:eastAsia="Times New Roman" w:hint="cs"/>
          <w:b/>
          <w:rtl/>
          <w:lang w:eastAsia="he-IL"/>
        </w:rPr>
        <w:t>בקרות מפצות להקטנת הסיכון שיוצר הליקוי הקריטי</w:t>
      </w:r>
      <w:r w:rsidR="00861F19">
        <w:rPr>
          <w:rFonts w:eastAsia="Times New Roman" w:hint="cs"/>
          <w:b/>
          <w:rtl/>
          <w:lang w:eastAsia="he-IL"/>
        </w:rPr>
        <w:t xml:space="preserve"> והיכן יוטמעו</w:t>
      </w:r>
      <w:r w:rsidR="000D0B91">
        <w:rPr>
          <w:rFonts w:eastAsia="Times New Roman" w:hint="cs"/>
          <w:b/>
          <w:rtl/>
          <w:lang w:eastAsia="he-IL"/>
        </w:rPr>
        <w:t xml:space="preserve">; [ב] </w:t>
      </w:r>
      <w:r w:rsidR="00B94D03" w:rsidRPr="00B94D03">
        <w:rPr>
          <w:rFonts w:eastAsia="Times New Roman"/>
          <w:b/>
          <w:rtl/>
          <w:lang w:eastAsia="he-IL"/>
        </w:rPr>
        <w:t>הספק יטמיע את הבקרות המפצות, לאחר שעדכן את הממונה טרם ביצוע ההטמעה ולאחריה – הכל, תוך 7 ימי עסקים מיום שנודע על הממצא במסגרת הסקר</w:t>
      </w:r>
      <w:r w:rsidR="00B94D03">
        <w:rPr>
          <w:rFonts w:eastAsia="Times New Roman" w:hint="cs"/>
          <w:b/>
          <w:rtl/>
          <w:lang w:eastAsia="he-IL"/>
        </w:rPr>
        <w:t>; ו-[ג]</w:t>
      </w:r>
      <w:r w:rsidR="00B94D03" w:rsidRPr="00B94D03">
        <w:rPr>
          <w:rFonts w:eastAsia="Times New Roman"/>
          <w:b/>
          <w:rtl/>
          <w:lang w:eastAsia="he-IL"/>
        </w:rPr>
        <w:t xml:space="preserve"> </w:t>
      </w:r>
      <w:r w:rsidR="000A1247">
        <w:rPr>
          <w:rFonts w:eastAsia="Times New Roman" w:hint="cs"/>
          <w:b/>
          <w:rtl/>
          <w:lang w:eastAsia="he-IL"/>
        </w:rPr>
        <w:t xml:space="preserve"> </w:t>
      </w:r>
      <w:r w:rsidRPr="002F61D4">
        <w:rPr>
          <w:rFonts w:eastAsia="Times New Roman" w:hint="cs"/>
          <w:b/>
          <w:rtl/>
          <w:lang w:eastAsia="he-IL"/>
        </w:rPr>
        <w:t xml:space="preserve">הספק ידווח </w:t>
      </w:r>
      <w:r w:rsidR="00E672B1">
        <w:rPr>
          <w:rFonts w:eastAsia="Times New Roman" w:hint="cs"/>
          <w:b/>
          <w:rtl/>
          <w:lang w:eastAsia="he-IL"/>
        </w:rPr>
        <w:t>למפקח הפרויקט</w:t>
      </w:r>
      <w:r w:rsidR="00E672B1" w:rsidRPr="002F61D4">
        <w:rPr>
          <w:rFonts w:eastAsia="Times New Roman" w:hint="cs"/>
          <w:b/>
          <w:rtl/>
          <w:lang w:eastAsia="he-IL"/>
        </w:rPr>
        <w:t xml:space="preserve"> </w:t>
      </w:r>
      <w:r w:rsidRPr="002F61D4">
        <w:rPr>
          <w:rFonts w:eastAsia="Times New Roman" w:hint="cs"/>
          <w:b/>
          <w:rtl/>
          <w:lang w:eastAsia="he-IL"/>
        </w:rPr>
        <w:t>על ממצא</w:t>
      </w:r>
      <w:r w:rsidR="000A1247">
        <w:rPr>
          <w:rFonts w:eastAsia="Times New Roman" w:hint="cs"/>
          <w:b/>
          <w:rtl/>
          <w:lang w:eastAsia="he-IL"/>
        </w:rPr>
        <w:t xml:space="preserve"> כאמור</w:t>
      </w:r>
      <w:r w:rsidR="00865C5C">
        <w:rPr>
          <w:rFonts w:eastAsia="Times New Roman" w:hint="cs"/>
          <w:b/>
          <w:rtl/>
          <w:lang w:eastAsia="he-IL"/>
        </w:rPr>
        <w:t xml:space="preserve"> עד לתיקונו</w:t>
      </w:r>
      <w:r w:rsidR="006B0501">
        <w:rPr>
          <w:rStyle w:val="afffa"/>
          <w:rFonts w:eastAsia="Times New Roman"/>
          <w:b/>
          <w:rtl/>
          <w:lang w:eastAsia="he-IL"/>
        </w:rPr>
        <w:footnoteReference w:id="39"/>
      </w:r>
      <w:r w:rsidRPr="002F61D4">
        <w:rPr>
          <w:rFonts w:eastAsia="Times New Roman" w:hint="cs"/>
          <w:b/>
          <w:rtl/>
          <w:lang w:eastAsia="he-IL"/>
        </w:rPr>
        <w:t>, והממונה יהיה רשאי לקצר את לוחות הזמנים לטיפול בממצא.</w:t>
      </w:r>
    </w:p>
    <w:p w:rsidR="007C266B" w:rsidRPr="002F61D4" w:rsidRDefault="007C266B" w:rsidP="00E336CD">
      <w:pPr>
        <w:pStyle w:val="2-"/>
        <w:rPr>
          <w:rtl/>
          <w:lang w:eastAsia="he-IL"/>
        </w:rPr>
      </w:pPr>
      <w:bookmarkStart w:id="494" w:name="_Toc230260736"/>
      <w:r w:rsidRPr="002F61D4">
        <w:rPr>
          <w:rFonts w:eastAsia="Arial" w:hint="cs"/>
          <w:rtl/>
          <w:lang w:val="en"/>
        </w:rPr>
        <w:t>ניטור</w:t>
      </w:r>
      <w:r w:rsidRPr="002F61D4">
        <w:rPr>
          <w:rFonts w:hint="cs"/>
          <w:rtl/>
          <w:lang w:eastAsia="he-IL"/>
        </w:rPr>
        <w:t>, תגובה וניהול אירועי סייבר</w:t>
      </w:r>
      <w:bookmarkEnd w:id="494"/>
    </w:p>
    <w:p w:rsidR="007C266B" w:rsidRPr="002F61D4" w:rsidRDefault="007C266B" w:rsidP="002B1115">
      <w:pPr>
        <w:pStyle w:val="3-"/>
        <w:numPr>
          <w:ilvl w:val="2"/>
          <w:numId w:val="51"/>
        </w:numPr>
        <w:tabs>
          <w:tab w:val="clear" w:pos="1197"/>
        </w:tabs>
        <w:spacing w:line="336" w:lineRule="auto"/>
        <w:ind w:left="1421" w:hanging="854"/>
        <w:rPr>
          <w:rFonts w:eastAsia="Times New Roman"/>
          <w:b/>
          <w:u w:val="single"/>
          <w:rtl/>
          <w:lang w:eastAsia="he-IL"/>
        </w:rPr>
      </w:pPr>
      <w:r w:rsidRPr="002F61D4">
        <w:rPr>
          <w:rFonts w:eastAsia="Times New Roman" w:hint="cs"/>
          <w:b/>
          <w:color w:val="0E0E0E"/>
          <w:u w:val="single"/>
          <w:rtl/>
          <w:lang w:eastAsia="he-IL"/>
        </w:rPr>
        <w:t>מרכז</w:t>
      </w:r>
      <w:r w:rsidRPr="002F61D4">
        <w:rPr>
          <w:rFonts w:eastAsia="Times New Roman" w:hint="cs"/>
          <w:b/>
          <w:u w:val="single"/>
          <w:rtl/>
          <w:lang w:eastAsia="he-IL"/>
        </w:rPr>
        <w:t xml:space="preserve"> ניטור </w:t>
      </w:r>
      <w:r w:rsidRPr="002F61D4">
        <w:rPr>
          <w:rFonts w:eastAsia="Times New Roman" w:hint="cs"/>
          <w:b/>
          <w:u w:val="single"/>
          <w:lang w:eastAsia="he-IL"/>
        </w:rPr>
        <w:t>(SOC)</w:t>
      </w:r>
      <w:r w:rsidRPr="002F61D4">
        <w:rPr>
          <w:rFonts w:eastAsia="Times New Roman" w:hint="cs"/>
          <w:b/>
          <w:rtl/>
          <w:lang w:eastAsia="he-IL"/>
        </w:rPr>
        <w:t>: על הספק להקים ולהפעיל מרכז ניטור אבטחת סייבר</w:t>
      </w:r>
      <w:r>
        <w:rPr>
          <w:rFonts w:eastAsia="Times New Roman" w:hint="cs"/>
          <w:b/>
          <w:rtl/>
          <w:lang w:eastAsia="he-IL"/>
        </w:rPr>
        <w:t xml:space="preserve"> </w:t>
      </w:r>
      <w:r w:rsidRPr="002F61D4">
        <w:rPr>
          <w:rFonts w:eastAsia="Times New Roman" w:hint="cs"/>
          <w:b/>
          <w:lang w:eastAsia="he-IL"/>
        </w:rPr>
        <w:t>SOC</w:t>
      </w:r>
      <w:r w:rsidRPr="002F61D4">
        <w:rPr>
          <w:rFonts w:eastAsia="Times New Roman" w:hint="cs"/>
          <w:b/>
          <w:rtl/>
          <w:lang w:eastAsia="he-IL"/>
        </w:rPr>
        <w:t xml:space="preserve"> (</w:t>
      </w:r>
      <w:r w:rsidRPr="002F61D4">
        <w:rPr>
          <w:rFonts w:eastAsia="Times New Roman" w:hint="cs"/>
          <w:b/>
          <w:lang w:eastAsia="he-IL"/>
        </w:rPr>
        <w:t>Security Operations Center</w:t>
      </w:r>
      <w:r w:rsidRPr="002F61D4">
        <w:rPr>
          <w:rFonts w:eastAsia="Times New Roman" w:hint="cs"/>
          <w:b/>
          <w:rtl/>
          <w:lang w:eastAsia="he-IL"/>
        </w:rPr>
        <w:t>), שמטרתו לנטר את פעילות המערכת בזמן אמת ולנתח לוגים ותעבורת נתונים באופן שוטף. המרכז יכלול את המרכיבים הבאים</w:t>
      </w:r>
      <w:r w:rsidRPr="002F61D4">
        <w:rPr>
          <w:rFonts w:eastAsia="Times New Roman" w:hint="cs"/>
          <w:b/>
          <w:lang w:eastAsia="he-IL"/>
        </w:rPr>
        <w:t>:</w:t>
      </w:r>
    </w:p>
    <w:p w:rsidR="007C266B" w:rsidRPr="002F61D4" w:rsidRDefault="007C266B" w:rsidP="002B1115">
      <w:pPr>
        <w:pStyle w:val="4-3"/>
        <w:numPr>
          <w:ilvl w:val="3"/>
          <w:numId w:val="51"/>
        </w:numPr>
        <w:tabs>
          <w:tab w:val="clear" w:pos="2121"/>
        </w:tabs>
        <w:spacing w:line="336" w:lineRule="auto"/>
        <w:ind w:left="2471" w:hanging="686"/>
        <w:contextualSpacing w:val="0"/>
        <w:rPr>
          <w:b/>
        </w:rPr>
      </w:pPr>
      <w:r w:rsidRPr="002F61D4">
        <w:rPr>
          <w:rFonts w:hint="cs"/>
          <w:b/>
          <w:rtl/>
        </w:rPr>
        <w:t>ניטור בזמן אמת של כלל רכיבי המערכת, כולל שרתים, תחנות עבודה, רשתות וסביבות ענן, לזיהוי פעילות חשודה או חריגה (אנומליות)</w:t>
      </w:r>
      <w:r w:rsidRPr="002F61D4">
        <w:rPr>
          <w:rFonts w:hint="cs"/>
          <w:b/>
        </w:rPr>
        <w:t>.</w:t>
      </w:r>
    </w:p>
    <w:p w:rsidR="007C266B" w:rsidRPr="002F61D4" w:rsidRDefault="007C266B" w:rsidP="002B1115">
      <w:pPr>
        <w:pStyle w:val="4-3"/>
        <w:numPr>
          <w:ilvl w:val="3"/>
          <w:numId w:val="51"/>
        </w:numPr>
        <w:tabs>
          <w:tab w:val="clear" w:pos="2121"/>
        </w:tabs>
        <w:spacing w:line="336" w:lineRule="auto"/>
        <w:ind w:left="2471" w:hanging="686"/>
        <w:contextualSpacing w:val="0"/>
        <w:rPr>
          <w:rFonts w:eastAsia="Times New Roman"/>
          <w:b/>
        </w:rPr>
      </w:pPr>
      <w:r w:rsidRPr="002F61D4">
        <w:rPr>
          <w:rFonts w:hint="cs"/>
          <w:b/>
          <w:rtl/>
        </w:rPr>
        <w:t>ש</w:t>
      </w:r>
      <w:r w:rsidRPr="002F61D4">
        <w:rPr>
          <w:rFonts w:eastAsia="Times New Roman" w:hint="cs"/>
          <w:b/>
          <w:color w:val="0E0E0E"/>
          <w:rtl/>
        </w:rPr>
        <w:t>ימוש</w:t>
      </w:r>
      <w:r w:rsidRPr="002F61D4">
        <w:rPr>
          <w:rFonts w:eastAsia="Times New Roman" w:hint="cs"/>
          <w:b/>
          <w:rtl/>
        </w:rPr>
        <w:t xml:space="preserve"> בטכנולוגיות מתקדמות כגון</w:t>
      </w:r>
      <w:r w:rsidRPr="002F61D4">
        <w:rPr>
          <w:rFonts w:eastAsia="Times New Roman" w:hint="cs"/>
          <w:b/>
        </w:rPr>
        <w:t xml:space="preserve"> SIEM (Security Information and Event Management)</w:t>
      </w:r>
      <w:r w:rsidR="004B1735">
        <w:rPr>
          <w:rFonts w:eastAsia="Times New Roman" w:hint="cs"/>
          <w:b/>
          <w:rtl/>
        </w:rPr>
        <w:t xml:space="preserve"> </w:t>
      </w:r>
      <w:r w:rsidRPr="002F61D4">
        <w:rPr>
          <w:rFonts w:eastAsia="Times New Roman" w:hint="cs"/>
          <w:b/>
          <w:rtl/>
        </w:rPr>
        <w:t>ו-</w:t>
      </w:r>
      <w:r w:rsidRPr="002F61D4">
        <w:rPr>
          <w:rFonts w:eastAsia="Times New Roman" w:hint="cs"/>
          <w:b/>
        </w:rPr>
        <w:t>UEBA (User and Entity Behavior Analytics)</w:t>
      </w:r>
      <w:r w:rsidR="004B1735">
        <w:rPr>
          <w:rFonts w:eastAsia="Times New Roman" w:hint="cs"/>
          <w:b/>
          <w:rtl/>
        </w:rPr>
        <w:t xml:space="preserve"> </w:t>
      </w:r>
      <w:r w:rsidRPr="002F61D4">
        <w:rPr>
          <w:rFonts w:eastAsia="Times New Roman" w:hint="cs"/>
          <w:b/>
          <w:rtl/>
        </w:rPr>
        <w:t>לאיסוף וניתוח אירועים</w:t>
      </w:r>
      <w:r w:rsidRPr="002F61D4">
        <w:rPr>
          <w:rFonts w:eastAsia="Times New Roman" w:hint="cs"/>
          <w:b/>
        </w:rPr>
        <w:t>.</w:t>
      </w:r>
    </w:p>
    <w:p w:rsidR="007C266B" w:rsidRPr="002F61D4" w:rsidRDefault="007C266B" w:rsidP="002B1115">
      <w:pPr>
        <w:pStyle w:val="4-3"/>
        <w:numPr>
          <w:ilvl w:val="3"/>
          <w:numId w:val="51"/>
        </w:numPr>
        <w:tabs>
          <w:tab w:val="clear" w:pos="2121"/>
        </w:tabs>
        <w:spacing w:line="336" w:lineRule="auto"/>
        <w:ind w:left="2471" w:hanging="686"/>
        <w:contextualSpacing w:val="0"/>
        <w:rPr>
          <w:b/>
        </w:rPr>
      </w:pPr>
      <w:r w:rsidRPr="002F61D4">
        <w:rPr>
          <w:rFonts w:hint="cs"/>
          <w:b/>
          <w:rtl/>
        </w:rPr>
        <w:t>הקפדה על שמירת לוגים לתקופה שנקבעה מראש בהתאם לדרישות רגולטוריות, תוך אבטחתם מפני שינוי או גישה לא מורשית</w:t>
      </w:r>
      <w:r w:rsidRPr="002F61D4">
        <w:rPr>
          <w:rFonts w:hint="cs"/>
          <w:b/>
        </w:rPr>
        <w:t>.</w:t>
      </w:r>
    </w:p>
    <w:p w:rsidR="007C266B" w:rsidRPr="002F61D4" w:rsidRDefault="007C266B" w:rsidP="002B1115">
      <w:pPr>
        <w:pStyle w:val="4-3"/>
        <w:numPr>
          <w:ilvl w:val="3"/>
          <w:numId w:val="51"/>
        </w:numPr>
        <w:tabs>
          <w:tab w:val="clear" w:pos="2121"/>
        </w:tabs>
        <w:spacing w:line="336" w:lineRule="auto"/>
        <w:ind w:left="2471" w:hanging="686"/>
        <w:contextualSpacing w:val="0"/>
        <w:rPr>
          <w:rFonts w:eastAsia="Times New Roman"/>
          <w:b/>
        </w:rPr>
      </w:pPr>
      <w:r w:rsidRPr="002F61D4">
        <w:rPr>
          <w:rFonts w:hint="cs"/>
          <w:b/>
          <w:rtl/>
        </w:rPr>
        <w:t>ה</w:t>
      </w:r>
      <w:r w:rsidRPr="002F61D4">
        <w:rPr>
          <w:rFonts w:eastAsia="Times New Roman" w:hint="cs"/>
          <w:b/>
          <w:color w:val="0E0E0E"/>
          <w:rtl/>
        </w:rPr>
        <w:t>פעלת</w:t>
      </w:r>
      <w:r w:rsidRPr="002F61D4">
        <w:rPr>
          <w:rFonts w:eastAsia="Times New Roman" w:hint="cs"/>
          <w:b/>
          <w:rtl/>
        </w:rPr>
        <w:t xml:space="preserve"> צוותים ייעודיים לניתוח אירועים חריגים והעברת המידע לצוותי תגובה תוך זמן קצר</w:t>
      </w:r>
      <w:r w:rsidRPr="002F61D4">
        <w:rPr>
          <w:rFonts w:eastAsia="Times New Roman" w:hint="cs"/>
          <w:b/>
        </w:rPr>
        <w:t>.</w:t>
      </w:r>
    </w:p>
    <w:p w:rsidR="007C266B" w:rsidRPr="002F61D4" w:rsidRDefault="007C266B" w:rsidP="002B1115">
      <w:pPr>
        <w:pStyle w:val="3-"/>
        <w:numPr>
          <w:ilvl w:val="2"/>
          <w:numId w:val="51"/>
        </w:numPr>
        <w:tabs>
          <w:tab w:val="clear" w:pos="1197"/>
        </w:tabs>
        <w:spacing w:line="336" w:lineRule="auto"/>
        <w:ind w:left="1421" w:hanging="854"/>
        <w:rPr>
          <w:rFonts w:eastAsia="Times New Roman"/>
          <w:b/>
          <w:u w:val="single"/>
          <w:lang w:eastAsia="he-IL"/>
        </w:rPr>
      </w:pPr>
      <w:r w:rsidRPr="002F61D4">
        <w:rPr>
          <w:rFonts w:eastAsia="Times New Roman" w:hint="cs"/>
          <w:b/>
          <w:color w:val="0E0E0E"/>
          <w:u w:val="single"/>
          <w:rtl/>
          <w:lang w:eastAsia="he-IL"/>
        </w:rPr>
        <w:t>תוכנית ניהול אירועים</w:t>
      </w:r>
      <w:r w:rsidR="00165CBE" w:rsidRPr="00165CBE">
        <w:rPr>
          <w:rFonts w:eastAsia="Times New Roman" w:hint="cs"/>
          <w:b/>
          <w:color w:val="0E0E0E"/>
          <w:rtl/>
          <w:lang w:eastAsia="he-IL"/>
        </w:rPr>
        <w:t xml:space="preserve"> </w:t>
      </w:r>
      <w:r w:rsidRPr="002F61D4">
        <w:rPr>
          <w:rFonts w:eastAsia="Times New Roman" w:hint="cs"/>
          <w:b/>
          <w:rtl/>
          <w:lang w:eastAsia="he-IL"/>
        </w:rPr>
        <w:t>- על הספק להטמיע תוכנית לניהול אירועי סייבר, שתספק תהליך ברור ומובנה לטיפול באירועים, החל מזיהוי ראשוני ועד לשיקום המערכת. התוכנית תכלול</w:t>
      </w:r>
      <w:r w:rsidRPr="002F61D4">
        <w:rPr>
          <w:rFonts w:eastAsia="Times New Roman" w:hint="cs"/>
          <w:b/>
          <w:lang w:eastAsia="he-IL"/>
        </w:rPr>
        <w:t>:</w:t>
      </w:r>
    </w:p>
    <w:p w:rsidR="007C266B" w:rsidRPr="002F61D4" w:rsidRDefault="007C266B" w:rsidP="002B1115">
      <w:pPr>
        <w:pStyle w:val="4-3"/>
        <w:numPr>
          <w:ilvl w:val="3"/>
          <w:numId w:val="51"/>
        </w:numPr>
        <w:tabs>
          <w:tab w:val="clear" w:pos="2121"/>
        </w:tabs>
        <w:spacing w:line="336" w:lineRule="auto"/>
        <w:ind w:left="2471" w:hanging="686"/>
        <w:contextualSpacing w:val="0"/>
        <w:rPr>
          <w:rFonts w:eastAsia="Times New Roman"/>
          <w:b/>
          <w:color w:val="0E0E0E"/>
        </w:rPr>
      </w:pPr>
      <w:r w:rsidRPr="002F61D4">
        <w:rPr>
          <w:rFonts w:eastAsia="Times New Roman" w:hint="cs"/>
          <w:b/>
          <w:color w:val="0E0E0E"/>
          <w:rtl/>
        </w:rPr>
        <w:t>תהליך זיהוי ותגובה:</w:t>
      </w:r>
    </w:p>
    <w:p w:rsidR="007C266B" w:rsidRPr="002F61D4" w:rsidRDefault="007C266B" w:rsidP="002B1115">
      <w:pPr>
        <w:pStyle w:val="5-"/>
        <w:numPr>
          <w:ilvl w:val="4"/>
          <w:numId w:val="51"/>
        </w:numPr>
        <w:tabs>
          <w:tab w:val="clear" w:pos="3338"/>
        </w:tabs>
        <w:spacing w:line="336" w:lineRule="auto"/>
        <w:ind w:left="3618" w:hanging="1147"/>
        <w:rPr>
          <w:bCs w:val="0"/>
          <w:lang w:eastAsia="he-IL"/>
        </w:rPr>
      </w:pPr>
      <w:r w:rsidRPr="002F61D4">
        <w:rPr>
          <w:rFonts w:hint="cs"/>
          <w:bCs w:val="0"/>
          <w:rtl/>
          <w:lang w:eastAsia="he-IL"/>
        </w:rPr>
        <w:t>הגדרת מדדים</w:t>
      </w:r>
      <w:r w:rsidRPr="002F61D4">
        <w:rPr>
          <w:rFonts w:hint="cs"/>
          <w:bCs w:val="0"/>
          <w:lang w:eastAsia="he-IL"/>
        </w:rPr>
        <w:t xml:space="preserve"> (KPIs) </w:t>
      </w:r>
      <w:r w:rsidRPr="002F61D4">
        <w:rPr>
          <w:rFonts w:hint="cs"/>
          <w:bCs w:val="0"/>
          <w:rtl/>
          <w:lang w:eastAsia="he-IL"/>
        </w:rPr>
        <w:t>לאיתור איומים ומעקב אחר התקדמות הטיפול באירועים</w:t>
      </w:r>
      <w:r w:rsidRPr="002F61D4">
        <w:rPr>
          <w:rFonts w:hint="cs"/>
          <w:bCs w:val="0"/>
          <w:lang w:eastAsia="he-IL"/>
        </w:rPr>
        <w:t>.</w:t>
      </w:r>
    </w:p>
    <w:p w:rsidR="007C266B" w:rsidRPr="002F61D4" w:rsidRDefault="007C266B" w:rsidP="002B1115">
      <w:pPr>
        <w:pStyle w:val="5-"/>
        <w:numPr>
          <w:ilvl w:val="4"/>
          <w:numId w:val="51"/>
        </w:numPr>
        <w:tabs>
          <w:tab w:val="clear" w:pos="3338"/>
        </w:tabs>
        <w:spacing w:line="336" w:lineRule="auto"/>
        <w:ind w:left="3618" w:hanging="1147"/>
        <w:rPr>
          <w:bCs w:val="0"/>
          <w:lang w:eastAsia="he-IL"/>
        </w:rPr>
      </w:pPr>
      <w:r w:rsidRPr="002F61D4">
        <w:rPr>
          <w:rFonts w:hint="cs"/>
          <w:bCs w:val="0"/>
          <w:rtl/>
          <w:lang w:eastAsia="he-IL"/>
        </w:rPr>
        <w:t>קביעת תרחישים ידועים מראש</w:t>
      </w:r>
      <w:r w:rsidRPr="002F61D4">
        <w:rPr>
          <w:rFonts w:hint="cs"/>
          <w:bCs w:val="0"/>
          <w:lang w:eastAsia="he-IL"/>
        </w:rPr>
        <w:t xml:space="preserve"> (Use Cases) </w:t>
      </w:r>
      <w:r w:rsidRPr="002F61D4">
        <w:rPr>
          <w:rFonts w:hint="cs"/>
          <w:bCs w:val="0"/>
          <w:rtl/>
          <w:lang w:eastAsia="he-IL"/>
        </w:rPr>
        <w:t>לטיפול באירועים מסוגים שונים, כולל מתקפות מניעת שירות</w:t>
      </w:r>
      <w:r w:rsidRPr="002F61D4">
        <w:rPr>
          <w:rFonts w:hint="cs"/>
          <w:bCs w:val="0"/>
          <w:lang w:eastAsia="he-IL"/>
        </w:rPr>
        <w:t xml:space="preserve"> (DDoS) </w:t>
      </w:r>
      <w:r w:rsidRPr="002F61D4">
        <w:rPr>
          <w:rFonts w:hint="cs"/>
          <w:bCs w:val="0"/>
          <w:rtl/>
          <w:lang w:eastAsia="he-IL"/>
        </w:rPr>
        <w:t>, פריצות לחשבונות משתמשים והדלפות נתונים</w:t>
      </w:r>
      <w:r w:rsidRPr="002F61D4">
        <w:rPr>
          <w:rFonts w:hint="cs"/>
          <w:bCs w:val="0"/>
          <w:lang w:eastAsia="he-IL"/>
        </w:rPr>
        <w:t>.</w:t>
      </w:r>
    </w:p>
    <w:p w:rsidR="007C266B" w:rsidRPr="002F61D4" w:rsidRDefault="007C266B" w:rsidP="002B1115">
      <w:pPr>
        <w:pStyle w:val="4-3"/>
        <w:numPr>
          <w:ilvl w:val="3"/>
          <w:numId w:val="51"/>
        </w:numPr>
        <w:tabs>
          <w:tab w:val="clear" w:pos="2121"/>
        </w:tabs>
        <w:spacing w:line="336" w:lineRule="auto"/>
        <w:ind w:left="2471" w:hanging="686"/>
        <w:contextualSpacing w:val="0"/>
        <w:rPr>
          <w:rFonts w:eastAsia="Times New Roman"/>
          <w:b/>
          <w:color w:val="0E0E0E"/>
        </w:rPr>
      </w:pPr>
      <w:r w:rsidRPr="002F61D4">
        <w:rPr>
          <w:rFonts w:hint="cs"/>
          <w:b/>
          <w:rtl/>
        </w:rPr>
        <w:t>דיווח</w:t>
      </w:r>
      <w:r w:rsidRPr="002F61D4">
        <w:rPr>
          <w:rFonts w:eastAsia="Times New Roman" w:hint="cs"/>
          <w:b/>
          <w:color w:val="0E0E0E"/>
          <w:rtl/>
        </w:rPr>
        <w:t xml:space="preserve"> פנימי וחיצוני:</w:t>
      </w:r>
    </w:p>
    <w:p w:rsidR="007C266B" w:rsidRPr="002F61D4" w:rsidRDefault="007C266B" w:rsidP="002B1115">
      <w:pPr>
        <w:pStyle w:val="5-"/>
        <w:numPr>
          <w:ilvl w:val="4"/>
          <w:numId w:val="51"/>
        </w:numPr>
        <w:tabs>
          <w:tab w:val="clear" w:pos="3338"/>
        </w:tabs>
        <w:spacing w:line="336" w:lineRule="auto"/>
        <w:ind w:left="3618" w:hanging="1147"/>
        <w:rPr>
          <w:bCs w:val="0"/>
          <w:lang w:eastAsia="he-IL"/>
        </w:rPr>
      </w:pPr>
      <w:r w:rsidRPr="002F61D4">
        <w:rPr>
          <w:rFonts w:hint="cs"/>
          <w:bCs w:val="0"/>
          <w:rtl/>
          <w:lang w:eastAsia="he-IL"/>
        </w:rPr>
        <w:t>מנגנוני דיווח פנימיים להנהלה הבכירה ולממונה על אבטחת המידע</w:t>
      </w:r>
      <w:r w:rsidRPr="002F61D4">
        <w:rPr>
          <w:rFonts w:hint="cs"/>
          <w:bCs w:val="0"/>
          <w:lang w:eastAsia="he-IL"/>
        </w:rPr>
        <w:t>.</w:t>
      </w:r>
    </w:p>
    <w:p w:rsidR="007C266B" w:rsidRPr="002F61D4" w:rsidRDefault="007C266B" w:rsidP="002B1115">
      <w:pPr>
        <w:pStyle w:val="5-"/>
        <w:numPr>
          <w:ilvl w:val="4"/>
          <w:numId w:val="51"/>
        </w:numPr>
        <w:tabs>
          <w:tab w:val="clear" w:pos="3338"/>
        </w:tabs>
        <w:spacing w:line="336" w:lineRule="auto"/>
        <w:ind w:left="3618" w:hanging="1147"/>
        <w:rPr>
          <w:rFonts w:eastAsia="Times New Roman"/>
          <w:bCs w:val="0"/>
          <w:lang w:eastAsia="he-IL"/>
        </w:rPr>
      </w:pPr>
      <w:r w:rsidRPr="002F61D4">
        <w:rPr>
          <w:rFonts w:hint="cs"/>
          <w:bCs w:val="0"/>
          <w:rtl/>
          <w:lang w:eastAsia="he-IL"/>
        </w:rPr>
        <w:t>דיווח רגולטורי בזמן אמת על אירועים חמורים, בהתאם לחוקים ולדרישות</w:t>
      </w:r>
      <w:r w:rsidRPr="002F61D4">
        <w:rPr>
          <w:rFonts w:eastAsia="Times New Roman" w:hint="cs"/>
          <w:bCs w:val="0"/>
          <w:lang w:eastAsia="he-IL"/>
        </w:rPr>
        <w:t>.</w:t>
      </w:r>
    </w:p>
    <w:p w:rsidR="007C266B" w:rsidRPr="002F61D4" w:rsidRDefault="007C266B" w:rsidP="002B1115">
      <w:pPr>
        <w:pStyle w:val="4-3"/>
        <w:numPr>
          <w:ilvl w:val="3"/>
          <w:numId w:val="51"/>
        </w:numPr>
        <w:tabs>
          <w:tab w:val="clear" w:pos="2121"/>
        </w:tabs>
        <w:spacing w:line="336" w:lineRule="auto"/>
        <w:ind w:left="2471" w:hanging="686"/>
        <w:contextualSpacing w:val="0"/>
        <w:rPr>
          <w:rFonts w:eastAsia="Times New Roman"/>
          <w:b/>
        </w:rPr>
      </w:pPr>
      <w:r w:rsidRPr="002F61D4">
        <w:rPr>
          <w:rFonts w:hint="cs"/>
          <w:b/>
          <w:rtl/>
        </w:rPr>
        <w:t>סימולציות</w:t>
      </w:r>
      <w:r w:rsidRPr="002F61D4">
        <w:rPr>
          <w:rFonts w:eastAsia="Times New Roman" w:hint="cs"/>
          <w:b/>
          <w:rtl/>
        </w:rPr>
        <w:t xml:space="preserve"> ותחקירים:</w:t>
      </w:r>
    </w:p>
    <w:p w:rsidR="007C266B" w:rsidRPr="002F61D4" w:rsidRDefault="007C266B" w:rsidP="002B1115">
      <w:pPr>
        <w:pStyle w:val="5-"/>
        <w:numPr>
          <w:ilvl w:val="4"/>
          <w:numId w:val="51"/>
        </w:numPr>
        <w:tabs>
          <w:tab w:val="clear" w:pos="3338"/>
        </w:tabs>
        <w:spacing w:line="336" w:lineRule="auto"/>
        <w:ind w:left="3618" w:hanging="1147"/>
        <w:rPr>
          <w:bCs w:val="0"/>
          <w:lang w:eastAsia="he-IL"/>
        </w:rPr>
      </w:pPr>
      <w:r w:rsidRPr="002F61D4">
        <w:rPr>
          <w:rFonts w:hint="cs"/>
          <w:bCs w:val="0"/>
          <w:rtl/>
          <w:lang w:eastAsia="he-IL"/>
        </w:rPr>
        <w:t>ביצוע תרגולים וסימולציות תקופתיות להכשרת צוותים ולשיפור מוכנות לתרחישים מגוונים</w:t>
      </w:r>
      <w:r w:rsidRPr="002F61D4">
        <w:rPr>
          <w:rFonts w:hint="cs"/>
          <w:bCs w:val="0"/>
          <w:lang w:eastAsia="he-IL"/>
        </w:rPr>
        <w:t>.</w:t>
      </w:r>
    </w:p>
    <w:p w:rsidR="007C266B" w:rsidRPr="002F61D4" w:rsidRDefault="007C266B" w:rsidP="002B1115">
      <w:pPr>
        <w:pStyle w:val="5-"/>
        <w:numPr>
          <w:ilvl w:val="4"/>
          <w:numId w:val="51"/>
        </w:numPr>
        <w:tabs>
          <w:tab w:val="clear" w:pos="3338"/>
        </w:tabs>
        <w:spacing w:line="336" w:lineRule="auto"/>
        <w:ind w:left="3618" w:hanging="1147"/>
        <w:rPr>
          <w:rFonts w:eastAsia="Times New Roman"/>
          <w:bCs w:val="0"/>
          <w:lang w:eastAsia="he-IL"/>
        </w:rPr>
      </w:pPr>
      <w:r w:rsidRPr="002F61D4">
        <w:rPr>
          <w:rFonts w:hint="cs"/>
          <w:bCs w:val="0"/>
          <w:rtl/>
          <w:lang w:eastAsia="he-IL"/>
        </w:rPr>
        <w:t>תח</w:t>
      </w:r>
      <w:r w:rsidRPr="002F61D4">
        <w:rPr>
          <w:rFonts w:eastAsia="Times New Roman" w:hint="cs"/>
          <w:bCs w:val="0"/>
          <w:rtl/>
          <w:lang w:eastAsia="he-IL"/>
        </w:rPr>
        <w:t>קור אירועים בסיום התהליך והפקת לקחים ליישום במדיניות האבטחה</w:t>
      </w:r>
      <w:r w:rsidRPr="002F61D4">
        <w:rPr>
          <w:rFonts w:eastAsia="Times New Roman" w:hint="cs"/>
          <w:bCs w:val="0"/>
          <w:lang w:eastAsia="he-IL"/>
        </w:rPr>
        <w:t>.</w:t>
      </w:r>
    </w:p>
    <w:p w:rsidR="007C266B" w:rsidRPr="002F61D4" w:rsidRDefault="007C266B" w:rsidP="00F753CE">
      <w:pPr>
        <w:pStyle w:val="2-"/>
        <w:rPr>
          <w:rtl/>
          <w:lang w:eastAsia="he-IL"/>
        </w:rPr>
      </w:pPr>
      <w:bookmarkStart w:id="495" w:name="_Toc230260737"/>
      <w:r w:rsidRPr="002F61D4">
        <w:rPr>
          <w:rFonts w:eastAsia="Arial" w:hint="cs"/>
          <w:rtl/>
          <w:lang w:val="en"/>
        </w:rPr>
        <w:t>הגנה</w:t>
      </w:r>
      <w:r w:rsidRPr="002F61D4">
        <w:rPr>
          <w:rFonts w:hint="cs"/>
          <w:rtl/>
          <w:lang w:eastAsia="he-IL"/>
        </w:rPr>
        <w:t xml:space="preserve"> פרואקטיבית</w:t>
      </w:r>
      <w:bookmarkEnd w:id="495"/>
    </w:p>
    <w:p w:rsidR="007C266B" w:rsidRPr="002F61D4" w:rsidRDefault="007C266B" w:rsidP="00F753CE">
      <w:pPr>
        <w:jc w:val="both"/>
        <w:rPr>
          <w:b/>
          <w:rtl/>
        </w:rPr>
      </w:pPr>
    </w:p>
    <w:p w:rsidR="007C266B" w:rsidRPr="002F61D4" w:rsidRDefault="007C266B" w:rsidP="00F753CE">
      <w:pPr>
        <w:tabs>
          <w:tab w:val="left" w:pos="2550"/>
          <w:tab w:val="left" w:pos="2835"/>
          <w:tab w:val="right" w:pos="8766"/>
        </w:tabs>
        <w:spacing w:line="360" w:lineRule="auto"/>
        <w:ind w:left="3828" w:right="490" w:hanging="3432"/>
        <w:jc w:val="both"/>
        <w:outlineLvl w:val="0"/>
        <w:rPr>
          <w:rFonts w:eastAsia="Times New Roman"/>
          <w:b/>
          <w:lang w:eastAsia="he-IL"/>
        </w:rPr>
      </w:pPr>
      <w:r w:rsidRPr="002F61D4">
        <w:rPr>
          <w:rFonts w:eastAsia="Times New Roman" w:hint="cs"/>
          <w:b/>
          <w:rtl/>
          <w:lang w:eastAsia="he-IL"/>
        </w:rPr>
        <w:t>כדי להקדים ולמנוע אירועי סייבר, על הספק לפעול בגישה פרואקטיבית שתכלול</w:t>
      </w:r>
      <w:r w:rsidRPr="002F61D4">
        <w:rPr>
          <w:rFonts w:eastAsia="Times New Roman" w:hint="cs"/>
          <w:b/>
          <w:lang w:eastAsia="he-IL"/>
        </w:rPr>
        <w:t>:</w:t>
      </w:r>
    </w:p>
    <w:p w:rsidR="007C266B" w:rsidRPr="002F61D4" w:rsidRDefault="007C266B" w:rsidP="00F753CE">
      <w:pPr>
        <w:pStyle w:val="3-"/>
        <w:numPr>
          <w:ilvl w:val="2"/>
          <w:numId w:val="51"/>
        </w:numPr>
        <w:tabs>
          <w:tab w:val="clear" w:pos="1197"/>
        </w:tabs>
        <w:ind w:left="1421" w:hanging="854"/>
        <w:rPr>
          <w:rFonts w:eastAsia="Times New Roman"/>
          <w:b/>
          <w:color w:val="0E0E0E"/>
          <w:u w:val="single"/>
          <w:lang w:eastAsia="he-IL"/>
        </w:rPr>
      </w:pPr>
      <w:r w:rsidRPr="002F61D4">
        <w:rPr>
          <w:rFonts w:eastAsia="Times New Roman" w:hint="cs"/>
          <w:b/>
          <w:color w:val="0E0E0E"/>
          <w:u w:val="single"/>
          <w:rtl/>
          <w:lang w:eastAsia="he-IL"/>
        </w:rPr>
        <w:t>זיהוי מקדים של איומים:</w:t>
      </w:r>
    </w:p>
    <w:p w:rsidR="007C266B" w:rsidRPr="002F61D4" w:rsidRDefault="007C266B" w:rsidP="00F753CE">
      <w:pPr>
        <w:pStyle w:val="4-3"/>
        <w:numPr>
          <w:ilvl w:val="3"/>
          <w:numId w:val="51"/>
        </w:numPr>
        <w:tabs>
          <w:tab w:val="clear" w:pos="2121"/>
        </w:tabs>
        <w:ind w:left="2471" w:hanging="686"/>
        <w:contextualSpacing w:val="0"/>
        <w:rPr>
          <w:b/>
        </w:rPr>
      </w:pPr>
      <w:r w:rsidRPr="002F61D4">
        <w:rPr>
          <w:rFonts w:hint="cs"/>
          <w:b/>
          <w:rtl/>
        </w:rPr>
        <w:t>שימוש בכלי</w:t>
      </w:r>
      <w:r w:rsidRPr="002F61D4">
        <w:rPr>
          <w:rFonts w:hint="cs"/>
          <w:b/>
        </w:rPr>
        <w:t xml:space="preserve"> Threat Intelligence </w:t>
      </w:r>
      <w:r w:rsidRPr="002F61D4">
        <w:rPr>
          <w:rFonts w:hint="cs"/>
          <w:b/>
          <w:rtl/>
        </w:rPr>
        <w:t>לזיהוי מוקדם של איומים פוטנציאליים, המבוססים על מידע גלובלי ואירועים מקומיים</w:t>
      </w:r>
      <w:r w:rsidRPr="002F61D4">
        <w:rPr>
          <w:rFonts w:hint="cs"/>
          <w:b/>
        </w:rPr>
        <w:t>.</w:t>
      </w:r>
    </w:p>
    <w:p w:rsidR="007C266B" w:rsidRPr="002F61D4" w:rsidRDefault="007C266B" w:rsidP="00F753CE">
      <w:pPr>
        <w:pStyle w:val="4-3"/>
        <w:numPr>
          <w:ilvl w:val="3"/>
          <w:numId w:val="51"/>
        </w:numPr>
        <w:tabs>
          <w:tab w:val="clear" w:pos="2121"/>
        </w:tabs>
        <w:ind w:left="2471" w:hanging="686"/>
        <w:contextualSpacing w:val="0"/>
        <w:rPr>
          <w:b/>
        </w:rPr>
      </w:pPr>
      <w:r w:rsidRPr="002F61D4">
        <w:rPr>
          <w:rFonts w:hint="cs"/>
          <w:b/>
          <w:rtl/>
        </w:rPr>
        <w:t>ניטור תעבורת הרשת לזיהוי פעילות חריגה עוד לפני התממשות האיום</w:t>
      </w:r>
      <w:r w:rsidRPr="002F61D4">
        <w:rPr>
          <w:rFonts w:hint="cs"/>
          <w:b/>
        </w:rPr>
        <w:t>.</w:t>
      </w:r>
    </w:p>
    <w:p w:rsidR="007C266B" w:rsidRPr="002F61D4" w:rsidRDefault="007C266B" w:rsidP="00AE4AC7">
      <w:pPr>
        <w:pStyle w:val="4-3"/>
        <w:numPr>
          <w:ilvl w:val="3"/>
          <w:numId w:val="51"/>
        </w:numPr>
        <w:tabs>
          <w:tab w:val="clear" w:pos="2121"/>
        </w:tabs>
        <w:ind w:left="2471" w:hanging="686"/>
        <w:contextualSpacing w:val="0"/>
        <w:rPr>
          <w:rFonts w:eastAsia="Times New Roman"/>
          <w:b/>
        </w:rPr>
      </w:pPr>
      <w:r w:rsidRPr="002F61D4">
        <w:rPr>
          <w:rFonts w:hint="cs"/>
          <w:b/>
          <w:rtl/>
        </w:rPr>
        <w:t>חקירת</w:t>
      </w:r>
      <w:r w:rsidRPr="002F61D4">
        <w:rPr>
          <w:rFonts w:eastAsia="Times New Roman" w:hint="cs"/>
          <w:b/>
          <w:rtl/>
        </w:rPr>
        <w:t xml:space="preserve"> מגמות על בסיס שבועי.</w:t>
      </w:r>
    </w:p>
    <w:p w:rsidR="007C266B" w:rsidRPr="002F61D4" w:rsidRDefault="007C266B" w:rsidP="00F753CE">
      <w:pPr>
        <w:pStyle w:val="3-"/>
        <w:numPr>
          <w:ilvl w:val="2"/>
          <w:numId w:val="51"/>
        </w:numPr>
        <w:tabs>
          <w:tab w:val="clear" w:pos="1197"/>
        </w:tabs>
        <w:ind w:left="1421" w:hanging="854"/>
        <w:rPr>
          <w:rFonts w:eastAsia="Times New Roman"/>
          <w:b/>
          <w:color w:val="0E0E0E"/>
          <w:u w:val="single"/>
          <w:lang w:eastAsia="he-IL"/>
        </w:rPr>
      </w:pPr>
      <w:r w:rsidRPr="002F61D4">
        <w:rPr>
          <w:rFonts w:eastAsia="Calibri" w:hint="cs"/>
          <w:b/>
          <w:rtl/>
        </w:rPr>
        <w:t>מניעה</w:t>
      </w:r>
      <w:r w:rsidRPr="002F61D4">
        <w:rPr>
          <w:rFonts w:eastAsia="Times New Roman" w:hint="cs"/>
          <w:b/>
          <w:color w:val="0E0E0E"/>
          <w:u w:val="single"/>
          <w:rtl/>
          <w:lang w:eastAsia="he-IL"/>
        </w:rPr>
        <w:t xml:space="preserve"> והקטנת סיכונים</w:t>
      </w:r>
      <w:r w:rsidRPr="002F61D4">
        <w:rPr>
          <w:rFonts w:eastAsia="Times New Roman" w:hint="cs"/>
          <w:b/>
          <w:color w:val="0E0E0E"/>
          <w:u w:val="single"/>
          <w:lang w:eastAsia="he-IL"/>
        </w:rPr>
        <w:t>:</w:t>
      </w:r>
    </w:p>
    <w:p w:rsidR="007C266B" w:rsidRPr="002F61D4" w:rsidRDefault="007C266B" w:rsidP="00F753CE">
      <w:pPr>
        <w:pStyle w:val="4-3"/>
        <w:numPr>
          <w:ilvl w:val="3"/>
          <w:numId w:val="51"/>
        </w:numPr>
        <w:tabs>
          <w:tab w:val="clear" w:pos="2121"/>
        </w:tabs>
        <w:ind w:left="2471" w:hanging="686"/>
        <w:contextualSpacing w:val="0"/>
        <w:rPr>
          <w:b/>
        </w:rPr>
      </w:pPr>
      <w:r w:rsidRPr="002F61D4">
        <w:rPr>
          <w:rFonts w:hint="cs"/>
          <w:b/>
          <w:rtl/>
        </w:rPr>
        <w:t>הטמעת בקרות מניעתיות, כגון מערכת לניהול הרשאות, ניהול גישה מבוסס תפקידים</w:t>
      </w:r>
      <w:r w:rsidRPr="002F61D4">
        <w:rPr>
          <w:rFonts w:hint="cs"/>
          <w:b/>
        </w:rPr>
        <w:t xml:space="preserve"> (RBAC)</w:t>
      </w:r>
      <w:r w:rsidR="004B1735">
        <w:rPr>
          <w:b/>
          <w:rtl/>
        </w:rPr>
        <w:t xml:space="preserve"> </w:t>
      </w:r>
      <w:r w:rsidRPr="002F61D4">
        <w:rPr>
          <w:rFonts w:hint="cs"/>
          <w:b/>
          <w:rtl/>
        </w:rPr>
        <w:t xml:space="preserve">והצפנה חזקה (תיושם הצפנה לפי תקן </w:t>
      </w:r>
      <w:r w:rsidRPr="002F61D4">
        <w:rPr>
          <w:rFonts w:hint="cs"/>
          <w:b/>
        </w:rPr>
        <w:t>NIST FIPS 140-2/3</w:t>
      </w:r>
      <w:r w:rsidRPr="002F61D4">
        <w:rPr>
          <w:rFonts w:hint="cs"/>
          <w:b/>
          <w:rtl/>
        </w:rPr>
        <w:t xml:space="preserve">). לרבות שילוב פרוטוקולי הצפנה חסינים מפני מחשוב קוונטי </w:t>
      </w:r>
      <w:r w:rsidRPr="002F61D4">
        <w:rPr>
          <w:rFonts w:hint="cs"/>
          <w:b/>
        </w:rPr>
        <w:t>Post-quantum cryptography - PQC)</w:t>
      </w:r>
      <w:r w:rsidRPr="002F61D4">
        <w:rPr>
          <w:rFonts w:hint="cs"/>
          <w:b/>
          <w:rtl/>
        </w:rPr>
        <w:t>).</w:t>
      </w:r>
    </w:p>
    <w:p w:rsidR="007C266B" w:rsidRPr="002F61D4" w:rsidRDefault="007C266B" w:rsidP="00AE4AC7">
      <w:pPr>
        <w:pStyle w:val="4-3"/>
        <w:numPr>
          <w:ilvl w:val="3"/>
          <w:numId w:val="51"/>
        </w:numPr>
        <w:tabs>
          <w:tab w:val="clear" w:pos="2121"/>
        </w:tabs>
        <w:ind w:left="2471" w:hanging="686"/>
        <w:contextualSpacing w:val="0"/>
        <w:rPr>
          <w:rFonts w:eastAsia="Times New Roman"/>
          <w:b/>
        </w:rPr>
      </w:pPr>
      <w:r w:rsidRPr="002F61D4">
        <w:rPr>
          <w:rFonts w:hint="cs"/>
          <w:b/>
          <w:rtl/>
        </w:rPr>
        <w:t>הגבלת</w:t>
      </w:r>
      <w:r w:rsidRPr="002F61D4">
        <w:rPr>
          <w:rFonts w:eastAsia="Times New Roman" w:hint="cs"/>
          <w:b/>
          <w:rtl/>
        </w:rPr>
        <w:t xml:space="preserve"> נקודות גישה קריטיות באמצעות סגמנטציה ברשת והפרדת סביבות</w:t>
      </w:r>
      <w:r w:rsidRPr="002F61D4">
        <w:rPr>
          <w:rFonts w:eastAsia="Times New Roman" w:hint="cs"/>
          <w:b/>
        </w:rPr>
        <w:t>.</w:t>
      </w:r>
    </w:p>
    <w:p w:rsidR="007C266B" w:rsidRPr="002F61D4" w:rsidRDefault="007C266B" w:rsidP="00F753CE">
      <w:pPr>
        <w:pStyle w:val="3-"/>
        <w:numPr>
          <w:ilvl w:val="2"/>
          <w:numId w:val="51"/>
        </w:numPr>
        <w:tabs>
          <w:tab w:val="clear" w:pos="1197"/>
        </w:tabs>
        <w:ind w:left="1421" w:hanging="854"/>
        <w:rPr>
          <w:rFonts w:eastAsia="Times New Roman"/>
          <w:b/>
          <w:color w:val="0E0E0E"/>
          <w:u w:val="single"/>
          <w:lang w:eastAsia="he-IL"/>
        </w:rPr>
      </w:pPr>
      <w:r w:rsidRPr="00165CBE">
        <w:rPr>
          <w:rFonts w:eastAsia="Calibri" w:hint="cs"/>
          <w:b/>
          <w:u w:val="single"/>
          <w:rtl/>
        </w:rPr>
        <w:t>שיקום</w:t>
      </w:r>
      <w:r w:rsidRPr="002F61D4">
        <w:rPr>
          <w:rFonts w:eastAsia="Times New Roman" w:hint="cs"/>
          <w:b/>
          <w:color w:val="0E0E0E"/>
          <w:u w:val="single"/>
          <w:rtl/>
          <w:lang w:eastAsia="he-IL"/>
        </w:rPr>
        <w:t xml:space="preserve"> מהיר של המערכת:</w:t>
      </w:r>
    </w:p>
    <w:p w:rsidR="007C266B" w:rsidRPr="002F61D4" w:rsidRDefault="007C266B" w:rsidP="00F753CE">
      <w:pPr>
        <w:pStyle w:val="4-3"/>
        <w:numPr>
          <w:ilvl w:val="3"/>
          <w:numId w:val="51"/>
        </w:numPr>
        <w:tabs>
          <w:tab w:val="clear" w:pos="2121"/>
        </w:tabs>
        <w:ind w:left="2471" w:hanging="686"/>
        <w:contextualSpacing w:val="0"/>
        <w:rPr>
          <w:b/>
        </w:rPr>
      </w:pPr>
      <w:r w:rsidRPr="002F61D4">
        <w:rPr>
          <w:rFonts w:hint="cs"/>
          <w:b/>
          <w:rtl/>
        </w:rPr>
        <w:t>קביעת נהלי גיבוי ושחזור שיבטיחו התאוששות מהירה לאחר מתקפה</w:t>
      </w:r>
      <w:r w:rsidRPr="002F61D4">
        <w:rPr>
          <w:rFonts w:hint="cs"/>
          <w:b/>
        </w:rPr>
        <w:t>.</w:t>
      </w:r>
    </w:p>
    <w:p w:rsidR="007C266B" w:rsidRPr="002F61D4" w:rsidRDefault="007C266B" w:rsidP="00AE4AC7">
      <w:pPr>
        <w:pStyle w:val="4-3"/>
        <w:numPr>
          <w:ilvl w:val="3"/>
          <w:numId w:val="51"/>
        </w:numPr>
        <w:tabs>
          <w:tab w:val="clear" w:pos="2121"/>
        </w:tabs>
        <w:ind w:left="2471" w:hanging="686"/>
        <w:contextualSpacing w:val="0"/>
        <w:rPr>
          <w:rFonts w:eastAsia="Times New Roman"/>
          <w:b/>
        </w:rPr>
      </w:pPr>
      <w:r w:rsidRPr="002F61D4">
        <w:rPr>
          <w:rFonts w:hint="cs"/>
          <w:b/>
          <w:rtl/>
        </w:rPr>
        <w:t>תי</w:t>
      </w:r>
      <w:r w:rsidRPr="002F61D4">
        <w:rPr>
          <w:rFonts w:eastAsia="Times New Roman" w:hint="cs"/>
          <w:b/>
          <w:rtl/>
        </w:rPr>
        <w:t>עדוף הטיפול ברכיבים קריטיים תוך שמירה על רציפות תפעולית</w:t>
      </w:r>
      <w:r w:rsidRPr="002F61D4">
        <w:rPr>
          <w:rFonts w:eastAsia="Times New Roman" w:hint="cs"/>
          <w:b/>
        </w:rPr>
        <w:t>.</w:t>
      </w:r>
    </w:p>
    <w:p w:rsidR="007C266B" w:rsidRPr="002F61D4" w:rsidRDefault="007C266B" w:rsidP="00F753CE">
      <w:pPr>
        <w:pStyle w:val="2-"/>
        <w:rPr>
          <w:rtl/>
          <w:lang w:eastAsia="he-IL"/>
        </w:rPr>
      </w:pPr>
      <w:bookmarkStart w:id="496" w:name="_Toc230260738"/>
      <w:r w:rsidRPr="002F61D4">
        <w:rPr>
          <w:rFonts w:eastAsia="Arial" w:hint="cs"/>
          <w:rtl/>
          <w:lang w:val="en"/>
        </w:rPr>
        <w:t>ניהול</w:t>
      </w:r>
      <w:r w:rsidRPr="002F61D4">
        <w:rPr>
          <w:rFonts w:hint="cs"/>
          <w:rtl/>
          <w:lang w:eastAsia="he-IL"/>
        </w:rPr>
        <w:t xml:space="preserve"> משתמשים והרשאות</w:t>
      </w:r>
      <w:bookmarkEnd w:id="496"/>
    </w:p>
    <w:p w:rsidR="007C266B" w:rsidRPr="002F61D4" w:rsidRDefault="007C266B" w:rsidP="00F753CE">
      <w:pPr>
        <w:pStyle w:val="3-"/>
        <w:numPr>
          <w:ilvl w:val="2"/>
          <w:numId w:val="51"/>
        </w:numPr>
        <w:tabs>
          <w:tab w:val="clear" w:pos="1197"/>
        </w:tabs>
        <w:ind w:left="1421" w:hanging="854"/>
        <w:rPr>
          <w:rFonts w:eastAsia="Calibri"/>
          <w:b/>
          <w:rtl/>
        </w:rPr>
      </w:pPr>
      <w:r w:rsidRPr="002F61D4">
        <w:rPr>
          <w:rFonts w:eastAsia="Calibri" w:hint="cs"/>
          <w:b/>
          <w:rtl/>
        </w:rPr>
        <w:t>הספק יעשה שימוש בממשקי ניהול של מערכת הסליקה אשר יאפשרו הפרדת סמכויות (מדרג הרשאות) לפי השתייכות לסוגי משתמשים (פרופילים), לקוחות, קבוצות, הרשאות נקודתיות וכדומה.</w:t>
      </w:r>
    </w:p>
    <w:p w:rsidR="007C266B" w:rsidRPr="002F61D4" w:rsidRDefault="007C266B" w:rsidP="00AE4AC7">
      <w:pPr>
        <w:pStyle w:val="3-"/>
        <w:numPr>
          <w:ilvl w:val="2"/>
          <w:numId w:val="51"/>
        </w:numPr>
        <w:tabs>
          <w:tab w:val="clear" w:pos="1197"/>
        </w:tabs>
        <w:ind w:left="1421" w:hanging="854"/>
        <w:rPr>
          <w:rFonts w:eastAsia="Calibri"/>
          <w:b/>
          <w:rtl/>
        </w:rPr>
      </w:pPr>
      <w:r w:rsidRPr="002F61D4">
        <w:rPr>
          <w:rFonts w:eastAsia="Calibri" w:hint="cs"/>
          <w:b/>
          <w:rtl/>
        </w:rPr>
        <w:t>הספק יגדיר נהלים המתייחסים לתהליך לניהול המשתמשים וההרשאות במערכות הסליקה, החל מיצירת חשבון משתמש, מתן הרשאות , נעילת החשבון בתום העסקה ובקרה אחר הביטול. כל התהליך מלווה באישורים המתאימים.</w:t>
      </w:r>
    </w:p>
    <w:p w:rsidR="007C266B" w:rsidRPr="002F61D4" w:rsidRDefault="007C266B" w:rsidP="00AE4AC7">
      <w:pPr>
        <w:pStyle w:val="3-"/>
        <w:numPr>
          <w:ilvl w:val="2"/>
          <w:numId w:val="51"/>
        </w:numPr>
        <w:tabs>
          <w:tab w:val="clear" w:pos="1197"/>
        </w:tabs>
        <w:ind w:left="1421" w:hanging="854"/>
        <w:rPr>
          <w:rFonts w:eastAsia="Calibri"/>
          <w:b/>
          <w:rtl/>
        </w:rPr>
      </w:pPr>
      <w:r w:rsidRPr="002F61D4">
        <w:rPr>
          <w:rFonts w:eastAsia="Calibri" w:hint="cs"/>
          <w:b/>
          <w:rtl/>
        </w:rPr>
        <w:t xml:space="preserve">ממשק ניהול ההרשאות יהא במודול נפרד אשר אינו נגיש למשתמשי המערכת, למעט: הממונה על אבטחת המידע; מנהלי המערכת; ומבקרי ההרשאות, לרבות אחראי על בקרה לאחר ביצוע שינוי בידי מנהלי המערכת. בעלי התפקידים המוזכרים בסעיף זה יקבעו על ידי הספק, למעט הממונה על אבטחת המידע שיקבע בהתאם למפורט בפרק זה. </w:t>
      </w:r>
    </w:p>
    <w:p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עובדי הספק יקבלו הרשאות אדמיניסטרציה לשרת מערכת הסליקה ככל שנדרש לשם הפעלת המערכת ותחזוקתה בלבד, אך לא יקבלו הרשאות לצפייה במידע המועבר במערכת או נשמר בה או לעדכון מידע זה.</w:t>
      </w:r>
    </w:p>
    <w:p w:rsidR="007C266B" w:rsidRPr="002F61D4" w:rsidRDefault="007C266B" w:rsidP="007C266B">
      <w:pPr>
        <w:pStyle w:val="3-"/>
        <w:numPr>
          <w:ilvl w:val="2"/>
          <w:numId w:val="51"/>
        </w:numPr>
        <w:tabs>
          <w:tab w:val="clear" w:pos="1197"/>
        </w:tabs>
        <w:ind w:left="1421" w:hanging="854"/>
        <w:rPr>
          <w:rFonts w:eastAsia="Times New Roman"/>
          <w:b/>
          <w:lang w:eastAsia="he-IL"/>
        </w:rPr>
      </w:pPr>
      <w:r w:rsidRPr="002F61D4">
        <w:rPr>
          <w:rFonts w:eastAsia="Calibri" w:hint="cs"/>
          <w:b/>
          <w:rtl/>
        </w:rPr>
        <w:t>המערכת תאפשר מתן הרשאות קריאה בלבד למידע שהועבר במערכת ונשמר בה למשך תק</w:t>
      </w:r>
      <w:r w:rsidRPr="002F61D4">
        <w:rPr>
          <w:rFonts w:eastAsia="Times New Roman" w:hint="cs"/>
          <w:b/>
          <w:rtl/>
          <w:lang w:eastAsia="he-IL"/>
        </w:rPr>
        <w:t>ופת הביקורת, כהגדרתה בתקנות אבטחת המידע, לעובדי הספק השייכים לתחום הבקרה ואשר אינם ממלאים תפקיד אחר במערכת. ההרשאה תינתן לשם בירור מחלוקות או בקרה על פעולת המערכת.</w:t>
      </w:r>
    </w:p>
    <w:p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 xml:space="preserve">הספק יגדיר לפחות שני עובדים בכירים שאישורם יידרש לשם גישה לחלקים רגישים של מערכת הסליקה ולביצוע פעולות חיוניות במערכת, כפי שהוגדרו במסמך מדיניות אבטחת המידע. </w:t>
      </w:r>
    </w:p>
    <w:p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הרשאות גישה לעובדי מערכת הסליקה יינתנו בהתאם לסוג העובד, תפקידו, הפעולות שרשאי על פי כל דין לבצע במערכת, ובכפוף לאימות זהות העובד. ההרשאות יינתנו על בסיס עיקרון הפרדת תפקידים ועל בסיס עיקרון "צמצום גישה" (</w:t>
      </w:r>
      <w:r w:rsidRPr="002F61D4">
        <w:rPr>
          <w:rFonts w:eastAsia="Calibri" w:hint="cs"/>
          <w:b/>
        </w:rPr>
        <w:t>Least Privilege</w:t>
      </w:r>
      <w:r w:rsidRPr="002F61D4">
        <w:rPr>
          <w:rFonts w:eastAsia="Calibri" w:hint="cs"/>
          <w:b/>
          <w:rtl/>
        </w:rPr>
        <w:t xml:space="preserve">) כך שלא יתאפשר לעובד בודד לבצע מעגל עבודה שלם. </w:t>
      </w:r>
    </w:p>
    <w:p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זיהוי ואימות העובדים במערכת הסליקה (</w:t>
      </w:r>
      <w:r w:rsidRPr="002F61D4">
        <w:rPr>
          <w:rFonts w:eastAsia="Calibri" w:hint="cs"/>
          <w:b/>
        </w:rPr>
        <w:t>Authentication</w:t>
      </w:r>
      <w:r w:rsidRPr="002F61D4">
        <w:rPr>
          <w:rFonts w:eastAsia="Calibri" w:hint="cs"/>
          <w:b/>
          <w:rtl/>
        </w:rPr>
        <w:t>) יתבצע ע"י שיוך סיסמה ומשתמש אישי לכל עובד, בכפיפות למדיניות הסיסמאות. עבור מערכות רגישות יידרש שימוש באימות רב שלבי (</w:t>
      </w:r>
      <w:r w:rsidRPr="002F61D4">
        <w:rPr>
          <w:rFonts w:eastAsia="Calibri" w:hint="cs"/>
          <w:b/>
        </w:rPr>
        <w:t>Multi Factor Authentication</w:t>
      </w:r>
      <w:r w:rsidRPr="002F61D4">
        <w:rPr>
          <w:rFonts w:eastAsia="Calibri" w:hint="cs"/>
          <w:b/>
          <w:rtl/>
        </w:rPr>
        <w:t>) על מנת לבצע התחברות למערכת. על אף האמור לעיל, במקרים בהם יש צורך בקיום חשבונות שאינם אישיים, כגון כאלה</w:t>
      </w:r>
      <w:r w:rsidRPr="002F61D4">
        <w:rPr>
          <w:rFonts w:eastAsia="Calibri" w:hint="cs"/>
          <w:b/>
          <w:rtl/>
          <w:lang w:bidi="ar-SA"/>
        </w:rPr>
        <w:t xml:space="preserve"> </w:t>
      </w:r>
      <w:r w:rsidRPr="002F61D4">
        <w:rPr>
          <w:rFonts w:eastAsia="Calibri" w:hint="cs"/>
          <w:b/>
          <w:rtl/>
        </w:rPr>
        <w:t>המיועדים לשימוש על ידי תהליך ממוכן, יוגדרו אמצעים מיוחדים לשמירה על סודיות אמצעי</w:t>
      </w:r>
      <w:r w:rsidRPr="002F61D4">
        <w:rPr>
          <w:rFonts w:eastAsia="Calibri" w:hint="cs"/>
          <w:b/>
          <w:rtl/>
          <w:lang w:bidi="ar-SA"/>
        </w:rPr>
        <w:t xml:space="preserve"> </w:t>
      </w:r>
      <w:r w:rsidRPr="002F61D4">
        <w:rPr>
          <w:rFonts w:eastAsia="Calibri" w:hint="cs"/>
          <w:b/>
          <w:rtl/>
        </w:rPr>
        <w:t>ההזדהות של החשבון, להגבלת השימוש בו ככל הניתן ויוגדר גורם האחראי על החשבון. בנוסף, תוגדר מדיניות ניהול סיסמאות סדירה במשתמשים אפליקטיביים.</w:t>
      </w:r>
    </w:p>
    <w:p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הממונה על אבטחת המידע ינהל רישום מעודכן בכל עת של סוגי תפקידים וסוגי משתמשים, הרשאות הגישה המתאימות לכל סוג תפקיד ולכל סוג משתמש ושמות בעלי תפקידים או שמות משתמשים אלה. כמו כן</w:t>
      </w:r>
      <w:r>
        <w:rPr>
          <w:rFonts w:eastAsia="Calibri" w:hint="cs"/>
          <w:b/>
          <w:rtl/>
        </w:rPr>
        <w:t>,</w:t>
      </w:r>
      <w:r w:rsidRPr="002F61D4">
        <w:rPr>
          <w:rFonts w:eastAsia="Calibri" w:hint="cs"/>
          <w:b/>
          <w:rtl/>
        </w:rPr>
        <w:t xml:space="preserve"> יערוך בקרה לפחות פעם ברבעון לגבי חשבונות של עובדים שעזבו, חשבונות שלא נעשה בהם שימוש במשך תקופת הרבעון, שינוי תפקיד המשתמש והרשאותיו. אחת לשנה, לכל הפחות, תתבצע סקירת הרשאות כל העובדים בה יאושר כי הרשאות העובדים תואמות את הגדרת תפקידם</w:t>
      </w:r>
      <w:r w:rsidR="00165CBE">
        <w:rPr>
          <w:rFonts w:eastAsia="Calibri" w:hint="cs"/>
          <w:b/>
          <w:rtl/>
        </w:rPr>
        <w:t>.</w:t>
      </w:r>
    </w:p>
    <w:p w:rsidR="007C266B" w:rsidRPr="002F61D4" w:rsidRDefault="007C266B" w:rsidP="007C266B">
      <w:pPr>
        <w:pStyle w:val="3-"/>
        <w:numPr>
          <w:ilvl w:val="2"/>
          <w:numId w:val="51"/>
        </w:numPr>
        <w:tabs>
          <w:tab w:val="clear" w:pos="1197"/>
        </w:tabs>
        <w:ind w:left="1421" w:hanging="854"/>
        <w:rPr>
          <w:rFonts w:eastAsia="Times New Roman"/>
          <w:b/>
          <w:rtl/>
          <w:lang w:eastAsia="he-IL"/>
        </w:rPr>
      </w:pPr>
      <w:r w:rsidRPr="002F61D4">
        <w:rPr>
          <w:rFonts w:eastAsia="Calibri" w:hint="cs"/>
          <w:b/>
          <w:rtl/>
        </w:rPr>
        <w:t>הרשאות</w:t>
      </w:r>
      <w:r w:rsidRPr="002F61D4">
        <w:rPr>
          <w:rFonts w:eastAsia="Times New Roman" w:hint="cs"/>
          <w:b/>
          <w:rtl/>
          <w:lang w:eastAsia="he-IL"/>
        </w:rPr>
        <w:t xml:space="preserve"> הגישה של הלקוח או הגורם השלישי הפועל בשמו של הלקוח יבוטלו במקרה של שינוי במעמד הלקוח, מיד עם הבאת המידע על ביצוע השינוי לידי הספק, כמפורט להלן:</w:t>
      </w:r>
    </w:p>
    <w:p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ביטול תוקף אמצעי הזיהוי המשמש לזיהוי הלקוח במערכת הסליקה.</w:t>
      </w:r>
    </w:p>
    <w:p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שינוי במעמד החוקי של הלקוח או הגורם השלישי הפועל בשמו של הלקוח</w:t>
      </w:r>
      <w:r w:rsidRPr="002F61D4" w:rsidDel="00ED6068">
        <w:rPr>
          <w:rFonts w:hint="cs"/>
          <w:b/>
          <w:rtl/>
        </w:rPr>
        <w:t xml:space="preserve"> </w:t>
      </w:r>
      <w:r w:rsidRPr="002F61D4">
        <w:rPr>
          <w:rFonts w:hint="cs"/>
          <w:b/>
          <w:rtl/>
        </w:rPr>
        <w:t>המחייב שינוי הרשאות הגישה שלו למערכת הסליקה.</w:t>
      </w:r>
    </w:p>
    <w:p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 xml:space="preserve">בקשת משתמש להפסיק את פעילותו במערכת הסליקה, בכפוף להוראות כל דין. </w:t>
      </w:r>
    </w:p>
    <w:p w:rsidR="007C266B"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בקשה</w:t>
      </w:r>
      <w:r w:rsidRPr="002F61D4">
        <w:rPr>
          <w:rFonts w:eastAsia="Times New Roman" w:hint="cs"/>
          <w:b/>
          <w:rtl/>
        </w:rPr>
        <w:t xml:space="preserve"> של לקוח לבטל הרשאה של הגורם השלישי הפועל בשמו. </w:t>
      </w:r>
    </w:p>
    <w:p w:rsidR="00750F3F" w:rsidRPr="00D4027C" w:rsidRDefault="00750F3F" w:rsidP="00750F3F">
      <w:pPr>
        <w:pStyle w:val="4-3"/>
        <w:numPr>
          <w:ilvl w:val="3"/>
          <w:numId w:val="51"/>
        </w:numPr>
        <w:tabs>
          <w:tab w:val="clear" w:pos="2121"/>
        </w:tabs>
        <w:ind w:left="2471" w:hanging="686"/>
        <w:contextualSpacing w:val="0"/>
        <w:rPr>
          <w:rFonts w:eastAsia="Times New Roman"/>
          <w:b/>
          <w:u w:val="single"/>
        </w:rPr>
      </w:pPr>
      <w:r w:rsidRPr="00D4027C">
        <w:rPr>
          <w:rFonts w:eastAsia="Times New Roman" w:hint="cs"/>
          <w:b/>
          <w:u w:val="single"/>
          <w:rtl/>
        </w:rPr>
        <w:t>הוראת הממונה לפטור ממתן שירות למשתמש מסוים בהתאם להוראות סעיף 31 יא(ב) לחוק הייעוץ</w:t>
      </w:r>
      <w:r w:rsidR="00C7531D" w:rsidRPr="00D4027C">
        <w:rPr>
          <w:rFonts w:eastAsia="Times New Roman" w:hint="cs"/>
          <w:b/>
          <w:u w:val="single"/>
          <w:rtl/>
        </w:rPr>
        <w:t>.</w:t>
      </w:r>
      <w:r w:rsidRPr="00D4027C">
        <w:rPr>
          <w:rFonts w:eastAsia="Times New Roman" w:hint="cs"/>
          <w:b/>
          <w:u w:val="single"/>
          <w:rtl/>
        </w:rPr>
        <w:t xml:space="preserve"> </w:t>
      </w:r>
    </w:p>
    <w:p w:rsidR="00750F3F" w:rsidRPr="002F61D4" w:rsidRDefault="00750F3F" w:rsidP="00C7531D">
      <w:pPr>
        <w:pStyle w:val="4-3"/>
        <w:numPr>
          <w:ilvl w:val="0"/>
          <w:numId w:val="0"/>
        </w:numPr>
        <w:tabs>
          <w:tab w:val="clear" w:pos="2121"/>
        </w:tabs>
        <w:ind w:left="2471"/>
        <w:contextualSpacing w:val="0"/>
        <w:rPr>
          <w:rFonts w:eastAsia="Times New Roman"/>
          <w:b/>
        </w:rPr>
      </w:pPr>
    </w:p>
    <w:p w:rsidR="007C266B" w:rsidRPr="002F61D4" w:rsidRDefault="007C266B" w:rsidP="007C266B">
      <w:pPr>
        <w:pStyle w:val="3-"/>
        <w:numPr>
          <w:ilvl w:val="2"/>
          <w:numId w:val="51"/>
        </w:numPr>
        <w:tabs>
          <w:tab w:val="clear" w:pos="1197"/>
        </w:tabs>
        <w:ind w:left="1421" w:hanging="854"/>
        <w:rPr>
          <w:rFonts w:eastAsia="Times New Roman"/>
          <w:b/>
          <w:lang w:eastAsia="he-IL"/>
        </w:rPr>
      </w:pPr>
      <w:r w:rsidRPr="002F61D4">
        <w:rPr>
          <w:rFonts w:eastAsia="Calibri" w:hint="cs"/>
          <w:b/>
          <w:rtl/>
        </w:rPr>
        <w:t>לצורך</w:t>
      </w:r>
      <w:r w:rsidRPr="002F61D4">
        <w:rPr>
          <w:rFonts w:eastAsia="Times New Roman" w:hint="cs"/>
          <w:b/>
          <w:rtl/>
          <w:lang w:eastAsia="he-IL"/>
        </w:rPr>
        <w:t xml:space="preserve"> מזעור הסיכון לפגיעה בפרטיותם של הלקוחות, במקרה של הפרה של צד ג' את הוראות אבטחת המידע של מערכת הסליקה, לרבות הוראות תקנות אבטחת המידע כפי שיפורסמו לצדדי ג' שיתחברו למערכת, הספק ישעה את הרשאות הגישה של צד ג' או עובדו בכפוף להוראות כל דין. הספק יודיע </w:t>
      </w:r>
      <w:r w:rsidRPr="00E5097A">
        <w:rPr>
          <w:rFonts w:eastAsia="Aptos"/>
          <w:kern w:val="2"/>
          <w:rtl/>
          <w14:ligatures w14:val="standardContextual"/>
        </w:rPr>
        <w:t xml:space="preserve">לממונה בכתב בהקדם האפשרי על השעיית הרשאות הגישה </w:t>
      </w:r>
      <w:r>
        <w:rPr>
          <w:rFonts w:eastAsia="Aptos" w:hint="cs"/>
          <w:kern w:val="2"/>
          <w:rtl/>
          <w14:ligatures w14:val="standardContextual"/>
        </w:rPr>
        <w:t>כאמור</w:t>
      </w:r>
      <w:r w:rsidRPr="00E5097A">
        <w:rPr>
          <w:rFonts w:eastAsia="Aptos"/>
          <w:kern w:val="2"/>
          <w:rtl/>
          <w14:ligatures w14:val="standardContextual"/>
        </w:rPr>
        <w:t>, לפי העניין, עד השלמת בירור הנושא מול הלקוח ובתיאום עם הממונה.</w:t>
      </w:r>
    </w:p>
    <w:p w:rsidR="007C266B" w:rsidRPr="002F61D4" w:rsidRDefault="007C266B" w:rsidP="00E336CD">
      <w:pPr>
        <w:pStyle w:val="2-"/>
        <w:rPr>
          <w:rtl/>
          <w:lang w:eastAsia="he-IL"/>
        </w:rPr>
      </w:pPr>
      <w:bookmarkStart w:id="497" w:name="_Toc230260739"/>
      <w:r w:rsidRPr="002F61D4">
        <w:rPr>
          <w:rFonts w:eastAsia="Arial" w:hint="cs"/>
          <w:rtl/>
          <w:lang w:val="en"/>
        </w:rPr>
        <w:t>ניהול</w:t>
      </w:r>
      <w:r w:rsidRPr="002F61D4">
        <w:rPr>
          <w:rFonts w:hint="cs"/>
          <w:rtl/>
          <w:lang w:eastAsia="he-IL"/>
        </w:rPr>
        <w:t xml:space="preserve"> המידע</w:t>
      </w:r>
      <w:bookmarkEnd w:id="497"/>
    </w:p>
    <w:p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 xml:space="preserve">העברת מידע אל נמען באמצעות מערכת הסליקה תיעשה באופן שיבטיח כי הגישה למידע והצפייה בו תתבצע על ידי מי שרשאי לכך או בהרשאתו בלבד. </w:t>
      </w:r>
    </w:p>
    <w:p w:rsidR="007C266B" w:rsidRPr="002F61D4" w:rsidRDefault="007C266B" w:rsidP="007C266B">
      <w:pPr>
        <w:pStyle w:val="3-"/>
        <w:numPr>
          <w:ilvl w:val="2"/>
          <w:numId w:val="51"/>
        </w:numPr>
        <w:tabs>
          <w:tab w:val="clear" w:pos="1197"/>
        </w:tabs>
        <w:ind w:left="1421" w:hanging="854"/>
        <w:rPr>
          <w:rFonts w:eastAsia="Times New Roman"/>
          <w:b/>
          <w:rtl/>
          <w:lang w:eastAsia="he-IL"/>
        </w:rPr>
      </w:pPr>
      <w:r w:rsidRPr="002F61D4">
        <w:rPr>
          <w:rFonts w:eastAsia="Calibri" w:hint="cs"/>
          <w:b/>
          <w:rtl/>
        </w:rPr>
        <w:t>ניהול המידע המועבר במערכת הסליקה יבוצע בהתאם להוראות תקנות אבטחת מידע, לר</w:t>
      </w:r>
      <w:r w:rsidRPr="002F61D4">
        <w:rPr>
          <w:rFonts w:eastAsia="Times New Roman" w:hint="cs"/>
          <w:b/>
          <w:rtl/>
          <w:lang w:eastAsia="he-IL"/>
        </w:rPr>
        <w:t>בות מגבלות על הגישה למידע, מועד מחיקת המידע או פרק הזמן לשמירתו, ואופן שמירת המידע בבסיס הנתונים ובטבלאות המערכת, בהתאם לסוגי המידע השונים הכוללים לפחות את אלה:</w:t>
      </w:r>
    </w:p>
    <w:p w:rsidR="007C266B" w:rsidRPr="002F61D4" w:rsidRDefault="007C266B" w:rsidP="00F33307">
      <w:pPr>
        <w:numPr>
          <w:ilvl w:val="1"/>
          <w:numId w:val="117"/>
        </w:numPr>
        <w:tabs>
          <w:tab w:val="right" w:pos="8766"/>
        </w:tabs>
        <w:spacing w:before="60" w:line="360" w:lineRule="auto"/>
        <w:ind w:left="1901"/>
        <w:jc w:val="both"/>
        <w:outlineLvl w:val="0"/>
        <w:rPr>
          <w:rFonts w:eastAsia="Times New Roman"/>
          <w:b/>
          <w:rtl/>
          <w:lang w:eastAsia="he-IL"/>
        </w:rPr>
      </w:pPr>
      <w:r w:rsidRPr="002F61D4">
        <w:rPr>
          <w:rFonts w:eastAsia="Times New Roman" w:hint="cs"/>
          <w:b/>
          <w:rtl/>
          <w:lang w:eastAsia="he-IL"/>
        </w:rPr>
        <w:t>פרטי זיהוי של הלקוח;</w:t>
      </w:r>
    </w:p>
    <w:p w:rsidR="007C266B" w:rsidRPr="002F61D4" w:rsidRDefault="007C266B" w:rsidP="00F33307">
      <w:pPr>
        <w:numPr>
          <w:ilvl w:val="1"/>
          <w:numId w:val="117"/>
        </w:numPr>
        <w:tabs>
          <w:tab w:val="right" w:pos="8766"/>
        </w:tabs>
        <w:spacing w:before="60" w:line="360" w:lineRule="auto"/>
        <w:ind w:left="1901"/>
        <w:jc w:val="both"/>
        <w:outlineLvl w:val="0"/>
        <w:rPr>
          <w:rFonts w:eastAsia="Times New Roman"/>
          <w:b/>
          <w:lang w:eastAsia="he-IL"/>
        </w:rPr>
      </w:pPr>
      <w:r w:rsidRPr="002F61D4">
        <w:rPr>
          <w:rFonts w:eastAsia="Times New Roman" w:hint="cs"/>
          <w:b/>
          <w:rtl/>
          <w:lang w:eastAsia="he-IL"/>
        </w:rPr>
        <w:t>מידע לגבי פרטי המוצר הפנסיוני של לקוח;</w:t>
      </w:r>
    </w:p>
    <w:p w:rsidR="007C266B" w:rsidRPr="002F61D4" w:rsidRDefault="007C266B" w:rsidP="00F33307">
      <w:pPr>
        <w:numPr>
          <w:ilvl w:val="1"/>
          <w:numId w:val="117"/>
        </w:numPr>
        <w:tabs>
          <w:tab w:val="right" w:pos="8766"/>
        </w:tabs>
        <w:spacing w:before="60" w:line="360" w:lineRule="auto"/>
        <w:ind w:left="1901"/>
        <w:jc w:val="both"/>
        <w:outlineLvl w:val="0"/>
        <w:rPr>
          <w:rFonts w:eastAsia="Times New Roman"/>
          <w:b/>
          <w:lang w:eastAsia="he-IL"/>
        </w:rPr>
      </w:pPr>
      <w:r w:rsidRPr="002F61D4">
        <w:rPr>
          <w:rFonts w:eastAsia="Times New Roman" w:hint="cs"/>
          <w:b/>
          <w:rtl/>
          <w:lang w:eastAsia="he-IL"/>
        </w:rPr>
        <w:t>נתוני העברות כספים שהועברו במערכת;</w:t>
      </w:r>
    </w:p>
    <w:p w:rsidR="007C266B" w:rsidRPr="002F61D4" w:rsidRDefault="007C266B" w:rsidP="00F33307">
      <w:pPr>
        <w:numPr>
          <w:ilvl w:val="1"/>
          <w:numId w:val="117"/>
        </w:numPr>
        <w:tabs>
          <w:tab w:val="right" w:pos="8766"/>
        </w:tabs>
        <w:spacing w:before="60" w:line="360" w:lineRule="auto"/>
        <w:ind w:left="1901"/>
        <w:jc w:val="both"/>
        <w:outlineLvl w:val="0"/>
        <w:rPr>
          <w:rFonts w:eastAsia="Times New Roman"/>
          <w:b/>
          <w:lang w:eastAsia="he-IL"/>
        </w:rPr>
      </w:pPr>
      <w:r w:rsidRPr="002F61D4">
        <w:rPr>
          <w:rFonts w:eastAsia="Times New Roman" w:hint="cs"/>
          <w:b/>
          <w:rtl/>
          <w:lang w:eastAsia="he-IL"/>
        </w:rPr>
        <w:t>נתונים על העברות כספים שבוצעו והועברו מחוץ למערכת;</w:t>
      </w:r>
    </w:p>
    <w:p w:rsidR="007C266B" w:rsidRPr="002F61D4" w:rsidRDefault="007C266B" w:rsidP="00F33307">
      <w:pPr>
        <w:numPr>
          <w:ilvl w:val="1"/>
          <w:numId w:val="117"/>
        </w:numPr>
        <w:tabs>
          <w:tab w:val="right" w:pos="8766"/>
        </w:tabs>
        <w:spacing w:before="60" w:line="360" w:lineRule="auto"/>
        <w:ind w:left="1901"/>
        <w:jc w:val="both"/>
        <w:outlineLvl w:val="0"/>
        <w:rPr>
          <w:rFonts w:eastAsia="Times New Roman"/>
          <w:b/>
          <w:lang w:eastAsia="he-IL"/>
        </w:rPr>
      </w:pPr>
      <w:r w:rsidRPr="002F61D4">
        <w:rPr>
          <w:rFonts w:eastAsia="Times New Roman" w:hint="cs"/>
          <w:b/>
          <w:rtl/>
          <w:lang w:eastAsia="he-IL"/>
        </w:rPr>
        <w:t>נתונים אודות המידע כהגדרתם בתקנות 24-25 לתקנות אבטחת המידע של המערכת;</w:t>
      </w:r>
    </w:p>
    <w:p w:rsidR="007C266B" w:rsidRPr="002F61D4" w:rsidRDefault="007C266B" w:rsidP="00F33307">
      <w:pPr>
        <w:numPr>
          <w:ilvl w:val="1"/>
          <w:numId w:val="117"/>
        </w:numPr>
        <w:tabs>
          <w:tab w:val="right" w:pos="8766"/>
        </w:tabs>
        <w:spacing w:before="60" w:line="360" w:lineRule="auto"/>
        <w:ind w:left="1901"/>
        <w:jc w:val="both"/>
        <w:outlineLvl w:val="0"/>
        <w:rPr>
          <w:rFonts w:eastAsia="Times New Roman"/>
          <w:b/>
          <w:lang w:eastAsia="he-IL"/>
        </w:rPr>
      </w:pPr>
      <w:r w:rsidRPr="002F61D4">
        <w:rPr>
          <w:rFonts w:eastAsia="Times New Roman" w:hint="cs"/>
          <w:b/>
          <w:rtl/>
          <w:lang w:eastAsia="he-IL"/>
        </w:rPr>
        <w:t>נתונים לצורך גביית דמי החיבור ודמי השימוש במערכת הסליקה.</w:t>
      </w:r>
    </w:p>
    <w:p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המידע השמור במערכת הסליקה או המועבר בה, ישמר במערכת לפרק הזמן הקצר ביותר המאפשר למערכת לבצע את הפעולות המנויות במכרז, בהתאם להוראות פרק זה ובכפוף לתקנות אבטחת מידע.</w:t>
      </w:r>
    </w:p>
    <w:p w:rsidR="00322DE1" w:rsidRPr="002F61D4" w:rsidRDefault="00322DE1" w:rsidP="00322DE1">
      <w:pPr>
        <w:pStyle w:val="3-"/>
        <w:numPr>
          <w:ilvl w:val="2"/>
          <w:numId w:val="51"/>
        </w:numPr>
        <w:tabs>
          <w:tab w:val="clear" w:pos="1197"/>
        </w:tabs>
        <w:ind w:left="1421" w:hanging="854"/>
        <w:rPr>
          <w:rFonts w:eastAsia="Calibri"/>
          <w:b/>
          <w:rtl/>
        </w:rPr>
      </w:pPr>
      <w:r w:rsidRPr="002F61D4">
        <w:rPr>
          <w:rFonts w:eastAsia="Calibri" w:hint="cs"/>
          <w:b/>
          <w:rtl/>
        </w:rPr>
        <w:t>פרטי הזיהוי של לקוח שהמידע אודותיו מועבר במערכת הסליקה ישמרו במאגרים מוצפנים נפרדים</w:t>
      </w:r>
      <w:r>
        <w:rPr>
          <w:rFonts w:eastAsia="Calibri" w:hint="cs"/>
          <w:b/>
          <w:rtl/>
        </w:rPr>
        <w:t xml:space="preserve"> </w:t>
      </w:r>
      <w:r>
        <w:rPr>
          <w:rFonts w:hint="cs"/>
          <w:rtl/>
        </w:rPr>
        <w:t>בשיטת הצפנה מקובלת</w:t>
      </w:r>
      <w:r>
        <w:rPr>
          <w:rFonts w:hint="cs"/>
        </w:rPr>
        <w:t xml:space="preserve"> </w:t>
      </w:r>
      <w:r>
        <w:rPr>
          <w:rFonts w:hint="cs"/>
          <w:rtl/>
        </w:rPr>
        <w:t>כמפורט בסעיף 4.12.9 להלן, ובצורה נפרדת</w:t>
      </w:r>
      <w:r w:rsidRPr="002F61D4">
        <w:rPr>
          <w:rFonts w:eastAsia="Calibri" w:hint="cs"/>
          <w:b/>
          <w:rtl/>
        </w:rPr>
        <w:t>. כל פעולה המבוצעת לגבי מידע המועבר במערכת או השמור בה תיעשה באופן שאינו מאפשר למי שאינו מורשה גישה למידע מסוים לזהות את הלקוח שמידע אודותיו עובר או שמור במערכת, בזמן העברתו או במועד שמירתו.</w:t>
      </w:r>
    </w:p>
    <w:p w:rsidR="007C266B" w:rsidRPr="002F61D4" w:rsidRDefault="007C266B" w:rsidP="007C266B">
      <w:pPr>
        <w:pStyle w:val="3-"/>
        <w:numPr>
          <w:ilvl w:val="2"/>
          <w:numId w:val="51"/>
        </w:numPr>
        <w:tabs>
          <w:tab w:val="clear" w:pos="1197"/>
        </w:tabs>
        <w:ind w:left="1421" w:hanging="854"/>
        <w:rPr>
          <w:rFonts w:eastAsia="Times New Roman"/>
          <w:b/>
          <w:rtl/>
          <w:lang w:eastAsia="he-IL"/>
        </w:rPr>
      </w:pPr>
      <w:r w:rsidRPr="002F61D4">
        <w:rPr>
          <w:rFonts w:eastAsia="Calibri" w:hint="cs"/>
          <w:b/>
          <w:rtl/>
        </w:rPr>
        <w:t>המידע המועבר במערכת הסליקה יימחק בתום תקופת הביקורת כהגדרתה בתקנות אבטחת מידע במערכת סליקה פנסיונית מרכזית, בהתאם לנהלי המערכת אשר אושרו על ידי</w:t>
      </w:r>
      <w:r w:rsidRPr="002F61D4">
        <w:rPr>
          <w:rFonts w:eastAsia="Times New Roman" w:hint="cs"/>
          <w:b/>
          <w:rtl/>
          <w:lang w:eastAsia="he-IL"/>
        </w:rPr>
        <w:t xml:space="preserve"> הממונה, למעט נתונים אודות המידע ונתונים על כספים שהועברו דרך המערכת אשר יישמרו למשך התקופה המנויה בתקנות אבטחת המידע במערכת סליקה פנסיונית מרכזית. </w:t>
      </w:r>
    </w:p>
    <w:p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 xml:space="preserve">הספק ישמור את הנתונים אודות המידע ונתוני העברת כספים </w:t>
      </w:r>
      <w:r w:rsidRPr="00E5097A">
        <w:rPr>
          <w:rFonts w:eastAsia="Aptos"/>
          <w:kern w:val="2"/>
          <w:rtl/>
          <w14:ligatures w14:val="standardContextual"/>
        </w:rPr>
        <w:t xml:space="preserve">במערכת </w:t>
      </w:r>
      <w:r w:rsidRPr="002F61D4">
        <w:rPr>
          <w:rFonts w:eastAsia="Calibri" w:hint="cs"/>
          <w:b/>
          <w:rtl/>
        </w:rPr>
        <w:t xml:space="preserve">סליקה פנסיונית מרכזית, באופן שניתן יהיה להציגו כרשומה מוסדית כהגדרתה בפקודת הראיות. הספק יעביר לאישור הממונה את מבנה הרשומה המוסדית כחלק מהאפיון של כל שלב. </w:t>
      </w:r>
    </w:p>
    <w:p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 xml:space="preserve">הספק יתעד כל ניסיון לפגיעה בשלמות המידע או לשימוש בו ללא הרשאה (להלן - </w:t>
      </w:r>
      <w:r w:rsidRPr="000226E3">
        <w:rPr>
          <w:rFonts w:eastAsia="Calibri" w:hint="cs"/>
          <w:bCs/>
          <w:rtl/>
        </w:rPr>
        <w:t>אירוע אבטחה</w:t>
      </w:r>
      <w:r w:rsidRPr="002F61D4">
        <w:rPr>
          <w:rFonts w:eastAsia="Calibri" w:hint="cs"/>
          <w:b/>
          <w:rtl/>
        </w:rPr>
        <w:t xml:space="preserve">), באופן אוטומטי, לרבות מנגנוני התרעה על אירועי אבטחה והיקף הפגיעה באבטחת המידע השמור במערכת או המועבר בה </w:t>
      </w:r>
      <w:r w:rsidRPr="00E5097A">
        <w:rPr>
          <w:rFonts w:eastAsia="Aptos"/>
          <w:kern w:val="2"/>
          <w:rtl/>
          <w14:ligatures w14:val="standardContextual"/>
        </w:rPr>
        <w:t>ובפרטיות החוסכים נשוא המידע, כמפורט בתקנות אבטחת מידע. נתוני התיעוד של מנגנון הבקרה יישמרו למשך 24 חודשים לפחות.</w:t>
      </w:r>
      <w:r w:rsidR="000D23B1">
        <w:rPr>
          <w:rFonts w:eastAsia="Calibri" w:hint="cs"/>
          <w:b/>
          <w:rtl/>
        </w:rPr>
        <w:t xml:space="preserve"> יובהר, כי אין באמור כדי לגרוע מחובת הדיווח המיידית לרשות להגנת הפרטיות, בקרות אירוע אבטחה חמור, בהתאם לתקנה 11(ד) לתקנות אבטחת מידע.</w:t>
      </w:r>
    </w:p>
    <w:p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במקרה של אירוע אבטחה הפוגע בשלמות המידע השמור במערכת הסליקה או המועבר בה, יבצע הספק שחזור מידע בהתאם לנהלי הגיבוי וההתאוששות כמפורט בפרק זה, באישור מנהל הפרויקט והממונה על אבטחת המידע. המערכת תתעד כל פעולה של שחזור מידע כאמור ותשמור אותם למשך 24 חודשים לפחות.</w:t>
      </w:r>
    </w:p>
    <w:p w:rsidR="007C266B" w:rsidRPr="002F61D4" w:rsidRDefault="007C266B" w:rsidP="007C266B">
      <w:pPr>
        <w:pStyle w:val="3-"/>
        <w:numPr>
          <w:ilvl w:val="2"/>
          <w:numId w:val="51"/>
        </w:numPr>
        <w:tabs>
          <w:tab w:val="clear" w:pos="1197"/>
        </w:tabs>
        <w:ind w:left="1421" w:hanging="854"/>
        <w:rPr>
          <w:rFonts w:eastAsia="Times New Roman"/>
          <w:b/>
          <w:u w:val="single"/>
          <w:rtl/>
          <w:lang w:eastAsia="he-IL"/>
        </w:rPr>
      </w:pPr>
      <w:r w:rsidRPr="002F61D4">
        <w:rPr>
          <w:rFonts w:eastAsia="Calibri" w:hint="cs"/>
          <w:b/>
          <w:u w:val="single"/>
          <w:rtl/>
        </w:rPr>
        <w:t>הצפנה</w:t>
      </w:r>
      <w:r w:rsidRPr="002F61D4">
        <w:rPr>
          <w:rFonts w:eastAsia="Times New Roman" w:hint="cs"/>
          <w:b/>
          <w:u w:val="single"/>
          <w:rtl/>
          <w:lang w:eastAsia="he-IL"/>
        </w:rPr>
        <w:t xml:space="preserve"> וחתימה</w:t>
      </w:r>
    </w:p>
    <w:p w:rsidR="00322DE1" w:rsidRPr="004515B9" w:rsidRDefault="007C266B" w:rsidP="006A543B">
      <w:pPr>
        <w:pStyle w:val="4-3"/>
        <w:numPr>
          <w:ilvl w:val="3"/>
          <w:numId w:val="51"/>
        </w:numPr>
        <w:tabs>
          <w:tab w:val="clear" w:pos="2121"/>
        </w:tabs>
        <w:ind w:left="2471" w:hanging="686"/>
        <w:contextualSpacing w:val="0"/>
        <w:rPr>
          <w:b/>
        </w:rPr>
      </w:pPr>
      <w:r w:rsidRPr="00322DE1">
        <w:rPr>
          <w:rFonts w:hint="cs"/>
          <w:b/>
          <w:rtl/>
        </w:rPr>
        <w:t xml:space="preserve">הספק יישם הצפנה לפי תקן </w:t>
      </w:r>
      <w:r w:rsidRPr="00322DE1">
        <w:rPr>
          <w:rFonts w:hint="cs"/>
          <w:b/>
        </w:rPr>
        <w:t>NIST FIPS 140-2/3</w:t>
      </w:r>
      <w:r w:rsidRPr="00322DE1">
        <w:rPr>
          <w:rFonts w:hint="cs"/>
          <w:b/>
          <w:rtl/>
        </w:rPr>
        <w:t xml:space="preserve">. לרבות שילוב פרוטוקולי הצפנה חסינים מפני מחשוב קוונטי </w:t>
      </w:r>
      <w:r w:rsidRPr="00322DE1">
        <w:rPr>
          <w:rFonts w:hint="cs"/>
          <w:b/>
        </w:rPr>
        <w:t>Post-quantum cryptography - PQC)</w:t>
      </w:r>
      <w:r w:rsidRPr="00322DE1">
        <w:rPr>
          <w:rFonts w:hint="cs"/>
          <w:b/>
          <w:rtl/>
        </w:rPr>
        <w:t xml:space="preserve">) ההצפנה תתבצע על המידע הרגיש הנשמר במערכת הסליקה או מועבר בין הממשקים החיצוניים והפנימיים, לרבות </w:t>
      </w:r>
      <w:r w:rsidRPr="004515B9">
        <w:rPr>
          <w:rFonts w:hint="cs"/>
          <w:b/>
          <w:rtl/>
        </w:rPr>
        <w:t>העברה ברשת תקשורת אלחוטית, רשת ציבורית או באינטרנט.</w:t>
      </w:r>
      <w:r w:rsidR="00D00C19" w:rsidRPr="004515B9">
        <w:rPr>
          <w:rFonts w:hint="cs"/>
          <w:b/>
          <w:rtl/>
        </w:rPr>
        <w:t xml:space="preserve"> </w:t>
      </w:r>
      <w:r w:rsidR="00322DE1" w:rsidRPr="004515B9">
        <w:rPr>
          <w:rFonts w:hint="eastAsia"/>
          <w:b/>
          <w:noProof w:val="0"/>
          <w:rtl/>
          <w:lang w:eastAsia="en-US"/>
        </w:rPr>
        <w:t>בנוסף</w:t>
      </w:r>
      <w:r w:rsidR="00322DE1" w:rsidRPr="004515B9">
        <w:rPr>
          <w:b/>
          <w:noProof w:val="0"/>
          <w:rtl/>
          <w:lang w:eastAsia="en-US"/>
        </w:rPr>
        <w:t xml:space="preserve">, הספק יישם הצפנה לפי תקן </w:t>
      </w:r>
      <w:r w:rsidR="00322DE1" w:rsidRPr="004515B9">
        <w:rPr>
          <w:b/>
          <w:noProof w:val="0"/>
          <w:lang w:eastAsia="en-US"/>
        </w:rPr>
        <w:t>NIST SP 800-57</w:t>
      </w:r>
      <w:r w:rsidR="00322DE1" w:rsidRPr="004515B9">
        <w:rPr>
          <w:b/>
          <w:noProof w:val="0"/>
          <w:rtl/>
          <w:lang w:eastAsia="en-US"/>
        </w:rPr>
        <w:t xml:space="preserve"> לניהול מחזור חיי מפתחות קריפטוגרפיים וכן לפי תקן </w:t>
      </w:r>
      <w:r w:rsidR="00322DE1" w:rsidRPr="004515B9">
        <w:rPr>
          <w:b/>
          <w:noProof w:val="0"/>
          <w:lang w:eastAsia="en-US"/>
        </w:rPr>
        <w:t>SP 800-131A</w:t>
      </w:r>
      <w:r w:rsidR="00322DE1" w:rsidRPr="004515B9">
        <w:rPr>
          <w:b/>
          <w:noProof w:val="0"/>
          <w:rtl/>
          <w:lang w:eastAsia="en-US"/>
        </w:rPr>
        <w:t xml:space="preserve"> ובהתאם </w:t>
      </w:r>
      <w:r w:rsidR="00322DE1" w:rsidRPr="004515B9">
        <w:rPr>
          <w:rFonts w:hint="eastAsia"/>
          <w:b/>
          <w:noProof w:val="0"/>
          <w:rtl/>
          <w:lang w:eastAsia="en-US"/>
        </w:rPr>
        <w:t>להנחיות</w:t>
      </w:r>
      <w:r w:rsidR="00322DE1" w:rsidRPr="004515B9">
        <w:rPr>
          <w:b/>
          <w:noProof w:val="0"/>
          <w:rtl/>
          <w:lang w:eastAsia="en-US"/>
        </w:rPr>
        <w:t xml:space="preserve"> </w:t>
      </w:r>
      <w:r w:rsidR="00322DE1" w:rsidRPr="004515B9">
        <w:rPr>
          <w:rFonts w:hint="eastAsia"/>
          <w:b/>
          <w:noProof w:val="0"/>
          <w:rtl/>
          <w:lang w:eastAsia="en-US"/>
        </w:rPr>
        <w:t>מערך</w:t>
      </w:r>
      <w:r w:rsidR="00322DE1" w:rsidRPr="004515B9">
        <w:rPr>
          <w:b/>
          <w:noProof w:val="0"/>
          <w:rtl/>
          <w:lang w:eastAsia="en-US"/>
        </w:rPr>
        <w:t xml:space="preserve"> </w:t>
      </w:r>
      <w:r w:rsidR="00322DE1" w:rsidRPr="004515B9">
        <w:rPr>
          <w:rFonts w:hint="eastAsia"/>
          <w:b/>
          <w:noProof w:val="0"/>
          <w:rtl/>
          <w:lang w:eastAsia="en-US"/>
        </w:rPr>
        <w:t>הסייבר</w:t>
      </w:r>
      <w:r w:rsidR="00322DE1" w:rsidRPr="004515B9">
        <w:rPr>
          <w:b/>
          <w:noProof w:val="0"/>
          <w:rtl/>
          <w:lang w:eastAsia="en-US"/>
        </w:rPr>
        <w:t xml:space="preserve"> </w:t>
      </w:r>
      <w:r w:rsidR="00322DE1" w:rsidRPr="004515B9">
        <w:rPr>
          <w:rFonts w:hint="eastAsia"/>
          <w:b/>
          <w:noProof w:val="0"/>
          <w:rtl/>
          <w:lang w:eastAsia="en-US"/>
        </w:rPr>
        <w:t>הלאומי</w:t>
      </w:r>
      <w:r w:rsidR="00322DE1" w:rsidRPr="004515B9">
        <w:rPr>
          <w:b/>
          <w:noProof w:val="0"/>
          <w:rtl/>
          <w:lang w:eastAsia="en-US"/>
        </w:rPr>
        <w:t xml:space="preserve"> </w:t>
      </w:r>
      <w:r w:rsidR="00322DE1" w:rsidRPr="004515B9">
        <w:rPr>
          <w:rFonts w:hint="eastAsia"/>
          <w:b/>
          <w:noProof w:val="0"/>
          <w:rtl/>
          <w:lang w:eastAsia="en-US"/>
        </w:rPr>
        <w:t>בישראל</w:t>
      </w:r>
      <w:r w:rsidR="00322DE1" w:rsidRPr="004515B9">
        <w:rPr>
          <w:b/>
          <w:noProof w:val="0"/>
          <w:rtl/>
          <w:lang w:eastAsia="en-US"/>
        </w:rPr>
        <w:t xml:space="preserve"> (לפרויקטים </w:t>
      </w:r>
      <w:r w:rsidR="00322DE1" w:rsidRPr="004515B9">
        <w:rPr>
          <w:rFonts w:hint="eastAsia"/>
          <w:b/>
          <w:noProof w:val="0"/>
          <w:rtl/>
          <w:lang w:eastAsia="en-US"/>
        </w:rPr>
        <w:t>ממשלתיים</w:t>
      </w:r>
      <w:r w:rsidR="00322DE1" w:rsidRPr="004515B9">
        <w:rPr>
          <w:b/>
          <w:noProof w:val="0"/>
          <w:rtl/>
          <w:lang w:eastAsia="en-US"/>
        </w:rPr>
        <w:t xml:space="preserve"> </w:t>
      </w:r>
      <w:r w:rsidR="00322DE1" w:rsidRPr="004515B9">
        <w:rPr>
          <w:rFonts w:hint="eastAsia"/>
          <w:b/>
          <w:noProof w:val="0"/>
          <w:rtl/>
          <w:lang w:eastAsia="en-US"/>
        </w:rPr>
        <w:t>או</w:t>
      </w:r>
      <w:r w:rsidR="00322DE1" w:rsidRPr="004515B9">
        <w:rPr>
          <w:b/>
          <w:noProof w:val="0"/>
          <w:rtl/>
          <w:lang w:eastAsia="en-US"/>
        </w:rPr>
        <w:t xml:space="preserve"> </w:t>
      </w:r>
      <w:r w:rsidR="00322DE1" w:rsidRPr="004515B9">
        <w:rPr>
          <w:rFonts w:hint="eastAsia"/>
          <w:b/>
          <w:noProof w:val="0"/>
          <w:rtl/>
          <w:lang w:eastAsia="en-US"/>
        </w:rPr>
        <w:t>ציבוריים</w:t>
      </w:r>
      <w:r w:rsidR="00322DE1" w:rsidRPr="004515B9">
        <w:rPr>
          <w:b/>
          <w:noProof w:val="0"/>
          <w:rtl/>
          <w:lang w:eastAsia="en-US"/>
        </w:rPr>
        <w:t>).</w:t>
      </w:r>
    </w:p>
    <w:p w:rsidR="007C266B" w:rsidRPr="00322DE1" w:rsidRDefault="007C266B" w:rsidP="006A543B">
      <w:pPr>
        <w:pStyle w:val="4-3"/>
        <w:numPr>
          <w:ilvl w:val="3"/>
          <w:numId w:val="51"/>
        </w:numPr>
        <w:tabs>
          <w:tab w:val="clear" w:pos="2121"/>
        </w:tabs>
        <w:ind w:left="2471" w:hanging="686"/>
        <w:contextualSpacing w:val="0"/>
        <w:rPr>
          <w:b/>
        </w:rPr>
      </w:pPr>
      <w:r w:rsidRPr="00322DE1">
        <w:rPr>
          <w:rFonts w:hint="cs"/>
          <w:b/>
          <w:rtl/>
        </w:rPr>
        <w:t xml:space="preserve">מערכת הסליקה תכלול מנגנון למניעת התכחשות בכל פעולה במערכת וחתימה אלקטרונית כהגדרתה בחוק חתימה אלקטרונית באופן </w:t>
      </w:r>
      <w:r w:rsidRPr="00322DE1">
        <w:rPr>
          <w:rFonts w:eastAsia="Aptos"/>
          <w:noProof w:val="0"/>
          <w:kern w:val="2"/>
          <w:rtl/>
          <w:lang w:eastAsia="en-US"/>
          <w14:ligatures w14:val="standardContextual"/>
        </w:rPr>
        <w:t xml:space="preserve">המבטיח את אימות זהות </w:t>
      </w:r>
      <w:r w:rsidRPr="00322DE1">
        <w:rPr>
          <w:rFonts w:eastAsia="Aptos" w:hint="cs"/>
          <w:noProof w:val="0"/>
          <w:kern w:val="2"/>
          <w:rtl/>
          <w:lang w:eastAsia="en-US"/>
          <w14:ligatures w14:val="standardContextual"/>
        </w:rPr>
        <w:t>מבצע הפעולה</w:t>
      </w:r>
      <w:r w:rsidRPr="00322DE1">
        <w:rPr>
          <w:rFonts w:eastAsia="Aptos"/>
          <w:noProof w:val="0"/>
          <w:kern w:val="2"/>
          <w:rtl/>
          <w:lang w:eastAsia="en-US"/>
          <w14:ligatures w14:val="standardContextual"/>
        </w:rPr>
        <w:t xml:space="preserve">. </w:t>
      </w:r>
      <w:r w:rsidRPr="00322DE1">
        <w:rPr>
          <w:rFonts w:hint="cs"/>
          <w:b/>
          <w:rtl/>
        </w:rPr>
        <w:t>מערכת הסליקה תגדיר נהלים ומנגנונים מתאימים ליצירה, עדכון, התקנה, אחסון, שמירה וניטור הגישה על מפתחות הצפנה הרלוונטיים לפעילותה.</w:t>
      </w:r>
    </w:p>
    <w:p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 xml:space="preserve">תבוצע הצפנה במנוחה עבור מאגרי נתונים כך שלא יהיו נגישים ללא מפתח ההצפנה בעת פריצה </w:t>
      </w:r>
      <w:r w:rsidRPr="00E5097A">
        <w:rPr>
          <w:rFonts w:eastAsia="Aptos" w:hint="cs"/>
          <w:noProof w:val="0"/>
          <w:kern w:val="2"/>
          <w:rtl/>
          <w:lang w:eastAsia="en-US"/>
          <w14:ligatures w14:val="standardContextual"/>
        </w:rPr>
        <w:t>למערכת.</w:t>
      </w:r>
      <w:r w:rsidR="000A1247" w:rsidRPr="000A1247">
        <w:rPr>
          <w:rFonts w:hint="cs"/>
          <w:b/>
          <w:rtl/>
        </w:rPr>
        <w:t xml:space="preserve"> </w:t>
      </w:r>
      <w:r w:rsidR="000A1247">
        <w:rPr>
          <w:rFonts w:hint="cs"/>
          <w:b/>
          <w:rtl/>
        </w:rPr>
        <w:t>מפתח ההצפנה ישמר באופן מאובטח שימנע גישה או שימוש לא מורשה.</w:t>
      </w:r>
    </w:p>
    <w:p w:rsidR="007C266B"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הצפנת</w:t>
      </w:r>
      <w:r w:rsidRPr="002F61D4">
        <w:rPr>
          <w:rFonts w:eastAsia="Times New Roman" w:hint="cs"/>
          <w:b/>
          <w:rtl/>
        </w:rPr>
        <w:t xml:space="preserve"> נתונים רגישים תתבצע באמצעות אלגוריתמים מתקדמים כגון 256-</w:t>
      </w:r>
      <w:r w:rsidRPr="002F61D4">
        <w:rPr>
          <w:rFonts w:eastAsia="Times New Roman" w:hint="cs"/>
          <w:b/>
        </w:rPr>
        <w:t>AES</w:t>
      </w:r>
      <w:r w:rsidRPr="002F61D4">
        <w:rPr>
          <w:rFonts w:eastAsia="Times New Roman" w:hint="cs"/>
          <w:b/>
          <w:rtl/>
        </w:rPr>
        <w:t>.</w:t>
      </w:r>
    </w:p>
    <w:p w:rsidR="00D00C19" w:rsidRPr="00474AE2" w:rsidRDefault="00D00C19" w:rsidP="00D00C19">
      <w:pPr>
        <w:pStyle w:val="4-3"/>
        <w:numPr>
          <w:ilvl w:val="3"/>
          <w:numId w:val="51"/>
        </w:numPr>
        <w:tabs>
          <w:tab w:val="clear" w:pos="2121"/>
        </w:tabs>
        <w:ind w:left="2471" w:hanging="686"/>
        <w:contextualSpacing w:val="0"/>
      </w:pPr>
      <w:r w:rsidRPr="00474AE2">
        <w:rPr>
          <w:rFonts w:hint="cs"/>
          <w:rtl/>
        </w:rPr>
        <w:t>הספק יתחייב לבדוק אחת לשנה את רמת ההצפנה הנהוגה בפרויקט, ולהבטיח עמידה בתקני שוק מעודכנים, לרבות החלפת אלגוריתמים במידה ואלה יצאו משימוש/הומלצו לא לשימוש ע</w:t>
      </w:r>
      <w:r w:rsidR="001179CC" w:rsidRPr="00474AE2">
        <w:rPr>
          <w:rFonts w:hint="cs"/>
          <w:rtl/>
        </w:rPr>
        <w:t xml:space="preserve">ל </w:t>
      </w:r>
      <w:r w:rsidR="002020EE">
        <w:rPr>
          <w:noProof w:val="0"/>
          <w:lang w:eastAsia="en-US"/>
        </w:rPr>
        <w:t xml:space="preserve">NIST </w:t>
      </w:r>
      <w:r w:rsidR="002020EE">
        <w:rPr>
          <w:rFonts w:hint="cs"/>
          <w:noProof w:val="0"/>
          <w:rtl/>
          <w:lang w:eastAsia="en-US"/>
        </w:rPr>
        <w:t xml:space="preserve"> או גופים אחרים מקובלים.</w:t>
      </w:r>
    </w:p>
    <w:p w:rsidR="00D00C19" w:rsidRPr="00474AE2" w:rsidRDefault="00D00C19" w:rsidP="00D00C19">
      <w:pPr>
        <w:pStyle w:val="4-3"/>
        <w:numPr>
          <w:ilvl w:val="3"/>
          <w:numId w:val="51"/>
        </w:numPr>
        <w:tabs>
          <w:tab w:val="clear" w:pos="2121"/>
        </w:tabs>
        <w:ind w:left="2471" w:hanging="686"/>
        <w:contextualSpacing w:val="0"/>
        <w:rPr>
          <w:rtl/>
        </w:rPr>
      </w:pPr>
      <w:r w:rsidRPr="00474AE2">
        <w:rPr>
          <w:rFonts w:hint="cs"/>
          <w:rtl/>
        </w:rPr>
        <w:t xml:space="preserve">במקרים שבהם ייעשה שימוש באלגוריתם או בפרוטוקול הצפנה שאינו מאושר עוד על ידי </w:t>
      </w:r>
      <w:r w:rsidRPr="00474AE2">
        <w:t>NIST</w:t>
      </w:r>
      <w:r w:rsidRPr="00474AE2">
        <w:rPr>
          <w:rtl/>
        </w:rPr>
        <w:t xml:space="preserve"> </w:t>
      </w:r>
      <w:r w:rsidRPr="00474AE2">
        <w:rPr>
          <w:rFonts w:hint="cs"/>
          <w:rtl/>
        </w:rPr>
        <w:t>או גורם רגולציה רלוונטי או במקרה של דרישה מפורשת של הלקוח, הספק יחליפו תוך 60 יום מקבלת התרעה על כך להצפנה העומדת ברמה הנדרשת. </w:t>
      </w:r>
    </w:p>
    <w:p w:rsidR="00D00C19" w:rsidRPr="002F61D4" w:rsidRDefault="00D00C19" w:rsidP="00D00C19">
      <w:pPr>
        <w:pStyle w:val="4-3"/>
        <w:numPr>
          <w:ilvl w:val="0"/>
          <w:numId w:val="0"/>
        </w:numPr>
        <w:tabs>
          <w:tab w:val="clear" w:pos="2121"/>
        </w:tabs>
        <w:ind w:left="1785"/>
        <w:contextualSpacing w:val="0"/>
        <w:rPr>
          <w:rFonts w:eastAsia="Times New Roman"/>
          <w:b/>
        </w:rPr>
      </w:pPr>
    </w:p>
    <w:p w:rsidR="007C266B" w:rsidRPr="002F61D4" w:rsidRDefault="007C266B" w:rsidP="00E336CD">
      <w:pPr>
        <w:pStyle w:val="2-"/>
        <w:rPr>
          <w:rtl/>
          <w:lang w:eastAsia="he-IL"/>
        </w:rPr>
      </w:pPr>
      <w:bookmarkStart w:id="498" w:name="_Toc230260740"/>
      <w:r w:rsidRPr="002F61D4">
        <w:rPr>
          <w:rFonts w:hint="cs"/>
          <w:rtl/>
          <w:lang w:eastAsia="he-IL"/>
        </w:rPr>
        <w:t>אבטחת מידע בתשתיות טכנולוגיות</w:t>
      </w:r>
      <w:bookmarkEnd w:id="498"/>
      <w:r w:rsidRPr="002F61D4">
        <w:rPr>
          <w:rFonts w:hint="cs"/>
          <w:rtl/>
          <w:lang w:eastAsia="he-IL"/>
        </w:rPr>
        <w:t xml:space="preserve"> </w:t>
      </w:r>
    </w:p>
    <w:p w:rsidR="007C266B" w:rsidRPr="002F61D4" w:rsidRDefault="007C266B" w:rsidP="007C266B">
      <w:pPr>
        <w:pStyle w:val="3-"/>
        <w:numPr>
          <w:ilvl w:val="2"/>
          <w:numId w:val="51"/>
        </w:numPr>
        <w:tabs>
          <w:tab w:val="clear" w:pos="1197"/>
        </w:tabs>
        <w:ind w:left="1421" w:hanging="854"/>
        <w:rPr>
          <w:rFonts w:eastAsia="Times New Roman"/>
          <w:b/>
          <w:lang w:eastAsia="he-IL"/>
        </w:rPr>
      </w:pPr>
      <w:r w:rsidRPr="002F61D4">
        <w:rPr>
          <w:rFonts w:eastAsia="Times New Roman" w:hint="cs"/>
          <w:b/>
          <w:rtl/>
          <w:lang w:eastAsia="he-IL"/>
        </w:rPr>
        <w:t xml:space="preserve">הספק יישם את עקרון ההגנה בשכבות </w:t>
      </w:r>
      <w:r w:rsidRPr="002F61D4">
        <w:rPr>
          <w:rFonts w:eastAsia="Times New Roman" w:hint="cs"/>
          <w:b/>
          <w:lang w:eastAsia="he-IL"/>
        </w:rPr>
        <w:t>(Defense in depth)</w:t>
      </w:r>
      <w:r w:rsidRPr="002F61D4">
        <w:rPr>
          <w:rFonts w:eastAsia="Times New Roman" w:hint="cs"/>
          <w:b/>
          <w:rtl/>
          <w:lang w:eastAsia="he-IL"/>
        </w:rPr>
        <w:t>, בין היתר יישם מנגנוני בקרה כגון:</w:t>
      </w:r>
    </w:p>
    <w:p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 xml:space="preserve">חומת אש </w:t>
      </w:r>
      <w:r w:rsidRPr="002F61D4">
        <w:rPr>
          <w:rFonts w:hint="cs"/>
          <w:b/>
        </w:rPr>
        <w:t>Firewall </w:t>
      </w:r>
      <w:r w:rsidRPr="002F61D4">
        <w:rPr>
          <w:rFonts w:hint="cs"/>
          <w:b/>
          <w:rtl/>
        </w:rPr>
        <w:t>;</w:t>
      </w:r>
    </w:p>
    <w:p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 xml:space="preserve">מערכות גילוי ותגובה מפני חדירה </w:t>
      </w:r>
      <w:r w:rsidRPr="002F61D4">
        <w:rPr>
          <w:rFonts w:hint="cs"/>
          <w:b/>
        </w:rPr>
        <w:t>Intrusion detection systems (IDS)</w:t>
      </w:r>
      <w:r w:rsidRPr="002F61D4">
        <w:rPr>
          <w:rFonts w:hint="cs"/>
          <w:b/>
          <w:rtl/>
        </w:rPr>
        <w:t xml:space="preserve"> / </w:t>
      </w:r>
      <w:r w:rsidRPr="002F61D4">
        <w:rPr>
          <w:rFonts w:hint="cs"/>
          <w:b/>
        </w:rPr>
        <w:t>Intrusion Prevention System (IPS)</w:t>
      </w:r>
      <w:r w:rsidRPr="002F61D4">
        <w:rPr>
          <w:rFonts w:hint="cs"/>
          <w:b/>
          <w:rtl/>
        </w:rPr>
        <w:t>;</w:t>
      </w:r>
    </w:p>
    <w:p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 xml:space="preserve"> סינון תוכן וגלישה בטוחה </w:t>
      </w:r>
      <w:r w:rsidRPr="002F61D4">
        <w:rPr>
          <w:rFonts w:hint="cs"/>
          <w:b/>
        </w:rPr>
        <w:t>URL &amp; DNS filter</w:t>
      </w:r>
      <w:r w:rsidRPr="002F61D4">
        <w:rPr>
          <w:rFonts w:hint="cs"/>
          <w:b/>
          <w:rtl/>
        </w:rPr>
        <w:t xml:space="preserve"> ו </w:t>
      </w:r>
      <w:r w:rsidRPr="002F61D4">
        <w:rPr>
          <w:rFonts w:hint="cs"/>
          <w:b/>
        </w:rPr>
        <w:t>Mail security</w:t>
      </w:r>
      <w:r w:rsidRPr="002F61D4">
        <w:rPr>
          <w:rFonts w:hint="cs"/>
          <w:b/>
          <w:rtl/>
        </w:rPr>
        <w:t>;</w:t>
      </w:r>
    </w:p>
    <w:p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 xml:space="preserve">חסימת תוכנות לא מאושרות </w:t>
      </w:r>
      <w:r w:rsidRPr="002F61D4">
        <w:rPr>
          <w:rFonts w:hint="cs"/>
          <w:b/>
        </w:rPr>
        <w:t>(Application Control)</w:t>
      </w:r>
      <w:r w:rsidRPr="002F61D4">
        <w:rPr>
          <w:rFonts w:hint="cs"/>
          <w:b/>
          <w:rtl/>
        </w:rPr>
        <w:t xml:space="preserve"> על בסיס </w:t>
      </w:r>
      <w:r w:rsidRPr="002F61D4">
        <w:rPr>
          <w:rFonts w:hint="cs"/>
          <w:b/>
        </w:rPr>
        <w:t>White List</w:t>
      </w:r>
      <w:r w:rsidRPr="002F61D4">
        <w:rPr>
          <w:rFonts w:hint="cs"/>
          <w:b/>
          <w:rtl/>
        </w:rPr>
        <w:t>;</w:t>
      </w:r>
    </w:p>
    <w:p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 xml:space="preserve">מנגנון לזיהוי פעילות משתמשים </w:t>
      </w:r>
      <w:r w:rsidRPr="002F61D4">
        <w:rPr>
          <w:rFonts w:hint="cs"/>
          <w:b/>
        </w:rPr>
        <w:t>UEBA</w:t>
      </w:r>
      <w:r w:rsidRPr="002F61D4">
        <w:rPr>
          <w:rFonts w:hint="cs"/>
          <w:b/>
          <w:rtl/>
        </w:rPr>
        <w:t xml:space="preserve"> - </w:t>
      </w:r>
      <w:r w:rsidRPr="002F61D4">
        <w:rPr>
          <w:rFonts w:hint="cs"/>
          <w:b/>
        </w:rPr>
        <w:t>User &amp; Entity Behavior Analytics</w:t>
      </w:r>
      <w:r w:rsidRPr="002F61D4">
        <w:rPr>
          <w:rFonts w:hint="cs"/>
          <w:b/>
          <w:rtl/>
        </w:rPr>
        <w:t>;</w:t>
      </w:r>
    </w:p>
    <w:p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מנגנון מלכודת דבש "</w:t>
      </w:r>
      <w:r w:rsidRPr="002F61D4">
        <w:rPr>
          <w:rFonts w:hint="cs"/>
          <w:b/>
        </w:rPr>
        <w:t>Honeypot</w:t>
      </w:r>
      <w:r w:rsidRPr="002F61D4">
        <w:rPr>
          <w:rFonts w:hint="cs"/>
          <w:b/>
          <w:rtl/>
        </w:rPr>
        <w:t>";</w:t>
      </w:r>
    </w:p>
    <w:p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Pr>
        <w:t>Web application firewall</w:t>
      </w:r>
      <w:r w:rsidRPr="002F61D4">
        <w:rPr>
          <w:rFonts w:hint="cs"/>
          <w:b/>
          <w:rtl/>
        </w:rPr>
        <w:t xml:space="preserve"> – </w:t>
      </w:r>
      <w:r w:rsidRPr="002F61D4">
        <w:rPr>
          <w:rFonts w:hint="cs"/>
          <w:b/>
        </w:rPr>
        <w:t>WAF</w:t>
      </w:r>
      <w:r w:rsidRPr="002F61D4">
        <w:rPr>
          <w:rFonts w:hint="cs"/>
          <w:b/>
          <w:rtl/>
        </w:rPr>
        <w:t>;</w:t>
      </w:r>
    </w:p>
    <w:p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Pr>
        <w:t>Web app and API protection (WAAP)</w:t>
      </w:r>
      <w:r w:rsidRPr="002F61D4">
        <w:rPr>
          <w:rFonts w:hint="cs"/>
          <w:b/>
          <w:rtl/>
        </w:rPr>
        <w:t>;</w:t>
      </w:r>
    </w:p>
    <w:p w:rsidR="007C266B" w:rsidRPr="002F61D4" w:rsidRDefault="007C266B" w:rsidP="007C266B">
      <w:pPr>
        <w:pStyle w:val="4-3"/>
        <w:numPr>
          <w:ilvl w:val="3"/>
          <w:numId w:val="51"/>
        </w:numPr>
        <w:tabs>
          <w:tab w:val="clear" w:pos="2121"/>
        </w:tabs>
        <w:ind w:left="2471" w:hanging="686"/>
        <w:contextualSpacing w:val="0"/>
        <w:rPr>
          <w:rFonts w:eastAsia="Times New Roman"/>
          <w:b/>
          <w:rtl/>
        </w:rPr>
      </w:pPr>
      <w:r w:rsidRPr="002F61D4">
        <w:rPr>
          <w:rFonts w:hint="cs"/>
          <w:b/>
          <w:rtl/>
        </w:rPr>
        <w:t>מניעת</w:t>
      </w:r>
      <w:r w:rsidRPr="002F61D4">
        <w:rPr>
          <w:rFonts w:eastAsia="Times New Roman" w:hint="cs"/>
          <w:b/>
          <w:rtl/>
        </w:rPr>
        <w:t xml:space="preserve"> זליגת מידע (</w:t>
      </w:r>
      <w:r w:rsidRPr="002F61D4">
        <w:rPr>
          <w:rFonts w:eastAsia="Times New Roman" w:hint="cs"/>
          <w:b/>
        </w:rPr>
        <w:t>Data Loss Prevention</w:t>
      </w:r>
      <w:r w:rsidRPr="002F61D4" w:rsidDel="0018224D">
        <w:rPr>
          <w:rFonts w:eastAsia="Times New Roman" w:hint="cs"/>
          <w:b/>
        </w:rPr>
        <w:t xml:space="preserve"> </w:t>
      </w:r>
      <w:r w:rsidRPr="002F61D4">
        <w:rPr>
          <w:rFonts w:eastAsia="Times New Roman" w:hint="cs"/>
          <w:b/>
        </w:rPr>
        <w:t xml:space="preserve">- DLP </w:t>
      </w:r>
      <w:r w:rsidRPr="002F61D4">
        <w:rPr>
          <w:rFonts w:eastAsia="Times New Roman" w:hint="cs"/>
          <w:b/>
          <w:rtl/>
        </w:rPr>
        <w:t>) ממערכת הסליקה ובקרה אחר המידע היוצא מהמערכת;</w:t>
      </w:r>
    </w:p>
    <w:p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 xml:space="preserve">מערכות הכנה על עמודת קצה </w:t>
      </w:r>
      <w:r w:rsidRPr="002F61D4">
        <w:rPr>
          <w:rFonts w:hint="cs"/>
          <w:b/>
        </w:rPr>
        <w:t>EPP</w:t>
      </w:r>
      <w:r w:rsidRPr="002F61D4">
        <w:rPr>
          <w:rFonts w:hint="cs"/>
          <w:b/>
          <w:rtl/>
        </w:rPr>
        <w:t xml:space="preserve">, כגון </w:t>
      </w:r>
      <w:r w:rsidRPr="002F61D4">
        <w:rPr>
          <w:rFonts w:hint="cs"/>
          <w:b/>
        </w:rPr>
        <w:t>Endpoint Detection and Response (EDR)</w:t>
      </w:r>
      <w:r w:rsidRPr="002F61D4">
        <w:rPr>
          <w:rFonts w:hint="cs"/>
          <w:b/>
          <w:rtl/>
        </w:rPr>
        <w:t xml:space="preserve"> ;</w:t>
      </w:r>
    </w:p>
    <w:p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Pr>
        <w:t>Patch Management</w:t>
      </w:r>
      <w:r w:rsidRPr="002F61D4">
        <w:rPr>
          <w:rFonts w:hint="cs"/>
          <w:b/>
          <w:rtl/>
        </w:rPr>
        <w:t xml:space="preserve"> - מערכת לניהול והפצת עדכוני אבטחה (פאצים);</w:t>
      </w:r>
    </w:p>
    <w:p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 xml:space="preserve">הגנה על כל בסיסי נתונים </w:t>
      </w:r>
      <w:r w:rsidRPr="002F61D4">
        <w:rPr>
          <w:rFonts w:hint="cs"/>
          <w:b/>
        </w:rPr>
        <w:t>Database activity monitoring (DAM)</w:t>
      </w:r>
      <w:r w:rsidRPr="002F61D4">
        <w:rPr>
          <w:rFonts w:hint="cs"/>
          <w:b/>
          <w:rtl/>
        </w:rPr>
        <w:t xml:space="preserve"> \ </w:t>
      </w:r>
      <w:r w:rsidRPr="002F61D4">
        <w:rPr>
          <w:rFonts w:hint="cs"/>
          <w:b/>
        </w:rPr>
        <w:t>DB firewall</w:t>
      </w:r>
      <w:r w:rsidRPr="002F61D4">
        <w:rPr>
          <w:rFonts w:hint="cs"/>
          <w:b/>
          <w:rtl/>
        </w:rPr>
        <w:t>;</w:t>
      </w:r>
    </w:p>
    <w:p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הצפנות בתנועה ובמנוחה ברמת החומרה</w:t>
      </w:r>
      <w:r w:rsidRPr="002F61D4">
        <w:rPr>
          <w:rFonts w:hint="cs"/>
          <w:b/>
        </w:rPr>
        <w:t>(Volume Level Encryption)</w:t>
      </w:r>
      <w:r w:rsidRPr="002F61D4">
        <w:rPr>
          <w:rFonts w:hint="cs"/>
          <w:b/>
          <w:rtl/>
        </w:rPr>
        <w:t xml:space="preserve"> והצפנות ברמת האפליקציה (</w:t>
      </w:r>
      <w:r w:rsidRPr="002F61D4">
        <w:rPr>
          <w:rFonts w:hint="cs"/>
          <w:b/>
        </w:rPr>
        <w:t>application layer encryption</w:t>
      </w:r>
      <w:r w:rsidRPr="002F61D4">
        <w:rPr>
          <w:rFonts w:hint="cs"/>
          <w:b/>
          <w:rtl/>
        </w:rPr>
        <w:t xml:space="preserve"> );</w:t>
      </w:r>
    </w:p>
    <w:p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לוגים ישמרו בתצורת</w:t>
      </w:r>
      <w:r w:rsidRPr="002F61D4">
        <w:rPr>
          <w:rFonts w:hint="cs"/>
          <w:b/>
        </w:rPr>
        <w:t xml:space="preserve"> Write once read many (WORM) </w:t>
      </w:r>
      <w:r w:rsidRPr="002F61D4">
        <w:rPr>
          <w:rFonts w:hint="cs"/>
          <w:b/>
          <w:rtl/>
        </w:rPr>
        <w:t>;</w:t>
      </w:r>
    </w:p>
    <w:p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 xml:space="preserve">לא יעשה שימוש במערכות שסיימו את תקופה התמיכה על ידי היצרן </w:t>
      </w:r>
      <w:r w:rsidRPr="002F61D4">
        <w:rPr>
          <w:rFonts w:hint="cs"/>
          <w:b/>
        </w:rPr>
        <w:t xml:space="preserve">(EOL - End Of </w:t>
      </w:r>
      <w:r w:rsidRPr="002F61D4">
        <w:rPr>
          <w:rFonts w:hint="cs"/>
          <w:b/>
          <w:rtl/>
        </w:rPr>
        <w:t>(</w:t>
      </w:r>
      <w:r w:rsidRPr="002F61D4">
        <w:rPr>
          <w:rFonts w:hint="cs"/>
          <w:b/>
        </w:rPr>
        <w:t>Life Products</w:t>
      </w:r>
      <w:r w:rsidRPr="002F61D4">
        <w:rPr>
          <w:rFonts w:hint="cs"/>
          <w:b/>
          <w:rtl/>
        </w:rPr>
        <w:t>;</w:t>
      </w:r>
    </w:p>
    <w:p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מנגנוני</w:t>
      </w:r>
      <w:r w:rsidRPr="002F61D4">
        <w:rPr>
          <w:rFonts w:eastAsia="Times New Roman" w:hint="cs"/>
          <w:b/>
          <w:rtl/>
        </w:rPr>
        <w:t xml:space="preserve"> איסוף לוגים וניטור אנומליות למרכז </w:t>
      </w:r>
      <w:r w:rsidRPr="002F61D4">
        <w:rPr>
          <w:rFonts w:eastAsia="Times New Roman" w:hint="cs"/>
          <w:b/>
        </w:rPr>
        <w:t>SIEM\SOC</w:t>
      </w:r>
      <w:r w:rsidRPr="002F61D4">
        <w:rPr>
          <w:rFonts w:eastAsia="Times New Roman" w:hint="cs"/>
          <w:b/>
          <w:rtl/>
        </w:rPr>
        <w:t>;</w:t>
      </w:r>
    </w:p>
    <w:p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הספק יתקין אמצעי הגנה נאותים מפני חדירה לא מורשית למערכת הסליקה, הכנסת רכיבים לא מורשים או מפני תוכנות המסוגלות לגרום נזק או שיבוש למחשב או לחומר מחשב.</w:t>
      </w:r>
    </w:p>
    <w:p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הספק יפריד את המערכת הטכנולוגית המשמשת את מערכת הסליקה לשם ניהול המידע השמור במערכת או המועבר בה, ממערכות טכנולוגיות אחרות המשמשות אותו.</w:t>
      </w:r>
    </w:p>
    <w:p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 xml:space="preserve">מערכת הסליקה תוכל להתממשק ולפעול עם מוצרי הקשחה חיצוניים כגון: </w:t>
      </w:r>
      <w:r w:rsidRPr="002F61D4">
        <w:rPr>
          <w:rFonts w:eastAsia="Calibri" w:hint="cs"/>
          <w:b/>
        </w:rPr>
        <w:t>Net-IQ</w:t>
      </w:r>
      <w:r w:rsidRPr="002F61D4">
        <w:rPr>
          <w:rFonts w:eastAsia="Calibri" w:hint="cs"/>
          <w:b/>
          <w:rtl/>
        </w:rPr>
        <w:t xml:space="preserve">, </w:t>
      </w:r>
      <w:r w:rsidRPr="002F61D4">
        <w:rPr>
          <w:rFonts w:eastAsia="Calibri" w:hint="cs"/>
          <w:b/>
        </w:rPr>
        <w:t>eTrust</w:t>
      </w:r>
      <w:r w:rsidRPr="002F61D4">
        <w:rPr>
          <w:rFonts w:eastAsia="Calibri" w:hint="cs"/>
          <w:b/>
          <w:rtl/>
        </w:rPr>
        <w:t xml:space="preserve">, סימנטק, </w:t>
      </w:r>
      <w:r w:rsidRPr="002F61D4">
        <w:rPr>
          <w:rFonts w:eastAsia="Calibri" w:hint="cs"/>
          <w:b/>
        </w:rPr>
        <w:t>Bigfix</w:t>
      </w:r>
      <w:r w:rsidRPr="002F61D4">
        <w:rPr>
          <w:rFonts w:eastAsia="Calibri" w:hint="cs"/>
          <w:b/>
          <w:rtl/>
        </w:rPr>
        <w:t xml:space="preserve">, וכד'. </w:t>
      </w:r>
    </w:p>
    <w:p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 xml:space="preserve">הספק יישם הקשחת מערכות בהתאם למתודולוגיות מקובלות ו </w:t>
      </w:r>
      <w:r w:rsidRPr="002F61D4">
        <w:rPr>
          <w:rFonts w:eastAsia="Calibri" w:hint="cs"/>
          <w:b/>
        </w:rPr>
        <w:t>Best Practice</w:t>
      </w:r>
      <w:r w:rsidRPr="002F61D4">
        <w:rPr>
          <w:rFonts w:eastAsia="Calibri" w:hint="cs"/>
          <w:b/>
          <w:rtl/>
        </w:rPr>
        <w:t xml:space="preserve"> בתעשייה, כגון: </w:t>
      </w:r>
      <w:r w:rsidRPr="002F61D4">
        <w:rPr>
          <w:rFonts w:eastAsia="Calibri" w:hint="cs"/>
          <w:b/>
        </w:rPr>
        <w:t>.Center for Internet Security (CIS) Benchmarks</w:t>
      </w:r>
    </w:p>
    <w:p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הספק יישם אמצעי הגנה על מערכות קצה, תוך התחשבות בסיכוני הפעלת קוד עוין וסיכוני חדירה למערכות.</w:t>
      </w:r>
    </w:p>
    <w:p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הספק יישם הצפנת מידע רגיש במערכות קצה (כגון מידע הנמצא על מחשבים ניידים, טאבלטים, התקני אחסון ניידים וטלפונים ניידים).</w:t>
      </w:r>
    </w:p>
    <w:p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 xml:space="preserve">הספק יטמיע אמצעי אבטחה, למניעת חדירה והתפשטות קוד עוין במערכותיו, שיכללו מספר שכבות אבטחה כגון: סינון תקשורת וקבצים נכנסים, סריקת מערכות קבצים, הגנה בזמן אמת על שרתים או תחנות קצה, מערכות אנומליה ומערכות ניטור ומניעה ייעודיות. </w:t>
      </w:r>
    </w:p>
    <w:p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הספק יממש כלים ויטמיע אמצעי אבטחה מקובלים למניעת סיכוני מעילות והונאות.</w:t>
      </w:r>
    </w:p>
    <w:p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 xml:space="preserve">בעת חיבור אמצעי מדיה למערכות מידע יעשה שימוש במנגנוני הגנה אפקטיביים המונעים חדירת קוד עוין, כגון שימוש במערכות "הלבנת קבצים". </w:t>
      </w:r>
    </w:p>
    <w:p w:rsidR="007C266B" w:rsidRPr="002F61D4" w:rsidRDefault="007C266B" w:rsidP="007C266B">
      <w:pPr>
        <w:pStyle w:val="3-"/>
        <w:numPr>
          <w:ilvl w:val="2"/>
          <w:numId w:val="51"/>
        </w:numPr>
        <w:tabs>
          <w:tab w:val="clear" w:pos="1197"/>
        </w:tabs>
        <w:ind w:left="1421" w:hanging="854"/>
        <w:rPr>
          <w:rFonts w:eastAsia="Times New Roman"/>
          <w:b/>
          <w:rtl/>
          <w:lang w:eastAsia="he-IL"/>
        </w:rPr>
      </w:pPr>
      <w:r w:rsidRPr="002F61D4">
        <w:rPr>
          <w:rFonts w:eastAsia="Calibri" w:hint="cs"/>
          <w:b/>
          <w:rtl/>
        </w:rPr>
        <w:t>כ</w:t>
      </w:r>
      <w:r w:rsidRPr="002F61D4">
        <w:rPr>
          <w:rFonts w:eastAsia="Times New Roman" w:hint="cs"/>
          <w:b/>
          <w:rtl/>
          <w:lang w:eastAsia="he-IL"/>
        </w:rPr>
        <w:t xml:space="preserve">ל ערוץ הכנסת קבצים, בין אם למערכות המידע של הספק או למערכת הסליקה ידרשו לעבור סריקה באמצעות מערכת הלבנה מערכת הלבנה </w:t>
      </w:r>
      <w:r w:rsidRPr="002F61D4">
        <w:rPr>
          <w:rFonts w:eastAsia="Times New Roman" w:hint="cs"/>
          <w:b/>
          <w:lang w:eastAsia="he-IL"/>
        </w:rPr>
        <w:t>CDR (Content Disarm and Reconstruction)</w:t>
      </w:r>
      <w:r w:rsidRPr="002F61D4">
        <w:rPr>
          <w:rFonts w:eastAsia="Times New Roman" w:hint="cs"/>
          <w:b/>
          <w:rtl/>
          <w:lang w:eastAsia="he-IL"/>
        </w:rPr>
        <w:t xml:space="preserve"> ובתנאי שלא נתגלו בהם פוגענ</w:t>
      </w:r>
      <w:r>
        <w:rPr>
          <w:rFonts w:eastAsia="Times New Roman" w:hint="cs"/>
          <w:b/>
          <w:rtl/>
          <w:lang w:eastAsia="he-IL"/>
        </w:rPr>
        <w:t>י</w:t>
      </w:r>
      <w:r w:rsidRPr="002F61D4">
        <w:rPr>
          <w:rFonts w:eastAsia="Times New Roman" w:hint="cs"/>
          <w:b/>
          <w:rtl/>
          <w:lang w:eastAsia="he-IL"/>
        </w:rPr>
        <w:t>ים (קבצים "נקיים" ובטוחים לשימוש).</w:t>
      </w:r>
    </w:p>
    <w:p w:rsidR="007C266B" w:rsidRPr="002F61D4" w:rsidRDefault="007C266B" w:rsidP="007C266B">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הגנה על התקשורת</w:t>
      </w:r>
    </w:p>
    <w:p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 xml:space="preserve">הספק יישם מידור בין החלקים השונים ברשת באמצעות חלוקה לוגית או פיסית של הרשת והגבלת אפשרות הקישור בין הרשתות השונות. רמת המידור תיקבע בהתאם לרגישות הנתונים המנוהלים במערכות. המידור יתבצע באמצעות </w:t>
      </w:r>
      <w:r w:rsidRPr="002F61D4">
        <w:rPr>
          <w:rFonts w:hint="cs"/>
          <w:b/>
        </w:rPr>
        <w:t>Firewall</w:t>
      </w:r>
      <w:r w:rsidRPr="002F61D4">
        <w:rPr>
          <w:rFonts w:hint="cs"/>
          <w:b/>
          <w:rtl/>
        </w:rPr>
        <w:t>.</w:t>
      </w:r>
    </w:p>
    <w:p w:rsidR="007C266B" w:rsidRPr="002F61D4" w:rsidRDefault="007C266B" w:rsidP="007C266B">
      <w:pPr>
        <w:pStyle w:val="4-3"/>
        <w:numPr>
          <w:ilvl w:val="3"/>
          <w:numId w:val="51"/>
        </w:numPr>
        <w:tabs>
          <w:tab w:val="clear" w:pos="2121"/>
        </w:tabs>
        <w:ind w:left="2471" w:hanging="686"/>
        <w:contextualSpacing w:val="0"/>
        <w:rPr>
          <w:b/>
          <w:rtl/>
        </w:rPr>
      </w:pPr>
      <w:r w:rsidRPr="002F61D4">
        <w:rPr>
          <w:rFonts w:hint="cs"/>
          <w:b/>
          <w:rtl/>
        </w:rPr>
        <w:t xml:space="preserve">הספק יבצע הפרדה מוחלטת של רשתות אלחוטיות מרשת הייצור שלו. לחילופין וככל שלא מדובר ברשת אלחוטית לשירות אורחיו, הספק יישם מנגנונים מספקים לאבטחת רשתות אלחוטיות, לרבות הצפנה, הזדהות חזקה </w:t>
      </w:r>
      <w:r w:rsidRPr="002F61D4">
        <w:rPr>
          <w:rFonts w:hint="cs"/>
          <w:b/>
        </w:rPr>
        <w:t>MFA</w:t>
      </w:r>
      <w:r w:rsidRPr="002F61D4">
        <w:rPr>
          <w:rFonts w:hint="cs"/>
          <w:b/>
          <w:rtl/>
        </w:rPr>
        <w:t>, מניעת התקפות על הרשת ומניעה של התחברות גורמים או ציודים בלתי מורשים לרשת האלחוטית.</w:t>
      </w:r>
    </w:p>
    <w:p w:rsidR="007C266B" w:rsidRPr="002F61D4" w:rsidRDefault="007C266B" w:rsidP="007C266B">
      <w:pPr>
        <w:pStyle w:val="4-3"/>
        <w:numPr>
          <w:ilvl w:val="3"/>
          <w:numId w:val="51"/>
        </w:numPr>
        <w:tabs>
          <w:tab w:val="clear" w:pos="2121"/>
        </w:tabs>
        <w:ind w:left="2471" w:hanging="686"/>
        <w:contextualSpacing w:val="0"/>
        <w:rPr>
          <w:b/>
          <w:rtl/>
        </w:rPr>
      </w:pPr>
      <w:r w:rsidRPr="002F61D4">
        <w:rPr>
          <w:rFonts w:hint="cs"/>
          <w:b/>
          <w:rtl/>
        </w:rPr>
        <w:t>לא תתאפשר גישה ישירה לרשת האינטרנט ולמערכות חיצוניות אחרות מרשתות המשתמשים ורשתות המנהלה. ההפרדה תתבצע ע"י מערכות משיקות, כלי סינון לתכנים ואפליקציות, רשתות נפרדות ואמצעי הפרדה.</w:t>
      </w:r>
    </w:p>
    <w:p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 xml:space="preserve">הספק ישתמש באמצעי הגנת סייבר המתאימים לסיכוני גישה מרחוק לרשת הגוף וינקוט בגישת "אפס אמון" </w:t>
      </w:r>
      <w:r w:rsidRPr="002F61D4">
        <w:rPr>
          <w:rFonts w:hint="cs"/>
          <w:b/>
        </w:rPr>
        <w:t>(Zero Thrust)</w:t>
      </w:r>
      <w:r w:rsidRPr="002F61D4">
        <w:rPr>
          <w:rFonts w:hint="cs"/>
          <w:b/>
          <w:rtl/>
        </w:rPr>
        <w:t xml:space="preserve"> לפני הקמה ואישור קישוריות, כגון אמצעי סינון תקשורת ותוכן, אמצעי ניטור הגנת סייבר ותהליכי בקרה. האמצעים יותאמו לסיכונים ייחודיים לשירותי רשת שונים, כגון דואר אלקטרוני, </w:t>
      </w:r>
      <w:r w:rsidRPr="002F61D4">
        <w:rPr>
          <w:rFonts w:hint="cs"/>
          <w:b/>
        </w:rPr>
        <w:t>DNS</w:t>
      </w:r>
      <w:r w:rsidRPr="002F61D4">
        <w:rPr>
          <w:rFonts w:hint="cs"/>
          <w:b/>
          <w:rtl/>
        </w:rPr>
        <w:t xml:space="preserve">, שירותי העברת קבצים, שירותי </w:t>
      </w:r>
      <w:r w:rsidRPr="002F61D4">
        <w:rPr>
          <w:rFonts w:hint="cs"/>
          <w:b/>
        </w:rPr>
        <w:t>Web</w:t>
      </w:r>
      <w:r w:rsidRPr="002F61D4">
        <w:rPr>
          <w:rFonts w:hint="cs"/>
          <w:b/>
          <w:rtl/>
        </w:rPr>
        <w:t xml:space="preserve"> ועוד. </w:t>
      </w:r>
    </w:p>
    <w:p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 xml:space="preserve">הספק יגדיר אמצעי אבטחה מוגברים כגון: שימוש בהזדהות חזקה </w:t>
      </w:r>
      <w:r w:rsidRPr="002F61D4">
        <w:rPr>
          <w:rFonts w:hint="cs"/>
          <w:b/>
        </w:rPr>
        <w:t>MFA</w:t>
      </w:r>
      <w:r w:rsidRPr="002F61D4">
        <w:rPr>
          <w:rFonts w:hint="cs"/>
          <w:b/>
          <w:rtl/>
        </w:rPr>
        <w:t>, הצפנה מקצה לקצה וניטור בגישה מרחוק לרשת הגוף, על גבי תשתית תקשורת ציבורית או מנקודות</w:t>
      </w:r>
      <w:r w:rsidRPr="002F61D4">
        <w:rPr>
          <w:rFonts w:eastAsia="Times New Roman" w:hint="cs"/>
          <w:b/>
          <w:rtl/>
        </w:rPr>
        <w:t xml:space="preserve"> קצה שאינן מאובטחות דיין.</w:t>
      </w:r>
    </w:p>
    <w:p w:rsidR="007C266B" w:rsidRPr="002F61D4" w:rsidRDefault="007C266B" w:rsidP="007C266B">
      <w:pPr>
        <w:pStyle w:val="3-"/>
        <w:numPr>
          <w:ilvl w:val="2"/>
          <w:numId w:val="51"/>
        </w:numPr>
        <w:tabs>
          <w:tab w:val="clear" w:pos="1197"/>
        </w:tabs>
        <w:ind w:left="1421" w:hanging="854"/>
        <w:rPr>
          <w:rFonts w:eastAsia="Times New Roman"/>
          <w:b/>
          <w:u w:val="single"/>
          <w:rtl/>
          <w:lang w:eastAsia="he-IL"/>
        </w:rPr>
      </w:pPr>
      <w:r w:rsidRPr="002F61D4">
        <w:rPr>
          <w:rFonts w:eastAsia="Times New Roman" w:hint="cs"/>
          <w:b/>
          <w:u w:val="single"/>
          <w:rtl/>
          <w:lang w:eastAsia="he-IL"/>
        </w:rPr>
        <w:t>תיעוד (לוגים)</w:t>
      </w:r>
    </w:p>
    <w:p w:rsidR="007C266B" w:rsidRDefault="007C266B" w:rsidP="007C266B">
      <w:pPr>
        <w:pStyle w:val="4-3"/>
        <w:numPr>
          <w:ilvl w:val="3"/>
          <w:numId w:val="51"/>
        </w:numPr>
        <w:tabs>
          <w:tab w:val="clear" w:pos="2121"/>
        </w:tabs>
        <w:ind w:left="2471" w:hanging="686"/>
        <w:contextualSpacing w:val="0"/>
        <w:rPr>
          <w:b/>
        </w:rPr>
      </w:pPr>
      <w:r w:rsidRPr="002F61D4">
        <w:rPr>
          <w:rFonts w:hint="cs"/>
          <w:b/>
          <w:rtl/>
        </w:rPr>
        <w:t xml:space="preserve">מערכת הסליקה תתעד כל ניסיון גישה אל המערכת ובסיסי הנתונים, גם אם כשל, וכל גישה בפועל באופן אוטומטי, כך שניתן יהיה להתחקות אחר מסלול הגישה, סוג הגישה ורכיבי המערכת והמידע אליהם בוצעה הגישה, לרבות טבלאות המערכת. </w:t>
      </w:r>
    </w:p>
    <w:p w:rsidR="00723D47" w:rsidRPr="002F61D4" w:rsidRDefault="00723D47" w:rsidP="00723D47">
      <w:pPr>
        <w:pStyle w:val="4-3"/>
        <w:numPr>
          <w:ilvl w:val="3"/>
          <w:numId w:val="51"/>
        </w:numPr>
        <w:tabs>
          <w:tab w:val="clear" w:pos="2121"/>
        </w:tabs>
        <w:ind w:left="2471" w:hanging="686"/>
        <w:contextualSpacing w:val="0"/>
        <w:rPr>
          <w:b/>
          <w:rtl/>
        </w:rPr>
      </w:pPr>
      <w:r w:rsidRPr="002F61D4">
        <w:rPr>
          <w:rFonts w:hint="cs"/>
          <w:b/>
          <w:rtl/>
        </w:rPr>
        <w:t>מנגנון התיעוד יתמוך במשלוח התרעות מידיות על פעולות חריגות לממונה על הגנת הפרטיות ו</w:t>
      </w:r>
      <w:r>
        <w:rPr>
          <w:rFonts w:hint="cs"/>
          <w:b/>
          <w:rtl/>
        </w:rPr>
        <w:t xml:space="preserve">לממונה על </w:t>
      </w:r>
      <w:r w:rsidRPr="002F61D4">
        <w:rPr>
          <w:rFonts w:hint="cs"/>
          <w:b/>
          <w:rtl/>
        </w:rPr>
        <w:t>אבטחת המידע, אשר יוגדרו על ידו.</w:t>
      </w:r>
      <w:r w:rsidR="000D23B1">
        <w:rPr>
          <w:rFonts w:hint="cs"/>
          <w:b/>
          <w:rtl/>
        </w:rPr>
        <w:t xml:space="preserve"> האחריות על הגדרת הפעולות החריגות כאמור, היא על הממונה לאבטחת מידע. </w:t>
      </w:r>
    </w:p>
    <w:p w:rsidR="007C266B" w:rsidRPr="002F61D4" w:rsidRDefault="007C266B" w:rsidP="00723D47">
      <w:pPr>
        <w:pStyle w:val="4-3"/>
        <w:numPr>
          <w:ilvl w:val="3"/>
          <w:numId w:val="51"/>
        </w:numPr>
        <w:tabs>
          <w:tab w:val="clear" w:pos="2121"/>
        </w:tabs>
        <w:ind w:left="2471" w:hanging="686"/>
        <w:contextualSpacing w:val="0"/>
        <w:rPr>
          <w:b/>
          <w:rtl/>
        </w:rPr>
      </w:pPr>
      <w:r w:rsidRPr="00A23332">
        <w:rPr>
          <w:rFonts w:eastAsia="Aptos"/>
          <w:noProof w:val="0"/>
          <w:kern w:val="2"/>
          <w:rtl/>
          <w:lang w:eastAsia="en-US"/>
          <w14:ligatures w14:val="standardContextual"/>
        </w:rPr>
        <w:t xml:space="preserve">הממונה על אבטחת המידע </w:t>
      </w:r>
      <w:r w:rsidRPr="002F61D4">
        <w:rPr>
          <w:rFonts w:hint="cs"/>
          <w:b/>
          <w:rtl/>
        </w:rPr>
        <w:t xml:space="preserve">יבחן את הליקויים שנתגלו כתוצאה מהתיעוד כאמור מדי יום. </w:t>
      </w:r>
    </w:p>
    <w:p w:rsidR="007C266B" w:rsidRPr="002F61D4" w:rsidRDefault="007C266B" w:rsidP="007C266B">
      <w:pPr>
        <w:pStyle w:val="4-3"/>
        <w:numPr>
          <w:ilvl w:val="3"/>
          <w:numId w:val="51"/>
        </w:numPr>
        <w:tabs>
          <w:tab w:val="clear" w:pos="2121"/>
        </w:tabs>
        <w:ind w:left="2471" w:hanging="686"/>
        <w:contextualSpacing w:val="0"/>
        <w:rPr>
          <w:b/>
          <w:rtl/>
        </w:rPr>
      </w:pPr>
      <w:r w:rsidRPr="002F61D4">
        <w:rPr>
          <w:rFonts w:hint="cs"/>
          <w:b/>
          <w:rtl/>
        </w:rPr>
        <w:t>מערכת הסליקה תמנע, ככל הניתן, את האפשרות להפסיק את פעילות מנגנון התיעוד כאמור בסעיף זה, או צמצום פעילותו, ולהתריע בפני מנהלי המערכת על הפסקת פעילות או צמצום פעילות מנגנון תיעוד זה.</w:t>
      </w:r>
    </w:p>
    <w:p w:rsidR="007C266B" w:rsidRPr="002F61D4" w:rsidRDefault="007C266B" w:rsidP="007C266B">
      <w:pPr>
        <w:pStyle w:val="4-3"/>
        <w:numPr>
          <w:ilvl w:val="3"/>
          <w:numId w:val="51"/>
        </w:numPr>
        <w:tabs>
          <w:tab w:val="clear" w:pos="2121"/>
        </w:tabs>
        <w:ind w:left="2471" w:hanging="686"/>
        <w:contextualSpacing w:val="0"/>
        <w:rPr>
          <w:b/>
          <w:rtl/>
        </w:rPr>
      </w:pPr>
      <w:r w:rsidRPr="002F61D4">
        <w:rPr>
          <w:rFonts w:hint="cs"/>
          <w:b/>
          <w:rtl/>
        </w:rPr>
        <w:t xml:space="preserve">מנגנון התיעוד (הלוג) יתייחס לכל הפחות למבצע הפעולה, המקום ממנו בוצעה הפעולה, תאריך ושעת ביצוע הפעולה במדויק, האם הגישה אושרה או נדחתה, רכיב המערכת שאליו נעשה ניסיון הגישה וככל שהגישה אושרה גם היקף הגישה. </w:t>
      </w:r>
    </w:p>
    <w:p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נתוני הרישום של מנגנון התיעוד (לוגים) יישמרו למשך שנתיים לפחות ויהיו מוגנים מפני מחיקה או שינוי בלתי מורשה.</w:t>
      </w:r>
    </w:p>
    <w:p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אין</w:t>
      </w:r>
      <w:r w:rsidRPr="002F61D4">
        <w:rPr>
          <w:rFonts w:eastAsia="Times New Roman" w:hint="cs"/>
          <w:b/>
          <w:rtl/>
        </w:rPr>
        <w:t xml:space="preserve"> באמור כדי לגרוע מחובות התיעוד לגבי נתונים על אודות המידע בהתאם לתקנות אבטחת המידע לתקופה של 7 שנים החל בתום תקופת הביקורת.</w:t>
      </w:r>
    </w:p>
    <w:p w:rsidR="007C266B" w:rsidRPr="002F61D4" w:rsidRDefault="007C266B" w:rsidP="00E336CD">
      <w:pPr>
        <w:pStyle w:val="2-"/>
        <w:rPr>
          <w:rtl/>
          <w:lang w:eastAsia="he-IL"/>
        </w:rPr>
      </w:pPr>
      <w:bookmarkStart w:id="499" w:name="_Toc230260741"/>
      <w:r w:rsidRPr="002F61D4">
        <w:rPr>
          <w:rFonts w:hint="cs"/>
          <w:rtl/>
          <w:lang w:eastAsia="he-IL"/>
        </w:rPr>
        <w:t>בקרות אבטחת מידע בענן</w:t>
      </w:r>
      <w:bookmarkEnd w:id="499"/>
    </w:p>
    <w:p w:rsidR="007C266B" w:rsidRPr="002F61D4" w:rsidRDefault="007C266B" w:rsidP="007C266B">
      <w:pPr>
        <w:spacing w:before="120" w:line="360" w:lineRule="auto"/>
        <w:ind w:left="720"/>
        <w:jc w:val="both"/>
        <w:outlineLvl w:val="0"/>
        <w:rPr>
          <w:rFonts w:eastAsia="Times New Roman"/>
          <w:b/>
          <w:rtl/>
          <w:lang w:eastAsia="he-IL"/>
        </w:rPr>
      </w:pPr>
      <w:r w:rsidRPr="002F61D4">
        <w:rPr>
          <w:rFonts w:eastAsia="Times New Roman" w:hint="cs"/>
          <w:b/>
          <w:rtl/>
          <w:lang w:eastAsia="he-IL"/>
        </w:rPr>
        <w:t>ככל ויבחר הספק להשתמש בשירותי מחשוב ענן יבצע זאת בהתאם לאמור להלן בסעיף זה.</w:t>
      </w:r>
    </w:p>
    <w:p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בטרם הפעלת שימוש במערכות מבוססות ענן, על הספק לבצע הערכת סיכונים ייעודית ולהציגה לממונה</w:t>
      </w:r>
      <w:r w:rsidRPr="002F61D4">
        <w:rPr>
          <w:rFonts w:eastAsia="Calibri" w:hint="cs"/>
          <w:b/>
        </w:rPr>
        <w:t>.</w:t>
      </w:r>
    </w:p>
    <w:p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ככל ויאושר שימוש בענן מחוץ לגבולות מדינת ישראל, הספק לא יאחסן מידע רגיש או נתוני לקוחות בענן מחוץ לגבולות מדינת ישראל</w:t>
      </w:r>
      <w:r w:rsidR="00403B03">
        <w:rPr>
          <w:rFonts w:eastAsia="Calibri" w:hint="cs"/>
          <w:b/>
          <w:rtl/>
        </w:rPr>
        <w:t xml:space="preserve"> (</w:t>
      </w:r>
      <w:r w:rsidR="009549EE" w:rsidRPr="009549EE">
        <w:rPr>
          <w:rFonts w:eastAsia="Calibri"/>
          <w:b/>
          <w:rtl/>
        </w:rPr>
        <w:t xml:space="preserve">חובה זו חלה על כל הסביבות, ככל שמדובר במידע רגיש או נתוני לקוחות. עבור שירותים </w:t>
      </w:r>
      <w:r w:rsidR="009549EE" w:rsidRPr="009549EE">
        <w:rPr>
          <w:rFonts w:eastAsia="Calibri" w:hint="cs"/>
          <w:b/>
          <w:rtl/>
        </w:rPr>
        <w:t>גלובליי</w:t>
      </w:r>
      <w:r w:rsidR="009549EE" w:rsidRPr="009549EE">
        <w:rPr>
          <w:rFonts w:eastAsia="Calibri" w:hint="eastAsia"/>
          <w:b/>
          <w:rtl/>
        </w:rPr>
        <w:t>ם</w:t>
      </w:r>
      <w:r w:rsidR="009549EE" w:rsidRPr="009549EE">
        <w:rPr>
          <w:rFonts w:eastAsia="Calibri"/>
          <w:b/>
          <w:rtl/>
        </w:rPr>
        <w:t xml:space="preserve"> כגון </w:t>
      </w:r>
      <w:r w:rsidR="009549EE" w:rsidRPr="009549EE">
        <w:rPr>
          <w:rFonts w:eastAsia="Calibri"/>
          <w:b/>
        </w:rPr>
        <w:t>IAM , IDP</w:t>
      </w:r>
      <w:r w:rsidR="009549EE" w:rsidRPr="009549EE">
        <w:rPr>
          <w:rFonts w:eastAsia="Calibri"/>
          <w:b/>
          <w:rtl/>
        </w:rPr>
        <w:t xml:space="preserve"> ניתן לבקש החרגה לכלים </w:t>
      </w:r>
      <w:r w:rsidR="009549EE" w:rsidRPr="009549EE">
        <w:rPr>
          <w:rFonts w:eastAsia="Calibri" w:hint="cs"/>
          <w:b/>
          <w:rtl/>
        </w:rPr>
        <w:t>גלובליי</w:t>
      </w:r>
      <w:r w:rsidR="009549EE" w:rsidRPr="009549EE">
        <w:rPr>
          <w:rFonts w:eastAsia="Calibri" w:hint="eastAsia"/>
          <w:b/>
          <w:rtl/>
        </w:rPr>
        <w:t>ם</w:t>
      </w:r>
      <w:r w:rsidR="00403B03">
        <w:rPr>
          <w:rFonts w:eastAsia="Calibri" w:hint="cs"/>
          <w:b/>
          <w:rtl/>
        </w:rPr>
        <w:t>.</w:t>
      </w:r>
      <w:r w:rsidR="00035B5F">
        <w:rPr>
          <w:rStyle w:val="afffa"/>
          <w:rFonts w:eastAsia="Calibri"/>
          <w:b/>
        </w:rPr>
        <w:footnoteReference w:id="40"/>
      </w:r>
    </w:p>
    <w:p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גישה לנתונים בענן תבוצע דרך כתובות מורשות בלבד</w:t>
      </w:r>
      <w:r w:rsidRPr="002F61D4">
        <w:rPr>
          <w:rFonts w:eastAsia="Calibri" w:hint="cs"/>
          <w:b/>
        </w:rPr>
        <w:t>.</w:t>
      </w:r>
    </w:p>
    <w:p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הספק יכלול בהסכם ההתקשרות עם ספק מחשוב הענן, יכולת שליטה ובקרה שלו על ספק מחשוב הענן וכן אפשרות חד צדדית להפסקת השימוש בשירותי ספק מחשוב הענן תוך מחיקת המידע ממערכותיו והתחייבותו שלא ניתן לאחזר מידע זה במערכותיו</w:t>
      </w:r>
      <w:r w:rsidRPr="002F61D4">
        <w:rPr>
          <w:rFonts w:eastAsia="Calibri" w:hint="cs"/>
          <w:b/>
        </w:rPr>
        <w:t>.</w:t>
      </w:r>
    </w:p>
    <w:p w:rsidR="007C266B" w:rsidRPr="002F61D4" w:rsidRDefault="007C266B" w:rsidP="007C266B">
      <w:pPr>
        <w:pStyle w:val="3-"/>
        <w:numPr>
          <w:ilvl w:val="2"/>
          <w:numId w:val="51"/>
        </w:numPr>
        <w:tabs>
          <w:tab w:val="clear" w:pos="1197"/>
        </w:tabs>
        <w:ind w:left="1421" w:hanging="854"/>
        <w:rPr>
          <w:rFonts w:eastAsia="Times New Roman"/>
          <w:b/>
          <w:lang w:eastAsia="he-IL"/>
        </w:rPr>
      </w:pPr>
      <w:r w:rsidRPr="002F61D4">
        <w:rPr>
          <w:rFonts w:eastAsia="Calibri" w:hint="cs"/>
          <w:b/>
          <w:rtl/>
        </w:rPr>
        <w:t>על</w:t>
      </w:r>
      <w:r w:rsidRPr="002F61D4">
        <w:rPr>
          <w:rFonts w:eastAsia="Times New Roman" w:hint="cs"/>
          <w:b/>
          <w:rtl/>
          <w:lang w:eastAsia="he-IL"/>
        </w:rPr>
        <w:t xml:space="preserve"> הספק ליישם מדיניות אבטחת מידע בענן מקיפה. המדיניות תתבסס על סטנדרטים מתקדמים, דרישות רגולטוריות, ותהליכי אבטחה מותאמים לסביבת ענן, כמפורט להלן:</w:t>
      </w:r>
    </w:p>
    <w:p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יישום</w:t>
      </w:r>
      <w:r w:rsidRPr="002F61D4">
        <w:rPr>
          <w:rFonts w:eastAsia="Times New Roman" w:hint="cs"/>
          <w:b/>
          <w:rtl/>
        </w:rPr>
        <w:t xml:space="preserve"> מנגנון הגנה לסביבת ענן </w:t>
      </w:r>
      <w:r w:rsidRPr="002F61D4">
        <w:rPr>
          <w:rFonts w:eastAsia="Times New Roman" w:hint="cs"/>
          <w:b/>
        </w:rPr>
        <w:t>CNAPP (Cloud Native Application Protection Platform)</w:t>
      </w:r>
      <w:r w:rsidRPr="002F61D4">
        <w:rPr>
          <w:rFonts w:eastAsia="Times New Roman" w:hint="cs"/>
          <w:b/>
          <w:rtl/>
        </w:rPr>
        <w:t>, פלטפורמת הגנה על יישומים בענן. זוהי גישה הוליסטית לאבטחת יישומים בענן, המשלבת מספר יכולות אבטחה, מספק יכולות כגון סריקת פגיעויות, אנטי וירוס, זיהוי חדירות ומניעתן, ניהול זהויות וגישה, וניטור פעילות, כגון</w:t>
      </w:r>
      <w:r w:rsidRPr="002F61D4">
        <w:rPr>
          <w:rFonts w:eastAsia="Times New Roman" w:hint="cs"/>
          <w:b/>
        </w:rPr>
        <w:t>:</w:t>
      </w:r>
    </w:p>
    <w:p w:rsidR="007C266B" w:rsidRPr="002F61D4" w:rsidRDefault="007C266B" w:rsidP="007C266B">
      <w:pPr>
        <w:pStyle w:val="5-"/>
        <w:numPr>
          <w:ilvl w:val="4"/>
          <w:numId w:val="51"/>
        </w:numPr>
        <w:tabs>
          <w:tab w:val="clear" w:pos="3338"/>
        </w:tabs>
        <w:ind w:left="3618" w:hanging="1147"/>
        <w:rPr>
          <w:bCs w:val="0"/>
          <w:lang w:eastAsia="he-IL"/>
        </w:rPr>
      </w:pPr>
      <w:r w:rsidRPr="002F61D4">
        <w:rPr>
          <w:rFonts w:eastAsia="Times New Roman" w:hint="cs"/>
          <w:bCs w:val="0"/>
          <w:lang w:eastAsia="he-IL"/>
        </w:rPr>
        <w:t xml:space="preserve"> (Cloud Workload Protection Platform) </w:t>
      </w:r>
      <w:r w:rsidRPr="002F61D4">
        <w:rPr>
          <w:rFonts w:hint="cs"/>
          <w:bCs w:val="0"/>
          <w:lang w:eastAsia="he-IL"/>
        </w:rPr>
        <w:t>CWPP</w:t>
      </w:r>
      <w:r w:rsidRPr="002F61D4">
        <w:rPr>
          <w:rFonts w:hint="cs"/>
          <w:bCs w:val="0"/>
          <w:rtl/>
          <w:lang w:eastAsia="he-IL"/>
        </w:rPr>
        <w:t>: הגנת מערכות/נכסים בענן (כמו מכונות וירטואליות, קונטיינרים ופונקציות ללא שרת)</w:t>
      </w:r>
    </w:p>
    <w:p w:rsidR="007C266B" w:rsidRPr="002F61D4" w:rsidRDefault="007C266B" w:rsidP="007C266B">
      <w:pPr>
        <w:pStyle w:val="5-"/>
        <w:numPr>
          <w:ilvl w:val="4"/>
          <w:numId w:val="51"/>
        </w:numPr>
        <w:tabs>
          <w:tab w:val="clear" w:pos="3338"/>
        </w:tabs>
        <w:ind w:left="3618" w:hanging="1147"/>
        <w:rPr>
          <w:bCs w:val="0"/>
          <w:lang w:eastAsia="he-IL"/>
        </w:rPr>
      </w:pPr>
      <w:r w:rsidRPr="002F61D4">
        <w:rPr>
          <w:rFonts w:hint="cs"/>
          <w:bCs w:val="0"/>
          <w:lang w:eastAsia="he-IL"/>
        </w:rPr>
        <w:t xml:space="preserve"> :(Cloud Security Posture Management) CSPM</w:t>
      </w:r>
      <w:r>
        <w:rPr>
          <w:rFonts w:hint="cs"/>
          <w:bCs w:val="0"/>
          <w:rtl/>
          <w:lang w:eastAsia="he-IL"/>
        </w:rPr>
        <w:t xml:space="preserve"> </w:t>
      </w:r>
      <w:r w:rsidRPr="002F61D4">
        <w:rPr>
          <w:rFonts w:hint="cs"/>
          <w:bCs w:val="0"/>
          <w:rtl/>
          <w:lang w:eastAsia="he-IL"/>
        </w:rPr>
        <w:t>ניהול ובקרה על מצב האבטחה בענן, סריקה וניטור של הגדרות אבטחה בענן כדי לוודא שהן תואמות לסטנדרטים ול</w:t>
      </w:r>
      <w:r w:rsidRPr="002F61D4">
        <w:rPr>
          <w:rFonts w:hint="cs"/>
          <w:bCs w:val="0"/>
          <w:lang w:eastAsia="he-IL"/>
        </w:rPr>
        <w:t xml:space="preserve"> best practices</w:t>
      </w:r>
      <w:r w:rsidRPr="002F61D4">
        <w:rPr>
          <w:rFonts w:hint="cs"/>
          <w:bCs w:val="0"/>
          <w:rtl/>
          <w:lang w:eastAsia="he-IL"/>
        </w:rPr>
        <w:t>.</w:t>
      </w:r>
    </w:p>
    <w:p w:rsidR="007C266B" w:rsidRPr="002F61D4" w:rsidRDefault="007C266B" w:rsidP="007C266B">
      <w:pPr>
        <w:pStyle w:val="5-"/>
        <w:numPr>
          <w:ilvl w:val="4"/>
          <w:numId w:val="51"/>
        </w:numPr>
        <w:tabs>
          <w:tab w:val="clear" w:pos="3338"/>
        </w:tabs>
        <w:ind w:left="3618" w:hanging="1147"/>
        <w:rPr>
          <w:bCs w:val="0"/>
          <w:lang w:eastAsia="he-IL"/>
        </w:rPr>
      </w:pPr>
      <w:r w:rsidRPr="002F61D4">
        <w:rPr>
          <w:rFonts w:hint="cs"/>
          <w:bCs w:val="0"/>
          <w:lang w:eastAsia="he-IL"/>
        </w:rPr>
        <w:t>(Secure Access Service Edge) SASE</w:t>
      </w:r>
      <w:r w:rsidRPr="002F61D4">
        <w:rPr>
          <w:rFonts w:hint="cs"/>
          <w:bCs w:val="0"/>
          <w:rtl/>
          <w:lang w:eastAsia="he-IL"/>
        </w:rPr>
        <w:t>: גישת אבטחה המאחדת פונקציות רשת ואבטחה בענן</w:t>
      </w:r>
      <w:r w:rsidRPr="002F61D4">
        <w:rPr>
          <w:rFonts w:hint="cs"/>
          <w:bCs w:val="0"/>
          <w:lang w:eastAsia="he-IL"/>
        </w:rPr>
        <w:t>. SASE</w:t>
      </w:r>
      <w:r w:rsidR="004B1735">
        <w:rPr>
          <w:rFonts w:hint="cs"/>
          <w:bCs w:val="0"/>
          <w:rtl/>
          <w:lang w:eastAsia="he-IL"/>
        </w:rPr>
        <w:t xml:space="preserve"> </w:t>
      </w:r>
      <w:r w:rsidRPr="002F61D4">
        <w:rPr>
          <w:rFonts w:hint="cs"/>
          <w:bCs w:val="0"/>
          <w:rtl/>
          <w:lang w:eastAsia="he-IL"/>
        </w:rPr>
        <w:t>משלבת בין יכולות של</w:t>
      </w:r>
      <w:r w:rsidRPr="002F61D4">
        <w:rPr>
          <w:rFonts w:hint="cs"/>
          <w:bCs w:val="0"/>
          <w:lang w:eastAsia="he-IL"/>
        </w:rPr>
        <w:t xml:space="preserve"> SD-WAN </w:t>
      </w:r>
      <w:r w:rsidRPr="002F61D4">
        <w:rPr>
          <w:rFonts w:hint="cs"/>
          <w:bCs w:val="0"/>
          <w:rtl/>
          <w:lang w:eastAsia="he-IL"/>
        </w:rPr>
        <w:t>(רשת תקשורת רחבה מוגדרת תוכנה) לבין פונקציות אבטחה כגון חומת אש כשירות</w:t>
      </w:r>
      <w:r w:rsidRPr="002F61D4">
        <w:rPr>
          <w:rFonts w:hint="cs"/>
          <w:bCs w:val="0"/>
          <w:lang w:eastAsia="he-IL"/>
        </w:rPr>
        <w:t xml:space="preserve"> (FWaaS), </w:t>
      </w:r>
      <w:r w:rsidRPr="002F61D4">
        <w:rPr>
          <w:rFonts w:hint="cs"/>
          <w:bCs w:val="0"/>
          <w:rtl/>
          <w:lang w:eastAsia="he-IL"/>
        </w:rPr>
        <w:t>גישה מאובטחת לאינטרנט</w:t>
      </w:r>
      <w:r w:rsidRPr="002F61D4">
        <w:rPr>
          <w:rFonts w:hint="cs"/>
          <w:bCs w:val="0"/>
          <w:lang w:eastAsia="he-IL"/>
        </w:rPr>
        <w:t xml:space="preserve"> (SWG), CASB (Cloud Access Security Broker) </w:t>
      </w:r>
      <w:r w:rsidRPr="002F61D4">
        <w:rPr>
          <w:rFonts w:hint="cs"/>
          <w:bCs w:val="0"/>
          <w:rtl/>
          <w:lang w:eastAsia="he-IL"/>
        </w:rPr>
        <w:t>ו</w:t>
      </w:r>
      <w:r w:rsidRPr="002F61D4">
        <w:rPr>
          <w:rFonts w:hint="cs"/>
          <w:bCs w:val="0"/>
          <w:lang w:eastAsia="he-IL"/>
        </w:rPr>
        <w:t>-Zero Trust Network Access (ZTNA). SASE</w:t>
      </w:r>
      <w:r w:rsidRPr="002F61D4">
        <w:rPr>
          <w:rFonts w:hint="cs"/>
          <w:bCs w:val="0"/>
          <w:rtl/>
          <w:lang w:eastAsia="he-IL"/>
        </w:rPr>
        <w:t xml:space="preserve"> מאפשרת גישה מאובטחת וגמישה למשאבים בענן ומחוצה לו, מכל מקום ובכל זמן.</w:t>
      </w:r>
    </w:p>
    <w:p w:rsidR="007C266B" w:rsidRPr="002F61D4" w:rsidRDefault="007C266B" w:rsidP="007C266B">
      <w:pPr>
        <w:pStyle w:val="5-"/>
        <w:numPr>
          <w:ilvl w:val="4"/>
          <w:numId w:val="51"/>
        </w:numPr>
        <w:tabs>
          <w:tab w:val="clear" w:pos="3338"/>
        </w:tabs>
        <w:ind w:left="3618" w:hanging="1147"/>
        <w:rPr>
          <w:bCs w:val="0"/>
          <w:lang w:eastAsia="he-IL"/>
        </w:rPr>
      </w:pPr>
      <w:r w:rsidRPr="002F61D4">
        <w:rPr>
          <w:rFonts w:hint="cs"/>
          <w:bCs w:val="0"/>
          <w:lang w:eastAsia="he-IL"/>
        </w:rPr>
        <w:t xml:space="preserve">(Data Security Posture Management) </w:t>
      </w:r>
      <w:proofErr w:type="gramStart"/>
      <w:r w:rsidRPr="002F61D4">
        <w:rPr>
          <w:rFonts w:hint="cs"/>
          <w:bCs w:val="0"/>
          <w:lang w:eastAsia="he-IL"/>
        </w:rPr>
        <w:t xml:space="preserve">DSPM </w:t>
      </w:r>
      <w:r w:rsidRPr="002F61D4">
        <w:rPr>
          <w:rFonts w:hint="cs"/>
          <w:bCs w:val="0"/>
          <w:rtl/>
          <w:lang w:eastAsia="he-IL"/>
        </w:rPr>
        <w:t>:</w:t>
      </w:r>
      <w:proofErr w:type="gramEnd"/>
      <w:r w:rsidRPr="002F61D4">
        <w:rPr>
          <w:rFonts w:hint="cs"/>
          <w:bCs w:val="0"/>
          <w:rtl/>
          <w:lang w:eastAsia="he-IL"/>
        </w:rPr>
        <w:t xml:space="preserve"> ניהול ובקרת מצב אבטחת מידע. מנגנון זה מתמקד באבטחת מידע בענן, ומאפשר לגלות, לסווג ולנטר את המידע הרגיש המאוחסן בענן</w:t>
      </w:r>
      <w:r w:rsidR="00165CBE">
        <w:rPr>
          <w:rFonts w:hint="cs"/>
          <w:bCs w:val="0"/>
          <w:rtl/>
          <w:lang w:eastAsia="he-IL"/>
        </w:rPr>
        <w:t xml:space="preserve"> </w:t>
      </w:r>
      <w:r w:rsidRPr="002F61D4">
        <w:rPr>
          <w:rFonts w:hint="cs"/>
          <w:bCs w:val="0"/>
          <w:lang w:eastAsia="he-IL"/>
        </w:rPr>
        <w:t>DSPM</w:t>
      </w:r>
      <w:r w:rsidR="00165CBE">
        <w:rPr>
          <w:rFonts w:hint="cs"/>
          <w:bCs w:val="0"/>
          <w:rtl/>
          <w:lang w:eastAsia="he-IL"/>
        </w:rPr>
        <w:t>.</w:t>
      </w:r>
      <w:r w:rsidRPr="002F61D4">
        <w:rPr>
          <w:rFonts w:hint="cs"/>
          <w:bCs w:val="0"/>
          <w:lang w:eastAsia="he-IL"/>
        </w:rPr>
        <w:t xml:space="preserve"> </w:t>
      </w:r>
      <w:r w:rsidRPr="002F61D4">
        <w:rPr>
          <w:rFonts w:hint="cs"/>
          <w:bCs w:val="0"/>
          <w:rtl/>
          <w:lang w:eastAsia="he-IL"/>
        </w:rPr>
        <w:t>סורק את סביבות הענן השונות ומאתר מידע רגיש, כגון מספרי כרטיסי אשראי, מספרי תעודות זהות ומידע רפואי. בין היתר נסייע לנהל את הרשאות הגישה למידע ולמנוע דליפות מידע</w:t>
      </w:r>
      <w:r w:rsidRPr="002F61D4">
        <w:rPr>
          <w:rFonts w:hint="cs"/>
          <w:bCs w:val="0"/>
          <w:lang w:eastAsia="he-IL"/>
        </w:rPr>
        <w:t>.</w:t>
      </w:r>
    </w:p>
    <w:p w:rsidR="007C266B" w:rsidRPr="002F61D4" w:rsidRDefault="007C266B" w:rsidP="007C266B">
      <w:pPr>
        <w:pStyle w:val="5-"/>
        <w:numPr>
          <w:ilvl w:val="4"/>
          <w:numId w:val="51"/>
        </w:numPr>
        <w:tabs>
          <w:tab w:val="clear" w:pos="3338"/>
        </w:tabs>
        <w:ind w:left="3618" w:hanging="1147"/>
        <w:rPr>
          <w:bCs w:val="0"/>
          <w:lang w:eastAsia="he-IL"/>
        </w:rPr>
      </w:pPr>
      <w:r w:rsidRPr="002F61D4">
        <w:rPr>
          <w:rFonts w:hint="cs"/>
          <w:bCs w:val="0"/>
          <w:rtl/>
          <w:lang w:eastAsia="he-IL"/>
        </w:rPr>
        <w:t>שימוש בהצפנה מתקדמת:</w:t>
      </w:r>
    </w:p>
    <w:p w:rsidR="007C266B" w:rsidRPr="00A23332" w:rsidRDefault="007C266B" w:rsidP="007C266B">
      <w:pPr>
        <w:pStyle w:val="5-"/>
        <w:numPr>
          <w:ilvl w:val="4"/>
          <w:numId w:val="51"/>
        </w:numPr>
        <w:tabs>
          <w:tab w:val="clear" w:pos="3338"/>
        </w:tabs>
        <w:ind w:left="3618" w:hanging="1147"/>
        <w:rPr>
          <w:rFonts w:eastAsia="Times New Roman"/>
          <w:bCs w:val="0"/>
          <w:lang w:eastAsia="he-IL"/>
        </w:rPr>
      </w:pPr>
      <w:r w:rsidRPr="00A23332">
        <w:rPr>
          <w:rFonts w:hint="cs"/>
          <w:bCs w:val="0"/>
          <w:rtl/>
          <w:lang w:eastAsia="he-IL"/>
        </w:rPr>
        <w:t xml:space="preserve">נתונים בתעבורה יאובטחו באמצעות </w:t>
      </w:r>
      <w:r w:rsidRPr="00A23332">
        <w:rPr>
          <w:rFonts w:eastAsia="Aptos"/>
          <w:b w:val="0"/>
          <w:bCs w:val="0"/>
          <w:kern w:val="2"/>
          <w:rtl/>
          <w14:ligatures w14:val="standardContextual"/>
        </w:rPr>
        <w:t>פרוטוקולים מוצפנים (</w:t>
      </w:r>
      <w:r w:rsidRPr="00A23332">
        <w:rPr>
          <w:rFonts w:eastAsia="Aptos"/>
          <w:b w:val="0"/>
          <w:bCs w:val="0"/>
          <w:kern w:val="2"/>
          <w14:ligatures w14:val="standardContextual"/>
        </w:rPr>
        <w:t>TLS/SSL</w:t>
      </w:r>
      <w:r w:rsidRPr="00A23332">
        <w:rPr>
          <w:rFonts w:eastAsia="Aptos"/>
          <w:b w:val="0"/>
          <w:bCs w:val="0"/>
          <w:kern w:val="2"/>
          <w:rtl/>
          <w14:ligatures w14:val="standardContextual"/>
        </w:rPr>
        <w:t>).</w:t>
      </w:r>
    </w:p>
    <w:p w:rsidR="007C266B" w:rsidRPr="00A23332" w:rsidRDefault="007C266B" w:rsidP="007C266B">
      <w:pPr>
        <w:pStyle w:val="5-"/>
        <w:numPr>
          <w:ilvl w:val="4"/>
          <w:numId w:val="51"/>
        </w:numPr>
        <w:tabs>
          <w:tab w:val="clear" w:pos="3338"/>
        </w:tabs>
        <w:ind w:left="3618" w:hanging="1147"/>
        <w:rPr>
          <w:rFonts w:eastAsia="Times New Roman"/>
          <w:bCs w:val="0"/>
          <w:lang w:eastAsia="he-IL"/>
        </w:rPr>
      </w:pPr>
      <w:r w:rsidRPr="00A23332">
        <w:rPr>
          <w:rFonts w:hint="cs"/>
          <w:bCs w:val="0"/>
          <w:rtl/>
          <w:lang w:eastAsia="he-IL"/>
        </w:rPr>
        <w:t xml:space="preserve">נתונים המאוחסנים בענן יעברו תהליך הצפנה (תיושם הצפנה לפי תקן </w:t>
      </w:r>
      <w:r w:rsidRPr="00A23332">
        <w:rPr>
          <w:rFonts w:hint="cs"/>
          <w:bCs w:val="0"/>
          <w:lang w:eastAsia="he-IL"/>
        </w:rPr>
        <w:t>NIST FIPS 140-2</w:t>
      </w:r>
      <w:r w:rsidRPr="00A23332">
        <w:rPr>
          <w:rFonts w:eastAsia="Times New Roman" w:hint="cs"/>
          <w:bCs w:val="0"/>
          <w:lang w:eastAsia="he-IL"/>
        </w:rPr>
        <w:t>/3</w:t>
      </w:r>
      <w:r w:rsidRPr="00A23332">
        <w:rPr>
          <w:rFonts w:eastAsia="Arial" w:hint="cs"/>
          <w:bCs w:val="0"/>
          <w:rtl/>
          <w:lang w:val="en"/>
        </w:rPr>
        <w:t>.</w:t>
      </w:r>
      <w:r w:rsidRPr="00A23332">
        <w:rPr>
          <w:rFonts w:eastAsia="Times New Roman" w:hint="cs"/>
          <w:bCs w:val="0"/>
          <w:rtl/>
          <w:lang w:val="en"/>
        </w:rPr>
        <w:t xml:space="preserve"> </w:t>
      </w:r>
      <w:r w:rsidRPr="00A23332">
        <w:rPr>
          <w:rFonts w:eastAsia="Times New Roman" w:hint="cs"/>
          <w:bCs w:val="0"/>
          <w:rtl/>
          <w:lang w:eastAsia="he-IL"/>
        </w:rPr>
        <w:t xml:space="preserve">לרבות שילוב פרוטוקולי הצפנה חסינים מפני מחשוב קוונטי </w:t>
      </w:r>
      <w:r w:rsidRPr="00A23332">
        <w:rPr>
          <w:rFonts w:eastAsia="Times New Roman" w:hint="cs"/>
          <w:bCs w:val="0"/>
          <w:lang w:eastAsia="he-IL"/>
        </w:rPr>
        <w:t>Post-quantum cryptography - PQC)</w:t>
      </w:r>
      <w:r w:rsidRPr="00A23332">
        <w:rPr>
          <w:rFonts w:eastAsia="Times New Roman" w:hint="cs"/>
          <w:bCs w:val="0"/>
          <w:rtl/>
          <w:lang w:eastAsia="he-IL"/>
        </w:rPr>
        <w:t>)</w:t>
      </w:r>
      <w:r w:rsidRPr="00A23332">
        <w:rPr>
          <w:rFonts w:eastAsia="Times New Roman" w:hint="cs"/>
          <w:bCs w:val="0"/>
          <w:lang w:eastAsia="he-IL"/>
        </w:rPr>
        <w:t xml:space="preserve"> </w:t>
      </w:r>
      <w:r w:rsidRPr="00A23332">
        <w:rPr>
          <w:rFonts w:eastAsia="Times New Roman" w:hint="cs"/>
          <w:bCs w:val="0"/>
          <w:rtl/>
          <w:lang w:eastAsia="he-IL"/>
        </w:rPr>
        <w:t>באמצעות מפתחות שנשלטים על ידי המערכת בלבד.</w:t>
      </w:r>
    </w:p>
    <w:p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בקרות</w:t>
      </w:r>
      <w:r w:rsidRPr="002F61D4">
        <w:rPr>
          <w:rFonts w:eastAsia="Times New Roman" w:hint="cs"/>
          <w:b/>
          <w:rtl/>
        </w:rPr>
        <w:t xml:space="preserve"> גישה ואימות רב-שלבי (</w:t>
      </w:r>
      <w:r w:rsidRPr="002F61D4">
        <w:rPr>
          <w:rFonts w:eastAsia="Times New Roman" w:hint="cs"/>
          <w:b/>
        </w:rPr>
        <w:t>MFA</w:t>
      </w:r>
      <w:r w:rsidRPr="002F61D4">
        <w:rPr>
          <w:rFonts w:eastAsia="Times New Roman" w:hint="cs"/>
          <w:b/>
          <w:rtl/>
        </w:rPr>
        <w:t>):</w:t>
      </w:r>
    </w:p>
    <w:p w:rsidR="007C266B" w:rsidRPr="002F61D4" w:rsidRDefault="007C266B" w:rsidP="007C266B">
      <w:pPr>
        <w:pStyle w:val="5-"/>
        <w:numPr>
          <w:ilvl w:val="4"/>
          <w:numId w:val="51"/>
        </w:numPr>
        <w:tabs>
          <w:tab w:val="clear" w:pos="3338"/>
        </w:tabs>
        <w:ind w:left="3618" w:hanging="1147"/>
        <w:rPr>
          <w:rFonts w:eastAsia="Times New Roman"/>
          <w:bCs w:val="0"/>
          <w:rtl/>
          <w:lang w:eastAsia="he-IL"/>
        </w:rPr>
      </w:pPr>
      <w:r w:rsidRPr="002F61D4">
        <w:rPr>
          <w:rFonts w:hint="cs"/>
          <w:bCs w:val="0"/>
          <w:rtl/>
          <w:lang w:eastAsia="he-IL"/>
        </w:rPr>
        <w:t>ייושמו</w:t>
      </w:r>
      <w:r w:rsidRPr="002F61D4">
        <w:rPr>
          <w:rFonts w:eastAsia="Times New Roman" w:hint="cs"/>
          <w:bCs w:val="0"/>
          <w:rtl/>
          <w:lang w:eastAsia="he-IL"/>
        </w:rPr>
        <w:t xml:space="preserve"> שיטות אימות רב-שלבי (</w:t>
      </w:r>
      <w:r w:rsidRPr="002F61D4">
        <w:rPr>
          <w:rFonts w:eastAsia="Times New Roman" w:hint="cs"/>
          <w:bCs w:val="0"/>
          <w:lang w:eastAsia="he-IL"/>
        </w:rPr>
        <w:t>MFA</w:t>
      </w:r>
      <w:r w:rsidRPr="002F61D4">
        <w:rPr>
          <w:rFonts w:eastAsia="Times New Roman" w:hint="cs"/>
          <w:bCs w:val="0"/>
          <w:rtl/>
          <w:lang w:eastAsia="he-IL"/>
        </w:rPr>
        <w:t>) לכל הגורמים המורשים לגשת לשירותי הענן, כולל עובדים, ספקים ושירותים חיצוניים.</w:t>
      </w:r>
    </w:p>
    <w:p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מעקב</w:t>
      </w:r>
      <w:r w:rsidRPr="002F61D4">
        <w:rPr>
          <w:rFonts w:eastAsia="Times New Roman" w:hint="cs"/>
          <w:b/>
          <w:rtl/>
        </w:rPr>
        <w:t xml:space="preserve"> פעולות משתמשים:</w:t>
      </w:r>
    </w:p>
    <w:p w:rsidR="007C266B" w:rsidRPr="002F61D4" w:rsidRDefault="007C266B" w:rsidP="007C266B">
      <w:pPr>
        <w:pStyle w:val="5-"/>
        <w:numPr>
          <w:ilvl w:val="4"/>
          <w:numId w:val="51"/>
        </w:numPr>
        <w:tabs>
          <w:tab w:val="clear" w:pos="3338"/>
        </w:tabs>
        <w:ind w:left="3618" w:hanging="1147"/>
        <w:rPr>
          <w:rFonts w:eastAsia="Times New Roman"/>
          <w:bCs w:val="0"/>
          <w:rtl/>
          <w:lang w:eastAsia="he-IL"/>
        </w:rPr>
      </w:pPr>
      <w:r w:rsidRPr="002F61D4">
        <w:rPr>
          <w:rFonts w:eastAsia="Times New Roman" w:hint="cs"/>
          <w:bCs w:val="0"/>
          <w:rtl/>
          <w:lang w:eastAsia="he-IL"/>
        </w:rPr>
        <w:t xml:space="preserve">הטמעת מערכות לניטור פעולות משתמשים בזמן </w:t>
      </w:r>
      <w:r w:rsidRPr="00A23332">
        <w:rPr>
          <w:rFonts w:eastAsia="Aptos"/>
          <w:b w:val="0"/>
          <w:bCs w:val="0"/>
          <w:kern w:val="2"/>
          <w:rtl/>
          <w14:ligatures w14:val="standardContextual"/>
        </w:rPr>
        <w:t>אמת</w:t>
      </w:r>
      <w:r w:rsidRPr="002F61D4">
        <w:rPr>
          <w:rFonts w:eastAsia="Times New Roman" w:hint="cs"/>
          <w:bCs w:val="0"/>
          <w:rtl/>
          <w:lang w:eastAsia="he-IL"/>
        </w:rPr>
        <w:t xml:space="preserve">, </w:t>
      </w:r>
      <w:r>
        <w:rPr>
          <w:rFonts w:eastAsia="Times New Roman" w:hint="cs"/>
          <w:bCs w:val="0"/>
          <w:rtl/>
          <w:lang w:eastAsia="he-IL"/>
        </w:rPr>
        <w:t>לצורך</w:t>
      </w:r>
      <w:r w:rsidRPr="002F61D4">
        <w:rPr>
          <w:rFonts w:eastAsia="Times New Roman" w:hint="cs"/>
          <w:bCs w:val="0"/>
          <w:rtl/>
          <w:lang w:eastAsia="he-IL"/>
        </w:rPr>
        <w:t xml:space="preserve"> זיהוי פעילות חריגה (אנומליות באמצעות מערכת </w:t>
      </w:r>
      <w:r w:rsidRPr="002F61D4">
        <w:rPr>
          <w:rFonts w:eastAsia="Times New Roman" w:hint="cs"/>
          <w:bCs w:val="0"/>
          <w:lang w:eastAsia="he-IL"/>
        </w:rPr>
        <w:t>SIEM</w:t>
      </w:r>
      <w:r w:rsidRPr="002F61D4">
        <w:rPr>
          <w:rFonts w:eastAsia="Times New Roman" w:hint="cs"/>
          <w:bCs w:val="0"/>
          <w:rtl/>
          <w:lang w:eastAsia="he-IL"/>
        </w:rPr>
        <w:t>\</w:t>
      </w:r>
      <w:r w:rsidRPr="002F61D4">
        <w:rPr>
          <w:rFonts w:eastAsia="Times New Roman" w:hint="cs"/>
          <w:bCs w:val="0"/>
          <w:lang w:eastAsia="he-IL"/>
        </w:rPr>
        <w:t>SOC</w:t>
      </w:r>
      <w:r w:rsidRPr="002F61D4">
        <w:rPr>
          <w:rFonts w:eastAsia="Times New Roman" w:hint="cs"/>
          <w:bCs w:val="0"/>
          <w:rtl/>
          <w:lang w:eastAsia="he-IL"/>
        </w:rPr>
        <w:t xml:space="preserve"> מרכזית) ודיווח אוטומטי </w:t>
      </w:r>
      <w:r>
        <w:rPr>
          <w:rFonts w:eastAsia="Times New Roman" w:hint="cs"/>
          <w:bCs w:val="0"/>
          <w:rtl/>
          <w:lang w:eastAsia="he-IL"/>
        </w:rPr>
        <w:t>לממונה</w:t>
      </w:r>
      <w:r w:rsidRPr="002F61D4">
        <w:rPr>
          <w:rFonts w:eastAsia="Times New Roman" w:hint="cs"/>
          <w:bCs w:val="0"/>
          <w:rtl/>
          <w:lang w:eastAsia="he-IL"/>
        </w:rPr>
        <w:t xml:space="preserve"> אבטחת המידע. </w:t>
      </w:r>
    </w:p>
    <w:p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אכיפת</w:t>
      </w:r>
      <w:r w:rsidRPr="002F61D4">
        <w:rPr>
          <w:rFonts w:eastAsia="Times New Roman" w:hint="cs"/>
          <w:b/>
          <w:rtl/>
        </w:rPr>
        <w:t xml:space="preserve"> מדיניות הפרדת דיירים (</w:t>
      </w:r>
      <w:r w:rsidRPr="002F61D4">
        <w:rPr>
          <w:rFonts w:eastAsia="Times New Roman" w:hint="cs"/>
          <w:b/>
        </w:rPr>
        <w:t>Multi-Tenant</w:t>
      </w:r>
      <w:r w:rsidRPr="002F61D4">
        <w:rPr>
          <w:rFonts w:eastAsia="Times New Roman" w:hint="cs"/>
          <w:b/>
          <w:rtl/>
        </w:rPr>
        <w:t>):</w:t>
      </w:r>
    </w:p>
    <w:p w:rsidR="007C266B" w:rsidRPr="002F61D4" w:rsidRDefault="007C266B" w:rsidP="007C266B">
      <w:pPr>
        <w:pStyle w:val="5-"/>
        <w:numPr>
          <w:ilvl w:val="4"/>
          <w:numId w:val="51"/>
        </w:numPr>
        <w:tabs>
          <w:tab w:val="clear" w:pos="3338"/>
        </w:tabs>
        <w:ind w:left="3618" w:hanging="1147"/>
        <w:rPr>
          <w:bCs w:val="0"/>
          <w:lang w:eastAsia="he-IL"/>
        </w:rPr>
      </w:pPr>
      <w:r w:rsidRPr="002F61D4">
        <w:rPr>
          <w:rFonts w:hint="cs"/>
          <w:bCs w:val="0"/>
          <w:rtl/>
          <w:lang w:eastAsia="he-IL"/>
        </w:rPr>
        <w:t xml:space="preserve">במסגרת ניהול הסיכונים ורגישות המידע יבחן שימוש בתצורת </w:t>
      </w:r>
      <w:r w:rsidRPr="002F61D4">
        <w:rPr>
          <w:rFonts w:hint="cs"/>
          <w:bCs w:val="0"/>
          <w:lang w:eastAsia="he-IL"/>
        </w:rPr>
        <w:t>Single Tenant</w:t>
      </w:r>
      <w:r w:rsidRPr="002F61D4">
        <w:rPr>
          <w:rFonts w:hint="cs"/>
          <w:bCs w:val="0"/>
          <w:rtl/>
          <w:lang w:eastAsia="he-IL"/>
        </w:rPr>
        <w:t xml:space="preserve">, כגון </w:t>
      </w:r>
      <w:r w:rsidRPr="002F61D4">
        <w:rPr>
          <w:rFonts w:hint="cs"/>
          <w:bCs w:val="0"/>
          <w:lang w:eastAsia="he-IL"/>
        </w:rPr>
        <w:t>Dedicated instance</w:t>
      </w:r>
      <w:r w:rsidRPr="002F61D4">
        <w:rPr>
          <w:rFonts w:hint="cs"/>
          <w:bCs w:val="0"/>
          <w:rtl/>
          <w:lang w:eastAsia="he-IL"/>
        </w:rPr>
        <w:t>.</w:t>
      </w:r>
    </w:p>
    <w:p w:rsidR="007C266B" w:rsidRPr="002F61D4" w:rsidRDefault="007C266B" w:rsidP="007C266B">
      <w:pPr>
        <w:pStyle w:val="5-"/>
        <w:numPr>
          <w:ilvl w:val="4"/>
          <w:numId w:val="51"/>
        </w:numPr>
        <w:tabs>
          <w:tab w:val="clear" w:pos="3338"/>
        </w:tabs>
        <w:ind w:left="3618" w:hanging="1147"/>
        <w:rPr>
          <w:rFonts w:eastAsia="Times New Roman"/>
          <w:bCs w:val="0"/>
          <w:lang w:eastAsia="he-IL"/>
        </w:rPr>
      </w:pPr>
      <w:r w:rsidRPr="002F61D4">
        <w:rPr>
          <w:rFonts w:hint="cs"/>
          <w:bCs w:val="0"/>
          <w:rtl/>
          <w:lang w:eastAsia="he-IL"/>
        </w:rPr>
        <w:t>ב</w:t>
      </w:r>
      <w:r w:rsidRPr="002F61D4">
        <w:rPr>
          <w:rFonts w:eastAsia="Times New Roman" w:hint="cs"/>
          <w:bCs w:val="0"/>
          <w:rtl/>
          <w:lang w:eastAsia="he-IL"/>
        </w:rPr>
        <w:t xml:space="preserve">מקרים של סביבות משותפות, על הספק להטמיע טכנולוגיות טוקניזציה, הצפנה ומיסוך נתונים להבטחת פרטיות מוחלטת (תיושם הצפנה לפי תקן </w:t>
      </w:r>
      <w:r w:rsidRPr="002F61D4">
        <w:rPr>
          <w:rFonts w:eastAsia="Times New Roman" w:hint="cs"/>
          <w:bCs w:val="0"/>
          <w:lang w:eastAsia="he-IL"/>
        </w:rPr>
        <w:t>NIST FIPS 140-2/3</w:t>
      </w:r>
      <w:r w:rsidRPr="002F61D4">
        <w:rPr>
          <w:rFonts w:eastAsia="Arial" w:hint="cs"/>
          <w:bCs w:val="0"/>
          <w:rtl/>
          <w:lang w:val="en"/>
        </w:rPr>
        <w:t>.</w:t>
      </w:r>
      <w:r w:rsidRPr="002F61D4">
        <w:rPr>
          <w:rFonts w:eastAsia="Times New Roman" w:hint="cs"/>
          <w:bCs w:val="0"/>
          <w:rtl/>
          <w:lang w:val="en"/>
        </w:rPr>
        <w:t xml:space="preserve"> </w:t>
      </w:r>
      <w:r w:rsidRPr="002F61D4">
        <w:rPr>
          <w:rFonts w:eastAsia="Times New Roman" w:hint="cs"/>
          <w:bCs w:val="0"/>
          <w:rtl/>
          <w:lang w:eastAsia="he-IL"/>
        </w:rPr>
        <w:t xml:space="preserve">לרבות שילוב פרוטוקלי הצפנה חסינים מפני מחשוב קוונטי </w:t>
      </w:r>
      <w:r w:rsidRPr="002F61D4">
        <w:rPr>
          <w:rFonts w:eastAsia="Times New Roman" w:hint="cs"/>
          <w:bCs w:val="0"/>
          <w:lang w:eastAsia="he-IL"/>
        </w:rPr>
        <w:t>Post-quantum cryptography - PQC)</w:t>
      </w:r>
      <w:r w:rsidRPr="002F61D4">
        <w:rPr>
          <w:rFonts w:eastAsia="Times New Roman" w:hint="cs"/>
          <w:bCs w:val="0"/>
          <w:rtl/>
          <w:lang w:eastAsia="he-IL"/>
        </w:rPr>
        <w:t>).</w:t>
      </w:r>
    </w:p>
    <w:p w:rsidR="007C266B" w:rsidRPr="002F61D4" w:rsidRDefault="007C266B" w:rsidP="007C266B">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תאימות ורגולציה</w:t>
      </w:r>
    </w:p>
    <w:p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תאימות</w:t>
      </w:r>
      <w:r w:rsidRPr="002F61D4">
        <w:rPr>
          <w:rFonts w:eastAsia="Times New Roman" w:hint="cs"/>
          <w:b/>
          <w:rtl/>
        </w:rPr>
        <w:t xml:space="preserve"> לתקני אבטחת מידע</w:t>
      </w:r>
      <w:r w:rsidR="00165CBE">
        <w:rPr>
          <w:rFonts w:eastAsia="Times New Roman" w:hint="cs"/>
          <w:b/>
          <w:rtl/>
        </w:rPr>
        <w:t>:</w:t>
      </w:r>
    </w:p>
    <w:p w:rsidR="007C266B" w:rsidRPr="002F61D4" w:rsidRDefault="007C266B" w:rsidP="007C266B">
      <w:pPr>
        <w:pStyle w:val="5-"/>
        <w:numPr>
          <w:ilvl w:val="4"/>
          <w:numId w:val="51"/>
        </w:numPr>
        <w:tabs>
          <w:tab w:val="clear" w:pos="3338"/>
        </w:tabs>
        <w:ind w:left="3618" w:hanging="1147"/>
        <w:rPr>
          <w:rFonts w:eastAsia="Times New Roman"/>
          <w:bCs w:val="0"/>
          <w:rtl/>
          <w:lang w:eastAsia="he-IL"/>
        </w:rPr>
      </w:pPr>
      <w:r w:rsidRPr="002F61D4">
        <w:rPr>
          <w:rFonts w:eastAsia="Times New Roman" w:hint="cs"/>
          <w:bCs w:val="0"/>
          <w:rtl/>
          <w:lang w:eastAsia="he-IL"/>
        </w:rPr>
        <w:t xml:space="preserve">עמידה בתקנים כמו </w:t>
      </w:r>
      <w:r w:rsidRPr="002F61D4">
        <w:rPr>
          <w:rFonts w:eastAsia="Times New Roman" w:hint="cs"/>
          <w:bCs w:val="0"/>
          <w:lang w:eastAsia="he-IL"/>
        </w:rPr>
        <w:t>ISO 27017</w:t>
      </w:r>
      <w:r w:rsidRPr="002F61D4">
        <w:rPr>
          <w:rFonts w:eastAsia="Times New Roman" w:hint="cs"/>
          <w:bCs w:val="0"/>
          <w:rtl/>
          <w:lang w:eastAsia="he-IL"/>
        </w:rPr>
        <w:t xml:space="preserve"> (אבטחת מידע בענן), </w:t>
      </w:r>
      <w:r w:rsidRPr="002F61D4">
        <w:rPr>
          <w:rFonts w:eastAsia="Times New Roman" w:hint="cs"/>
          <w:bCs w:val="0"/>
          <w:lang w:eastAsia="he-IL"/>
        </w:rPr>
        <w:t>ISO 27018</w:t>
      </w:r>
      <w:r w:rsidRPr="002F61D4">
        <w:rPr>
          <w:rFonts w:eastAsia="Times New Roman" w:hint="cs"/>
          <w:bCs w:val="0"/>
          <w:rtl/>
          <w:lang w:eastAsia="he-IL"/>
        </w:rPr>
        <w:t xml:space="preserve"> (הגנת פרטיות בענן) ודרישות חוק הגנת הפרטיות</w:t>
      </w:r>
      <w:r w:rsidRPr="00A23332">
        <w:rPr>
          <w:rFonts w:eastAsia="Aptos" w:hint="cs"/>
          <w:b w:val="0"/>
          <w:bCs w:val="0"/>
          <w:kern w:val="2"/>
          <w:rtl/>
          <w14:ligatures w14:val="standardContextual"/>
        </w:rPr>
        <w:t xml:space="preserve"> ותקנות אבטחת מידע</w:t>
      </w:r>
      <w:r w:rsidRPr="002F61D4">
        <w:rPr>
          <w:rFonts w:eastAsia="Times New Roman" w:hint="cs"/>
          <w:bCs w:val="0"/>
          <w:lang w:eastAsia="he-IL"/>
        </w:rPr>
        <w:t xml:space="preserve"> </w:t>
      </w:r>
      <w:r w:rsidRPr="002F61D4">
        <w:rPr>
          <w:rFonts w:eastAsia="Times New Roman" w:hint="cs"/>
          <w:bCs w:val="0"/>
          <w:rtl/>
          <w:lang w:eastAsia="he-IL"/>
        </w:rPr>
        <w:t xml:space="preserve">, </w:t>
      </w:r>
      <w:r w:rsidRPr="002F61D4">
        <w:rPr>
          <w:rFonts w:eastAsia="Times New Roman" w:hint="cs"/>
          <w:bCs w:val="0"/>
          <w:lang w:eastAsia="he-IL"/>
        </w:rPr>
        <w:t>STAR Level 2</w:t>
      </w:r>
      <w:r w:rsidRPr="002F61D4">
        <w:rPr>
          <w:rFonts w:eastAsia="Times New Roman" w:hint="cs"/>
          <w:bCs w:val="0"/>
          <w:rtl/>
          <w:lang w:eastAsia="he-IL"/>
        </w:rPr>
        <w:t>.</w:t>
      </w:r>
    </w:p>
    <w:p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מגבלות</w:t>
      </w:r>
      <w:r w:rsidRPr="002F61D4">
        <w:rPr>
          <w:rFonts w:eastAsia="Times New Roman" w:hint="cs"/>
          <w:b/>
          <w:rtl/>
        </w:rPr>
        <w:t xml:space="preserve"> גיאוגרפיות על אחסון נתונים:</w:t>
      </w:r>
    </w:p>
    <w:p w:rsidR="007C266B" w:rsidRPr="002F61D4" w:rsidRDefault="007C266B" w:rsidP="007C266B">
      <w:pPr>
        <w:pStyle w:val="5-"/>
        <w:numPr>
          <w:ilvl w:val="4"/>
          <w:numId w:val="51"/>
        </w:numPr>
        <w:tabs>
          <w:tab w:val="clear" w:pos="3338"/>
        </w:tabs>
        <w:ind w:left="3618" w:hanging="1147"/>
        <w:rPr>
          <w:rFonts w:eastAsia="Times New Roman"/>
          <w:bCs w:val="0"/>
          <w:rtl/>
          <w:lang w:eastAsia="he-IL"/>
        </w:rPr>
      </w:pPr>
      <w:r w:rsidRPr="002F61D4">
        <w:rPr>
          <w:rFonts w:hint="cs"/>
          <w:bCs w:val="0"/>
          <w:rtl/>
          <w:lang w:eastAsia="he-IL"/>
        </w:rPr>
        <w:t>נתוני</w:t>
      </w:r>
      <w:r w:rsidRPr="002F61D4">
        <w:rPr>
          <w:rFonts w:eastAsia="Times New Roman" w:hint="cs"/>
          <w:bCs w:val="0"/>
          <w:rtl/>
          <w:lang w:eastAsia="he-IL"/>
        </w:rPr>
        <w:t xml:space="preserve"> מערכת הסליקה </w:t>
      </w:r>
      <w:r w:rsidR="002D07EB">
        <w:rPr>
          <w:rFonts w:eastAsia="Times New Roman" w:hint="cs"/>
          <w:bCs w:val="0"/>
          <w:rtl/>
          <w:lang w:eastAsia="he-IL"/>
        </w:rPr>
        <w:t xml:space="preserve">המכילים מידע רגיש או נתונים לקוחות </w:t>
      </w:r>
      <w:r w:rsidR="00EF07DD" w:rsidRPr="00EF07DD">
        <w:rPr>
          <w:rFonts w:eastAsia="Times New Roman"/>
          <w:bCs w:val="0"/>
          <w:rtl/>
          <w:lang w:eastAsia="he-IL"/>
        </w:rPr>
        <w:t xml:space="preserve">(כולל </w:t>
      </w:r>
      <w:r w:rsidR="00EF07DD" w:rsidRPr="00AD7E79">
        <w:rPr>
          <w:rFonts w:eastAsia="Times New Roman"/>
          <w:b w:val="0"/>
          <w:lang w:eastAsia="he-IL"/>
        </w:rPr>
        <w:t>metadata</w:t>
      </w:r>
      <w:r w:rsidR="00EF07DD" w:rsidRPr="00EF07DD">
        <w:rPr>
          <w:rFonts w:eastAsia="Times New Roman"/>
          <w:bCs w:val="0"/>
          <w:rtl/>
          <w:lang w:eastAsia="he-IL"/>
        </w:rPr>
        <w:t xml:space="preserve"> ולוגים טכניים ככל שהם נוגעים לאדם מזוהה או לאדם הניתן לזיהוי)</w:t>
      </w:r>
      <w:r w:rsidR="00EF07DD">
        <w:rPr>
          <w:rStyle w:val="afffa"/>
          <w:rFonts w:eastAsia="Times New Roman"/>
          <w:bCs w:val="0"/>
          <w:rtl/>
          <w:lang w:eastAsia="he-IL"/>
        </w:rPr>
        <w:footnoteReference w:id="41"/>
      </w:r>
      <w:r w:rsidR="00EF07DD">
        <w:rPr>
          <w:rFonts w:eastAsia="Times New Roman" w:hint="cs"/>
          <w:bCs w:val="0"/>
          <w:rtl/>
          <w:lang w:eastAsia="he-IL"/>
        </w:rPr>
        <w:t xml:space="preserve"> </w:t>
      </w:r>
      <w:r w:rsidRPr="002F61D4">
        <w:rPr>
          <w:rFonts w:eastAsia="Times New Roman" w:hint="cs"/>
          <w:bCs w:val="0"/>
          <w:rtl/>
          <w:lang w:eastAsia="he-IL"/>
        </w:rPr>
        <w:t>יאוחסנו בענן הממוקם בגבולות ישראל, למעט אם ניתנה לכך הרשאה רגולטורית מפורשת.</w:t>
      </w:r>
    </w:p>
    <w:p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דרישות</w:t>
      </w:r>
      <w:r w:rsidRPr="002F61D4">
        <w:rPr>
          <w:rFonts w:eastAsia="Times New Roman" w:hint="cs"/>
          <w:b/>
          <w:rtl/>
        </w:rPr>
        <w:t xml:space="preserve"> </w:t>
      </w:r>
      <w:r w:rsidRPr="002F61D4">
        <w:rPr>
          <w:rFonts w:eastAsia="Times New Roman" w:hint="cs"/>
          <w:b/>
        </w:rPr>
        <w:t>SLA</w:t>
      </w:r>
      <w:r w:rsidRPr="002F61D4">
        <w:rPr>
          <w:rFonts w:eastAsia="Times New Roman" w:hint="cs"/>
          <w:b/>
          <w:rtl/>
        </w:rPr>
        <w:t>:</w:t>
      </w:r>
    </w:p>
    <w:p w:rsidR="007C266B" w:rsidRPr="002F61D4" w:rsidRDefault="007C266B" w:rsidP="007C266B">
      <w:pPr>
        <w:pStyle w:val="5-"/>
        <w:numPr>
          <w:ilvl w:val="4"/>
          <w:numId w:val="51"/>
        </w:numPr>
        <w:tabs>
          <w:tab w:val="clear" w:pos="3338"/>
        </w:tabs>
        <w:ind w:left="3618" w:hanging="1147"/>
        <w:rPr>
          <w:rFonts w:eastAsia="Times New Roman"/>
          <w:bCs w:val="0"/>
          <w:rtl/>
          <w:lang w:eastAsia="he-IL"/>
        </w:rPr>
      </w:pPr>
      <w:r w:rsidRPr="002F61D4">
        <w:rPr>
          <w:rFonts w:hint="cs"/>
          <w:bCs w:val="0"/>
          <w:rtl/>
          <w:lang w:eastAsia="he-IL"/>
        </w:rPr>
        <w:t>ספק</w:t>
      </w:r>
      <w:r w:rsidRPr="002F61D4">
        <w:rPr>
          <w:rFonts w:eastAsia="Times New Roman" w:hint="cs"/>
          <w:bCs w:val="0"/>
          <w:rtl/>
          <w:lang w:eastAsia="he-IL"/>
        </w:rPr>
        <w:t xml:space="preserve"> הענן יתחייב לרמות זמינות ושירות המוגדרות בהסכמי </w:t>
      </w:r>
      <w:r w:rsidRPr="002F61D4">
        <w:rPr>
          <w:rFonts w:eastAsia="Times New Roman" w:hint="cs"/>
          <w:bCs w:val="0"/>
          <w:lang w:eastAsia="he-IL"/>
        </w:rPr>
        <w:t>SLA</w:t>
      </w:r>
      <w:r w:rsidRPr="002F61D4">
        <w:rPr>
          <w:rFonts w:eastAsia="Times New Roman" w:hint="cs"/>
          <w:bCs w:val="0"/>
          <w:rtl/>
          <w:lang w:eastAsia="he-IL"/>
        </w:rPr>
        <w:t>, עם מנגנונים לתגובה מיידית במקרה של תקלות. והתואמים את יעדי ההתאוששות שלך מערכת הסליקה.</w:t>
      </w:r>
    </w:p>
    <w:p w:rsidR="007C266B" w:rsidRPr="002F61D4" w:rsidRDefault="007C266B" w:rsidP="007C266B">
      <w:pPr>
        <w:pStyle w:val="3-"/>
        <w:numPr>
          <w:ilvl w:val="2"/>
          <w:numId w:val="51"/>
        </w:numPr>
        <w:tabs>
          <w:tab w:val="clear" w:pos="1197"/>
        </w:tabs>
        <w:ind w:left="1421" w:hanging="854"/>
        <w:rPr>
          <w:rFonts w:eastAsia="Times New Roman"/>
          <w:b/>
          <w:lang w:eastAsia="he-IL"/>
        </w:rPr>
      </w:pPr>
      <w:r w:rsidRPr="002F61D4">
        <w:rPr>
          <w:rFonts w:eastAsia="Times New Roman" w:hint="cs"/>
          <w:b/>
          <w:u w:val="single"/>
          <w:rtl/>
          <w:lang w:eastAsia="he-IL"/>
        </w:rPr>
        <w:t>מעקב וניהול מתמשך</w:t>
      </w:r>
      <w:r w:rsidRPr="00F75144">
        <w:rPr>
          <w:rFonts w:eastAsia="Times New Roman" w:hint="cs"/>
          <w:b/>
          <w:rtl/>
          <w:lang w:eastAsia="he-IL"/>
        </w:rPr>
        <w:t>:</w:t>
      </w:r>
    </w:p>
    <w:p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ניטור ואכיפה שוטפת:</w:t>
      </w:r>
    </w:p>
    <w:p w:rsidR="007C266B" w:rsidRPr="002F61D4" w:rsidRDefault="007C266B" w:rsidP="007C266B">
      <w:pPr>
        <w:pStyle w:val="5-"/>
        <w:numPr>
          <w:ilvl w:val="4"/>
          <w:numId w:val="51"/>
        </w:numPr>
        <w:tabs>
          <w:tab w:val="clear" w:pos="3338"/>
        </w:tabs>
        <w:ind w:left="3618" w:hanging="1147"/>
        <w:rPr>
          <w:bCs w:val="0"/>
          <w:rtl/>
          <w:lang w:eastAsia="he-IL"/>
        </w:rPr>
      </w:pPr>
      <w:r w:rsidRPr="002F61D4">
        <w:rPr>
          <w:rFonts w:hint="cs"/>
          <w:bCs w:val="0"/>
          <w:rtl/>
          <w:lang w:eastAsia="he-IL"/>
        </w:rPr>
        <w:t xml:space="preserve">שימוש בטכנולוגיות- קונטיינרים (כגון </w:t>
      </w:r>
      <w:r w:rsidRPr="002F61D4">
        <w:rPr>
          <w:rFonts w:hint="cs"/>
          <w:bCs w:val="0"/>
          <w:lang w:eastAsia="he-IL"/>
        </w:rPr>
        <w:t>doker</w:t>
      </w:r>
      <w:r w:rsidRPr="002F61D4">
        <w:rPr>
          <w:rFonts w:hint="cs"/>
          <w:bCs w:val="0"/>
          <w:rtl/>
          <w:lang w:eastAsia="he-IL"/>
        </w:rPr>
        <w:t xml:space="preserve">) הם סביבות ריצה זמניות. כאשר קונטיינר נסגר, כל המידע שנוצר בתוכו, כולל לוגים, עלול להימחק. הספק יאסוף את הלוגים לפני סגירת הקונטיינר. </w:t>
      </w:r>
    </w:p>
    <w:p w:rsidR="007C266B" w:rsidRPr="002F61D4" w:rsidRDefault="007C266B" w:rsidP="007C266B">
      <w:pPr>
        <w:pStyle w:val="5-"/>
        <w:numPr>
          <w:ilvl w:val="4"/>
          <w:numId w:val="51"/>
        </w:numPr>
        <w:tabs>
          <w:tab w:val="clear" w:pos="3338"/>
        </w:tabs>
        <w:ind w:left="3618" w:hanging="1147"/>
        <w:rPr>
          <w:bCs w:val="0"/>
          <w:lang w:eastAsia="he-IL"/>
        </w:rPr>
      </w:pPr>
      <w:r w:rsidRPr="002F61D4">
        <w:rPr>
          <w:rFonts w:hint="cs"/>
          <w:bCs w:val="0"/>
          <w:rtl/>
          <w:lang w:eastAsia="he-IL"/>
        </w:rPr>
        <w:t>הספק ייצר לוגים ברמת האפליקציה של מערכת הסליקה.</w:t>
      </w:r>
    </w:p>
    <w:p w:rsidR="007C266B" w:rsidRPr="002F61D4" w:rsidRDefault="007C266B" w:rsidP="007C266B">
      <w:pPr>
        <w:pStyle w:val="5-"/>
        <w:numPr>
          <w:ilvl w:val="4"/>
          <w:numId w:val="51"/>
        </w:numPr>
        <w:tabs>
          <w:tab w:val="clear" w:pos="3338"/>
        </w:tabs>
        <w:ind w:left="3618" w:hanging="1147"/>
        <w:rPr>
          <w:bCs w:val="0"/>
          <w:lang w:eastAsia="he-IL"/>
        </w:rPr>
      </w:pPr>
      <w:r w:rsidRPr="002F61D4">
        <w:rPr>
          <w:rFonts w:hint="cs"/>
          <w:bCs w:val="0"/>
          <w:rtl/>
          <w:lang w:eastAsia="he-IL"/>
        </w:rPr>
        <w:t xml:space="preserve">התקנת מערכות לניטור פעילות הענן, כולל ניטור תשתיות, תעבורת רשת, גישה לשירותים ואיתור חריגות בזמן אמת. מערכות הניטור ישולבו למערכת </w:t>
      </w:r>
      <w:r w:rsidRPr="002F61D4">
        <w:rPr>
          <w:rFonts w:hint="cs"/>
          <w:bCs w:val="0"/>
          <w:lang w:eastAsia="he-IL"/>
        </w:rPr>
        <w:t>SIEM\SOC</w:t>
      </w:r>
      <w:r w:rsidRPr="002F61D4">
        <w:rPr>
          <w:rFonts w:hint="cs"/>
          <w:bCs w:val="0"/>
          <w:rtl/>
          <w:lang w:eastAsia="he-IL"/>
        </w:rPr>
        <w:t xml:space="preserve"> מרכזית.</w:t>
      </w:r>
    </w:p>
    <w:p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בדיקות תקופתיות:</w:t>
      </w:r>
    </w:p>
    <w:p w:rsidR="007C266B" w:rsidRPr="002F61D4" w:rsidRDefault="007C266B" w:rsidP="007C266B">
      <w:pPr>
        <w:pStyle w:val="5-"/>
        <w:numPr>
          <w:ilvl w:val="4"/>
          <w:numId w:val="51"/>
        </w:numPr>
        <w:tabs>
          <w:tab w:val="clear" w:pos="3338"/>
        </w:tabs>
        <w:ind w:left="3618" w:hanging="1147"/>
        <w:rPr>
          <w:rFonts w:eastAsia="Times New Roman"/>
          <w:bCs w:val="0"/>
          <w:rtl/>
          <w:lang w:eastAsia="he-IL"/>
        </w:rPr>
      </w:pPr>
      <w:r w:rsidRPr="002F61D4">
        <w:rPr>
          <w:rFonts w:hint="cs"/>
          <w:bCs w:val="0"/>
          <w:rtl/>
          <w:lang w:eastAsia="he-IL"/>
        </w:rPr>
        <w:t>הספק</w:t>
      </w:r>
      <w:r w:rsidRPr="002F61D4">
        <w:rPr>
          <w:rFonts w:eastAsia="Times New Roman" w:hint="cs"/>
          <w:bCs w:val="0"/>
          <w:rtl/>
          <w:lang w:eastAsia="he-IL"/>
        </w:rPr>
        <w:t xml:space="preserve"> יבצע</w:t>
      </w:r>
      <w:r w:rsidR="004E53D0">
        <w:rPr>
          <w:rFonts w:eastAsia="Times New Roman" w:hint="cs"/>
          <w:bCs w:val="0"/>
          <w:rtl/>
          <w:lang w:eastAsia="he-IL"/>
        </w:rPr>
        <w:t>,</w:t>
      </w:r>
      <w:r w:rsidRPr="002F61D4">
        <w:rPr>
          <w:rFonts w:eastAsia="Times New Roman" w:hint="cs"/>
          <w:bCs w:val="0"/>
          <w:rtl/>
          <w:lang w:eastAsia="he-IL"/>
        </w:rPr>
        <w:t xml:space="preserve"> </w:t>
      </w:r>
      <w:r w:rsidR="004E53D0">
        <w:rPr>
          <w:rFonts w:eastAsia="Times New Roman" w:hint="cs"/>
          <w:bCs w:val="0"/>
          <w:rtl/>
          <w:lang w:eastAsia="he-IL"/>
        </w:rPr>
        <w:t>אחת לשנה,</w:t>
      </w:r>
      <w:r w:rsidR="00D43735" w:rsidRPr="00D43735">
        <w:rPr>
          <w:rStyle w:val="afffa"/>
          <w:rFonts w:eastAsia="Times New Roman"/>
          <w:bCs w:val="0"/>
          <w:rtl/>
          <w:lang w:eastAsia="he-IL"/>
        </w:rPr>
        <w:t xml:space="preserve"> </w:t>
      </w:r>
      <w:r w:rsidR="00D43735">
        <w:rPr>
          <w:rStyle w:val="afffa"/>
          <w:rFonts w:eastAsia="Times New Roman"/>
          <w:bCs w:val="0"/>
          <w:rtl/>
          <w:lang w:eastAsia="he-IL"/>
        </w:rPr>
        <w:footnoteReference w:id="42"/>
      </w:r>
      <w:r w:rsidR="004E53D0">
        <w:rPr>
          <w:rFonts w:eastAsia="Times New Roman" w:hint="cs"/>
          <w:bCs w:val="0"/>
          <w:rtl/>
          <w:lang w:eastAsia="he-IL"/>
        </w:rPr>
        <w:t xml:space="preserve"> </w:t>
      </w:r>
      <w:r w:rsidRPr="002F61D4">
        <w:rPr>
          <w:rFonts w:eastAsia="Times New Roman" w:hint="cs"/>
          <w:bCs w:val="0"/>
          <w:rtl/>
          <w:lang w:eastAsia="he-IL"/>
        </w:rPr>
        <w:t>בדיקות להערכת הביצועים והתאימות של שירותי הענן לדרישות האבטחה, כולל מבדקי חדירה וביקורות אבטחה.</w:t>
      </w:r>
    </w:p>
    <w:p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מנגנוני</w:t>
      </w:r>
      <w:r w:rsidRPr="002F61D4">
        <w:rPr>
          <w:rFonts w:eastAsia="Times New Roman" w:hint="cs"/>
          <w:b/>
          <w:rtl/>
        </w:rPr>
        <w:t xml:space="preserve"> התראה אוטומטיים:</w:t>
      </w:r>
    </w:p>
    <w:p w:rsidR="007C266B" w:rsidRPr="002F61D4" w:rsidRDefault="007C266B" w:rsidP="007C266B">
      <w:pPr>
        <w:pStyle w:val="5-"/>
        <w:numPr>
          <w:ilvl w:val="4"/>
          <w:numId w:val="51"/>
        </w:numPr>
        <w:tabs>
          <w:tab w:val="clear" w:pos="3338"/>
        </w:tabs>
        <w:ind w:left="3618" w:hanging="1147"/>
        <w:rPr>
          <w:rFonts w:eastAsia="Times New Roman"/>
          <w:bCs w:val="0"/>
          <w:rtl/>
          <w:lang w:eastAsia="he-IL"/>
        </w:rPr>
      </w:pPr>
      <w:r w:rsidRPr="002F61D4">
        <w:rPr>
          <w:rFonts w:hint="cs"/>
          <w:bCs w:val="0"/>
          <w:rtl/>
          <w:lang w:eastAsia="he-IL"/>
        </w:rPr>
        <w:t>שימוש</w:t>
      </w:r>
      <w:r w:rsidRPr="002F61D4">
        <w:rPr>
          <w:rFonts w:eastAsia="Times New Roman" w:hint="cs"/>
          <w:bCs w:val="0"/>
          <w:rtl/>
          <w:lang w:eastAsia="he-IL"/>
        </w:rPr>
        <w:t xml:space="preserve"> במנגנוני התראה אוטומטיים לזיהוי ניסיונות פריצה או כשלים טכניים במערכות הענן.</w:t>
      </w:r>
    </w:p>
    <w:p w:rsidR="007C266B" w:rsidRPr="002F61D4" w:rsidRDefault="007C266B" w:rsidP="007C266B">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תכנון לסיום התקשרות</w:t>
      </w:r>
    </w:p>
    <w:p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מדיניות למחיקת נתונים מאובטחת:</w:t>
      </w:r>
    </w:p>
    <w:p w:rsidR="007C266B" w:rsidRPr="002F61D4" w:rsidRDefault="007C266B" w:rsidP="007C266B">
      <w:pPr>
        <w:pStyle w:val="5-"/>
        <w:numPr>
          <w:ilvl w:val="4"/>
          <w:numId w:val="51"/>
        </w:numPr>
        <w:tabs>
          <w:tab w:val="clear" w:pos="3338"/>
        </w:tabs>
        <w:ind w:left="3618" w:hanging="1147"/>
        <w:rPr>
          <w:rFonts w:eastAsia="Times New Roman"/>
          <w:bCs w:val="0"/>
          <w:rtl/>
          <w:lang w:eastAsia="he-IL"/>
        </w:rPr>
      </w:pPr>
      <w:r w:rsidRPr="002F61D4">
        <w:rPr>
          <w:rFonts w:hint="cs"/>
          <w:bCs w:val="0"/>
          <w:rtl/>
          <w:lang w:eastAsia="he-IL"/>
        </w:rPr>
        <w:t>הספק</w:t>
      </w:r>
      <w:r w:rsidRPr="002F61D4">
        <w:rPr>
          <w:rFonts w:eastAsia="Times New Roman" w:hint="cs"/>
          <w:bCs w:val="0"/>
          <w:rtl/>
          <w:lang w:eastAsia="he-IL"/>
        </w:rPr>
        <w:t xml:space="preserve"> יבטיח מחיקת נתונים מלאה משירותי הענן במקרה של סיום התקשרות עם ספק ענן, תוך התחייבות ברורה לכך שלא ניתן לשחזר את הנתונים בהתאם לתקנים מקובלים למשל </w:t>
      </w:r>
      <w:r w:rsidRPr="002F61D4">
        <w:rPr>
          <w:rFonts w:eastAsia="Times New Roman" w:hint="cs"/>
          <w:bCs w:val="0"/>
          <w:lang w:eastAsia="he-IL"/>
        </w:rPr>
        <w:t>Nist 800-88</w:t>
      </w:r>
      <w:r w:rsidRPr="002F61D4">
        <w:rPr>
          <w:rFonts w:eastAsia="Times New Roman" w:hint="cs"/>
          <w:bCs w:val="0"/>
          <w:rtl/>
          <w:lang w:eastAsia="he-IL"/>
        </w:rPr>
        <w:t>.</w:t>
      </w:r>
    </w:p>
    <w:p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תהליכי</w:t>
      </w:r>
      <w:r w:rsidRPr="002F61D4">
        <w:rPr>
          <w:rFonts w:eastAsia="Times New Roman" w:hint="cs"/>
          <w:b/>
          <w:rtl/>
        </w:rPr>
        <w:t xml:space="preserve"> העברה לספק חלופי:</w:t>
      </w:r>
    </w:p>
    <w:p w:rsidR="007C266B" w:rsidRPr="002F61D4" w:rsidRDefault="007C266B" w:rsidP="007C266B">
      <w:pPr>
        <w:pStyle w:val="5-"/>
        <w:numPr>
          <w:ilvl w:val="4"/>
          <w:numId w:val="51"/>
        </w:numPr>
        <w:tabs>
          <w:tab w:val="clear" w:pos="3338"/>
        </w:tabs>
        <w:ind w:left="3618" w:hanging="1147"/>
        <w:rPr>
          <w:bCs w:val="0"/>
          <w:lang w:eastAsia="he-IL"/>
        </w:rPr>
      </w:pPr>
      <w:r w:rsidRPr="002F61D4">
        <w:rPr>
          <w:rFonts w:hint="cs"/>
          <w:bCs w:val="0"/>
          <w:rtl/>
          <w:lang w:eastAsia="he-IL"/>
        </w:rPr>
        <w:t xml:space="preserve">הספק יתכנן את המערכות למניעת סיכוני "נעילת ספק" </w:t>
      </w:r>
      <w:r w:rsidRPr="002F61D4">
        <w:rPr>
          <w:rFonts w:hint="cs"/>
          <w:bCs w:val="0"/>
          <w:lang w:eastAsia="he-IL"/>
        </w:rPr>
        <w:t>(Vendor lock-in)</w:t>
      </w:r>
      <w:r w:rsidRPr="002F61D4">
        <w:rPr>
          <w:rFonts w:hint="cs"/>
          <w:bCs w:val="0"/>
          <w:rtl/>
          <w:lang w:eastAsia="he-IL"/>
        </w:rPr>
        <w:t>.</w:t>
      </w:r>
    </w:p>
    <w:p w:rsidR="007C266B" w:rsidRPr="002F61D4" w:rsidRDefault="007C266B" w:rsidP="007C266B">
      <w:pPr>
        <w:pStyle w:val="5-"/>
        <w:numPr>
          <w:ilvl w:val="4"/>
          <w:numId w:val="51"/>
        </w:numPr>
        <w:tabs>
          <w:tab w:val="clear" w:pos="3338"/>
        </w:tabs>
        <w:ind w:left="3618" w:hanging="1147"/>
        <w:rPr>
          <w:rFonts w:eastAsia="Times New Roman"/>
          <w:bCs w:val="0"/>
          <w:rtl/>
          <w:lang w:eastAsia="he-IL"/>
        </w:rPr>
      </w:pPr>
      <w:r w:rsidRPr="002F61D4">
        <w:rPr>
          <w:rFonts w:hint="cs"/>
          <w:bCs w:val="0"/>
          <w:rtl/>
          <w:lang w:eastAsia="he-IL"/>
        </w:rPr>
        <w:t>הג</w:t>
      </w:r>
      <w:r w:rsidRPr="002F61D4">
        <w:rPr>
          <w:rFonts w:eastAsia="Times New Roman" w:hint="cs"/>
          <w:bCs w:val="0"/>
          <w:rtl/>
          <w:lang w:eastAsia="he-IL"/>
        </w:rPr>
        <w:t>דרת נהלים להעברה מאובטחת של נתונים ותשתיות לספק ענן חלופי, מבלי לפגוע בזמינות או בשלמות המידע.</w:t>
      </w:r>
    </w:p>
    <w:p w:rsidR="007C266B" w:rsidRPr="002F61D4" w:rsidRDefault="007C266B" w:rsidP="007C266B">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שיפור רציף והכשרת צוותים</w:t>
      </w:r>
    </w:p>
    <w:p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עדכון</w:t>
      </w:r>
      <w:r w:rsidRPr="002F61D4">
        <w:rPr>
          <w:rFonts w:eastAsia="Times New Roman" w:hint="cs"/>
          <w:b/>
          <w:rtl/>
        </w:rPr>
        <w:t xml:space="preserve"> מדיניות אבטחת הענן:</w:t>
      </w:r>
    </w:p>
    <w:p w:rsidR="007C266B" w:rsidRPr="002F61D4" w:rsidRDefault="007C266B" w:rsidP="007C266B">
      <w:pPr>
        <w:pStyle w:val="5-"/>
        <w:numPr>
          <w:ilvl w:val="4"/>
          <w:numId w:val="51"/>
        </w:numPr>
        <w:tabs>
          <w:tab w:val="clear" w:pos="3338"/>
        </w:tabs>
        <w:ind w:left="3618" w:hanging="1147"/>
        <w:rPr>
          <w:rFonts w:eastAsia="Times New Roman"/>
          <w:bCs w:val="0"/>
          <w:rtl/>
          <w:lang w:eastAsia="he-IL"/>
        </w:rPr>
      </w:pPr>
      <w:r w:rsidRPr="002F61D4">
        <w:rPr>
          <w:rFonts w:hint="cs"/>
          <w:bCs w:val="0"/>
          <w:rtl/>
          <w:lang w:eastAsia="he-IL"/>
        </w:rPr>
        <w:t>עדכון</w:t>
      </w:r>
      <w:r w:rsidRPr="002F61D4">
        <w:rPr>
          <w:rFonts w:eastAsia="Times New Roman" w:hint="cs"/>
          <w:bCs w:val="0"/>
          <w:rtl/>
          <w:lang w:eastAsia="he-IL"/>
        </w:rPr>
        <w:t xml:space="preserve"> מדיניות האבטחה בענן בהתאם לשינויים טכנולוגיים, דרישות רגולטוריות או איומים שהתגלו.</w:t>
      </w:r>
    </w:p>
    <w:p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הדרכות</w:t>
      </w:r>
      <w:r w:rsidRPr="002F61D4">
        <w:rPr>
          <w:rFonts w:eastAsia="Times New Roman" w:hint="cs"/>
          <w:b/>
          <w:rtl/>
        </w:rPr>
        <w:t xml:space="preserve"> עובדים וספקים:</w:t>
      </w:r>
    </w:p>
    <w:p w:rsidR="007C266B" w:rsidRPr="002F61D4" w:rsidRDefault="007C266B" w:rsidP="007C266B">
      <w:pPr>
        <w:pStyle w:val="5-"/>
        <w:numPr>
          <w:ilvl w:val="4"/>
          <w:numId w:val="51"/>
        </w:numPr>
        <w:tabs>
          <w:tab w:val="clear" w:pos="3338"/>
        </w:tabs>
        <w:ind w:left="3618" w:hanging="1147"/>
        <w:rPr>
          <w:rFonts w:eastAsia="Times New Roman"/>
          <w:bCs w:val="0"/>
          <w:rtl/>
          <w:lang w:eastAsia="he-IL"/>
        </w:rPr>
      </w:pPr>
      <w:r w:rsidRPr="002F61D4">
        <w:rPr>
          <w:rFonts w:eastAsia="Times New Roman" w:hint="cs"/>
          <w:bCs w:val="0"/>
          <w:rtl/>
          <w:lang w:eastAsia="he-IL"/>
        </w:rPr>
        <w:t xml:space="preserve">קיום הדרכות תקופתיות לצוותי מערכת הסליקה ולספקים החיצוניים, </w:t>
      </w:r>
      <w:r w:rsidRPr="002F61D4">
        <w:rPr>
          <w:rFonts w:hint="cs"/>
          <w:bCs w:val="0"/>
          <w:rtl/>
          <w:lang w:eastAsia="he-IL"/>
        </w:rPr>
        <w:t>במטרה</w:t>
      </w:r>
      <w:r w:rsidRPr="002F61D4">
        <w:rPr>
          <w:rFonts w:eastAsia="Times New Roman" w:hint="cs"/>
          <w:bCs w:val="0"/>
          <w:rtl/>
          <w:lang w:eastAsia="he-IL"/>
        </w:rPr>
        <w:t xml:space="preserve"> לשפר את היכולות לזהות ולמנוע איומים הקשורים לענן.</w:t>
      </w:r>
    </w:p>
    <w:p w:rsidR="007C266B" w:rsidRPr="002F61D4" w:rsidRDefault="007C266B" w:rsidP="00E336CD">
      <w:pPr>
        <w:pStyle w:val="2-"/>
        <w:rPr>
          <w:rtl/>
          <w:lang w:eastAsia="he-IL"/>
        </w:rPr>
      </w:pPr>
      <w:bookmarkStart w:id="500" w:name="_Toc230260742"/>
      <w:r w:rsidRPr="002F61D4">
        <w:rPr>
          <w:rFonts w:eastAsia="Arial" w:hint="cs"/>
          <w:rtl/>
          <w:lang w:val="en"/>
        </w:rPr>
        <w:t>אבטחה</w:t>
      </w:r>
      <w:r w:rsidRPr="002F61D4">
        <w:rPr>
          <w:rFonts w:hint="cs"/>
          <w:rtl/>
          <w:lang w:eastAsia="he-IL"/>
        </w:rPr>
        <w:t xml:space="preserve"> פיזית של מתקני מערכת הסליקה</w:t>
      </w:r>
      <w:bookmarkEnd w:id="500"/>
    </w:p>
    <w:p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הספק יוודא כי רכיבי מערכת הסליקה, אשר מופו כאמור, יישמרו במקום מוגן, המתאים לאופי פעילות המערכת ולרגישות המידע המועבר בה או נשמר בה, ואשר מונע חדירה אליו בלא הרשאה.</w:t>
      </w:r>
      <w:r w:rsidRPr="002F61D4">
        <w:rPr>
          <w:rFonts w:eastAsia="Calibri" w:hint="cs"/>
          <w:b/>
        </w:rPr>
        <w:t xml:space="preserve"> </w:t>
      </w:r>
    </w:p>
    <w:p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הספק ינקוט אמצעים סבירים לבקרה על הגישה לאתרי מערכת הסליקה ולתיעוד גישות שבוצעו, לרבות מיגון האתרים והכנסה והוצאה של ציוד אל אתרים אלה ומהם.</w:t>
      </w:r>
    </w:p>
    <w:p w:rsidR="007C266B" w:rsidRPr="002F61D4" w:rsidRDefault="007C266B" w:rsidP="007C266B">
      <w:pPr>
        <w:pStyle w:val="3-"/>
        <w:numPr>
          <w:ilvl w:val="2"/>
          <w:numId w:val="51"/>
        </w:numPr>
        <w:tabs>
          <w:tab w:val="clear" w:pos="1197"/>
        </w:tabs>
        <w:ind w:left="1421" w:hanging="854"/>
        <w:rPr>
          <w:rFonts w:eastAsia="Calibri"/>
          <w:b/>
          <w:rtl/>
        </w:rPr>
      </w:pPr>
      <w:r w:rsidRPr="002F61D4">
        <w:rPr>
          <w:rFonts w:eastAsia="Calibri" w:hint="cs"/>
          <w:b/>
          <w:rtl/>
        </w:rPr>
        <w:t xml:space="preserve">הספק ישתמש באבטחה פיזית המבוססת על מעגלי הגנה. כך, אזורים בהם מאוחסן מידע רגיש או ציוד המאפשר גישה לרכיבים רגישים של מערכת הסליקה, לרבות רכיבים המאפשרים גישה למערכות סליקה כספית או מערכות ליבה, יהיו במעגל ההגנה האחרון (הפנימי ביותר). מעגל ההגנה הראשון יוצב בכניסה למתקני מערכת הסליקה, מעגל הגנה שני יוצב בכניסה לכל קומה, מעגל הגנה שלישי יוצב בכניסה לפרוזדורים או מבואות, מעגל הגנה רביעי יוצב בכניסה לאזורים רגישים יותר כגון חדר הארכיב, חדר המחשב, ארון מסמכים וכדומה. בנוסף למעגלי ההגנה כאמור, בחדר הארכיב תוצב כספת לשמירת מסמכים סודיים. כל הכניסות למתקני מערכת הסליקה, לכל קומה, למבואות ולפרוזדורים וכן לאזורים רגישים יצולמו באמצעות מצלמות ויכללו בקרת גישה באמצעות התקן פיזי אישי של העובד או באמצעות אמצעי זיהוי ביומטרי. </w:t>
      </w:r>
    </w:p>
    <w:p w:rsidR="007C266B" w:rsidRPr="002F61D4" w:rsidRDefault="007C266B" w:rsidP="007C266B">
      <w:pPr>
        <w:pStyle w:val="3-"/>
        <w:numPr>
          <w:ilvl w:val="2"/>
          <w:numId w:val="51"/>
        </w:numPr>
        <w:tabs>
          <w:tab w:val="clear" w:pos="1197"/>
        </w:tabs>
        <w:ind w:left="1421" w:hanging="854"/>
        <w:rPr>
          <w:rFonts w:eastAsia="Times New Roman"/>
          <w:b/>
          <w:lang w:eastAsia="he-IL"/>
        </w:rPr>
      </w:pPr>
      <w:r w:rsidRPr="002F61D4">
        <w:rPr>
          <w:rFonts w:eastAsia="Calibri" w:hint="cs"/>
          <w:b/>
          <w:rtl/>
        </w:rPr>
        <w:t>ה</w:t>
      </w:r>
      <w:r w:rsidRPr="002F61D4">
        <w:rPr>
          <w:rFonts w:eastAsia="Times New Roman" w:hint="cs"/>
          <w:b/>
          <w:color w:val="0E0E0E"/>
          <w:rtl/>
          <w:lang w:eastAsia="he-IL"/>
        </w:rPr>
        <w:t>רשאות</w:t>
      </w:r>
      <w:r w:rsidRPr="002F61D4">
        <w:rPr>
          <w:rFonts w:eastAsia="Times New Roman" w:hint="cs"/>
          <w:b/>
          <w:rtl/>
          <w:lang w:eastAsia="he-IL"/>
        </w:rPr>
        <w:t xml:space="preserve"> כניסה לאזורים רגישים יינתנו בהתאם לתפקידי העובד ולא תינתן גישה לעובד לאזורים רגישים מעבר לנדרש לו על פי תפקידו.</w:t>
      </w:r>
    </w:p>
    <w:p w:rsidR="007C266B" w:rsidRPr="002F61D4" w:rsidRDefault="007C266B" w:rsidP="00E336CD">
      <w:pPr>
        <w:pStyle w:val="2-"/>
        <w:rPr>
          <w:rFonts w:eastAsia="Times New Roman"/>
          <w:rtl/>
          <w:lang w:eastAsia="he-IL"/>
        </w:rPr>
      </w:pPr>
      <w:bookmarkStart w:id="501" w:name="_Toc230260743"/>
      <w:r w:rsidRPr="002F61D4">
        <w:rPr>
          <w:rFonts w:hint="cs"/>
          <w:rtl/>
          <w:lang w:eastAsia="he-IL"/>
        </w:rPr>
        <w:t>אבטחת שרשרת אספקה ומיקור-חוץ</w:t>
      </w:r>
      <w:bookmarkEnd w:id="501"/>
    </w:p>
    <w:p w:rsidR="007C266B" w:rsidRPr="002F61D4" w:rsidRDefault="007C266B" w:rsidP="007C266B">
      <w:pPr>
        <w:pStyle w:val="3-"/>
        <w:numPr>
          <w:ilvl w:val="2"/>
          <w:numId w:val="51"/>
        </w:numPr>
        <w:tabs>
          <w:tab w:val="clear" w:pos="1197"/>
        </w:tabs>
        <w:ind w:left="1421" w:hanging="854"/>
        <w:rPr>
          <w:rFonts w:eastAsia="Times New Roman"/>
          <w:b/>
          <w:color w:val="0E0E0E"/>
          <w:u w:val="single"/>
          <w:lang w:eastAsia="he-IL"/>
        </w:rPr>
      </w:pPr>
      <w:r w:rsidRPr="002F61D4">
        <w:rPr>
          <w:rFonts w:eastAsia="Times New Roman" w:hint="cs"/>
          <w:b/>
          <w:u w:val="single"/>
          <w:rtl/>
          <w:lang w:eastAsia="he-IL"/>
        </w:rPr>
        <w:t>בקרות</w:t>
      </w:r>
      <w:r w:rsidRPr="002F61D4">
        <w:rPr>
          <w:rFonts w:eastAsia="Times New Roman" w:hint="cs"/>
          <w:b/>
          <w:color w:val="0E0E0E"/>
          <w:u w:val="single"/>
          <w:rtl/>
          <w:lang w:eastAsia="he-IL"/>
        </w:rPr>
        <w:t xml:space="preserve"> ספקים וספקי משנה</w:t>
      </w:r>
    </w:p>
    <w:p w:rsidR="007C266B" w:rsidRPr="002F61D4" w:rsidRDefault="007C266B" w:rsidP="007C266B">
      <w:pPr>
        <w:pStyle w:val="4-3"/>
        <w:numPr>
          <w:ilvl w:val="3"/>
          <w:numId w:val="51"/>
        </w:numPr>
        <w:tabs>
          <w:tab w:val="clear" w:pos="2121"/>
        </w:tabs>
        <w:ind w:left="2471" w:hanging="686"/>
        <w:contextualSpacing w:val="0"/>
        <w:rPr>
          <w:b/>
          <w:rtl/>
        </w:rPr>
      </w:pPr>
      <w:r w:rsidRPr="002F61D4">
        <w:rPr>
          <w:rFonts w:hint="cs"/>
          <w:b/>
          <w:rtl/>
        </w:rPr>
        <w:t>על הספק להטמיע מערך בקרות מקיף להבטחת תאימות אבטחת המידע של כלל ספקי השירות ותתי-הספקים המעורבים בפעילות מערכת הסליקה. מערך זה יכלול דרישות מחמירות לעמידה בתקנים רלוונטיים כגון</w:t>
      </w:r>
      <w:r w:rsidRPr="002F61D4">
        <w:rPr>
          <w:rFonts w:hint="cs"/>
          <w:b/>
        </w:rPr>
        <w:t xml:space="preserve">Type 2 </w:t>
      </w:r>
      <w:r w:rsidRPr="002F61D4">
        <w:rPr>
          <w:rFonts w:hint="cs"/>
          <w:b/>
          <w:rtl/>
        </w:rPr>
        <w:t xml:space="preserve"> </w:t>
      </w:r>
      <w:r w:rsidRPr="002F61D4">
        <w:rPr>
          <w:rFonts w:hint="cs"/>
          <w:b/>
        </w:rPr>
        <w:t>ISO 27001, SOC 2</w:t>
      </w:r>
      <w:r w:rsidRPr="002F61D4">
        <w:rPr>
          <w:rFonts w:hint="cs"/>
          <w:b/>
          <w:rtl/>
        </w:rPr>
        <w:t xml:space="preserve"> ותקנים דומים נוספים המתאימים לסביבה הקריטית של המערכת.</w:t>
      </w:r>
    </w:p>
    <w:p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הספק יידרש לוודא שכל ספק חיצוני פועל בהתאם למדיניות אבטחת המידע של מערכת הסליקה ומיישם בקרות אבטחה הנדרשות להבטחת סודיות, שלמות וזמינות הנתונים המועברים או המאוחסנים במערכותיהם. בדיקות התאימות יכללו סקרי אבטחה תקופתיים, סקירת חוזים והסכמי שירות (</w:t>
      </w:r>
      <w:r w:rsidRPr="002F61D4">
        <w:rPr>
          <w:rFonts w:hint="cs"/>
          <w:b/>
        </w:rPr>
        <w:t>SLA</w:t>
      </w:r>
      <w:r w:rsidRPr="002F61D4">
        <w:rPr>
          <w:rFonts w:hint="cs"/>
          <w:b/>
          <w:rtl/>
        </w:rPr>
        <w:t>) להבטחת מענה הולם לסיכונים ייחודיים. בנוסף, תיערך בדיקה מקדימה (</w:t>
      </w:r>
      <w:r w:rsidRPr="002F61D4">
        <w:rPr>
          <w:rFonts w:hint="cs"/>
          <w:b/>
        </w:rPr>
        <w:t>Due Diligence</w:t>
      </w:r>
      <w:r w:rsidRPr="002F61D4">
        <w:rPr>
          <w:rFonts w:hint="cs"/>
          <w:b/>
          <w:rtl/>
        </w:rPr>
        <w:t>) לפני התקשרות עם כל ספק חיצוני חדש, שתכלול בחינת ההיסטוריה שלו בתחום אבטחת המידע ותהליכי ניהול הסיכונים שהוא מפעיל.</w:t>
      </w:r>
    </w:p>
    <w:p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במהלך התקשרות עם ספקים ותתי-ספקים, הספק יחויב לבצע בדיקות שוטפות לאימות הבקרות, כולל מבדקי חדירה, סקירת לוגים ואנליזה של אירועים חריגים. תוצאות הבדיקות יתועדו ויועברו להנהלת הספק לצורך ניטור מתמשך ושיפור מערך ההגנה.</w:t>
      </w:r>
    </w:p>
    <w:p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הספק</w:t>
      </w:r>
      <w:r w:rsidRPr="002F61D4">
        <w:rPr>
          <w:rFonts w:eastAsia="Times New Roman" w:hint="cs"/>
          <w:b/>
          <w:rtl/>
        </w:rPr>
        <w:t xml:space="preserve"> יבצע סקר ספקים (לספקים חיצוניים) אחת לשנה לפחות ויפעל לטיפול בליקויים שימצאו.</w:t>
      </w:r>
    </w:p>
    <w:p w:rsidR="007C266B" w:rsidRPr="002F61D4" w:rsidRDefault="007C266B" w:rsidP="007C266B">
      <w:pPr>
        <w:pStyle w:val="3-"/>
        <w:numPr>
          <w:ilvl w:val="2"/>
          <w:numId w:val="51"/>
        </w:numPr>
        <w:tabs>
          <w:tab w:val="clear" w:pos="1197"/>
        </w:tabs>
        <w:ind w:left="1421" w:hanging="854"/>
        <w:rPr>
          <w:rFonts w:eastAsia="Times New Roman"/>
          <w:b/>
          <w:color w:val="0E0E0E"/>
          <w:u w:val="single"/>
          <w:lang w:eastAsia="he-IL"/>
        </w:rPr>
      </w:pPr>
      <w:r w:rsidRPr="002F61D4">
        <w:rPr>
          <w:rFonts w:eastAsia="Times New Roman" w:hint="cs"/>
          <w:b/>
          <w:u w:val="single"/>
          <w:rtl/>
          <w:lang w:eastAsia="he-IL"/>
        </w:rPr>
        <w:t>עקרונות</w:t>
      </w:r>
      <w:r w:rsidRPr="002F61D4">
        <w:rPr>
          <w:rFonts w:eastAsia="Times New Roman" w:hint="cs"/>
          <w:b/>
          <w:color w:val="0E0E0E"/>
          <w:u w:val="single"/>
          <w:rtl/>
          <w:lang w:eastAsia="he-IL"/>
        </w:rPr>
        <w:t xml:space="preserve"> לאבטחת מיקור-חוץ</w:t>
      </w:r>
    </w:p>
    <w:p w:rsidR="007C266B" w:rsidRPr="002F61D4" w:rsidRDefault="007C266B" w:rsidP="007C266B">
      <w:pPr>
        <w:pStyle w:val="4-3"/>
        <w:numPr>
          <w:ilvl w:val="3"/>
          <w:numId w:val="51"/>
        </w:numPr>
        <w:tabs>
          <w:tab w:val="clear" w:pos="2121"/>
        </w:tabs>
        <w:ind w:left="2471" w:hanging="686"/>
        <w:contextualSpacing w:val="0"/>
        <w:rPr>
          <w:b/>
        </w:rPr>
      </w:pPr>
      <w:r w:rsidRPr="002F61D4">
        <w:rPr>
          <w:rFonts w:eastAsia="Times New Roman" w:hint="cs"/>
          <w:b/>
          <w:rtl/>
        </w:rPr>
        <w:t xml:space="preserve">על </w:t>
      </w:r>
      <w:r w:rsidRPr="002F61D4">
        <w:rPr>
          <w:rFonts w:hint="cs"/>
          <w:b/>
          <w:rtl/>
        </w:rPr>
        <w:t>הספק להגדיר מדיניות מקיפה ומפורטת לניהול אבטחת המידע במיקור-חוץ, הכוללת את כל שלבי ההתקשרות עם צדדים שלישיים – החל מרכש, דרך פיתוח ותפעול, ועד לסיום ההתקשרות. המדיניות תכלול רכיבים קריטיים שיבטיחו עמידה מלאה בדרישות האבטחה של המערכת.</w:t>
      </w:r>
    </w:p>
    <w:p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בשלב הרכש, על הספק לכלול דרישות אבטחת מידע מפורטות במסמכי המכרז ובה</w:t>
      </w:r>
      <w:r w:rsidRPr="002F61D4">
        <w:rPr>
          <w:rFonts w:eastAsia="Times New Roman" w:hint="cs"/>
          <w:b/>
          <w:rtl/>
        </w:rPr>
        <w:t>סכמי ההתקשרות עם צדדים שלישיים לרבות הסכמי סודיות. דרישות אלו יגדירו את רמת הבקרות הנדרשת, כולל מנגנוני הצפנה</w:t>
      </w:r>
      <w:r w:rsidRPr="002F61D4">
        <w:rPr>
          <w:rFonts w:eastAsia="Times New Roman" w:hint="cs"/>
          <w:b/>
        </w:rPr>
        <w:t xml:space="preserve"> </w:t>
      </w:r>
      <w:r w:rsidRPr="002F61D4">
        <w:rPr>
          <w:rFonts w:eastAsia="Times New Roman" w:hint="cs"/>
          <w:b/>
          <w:rtl/>
        </w:rPr>
        <w:t xml:space="preserve">(תיושם הצפנה לפי תקן </w:t>
      </w:r>
      <w:r w:rsidRPr="002F61D4">
        <w:rPr>
          <w:rFonts w:eastAsia="Times New Roman" w:hint="cs"/>
          <w:b/>
        </w:rPr>
        <w:t>NIST FIPS 140-2/3</w:t>
      </w:r>
      <w:r w:rsidRPr="002F61D4">
        <w:rPr>
          <w:rFonts w:eastAsia="Times New Roman" w:hint="cs"/>
          <w:b/>
          <w:rtl/>
        </w:rPr>
        <w:t xml:space="preserve">). </w:t>
      </w:r>
      <w:r>
        <w:rPr>
          <w:rFonts w:eastAsia="Times New Roman" w:hint="cs"/>
          <w:b/>
          <w:rtl/>
        </w:rPr>
        <w:t xml:space="preserve">זאת </w:t>
      </w:r>
      <w:r w:rsidRPr="002F61D4">
        <w:rPr>
          <w:rFonts w:eastAsia="Times New Roman" w:hint="cs"/>
          <w:b/>
          <w:rtl/>
        </w:rPr>
        <w:t xml:space="preserve">לרבות שילוב פרוטוקולי הצפנה חסינים מפני מחשוב קוונטי </w:t>
      </w:r>
      <w:r w:rsidRPr="002F61D4">
        <w:rPr>
          <w:rFonts w:eastAsia="Times New Roman" w:hint="cs"/>
          <w:b/>
        </w:rPr>
        <w:t>Post-quantum cryptography - PQC)</w:t>
      </w:r>
      <w:r w:rsidRPr="002F61D4">
        <w:rPr>
          <w:rFonts w:eastAsia="Times New Roman" w:hint="cs"/>
          <w:b/>
          <w:rtl/>
        </w:rPr>
        <w:t>), בקרת גישה ושיטות להגנה על נתוני המערכת. הספק יבטיח שספקים חיצוניים מחויבים לדווח על אירועי סייבר בזמן אמת ולשתף פעולה באופן מלא בתהליך ניהול האירוע.</w:t>
      </w:r>
    </w:p>
    <w:p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בשלב הפיתוח, יש ליישם בקרות אבטחה מותאמות לפיתוח מאובטח (</w:t>
      </w:r>
      <w:r w:rsidRPr="002F61D4">
        <w:rPr>
          <w:rFonts w:hint="cs"/>
          <w:b/>
        </w:rPr>
        <w:t>Secure Development Lifecycle</w:t>
      </w:r>
      <w:r w:rsidRPr="002F61D4">
        <w:rPr>
          <w:rFonts w:hint="cs"/>
          <w:b/>
          <w:rtl/>
        </w:rPr>
        <w:t>), תוך ביצוע בדיקות אבטחה תכופות לקוד ולתשתיות המפותחות על ידי צד שלישי. הספק יידרש לעקוב אחרי תיקון חולשות שהתגלו, תוך שמירה על תיעוד מלא של הפעולות שבוצעו.</w:t>
      </w:r>
    </w:p>
    <w:p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 xml:space="preserve">בשלב התפעול, יש להטמיע מנגנונים לניטור פעילות ספקי מיקור-החוץ בזמן אמת. מנגנונים אלו יכללו שימוש במערכות ניטור וגילוי חריגות, כגון </w:t>
      </w:r>
      <w:r w:rsidRPr="002F61D4">
        <w:rPr>
          <w:rFonts w:hint="cs"/>
          <w:b/>
        </w:rPr>
        <w:t>SIEM (Security Information and Event Management</w:t>
      </w:r>
      <w:r w:rsidRPr="002F61D4">
        <w:rPr>
          <w:rFonts w:hint="cs"/>
          <w:b/>
          <w:rtl/>
        </w:rPr>
        <w:t>), וביצוע מבדקים תקופתיים למידת התאימות של ספקי המיקור למדיניות האבטחה.</w:t>
      </w:r>
    </w:p>
    <w:p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 xml:space="preserve">בעת סיום ההתקשרות, על הספק להגדיר נהלים ברורים להעברת נתונים </w:t>
      </w:r>
      <w:r w:rsidRPr="002F61D4">
        <w:rPr>
          <w:rFonts w:hint="eastAsia"/>
          <w:b/>
          <w:rtl/>
        </w:rPr>
        <w:t>לרשות</w:t>
      </w:r>
      <w:r w:rsidRPr="002F61D4">
        <w:rPr>
          <w:rFonts w:hint="cs"/>
          <w:b/>
          <w:rtl/>
        </w:rPr>
        <w:t xml:space="preserve"> או לספק חלופי, תוך הבטחת מחיקה מוחלטת של נתוני המערכת ממערכות הספק הנוכחי. יש להבטיח שהליך זה יתבצע בהתאם לתקני האבטחה המחמירים ביותר, עם בקרה צמודה מצד צוותי אבטחת המידע של המערכת.</w:t>
      </w:r>
    </w:p>
    <w:p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hint="cs"/>
          <w:b/>
          <w:rtl/>
        </w:rPr>
        <w:t>מדיניות</w:t>
      </w:r>
      <w:r w:rsidRPr="002F61D4">
        <w:rPr>
          <w:rFonts w:eastAsia="Times New Roman" w:hint="cs"/>
          <w:b/>
          <w:rtl/>
        </w:rPr>
        <w:t xml:space="preserve"> זו תיבדק ותעודכן באופן תקופתי על מנת להתאים לשינויים טכנולוגיים, רגולטוריים ואיומים חדשים, ולוודא שמערך מיקור-החוץ של המערכת עומד ברמות ההגנה הגבוהות ביותר.</w:t>
      </w:r>
    </w:p>
    <w:p w:rsidR="007C266B" w:rsidRPr="002F61D4" w:rsidRDefault="007C266B" w:rsidP="00E336CD">
      <w:pPr>
        <w:pStyle w:val="2-"/>
        <w:rPr>
          <w:rtl/>
          <w:lang w:eastAsia="he-IL"/>
        </w:rPr>
      </w:pPr>
      <w:bookmarkStart w:id="502" w:name="_Toc230260744"/>
      <w:r w:rsidRPr="002F61D4">
        <w:rPr>
          <w:rFonts w:eastAsia="Arial" w:hint="cs"/>
          <w:rtl/>
          <w:lang w:val="en"/>
        </w:rPr>
        <w:t>תצורת</w:t>
      </w:r>
      <w:r w:rsidRPr="002F61D4">
        <w:rPr>
          <w:rFonts w:hint="cs"/>
          <w:rtl/>
          <w:lang w:eastAsia="he-IL"/>
        </w:rPr>
        <w:t xml:space="preserve"> אבטחת המידע</w:t>
      </w:r>
      <w:bookmarkEnd w:id="502"/>
    </w:p>
    <w:p w:rsidR="007C266B" w:rsidRPr="002F61D4" w:rsidRDefault="007C266B" w:rsidP="00474AE2">
      <w:pPr>
        <w:tabs>
          <w:tab w:val="left" w:pos="2550"/>
          <w:tab w:val="right" w:pos="8766"/>
        </w:tabs>
        <w:spacing w:line="360" w:lineRule="auto"/>
        <w:ind w:left="-367"/>
        <w:jc w:val="both"/>
        <w:rPr>
          <w:rFonts w:eastAsia="Times New Roman"/>
          <w:b/>
          <w:rtl/>
          <w:lang w:eastAsia="he-IL"/>
        </w:rPr>
      </w:pPr>
    </w:p>
    <w:p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מערכות ואמצעי אבטחת הגישה למערכת הסליקה יעודכנו באופן שוטף לאורך חייה בהתאם להתפתחות הסיכונים ולטכנולוגיות מקובלות בתחום וכן בהתאם להתפתחות תקני אבטחת מידע בינלאומיים מקובלים</w:t>
      </w:r>
      <w:r>
        <w:rPr>
          <w:rFonts w:eastAsia="Calibri" w:hint="cs"/>
          <w:b/>
          <w:rtl/>
        </w:rPr>
        <w:t xml:space="preserve"> ובהתאם להוראות הממונה כפי שיהיו מעת לעת</w:t>
      </w:r>
      <w:r w:rsidRPr="002F61D4">
        <w:rPr>
          <w:rFonts w:eastAsia="Calibri" w:hint="cs"/>
          <w:b/>
          <w:rtl/>
        </w:rPr>
        <w:t>.</w:t>
      </w:r>
    </w:p>
    <w:p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מערכת הסליקה לא תאפשר שימוש בהתקנים נתיקים/ניידים לשם העברת מידע שהועבר או נשמר במערכת הסליקה, למעט לצורך גיבוי הנתונים.</w:t>
      </w:r>
    </w:p>
    <w:p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מערכת הסליקה תקושר לרשת האינטרנט ולמערכות חיצוניות אחרות לשם הפעלת היישומים הנדרשים לתפעול המערכת בלבד.</w:t>
      </w:r>
    </w:p>
    <w:p w:rsidR="00B10E2F" w:rsidRPr="00B10E2F" w:rsidRDefault="007C266B" w:rsidP="00B10E2F">
      <w:pPr>
        <w:pStyle w:val="3-"/>
        <w:numPr>
          <w:ilvl w:val="2"/>
          <w:numId w:val="51"/>
        </w:numPr>
        <w:tabs>
          <w:tab w:val="clear" w:pos="1197"/>
        </w:tabs>
        <w:ind w:left="1421" w:hanging="854"/>
        <w:rPr>
          <w:rFonts w:eastAsia="Calibri"/>
          <w:b/>
        </w:rPr>
      </w:pPr>
      <w:r w:rsidRPr="00B10E2F">
        <w:rPr>
          <w:rFonts w:eastAsia="Calibri" w:hint="cs"/>
          <w:b/>
          <w:rtl/>
        </w:rPr>
        <w:t>יובהר, כי בטרם יישום שלב ב' ו-ג' ל</w:t>
      </w:r>
      <w:r w:rsidR="00B413A0">
        <w:rPr>
          <w:rFonts w:eastAsia="Calibri" w:hint="cs"/>
          <w:b/>
          <w:rtl/>
        </w:rPr>
        <w:t>תכנית העבודה</w:t>
      </w:r>
      <w:r w:rsidRPr="00B10E2F">
        <w:rPr>
          <w:rFonts w:eastAsia="Calibri" w:hint="cs"/>
          <w:b/>
          <w:rtl/>
        </w:rPr>
        <w:t xml:space="preserve">, </w:t>
      </w:r>
      <w:r w:rsidR="00626164" w:rsidRPr="00B10E2F">
        <w:rPr>
          <w:rFonts w:eastAsia="Calibri" w:hint="cs"/>
          <w:b/>
          <w:rtl/>
        </w:rPr>
        <w:t xml:space="preserve">יעביר הספק </w:t>
      </w:r>
      <w:r w:rsidRPr="00B10E2F">
        <w:rPr>
          <w:rFonts w:eastAsia="Calibri" w:hint="cs"/>
          <w:b/>
          <w:rtl/>
        </w:rPr>
        <w:t xml:space="preserve">תרשים תצורת אבטחת המידע </w:t>
      </w:r>
      <w:r w:rsidR="00626164" w:rsidRPr="00B10E2F">
        <w:rPr>
          <w:rFonts w:eastAsia="Calibri" w:hint="cs"/>
          <w:b/>
          <w:rtl/>
        </w:rPr>
        <w:t xml:space="preserve">מפורט </w:t>
      </w:r>
      <w:r w:rsidRPr="00B10E2F">
        <w:rPr>
          <w:rFonts w:eastAsia="Calibri" w:hint="cs"/>
          <w:b/>
          <w:rtl/>
        </w:rPr>
        <w:t>ויאושר על ידי הממונה.</w:t>
      </w:r>
      <w:r w:rsidRPr="00B10E2F">
        <w:rPr>
          <w:rFonts w:eastAsia="Calibri"/>
          <w:b/>
          <w:rtl/>
        </w:rPr>
        <w:t xml:space="preserve"> </w:t>
      </w:r>
    </w:p>
    <w:p w:rsidR="007C266B" w:rsidRPr="002F61D4" w:rsidRDefault="007C266B" w:rsidP="00E336CD">
      <w:pPr>
        <w:pStyle w:val="2-"/>
        <w:rPr>
          <w:rtl/>
          <w:lang w:eastAsia="he-IL"/>
        </w:rPr>
      </w:pPr>
      <w:bookmarkStart w:id="503" w:name="_Toc230260745"/>
      <w:r w:rsidRPr="002F61D4">
        <w:rPr>
          <w:rFonts w:hint="cs"/>
          <w:rtl/>
          <w:lang w:eastAsia="he-IL"/>
        </w:rPr>
        <w:t>הדרכות ותודעת אבטחה</w:t>
      </w:r>
      <w:r w:rsidR="00750F3F">
        <w:rPr>
          <w:rFonts w:hint="cs"/>
          <w:rtl/>
          <w:lang w:eastAsia="he-IL"/>
        </w:rPr>
        <w:t xml:space="preserve"> </w:t>
      </w:r>
      <w:r w:rsidR="0080650B">
        <w:rPr>
          <w:rFonts w:hint="cs"/>
          <w:rtl/>
          <w:lang w:eastAsia="he-IL"/>
        </w:rPr>
        <w:t>של</w:t>
      </w:r>
      <w:r w:rsidR="00750F3F">
        <w:rPr>
          <w:rFonts w:hint="cs"/>
          <w:rtl/>
          <w:lang w:eastAsia="he-IL"/>
        </w:rPr>
        <w:t xml:space="preserve"> עובדי הספק</w:t>
      </w:r>
      <w:bookmarkEnd w:id="503"/>
    </w:p>
    <w:p w:rsidR="007C266B" w:rsidRPr="002F61D4" w:rsidRDefault="007C266B" w:rsidP="007C266B">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אבטחת מידע בניהול כוח אדם</w:t>
      </w:r>
    </w:p>
    <w:p w:rsidR="006A32BA" w:rsidRDefault="007C266B" w:rsidP="002B1115">
      <w:pPr>
        <w:tabs>
          <w:tab w:val="right" w:pos="8766"/>
        </w:tabs>
        <w:spacing w:line="360" w:lineRule="auto"/>
        <w:ind w:left="1407"/>
        <w:jc w:val="both"/>
        <w:outlineLvl w:val="0"/>
        <w:rPr>
          <w:rFonts w:eastAsia="Times New Roman"/>
          <w:b/>
          <w:rtl/>
          <w:lang w:eastAsia="he-IL"/>
        </w:rPr>
      </w:pPr>
      <w:r w:rsidRPr="002F61D4">
        <w:rPr>
          <w:rFonts w:eastAsia="Times New Roman" w:hint="cs"/>
          <w:b/>
          <w:rtl/>
          <w:lang w:eastAsia="he-IL"/>
        </w:rPr>
        <w:t xml:space="preserve">הספק יערוך נוהל לגיוס עובדים, תהליכי עבודה וסיום עבודה בהיבט של אבטחת המידע. </w:t>
      </w:r>
    </w:p>
    <w:p w:rsidR="006A32BA" w:rsidRPr="0080650B" w:rsidRDefault="006A32BA" w:rsidP="002B1115">
      <w:pPr>
        <w:tabs>
          <w:tab w:val="right" w:pos="8766"/>
        </w:tabs>
        <w:spacing w:line="360" w:lineRule="auto"/>
        <w:ind w:left="1407"/>
        <w:jc w:val="both"/>
        <w:outlineLvl w:val="0"/>
        <w:rPr>
          <w:rFonts w:eastAsia="Times New Roman"/>
          <w:b/>
          <w:rtl/>
          <w:lang w:eastAsia="he-IL"/>
        </w:rPr>
      </w:pPr>
      <w:r w:rsidRPr="0080650B">
        <w:rPr>
          <w:rFonts w:eastAsia="Times New Roman" w:hint="eastAsia"/>
          <w:b/>
          <w:rtl/>
          <w:lang w:eastAsia="he-IL"/>
        </w:rPr>
        <w:t>לצורך</w:t>
      </w:r>
      <w:r w:rsidRPr="0080650B">
        <w:rPr>
          <w:rFonts w:eastAsia="Times New Roman"/>
          <w:b/>
          <w:rtl/>
          <w:lang w:eastAsia="he-IL"/>
        </w:rPr>
        <w:t xml:space="preserve"> </w:t>
      </w:r>
      <w:r w:rsidRPr="0080650B">
        <w:rPr>
          <w:rFonts w:eastAsia="Times New Roman" w:hint="eastAsia"/>
          <w:b/>
          <w:rtl/>
          <w:lang w:eastAsia="he-IL"/>
        </w:rPr>
        <w:t>סעיף</w:t>
      </w:r>
      <w:r w:rsidR="00132B2F" w:rsidRPr="0080650B">
        <w:rPr>
          <w:rFonts w:eastAsia="Times New Roman"/>
          <w:b/>
          <w:rtl/>
          <w:lang w:eastAsia="he-IL"/>
        </w:rPr>
        <w:t xml:space="preserve"> 4.18</w:t>
      </w:r>
      <w:r w:rsidRPr="0080650B">
        <w:rPr>
          <w:rFonts w:eastAsia="Times New Roman"/>
          <w:b/>
          <w:rtl/>
          <w:lang w:eastAsia="he-IL"/>
        </w:rPr>
        <w:t xml:space="preserve"> זה, עובד</w:t>
      </w:r>
      <w:r w:rsidR="004B1735">
        <w:rPr>
          <w:rFonts w:eastAsia="Times New Roman"/>
          <w:b/>
          <w:rtl/>
          <w:lang w:eastAsia="he-IL"/>
        </w:rPr>
        <w:t xml:space="preserve"> </w:t>
      </w:r>
      <w:r w:rsidRPr="0080650B">
        <w:rPr>
          <w:rFonts w:eastAsia="Times New Roman"/>
          <w:b/>
          <w:rtl/>
          <w:lang w:eastAsia="he-IL"/>
        </w:rPr>
        <w:t>–</w:t>
      </w:r>
      <w:r w:rsidR="00132B2F" w:rsidRPr="0080650B">
        <w:rPr>
          <w:rFonts w:eastAsia="Times New Roman" w:hint="eastAsia"/>
          <w:b/>
          <w:rtl/>
          <w:lang w:eastAsia="he-IL"/>
        </w:rPr>
        <w:t>לרבות</w:t>
      </w:r>
      <w:r w:rsidR="00132B2F" w:rsidRPr="0080650B">
        <w:rPr>
          <w:rFonts w:eastAsia="Times New Roman"/>
          <w:b/>
          <w:rtl/>
          <w:lang w:eastAsia="he-IL"/>
        </w:rPr>
        <w:t xml:space="preserve"> </w:t>
      </w:r>
      <w:r w:rsidRPr="0080650B">
        <w:rPr>
          <w:rFonts w:eastAsia="Times New Roman" w:hint="eastAsia"/>
          <w:b/>
          <w:rtl/>
          <w:lang w:eastAsia="he-IL"/>
        </w:rPr>
        <w:t>אדם</w:t>
      </w:r>
      <w:r w:rsidRPr="0080650B">
        <w:rPr>
          <w:rFonts w:eastAsia="Times New Roman"/>
          <w:b/>
          <w:rtl/>
          <w:lang w:eastAsia="he-IL"/>
        </w:rPr>
        <w:t xml:space="preserve"> </w:t>
      </w:r>
      <w:r w:rsidRPr="0080650B">
        <w:rPr>
          <w:rFonts w:eastAsia="Times New Roman" w:hint="eastAsia"/>
          <w:b/>
          <w:rtl/>
          <w:lang w:eastAsia="he-IL"/>
        </w:rPr>
        <w:t>המועסק</w:t>
      </w:r>
      <w:r w:rsidRPr="0080650B">
        <w:rPr>
          <w:rFonts w:eastAsia="Times New Roman"/>
          <w:b/>
          <w:rtl/>
          <w:lang w:eastAsia="he-IL"/>
        </w:rPr>
        <w:t xml:space="preserve"> </w:t>
      </w:r>
      <w:r w:rsidRPr="0080650B">
        <w:rPr>
          <w:rFonts w:eastAsia="Times New Roman" w:hint="eastAsia"/>
          <w:b/>
          <w:rtl/>
          <w:lang w:eastAsia="he-IL"/>
        </w:rPr>
        <w:t>באופן</w:t>
      </w:r>
      <w:r w:rsidRPr="0080650B">
        <w:rPr>
          <w:rFonts w:eastAsia="Times New Roman"/>
          <w:b/>
          <w:rtl/>
          <w:lang w:eastAsia="he-IL"/>
        </w:rPr>
        <w:t xml:space="preserve"> </w:t>
      </w:r>
      <w:r w:rsidRPr="0080650B">
        <w:rPr>
          <w:rFonts w:eastAsia="Times New Roman" w:hint="eastAsia"/>
          <w:b/>
          <w:rtl/>
          <w:lang w:eastAsia="he-IL"/>
        </w:rPr>
        <w:t>ישיר</w:t>
      </w:r>
      <w:r w:rsidR="004C46F5" w:rsidRPr="0080650B">
        <w:rPr>
          <w:rFonts w:eastAsia="Times New Roman"/>
          <w:b/>
          <w:rtl/>
          <w:lang w:eastAsia="he-IL"/>
        </w:rPr>
        <w:t xml:space="preserve"> על-ידי הספק הזוכה</w:t>
      </w:r>
      <w:r w:rsidRPr="0080650B">
        <w:rPr>
          <w:rFonts w:eastAsia="Times New Roman"/>
          <w:b/>
          <w:rtl/>
          <w:lang w:eastAsia="he-IL"/>
        </w:rPr>
        <w:t xml:space="preserve"> או באמצעות מיקור חוץ של הספק הזוכה </w:t>
      </w:r>
      <w:r w:rsidR="00132B2F" w:rsidRPr="0080650B">
        <w:rPr>
          <w:rFonts w:eastAsia="Times New Roman" w:hint="eastAsia"/>
          <w:b/>
          <w:rtl/>
          <w:lang w:eastAsia="he-IL"/>
        </w:rPr>
        <w:t>ו</w:t>
      </w:r>
      <w:r w:rsidRPr="0080650B">
        <w:rPr>
          <w:rFonts w:eastAsia="Times New Roman" w:hint="eastAsia"/>
          <w:b/>
          <w:rtl/>
          <w:lang w:eastAsia="he-IL"/>
        </w:rPr>
        <w:t>יש</w:t>
      </w:r>
      <w:r w:rsidRPr="0080650B">
        <w:rPr>
          <w:rFonts w:eastAsia="Times New Roman"/>
          <w:b/>
          <w:rtl/>
          <w:lang w:eastAsia="he-IL"/>
        </w:rPr>
        <w:t xml:space="preserve"> לו גישה למערכת ה</w:t>
      </w:r>
      <w:r w:rsidR="00B413A0">
        <w:rPr>
          <w:rFonts w:eastAsia="Times New Roman" w:hint="cs"/>
          <w:b/>
          <w:rtl/>
          <w:lang w:eastAsia="he-IL"/>
        </w:rPr>
        <w:t>סליקה</w:t>
      </w:r>
      <w:r w:rsidRPr="0080650B">
        <w:rPr>
          <w:rFonts w:eastAsia="Times New Roman"/>
          <w:b/>
          <w:rtl/>
          <w:lang w:eastAsia="he-IL"/>
        </w:rPr>
        <w:t xml:space="preserve"> </w:t>
      </w:r>
      <w:r w:rsidR="004C46F5" w:rsidRPr="0080650B">
        <w:rPr>
          <w:rFonts w:eastAsia="Times New Roman" w:hint="eastAsia"/>
          <w:b/>
          <w:rtl/>
          <w:lang w:eastAsia="he-IL"/>
        </w:rPr>
        <w:t>א</w:t>
      </w:r>
      <w:r w:rsidRPr="0080650B">
        <w:rPr>
          <w:rFonts w:eastAsia="Times New Roman" w:hint="eastAsia"/>
          <w:b/>
          <w:rtl/>
          <w:lang w:eastAsia="he-IL"/>
        </w:rPr>
        <w:t>ו</w:t>
      </w:r>
      <w:r w:rsidR="004C46F5" w:rsidRPr="0080650B">
        <w:rPr>
          <w:rFonts w:eastAsia="Times New Roman"/>
          <w:b/>
          <w:rtl/>
          <w:lang w:eastAsia="he-IL"/>
        </w:rPr>
        <w:t xml:space="preserve"> </w:t>
      </w:r>
      <w:r w:rsidRPr="0080650B">
        <w:rPr>
          <w:rFonts w:eastAsia="Times New Roman" w:hint="eastAsia"/>
          <w:b/>
          <w:rtl/>
          <w:lang w:eastAsia="he-IL"/>
        </w:rPr>
        <w:t>למידע</w:t>
      </w:r>
      <w:r w:rsidRPr="0080650B">
        <w:rPr>
          <w:rFonts w:eastAsia="Times New Roman"/>
          <w:b/>
          <w:rtl/>
          <w:lang w:eastAsia="he-IL"/>
        </w:rPr>
        <w:t xml:space="preserve"> </w:t>
      </w:r>
      <w:r w:rsidRPr="0080650B">
        <w:rPr>
          <w:rFonts w:eastAsia="Times New Roman" w:hint="eastAsia"/>
          <w:b/>
          <w:rtl/>
          <w:lang w:eastAsia="he-IL"/>
        </w:rPr>
        <w:t>המצוי</w:t>
      </w:r>
      <w:r w:rsidRPr="0080650B">
        <w:rPr>
          <w:rFonts w:eastAsia="Times New Roman"/>
          <w:b/>
          <w:rtl/>
          <w:lang w:eastAsia="he-IL"/>
        </w:rPr>
        <w:t xml:space="preserve"> </w:t>
      </w:r>
      <w:r w:rsidRPr="0080650B">
        <w:rPr>
          <w:rFonts w:eastAsia="Times New Roman" w:hint="eastAsia"/>
          <w:b/>
          <w:rtl/>
          <w:lang w:eastAsia="he-IL"/>
        </w:rPr>
        <w:t>בה</w:t>
      </w:r>
      <w:r w:rsidRPr="0080650B">
        <w:rPr>
          <w:rFonts w:eastAsia="Times New Roman"/>
          <w:b/>
          <w:rtl/>
          <w:lang w:eastAsia="he-IL"/>
        </w:rPr>
        <w:t>.</w:t>
      </w:r>
    </w:p>
    <w:p w:rsidR="007C266B" w:rsidRPr="002F61D4" w:rsidRDefault="007C266B" w:rsidP="002B1115">
      <w:pPr>
        <w:tabs>
          <w:tab w:val="right" w:pos="8766"/>
        </w:tabs>
        <w:spacing w:line="360" w:lineRule="auto"/>
        <w:ind w:left="1407"/>
        <w:jc w:val="both"/>
        <w:outlineLvl w:val="0"/>
        <w:rPr>
          <w:rFonts w:eastAsia="Times New Roman"/>
          <w:b/>
          <w:lang w:eastAsia="he-IL"/>
        </w:rPr>
      </w:pPr>
      <w:r w:rsidRPr="002F61D4">
        <w:rPr>
          <w:rFonts w:eastAsia="Times New Roman" w:hint="cs"/>
          <w:b/>
          <w:rtl/>
          <w:lang w:eastAsia="he-IL"/>
        </w:rPr>
        <w:t>נוהל זה יכול שיהיה חלק מנוהל אבטחת המידע, ויכלול התייחסות לנושאים הבאים לפחות, והכל בכפוף לתקנות אבטחת מידע, ובאישור הממונה:</w:t>
      </w:r>
    </w:p>
    <w:p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הליך גיוס עובדים, לרבות עריכת בדיקות מהימנות מועמד לעבודה בשים לב לתפקיד שאותו הוא מיועד למלא, והחתמת עובד על התחייבות לשמירה על סודיות ולאחריות העובד בכל הנוגע להיבטי סיכוני סייבר ופרטיות. מועמד לתפקיד המוגדר כרגיש הכולל הרשאות גישה למידע רגיש המועבר או נשמר במערכת הסליקה או גישה למידע כספי או שיש לו הרשאות העלולות להוות סיכון למערכת יידרש לעמוד גם בבדיקת פוליגרף, כחלק מבדיקת הכשירות (בדיקות מהימנות של עובדים תעשינה בהתאם למתכונת שתאושר מראש על ידי הספק לתכלית ראויה ובמידה שאינה עולה על הנדרש. המידע שייאסף במסגרת הבדיקות ייחשב כמידע סודי).</w:t>
      </w:r>
    </w:p>
    <w:p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אחריות העובד לשמירה על אבטחת מידע ופעולות שיש לנקוט לשם כך.</w:t>
      </w:r>
    </w:p>
    <w:p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תכנית הכשרה והדרכה לפעולות הנדרשות לשמירה על אבטחת המידע והעלאת המודעות לנושא ולסיכונים, בטרם מתן הרשאות גישה, לרבות יידוע העובדים על מערכות אבטחת המידע והבקרות הקיימות והדרכות תקופתיות לעובדים.</w:t>
      </w:r>
    </w:p>
    <w:p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הספק יערוך בדיקות מהימנות לעובדים קיימים לפי סבב קבוע ולפחות אחת בכל חמש שנים לעובד.</w:t>
      </w:r>
    </w:p>
    <w:p w:rsidR="007C266B" w:rsidRPr="002F61D4" w:rsidRDefault="007C266B" w:rsidP="007C266B">
      <w:pPr>
        <w:pStyle w:val="4-3"/>
        <w:numPr>
          <w:ilvl w:val="3"/>
          <w:numId w:val="51"/>
        </w:numPr>
        <w:tabs>
          <w:tab w:val="clear" w:pos="2121"/>
        </w:tabs>
        <w:ind w:left="2471" w:hanging="686"/>
        <w:contextualSpacing w:val="0"/>
        <w:rPr>
          <w:b/>
        </w:rPr>
      </w:pPr>
      <w:r w:rsidRPr="002F61D4">
        <w:rPr>
          <w:rFonts w:hint="cs"/>
          <w:b/>
          <w:rtl/>
        </w:rPr>
        <w:t>הספק יערוך נוהל לתהליך סיום עבודה, הנוהל יתייחס לעובדים (לרבות עובדים במיקור חוץ ועובדי קבלן) העוברים תפקיד או מסיימים את העסקתם, לחסימת הרשאות גישה למידע שאינו נדרש עוד, החזרת ציוד ונכסי מידע של המערכת.</w:t>
      </w:r>
    </w:p>
    <w:p w:rsidR="007C266B" w:rsidRPr="002F61D4" w:rsidRDefault="007C266B" w:rsidP="007C266B">
      <w:pPr>
        <w:pStyle w:val="4-3"/>
        <w:numPr>
          <w:ilvl w:val="3"/>
          <w:numId w:val="51"/>
        </w:numPr>
        <w:tabs>
          <w:tab w:val="clear" w:pos="2121"/>
        </w:tabs>
        <w:ind w:left="2471" w:hanging="686"/>
        <w:contextualSpacing w:val="0"/>
        <w:rPr>
          <w:b/>
          <w:rtl/>
        </w:rPr>
      </w:pPr>
      <w:r w:rsidRPr="002F61D4">
        <w:rPr>
          <w:rFonts w:hint="cs"/>
          <w:b/>
          <w:rtl/>
        </w:rPr>
        <w:t>הממונה על הפרטיות ואבטחת המידע יקיים הדרכה לעובדי הספק ולמורשי הגישה למידע המועבר במערכת הסליקה או הנשמר בה בנוגע לתקנות אבטחת מידע, מדיניות אבטחת המידע, נוהל אבטחת המידע והוראות פרק זה, בהיקף הנדרש למילוי תפקידם. הדרכה כאמור תתקיים אחת לשנה ולעובד חדש, סמוך למועד העסקתו ככל שניתן.</w:t>
      </w:r>
    </w:p>
    <w:p w:rsidR="007C266B" w:rsidRPr="002F61D4" w:rsidRDefault="007C266B" w:rsidP="007C266B">
      <w:pPr>
        <w:pStyle w:val="4-3"/>
        <w:numPr>
          <w:ilvl w:val="3"/>
          <w:numId w:val="51"/>
        </w:numPr>
        <w:tabs>
          <w:tab w:val="clear" w:pos="2121"/>
        </w:tabs>
        <w:ind w:left="2471" w:hanging="686"/>
        <w:contextualSpacing w:val="0"/>
        <w:rPr>
          <w:rFonts w:eastAsia="Times New Roman"/>
          <w:b/>
          <w:rtl/>
        </w:rPr>
      </w:pPr>
      <w:r w:rsidRPr="002F61D4">
        <w:rPr>
          <w:rFonts w:hint="cs"/>
          <w:b/>
          <w:rtl/>
        </w:rPr>
        <w:t>זיהוי</w:t>
      </w:r>
      <w:r w:rsidRPr="002F61D4">
        <w:rPr>
          <w:rFonts w:eastAsia="Times New Roman" w:hint="cs"/>
          <w:b/>
          <w:rtl/>
        </w:rPr>
        <w:t xml:space="preserve"> עובדי מערכת הסליקה יעשה תוך שימוש באמצעי זיהוי חזק הכולל אמצעי חומרה המאפשר זיהוי חד-ערכי. לעניין סעיף זה, זיהוי חזק הינו זיהוי המבוסס על שני גורמים לפחות מבין אלה:</w:t>
      </w:r>
    </w:p>
    <w:p w:rsidR="007C266B" w:rsidRPr="002F61D4" w:rsidRDefault="007C266B" w:rsidP="00F33307">
      <w:pPr>
        <w:widowControl w:val="0"/>
        <w:numPr>
          <w:ilvl w:val="0"/>
          <w:numId w:val="115"/>
        </w:numPr>
        <w:spacing w:before="60" w:line="360" w:lineRule="auto"/>
        <w:ind w:left="2722" w:hanging="283"/>
        <w:jc w:val="both"/>
        <w:rPr>
          <w:rFonts w:eastAsia="Times New Roman"/>
          <w:b/>
        </w:rPr>
      </w:pPr>
      <w:r w:rsidRPr="002F61D4">
        <w:rPr>
          <w:rFonts w:eastAsia="Times New Roman" w:hint="cs"/>
          <w:b/>
          <w:rtl/>
        </w:rPr>
        <w:t>תכונה פיזיולוגית ייחודית של המשתמש (</w:t>
      </w:r>
      <w:r w:rsidRPr="002F61D4">
        <w:rPr>
          <w:rFonts w:eastAsia="Times New Roman" w:hint="cs"/>
          <w:b/>
        </w:rPr>
        <w:t>Something you are</w:t>
      </w:r>
      <w:r w:rsidRPr="002F61D4">
        <w:rPr>
          <w:rFonts w:eastAsia="Times New Roman" w:hint="cs"/>
          <w:b/>
          <w:rtl/>
        </w:rPr>
        <w:t>).</w:t>
      </w:r>
    </w:p>
    <w:p w:rsidR="007C266B" w:rsidRPr="002F61D4" w:rsidRDefault="007C266B" w:rsidP="00F33307">
      <w:pPr>
        <w:widowControl w:val="0"/>
        <w:numPr>
          <w:ilvl w:val="0"/>
          <w:numId w:val="115"/>
        </w:numPr>
        <w:spacing w:before="60" w:line="360" w:lineRule="auto"/>
        <w:ind w:left="2722" w:hanging="283"/>
        <w:jc w:val="both"/>
        <w:rPr>
          <w:rFonts w:eastAsia="Times New Roman"/>
          <w:b/>
        </w:rPr>
      </w:pPr>
      <w:r w:rsidRPr="002F61D4">
        <w:rPr>
          <w:rFonts w:eastAsia="Times New Roman" w:hint="cs"/>
          <w:b/>
          <w:rtl/>
        </w:rPr>
        <w:t>פריט הנמצא ברשות המשתמש (</w:t>
      </w:r>
      <w:r w:rsidRPr="002F61D4">
        <w:rPr>
          <w:rFonts w:eastAsia="Times New Roman" w:hint="cs"/>
          <w:b/>
        </w:rPr>
        <w:t>Something you have</w:t>
      </w:r>
      <w:r w:rsidRPr="002F61D4">
        <w:rPr>
          <w:rFonts w:eastAsia="Times New Roman" w:hint="cs"/>
          <w:b/>
          <w:rtl/>
        </w:rPr>
        <w:t>).</w:t>
      </w:r>
    </w:p>
    <w:p w:rsidR="007C266B" w:rsidRPr="002F61D4" w:rsidRDefault="007C266B" w:rsidP="00F33307">
      <w:pPr>
        <w:widowControl w:val="0"/>
        <w:numPr>
          <w:ilvl w:val="0"/>
          <w:numId w:val="115"/>
        </w:numPr>
        <w:spacing w:before="60" w:line="360" w:lineRule="auto"/>
        <w:ind w:left="2722" w:hanging="283"/>
        <w:jc w:val="both"/>
        <w:rPr>
          <w:b/>
        </w:rPr>
      </w:pPr>
      <w:r w:rsidRPr="002F61D4">
        <w:rPr>
          <w:rFonts w:eastAsia="Times New Roman" w:hint="cs"/>
          <w:b/>
          <w:rtl/>
        </w:rPr>
        <w:t>פריט</w:t>
      </w:r>
      <w:r w:rsidRPr="002F61D4">
        <w:rPr>
          <w:rFonts w:hint="cs"/>
          <w:b/>
          <w:rtl/>
        </w:rPr>
        <w:t xml:space="preserve"> מידע הידוע למשתמש (</w:t>
      </w:r>
      <w:r w:rsidRPr="002F61D4">
        <w:rPr>
          <w:rFonts w:hint="cs"/>
          <w:b/>
        </w:rPr>
        <w:t>Something you know</w:t>
      </w:r>
      <w:r w:rsidRPr="002F61D4">
        <w:rPr>
          <w:rFonts w:hint="cs"/>
          <w:b/>
          <w:rtl/>
        </w:rPr>
        <w:t>).</w:t>
      </w:r>
    </w:p>
    <w:p w:rsidR="007C266B" w:rsidRPr="002F61D4" w:rsidRDefault="007C266B" w:rsidP="007C266B">
      <w:pPr>
        <w:pStyle w:val="4-3"/>
        <w:numPr>
          <w:ilvl w:val="3"/>
          <w:numId w:val="51"/>
        </w:numPr>
        <w:tabs>
          <w:tab w:val="clear" w:pos="2121"/>
        </w:tabs>
        <w:ind w:left="2471" w:hanging="686"/>
        <w:contextualSpacing w:val="0"/>
        <w:rPr>
          <w:rFonts w:eastAsia="Times New Roman"/>
          <w:b/>
          <w:rtl/>
        </w:rPr>
      </w:pPr>
      <w:r w:rsidRPr="002F61D4">
        <w:rPr>
          <w:rFonts w:eastAsia="Times New Roman" w:hint="cs"/>
          <w:b/>
          <w:rtl/>
        </w:rPr>
        <w:t xml:space="preserve">הספק </w:t>
      </w:r>
      <w:r w:rsidRPr="002F61D4">
        <w:rPr>
          <w:rFonts w:eastAsia="Times New Roman" w:hint="cs"/>
          <w:b/>
          <w:color w:val="0E0E0E"/>
          <w:rtl/>
        </w:rPr>
        <w:t>יקבע</w:t>
      </w:r>
      <w:r w:rsidRPr="002F61D4">
        <w:rPr>
          <w:rFonts w:eastAsia="Times New Roman" w:hint="cs"/>
          <w:b/>
          <w:rtl/>
        </w:rPr>
        <w:t xml:space="preserve"> מדיניות ניהול הסיסמאות של מערכת הסליקה אשר תאושר על ידי הממונה, ותכלול את כלי המדיניות הבאים לפחות:</w:t>
      </w:r>
    </w:p>
    <w:p w:rsidR="007C266B" w:rsidRPr="002F61D4" w:rsidRDefault="007C266B" w:rsidP="00F33307">
      <w:pPr>
        <w:widowControl w:val="0"/>
        <w:numPr>
          <w:ilvl w:val="0"/>
          <w:numId w:val="115"/>
        </w:numPr>
        <w:spacing w:before="60" w:line="360" w:lineRule="auto"/>
        <w:ind w:left="2722" w:hanging="283"/>
        <w:jc w:val="both"/>
        <w:rPr>
          <w:rFonts w:eastAsia="Times New Roman"/>
          <w:b/>
        </w:rPr>
      </w:pPr>
      <w:r w:rsidRPr="002F61D4">
        <w:rPr>
          <w:rFonts w:eastAsia="Times New Roman" w:hint="cs"/>
          <w:b/>
          <w:rtl/>
        </w:rPr>
        <w:t>סיסמאות מורכבות ולא טריוויאליות, בהתאם לסטנדרטים מקובלים;</w:t>
      </w:r>
    </w:p>
    <w:p w:rsidR="007C266B" w:rsidRPr="002F61D4" w:rsidRDefault="007C266B" w:rsidP="00F33307">
      <w:pPr>
        <w:widowControl w:val="0"/>
        <w:numPr>
          <w:ilvl w:val="0"/>
          <w:numId w:val="115"/>
        </w:numPr>
        <w:spacing w:before="60" w:line="360" w:lineRule="auto"/>
        <w:ind w:left="2722" w:hanging="283"/>
        <w:jc w:val="both"/>
        <w:rPr>
          <w:rFonts w:eastAsia="Times New Roman"/>
          <w:b/>
        </w:rPr>
      </w:pPr>
      <w:r w:rsidRPr="002F61D4">
        <w:rPr>
          <w:rFonts w:eastAsia="Times New Roman" w:hint="cs"/>
          <w:b/>
          <w:rtl/>
        </w:rPr>
        <w:t>אורך סיסמה מינימלי של 9 תווים לפחות;</w:t>
      </w:r>
    </w:p>
    <w:p w:rsidR="007C266B" w:rsidRPr="002F61D4" w:rsidRDefault="007C266B" w:rsidP="00F33307">
      <w:pPr>
        <w:widowControl w:val="0"/>
        <w:numPr>
          <w:ilvl w:val="0"/>
          <w:numId w:val="115"/>
        </w:numPr>
        <w:spacing w:before="60" w:line="360" w:lineRule="auto"/>
        <w:ind w:left="2722" w:hanging="283"/>
        <w:jc w:val="both"/>
        <w:rPr>
          <w:b/>
        </w:rPr>
      </w:pPr>
      <w:r w:rsidRPr="002F61D4">
        <w:rPr>
          <w:rFonts w:eastAsia="Times New Roman" w:hint="cs"/>
          <w:b/>
          <w:rtl/>
        </w:rPr>
        <w:t>שמירת</w:t>
      </w:r>
      <w:r w:rsidRPr="002F61D4">
        <w:rPr>
          <w:rFonts w:hint="cs"/>
          <w:b/>
          <w:rtl/>
        </w:rPr>
        <w:t xml:space="preserve"> היסטוריית סיסמאות של 24 הסיסמאות האחרונות לפחות;</w:t>
      </w:r>
    </w:p>
    <w:p w:rsidR="007C266B" w:rsidRPr="002F61D4" w:rsidRDefault="007C266B" w:rsidP="00F33307">
      <w:pPr>
        <w:widowControl w:val="0"/>
        <w:numPr>
          <w:ilvl w:val="0"/>
          <w:numId w:val="115"/>
        </w:numPr>
        <w:spacing w:before="60" w:line="360" w:lineRule="auto"/>
        <w:ind w:left="2722" w:hanging="283"/>
        <w:jc w:val="both"/>
        <w:rPr>
          <w:rFonts w:eastAsia="Times New Roman"/>
          <w:b/>
        </w:rPr>
      </w:pPr>
      <w:r w:rsidRPr="002F61D4">
        <w:rPr>
          <w:rFonts w:eastAsia="Times New Roman" w:hint="cs"/>
          <w:b/>
          <w:rtl/>
        </w:rPr>
        <w:t>הפעלת שומר מסך עם דרישת סיסמה לאחר 15 דקות של אי-פעילות לכל היותר;</w:t>
      </w:r>
    </w:p>
    <w:p w:rsidR="007C266B" w:rsidRPr="002F61D4" w:rsidRDefault="007C266B" w:rsidP="00F33307">
      <w:pPr>
        <w:widowControl w:val="0"/>
        <w:numPr>
          <w:ilvl w:val="0"/>
          <w:numId w:val="115"/>
        </w:numPr>
        <w:spacing w:before="60" w:line="360" w:lineRule="auto"/>
        <w:ind w:left="2722" w:hanging="283"/>
        <w:jc w:val="both"/>
        <w:rPr>
          <w:rFonts w:eastAsia="Times New Roman"/>
          <w:b/>
        </w:rPr>
      </w:pPr>
      <w:r w:rsidRPr="002F61D4">
        <w:rPr>
          <w:rFonts w:eastAsia="Times New Roman" w:hint="cs"/>
          <w:b/>
          <w:rtl/>
        </w:rPr>
        <w:t>החלפת סיסמה למשתמש מדי 3 חודשים לפחות;</w:t>
      </w:r>
    </w:p>
    <w:p w:rsidR="007C266B" w:rsidRPr="002F61D4" w:rsidRDefault="007C266B" w:rsidP="00F33307">
      <w:pPr>
        <w:widowControl w:val="0"/>
        <w:numPr>
          <w:ilvl w:val="0"/>
          <w:numId w:val="115"/>
        </w:numPr>
        <w:spacing w:before="60" w:line="360" w:lineRule="auto"/>
        <w:ind w:left="2722" w:hanging="283"/>
        <w:jc w:val="both"/>
        <w:rPr>
          <w:b/>
        </w:rPr>
      </w:pPr>
      <w:r w:rsidRPr="002F61D4">
        <w:rPr>
          <w:rFonts w:eastAsia="Times New Roman" w:hint="cs"/>
          <w:b/>
          <w:rtl/>
        </w:rPr>
        <w:t>חסימת</w:t>
      </w:r>
      <w:r w:rsidRPr="002F61D4">
        <w:rPr>
          <w:rFonts w:hint="cs"/>
          <w:b/>
          <w:rtl/>
        </w:rPr>
        <w:t xml:space="preserve"> משתמש לאחר 5 ניסיונות כושלים לזיהוי לכל היותר.</w:t>
      </w:r>
    </w:p>
    <w:p w:rsidR="007C266B" w:rsidRDefault="007C266B" w:rsidP="007C266B">
      <w:pPr>
        <w:tabs>
          <w:tab w:val="right" w:pos="8766"/>
        </w:tabs>
        <w:spacing w:line="360" w:lineRule="auto"/>
        <w:ind w:left="2722"/>
        <w:jc w:val="both"/>
        <w:rPr>
          <w:rFonts w:eastAsia="Times New Roman"/>
          <w:b/>
          <w:rtl/>
          <w:lang w:eastAsia="he-IL"/>
        </w:rPr>
      </w:pPr>
      <w:r w:rsidRPr="002F61D4">
        <w:rPr>
          <w:rFonts w:eastAsia="Times New Roman" w:hint="cs"/>
          <w:b/>
          <w:rtl/>
          <w:lang w:eastAsia="he-IL"/>
        </w:rPr>
        <w:t>שינויים ו/או חריגות מהמדיניות שהותוותה לעיל יהיו כפופים לאישור הממונה.</w:t>
      </w:r>
    </w:p>
    <w:p w:rsidR="007C266B" w:rsidRPr="002F61D4" w:rsidRDefault="007C266B" w:rsidP="00E336CD">
      <w:pPr>
        <w:pStyle w:val="2-"/>
        <w:rPr>
          <w:rtl/>
          <w:lang w:eastAsia="he-IL"/>
        </w:rPr>
      </w:pPr>
      <w:bookmarkStart w:id="504" w:name="_Toc230260746"/>
      <w:r w:rsidRPr="002F61D4">
        <w:rPr>
          <w:rFonts w:eastAsia="Arial" w:hint="cs"/>
          <w:rtl/>
          <w:lang w:val="en"/>
        </w:rPr>
        <w:t>פיתוח</w:t>
      </w:r>
      <w:r w:rsidRPr="002F61D4">
        <w:rPr>
          <w:rFonts w:hint="cs"/>
          <w:rtl/>
          <w:lang w:eastAsia="he-IL"/>
        </w:rPr>
        <w:t xml:space="preserve"> ואפליקציה</w:t>
      </w:r>
      <w:bookmarkEnd w:id="504"/>
    </w:p>
    <w:p w:rsidR="007C266B" w:rsidRPr="002F61D4" w:rsidRDefault="007C266B" w:rsidP="007C266B">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תיעוד שלבי הפיתוח והקוד:</w:t>
      </w:r>
    </w:p>
    <w:p w:rsidR="007C266B" w:rsidRPr="002F61D4" w:rsidRDefault="007C266B" w:rsidP="007C266B">
      <w:pPr>
        <w:tabs>
          <w:tab w:val="left" w:pos="2550"/>
          <w:tab w:val="right" w:pos="8766"/>
        </w:tabs>
        <w:spacing w:line="360" w:lineRule="auto"/>
        <w:ind w:left="1407"/>
        <w:jc w:val="both"/>
        <w:rPr>
          <w:rFonts w:eastAsia="Times New Roman"/>
          <w:b/>
          <w:u w:val="single"/>
          <w:lang w:eastAsia="he-IL"/>
        </w:rPr>
      </w:pPr>
      <w:r w:rsidRPr="002F61D4">
        <w:rPr>
          <w:rFonts w:eastAsia="Times New Roman" w:hint="cs"/>
          <w:b/>
          <w:rtl/>
          <w:lang w:eastAsia="he-IL"/>
        </w:rPr>
        <w:t>תיעוד בתוך קוד הוא קריטי להבנה, תחזוקה ושיתוף פעולה בפרויקטי פיתוח תוכנה. הספק יבצע תיעוד פונקציות ומתודות באמצעות תיאור תמציתי:</w:t>
      </w:r>
    </w:p>
    <w:p w:rsidR="007C266B" w:rsidRPr="002F61D4" w:rsidRDefault="007C266B" w:rsidP="00F33307">
      <w:pPr>
        <w:widowControl w:val="0"/>
        <w:numPr>
          <w:ilvl w:val="0"/>
          <w:numId w:val="115"/>
        </w:numPr>
        <w:spacing w:before="60" w:line="360" w:lineRule="auto"/>
        <w:ind w:left="1687" w:hanging="283"/>
        <w:jc w:val="both"/>
        <w:rPr>
          <w:b/>
          <w:rtl/>
        </w:rPr>
      </w:pPr>
      <w:r w:rsidRPr="002F61D4">
        <w:rPr>
          <w:rFonts w:hint="cs"/>
          <w:b/>
          <w:rtl/>
        </w:rPr>
        <w:t xml:space="preserve">תיאור תמציתי לכל פונקציה או מתודה, יש לכתוב תיאור קצר וברור של מטרת </w:t>
      </w:r>
      <w:r w:rsidRPr="002F61D4">
        <w:rPr>
          <w:rFonts w:eastAsia="Times New Roman" w:hint="cs"/>
          <w:b/>
          <w:rtl/>
        </w:rPr>
        <w:t>הפונקציה</w:t>
      </w:r>
      <w:r w:rsidRPr="002F61D4">
        <w:rPr>
          <w:rFonts w:hint="cs"/>
          <w:b/>
          <w:rtl/>
        </w:rPr>
        <w:t xml:space="preserve"> (מה הפונקציה עושה</w:t>
      </w:r>
      <w:r>
        <w:rPr>
          <w:rFonts w:hint="cs"/>
          <w:b/>
          <w:rtl/>
        </w:rPr>
        <w:t>,</w:t>
      </w:r>
      <w:r w:rsidRPr="002F61D4">
        <w:rPr>
          <w:rFonts w:hint="cs"/>
          <w:b/>
          <w:rtl/>
        </w:rPr>
        <w:t xml:space="preserve"> מה היא מקבלת כקלט</w:t>
      </w:r>
      <w:r>
        <w:rPr>
          <w:rFonts w:hint="cs"/>
          <w:b/>
          <w:rtl/>
        </w:rPr>
        <w:t>,</w:t>
      </w:r>
      <w:r w:rsidRPr="002F61D4">
        <w:rPr>
          <w:rFonts w:hint="cs"/>
          <w:b/>
          <w:rtl/>
        </w:rPr>
        <w:t xml:space="preserve"> מה היא מחזירה כפלט)</w:t>
      </w:r>
    </w:p>
    <w:p w:rsidR="007C266B" w:rsidRPr="002F61D4" w:rsidRDefault="007C266B" w:rsidP="00F33307">
      <w:pPr>
        <w:widowControl w:val="0"/>
        <w:numPr>
          <w:ilvl w:val="0"/>
          <w:numId w:val="115"/>
        </w:numPr>
        <w:spacing w:before="60" w:line="360" w:lineRule="auto"/>
        <w:ind w:left="1687" w:hanging="283"/>
        <w:jc w:val="both"/>
        <w:rPr>
          <w:b/>
        </w:rPr>
      </w:pPr>
      <w:r w:rsidRPr="002F61D4">
        <w:rPr>
          <w:rFonts w:hint="cs"/>
          <w:b/>
        </w:rPr>
        <w:t xml:space="preserve"> </w:t>
      </w:r>
      <w:r w:rsidRPr="002F61D4">
        <w:rPr>
          <w:rFonts w:eastAsia="Times New Roman" w:hint="cs"/>
          <w:b/>
          <w:rtl/>
        </w:rPr>
        <w:t>יש</w:t>
      </w:r>
      <w:r w:rsidRPr="002F61D4">
        <w:rPr>
          <w:rFonts w:hint="cs"/>
          <w:b/>
          <w:rtl/>
        </w:rPr>
        <w:t xml:space="preserve"> לתעד את סוג הנתונים של כל פרמטר, משמעותו וכל הגבלה עליו (למשל, טווח ערכים);</w:t>
      </w:r>
    </w:p>
    <w:p w:rsidR="007C266B" w:rsidRPr="002F61D4" w:rsidRDefault="007C266B" w:rsidP="00F33307">
      <w:pPr>
        <w:widowControl w:val="0"/>
        <w:numPr>
          <w:ilvl w:val="0"/>
          <w:numId w:val="115"/>
        </w:numPr>
        <w:spacing w:before="60" w:line="360" w:lineRule="auto"/>
        <w:ind w:left="1687" w:hanging="283"/>
        <w:jc w:val="both"/>
        <w:rPr>
          <w:b/>
        </w:rPr>
      </w:pPr>
      <w:r w:rsidRPr="002F61D4">
        <w:rPr>
          <w:rFonts w:hint="cs"/>
          <w:b/>
          <w:rtl/>
        </w:rPr>
        <w:t>יש לתעד את סוג הנתונים של ערך ההחזרה ומשמעותו;</w:t>
      </w:r>
    </w:p>
    <w:p w:rsidR="007C266B" w:rsidRPr="002F61D4" w:rsidRDefault="007C266B" w:rsidP="00F33307">
      <w:pPr>
        <w:widowControl w:val="0"/>
        <w:numPr>
          <w:ilvl w:val="0"/>
          <w:numId w:val="115"/>
        </w:numPr>
        <w:spacing w:before="60" w:line="360" w:lineRule="auto"/>
        <w:ind w:left="1687" w:hanging="283"/>
        <w:jc w:val="both"/>
        <w:rPr>
          <w:b/>
        </w:rPr>
      </w:pPr>
      <w:r w:rsidRPr="002F61D4">
        <w:rPr>
          <w:rFonts w:hint="cs"/>
          <w:b/>
          <w:rtl/>
        </w:rPr>
        <w:t>אם יש בפונקציה לוגיקה מורכבת או לא אינטואיטיבית, יש להוסיף הערות המסבירות את ההיגיון מאחורי הקוד.</w:t>
      </w:r>
    </w:p>
    <w:p w:rsidR="007C266B" w:rsidRPr="002F61D4" w:rsidRDefault="007C266B" w:rsidP="007C266B">
      <w:pPr>
        <w:pStyle w:val="3-"/>
        <w:keepNext/>
        <w:numPr>
          <w:ilvl w:val="2"/>
          <w:numId w:val="51"/>
        </w:numPr>
        <w:tabs>
          <w:tab w:val="clear" w:pos="1197"/>
        </w:tabs>
        <w:ind w:left="1423" w:hanging="856"/>
        <w:rPr>
          <w:rFonts w:eastAsia="Times New Roman"/>
          <w:b/>
          <w:u w:val="single"/>
          <w:lang w:eastAsia="he-IL"/>
        </w:rPr>
      </w:pPr>
      <w:r w:rsidRPr="002F61D4">
        <w:rPr>
          <w:rFonts w:eastAsia="Times New Roman" w:hint="cs"/>
          <w:b/>
          <w:u w:val="single"/>
          <w:rtl/>
          <w:lang w:eastAsia="he-IL"/>
        </w:rPr>
        <w:t>מתודולוגיות פיתוח מאובטח</w:t>
      </w:r>
    </w:p>
    <w:p w:rsidR="007C266B" w:rsidRPr="002F61D4" w:rsidRDefault="007C266B" w:rsidP="007C266B">
      <w:pPr>
        <w:tabs>
          <w:tab w:val="right" w:pos="8766"/>
        </w:tabs>
        <w:spacing w:line="360" w:lineRule="auto"/>
        <w:ind w:left="1421"/>
        <w:jc w:val="both"/>
        <w:outlineLvl w:val="0"/>
        <w:rPr>
          <w:rFonts w:eastAsia="Times New Roman"/>
          <w:b/>
          <w:color w:val="0E0E0E"/>
          <w:lang w:eastAsia="he-IL"/>
        </w:rPr>
      </w:pPr>
      <w:r w:rsidRPr="002F61D4">
        <w:rPr>
          <w:rFonts w:eastAsia="Times New Roman" w:hint="cs"/>
          <w:b/>
          <w:color w:val="0E0E0E"/>
          <w:rtl/>
          <w:lang w:eastAsia="he-IL"/>
        </w:rPr>
        <w:t>הספק מתחייב להפעיל מתודולוגיות פיתוח מאובטח העומדות בתקני אבטחת מידע בינלאומיים מקובלים, כגון</w:t>
      </w:r>
      <w:r w:rsidRPr="002F61D4">
        <w:rPr>
          <w:rFonts w:eastAsia="Times New Roman" w:hint="cs"/>
          <w:b/>
          <w:color w:val="0E0E0E"/>
          <w:lang w:eastAsia="he-IL"/>
        </w:rPr>
        <w:t xml:space="preserve"> OWASP Secure Coding Practices </w:t>
      </w:r>
      <w:r w:rsidRPr="002F61D4">
        <w:rPr>
          <w:rFonts w:eastAsia="Times New Roman" w:hint="cs"/>
          <w:b/>
          <w:color w:val="0E0E0E"/>
          <w:rtl/>
          <w:lang w:eastAsia="he-IL"/>
        </w:rPr>
        <w:t xml:space="preserve">ו- </w:t>
      </w:r>
      <w:r w:rsidRPr="002F61D4">
        <w:rPr>
          <w:rFonts w:eastAsia="Times New Roman" w:hint="cs"/>
          <w:b/>
          <w:color w:val="0E0E0E"/>
          <w:lang w:eastAsia="he-IL"/>
        </w:rPr>
        <w:t>ISO 27034</w:t>
      </w:r>
      <w:r w:rsidRPr="002F61D4">
        <w:rPr>
          <w:rFonts w:eastAsia="Times New Roman" w:hint="cs"/>
          <w:b/>
          <w:color w:val="0E0E0E"/>
          <w:rtl/>
          <w:lang w:eastAsia="he-IL"/>
        </w:rPr>
        <w:t>, מתודולוגיות אלו יבטיחו תהליך פיתוח אחיד ושיטתי, הכולל זיהוי מוקדם של סיכוני אבטחה וניהולם בצורה מושכלת. המתודולוגיה צריכה לכלול תהליכי בקרת איכות אבטחה, ניהול סיכונים מובנה ותיעוד מלא של כל שלבי הפיתוח</w:t>
      </w:r>
      <w:r>
        <w:rPr>
          <w:rFonts w:eastAsia="Times New Roman" w:hint="cs"/>
          <w:b/>
          <w:color w:val="0E0E0E"/>
          <w:rtl/>
          <w:lang w:eastAsia="he-IL"/>
        </w:rPr>
        <w:t xml:space="preserve"> </w:t>
      </w:r>
      <w:r w:rsidR="00DA3360" w:rsidRPr="00D93ADB">
        <w:rPr>
          <w:rFonts w:eastAsia="Times New Roman"/>
          <w:b/>
          <w:color w:val="0E0E0E"/>
          <w:rtl/>
          <w:lang w:eastAsia="he-IL"/>
        </w:rPr>
        <w:t>לרבות תיעוד מלא ומובנה של רכיבי קוד פתוח המשמשים את המערכת</w:t>
      </w:r>
      <w:r w:rsidR="00DA3360">
        <w:rPr>
          <w:rFonts w:eastAsia="Times New Roman" w:hint="cs"/>
          <w:b/>
          <w:color w:val="0E0E0E"/>
          <w:rtl/>
          <w:lang w:eastAsia="he-IL"/>
        </w:rPr>
        <w:t xml:space="preserve"> (ראה גם סעיף 4.9.15 לעניין ניהול </w:t>
      </w:r>
      <w:r w:rsidR="00DA3360">
        <w:rPr>
          <w:rFonts w:eastAsia="Times New Roman"/>
          <w:b/>
          <w:color w:val="0E0E0E"/>
          <w:lang w:eastAsia="he-IL"/>
        </w:rPr>
        <w:t>SBOM</w:t>
      </w:r>
      <w:r w:rsidR="00DA3360">
        <w:rPr>
          <w:rFonts w:eastAsia="Times New Roman" w:hint="cs"/>
          <w:b/>
          <w:color w:val="0E0E0E"/>
          <w:rtl/>
          <w:lang w:eastAsia="he-IL"/>
        </w:rPr>
        <w:t xml:space="preserve"> עבור רכיבי קוד פתוח)</w:t>
      </w:r>
      <w:r w:rsidR="00DA3360" w:rsidRPr="00D93ADB">
        <w:rPr>
          <w:rFonts w:eastAsia="Times New Roman"/>
          <w:b/>
          <w:color w:val="0E0E0E"/>
          <w:rtl/>
          <w:lang w:eastAsia="he-IL"/>
        </w:rPr>
        <w:t>.</w:t>
      </w:r>
    </w:p>
    <w:p w:rsidR="007C266B" w:rsidRPr="002F61D4" w:rsidRDefault="007C266B" w:rsidP="007C266B">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נוהלי פיתוח מאובטח</w:t>
      </w:r>
    </w:p>
    <w:p w:rsidR="007C266B" w:rsidRPr="002F61D4" w:rsidRDefault="007C266B" w:rsidP="007C266B">
      <w:pPr>
        <w:tabs>
          <w:tab w:val="right" w:pos="8766"/>
        </w:tabs>
        <w:spacing w:line="360" w:lineRule="auto"/>
        <w:ind w:left="1421"/>
        <w:jc w:val="both"/>
        <w:outlineLvl w:val="0"/>
        <w:rPr>
          <w:rFonts w:eastAsia="Times New Roman"/>
          <w:b/>
          <w:color w:val="0E0E0E"/>
          <w:lang w:eastAsia="he-IL"/>
        </w:rPr>
      </w:pPr>
      <w:r w:rsidRPr="002F61D4">
        <w:rPr>
          <w:rFonts w:eastAsia="Times New Roman" w:hint="cs"/>
          <w:b/>
          <w:color w:val="0E0E0E"/>
          <w:rtl/>
          <w:lang w:eastAsia="he-IL"/>
        </w:rPr>
        <w:t>על הספק להטמיע נוהלי פיתוח מאובטח בתהליך העבודה, לרבות</w:t>
      </w:r>
      <w:r w:rsidRPr="002F61D4">
        <w:rPr>
          <w:rFonts w:eastAsia="Times New Roman" w:hint="cs"/>
          <w:b/>
          <w:color w:val="0E0E0E"/>
          <w:lang w:eastAsia="he-IL"/>
        </w:rPr>
        <w:t>:</w:t>
      </w:r>
    </w:p>
    <w:p w:rsidR="007C266B" w:rsidRPr="002F61D4" w:rsidRDefault="007C266B" w:rsidP="00F753CE">
      <w:pPr>
        <w:widowControl w:val="0"/>
        <w:numPr>
          <w:ilvl w:val="0"/>
          <w:numId w:val="115"/>
        </w:numPr>
        <w:spacing w:before="60" w:line="360" w:lineRule="auto"/>
        <w:ind w:left="1687" w:hanging="283"/>
        <w:jc w:val="both"/>
        <w:rPr>
          <w:b/>
          <w:rtl/>
        </w:rPr>
      </w:pPr>
      <w:r w:rsidRPr="002F61D4">
        <w:rPr>
          <w:rFonts w:hint="cs"/>
          <w:b/>
          <w:rtl/>
        </w:rPr>
        <w:t xml:space="preserve">יישום עקרונות תכנון מאובטח </w:t>
      </w:r>
      <w:r w:rsidRPr="002F61D4">
        <w:rPr>
          <w:rFonts w:hint="cs"/>
          <w:b/>
        </w:rPr>
        <w:t>(Secure by Design)</w:t>
      </w:r>
      <w:r w:rsidRPr="002F61D4">
        <w:rPr>
          <w:rFonts w:hint="cs"/>
          <w:b/>
          <w:rtl/>
        </w:rPr>
        <w:t>;</w:t>
      </w:r>
    </w:p>
    <w:p w:rsidR="007C266B" w:rsidRPr="002F61D4" w:rsidRDefault="007C266B" w:rsidP="00F753CE">
      <w:pPr>
        <w:widowControl w:val="0"/>
        <w:numPr>
          <w:ilvl w:val="0"/>
          <w:numId w:val="115"/>
        </w:numPr>
        <w:spacing w:before="60" w:line="360" w:lineRule="auto"/>
        <w:ind w:left="1687" w:hanging="283"/>
        <w:jc w:val="both"/>
        <w:rPr>
          <w:b/>
        </w:rPr>
      </w:pPr>
      <w:r w:rsidRPr="002F61D4">
        <w:rPr>
          <w:rFonts w:hint="cs"/>
          <w:b/>
          <w:rtl/>
        </w:rPr>
        <w:t>ביצוע בדיקות אבטחה לאורך כל שלבי הפיתוח, כולל בדיקות חדירה, ניתוח קוד סטטי ודינמי;</w:t>
      </w:r>
    </w:p>
    <w:p w:rsidR="007C266B" w:rsidRPr="002F61D4" w:rsidRDefault="007C266B" w:rsidP="00F753CE">
      <w:pPr>
        <w:widowControl w:val="0"/>
        <w:numPr>
          <w:ilvl w:val="0"/>
          <w:numId w:val="115"/>
        </w:numPr>
        <w:spacing w:before="60" w:line="360" w:lineRule="auto"/>
        <w:ind w:left="1687" w:hanging="283"/>
        <w:jc w:val="both"/>
        <w:rPr>
          <w:b/>
        </w:rPr>
      </w:pPr>
      <w:r w:rsidRPr="002F61D4">
        <w:rPr>
          <w:rFonts w:hint="cs"/>
          <w:b/>
          <w:rtl/>
        </w:rPr>
        <w:t>שימוש בכלים ייעודיים לניטור חולשות פוטנציאליות, זיהוי בעיות אבטחה בזמן אמת ותיקונן</w:t>
      </w:r>
      <w:r w:rsidR="00165CBE">
        <w:rPr>
          <w:rFonts w:hint="cs"/>
          <w:b/>
          <w:rtl/>
        </w:rPr>
        <w:t>.</w:t>
      </w:r>
    </w:p>
    <w:p w:rsidR="007C266B" w:rsidRPr="002F61D4" w:rsidRDefault="007C266B" w:rsidP="00F753CE">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עקרונות עיצוב להגנה על הפרטיות</w:t>
      </w:r>
    </w:p>
    <w:p w:rsidR="007C266B" w:rsidRPr="002F61D4" w:rsidRDefault="007C266B" w:rsidP="00F753CE">
      <w:pPr>
        <w:tabs>
          <w:tab w:val="right" w:pos="8766"/>
        </w:tabs>
        <w:spacing w:line="360" w:lineRule="auto"/>
        <w:ind w:left="1421"/>
        <w:jc w:val="both"/>
        <w:outlineLvl w:val="0"/>
        <w:rPr>
          <w:rFonts w:eastAsia="Times New Roman"/>
          <w:b/>
          <w:rtl/>
          <w:lang w:eastAsia="he-IL"/>
        </w:rPr>
      </w:pPr>
      <w:r w:rsidRPr="002F61D4">
        <w:rPr>
          <w:rFonts w:eastAsia="Times New Roman" w:hint="cs"/>
          <w:b/>
          <w:color w:val="0E0E0E"/>
          <w:rtl/>
          <w:lang w:eastAsia="he-IL"/>
        </w:rPr>
        <w:t>הספק</w:t>
      </w:r>
      <w:r w:rsidRPr="002F61D4">
        <w:rPr>
          <w:rFonts w:eastAsia="Times New Roman" w:hint="cs"/>
          <w:b/>
          <w:rtl/>
          <w:lang w:eastAsia="he-IL"/>
        </w:rPr>
        <w:t xml:space="preserve"> ישלב בתהליך הפיתוח עקרונות עיצוב להגנה על הפרטיות </w:t>
      </w:r>
      <w:r w:rsidRPr="002F61D4">
        <w:rPr>
          <w:rFonts w:eastAsia="Times New Roman" w:hint="cs"/>
          <w:b/>
          <w:lang w:eastAsia="he-IL"/>
        </w:rPr>
        <w:t>(Privacy by Design)</w:t>
      </w:r>
      <w:r w:rsidRPr="002F61D4">
        <w:rPr>
          <w:rFonts w:eastAsia="Times New Roman" w:hint="cs"/>
          <w:b/>
          <w:rtl/>
          <w:lang w:eastAsia="he-IL"/>
        </w:rPr>
        <w:t xml:space="preserve">: </w:t>
      </w:r>
    </w:p>
    <w:p w:rsidR="007C266B" w:rsidRPr="002F61D4" w:rsidRDefault="007C266B" w:rsidP="00F753CE">
      <w:pPr>
        <w:widowControl w:val="0"/>
        <w:numPr>
          <w:ilvl w:val="0"/>
          <w:numId w:val="115"/>
        </w:numPr>
        <w:spacing w:before="60" w:line="360" w:lineRule="auto"/>
        <w:ind w:left="1687" w:hanging="283"/>
        <w:jc w:val="both"/>
        <w:rPr>
          <w:b/>
        </w:rPr>
      </w:pPr>
      <w:r w:rsidRPr="002F61D4">
        <w:rPr>
          <w:rFonts w:hint="cs"/>
          <w:b/>
          <w:rtl/>
        </w:rPr>
        <w:t>צמצום איסוף ושמירת נתונים למינימום הנדרש</w:t>
      </w:r>
      <w:r w:rsidRPr="002F61D4">
        <w:rPr>
          <w:rFonts w:hint="cs"/>
          <w:b/>
        </w:rPr>
        <w:t>.</w:t>
      </w:r>
    </w:p>
    <w:p w:rsidR="007C266B" w:rsidRPr="002F61D4" w:rsidRDefault="007C266B" w:rsidP="00F753CE">
      <w:pPr>
        <w:widowControl w:val="0"/>
        <w:numPr>
          <w:ilvl w:val="0"/>
          <w:numId w:val="115"/>
        </w:numPr>
        <w:spacing w:before="60" w:line="360" w:lineRule="auto"/>
        <w:ind w:left="1687" w:hanging="283"/>
        <w:jc w:val="both"/>
        <w:rPr>
          <w:b/>
        </w:rPr>
      </w:pPr>
      <w:r w:rsidRPr="002F61D4">
        <w:rPr>
          <w:rFonts w:hint="cs"/>
          <w:b/>
          <w:rtl/>
        </w:rPr>
        <w:t xml:space="preserve">יישום טכנולוגיות להצפנה (תיושם הצפנה לפי תקן </w:t>
      </w:r>
      <w:r w:rsidRPr="002F61D4">
        <w:rPr>
          <w:rFonts w:hint="cs"/>
          <w:b/>
        </w:rPr>
        <w:t>NIST FIPS 140-2/3</w:t>
      </w:r>
      <w:r w:rsidRPr="002F61D4">
        <w:rPr>
          <w:rFonts w:hint="cs"/>
          <w:b/>
          <w:rtl/>
        </w:rPr>
        <w:t xml:space="preserve">). לרבות שילוב פרוטוקולי הצפנה חסינים מפני מחשוב קוונטי </w:t>
      </w:r>
      <w:r w:rsidRPr="002F61D4">
        <w:rPr>
          <w:rFonts w:hint="cs"/>
          <w:b/>
        </w:rPr>
        <w:t>Post-quantum cryptography - PQC)</w:t>
      </w:r>
      <w:r w:rsidRPr="002F61D4">
        <w:rPr>
          <w:rFonts w:hint="cs"/>
          <w:b/>
          <w:rtl/>
        </w:rPr>
        <w:t>)</w:t>
      </w:r>
      <w:r w:rsidRPr="002F61D4">
        <w:rPr>
          <w:rFonts w:hint="cs"/>
          <w:b/>
        </w:rPr>
        <w:t xml:space="preserve"> </w:t>
      </w:r>
      <w:r w:rsidRPr="002F61D4">
        <w:rPr>
          <w:rFonts w:hint="cs"/>
          <w:b/>
          <w:rtl/>
        </w:rPr>
        <w:t>ואנונימיזציה של מידע אישי כדי למנוע שימוש בלתי מורשה</w:t>
      </w:r>
      <w:r w:rsidRPr="002F61D4">
        <w:rPr>
          <w:rFonts w:hint="cs"/>
          <w:b/>
        </w:rPr>
        <w:t>.</w:t>
      </w:r>
    </w:p>
    <w:p w:rsidR="007C266B" w:rsidRPr="002F61D4" w:rsidRDefault="007C266B" w:rsidP="00F753CE">
      <w:pPr>
        <w:widowControl w:val="0"/>
        <w:numPr>
          <w:ilvl w:val="0"/>
          <w:numId w:val="115"/>
        </w:numPr>
        <w:spacing w:before="60" w:line="360" w:lineRule="auto"/>
        <w:ind w:left="1687" w:hanging="283"/>
        <w:jc w:val="both"/>
        <w:rPr>
          <w:b/>
        </w:rPr>
      </w:pPr>
      <w:r w:rsidRPr="002F61D4">
        <w:rPr>
          <w:rFonts w:hint="cs"/>
          <w:b/>
          <w:rtl/>
        </w:rPr>
        <w:t>הבטחת תאימות מלאה לחוקים ולרגולציות בנושאי</w:t>
      </w:r>
      <w:r w:rsidRPr="002F61D4">
        <w:rPr>
          <w:rFonts w:eastAsia="Times New Roman" w:hint="cs"/>
          <w:b/>
          <w:rtl/>
        </w:rPr>
        <w:t xml:space="preserve"> פרטיות, תוך פיקוח שוטף ועדכונים בהתאם לשינויים בסביבה הרגולטורית</w:t>
      </w:r>
      <w:r w:rsidRPr="002F61D4">
        <w:rPr>
          <w:rFonts w:eastAsia="Times New Roman" w:hint="cs"/>
          <w:b/>
        </w:rPr>
        <w:t>.</w:t>
      </w:r>
    </w:p>
    <w:p w:rsidR="007C266B" w:rsidRPr="002F61D4" w:rsidRDefault="007C266B" w:rsidP="00F753CE">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שימוש בקוד פתוח</w:t>
      </w:r>
    </w:p>
    <w:p w:rsidR="007C266B" w:rsidRPr="002F61D4" w:rsidRDefault="007C266B" w:rsidP="00F753CE">
      <w:pPr>
        <w:tabs>
          <w:tab w:val="right" w:pos="8766"/>
        </w:tabs>
        <w:spacing w:line="360" w:lineRule="auto"/>
        <w:ind w:left="1421"/>
        <w:jc w:val="both"/>
        <w:outlineLvl w:val="0"/>
        <w:rPr>
          <w:rFonts w:eastAsia="Times New Roman"/>
          <w:b/>
          <w:lang w:eastAsia="he-IL"/>
        </w:rPr>
      </w:pPr>
      <w:r w:rsidRPr="002F61D4">
        <w:rPr>
          <w:rFonts w:eastAsia="Times New Roman" w:hint="cs"/>
          <w:b/>
          <w:rtl/>
          <w:lang w:eastAsia="he-IL"/>
        </w:rPr>
        <w:t>בעת שימוש בקוד פתוח, על הספק לבצע את הפעולות הבאות</w:t>
      </w:r>
      <w:r w:rsidRPr="002F61D4">
        <w:rPr>
          <w:rFonts w:eastAsia="Times New Roman" w:hint="cs"/>
          <w:b/>
          <w:lang w:eastAsia="he-IL"/>
        </w:rPr>
        <w:t>:</w:t>
      </w:r>
    </w:p>
    <w:p w:rsidR="007C266B" w:rsidRDefault="007C266B" w:rsidP="00F753CE">
      <w:pPr>
        <w:widowControl w:val="0"/>
        <w:numPr>
          <w:ilvl w:val="0"/>
          <w:numId w:val="115"/>
        </w:numPr>
        <w:spacing w:before="60" w:line="360" w:lineRule="auto"/>
        <w:ind w:left="1687" w:hanging="283"/>
        <w:jc w:val="both"/>
        <w:rPr>
          <w:b/>
        </w:rPr>
      </w:pPr>
      <w:r w:rsidRPr="002F61D4">
        <w:rPr>
          <w:rFonts w:hint="cs"/>
          <w:b/>
          <w:rtl/>
        </w:rPr>
        <w:t xml:space="preserve">הספק ינהל תיעוד מפורט </w:t>
      </w:r>
      <w:r w:rsidRPr="008353A8">
        <w:rPr>
          <w:rtl/>
        </w:rPr>
        <w:t xml:space="preserve">למקור </w:t>
      </w:r>
      <w:r w:rsidRPr="002F61D4">
        <w:rPr>
          <w:rFonts w:hint="cs"/>
          <w:b/>
          <w:rtl/>
        </w:rPr>
        <w:t>הקוד (</w:t>
      </w:r>
      <w:r w:rsidRPr="002F61D4">
        <w:rPr>
          <w:rFonts w:hint="cs"/>
          <w:b/>
        </w:rPr>
        <w:t xml:space="preserve">software bill of materials - </w:t>
      </w:r>
      <w:r w:rsidRPr="00B33BEE">
        <w:rPr>
          <w:rFonts w:hint="cs"/>
          <w:b/>
        </w:rPr>
        <w:t>SBOM</w:t>
      </w:r>
      <w:r w:rsidRPr="002F61D4">
        <w:rPr>
          <w:rFonts w:hint="cs"/>
          <w:b/>
          <w:rtl/>
        </w:rPr>
        <w:t>) והעמידה בדרישות הרגולטוריות</w:t>
      </w:r>
      <w:r w:rsidR="00DA3360" w:rsidRPr="00DA3360">
        <w:rPr>
          <w:rFonts w:hint="cs"/>
          <w:b/>
          <w:rtl/>
        </w:rPr>
        <w:t xml:space="preserve"> </w:t>
      </w:r>
      <w:r w:rsidR="00DA3360">
        <w:rPr>
          <w:rFonts w:hint="cs"/>
          <w:b/>
          <w:rtl/>
        </w:rPr>
        <w:t>תיעוד זה יבוצע כחלק ממסגרת</w:t>
      </w:r>
      <w:r w:rsidR="00DA3360">
        <w:rPr>
          <w:b/>
        </w:rPr>
        <w:t xml:space="preserve"> </w:t>
      </w:r>
      <w:r w:rsidR="00DA3360">
        <w:rPr>
          <w:rFonts w:hint="cs"/>
          <w:b/>
          <w:rtl/>
        </w:rPr>
        <w:t xml:space="preserve"> מחזור חיי פיתוח מאובטח (</w:t>
      </w:r>
      <w:r w:rsidR="00DA3360">
        <w:rPr>
          <w:b/>
        </w:rPr>
        <w:t>SSDLC</w:t>
      </w:r>
      <w:r w:rsidR="00DA3360">
        <w:rPr>
          <w:rFonts w:hint="cs"/>
          <w:b/>
          <w:rtl/>
        </w:rPr>
        <w:t>) כאמור בסעיף 4.19.3 לעיל)</w:t>
      </w:r>
      <w:r w:rsidRPr="002F61D4">
        <w:rPr>
          <w:rFonts w:hint="cs"/>
          <w:b/>
        </w:rPr>
        <w:t xml:space="preserve"> .</w:t>
      </w:r>
    </w:p>
    <w:p w:rsidR="007C266B" w:rsidRPr="002F61D4" w:rsidRDefault="007C266B" w:rsidP="00F753CE">
      <w:pPr>
        <w:widowControl w:val="0"/>
        <w:numPr>
          <w:ilvl w:val="0"/>
          <w:numId w:val="115"/>
        </w:numPr>
        <w:spacing w:before="60" w:line="360" w:lineRule="auto"/>
        <w:ind w:left="1687" w:hanging="283"/>
        <w:jc w:val="both"/>
        <w:rPr>
          <w:b/>
        </w:rPr>
      </w:pPr>
      <w:r>
        <w:rPr>
          <w:rFonts w:hint="cs"/>
          <w:b/>
          <w:rtl/>
        </w:rPr>
        <w:t>הספק י</w:t>
      </w:r>
      <w:r w:rsidRPr="00C114A8">
        <w:rPr>
          <w:b/>
          <w:rtl/>
        </w:rPr>
        <w:t>תעד את אופן השימוש בקוד הפתוח</w:t>
      </w:r>
      <w:r>
        <w:rPr>
          <w:rFonts w:hint="cs"/>
          <w:b/>
          <w:rtl/>
        </w:rPr>
        <w:t xml:space="preserve"> ו</w:t>
      </w:r>
      <w:r w:rsidRPr="00C114A8">
        <w:rPr>
          <w:b/>
          <w:rtl/>
        </w:rPr>
        <w:t xml:space="preserve">היכן שולב </w:t>
      </w:r>
      <w:r>
        <w:rPr>
          <w:rFonts w:hint="cs"/>
          <w:b/>
          <w:rtl/>
        </w:rPr>
        <w:t>ביישום</w:t>
      </w:r>
      <w:r w:rsidRPr="00C114A8">
        <w:rPr>
          <w:b/>
          <w:rtl/>
        </w:rPr>
        <w:t>.</w:t>
      </w:r>
    </w:p>
    <w:p w:rsidR="007C266B" w:rsidRPr="002F61D4" w:rsidRDefault="007C266B" w:rsidP="00F753CE">
      <w:pPr>
        <w:widowControl w:val="0"/>
        <w:numPr>
          <w:ilvl w:val="0"/>
          <w:numId w:val="115"/>
        </w:numPr>
        <w:spacing w:before="60" w:line="360" w:lineRule="auto"/>
        <w:ind w:left="1687" w:hanging="283"/>
        <w:jc w:val="both"/>
        <w:rPr>
          <w:b/>
        </w:rPr>
      </w:pPr>
      <w:r w:rsidRPr="002F61D4">
        <w:rPr>
          <w:rFonts w:hint="cs"/>
          <w:b/>
          <w:rtl/>
        </w:rPr>
        <w:t>יבצע בדיקות אבטחת מידע מעמיקות לקוד הפתוח, כולל בדיקת פגיעויות ידועות ויישום בקרות תיקון במידת הצורך</w:t>
      </w:r>
      <w:r w:rsidRPr="002F61D4">
        <w:rPr>
          <w:rFonts w:hint="cs"/>
          <w:b/>
        </w:rPr>
        <w:t>.</w:t>
      </w:r>
      <w:r w:rsidRPr="002F61D4">
        <w:rPr>
          <w:rFonts w:hint="cs"/>
          <w:b/>
          <w:rtl/>
        </w:rPr>
        <w:t xml:space="preserve"> </w:t>
      </w:r>
    </w:p>
    <w:p w:rsidR="007C266B" w:rsidRPr="002F61D4" w:rsidRDefault="007C266B" w:rsidP="00F753CE">
      <w:pPr>
        <w:widowControl w:val="0"/>
        <w:numPr>
          <w:ilvl w:val="0"/>
          <w:numId w:val="115"/>
        </w:numPr>
        <w:spacing w:before="60" w:line="360" w:lineRule="auto"/>
        <w:ind w:left="1687" w:hanging="283"/>
        <w:jc w:val="both"/>
        <w:rPr>
          <w:rFonts w:eastAsia="Times New Roman"/>
          <w:b/>
          <w:lang w:eastAsia="he-IL"/>
        </w:rPr>
      </w:pPr>
      <w:r w:rsidRPr="002F61D4">
        <w:rPr>
          <w:rFonts w:hint="cs"/>
          <w:b/>
          <w:rtl/>
        </w:rPr>
        <w:t>יבטיח כי רישיון</w:t>
      </w:r>
      <w:r w:rsidRPr="002F61D4">
        <w:rPr>
          <w:rFonts w:eastAsia="Times New Roman" w:hint="cs"/>
          <w:b/>
          <w:rtl/>
          <w:lang w:eastAsia="he-IL"/>
        </w:rPr>
        <w:t xml:space="preserve"> הקוד עומד בדרישות השימוש, ללא מגבלות העלולות לסכן את המערכת</w:t>
      </w:r>
      <w:r w:rsidRPr="002F61D4">
        <w:rPr>
          <w:rFonts w:eastAsia="Times New Roman" w:hint="cs"/>
          <w:b/>
          <w:lang w:eastAsia="he-IL"/>
        </w:rPr>
        <w:t>.</w:t>
      </w:r>
      <w:r w:rsidRPr="002F61D4">
        <w:rPr>
          <w:rFonts w:eastAsia="Times New Roman" w:hint="cs"/>
          <w:b/>
          <w:rtl/>
          <w:lang w:eastAsia="he-IL"/>
        </w:rPr>
        <w:t xml:space="preserve"> </w:t>
      </w:r>
    </w:p>
    <w:p w:rsidR="007C266B" w:rsidRPr="002F61D4" w:rsidRDefault="007C266B" w:rsidP="00F753CE">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 xml:space="preserve">פיתוח ממשקים </w:t>
      </w:r>
      <w:r w:rsidRPr="002F61D4">
        <w:rPr>
          <w:rFonts w:eastAsia="Times New Roman" w:hint="cs"/>
          <w:b/>
          <w:u w:val="single"/>
          <w:lang w:eastAsia="he-IL"/>
        </w:rPr>
        <w:t>(OpenAPI)</w:t>
      </w:r>
    </w:p>
    <w:p w:rsidR="007C266B" w:rsidRPr="002F61D4" w:rsidRDefault="007C266B" w:rsidP="00F753CE">
      <w:pPr>
        <w:tabs>
          <w:tab w:val="right" w:pos="8766"/>
        </w:tabs>
        <w:spacing w:line="360" w:lineRule="auto"/>
        <w:ind w:left="1421"/>
        <w:jc w:val="both"/>
        <w:outlineLvl w:val="0"/>
        <w:rPr>
          <w:rFonts w:eastAsia="Times New Roman"/>
          <w:b/>
          <w:lang w:eastAsia="he-IL"/>
        </w:rPr>
      </w:pPr>
      <w:r w:rsidRPr="002F61D4">
        <w:rPr>
          <w:rFonts w:eastAsia="Times New Roman" w:hint="cs"/>
          <w:b/>
          <w:rtl/>
          <w:lang w:eastAsia="he-IL"/>
        </w:rPr>
        <w:t>בעת פיתוח ממשקי</w:t>
      </w:r>
      <w:r w:rsidRPr="002F61D4">
        <w:rPr>
          <w:rFonts w:eastAsia="Times New Roman" w:hint="cs"/>
          <w:b/>
          <w:lang w:eastAsia="he-IL"/>
        </w:rPr>
        <w:t xml:space="preserve">API </w:t>
      </w:r>
      <w:r w:rsidRPr="002F61D4">
        <w:rPr>
          <w:rFonts w:eastAsia="Times New Roman" w:hint="cs"/>
          <w:b/>
          <w:rtl/>
          <w:lang w:eastAsia="he-IL"/>
        </w:rPr>
        <w:t>, על הספק להבטיח עמידה בסטנדרטים מתקדמים ובשיטות אבטחת מידע חדשניות. דרישות אלו כוללות</w:t>
      </w:r>
      <w:r w:rsidRPr="002F61D4">
        <w:rPr>
          <w:rFonts w:eastAsia="Times New Roman" w:hint="cs"/>
          <w:b/>
          <w:lang w:eastAsia="he-IL"/>
        </w:rPr>
        <w:t>:</w:t>
      </w:r>
    </w:p>
    <w:p w:rsidR="007C266B" w:rsidRPr="002F61D4" w:rsidRDefault="007C266B" w:rsidP="00F753CE">
      <w:pPr>
        <w:widowControl w:val="0"/>
        <w:numPr>
          <w:ilvl w:val="0"/>
          <w:numId w:val="115"/>
        </w:numPr>
        <w:spacing w:before="60" w:line="360" w:lineRule="auto"/>
        <w:ind w:left="1687" w:hanging="283"/>
        <w:jc w:val="both"/>
        <w:rPr>
          <w:b/>
        </w:rPr>
      </w:pPr>
      <w:r w:rsidRPr="002F61D4">
        <w:rPr>
          <w:rFonts w:hint="cs"/>
          <w:b/>
          <w:rtl/>
        </w:rPr>
        <w:t>שימוש בפרוטוקולי הזדהות והרשאות מתקדמים כגון</w:t>
      </w:r>
      <w:r w:rsidRPr="002F61D4">
        <w:rPr>
          <w:rFonts w:hint="cs"/>
          <w:b/>
        </w:rPr>
        <w:t xml:space="preserve"> OAuth2, </w:t>
      </w:r>
      <w:r w:rsidRPr="002F61D4">
        <w:rPr>
          <w:rFonts w:hint="cs"/>
          <w:b/>
          <w:rtl/>
        </w:rPr>
        <w:t>תוך יישום בקרות חזקות לניהול זהויות וגישה</w:t>
      </w:r>
      <w:r w:rsidRPr="002F61D4">
        <w:rPr>
          <w:rFonts w:hint="cs"/>
          <w:b/>
        </w:rPr>
        <w:t>.</w:t>
      </w:r>
    </w:p>
    <w:p w:rsidR="007C266B" w:rsidRPr="002F61D4" w:rsidRDefault="007C266B" w:rsidP="00F753CE">
      <w:pPr>
        <w:widowControl w:val="0"/>
        <w:numPr>
          <w:ilvl w:val="0"/>
          <w:numId w:val="115"/>
        </w:numPr>
        <w:spacing w:before="60" w:line="360" w:lineRule="auto"/>
        <w:ind w:left="1687" w:hanging="283"/>
        <w:jc w:val="both"/>
        <w:rPr>
          <w:b/>
        </w:rPr>
      </w:pPr>
      <w:r w:rsidRPr="002F61D4">
        <w:rPr>
          <w:rFonts w:hint="cs"/>
          <w:b/>
          <w:rtl/>
        </w:rPr>
        <w:t>הצפנת נתונים בשתי רמות</w:t>
      </w:r>
      <w:r w:rsidRPr="002F61D4">
        <w:rPr>
          <w:rFonts w:hint="cs"/>
          <w:b/>
        </w:rPr>
        <w:t xml:space="preserve">: </w:t>
      </w:r>
    </w:p>
    <w:p w:rsidR="007C266B" w:rsidRPr="002F61D4" w:rsidRDefault="007C266B" w:rsidP="00F753CE">
      <w:pPr>
        <w:widowControl w:val="0"/>
        <w:numPr>
          <w:ilvl w:val="0"/>
          <w:numId w:val="115"/>
        </w:numPr>
        <w:spacing w:before="60" w:line="360" w:lineRule="auto"/>
        <w:ind w:left="1687" w:hanging="283"/>
        <w:jc w:val="both"/>
        <w:rPr>
          <w:b/>
        </w:rPr>
      </w:pPr>
      <w:r w:rsidRPr="002F61D4">
        <w:rPr>
          <w:rFonts w:hint="cs"/>
          <w:b/>
          <w:rtl/>
        </w:rPr>
        <w:t xml:space="preserve">א. רמת </w:t>
      </w:r>
      <w:r w:rsidRPr="002F61D4">
        <w:rPr>
          <w:rFonts w:hint="cs"/>
          <w:b/>
        </w:rPr>
        <w:t xml:space="preserve"> Transport – </w:t>
      </w:r>
      <w:r w:rsidRPr="002F61D4">
        <w:rPr>
          <w:rFonts w:hint="cs"/>
          <w:b/>
          <w:rtl/>
        </w:rPr>
        <w:t>הבטחת תקשורת מאובטחת באמצעות</w:t>
      </w:r>
      <w:r w:rsidRPr="002F61D4">
        <w:rPr>
          <w:rFonts w:hint="cs"/>
          <w:b/>
        </w:rPr>
        <w:t xml:space="preserve"> TLS 1.2 </w:t>
      </w:r>
      <w:r w:rsidRPr="002F61D4">
        <w:rPr>
          <w:rFonts w:hint="cs"/>
          <w:b/>
          <w:rtl/>
        </w:rPr>
        <w:t>ומעלה, עם המלצה על</w:t>
      </w:r>
      <w:r w:rsidRPr="002F61D4">
        <w:rPr>
          <w:rFonts w:hint="cs"/>
          <w:b/>
        </w:rPr>
        <w:t xml:space="preserve"> TLS</w:t>
      </w:r>
      <w:r w:rsidRPr="002F61D4">
        <w:rPr>
          <w:b/>
        </w:rPr>
        <w:t xml:space="preserve"> </w:t>
      </w:r>
      <w:r w:rsidRPr="002F61D4">
        <w:rPr>
          <w:rFonts w:hint="cs"/>
          <w:b/>
        </w:rPr>
        <w:t xml:space="preserve">1.3. </w:t>
      </w:r>
      <w:r w:rsidRPr="002F61D4">
        <w:rPr>
          <w:rFonts w:hint="cs"/>
          <w:b/>
        </w:rPr>
        <w:br/>
      </w:r>
      <w:r w:rsidRPr="002F61D4">
        <w:rPr>
          <w:rFonts w:hint="cs"/>
          <w:b/>
          <w:rtl/>
        </w:rPr>
        <w:t xml:space="preserve">ב. רמת </w:t>
      </w:r>
      <w:r w:rsidRPr="002F61D4">
        <w:rPr>
          <w:rFonts w:hint="cs"/>
          <w:b/>
        </w:rPr>
        <w:t xml:space="preserve">Messages – </w:t>
      </w:r>
      <w:r w:rsidRPr="002F61D4">
        <w:rPr>
          <w:rFonts w:hint="cs"/>
          <w:b/>
          <w:rtl/>
        </w:rPr>
        <w:t xml:space="preserve"> הצפנה מקצה לקצה של התוכן המועבר בין ממשקים</w:t>
      </w:r>
      <w:r w:rsidRPr="002F61D4">
        <w:rPr>
          <w:rFonts w:hint="cs"/>
          <w:b/>
        </w:rPr>
        <w:t>.</w:t>
      </w:r>
    </w:p>
    <w:p w:rsidR="007C266B" w:rsidRPr="002F61D4" w:rsidRDefault="007C266B" w:rsidP="00F753CE">
      <w:pPr>
        <w:widowControl w:val="0"/>
        <w:numPr>
          <w:ilvl w:val="0"/>
          <w:numId w:val="115"/>
        </w:numPr>
        <w:spacing w:before="60" w:line="360" w:lineRule="auto"/>
        <w:ind w:left="1687" w:hanging="283"/>
        <w:jc w:val="both"/>
        <w:rPr>
          <w:b/>
        </w:rPr>
      </w:pPr>
      <w:r w:rsidRPr="002F61D4">
        <w:rPr>
          <w:rFonts w:hint="cs"/>
          <w:b/>
          <w:rtl/>
        </w:rPr>
        <w:t xml:space="preserve">עמידה בתקן </w:t>
      </w:r>
      <w:r w:rsidRPr="002F61D4">
        <w:rPr>
          <w:rFonts w:hint="cs"/>
          <w:b/>
        </w:rPr>
        <w:t>IDAS</w:t>
      </w:r>
      <w:r w:rsidRPr="002F61D4">
        <w:rPr>
          <w:rFonts w:hint="cs"/>
          <w:b/>
          <w:rtl/>
        </w:rPr>
        <w:t xml:space="preserve"> </w:t>
      </w:r>
      <w:r w:rsidRPr="002F61D4">
        <w:rPr>
          <w:rFonts w:hint="cs"/>
          <w:b/>
        </w:rPr>
        <w:t>(Identification, Authentication and Trust Services)</w:t>
      </w:r>
      <w:r w:rsidRPr="002F61D4">
        <w:rPr>
          <w:rFonts w:hint="cs"/>
          <w:b/>
          <w:rtl/>
        </w:rPr>
        <w:t>, המבטיח תהליך זהות, אימות ושירותי מסחר אלקטרונים מקוונים מאובטחים</w:t>
      </w:r>
      <w:r w:rsidRPr="002F61D4">
        <w:rPr>
          <w:rFonts w:hint="cs"/>
          <w:b/>
        </w:rPr>
        <w:t>.</w:t>
      </w:r>
      <w:r w:rsidRPr="002F61D4">
        <w:rPr>
          <w:rFonts w:hint="cs"/>
          <w:b/>
          <w:rtl/>
        </w:rPr>
        <w:t xml:space="preserve"> </w:t>
      </w:r>
    </w:p>
    <w:p w:rsidR="007C266B" w:rsidRPr="002F61D4" w:rsidRDefault="007C266B" w:rsidP="00F753CE">
      <w:pPr>
        <w:widowControl w:val="0"/>
        <w:numPr>
          <w:ilvl w:val="0"/>
          <w:numId w:val="115"/>
        </w:numPr>
        <w:spacing w:before="60" w:line="360" w:lineRule="auto"/>
        <w:ind w:left="1687" w:hanging="283"/>
        <w:jc w:val="both"/>
        <w:rPr>
          <w:b/>
        </w:rPr>
      </w:pPr>
      <w:r w:rsidRPr="002F61D4">
        <w:rPr>
          <w:rFonts w:hint="cs"/>
          <w:b/>
          <w:rtl/>
        </w:rPr>
        <w:t>מנגנונים למניעת הונאה וזיוף באמצעות בדיקות</w:t>
      </w:r>
      <w:r w:rsidRPr="002F61D4">
        <w:rPr>
          <w:rFonts w:hint="cs"/>
          <w:b/>
        </w:rPr>
        <w:t xml:space="preserve"> Integrity </w:t>
      </w:r>
      <w:r w:rsidRPr="002F61D4">
        <w:rPr>
          <w:rFonts w:hint="cs"/>
          <w:b/>
          <w:rtl/>
        </w:rPr>
        <w:t>בכל שלב</w:t>
      </w:r>
      <w:r w:rsidRPr="002F61D4">
        <w:rPr>
          <w:rFonts w:hint="cs"/>
          <w:b/>
        </w:rPr>
        <w:t>.</w:t>
      </w:r>
    </w:p>
    <w:p w:rsidR="007C266B" w:rsidRPr="002F61D4" w:rsidRDefault="007C266B" w:rsidP="00F753CE">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 xml:space="preserve">תהליך מחזורי לפיתוח מאובטח </w:t>
      </w:r>
      <w:r w:rsidRPr="002F61D4">
        <w:rPr>
          <w:rFonts w:eastAsia="Times New Roman" w:hint="cs"/>
          <w:b/>
          <w:u w:val="single"/>
          <w:lang w:eastAsia="he-IL"/>
        </w:rPr>
        <w:t>(SSDLC - Secure System Development Life Cycle)</w:t>
      </w:r>
    </w:p>
    <w:p w:rsidR="007C266B" w:rsidRPr="002F61D4" w:rsidRDefault="007C266B" w:rsidP="00F753CE">
      <w:pPr>
        <w:tabs>
          <w:tab w:val="right" w:pos="8766"/>
        </w:tabs>
        <w:spacing w:line="360" w:lineRule="auto"/>
        <w:ind w:left="1421"/>
        <w:jc w:val="both"/>
        <w:outlineLvl w:val="0"/>
        <w:rPr>
          <w:rFonts w:eastAsia="Times New Roman"/>
          <w:b/>
          <w:lang w:eastAsia="he-IL"/>
        </w:rPr>
      </w:pPr>
      <w:r w:rsidRPr="002F61D4">
        <w:rPr>
          <w:rFonts w:eastAsia="Times New Roman" w:hint="cs"/>
          <w:b/>
          <w:rtl/>
          <w:lang w:eastAsia="he-IL"/>
        </w:rPr>
        <w:t>הספק יאמץ תהליך מחזורי לפיתוח מאובטח הכולל שלבים ברורים ושיטתיים</w:t>
      </w:r>
      <w:r w:rsidRPr="002F61D4">
        <w:rPr>
          <w:rFonts w:eastAsia="Times New Roman" w:hint="cs"/>
          <w:b/>
          <w:lang w:eastAsia="he-IL"/>
        </w:rPr>
        <w:t>:</w:t>
      </w:r>
    </w:p>
    <w:p w:rsidR="007C266B" w:rsidRPr="002F61D4" w:rsidRDefault="007C266B" w:rsidP="00F753CE">
      <w:pPr>
        <w:pStyle w:val="4-3"/>
        <w:numPr>
          <w:ilvl w:val="3"/>
          <w:numId w:val="51"/>
        </w:numPr>
        <w:tabs>
          <w:tab w:val="clear" w:pos="2121"/>
        </w:tabs>
        <w:ind w:left="2471" w:hanging="686"/>
        <w:contextualSpacing w:val="0"/>
        <w:rPr>
          <w:rFonts w:eastAsia="Times New Roman"/>
          <w:b/>
          <w:color w:val="0E0E0E"/>
        </w:rPr>
      </w:pPr>
      <w:r w:rsidRPr="002F61D4">
        <w:rPr>
          <w:rFonts w:eastAsia="Times New Roman" w:hint="cs"/>
          <w:b/>
          <w:color w:val="0E0E0E"/>
          <w:rtl/>
        </w:rPr>
        <w:t>שלב דרישות ואפיון</w:t>
      </w:r>
      <w:r w:rsidRPr="002F61D4">
        <w:rPr>
          <w:rFonts w:eastAsia="Times New Roman" w:hint="cs"/>
          <w:b/>
          <w:color w:val="0E0E0E"/>
        </w:rPr>
        <w:t>:</w:t>
      </w:r>
    </w:p>
    <w:p w:rsidR="007C266B" w:rsidRPr="002F61D4" w:rsidRDefault="007C266B" w:rsidP="00F753CE">
      <w:pPr>
        <w:widowControl w:val="0"/>
        <w:numPr>
          <w:ilvl w:val="0"/>
          <w:numId w:val="115"/>
        </w:numPr>
        <w:spacing w:before="60" w:line="360" w:lineRule="auto"/>
        <w:ind w:left="2750" w:hanging="283"/>
        <w:jc w:val="both"/>
        <w:rPr>
          <w:b/>
        </w:rPr>
      </w:pPr>
      <w:r w:rsidRPr="002F61D4">
        <w:rPr>
          <w:rFonts w:hint="cs"/>
          <w:b/>
          <w:rtl/>
        </w:rPr>
        <w:t>הגדרת דרישות אבטחה כחלק אינטגרלי מהדרישות העסקיות והטכנולוגיות</w:t>
      </w:r>
      <w:r w:rsidRPr="002F61D4">
        <w:rPr>
          <w:rFonts w:hint="cs"/>
          <w:b/>
        </w:rPr>
        <w:t>.</w:t>
      </w:r>
    </w:p>
    <w:p w:rsidR="007C266B" w:rsidRPr="002F61D4" w:rsidRDefault="007C266B" w:rsidP="00F753CE">
      <w:pPr>
        <w:widowControl w:val="0"/>
        <w:numPr>
          <w:ilvl w:val="0"/>
          <w:numId w:val="115"/>
        </w:numPr>
        <w:spacing w:before="60" w:line="360" w:lineRule="auto"/>
        <w:ind w:left="2750" w:hanging="283"/>
        <w:jc w:val="both"/>
        <w:rPr>
          <w:b/>
        </w:rPr>
      </w:pPr>
      <w:r w:rsidRPr="002F61D4">
        <w:rPr>
          <w:rFonts w:hint="cs"/>
          <w:b/>
          <w:rtl/>
        </w:rPr>
        <w:t xml:space="preserve">זיהוי מוקדם של סיכונים פוטנציאליים בנוגע למידע </w:t>
      </w:r>
      <w:r w:rsidRPr="003448BB">
        <w:rPr>
          <w:rtl/>
        </w:rPr>
        <w:t>בעל רגישות מיוחדת ומידע עסקי</w:t>
      </w:r>
      <w:r>
        <w:rPr>
          <w:rFonts w:hint="cs"/>
          <w:rtl/>
        </w:rPr>
        <w:t xml:space="preserve"> </w:t>
      </w:r>
      <w:r w:rsidRPr="008353A8">
        <w:rPr>
          <w:rtl/>
        </w:rPr>
        <w:t>רגיש</w:t>
      </w:r>
      <w:r>
        <w:rPr>
          <w:rFonts w:hint="cs"/>
          <w:rtl/>
        </w:rPr>
        <w:t xml:space="preserve"> אחר</w:t>
      </w:r>
      <w:r w:rsidRPr="008353A8">
        <w:rPr>
          <w:rtl/>
        </w:rPr>
        <w:t xml:space="preserve"> </w:t>
      </w:r>
      <w:r w:rsidRPr="002F61D4">
        <w:rPr>
          <w:rFonts w:hint="cs"/>
          <w:b/>
          <w:rtl/>
        </w:rPr>
        <w:t>ולשימוש בממשקים</w:t>
      </w:r>
      <w:r w:rsidRPr="002F61D4">
        <w:rPr>
          <w:rFonts w:hint="cs"/>
          <w:b/>
        </w:rPr>
        <w:t>.</w:t>
      </w:r>
    </w:p>
    <w:p w:rsidR="007C266B" w:rsidRPr="002F61D4" w:rsidRDefault="007C266B" w:rsidP="00F753CE">
      <w:pPr>
        <w:pStyle w:val="4-3"/>
        <w:numPr>
          <w:ilvl w:val="3"/>
          <w:numId w:val="51"/>
        </w:numPr>
        <w:tabs>
          <w:tab w:val="clear" w:pos="2121"/>
        </w:tabs>
        <w:ind w:left="2471" w:hanging="686"/>
        <w:contextualSpacing w:val="0"/>
        <w:rPr>
          <w:rFonts w:eastAsia="Times New Roman"/>
          <w:b/>
          <w:color w:val="0E0E0E"/>
        </w:rPr>
      </w:pPr>
      <w:r w:rsidRPr="002F61D4">
        <w:rPr>
          <w:rFonts w:eastAsia="Times New Roman" w:hint="cs"/>
          <w:b/>
          <w:color w:val="0E0E0E"/>
          <w:rtl/>
        </w:rPr>
        <w:t>שלב עיצוב ופיתוח</w:t>
      </w:r>
      <w:r w:rsidRPr="002F61D4">
        <w:rPr>
          <w:rFonts w:eastAsia="Times New Roman" w:hint="cs"/>
          <w:b/>
          <w:color w:val="0E0E0E"/>
        </w:rPr>
        <w:t>:</w:t>
      </w:r>
    </w:p>
    <w:p w:rsidR="007C266B" w:rsidRPr="002F61D4" w:rsidRDefault="007C266B" w:rsidP="00F753CE">
      <w:pPr>
        <w:widowControl w:val="0"/>
        <w:numPr>
          <w:ilvl w:val="0"/>
          <w:numId w:val="115"/>
        </w:numPr>
        <w:spacing w:before="60" w:line="360" w:lineRule="auto"/>
        <w:ind w:left="2750" w:hanging="283"/>
        <w:jc w:val="both"/>
        <w:rPr>
          <w:b/>
        </w:rPr>
      </w:pPr>
      <w:r w:rsidRPr="002F61D4">
        <w:rPr>
          <w:rFonts w:hint="cs"/>
          <w:b/>
          <w:rtl/>
        </w:rPr>
        <w:t>הטמעת עקרונות עיצוב מאובטח כמו סגמנטציה של תהליכים רגישים, מניעת זליגת נתונים והפרדת סביבות עבודה</w:t>
      </w:r>
      <w:r w:rsidRPr="002F61D4">
        <w:rPr>
          <w:rFonts w:hint="cs"/>
          <w:b/>
        </w:rPr>
        <w:t>.</w:t>
      </w:r>
    </w:p>
    <w:p w:rsidR="007C266B" w:rsidRPr="002F61D4" w:rsidRDefault="007C266B" w:rsidP="00F753CE">
      <w:pPr>
        <w:widowControl w:val="0"/>
        <w:numPr>
          <w:ilvl w:val="0"/>
          <w:numId w:val="115"/>
        </w:numPr>
        <w:spacing w:before="60" w:line="360" w:lineRule="auto"/>
        <w:ind w:left="2750" w:hanging="283"/>
        <w:jc w:val="both"/>
        <w:rPr>
          <w:b/>
        </w:rPr>
      </w:pPr>
      <w:r w:rsidRPr="002F61D4">
        <w:rPr>
          <w:rFonts w:hint="cs"/>
          <w:b/>
          <w:rtl/>
        </w:rPr>
        <w:t>בדיקות נרחבות ליישום העקרונות בתשתיות הפיתוח</w:t>
      </w:r>
      <w:r w:rsidRPr="002F61D4">
        <w:rPr>
          <w:rFonts w:hint="cs"/>
          <w:b/>
        </w:rPr>
        <w:t>.</w:t>
      </w:r>
    </w:p>
    <w:p w:rsidR="007C266B" w:rsidRPr="002F61D4" w:rsidRDefault="007C266B" w:rsidP="00F753CE">
      <w:pPr>
        <w:pStyle w:val="4-3"/>
        <w:numPr>
          <w:ilvl w:val="3"/>
          <w:numId w:val="51"/>
        </w:numPr>
        <w:tabs>
          <w:tab w:val="clear" w:pos="2121"/>
        </w:tabs>
        <w:ind w:left="2471" w:hanging="686"/>
        <w:contextualSpacing w:val="0"/>
        <w:rPr>
          <w:rFonts w:eastAsia="Times New Roman"/>
          <w:b/>
          <w:color w:val="0E0E0E"/>
        </w:rPr>
      </w:pPr>
      <w:r w:rsidRPr="002F61D4">
        <w:rPr>
          <w:rFonts w:eastAsia="Times New Roman" w:hint="cs"/>
          <w:b/>
          <w:color w:val="0E0E0E"/>
          <w:rtl/>
        </w:rPr>
        <w:t>שלב בדיקות וביקורת איכות</w:t>
      </w:r>
      <w:r w:rsidRPr="002F61D4">
        <w:rPr>
          <w:rFonts w:eastAsia="Times New Roman" w:hint="cs"/>
          <w:b/>
          <w:color w:val="0E0E0E"/>
        </w:rPr>
        <w:t>:</w:t>
      </w:r>
    </w:p>
    <w:p w:rsidR="007C266B" w:rsidRPr="002F61D4" w:rsidRDefault="007C266B" w:rsidP="00F753CE">
      <w:pPr>
        <w:widowControl w:val="0"/>
        <w:numPr>
          <w:ilvl w:val="0"/>
          <w:numId w:val="115"/>
        </w:numPr>
        <w:spacing w:before="60" w:line="360" w:lineRule="auto"/>
        <w:ind w:left="2750" w:hanging="283"/>
        <w:jc w:val="both"/>
        <w:rPr>
          <w:b/>
        </w:rPr>
      </w:pPr>
      <w:r w:rsidRPr="002F61D4">
        <w:rPr>
          <w:rFonts w:hint="cs"/>
          <w:b/>
          <w:rtl/>
        </w:rPr>
        <w:t>ניהול תהליך</w:t>
      </w:r>
      <w:r w:rsidRPr="002F61D4">
        <w:rPr>
          <w:rFonts w:hint="cs"/>
          <w:b/>
        </w:rPr>
        <w:t xml:space="preserve"> QA </w:t>
      </w:r>
      <w:r w:rsidRPr="002F61D4">
        <w:rPr>
          <w:rFonts w:hint="cs"/>
          <w:b/>
          <w:rtl/>
        </w:rPr>
        <w:t>הכולל בדיקות חדירה, ניתוח קוד סטטי ודינמי</w:t>
      </w:r>
      <w:r w:rsidRPr="002F61D4">
        <w:rPr>
          <w:rFonts w:hint="cs"/>
          <w:b/>
        </w:rPr>
        <w:t>.</w:t>
      </w:r>
    </w:p>
    <w:p w:rsidR="007C266B" w:rsidRPr="002F61D4" w:rsidRDefault="007C266B" w:rsidP="00F753CE">
      <w:pPr>
        <w:widowControl w:val="0"/>
        <w:numPr>
          <w:ilvl w:val="0"/>
          <w:numId w:val="115"/>
        </w:numPr>
        <w:spacing w:before="60" w:line="360" w:lineRule="auto"/>
        <w:ind w:left="2750" w:hanging="283"/>
        <w:jc w:val="both"/>
        <w:rPr>
          <w:b/>
        </w:rPr>
      </w:pPr>
      <w:r w:rsidRPr="002F61D4">
        <w:rPr>
          <w:rFonts w:hint="cs"/>
          <w:b/>
          <w:rtl/>
        </w:rPr>
        <w:t xml:space="preserve">שימוש במערכות אוטומטיות לגילוי חולשות </w:t>
      </w:r>
      <w:r w:rsidRPr="002F61D4">
        <w:rPr>
          <w:rFonts w:hint="cs"/>
          <w:b/>
        </w:rPr>
        <w:t>(SAST/DAST)</w:t>
      </w:r>
      <w:r w:rsidRPr="002F61D4">
        <w:rPr>
          <w:rFonts w:hint="cs"/>
          <w:b/>
          <w:rtl/>
        </w:rPr>
        <w:t xml:space="preserve">. </w:t>
      </w:r>
    </w:p>
    <w:p w:rsidR="007C266B" w:rsidRPr="002F61D4" w:rsidRDefault="007C266B" w:rsidP="00F753CE">
      <w:pPr>
        <w:pStyle w:val="4-3"/>
        <w:numPr>
          <w:ilvl w:val="3"/>
          <w:numId w:val="51"/>
        </w:numPr>
        <w:tabs>
          <w:tab w:val="clear" w:pos="2121"/>
        </w:tabs>
        <w:ind w:left="2471" w:hanging="686"/>
        <w:contextualSpacing w:val="0"/>
        <w:rPr>
          <w:rFonts w:eastAsia="Times New Roman"/>
          <w:b/>
          <w:color w:val="0E0E0E"/>
        </w:rPr>
      </w:pPr>
      <w:r w:rsidRPr="002F61D4">
        <w:rPr>
          <w:rFonts w:eastAsia="Times New Roman" w:hint="cs"/>
          <w:b/>
          <w:rtl/>
        </w:rPr>
        <w:t>שלב</w:t>
      </w:r>
      <w:r w:rsidRPr="002F61D4">
        <w:rPr>
          <w:rFonts w:eastAsia="Times New Roman" w:hint="cs"/>
          <w:b/>
          <w:color w:val="0E0E0E"/>
          <w:rtl/>
        </w:rPr>
        <w:t xml:space="preserve"> הפריסה והתחזוקה</w:t>
      </w:r>
      <w:r w:rsidRPr="002F61D4">
        <w:rPr>
          <w:rFonts w:eastAsia="Times New Roman" w:hint="cs"/>
          <w:b/>
          <w:color w:val="0E0E0E"/>
        </w:rPr>
        <w:t>:</w:t>
      </w:r>
    </w:p>
    <w:p w:rsidR="007C266B" w:rsidRPr="002F61D4" w:rsidRDefault="007C266B" w:rsidP="00F753CE">
      <w:pPr>
        <w:widowControl w:val="0"/>
        <w:numPr>
          <w:ilvl w:val="0"/>
          <w:numId w:val="115"/>
        </w:numPr>
        <w:spacing w:before="60" w:line="360" w:lineRule="auto"/>
        <w:ind w:left="2750" w:hanging="283"/>
        <w:jc w:val="both"/>
        <w:rPr>
          <w:b/>
        </w:rPr>
      </w:pPr>
      <w:r w:rsidRPr="002F61D4">
        <w:rPr>
          <w:rFonts w:hint="cs"/>
          <w:b/>
          <w:rtl/>
        </w:rPr>
        <w:t>יישום תהליכי</w:t>
      </w:r>
      <w:r w:rsidRPr="002F61D4">
        <w:rPr>
          <w:rFonts w:hint="cs"/>
          <w:b/>
        </w:rPr>
        <w:t xml:space="preserve"> Deployment </w:t>
      </w:r>
      <w:r w:rsidRPr="002F61D4">
        <w:rPr>
          <w:rFonts w:hint="cs"/>
          <w:b/>
          <w:rtl/>
        </w:rPr>
        <w:t>מאובטחים, כולל אימות חתימות קבצים והצפנת עדכונים</w:t>
      </w:r>
      <w:r w:rsidRPr="002F61D4">
        <w:rPr>
          <w:rFonts w:hint="cs"/>
          <w:b/>
        </w:rPr>
        <w:t>.</w:t>
      </w:r>
    </w:p>
    <w:p w:rsidR="007C266B" w:rsidRPr="002F61D4" w:rsidRDefault="007C266B" w:rsidP="00F753CE">
      <w:pPr>
        <w:widowControl w:val="0"/>
        <w:numPr>
          <w:ilvl w:val="0"/>
          <w:numId w:val="115"/>
        </w:numPr>
        <w:spacing w:before="60" w:line="360" w:lineRule="auto"/>
        <w:ind w:left="2750" w:hanging="283"/>
        <w:jc w:val="both"/>
        <w:rPr>
          <w:b/>
        </w:rPr>
      </w:pPr>
      <w:r w:rsidRPr="002F61D4">
        <w:rPr>
          <w:rFonts w:hint="cs"/>
          <w:b/>
          <w:rtl/>
        </w:rPr>
        <w:t>ניהול עדכוני תוכנה שוטפים ושמירה על תאימות לגרסאות הקיימות</w:t>
      </w:r>
      <w:r w:rsidRPr="002F61D4">
        <w:rPr>
          <w:rFonts w:hint="cs"/>
          <w:b/>
        </w:rPr>
        <w:t>.</w:t>
      </w:r>
    </w:p>
    <w:p w:rsidR="007C266B" w:rsidRPr="002F61D4" w:rsidRDefault="007C266B" w:rsidP="00F753CE">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בקרות ניהול אבטחה בתהליך הפיתוח</w:t>
      </w:r>
    </w:p>
    <w:p w:rsidR="007C266B" w:rsidRPr="002F61D4" w:rsidRDefault="007C266B" w:rsidP="00F753CE">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על הספק ליישם בקרות מתקדמות לניהול אבטחת מידע בתהליך הפיתוח, הכוללות לכל הפחות:</w:t>
      </w:r>
    </w:p>
    <w:p w:rsidR="007C266B" w:rsidRPr="002F61D4" w:rsidRDefault="007C266B" w:rsidP="00F753CE">
      <w:pPr>
        <w:widowControl w:val="0"/>
        <w:numPr>
          <w:ilvl w:val="0"/>
          <w:numId w:val="115"/>
        </w:numPr>
        <w:spacing w:before="60" w:line="360" w:lineRule="auto"/>
        <w:ind w:left="2750" w:hanging="283"/>
        <w:jc w:val="both"/>
        <w:rPr>
          <w:b/>
        </w:rPr>
      </w:pPr>
      <w:r w:rsidRPr="002F61D4">
        <w:rPr>
          <w:rFonts w:hint="cs"/>
          <w:b/>
          <w:rtl/>
        </w:rPr>
        <w:t>מעקב אחר שינויים בתוכנה באמצעות כלים לניהול גרסאות</w:t>
      </w:r>
      <w:r w:rsidRPr="002F61D4">
        <w:rPr>
          <w:rFonts w:hint="cs"/>
          <w:b/>
        </w:rPr>
        <w:t xml:space="preserve"> (Version Control) </w:t>
      </w:r>
      <w:r>
        <w:rPr>
          <w:rFonts w:hint="cs"/>
          <w:b/>
          <w:rtl/>
        </w:rPr>
        <w:t xml:space="preserve"> </w:t>
      </w:r>
      <w:r w:rsidRPr="002F61D4">
        <w:rPr>
          <w:rFonts w:hint="cs"/>
          <w:b/>
          <w:rtl/>
        </w:rPr>
        <w:t>והבטחת עקיבות מלאה</w:t>
      </w:r>
      <w:r w:rsidRPr="002F61D4">
        <w:rPr>
          <w:rFonts w:hint="cs"/>
          <w:b/>
        </w:rPr>
        <w:t>.</w:t>
      </w:r>
    </w:p>
    <w:p w:rsidR="007C266B" w:rsidRPr="002F61D4" w:rsidRDefault="007C266B" w:rsidP="00F753CE">
      <w:pPr>
        <w:widowControl w:val="0"/>
        <w:numPr>
          <w:ilvl w:val="0"/>
          <w:numId w:val="115"/>
        </w:numPr>
        <w:spacing w:before="60" w:line="360" w:lineRule="auto"/>
        <w:ind w:left="2750" w:hanging="283"/>
        <w:jc w:val="both"/>
        <w:rPr>
          <w:b/>
        </w:rPr>
      </w:pPr>
      <w:r w:rsidRPr="002F61D4">
        <w:rPr>
          <w:rFonts w:hint="cs"/>
          <w:b/>
          <w:rtl/>
        </w:rPr>
        <w:t>ניתוח סיכונים מתמשך תוך שימוש בכלים מתקדמים כגון</w:t>
      </w:r>
      <w:r w:rsidRPr="002F61D4">
        <w:rPr>
          <w:rFonts w:hint="cs"/>
          <w:b/>
        </w:rPr>
        <w:t xml:space="preserve"> Threat Modeling </w:t>
      </w:r>
      <w:r w:rsidRPr="002F61D4">
        <w:rPr>
          <w:rFonts w:hint="cs"/>
          <w:b/>
          <w:rtl/>
        </w:rPr>
        <w:t>, במטרה לזהות נקודות תורפה כבר בשלב הפיתוח</w:t>
      </w:r>
      <w:r w:rsidRPr="002F61D4">
        <w:rPr>
          <w:rFonts w:hint="cs"/>
          <w:b/>
        </w:rPr>
        <w:t>.</w:t>
      </w:r>
    </w:p>
    <w:p w:rsidR="007C266B" w:rsidRPr="002F61D4" w:rsidRDefault="007C266B" w:rsidP="00F33307">
      <w:pPr>
        <w:widowControl w:val="0"/>
        <w:numPr>
          <w:ilvl w:val="0"/>
          <w:numId w:val="115"/>
        </w:numPr>
        <w:spacing w:before="60" w:line="360" w:lineRule="auto"/>
        <w:ind w:left="2750" w:hanging="283"/>
        <w:jc w:val="both"/>
        <w:rPr>
          <w:b/>
        </w:rPr>
      </w:pPr>
      <w:r w:rsidRPr="002F61D4">
        <w:rPr>
          <w:rFonts w:hint="cs"/>
          <w:b/>
          <w:rtl/>
        </w:rPr>
        <w:t>בקרת הרשאות למפתחים ואבטחת סביבת העבודה</w:t>
      </w:r>
      <w:r w:rsidRPr="002F61D4">
        <w:rPr>
          <w:rFonts w:hint="cs"/>
          <w:b/>
        </w:rPr>
        <w:t>.</w:t>
      </w:r>
    </w:p>
    <w:p w:rsidR="007C266B" w:rsidRPr="002F61D4" w:rsidRDefault="007C266B" w:rsidP="007C266B">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 xml:space="preserve">הדרכות ותודעת אבטחת מידע </w:t>
      </w:r>
      <w:r w:rsidRPr="00A32620">
        <w:rPr>
          <w:rFonts w:eastAsia="Times New Roman" w:hint="eastAsia"/>
          <w:b/>
          <w:u w:val="single"/>
          <w:rtl/>
          <w:lang w:eastAsia="he-IL"/>
        </w:rPr>
        <w:t>לצוותי</w:t>
      </w:r>
      <w:r w:rsidRPr="00A32620">
        <w:rPr>
          <w:rFonts w:eastAsia="Times New Roman"/>
          <w:b/>
          <w:u w:val="single"/>
          <w:rtl/>
          <w:lang w:eastAsia="he-IL"/>
        </w:rPr>
        <w:t xml:space="preserve"> </w:t>
      </w:r>
      <w:r w:rsidRPr="00A32620">
        <w:rPr>
          <w:rFonts w:eastAsia="Times New Roman" w:hint="eastAsia"/>
          <w:b/>
          <w:u w:val="single"/>
          <w:rtl/>
          <w:lang w:eastAsia="he-IL"/>
        </w:rPr>
        <w:t>הפיתוח</w:t>
      </w:r>
      <w:r w:rsidR="00A32620">
        <w:rPr>
          <w:rFonts w:eastAsia="Times New Roman" w:hint="cs"/>
          <w:b/>
          <w:u w:val="single"/>
          <w:rtl/>
          <w:lang w:eastAsia="he-IL"/>
        </w:rPr>
        <w:t xml:space="preserve"> </w:t>
      </w:r>
      <w:r w:rsidR="00A32620" w:rsidRPr="002B5FC5">
        <w:rPr>
          <w:rFonts w:eastAsia="Times New Roman" w:hint="eastAsia"/>
          <w:b/>
          <w:u w:val="single"/>
          <w:rtl/>
          <w:lang w:eastAsia="he-IL"/>
        </w:rPr>
        <w:t>הבקרה</w:t>
      </w:r>
      <w:r w:rsidR="00A32620">
        <w:rPr>
          <w:rFonts w:eastAsia="Times New Roman" w:hint="cs"/>
          <w:b/>
          <w:u w:val="single"/>
          <w:rtl/>
          <w:lang w:eastAsia="he-IL"/>
        </w:rPr>
        <w:t xml:space="preserve"> </w:t>
      </w:r>
    </w:p>
    <w:p w:rsidR="007C266B" w:rsidRPr="002F61D4" w:rsidRDefault="007C266B" w:rsidP="007C266B">
      <w:pPr>
        <w:tabs>
          <w:tab w:val="right" w:pos="8766"/>
        </w:tabs>
        <w:spacing w:line="360" w:lineRule="auto"/>
        <w:ind w:left="1421"/>
        <w:jc w:val="both"/>
        <w:outlineLvl w:val="0"/>
        <w:rPr>
          <w:rFonts w:eastAsia="Times New Roman"/>
          <w:b/>
          <w:lang w:eastAsia="he-IL"/>
        </w:rPr>
      </w:pPr>
      <w:r w:rsidRPr="002F61D4">
        <w:rPr>
          <w:rFonts w:eastAsia="Times New Roman" w:hint="cs"/>
          <w:b/>
          <w:rtl/>
          <w:lang w:eastAsia="he-IL"/>
        </w:rPr>
        <w:t xml:space="preserve">הספק יחויב להטמיע תוכנית הדרכה </w:t>
      </w:r>
      <w:r w:rsidR="00A32620">
        <w:rPr>
          <w:rFonts w:eastAsia="Times New Roman" w:hint="cs"/>
          <w:b/>
          <w:rtl/>
          <w:lang w:eastAsia="he-IL"/>
        </w:rPr>
        <w:t xml:space="preserve">והכשרה </w:t>
      </w:r>
      <w:r w:rsidRPr="002F61D4">
        <w:rPr>
          <w:rFonts w:eastAsia="Times New Roman" w:hint="cs"/>
          <w:b/>
          <w:rtl/>
          <w:lang w:eastAsia="he-IL"/>
        </w:rPr>
        <w:t>מובנית לצוותי הפיתוח</w:t>
      </w:r>
      <w:r w:rsidR="00A32620">
        <w:rPr>
          <w:rFonts w:eastAsia="Times New Roman" w:hint="cs"/>
          <w:b/>
          <w:rtl/>
          <w:lang w:eastAsia="he-IL"/>
        </w:rPr>
        <w:t xml:space="preserve"> הבקרה</w:t>
      </w:r>
      <w:r w:rsidRPr="002F61D4">
        <w:rPr>
          <w:rFonts w:eastAsia="Times New Roman" w:hint="cs"/>
          <w:b/>
          <w:rtl/>
          <w:lang w:eastAsia="he-IL"/>
        </w:rPr>
        <w:t xml:space="preserve"> והתחזוקה, שתתעדכן באופן שוטף בהתאם להתפתחויות בעולם אבטחת המידע.</w:t>
      </w:r>
      <w:r w:rsidR="00A32620">
        <w:rPr>
          <w:rFonts w:eastAsia="Times New Roman" w:hint="cs"/>
          <w:b/>
          <w:rtl/>
          <w:lang w:eastAsia="he-IL"/>
        </w:rPr>
        <w:t xml:space="preserve"> </w:t>
      </w:r>
      <w:r w:rsidR="00A32620" w:rsidRPr="00D33C52">
        <w:rPr>
          <w:rFonts w:hint="eastAsia"/>
          <w:b/>
          <w:rtl/>
        </w:rPr>
        <w:t>תוך</w:t>
      </w:r>
      <w:r w:rsidR="00A32620" w:rsidRPr="00D33C52">
        <w:rPr>
          <w:b/>
          <w:rtl/>
        </w:rPr>
        <w:t xml:space="preserve"> </w:t>
      </w:r>
      <w:r w:rsidR="00A32620" w:rsidRPr="00D33C52">
        <w:rPr>
          <w:rFonts w:hint="eastAsia"/>
          <w:b/>
          <w:rtl/>
        </w:rPr>
        <w:t>דגש</w:t>
      </w:r>
      <w:r w:rsidR="00A32620" w:rsidRPr="00D33C52">
        <w:rPr>
          <w:b/>
          <w:rtl/>
        </w:rPr>
        <w:t xml:space="preserve"> </w:t>
      </w:r>
      <w:r w:rsidR="00A32620" w:rsidRPr="00D33C52">
        <w:rPr>
          <w:rFonts w:hint="eastAsia"/>
          <w:b/>
          <w:rtl/>
        </w:rPr>
        <w:t>על</w:t>
      </w:r>
      <w:r w:rsidR="00A32620" w:rsidRPr="00D33C52">
        <w:rPr>
          <w:b/>
          <w:rtl/>
        </w:rPr>
        <w:t xml:space="preserve"> </w:t>
      </w:r>
      <w:r w:rsidR="00A32620" w:rsidRPr="00D33C52">
        <w:rPr>
          <w:rFonts w:hint="eastAsia"/>
          <w:b/>
          <w:rtl/>
        </w:rPr>
        <w:t>הבנה</w:t>
      </w:r>
      <w:r w:rsidR="00A32620" w:rsidRPr="00D33C52">
        <w:rPr>
          <w:b/>
          <w:rtl/>
        </w:rPr>
        <w:t xml:space="preserve"> </w:t>
      </w:r>
      <w:r w:rsidR="00A32620" w:rsidRPr="00D33C52">
        <w:rPr>
          <w:rFonts w:hint="eastAsia"/>
          <w:b/>
          <w:rtl/>
        </w:rPr>
        <w:t>מעמיקה</w:t>
      </w:r>
      <w:r w:rsidR="00A32620" w:rsidRPr="00D33C52">
        <w:rPr>
          <w:b/>
          <w:rtl/>
        </w:rPr>
        <w:t xml:space="preserve"> </w:t>
      </w:r>
      <w:r w:rsidR="00A32620" w:rsidRPr="00D33C52">
        <w:rPr>
          <w:rFonts w:hint="eastAsia"/>
          <w:b/>
          <w:rtl/>
        </w:rPr>
        <w:t>של</w:t>
      </w:r>
      <w:r w:rsidR="00A32620" w:rsidRPr="00D33C52">
        <w:rPr>
          <w:b/>
          <w:rtl/>
        </w:rPr>
        <w:t xml:space="preserve"> </w:t>
      </w:r>
      <w:r w:rsidR="00A32620" w:rsidRPr="00D33C52">
        <w:rPr>
          <w:rFonts w:hint="eastAsia"/>
          <w:b/>
          <w:rtl/>
        </w:rPr>
        <w:t>שיטות</w:t>
      </w:r>
      <w:r w:rsidR="00A32620" w:rsidRPr="00D33C52">
        <w:rPr>
          <w:b/>
          <w:rtl/>
        </w:rPr>
        <w:t xml:space="preserve"> </w:t>
      </w:r>
      <w:r w:rsidR="00A32620" w:rsidRPr="00D33C52">
        <w:rPr>
          <w:rFonts w:hint="eastAsia"/>
          <w:b/>
          <w:rtl/>
        </w:rPr>
        <w:t>פיתוח</w:t>
      </w:r>
      <w:r w:rsidR="00A32620" w:rsidRPr="00D33C52">
        <w:rPr>
          <w:b/>
          <w:rtl/>
        </w:rPr>
        <w:t xml:space="preserve"> </w:t>
      </w:r>
      <w:r w:rsidR="00A32620" w:rsidRPr="00D33C52">
        <w:rPr>
          <w:rFonts w:hint="eastAsia"/>
          <w:b/>
          <w:rtl/>
        </w:rPr>
        <w:t>מאובטח</w:t>
      </w:r>
      <w:r w:rsidR="00A32620" w:rsidRPr="00D33C52">
        <w:rPr>
          <w:b/>
          <w:rtl/>
        </w:rPr>
        <w:t xml:space="preserve"> </w:t>
      </w:r>
      <w:r w:rsidR="00A32620" w:rsidRPr="00D33C52">
        <w:rPr>
          <w:rFonts w:hint="eastAsia"/>
          <w:b/>
          <w:rtl/>
        </w:rPr>
        <w:t>והתמודדות</w:t>
      </w:r>
      <w:r w:rsidR="00A32620" w:rsidRPr="00D33C52">
        <w:rPr>
          <w:b/>
          <w:rtl/>
        </w:rPr>
        <w:t xml:space="preserve"> </w:t>
      </w:r>
      <w:r w:rsidR="00A32620" w:rsidRPr="00D33C52">
        <w:rPr>
          <w:rFonts w:hint="eastAsia"/>
          <w:b/>
          <w:rtl/>
        </w:rPr>
        <w:t>עם</w:t>
      </w:r>
      <w:r w:rsidR="00A32620" w:rsidRPr="00D33C52">
        <w:rPr>
          <w:b/>
          <w:rtl/>
        </w:rPr>
        <w:t xml:space="preserve"> </w:t>
      </w:r>
      <w:r w:rsidR="00A32620" w:rsidRPr="00D33C52">
        <w:rPr>
          <w:rFonts w:hint="eastAsia"/>
          <w:b/>
          <w:rtl/>
        </w:rPr>
        <w:t>אתגרי</w:t>
      </w:r>
      <w:r w:rsidR="00A32620" w:rsidRPr="00D33C52">
        <w:rPr>
          <w:b/>
          <w:rtl/>
        </w:rPr>
        <w:t xml:space="preserve"> </w:t>
      </w:r>
      <w:r w:rsidR="00A32620" w:rsidRPr="00D33C52">
        <w:rPr>
          <w:rFonts w:hint="eastAsia"/>
          <w:b/>
          <w:rtl/>
        </w:rPr>
        <w:t>אבטחת</w:t>
      </w:r>
      <w:r w:rsidR="00A32620" w:rsidRPr="00D33C52">
        <w:rPr>
          <w:b/>
          <w:rtl/>
        </w:rPr>
        <w:t xml:space="preserve"> </w:t>
      </w:r>
      <w:r w:rsidR="00A32620" w:rsidRPr="00D33C52">
        <w:rPr>
          <w:rFonts w:hint="eastAsia"/>
          <w:b/>
          <w:rtl/>
        </w:rPr>
        <w:t>מידע</w:t>
      </w:r>
      <w:r w:rsidR="00A32620">
        <w:rPr>
          <w:rFonts w:hint="cs"/>
          <w:b/>
          <w:u w:val="single"/>
          <w:rtl/>
        </w:rPr>
        <w:t>.</w:t>
      </w:r>
      <w:r w:rsidRPr="002F61D4">
        <w:rPr>
          <w:rFonts w:eastAsia="Times New Roman" w:hint="cs"/>
          <w:b/>
          <w:rtl/>
          <w:lang w:eastAsia="he-IL"/>
        </w:rPr>
        <w:t xml:space="preserve"> התוכנית תכלול לכל הפחות התייחסות ל:</w:t>
      </w:r>
    </w:p>
    <w:p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הדרכות בסיסיות ומתקדמות</w:t>
      </w:r>
      <w:r w:rsidRPr="002F61D4">
        <w:rPr>
          <w:rFonts w:eastAsia="Times New Roman" w:hint="cs"/>
          <w:b/>
        </w:rPr>
        <w:t>:</w:t>
      </w:r>
    </w:p>
    <w:p w:rsidR="007C266B" w:rsidRPr="002F61D4" w:rsidRDefault="007C266B" w:rsidP="00F33307">
      <w:pPr>
        <w:widowControl w:val="0"/>
        <w:numPr>
          <w:ilvl w:val="0"/>
          <w:numId w:val="115"/>
        </w:numPr>
        <w:spacing w:before="60" w:line="360" w:lineRule="auto"/>
        <w:ind w:left="2750" w:hanging="283"/>
        <w:jc w:val="both"/>
        <w:rPr>
          <w:b/>
        </w:rPr>
      </w:pPr>
      <w:r w:rsidRPr="002F61D4">
        <w:rPr>
          <w:rFonts w:hint="cs"/>
          <w:b/>
          <w:rtl/>
        </w:rPr>
        <w:t>הקניית ידע מעשי בנושאי פיתוח מאובטח, זיהוי חולשות אבטחה וכתיבה נקייה מקוד זדוני</w:t>
      </w:r>
      <w:r w:rsidRPr="002F61D4">
        <w:rPr>
          <w:rFonts w:hint="cs"/>
          <w:b/>
        </w:rPr>
        <w:t>.</w:t>
      </w:r>
    </w:p>
    <w:p w:rsidR="007C266B" w:rsidRPr="002F61D4" w:rsidRDefault="007C266B" w:rsidP="00F33307">
      <w:pPr>
        <w:widowControl w:val="0"/>
        <w:numPr>
          <w:ilvl w:val="0"/>
          <w:numId w:val="115"/>
        </w:numPr>
        <w:spacing w:before="60" w:line="360" w:lineRule="auto"/>
        <w:ind w:left="2750" w:hanging="283"/>
        <w:jc w:val="both"/>
        <w:rPr>
          <w:b/>
        </w:rPr>
      </w:pPr>
      <w:r w:rsidRPr="002F61D4">
        <w:rPr>
          <w:rFonts w:hint="cs"/>
          <w:b/>
          <w:rtl/>
        </w:rPr>
        <w:t>הסברה על עקרונות אבטחת מידע, כגון</w:t>
      </w:r>
      <w:r w:rsidRPr="002F61D4">
        <w:rPr>
          <w:rFonts w:hint="cs"/>
          <w:b/>
        </w:rPr>
        <w:t xml:space="preserve"> OWASP Top 10</w:t>
      </w:r>
      <w:r w:rsidR="00165CBE">
        <w:rPr>
          <w:b/>
        </w:rPr>
        <w:t xml:space="preserve"> </w:t>
      </w:r>
      <w:r w:rsidRPr="002F61D4">
        <w:rPr>
          <w:rFonts w:hint="cs"/>
          <w:b/>
          <w:rtl/>
        </w:rPr>
        <w:t>.</w:t>
      </w:r>
    </w:p>
    <w:p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תרגולים וסימולציות</w:t>
      </w:r>
      <w:r w:rsidRPr="002F61D4">
        <w:rPr>
          <w:rFonts w:eastAsia="Times New Roman" w:hint="cs"/>
          <w:b/>
        </w:rPr>
        <w:t>:</w:t>
      </w:r>
    </w:p>
    <w:p w:rsidR="007C266B" w:rsidRPr="002F61D4" w:rsidRDefault="007C266B" w:rsidP="00F33307">
      <w:pPr>
        <w:widowControl w:val="0"/>
        <w:numPr>
          <w:ilvl w:val="0"/>
          <w:numId w:val="115"/>
        </w:numPr>
        <w:spacing w:before="60" w:line="360" w:lineRule="auto"/>
        <w:ind w:left="2750" w:hanging="283"/>
        <w:jc w:val="both"/>
        <w:rPr>
          <w:b/>
        </w:rPr>
      </w:pPr>
      <w:r w:rsidRPr="002F61D4">
        <w:rPr>
          <w:rFonts w:hint="cs"/>
          <w:b/>
          <w:rtl/>
        </w:rPr>
        <w:t>סימולציות המדמות תרחישי תקיפה בזמן אמת, תוך זיהוי וטיפול מידי בסיכונים פוטנציאליים</w:t>
      </w:r>
      <w:r w:rsidRPr="002F61D4">
        <w:rPr>
          <w:rFonts w:hint="cs"/>
          <w:b/>
        </w:rPr>
        <w:t>.</w:t>
      </w:r>
    </w:p>
    <w:p w:rsidR="007C266B" w:rsidRPr="002F61D4" w:rsidRDefault="007C266B" w:rsidP="00F33307">
      <w:pPr>
        <w:widowControl w:val="0"/>
        <w:numPr>
          <w:ilvl w:val="0"/>
          <w:numId w:val="115"/>
        </w:numPr>
        <w:spacing w:before="60" w:line="360" w:lineRule="auto"/>
        <w:ind w:left="2750" w:hanging="283"/>
        <w:jc w:val="both"/>
        <w:rPr>
          <w:b/>
        </w:rPr>
      </w:pPr>
      <w:r w:rsidRPr="002F61D4">
        <w:rPr>
          <w:rFonts w:hint="cs"/>
          <w:b/>
          <w:rtl/>
        </w:rPr>
        <w:t>תרגול במערכות</w:t>
      </w:r>
      <w:r w:rsidRPr="002F61D4">
        <w:rPr>
          <w:rFonts w:hint="cs"/>
          <w:b/>
        </w:rPr>
        <w:t xml:space="preserve"> Sandbox </w:t>
      </w:r>
      <w:r w:rsidRPr="002F61D4">
        <w:rPr>
          <w:rFonts w:hint="cs"/>
          <w:b/>
          <w:rtl/>
        </w:rPr>
        <w:t>לצמצום טעויות אנוש בסביבת הייצור</w:t>
      </w:r>
      <w:r w:rsidRPr="002F61D4">
        <w:rPr>
          <w:rFonts w:hint="cs"/>
          <w:b/>
        </w:rPr>
        <w:t>.</w:t>
      </w:r>
    </w:p>
    <w:p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הסמכות ייעודיות</w:t>
      </w:r>
      <w:r w:rsidRPr="002F61D4">
        <w:rPr>
          <w:rFonts w:eastAsia="Times New Roman" w:hint="cs"/>
          <w:b/>
        </w:rPr>
        <w:t>:</w:t>
      </w:r>
    </w:p>
    <w:p w:rsidR="007C266B" w:rsidRPr="002F61D4" w:rsidRDefault="007C266B" w:rsidP="00F33307">
      <w:pPr>
        <w:widowControl w:val="0"/>
        <w:numPr>
          <w:ilvl w:val="0"/>
          <w:numId w:val="115"/>
        </w:numPr>
        <w:spacing w:before="60" w:line="360" w:lineRule="auto"/>
        <w:ind w:left="2750" w:hanging="283"/>
        <w:jc w:val="both"/>
        <w:rPr>
          <w:b/>
        </w:rPr>
      </w:pPr>
      <w:r w:rsidRPr="002F61D4">
        <w:rPr>
          <w:rFonts w:hint="cs"/>
          <w:b/>
          <w:rtl/>
        </w:rPr>
        <w:t xml:space="preserve">עידוד הסמכה מקצועית לצוותי הפיתוח, כגון </w:t>
      </w:r>
      <w:r w:rsidRPr="002F61D4">
        <w:rPr>
          <w:rFonts w:hint="cs"/>
          <w:b/>
        </w:rPr>
        <w:t>CSSLP</w:t>
      </w:r>
      <w:r w:rsidRPr="002F61D4">
        <w:rPr>
          <w:rFonts w:hint="cs"/>
          <w:b/>
          <w:rtl/>
        </w:rPr>
        <w:t xml:space="preserve"> .</w:t>
      </w:r>
    </w:p>
    <w:p w:rsidR="007C266B" w:rsidRPr="002F61D4" w:rsidRDefault="007C266B" w:rsidP="007C266B">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שימוש בבדיקות סטטיות ודינמיות בתהליך הפיתוח</w:t>
      </w:r>
    </w:p>
    <w:p w:rsidR="007C266B" w:rsidRPr="002F61D4" w:rsidRDefault="007C266B" w:rsidP="007C266B">
      <w:pPr>
        <w:tabs>
          <w:tab w:val="right" w:pos="8766"/>
        </w:tabs>
        <w:spacing w:line="360" w:lineRule="auto"/>
        <w:ind w:left="1421"/>
        <w:jc w:val="both"/>
        <w:outlineLvl w:val="0"/>
        <w:rPr>
          <w:rFonts w:eastAsia="Times New Roman"/>
          <w:b/>
          <w:lang w:eastAsia="he-IL"/>
        </w:rPr>
      </w:pPr>
      <w:r w:rsidRPr="002F61D4">
        <w:rPr>
          <w:rFonts w:eastAsia="Times New Roman" w:hint="cs"/>
          <w:b/>
          <w:rtl/>
          <w:lang w:eastAsia="he-IL"/>
        </w:rPr>
        <w:t>הספק יבצע בדיקות אבטחת מידע כחלק אינטגרלי ממחזור חיי הפיתוח</w:t>
      </w:r>
      <w:r w:rsidRPr="002F61D4">
        <w:rPr>
          <w:rFonts w:eastAsia="Times New Roman" w:hint="cs"/>
          <w:b/>
          <w:lang w:eastAsia="he-IL"/>
        </w:rPr>
        <w:t>:</w:t>
      </w:r>
      <w:r w:rsidRPr="002F61D4">
        <w:rPr>
          <w:rFonts w:eastAsia="Times New Roman" w:hint="cs"/>
          <w:b/>
          <w:rtl/>
          <w:lang w:eastAsia="he-IL"/>
        </w:rPr>
        <w:t>, אשר יכללו לכל הפחות את הבדיקות שלהלן:</w:t>
      </w:r>
    </w:p>
    <w:p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 xml:space="preserve">בדיקות סטטיות </w:t>
      </w:r>
      <w:r w:rsidRPr="002F61D4">
        <w:rPr>
          <w:rFonts w:eastAsia="Times New Roman" w:hint="cs"/>
          <w:b/>
        </w:rPr>
        <w:t>(SAST)</w:t>
      </w:r>
      <w:r w:rsidRPr="002F61D4">
        <w:rPr>
          <w:rFonts w:eastAsia="Times New Roman" w:hint="cs"/>
          <w:b/>
          <w:rtl/>
        </w:rPr>
        <w:t>:</w:t>
      </w:r>
    </w:p>
    <w:p w:rsidR="007C266B" w:rsidRPr="002F61D4" w:rsidRDefault="007C266B" w:rsidP="00F33307">
      <w:pPr>
        <w:widowControl w:val="0"/>
        <w:numPr>
          <w:ilvl w:val="0"/>
          <w:numId w:val="115"/>
        </w:numPr>
        <w:spacing w:before="60" w:line="360" w:lineRule="auto"/>
        <w:ind w:left="2750" w:hanging="283"/>
        <w:jc w:val="both"/>
        <w:rPr>
          <w:b/>
        </w:rPr>
      </w:pPr>
      <w:r w:rsidRPr="002F61D4">
        <w:rPr>
          <w:rFonts w:hint="cs"/>
          <w:b/>
          <w:rtl/>
        </w:rPr>
        <w:t>סריקה של קוד המקור לאיתור חולשות אבטחה לפני שלב ההרצה</w:t>
      </w:r>
      <w:r w:rsidRPr="002F61D4">
        <w:rPr>
          <w:rFonts w:hint="cs"/>
          <w:b/>
        </w:rPr>
        <w:t>.</w:t>
      </w:r>
    </w:p>
    <w:p w:rsidR="007C266B" w:rsidRPr="002F61D4" w:rsidRDefault="007C266B" w:rsidP="00F33307">
      <w:pPr>
        <w:widowControl w:val="0"/>
        <w:numPr>
          <w:ilvl w:val="0"/>
          <w:numId w:val="115"/>
        </w:numPr>
        <w:spacing w:before="60" w:line="360" w:lineRule="auto"/>
        <w:ind w:left="2750" w:hanging="283"/>
        <w:jc w:val="both"/>
        <w:rPr>
          <w:b/>
        </w:rPr>
      </w:pPr>
      <w:r w:rsidRPr="002F61D4">
        <w:rPr>
          <w:rFonts w:hint="cs"/>
          <w:b/>
          <w:rtl/>
        </w:rPr>
        <w:t>זיהוי טעויות שכיחות כמו הזנות לא בטוחות</w:t>
      </w:r>
      <w:r w:rsidRPr="002F61D4">
        <w:rPr>
          <w:rFonts w:hint="cs"/>
          <w:b/>
        </w:rPr>
        <w:t xml:space="preserve"> (Input Validation) </w:t>
      </w:r>
      <w:r w:rsidRPr="002F61D4">
        <w:rPr>
          <w:rFonts w:hint="cs"/>
          <w:b/>
          <w:rtl/>
        </w:rPr>
        <w:t>או זליגת נתונים</w:t>
      </w:r>
      <w:r w:rsidRPr="002F61D4">
        <w:rPr>
          <w:rFonts w:hint="cs"/>
          <w:b/>
        </w:rPr>
        <w:t xml:space="preserve"> (Data Leakage)</w:t>
      </w:r>
      <w:r w:rsidRPr="002F61D4">
        <w:rPr>
          <w:rFonts w:hint="cs"/>
          <w:b/>
          <w:rtl/>
        </w:rPr>
        <w:t>.</w:t>
      </w:r>
    </w:p>
    <w:p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 xml:space="preserve">בדיקות דינמיות </w:t>
      </w:r>
      <w:r w:rsidRPr="002F61D4">
        <w:rPr>
          <w:rFonts w:eastAsia="Times New Roman" w:hint="cs"/>
          <w:b/>
        </w:rPr>
        <w:t xml:space="preserve"> (DAST)</w:t>
      </w:r>
      <w:r w:rsidRPr="002F61D4">
        <w:rPr>
          <w:rFonts w:eastAsia="Times New Roman" w:hint="cs"/>
          <w:b/>
          <w:rtl/>
        </w:rPr>
        <w:t>:</w:t>
      </w:r>
    </w:p>
    <w:p w:rsidR="007C266B" w:rsidRPr="002F61D4" w:rsidRDefault="007C266B" w:rsidP="00F33307">
      <w:pPr>
        <w:widowControl w:val="0"/>
        <w:numPr>
          <w:ilvl w:val="0"/>
          <w:numId w:val="115"/>
        </w:numPr>
        <w:spacing w:before="60" w:line="360" w:lineRule="auto"/>
        <w:ind w:left="2750" w:hanging="283"/>
        <w:jc w:val="both"/>
        <w:rPr>
          <w:b/>
        </w:rPr>
      </w:pPr>
      <w:r w:rsidRPr="002F61D4">
        <w:rPr>
          <w:rFonts w:hint="cs"/>
          <w:b/>
          <w:rtl/>
        </w:rPr>
        <w:t>הרצת סימולציות בזמן אמת על אפליקציות מתפקדות, במטרה לחשוף פרצות לא צפויות</w:t>
      </w:r>
      <w:r w:rsidRPr="002F61D4">
        <w:rPr>
          <w:rFonts w:hint="cs"/>
          <w:b/>
        </w:rPr>
        <w:t>.</w:t>
      </w:r>
    </w:p>
    <w:p w:rsidR="007C266B" w:rsidRPr="002F61D4" w:rsidRDefault="007C266B" w:rsidP="00F33307">
      <w:pPr>
        <w:widowControl w:val="0"/>
        <w:numPr>
          <w:ilvl w:val="0"/>
          <w:numId w:val="115"/>
        </w:numPr>
        <w:spacing w:before="60" w:line="360" w:lineRule="auto"/>
        <w:ind w:left="2750" w:hanging="283"/>
        <w:jc w:val="both"/>
        <w:rPr>
          <w:b/>
        </w:rPr>
      </w:pPr>
      <w:r w:rsidRPr="002F61D4">
        <w:rPr>
          <w:rFonts w:hint="cs"/>
          <w:b/>
          <w:rtl/>
        </w:rPr>
        <w:t>בדיקות ניהול סשנים</w:t>
      </w:r>
      <w:r>
        <w:rPr>
          <w:rFonts w:hint="cs"/>
          <w:b/>
          <w:rtl/>
        </w:rPr>
        <w:t xml:space="preserve"> </w:t>
      </w:r>
      <w:r w:rsidRPr="002F61D4">
        <w:rPr>
          <w:rFonts w:hint="cs"/>
          <w:b/>
        </w:rPr>
        <w:t>Authentication</w:t>
      </w:r>
      <w:r>
        <w:rPr>
          <w:rFonts w:hint="cs"/>
          <w:b/>
          <w:rtl/>
        </w:rPr>
        <w:t xml:space="preserve">, </w:t>
      </w:r>
      <w:r w:rsidRPr="002F61D4">
        <w:rPr>
          <w:rFonts w:hint="cs"/>
          <w:b/>
          <w:rtl/>
        </w:rPr>
        <w:t>ואימות תקינות תקשורת מוצפנת</w:t>
      </w:r>
      <w:r w:rsidRPr="002F61D4">
        <w:rPr>
          <w:rFonts w:hint="cs"/>
          <w:b/>
        </w:rPr>
        <w:t>.</w:t>
      </w:r>
    </w:p>
    <w:p w:rsidR="007C266B" w:rsidRPr="002F61D4" w:rsidRDefault="007C266B" w:rsidP="007C266B">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בדיקות פוסט-פיתוח</w:t>
      </w:r>
      <w:r w:rsidRPr="002F61D4">
        <w:rPr>
          <w:rFonts w:eastAsia="Times New Roman" w:hint="cs"/>
          <w:b/>
        </w:rPr>
        <w:t>:</w:t>
      </w:r>
    </w:p>
    <w:p w:rsidR="007C266B" w:rsidRPr="002F61D4" w:rsidRDefault="007C266B" w:rsidP="00F33307">
      <w:pPr>
        <w:widowControl w:val="0"/>
        <w:numPr>
          <w:ilvl w:val="0"/>
          <w:numId w:val="115"/>
        </w:numPr>
        <w:spacing w:before="60" w:line="360" w:lineRule="auto"/>
        <w:ind w:left="2750" w:hanging="283"/>
        <w:jc w:val="both"/>
        <w:rPr>
          <w:b/>
        </w:rPr>
      </w:pPr>
      <w:r w:rsidRPr="002F61D4">
        <w:rPr>
          <w:rFonts w:hint="cs"/>
          <w:b/>
          <w:rtl/>
        </w:rPr>
        <w:t>בדיקות חדירה</w:t>
      </w:r>
      <w:r w:rsidRPr="002F61D4">
        <w:rPr>
          <w:rFonts w:hint="cs"/>
          <w:b/>
        </w:rPr>
        <w:t xml:space="preserve"> (Penetration Tests) </w:t>
      </w:r>
      <w:r w:rsidRPr="002F61D4">
        <w:rPr>
          <w:rFonts w:hint="cs"/>
          <w:b/>
          <w:rtl/>
        </w:rPr>
        <w:t>להערכת עמידות המערכת מפני מתקפות ייעודיות</w:t>
      </w:r>
      <w:r w:rsidRPr="002F61D4">
        <w:rPr>
          <w:rFonts w:hint="cs"/>
          <w:b/>
        </w:rPr>
        <w:t>.</w:t>
      </w:r>
    </w:p>
    <w:p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ניתוח דוחות הבדיקות ותיעוד לקחים לתהליך הפיתוח העתידי</w:t>
      </w:r>
      <w:r w:rsidRPr="002F61D4">
        <w:rPr>
          <w:rFonts w:hint="cs"/>
          <w:b/>
        </w:rPr>
        <w:t>.</w:t>
      </w:r>
    </w:p>
    <w:p w:rsidR="007C266B" w:rsidRPr="002F61D4" w:rsidRDefault="007C266B" w:rsidP="00020E93">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ניהול תהליכי תיקון ותיעוד פגיעויות</w:t>
      </w:r>
    </w:p>
    <w:p w:rsidR="007C266B" w:rsidRPr="002F61D4" w:rsidRDefault="007C266B" w:rsidP="00020E93">
      <w:pPr>
        <w:tabs>
          <w:tab w:val="right" w:pos="8766"/>
        </w:tabs>
        <w:spacing w:line="360" w:lineRule="auto"/>
        <w:ind w:left="1393"/>
        <w:jc w:val="both"/>
        <w:outlineLvl w:val="0"/>
        <w:rPr>
          <w:rFonts w:eastAsia="Times New Roman"/>
          <w:b/>
          <w:lang w:eastAsia="he-IL"/>
        </w:rPr>
      </w:pPr>
      <w:r w:rsidRPr="002F61D4">
        <w:rPr>
          <w:rFonts w:eastAsia="Times New Roman" w:hint="cs"/>
          <w:b/>
          <w:rtl/>
          <w:lang w:eastAsia="he-IL"/>
        </w:rPr>
        <w:t>על הספק להבטיח תהליכים מסודרים לטיפול ותיעוד של פגיעויות שהתגלו</w:t>
      </w:r>
      <w:r w:rsidRPr="002F61D4">
        <w:rPr>
          <w:rFonts w:eastAsia="Times New Roman" w:hint="cs"/>
          <w:b/>
          <w:lang w:eastAsia="he-IL"/>
        </w:rPr>
        <w:t>:</w:t>
      </w:r>
    </w:p>
    <w:p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ניהול פגיעויות</w:t>
      </w:r>
      <w:r w:rsidRPr="002F61D4">
        <w:rPr>
          <w:rFonts w:eastAsia="Times New Roman" w:hint="cs"/>
          <w:b/>
        </w:rPr>
        <w:t>:</w:t>
      </w:r>
    </w:p>
    <w:p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יצירת תוכנית תיקון ברורה עם סדרי עדיפויות מבוססי סיכון</w:t>
      </w:r>
      <w:r w:rsidRPr="002F61D4">
        <w:rPr>
          <w:rFonts w:hint="cs"/>
          <w:b/>
        </w:rPr>
        <w:t xml:space="preserve"> (Risk-Based Prioritization)</w:t>
      </w:r>
      <w:r w:rsidRPr="002F61D4">
        <w:rPr>
          <w:rFonts w:hint="cs"/>
          <w:b/>
          <w:rtl/>
        </w:rPr>
        <w:t>.</w:t>
      </w:r>
    </w:p>
    <w:p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תיעדוף חולשות קריטיות שמידת השפעתן על המערכת גבוהה במיוחד</w:t>
      </w:r>
      <w:r w:rsidRPr="002F61D4">
        <w:rPr>
          <w:rFonts w:hint="cs"/>
          <w:b/>
        </w:rPr>
        <w:t>.</w:t>
      </w:r>
    </w:p>
    <w:p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תיעוד מלא</w:t>
      </w:r>
      <w:r w:rsidRPr="002F61D4">
        <w:rPr>
          <w:rFonts w:eastAsia="Times New Roman" w:hint="cs"/>
          <w:b/>
        </w:rPr>
        <w:t>:</w:t>
      </w:r>
    </w:p>
    <w:p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יצירת דוחות מפורטים הכוללים תיאור הפגיעות, הצעדים שננקטו לטיפול בה, וזמני התגובה</w:t>
      </w:r>
      <w:r w:rsidRPr="002F61D4">
        <w:rPr>
          <w:rFonts w:hint="cs"/>
          <w:b/>
        </w:rPr>
        <w:t>.</w:t>
      </w:r>
    </w:p>
    <w:p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שמירה על דוחות אלו לצרכי בקרה פנימית ודיווח לרגולטור</w:t>
      </w:r>
      <w:r w:rsidRPr="002F61D4">
        <w:rPr>
          <w:rFonts w:hint="cs"/>
          <w:b/>
        </w:rPr>
        <w:t>.</w:t>
      </w:r>
    </w:p>
    <w:p w:rsidR="007C266B" w:rsidRPr="002F61D4" w:rsidRDefault="007C266B" w:rsidP="00020E93">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עמידה בתקנים ורגולציות בינלאומיות</w:t>
      </w:r>
    </w:p>
    <w:p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על תהליך הפיתוח לעמוד בדרישות רגולטוריות ותאימות לתקנים מקובלים בינלאומיים, כגון התקנים שלהלן וכפי שיתעדכנו מעת לעת</w:t>
      </w:r>
      <w:r w:rsidRPr="002F61D4">
        <w:rPr>
          <w:rFonts w:eastAsia="Times New Roman" w:hint="cs"/>
          <w:b/>
        </w:rPr>
        <w:t>:</w:t>
      </w:r>
    </w:p>
    <w:p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Pr>
        <w:t xml:space="preserve"> ISO 27001/</w:t>
      </w:r>
      <w:r w:rsidRPr="002F61D4">
        <w:rPr>
          <w:rFonts w:eastAsia="Times New Roman" w:hint="cs"/>
          <w:b/>
        </w:rPr>
        <w:t>27034/</w:t>
      </w:r>
      <w:r w:rsidRPr="002F61D4">
        <w:rPr>
          <w:rFonts w:hint="cs"/>
          <w:b/>
        </w:rPr>
        <w:t xml:space="preserve">2022 </w:t>
      </w:r>
      <w:r w:rsidRPr="002F61D4">
        <w:rPr>
          <w:rFonts w:hint="cs"/>
          <w:b/>
          <w:rtl/>
        </w:rPr>
        <w:t>לניהול אבטחת מידע בתהליכי פיתוח</w:t>
      </w:r>
      <w:r>
        <w:rPr>
          <w:rFonts w:hint="cs"/>
          <w:b/>
          <w:rtl/>
        </w:rPr>
        <w:t>;</w:t>
      </w:r>
    </w:p>
    <w:p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Pr>
        <w:t xml:space="preserve">PCI DSS </w:t>
      </w:r>
      <w:r w:rsidRPr="002F61D4">
        <w:rPr>
          <w:rFonts w:hint="cs"/>
          <w:b/>
          <w:rtl/>
        </w:rPr>
        <w:t>לניהול אבטחת מערכות פיננסיות</w:t>
      </w:r>
      <w:r w:rsidRPr="002F61D4">
        <w:rPr>
          <w:rFonts w:hint="cs"/>
          <w:b/>
        </w:rPr>
        <w:t>.</w:t>
      </w:r>
      <w:r>
        <w:rPr>
          <w:rFonts w:hint="cs"/>
          <w:b/>
          <w:rtl/>
        </w:rPr>
        <w:t>;</w:t>
      </w:r>
    </w:p>
    <w:p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תקני וסטנדרטיים לאבטחת ממשקים (כגון</w:t>
      </w:r>
      <w:r w:rsidRPr="002F61D4">
        <w:rPr>
          <w:rFonts w:hint="cs"/>
          <w:b/>
        </w:rPr>
        <w:t xml:space="preserve"> OpenAPI </w:t>
      </w:r>
      <w:r w:rsidRPr="002F61D4">
        <w:rPr>
          <w:rFonts w:hint="cs"/>
          <w:b/>
          <w:rtl/>
        </w:rPr>
        <w:t>ו</w:t>
      </w:r>
      <w:r>
        <w:rPr>
          <w:rFonts w:hint="cs"/>
          <w:b/>
          <w:rtl/>
        </w:rPr>
        <w:t xml:space="preserve"> </w:t>
      </w:r>
      <w:r w:rsidRPr="002F61D4">
        <w:rPr>
          <w:rFonts w:hint="cs"/>
          <w:b/>
        </w:rPr>
        <w:t>eIDAS</w:t>
      </w:r>
      <w:r w:rsidRPr="002F61D4">
        <w:rPr>
          <w:rFonts w:hint="cs"/>
          <w:b/>
          <w:rtl/>
        </w:rPr>
        <w:t>)</w:t>
      </w:r>
      <w:r>
        <w:rPr>
          <w:rFonts w:hint="cs"/>
          <w:b/>
          <w:rtl/>
        </w:rPr>
        <w:t>;</w:t>
      </w:r>
    </w:p>
    <w:p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Pr>
        <w:t>NIST SP 800-218 Secure Software Development Framework (SSDF)</w:t>
      </w:r>
      <w:r>
        <w:rPr>
          <w:rFonts w:hint="cs"/>
          <w:b/>
          <w:rtl/>
        </w:rPr>
        <w:t>;</w:t>
      </w:r>
    </w:p>
    <w:p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Pr>
        <w:t xml:space="preserve">OWASP Developer </w:t>
      </w:r>
      <w:proofErr w:type="gramStart"/>
      <w:r w:rsidRPr="002F61D4">
        <w:rPr>
          <w:rFonts w:hint="cs"/>
          <w:b/>
        </w:rPr>
        <w:t>Guide</w:t>
      </w:r>
      <w:r w:rsidRPr="002F61D4" w:rsidDel="00D46982">
        <w:rPr>
          <w:rFonts w:hint="cs"/>
          <w:b/>
        </w:rPr>
        <w:t xml:space="preserve"> </w:t>
      </w:r>
      <w:r w:rsidRPr="002F61D4">
        <w:rPr>
          <w:rFonts w:hint="cs"/>
          <w:b/>
          <w:rtl/>
        </w:rPr>
        <w:t>.</w:t>
      </w:r>
      <w:proofErr w:type="gramEnd"/>
    </w:p>
    <w:p w:rsidR="007C266B" w:rsidRPr="002F61D4" w:rsidRDefault="007C266B" w:rsidP="00020E93">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הגנה על ממשקים חיצוניים</w:t>
      </w:r>
      <w:r>
        <w:rPr>
          <w:rFonts w:eastAsia="Times New Roman" w:hint="cs"/>
          <w:b/>
          <w:u w:val="single"/>
          <w:rtl/>
          <w:lang w:eastAsia="he-IL"/>
        </w:rPr>
        <w:t xml:space="preserve"> </w:t>
      </w:r>
      <w:r w:rsidRPr="002F61D4">
        <w:rPr>
          <w:rFonts w:eastAsia="Times New Roman" w:hint="cs"/>
          <w:b/>
          <w:u w:val="single"/>
          <w:lang w:eastAsia="he-IL"/>
        </w:rPr>
        <w:t xml:space="preserve"> (API Security)</w:t>
      </w:r>
    </w:p>
    <w:p w:rsidR="007C266B" w:rsidRPr="002F61D4" w:rsidRDefault="007C266B" w:rsidP="00020E93">
      <w:pPr>
        <w:tabs>
          <w:tab w:val="right" w:pos="8766"/>
        </w:tabs>
        <w:spacing w:line="360" w:lineRule="auto"/>
        <w:ind w:left="1440"/>
        <w:jc w:val="both"/>
        <w:outlineLvl w:val="0"/>
        <w:rPr>
          <w:rFonts w:eastAsia="Times New Roman"/>
          <w:b/>
          <w:lang w:eastAsia="he-IL"/>
        </w:rPr>
      </w:pPr>
      <w:r w:rsidRPr="002F61D4">
        <w:rPr>
          <w:rFonts w:eastAsia="Times New Roman" w:hint="cs"/>
          <w:b/>
          <w:rtl/>
          <w:lang w:eastAsia="he-IL"/>
        </w:rPr>
        <w:t>ממשקי</w:t>
      </w:r>
      <w:r w:rsidRPr="002F61D4">
        <w:rPr>
          <w:rFonts w:eastAsia="Times New Roman" w:hint="cs"/>
          <w:b/>
          <w:lang w:eastAsia="he-IL"/>
        </w:rPr>
        <w:t xml:space="preserve"> API </w:t>
      </w:r>
      <w:r w:rsidRPr="002F61D4">
        <w:rPr>
          <w:rFonts w:eastAsia="Times New Roman" w:hint="cs"/>
          <w:b/>
          <w:rtl/>
          <w:lang w:eastAsia="he-IL"/>
        </w:rPr>
        <w:t>משמשים כחוליה קריטית במערכות הפיתוח. על הספק לנקוט צעדים להגנה על הממשקים, הכוללים לכל הפחות את הצעדים הבאים</w:t>
      </w:r>
      <w:r w:rsidRPr="002F61D4">
        <w:rPr>
          <w:rFonts w:eastAsia="Times New Roman" w:hint="cs"/>
          <w:b/>
          <w:lang w:eastAsia="he-IL"/>
        </w:rPr>
        <w:t>:</w:t>
      </w:r>
    </w:p>
    <w:p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ניהול זהויות והרשאות</w:t>
      </w:r>
      <w:r w:rsidRPr="002F61D4">
        <w:rPr>
          <w:rFonts w:eastAsia="Times New Roman" w:hint="cs"/>
          <w:b/>
        </w:rPr>
        <w:t xml:space="preserve">: </w:t>
      </w:r>
    </w:p>
    <w:p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יישום מנגנוני הזדהות והרשאות מתקדמים כגון</w:t>
      </w:r>
      <w:r w:rsidRPr="002F61D4">
        <w:rPr>
          <w:rFonts w:hint="cs"/>
          <w:b/>
        </w:rPr>
        <w:t xml:space="preserve"> ,OAuth2 </w:t>
      </w:r>
      <w:r w:rsidRPr="002F61D4">
        <w:rPr>
          <w:rFonts w:hint="cs"/>
          <w:b/>
          <w:rtl/>
        </w:rPr>
        <w:t>תוך הקפדה על עקרונות הגבלת גישה למינימום ההכרחי</w:t>
      </w:r>
      <w:r w:rsidRPr="002F61D4">
        <w:rPr>
          <w:rFonts w:hint="cs"/>
          <w:b/>
        </w:rPr>
        <w:t xml:space="preserve"> (Least Privilege) </w:t>
      </w:r>
      <w:r w:rsidRPr="002F61D4">
        <w:rPr>
          <w:rFonts w:hint="cs"/>
          <w:b/>
          <w:rtl/>
        </w:rPr>
        <w:t>.</w:t>
      </w:r>
      <w:r w:rsidRPr="002F61D4">
        <w:rPr>
          <w:rFonts w:hint="cs"/>
          <w:b/>
        </w:rPr>
        <w:t xml:space="preserve"> </w:t>
      </w:r>
    </w:p>
    <w:p w:rsidR="007C266B" w:rsidRPr="002F61D4" w:rsidRDefault="007C266B" w:rsidP="00020E93">
      <w:pPr>
        <w:widowControl w:val="0"/>
        <w:numPr>
          <w:ilvl w:val="0"/>
          <w:numId w:val="115"/>
        </w:numPr>
        <w:spacing w:before="60" w:line="360" w:lineRule="auto"/>
        <w:ind w:left="2750" w:hanging="283"/>
        <w:jc w:val="both"/>
        <w:rPr>
          <w:rFonts w:eastAsia="Times New Roman"/>
          <w:b/>
        </w:rPr>
      </w:pPr>
      <w:r w:rsidRPr="002F61D4">
        <w:rPr>
          <w:rFonts w:hint="cs"/>
          <w:b/>
          <w:rtl/>
        </w:rPr>
        <w:t>שי</w:t>
      </w:r>
      <w:r w:rsidRPr="002F61D4">
        <w:rPr>
          <w:rFonts w:eastAsia="Times New Roman" w:hint="cs"/>
          <w:b/>
          <w:rtl/>
        </w:rPr>
        <w:t>מוש ב</w:t>
      </w:r>
      <w:r w:rsidRPr="002F61D4">
        <w:rPr>
          <w:rFonts w:eastAsia="Times New Roman" w:hint="cs"/>
          <w:b/>
        </w:rPr>
        <w:t xml:space="preserve">-JWT (JSON Web Tokens) </w:t>
      </w:r>
      <w:r w:rsidRPr="002F61D4">
        <w:rPr>
          <w:rFonts w:eastAsia="Times New Roman" w:hint="cs"/>
          <w:b/>
          <w:rtl/>
        </w:rPr>
        <w:t>לאימות זהות המשתמשים ולהבטחת תקשורת מאובטחת</w:t>
      </w:r>
      <w:r w:rsidRPr="002F61D4">
        <w:rPr>
          <w:rFonts w:eastAsia="Times New Roman" w:hint="cs"/>
          <w:b/>
        </w:rPr>
        <w:t>.</w:t>
      </w:r>
    </w:p>
    <w:p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בקרות גישה לממשקים</w:t>
      </w:r>
      <w:r w:rsidRPr="002F61D4">
        <w:rPr>
          <w:rFonts w:eastAsia="Times New Roman" w:hint="cs"/>
          <w:b/>
        </w:rPr>
        <w:t xml:space="preserve">: </w:t>
      </w:r>
    </w:p>
    <w:p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קביעת מגבלות על תדירות השימוש ב</w:t>
      </w:r>
      <w:r w:rsidRPr="002F61D4">
        <w:rPr>
          <w:rFonts w:hint="cs"/>
          <w:b/>
        </w:rPr>
        <w:t xml:space="preserve">-API (Rate Limiting) </w:t>
      </w:r>
      <w:r w:rsidRPr="002F61D4">
        <w:rPr>
          <w:rFonts w:hint="cs"/>
          <w:b/>
          <w:rtl/>
        </w:rPr>
        <w:t xml:space="preserve">לצמצום מתקפות </w:t>
      </w:r>
      <w:r w:rsidRPr="002F61D4">
        <w:rPr>
          <w:rFonts w:hint="cs"/>
          <w:b/>
        </w:rPr>
        <w:t>DdoS</w:t>
      </w:r>
      <w:r w:rsidRPr="002F61D4">
        <w:rPr>
          <w:rFonts w:hint="cs"/>
          <w:b/>
          <w:rtl/>
        </w:rPr>
        <w:t>.</w:t>
      </w:r>
    </w:p>
    <w:p w:rsidR="007C266B" w:rsidRPr="002F61D4" w:rsidRDefault="007C266B" w:rsidP="00020E93">
      <w:pPr>
        <w:widowControl w:val="0"/>
        <w:numPr>
          <w:ilvl w:val="0"/>
          <w:numId w:val="115"/>
        </w:numPr>
        <w:spacing w:before="60" w:line="360" w:lineRule="auto"/>
        <w:ind w:left="2750" w:hanging="283"/>
        <w:jc w:val="both"/>
        <w:rPr>
          <w:rFonts w:eastAsia="Times New Roman"/>
          <w:b/>
        </w:rPr>
      </w:pPr>
      <w:r w:rsidRPr="002F61D4">
        <w:rPr>
          <w:rFonts w:hint="cs"/>
          <w:b/>
          <w:rtl/>
        </w:rPr>
        <w:t>יישום</w:t>
      </w:r>
      <w:r w:rsidRPr="002F61D4">
        <w:rPr>
          <w:rFonts w:eastAsia="Times New Roman" w:hint="cs"/>
          <w:b/>
        </w:rPr>
        <w:t xml:space="preserve"> Whitelisting </w:t>
      </w:r>
      <w:r w:rsidRPr="002F61D4">
        <w:rPr>
          <w:rFonts w:eastAsia="Times New Roman" w:hint="cs"/>
          <w:b/>
          <w:rtl/>
        </w:rPr>
        <w:t>לרשימת כתובות</w:t>
      </w:r>
      <w:r w:rsidRPr="002F61D4">
        <w:rPr>
          <w:rFonts w:eastAsia="Times New Roman" w:hint="cs"/>
          <w:b/>
        </w:rPr>
        <w:t xml:space="preserve"> IP </w:t>
      </w:r>
      <w:r w:rsidRPr="002F61D4">
        <w:rPr>
          <w:rFonts w:eastAsia="Times New Roman" w:hint="cs"/>
          <w:b/>
          <w:rtl/>
        </w:rPr>
        <w:t>מורשות</w:t>
      </w:r>
      <w:r w:rsidRPr="002F61D4">
        <w:rPr>
          <w:rFonts w:eastAsia="Times New Roman" w:hint="cs"/>
          <w:b/>
        </w:rPr>
        <w:t>.</w:t>
      </w:r>
    </w:p>
    <w:p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הגנה מפני מתקפות מבוססות</w:t>
      </w:r>
      <w:r w:rsidRPr="002F61D4">
        <w:rPr>
          <w:rFonts w:eastAsia="Times New Roman" w:hint="cs"/>
          <w:b/>
        </w:rPr>
        <w:t xml:space="preserve"> API </w:t>
      </w:r>
      <w:r w:rsidRPr="002F61D4">
        <w:rPr>
          <w:rFonts w:eastAsia="Times New Roman" w:hint="cs"/>
          <w:b/>
          <w:rtl/>
        </w:rPr>
        <w:t>:</w:t>
      </w:r>
    </w:p>
    <w:p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מנגנונים למניעת מתקפות</w:t>
      </w:r>
      <w:r w:rsidRPr="002F61D4">
        <w:rPr>
          <w:rFonts w:hint="cs"/>
          <w:b/>
        </w:rPr>
        <w:t xml:space="preserve"> Injection </w:t>
      </w:r>
      <w:r w:rsidRPr="002F61D4">
        <w:rPr>
          <w:rFonts w:hint="cs"/>
          <w:b/>
          <w:rtl/>
        </w:rPr>
        <w:t>ו</w:t>
      </w:r>
      <w:r w:rsidRPr="002F61D4">
        <w:rPr>
          <w:rFonts w:hint="cs"/>
          <w:b/>
        </w:rPr>
        <w:t>XSS (Cross-Site Scripting)-</w:t>
      </w:r>
      <w:r w:rsidRPr="002F61D4">
        <w:rPr>
          <w:rFonts w:hint="cs"/>
          <w:b/>
          <w:rtl/>
        </w:rPr>
        <w:t>.</w:t>
      </w:r>
    </w:p>
    <w:p w:rsidR="007C266B" w:rsidRPr="002F61D4" w:rsidRDefault="007C266B" w:rsidP="00020E93">
      <w:pPr>
        <w:widowControl w:val="0"/>
        <w:numPr>
          <w:ilvl w:val="0"/>
          <w:numId w:val="115"/>
        </w:numPr>
        <w:spacing w:before="60" w:line="360" w:lineRule="auto"/>
        <w:ind w:left="2750" w:hanging="283"/>
        <w:jc w:val="both"/>
        <w:rPr>
          <w:rFonts w:eastAsia="Times New Roman"/>
          <w:b/>
        </w:rPr>
      </w:pPr>
      <w:r w:rsidRPr="002F61D4">
        <w:rPr>
          <w:rFonts w:hint="cs"/>
          <w:b/>
          <w:rtl/>
        </w:rPr>
        <w:t>ני</w:t>
      </w:r>
      <w:r w:rsidRPr="002F61D4">
        <w:rPr>
          <w:rFonts w:eastAsia="Times New Roman" w:hint="cs"/>
          <w:b/>
          <w:rtl/>
        </w:rPr>
        <w:t>תוח תעבורת נתונים לזיהוי פעילות חריגה</w:t>
      </w:r>
      <w:r w:rsidRPr="002F61D4">
        <w:rPr>
          <w:rFonts w:eastAsia="Times New Roman" w:hint="cs"/>
          <w:b/>
        </w:rPr>
        <w:t>.</w:t>
      </w:r>
    </w:p>
    <w:p w:rsidR="007C266B" w:rsidRPr="002F61D4" w:rsidRDefault="007C266B" w:rsidP="00020E93">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הגנה על שרשרת האספקה של הקוד</w:t>
      </w:r>
    </w:p>
    <w:p w:rsidR="007C266B" w:rsidRPr="002F61D4" w:rsidRDefault="007C266B" w:rsidP="00020E93">
      <w:pPr>
        <w:tabs>
          <w:tab w:val="right" w:pos="8766"/>
        </w:tabs>
        <w:spacing w:line="360" w:lineRule="auto"/>
        <w:ind w:left="1080"/>
        <w:jc w:val="both"/>
        <w:outlineLvl w:val="0"/>
        <w:rPr>
          <w:rFonts w:eastAsia="Times New Roman"/>
          <w:b/>
          <w:lang w:eastAsia="he-IL"/>
        </w:rPr>
      </w:pPr>
      <w:r w:rsidRPr="002F61D4">
        <w:rPr>
          <w:rFonts w:eastAsia="Times New Roman" w:hint="cs"/>
          <w:b/>
          <w:rtl/>
          <w:lang w:eastAsia="he-IL"/>
        </w:rPr>
        <w:t>על הספק ליישם בקרות לניהול אבטחת הקוד בכל שלבי שרשרת האספקה</w:t>
      </w:r>
      <w:r w:rsidRPr="002F61D4">
        <w:rPr>
          <w:rFonts w:eastAsia="Times New Roman" w:hint="cs"/>
          <w:b/>
          <w:lang w:eastAsia="he-IL"/>
        </w:rPr>
        <w:t>:</w:t>
      </w:r>
    </w:p>
    <w:p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ניהול גרסאות מאובטח</w:t>
      </w:r>
      <w:r w:rsidRPr="002F61D4">
        <w:rPr>
          <w:rFonts w:eastAsia="Times New Roman" w:hint="cs"/>
          <w:b/>
        </w:rPr>
        <w:t xml:space="preserve">: </w:t>
      </w:r>
    </w:p>
    <w:p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 xml:space="preserve">שימוש במערכות ניהול גרסאות (כגון </w:t>
      </w:r>
      <w:r w:rsidRPr="002F61D4">
        <w:rPr>
          <w:rFonts w:hint="cs"/>
          <w:b/>
        </w:rPr>
        <w:t>Git</w:t>
      </w:r>
      <w:r w:rsidRPr="002F61D4">
        <w:rPr>
          <w:rFonts w:hint="cs"/>
          <w:b/>
          <w:rtl/>
        </w:rPr>
        <w:t>)</w:t>
      </w:r>
      <w:r w:rsidRPr="002F61D4">
        <w:rPr>
          <w:rFonts w:hint="cs"/>
          <w:b/>
        </w:rPr>
        <w:t xml:space="preserve"> </w:t>
      </w:r>
      <w:r w:rsidRPr="002F61D4">
        <w:rPr>
          <w:rFonts w:hint="cs"/>
          <w:b/>
          <w:rtl/>
        </w:rPr>
        <w:t>המאפשרות מעקב אחר שינויים בקוד ושחזור לגרסאות קודמות במקרה של תקלות</w:t>
      </w:r>
      <w:r w:rsidRPr="002F61D4">
        <w:rPr>
          <w:rFonts w:hint="cs"/>
          <w:b/>
        </w:rPr>
        <w:t>.</w:t>
      </w:r>
    </w:p>
    <w:p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אי</w:t>
      </w:r>
      <w:r w:rsidRPr="002F61D4">
        <w:rPr>
          <w:rFonts w:eastAsia="Times New Roman" w:hint="cs"/>
          <w:b/>
          <w:rtl/>
        </w:rPr>
        <w:t>מות חתימות דיגיטליות של קבצים כדי למנוע שימוש בקוד שהוזרם בצורה זדונית</w:t>
      </w:r>
      <w:r w:rsidRPr="002F61D4">
        <w:rPr>
          <w:rFonts w:eastAsia="Times New Roman" w:hint="cs"/>
          <w:b/>
        </w:rPr>
        <w:t>.</w:t>
      </w:r>
    </w:p>
    <w:p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בדיקות תשתיות ושירותים חיצוניים</w:t>
      </w:r>
      <w:r w:rsidRPr="002F61D4">
        <w:rPr>
          <w:rFonts w:eastAsia="Times New Roman" w:hint="cs"/>
          <w:b/>
        </w:rPr>
        <w:t xml:space="preserve">: </w:t>
      </w:r>
    </w:p>
    <w:p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ניתוח תלויות</w:t>
      </w:r>
      <w:r w:rsidRPr="002F61D4">
        <w:rPr>
          <w:rFonts w:hint="cs"/>
          <w:b/>
        </w:rPr>
        <w:t xml:space="preserve"> (Dependencies) </w:t>
      </w:r>
      <w:r w:rsidRPr="002F61D4">
        <w:rPr>
          <w:rFonts w:hint="cs"/>
          <w:b/>
          <w:rtl/>
        </w:rPr>
        <w:t>בקוד הפתוח המשולב בפרויקט, כולל בדיקות תאימות ועדכניות</w:t>
      </w:r>
      <w:r w:rsidRPr="002F61D4">
        <w:rPr>
          <w:rFonts w:hint="cs"/>
          <w:b/>
        </w:rPr>
        <w:t>.</w:t>
      </w:r>
    </w:p>
    <w:p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שימ</w:t>
      </w:r>
      <w:r w:rsidRPr="002F61D4">
        <w:rPr>
          <w:rFonts w:hint="cs"/>
          <w:b/>
          <w:color w:val="0E0E0E"/>
          <w:rtl/>
        </w:rPr>
        <w:t>וש</w:t>
      </w:r>
      <w:r w:rsidRPr="002F61D4">
        <w:rPr>
          <w:rFonts w:eastAsia="Times New Roman" w:hint="cs"/>
          <w:b/>
          <w:rtl/>
        </w:rPr>
        <w:t xml:space="preserve"> בכלים כגון</w:t>
      </w:r>
      <w:r w:rsidRPr="002F61D4">
        <w:rPr>
          <w:rFonts w:eastAsia="Times New Roman" w:hint="cs"/>
          <w:b/>
        </w:rPr>
        <w:t xml:space="preserve"> SCA (Software Composition Analysis) </w:t>
      </w:r>
      <w:r w:rsidRPr="002F61D4">
        <w:rPr>
          <w:rFonts w:eastAsia="Times New Roman" w:hint="cs"/>
          <w:b/>
          <w:rtl/>
        </w:rPr>
        <w:t>לזיהוי רכיבי קוד פגיעים</w:t>
      </w:r>
      <w:r w:rsidRPr="002F61D4">
        <w:rPr>
          <w:rFonts w:eastAsia="Times New Roman" w:hint="cs"/>
          <w:b/>
        </w:rPr>
        <w:t>.</w:t>
      </w:r>
    </w:p>
    <w:p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בקרת סביבות עבודה</w:t>
      </w:r>
      <w:r w:rsidRPr="002F61D4">
        <w:rPr>
          <w:rFonts w:eastAsia="Times New Roman" w:hint="cs"/>
          <w:b/>
        </w:rPr>
        <w:t xml:space="preserve">: </w:t>
      </w:r>
    </w:p>
    <w:p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הפרדה בין סביבות הפיתוח, הבדיקות והייצור למניעת דליפת מידע או שימוש לא מורשה בקוד</w:t>
      </w:r>
      <w:r w:rsidRPr="002F61D4">
        <w:rPr>
          <w:rFonts w:hint="cs"/>
          <w:b/>
        </w:rPr>
        <w:t>.</w:t>
      </w:r>
    </w:p>
    <w:p w:rsidR="007C266B" w:rsidRPr="002F61D4" w:rsidRDefault="007C266B" w:rsidP="00020E93">
      <w:pPr>
        <w:widowControl w:val="0"/>
        <w:numPr>
          <w:ilvl w:val="0"/>
          <w:numId w:val="115"/>
        </w:numPr>
        <w:spacing w:before="60" w:line="360" w:lineRule="auto"/>
        <w:ind w:left="2750" w:hanging="283"/>
        <w:jc w:val="both"/>
        <w:rPr>
          <w:rFonts w:eastAsia="Times New Roman"/>
          <w:b/>
        </w:rPr>
      </w:pPr>
      <w:r w:rsidRPr="002F61D4">
        <w:rPr>
          <w:rFonts w:hint="cs"/>
          <w:b/>
          <w:rtl/>
        </w:rPr>
        <w:t>יי</w:t>
      </w:r>
      <w:r w:rsidRPr="002F61D4">
        <w:rPr>
          <w:rFonts w:hint="cs"/>
          <w:b/>
          <w:color w:val="0E0E0E"/>
          <w:rtl/>
        </w:rPr>
        <w:t>שום</w:t>
      </w:r>
      <w:r w:rsidRPr="002F61D4">
        <w:rPr>
          <w:rFonts w:eastAsia="Times New Roman" w:hint="cs"/>
          <w:b/>
          <w:rtl/>
        </w:rPr>
        <w:t xml:space="preserve"> בקרות גישה הדוקות למפתחים ולמנהלי מערכת</w:t>
      </w:r>
      <w:r w:rsidRPr="002F61D4">
        <w:rPr>
          <w:rFonts w:eastAsia="Times New Roman" w:hint="cs"/>
          <w:b/>
        </w:rPr>
        <w:t>.</w:t>
      </w:r>
    </w:p>
    <w:p w:rsidR="007C266B" w:rsidRPr="002F61D4" w:rsidRDefault="007C266B" w:rsidP="00020E93">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ניהול עדכונים ושדרוגים</w:t>
      </w:r>
    </w:p>
    <w:p w:rsidR="007C266B" w:rsidRPr="002F61D4" w:rsidRDefault="007C266B" w:rsidP="00020E93">
      <w:pPr>
        <w:tabs>
          <w:tab w:val="right" w:pos="8766"/>
        </w:tabs>
        <w:spacing w:line="360" w:lineRule="auto"/>
        <w:ind w:left="1435"/>
        <w:jc w:val="both"/>
        <w:outlineLvl w:val="0"/>
        <w:rPr>
          <w:rFonts w:eastAsia="Times New Roman"/>
          <w:b/>
          <w:lang w:eastAsia="he-IL"/>
        </w:rPr>
      </w:pPr>
      <w:r w:rsidRPr="002F61D4">
        <w:rPr>
          <w:rFonts w:eastAsia="Times New Roman" w:hint="cs"/>
          <w:b/>
          <w:rtl/>
          <w:lang w:eastAsia="he-IL"/>
        </w:rPr>
        <w:t>ניהול עדכוני תוכנה הוא מרכיב מרכזי בשמירה על אבטחת המערכת לאורך זמן. הספק מתחייב</w:t>
      </w:r>
      <w:r w:rsidRPr="002F61D4">
        <w:rPr>
          <w:rFonts w:eastAsia="Times New Roman" w:hint="cs"/>
          <w:b/>
          <w:lang w:eastAsia="he-IL"/>
        </w:rPr>
        <w:t>:</w:t>
      </w:r>
    </w:p>
    <w:p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ניהול מחזור עדכונים</w:t>
      </w:r>
      <w:r w:rsidRPr="002F61D4">
        <w:rPr>
          <w:rFonts w:eastAsia="Times New Roman" w:hint="cs"/>
          <w:b/>
        </w:rPr>
        <w:t xml:space="preserve">: </w:t>
      </w:r>
    </w:p>
    <w:p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פיתוח תוכנית עדכונים מתוזמנת הכוללת טיפול בפרצות אבטחה</w:t>
      </w:r>
      <w:r w:rsidRPr="002F61D4">
        <w:rPr>
          <w:rFonts w:hint="cs"/>
          <w:b/>
        </w:rPr>
        <w:t xml:space="preserve"> (Patches)</w:t>
      </w:r>
      <w:r w:rsidRPr="002F61D4">
        <w:rPr>
          <w:rFonts w:hint="cs"/>
          <w:b/>
          <w:rtl/>
        </w:rPr>
        <w:t>,</w:t>
      </w:r>
      <w:r w:rsidRPr="002F61D4">
        <w:rPr>
          <w:rFonts w:hint="cs"/>
          <w:b/>
        </w:rPr>
        <w:t xml:space="preserve"> </w:t>
      </w:r>
      <w:r w:rsidRPr="002F61D4">
        <w:rPr>
          <w:rFonts w:hint="cs"/>
          <w:b/>
          <w:rtl/>
        </w:rPr>
        <w:t>שדרוגי גרסה ותיקונים לשיפור ביצועים</w:t>
      </w:r>
      <w:r w:rsidRPr="002F61D4">
        <w:rPr>
          <w:rFonts w:hint="cs"/>
          <w:b/>
        </w:rPr>
        <w:t>.</w:t>
      </w:r>
    </w:p>
    <w:p w:rsidR="007C266B" w:rsidRPr="002F61D4" w:rsidRDefault="007C266B" w:rsidP="00020E93">
      <w:pPr>
        <w:widowControl w:val="0"/>
        <w:numPr>
          <w:ilvl w:val="0"/>
          <w:numId w:val="115"/>
        </w:numPr>
        <w:spacing w:before="60" w:line="360" w:lineRule="auto"/>
        <w:ind w:left="2750" w:hanging="283"/>
        <w:jc w:val="both"/>
        <w:rPr>
          <w:rFonts w:eastAsia="Times New Roman"/>
          <w:b/>
        </w:rPr>
      </w:pPr>
      <w:r w:rsidRPr="002F61D4">
        <w:rPr>
          <w:rFonts w:hint="cs"/>
          <w:b/>
          <w:rtl/>
        </w:rPr>
        <w:t>אימ</w:t>
      </w:r>
      <w:r w:rsidRPr="002F61D4">
        <w:rPr>
          <w:rFonts w:eastAsia="Times New Roman" w:hint="cs"/>
          <w:b/>
          <w:rtl/>
        </w:rPr>
        <w:t>ות תקינות העדכונים באמצעות בדיקות</w:t>
      </w:r>
      <w:r w:rsidRPr="002F61D4">
        <w:rPr>
          <w:rFonts w:eastAsia="Times New Roman" w:hint="cs"/>
          <w:b/>
        </w:rPr>
        <w:t xml:space="preserve"> QA </w:t>
      </w:r>
      <w:r w:rsidRPr="002F61D4">
        <w:rPr>
          <w:rFonts w:eastAsia="Times New Roman" w:hint="cs"/>
          <w:b/>
          <w:rtl/>
        </w:rPr>
        <w:t>לפני פריסתם בסביבת הייצור</w:t>
      </w:r>
      <w:r w:rsidRPr="002F61D4">
        <w:rPr>
          <w:rFonts w:eastAsia="Times New Roman" w:hint="cs"/>
          <w:b/>
        </w:rPr>
        <w:t>.</w:t>
      </w:r>
    </w:p>
    <w:p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עדכונים דחופים</w:t>
      </w:r>
      <w:r w:rsidRPr="002F61D4">
        <w:rPr>
          <w:rFonts w:eastAsia="Times New Roman" w:hint="cs"/>
          <w:b/>
        </w:rPr>
        <w:t xml:space="preserve">: </w:t>
      </w:r>
    </w:p>
    <w:p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הגדרת נוהל לטיפול בעדכוני אבטחה דחופים</w:t>
      </w:r>
      <w:r w:rsidRPr="002F61D4">
        <w:rPr>
          <w:rFonts w:hint="cs"/>
          <w:b/>
        </w:rPr>
        <w:t xml:space="preserve"> (Hotfixes) </w:t>
      </w:r>
      <w:r w:rsidRPr="002F61D4">
        <w:rPr>
          <w:rFonts w:hint="cs"/>
          <w:b/>
          <w:rtl/>
        </w:rPr>
        <w:t>למניעת חשיפת המערכת לאיומים חדשים</w:t>
      </w:r>
      <w:r w:rsidRPr="002F61D4">
        <w:rPr>
          <w:rFonts w:hint="cs"/>
          <w:b/>
        </w:rPr>
        <w:t>.</w:t>
      </w:r>
    </w:p>
    <w:p w:rsidR="007C266B" w:rsidRPr="002F61D4" w:rsidRDefault="007C266B" w:rsidP="00020E93">
      <w:pPr>
        <w:widowControl w:val="0"/>
        <w:numPr>
          <w:ilvl w:val="0"/>
          <w:numId w:val="115"/>
        </w:numPr>
        <w:spacing w:before="60" w:line="360" w:lineRule="auto"/>
        <w:ind w:left="2750" w:hanging="283"/>
        <w:jc w:val="both"/>
        <w:rPr>
          <w:rFonts w:eastAsia="Times New Roman"/>
          <w:b/>
        </w:rPr>
      </w:pPr>
      <w:r w:rsidRPr="002F61D4">
        <w:rPr>
          <w:rFonts w:hint="cs"/>
          <w:b/>
          <w:rtl/>
        </w:rPr>
        <w:t>יי</w:t>
      </w:r>
      <w:r w:rsidRPr="002F61D4">
        <w:rPr>
          <w:rFonts w:eastAsia="Times New Roman" w:hint="cs"/>
          <w:b/>
          <w:rtl/>
        </w:rPr>
        <w:t>שום בקרת שינויים</w:t>
      </w:r>
      <w:r w:rsidRPr="002F61D4">
        <w:rPr>
          <w:rFonts w:eastAsia="Times New Roman" w:hint="cs"/>
          <w:b/>
        </w:rPr>
        <w:t xml:space="preserve"> (Change Management) </w:t>
      </w:r>
      <w:r w:rsidRPr="002F61D4">
        <w:rPr>
          <w:rFonts w:eastAsia="Times New Roman" w:hint="cs"/>
          <w:b/>
          <w:rtl/>
        </w:rPr>
        <w:t>המתעדת את העדכונים שבוצעו</w:t>
      </w:r>
      <w:r w:rsidRPr="002F61D4">
        <w:rPr>
          <w:rFonts w:eastAsia="Times New Roman" w:hint="cs"/>
          <w:b/>
        </w:rPr>
        <w:t>.</w:t>
      </w:r>
    </w:p>
    <w:p w:rsidR="007C266B" w:rsidRPr="002F61D4" w:rsidRDefault="007C266B" w:rsidP="00020E93">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ניטור ותגובה לאיומים בזמן אמת</w:t>
      </w:r>
    </w:p>
    <w:p w:rsidR="007C266B" w:rsidRPr="002F61D4" w:rsidRDefault="007C266B" w:rsidP="00020E93">
      <w:pPr>
        <w:tabs>
          <w:tab w:val="right" w:pos="8766"/>
        </w:tabs>
        <w:spacing w:line="360" w:lineRule="auto"/>
        <w:ind w:left="1080"/>
        <w:jc w:val="both"/>
        <w:outlineLvl w:val="0"/>
        <w:rPr>
          <w:rFonts w:eastAsia="Times New Roman"/>
          <w:b/>
          <w:lang w:eastAsia="he-IL"/>
        </w:rPr>
      </w:pPr>
      <w:r w:rsidRPr="002F61D4">
        <w:rPr>
          <w:rFonts w:eastAsia="Times New Roman" w:hint="cs"/>
          <w:b/>
          <w:rtl/>
          <w:lang w:eastAsia="he-IL"/>
        </w:rPr>
        <w:t>על הספק לשלב יכולות ניטור ותגובה בסביבת הפיתוח והיישום</w:t>
      </w:r>
      <w:r w:rsidRPr="002F61D4">
        <w:rPr>
          <w:rFonts w:eastAsia="Times New Roman" w:hint="cs"/>
          <w:b/>
          <w:lang w:eastAsia="he-IL"/>
        </w:rPr>
        <w:t>:</w:t>
      </w:r>
    </w:p>
    <w:p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ניטור בזמן אמת</w:t>
      </w:r>
      <w:r w:rsidRPr="002F61D4">
        <w:rPr>
          <w:rFonts w:eastAsia="Times New Roman" w:hint="cs"/>
          <w:b/>
        </w:rPr>
        <w:t xml:space="preserve">: </w:t>
      </w:r>
    </w:p>
    <w:p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מעקב רציף אחר תעבורת נתונים וביצועי מערכת באמצעות כלים לניטור יישומים</w:t>
      </w:r>
      <w:r w:rsidRPr="002F61D4">
        <w:rPr>
          <w:rFonts w:hint="cs"/>
          <w:b/>
        </w:rPr>
        <w:t xml:space="preserve"> (APM).</w:t>
      </w:r>
    </w:p>
    <w:p w:rsidR="007C266B" w:rsidRPr="002F61D4" w:rsidRDefault="007C266B" w:rsidP="00020E93">
      <w:pPr>
        <w:widowControl w:val="0"/>
        <w:numPr>
          <w:ilvl w:val="0"/>
          <w:numId w:val="115"/>
        </w:numPr>
        <w:spacing w:before="60" w:line="360" w:lineRule="auto"/>
        <w:ind w:left="2750" w:hanging="283"/>
        <w:jc w:val="both"/>
        <w:rPr>
          <w:rFonts w:eastAsia="Times New Roman"/>
          <w:b/>
        </w:rPr>
      </w:pPr>
      <w:r w:rsidRPr="002F61D4">
        <w:rPr>
          <w:rFonts w:hint="cs"/>
          <w:b/>
          <w:rtl/>
        </w:rPr>
        <w:t>שימוש במנגנוני</w:t>
      </w:r>
      <w:r w:rsidRPr="002F61D4">
        <w:rPr>
          <w:rFonts w:hint="cs"/>
          <w:b/>
        </w:rPr>
        <w:t xml:space="preserve"> Alerting </w:t>
      </w:r>
      <w:r w:rsidRPr="002F61D4">
        <w:rPr>
          <w:rFonts w:hint="cs"/>
          <w:b/>
          <w:rtl/>
        </w:rPr>
        <w:t>המתריעים בזמן אמת על חריגות או ניסיונות ח</w:t>
      </w:r>
      <w:r w:rsidRPr="002F61D4">
        <w:rPr>
          <w:rFonts w:eastAsia="Times New Roman" w:hint="cs"/>
          <w:b/>
          <w:rtl/>
        </w:rPr>
        <w:t>דירה</w:t>
      </w:r>
      <w:r w:rsidRPr="002F61D4">
        <w:rPr>
          <w:rFonts w:eastAsia="Times New Roman" w:hint="cs"/>
          <w:b/>
        </w:rPr>
        <w:t>.</w:t>
      </w:r>
    </w:p>
    <w:p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תגובה מהירה</w:t>
      </w:r>
      <w:r w:rsidRPr="002F61D4">
        <w:rPr>
          <w:rFonts w:eastAsia="Times New Roman" w:hint="cs"/>
          <w:b/>
        </w:rPr>
        <w:t xml:space="preserve">: </w:t>
      </w:r>
    </w:p>
    <w:p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ניהול מרכז תגובה לאירועי סייבר</w:t>
      </w:r>
      <w:r w:rsidRPr="002F61D4">
        <w:rPr>
          <w:rFonts w:hint="cs"/>
          <w:b/>
        </w:rPr>
        <w:t xml:space="preserve"> (SOC) </w:t>
      </w:r>
      <w:r w:rsidRPr="002F61D4">
        <w:rPr>
          <w:rFonts w:hint="cs"/>
          <w:b/>
          <w:rtl/>
        </w:rPr>
        <w:t>המיועד לטיפול במתקפות ממוקדות על אפליקציות וממשקים</w:t>
      </w:r>
      <w:r w:rsidRPr="002F61D4">
        <w:rPr>
          <w:rFonts w:hint="cs"/>
          <w:b/>
        </w:rPr>
        <w:t>.</w:t>
      </w:r>
    </w:p>
    <w:p w:rsidR="007C266B" w:rsidRPr="002F61D4" w:rsidRDefault="007C266B" w:rsidP="00020E93">
      <w:pPr>
        <w:widowControl w:val="0"/>
        <w:numPr>
          <w:ilvl w:val="0"/>
          <w:numId w:val="115"/>
        </w:numPr>
        <w:spacing w:before="60" w:line="360" w:lineRule="auto"/>
        <w:ind w:left="2750" w:hanging="283"/>
        <w:jc w:val="both"/>
        <w:rPr>
          <w:rFonts w:eastAsia="Times New Roman"/>
          <w:b/>
        </w:rPr>
      </w:pPr>
      <w:r w:rsidRPr="002F61D4">
        <w:rPr>
          <w:rFonts w:hint="cs"/>
          <w:b/>
          <w:rtl/>
        </w:rPr>
        <w:t>בי</w:t>
      </w:r>
      <w:r w:rsidRPr="002F61D4">
        <w:rPr>
          <w:rFonts w:eastAsia="Times New Roman" w:hint="cs"/>
          <w:b/>
          <w:rtl/>
        </w:rPr>
        <w:t>צוע ניתוח</w:t>
      </w:r>
      <w:r w:rsidRPr="002F61D4">
        <w:rPr>
          <w:rFonts w:eastAsia="Times New Roman" w:hint="cs"/>
          <w:b/>
        </w:rPr>
        <w:t xml:space="preserve"> Post-Mortem </w:t>
      </w:r>
      <w:r w:rsidRPr="002F61D4">
        <w:rPr>
          <w:rFonts w:eastAsia="Times New Roman" w:hint="cs"/>
          <w:b/>
          <w:rtl/>
        </w:rPr>
        <w:t>לאחר כל אירוע אבטחה לשיפור מערך ההגנה</w:t>
      </w:r>
      <w:r w:rsidRPr="002F61D4">
        <w:rPr>
          <w:rFonts w:eastAsia="Times New Roman" w:hint="cs"/>
          <w:b/>
        </w:rPr>
        <w:t>.</w:t>
      </w:r>
    </w:p>
    <w:p w:rsidR="007C266B" w:rsidRPr="002F61D4" w:rsidRDefault="007C266B" w:rsidP="00020E93">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ניהול פרויקטים בסביבת פיתוח מאובטחת</w:t>
      </w:r>
    </w:p>
    <w:p w:rsidR="007C266B" w:rsidRPr="002F61D4" w:rsidRDefault="007C266B" w:rsidP="00020E93">
      <w:pPr>
        <w:tabs>
          <w:tab w:val="right" w:pos="8766"/>
        </w:tabs>
        <w:spacing w:line="360" w:lineRule="auto"/>
        <w:ind w:left="1080"/>
        <w:jc w:val="both"/>
        <w:outlineLvl w:val="0"/>
        <w:rPr>
          <w:rFonts w:eastAsia="Times New Roman"/>
          <w:b/>
          <w:lang w:eastAsia="he-IL"/>
        </w:rPr>
      </w:pPr>
      <w:r w:rsidRPr="002F61D4">
        <w:rPr>
          <w:rFonts w:eastAsia="Times New Roman" w:hint="cs"/>
          <w:b/>
          <w:rtl/>
          <w:lang w:eastAsia="he-IL"/>
        </w:rPr>
        <w:t>הספק יתחזק תהליך מובנה לניהול פרויקטים הכולל</w:t>
      </w:r>
      <w:r w:rsidRPr="002F61D4">
        <w:rPr>
          <w:rFonts w:eastAsia="Times New Roman" w:hint="cs"/>
          <w:b/>
          <w:lang w:eastAsia="he-IL"/>
        </w:rPr>
        <w:t>:</w:t>
      </w:r>
    </w:p>
    <w:p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מעקב אחר אבני דרך קריטיות</w:t>
      </w:r>
      <w:r w:rsidRPr="002F61D4">
        <w:rPr>
          <w:rFonts w:eastAsia="Times New Roman" w:hint="cs"/>
          <w:b/>
        </w:rPr>
        <w:t>:</w:t>
      </w:r>
    </w:p>
    <w:p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הגדרת לוחות זמנים לתכנון, פיתוח, בדיקות ופריסה, תוך עמידה בסטנדרטים שנקבעו מראש</w:t>
      </w:r>
      <w:r w:rsidRPr="002F61D4">
        <w:rPr>
          <w:rFonts w:hint="cs"/>
          <w:b/>
        </w:rPr>
        <w:t>.</w:t>
      </w:r>
    </w:p>
    <w:p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תיעוד</w:t>
      </w:r>
      <w:r w:rsidRPr="002F61D4">
        <w:rPr>
          <w:rFonts w:eastAsia="Times New Roman" w:hint="cs"/>
          <w:b/>
          <w:rtl/>
        </w:rPr>
        <w:t xml:space="preserve"> התקדמות כל שלב בתהליך הפיתוח, כולל אישורים מבקרי אבטחה</w:t>
      </w:r>
      <w:r w:rsidRPr="002F61D4">
        <w:rPr>
          <w:rFonts w:eastAsia="Times New Roman" w:hint="cs"/>
          <w:b/>
        </w:rPr>
        <w:t>.</w:t>
      </w:r>
    </w:p>
    <w:p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בקרת איכות לאורך מחזור החיים</w:t>
      </w:r>
      <w:r w:rsidRPr="002F61D4">
        <w:rPr>
          <w:rFonts w:eastAsia="Times New Roman" w:hint="cs"/>
          <w:b/>
        </w:rPr>
        <w:t>:</w:t>
      </w:r>
    </w:p>
    <w:p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הטמעת תהליכי בקרת איכות המבטיחים עמידה בדרישות האבטחה בשלבי הפיתוח, ההטמעה והתחזוקה</w:t>
      </w:r>
      <w:r w:rsidRPr="002F61D4">
        <w:rPr>
          <w:rFonts w:hint="cs"/>
          <w:b/>
        </w:rPr>
        <w:t>.</w:t>
      </w:r>
    </w:p>
    <w:p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הפקת דוחות תקופתיים המסכמים את מצב האבטחה ומידת ההתקדמות לעמידה</w:t>
      </w:r>
      <w:r w:rsidRPr="002F61D4">
        <w:rPr>
          <w:rFonts w:eastAsia="Times New Roman" w:hint="cs"/>
          <w:b/>
          <w:rtl/>
        </w:rPr>
        <w:t xml:space="preserve"> ביעדי הפרויקט</w:t>
      </w:r>
      <w:r w:rsidRPr="002F61D4">
        <w:rPr>
          <w:rFonts w:eastAsia="Times New Roman" w:hint="cs"/>
          <w:b/>
        </w:rPr>
        <w:t>.</w:t>
      </w:r>
    </w:p>
    <w:p w:rsidR="007C266B" w:rsidRPr="002F61D4" w:rsidRDefault="007C266B" w:rsidP="00020E93">
      <w:pPr>
        <w:pStyle w:val="3-"/>
        <w:numPr>
          <w:ilvl w:val="2"/>
          <w:numId w:val="51"/>
        </w:numPr>
        <w:tabs>
          <w:tab w:val="clear" w:pos="1197"/>
        </w:tabs>
        <w:ind w:left="1421" w:hanging="854"/>
        <w:rPr>
          <w:rFonts w:eastAsia="Times New Roman"/>
          <w:b/>
          <w:u w:val="single"/>
          <w:lang w:eastAsia="he-IL"/>
        </w:rPr>
      </w:pPr>
      <w:r w:rsidRPr="00F21D72">
        <w:rPr>
          <w:rFonts w:eastAsia="Calibri" w:hint="cs"/>
          <w:b/>
          <w:u w:val="single"/>
          <w:rtl/>
        </w:rPr>
        <w:t>ניהול</w:t>
      </w:r>
      <w:r w:rsidRPr="002F61D4">
        <w:rPr>
          <w:rFonts w:eastAsia="Times New Roman" w:hint="cs"/>
          <w:b/>
          <w:u w:val="single"/>
          <w:rtl/>
          <w:lang w:eastAsia="he-IL"/>
        </w:rPr>
        <w:t xml:space="preserve"> סיכונים בתהליך הפיתוח</w:t>
      </w:r>
    </w:p>
    <w:p w:rsidR="007C266B" w:rsidRPr="002F61D4" w:rsidRDefault="007C266B" w:rsidP="00020E93">
      <w:pPr>
        <w:tabs>
          <w:tab w:val="right" w:pos="8766"/>
        </w:tabs>
        <w:spacing w:line="360" w:lineRule="auto"/>
        <w:ind w:left="1080"/>
        <w:jc w:val="both"/>
        <w:outlineLvl w:val="0"/>
        <w:rPr>
          <w:rFonts w:eastAsia="Times New Roman"/>
          <w:b/>
          <w:lang w:eastAsia="he-IL"/>
        </w:rPr>
      </w:pPr>
      <w:r w:rsidRPr="002F61D4">
        <w:rPr>
          <w:rFonts w:eastAsia="Times New Roman" w:hint="cs"/>
          <w:b/>
          <w:rtl/>
          <w:lang w:eastAsia="he-IL"/>
        </w:rPr>
        <w:t>ניהול סיכונים בתהליך הפיתוח הינו חלק בלתי נפרד ממחזור החיים המאובטח</w:t>
      </w:r>
      <w:r w:rsidRPr="002F61D4">
        <w:rPr>
          <w:rFonts w:eastAsia="Times New Roman" w:hint="cs"/>
          <w:b/>
          <w:lang w:eastAsia="he-IL"/>
        </w:rPr>
        <w:t>:</w:t>
      </w:r>
    </w:p>
    <w:p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זיהוי סיכונים מוקדם</w:t>
      </w:r>
      <w:r w:rsidRPr="002F61D4">
        <w:rPr>
          <w:rFonts w:eastAsia="Times New Roman" w:hint="cs"/>
          <w:b/>
        </w:rPr>
        <w:t>:</w:t>
      </w:r>
    </w:p>
    <w:p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ניתוח סיכונים בכל שלב בתהליך הפיתוח, החל משלב האפיון ועד לתחזוקה השוטפת</w:t>
      </w:r>
      <w:r w:rsidRPr="002F61D4">
        <w:rPr>
          <w:rFonts w:hint="cs"/>
          <w:b/>
        </w:rPr>
        <w:t>.</w:t>
      </w:r>
    </w:p>
    <w:p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ש</w:t>
      </w:r>
      <w:r w:rsidRPr="002F61D4">
        <w:rPr>
          <w:rFonts w:eastAsia="Times New Roman" w:hint="cs"/>
          <w:b/>
          <w:rtl/>
        </w:rPr>
        <w:t>ימוש במתודולוגיות</w:t>
      </w:r>
      <w:r w:rsidRPr="002F61D4">
        <w:rPr>
          <w:rFonts w:eastAsia="Times New Roman" w:hint="cs"/>
          <w:b/>
        </w:rPr>
        <w:t xml:space="preserve"> Threat Modeling </w:t>
      </w:r>
      <w:r w:rsidRPr="002F61D4">
        <w:rPr>
          <w:rFonts w:eastAsia="Times New Roman" w:hint="cs"/>
          <w:b/>
          <w:rtl/>
        </w:rPr>
        <w:t>לזיהוי חולשות מערכתיות אפשריות</w:t>
      </w:r>
      <w:r w:rsidRPr="002F61D4">
        <w:rPr>
          <w:rFonts w:eastAsia="Times New Roman" w:hint="cs"/>
          <w:b/>
        </w:rPr>
        <w:t>.</w:t>
      </w:r>
    </w:p>
    <w:p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מעקב ותיעוד סיכונים</w:t>
      </w:r>
      <w:r w:rsidRPr="002F61D4">
        <w:rPr>
          <w:rFonts w:eastAsia="Times New Roman" w:hint="cs"/>
          <w:b/>
        </w:rPr>
        <w:t>:</w:t>
      </w:r>
    </w:p>
    <w:p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ניהול רישום סיכונים דינמי המתעדכן לאורך כל מחזור החיים של הפרויקט</w:t>
      </w:r>
      <w:r w:rsidRPr="002F61D4">
        <w:rPr>
          <w:rFonts w:hint="cs"/>
          <w:b/>
        </w:rPr>
        <w:t>.</w:t>
      </w:r>
    </w:p>
    <w:p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rtl/>
        </w:rPr>
        <w:t>ב</w:t>
      </w:r>
      <w:r w:rsidRPr="002F61D4">
        <w:rPr>
          <w:rFonts w:hint="cs"/>
          <w:b/>
          <w:color w:val="0E0E0E"/>
          <w:rtl/>
        </w:rPr>
        <w:t>יצוע</w:t>
      </w:r>
      <w:r w:rsidRPr="002F61D4">
        <w:rPr>
          <w:rFonts w:eastAsia="Times New Roman" w:hint="cs"/>
          <w:b/>
          <w:rtl/>
        </w:rPr>
        <w:t xml:space="preserve"> ניתוח מעמיק של סיכונים שהתממשו והפקת לקחים לצמצום סיכונים עתידיים</w:t>
      </w:r>
      <w:r w:rsidRPr="002F61D4">
        <w:rPr>
          <w:rFonts w:eastAsia="Times New Roman" w:hint="cs"/>
          <w:b/>
        </w:rPr>
        <w:t>.</w:t>
      </w:r>
    </w:p>
    <w:p w:rsidR="007C266B" w:rsidRPr="002F61D4" w:rsidRDefault="007C266B" w:rsidP="00020E93">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חדשנות ואימוץ טכנולוגיות הגנה מתקדמות</w:t>
      </w:r>
    </w:p>
    <w:p w:rsidR="007C266B" w:rsidRPr="002F61D4" w:rsidRDefault="007C266B" w:rsidP="00020E93">
      <w:pPr>
        <w:tabs>
          <w:tab w:val="right" w:pos="8766"/>
        </w:tabs>
        <w:spacing w:line="360" w:lineRule="auto"/>
        <w:ind w:left="1407"/>
        <w:jc w:val="both"/>
        <w:outlineLvl w:val="0"/>
        <w:rPr>
          <w:rFonts w:eastAsia="Times New Roman"/>
          <w:b/>
          <w:lang w:eastAsia="he-IL"/>
        </w:rPr>
      </w:pPr>
      <w:r w:rsidRPr="002F61D4">
        <w:rPr>
          <w:rFonts w:eastAsia="Times New Roman" w:hint="cs"/>
          <w:b/>
          <w:rtl/>
          <w:lang w:eastAsia="he-IL"/>
        </w:rPr>
        <w:t>שימוש במערכות הגנת סייבר בעלות מנוע יוריסטי מובנה (מנוע היוריסטי מובנה להגנת סייבר הוא רכיב בתוכנת אבטחה שמטרתו לזהות איומים ונוזקות חדשות שעדיין לא קיימים להם חתימות או דפוסי פעולה מוכרים).</w:t>
      </w:r>
    </w:p>
    <w:p w:rsidR="007C266B" w:rsidRPr="002F61D4" w:rsidRDefault="007C266B" w:rsidP="00020E93">
      <w:pPr>
        <w:tabs>
          <w:tab w:val="right" w:pos="8766"/>
        </w:tabs>
        <w:spacing w:line="360" w:lineRule="auto"/>
        <w:ind w:left="1407"/>
        <w:jc w:val="both"/>
        <w:outlineLvl w:val="0"/>
        <w:rPr>
          <w:rFonts w:eastAsia="Times New Roman"/>
          <w:b/>
          <w:lang w:eastAsia="he-IL"/>
        </w:rPr>
      </w:pPr>
      <w:r w:rsidRPr="002F61D4">
        <w:rPr>
          <w:rFonts w:eastAsia="Times New Roman" w:hint="cs"/>
          <w:b/>
          <w:rtl/>
          <w:lang w:eastAsia="he-IL"/>
        </w:rPr>
        <w:t>על הספק להבטיח כי טכנולוגיות מתקדמות יוטמעו בתהליך הפיתוח</w:t>
      </w:r>
      <w:r w:rsidRPr="002F61D4">
        <w:rPr>
          <w:rFonts w:eastAsia="Times New Roman" w:hint="cs"/>
          <w:b/>
          <w:lang w:eastAsia="he-IL"/>
        </w:rPr>
        <w:t>:</w:t>
      </w:r>
    </w:p>
    <w:p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שימוש בבינה מלאכותית ולמידת מכונה</w:t>
      </w:r>
      <w:r w:rsidRPr="002F61D4">
        <w:rPr>
          <w:rFonts w:eastAsia="Times New Roman" w:hint="cs"/>
          <w:b/>
        </w:rPr>
        <w:t>:</w:t>
      </w:r>
    </w:p>
    <w:p w:rsidR="007C266B" w:rsidRPr="002F61D4" w:rsidRDefault="007C266B" w:rsidP="00020E93">
      <w:pPr>
        <w:widowControl w:val="0"/>
        <w:numPr>
          <w:ilvl w:val="0"/>
          <w:numId w:val="115"/>
        </w:numPr>
        <w:spacing w:before="60" w:line="360" w:lineRule="auto"/>
        <w:ind w:left="2750" w:hanging="283"/>
        <w:jc w:val="both"/>
        <w:rPr>
          <w:b/>
          <w:color w:val="0E0E0E"/>
        </w:rPr>
      </w:pPr>
      <w:r w:rsidRPr="002F61D4">
        <w:rPr>
          <w:rFonts w:eastAsia="Times New Roman" w:hint="cs"/>
          <w:b/>
          <w:rtl/>
        </w:rPr>
        <w:t xml:space="preserve">יישום </w:t>
      </w:r>
      <w:r w:rsidRPr="002F61D4">
        <w:rPr>
          <w:rFonts w:hint="cs"/>
          <w:b/>
          <w:color w:val="0E0E0E"/>
          <w:rtl/>
        </w:rPr>
        <w:t>פתרונות מבוססי</w:t>
      </w:r>
      <w:r w:rsidRPr="002F61D4">
        <w:rPr>
          <w:rFonts w:hint="cs"/>
          <w:b/>
          <w:color w:val="0E0E0E"/>
        </w:rPr>
        <w:t xml:space="preserve"> AI </w:t>
      </w:r>
      <w:r w:rsidRPr="002F61D4">
        <w:rPr>
          <w:rFonts w:hint="cs"/>
          <w:b/>
          <w:color w:val="0E0E0E"/>
          <w:rtl/>
        </w:rPr>
        <w:t>לזיהוי איומים פוטנציאליים ולבקרת קוד</w:t>
      </w:r>
      <w:r w:rsidRPr="002F61D4">
        <w:rPr>
          <w:rFonts w:hint="cs"/>
          <w:b/>
          <w:color w:val="0E0E0E"/>
        </w:rPr>
        <w:t>.</w:t>
      </w:r>
    </w:p>
    <w:p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color w:val="0E0E0E"/>
          <w:rtl/>
        </w:rPr>
        <w:t>ניטור א</w:t>
      </w:r>
      <w:r w:rsidRPr="002F61D4">
        <w:rPr>
          <w:rFonts w:eastAsia="Times New Roman" w:hint="cs"/>
          <w:b/>
          <w:rtl/>
        </w:rPr>
        <w:t>וטומטי של דפוסי תעבורה חריגים בזיהוי מוקדם של איומים</w:t>
      </w:r>
      <w:r w:rsidRPr="002F61D4">
        <w:rPr>
          <w:rFonts w:eastAsia="Times New Roman" w:hint="cs"/>
          <w:b/>
        </w:rPr>
        <w:t>.</w:t>
      </w:r>
    </w:p>
    <w:p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אימוץ פתרונות ענן מאובטחים</w:t>
      </w:r>
      <w:r>
        <w:rPr>
          <w:rFonts w:eastAsia="Times New Roman" w:hint="cs"/>
          <w:b/>
          <w:rtl/>
        </w:rPr>
        <w:t>, ככל שרלוונטי</w:t>
      </w:r>
      <w:r w:rsidRPr="002F61D4">
        <w:rPr>
          <w:rFonts w:eastAsia="Times New Roman" w:hint="cs"/>
          <w:b/>
        </w:rPr>
        <w:t>:</w:t>
      </w:r>
    </w:p>
    <w:p w:rsidR="007C266B" w:rsidRPr="002F61D4" w:rsidRDefault="007C266B" w:rsidP="00020E93">
      <w:pPr>
        <w:widowControl w:val="0"/>
        <w:numPr>
          <w:ilvl w:val="0"/>
          <w:numId w:val="115"/>
        </w:numPr>
        <w:spacing w:before="60" w:line="360" w:lineRule="auto"/>
        <w:ind w:left="2750" w:hanging="283"/>
        <w:jc w:val="both"/>
        <w:rPr>
          <w:b/>
          <w:color w:val="0E0E0E"/>
          <w:rtl/>
        </w:rPr>
      </w:pPr>
      <w:r w:rsidRPr="002F61D4">
        <w:rPr>
          <w:rFonts w:hint="cs"/>
          <w:b/>
          <w:color w:val="0E0E0E"/>
          <w:rtl/>
        </w:rPr>
        <w:t xml:space="preserve">שימוש בתשתיות ענן עם הגנה מובנית, הכוללות הצפנה (תיושם הצפנה לפי תקן </w:t>
      </w:r>
      <w:r w:rsidRPr="002F61D4">
        <w:rPr>
          <w:rFonts w:hint="cs"/>
          <w:b/>
          <w:color w:val="0E0E0E"/>
        </w:rPr>
        <w:t>NIST FIPS 140-2/3</w:t>
      </w:r>
      <w:r w:rsidRPr="002F61D4">
        <w:rPr>
          <w:rFonts w:hint="cs"/>
          <w:b/>
          <w:color w:val="0E0E0E"/>
          <w:rtl/>
        </w:rPr>
        <w:t xml:space="preserve">). לרבות שילוב פרוטוקולי הצפנה חסינים מפני מחשוב קוונטי </w:t>
      </w:r>
      <w:r w:rsidRPr="002F61D4">
        <w:rPr>
          <w:rFonts w:hint="cs"/>
          <w:b/>
          <w:color w:val="0E0E0E"/>
        </w:rPr>
        <w:t>Post-quantum cryptography - PQC)</w:t>
      </w:r>
      <w:r w:rsidRPr="002F61D4">
        <w:rPr>
          <w:rFonts w:hint="cs"/>
          <w:b/>
          <w:color w:val="0E0E0E"/>
          <w:rtl/>
        </w:rPr>
        <w:t xml:space="preserve">), גיבויים ותהליכי בקרת גישה מתקדמים. </w:t>
      </w:r>
    </w:p>
    <w:p w:rsidR="007C266B" w:rsidRPr="002F61D4" w:rsidRDefault="007C266B" w:rsidP="00020E93">
      <w:pPr>
        <w:widowControl w:val="0"/>
        <w:numPr>
          <w:ilvl w:val="0"/>
          <w:numId w:val="115"/>
        </w:numPr>
        <w:spacing w:before="60" w:line="360" w:lineRule="auto"/>
        <w:ind w:left="2750" w:hanging="283"/>
        <w:jc w:val="both"/>
        <w:rPr>
          <w:b/>
        </w:rPr>
      </w:pPr>
      <w:r w:rsidRPr="002F61D4">
        <w:rPr>
          <w:rFonts w:hint="cs"/>
          <w:b/>
          <w:color w:val="0E0E0E"/>
          <w:rtl/>
        </w:rPr>
        <w:t>שילוב</w:t>
      </w:r>
      <w:r w:rsidRPr="002F61D4">
        <w:rPr>
          <w:rFonts w:eastAsia="Times New Roman" w:hint="cs"/>
          <w:b/>
          <w:rtl/>
        </w:rPr>
        <w:t xml:space="preserve"> טכנולוגיות לניהול זהויות וגישה בענן </w:t>
      </w:r>
      <w:r w:rsidRPr="002F61D4">
        <w:rPr>
          <w:rFonts w:eastAsia="Times New Roman" w:hint="cs"/>
          <w:b/>
        </w:rPr>
        <w:t>(IAM)</w:t>
      </w:r>
      <w:r w:rsidRPr="002F61D4">
        <w:rPr>
          <w:rFonts w:eastAsia="Times New Roman" w:hint="cs"/>
          <w:b/>
          <w:rtl/>
        </w:rPr>
        <w:t>.</w:t>
      </w:r>
    </w:p>
    <w:p w:rsidR="007C266B" w:rsidRPr="002F61D4" w:rsidRDefault="007C266B" w:rsidP="00020E93">
      <w:pPr>
        <w:pStyle w:val="3-"/>
        <w:numPr>
          <w:ilvl w:val="2"/>
          <w:numId w:val="51"/>
        </w:numPr>
        <w:tabs>
          <w:tab w:val="clear" w:pos="1197"/>
        </w:tabs>
        <w:ind w:left="1421" w:hanging="854"/>
        <w:rPr>
          <w:rFonts w:eastAsia="Times New Roman"/>
          <w:b/>
          <w:u w:val="single"/>
          <w:lang w:eastAsia="he-IL"/>
        </w:rPr>
      </w:pPr>
      <w:r w:rsidRPr="002F61D4">
        <w:rPr>
          <w:rFonts w:eastAsia="Times New Roman" w:hint="cs"/>
          <w:b/>
          <w:u w:val="single"/>
          <w:rtl/>
          <w:lang w:eastAsia="he-IL"/>
        </w:rPr>
        <w:t>סיכום ותיעוד הפיתוח</w:t>
      </w:r>
    </w:p>
    <w:p w:rsidR="007C266B" w:rsidRPr="002F61D4" w:rsidRDefault="007C266B" w:rsidP="00020E93">
      <w:pPr>
        <w:tabs>
          <w:tab w:val="right" w:pos="8766"/>
        </w:tabs>
        <w:spacing w:line="360" w:lineRule="auto"/>
        <w:ind w:left="1407"/>
        <w:jc w:val="both"/>
        <w:outlineLvl w:val="0"/>
        <w:rPr>
          <w:rFonts w:eastAsia="Times New Roman"/>
          <w:b/>
          <w:lang w:eastAsia="he-IL"/>
        </w:rPr>
      </w:pPr>
      <w:r w:rsidRPr="002F61D4">
        <w:rPr>
          <w:rFonts w:eastAsia="Times New Roman" w:hint="cs"/>
          <w:b/>
          <w:rtl/>
          <w:lang w:eastAsia="he-IL"/>
        </w:rPr>
        <w:t>בסיום תהליך הפיתוח, על הספק להפיק תיעוד מקיף הכולל</w:t>
      </w:r>
      <w:r w:rsidRPr="002F61D4">
        <w:rPr>
          <w:rFonts w:eastAsia="Times New Roman" w:hint="cs"/>
          <w:b/>
          <w:lang w:eastAsia="he-IL"/>
        </w:rPr>
        <w:t>:</w:t>
      </w:r>
    </w:p>
    <w:p w:rsidR="007C266B" w:rsidRPr="002F61D4" w:rsidRDefault="007C266B" w:rsidP="00020E93">
      <w:pPr>
        <w:widowControl w:val="0"/>
        <w:numPr>
          <w:ilvl w:val="0"/>
          <w:numId w:val="115"/>
        </w:numPr>
        <w:spacing w:before="60" w:line="360" w:lineRule="auto"/>
        <w:ind w:left="1701" w:hanging="283"/>
        <w:jc w:val="both"/>
        <w:rPr>
          <w:b/>
          <w:color w:val="0E0E0E"/>
        </w:rPr>
      </w:pPr>
      <w:r w:rsidRPr="002F61D4">
        <w:rPr>
          <w:rFonts w:hint="cs"/>
          <w:b/>
          <w:color w:val="0E0E0E"/>
          <w:rtl/>
        </w:rPr>
        <w:t>תיאור מלא של המערכת, כולל התשתיות, הממשקים והפרוטוקולים בהם נעשה שימוש</w:t>
      </w:r>
      <w:r w:rsidRPr="002F61D4">
        <w:rPr>
          <w:rFonts w:hint="cs"/>
          <w:b/>
          <w:color w:val="0E0E0E"/>
        </w:rPr>
        <w:t>.</w:t>
      </w:r>
    </w:p>
    <w:p w:rsidR="007C266B" w:rsidRPr="002F61D4" w:rsidRDefault="007C266B" w:rsidP="00020E93">
      <w:pPr>
        <w:widowControl w:val="0"/>
        <w:numPr>
          <w:ilvl w:val="0"/>
          <w:numId w:val="115"/>
        </w:numPr>
        <w:spacing w:before="60" w:line="360" w:lineRule="auto"/>
        <w:ind w:left="1701" w:hanging="283"/>
        <w:jc w:val="both"/>
        <w:rPr>
          <w:b/>
          <w:color w:val="0E0E0E"/>
        </w:rPr>
      </w:pPr>
      <w:r w:rsidRPr="002F61D4">
        <w:rPr>
          <w:rFonts w:hint="cs"/>
          <w:b/>
          <w:color w:val="0E0E0E"/>
          <w:rtl/>
        </w:rPr>
        <w:t>תיעוד כלל בדיקות האבטחה שבוצעו, כולל תוצאות והמלצות לשיפורים עתידיים</w:t>
      </w:r>
      <w:r w:rsidRPr="002F61D4">
        <w:rPr>
          <w:rFonts w:hint="cs"/>
          <w:b/>
          <w:color w:val="0E0E0E"/>
        </w:rPr>
        <w:t>.</w:t>
      </w:r>
    </w:p>
    <w:p w:rsidR="007C266B" w:rsidRPr="002F61D4" w:rsidRDefault="007C266B" w:rsidP="00020E93">
      <w:pPr>
        <w:widowControl w:val="0"/>
        <w:numPr>
          <w:ilvl w:val="0"/>
          <w:numId w:val="115"/>
        </w:numPr>
        <w:spacing w:before="60" w:line="360" w:lineRule="auto"/>
        <w:ind w:left="1701" w:hanging="283"/>
        <w:jc w:val="both"/>
        <w:rPr>
          <w:rFonts w:eastAsia="Times New Roman"/>
          <w:b/>
        </w:rPr>
      </w:pPr>
      <w:r w:rsidRPr="002F61D4">
        <w:rPr>
          <w:rFonts w:hint="cs"/>
          <w:b/>
          <w:color w:val="0E0E0E"/>
          <w:rtl/>
        </w:rPr>
        <w:t>מסמך</w:t>
      </w:r>
      <w:r w:rsidRPr="002F61D4">
        <w:rPr>
          <w:rFonts w:eastAsia="Times New Roman" w:hint="cs"/>
          <w:b/>
          <w:rtl/>
        </w:rPr>
        <w:t xml:space="preserve"> תאימות הכולל אישור עמידה בתקנים ורגולציות רלוונטיות</w:t>
      </w:r>
      <w:r w:rsidRPr="002F61D4">
        <w:rPr>
          <w:rFonts w:eastAsia="Times New Roman" w:hint="cs"/>
          <w:b/>
        </w:rPr>
        <w:t>.</w:t>
      </w:r>
    </w:p>
    <w:p w:rsidR="007C266B" w:rsidRPr="002F61D4" w:rsidRDefault="007C266B" w:rsidP="00020E93">
      <w:pPr>
        <w:pStyle w:val="2-"/>
        <w:rPr>
          <w:rtl/>
          <w:lang w:eastAsia="he-IL"/>
        </w:rPr>
      </w:pPr>
      <w:bookmarkStart w:id="505" w:name="_Toc230260747"/>
      <w:r w:rsidRPr="002F61D4">
        <w:rPr>
          <w:rFonts w:hint="cs"/>
          <w:rtl/>
          <w:lang w:eastAsia="he-IL"/>
        </w:rPr>
        <w:t>תהליך זיהוי, אימות ובחינת הרשאות</w:t>
      </w:r>
      <w:bookmarkEnd w:id="505"/>
    </w:p>
    <w:p w:rsidR="007C266B" w:rsidRDefault="007C266B" w:rsidP="00020E93">
      <w:pPr>
        <w:pStyle w:val="3-"/>
        <w:numPr>
          <w:ilvl w:val="2"/>
          <w:numId w:val="51"/>
        </w:numPr>
        <w:tabs>
          <w:tab w:val="clear" w:pos="1197"/>
        </w:tabs>
        <w:ind w:left="1421" w:hanging="854"/>
        <w:rPr>
          <w:rFonts w:eastAsia="Calibri"/>
          <w:b/>
        </w:rPr>
      </w:pPr>
      <w:r w:rsidRPr="002F61D4">
        <w:rPr>
          <w:rFonts w:eastAsia="Calibri" w:hint="cs"/>
          <w:b/>
          <w:rtl/>
        </w:rPr>
        <w:t>הספק יבצע זיהוי לקוחות</w:t>
      </w:r>
      <w:r>
        <w:rPr>
          <w:rFonts w:eastAsia="Calibri" w:hint="cs"/>
          <w:b/>
          <w:rtl/>
        </w:rPr>
        <w:t>,</w:t>
      </w:r>
      <w:r w:rsidRPr="002F61D4">
        <w:rPr>
          <w:rFonts w:eastAsia="Calibri" w:hint="cs"/>
          <w:b/>
          <w:rtl/>
        </w:rPr>
        <w:t xml:space="preserve"> משתמשים</w:t>
      </w:r>
      <w:r>
        <w:rPr>
          <w:rFonts w:eastAsia="Calibri" w:hint="cs"/>
          <w:b/>
          <w:rtl/>
        </w:rPr>
        <w:t xml:space="preserve"> וגורמים אחרים</w:t>
      </w:r>
      <w:r w:rsidRPr="002F61D4">
        <w:rPr>
          <w:rFonts w:eastAsia="Calibri" w:hint="cs"/>
          <w:b/>
          <w:rtl/>
        </w:rPr>
        <w:t xml:space="preserve"> במערכת הסליקה בהתאם להוראות ואישור הממונה כפי שיהיו מעת לעת</w:t>
      </w:r>
      <w:r>
        <w:rPr>
          <w:rFonts w:eastAsia="Calibri" w:hint="cs"/>
          <w:b/>
          <w:rtl/>
        </w:rPr>
        <w:t xml:space="preserve"> ובכפוף לסטנדרט</w:t>
      </w:r>
      <w:r w:rsidR="00954B1F">
        <w:rPr>
          <w:rFonts w:eastAsia="Calibri" w:hint="cs"/>
          <w:b/>
          <w:rtl/>
        </w:rPr>
        <w:t xml:space="preserve"> הטכנולוגי</w:t>
      </w:r>
      <w:r>
        <w:rPr>
          <w:rFonts w:eastAsia="Calibri" w:hint="cs"/>
          <w:b/>
          <w:rtl/>
        </w:rPr>
        <w:t xml:space="preserve"> שיפורסם על ידי הממונה</w:t>
      </w:r>
      <w:r w:rsidRPr="002F61D4">
        <w:rPr>
          <w:rFonts w:eastAsia="Calibri" w:hint="cs"/>
          <w:b/>
          <w:rtl/>
        </w:rPr>
        <w:t>.</w:t>
      </w:r>
    </w:p>
    <w:p w:rsidR="007C266B" w:rsidRDefault="007C266B" w:rsidP="00020E93">
      <w:pPr>
        <w:pStyle w:val="3-"/>
        <w:numPr>
          <w:ilvl w:val="2"/>
          <w:numId w:val="51"/>
        </w:numPr>
        <w:tabs>
          <w:tab w:val="clear" w:pos="1197"/>
        </w:tabs>
        <w:ind w:left="1421" w:hanging="854"/>
        <w:rPr>
          <w:rFonts w:eastAsia="Calibri"/>
          <w:b/>
        </w:rPr>
      </w:pPr>
      <w:r w:rsidRPr="002F61D4">
        <w:rPr>
          <w:rFonts w:eastAsia="Calibri" w:hint="cs"/>
          <w:b/>
          <w:rtl/>
        </w:rPr>
        <w:t>זיהוי משתמשים יעשה תוך שימוש באמצעי זיהוי חזק הכולל אמצעי חומרה המאפשר זיהוי חד ערכי או בכפוף להוראות הממונה. זיהוי</w:t>
      </w:r>
      <w:r w:rsidR="006D247C">
        <w:rPr>
          <w:rFonts w:eastAsia="Calibri" w:hint="cs"/>
          <w:b/>
          <w:rtl/>
        </w:rPr>
        <w:t xml:space="preserve"> גורם אחר</w:t>
      </w:r>
      <w:r>
        <w:rPr>
          <w:rFonts w:eastAsia="Calibri" w:hint="cs"/>
          <w:b/>
          <w:rtl/>
        </w:rPr>
        <w:t xml:space="preserve"> מטעם </w:t>
      </w:r>
      <w:r w:rsidRPr="002F61D4">
        <w:rPr>
          <w:rFonts w:eastAsia="Calibri" w:hint="cs"/>
          <w:b/>
          <w:rtl/>
        </w:rPr>
        <w:t>המשתמש</w:t>
      </w:r>
      <w:r w:rsidRPr="002F61D4">
        <w:rPr>
          <w:rFonts w:eastAsia="Calibri" w:hint="cs"/>
          <w:b/>
        </w:rPr>
        <w:t xml:space="preserve"> </w:t>
      </w:r>
      <w:r>
        <w:rPr>
          <w:rFonts w:eastAsia="Calibri" w:hint="cs"/>
          <w:b/>
          <w:rtl/>
        </w:rPr>
        <w:t xml:space="preserve">יבוצע </w:t>
      </w:r>
      <w:r w:rsidRPr="002F61D4">
        <w:rPr>
          <w:rFonts w:eastAsia="Calibri" w:hint="cs"/>
          <w:b/>
          <w:rtl/>
        </w:rPr>
        <w:t xml:space="preserve">בנפרד, אלא אם ברשות המשתמש מערכת לזיהוי חד ערכי של עובדיו העושים שימוש בחיבור למערכת הסליקה מטעמו וביכולתו של המשתמש לנטר את השימוש של עובדיו במערכת </w:t>
      </w:r>
      <w:r w:rsidRPr="004305FA">
        <w:rPr>
          <w:rFonts w:eastAsia="Aptos"/>
          <w:kern w:val="2"/>
          <w:rtl/>
          <w14:ligatures w14:val="standardContextual"/>
        </w:rPr>
        <w:t>הסליקה</w:t>
      </w:r>
      <w:r>
        <w:rPr>
          <w:rFonts w:eastAsia="Calibri" w:hint="cs"/>
          <w:b/>
          <w:rtl/>
        </w:rPr>
        <w:t xml:space="preserve"> למניעת שימוש שלא בהתאם להרשאה שבה מחזיק העובד או שימוש בניגוד למטרת מתן ההרשאה</w:t>
      </w:r>
      <w:r w:rsidRPr="002F61D4">
        <w:rPr>
          <w:rFonts w:eastAsia="Calibri" w:hint="cs"/>
          <w:b/>
          <w:rtl/>
        </w:rPr>
        <w:t>, והכל בכפוף להוראות תקנות אבטחת מידע</w:t>
      </w:r>
      <w:r w:rsidR="007068CB" w:rsidRPr="007068CB">
        <w:rPr>
          <w:rFonts w:eastAsia="Calibri" w:hint="cs"/>
          <w:b/>
          <w:rtl/>
        </w:rPr>
        <w:t xml:space="preserve"> </w:t>
      </w:r>
      <w:r w:rsidR="007068CB">
        <w:rPr>
          <w:rFonts w:eastAsia="Calibri" w:hint="cs"/>
          <w:b/>
          <w:rtl/>
        </w:rPr>
        <w:t>ולהיוועצות עם הממונה על הגנת הפרטיות</w:t>
      </w:r>
      <w:r w:rsidRPr="002F61D4">
        <w:rPr>
          <w:rFonts w:eastAsia="Calibri" w:hint="cs"/>
          <w:b/>
        </w:rPr>
        <w:t>.</w:t>
      </w:r>
    </w:p>
    <w:p w:rsidR="007C266B" w:rsidRPr="00D9588E" w:rsidRDefault="007C266B" w:rsidP="00020E93">
      <w:pPr>
        <w:pStyle w:val="3-"/>
        <w:numPr>
          <w:ilvl w:val="2"/>
          <w:numId w:val="51"/>
        </w:numPr>
        <w:tabs>
          <w:tab w:val="clear" w:pos="1197"/>
        </w:tabs>
        <w:ind w:left="1421" w:hanging="854"/>
        <w:rPr>
          <w:rFonts w:eastAsia="Calibri"/>
          <w:b/>
        </w:rPr>
      </w:pPr>
      <w:r w:rsidRPr="00D9588E">
        <w:rPr>
          <w:rFonts w:eastAsia="Calibri" w:hint="cs"/>
          <w:b/>
          <w:rtl/>
        </w:rPr>
        <w:t xml:space="preserve">תהליכי ההצטרפות למערכת הסליקה </w:t>
      </w:r>
      <w:r w:rsidRPr="00D9588E">
        <w:rPr>
          <w:rFonts w:eastAsia="Times New Roman" w:hint="cs"/>
          <w:b/>
          <w:rtl/>
        </w:rPr>
        <w:t>יכללו מסגרת הרשמה ראשונית</w:t>
      </w:r>
      <w:r w:rsidRPr="00D9588E">
        <w:rPr>
          <w:rFonts w:eastAsia="Times New Roman" w:hint="cs"/>
          <w:b/>
        </w:rPr>
        <w:t xml:space="preserve">(Onboarding) </w:t>
      </w:r>
      <w:r w:rsidRPr="00D9588E">
        <w:rPr>
          <w:rFonts w:eastAsia="Times New Roman" w:hint="cs"/>
          <w:b/>
          <w:rtl/>
        </w:rPr>
        <w:t xml:space="preserve"> מתקדמת (</w:t>
      </w:r>
      <w:r w:rsidRPr="00D9588E">
        <w:rPr>
          <w:rFonts w:eastAsia="Times New Roman" w:hint="cs"/>
          <w:b/>
        </w:rPr>
        <w:t>(Paperless</w:t>
      </w:r>
      <w:r w:rsidRPr="00D9588E">
        <w:rPr>
          <w:rFonts w:eastAsia="Times New Roman" w:hint="cs"/>
          <w:b/>
          <w:rtl/>
        </w:rPr>
        <w:t>.</w:t>
      </w:r>
    </w:p>
    <w:p w:rsidR="007C266B" w:rsidRPr="002F61D4" w:rsidRDefault="007C266B" w:rsidP="00020E93">
      <w:pPr>
        <w:pStyle w:val="3-"/>
        <w:numPr>
          <w:ilvl w:val="2"/>
          <w:numId w:val="51"/>
        </w:numPr>
        <w:tabs>
          <w:tab w:val="clear" w:pos="1197"/>
        </w:tabs>
        <w:ind w:left="1421" w:hanging="854"/>
        <w:rPr>
          <w:rFonts w:eastAsia="Times New Roman"/>
          <w:b/>
          <w:lang w:eastAsia="he-IL"/>
        </w:rPr>
      </w:pPr>
      <w:r w:rsidRPr="002F61D4">
        <w:rPr>
          <w:rFonts w:eastAsia="Calibri" w:hint="cs"/>
          <w:b/>
          <w:rtl/>
        </w:rPr>
        <w:t>לעניין</w:t>
      </w:r>
      <w:r w:rsidRPr="002F61D4">
        <w:rPr>
          <w:rFonts w:eastAsia="Times New Roman" w:hint="cs"/>
          <w:b/>
          <w:rtl/>
          <w:lang w:eastAsia="he-IL"/>
        </w:rPr>
        <w:t xml:space="preserve"> זה זיהוי חזק הינו זיהוי המבוסס על שני גורמים לפחות מבין אלה: </w:t>
      </w:r>
      <w:r w:rsidRPr="002F61D4">
        <w:rPr>
          <w:rFonts w:eastAsia="Times New Roman" w:hint="cs"/>
          <w:b/>
          <w:rtl/>
          <w:lang w:eastAsia="he-IL"/>
        </w:rPr>
        <w:tab/>
      </w:r>
    </w:p>
    <w:p w:rsidR="007C266B" w:rsidRPr="002F61D4" w:rsidRDefault="007C266B" w:rsidP="00020E93">
      <w:pPr>
        <w:widowControl w:val="0"/>
        <w:numPr>
          <w:ilvl w:val="0"/>
          <w:numId w:val="115"/>
        </w:numPr>
        <w:spacing w:before="60" w:line="360" w:lineRule="auto"/>
        <w:ind w:left="1701" w:hanging="283"/>
        <w:jc w:val="both"/>
        <w:rPr>
          <w:b/>
          <w:color w:val="0E0E0E"/>
        </w:rPr>
      </w:pPr>
      <w:r w:rsidRPr="002F61D4">
        <w:rPr>
          <w:rFonts w:hint="cs"/>
          <w:b/>
          <w:color w:val="0E0E0E"/>
          <w:rtl/>
        </w:rPr>
        <w:t>תכונה פיזיולוגית ייחודית של המשתמש (</w:t>
      </w:r>
      <w:r w:rsidRPr="002F61D4">
        <w:rPr>
          <w:rFonts w:hint="cs"/>
          <w:b/>
          <w:color w:val="0E0E0E"/>
        </w:rPr>
        <w:t>Something you are</w:t>
      </w:r>
      <w:r w:rsidRPr="002F61D4">
        <w:rPr>
          <w:rFonts w:hint="cs"/>
          <w:b/>
          <w:color w:val="0E0E0E"/>
          <w:rtl/>
        </w:rPr>
        <w:t xml:space="preserve">); </w:t>
      </w:r>
    </w:p>
    <w:p w:rsidR="007C266B" w:rsidRPr="002F61D4" w:rsidRDefault="007C266B" w:rsidP="00020E93">
      <w:pPr>
        <w:widowControl w:val="0"/>
        <w:numPr>
          <w:ilvl w:val="0"/>
          <w:numId w:val="115"/>
        </w:numPr>
        <w:spacing w:before="60" w:line="360" w:lineRule="auto"/>
        <w:ind w:left="1701" w:hanging="283"/>
        <w:jc w:val="both"/>
        <w:rPr>
          <w:b/>
          <w:color w:val="0E0E0E"/>
        </w:rPr>
      </w:pPr>
      <w:r w:rsidRPr="002F61D4">
        <w:rPr>
          <w:rFonts w:hint="cs"/>
          <w:b/>
          <w:color w:val="0E0E0E"/>
          <w:rtl/>
        </w:rPr>
        <w:t>פריט הנמצא ברשות המשתמש (</w:t>
      </w:r>
      <w:r w:rsidRPr="002F61D4">
        <w:rPr>
          <w:rFonts w:hint="cs"/>
          <w:b/>
          <w:color w:val="0E0E0E"/>
        </w:rPr>
        <w:t>Something you have</w:t>
      </w:r>
      <w:r w:rsidRPr="002F61D4">
        <w:rPr>
          <w:rFonts w:hint="cs"/>
          <w:b/>
          <w:color w:val="0E0E0E"/>
          <w:rtl/>
        </w:rPr>
        <w:t xml:space="preserve">); </w:t>
      </w:r>
    </w:p>
    <w:p w:rsidR="007C266B" w:rsidRPr="002F61D4" w:rsidRDefault="007C266B" w:rsidP="00020E93">
      <w:pPr>
        <w:widowControl w:val="0"/>
        <w:numPr>
          <w:ilvl w:val="0"/>
          <w:numId w:val="115"/>
        </w:numPr>
        <w:spacing w:before="60" w:line="360" w:lineRule="auto"/>
        <w:ind w:left="1701" w:hanging="283"/>
        <w:jc w:val="both"/>
        <w:rPr>
          <w:b/>
        </w:rPr>
      </w:pPr>
      <w:r w:rsidRPr="002F61D4">
        <w:rPr>
          <w:rFonts w:hint="cs"/>
          <w:b/>
          <w:color w:val="0E0E0E"/>
          <w:rtl/>
        </w:rPr>
        <w:t>פריט</w:t>
      </w:r>
      <w:r w:rsidRPr="002F61D4">
        <w:rPr>
          <w:rFonts w:hint="cs"/>
          <w:b/>
          <w:rtl/>
        </w:rPr>
        <w:t xml:space="preserve"> מידע הידוע למשתמש (</w:t>
      </w:r>
      <w:r w:rsidRPr="002F61D4">
        <w:rPr>
          <w:rFonts w:hint="cs"/>
          <w:b/>
        </w:rPr>
        <w:t>Something you know</w:t>
      </w:r>
      <w:r w:rsidRPr="002F61D4">
        <w:rPr>
          <w:rFonts w:hint="cs"/>
          <w:b/>
          <w:rtl/>
        </w:rPr>
        <w:t>);</w:t>
      </w:r>
    </w:p>
    <w:p w:rsidR="007C266B" w:rsidRPr="002F61D4" w:rsidRDefault="007C266B" w:rsidP="00020E93">
      <w:pPr>
        <w:pStyle w:val="3-"/>
        <w:numPr>
          <w:ilvl w:val="2"/>
          <w:numId w:val="51"/>
        </w:numPr>
        <w:tabs>
          <w:tab w:val="clear" w:pos="1197"/>
        </w:tabs>
        <w:ind w:left="1421" w:hanging="854"/>
        <w:rPr>
          <w:rFonts w:eastAsia="Calibri"/>
          <w:b/>
        </w:rPr>
      </w:pPr>
      <w:r w:rsidRPr="002F61D4">
        <w:rPr>
          <w:rFonts w:eastAsia="Calibri" w:hint="cs"/>
          <w:b/>
          <w:rtl/>
        </w:rPr>
        <w:t>זיהוי לקוח</w:t>
      </w:r>
      <w:r>
        <w:rPr>
          <w:rFonts w:eastAsia="Calibri" w:hint="cs"/>
          <w:b/>
          <w:rtl/>
        </w:rPr>
        <w:t xml:space="preserve"> במערכת</w:t>
      </w:r>
      <w:r w:rsidRPr="002F61D4">
        <w:rPr>
          <w:rFonts w:eastAsia="Calibri" w:hint="cs"/>
          <w:b/>
          <w:rtl/>
        </w:rPr>
        <w:t xml:space="preserve"> ייעשה באופן שיבטיח את אימות </w:t>
      </w:r>
      <w:r>
        <w:rPr>
          <w:rFonts w:eastAsia="Calibri" w:hint="cs"/>
          <w:b/>
          <w:rtl/>
        </w:rPr>
        <w:t>זהותו וה</w:t>
      </w:r>
      <w:r w:rsidRPr="002F61D4">
        <w:rPr>
          <w:rFonts w:eastAsia="Calibri" w:hint="cs"/>
          <w:b/>
          <w:rtl/>
        </w:rPr>
        <w:t>רשאתו לשם קבלת מידע ו/או העברת בקשות לביצוע פעולות בטרם העברת בקשות הלקוח לקבלת מידע או לביצוע פעולות אל הגוף המוסדי.</w:t>
      </w:r>
    </w:p>
    <w:p w:rsidR="007C266B" w:rsidRPr="002F61D4" w:rsidRDefault="007C266B" w:rsidP="00020E93">
      <w:pPr>
        <w:pStyle w:val="3-"/>
        <w:numPr>
          <w:ilvl w:val="2"/>
          <w:numId w:val="51"/>
        </w:numPr>
        <w:tabs>
          <w:tab w:val="clear" w:pos="1197"/>
        </w:tabs>
        <w:ind w:left="1421" w:hanging="854"/>
        <w:rPr>
          <w:rFonts w:eastAsia="Times New Roman"/>
          <w:b/>
          <w:lang w:eastAsia="he-IL"/>
        </w:rPr>
      </w:pPr>
      <w:r w:rsidRPr="002F61D4">
        <w:rPr>
          <w:rFonts w:eastAsia="Calibri" w:hint="cs"/>
          <w:b/>
          <w:rtl/>
        </w:rPr>
        <w:t>הספק</w:t>
      </w:r>
      <w:r w:rsidRPr="002F61D4">
        <w:rPr>
          <w:rFonts w:eastAsia="Times New Roman" w:hint="cs"/>
          <w:b/>
          <w:rtl/>
          <w:lang w:eastAsia="he-IL"/>
        </w:rPr>
        <w:t xml:space="preserve"> יאפשר לפחות את כל השיטות הבאות לזיהוי ראשוני של לקוח לשם רישום והתחברות למערכת הסליקה:</w:t>
      </w:r>
    </w:p>
    <w:p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 xml:space="preserve">זיהוי לקוח באמצעות אימות פרטי הזיהוי הכלולים בתעודת זהות חכמה. </w:t>
      </w:r>
    </w:p>
    <w:p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זיהוי לקוח באמצעות אימות פרטי תעודת הזהות לרבות תאריך הנפקת התעודה למול מרשם משרד הפנים.</w:t>
      </w:r>
    </w:p>
    <w:p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זיהוי לקוח המבוסס על מסירת פרטים מזהים אודותיו ("שאלות סבתא"), אשר יאומתו מול שני מאגרי מידע חיצוניים לפחות, ומסירת סיסמה ראשונית ומזהה.</w:t>
      </w:r>
    </w:p>
    <w:p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 xml:space="preserve">זיהוי לקוח המבוסס על תעודת זהות </w:t>
      </w:r>
      <w:r w:rsidR="00087E50">
        <w:rPr>
          <w:rFonts w:eastAsia="Times New Roman" w:hint="cs"/>
          <w:b/>
          <w:rtl/>
        </w:rPr>
        <w:t>הלקוח</w:t>
      </w:r>
      <w:r w:rsidRPr="002F61D4">
        <w:rPr>
          <w:rFonts w:eastAsia="Times New Roman" w:hint="cs"/>
          <w:b/>
          <w:rtl/>
        </w:rPr>
        <w:t xml:space="preserve">, כאשר סיסמא ראשונית ומזהה יישלח </w:t>
      </w:r>
      <w:r w:rsidR="00087E50">
        <w:rPr>
          <w:rFonts w:eastAsia="Times New Roman" w:hint="cs"/>
          <w:b/>
          <w:rtl/>
        </w:rPr>
        <w:t>ללקוח</w:t>
      </w:r>
      <w:r w:rsidRPr="002F61D4">
        <w:rPr>
          <w:rFonts w:eastAsia="Times New Roman" w:hint="cs"/>
          <w:b/>
          <w:rtl/>
        </w:rPr>
        <w:t xml:space="preserve"> באמצעות חשבון </w:t>
      </w:r>
      <w:r w:rsidRPr="002F61D4">
        <w:rPr>
          <w:rFonts w:eastAsia="Times New Roman" w:hint="cs"/>
          <w:b/>
        </w:rPr>
        <w:t>iPost</w:t>
      </w:r>
      <w:r w:rsidRPr="002F61D4">
        <w:rPr>
          <w:rFonts w:eastAsia="Times New Roman" w:hint="cs"/>
          <w:b/>
          <w:rtl/>
        </w:rPr>
        <w:t xml:space="preserve"> המנוהל</w:t>
      </w:r>
      <w:r w:rsidRPr="002F61D4">
        <w:rPr>
          <w:rFonts w:eastAsia="Times New Roman" w:hint="cs"/>
          <w:b/>
        </w:rPr>
        <w:t xml:space="preserve"> </w:t>
      </w:r>
      <w:r w:rsidRPr="002F61D4">
        <w:rPr>
          <w:rFonts w:eastAsia="Times New Roman" w:hint="cs"/>
          <w:b/>
          <w:rtl/>
        </w:rPr>
        <w:t xml:space="preserve">בדואר ישראל על שם הלקוח או באמצעות דואר רשום בהתאם לכתובת </w:t>
      </w:r>
      <w:r w:rsidR="00087E50">
        <w:rPr>
          <w:rFonts w:eastAsia="Times New Roman" w:hint="cs"/>
          <w:b/>
          <w:rtl/>
        </w:rPr>
        <w:t>הלקוח</w:t>
      </w:r>
      <w:r w:rsidRPr="002F61D4">
        <w:rPr>
          <w:rFonts w:eastAsia="Times New Roman" w:hint="cs"/>
          <w:b/>
          <w:rtl/>
        </w:rPr>
        <w:t xml:space="preserve"> הרשומה במרשם האוכלוסין, לבחירת </w:t>
      </w:r>
      <w:r w:rsidR="00087E50">
        <w:rPr>
          <w:rFonts w:eastAsia="Times New Roman" w:hint="cs"/>
          <w:b/>
          <w:rtl/>
        </w:rPr>
        <w:t>הלקוח</w:t>
      </w:r>
      <w:r w:rsidRPr="002F61D4">
        <w:rPr>
          <w:rFonts w:eastAsia="Times New Roman" w:hint="cs"/>
          <w:b/>
          <w:rtl/>
        </w:rPr>
        <w:t>.</w:t>
      </w:r>
    </w:p>
    <w:p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 xml:space="preserve">זיהוי המבוסס על מסירת צירוף מספר תעודת הזהות, מספר כרטיס אשראי אישי הנמצא ברשות </w:t>
      </w:r>
      <w:r w:rsidR="00087E50">
        <w:rPr>
          <w:rFonts w:eastAsia="Times New Roman" w:hint="cs"/>
          <w:b/>
          <w:rtl/>
        </w:rPr>
        <w:t>הלקוח</w:t>
      </w:r>
      <w:r w:rsidRPr="002F61D4">
        <w:rPr>
          <w:rFonts w:eastAsia="Times New Roman" w:hint="cs"/>
          <w:b/>
          <w:rtl/>
        </w:rPr>
        <w:t xml:space="preserve"> ושלוש הספרות בגב כרטיס האשראי.</w:t>
      </w:r>
    </w:p>
    <w:p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זיהוי לקוח המבוסס על קישור ישיר מתוך אזור מאובטח באתר אינטרנט של צד שלישי</w:t>
      </w:r>
      <w:r w:rsidR="00191365">
        <w:rPr>
          <w:rFonts w:eastAsia="Times New Roman" w:hint="cs"/>
          <w:b/>
          <w:rtl/>
        </w:rPr>
        <w:t xml:space="preserve"> שהוא גורם ממשלתי</w:t>
      </w:r>
      <w:r w:rsidRPr="002F61D4">
        <w:rPr>
          <w:rFonts w:eastAsia="Times New Roman" w:hint="cs"/>
          <w:b/>
          <w:rtl/>
        </w:rPr>
        <w:t xml:space="preserve"> לאחר שזוהה על ידי אותו צד שלישי בזיהוי המבוסס על זיהוי ראשוני.</w:t>
      </w:r>
      <w:r w:rsidR="00FC231F">
        <w:rPr>
          <w:rFonts w:eastAsia="Times New Roman" w:hint="cs"/>
          <w:b/>
          <w:rtl/>
        </w:rPr>
        <w:t xml:space="preserve"> </w:t>
      </w:r>
    </w:p>
    <w:p w:rsidR="007C266B" w:rsidRPr="002F61D4" w:rsidRDefault="007C266B" w:rsidP="00020E93">
      <w:pPr>
        <w:pStyle w:val="4-3"/>
        <w:numPr>
          <w:ilvl w:val="3"/>
          <w:numId w:val="51"/>
        </w:numPr>
        <w:tabs>
          <w:tab w:val="clear" w:pos="2121"/>
        </w:tabs>
        <w:ind w:left="2471" w:hanging="686"/>
        <w:contextualSpacing w:val="0"/>
        <w:rPr>
          <w:rFonts w:eastAsia="Times New Roman"/>
          <w:b/>
        </w:rPr>
      </w:pPr>
      <w:r w:rsidRPr="002F61D4">
        <w:rPr>
          <w:rFonts w:eastAsia="Times New Roman" w:hint="cs"/>
          <w:b/>
          <w:rtl/>
        </w:rPr>
        <w:t>זיהוי חד ערכי אחר, אשר אושר על ידי הממונה מראש ובכתב.</w:t>
      </w:r>
    </w:p>
    <w:p w:rsidR="007C266B" w:rsidRPr="002F61D4" w:rsidRDefault="007C266B" w:rsidP="00020E93">
      <w:pPr>
        <w:pStyle w:val="3-"/>
        <w:numPr>
          <w:ilvl w:val="2"/>
          <w:numId w:val="51"/>
        </w:numPr>
        <w:tabs>
          <w:tab w:val="clear" w:pos="1197"/>
        </w:tabs>
        <w:ind w:left="1421" w:hanging="854"/>
        <w:rPr>
          <w:rFonts w:eastAsia="Calibri"/>
          <w:b/>
        </w:rPr>
      </w:pPr>
      <w:r w:rsidRPr="002F61D4">
        <w:rPr>
          <w:rFonts w:eastAsia="Calibri" w:hint="cs"/>
          <w:b/>
          <w:rtl/>
        </w:rPr>
        <w:t xml:space="preserve">זיהוי לקוח באופן שוטף במערכת הסליקה לאחר קבלת אמצעי הזיהוי הראשוני כמפורט לעיל, יעשה באמצעות צירוף מספר תעודת זהות, </w:t>
      </w:r>
      <w:r w:rsidR="007F4D66">
        <w:rPr>
          <w:rFonts w:eastAsia="Calibri" w:hint="cs"/>
          <w:b/>
          <w:rtl/>
        </w:rPr>
        <w:t xml:space="preserve">קוד </w:t>
      </w:r>
      <w:r w:rsidRPr="002F61D4">
        <w:rPr>
          <w:rFonts w:eastAsia="Calibri" w:hint="cs"/>
          <w:b/>
          <w:rtl/>
        </w:rPr>
        <w:t>מזהה שהונפק בתהליך הראשוני וסיסמא חד פעמית (</w:t>
      </w:r>
      <w:r w:rsidRPr="002F61D4">
        <w:rPr>
          <w:rFonts w:eastAsia="Calibri" w:hint="cs"/>
          <w:b/>
        </w:rPr>
        <w:t>OTP</w:t>
      </w:r>
      <w:r w:rsidRPr="002F61D4">
        <w:rPr>
          <w:rFonts w:eastAsia="Calibri" w:hint="cs"/>
          <w:b/>
          <w:rtl/>
        </w:rPr>
        <w:t>) שתישלח ללקוח לפני כל כניסה למערכת הסליקה, באמצעי לבחירתו של הלקוח בעת הרישום למערכת הסליקה מבין אלה: טלפון נייד/דואר אלקטרוני</w:t>
      </w:r>
    </w:p>
    <w:p w:rsidR="007C266B" w:rsidRPr="002F61D4" w:rsidRDefault="007C266B" w:rsidP="00020E93">
      <w:pPr>
        <w:pStyle w:val="3-"/>
        <w:numPr>
          <w:ilvl w:val="2"/>
          <w:numId w:val="51"/>
        </w:numPr>
        <w:tabs>
          <w:tab w:val="clear" w:pos="1197"/>
        </w:tabs>
        <w:ind w:left="1421" w:hanging="854"/>
        <w:rPr>
          <w:rFonts w:eastAsia="Calibri"/>
          <w:b/>
        </w:rPr>
      </w:pPr>
      <w:r w:rsidRPr="002F61D4">
        <w:rPr>
          <w:rFonts w:eastAsia="Calibri" w:hint="cs"/>
          <w:b/>
          <w:rtl/>
        </w:rPr>
        <w:t>מערכת הסליקה תאפשר ללקוח, לאחר זיהויו במערכת, לעדכן את ערוץ ההתקשרות המועדף עליו למשלוח הסיסמה החד פעמית (</w:t>
      </w:r>
      <w:r w:rsidRPr="002F61D4">
        <w:rPr>
          <w:rFonts w:eastAsia="Calibri" w:hint="cs"/>
          <w:b/>
        </w:rPr>
        <w:t>OTP</w:t>
      </w:r>
      <w:r w:rsidRPr="002F61D4">
        <w:rPr>
          <w:rFonts w:eastAsia="Calibri" w:hint="cs"/>
          <w:b/>
          <w:rtl/>
        </w:rPr>
        <w:t>) כאמור לעיל. לקוח ששכח את המזהה שהונפק לו יחויב בזיהוי ראשוני או הליך שחזור מזהה באמצעות פרטים מזהים נוספים שנמסרו למערכת הסליקה בעת הרישום הראשוני לצורך עדכון פרטים ("שאלות סבתא" ייעודיות).</w:t>
      </w:r>
    </w:p>
    <w:p w:rsidR="007C266B" w:rsidRDefault="007C266B" w:rsidP="00020E93">
      <w:pPr>
        <w:pStyle w:val="3-"/>
        <w:numPr>
          <w:ilvl w:val="2"/>
          <w:numId w:val="51"/>
        </w:numPr>
        <w:tabs>
          <w:tab w:val="clear" w:pos="1197"/>
        </w:tabs>
        <w:ind w:left="1421" w:hanging="854"/>
        <w:rPr>
          <w:rFonts w:eastAsia="Times New Roman"/>
          <w:b/>
          <w:lang w:eastAsia="he-IL"/>
        </w:rPr>
      </w:pPr>
      <w:r w:rsidRPr="002F61D4">
        <w:rPr>
          <w:rFonts w:eastAsia="Calibri" w:hint="cs"/>
          <w:b/>
          <w:rtl/>
        </w:rPr>
        <w:t>הספק</w:t>
      </w:r>
      <w:r w:rsidRPr="002F61D4">
        <w:rPr>
          <w:rFonts w:eastAsia="Times New Roman" w:hint="cs"/>
          <w:b/>
          <w:rtl/>
          <w:lang w:eastAsia="he-IL"/>
        </w:rPr>
        <w:t xml:space="preserve"> יפעל לשיפור ועדכון שיטות הזיהוי של לקוחות ומשתמשים בהתאם להתפתחויות הטכנולוגיות.</w:t>
      </w:r>
    </w:p>
    <w:p w:rsidR="007C266B" w:rsidRDefault="007C266B" w:rsidP="00020E93">
      <w:pPr>
        <w:pStyle w:val="3-"/>
        <w:numPr>
          <w:ilvl w:val="2"/>
          <w:numId w:val="51"/>
        </w:numPr>
        <w:tabs>
          <w:tab w:val="clear" w:pos="1197"/>
        </w:tabs>
        <w:ind w:left="1421" w:hanging="854"/>
        <w:rPr>
          <w:rFonts w:eastAsia="Calibri"/>
          <w:b/>
        </w:rPr>
      </w:pPr>
      <w:r w:rsidRPr="0080650B">
        <w:rPr>
          <w:rFonts w:eastAsia="Calibri" w:hint="eastAsia"/>
          <w:b/>
          <w:rtl/>
        </w:rPr>
        <w:t>זיהוי</w:t>
      </w:r>
      <w:r w:rsidRPr="0080650B">
        <w:rPr>
          <w:rFonts w:eastAsia="Calibri"/>
          <w:b/>
          <w:rtl/>
        </w:rPr>
        <w:t xml:space="preserve"> </w:t>
      </w:r>
      <w:r w:rsidR="00EB04DE" w:rsidRPr="0080650B">
        <w:rPr>
          <w:rFonts w:eastAsia="Calibri" w:hint="eastAsia"/>
          <w:b/>
          <w:rtl/>
        </w:rPr>
        <w:t>משתמשים</w:t>
      </w:r>
      <w:r w:rsidR="00EB04DE" w:rsidRPr="0080650B">
        <w:rPr>
          <w:rFonts w:eastAsia="Calibri"/>
          <w:b/>
          <w:rtl/>
        </w:rPr>
        <w:t xml:space="preserve"> </w:t>
      </w:r>
      <w:r w:rsidR="00EB04DE" w:rsidRPr="0080650B">
        <w:rPr>
          <w:rFonts w:eastAsia="Calibri" w:hint="eastAsia"/>
          <w:b/>
          <w:rtl/>
        </w:rPr>
        <w:t>ו</w:t>
      </w:r>
      <w:r w:rsidRPr="0080650B">
        <w:rPr>
          <w:rFonts w:eastAsia="Calibri" w:hint="eastAsia"/>
          <w:b/>
          <w:rtl/>
        </w:rPr>
        <w:t>גורמים</w:t>
      </w:r>
      <w:r w:rsidRPr="0080650B">
        <w:rPr>
          <w:rFonts w:eastAsia="Calibri"/>
          <w:b/>
          <w:rtl/>
        </w:rPr>
        <w:t xml:space="preserve"> אחרים </w:t>
      </w:r>
      <w:r w:rsidR="00EB04DE" w:rsidRPr="0080650B">
        <w:rPr>
          <w:rFonts w:eastAsia="Calibri" w:hint="eastAsia"/>
          <w:b/>
          <w:rtl/>
        </w:rPr>
        <w:t>אשר</w:t>
      </w:r>
      <w:r w:rsidR="00EB04DE" w:rsidRPr="0080650B">
        <w:rPr>
          <w:rFonts w:eastAsia="Calibri"/>
          <w:b/>
          <w:rtl/>
        </w:rPr>
        <w:t xml:space="preserve"> </w:t>
      </w:r>
      <w:r w:rsidR="00524CE3" w:rsidRPr="0080650B">
        <w:rPr>
          <w:rFonts w:eastAsia="Calibri" w:hint="cs"/>
          <w:b/>
          <w:rtl/>
        </w:rPr>
        <w:t>יפעלו מול ה</w:t>
      </w:r>
      <w:r w:rsidR="00B413A0">
        <w:rPr>
          <w:rFonts w:eastAsia="Calibri" w:hint="cs"/>
          <w:b/>
          <w:rtl/>
        </w:rPr>
        <w:t>מערכת</w:t>
      </w:r>
      <w:r w:rsidR="00524CE3" w:rsidRPr="0080650B">
        <w:rPr>
          <w:rFonts w:eastAsia="Calibri" w:hint="cs"/>
          <w:b/>
          <w:rtl/>
        </w:rPr>
        <w:t xml:space="preserve"> </w:t>
      </w:r>
      <w:r w:rsidR="00EB04DE" w:rsidRPr="0080650B">
        <w:rPr>
          <w:rFonts w:eastAsia="Calibri" w:hint="eastAsia"/>
          <w:b/>
          <w:rtl/>
        </w:rPr>
        <w:t>שלא</w:t>
      </w:r>
      <w:r w:rsidR="00EB04DE" w:rsidRPr="0080650B">
        <w:rPr>
          <w:rFonts w:eastAsia="Calibri"/>
          <w:b/>
          <w:rtl/>
        </w:rPr>
        <w:t xml:space="preserve"> </w:t>
      </w:r>
      <w:r w:rsidR="00EB04DE" w:rsidRPr="0080650B">
        <w:rPr>
          <w:rFonts w:eastAsia="Calibri" w:hint="eastAsia"/>
          <w:b/>
          <w:rtl/>
        </w:rPr>
        <w:t>באמצעות</w:t>
      </w:r>
      <w:r w:rsidR="00EB04DE" w:rsidRPr="0080650B">
        <w:rPr>
          <w:rFonts w:eastAsia="Calibri"/>
          <w:b/>
          <w:rtl/>
        </w:rPr>
        <w:t xml:space="preserve"> </w:t>
      </w:r>
      <w:r w:rsidR="00524CE3" w:rsidRPr="0080650B">
        <w:rPr>
          <w:rFonts w:eastAsia="Calibri" w:hint="cs"/>
          <w:b/>
          <w:rtl/>
        </w:rPr>
        <w:t>הפורטל</w:t>
      </w:r>
      <w:r w:rsidR="00EB04DE" w:rsidRPr="0080650B">
        <w:rPr>
          <w:rFonts w:eastAsia="Calibri"/>
          <w:b/>
          <w:rtl/>
        </w:rPr>
        <w:t xml:space="preserve"> </w:t>
      </w:r>
      <w:r w:rsidR="00EB04DE" w:rsidRPr="0080650B">
        <w:rPr>
          <w:rFonts w:eastAsia="Calibri" w:hint="eastAsia"/>
          <w:b/>
          <w:rtl/>
        </w:rPr>
        <w:t>אלא</w:t>
      </w:r>
      <w:r w:rsidR="00EB04DE" w:rsidRPr="0080650B">
        <w:rPr>
          <w:rFonts w:eastAsia="Calibri"/>
          <w:b/>
          <w:rtl/>
        </w:rPr>
        <w:t xml:space="preserve"> </w:t>
      </w:r>
      <w:r w:rsidR="00EB04DE" w:rsidRPr="0080650B">
        <w:rPr>
          <w:rFonts w:eastAsia="Calibri" w:hint="eastAsia"/>
          <w:b/>
          <w:rtl/>
        </w:rPr>
        <w:t>כ</w:t>
      </w:r>
      <w:r w:rsidR="00EB04DE" w:rsidRPr="0080650B">
        <w:rPr>
          <w:rFonts w:eastAsia="Calibri"/>
          <w:b/>
          <w:rtl/>
        </w:rPr>
        <w:t xml:space="preserve">מערכת </w:t>
      </w:r>
      <w:r w:rsidR="00EB04DE" w:rsidRPr="0080650B">
        <w:rPr>
          <w:rFonts w:eastAsia="Calibri" w:hint="eastAsia"/>
          <w:b/>
          <w:rtl/>
        </w:rPr>
        <w:t>הפונה</w:t>
      </w:r>
      <w:r w:rsidR="00EB04DE" w:rsidRPr="0080650B">
        <w:rPr>
          <w:rFonts w:eastAsia="Calibri"/>
          <w:b/>
          <w:rtl/>
        </w:rPr>
        <w:t xml:space="preserve"> </w:t>
      </w:r>
      <w:r w:rsidR="00EB04DE" w:rsidRPr="0080650B">
        <w:rPr>
          <w:rFonts w:eastAsia="Calibri" w:hint="eastAsia"/>
          <w:b/>
          <w:rtl/>
        </w:rPr>
        <w:t>למערכת</w:t>
      </w:r>
      <w:r w:rsidR="00EB04DE" w:rsidRPr="0080650B">
        <w:rPr>
          <w:rFonts w:eastAsia="Calibri"/>
          <w:b/>
          <w:rtl/>
        </w:rPr>
        <w:t>,</w:t>
      </w:r>
      <w:r w:rsidR="00EB04DE">
        <w:rPr>
          <w:rFonts w:eastAsia="Calibri" w:hint="cs"/>
          <w:b/>
          <w:rtl/>
        </w:rPr>
        <w:t xml:space="preserve"> </w:t>
      </w:r>
      <w:r>
        <w:rPr>
          <w:rFonts w:eastAsia="Calibri" w:hint="cs"/>
          <w:b/>
          <w:rtl/>
        </w:rPr>
        <w:t>יבוצע בהתאם ובכפוף לסטנדרט</w:t>
      </w:r>
      <w:r w:rsidR="00236126">
        <w:rPr>
          <w:rFonts w:eastAsia="Calibri" w:hint="cs"/>
          <w:b/>
          <w:rtl/>
        </w:rPr>
        <w:t xml:space="preserve"> הטכנולוגי</w:t>
      </w:r>
      <w:r>
        <w:rPr>
          <w:rFonts w:eastAsia="Calibri" w:hint="cs"/>
          <w:b/>
          <w:rtl/>
        </w:rPr>
        <w:t xml:space="preserve"> שיפרסם הממונה ולהוראות הממונה בהקשר זה.</w:t>
      </w:r>
    </w:p>
    <w:p w:rsidR="007C266B" w:rsidRPr="002F61D4" w:rsidRDefault="007C266B" w:rsidP="00E336CD">
      <w:pPr>
        <w:pStyle w:val="2-"/>
        <w:rPr>
          <w:rtl/>
          <w:lang w:eastAsia="he-IL"/>
        </w:rPr>
      </w:pPr>
      <w:bookmarkStart w:id="506" w:name="_Toc230260748"/>
      <w:r w:rsidRPr="002F61D4">
        <w:rPr>
          <w:rFonts w:eastAsia="Arial" w:hint="cs"/>
          <w:rtl/>
          <w:lang w:val="en"/>
        </w:rPr>
        <w:t>תהליך</w:t>
      </w:r>
      <w:r w:rsidRPr="002F61D4">
        <w:rPr>
          <w:rFonts w:hint="cs"/>
          <w:rtl/>
          <w:lang w:eastAsia="he-IL"/>
        </w:rPr>
        <w:t xml:space="preserve"> אימות ייפוי כוח של בעל רישיון</w:t>
      </w:r>
      <w:bookmarkEnd w:id="506"/>
    </w:p>
    <w:p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 xml:space="preserve">מערכת הסליקה תעביר כל ייפוי כוח של בעל רישיון אשר הועבר אליה אל הגוף המוסדי נשוא הבקשה, לאחר שביצעה בקרה לתקינות ושלמות וכן בקרה להתאמת ייפוי הכוח לבקשה הנלווית אליו. </w:t>
      </w:r>
    </w:p>
    <w:p w:rsidR="007C266B" w:rsidRPr="002F61D4" w:rsidRDefault="007C266B" w:rsidP="007C266B">
      <w:pPr>
        <w:pStyle w:val="3-"/>
        <w:numPr>
          <w:ilvl w:val="2"/>
          <w:numId w:val="51"/>
        </w:numPr>
        <w:tabs>
          <w:tab w:val="clear" w:pos="1197"/>
        </w:tabs>
        <w:ind w:left="1421" w:hanging="854"/>
        <w:rPr>
          <w:rFonts w:eastAsia="Calibri"/>
          <w:b/>
        </w:rPr>
      </w:pPr>
      <w:r w:rsidRPr="002F61D4">
        <w:rPr>
          <w:rFonts w:eastAsia="Calibri" w:hint="cs"/>
          <w:b/>
          <w:rtl/>
        </w:rPr>
        <w:t>מערכת הסליקה תטפל בבקשת מידע מכלל הגופים המוסדיים שהעביר בעל רישיון בשם לקוח, רק אם הציג בפניה ייפוי כוח תקף בנוסח שבנספח א' לחוזר ייפוי כוח, אשר תואם את פרטי הזיהוי של הלקוח שלגביו נתקבלה בקשת המידע כאמור, והכל בכפוף לתקנות אבטחת מידע וחוזר ייפוי כוח.</w:t>
      </w:r>
    </w:p>
    <w:p w:rsidR="009E3346" w:rsidRPr="00020E93" w:rsidRDefault="007C266B" w:rsidP="00020E93">
      <w:pPr>
        <w:pStyle w:val="3-"/>
        <w:numPr>
          <w:ilvl w:val="2"/>
          <w:numId w:val="51"/>
        </w:numPr>
        <w:tabs>
          <w:tab w:val="clear" w:pos="1197"/>
        </w:tabs>
        <w:ind w:left="1421" w:hanging="854"/>
        <w:rPr>
          <w:rFonts w:eastAsia="Calibri"/>
          <w:b/>
        </w:rPr>
      </w:pPr>
      <w:r w:rsidRPr="002F61D4">
        <w:rPr>
          <w:rFonts w:eastAsia="Calibri" w:hint="cs"/>
          <w:b/>
          <w:rtl/>
        </w:rPr>
        <w:t>מערכת הסליקה תבצע בדיקת תקינות ואימות בסיסי לכל ייפוי כוח המועבר באמצעותה, לרבות הרשאת לקוח לבעל רישיון</w:t>
      </w:r>
      <w:r w:rsidR="00EB04DE">
        <w:rPr>
          <w:rFonts w:eastAsia="Calibri" w:hint="cs"/>
          <w:b/>
          <w:rtl/>
        </w:rPr>
        <w:t xml:space="preserve"> </w:t>
      </w:r>
      <w:r w:rsidR="00EB04DE" w:rsidRPr="0080650B">
        <w:rPr>
          <w:rFonts w:eastAsia="Calibri" w:hint="eastAsia"/>
          <w:b/>
          <w:rtl/>
        </w:rPr>
        <w:t>בהתאם</w:t>
      </w:r>
      <w:r w:rsidR="00EB04DE" w:rsidRPr="0080650B">
        <w:rPr>
          <w:rFonts w:eastAsia="Calibri"/>
          <w:b/>
          <w:rtl/>
        </w:rPr>
        <w:t xml:space="preserve"> </w:t>
      </w:r>
      <w:r w:rsidR="00EB04DE" w:rsidRPr="0080650B">
        <w:rPr>
          <w:rFonts w:eastAsia="Calibri" w:hint="eastAsia"/>
          <w:b/>
          <w:rtl/>
        </w:rPr>
        <w:t>להוראות</w:t>
      </w:r>
      <w:r w:rsidR="00EB04DE" w:rsidRPr="0080650B">
        <w:rPr>
          <w:rFonts w:eastAsia="Calibri"/>
          <w:b/>
          <w:rtl/>
        </w:rPr>
        <w:t xml:space="preserve"> </w:t>
      </w:r>
      <w:r w:rsidR="00EB04DE" w:rsidRPr="0080650B">
        <w:rPr>
          <w:rFonts w:eastAsia="Calibri" w:hint="eastAsia"/>
          <w:b/>
          <w:rtl/>
        </w:rPr>
        <w:t>חוזר</w:t>
      </w:r>
      <w:r w:rsidR="00EB04DE" w:rsidRPr="0080650B">
        <w:rPr>
          <w:rFonts w:eastAsia="Calibri"/>
          <w:b/>
          <w:rtl/>
        </w:rPr>
        <w:t xml:space="preserve"> </w:t>
      </w:r>
      <w:r w:rsidR="00EB04DE" w:rsidRPr="0080650B">
        <w:rPr>
          <w:rFonts w:eastAsia="Calibri" w:hint="eastAsia"/>
          <w:b/>
          <w:rtl/>
        </w:rPr>
        <w:t>ייפוי</w:t>
      </w:r>
      <w:r w:rsidR="00EB04DE" w:rsidRPr="0080650B">
        <w:rPr>
          <w:rFonts w:eastAsia="Calibri"/>
          <w:b/>
          <w:rtl/>
        </w:rPr>
        <w:t xml:space="preserve"> </w:t>
      </w:r>
      <w:r w:rsidR="00EB04DE" w:rsidRPr="0080650B">
        <w:rPr>
          <w:rFonts w:eastAsia="Calibri" w:hint="eastAsia"/>
          <w:b/>
          <w:rtl/>
        </w:rPr>
        <w:t>כוח</w:t>
      </w:r>
      <w:r>
        <w:rPr>
          <w:rFonts w:eastAsia="Calibri" w:hint="cs"/>
          <w:b/>
          <w:rtl/>
        </w:rPr>
        <w:t>.</w:t>
      </w:r>
      <w:r w:rsidR="009E3346">
        <w:rPr>
          <w:rtl/>
        </w:rPr>
        <w:br w:type="page"/>
      </w:r>
    </w:p>
    <w:p w:rsidR="00042CB7" w:rsidRPr="002F61D4" w:rsidRDefault="00042CB7" w:rsidP="00E70D9B">
      <w:pPr>
        <w:pStyle w:val="1-0"/>
      </w:pPr>
      <w:bookmarkStart w:id="507" w:name="_Toc230260749"/>
      <w:r w:rsidRPr="002F61D4">
        <w:rPr>
          <w:rFonts w:hint="cs"/>
          <w:rtl/>
        </w:rPr>
        <w:t xml:space="preserve">פרק 5 </w:t>
      </w:r>
      <w:r w:rsidRPr="002F61D4">
        <w:rPr>
          <w:rtl/>
        </w:rPr>
        <w:t>–</w:t>
      </w:r>
      <w:r w:rsidRPr="002F61D4">
        <w:rPr>
          <w:rFonts w:hint="cs"/>
          <w:rtl/>
        </w:rPr>
        <w:t xml:space="preserve"> מימוש</w:t>
      </w:r>
      <w:bookmarkEnd w:id="507"/>
    </w:p>
    <w:p w:rsidR="00675644" w:rsidRPr="00675644" w:rsidRDefault="00675644" w:rsidP="00F33307">
      <w:pPr>
        <w:pStyle w:val="af4"/>
        <w:keepNext/>
        <w:numPr>
          <w:ilvl w:val="0"/>
          <w:numId w:val="141"/>
        </w:numPr>
        <w:spacing w:before="360" w:line="360" w:lineRule="auto"/>
        <w:contextualSpacing w:val="0"/>
        <w:jc w:val="both"/>
        <w:outlineLvl w:val="2"/>
        <w:rPr>
          <w:b/>
          <w:bCs/>
          <w:caps/>
          <w:vanish/>
          <w:spacing w:val="15"/>
          <w:sz w:val="28"/>
          <w:szCs w:val="28"/>
          <w:rtl/>
        </w:rPr>
      </w:pPr>
      <w:bookmarkStart w:id="508" w:name="_Toc315554663"/>
      <w:bookmarkStart w:id="509" w:name="_Toc320181276"/>
    </w:p>
    <w:p w:rsidR="00BD117A" w:rsidRPr="002F61D4" w:rsidRDefault="00BD117A" w:rsidP="00E336CD">
      <w:pPr>
        <w:pStyle w:val="2-"/>
        <w:rPr>
          <w:rtl/>
        </w:rPr>
      </w:pPr>
      <w:bookmarkStart w:id="510" w:name="_Toc230260750"/>
      <w:r w:rsidRPr="002F61D4">
        <w:rPr>
          <w:rtl/>
        </w:rPr>
        <w:t>כללי</w:t>
      </w:r>
      <w:bookmarkEnd w:id="510"/>
    </w:p>
    <w:bookmarkEnd w:id="508"/>
    <w:bookmarkEnd w:id="509"/>
    <w:p w:rsidR="00131ACB" w:rsidRPr="002F61D4" w:rsidRDefault="00131ACB" w:rsidP="002F62CD">
      <w:pPr>
        <w:pStyle w:val="3-"/>
        <w:ind w:left="1211" w:hanging="756"/>
        <w:rPr>
          <w:b/>
        </w:rPr>
      </w:pPr>
      <w:r w:rsidRPr="002F61D4">
        <w:rPr>
          <w:rFonts w:hint="cs"/>
          <w:b/>
          <w:rtl/>
        </w:rPr>
        <w:t xml:space="preserve">פרק זה </w:t>
      </w:r>
      <w:r w:rsidR="00BE4D3F">
        <w:rPr>
          <w:rFonts w:hint="cs"/>
          <w:b/>
          <w:rtl/>
        </w:rPr>
        <w:t>מ</w:t>
      </w:r>
      <w:r w:rsidR="00BE4D3F" w:rsidRPr="002F61D4">
        <w:rPr>
          <w:rFonts w:hint="cs"/>
          <w:b/>
          <w:rtl/>
        </w:rPr>
        <w:t xml:space="preserve">פרט </w:t>
      </w:r>
      <w:r w:rsidRPr="002F61D4">
        <w:rPr>
          <w:rFonts w:hint="cs"/>
          <w:b/>
          <w:rtl/>
        </w:rPr>
        <w:t>את אופן מימוש דרישות המכרז להפעלת מערכת הסליקה הפנסיונית והתאמתה</w:t>
      </w:r>
      <w:r w:rsidR="00BE4D3F">
        <w:rPr>
          <w:rFonts w:hint="cs"/>
          <w:b/>
          <w:rtl/>
        </w:rPr>
        <w:t>,</w:t>
      </w:r>
      <w:r w:rsidRPr="002F61D4">
        <w:rPr>
          <w:rFonts w:hint="cs"/>
          <w:b/>
          <w:rtl/>
        </w:rPr>
        <w:t xml:space="preserve"> בהתאם לפרק זה </w:t>
      </w:r>
      <w:r w:rsidR="00A37451">
        <w:rPr>
          <w:rFonts w:hint="cs"/>
          <w:b/>
          <w:rtl/>
        </w:rPr>
        <w:t>ובפרט לתכנית העבודה.</w:t>
      </w:r>
    </w:p>
    <w:p w:rsidR="00131ACB" w:rsidRPr="002F61D4" w:rsidRDefault="00131ACB" w:rsidP="002F62CD">
      <w:pPr>
        <w:pStyle w:val="3-"/>
        <w:ind w:left="1211" w:hanging="756"/>
        <w:rPr>
          <w:b/>
        </w:rPr>
      </w:pPr>
      <w:r w:rsidRPr="002F61D4">
        <w:rPr>
          <w:b/>
          <w:rtl/>
        </w:rPr>
        <w:t>הספק ישתף פעולה עם הממונה וכל גורם מטעמו, שיתוף פעולה זה יכלול העמדת כל המידע הנדרש, וביצוע הפעולות לפי הנחיות הממונה וכל גורם אחר מטעמו.</w:t>
      </w:r>
      <w:r w:rsidRPr="002F61D4">
        <w:rPr>
          <w:rFonts w:hint="cs"/>
          <w:b/>
          <w:rtl/>
        </w:rPr>
        <w:t xml:space="preserve"> העמדת מידע הנדרש על ידי המזמין, </w:t>
      </w:r>
      <w:r w:rsidR="00BE4D3F">
        <w:rPr>
          <w:rFonts w:hint="cs"/>
          <w:b/>
          <w:rtl/>
        </w:rPr>
        <w:t>ת</w:t>
      </w:r>
      <w:r w:rsidR="00BE4D3F" w:rsidRPr="002F61D4">
        <w:rPr>
          <w:rFonts w:hint="cs"/>
          <w:b/>
          <w:rtl/>
        </w:rPr>
        <w:t xml:space="preserve">יעשה </w:t>
      </w:r>
      <w:r w:rsidRPr="002F61D4">
        <w:rPr>
          <w:rFonts w:hint="cs"/>
          <w:b/>
          <w:rtl/>
        </w:rPr>
        <w:t>לא יאוחר מחמישה ימי עסקים ממועד בקשת המידע על ידי המזמין וכל עיכוב בהעברת המידע יינת</w:t>
      </w:r>
      <w:r w:rsidRPr="002F61D4">
        <w:rPr>
          <w:rFonts w:hint="eastAsia"/>
          <w:b/>
          <w:rtl/>
        </w:rPr>
        <w:t>ן</w:t>
      </w:r>
      <w:r w:rsidRPr="002F61D4">
        <w:rPr>
          <w:rFonts w:hint="cs"/>
          <w:b/>
          <w:rtl/>
        </w:rPr>
        <w:t xml:space="preserve"> בהסכמת המזמין בלבד.</w:t>
      </w:r>
    </w:p>
    <w:p w:rsidR="00131ACB" w:rsidRDefault="00131ACB" w:rsidP="002F62CD">
      <w:pPr>
        <w:pStyle w:val="3-"/>
        <w:ind w:left="1211" w:hanging="756"/>
        <w:rPr>
          <w:b/>
        </w:rPr>
      </w:pPr>
      <w:r w:rsidRPr="002F61D4">
        <w:rPr>
          <w:b/>
          <w:rtl/>
        </w:rPr>
        <w:t>מבלי לגרוע מדרישות אחרות במ</w:t>
      </w:r>
      <w:r w:rsidRPr="002F61D4">
        <w:rPr>
          <w:rFonts w:hint="cs"/>
          <w:b/>
          <w:rtl/>
        </w:rPr>
        <w:t>כ</w:t>
      </w:r>
      <w:r w:rsidRPr="002F61D4">
        <w:rPr>
          <w:b/>
          <w:rtl/>
        </w:rPr>
        <w:t xml:space="preserve">רז, הספק הזוכה יכשיר את אנשיו לרמת מומחיות בעבודה עם מערכת הסליקה. </w:t>
      </w:r>
    </w:p>
    <w:p w:rsidR="00BE317F" w:rsidRDefault="00BE317F" w:rsidP="002F62CD">
      <w:pPr>
        <w:pStyle w:val="3-"/>
        <w:ind w:left="1211" w:hanging="756"/>
        <w:rPr>
          <w:b/>
        </w:rPr>
      </w:pPr>
      <w:r>
        <w:rPr>
          <w:rFonts w:hint="cs"/>
          <w:b/>
          <w:rtl/>
        </w:rPr>
        <w:t xml:space="preserve">יובהר, כי אין בהוראות פרק זה לעניין מינוי בעלי תפקידים אצל הספק כדי לגרוע מהוראות סעיף 31ז לחוק הייעוץ הפנסיוני שהחיל את </w:t>
      </w:r>
      <w:r w:rsidRPr="00BE317F">
        <w:rPr>
          <w:b/>
          <w:rtl/>
        </w:rPr>
        <w:t xml:space="preserve">ההוראות לפי סימן א'1 לפרק ד' בחוק הפיקוח על הביטוח לעניין אורגנים ובעלי תפקידים אחרים במבטח, </w:t>
      </w:r>
      <w:r>
        <w:rPr>
          <w:rFonts w:hint="cs"/>
          <w:b/>
          <w:rtl/>
        </w:rPr>
        <w:t>כמפורט בסעיף 31ז כאמור</w:t>
      </w:r>
      <w:r w:rsidRPr="00BE317F">
        <w:rPr>
          <w:b/>
          <w:rtl/>
        </w:rPr>
        <w:t xml:space="preserve">, </w:t>
      </w:r>
      <w:r>
        <w:rPr>
          <w:rFonts w:hint="cs"/>
          <w:b/>
          <w:rtl/>
        </w:rPr>
        <w:t>על</w:t>
      </w:r>
      <w:r w:rsidRPr="00BE317F">
        <w:rPr>
          <w:b/>
          <w:rtl/>
        </w:rPr>
        <w:t xml:space="preserve"> אורגנים ובעלי תפקידים כאמור בחברה להפעלת מערכת סליקה פנסיונית מרכזית</w:t>
      </w:r>
      <w:r>
        <w:rPr>
          <w:rFonts w:hint="cs"/>
          <w:b/>
          <w:rtl/>
        </w:rPr>
        <w:t>.</w:t>
      </w:r>
    </w:p>
    <w:p w:rsidR="00072C85" w:rsidRPr="002F61D4" w:rsidRDefault="00072C85" w:rsidP="002F62CD">
      <w:pPr>
        <w:pStyle w:val="3-"/>
        <w:ind w:left="1211" w:hanging="756"/>
        <w:rPr>
          <w:b/>
          <w:rtl/>
        </w:rPr>
      </w:pPr>
      <w:r>
        <w:rPr>
          <w:rFonts w:hint="cs"/>
          <w:b/>
          <w:rtl/>
        </w:rPr>
        <w:t xml:space="preserve">יובהר, </w:t>
      </w:r>
      <w:r w:rsidR="00254039">
        <w:rPr>
          <w:rFonts w:hint="cs"/>
          <w:b/>
          <w:rtl/>
        </w:rPr>
        <w:t>כי על מנכ"ל החברה ומנהל הפרויקט</w:t>
      </w:r>
      <w:r w:rsidR="00254039" w:rsidRPr="00254039">
        <w:rPr>
          <w:b/>
          <w:rtl/>
        </w:rPr>
        <w:t xml:space="preserve"> </w:t>
      </w:r>
      <w:r w:rsidR="00FE78E5">
        <w:rPr>
          <w:rFonts w:hint="cs"/>
          <w:b/>
          <w:rtl/>
        </w:rPr>
        <w:t>להקדיש</w:t>
      </w:r>
      <w:r w:rsidR="00254039" w:rsidRPr="00254039">
        <w:rPr>
          <w:b/>
          <w:rtl/>
        </w:rPr>
        <w:t xml:space="preserve"> את עיקר זמנ</w:t>
      </w:r>
      <w:r w:rsidR="00254039">
        <w:rPr>
          <w:rFonts w:hint="cs"/>
          <w:b/>
          <w:rtl/>
        </w:rPr>
        <w:t>ם</w:t>
      </w:r>
      <w:r w:rsidR="00254039" w:rsidRPr="00254039">
        <w:rPr>
          <w:b/>
          <w:rtl/>
        </w:rPr>
        <w:t xml:space="preserve"> לתפקיד</w:t>
      </w:r>
      <w:r w:rsidR="00254039">
        <w:rPr>
          <w:rFonts w:hint="cs"/>
          <w:b/>
          <w:rtl/>
        </w:rPr>
        <w:t>ם</w:t>
      </w:r>
      <w:r w:rsidR="00254039" w:rsidRPr="00254039">
        <w:rPr>
          <w:b/>
          <w:rtl/>
        </w:rPr>
        <w:t xml:space="preserve"> ולא </w:t>
      </w:r>
      <w:r w:rsidR="00FE78E5">
        <w:rPr>
          <w:rFonts w:hint="cs"/>
          <w:b/>
          <w:rtl/>
        </w:rPr>
        <w:t>לעסוק</w:t>
      </w:r>
      <w:r w:rsidR="00254039" w:rsidRPr="00254039">
        <w:rPr>
          <w:b/>
          <w:rtl/>
        </w:rPr>
        <w:t xml:space="preserve"> בעיסוק אחר אלא באישור הממונה;</w:t>
      </w:r>
    </w:p>
    <w:p w:rsidR="00BD117A" w:rsidRPr="002F61D4" w:rsidRDefault="00BD117A" w:rsidP="00E336CD">
      <w:pPr>
        <w:pStyle w:val="2-"/>
        <w:rPr>
          <w:rtl/>
        </w:rPr>
      </w:pPr>
      <w:bookmarkStart w:id="511" w:name="_Ref297836418"/>
      <w:r w:rsidRPr="002F61D4">
        <w:rPr>
          <w:vanish/>
          <w:rtl/>
        </w:rPr>
        <w:t>צוות</w:t>
      </w:r>
      <w:r w:rsidRPr="002F61D4">
        <w:rPr>
          <w:rFonts w:hint="cs"/>
          <w:rtl/>
        </w:rPr>
        <w:t xml:space="preserve"> </w:t>
      </w:r>
      <w:bookmarkStart w:id="512" w:name="_Toc230260751"/>
      <w:r w:rsidRPr="002F61D4">
        <w:rPr>
          <w:rtl/>
        </w:rPr>
        <w:t xml:space="preserve">ניהול </w:t>
      </w:r>
      <w:r w:rsidR="007C6BAA">
        <w:rPr>
          <w:rFonts w:hint="cs"/>
          <w:rtl/>
        </w:rPr>
        <w:t>הפרויקט</w:t>
      </w:r>
      <w:bookmarkEnd w:id="512"/>
    </w:p>
    <w:p w:rsidR="00073355" w:rsidRPr="00073355" w:rsidRDefault="002408F6" w:rsidP="00073355">
      <w:pPr>
        <w:spacing w:before="120" w:after="120" w:line="360" w:lineRule="auto"/>
        <w:ind w:left="483"/>
        <w:jc w:val="both"/>
        <w:rPr>
          <w:bCs/>
        </w:rPr>
      </w:pPr>
      <w:r>
        <w:rPr>
          <w:rFonts w:hint="cs"/>
          <w:b/>
          <w:rtl/>
        </w:rPr>
        <w:t>ב</w:t>
      </w:r>
      <w:r w:rsidR="00131ACB" w:rsidRPr="002F61D4">
        <w:rPr>
          <w:rFonts w:hint="cs"/>
          <w:b/>
          <w:rtl/>
        </w:rPr>
        <w:t xml:space="preserve">תוך 30 ימים מיום חתימת ההסכם, על </w:t>
      </w:r>
      <w:r w:rsidR="00131ACB" w:rsidRPr="002F61D4">
        <w:rPr>
          <w:b/>
          <w:rtl/>
        </w:rPr>
        <w:t>הספק הזוכה למנות בעלי תפקידים</w:t>
      </w:r>
      <w:r w:rsidR="00131ACB" w:rsidRPr="002F61D4">
        <w:rPr>
          <w:rFonts w:hint="cs"/>
          <w:b/>
          <w:rtl/>
        </w:rPr>
        <w:t xml:space="preserve"> ניהוליים</w:t>
      </w:r>
      <w:r w:rsidR="00131ACB" w:rsidRPr="002F61D4">
        <w:rPr>
          <w:b/>
          <w:rtl/>
        </w:rPr>
        <w:t xml:space="preserve"> שונים בחברה שתוקם על ידו להפעלת מערכת הסליקה לפי מכרז זה, </w:t>
      </w:r>
      <w:r w:rsidR="00131ACB" w:rsidRPr="002F61D4">
        <w:rPr>
          <w:rFonts w:hint="cs"/>
          <w:b/>
          <w:rtl/>
        </w:rPr>
        <w:t xml:space="preserve">על פי הפירוט שלהלן, אשר </w:t>
      </w:r>
      <w:r w:rsidR="00131ACB" w:rsidRPr="002F61D4">
        <w:rPr>
          <w:b/>
          <w:rtl/>
        </w:rPr>
        <w:t xml:space="preserve">יובאו לאישור הרשות </w:t>
      </w:r>
      <w:r w:rsidR="00131ACB" w:rsidRPr="002F61D4">
        <w:rPr>
          <w:rFonts w:hint="cs"/>
          <w:b/>
          <w:rtl/>
        </w:rPr>
        <w:t>בטרם מינויים</w:t>
      </w:r>
      <w:r w:rsidR="00131ACB" w:rsidRPr="002F61D4">
        <w:rPr>
          <w:b/>
          <w:rtl/>
        </w:rPr>
        <w:t>.</w:t>
      </w:r>
      <w:r w:rsidR="00131ACB" w:rsidRPr="002F61D4">
        <w:rPr>
          <w:rFonts w:hint="cs"/>
          <w:b/>
          <w:rtl/>
        </w:rPr>
        <w:t xml:space="preserve"> </w:t>
      </w:r>
      <w:r>
        <w:rPr>
          <w:rFonts w:hint="cs"/>
          <w:b/>
          <w:rtl/>
        </w:rPr>
        <w:t xml:space="preserve">לגבי </w:t>
      </w:r>
      <w:r w:rsidR="00131ACB" w:rsidRPr="002F61D4">
        <w:rPr>
          <w:rFonts w:hint="cs"/>
          <w:b/>
          <w:rtl/>
        </w:rPr>
        <w:t>בעלי התפקידים הנדרשים בתנאי הסף</w:t>
      </w:r>
      <w:r>
        <w:rPr>
          <w:rFonts w:hint="cs"/>
          <w:b/>
          <w:rtl/>
        </w:rPr>
        <w:t>, אלה</w:t>
      </w:r>
      <w:r w:rsidR="00131ACB" w:rsidRPr="002F61D4">
        <w:rPr>
          <w:rFonts w:hint="cs"/>
          <w:b/>
          <w:rtl/>
        </w:rPr>
        <w:t xml:space="preserve"> יוצעו במסגרת ההצעה על ידי המציעים, וימונו על ידי הספק הזוכה מיד עם החתימה על הסכם ההתקשרות.</w:t>
      </w:r>
      <w:r w:rsidR="00073355">
        <w:rPr>
          <w:rFonts w:hint="cs"/>
          <w:rtl/>
        </w:rPr>
        <w:t xml:space="preserve"> </w:t>
      </w:r>
      <w:r w:rsidR="00073355" w:rsidRPr="00073355">
        <w:rPr>
          <w:rtl/>
        </w:rPr>
        <w:t xml:space="preserve">בעלי התפקידים שימונו לפי סעיף זה יובאו לאישור הרשות, ויהיו מועסקים ישירות על ידי החברה. </w:t>
      </w:r>
    </w:p>
    <w:p w:rsidR="00131ACB" w:rsidRPr="002F61D4" w:rsidRDefault="00131ACB" w:rsidP="002F62CD">
      <w:pPr>
        <w:spacing w:before="120" w:after="120" w:line="360" w:lineRule="auto"/>
        <w:ind w:left="483"/>
        <w:jc w:val="both"/>
        <w:rPr>
          <w:b/>
        </w:rPr>
      </w:pPr>
      <w:r w:rsidRPr="002F61D4">
        <w:rPr>
          <w:rFonts w:hint="cs"/>
          <w:b/>
          <w:rtl/>
        </w:rPr>
        <w:t xml:space="preserve"> להלן </w:t>
      </w:r>
      <w:r w:rsidRPr="002F61D4">
        <w:rPr>
          <w:b/>
          <w:rtl/>
        </w:rPr>
        <w:t>פירוט בעלי התפקידים</w:t>
      </w:r>
      <w:r w:rsidRPr="002F61D4">
        <w:rPr>
          <w:rFonts w:hint="cs"/>
          <w:b/>
          <w:rtl/>
        </w:rPr>
        <w:t>, מהות תפקידם</w:t>
      </w:r>
      <w:r w:rsidRPr="002F61D4">
        <w:rPr>
          <w:b/>
          <w:rtl/>
        </w:rPr>
        <w:t xml:space="preserve"> והכישורים הנדרשים מהם:</w:t>
      </w:r>
    </w:p>
    <w:p w:rsidR="0072231A" w:rsidRDefault="0072231A" w:rsidP="002F62CD">
      <w:pPr>
        <w:pStyle w:val="3-"/>
        <w:ind w:left="1211" w:hanging="756"/>
        <w:rPr>
          <w:bCs/>
        </w:rPr>
      </w:pPr>
      <w:r>
        <w:rPr>
          <w:rFonts w:hint="cs"/>
          <w:bCs/>
          <w:rtl/>
        </w:rPr>
        <w:t xml:space="preserve">מנכ"ל </w:t>
      </w:r>
      <w:r w:rsidR="00DB29C8">
        <w:rPr>
          <w:rFonts w:hint="cs"/>
          <w:bCs/>
          <w:rtl/>
        </w:rPr>
        <w:t>הספק</w:t>
      </w:r>
    </w:p>
    <w:p w:rsidR="0072231A" w:rsidRPr="009723A4" w:rsidRDefault="0072231A" w:rsidP="0072231A">
      <w:pPr>
        <w:pStyle w:val="4-"/>
        <w:ind w:hanging="616"/>
        <w:contextualSpacing w:val="0"/>
        <w:rPr>
          <w:bCs w:val="0"/>
        </w:rPr>
      </w:pPr>
      <w:r w:rsidRPr="009723A4">
        <w:rPr>
          <w:bCs w:val="0"/>
          <w:rtl/>
        </w:rPr>
        <w:t xml:space="preserve">הספק ימנה </w:t>
      </w:r>
      <w:r w:rsidR="00FE78E5">
        <w:rPr>
          <w:rFonts w:hint="cs"/>
          <w:bCs w:val="0"/>
          <w:rtl/>
        </w:rPr>
        <w:t>מנכ"ל</w:t>
      </w:r>
      <w:r w:rsidRPr="009723A4">
        <w:rPr>
          <w:bCs w:val="0"/>
          <w:rtl/>
        </w:rPr>
        <w:t xml:space="preserve"> מטעמו בכפוף לאישור הממונה</w:t>
      </w:r>
      <w:r w:rsidRPr="009723A4">
        <w:rPr>
          <w:rFonts w:hint="cs"/>
          <w:bCs w:val="0"/>
          <w:rtl/>
        </w:rPr>
        <w:t xml:space="preserve"> ובהתאם לדרישות </w:t>
      </w:r>
      <w:r w:rsidR="00FE78E5">
        <w:rPr>
          <w:rFonts w:eastAsia="Calibri" w:hint="cs"/>
          <w:bCs w:val="0"/>
          <w:rtl/>
        </w:rPr>
        <w:t>המפורטות</w:t>
      </w:r>
      <w:r w:rsidR="00FE78E5" w:rsidRPr="002F61D4">
        <w:rPr>
          <w:rFonts w:eastAsia="Calibri"/>
          <w:bCs w:val="0"/>
          <w:rtl/>
        </w:rPr>
        <w:t xml:space="preserve"> בתנאי הסף למכרז</w:t>
      </w:r>
      <w:r w:rsidR="00FE78E5">
        <w:rPr>
          <w:rFonts w:eastAsia="Calibri" w:hint="cs"/>
          <w:bCs w:val="0"/>
          <w:rtl/>
        </w:rPr>
        <w:t xml:space="preserve"> בפרק 1</w:t>
      </w:r>
      <w:r w:rsidR="00FE78E5" w:rsidRPr="002F61D4">
        <w:rPr>
          <w:rFonts w:eastAsia="Calibri"/>
          <w:bCs w:val="0"/>
          <w:rtl/>
        </w:rPr>
        <w:t>.</w:t>
      </w:r>
      <w:r w:rsidR="00FE78E5">
        <w:rPr>
          <w:rFonts w:hint="cs"/>
          <w:bCs w:val="0"/>
          <w:rtl/>
        </w:rPr>
        <w:t xml:space="preserve"> המנכ"ל</w:t>
      </w:r>
      <w:r w:rsidRPr="009723A4">
        <w:rPr>
          <w:bCs w:val="0"/>
          <w:rtl/>
        </w:rPr>
        <w:t xml:space="preserve"> יועסק על יד</w:t>
      </w:r>
      <w:r w:rsidRPr="009723A4">
        <w:rPr>
          <w:rFonts w:hint="eastAsia"/>
          <w:bCs w:val="0"/>
          <w:rtl/>
        </w:rPr>
        <w:t>י</w:t>
      </w:r>
      <w:r w:rsidRPr="009723A4">
        <w:rPr>
          <w:bCs w:val="0"/>
          <w:rtl/>
        </w:rPr>
        <w:t xml:space="preserve"> </w:t>
      </w:r>
      <w:r w:rsidRPr="009723A4">
        <w:rPr>
          <w:rFonts w:hint="eastAsia"/>
          <w:bCs w:val="0"/>
          <w:rtl/>
        </w:rPr>
        <w:t>הספק</w:t>
      </w:r>
      <w:r w:rsidRPr="009723A4">
        <w:rPr>
          <w:bCs w:val="0"/>
          <w:rtl/>
        </w:rPr>
        <w:t xml:space="preserve"> ולא על ידי ספק משנה. </w:t>
      </w:r>
    </w:p>
    <w:p w:rsidR="00CD7610" w:rsidRPr="009723A4" w:rsidRDefault="0072231A" w:rsidP="00CD7610">
      <w:pPr>
        <w:pStyle w:val="4-"/>
        <w:rPr>
          <w:bCs w:val="0"/>
          <w:rtl/>
        </w:rPr>
      </w:pPr>
      <w:r w:rsidRPr="009723A4">
        <w:rPr>
          <w:rFonts w:hint="eastAsia"/>
          <w:b w:val="0"/>
          <w:bCs w:val="0"/>
          <w:rtl/>
        </w:rPr>
        <w:t>תפקידו</w:t>
      </w:r>
      <w:r w:rsidRPr="009723A4">
        <w:rPr>
          <w:b w:val="0"/>
          <w:bCs w:val="0"/>
          <w:rtl/>
        </w:rPr>
        <w:t xml:space="preserve"> של המנכ"ל </w:t>
      </w:r>
      <w:r w:rsidRPr="009723A4">
        <w:rPr>
          <w:rFonts w:hint="eastAsia"/>
          <w:b w:val="0"/>
          <w:bCs w:val="0"/>
          <w:rtl/>
        </w:rPr>
        <w:t>יהיה</w:t>
      </w:r>
      <w:r w:rsidRPr="009723A4">
        <w:rPr>
          <w:b w:val="0"/>
          <w:bCs w:val="0"/>
          <w:rtl/>
        </w:rPr>
        <w:t xml:space="preserve"> </w:t>
      </w:r>
      <w:r w:rsidR="009723A4">
        <w:rPr>
          <w:rFonts w:hint="cs"/>
          <w:b w:val="0"/>
          <w:bCs w:val="0"/>
          <w:rtl/>
        </w:rPr>
        <w:t xml:space="preserve">אחראי על הניהול השוטף של החברה, </w:t>
      </w:r>
      <w:r w:rsidR="00CD7610" w:rsidRPr="009723A4">
        <w:rPr>
          <w:rFonts w:hint="eastAsia"/>
          <w:b w:val="0"/>
          <w:bCs w:val="0"/>
          <w:rtl/>
        </w:rPr>
        <w:t>להתוות</w:t>
      </w:r>
      <w:r w:rsidR="00CD7610" w:rsidRPr="009723A4">
        <w:rPr>
          <w:b w:val="0"/>
          <w:bCs w:val="0"/>
          <w:rtl/>
        </w:rPr>
        <w:t xml:space="preserve"> </w:t>
      </w:r>
      <w:r w:rsidR="00CD7610" w:rsidRPr="009723A4">
        <w:rPr>
          <w:rFonts w:hint="eastAsia"/>
          <w:b w:val="0"/>
          <w:bCs w:val="0"/>
          <w:rtl/>
        </w:rPr>
        <w:t>מדיניות</w:t>
      </w:r>
      <w:r w:rsidR="00CD7610" w:rsidRPr="009723A4">
        <w:rPr>
          <w:b w:val="0"/>
          <w:bCs w:val="0"/>
          <w:rtl/>
        </w:rPr>
        <w:t xml:space="preserve"> </w:t>
      </w:r>
      <w:r w:rsidR="00CD7610" w:rsidRPr="009723A4">
        <w:rPr>
          <w:rFonts w:hint="eastAsia"/>
          <w:b w:val="0"/>
          <w:bCs w:val="0"/>
          <w:rtl/>
        </w:rPr>
        <w:t>ותוכנית</w:t>
      </w:r>
      <w:r w:rsidR="00CD7610" w:rsidRPr="009723A4">
        <w:rPr>
          <w:b w:val="0"/>
          <w:bCs w:val="0"/>
          <w:rtl/>
        </w:rPr>
        <w:t xml:space="preserve"> </w:t>
      </w:r>
      <w:r w:rsidR="00CD7610" w:rsidRPr="009723A4">
        <w:rPr>
          <w:rFonts w:hint="eastAsia"/>
          <w:b w:val="0"/>
          <w:bCs w:val="0"/>
          <w:rtl/>
        </w:rPr>
        <w:t>אסטרטגית</w:t>
      </w:r>
      <w:r w:rsidR="00CD7610" w:rsidRPr="009723A4">
        <w:rPr>
          <w:b w:val="0"/>
          <w:bCs w:val="0"/>
          <w:rtl/>
        </w:rPr>
        <w:t xml:space="preserve"> </w:t>
      </w:r>
      <w:r w:rsidR="00CD7610" w:rsidRPr="009723A4">
        <w:rPr>
          <w:rFonts w:hint="eastAsia"/>
          <w:b w:val="0"/>
          <w:bCs w:val="0"/>
          <w:rtl/>
        </w:rPr>
        <w:t>ולהוציא</w:t>
      </w:r>
      <w:r w:rsidR="009723A4">
        <w:rPr>
          <w:rFonts w:hint="cs"/>
          <w:b w:val="0"/>
          <w:bCs w:val="0"/>
          <w:rtl/>
        </w:rPr>
        <w:t>ן</w:t>
      </w:r>
      <w:r w:rsidR="004B1735">
        <w:rPr>
          <w:rFonts w:hint="cs"/>
          <w:b w:val="0"/>
          <w:bCs w:val="0"/>
          <w:rtl/>
        </w:rPr>
        <w:t xml:space="preserve"> </w:t>
      </w:r>
      <w:r w:rsidR="00CD7610" w:rsidRPr="009723A4">
        <w:rPr>
          <w:b w:val="0"/>
          <w:bCs w:val="0"/>
          <w:rtl/>
        </w:rPr>
        <w:t>לפועל</w:t>
      </w:r>
      <w:r w:rsidR="009723A4">
        <w:rPr>
          <w:rFonts w:hint="cs"/>
          <w:b w:val="0"/>
          <w:bCs w:val="0"/>
          <w:rtl/>
        </w:rPr>
        <w:t>.</w:t>
      </w:r>
      <w:r w:rsidR="00CD7610" w:rsidRPr="009723A4">
        <w:rPr>
          <w:b w:val="0"/>
          <w:bCs w:val="0"/>
          <w:rtl/>
        </w:rPr>
        <w:t xml:space="preserve"> </w:t>
      </w:r>
      <w:r w:rsidRPr="009723A4">
        <w:rPr>
          <w:b w:val="0"/>
          <w:bCs w:val="0"/>
          <w:rtl/>
        </w:rPr>
        <w:t xml:space="preserve">להיות אחראי על עמידה </w:t>
      </w:r>
      <w:r w:rsidRPr="009723A4">
        <w:rPr>
          <w:rFonts w:hint="eastAsia"/>
          <w:b w:val="0"/>
          <w:bCs w:val="0"/>
          <w:rtl/>
        </w:rPr>
        <w:t>בדרישות</w:t>
      </w:r>
      <w:r w:rsidRPr="009723A4">
        <w:rPr>
          <w:b w:val="0"/>
          <w:bCs w:val="0"/>
          <w:rtl/>
        </w:rPr>
        <w:t xml:space="preserve"> </w:t>
      </w:r>
      <w:r w:rsidRPr="009723A4">
        <w:rPr>
          <w:rFonts w:hint="eastAsia"/>
          <w:b w:val="0"/>
          <w:bCs w:val="0"/>
          <w:rtl/>
        </w:rPr>
        <w:t>המכרז</w:t>
      </w:r>
      <w:r w:rsidRPr="009723A4">
        <w:rPr>
          <w:b w:val="0"/>
          <w:bCs w:val="0"/>
          <w:rtl/>
        </w:rPr>
        <w:t xml:space="preserve"> </w:t>
      </w:r>
      <w:r w:rsidRPr="009723A4">
        <w:rPr>
          <w:rFonts w:hint="eastAsia"/>
          <w:b w:val="0"/>
          <w:bCs w:val="0"/>
          <w:rtl/>
        </w:rPr>
        <w:t>ובפעילות</w:t>
      </w:r>
      <w:r w:rsidRPr="009723A4">
        <w:rPr>
          <w:b w:val="0"/>
          <w:bCs w:val="0"/>
          <w:rtl/>
        </w:rPr>
        <w:t xml:space="preserve"> </w:t>
      </w:r>
      <w:r w:rsidRPr="009723A4">
        <w:rPr>
          <w:rFonts w:hint="eastAsia"/>
          <w:b w:val="0"/>
          <w:bCs w:val="0"/>
          <w:rtl/>
        </w:rPr>
        <w:t>התקינה</w:t>
      </w:r>
      <w:r w:rsidRPr="009723A4">
        <w:rPr>
          <w:b w:val="0"/>
          <w:bCs w:val="0"/>
          <w:rtl/>
        </w:rPr>
        <w:t xml:space="preserve"> </w:t>
      </w:r>
      <w:r w:rsidRPr="009723A4">
        <w:rPr>
          <w:rFonts w:hint="eastAsia"/>
          <w:b w:val="0"/>
          <w:bCs w:val="0"/>
          <w:rtl/>
        </w:rPr>
        <w:t>והשוטפת</w:t>
      </w:r>
      <w:r w:rsidRPr="009723A4">
        <w:rPr>
          <w:b w:val="0"/>
          <w:bCs w:val="0"/>
          <w:rtl/>
        </w:rPr>
        <w:t xml:space="preserve"> </w:t>
      </w:r>
      <w:r w:rsidRPr="009723A4">
        <w:rPr>
          <w:rFonts w:hint="eastAsia"/>
          <w:b w:val="0"/>
          <w:bCs w:val="0"/>
          <w:rtl/>
        </w:rPr>
        <w:t>של</w:t>
      </w:r>
      <w:r w:rsidRPr="009723A4">
        <w:rPr>
          <w:b w:val="0"/>
          <w:bCs w:val="0"/>
          <w:rtl/>
        </w:rPr>
        <w:t xml:space="preserve"> </w:t>
      </w:r>
      <w:r w:rsidRPr="009723A4">
        <w:rPr>
          <w:rFonts w:hint="eastAsia"/>
          <w:b w:val="0"/>
          <w:bCs w:val="0"/>
          <w:rtl/>
        </w:rPr>
        <w:t>המערכת</w:t>
      </w:r>
      <w:r w:rsidR="00CD7610" w:rsidRPr="009723A4">
        <w:rPr>
          <w:b w:val="0"/>
          <w:bCs w:val="0"/>
          <w:rtl/>
        </w:rPr>
        <w:t>.</w:t>
      </w:r>
      <w:r w:rsidRPr="009723A4">
        <w:rPr>
          <w:b w:val="0"/>
          <w:bCs w:val="0"/>
          <w:rtl/>
        </w:rPr>
        <w:t xml:space="preserve"> </w:t>
      </w:r>
      <w:r w:rsidR="00CD7610" w:rsidRPr="009723A4">
        <w:rPr>
          <w:rFonts w:hint="eastAsia"/>
          <w:b w:val="0"/>
          <w:bCs w:val="0"/>
          <w:rtl/>
        </w:rPr>
        <w:t>ניהול</w:t>
      </w:r>
      <w:r w:rsidR="00CD7610" w:rsidRPr="009723A4">
        <w:rPr>
          <w:b w:val="0"/>
          <w:bCs w:val="0"/>
          <w:rtl/>
        </w:rPr>
        <w:t xml:space="preserve">  </w:t>
      </w:r>
      <w:r w:rsidR="00CD7610" w:rsidRPr="009723A4">
        <w:rPr>
          <w:rFonts w:hint="eastAsia"/>
          <w:b w:val="0"/>
          <w:bCs w:val="0"/>
          <w:rtl/>
        </w:rPr>
        <w:t>ההנהלה</w:t>
      </w:r>
      <w:r w:rsidR="004E5EC9" w:rsidRPr="009723A4">
        <w:rPr>
          <w:b w:val="0"/>
          <w:bCs w:val="0"/>
          <w:rtl/>
        </w:rPr>
        <w:t>,</w:t>
      </w:r>
      <w:r w:rsidR="00CD7610" w:rsidRPr="009723A4">
        <w:rPr>
          <w:b w:val="0"/>
          <w:bCs w:val="0"/>
          <w:rtl/>
        </w:rPr>
        <w:t xml:space="preserve"> מינוי ופיקוח על </w:t>
      </w:r>
      <w:r w:rsidR="009723A4">
        <w:rPr>
          <w:rFonts w:hint="cs"/>
          <w:b w:val="0"/>
          <w:bCs w:val="0"/>
          <w:rtl/>
        </w:rPr>
        <w:t>ה</w:t>
      </w:r>
      <w:r w:rsidR="00CD7610" w:rsidRPr="009723A4">
        <w:rPr>
          <w:b w:val="0"/>
          <w:bCs w:val="0"/>
          <w:rtl/>
        </w:rPr>
        <w:t>מנהלי</w:t>
      </w:r>
      <w:r w:rsidR="009723A4">
        <w:rPr>
          <w:rFonts w:hint="cs"/>
          <w:b w:val="0"/>
          <w:bCs w:val="0"/>
          <w:rtl/>
        </w:rPr>
        <w:t>ם בחברה</w:t>
      </w:r>
      <w:r w:rsidR="004E5EC9" w:rsidRPr="009723A4">
        <w:rPr>
          <w:b w:val="0"/>
          <w:bCs w:val="0"/>
          <w:rtl/>
        </w:rPr>
        <w:t>,</w:t>
      </w:r>
      <w:r w:rsidR="00CD7610" w:rsidRPr="009723A4">
        <w:rPr>
          <w:b w:val="0"/>
          <w:bCs w:val="0"/>
          <w:rtl/>
        </w:rPr>
        <w:t xml:space="preserve"> קביעת סדרי עדיפויות והצבת יעדים פנימיים</w:t>
      </w:r>
      <w:r w:rsidR="009723A4">
        <w:rPr>
          <w:rFonts w:hint="cs"/>
          <w:b w:val="0"/>
          <w:bCs w:val="0"/>
          <w:rtl/>
        </w:rPr>
        <w:t>,</w:t>
      </w:r>
      <w:r w:rsidR="00CD7610" w:rsidRPr="009723A4">
        <w:rPr>
          <w:b w:val="0"/>
          <w:bCs w:val="0"/>
          <w:rtl/>
        </w:rPr>
        <w:t xml:space="preserve"> </w:t>
      </w:r>
      <w:r w:rsidR="00CD7610" w:rsidRPr="009723A4">
        <w:rPr>
          <w:bCs w:val="0"/>
          <w:rtl/>
        </w:rPr>
        <w:t>ייצוג החברה מול לקוחות, שותפים עסקיים הממונה תקשורת</w:t>
      </w:r>
      <w:r w:rsidR="009723A4">
        <w:rPr>
          <w:rFonts w:hint="cs"/>
          <w:bCs w:val="0"/>
          <w:rtl/>
        </w:rPr>
        <w:t>,אחראי</w:t>
      </w:r>
      <w:r w:rsidR="004E5EC9" w:rsidRPr="009723A4">
        <w:rPr>
          <w:b w:val="0"/>
          <w:bCs w:val="0"/>
          <w:rtl/>
        </w:rPr>
        <w:t xml:space="preserve"> </w:t>
      </w:r>
      <w:r w:rsidR="009723A4">
        <w:rPr>
          <w:rFonts w:hint="cs"/>
          <w:bCs w:val="0"/>
          <w:rtl/>
        </w:rPr>
        <w:t xml:space="preserve">על </w:t>
      </w:r>
      <w:r w:rsidR="00CD7610" w:rsidRPr="009723A4">
        <w:rPr>
          <w:bCs w:val="0"/>
          <w:rtl/>
        </w:rPr>
        <w:t>דיווחים לדירקטוריון ולוודא את יישום החלטות הדירקטוריון.</w:t>
      </w:r>
    </w:p>
    <w:p w:rsidR="00131ACB" w:rsidRPr="00B34E79" w:rsidRDefault="00131ACB" w:rsidP="002F62CD">
      <w:pPr>
        <w:pStyle w:val="3-"/>
        <w:ind w:left="1211" w:hanging="756"/>
        <w:rPr>
          <w:bCs/>
        </w:rPr>
      </w:pPr>
      <w:r w:rsidRPr="00B34E79">
        <w:rPr>
          <w:bCs/>
          <w:rtl/>
        </w:rPr>
        <w:t xml:space="preserve">מנהל הפרויקט מטעם הספק </w:t>
      </w:r>
    </w:p>
    <w:p w:rsidR="00131ACB" w:rsidRPr="002F61D4" w:rsidRDefault="00131ACB" w:rsidP="002F62CD">
      <w:pPr>
        <w:pStyle w:val="4-"/>
        <w:ind w:hanging="616"/>
        <w:contextualSpacing w:val="0"/>
        <w:rPr>
          <w:bCs w:val="0"/>
          <w:rtl/>
        </w:rPr>
      </w:pPr>
      <w:r w:rsidRPr="002F61D4">
        <w:rPr>
          <w:bCs w:val="0"/>
          <w:rtl/>
        </w:rPr>
        <w:t xml:space="preserve">הספק ימנה מנהל פרויקט מטעמו בכפוף לאישור </w:t>
      </w:r>
      <w:r w:rsidR="00DD21FC">
        <w:rPr>
          <w:rFonts w:hint="cs"/>
          <w:bCs w:val="0"/>
          <w:rtl/>
        </w:rPr>
        <w:t>הרשות</w:t>
      </w:r>
      <w:r w:rsidR="007910DB">
        <w:rPr>
          <w:rStyle w:val="afffa"/>
          <w:bCs w:val="0"/>
          <w:rtl/>
        </w:rPr>
        <w:footnoteReference w:id="43"/>
      </w:r>
      <w:r w:rsidRPr="002F61D4">
        <w:rPr>
          <w:bCs w:val="0"/>
          <w:rtl/>
        </w:rPr>
        <w:t xml:space="preserve">. </w:t>
      </w:r>
      <w:r w:rsidRPr="002F61D4">
        <w:rPr>
          <w:rFonts w:hint="eastAsia"/>
          <w:bCs w:val="0"/>
          <w:rtl/>
        </w:rPr>
        <w:t>מנהל</w:t>
      </w:r>
      <w:r w:rsidRPr="002F61D4">
        <w:rPr>
          <w:bCs w:val="0"/>
          <w:rtl/>
        </w:rPr>
        <w:t xml:space="preserve"> הפרויקט יועסק על יד</w:t>
      </w:r>
      <w:r w:rsidRPr="002F61D4">
        <w:rPr>
          <w:rFonts w:hint="eastAsia"/>
          <w:bCs w:val="0"/>
          <w:rtl/>
        </w:rPr>
        <w:t>י</w:t>
      </w:r>
      <w:r w:rsidRPr="002F61D4">
        <w:rPr>
          <w:bCs w:val="0"/>
          <w:rtl/>
        </w:rPr>
        <w:t xml:space="preserve"> </w:t>
      </w:r>
      <w:r w:rsidRPr="002F61D4">
        <w:rPr>
          <w:rFonts w:hint="eastAsia"/>
          <w:bCs w:val="0"/>
          <w:rtl/>
        </w:rPr>
        <w:t>הספק</w:t>
      </w:r>
      <w:r w:rsidRPr="002F61D4">
        <w:rPr>
          <w:bCs w:val="0"/>
          <w:rtl/>
        </w:rPr>
        <w:t xml:space="preserve"> ולא על ידי ספק משנה. </w:t>
      </w:r>
    </w:p>
    <w:p w:rsidR="00131ACB" w:rsidRPr="002F61D4" w:rsidRDefault="00131ACB" w:rsidP="002F62CD">
      <w:pPr>
        <w:pStyle w:val="4-"/>
        <w:ind w:hanging="616"/>
        <w:contextualSpacing w:val="0"/>
        <w:rPr>
          <w:bCs w:val="0"/>
          <w:rtl/>
        </w:rPr>
      </w:pPr>
      <w:r w:rsidRPr="002F61D4">
        <w:rPr>
          <w:bCs w:val="0"/>
          <w:rtl/>
        </w:rPr>
        <w:t>מנהל הפרויקט מטעם הספק ירכז וינהל את כל השירותים שיינתנו מטעם הספק במסגרת מימוש המכרז, ויישא באחריות הכולל</w:t>
      </w:r>
      <w:r w:rsidRPr="00D06296">
        <w:rPr>
          <w:bCs w:val="0"/>
          <w:rtl/>
        </w:rPr>
        <w:t>ת</w:t>
      </w:r>
      <w:r w:rsidRPr="002F61D4">
        <w:rPr>
          <w:bCs w:val="0"/>
          <w:color w:val="007BB8"/>
          <w:rtl/>
        </w:rPr>
        <w:t xml:space="preserve"> </w:t>
      </w:r>
      <w:r w:rsidRPr="002F61D4">
        <w:rPr>
          <w:bCs w:val="0"/>
          <w:rtl/>
        </w:rPr>
        <w:t>לכל השירותים המסופקים במסגרת מכרז זה, הן ביחס ל</w:t>
      </w:r>
      <w:r w:rsidRPr="002F61D4">
        <w:rPr>
          <w:rFonts w:hint="eastAsia"/>
          <w:bCs w:val="0"/>
          <w:rtl/>
        </w:rPr>
        <w:t>שירותים</w:t>
      </w:r>
      <w:r w:rsidRPr="002F61D4">
        <w:rPr>
          <w:bCs w:val="0"/>
          <w:rtl/>
        </w:rPr>
        <w:t xml:space="preserve"> </w:t>
      </w:r>
      <w:r w:rsidRPr="002F61D4">
        <w:rPr>
          <w:rFonts w:hint="eastAsia"/>
          <w:bCs w:val="0"/>
          <w:rtl/>
        </w:rPr>
        <w:t>הניתנים</w:t>
      </w:r>
      <w:r w:rsidRPr="002F61D4">
        <w:rPr>
          <w:bCs w:val="0"/>
          <w:rtl/>
        </w:rPr>
        <w:t xml:space="preserve"> </w:t>
      </w:r>
      <w:r w:rsidRPr="002F61D4">
        <w:rPr>
          <w:rFonts w:hint="eastAsia"/>
          <w:bCs w:val="0"/>
          <w:rtl/>
        </w:rPr>
        <w:t>ל</w:t>
      </w:r>
      <w:r w:rsidRPr="002F61D4">
        <w:rPr>
          <w:bCs w:val="0"/>
          <w:rtl/>
        </w:rPr>
        <w:t>רשות והן ביחס ל</w:t>
      </w:r>
      <w:r w:rsidRPr="002F61D4">
        <w:rPr>
          <w:rFonts w:hint="eastAsia"/>
          <w:bCs w:val="0"/>
          <w:rtl/>
        </w:rPr>
        <w:t>שירותים</w:t>
      </w:r>
      <w:r w:rsidRPr="002F61D4">
        <w:rPr>
          <w:bCs w:val="0"/>
          <w:rtl/>
        </w:rPr>
        <w:t xml:space="preserve"> </w:t>
      </w:r>
      <w:r w:rsidRPr="002F61D4">
        <w:rPr>
          <w:rFonts w:hint="eastAsia"/>
          <w:bCs w:val="0"/>
          <w:rtl/>
        </w:rPr>
        <w:t>הניתנים</w:t>
      </w:r>
      <w:r w:rsidRPr="002F61D4">
        <w:rPr>
          <w:bCs w:val="0"/>
          <w:rtl/>
        </w:rPr>
        <w:t xml:space="preserve"> </w:t>
      </w:r>
      <w:r w:rsidRPr="002F61D4">
        <w:rPr>
          <w:rFonts w:hint="eastAsia"/>
          <w:bCs w:val="0"/>
          <w:rtl/>
        </w:rPr>
        <w:t>ל</w:t>
      </w:r>
      <w:r w:rsidRPr="002F61D4">
        <w:rPr>
          <w:bCs w:val="0"/>
          <w:rtl/>
        </w:rPr>
        <w:t xml:space="preserve">לקוחות </w:t>
      </w:r>
      <w:r w:rsidRPr="002F61D4">
        <w:rPr>
          <w:rFonts w:hint="eastAsia"/>
          <w:bCs w:val="0"/>
          <w:rtl/>
        </w:rPr>
        <w:t>ומשתמשי</w:t>
      </w:r>
      <w:r w:rsidRPr="002F61D4">
        <w:rPr>
          <w:bCs w:val="0"/>
          <w:rtl/>
        </w:rPr>
        <w:t xml:space="preserve"> </w:t>
      </w:r>
      <w:r w:rsidRPr="002F61D4">
        <w:rPr>
          <w:rFonts w:hint="eastAsia"/>
          <w:bCs w:val="0"/>
          <w:rtl/>
        </w:rPr>
        <w:t>מערכת</w:t>
      </w:r>
      <w:r w:rsidRPr="002F61D4">
        <w:rPr>
          <w:bCs w:val="0"/>
          <w:rtl/>
        </w:rPr>
        <w:t xml:space="preserve"> </w:t>
      </w:r>
      <w:r w:rsidRPr="002F61D4">
        <w:rPr>
          <w:rFonts w:hint="eastAsia"/>
          <w:bCs w:val="0"/>
          <w:rtl/>
        </w:rPr>
        <w:t>הסליקה</w:t>
      </w:r>
      <w:r w:rsidR="00BE4D3F">
        <w:rPr>
          <w:rFonts w:hint="cs"/>
          <w:bCs w:val="0"/>
          <w:rtl/>
        </w:rPr>
        <w:t>,</w:t>
      </w:r>
      <w:r w:rsidRPr="002F61D4">
        <w:rPr>
          <w:bCs w:val="0"/>
          <w:rtl/>
        </w:rPr>
        <w:t xml:space="preserve"> לרבות ניהול שוטף של צוות העובדים הפועל מטעם הספק וספקי המשנה. מנהל הפרויקט מטעם הספק יהיה אחראי לכל צוותי הפרויקט (אפיון, פיתוח, תפעול, תחזוקה, הדרכה, תמיכה וכדומה).</w:t>
      </w:r>
    </w:p>
    <w:p w:rsidR="00131ACB" w:rsidRDefault="00131ACB" w:rsidP="002F62CD">
      <w:pPr>
        <w:pStyle w:val="4-"/>
        <w:ind w:hanging="616"/>
        <w:contextualSpacing w:val="0"/>
        <w:rPr>
          <w:bCs w:val="0"/>
          <w:caps/>
        </w:rPr>
      </w:pPr>
      <w:r w:rsidRPr="002F61D4">
        <w:rPr>
          <w:bCs w:val="0"/>
          <w:rtl/>
        </w:rPr>
        <w:t xml:space="preserve">מנהל הפרויקט מטעם הספק </w:t>
      </w:r>
      <w:r w:rsidRPr="002F61D4">
        <w:rPr>
          <w:rFonts w:hint="eastAsia"/>
          <w:bCs w:val="0"/>
          <w:rtl/>
        </w:rPr>
        <w:t>י</w:t>
      </w:r>
      <w:r w:rsidRPr="002F61D4">
        <w:rPr>
          <w:rFonts w:hint="cs"/>
          <w:bCs w:val="0"/>
          <w:rtl/>
        </w:rPr>
        <w:t>כול ל</w:t>
      </w:r>
      <w:r w:rsidRPr="002F61D4">
        <w:rPr>
          <w:rFonts w:hint="eastAsia"/>
          <w:bCs w:val="0"/>
          <w:rtl/>
        </w:rPr>
        <w:t>שמש</w:t>
      </w:r>
      <w:r w:rsidRPr="002F61D4">
        <w:rPr>
          <w:bCs w:val="0"/>
          <w:rtl/>
        </w:rPr>
        <w:t xml:space="preserve"> כמנכ"ל החברה אשר תוקם לצורך הפעלת מערכת סליקה פנסיונית, וזאת בכפוף </w:t>
      </w:r>
      <w:r w:rsidRPr="002F61D4">
        <w:rPr>
          <w:rFonts w:hint="eastAsia"/>
          <w:bCs w:val="0"/>
          <w:rtl/>
        </w:rPr>
        <w:t>לאישור</w:t>
      </w:r>
      <w:r w:rsidRPr="002F61D4">
        <w:rPr>
          <w:bCs w:val="0"/>
          <w:rtl/>
        </w:rPr>
        <w:t xml:space="preserve"> </w:t>
      </w:r>
      <w:r w:rsidRPr="002F61D4">
        <w:rPr>
          <w:rFonts w:hint="eastAsia"/>
          <w:bCs w:val="0"/>
          <w:rtl/>
        </w:rPr>
        <w:t>הממונה</w:t>
      </w:r>
      <w:r w:rsidRPr="002F61D4">
        <w:rPr>
          <w:bCs w:val="0"/>
          <w:rtl/>
        </w:rPr>
        <w:t>.</w:t>
      </w:r>
    </w:p>
    <w:p w:rsidR="00131ACB" w:rsidRPr="002F61D4" w:rsidRDefault="00131ACB" w:rsidP="002F62CD">
      <w:pPr>
        <w:pStyle w:val="4-"/>
        <w:ind w:hanging="616"/>
        <w:contextualSpacing w:val="0"/>
        <w:rPr>
          <w:bCs w:val="0"/>
          <w:caps/>
          <w:rtl/>
        </w:rPr>
      </w:pPr>
      <w:r w:rsidRPr="002F61D4">
        <w:rPr>
          <w:bCs w:val="0"/>
          <w:rtl/>
        </w:rPr>
        <w:t xml:space="preserve">מנהל הפרויקט יהווה </w:t>
      </w:r>
      <w:r w:rsidRPr="002F61D4">
        <w:rPr>
          <w:rFonts w:hint="eastAsia"/>
          <w:bCs w:val="0"/>
          <w:rtl/>
        </w:rPr>
        <w:t>איש</w:t>
      </w:r>
      <w:r w:rsidRPr="002F61D4">
        <w:rPr>
          <w:bCs w:val="0"/>
          <w:rtl/>
        </w:rPr>
        <w:t xml:space="preserve"> </w:t>
      </w:r>
      <w:r w:rsidRPr="002F61D4">
        <w:rPr>
          <w:rFonts w:hint="cs"/>
          <w:bCs w:val="0"/>
          <w:rtl/>
        </w:rPr>
        <w:t>ה</w:t>
      </w:r>
      <w:r w:rsidRPr="002F61D4">
        <w:rPr>
          <w:rFonts w:hint="eastAsia"/>
          <w:bCs w:val="0"/>
          <w:rtl/>
        </w:rPr>
        <w:t>קשר</w:t>
      </w:r>
      <w:r w:rsidRPr="002F61D4">
        <w:rPr>
          <w:bCs w:val="0"/>
          <w:rtl/>
        </w:rPr>
        <w:t xml:space="preserve"> </w:t>
      </w:r>
      <w:r w:rsidRPr="002F61D4">
        <w:rPr>
          <w:rFonts w:hint="eastAsia"/>
          <w:bCs w:val="0"/>
          <w:rtl/>
        </w:rPr>
        <w:t>המרכזי</w:t>
      </w:r>
      <w:r w:rsidRPr="002F61D4">
        <w:rPr>
          <w:bCs w:val="0"/>
          <w:rtl/>
        </w:rPr>
        <w:t xml:space="preserve"> אצל הספק עבור הממונה, ויהיה זמין למפגשים קבועים או משתנים עם נציגי הממונה, בהתאם לדרישתו. </w:t>
      </w:r>
    </w:p>
    <w:p w:rsidR="00131ACB" w:rsidRPr="002F61D4" w:rsidRDefault="00131ACB" w:rsidP="002F62CD">
      <w:pPr>
        <w:pStyle w:val="4-"/>
        <w:ind w:hanging="616"/>
        <w:contextualSpacing w:val="0"/>
        <w:rPr>
          <w:rFonts w:eastAsia="Calibri"/>
          <w:bCs w:val="0"/>
          <w:caps/>
        </w:rPr>
      </w:pPr>
      <w:r w:rsidRPr="002F61D4">
        <w:rPr>
          <w:bCs w:val="0"/>
          <w:rtl/>
        </w:rPr>
        <w:t>הכישורים</w:t>
      </w:r>
      <w:r w:rsidRPr="002F61D4">
        <w:rPr>
          <w:rFonts w:eastAsia="Calibri"/>
          <w:bCs w:val="0"/>
          <w:rtl/>
        </w:rPr>
        <w:t xml:space="preserve"> והידע הנדרשים ממנהל הפרויקט – מפורטים בתנאי הסף למכרז</w:t>
      </w:r>
      <w:r w:rsidR="00953938">
        <w:rPr>
          <w:rFonts w:eastAsia="Calibri" w:hint="cs"/>
          <w:bCs w:val="0"/>
          <w:rtl/>
        </w:rPr>
        <w:t xml:space="preserve"> בפרק 1</w:t>
      </w:r>
      <w:r w:rsidRPr="002F61D4">
        <w:rPr>
          <w:rFonts w:eastAsia="Calibri"/>
          <w:bCs w:val="0"/>
          <w:rtl/>
        </w:rPr>
        <w:t>.</w:t>
      </w:r>
    </w:p>
    <w:p w:rsidR="00B34E79" w:rsidRPr="00B34E79" w:rsidRDefault="00131ACB" w:rsidP="00953938">
      <w:pPr>
        <w:pStyle w:val="3-"/>
        <w:ind w:left="1169" w:hanging="756"/>
        <w:rPr>
          <w:bCs/>
          <w:sz w:val="20"/>
          <w:rtl/>
        </w:rPr>
      </w:pPr>
      <w:r w:rsidRPr="00B34E79">
        <w:rPr>
          <w:rFonts w:hint="cs"/>
          <w:bCs/>
          <w:rtl/>
        </w:rPr>
        <w:t xml:space="preserve">צוות </w:t>
      </w:r>
      <w:r w:rsidR="007C6BAA" w:rsidRPr="00B34E79">
        <w:rPr>
          <w:rFonts w:hint="cs"/>
          <w:bCs/>
          <w:rtl/>
        </w:rPr>
        <w:t xml:space="preserve">ניהול </w:t>
      </w:r>
      <w:r w:rsidRPr="00B34E79">
        <w:rPr>
          <w:rFonts w:hint="eastAsia"/>
          <w:bCs/>
          <w:rtl/>
        </w:rPr>
        <w:t>הפרויקט</w:t>
      </w:r>
      <w:r w:rsidRPr="00B34E79">
        <w:rPr>
          <w:rFonts w:hint="cs"/>
          <w:bCs/>
          <w:rtl/>
        </w:rPr>
        <w:t xml:space="preserve"> </w:t>
      </w:r>
    </w:p>
    <w:p w:rsidR="00131ACB" w:rsidRPr="00953938" w:rsidRDefault="00131ACB" w:rsidP="00072C85">
      <w:pPr>
        <w:pStyle w:val="3-"/>
        <w:numPr>
          <w:ilvl w:val="0"/>
          <w:numId w:val="0"/>
        </w:numPr>
        <w:ind w:left="1169"/>
        <w:rPr>
          <w:b/>
        </w:rPr>
      </w:pPr>
      <w:r w:rsidRPr="00953938">
        <w:rPr>
          <w:b/>
          <w:rtl/>
        </w:rPr>
        <w:t xml:space="preserve">נוסף על מנהל הפרויקט כאמור, הספק יידרש למנות בעלי תפקידים שונים בחברה שתוקם על ידו לשם הקמת מערכת הסליקה והפעלתה לפי מכרז זה, בהתאם למבנה החברה המוצע על ידו. בעלי </w:t>
      </w:r>
      <w:r w:rsidRPr="0043308C">
        <w:rPr>
          <w:b/>
          <w:rtl/>
        </w:rPr>
        <w:t xml:space="preserve">התפקידים שימונו לפי סעיף זה יובאו לאישור </w:t>
      </w:r>
      <w:r w:rsidRPr="0043308C">
        <w:rPr>
          <w:rFonts w:hint="eastAsia"/>
          <w:b/>
          <w:rtl/>
        </w:rPr>
        <w:t>המזמין</w:t>
      </w:r>
      <w:r w:rsidRPr="0043308C">
        <w:rPr>
          <w:b/>
          <w:rtl/>
        </w:rPr>
        <w:t xml:space="preserve">, ויהיו מועסקים ישירות על ידי </w:t>
      </w:r>
      <w:r w:rsidRPr="0043308C">
        <w:rPr>
          <w:rFonts w:hint="cs"/>
          <w:b/>
          <w:rtl/>
        </w:rPr>
        <w:t>הספק</w:t>
      </w:r>
      <w:r w:rsidR="009C3711" w:rsidRPr="0043308C">
        <w:rPr>
          <w:rFonts w:hint="cs"/>
          <w:b/>
          <w:rtl/>
        </w:rPr>
        <w:t xml:space="preserve"> ולא על ידי ספק משנה</w:t>
      </w:r>
      <w:r w:rsidRPr="0043308C">
        <w:rPr>
          <w:b/>
          <w:rtl/>
        </w:rPr>
        <w:t>.</w:t>
      </w:r>
      <w:r w:rsidRPr="00953938">
        <w:rPr>
          <w:b/>
          <w:rtl/>
        </w:rPr>
        <w:t xml:space="preserve"> </w:t>
      </w:r>
    </w:p>
    <w:bookmarkEnd w:id="511"/>
    <w:p w:rsidR="00131ACB" w:rsidRPr="009C3711" w:rsidRDefault="00131ACB" w:rsidP="002F62CD">
      <w:pPr>
        <w:pStyle w:val="4-"/>
        <w:tabs>
          <w:tab w:val="clear" w:pos="2121"/>
        </w:tabs>
        <w:ind w:left="2121" w:hanging="616"/>
        <w:contextualSpacing w:val="0"/>
        <w:rPr>
          <w:b w:val="0"/>
          <w:rtl/>
        </w:rPr>
      </w:pPr>
      <w:r w:rsidRPr="009C3711">
        <w:rPr>
          <w:b w:val="0"/>
          <w:rtl/>
        </w:rPr>
        <w:t>ממונה אבטחת המידע</w:t>
      </w:r>
    </w:p>
    <w:p w:rsidR="00131ACB" w:rsidRPr="002F61D4" w:rsidRDefault="00131ACB" w:rsidP="002F62CD">
      <w:pPr>
        <w:pStyle w:val="5-"/>
        <w:tabs>
          <w:tab w:val="clear" w:pos="3338"/>
        </w:tabs>
        <w:ind w:left="3212" w:hanging="1119"/>
        <w:rPr>
          <w:bCs w:val="0"/>
        </w:rPr>
      </w:pPr>
      <w:r w:rsidRPr="002F61D4">
        <w:rPr>
          <w:bCs w:val="0"/>
          <w:rtl/>
        </w:rPr>
        <w:t xml:space="preserve">ממונה אבטחת המידע יהיה </w:t>
      </w:r>
      <w:r w:rsidRPr="002F61D4">
        <w:rPr>
          <w:rFonts w:hint="eastAsia"/>
          <w:bCs w:val="0"/>
          <w:rtl/>
        </w:rPr>
        <w:t>הגורם</w:t>
      </w:r>
      <w:r w:rsidRPr="002F61D4">
        <w:rPr>
          <w:bCs w:val="0"/>
          <w:rtl/>
        </w:rPr>
        <w:t xml:space="preserve"> האחראי על </w:t>
      </w:r>
      <w:r w:rsidRPr="002F61D4">
        <w:rPr>
          <w:rFonts w:hint="eastAsia"/>
          <w:bCs w:val="0"/>
          <w:rtl/>
        </w:rPr>
        <w:t>ה</w:t>
      </w:r>
      <w:r w:rsidRPr="002F61D4">
        <w:rPr>
          <w:bCs w:val="0"/>
          <w:rtl/>
        </w:rPr>
        <w:t>קביע</w:t>
      </w:r>
      <w:r w:rsidRPr="002F61D4">
        <w:rPr>
          <w:rFonts w:hint="eastAsia"/>
          <w:bCs w:val="0"/>
          <w:rtl/>
        </w:rPr>
        <w:t>ה</w:t>
      </w:r>
      <w:r w:rsidRPr="002F61D4">
        <w:rPr>
          <w:bCs w:val="0"/>
          <w:rtl/>
        </w:rPr>
        <w:t xml:space="preserve"> </w:t>
      </w:r>
      <w:r w:rsidRPr="002F61D4">
        <w:rPr>
          <w:rFonts w:hint="eastAsia"/>
          <w:bCs w:val="0"/>
          <w:rtl/>
        </w:rPr>
        <w:t>של</w:t>
      </w:r>
      <w:r w:rsidRPr="002F61D4">
        <w:rPr>
          <w:bCs w:val="0"/>
          <w:rtl/>
        </w:rPr>
        <w:t xml:space="preserve"> </w:t>
      </w:r>
      <w:r w:rsidRPr="002F61D4">
        <w:rPr>
          <w:rFonts w:hint="eastAsia"/>
          <w:bCs w:val="0"/>
          <w:rtl/>
        </w:rPr>
        <w:t>כלל</w:t>
      </w:r>
      <w:r w:rsidRPr="002F61D4">
        <w:rPr>
          <w:bCs w:val="0"/>
          <w:rtl/>
        </w:rPr>
        <w:t xml:space="preserve"> מדיניות אבטחת מידע ויישומה במערכת </w:t>
      </w:r>
      <w:r w:rsidRPr="002F61D4">
        <w:rPr>
          <w:rFonts w:hint="eastAsia"/>
          <w:bCs w:val="0"/>
          <w:rtl/>
        </w:rPr>
        <w:t>הסליקה</w:t>
      </w:r>
      <w:r w:rsidRPr="002F61D4">
        <w:rPr>
          <w:bCs w:val="0"/>
          <w:rtl/>
        </w:rPr>
        <w:t xml:space="preserve">, באמצעים השונים המותקנים במערכת ובארכיטקטורת הפתרון, זרימת המידע במערכת ומבנה בסיסי הנתונים. </w:t>
      </w:r>
    </w:p>
    <w:p w:rsidR="00131ACB" w:rsidRPr="002F61D4" w:rsidRDefault="00131ACB" w:rsidP="002F62CD">
      <w:pPr>
        <w:pStyle w:val="5-"/>
        <w:tabs>
          <w:tab w:val="clear" w:pos="3338"/>
        </w:tabs>
        <w:ind w:left="3212" w:hanging="1119"/>
        <w:rPr>
          <w:bCs w:val="0"/>
          <w:rtl/>
        </w:rPr>
      </w:pPr>
      <w:r w:rsidRPr="002F61D4">
        <w:rPr>
          <w:bCs w:val="0"/>
          <w:rtl/>
        </w:rPr>
        <w:t xml:space="preserve">ממונה אבטחת המידע יהיה אחראי על </w:t>
      </w:r>
      <w:r w:rsidRPr="002F61D4">
        <w:rPr>
          <w:rFonts w:hint="eastAsia"/>
          <w:bCs w:val="0"/>
          <w:rtl/>
        </w:rPr>
        <w:t>ה</w:t>
      </w:r>
      <w:r w:rsidRPr="002F61D4">
        <w:rPr>
          <w:bCs w:val="0"/>
          <w:rtl/>
        </w:rPr>
        <w:t>יישום ועמידת הספק הזוכה באופן שוטף בדרישות אבטחת המידע אשר מפורטו</w:t>
      </w:r>
      <w:r w:rsidRPr="007C2603">
        <w:rPr>
          <w:bCs w:val="0"/>
          <w:rtl/>
        </w:rPr>
        <w:t xml:space="preserve">ת בפרק </w:t>
      </w:r>
      <w:r w:rsidR="007C2603" w:rsidRPr="007C2603">
        <w:rPr>
          <w:rFonts w:ascii="Aptos" w:eastAsia="Calibri" w:hAnsi="Aptos" w:hint="cs"/>
          <w:bCs w:val="0"/>
          <w:color w:val="000000"/>
          <w:rtl/>
        </w:rPr>
        <w:t>4 אבטחת מידע</w:t>
      </w:r>
      <w:r w:rsidR="007C2603" w:rsidRPr="002F61D4">
        <w:rPr>
          <w:bCs w:val="0"/>
          <w:rtl/>
        </w:rPr>
        <w:t xml:space="preserve"> </w:t>
      </w:r>
      <w:r w:rsidRPr="002F61D4">
        <w:rPr>
          <w:bCs w:val="0"/>
          <w:rtl/>
        </w:rPr>
        <w:t>לעיל</w:t>
      </w:r>
      <w:r w:rsidRPr="002F61D4">
        <w:rPr>
          <w:rFonts w:hint="cs"/>
          <w:bCs w:val="0"/>
          <w:rtl/>
        </w:rPr>
        <w:t xml:space="preserve"> </w:t>
      </w:r>
      <w:r w:rsidR="00E64BB1">
        <w:rPr>
          <w:rFonts w:hint="cs"/>
          <w:bCs w:val="0"/>
          <w:rtl/>
        </w:rPr>
        <w:t>ובהתאם ל</w:t>
      </w:r>
      <w:r w:rsidRPr="002F61D4">
        <w:rPr>
          <w:rFonts w:hint="cs"/>
          <w:bCs w:val="0"/>
          <w:rtl/>
        </w:rPr>
        <w:t>הוראות הדין</w:t>
      </w:r>
      <w:r w:rsidRPr="002F61D4">
        <w:rPr>
          <w:bCs w:val="0"/>
          <w:rtl/>
        </w:rPr>
        <w:t>.</w:t>
      </w:r>
    </w:p>
    <w:p w:rsidR="00131ACB" w:rsidRPr="002F61D4" w:rsidRDefault="00131ACB" w:rsidP="002F62CD">
      <w:pPr>
        <w:pStyle w:val="5-"/>
        <w:tabs>
          <w:tab w:val="clear" w:pos="3338"/>
        </w:tabs>
        <w:ind w:left="3212" w:hanging="1119"/>
        <w:rPr>
          <w:rFonts w:eastAsia="Calibri"/>
          <w:bCs w:val="0"/>
          <w:caps/>
          <w:spacing w:val="10"/>
          <w:rtl/>
        </w:rPr>
      </w:pPr>
      <w:r w:rsidRPr="002F61D4">
        <w:rPr>
          <w:bCs w:val="0"/>
          <w:rtl/>
        </w:rPr>
        <w:t>מ</w:t>
      </w:r>
      <w:r w:rsidRPr="002F61D4">
        <w:rPr>
          <w:rFonts w:hint="cs"/>
          <w:bCs w:val="0"/>
          <w:rtl/>
        </w:rPr>
        <w:t xml:space="preserve">מונה אבטחת מידע </w:t>
      </w:r>
      <w:r w:rsidRPr="002F61D4">
        <w:rPr>
          <w:bCs w:val="0"/>
          <w:rtl/>
        </w:rPr>
        <w:t xml:space="preserve">יהא בעל ניסיון וכישורים המתאימים לניהול </w:t>
      </w:r>
      <w:r w:rsidRPr="002F61D4">
        <w:rPr>
          <w:rFonts w:hint="cs"/>
          <w:bCs w:val="0"/>
          <w:rtl/>
        </w:rPr>
        <w:t>אבטחת מידע</w:t>
      </w:r>
      <w:r w:rsidRPr="002F61D4">
        <w:rPr>
          <w:bCs w:val="0"/>
          <w:rtl/>
        </w:rPr>
        <w:t xml:space="preserve"> בהיקף של המערכת המאופיינת במכרז זה</w:t>
      </w:r>
      <w:r w:rsidR="009C3711">
        <w:rPr>
          <w:rFonts w:hint="cs"/>
          <w:bCs w:val="0"/>
          <w:rtl/>
        </w:rPr>
        <w:t xml:space="preserve">. </w:t>
      </w:r>
      <w:r w:rsidRPr="002F61D4">
        <w:rPr>
          <w:bCs w:val="0"/>
          <w:rtl/>
        </w:rPr>
        <w:t xml:space="preserve">הכישורים והידע הנדרשים </w:t>
      </w:r>
      <w:r w:rsidR="009C3711">
        <w:rPr>
          <w:rFonts w:hint="cs"/>
          <w:bCs w:val="0"/>
          <w:rtl/>
        </w:rPr>
        <w:t xml:space="preserve">ממונה אבטחת המידע </w:t>
      </w:r>
      <w:bookmarkStart w:id="513" w:name="_Toc25643964"/>
      <w:r w:rsidRPr="002F61D4">
        <w:rPr>
          <w:rFonts w:eastAsia="Calibri"/>
          <w:bCs w:val="0"/>
          <w:rtl/>
        </w:rPr>
        <w:t>– מפורטים בתנאי הסף למכרז</w:t>
      </w:r>
      <w:r w:rsidR="00953938">
        <w:rPr>
          <w:rFonts w:eastAsia="Calibri" w:hint="cs"/>
          <w:bCs w:val="0"/>
          <w:rtl/>
        </w:rPr>
        <w:t xml:space="preserve"> בפרק 1</w:t>
      </w:r>
      <w:r w:rsidRPr="002F61D4">
        <w:rPr>
          <w:rFonts w:eastAsia="Calibri"/>
          <w:bCs w:val="0"/>
          <w:rtl/>
        </w:rPr>
        <w:t>.</w:t>
      </w:r>
    </w:p>
    <w:p w:rsidR="00131ACB" w:rsidRPr="009C3711" w:rsidRDefault="00131ACB" w:rsidP="002F62CD">
      <w:pPr>
        <w:pStyle w:val="4-"/>
        <w:tabs>
          <w:tab w:val="clear" w:pos="2121"/>
        </w:tabs>
        <w:ind w:left="2121" w:hanging="616"/>
        <w:contextualSpacing w:val="0"/>
        <w:rPr>
          <w:b w:val="0"/>
          <w:rtl/>
        </w:rPr>
      </w:pPr>
      <w:r w:rsidRPr="009C3711">
        <w:rPr>
          <w:b w:val="0"/>
          <w:rtl/>
        </w:rPr>
        <w:t>מנהל פיתוח טכנולוגי</w:t>
      </w:r>
    </w:p>
    <w:p w:rsidR="00131ACB" w:rsidRPr="002F61D4" w:rsidRDefault="00131ACB" w:rsidP="002F62CD">
      <w:pPr>
        <w:pStyle w:val="5-"/>
        <w:tabs>
          <w:tab w:val="clear" w:pos="3338"/>
        </w:tabs>
        <w:ind w:left="3212" w:hanging="1119"/>
        <w:rPr>
          <w:bCs w:val="0"/>
          <w:rtl/>
        </w:rPr>
      </w:pPr>
      <w:r w:rsidRPr="002F61D4">
        <w:rPr>
          <w:bCs w:val="0"/>
          <w:rtl/>
        </w:rPr>
        <w:t xml:space="preserve">מנהל </w:t>
      </w:r>
      <w:r w:rsidRPr="00D06296">
        <w:rPr>
          <w:bCs w:val="0"/>
          <w:rtl/>
        </w:rPr>
        <w:t>הפיתוח יהיה אחראי על פיתוח השירותים הנדרשים במכרז זה</w:t>
      </w:r>
      <w:r w:rsidRPr="00D06296">
        <w:rPr>
          <w:rFonts w:hint="cs"/>
          <w:bCs w:val="0"/>
          <w:rtl/>
        </w:rPr>
        <w:t>.</w:t>
      </w:r>
      <w:r w:rsidRPr="00D06296">
        <w:rPr>
          <w:bCs w:val="0"/>
          <w:rtl/>
        </w:rPr>
        <w:t xml:space="preserve"> מנהל</w:t>
      </w:r>
      <w:r w:rsidRPr="002F61D4">
        <w:rPr>
          <w:bCs w:val="0"/>
          <w:rtl/>
        </w:rPr>
        <w:t xml:space="preserve"> הפיתוח יהא אחראי על ניהול שוטף של צוותי פיתוח, צוותי</w:t>
      </w:r>
      <w:r w:rsidRPr="002F61D4">
        <w:rPr>
          <w:bCs w:val="0"/>
        </w:rPr>
        <w:t xml:space="preserve"> QA </w:t>
      </w:r>
      <w:r w:rsidR="00D06296">
        <w:rPr>
          <w:rFonts w:hint="cs"/>
          <w:bCs w:val="0"/>
          <w:rtl/>
        </w:rPr>
        <w:t xml:space="preserve"> </w:t>
      </w:r>
      <w:r w:rsidRPr="002F61D4">
        <w:rPr>
          <w:bCs w:val="0"/>
          <w:rtl/>
        </w:rPr>
        <w:t xml:space="preserve">ובדיקות אוטומציה תוך יישום מתודולוגיות ונהלי פיתוח ושימוש בכלי הנדסת תוכנה. </w:t>
      </w:r>
    </w:p>
    <w:p w:rsidR="00131ACB" w:rsidRPr="002F61D4" w:rsidRDefault="00131ACB" w:rsidP="002F62CD">
      <w:pPr>
        <w:pStyle w:val="5-"/>
        <w:tabs>
          <w:tab w:val="clear" w:pos="3338"/>
        </w:tabs>
        <w:ind w:left="3212" w:hanging="1119"/>
        <w:rPr>
          <w:rFonts w:eastAsia="Calibri"/>
          <w:bCs w:val="0"/>
          <w:caps/>
          <w:spacing w:val="10"/>
          <w:rtl/>
        </w:rPr>
      </w:pPr>
      <w:bookmarkStart w:id="514" w:name="_Hlk195180766"/>
      <w:r w:rsidRPr="002F61D4">
        <w:rPr>
          <w:bCs w:val="0"/>
          <w:rtl/>
        </w:rPr>
        <w:t>מנהל הפיתוח יהא בעל ניסיון וכישורים המתאימים לניהול פיתוח בהיקף של המערכת המאופיינת במכרז זה</w:t>
      </w:r>
      <w:r w:rsidRPr="002F61D4">
        <w:rPr>
          <w:rFonts w:hint="cs"/>
          <w:bCs w:val="0"/>
          <w:rtl/>
        </w:rPr>
        <w:t>,</w:t>
      </w:r>
      <w:r w:rsidRPr="002F61D4">
        <w:rPr>
          <w:bCs w:val="0"/>
          <w:rtl/>
        </w:rPr>
        <w:t xml:space="preserve"> הכישורים והידע הנדרשים ממנהל הפיתוח </w:t>
      </w:r>
      <w:bookmarkEnd w:id="514"/>
      <w:r w:rsidRPr="002F61D4">
        <w:rPr>
          <w:bCs w:val="0"/>
          <w:rtl/>
        </w:rPr>
        <w:t>– מפורטים בתנאי הסף למכרז</w:t>
      </w:r>
      <w:r w:rsidR="00953938">
        <w:rPr>
          <w:rFonts w:eastAsia="Calibri" w:hint="cs"/>
          <w:bCs w:val="0"/>
          <w:rtl/>
        </w:rPr>
        <w:t xml:space="preserve"> בפרק 1</w:t>
      </w:r>
      <w:r w:rsidRPr="002F61D4">
        <w:rPr>
          <w:rFonts w:eastAsia="Calibri"/>
          <w:bCs w:val="0"/>
          <w:rtl/>
        </w:rPr>
        <w:t>.</w:t>
      </w:r>
    </w:p>
    <w:p w:rsidR="00131ACB" w:rsidRPr="009C3711" w:rsidRDefault="00131ACB" w:rsidP="002F62CD">
      <w:pPr>
        <w:pStyle w:val="4-"/>
        <w:tabs>
          <w:tab w:val="clear" w:pos="2121"/>
        </w:tabs>
        <w:ind w:left="2121" w:hanging="616"/>
        <w:contextualSpacing w:val="0"/>
        <w:rPr>
          <w:b w:val="0"/>
          <w:rtl/>
          <w:lang w:eastAsia="en-US"/>
        </w:rPr>
      </w:pPr>
      <w:bookmarkStart w:id="515" w:name="_Hlk193015427"/>
      <w:r w:rsidRPr="009C3711">
        <w:rPr>
          <w:b w:val="0"/>
          <w:rtl/>
          <w:lang w:eastAsia="en-US"/>
        </w:rPr>
        <w:t xml:space="preserve">מנהל </w:t>
      </w:r>
      <w:r w:rsidRPr="009C3711">
        <w:rPr>
          <w:b w:val="0"/>
          <w:rtl/>
        </w:rPr>
        <w:t>תשתיות</w:t>
      </w:r>
      <w:r w:rsidRPr="009C3711">
        <w:rPr>
          <w:b w:val="0"/>
          <w:rtl/>
          <w:lang w:eastAsia="en-US"/>
        </w:rPr>
        <w:t xml:space="preserve"> ותקשורת</w:t>
      </w:r>
    </w:p>
    <w:p w:rsidR="00131ACB" w:rsidRPr="002F61D4" w:rsidRDefault="00131ACB" w:rsidP="002F62CD">
      <w:pPr>
        <w:pStyle w:val="5-"/>
        <w:tabs>
          <w:tab w:val="clear" w:pos="3338"/>
        </w:tabs>
        <w:ind w:left="3212" w:hanging="1119"/>
        <w:rPr>
          <w:bCs w:val="0"/>
        </w:rPr>
      </w:pPr>
      <w:r w:rsidRPr="002F61D4">
        <w:rPr>
          <w:rFonts w:hint="eastAsia"/>
          <w:bCs w:val="0"/>
          <w:rtl/>
        </w:rPr>
        <w:t>מנהל</w:t>
      </w:r>
      <w:r w:rsidRPr="002F61D4">
        <w:rPr>
          <w:bCs w:val="0"/>
          <w:rtl/>
        </w:rPr>
        <w:t xml:space="preserve"> תשתיות </w:t>
      </w:r>
      <w:r w:rsidRPr="002F61D4">
        <w:rPr>
          <w:rFonts w:hint="cs"/>
          <w:bCs w:val="0"/>
          <w:rtl/>
        </w:rPr>
        <w:t>ו</w:t>
      </w:r>
      <w:r w:rsidRPr="002F61D4">
        <w:rPr>
          <w:bCs w:val="0"/>
          <w:rtl/>
        </w:rPr>
        <w:t xml:space="preserve">תקשורת יהיה אחראי על תפעול תשתיות המערכת והקמת תשתיות חדשות, על פי הנדרש במכרז, בדגש על </w:t>
      </w:r>
      <w:r w:rsidRPr="002F61D4">
        <w:rPr>
          <w:rFonts w:hint="eastAsia"/>
          <w:bCs w:val="0"/>
          <w:rtl/>
        </w:rPr>
        <w:t>עמידה</w:t>
      </w:r>
      <w:r w:rsidRPr="002F61D4">
        <w:rPr>
          <w:bCs w:val="0"/>
          <w:rtl/>
        </w:rPr>
        <w:t xml:space="preserve"> </w:t>
      </w:r>
      <w:r w:rsidRPr="002F61D4">
        <w:rPr>
          <w:rFonts w:hint="eastAsia"/>
          <w:bCs w:val="0"/>
          <w:rtl/>
        </w:rPr>
        <w:t>ב</w:t>
      </w:r>
      <w:r w:rsidRPr="002F61D4">
        <w:rPr>
          <w:bCs w:val="0"/>
          <w:rtl/>
        </w:rPr>
        <w:t xml:space="preserve">דרישות </w:t>
      </w:r>
      <w:r w:rsidRPr="002F61D4">
        <w:rPr>
          <w:rFonts w:hint="eastAsia"/>
          <w:bCs w:val="0"/>
          <w:rtl/>
        </w:rPr>
        <w:t>טכנולוגיה</w:t>
      </w:r>
      <w:r w:rsidRPr="002F61D4">
        <w:rPr>
          <w:bCs w:val="0"/>
          <w:rtl/>
        </w:rPr>
        <w:t xml:space="preserve"> </w:t>
      </w:r>
      <w:r w:rsidRPr="002F61D4">
        <w:rPr>
          <w:rFonts w:hint="eastAsia"/>
          <w:bCs w:val="0"/>
          <w:rtl/>
        </w:rPr>
        <w:t>ו</w:t>
      </w:r>
      <w:r w:rsidRPr="002F61D4">
        <w:rPr>
          <w:bCs w:val="0"/>
          <w:rtl/>
        </w:rPr>
        <w:t>אבטח</w:t>
      </w:r>
      <w:r w:rsidRPr="002F61D4">
        <w:rPr>
          <w:rFonts w:hint="eastAsia"/>
          <w:bCs w:val="0"/>
          <w:rtl/>
        </w:rPr>
        <w:t>ת</w:t>
      </w:r>
      <w:r w:rsidRPr="002F61D4">
        <w:rPr>
          <w:bCs w:val="0"/>
          <w:rtl/>
        </w:rPr>
        <w:t xml:space="preserve"> </w:t>
      </w:r>
      <w:r w:rsidRPr="002F61D4">
        <w:rPr>
          <w:rFonts w:hint="eastAsia"/>
          <w:bCs w:val="0"/>
          <w:rtl/>
        </w:rPr>
        <w:t>מידע</w:t>
      </w:r>
      <w:r w:rsidRPr="002F61D4">
        <w:rPr>
          <w:bCs w:val="0"/>
          <w:rtl/>
        </w:rPr>
        <w:t>.</w:t>
      </w:r>
    </w:p>
    <w:p w:rsidR="00131ACB" w:rsidRPr="009C3711" w:rsidRDefault="00131ACB" w:rsidP="002F62CD">
      <w:pPr>
        <w:pStyle w:val="5-"/>
        <w:tabs>
          <w:tab w:val="clear" w:pos="3338"/>
        </w:tabs>
        <w:ind w:left="3212" w:hanging="1119"/>
        <w:rPr>
          <w:rFonts w:eastAsia="Calibri"/>
          <w:bCs w:val="0"/>
        </w:rPr>
      </w:pPr>
      <w:r w:rsidRPr="002F61D4">
        <w:rPr>
          <w:bCs w:val="0"/>
          <w:rtl/>
        </w:rPr>
        <w:t>הכישורים</w:t>
      </w:r>
      <w:r w:rsidRPr="009C3711">
        <w:rPr>
          <w:rFonts w:eastAsia="Calibri"/>
          <w:bCs w:val="0"/>
          <w:rtl/>
        </w:rPr>
        <w:t xml:space="preserve"> והידע הנדרשים ממנהל תשתיות ותקשורת יהיו לפחות:</w:t>
      </w:r>
    </w:p>
    <w:p w:rsidR="00131ACB" w:rsidRPr="002F61D4" w:rsidRDefault="00325B0B" w:rsidP="00F33307">
      <w:pPr>
        <w:numPr>
          <w:ilvl w:val="0"/>
          <w:numId w:val="106"/>
        </w:numPr>
        <w:spacing w:after="160" w:line="360" w:lineRule="auto"/>
        <w:ind w:left="3800" w:hanging="350"/>
        <w:jc w:val="both"/>
        <w:rPr>
          <w:rFonts w:eastAsia="Calibri"/>
          <w:b/>
          <w:rtl/>
        </w:rPr>
      </w:pPr>
      <w:r>
        <w:rPr>
          <w:rStyle w:val="afffa"/>
          <w:rFonts w:eastAsia="Calibri"/>
          <w:b/>
          <w:rtl/>
        </w:rPr>
        <w:footnoteReference w:id="44"/>
      </w:r>
      <w:r w:rsidR="00131ACB" w:rsidRPr="002F61D4">
        <w:rPr>
          <w:rFonts w:eastAsia="Calibri"/>
          <w:b/>
          <w:rtl/>
        </w:rPr>
        <w:t xml:space="preserve">בעל ניסיון של 8 שנים לפחות בתחום התקשורת, אמצעי הגנה ואבטחת מידע. </w:t>
      </w:r>
    </w:p>
    <w:p w:rsidR="00131ACB" w:rsidRPr="002F61D4" w:rsidRDefault="00131ACB" w:rsidP="00F33307">
      <w:pPr>
        <w:numPr>
          <w:ilvl w:val="0"/>
          <w:numId w:val="106"/>
        </w:numPr>
        <w:spacing w:after="160" w:line="360" w:lineRule="auto"/>
        <w:ind w:left="3800" w:hanging="350"/>
        <w:jc w:val="both"/>
        <w:rPr>
          <w:rFonts w:eastAsia="Calibri"/>
          <w:b/>
          <w:rtl/>
        </w:rPr>
      </w:pPr>
      <w:r w:rsidRPr="002F61D4">
        <w:rPr>
          <w:rFonts w:eastAsia="Calibri"/>
          <w:b/>
          <w:rtl/>
        </w:rPr>
        <w:t xml:space="preserve">בעל ניסיון מעשי בתכנון והקמת מערכות תשתית, הכולל ניסיון </w:t>
      </w:r>
      <w:r w:rsidRPr="002F61D4">
        <w:rPr>
          <w:rFonts w:eastAsia="Calibri" w:hint="eastAsia"/>
          <w:b/>
          <w:rtl/>
        </w:rPr>
        <w:t>בהגדרת</w:t>
      </w:r>
      <w:r w:rsidRPr="002F61D4">
        <w:rPr>
          <w:rFonts w:eastAsia="Calibri"/>
          <w:b/>
          <w:rtl/>
        </w:rPr>
        <w:t xml:space="preserve"> ממשקים טכנולוגיים מבוססי </w:t>
      </w:r>
      <w:r w:rsidRPr="002F61D4">
        <w:rPr>
          <w:rFonts w:eastAsia="Calibri"/>
          <w:b/>
        </w:rPr>
        <w:t>API</w:t>
      </w:r>
      <w:r w:rsidRPr="002F61D4">
        <w:rPr>
          <w:rFonts w:eastAsia="Calibri"/>
          <w:b/>
          <w:rtl/>
        </w:rPr>
        <w:t xml:space="preserve"> וכן ידע בניהול ממשקי כספות.</w:t>
      </w:r>
    </w:p>
    <w:p w:rsidR="00131ACB" w:rsidRPr="002F61D4" w:rsidRDefault="00131ACB" w:rsidP="00F33307">
      <w:pPr>
        <w:numPr>
          <w:ilvl w:val="0"/>
          <w:numId w:val="106"/>
        </w:numPr>
        <w:spacing w:after="160" w:line="360" w:lineRule="auto"/>
        <w:ind w:left="3800" w:hanging="350"/>
        <w:jc w:val="both"/>
        <w:rPr>
          <w:rFonts w:eastAsia="Calibri"/>
          <w:b/>
          <w:rtl/>
        </w:rPr>
      </w:pPr>
      <w:r w:rsidRPr="002F61D4">
        <w:rPr>
          <w:rFonts w:eastAsia="Calibri"/>
          <w:b/>
          <w:rtl/>
        </w:rPr>
        <w:t xml:space="preserve">בעל ניסיון </w:t>
      </w:r>
      <w:r w:rsidR="00073355" w:rsidRPr="002F61D4">
        <w:rPr>
          <w:rFonts w:eastAsia="Calibri"/>
          <w:b/>
          <w:rtl/>
        </w:rPr>
        <w:t xml:space="preserve">של לפחות 5 שנים </w:t>
      </w:r>
      <w:r w:rsidRPr="002F61D4">
        <w:rPr>
          <w:rFonts w:eastAsia="Calibri"/>
          <w:b/>
          <w:rtl/>
        </w:rPr>
        <w:t>בטיפול שוטף בתשתיות תקשורת ואבטחה של מתקן המכיל מרכיבים דומים לאלה של המערכת.</w:t>
      </w:r>
    </w:p>
    <w:p w:rsidR="00131ACB" w:rsidRPr="002F61D4" w:rsidRDefault="00131ACB" w:rsidP="00F33307">
      <w:pPr>
        <w:numPr>
          <w:ilvl w:val="0"/>
          <w:numId w:val="106"/>
        </w:numPr>
        <w:spacing w:after="160" w:line="360" w:lineRule="auto"/>
        <w:ind w:left="3800" w:hanging="350"/>
        <w:jc w:val="both"/>
        <w:rPr>
          <w:rFonts w:eastAsia="Calibri"/>
          <w:b/>
          <w:rtl/>
        </w:rPr>
      </w:pPr>
      <w:r w:rsidRPr="002F61D4">
        <w:rPr>
          <w:rFonts w:eastAsia="Calibri"/>
          <w:b/>
          <w:rtl/>
        </w:rPr>
        <w:t>ניסיון בניהול של פעילות</w:t>
      </w:r>
      <w:r w:rsidRPr="002F61D4">
        <w:rPr>
          <w:rFonts w:eastAsia="Calibri" w:hint="cs"/>
          <w:b/>
          <w:rtl/>
        </w:rPr>
        <w:t xml:space="preserve"> תשתיות ותקשורת</w:t>
      </w:r>
      <w:r w:rsidRPr="002F61D4">
        <w:rPr>
          <w:rFonts w:eastAsia="Calibri"/>
          <w:b/>
          <w:rtl/>
        </w:rPr>
        <w:t xml:space="preserve"> בעלת היקף ומורכבות דומים לאלה הניתנים על ידי המערכת.</w:t>
      </w:r>
    </w:p>
    <w:p w:rsidR="00131ACB" w:rsidRPr="00073355" w:rsidRDefault="00131ACB" w:rsidP="002F62CD">
      <w:pPr>
        <w:pStyle w:val="4-"/>
        <w:tabs>
          <w:tab w:val="clear" w:pos="2121"/>
        </w:tabs>
        <w:ind w:left="2121" w:hanging="616"/>
        <w:contextualSpacing w:val="0"/>
        <w:rPr>
          <w:b w:val="0"/>
          <w:rtl/>
          <w:lang w:eastAsia="en-US"/>
        </w:rPr>
      </w:pPr>
      <w:r w:rsidRPr="00073355">
        <w:rPr>
          <w:b w:val="0"/>
          <w:rtl/>
        </w:rPr>
        <w:t>ארכיטקט</w:t>
      </w:r>
      <w:r w:rsidRPr="00073355">
        <w:rPr>
          <w:b w:val="0"/>
          <w:rtl/>
          <w:lang w:eastAsia="en-US"/>
        </w:rPr>
        <w:t>/מהנדס מערכות בכיר</w:t>
      </w:r>
    </w:p>
    <w:p w:rsidR="00131ACB" w:rsidRPr="002F61D4" w:rsidRDefault="00131ACB" w:rsidP="002F62CD">
      <w:pPr>
        <w:pStyle w:val="5-"/>
        <w:tabs>
          <w:tab w:val="clear" w:pos="3338"/>
        </w:tabs>
        <w:ind w:left="3177" w:hanging="1084"/>
        <w:rPr>
          <w:bCs w:val="0"/>
        </w:rPr>
      </w:pPr>
      <w:r w:rsidRPr="002F61D4">
        <w:rPr>
          <w:bCs w:val="0"/>
          <w:rtl/>
        </w:rPr>
        <w:t>ארכיטקט המערכת יהא אחראי על תכנון, עיצוב והכתבת השיטות ונהלי הפיתוח של מערכת הסליקה. ארכיטקט המערכת יהא בעל ניסיון וכישורים המתאימים לתכנון ועיצוב מערכות בהיקף דומה למערכת המאופיינת במכרז זה.</w:t>
      </w:r>
    </w:p>
    <w:p w:rsidR="00131ACB" w:rsidRPr="002F61D4" w:rsidRDefault="00131ACB" w:rsidP="002F62CD">
      <w:pPr>
        <w:pStyle w:val="5-"/>
        <w:tabs>
          <w:tab w:val="clear" w:pos="3338"/>
        </w:tabs>
        <w:ind w:left="3177" w:hanging="1084"/>
        <w:rPr>
          <w:bCs w:val="0"/>
          <w:u w:val="single"/>
          <w:rtl/>
        </w:rPr>
      </w:pPr>
      <w:r w:rsidRPr="002F61D4">
        <w:rPr>
          <w:bCs w:val="0"/>
          <w:u w:val="single"/>
          <w:rtl/>
        </w:rPr>
        <w:t>הכישורים והידע הנדרשים מארכיטקט המערכת יהיו לפחות:</w:t>
      </w:r>
    </w:p>
    <w:p w:rsidR="00131ACB" w:rsidRPr="002F61D4" w:rsidRDefault="00131ACB" w:rsidP="00F33307">
      <w:pPr>
        <w:numPr>
          <w:ilvl w:val="0"/>
          <w:numId w:val="109"/>
        </w:numPr>
        <w:spacing w:after="160" w:line="360" w:lineRule="auto"/>
        <w:ind w:left="3590" w:hanging="284"/>
        <w:jc w:val="both"/>
        <w:rPr>
          <w:rFonts w:eastAsia="Calibri"/>
          <w:b/>
        </w:rPr>
      </w:pPr>
      <w:r w:rsidRPr="002F61D4">
        <w:rPr>
          <w:rFonts w:eastAsia="Calibri"/>
          <w:b/>
          <w:rtl/>
        </w:rPr>
        <w:t>תואר ראשון במדעי המחשב, הנדס</w:t>
      </w:r>
      <w:r w:rsidRPr="002F61D4">
        <w:rPr>
          <w:rFonts w:eastAsia="Calibri" w:hint="cs"/>
          <w:b/>
          <w:rtl/>
        </w:rPr>
        <w:t>ה</w:t>
      </w:r>
      <w:r w:rsidRPr="002F61D4">
        <w:rPr>
          <w:rFonts w:eastAsia="Calibri"/>
          <w:b/>
          <w:rtl/>
        </w:rPr>
        <w:t xml:space="preserve"> או מדעים מדויקים. עדיפות לתואר שני במקצועות האמורים;</w:t>
      </w:r>
    </w:p>
    <w:p w:rsidR="00131ACB" w:rsidRPr="002F61D4" w:rsidRDefault="00131ACB" w:rsidP="00F33307">
      <w:pPr>
        <w:numPr>
          <w:ilvl w:val="0"/>
          <w:numId w:val="109"/>
        </w:numPr>
        <w:spacing w:after="160" w:line="360" w:lineRule="auto"/>
        <w:ind w:left="3590" w:hanging="284"/>
        <w:jc w:val="both"/>
        <w:rPr>
          <w:rFonts w:eastAsia="Calibri"/>
          <w:b/>
          <w:rtl/>
        </w:rPr>
      </w:pPr>
      <w:r w:rsidRPr="002F61D4">
        <w:rPr>
          <w:rFonts w:eastAsia="Calibri"/>
          <w:b/>
          <w:rtl/>
        </w:rPr>
        <w:t xml:space="preserve">ניסיון של </w:t>
      </w:r>
      <w:r w:rsidRPr="002F61D4">
        <w:rPr>
          <w:rFonts w:eastAsia="Calibri" w:hint="cs"/>
          <w:b/>
          <w:rtl/>
        </w:rPr>
        <w:t>10</w:t>
      </w:r>
      <w:r w:rsidRPr="002F61D4">
        <w:rPr>
          <w:rFonts w:eastAsia="Calibri"/>
          <w:b/>
          <w:rtl/>
        </w:rPr>
        <w:t xml:space="preserve"> שנים לפחות </w:t>
      </w:r>
      <w:r w:rsidRPr="002F61D4">
        <w:rPr>
          <w:rFonts w:eastAsia="Calibri" w:hint="cs"/>
          <w:b/>
          <w:rtl/>
        </w:rPr>
        <w:t>בפיתוח טכנולוגיות מגוונות</w:t>
      </w:r>
      <w:r w:rsidRPr="002F61D4">
        <w:rPr>
          <w:rFonts w:eastAsia="Calibri"/>
          <w:b/>
          <w:rtl/>
        </w:rPr>
        <w:t>;</w:t>
      </w:r>
    </w:p>
    <w:p w:rsidR="00131ACB" w:rsidRPr="002F61D4" w:rsidRDefault="00131ACB" w:rsidP="00F33307">
      <w:pPr>
        <w:numPr>
          <w:ilvl w:val="0"/>
          <w:numId w:val="109"/>
        </w:numPr>
        <w:spacing w:after="160" w:line="360" w:lineRule="auto"/>
        <w:ind w:left="3590" w:hanging="284"/>
        <w:jc w:val="both"/>
        <w:rPr>
          <w:rFonts w:eastAsia="Calibri"/>
          <w:b/>
        </w:rPr>
      </w:pPr>
      <w:r w:rsidRPr="002F61D4">
        <w:rPr>
          <w:rFonts w:eastAsia="Calibri"/>
          <w:b/>
          <w:rtl/>
        </w:rPr>
        <w:t>בעל ניסיון מעשי בהובלה טכנית של פרויקט אחד מתמשך לפחות בהיקף של 30 שנות אדם ומעלה, בחמש השנים האחרונות.</w:t>
      </w:r>
    </w:p>
    <w:bookmarkEnd w:id="515"/>
    <w:p w:rsidR="00131ACB" w:rsidRPr="0090202C" w:rsidRDefault="00131ACB" w:rsidP="002F62CD">
      <w:pPr>
        <w:pStyle w:val="4-"/>
        <w:tabs>
          <w:tab w:val="clear" w:pos="2121"/>
        </w:tabs>
        <w:ind w:left="2121" w:hanging="616"/>
        <w:contextualSpacing w:val="0"/>
        <w:rPr>
          <w:b w:val="0"/>
          <w:rtl/>
          <w:lang w:eastAsia="en-US"/>
        </w:rPr>
      </w:pPr>
      <w:r w:rsidRPr="0090202C">
        <w:rPr>
          <w:b w:val="0"/>
          <w:rtl/>
        </w:rPr>
        <w:t>ממונה</w:t>
      </w:r>
      <w:r w:rsidRPr="0090202C">
        <w:rPr>
          <w:b w:val="0"/>
          <w:rtl/>
          <w:lang w:eastAsia="en-US"/>
        </w:rPr>
        <w:t xml:space="preserve"> הגנת הפרטיות</w:t>
      </w:r>
    </w:p>
    <w:p w:rsidR="00131ACB" w:rsidRPr="002F61D4" w:rsidRDefault="00131ACB" w:rsidP="002F62CD">
      <w:pPr>
        <w:pStyle w:val="5-"/>
        <w:tabs>
          <w:tab w:val="clear" w:pos="3338"/>
        </w:tabs>
        <w:ind w:left="3177" w:hanging="1084"/>
        <w:rPr>
          <w:bCs w:val="0"/>
          <w:rtl/>
        </w:rPr>
      </w:pPr>
      <w:r w:rsidRPr="002F61D4">
        <w:rPr>
          <w:bCs w:val="0"/>
          <w:rtl/>
        </w:rPr>
        <w:t>ממונה הגנת הפרטיות יהיה אחראי על קביעת מדיניות הגנת הפרטיות, יישומה ואכיפתה</w:t>
      </w:r>
      <w:r w:rsidRPr="002F61D4">
        <w:rPr>
          <w:rFonts w:hint="cs"/>
          <w:bCs w:val="0"/>
          <w:rtl/>
        </w:rPr>
        <w:t xml:space="preserve">, בין היתר </w:t>
      </w:r>
      <w:r w:rsidRPr="002F61D4">
        <w:rPr>
          <w:rFonts w:hint="eastAsia"/>
          <w:bCs w:val="0"/>
          <w:rtl/>
        </w:rPr>
        <w:t>בהתאם</w:t>
      </w:r>
      <w:r w:rsidRPr="002F61D4">
        <w:rPr>
          <w:bCs w:val="0"/>
          <w:rtl/>
        </w:rPr>
        <w:t xml:space="preserve"> </w:t>
      </w:r>
      <w:r w:rsidRPr="002F61D4">
        <w:rPr>
          <w:rFonts w:hint="eastAsia"/>
          <w:bCs w:val="0"/>
          <w:rtl/>
        </w:rPr>
        <w:t>להוראות</w:t>
      </w:r>
      <w:r w:rsidRPr="002F61D4">
        <w:rPr>
          <w:bCs w:val="0"/>
          <w:rtl/>
        </w:rPr>
        <w:t xml:space="preserve"> </w:t>
      </w:r>
      <w:r w:rsidRPr="002F61D4">
        <w:rPr>
          <w:rFonts w:hint="eastAsia"/>
          <w:bCs w:val="0"/>
          <w:rtl/>
        </w:rPr>
        <w:t>המכרז</w:t>
      </w:r>
      <w:r w:rsidRPr="002F61D4">
        <w:rPr>
          <w:bCs w:val="0"/>
          <w:rtl/>
        </w:rPr>
        <w:t xml:space="preserve"> </w:t>
      </w:r>
      <w:r w:rsidRPr="002F61D4">
        <w:rPr>
          <w:rFonts w:hint="eastAsia"/>
          <w:bCs w:val="0"/>
          <w:rtl/>
        </w:rPr>
        <w:t>והדין</w:t>
      </w:r>
      <w:r w:rsidRPr="002F61D4">
        <w:rPr>
          <w:bCs w:val="0"/>
          <w:rtl/>
        </w:rPr>
        <w:t xml:space="preserve">. נושא תפקיד זה יהא בעל כישורים וניסיון מתאימים </w:t>
      </w:r>
      <w:r w:rsidRPr="002F61D4">
        <w:rPr>
          <w:rFonts w:hint="cs"/>
          <w:bCs w:val="0"/>
          <w:rtl/>
        </w:rPr>
        <w:t>בהיקף לאחריות על הגנת הפרטיות במערכת בהיקף דומה למערכת המאופיינת במכרז זה</w:t>
      </w:r>
      <w:r w:rsidRPr="002F61D4">
        <w:rPr>
          <w:bCs w:val="0"/>
          <w:rtl/>
        </w:rPr>
        <w:t xml:space="preserve">. </w:t>
      </w:r>
    </w:p>
    <w:p w:rsidR="00131ACB" w:rsidRPr="002F61D4" w:rsidRDefault="00131ACB" w:rsidP="002F62CD">
      <w:pPr>
        <w:pStyle w:val="5-"/>
        <w:tabs>
          <w:tab w:val="clear" w:pos="3338"/>
        </w:tabs>
        <w:ind w:left="3177" w:hanging="1084"/>
        <w:rPr>
          <w:bCs w:val="0"/>
          <w:rtl/>
        </w:rPr>
      </w:pPr>
      <w:r w:rsidRPr="002F61D4">
        <w:rPr>
          <w:bCs w:val="0"/>
          <w:rtl/>
        </w:rPr>
        <w:t>הכישורים והידע הנדרשים ממ</w:t>
      </w:r>
      <w:r w:rsidRPr="002F61D4">
        <w:rPr>
          <w:rFonts w:hint="eastAsia"/>
          <w:bCs w:val="0"/>
          <w:rtl/>
        </w:rPr>
        <w:t>ונה</w:t>
      </w:r>
      <w:r w:rsidRPr="002F61D4">
        <w:rPr>
          <w:bCs w:val="0"/>
          <w:rtl/>
        </w:rPr>
        <w:t xml:space="preserve"> </w:t>
      </w:r>
      <w:r w:rsidRPr="002F61D4">
        <w:rPr>
          <w:rFonts w:hint="eastAsia"/>
          <w:bCs w:val="0"/>
          <w:rtl/>
        </w:rPr>
        <w:t>הגנת</w:t>
      </w:r>
      <w:r w:rsidRPr="002F61D4">
        <w:rPr>
          <w:bCs w:val="0"/>
          <w:rtl/>
        </w:rPr>
        <w:t xml:space="preserve"> </w:t>
      </w:r>
      <w:r w:rsidRPr="002F61D4">
        <w:rPr>
          <w:rFonts w:hint="eastAsia"/>
          <w:bCs w:val="0"/>
          <w:rtl/>
        </w:rPr>
        <w:t>הפרטיות</w:t>
      </w:r>
      <w:r w:rsidRPr="002F61D4">
        <w:rPr>
          <w:bCs w:val="0"/>
          <w:rtl/>
        </w:rPr>
        <w:t xml:space="preserve"> יהיו לפחות:</w:t>
      </w:r>
    </w:p>
    <w:p w:rsidR="00131ACB" w:rsidRPr="002F61D4" w:rsidRDefault="00131ACB" w:rsidP="00F33307">
      <w:pPr>
        <w:pStyle w:val="af4"/>
        <w:numPr>
          <w:ilvl w:val="0"/>
          <w:numId w:val="112"/>
        </w:numPr>
        <w:spacing w:line="360" w:lineRule="auto"/>
        <w:ind w:left="3618"/>
        <w:contextualSpacing w:val="0"/>
        <w:jc w:val="both"/>
        <w:rPr>
          <w:b/>
          <w:sz w:val="22"/>
        </w:rPr>
      </w:pPr>
      <w:r w:rsidRPr="002F61D4">
        <w:rPr>
          <w:b/>
          <w:sz w:val="22"/>
          <w:rtl/>
        </w:rPr>
        <w:t xml:space="preserve">תואר ראשון </w:t>
      </w:r>
      <w:r w:rsidRPr="002F61D4">
        <w:rPr>
          <w:rFonts w:hint="cs"/>
          <w:b/>
          <w:sz w:val="22"/>
          <w:rtl/>
        </w:rPr>
        <w:t>רלוונטי</w:t>
      </w:r>
      <w:r w:rsidRPr="002F61D4">
        <w:rPr>
          <w:b/>
          <w:sz w:val="22"/>
          <w:rtl/>
        </w:rPr>
        <w:t xml:space="preserve">. </w:t>
      </w:r>
    </w:p>
    <w:p w:rsidR="00131ACB" w:rsidRPr="002F61D4" w:rsidRDefault="00131ACB" w:rsidP="00F33307">
      <w:pPr>
        <w:pStyle w:val="af4"/>
        <w:numPr>
          <w:ilvl w:val="0"/>
          <w:numId w:val="112"/>
        </w:numPr>
        <w:spacing w:line="360" w:lineRule="auto"/>
        <w:ind w:left="3618"/>
        <w:contextualSpacing w:val="0"/>
        <w:jc w:val="both"/>
        <w:rPr>
          <w:rFonts w:eastAsia="Calibri"/>
          <w:b/>
          <w:rtl/>
        </w:rPr>
      </w:pPr>
      <w:r w:rsidRPr="002F61D4">
        <w:rPr>
          <w:rFonts w:eastAsia="Calibri"/>
          <w:b/>
          <w:rtl/>
        </w:rPr>
        <w:t>ידע מעמיק בדיני הגנת הפרטיות, הבנה הולמת בטכנולוגיה ואבטחת מידע, והיכרות עם תחומי הפעילות של מערכת ה</w:t>
      </w:r>
      <w:r w:rsidRPr="002F61D4">
        <w:rPr>
          <w:rFonts w:eastAsia="Calibri" w:hint="eastAsia"/>
          <w:b/>
          <w:rtl/>
        </w:rPr>
        <w:t>סליקה</w:t>
      </w:r>
      <w:r w:rsidRPr="002F61D4">
        <w:rPr>
          <w:rFonts w:eastAsia="Calibri"/>
          <w:b/>
          <w:rtl/>
        </w:rPr>
        <w:t>, בשים לב לאופי עיבוד המידע, נסיבותיו, היקפו ומטרותיו.</w:t>
      </w:r>
    </w:p>
    <w:p w:rsidR="00131ACB" w:rsidRPr="002F61D4" w:rsidRDefault="00131ACB" w:rsidP="00F33307">
      <w:pPr>
        <w:pStyle w:val="af4"/>
        <w:numPr>
          <w:ilvl w:val="0"/>
          <w:numId w:val="112"/>
        </w:numPr>
        <w:spacing w:line="360" w:lineRule="auto"/>
        <w:ind w:left="3618"/>
        <w:contextualSpacing w:val="0"/>
        <w:jc w:val="both"/>
        <w:rPr>
          <w:rFonts w:eastAsia="Calibri"/>
          <w:b/>
        </w:rPr>
      </w:pPr>
      <w:r w:rsidRPr="002F61D4">
        <w:rPr>
          <w:rFonts w:eastAsia="Calibri"/>
          <w:b/>
          <w:rtl/>
        </w:rPr>
        <w:t>ניסיון מקצועי</w:t>
      </w:r>
      <w:r w:rsidR="0090202C">
        <w:rPr>
          <w:rFonts w:eastAsia="Calibri" w:hint="cs"/>
          <w:b/>
          <w:rtl/>
        </w:rPr>
        <w:t xml:space="preserve"> </w:t>
      </w:r>
      <w:r w:rsidR="0090202C" w:rsidRPr="0090202C">
        <w:rPr>
          <w:rFonts w:eastAsia="Calibri" w:hint="cs"/>
          <w:b/>
          <w:u w:val="single"/>
          <w:rtl/>
        </w:rPr>
        <w:t>רלוונטי</w:t>
      </w:r>
      <w:r w:rsidRPr="002F61D4">
        <w:rPr>
          <w:rFonts w:eastAsia="Calibri"/>
          <w:b/>
          <w:rtl/>
        </w:rPr>
        <w:t xml:space="preserve"> של 5 שנים </w:t>
      </w:r>
      <w:r w:rsidRPr="002F61D4">
        <w:rPr>
          <w:rFonts w:eastAsia="Calibri" w:hint="cs"/>
          <w:b/>
          <w:rtl/>
        </w:rPr>
        <w:t>בחברה</w:t>
      </w:r>
      <w:r w:rsidRPr="002F61D4">
        <w:rPr>
          <w:rFonts w:eastAsia="Calibri"/>
          <w:b/>
          <w:rtl/>
        </w:rPr>
        <w:t xml:space="preserve"> </w:t>
      </w:r>
      <w:r w:rsidRPr="002F61D4">
        <w:rPr>
          <w:rFonts w:eastAsia="Calibri" w:hint="cs"/>
          <w:b/>
          <w:rtl/>
        </w:rPr>
        <w:t>עם</w:t>
      </w:r>
      <w:r w:rsidRPr="002F61D4">
        <w:rPr>
          <w:rFonts w:eastAsia="Calibri"/>
          <w:b/>
          <w:rtl/>
        </w:rPr>
        <w:t xml:space="preserve"> פעילות בעלת היקף ומורכבות דומים, לרבות מבחינת היקף השירותים ומספר המשתמשים.</w:t>
      </w:r>
    </w:p>
    <w:p w:rsidR="00131ACB" w:rsidRPr="002F61D4" w:rsidRDefault="00131ACB" w:rsidP="002F62CD">
      <w:pPr>
        <w:pStyle w:val="5-"/>
        <w:tabs>
          <w:tab w:val="clear" w:pos="3338"/>
        </w:tabs>
        <w:ind w:left="3177" w:hanging="1084"/>
        <w:rPr>
          <w:bCs w:val="0"/>
          <w:rtl/>
        </w:rPr>
      </w:pPr>
      <w:r w:rsidRPr="002F61D4">
        <w:rPr>
          <w:bCs w:val="0"/>
          <w:rtl/>
        </w:rPr>
        <w:t xml:space="preserve">ממונה אבטחת המידע וממונה הגנת הפרטיות, יכולים להיות אותו אדם, </w:t>
      </w:r>
      <w:r w:rsidRPr="0090202C">
        <w:rPr>
          <w:bCs w:val="0"/>
          <w:u w:val="single"/>
          <w:rtl/>
        </w:rPr>
        <w:t xml:space="preserve">בהינתן </w:t>
      </w:r>
      <w:r w:rsidR="0090202C" w:rsidRPr="0090202C">
        <w:rPr>
          <w:rFonts w:hint="cs"/>
          <w:bCs w:val="0"/>
          <w:u w:val="single"/>
          <w:rtl/>
        </w:rPr>
        <w:t>עמידתו בתנאים המפורטים לתפקידים אלו</w:t>
      </w:r>
      <w:r w:rsidR="0090202C">
        <w:rPr>
          <w:rFonts w:hint="cs"/>
          <w:bCs w:val="0"/>
          <w:rtl/>
        </w:rPr>
        <w:t xml:space="preserve">, </w:t>
      </w:r>
      <w:r w:rsidRPr="002F61D4">
        <w:rPr>
          <w:bCs w:val="0"/>
          <w:rtl/>
        </w:rPr>
        <w:t>משאבים מספקים, היעדר ניגוד עניינים, ובאישור מראש של הממונה.</w:t>
      </w:r>
    </w:p>
    <w:p w:rsidR="00131ACB" w:rsidRPr="002F61D4" w:rsidRDefault="00131ACB" w:rsidP="002F62CD">
      <w:pPr>
        <w:pStyle w:val="4-"/>
        <w:tabs>
          <w:tab w:val="clear" w:pos="2121"/>
        </w:tabs>
        <w:ind w:left="2121" w:hanging="616"/>
        <w:contextualSpacing w:val="0"/>
        <w:rPr>
          <w:bCs w:val="0"/>
          <w:rtl/>
          <w:lang w:eastAsia="en-US"/>
        </w:rPr>
      </w:pPr>
      <w:r w:rsidRPr="002F61D4">
        <w:rPr>
          <w:bCs w:val="0"/>
          <w:rtl/>
        </w:rPr>
        <w:t>מנהל</w:t>
      </w:r>
      <w:r w:rsidRPr="002F61D4">
        <w:rPr>
          <w:bCs w:val="0"/>
          <w:rtl/>
          <w:lang w:eastAsia="en-US"/>
        </w:rPr>
        <w:t xml:space="preserve"> ה-</w:t>
      </w:r>
      <w:r w:rsidRPr="002F61D4">
        <w:rPr>
          <w:bCs w:val="0"/>
          <w:lang w:eastAsia="en-US"/>
        </w:rPr>
        <w:t>Back Office</w:t>
      </w:r>
    </w:p>
    <w:p w:rsidR="00131ACB" w:rsidRPr="002F61D4" w:rsidRDefault="00131ACB" w:rsidP="002F62CD">
      <w:pPr>
        <w:pStyle w:val="5-"/>
        <w:tabs>
          <w:tab w:val="clear" w:pos="3338"/>
        </w:tabs>
        <w:ind w:left="3177" w:hanging="1084"/>
        <w:rPr>
          <w:bCs w:val="0"/>
        </w:rPr>
      </w:pPr>
      <w:r w:rsidRPr="002F61D4">
        <w:rPr>
          <w:bCs w:val="0"/>
          <w:rtl/>
        </w:rPr>
        <w:t>מנהל ה-</w:t>
      </w:r>
      <w:r w:rsidRPr="002F61D4">
        <w:rPr>
          <w:bCs w:val="0"/>
        </w:rPr>
        <w:t>Back Office</w:t>
      </w:r>
      <w:r w:rsidRPr="002F61D4">
        <w:rPr>
          <w:bCs w:val="0"/>
          <w:rtl/>
        </w:rPr>
        <w:t xml:space="preserve"> יהיה אחראי על ניהול </w:t>
      </w:r>
      <w:r w:rsidRPr="002F61D4">
        <w:rPr>
          <w:rFonts w:hint="eastAsia"/>
          <w:bCs w:val="0"/>
          <w:rtl/>
        </w:rPr>
        <w:t>ה</w:t>
      </w:r>
      <w:r w:rsidRPr="002F61D4">
        <w:rPr>
          <w:bCs w:val="0"/>
          <w:rtl/>
        </w:rPr>
        <w:t xml:space="preserve">תהליכים </w:t>
      </w:r>
      <w:r w:rsidRPr="002F61D4">
        <w:rPr>
          <w:rFonts w:hint="eastAsia"/>
          <w:bCs w:val="0"/>
          <w:rtl/>
        </w:rPr>
        <w:t>השוטפים</w:t>
      </w:r>
      <w:r w:rsidRPr="002F61D4">
        <w:rPr>
          <w:bCs w:val="0"/>
          <w:rtl/>
        </w:rPr>
        <w:t xml:space="preserve"> </w:t>
      </w:r>
      <w:r w:rsidRPr="002F61D4">
        <w:rPr>
          <w:rFonts w:hint="eastAsia"/>
          <w:bCs w:val="0"/>
          <w:rtl/>
        </w:rPr>
        <w:t>וה</w:t>
      </w:r>
      <w:r w:rsidRPr="002F61D4">
        <w:rPr>
          <w:bCs w:val="0"/>
          <w:rtl/>
        </w:rPr>
        <w:t>שונים במ</w:t>
      </w:r>
      <w:r w:rsidRPr="002F61D4">
        <w:rPr>
          <w:rFonts w:hint="eastAsia"/>
          <w:bCs w:val="0"/>
          <w:rtl/>
        </w:rPr>
        <w:t>ערכת</w:t>
      </w:r>
      <w:r w:rsidRPr="002F61D4">
        <w:rPr>
          <w:bCs w:val="0"/>
          <w:rtl/>
        </w:rPr>
        <w:t xml:space="preserve"> </w:t>
      </w:r>
      <w:r w:rsidRPr="002F61D4">
        <w:rPr>
          <w:rFonts w:hint="eastAsia"/>
          <w:bCs w:val="0"/>
          <w:rtl/>
        </w:rPr>
        <w:t>ה</w:t>
      </w:r>
      <w:r w:rsidRPr="002F61D4">
        <w:rPr>
          <w:bCs w:val="0"/>
          <w:rtl/>
        </w:rPr>
        <w:t>סל</w:t>
      </w:r>
      <w:r w:rsidRPr="002F61D4">
        <w:rPr>
          <w:rFonts w:hint="eastAsia"/>
          <w:bCs w:val="0"/>
          <w:rtl/>
        </w:rPr>
        <w:t>י</w:t>
      </w:r>
      <w:r w:rsidRPr="002F61D4">
        <w:rPr>
          <w:bCs w:val="0"/>
          <w:rtl/>
        </w:rPr>
        <w:t xml:space="preserve">קה ובפרט לאלו הנוגעים לסליקה של כספים, וכן יהווה הגורם המקשר בין </w:t>
      </w:r>
      <w:r w:rsidRPr="002F61D4">
        <w:rPr>
          <w:rFonts w:hint="eastAsia"/>
          <w:bCs w:val="0"/>
          <w:rtl/>
        </w:rPr>
        <w:t>מס</w:t>
      </w:r>
      <w:r w:rsidRPr="002F61D4">
        <w:rPr>
          <w:bCs w:val="0"/>
          <w:rtl/>
        </w:rPr>
        <w:t xml:space="preserve">"ב </w:t>
      </w:r>
      <w:r w:rsidRPr="002F61D4">
        <w:rPr>
          <w:rFonts w:hint="eastAsia"/>
          <w:bCs w:val="0"/>
          <w:rtl/>
        </w:rPr>
        <w:t>והבנקים</w:t>
      </w:r>
      <w:r w:rsidRPr="002F61D4">
        <w:rPr>
          <w:bCs w:val="0"/>
          <w:rtl/>
        </w:rPr>
        <w:t xml:space="preserve"> </w:t>
      </w:r>
      <w:r w:rsidRPr="002F61D4">
        <w:rPr>
          <w:rFonts w:hint="eastAsia"/>
          <w:bCs w:val="0"/>
          <w:rtl/>
        </w:rPr>
        <w:t>ל</w:t>
      </w:r>
      <w:r w:rsidRPr="002F61D4">
        <w:rPr>
          <w:bCs w:val="0"/>
          <w:rtl/>
        </w:rPr>
        <w:t>מ</w:t>
      </w:r>
      <w:r w:rsidRPr="002F61D4">
        <w:rPr>
          <w:rFonts w:hint="eastAsia"/>
          <w:bCs w:val="0"/>
          <w:rtl/>
        </w:rPr>
        <w:t>ערכת</w:t>
      </w:r>
      <w:r w:rsidRPr="002F61D4">
        <w:rPr>
          <w:bCs w:val="0"/>
          <w:rtl/>
        </w:rPr>
        <w:t xml:space="preserve"> </w:t>
      </w:r>
      <w:r w:rsidRPr="002F61D4">
        <w:rPr>
          <w:rFonts w:hint="eastAsia"/>
          <w:bCs w:val="0"/>
          <w:rtl/>
        </w:rPr>
        <w:t>ה</w:t>
      </w:r>
      <w:r w:rsidRPr="002F61D4">
        <w:rPr>
          <w:bCs w:val="0"/>
          <w:rtl/>
        </w:rPr>
        <w:t>סל</w:t>
      </w:r>
      <w:r w:rsidRPr="002F61D4">
        <w:rPr>
          <w:rFonts w:hint="eastAsia"/>
          <w:bCs w:val="0"/>
          <w:rtl/>
        </w:rPr>
        <w:t>י</w:t>
      </w:r>
      <w:r w:rsidRPr="002F61D4">
        <w:rPr>
          <w:bCs w:val="0"/>
          <w:rtl/>
        </w:rPr>
        <w:t>קה, ו</w:t>
      </w:r>
      <w:r w:rsidRPr="002F61D4">
        <w:rPr>
          <w:rFonts w:hint="eastAsia"/>
          <w:bCs w:val="0"/>
          <w:rtl/>
        </w:rPr>
        <w:t>בין</w:t>
      </w:r>
      <w:r w:rsidRPr="002F61D4">
        <w:rPr>
          <w:bCs w:val="0"/>
          <w:rtl/>
        </w:rPr>
        <w:t xml:space="preserve"> המערכת למשתמשיה השונים.</w:t>
      </w:r>
      <w:r w:rsidRPr="002F61D4">
        <w:rPr>
          <w:rFonts w:hint="cs"/>
          <w:bCs w:val="0"/>
          <w:rtl/>
        </w:rPr>
        <w:t xml:space="preserve"> </w:t>
      </w:r>
      <w:r w:rsidRPr="002F61D4">
        <w:rPr>
          <w:bCs w:val="0"/>
          <w:sz w:val="22"/>
          <w:rtl/>
        </w:rPr>
        <w:t>מנהל ה-</w:t>
      </w:r>
      <w:r w:rsidRPr="002F61D4">
        <w:rPr>
          <w:bCs w:val="0"/>
          <w:sz w:val="22"/>
        </w:rPr>
        <w:t>Back Office</w:t>
      </w:r>
      <w:r w:rsidRPr="002F61D4">
        <w:rPr>
          <w:bCs w:val="0"/>
          <w:sz w:val="22"/>
          <w:rtl/>
        </w:rPr>
        <w:t xml:space="preserve"> יהא בעל הכישורים והניסיון המתאימים לניהול ה-</w:t>
      </w:r>
      <w:r w:rsidRPr="002F61D4">
        <w:rPr>
          <w:bCs w:val="0"/>
          <w:sz w:val="22"/>
        </w:rPr>
        <w:t>Back Office</w:t>
      </w:r>
      <w:r w:rsidRPr="002F61D4">
        <w:rPr>
          <w:rFonts w:hint="cs"/>
          <w:bCs w:val="0"/>
          <w:rtl/>
        </w:rPr>
        <w:t>.</w:t>
      </w:r>
    </w:p>
    <w:p w:rsidR="00131ACB" w:rsidRPr="002F61D4" w:rsidRDefault="00131ACB" w:rsidP="002F62CD">
      <w:pPr>
        <w:pStyle w:val="5-"/>
        <w:tabs>
          <w:tab w:val="clear" w:pos="3338"/>
        </w:tabs>
        <w:ind w:left="3177" w:hanging="1084"/>
        <w:rPr>
          <w:bCs w:val="0"/>
          <w:u w:val="single"/>
          <w:rtl/>
        </w:rPr>
      </w:pPr>
      <w:r w:rsidRPr="002F61D4">
        <w:rPr>
          <w:bCs w:val="0"/>
          <w:u w:val="single"/>
          <w:rtl/>
        </w:rPr>
        <w:t>הכישורים והידע הנדרשים ממנהל ה-</w:t>
      </w:r>
      <w:r w:rsidRPr="002F61D4">
        <w:rPr>
          <w:bCs w:val="0"/>
          <w:u w:val="single"/>
        </w:rPr>
        <w:t>Back Office</w:t>
      </w:r>
      <w:r w:rsidRPr="002F61D4">
        <w:rPr>
          <w:bCs w:val="0"/>
          <w:u w:val="single"/>
          <w:rtl/>
        </w:rPr>
        <w:t xml:space="preserve"> יהיו לפחות: </w:t>
      </w:r>
    </w:p>
    <w:p w:rsidR="00131ACB" w:rsidRPr="002F61D4" w:rsidRDefault="00131ACB" w:rsidP="00F33307">
      <w:pPr>
        <w:numPr>
          <w:ilvl w:val="0"/>
          <w:numId w:val="105"/>
        </w:numPr>
        <w:spacing w:after="160" w:line="360" w:lineRule="auto"/>
        <w:ind w:left="3602" w:hanging="364"/>
        <w:jc w:val="both"/>
        <w:rPr>
          <w:rFonts w:eastAsia="Calibri"/>
          <w:b/>
        </w:rPr>
      </w:pPr>
      <w:r w:rsidRPr="002F61D4">
        <w:rPr>
          <w:rFonts w:eastAsia="Calibri"/>
          <w:b/>
          <w:rtl/>
        </w:rPr>
        <w:t>ניסיון של לפחות 5 שנים בתפקיד דומה במוסד פיננסי;</w:t>
      </w:r>
    </w:p>
    <w:p w:rsidR="00131ACB" w:rsidRPr="002F61D4" w:rsidRDefault="00131ACB" w:rsidP="00F33307">
      <w:pPr>
        <w:numPr>
          <w:ilvl w:val="0"/>
          <w:numId w:val="105"/>
        </w:numPr>
        <w:spacing w:after="160" w:line="360" w:lineRule="auto"/>
        <w:ind w:left="3602" w:hanging="364"/>
        <w:jc w:val="both"/>
        <w:rPr>
          <w:rFonts w:eastAsia="Calibri"/>
          <w:b/>
        </w:rPr>
      </w:pPr>
      <w:r w:rsidRPr="002F61D4">
        <w:rPr>
          <w:rFonts w:eastAsia="Calibri"/>
          <w:b/>
          <w:rtl/>
        </w:rPr>
        <w:t xml:space="preserve">ניסיון של לפחות 5 שנים בעבודה מול גופים מוסדיים, והיכרות עם תהליכי הסליקה והמוצרים </w:t>
      </w:r>
      <w:r w:rsidRPr="002F61D4">
        <w:rPr>
          <w:rFonts w:eastAsia="Calibri" w:hint="eastAsia"/>
          <w:b/>
          <w:rtl/>
        </w:rPr>
        <w:t>הפנסיוניים</w:t>
      </w:r>
      <w:r w:rsidRPr="002F61D4">
        <w:rPr>
          <w:rFonts w:eastAsia="Calibri"/>
          <w:b/>
          <w:rtl/>
        </w:rPr>
        <w:t xml:space="preserve"> השונים בתחום </w:t>
      </w:r>
      <w:r w:rsidRPr="002F61D4">
        <w:rPr>
          <w:rFonts w:eastAsia="Calibri" w:hint="eastAsia"/>
          <w:b/>
          <w:rtl/>
        </w:rPr>
        <w:t>ה</w:t>
      </w:r>
      <w:r w:rsidRPr="002F61D4">
        <w:rPr>
          <w:rFonts w:eastAsia="Calibri"/>
          <w:b/>
          <w:rtl/>
        </w:rPr>
        <w:t>חסכון ארוך הטווח.</w:t>
      </w:r>
    </w:p>
    <w:p w:rsidR="00131ACB" w:rsidRPr="0090202C" w:rsidRDefault="00131ACB" w:rsidP="002F62CD">
      <w:pPr>
        <w:pStyle w:val="3-"/>
        <w:ind w:left="1211" w:hanging="756"/>
        <w:rPr>
          <w:bCs/>
        </w:rPr>
      </w:pPr>
      <w:r w:rsidRPr="0090202C">
        <w:rPr>
          <w:bCs/>
          <w:rtl/>
        </w:rPr>
        <w:t>מנגנון להחלפת צוות ניהול הפרויקט</w:t>
      </w:r>
    </w:p>
    <w:p w:rsidR="00131ACB" w:rsidRPr="002F61D4" w:rsidRDefault="00131ACB" w:rsidP="002F62CD">
      <w:pPr>
        <w:pStyle w:val="4-"/>
        <w:ind w:hanging="626"/>
        <w:contextualSpacing w:val="0"/>
        <w:rPr>
          <w:bCs w:val="0"/>
        </w:rPr>
      </w:pPr>
      <w:r w:rsidRPr="002F61D4">
        <w:rPr>
          <w:bCs w:val="0"/>
          <w:rtl/>
        </w:rPr>
        <w:t>הספק רשאי להחליף</w:t>
      </w:r>
      <w:r w:rsidR="00322DE1">
        <w:rPr>
          <w:rFonts w:hint="cs"/>
          <w:bCs w:val="0"/>
          <w:rtl/>
        </w:rPr>
        <w:t xml:space="preserve"> במהלך תקופת ההתקשרות,</w:t>
      </w:r>
      <w:r w:rsidRPr="002F61D4">
        <w:rPr>
          <w:bCs w:val="0"/>
          <w:rtl/>
        </w:rPr>
        <w:t xml:space="preserve"> את </w:t>
      </w:r>
      <w:r w:rsidRPr="002F61D4">
        <w:rPr>
          <w:rFonts w:hint="cs"/>
          <w:bCs w:val="0"/>
          <w:rtl/>
        </w:rPr>
        <w:t>כל אחד מ</w:t>
      </w:r>
      <w:r w:rsidRPr="002F61D4">
        <w:rPr>
          <w:bCs w:val="0"/>
          <w:rtl/>
        </w:rPr>
        <w:t>בעלי התפקידים המנויים על צוות הפרויקט לעיל,</w:t>
      </w:r>
      <w:r w:rsidR="00395930">
        <w:rPr>
          <w:rFonts w:hint="cs"/>
          <w:bCs w:val="0"/>
          <w:rtl/>
        </w:rPr>
        <w:t xml:space="preserve"> </w:t>
      </w:r>
      <w:r w:rsidRPr="001E03EA">
        <w:rPr>
          <w:rFonts w:hint="eastAsia"/>
          <w:bCs w:val="0"/>
          <w:u w:val="single"/>
          <w:rtl/>
        </w:rPr>
        <w:t>לרבות</w:t>
      </w:r>
      <w:r w:rsidRPr="001E03EA">
        <w:rPr>
          <w:bCs w:val="0"/>
          <w:u w:val="single"/>
          <w:rtl/>
        </w:rPr>
        <w:t xml:space="preserve"> </w:t>
      </w:r>
      <w:r w:rsidRPr="001E03EA">
        <w:rPr>
          <w:rFonts w:hint="eastAsia"/>
          <w:bCs w:val="0"/>
          <w:u w:val="single"/>
          <w:rtl/>
        </w:rPr>
        <w:t>מנהל</w:t>
      </w:r>
      <w:r w:rsidRPr="001E03EA">
        <w:rPr>
          <w:bCs w:val="0"/>
          <w:u w:val="single"/>
          <w:rtl/>
        </w:rPr>
        <w:t xml:space="preserve"> </w:t>
      </w:r>
      <w:r w:rsidRPr="001E03EA">
        <w:rPr>
          <w:rFonts w:hint="eastAsia"/>
          <w:bCs w:val="0"/>
          <w:u w:val="single"/>
          <w:rtl/>
        </w:rPr>
        <w:t>הפרויקט</w:t>
      </w:r>
      <w:r w:rsidRPr="002F61D4">
        <w:rPr>
          <w:rFonts w:hint="cs"/>
          <w:bCs w:val="0"/>
          <w:rtl/>
        </w:rPr>
        <w:t>,</w:t>
      </w:r>
      <w:r w:rsidRPr="002F61D4">
        <w:rPr>
          <w:bCs w:val="0"/>
          <w:rtl/>
        </w:rPr>
        <w:t xml:space="preserve"> בהודעה בכתב </w:t>
      </w:r>
      <w:r w:rsidR="00626164">
        <w:rPr>
          <w:rFonts w:hint="cs"/>
          <w:bCs w:val="0"/>
          <w:rtl/>
        </w:rPr>
        <w:t>לרשות</w:t>
      </w:r>
      <w:r w:rsidR="00626164" w:rsidRPr="002F61D4">
        <w:rPr>
          <w:bCs w:val="0"/>
          <w:rtl/>
        </w:rPr>
        <w:t xml:space="preserve"> </w:t>
      </w:r>
      <w:r w:rsidRPr="002F61D4">
        <w:rPr>
          <w:bCs w:val="0"/>
          <w:rtl/>
        </w:rPr>
        <w:t xml:space="preserve">לפחות 60 יום מראש וכן למנות מחליף בעל כישורים וניסיון כנדרש לעיל, , תוך </w:t>
      </w:r>
      <w:r w:rsidR="00BD5FE7">
        <w:rPr>
          <w:rFonts w:hint="cs"/>
          <w:bCs w:val="0"/>
          <w:rtl/>
        </w:rPr>
        <w:t>45</w:t>
      </w:r>
      <w:r w:rsidR="00BD5FE7" w:rsidRPr="002F61D4">
        <w:rPr>
          <w:bCs w:val="0"/>
          <w:rtl/>
        </w:rPr>
        <w:t xml:space="preserve"> </w:t>
      </w:r>
      <w:r w:rsidRPr="002F61D4">
        <w:rPr>
          <w:bCs w:val="0"/>
          <w:rtl/>
        </w:rPr>
        <w:t>יום ממועד ההודעה.</w:t>
      </w:r>
      <w:r w:rsidR="0035154A">
        <w:rPr>
          <w:rFonts w:hint="cs"/>
          <w:bCs w:val="0"/>
          <w:rtl/>
        </w:rPr>
        <w:t xml:space="preserve"> </w:t>
      </w:r>
    </w:p>
    <w:p w:rsidR="00131ACB" w:rsidRPr="00BD5FE7" w:rsidRDefault="00BD5FE7" w:rsidP="002F62CD">
      <w:pPr>
        <w:pStyle w:val="4-"/>
        <w:ind w:hanging="626"/>
        <w:contextualSpacing w:val="0"/>
        <w:rPr>
          <w:bCs w:val="0"/>
        </w:rPr>
      </w:pPr>
      <w:r>
        <w:rPr>
          <w:rFonts w:hint="cs"/>
          <w:bCs w:val="0"/>
          <w:rtl/>
        </w:rPr>
        <w:t xml:space="preserve">מבלי לגרוע מהאמור בסעיף 5.1.4 לעיל </w:t>
      </w:r>
      <w:r w:rsidR="00131ACB" w:rsidRPr="002F61D4">
        <w:rPr>
          <w:bCs w:val="0"/>
          <w:rtl/>
        </w:rPr>
        <w:t>המזמין רשאי להתנגד למועמד מחליף</w:t>
      </w:r>
      <w:r w:rsidR="00C6522E">
        <w:rPr>
          <w:rFonts w:hint="cs"/>
          <w:bCs w:val="0"/>
          <w:rtl/>
        </w:rPr>
        <w:t xml:space="preserve">, </w:t>
      </w:r>
      <w:r w:rsidR="00131ACB" w:rsidRPr="002F61D4">
        <w:rPr>
          <w:bCs w:val="0"/>
          <w:rtl/>
        </w:rPr>
        <w:t>והספק י</w:t>
      </w:r>
      <w:r w:rsidR="00131ACB" w:rsidRPr="002F61D4">
        <w:rPr>
          <w:rFonts w:hint="eastAsia"/>
          <w:bCs w:val="0"/>
          <w:rtl/>
        </w:rPr>
        <w:t>ידרש</w:t>
      </w:r>
      <w:r w:rsidR="00131ACB" w:rsidRPr="002F61D4">
        <w:rPr>
          <w:bCs w:val="0"/>
          <w:rtl/>
        </w:rPr>
        <w:t xml:space="preserve"> להגיש מועמד אחר. בכל מקרה, </w:t>
      </w:r>
      <w:r w:rsidR="00131ACB" w:rsidRPr="00BD5FE7">
        <w:rPr>
          <w:bCs w:val="0"/>
          <w:rtl/>
        </w:rPr>
        <w:t xml:space="preserve">אין להשאיר משרה מאלה המנויות תחת סעיף זה, לא מאוישת. </w:t>
      </w:r>
    </w:p>
    <w:p w:rsidR="00131ACB" w:rsidRPr="002F61D4" w:rsidRDefault="00131ACB" w:rsidP="002F62CD">
      <w:pPr>
        <w:pStyle w:val="4-"/>
        <w:ind w:hanging="626"/>
        <w:contextualSpacing w:val="0"/>
        <w:rPr>
          <w:bCs w:val="0"/>
          <w:rtl/>
        </w:rPr>
      </w:pPr>
      <w:r w:rsidRPr="002F61D4">
        <w:rPr>
          <w:bCs w:val="0"/>
          <w:rtl/>
        </w:rPr>
        <w:t xml:space="preserve">הספק יהיה אחראי לקיום חפיפה מלאה בין המחליף לבעל התפקיד היוצא, </w:t>
      </w:r>
      <w:r w:rsidR="0090202C">
        <w:rPr>
          <w:rFonts w:hint="cs"/>
          <w:bCs w:val="0"/>
          <w:rtl/>
        </w:rPr>
        <w:t>ו</w:t>
      </w:r>
      <w:r w:rsidRPr="002F61D4">
        <w:rPr>
          <w:bCs w:val="0"/>
          <w:rtl/>
        </w:rPr>
        <w:t>הכל על חשבונו של הספק.</w:t>
      </w:r>
    </w:p>
    <w:p w:rsidR="00131ACB" w:rsidRPr="00CB6850" w:rsidRDefault="00131ACB" w:rsidP="00CB6850">
      <w:pPr>
        <w:pStyle w:val="4-"/>
        <w:ind w:hanging="626"/>
        <w:contextualSpacing w:val="0"/>
        <w:rPr>
          <w:bCs w:val="0"/>
        </w:rPr>
      </w:pPr>
      <w:r w:rsidRPr="00CB6850">
        <w:rPr>
          <w:bCs w:val="0"/>
          <w:rtl/>
        </w:rPr>
        <w:t>הרשות תהא רשאית</w:t>
      </w:r>
      <w:r w:rsidR="00CB6850" w:rsidRPr="00CB6850">
        <w:rPr>
          <w:rFonts w:hint="cs"/>
          <w:bCs w:val="0"/>
          <w:rtl/>
        </w:rPr>
        <w:t>,</w:t>
      </w:r>
      <w:r w:rsidRPr="00CB6850">
        <w:rPr>
          <w:bCs w:val="0"/>
          <w:rtl/>
        </w:rPr>
        <w:t xml:space="preserve"> בכל עת</w:t>
      </w:r>
      <w:r w:rsidR="00CB6850" w:rsidRPr="00CB6850">
        <w:rPr>
          <w:rFonts w:hint="cs"/>
          <w:bCs w:val="0"/>
          <w:rtl/>
        </w:rPr>
        <w:t>,</w:t>
      </w:r>
      <w:r w:rsidRPr="00CB6850">
        <w:rPr>
          <w:bCs w:val="0"/>
          <w:rtl/>
        </w:rPr>
        <w:t xml:space="preserve"> לדרוש מן הספק להחליף מי מצוות ניהול הפרויקט, </w:t>
      </w:r>
      <w:r w:rsidR="00CB6850" w:rsidRPr="00CB6850">
        <w:rPr>
          <w:rFonts w:hint="cs"/>
          <w:bCs w:val="0"/>
          <w:rtl/>
        </w:rPr>
        <w:t xml:space="preserve">והספק מתחייב </w:t>
      </w:r>
      <w:r w:rsidRPr="00CB6850">
        <w:rPr>
          <w:bCs w:val="0"/>
          <w:rtl/>
        </w:rPr>
        <w:t>לעשות כן בתוך 30 ימי עבודה.</w:t>
      </w:r>
      <w:r w:rsidR="00CB6850" w:rsidRPr="00CB6850">
        <w:rPr>
          <w:rFonts w:eastAsia="Calibri"/>
          <w:bCs w:val="0"/>
          <w:rtl/>
          <w:lang w:eastAsia="en-US"/>
        </w:rPr>
        <w:t xml:space="preserve"> הרשות לא תפצה את הספק או העובד בכל פיצוי שהוא.</w:t>
      </w:r>
    </w:p>
    <w:p w:rsidR="00131ACB" w:rsidRPr="00D12535" w:rsidRDefault="00131ACB" w:rsidP="002F62CD">
      <w:pPr>
        <w:pStyle w:val="3-"/>
        <w:ind w:left="1211" w:hanging="756"/>
        <w:rPr>
          <w:bCs/>
          <w:rtl/>
        </w:rPr>
      </w:pPr>
      <w:bookmarkStart w:id="516" w:name="_Ref199321657"/>
      <w:r w:rsidRPr="00D12535">
        <w:rPr>
          <w:rFonts w:hint="cs"/>
          <w:bCs/>
          <w:rtl/>
        </w:rPr>
        <w:t>ספקי משנה</w:t>
      </w:r>
      <w:bookmarkEnd w:id="516"/>
    </w:p>
    <w:p w:rsidR="00131ACB" w:rsidRPr="002F61D4" w:rsidRDefault="00131ACB" w:rsidP="002F62CD">
      <w:pPr>
        <w:pStyle w:val="4-"/>
        <w:ind w:left="2107" w:hanging="574"/>
        <w:contextualSpacing w:val="0"/>
        <w:rPr>
          <w:bCs w:val="0"/>
          <w:rtl/>
        </w:rPr>
      </w:pPr>
      <w:r w:rsidRPr="002F61D4">
        <w:rPr>
          <w:bCs w:val="0"/>
          <w:rtl/>
        </w:rPr>
        <w:t xml:space="preserve">הספק יהיה האחראי הבלעדי על מתן השירותים בהתאם לדרישות מכרז זה, הן בגין השירותים אשר יסופקו על ידי הספק והן </w:t>
      </w:r>
      <w:r w:rsidRPr="002F61D4">
        <w:rPr>
          <w:rFonts w:hint="cs"/>
          <w:bCs w:val="0"/>
          <w:rtl/>
        </w:rPr>
        <w:t xml:space="preserve">בגין </w:t>
      </w:r>
      <w:r w:rsidRPr="002F61D4">
        <w:rPr>
          <w:bCs w:val="0"/>
          <w:rtl/>
        </w:rPr>
        <w:t xml:space="preserve">השירותים אשר יסופקו על ידי </w:t>
      </w:r>
      <w:r w:rsidRPr="002F61D4">
        <w:rPr>
          <w:rFonts w:hint="cs"/>
          <w:bCs w:val="0"/>
          <w:rtl/>
        </w:rPr>
        <w:t>ספקי</w:t>
      </w:r>
      <w:r w:rsidRPr="002F61D4">
        <w:rPr>
          <w:bCs w:val="0"/>
          <w:rtl/>
        </w:rPr>
        <w:t xml:space="preserve"> משנה מטעמו, לרבות עמידה בלוחות הזמנים למתן השירותים ועמידת ספק המשנה בתקני אבטחת המידע והגנת הפרטיות כפי שנדרשים במכרז זה ולפי הוראות כל דין.</w:t>
      </w:r>
    </w:p>
    <w:p w:rsidR="008E606B" w:rsidRPr="008E606B" w:rsidRDefault="00131ACB" w:rsidP="0065389B">
      <w:pPr>
        <w:pStyle w:val="4-"/>
        <w:ind w:left="2107" w:hanging="574"/>
        <w:contextualSpacing w:val="0"/>
        <w:rPr>
          <w:rFonts w:eastAsia="Calibri"/>
          <w:bCs w:val="0"/>
          <w:rtl/>
          <w:lang w:eastAsia="en-US"/>
        </w:rPr>
      </w:pPr>
      <w:r w:rsidRPr="008E606B">
        <w:rPr>
          <w:bCs w:val="0"/>
          <w:rtl/>
        </w:rPr>
        <w:t>מובהר כי שירות</w:t>
      </w:r>
      <w:r w:rsidRPr="008E606B">
        <w:rPr>
          <w:rFonts w:hint="cs"/>
          <w:bCs w:val="0"/>
          <w:rtl/>
        </w:rPr>
        <w:t>י</w:t>
      </w:r>
      <w:r w:rsidR="006663CE">
        <w:rPr>
          <w:rFonts w:hint="cs"/>
          <w:bCs w:val="0"/>
          <w:rtl/>
        </w:rPr>
        <w:t>ם הניתנים במסגרת פרק השירותים</w:t>
      </w:r>
      <w:r w:rsidRPr="008E606B">
        <w:rPr>
          <w:bCs w:val="0"/>
          <w:rtl/>
        </w:rPr>
        <w:t xml:space="preserve"> </w:t>
      </w:r>
      <w:r w:rsidR="006663CE">
        <w:rPr>
          <w:rFonts w:hint="cs"/>
          <w:bCs w:val="0"/>
          <w:rtl/>
        </w:rPr>
        <w:t xml:space="preserve">(להלן </w:t>
      </w:r>
      <w:r w:rsidR="006663CE">
        <w:rPr>
          <w:bCs w:val="0"/>
          <w:rtl/>
        </w:rPr>
        <w:t>–</w:t>
      </w:r>
      <w:r w:rsidR="006663CE">
        <w:rPr>
          <w:rFonts w:hint="cs"/>
          <w:bCs w:val="0"/>
          <w:rtl/>
        </w:rPr>
        <w:t xml:space="preserve"> </w:t>
      </w:r>
      <w:r w:rsidR="006663CE" w:rsidRPr="00BD5FE7">
        <w:rPr>
          <w:rFonts w:hint="cs"/>
          <w:b w:val="0"/>
          <w:rtl/>
        </w:rPr>
        <w:t xml:space="preserve">שירותי </w:t>
      </w:r>
      <w:r w:rsidRPr="00BD5FE7">
        <w:rPr>
          <w:b w:val="0"/>
          <w:rtl/>
        </w:rPr>
        <w:t>הליבה של המערכת</w:t>
      </w:r>
      <w:r w:rsidR="006663CE">
        <w:rPr>
          <w:rFonts w:hint="cs"/>
          <w:bCs w:val="0"/>
          <w:rtl/>
        </w:rPr>
        <w:t>)</w:t>
      </w:r>
      <w:r w:rsidR="007473A5">
        <w:rPr>
          <w:rFonts w:hint="cs"/>
          <w:bCs w:val="0"/>
          <w:rtl/>
        </w:rPr>
        <w:t xml:space="preserve">, למעט שירות לקוחות ושירותי </w:t>
      </w:r>
      <w:r w:rsidR="007E7AE1">
        <w:rPr>
          <w:rFonts w:hint="cs"/>
          <w:bCs w:val="0"/>
          <w:rtl/>
        </w:rPr>
        <w:t>הדרכה והטמעה,</w:t>
      </w:r>
      <w:r w:rsidR="007E7AE1">
        <w:rPr>
          <w:rStyle w:val="afffa"/>
          <w:bCs w:val="0"/>
          <w:rtl/>
        </w:rPr>
        <w:footnoteReference w:id="45"/>
      </w:r>
      <w:r w:rsidRPr="008E606B">
        <w:rPr>
          <w:rFonts w:hint="cs"/>
          <w:bCs w:val="0"/>
          <w:rtl/>
        </w:rPr>
        <w:t xml:space="preserve"> </w:t>
      </w:r>
      <w:r w:rsidR="00EC7A22" w:rsidRPr="008E606B">
        <w:rPr>
          <w:rFonts w:hint="cs"/>
          <w:bCs w:val="0"/>
          <w:rtl/>
        </w:rPr>
        <w:t>ינתנו</w:t>
      </w:r>
      <w:r w:rsidRPr="008E606B">
        <w:rPr>
          <w:bCs w:val="0"/>
          <w:rtl/>
        </w:rPr>
        <w:t xml:space="preserve"> על ידי הספק הזוכה</w:t>
      </w:r>
      <w:r w:rsidRPr="008E606B">
        <w:rPr>
          <w:rFonts w:hint="cs"/>
          <w:bCs w:val="0"/>
          <w:rtl/>
        </w:rPr>
        <w:t xml:space="preserve"> בלבד</w:t>
      </w:r>
      <w:r w:rsidR="008E606B" w:rsidRPr="008E606B">
        <w:rPr>
          <w:rFonts w:hint="cs"/>
          <w:bCs w:val="0"/>
          <w:rtl/>
        </w:rPr>
        <w:t xml:space="preserve">, </w:t>
      </w:r>
      <w:bookmarkStart w:id="517" w:name="_Hlk214199670"/>
      <w:r w:rsidR="008E606B" w:rsidRPr="008E606B">
        <w:rPr>
          <w:rFonts w:hint="cs"/>
          <w:bCs w:val="0"/>
          <w:rtl/>
        </w:rPr>
        <w:t xml:space="preserve">אלא אם </w:t>
      </w:r>
      <w:r w:rsidR="00711F86">
        <w:rPr>
          <w:rFonts w:hint="cs"/>
          <w:bCs w:val="0"/>
          <w:rtl/>
        </w:rPr>
        <w:t xml:space="preserve">כן </w:t>
      </w:r>
      <w:r w:rsidR="008E606B" w:rsidRPr="008E606B">
        <w:rPr>
          <w:rFonts w:hint="cs"/>
          <w:bCs w:val="0"/>
          <w:rtl/>
        </w:rPr>
        <w:t>ניתן לכך אישור בכתב ומראש מהממונה.</w:t>
      </w:r>
      <w:r w:rsidRPr="008E606B">
        <w:rPr>
          <w:bCs w:val="0"/>
          <w:rtl/>
        </w:rPr>
        <w:t xml:space="preserve"> </w:t>
      </w:r>
      <w:r w:rsidR="008E606B" w:rsidRPr="008E606B">
        <w:rPr>
          <w:rFonts w:hint="cs"/>
          <w:bCs w:val="0"/>
          <w:rtl/>
        </w:rPr>
        <w:t xml:space="preserve">ככל שניתן אישור מהממונה להתקשרות עם ספק משנה, </w:t>
      </w:r>
      <w:r w:rsidR="008E606B" w:rsidRPr="008E606B">
        <w:rPr>
          <w:rFonts w:hint="eastAsia"/>
          <w:bCs w:val="0"/>
          <w:rtl/>
        </w:rPr>
        <w:t>הספק</w:t>
      </w:r>
      <w:r w:rsidR="008E606B" w:rsidRPr="008E606B">
        <w:rPr>
          <w:bCs w:val="0"/>
          <w:rtl/>
        </w:rPr>
        <w:t xml:space="preserve"> </w:t>
      </w:r>
      <w:r w:rsidR="008E606B" w:rsidRPr="008E606B">
        <w:rPr>
          <w:rFonts w:hint="cs"/>
          <w:bCs w:val="0"/>
          <w:rtl/>
        </w:rPr>
        <w:t xml:space="preserve">הזוכה </w:t>
      </w:r>
      <w:r w:rsidR="008E606B" w:rsidRPr="008E606B">
        <w:rPr>
          <w:rFonts w:hint="eastAsia"/>
          <w:bCs w:val="0"/>
          <w:rtl/>
        </w:rPr>
        <w:t>לא</w:t>
      </w:r>
      <w:r w:rsidR="008E606B" w:rsidRPr="008E606B">
        <w:rPr>
          <w:bCs w:val="0"/>
          <w:rtl/>
        </w:rPr>
        <w:t xml:space="preserve"> </w:t>
      </w:r>
      <w:r w:rsidR="008E606B" w:rsidRPr="008E606B">
        <w:rPr>
          <w:rFonts w:hint="eastAsia"/>
          <w:bCs w:val="0"/>
          <w:rtl/>
        </w:rPr>
        <w:t>יהיה</w:t>
      </w:r>
      <w:r w:rsidR="008E606B" w:rsidRPr="008E606B">
        <w:rPr>
          <w:bCs w:val="0"/>
          <w:rtl/>
        </w:rPr>
        <w:t xml:space="preserve"> </w:t>
      </w:r>
      <w:r w:rsidR="008E606B" w:rsidRPr="008E606B">
        <w:rPr>
          <w:rFonts w:hint="eastAsia"/>
          <w:bCs w:val="0"/>
          <w:rtl/>
        </w:rPr>
        <w:t>רשאי</w:t>
      </w:r>
      <w:r w:rsidR="008E606B" w:rsidRPr="008E606B">
        <w:rPr>
          <w:bCs w:val="0"/>
          <w:rtl/>
        </w:rPr>
        <w:t xml:space="preserve"> </w:t>
      </w:r>
      <w:r w:rsidR="008E606B" w:rsidRPr="008E606B">
        <w:rPr>
          <w:rFonts w:hint="cs"/>
          <w:bCs w:val="0"/>
          <w:rtl/>
        </w:rPr>
        <w:t xml:space="preserve">להפסיק </w:t>
      </w:r>
      <w:r w:rsidR="008E606B" w:rsidRPr="008E606B">
        <w:rPr>
          <w:rFonts w:hint="eastAsia"/>
          <w:bCs w:val="0"/>
          <w:rtl/>
        </w:rPr>
        <w:t>את</w:t>
      </w:r>
      <w:r w:rsidR="008E606B" w:rsidRPr="008E606B">
        <w:rPr>
          <w:bCs w:val="0"/>
          <w:rtl/>
        </w:rPr>
        <w:t xml:space="preserve"> </w:t>
      </w:r>
      <w:r w:rsidR="008E606B" w:rsidRPr="008E606B">
        <w:rPr>
          <w:rFonts w:hint="cs"/>
          <w:bCs w:val="0"/>
          <w:rtl/>
        </w:rPr>
        <w:t>ההתקשרות</w:t>
      </w:r>
      <w:r w:rsidR="008E606B" w:rsidRPr="008E606B">
        <w:rPr>
          <w:bCs w:val="0"/>
          <w:rtl/>
        </w:rPr>
        <w:t xml:space="preserve"> </w:t>
      </w:r>
      <w:r w:rsidR="008E606B" w:rsidRPr="008E606B">
        <w:rPr>
          <w:rFonts w:hint="cs"/>
          <w:bCs w:val="0"/>
          <w:rtl/>
        </w:rPr>
        <w:t>או להחליף</w:t>
      </w:r>
      <w:r w:rsidR="008E606B" w:rsidRPr="008E606B">
        <w:rPr>
          <w:bCs w:val="0"/>
          <w:rtl/>
        </w:rPr>
        <w:t xml:space="preserve"> </w:t>
      </w:r>
      <w:r w:rsidR="008E606B" w:rsidRPr="008E606B">
        <w:rPr>
          <w:rFonts w:hint="cs"/>
          <w:bCs w:val="0"/>
          <w:rtl/>
        </w:rPr>
        <w:t>את ספק המשנה, ללא אישור מראש של הרשות.</w:t>
      </w:r>
      <w:bookmarkEnd w:id="517"/>
    </w:p>
    <w:p w:rsidR="00131ACB" w:rsidRDefault="00131ACB" w:rsidP="002F62CD">
      <w:pPr>
        <w:pStyle w:val="4-"/>
        <w:ind w:left="2107" w:hanging="574"/>
        <w:contextualSpacing w:val="0"/>
        <w:rPr>
          <w:bCs w:val="0"/>
        </w:rPr>
      </w:pPr>
      <w:r w:rsidRPr="002F61D4">
        <w:rPr>
          <w:bCs w:val="0"/>
          <w:rtl/>
        </w:rPr>
        <w:t xml:space="preserve">כל התקשרות </w:t>
      </w:r>
      <w:r w:rsidR="008E606B">
        <w:rPr>
          <w:rFonts w:hint="cs"/>
          <w:bCs w:val="0"/>
          <w:rtl/>
        </w:rPr>
        <w:t xml:space="preserve">אחרת </w:t>
      </w:r>
      <w:r w:rsidRPr="002F61D4">
        <w:rPr>
          <w:bCs w:val="0"/>
          <w:rtl/>
        </w:rPr>
        <w:t xml:space="preserve">בין הספק הזוכה לספק משנה </w:t>
      </w:r>
      <w:r w:rsidR="008E606B">
        <w:rPr>
          <w:rFonts w:hint="cs"/>
          <w:bCs w:val="0"/>
          <w:rtl/>
        </w:rPr>
        <w:t>תועבר לידיעת הממונה, אשר יהיה רשאי לבטלה</w:t>
      </w:r>
      <w:r w:rsidRPr="00D12535">
        <w:rPr>
          <w:b w:val="0"/>
        </w:rPr>
        <w:t>.</w:t>
      </w:r>
      <w:r w:rsidRPr="00D12535">
        <w:rPr>
          <w:rFonts w:hint="cs"/>
          <w:b w:val="0"/>
          <w:rtl/>
        </w:rPr>
        <w:t xml:space="preserve"> </w:t>
      </w:r>
    </w:p>
    <w:p w:rsidR="00BD117A" w:rsidRPr="002F61D4" w:rsidRDefault="00BD117A" w:rsidP="006641EA">
      <w:pPr>
        <w:pStyle w:val="2-"/>
        <w:numPr>
          <w:ilvl w:val="1"/>
          <w:numId w:val="167"/>
        </w:numPr>
        <w:rPr>
          <w:rtl/>
        </w:rPr>
      </w:pPr>
      <w:bookmarkStart w:id="518" w:name="_Toc230260752"/>
      <w:r w:rsidRPr="002F61D4">
        <w:rPr>
          <w:rtl/>
        </w:rPr>
        <w:t>צוות הפרויקט</w:t>
      </w:r>
      <w:r w:rsidRPr="002F61D4">
        <w:rPr>
          <w:rFonts w:hint="cs"/>
          <w:rtl/>
        </w:rPr>
        <w:t xml:space="preserve"> הרחב</w:t>
      </w:r>
      <w:bookmarkEnd w:id="518"/>
    </w:p>
    <w:p w:rsidR="00131ACB" w:rsidRPr="008F04C6" w:rsidRDefault="00131ACB" w:rsidP="006641EA">
      <w:pPr>
        <w:pStyle w:val="3-5"/>
        <w:numPr>
          <w:ilvl w:val="2"/>
          <w:numId w:val="167"/>
        </w:numPr>
        <w:tabs>
          <w:tab w:val="clear" w:pos="1197"/>
        </w:tabs>
        <w:ind w:left="1192" w:hanging="709"/>
        <w:rPr>
          <w:b w:val="0"/>
          <w:rtl/>
        </w:rPr>
      </w:pPr>
      <w:r w:rsidRPr="008F04C6">
        <w:rPr>
          <w:rFonts w:hint="eastAsia"/>
          <w:b w:val="0"/>
          <w:rtl/>
        </w:rPr>
        <w:t>כללי</w:t>
      </w:r>
    </w:p>
    <w:p w:rsidR="00131ACB" w:rsidRPr="002F61D4" w:rsidRDefault="00131ACB" w:rsidP="006641EA">
      <w:pPr>
        <w:pStyle w:val="4-"/>
        <w:numPr>
          <w:ilvl w:val="3"/>
          <w:numId w:val="167"/>
        </w:numPr>
        <w:tabs>
          <w:tab w:val="clear" w:pos="2121"/>
          <w:tab w:val="left" w:pos="2468"/>
        </w:tabs>
        <w:ind w:left="2043" w:hanging="709"/>
        <w:contextualSpacing w:val="0"/>
        <w:rPr>
          <w:bCs w:val="0"/>
        </w:rPr>
      </w:pPr>
      <w:r w:rsidRPr="002F61D4">
        <w:rPr>
          <w:bCs w:val="0"/>
          <w:rtl/>
        </w:rPr>
        <w:t>כלל העובדים המועסקים במסגרת מתן השירותים</w:t>
      </w:r>
      <w:r w:rsidRPr="002F61D4">
        <w:rPr>
          <w:rFonts w:hint="cs"/>
          <w:bCs w:val="0"/>
          <w:rtl/>
        </w:rPr>
        <w:t xml:space="preserve"> לפי המכרז</w:t>
      </w:r>
      <w:r w:rsidRPr="002F61D4">
        <w:rPr>
          <w:bCs w:val="0"/>
          <w:rtl/>
        </w:rPr>
        <w:t>, בין אם על ידי הספק ובין אם על ידי ספק משנה, יחתמו על הסכמי סודיות והיעדר ניגוד עניינים.</w:t>
      </w:r>
    </w:p>
    <w:p w:rsidR="00131ACB" w:rsidRPr="002F61D4" w:rsidRDefault="000F03E0" w:rsidP="006641EA">
      <w:pPr>
        <w:pStyle w:val="4-"/>
        <w:numPr>
          <w:ilvl w:val="3"/>
          <w:numId w:val="167"/>
        </w:numPr>
        <w:tabs>
          <w:tab w:val="clear" w:pos="2121"/>
          <w:tab w:val="left" w:pos="2468"/>
        </w:tabs>
        <w:ind w:left="2043" w:hanging="709"/>
        <w:contextualSpacing w:val="0"/>
        <w:rPr>
          <w:rFonts w:eastAsia="Calibri"/>
          <w:bCs w:val="0"/>
          <w:rtl/>
          <w:lang w:eastAsia="en-US"/>
        </w:rPr>
      </w:pPr>
      <w:r>
        <w:rPr>
          <w:rFonts w:hint="cs"/>
          <w:bCs w:val="0"/>
          <w:rtl/>
        </w:rPr>
        <w:t xml:space="preserve">במקרים חריגים, </w:t>
      </w:r>
      <w:r w:rsidR="00131ACB" w:rsidRPr="002F61D4">
        <w:rPr>
          <w:bCs w:val="0"/>
          <w:rtl/>
        </w:rPr>
        <w:t>הרשות תהא רשאית לדרוש מן הספק להחליף מי מצוות הפרויקט</w:t>
      </w:r>
      <w:r w:rsidR="00131ACB" w:rsidRPr="002F61D4">
        <w:rPr>
          <w:rFonts w:hint="cs"/>
          <w:bCs w:val="0"/>
          <w:rtl/>
        </w:rPr>
        <w:t>,</w:t>
      </w:r>
      <w:r w:rsidR="00131ACB" w:rsidRPr="002F61D4">
        <w:rPr>
          <w:bCs w:val="0"/>
          <w:rtl/>
        </w:rPr>
        <w:t xml:space="preserve"> ו</w:t>
      </w:r>
      <w:r w:rsidR="00131ACB" w:rsidRPr="002F61D4">
        <w:rPr>
          <w:rFonts w:eastAsia="Calibri"/>
          <w:bCs w:val="0"/>
          <w:rtl/>
          <w:lang w:eastAsia="en-US"/>
        </w:rPr>
        <w:t>הספק מתחייב לעשות כן בתוך 30 ימי עבודה. הרשות לא תפצה את הספק או העובד בכל פיצוי שהוא.</w:t>
      </w:r>
    </w:p>
    <w:p w:rsidR="00131ACB" w:rsidRPr="008F04C6" w:rsidRDefault="00131ACB" w:rsidP="006641EA">
      <w:pPr>
        <w:pStyle w:val="3-5"/>
        <w:numPr>
          <w:ilvl w:val="2"/>
          <w:numId w:val="167"/>
        </w:numPr>
        <w:tabs>
          <w:tab w:val="clear" w:pos="1197"/>
        </w:tabs>
        <w:ind w:left="1192" w:hanging="681"/>
        <w:rPr>
          <w:b w:val="0"/>
        </w:rPr>
      </w:pPr>
      <w:r w:rsidRPr="008F04C6">
        <w:rPr>
          <w:rFonts w:hint="eastAsia"/>
          <w:b w:val="0"/>
          <w:rtl/>
        </w:rPr>
        <w:t>הכשרת</w:t>
      </w:r>
      <w:r w:rsidRPr="008F04C6">
        <w:rPr>
          <w:b w:val="0"/>
          <w:rtl/>
        </w:rPr>
        <w:t xml:space="preserve"> </w:t>
      </w:r>
      <w:r w:rsidRPr="008F04C6">
        <w:rPr>
          <w:rFonts w:hint="eastAsia"/>
          <w:b w:val="0"/>
          <w:rtl/>
        </w:rPr>
        <w:t>צוות</w:t>
      </w:r>
      <w:r w:rsidRPr="008F04C6">
        <w:rPr>
          <w:b w:val="0"/>
          <w:rtl/>
        </w:rPr>
        <w:t xml:space="preserve"> </w:t>
      </w:r>
      <w:r w:rsidRPr="008F04C6">
        <w:rPr>
          <w:rFonts w:hint="eastAsia"/>
          <w:b w:val="0"/>
          <w:rtl/>
        </w:rPr>
        <w:t>העובדים</w:t>
      </w:r>
    </w:p>
    <w:p w:rsidR="00131ACB" w:rsidRPr="002F61D4" w:rsidRDefault="00131ACB" w:rsidP="006641EA">
      <w:pPr>
        <w:pStyle w:val="4-"/>
        <w:numPr>
          <w:ilvl w:val="3"/>
          <w:numId w:val="167"/>
        </w:numPr>
        <w:ind w:left="2107" w:hanging="773"/>
        <w:contextualSpacing w:val="0"/>
        <w:rPr>
          <w:bCs w:val="0"/>
        </w:rPr>
      </w:pPr>
      <w:r w:rsidRPr="002F61D4">
        <w:rPr>
          <w:rFonts w:eastAsia="Calibri" w:hint="cs"/>
          <w:bCs w:val="0"/>
          <w:rtl/>
          <w:lang w:eastAsia="en-US"/>
        </w:rPr>
        <w:t xml:space="preserve">הספק </w:t>
      </w:r>
      <w:r w:rsidRPr="002F61D4">
        <w:rPr>
          <w:rFonts w:hint="cs"/>
          <w:bCs w:val="0"/>
          <w:rtl/>
        </w:rPr>
        <w:t>יכשיר כל עובד חדש בהתאם לתפקידו, תהליך ההכשרה</w:t>
      </w:r>
      <w:r w:rsidRPr="002F61D4">
        <w:rPr>
          <w:bCs w:val="0"/>
          <w:rtl/>
        </w:rPr>
        <w:t xml:space="preserve"> </w:t>
      </w:r>
      <w:r w:rsidRPr="002F61D4">
        <w:rPr>
          <w:rFonts w:hint="eastAsia"/>
          <w:bCs w:val="0"/>
          <w:rtl/>
        </w:rPr>
        <w:t>יתייחס</w:t>
      </w:r>
      <w:r w:rsidRPr="002F61D4">
        <w:rPr>
          <w:bCs w:val="0"/>
          <w:rtl/>
        </w:rPr>
        <w:t xml:space="preserve"> </w:t>
      </w:r>
      <w:r w:rsidRPr="002F61D4">
        <w:rPr>
          <w:rFonts w:hint="eastAsia"/>
          <w:bCs w:val="0"/>
          <w:rtl/>
        </w:rPr>
        <w:t>אל</w:t>
      </w:r>
      <w:r w:rsidRPr="002F61D4">
        <w:rPr>
          <w:bCs w:val="0"/>
          <w:rtl/>
        </w:rPr>
        <w:t xml:space="preserve"> </w:t>
      </w:r>
      <w:r w:rsidRPr="002F61D4">
        <w:rPr>
          <w:rFonts w:hint="eastAsia"/>
          <w:bCs w:val="0"/>
          <w:rtl/>
        </w:rPr>
        <w:t>רכישת</w:t>
      </w:r>
      <w:r w:rsidRPr="002F61D4">
        <w:rPr>
          <w:bCs w:val="0"/>
          <w:rtl/>
        </w:rPr>
        <w:t xml:space="preserve"> </w:t>
      </w:r>
      <w:r w:rsidRPr="002F61D4">
        <w:rPr>
          <w:rFonts w:hint="eastAsia"/>
          <w:bCs w:val="0"/>
          <w:rtl/>
        </w:rPr>
        <w:t>הידע</w:t>
      </w:r>
      <w:r w:rsidRPr="002F61D4">
        <w:rPr>
          <w:bCs w:val="0"/>
          <w:rtl/>
        </w:rPr>
        <w:t xml:space="preserve"> </w:t>
      </w:r>
      <w:r w:rsidRPr="002F61D4">
        <w:rPr>
          <w:rFonts w:hint="eastAsia"/>
          <w:bCs w:val="0"/>
          <w:rtl/>
        </w:rPr>
        <w:t>הרלוונטי</w:t>
      </w:r>
      <w:r w:rsidRPr="002F61D4">
        <w:rPr>
          <w:bCs w:val="0"/>
          <w:rtl/>
        </w:rPr>
        <w:t xml:space="preserve">, </w:t>
      </w:r>
      <w:r w:rsidRPr="002F61D4">
        <w:rPr>
          <w:rFonts w:hint="eastAsia"/>
          <w:bCs w:val="0"/>
          <w:rtl/>
        </w:rPr>
        <w:t>לרבות</w:t>
      </w:r>
      <w:r w:rsidRPr="002F61D4">
        <w:rPr>
          <w:bCs w:val="0"/>
          <w:rtl/>
        </w:rPr>
        <w:t xml:space="preserve"> </w:t>
      </w:r>
      <w:r w:rsidRPr="002F61D4">
        <w:rPr>
          <w:rFonts w:hint="eastAsia"/>
          <w:bCs w:val="0"/>
          <w:rtl/>
        </w:rPr>
        <w:t>בתחום</w:t>
      </w:r>
      <w:r w:rsidRPr="002F61D4">
        <w:rPr>
          <w:bCs w:val="0"/>
          <w:rtl/>
        </w:rPr>
        <w:t xml:space="preserve"> </w:t>
      </w:r>
      <w:r w:rsidRPr="002F61D4">
        <w:rPr>
          <w:rFonts w:hint="eastAsia"/>
          <w:bCs w:val="0"/>
          <w:rtl/>
        </w:rPr>
        <w:t>הטכנולוגי</w:t>
      </w:r>
      <w:r w:rsidRPr="002F61D4">
        <w:rPr>
          <w:bCs w:val="0"/>
          <w:rtl/>
        </w:rPr>
        <w:t xml:space="preserve">, </w:t>
      </w:r>
      <w:r w:rsidRPr="002F61D4">
        <w:rPr>
          <w:rFonts w:hint="eastAsia"/>
          <w:bCs w:val="0"/>
          <w:rtl/>
        </w:rPr>
        <w:t>הרגולטורי</w:t>
      </w:r>
      <w:r w:rsidRPr="002F61D4">
        <w:rPr>
          <w:bCs w:val="0"/>
          <w:rtl/>
        </w:rPr>
        <w:t xml:space="preserve"> </w:t>
      </w:r>
      <w:r w:rsidRPr="002F61D4">
        <w:rPr>
          <w:rFonts w:hint="eastAsia"/>
          <w:bCs w:val="0"/>
          <w:rtl/>
        </w:rPr>
        <w:t>והתפעולי</w:t>
      </w:r>
      <w:r w:rsidRPr="002F61D4">
        <w:rPr>
          <w:bCs w:val="0"/>
          <w:rtl/>
        </w:rPr>
        <w:t>.</w:t>
      </w:r>
    </w:p>
    <w:p w:rsidR="00131ACB" w:rsidRPr="002F61D4" w:rsidRDefault="00131ACB" w:rsidP="006641EA">
      <w:pPr>
        <w:pStyle w:val="4-"/>
        <w:numPr>
          <w:ilvl w:val="3"/>
          <w:numId w:val="167"/>
        </w:numPr>
        <w:ind w:left="2107" w:hanging="773"/>
        <w:contextualSpacing w:val="0"/>
        <w:rPr>
          <w:rFonts w:eastAsia="Calibri"/>
          <w:bCs w:val="0"/>
          <w:rtl/>
          <w:lang w:eastAsia="en-US"/>
        </w:rPr>
      </w:pPr>
      <w:r w:rsidRPr="002F61D4">
        <w:rPr>
          <w:rFonts w:hint="eastAsia"/>
          <w:bCs w:val="0"/>
          <w:rtl/>
        </w:rPr>
        <w:t>הספק</w:t>
      </w:r>
      <w:r w:rsidRPr="002F61D4">
        <w:rPr>
          <w:rFonts w:eastAsia="Calibri"/>
          <w:bCs w:val="0"/>
          <w:rtl/>
          <w:lang w:eastAsia="en-US"/>
        </w:rPr>
        <w:t xml:space="preserve"> </w:t>
      </w:r>
      <w:r w:rsidRPr="002F61D4">
        <w:rPr>
          <w:rFonts w:eastAsia="Calibri" w:hint="cs"/>
          <w:bCs w:val="0"/>
          <w:rtl/>
          <w:lang w:eastAsia="en-US"/>
        </w:rPr>
        <w:t>יבצע</w:t>
      </w:r>
      <w:r w:rsidRPr="002F61D4">
        <w:rPr>
          <w:rFonts w:eastAsia="Calibri"/>
          <w:bCs w:val="0"/>
          <w:rtl/>
          <w:lang w:eastAsia="en-US"/>
        </w:rPr>
        <w:t xml:space="preserve"> </w:t>
      </w:r>
      <w:r w:rsidRPr="002F61D4">
        <w:rPr>
          <w:rFonts w:eastAsia="Calibri" w:hint="eastAsia"/>
          <w:bCs w:val="0"/>
          <w:rtl/>
          <w:lang w:eastAsia="en-US"/>
        </w:rPr>
        <w:t>הכשרות</w:t>
      </w:r>
      <w:r w:rsidRPr="002F61D4">
        <w:rPr>
          <w:rFonts w:eastAsia="Calibri"/>
          <w:bCs w:val="0"/>
          <w:rtl/>
          <w:lang w:eastAsia="en-US"/>
        </w:rPr>
        <w:t xml:space="preserve"> </w:t>
      </w:r>
      <w:r w:rsidRPr="002F61D4">
        <w:rPr>
          <w:rFonts w:eastAsia="Calibri" w:hint="cs"/>
          <w:bCs w:val="0"/>
          <w:rtl/>
          <w:lang w:eastAsia="en-US"/>
        </w:rPr>
        <w:t xml:space="preserve">וידאג לשימור הידע בקרב עובדיו, וכן </w:t>
      </w:r>
      <w:r w:rsidRPr="002F61D4">
        <w:rPr>
          <w:rFonts w:eastAsia="Calibri" w:hint="eastAsia"/>
          <w:bCs w:val="0"/>
          <w:rtl/>
          <w:lang w:eastAsia="en-US"/>
        </w:rPr>
        <w:t>לשמירה</w:t>
      </w:r>
      <w:r w:rsidRPr="002F61D4">
        <w:rPr>
          <w:rFonts w:eastAsia="Calibri"/>
          <w:bCs w:val="0"/>
          <w:rtl/>
          <w:lang w:eastAsia="en-US"/>
        </w:rPr>
        <w:t xml:space="preserve"> </w:t>
      </w:r>
      <w:r w:rsidRPr="002F61D4">
        <w:rPr>
          <w:rFonts w:eastAsia="Calibri" w:hint="eastAsia"/>
          <w:bCs w:val="0"/>
          <w:rtl/>
          <w:lang w:eastAsia="en-US"/>
        </w:rPr>
        <w:t>על</w:t>
      </w:r>
      <w:r w:rsidRPr="002F61D4">
        <w:rPr>
          <w:rFonts w:eastAsia="Calibri"/>
          <w:bCs w:val="0"/>
          <w:rtl/>
          <w:lang w:eastAsia="en-US"/>
        </w:rPr>
        <w:t xml:space="preserve"> </w:t>
      </w:r>
      <w:r w:rsidRPr="002F61D4">
        <w:rPr>
          <w:rFonts w:eastAsia="Calibri" w:hint="eastAsia"/>
          <w:bCs w:val="0"/>
          <w:rtl/>
          <w:lang w:eastAsia="en-US"/>
        </w:rPr>
        <w:t>רמה</w:t>
      </w:r>
      <w:r w:rsidRPr="002F61D4">
        <w:rPr>
          <w:rFonts w:eastAsia="Calibri"/>
          <w:bCs w:val="0"/>
          <w:rtl/>
          <w:lang w:eastAsia="en-US"/>
        </w:rPr>
        <w:t xml:space="preserve"> </w:t>
      </w:r>
      <w:r w:rsidRPr="002F61D4">
        <w:rPr>
          <w:rFonts w:eastAsia="Calibri" w:hint="eastAsia"/>
          <w:bCs w:val="0"/>
          <w:rtl/>
          <w:lang w:eastAsia="en-US"/>
        </w:rPr>
        <w:t>מקצועית</w:t>
      </w:r>
      <w:r w:rsidRPr="002F61D4">
        <w:rPr>
          <w:rFonts w:eastAsia="Calibri" w:hint="cs"/>
          <w:bCs w:val="0"/>
          <w:rtl/>
          <w:lang w:eastAsia="en-US"/>
        </w:rPr>
        <w:t xml:space="preserve"> </w:t>
      </w:r>
      <w:r w:rsidRPr="002F61D4">
        <w:rPr>
          <w:rFonts w:eastAsia="Calibri" w:hint="eastAsia"/>
          <w:bCs w:val="0"/>
          <w:rtl/>
          <w:lang w:eastAsia="en-US"/>
        </w:rPr>
        <w:t>גבוהה</w:t>
      </w:r>
      <w:r w:rsidRPr="002F61D4">
        <w:rPr>
          <w:rFonts w:eastAsia="Calibri" w:hint="cs"/>
          <w:bCs w:val="0"/>
          <w:rtl/>
          <w:lang w:eastAsia="en-US"/>
        </w:rPr>
        <w:t xml:space="preserve"> והכל בהתייחס לנקודות שלהלן: </w:t>
      </w:r>
    </w:p>
    <w:p w:rsidR="00131ACB" w:rsidRPr="002F61D4" w:rsidRDefault="00131ACB" w:rsidP="006641EA">
      <w:pPr>
        <w:pStyle w:val="5-"/>
        <w:numPr>
          <w:ilvl w:val="4"/>
          <w:numId w:val="167"/>
        </w:numPr>
        <w:ind w:left="3268" w:hanging="1170"/>
        <w:rPr>
          <w:bCs w:val="0"/>
          <w:rtl/>
        </w:rPr>
      </w:pPr>
      <w:r w:rsidRPr="002F61D4">
        <w:rPr>
          <w:rFonts w:hint="eastAsia"/>
          <w:bCs w:val="0"/>
          <w:rtl/>
        </w:rPr>
        <w:t>השתתפות</w:t>
      </w:r>
      <w:r w:rsidRPr="002F61D4">
        <w:rPr>
          <w:bCs w:val="0"/>
          <w:rtl/>
        </w:rPr>
        <w:t xml:space="preserve"> </w:t>
      </w:r>
      <w:r w:rsidRPr="002F61D4">
        <w:rPr>
          <w:rFonts w:hint="cs"/>
          <w:bCs w:val="0"/>
          <w:rtl/>
        </w:rPr>
        <w:t xml:space="preserve">עובדי הספק </w:t>
      </w:r>
      <w:r w:rsidRPr="002F61D4">
        <w:rPr>
          <w:rFonts w:hint="eastAsia"/>
          <w:bCs w:val="0"/>
          <w:rtl/>
        </w:rPr>
        <w:t>בסדנאות</w:t>
      </w:r>
      <w:r w:rsidRPr="002F61D4">
        <w:rPr>
          <w:bCs w:val="0"/>
          <w:rtl/>
        </w:rPr>
        <w:t xml:space="preserve">, </w:t>
      </w:r>
      <w:r w:rsidRPr="002F61D4">
        <w:rPr>
          <w:rFonts w:hint="eastAsia"/>
          <w:bCs w:val="0"/>
          <w:rtl/>
        </w:rPr>
        <w:t>כנסים</w:t>
      </w:r>
      <w:r w:rsidRPr="002F61D4">
        <w:rPr>
          <w:bCs w:val="0"/>
          <w:rtl/>
        </w:rPr>
        <w:t xml:space="preserve"> </w:t>
      </w:r>
      <w:r w:rsidRPr="002F61D4">
        <w:rPr>
          <w:rFonts w:hint="eastAsia"/>
          <w:bCs w:val="0"/>
          <w:rtl/>
        </w:rPr>
        <w:t>מקצועיים</w:t>
      </w:r>
      <w:r w:rsidRPr="002F61D4">
        <w:rPr>
          <w:bCs w:val="0"/>
          <w:rtl/>
        </w:rPr>
        <w:t xml:space="preserve"> </w:t>
      </w:r>
      <w:r w:rsidRPr="002F61D4">
        <w:rPr>
          <w:rFonts w:hint="eastAsia"/>
          <w:bCs w:val="0"/>
          <w:rtl/>
        </w:rPr>
        <w:t>והכשרות</w:t>
      </w:r>
      <w:r w:rsidRPr="002F61D4">
        <w:rPr>
          <w:bCs w:val="0"/>
          <w:rtl/>
        </w:rPr>
        <w:t xml:space="preserve"> </w:t>
      </w:r>
      <w:r w:rsidRPr="002F61D4">
        <w:rPr>
          <w:rFonts w:hint="eastAsia"/>
          <w:bCs w:val="0"/>
          <w:rtl/>
        </w:rPr>
        <w:t>בתחומים</w:t>
      </w:r>
      <w:r w:rsidRPr="002F61D4">
        <w:rPr>
          <w:bCs w:val="0"/>
          <w:rtl/>
        </w:rPr>
        <w:t xml:space="preserve"> </w:t>
      </w:r>
      <w:r w:rsidRPr="002F61D4">
        <w:rPr>
          <w:rFonts w:hint="eastAsia"/>
          <w:bCs w:val="0"/>
          <w:rtl/>
        </w:rPr>
        <w:t>רלוונטיים</w:t>
      </w:r>
      <w:r w:rsidRPr="002F61D4">
        <w:rPr>
          <w:bCs w:val="0"/>
          <w:rtl/>
        </w:rPr>
        <w:t xml:space="preserve">, </w:t>
      </w:r>
      <w:r w:rsidRPr="002F61D4">
        <w:rPr>
          <w:rFonts w:hint="eastAsia"/>
          <w:bCs w:val="0"/>
          <w:rtl/>
        </w:rPr>
        <w:t>ככל</w:t>
      </w:r>
      <w:r w:rsidRPr="002F61D4">
        <w:rPr>
          <w:bCs w:val="0"/>
          <w:rtl/>
        </w:rPr>
        <w:t xml:space="preserve"> </w:t>
      </w:r>
      <w:r w:rsidRPr="002F61D4">
        <w:rPr>
          <w:rFonts w:hint="eastAsia"/>
          <w:bCs w:val="0"/>
          <w:rtl/>
        </w:rPr>
        <w:t>ויידרש</w:t>
      </w:r>
      <w:r w:rsidRPr="002F61D4">
        <w:rPr>
          <w:bCs w:val="0"/>
          <w:rtl/>
        </w:rPr>
        <w:t>.</w:t>
      </w:r>
    </w:p>
    <w:p w:rsidR="00131ACB" w:rsidRPr="002F61D4" w:rsidRDefault="00131ACB" w:rsidP="006641EA">
      <w:pPr>
        <w:pStyle w:val="5-"/>
        <w:numPr>
          <w:ilvl w:val="4"/>
          <w:numId w:val="167"/>
        </w:numPr>
        <w:ind w:left="3268" w:hanging="1170"/>
        <w:rPr>
          <w:bCs w:val="0"/>
          <w:rtl/>
        </w:rPr>
      </w:pPr>
      <w:r w:rsidRPr="002F61D4">
        <w:rPr>
          <w:rFonts w:hint="cs"/>
          <w:bCs w:val="0"/>
          <w:rtl/>
        </w:rPr>
        <w:t xml:space="preserve">ביצוע </w:t>
      </w:r>
      <w:r w:rsidRPr="002F61D4">
        <w:rPr>
          <w:rFonts w:hint="eastAsia"/>
          <w:bCs w:val="0"/>
          <w:rtl/>
        </w:rPr>
        <w:t>הכשרות</w:t>
      </w:r>
      <w:r w:rsidRPr="002F61D4">
        <w:rPr>
          <w:bCs w:val="0"/>
          <w:rtl/>
        </w:rPr>
        <w:t xml:space="preserve"> </w:t>
      </w:r>
      <w:r w:rsidRPr="002F61D4">
        <w:rPr>
          <w:rFonts w:hint="eastAsia"/>
          <w:bCs w:val="0"/>
          <w:rtl/>
        </w:rPr>
        <w:t>פנימיות</w:t>
      </w:r>
      <w:r w:rsidRPr="002F61D4">
        <w:rPr>
          <w:bCs w:val="0"/>
          <w:rtl/>
        </w:rPr>
        <w:t xml:space="preserve"> </w:t>
      </w:r>
      <w:r w:rsidRPr="002F61D4">
        <w:rPr>
          <w:rFonts w:hint="eastAsia"/>
          <w:bCs w:val="0"/>
          <w:rtl/>
        </w:rPr>
        <w:t>וטכנולוגיות</w:t>
      </w:r>
      <w:r w:rsidRPr="002F61D4">
        <w:rPr>
          <w:bCs w:val="0"/>
          <w:rtl/>
        </w:rPr>
        <w:t xml:space="preserve"> </w:t>
      </w:r>
      <w:r w:rsidRPr="002F61D4">
        <w:rPr>
          <w:rFonts w:hint="eastAsia"/>
          <w:bCs w:val="0"/>
          <w:rtl/>
        </w:rPr>
        <w:t>לשיפור</w:t>
      </w:r>
      <w:r w:rsidRPr="002F61D4">
        <w:rPr>
          <w:bCs w:val="0"/>
          <w:rtl/>
        </w:rPr>
        <w:t xml:space="preserve"> </w:t>
      </w:r>
      <w:r w:rsidRPr="002F61D4">
        <w:rPr>
          <w:rFonts w:hint="eastAsia"/>
          <w:bCs w:val="0"/>
          <w:rtl/>
        </w:rPr>
        <w:t>מיומנויות</w:t>
      </w:r>
      <w:r w:rsidRPr="002F61D4">
        <w:rPr>
          <w:bCs w:val="0"/>
          <w:rtl/>
        </w:rPr>
        <w:t xml:space="preserve"> </w:t>
      </w:r>
      <w:r w:rsidRPr="002F61D4">
        <w:rPr>
          <w:rFonts w:hint="eastAsia"/>
          <w:bCs w:val="0"/>
          <w:rtl/>
        </w:rPr>
        <w:t>הצוותים</w:t>
      </w:r>
      <w:r w:rsidRPr="002F61D4">
        <w:rPr>
          <w:bCs w:val="0"/>
          <w:rtl/>
        </w:rPr>
        <w:t>.</w:t>
      </w:r>
    </w:p>
    <w:p w:rsidR="00131ACB" w:rsidRPr="002F61D4" w:rsidRDefault="00131ACB" w:rsidP="006641EA">
      <w:pPr>
        <w:pStyle w:val="5-"/>
        <w:numPr>
          <w:ilvl w:val="4"/>
          <w:numId w:val="167"/>
        </w:numPr>
        <w:ind w:left="3268" w:hanging="1170"/>
        <w:rPr>
          <w:bCs w:val="0"/>
          <w:rtl/>
        </w:rPr>
      </w:pPr>
      <w:r w:rsidRPr="002F61D4">
        <w:rPr>
          <w:rFonts w:hint="eastAsia"/>
          <w:bCs w:val="0"/>
          <w:rtl/>
        </w:rPr>
        <w:t>ניהול</w:t>
      </w:r>
      <w:r w:rsidRPr="002F61D4">
        <w:rPr>
          <w:bCs w:val="0"/>
          <w:rtl/>
        </w:rPr>
        <w:t xml:space="preserve"> </w:t>
      </w:r>
      <w:r w:rsidRPr="002F61D4">
        <w:rPr>
          <w:rFonts w:hint="eastAsia"/>
          <w:bCs w:val="0"/>
          <w:rtl/>
        </w:rPr>
        <w:t>ההון</w:t>
      </w:r>
      <w:r w:rsidRPr="002F61D4">
        <w:rPr>
          <w:bCs w:val="0"/>
          <w:rtl/>
        </w:rPr>
        <w:t xml:space="preserve"> </w:t>
      </w:r>
      <w:r w:rsidRPr="002F61D4">
        <w:rPr>
          <w:rFonts w:hint="eastAsia"/>
          <w:bCs w:val="0"/>
          <w:rtl/>
        </w:rPr>
        <w:t>האנושי</w:t>
      </w:r>
      <w:r w:rsidRPr="002F61D4">
        <w:rPr>
          <w:bCs w:val="0"/>
          <w:rtl/>
        </w:rPr>
        <w:t xml:space="preserve">, </w:t>
      </w:r>
      <w:r w:rsidRPr="002F61D4">
        <w:rPr>
          <w:rFonts w:hint="eastAsia"/>
          <w:bCs w:val="0"/>
          <w:rtl/>
        </w:rPr>
        <w:t>ובתוך</w:t>
      </w:r>
      <w:r w:rsidRPr="002F61D4">
        <w:rPr>
          <w:bCs w:val="0"/>
          <w:rtl/>
        </w:rPr>
        <w:t xml:space="preserve"> </w:t>
      </w:r>
      <w:r w:rsidRPr="002F61D4">
        <w:rPr>
          <w:rFonts w:hint="eastAsia"/>
          <w:bCs w:val="0"/>
          <w:rtl/>
        </w:rPr>
        <w:t>כך</w:t>
      </w:r>
      <w:r w:rsidRPr="002F61D4">
        <w:rPr>
          <w:bCs w:val="0"/>
          <w:rtl/>
        </w:rPr>
        <w:t>:</w:t>
      </w:r>
    </w:p>
    <w:p w:rsidR="00131ACB" w:rsidRPr="002F61D4" w:rsidRDefault="00131ACB" w:rsidP="00F33307">
      <w:pPr>
        <w:numPr>
          <w:ilvl w:val="0"/>
          <w:numId w:val="111"/>
        </w:numPr>
        <w:spacing w:after="160" w:line="360" w:lineRule="auto"/>
        <w:ind w:left="3492" w:hanging="283"/>
        <w:jc w:val="both"/>
        <w:rPr>
          <w:rFonts w:eastAsia="Calibri"/>
          <w:b/>
          <w:rtl/>
        </w:rPr>
      </w:pPr>
      <w:r w:rsidRPr="002F61D4">
        <w:rPr>
          <w:rFonts w:eastAsia="Calibri" w:hint="eastAsia"/>
          <w:b/>
          <w:rtl/>
        </w:rPr>
        <w:t>ת</w:t>
      </w:r>
      <w:r w:rsidRPr="002F61D4">
        <w:rPr>
          <w:rFonts w:eastAsia="Calibri" w:hint="cs"/>
          <w:b/>
          <w:rtl/>
        </w:rPr>
        <w:t>ו</w:t>
      </w:r>
      <w:r w:rsidRPr="002F61D4">
        <w:rPr>
          <w:rFonts w:eastAsia="Calibri" w:hint="eastAsia"/>
          <w:b/>
          <w:rtl/>
        </w:rPr>
        <w:t>כניות</w:t>
      </w:r>
      <w:r w:rsidRPr="002F61D4">
        <w:rPr>
          <w:rFonts w:eastAsia="Calibri"/>
          <w:b/>
          <w:rtl/>
        </w:rPr>
        <w:t xml:space="preserve"> </w:t>
      </w:r>
      <w:r w:rsidRPr="002F61D4">
        <w:rPr>
          <w:rFonts w:eastAsia="Calibri" w:hint="eastAsia"/>
          <w:b/>
          <w:rtl/>
        </w:rPr>
        <w:t>לשימור</w:t>
      </w:r>
      <w:r w:rsidRPr="002F61D4">
        <w:rPr>
          <w:rFonts w:eastAsia="Calibri"/>
          <w:b/>
          <w:rtl/>
        </w:rPr>
        <w:t xml:space="preserve"> </w:t>
      </w:r>
      <w:r w:rsidRPr="002F61D4">
        <w:rPr>
          <w:rFonts w:eastAsia="Calibri" w:hint="eastAsia"/>
          <w:b/>
          <w:rtl/>
        </w:rPr>
        <w:t>עובדים</w:t>
      </w:r>
      <w:r w:rsidRPr="002F61D4">
        <w:rPr>
          <w:rFonts w:eastAsia="Calibri"/>
          <w:b/>
          <w:rtl/>
        </w:rPr>
        <w:t xml:space="preserve"> </w:t>
      </w:r>
      <w:r w:rsidRPr="002F61D4">
        <w:rPr>
          <w:rFonts w:eastAsia="Calibri" w:hint="eastAsia"/>
          <w:b/>
          <w:rtl/>
        </w:rPr>
        <w:t>מוכשרים</w:t>
      </w:r>
      <w:r w:rsidRPr="002F61D4">
        <w:rPr>
          <w:rFonts w:eastAsia="Calibri"/>
          <w:b/>
          <w:rtl/>
        </w:rPr>
        <w:t xml:space="preserve"> </w:t>
      </w:r>
      <w:r w:rsidRPr="002F61D4">
        <w:rPr>
          <w:rFonts w:eastAsia="Calibri" w:hint="eastAsia"/>
          <w:b/>
          <w:rtl/>
        </w:rPr>
        <w:t>וקריטיים</w:t>
      </w:r>
      <w:r w:rsidRPr="002F61D4">
        <w:rPr>
          <w:rFonts w:eastAsia="Calibri"/>
          <w:b/>
          <w:rtl/>
        </w:rPr>
        <w:t xml:space="preserve"> </w:t>
      </w:r>
      <w:r w:rsidRPr="002F61D4">
        <w:rPr>
          <w:rFonts w:eastAsia="Calibri" w:hint="eastAsia"/>
          <w:b/>
          <w:rtl/>
        </w:rPr>
        <w:t>לתפקוד</w:t>
      </w:r>
      <w:r w:rsidRPr="002F61D4">
        <w:rPr>
          <w:rFonts w:eastAsia="Calibri"/>
          <w:b/>
          <w:rtl/>
        </w:rPr>
        <w:t xml:space="preserve"> </w:t>
      </w:r>
      <w:r w:rsidRPr="002F61D4">
        <w:rPr>
          <w:rFonts w:eastAsia="Calibri" w:hint="eastAsia"/>
          <w:b/>
          <w:rtl/>
        </w:rPr>
        <w:t>המערכת</w:t>
      </w:r>
      <w:r w:rsidRPr="002F61D4">
        <w:rPr>
          <w:rFonts w:eastAsia="Calibri"/>
          <w:b/>
          <w:rtl/>
        </w:rPr>
        <w:t>;</w:t>
      </w:r>
    </w:p>
    <w:p w:rsidR="00131ACB" w:rsidRPr="002F61D4" w:rsidRDefault="00131ACB" w:rsidP="00F33307">
      <w:pPr>
        <w:numPr>
          <w:ilvl w:val="0"/>
          <w:numId w:val="111"/>
        </w:numPr>
        <w:spacing w:after="160" w:line="360" w:lineRule="auto"/>
        <w:ind w:left="3492" w:hanging="283"/>
        <w:jc w:val="both"/>
        <w:rPr>
          <w:rFonts w:eastAsia="Calibri"/>
          <w:b/>
          <w:rtl/>
        </w:rPr>
      </w:pPr>
      <w:r w:rsidRPr="002F61D4">
        <w:rPr>
          <w:rFonts w:eastAsia="Calibri" w:hint="eastAsia"/>
          <w:b/>
          <w:rtl/>
        </w:rPr>
        <w:t>תהליכים</w:t>
      </w:r>
      <w:r w:rsidRPr="002F61D4">
        <w:rPr>
          <w:rFonts w:eastAsia="Calibri"/>
          <w:b/>
          <w:rtl/>
        </w:rPr>
        <w:t xml:space="preserve"> </w:t>
      </w:r>
      <w:r w:rsidRPr="002F61D4">
        <w:rPr>
          <w:rFonts w:eastAsia="Calibri" w:hint="eastAsia"/>
          <w:b/>
          <w:rtl/>
        </w:rPr>
        <w:t>להערכת</w:t>
      </w:r>
      <w:r w:rsidRPr="002F61D4">
        <w:rPr>
          <w:rFonts w:eastAsia="Calibri"/>
          <w:b/>
          <w:rtl/>
        </w:rPr>
        <w:t xml:space="preserve"> </w:t>
      </w:r>
      <w:r w:rsidRPr="002F61D4">
        <w:rPr>
          <w:rFonts w:eastAsia="Calibri" w:hint="eastAsia"/>
          <w:b/>
          <w:rtl/>
        </w:rPr>
        <w:t>ביצועים</w:t>
      </w:r>
      <w:r w:rsidRPr="002F61D4">
        <w:rPr>
          <w:rFonts w:eastAsia="Calibri"/>
          <w:b/>
          <w:rtl/>
        </w:rPr>
        <w:t xml:space="preserve"> </w:t>
      </w:r>
      <w:r w:rsidRPr="002F61D4">
        <w:rPr>
          <w:rFonts w:eastAsia="Calibri" w:hint="eastAsia"/>
          <w:b/>
          <w:rtl/>
        </w:rPr>
        <w:t>ושיפור</w:t>
      </w:r>
      <w:r w:rsidRPr="002F61D4">
        <w:rPr>
          <w:rFonts w:eastAsia="Calibri"/>
          <w:b/>
          <w:rtl/>
        </w:rPr>
        <w:t xml:space="preserve"> </w:t>
      </w:r>
      <w:r w:rsidRPr="002F61D4">
        <w:rPr>
          <w:rFonts w:eastAsia="Calibri" w:hint="eastAsia"/>
          <w:b/>
          <w:rtl/>
        </w:rPr>
        <w:t>מתמיד</w:t>
      </w:r>
      <w:r w:rsidRPr="002F61D4">
        <w:rPr>
          <w:rFonts w:eastAsia="Calibri"/>
          <w:b/>
          <w:rtl/>
        </w:rPr>
        <w:t xml:space="preserve"> </w:t>
      </w:r>
      <w:r w:rsidRPr="002F61D4">
        <w:rPr>
          <w:rFonts w:eastAsia="Calibri" w:hint="eastAsia"/>
          <w:b/>
          <w:rtl/>
        </w:rPr>
        <w:t>של</w:t>
      </w:r>
      <w:r w:rsidRPr="002F61D4">
        <w:rPr>
          <w:rFonts w:eastAsia="Calibri"/>
          <w:b/>
          <w:rtl/>
        </w:rPr>
        <w:t xml:space="preserve"> </w:t>
      </w:r>
      <w:r w:rsidRPr="002F61D4">
        <w:rPr>
          <w:rFonts w:eastAsia="Calibri" w:hint="eastAsia"/>
          <w:b/>
          <w:rtl/>
        </w:rPr>
        <w:t>עובדי</w:t>
      </w:r>
      <w:r w:rsidRPr="002F61D4">
        <w:rPr>
          <w:rFonts w:eastAsia="Calibri"/>
          <w:b/>
          <w:rtl/>
        </w:rPr>
        <w:t xml:space="preserve"> </w:t>
      </w:r>
      <w:r w:rsidRPr="002F61D4">
        <w:rPr>
          <w:rFonts w:eastAsia="Calibri" w:hint="eastAsia"/>
          <w:b/>
          <w:rtl/>
        </w:rPr>
        <w:t>הצוות</w:t>
      </w:r>
      <w:r w:rsidRPr="002F61D4">
        <w:rPr>
          <w:rFonts w:eastAsia="Calibri"/>
          <w:b/>
          <w:rtl/>
        </w:rPr>
        <w:t>;</w:t>
      </w:r>
    </w:p>
    <w:p w:rsidR="008F04C6" w:rsidRDefault="00131ACB" w:rsidP="00F33307">
      <w:pPr>
        <w:numPr>
          <w:ilvl w:val="0"/>
          <w:numId w:val="111"/>
        </w:numPr>
        <w:spacing w:after="160" w:line="360" w:lineRule="auto"/>
        <w:ind w:left="3492" w:hanging="283"/>
        <w:jc w:val="both"/>
        <w:rPr>
          <w:rFonts w:eastAsia="Calibri"/>
          <w:b/>
        </w:rPr>
      </w:pPr>
      <w:r w:rsidRPr="002F61D4">
        <w:rPr>
          <w:rFonts w:eastAsia="Calibri" w:hint="eastAsia"/>
          <w:b/>
          <w:rtl/>
        </w:rPr>
        <w:t>אמצעים</w:t>
      </w:r>
      <w:r w:rsidRPr="002F61D4">
        <w:rPr>
          <w:rFonts w:eastAsia="Calibri"/>
          <w:b/>
          <w:rtl/>
        </w:rPr>
        <w:t xml:space="preserve"> </w:t>
      </w:r>
      <w:r w:rsidRPr="002F61D4">
        <w:rPr>
          <w:rFonts w:eastAsia="Calibri" w:hint="eastAsia"/>
          <w:b/>
          <w:rtl/>
        </w:rPr>
        <w:t>לעידוד</w:t>
      </w:r>
      <w:r w:rsidRPr="002F61D4">
        <w:rPr>
          <w:rFonts w:eastAsia="Calibri"/>
          <w:b/>
          <w:rtl/>
        </w:rPr>
        <w:t xml:space="preserve"> </w:t>
      </w:r>
      <w:r w:rsidRPr="002F61D4">
        <w:rPr>
          <w:rFonts w:eastAsia="Calibri" w:hint="eastAsia"/>
          <w:b/>
          <w:rtl/>
        </w:rPr>
        <w:t>חדשנות</w:t>
      </w:r>
      <w:r w:rsidRPr="002F61D4">
        <w:rPr>
          <w:rFonts w:eastAsia="Calibri"/>
          <w:b/>
          <w:rtl/>
        </w:rPr>
        <w:t xml:space="preserve"> </w:t>
      </w:r>
      <w:r w:rsidRPr="002F61D4">
        <w:rPr>
          <w:rFonts w:eastAsia="Calibri" w:hint="eastAsia"/>
          <w:b/>
          <w:rtl/>
        </w:rPr>
        <w:t>בקרב</w:t>
      </w:r>
      <w:r w:rsidRPr="002F61D4">
        <w:rPr>
          <w:rFonts w:eastAsia="Calibri"/>
          <w:b/>
          <w:rtl/>
        </w:rPr>
        <w:t xml:space="preserve"> </w:t>
      </w:r>
      <w:r w:rsidRPr="002F61D4">
        <w:rPr>
          <w:rFonts w:eastAsia="Calibri" w:hint="eastAsia"/>
          <w:b/>
          <w:rtl/>
        </w:rPr>
        <w:t>העובדים</w:t>
      </w:r>
      <w:r w:rsidRPr="002F61D4">
        <w:rPr>
          <w:rFonts w:eastAsia="Calibri"/>
          <w:b/>
          <w:rtl/>
        </w:rPr>
        <w:t>.</w:t>
      </w:r>
    </w:p>
    <w:p w:rsidR="00131ACB" w:rsidRPr="002F61D4" w:rsidRDefault="00131ACB" w:rsidP="006641EA">
      <w:pPr>
        <w:pStyle w:val="2-"/>
        <w:numPr>
          <w:ilvl w:val="1"/>
          <w:numId w:val="167"/>
        </w:numPr>
        <w:rPr>
          <w:rtl/>
        </w:rPr>
      </w:pPr>
      <w:bookmarkStart w:id="519" w:name="_Toc315554665"/>
      <w:bookmarkStart w:id="520" w:name="_Toc320181278"/>
      <w:bookmarkStart w:id="521" w:name="_Toc230260753"/>
      <w:r w:rsidRPr="002F61D4">
        <w:rPr>
          <w:rtl/>
        </w:rPr>
        <w:t>ניהול הפרויקט, פיקוח ובקרה</w:t>
      </w:r>
      <w:bookmarkEnd w:id="519"/>
      <w:bookmarkEnd w:id="520"/>
      <w:bookmarkEnd w:id="521"/>
    </w:p>
    <w:p w:rsidR="00131ACB" w:rsidRPr="002F61D4" w:rsidRDefault="00131ACB" w:rsidP="006641EA">
      <w:pPr>
        <w:pStyle w:val="3-5"/>
        <w:numPr>
          <w:ilvl w:val="2"/>
          <w:numId w:val="167"/>
        </w:numPr>
        <w:tabs>
          <w:tab w:val="clear" w:pos="1197"/>
        </w:tabs>
        <w:ind w:left="1192" w:hanging="681"/>
        <w:rPr>
          <w:bCs w:val="0"/>
          <w:color w:val="0070C0"/>
          <w:rtl/>
        </w:rPr>
      </w:pPr>
      <w:r w:rsidRPr="002F61D4">
        <w:rPr>
          <w:bCs w:val="0"/>
          <w:rtl/>
        </w:rPr>
        <w:t xml:space="preserve">ניהול הפרויקט </w:t>
      </w:r>
    </w:p>
    <w:p w:rsidR="00131ACB" w:rsidRPr="002F61D4" w:rsidRDefault="00131ACB" w:rsidP="006641EA">
      <w:pPr>
        <w:pStyle w:val="4-"/>
        <w:numPr>
          <w:ilvl w:val="3"/>
          <w:numId w:val="167"/>
        </w:numPr>
        <w:ind w:left="2104" w:hanging="770"/>
        <w:contextualSpacing w:val="0"/>
        <w:rPr>
          <w:rFonts w:eastAsia="Calibri"/>
          <w:bCs w:val="0"/>
          <w:lang w:val="en" w:eastAsia="en-US"/>
        </w:rPr>
      </w:pPr>
      <w:r w:rsidRPr="002F61D4">
        <w:rPr>
          <w:rFonts w:eastAsia="Calibri"/>
          <w:bCs w:val="0"/>
          <w:rtl/>
          <w:lang w:eastAsia="en-US"/>
        </w:rPr>
        <w:t xml:space="preserve">תפעול מערכת הסליקה, אחזקתה ופיתוחה על ידי הספק הזוכה יהיו כפופים לפיקוח ובקרה מטעם הממונה, </w:t>
      </w:r>
      <w:r w:rsidRPr="002F61D4">
        <w:rPr>
          <w:rFonts w:eastAsia="Calibri" w:hint="eastAsia"/>
          <w:bCs w:val="0"/>
          <w:rtl/>
          <w:lang w:eastAsia="en-US"/>
        </w:rPr>
        <w:t>באופן</w:t>
      </w:r>
      <w:r w:rsidRPr="002F61D4">
        <w:rPr>
          <w:rFonts w:eastAsia="Calibri"/>
          <w:bCs w:val="0"/>
          <w:rtl/>
          <w:lang w:eastAsia="en-US"/>
        </w:rPr>
        <w:t xml:space="preserve"> אשר יאפשר לרשות להיות מיודעת בפעילותה השוטפת של מערכת ה</w:t>
      </w:r>
      <w:r w:rsidRPr="002F61D4">
        <w:rPr>
          <w:rFonts w:eastAsia="Calibri" w:hint="eastAsia"/>
          <w:bCs w:val="0"/>
          <w:rtl/>
          <w:lang w:eastAsia="en-US"/>
        </w:rPr>
        <w:t>סליקה</w:t>
      </w:r>
      <w:r w:rsidRPr="002F61D4">
        <w:rPr>
          <w:rFonts w:eastAsia="Calibri"/>
          <w:bCs w:val="0"/>
          <w:rtl/>
          <w:lang w:eastAsia="en-US"/>
        </w:rPr>
        <w:t xml:space="preserve"> בהתאם ליעדים ולתוכניות העבודה כפי שהוגדרו בתחילת ההתקשרות, ויעודכנו במהלך הפעילות השוטפת.</w:t>
      </w:r>
      <w:r w:rsidRPr="002F61D4">
        <w:rPr>
          <w:rFonts w:eastAsia="Calibri"/>
          <w:bCs w:val="0"/>
          <w:rtl/>
          <w:lang w:val="en" w:eastAsia="en-US"/>
        </w:rPr>
        <w:t xml:space="preserve"> </w:t>
      </w:r>
      <w:r w:rsidRPr="002F61D4">
        <w:rPr>
          <w:rFonts w:eastAsia="Calibri" w:hint="cs"/>
          <w:bCs w:val="0"/>
          <w:rtl/>
          <w:lang w:val="en" w:eastAsia="en-US"/>
        </w:rPr>
        <w:t>ל</w:t>
      </w:r>
      <w:r w:rsidRPr="002F61D4">
        <w:rPr>
          <w:rFonts w:eastAsia="Calibri" w:hint="eastAsia"/>
          <w:bCs w:val="0"/>
          <w:rtl/>
          <w:lang w:val="en" w:eastAsia="en-US"/>
        </w:rPr>
        <w:t>מזמין</w:t>
      </w:r>
      <w:r w:rsidRPr="002F61D4">
        <w:rPr>
          <w:rFonts w:eastAsia="Calibri"/>
          <w:bCs w:val="0"/>
          <w:rtl/>
          <w:lang w:val="en" w:eastAsia="en-US"/>
        </w:rPr>
        <w:t xml:space="preserve"> </w:t>
      </w:r>
      <w:r w:rsidRPr="002F61D4">
        <w:rPr>
          <w:rFonts w:eastAsia="Calibri" w:hint="eastAsia"/>
          <w:bCs w:val="0"/>
          <w:rtl/>
          <w:lang w:val="en" w:eastAsia="en-US"/>
        </w:rPr>
        <w:t>תהיה</w:t>
      </w:r>
      <w:r w:rsidRPr="002F61D4">
        <w:rPr>
          <w:rFonts w:eastAsia="Calibri"/>
          <w:bCs w:val="0"/>
          <w:rtl/>
          <w:lang w:val="en" w:eastAsia="en-US"/>
        </w:rPr>
        <w:t xml:space="preserve"> </w:t>
      </w:r>
      <w:r w:rsidRPr="002F61D4">
        <w:rPr>
          <w:rFonts w:eastAsia="Calibri" w:hint="eastAsia"/>
          <w:bCs w:val="0"/>
          <w:rtl/>
          <w:lang w:val="en" w:eastAsia="en-US"/>
        </w:rPr>
        <w:t>אפשרות</w:t>
      </w:r>
      <w:r w:rsidRPr="002F61D4">
        <w:rPr>
          <w:rFonts w:eastAsia="Calibri"/>
          <w:bCs w:val="0"/>
          <w:rtl/>
          <w:lang w:val="en" w:eastAsia="en-US"/>
        </w:rPr>
        <w:t xml:space="preserve"> </w:t>
      </w:r>
      <w:r w:rsidRPr="002F61D4">
        <w:rPr>
          <w:rFonts w:eastAsia="Calibri" w:hint="eastAsia"/>
          <w:bCs w:val="0"/>
          <w:rtl/>
          <w:lang w:val="en" w:eastAsia="en-US"/>
        </w:rPr>
        <w:t>לקבוע</w:t>
      </w:r>
      <w:r w:rsidRPr="002F61D4">
        <w:rPr>
          <w:rFonts w:eastAsia="Calibri"/>
          <w:bCs w:val="0"/>
          <w:rtl/>
          <w:lang w:val="en" w:eastAsia="en-US"/>
        </w:rPr>
        <w:t xml:space="preserve"> </w:t>
      </w:r>
      <w:r w:rsidRPr="002F61D4">
        <w:rPr>
          <w:rFonts w:eastAsia="Calibri" w:hint="eastAsia"/>
          <w:bCs w:val="0"/>
          <w:rtl/>
          <w:lang w:val="en" w:eastAsia="en-US"/>
        </w:rPr>
        <w:t>את</w:t>
      </w:r>
      <w:r w:rsidRPr="002F61D4">
        <w:rPr>
          <w:rFonts w:eastAsia="Calibri"/>
          <w:bCs w:val="0"/>
          <w:rtl/>
          <w:lang w:val="en" w:eastAsia="en-US"/>
        </w:rPr>
        <w:t xml:space="preserve"> </w:t>
      </w:r>
      <w:r w:rsidRPr="002F61D4">
        <w:rPr>
          <w:rFonts w:eastAsia="Calibri" w:hint="eastAsia"/>
          <w:bCs w:val="0"/>
          <w:rtl/>
          <w:lang w:val="en" w:eastAsia="en-US"/>
        </w:rPr>
        <w:t>האופן</w:t>
      </w:r>
      <w:r w:rsidRPr="002F61D4">
        <w:rPr>
          <w:rFonts w:eastAsia="Calibri"/>
          <w:bCs w:val="0"/>
          <w:rtl/>
          <w:lang w:val="en" w:eastAsia="en-US"/>
        </w:rPr>
        <w:t xml:space="preserve"> </w:t>
      </w:r>
      <w:r w:rsidRPr="002F61D4">
        <w:rPr>
          <w:rFonts w:eastAsia="Calibri" w:hint="eastAsia"/>
          <w:bCs w:val="0"/>
          <w:rtl/>
          <w:lang w:val="en" w:eastAsia="en-US"/>
        </w:rPr>
        <w:t>והתדירות</w:t>
      </w:r>
      <w:r w:rsidRPr="002F61D4">
        <w:rPr>
          <w:rFonts w:eastAsia="Calibri"/>
          <w:bCs w:val="0"/>
          <w:rtl/>
          <w:lang w:val="en" w:eastAsia="en-US"/>
        </w:rPr>
        <w:t xml:space="preserve"> </w:t>
      </w:r>
      <w:r w:rsidRPr="002F61D4">
        <w:rPr>
          <w:rFonts w:eastAsia="Calibri" w:hint="eastAsia"/>
          <w:bCs w:val="0"/>
          <w:rtl/>
          <w:lang w:val="en" w:eastAsia="en-US"/>
        </w:rPr>
        <w:t>בו</w:t>
      </w:r>
      <w:r w:rsidRPr="002F61D4">
        <w:rPr>
          <w:rFonts w:eastAsia="Calibri"/>
          <w:bCs w:val="0"/>
          <w:rtl/>
          <w:lang w:val="en" w:eastAsia="en-US"/>
        </w:rPr>
        <w:t xml:space="preserve"> </w:t>
      </w:r>
      <w:r w:rsidRPr="002F61D4">
        <w:rPr>
          <w:rFonts w:eastAsia="Calibri" w:hint="eastAsia"/>
          <w:bCs w:val="0"/>
          <w:rtl/>
          <w:lang w:val="en" w:eastAsia="en-US"/>
        </w:rPr>
        <w:t>יעדכן</w:t>
      </w:r>
      <w:r w:rsidRPr="002F61D4">
        <w:rPr>
          <w:rFonts w:eastAsia="Calibri"/>
          <w:bCs w:val="0"/>
          <w:rtl/>
          <w:lang w:val="en" w:eastAsia="en-US"/>
        </w:rPr>
        <w:t xml:space="preserve"> </w:t>
      </w:r>
      <w:r w:rsidRPr="002F61D4">
        <w:rPr>
          <w:rFonts w:eastAsia="Calibri" w:hint="eastAsia"/>
          <w:bCs w:val="0"/>
          <w:rtl/>
          <w:lang w:val="en" w:eastAsia="en-US"/>
        </w:rPr>
        <w:t>הספק</w:t>
      </w:r>
      <w:r w:rsidRPr="002F61D4">
        <w:rPr>
          <w:rFonts w:eastAsia="Calibri"/>
          <w:bCs w:val="0"/>
          <w:rtl/>
          <w:lang w:val="en" w:eastAsia="en-US"/>
        </w:rPr>
        <w:t xml:space="preserve"> </w:t>
      </w:r>
      <w:r w:rsidRPr="002F61D4">
        <w:rPr>
          <w:rFonts w:eastAsia="Calibri" w:hint="eastAsia"/>
          <w:bCs w:val="0"/>
          <w:rtl/>
          <w:lang w:val="en" w:eastAsia="en-US"/>
        </w:rPr>
        <w:t>באשר</w:t>
      </w:r>
      <w:r w:rsidRPr="002F61D4">
        <w:rPr>
          <w:rFonts w:eastAsia="Calibri"/>
          <w:bCs w:val="0"/>
          <w:rtl/>
          <w:lang w:val="en" w:eastAsia="en-US"/>
        </w:rPr>
        <w:t xml:space="preserve"> </w:t>
      </w:r>
      <w:r w:rsidRPr="002F61D4">
        <w:rPr>
          <w:rFonts w:eastAsia="Calibri" w:hint="eastAsia"/>
          <w:bCs w:val="0"/>
          <w:rtl/>
          <w:lang w:val="en" w:eastAsia="en-US"/>
        </w:rPr>
        <w:t>לפעילותה</w:t>
      </w:r>
      <w:r w:rsidRPr="002F61D4">
        <w:rPr>
          <w:rFonts w:eastAsia="Calibri"/>
          <w:bCs w:val="0"/>
          <w:rtl/>
          <w:lang w:val="en" w:eastAsia="en-US"/>
        </w:rPr>
        <w:t xml:space="preserve"> </w:t>
      </w:r>
      <w:r w:rsidRPr="002F61D4">
        <w:rPr>
          <w:rFonts w:eastAsia="Calibri" w:hint="eastAsia"/>
          <w:bCs w:val="0"/>
          <w:rtl/>
          <w:lang w:val="en" w:eastAsia="en-US"/>
        </w:rPr>
        <w:t>של</w:t>
      </w:r>
      <w:r w:rsidRPr="002F61D4">
        <w:rPr>
          <w:rFonts w:eastAsia="Calibri"/>
          <w:bCs w:val="0"/>
          <w:rtl/>
          <w:lang w:val="en" w:eastAsia="en-US"/>
        </w:rPr>
        <w:t xml:space="preserve"> </w:t>
      </w:r>
      <w:r w:rsidRPr="002F61D4">
        <w:rPr>
          <w:rFonts w:eastAsia="Calibri" w:hint="eastAsia"/>
          <w:bCs w:val="0"/>
          <w:rtl/>
          <w:lang w:val="en" w:eastAsia="en-US"/>
        </w:rPr>
        <w:t>מערכת</w:t>
      </w:r>
      <w:r w:rsidRPr="002F61D4">
        <w:rPr>
          <w:rFonts w:eastAsia="Calibri"/>
          <w:bCs w:val="0"/>
          <w:rtl/>
          <w:lang w:val="en" w:eastAsia="en-US"/>
        </w:rPr>
        <w:t xml:space="preserve"> </w:t>
      </w:r>
      <w:r w:rsidRPr="002F61D4">
        <w:rPr>
          <w:rFonts w:eastAsia="Calibri" w:hint="eastAsia"/>
          <w:bCs w:val="0"/>
          <w:rtl/>
          <w:lang w:val="en" w:eastAsia="en-US"/>
        </w:rPr>
        <w:t>הסליקה</w:t>
      </w:r>
      <w:r w:rsidRPr="002F61D4">
        <w:rPr>
          <w:rFonts w:eastAsia="Calibri"/>
          <w:bCs w:val="0"/>
          <w:rtl/>
          <w:lang w:val="en" w:eastAsia="en-US"/>
        </w:rPr>
        <w:t xml:space="preserve"> </w:t>
      </w:r>
      <w:r w:rsidRPr="002F61D4">
        <w:rPr>
          <w:rFonts w:eastAsia="Calibri" w:hint="eastAsia"/>
          <w:bCs w:val="0"/>
          <w:rtl/>
          <w:lang w:val="en" w:eastAsia="en-US"/>
        </w:rPr>
        <w:t>לשם</w:t>
      </w:r>
      <w:r w:rsidRPr="002F61D4">
        <w:rPr>
          <w:rFonts w:eastAsia="Calibri"/>
          <w:bCs w:val="0"/>
          <w:rtl/>
          <w:lang w:val="en" w:eastAsia="en-US"/>
        </w:rPr>
        <w:t xml:space="preserve"> </w:t>
      </w:r>
      <w:r w:rsidRPr="002F61D4">
        <w:rPr>
          <w:rFonts w:eastAsia="Calibri" w:hint="eastAsia"/>
          <w:bCs w:val="0"/>
          <w:rtl/>
          <w:lang w:val="en" w:eastAsia="en-US"/>
        </w:rPr>
        <w:t>פיקוח</w:t>
      </w:r>
      <w:r w:rsidRPr="002F61D4">
        <w:rPr>
          <w:rFonts w:eastAsia="Calibri"/>
          <w:bCs w:val="0"/>
          <w:rtl/>
          <w:lang w:val="en" w:eastAsia="en-US"/>
        </w:rPr>
        <w:t xml:space="preserve"> </w:t>
      </w:r>
      <w:r w:rsidRPr="002F61D4">
        <w:rPr>
          <w:rFonts w:eastAsia="Calibri" w:hint="eastAsia"/>
          <w:bCs w:val="0"/>
          <w:rtl/>
          <w:lang w:val="en" w:eastAsia="en-US"/>
        </w:rPr>
        <w:t>ובקרה</w:t>
      </w:r>
      <w:r w:rsidRPr="002F61D4">
        <w:rPr>
          <w:rFonts w:eastAsia="Calibri"/>
          <w:bCs w:val="0"/>
          <w:rtl/>
          <w:lang w:val="en" w:eastAsia="en-US"/>
        </w:rPr>
        <w:t>.</w:t>
      </w:r>
    </w:p>
    <w:p w:rsidR="00131ACB" w:rsidRPr="002F61D4" w:rsidRDefault="00131ACB" w:rsidP="006641EA">
      <w:pPr>
        <w:pStyle w:val="4-"/>
        <w:numPr>
          <w:ilvl w:val="3"/>
          <w:numId w:val="167"/>
        </w:numPr>
        <w:ind w:left="2104" w:hanging="912"/>
        <w:contextualSpacing w:val="0"/>
        <w:rPr>
          <w:rFonts w:eastAsia="Calibri"/>
          <w:bCs w:val="0"/>
          <w:u w:val="single"/>
          <w:lang w:eastAsia="en-US"/>
        </w:rPr>
      </w:pPr>
      <w:r w:rsidRPr="004C665C">
        <w:rPr>
          <w:bCs w:val="0"/>
          <w:u w:val="single"/>
          <w:rtl/>
        </w:rPr>
        <w:t>מפקח</w:t>
      </w:r>
      <w:r w:rsidRPr="004C665C">
        <w:rPr>
          <w:rFonts w:eastAsia="Calibri"/>
          <w:bCs w:val="0"/>
          <w:u w:val="single"/>
          <w:rtl/>
          <w:lang w:eastAsia="en-US"/>
        </w:rPr>
        <w:t xml:space="preserve"> </w:t>
      </w:r>
      <w:r w:rsidRPr="002F61D4">
        <w:rPr>
          <w:rFonts w:eastAsia="Calibri"/>
          <w:bCs w:val="0"/>
          <w:u w:val="single"/>
          <w:rtl/>
          <w:lang w:eastAsia="en-US"/>
        </w:rPr>
        <w:t xml:space="preserve">הפרויקט מטעם </w:t>
      </w:r>
      <w:r w:rsidRPr="002F61D4">
        <w:rPr>
          <w:rFonts w:eastAsia="Calibri" w:hint="eastAsia"/>
          <w:bCs w:val="0"/>
          <w:u w:val="single"/>
          <w:rtl/>
          <w:lang w:eastAsia="en-US"/>
        </w:rPr>
        <w:t>המזמין</w:t>
      </w:r>
      <w:r w:rsidRPr="002F61D4">
        <w:rPr>
          <w:rFonts w:eastAsia="Calibri"/>
          <w:bCs w:val="0"/>
          <w:u w:val="single"/>
          <w:rtl/>
          <w:lang w:eastAsia="en-US"/>
        </w:rPr>
        <w:t xml:space="preserve"> </w:t>
      </w:r>
    </w:p>
    <w:p w:rsidR="00131ACB" w:rsidRPr="002F61D4" w:rsidRDefault="00131ACB" w:rsidP="006641EA">
      <w:pPr>
        <w:pStyle w:val="5-"/>
        <w:numPr>
          <w:ilvl w:val="4"/>
          <w:numId w:val="167"/>
        </w:numPr>
        <w:tabs>
          <w:tab w:val="clear" w:pos="3338"/>
        </w:tabs>
        <w:ind w:left="3114" w:hanging="1013"/>
        <w:rPr>
          <w:bCs w:val="0"/>
        </w:rPr>
      </w:pPr>
      <w:r w:rsidRPr="002F61D4">
        <w:rPr>
          <w:rFonts w:hint="cs"/>
          <w:bCs w:val="0"/>
          <w:rtl/>
        </w:rPr>
        <w:t>המזמין</w:t>
      </w:r>
      <w:r w:rsidRPr="002F61D4">
        <w:rPr>
          <w:bCs w:val="0"/>
          <w:rtl/>
        </w:rPr>
        <w:t xml:space="preserve"> </w:t>
      </w:r>
      <w:r w:rsidRPr="002F61D4">
        <w:rPr>
          <w:rFonts w:hint="cs"/>
          <w:bCs w:val="0"/>
          <w:rtl/>
        </w:rPr>
        <w:t>י</w:t>
      </w:r>
      <w:r w:rsidRPr="002F61D4">
        <w:rPr>
          <w:bCs w:val="0"/>
          <w:rtl/>
        </w:rPr>
        <w:t>מנה מפקח פרויקט מטע</w:t>
      </w:r>
      <w:r w:rsidRPr="002F61D4">
        <w:rPr>
          <w:rFonts w:hint="cs"/>
          <w:bCs w:val="0"/>
          <w:rtl/>
        </w:rPr>
        <w:t>מו</w:t>
      </w:r>
      <w:r w:rsidRPr="002F61D4">
        <w:rPr>
          <w:bCs w:val="0"/>
          <w:rtl/>
        </w:rPr>
        <w:t xml:space="preserve"> אשר יהווה איש הקשר לספק.</w:t>
      </w:r>
    </w:p>
    <w:p w:rsidR="00131ACB" w:rsidRPr="002F61D4" w:rsidRDefault="00131ACB" w:rsidP="006641EA">
      <w:pPr>
        <w:pStyle w:val="5-"/>
        <w:numPr>
          <w:ilvl w:val="4"/>
          <w:numId w:val="167"/>
        </w:numPr>
        <w:tabs>
          <w:tab w:val="clear" w:pos="3338"/>
        </w:tabs>
        <w:ind w:left="3114" w:hanging="1013"/>
        <w:rPr>
          <w:bCs w:val="0"/>
        </w:rPr>
      </w:pPr>
      <w:r w:rsidRPr="002F61D4">
        <w:rPr>
          <w:bCs w:val="0"/>
          <w:rtl/>
        </w:rPr>
        <w:t xml:space="preserve">מפקח הפרויקט יפעל כנציג מטעם הרשות </w:t>
      </w:r>
      <w:r w:rsidRPr="002F61D4">
        <w:rPr>
          <w:rFonts w:hint="eastAsia"/>
          <w:bCs w:val="0"/>
          <w:rtl/>
        </w:rPr>
        <w:t>מול</w:t>
      </w:r>
      <w:r w:rsidRPr="002F61D4">
        <w:rPr>
          <w:bCs w:val="0"/>
          <w:rtl/>
        </w:rPr>
        <w:t xml:space="preserve"> הספק, מנהליו, </w:t>
      </w:r>
      <w:r w:rsidRPr="00953938">
        <w:rPr>
          <w:bCs w:val="0"/>
          <w:rtl/>
        </w:rPr>
        <w:t>ספקי המשנה</w:t>
      </w:r>
      <w:r w:rsidRPr="002F61D4">
        <w:rPr>
          <w:bCs w:val="0"/>
          <w:rtl/>
        </w:rPr>
        <w:t xml:space="preserve"> וצוותי הספק בכל הנוגע למתן השירותים נשוא מכרז זה, ויהיה מוסמך לקבל החלטות במסגרת ההתקשרות.</w:t>
      </w:r>
    </w:p>
    <w:p w:rsidR="00131ACB" w:rsidRPr="002F61D4" w:rsidRDefault="00131ACB" w:rsidP="006641EA">
      <w:pPr>
        <w:pStyle w:val="5-"/>
        <w:numPr>
          <w:ilvl w:val="4"/>
          <w:numId w:val="167"/>
        </w:numPr>
        <w:tabs>
          <w:tab w:val="clear" w:pos="3338"/>
        </w:tabs>
        <w:ind w:left="3114" w:hanging="1013"/>
        <w:rPr>
          <w:bCs w:val="0"/>
        </w:rPr>
      </w:pPr>
      <w:r w:rsidRPr="002F61D4">
        <w:rPr>
          <w:bCs w:val="0"/>
          <w:rtl/>
        </w:rPr>
        <w:t>הספק יישמע להנחיות ודרישות מפקח הפרויקט או כל גורם אחר מטעמו והמפקח יהווה, מבחינת הספק, כתובת לפנות אליה לכל צורך אשר נובע מההתקשרות ובמהלכה.</w:t>
      </w:r>
    </w:p>
    <w:p w:rsidR="00131ACB" w:rsidRPr="002F61D4" w:rsidRDefault="00131ACB" w:rsidP="006641EA">
      <w:pPr>
        <w:pStyle w:val="5-"/>
        <w:numPr>
          <w:ilvl w:val="4"/>
          <w:numId w:val="167"/>
        </w:numPr>
        <w:tabs>
          <w:tab w:val="clear" w:pos="3338"/>
        </w:tabs>
        <w:ind w:left="3114" w:hanging="1013"/>
        <w:rPr>
          <w:rFonts w:eastAsia="Calibri"/>
          <w:bCs w:val="0"/>
        </w:rPr>
      </w:pPr>
      <w:r w:rsidRPr="002F61D4">
        <w:rPr>
          <w:bCs w:val="0"/>
          <w:rtl/>
        </w:rPr>
        <w:t>מפקח הפרויקט, או כל גורם אחר מטעמו, יקיים פגישות עם כל גורם מטעמו של הספק, על פי דרישתו</w:t>
      </w:r>
      <w:r w:rsidRPr="002F61D4">
        <w:rPr>
          <w:rFonts w:eastAsia="Calibri"/>
          <w:bCs w:val="0"/>
          <w:rtl/>
        </w:rPr>
        <w:t xml:space="preserve"> וצרכיו, ויהיה רשאי להשתתף בכל פורום או פגישה מקצועית</w:t>
      </w:r>
      <w:r w:rsidRPr="002F61D4">
        <w:rPr>
          <w:rFonts w:eastAsia="Calibri" w:hint="cs"/>
          <w:bCs w:val="0"/>
          <w:rtl/>
        </w:rPr>
        <w:t xml:space="preserve"> של הספק</w:t>
      </w:r>
      <w:r w:rsidRPr="002F61D4">
        <w:rPr>
          <w:rFonts w:eastAsia="Calibri"/>
          <w:bCs w:val="0"/>
          <w:rtl/>
        </w:rPr>
        <w:t xml:space="preserve">, ככל שימצא לנכון. </w:t>
      </w:r>
    </w:p>
    <w:p w:rsidR="00131ACB" w:rsidRPr="002F61D4" w:rsidRDefault="00131ACB" w:rsidP="006641EA">
      <w:pPr>
        <w:pStyle w:val="4-"/>
        <w:numPr>
          <w:ilvl w:val="3"/>
          <w:numId w:val="167"/>
        </w:numPr>
        <w:ind w:left="2107" w:hanging="915"/>
        <w:contextualSpacing w:val="0"/>
        <w:rPr>
          <w:rFonts w:eastAsia="Calibri"/>
          <w:bCs w:val="0"/>
          <w:u w:val="single"/>
          <w:rtl/>
          <w:lang w:eastAsia="en-US"/>
        </w:rPr>
      </w:pPr>
      <w:r w:rsidRPr="004C665C">
        <w:rPr>
          <w:rFonts w:hint="eastAsia"/>
          <w:bCs w:val="0"/>
          <w:u w:val="single"/>
          <w:rtl/>
        </w:rPr>
        <w:t>מ</w:t>
      </w:r>
      <w:r w:rsidRPr="004C665C">
        <w:rPr>
          <w:bCs w:val="0"/>
          <w:u w:val="single"/>
          <w:rtl/>
        </w:rPr>
        <w:t>נהלת</w:t>
      </w:r>
      <w:r w:rsidRPr="004C665C">
        <w:rPr>
          <w:rFonts w:eastAsia="Calibri"/>
          <w:bCs w:val="0"/>
          <w:u w:val="single"/>
          <w:rtl/>
          <w:lang w:eastAsia="en-US"/>
        </w:rPr>
        <w:t xml:space="preserve"> </w:t>
      </w:r>
      <w:r w:rsidRPr="002F61D4">
        <w:rPr>
          <w:rFonts w:eastAsia="Calibri"/>
          <w:bCs w:val="0"/>
          <w:u w:val="single"/>
          <w:rtl/>
          <w:lang w:eastAsia="en-US"/>
        </w:rPr>
        <w:t>הפרויקט מטעם הרשות</w:t>
      </w:r>
      <w:r w:rsidRPr="002F61D4">
        <w:rPr>
          <w:rFonts w:eastAsia="Calibri"/>
          <w:bCs w:val="0"/>
          <w:color w:val="4472C4"/>
          <w:rtl/>
          <w:lang w:eastAsia="en-US"/>
        </w:rPr>
        <w:t xml:space="preserve"> </w:t>
      </w:r>
    </w:p>
    <w:p w:rsidR="00131ACB" w:rsidRPr="002F61D4" w:rsidRDefault="00131ACB" w:rsidP="006641EA">
      <w:pPr>
        <w:pStyle w:val="5-"/>
        <w:numPr>
          <w:ilvl w:val="4"/>
          <w:numId w:val="167"/>
        </w:numPr>
        <w:ind w:left="3035" w:hanging="942"/>
        <w:rPr>
          <w:bCs w:val="0"/>
        </w:rPr>
      </w:pPr>
      <w:r w:rsidRPr="002F61D4">
        <w:rPr>
          <w:bCs w:val="0"/>
          <w:rtl/>
        </w:rPr>
        <w:t xml:space="preserve">עם תחילת שלב ב' </w:t>
      </w:r>
      <w:r w:rsidR="00ED30FF">
        <w:rPr>
          <w:rFonts w:hint="cs"/>
          <w:bCs w:val="0"/>
          <w:rtl/>
        </w:rPr>
        <w:t xml:space="preserve">של </w:t>
      </w:r>
      <w:r w:rsidR="00B413A0">
        <w:rPr>
          <w:rFonts w:hint="cs"/>
          <w:bCs w:val="0"/>
          <w:rtl/>
        </w:rPr>
        <w:t>תכנית העבודה</w:t>
      </w:r>
      <w:r w:rsidR="00ED30FF">
        <w:rPr>
          <w:rFonts w:hint="cs"/>
          <w:bCs w:val="0"/>
          <w:rtl/>
        </w:rPr>
        <w:t xml:space="preserve"> </w:t>
      </w:r>
      <w:r w:rsidRPr="002F61D4">
        <w:rPr>
          <w:bCs w:val="0"/>
          <w:rtl/>
        </w:rPr>
        <w:t>(</w:t>
      </w:r>
      <w:r w:rsidR="003B19E0">
        <w:rPr>
          <w:rFonts w:hint="cs"/>
          <w:bCs w:val="0"/>
          <w:rtl/>
        </w:rPr>
        <w:t>מתן השירותים ו</w:t>
      </w:r>
      <w:r w:rsidRPr="002F61D4">
        <w:rPr>
          <w:bCs w:val="0"/>
          <w:rtl/>
        </w:rPr>
        <w:t>קבלת אחריות הספק על המערכת) תוקם מנהלת פרויקט בראשותו של מפקח הפרויקט מטעם הרשות, אשר בה יהיו חברים צוות ניהול הפרויקט וכל גורם נוסף, אשר יתבקש על ידי מפקח הפרויקט.</w:t>
      </w:r>
    </w:p>
    <w:p w:rsidR="00131ACB" w:rsidRPr="002F61D4" w:rsidRDefault="00131ACB" w:rsidP="006641EA">
      <w:pPr>
        <w:pStyle w:val="5-"/>
        <w:numPr>
          <w:ilvl w:val="4"/>
          <w:numId w:val="167"/>
        </w:numPr>
        <w:ind w:left="3035" w:hanging="942"/>
        <w:rPr>
          <w:bCs w:val="0"/>
        </w:rPr>
      </w:pPr>
      <w:r w:rsidRPr="002F61D4">
        <w:rPr>
          <w:bCs w:val="0"/>
          <w:rtl/>
        </w:rPr>
        <w:t>תפקידה של המנהלת יהיה לעקוב, להציג, להגיש המלצות, ולדווח למפקח הפרויקט אודות מצב הפרויקט, התקדמות השלבים ב</w:t>
      </w:r>
      <w:r w:rsidR="00B413A0">
        <w:rPr>
          <w:bCs w:val="0"/>
          <w:rtl/>
        </w:rPr>
        <w:t>תכנית העבודה</w:t>
      </w:r>
      <w:r w:rsidRPr="002F61D4">
        <w:rPr>
          <w:bCs w:val="0"/>
          <w:rtl/>
        </w:rPr>
        <w:t xml:space="preserve">, וכל נושא נוסף שיתבקש על ידי המפקח. </w:t>
      </w:r>
    </w:p>
    <w:p w:rsidR="00131ACB" w:rsidRPr="002F61D4" w:rsidRDefault="00131ACB" w:rsidP="006641EA">
      <w:pPr>
        <w:pStyle w:val="5-"/>
        <w:numPr>
          <w:ilvl w:val="4"/>
          <w:numId w:val="167"/>
        </w:numPr>
        <w:ind w:left="3035" w:hanging="942"/>
        <w:rPr>
          <w:rFonts w:eastAsia="Calibri"/>
          <w:bCs w:val="0"/>
        </w:rPr>
      </w:pPr>
      <w:r w:rsidRPr="002F61D4">
        <w:rPr>
          <w:bCs w:val="0"/>
          <w:rtl/>
        </w:rPr>
        <w:t>למען הסר ספק, ומבלי לפגוע בזכותו של המפקח לקבלת החלטות במסגרת ההתקשרות ועל פי דין, מפקח הפרויקט יהיה הסמכות הבלעדית לקבלת החלטות גם באשר לסוגיות שיועלו במסגרת</w:t>
      </w:r>
      <w:r w:rsidRPr="002F61D4">
        <w:rPr>
          <w:rFonts w:eastAsia="Calibri"/>
          <w:bCs w:val="0"/>
          <w:rtl/>
        </w:rPr>
        <w:t xml:space="preserve"> המנהלת.</w:t>
      </w:r>
    </w:p>
    <w:p w:rsidR="00131ACB" w:rsidRPr="002F61D4" w:rsidRDefault="00131ACB" w:rsidP="006641EA">
      <w:pPr>
        <w:pStyle w:val="5-"/>
        <w:numPr>
          <w:ilvl w:val="4"/>
          <w:numId w:val="167"/>
        </w:numPr>
        <w:ind w:left="3035" w:hanging="942"/>
        <w:rPr>
          <w:rFonts w:eastAsia="Calibri"/>
          <w:bCs w:val="0"/>
        </w:rPr>
      </w:pPr>
      <w:r w:rsidRPr="002F61D4">
        <w:rPr>
          <w:rFonts w:eastAsia="Calibri"/>
          <w:bCs w:val="0"/>
          <w:rtl/>
        </w:rPr>
        <w:t xml:space="preserve">מנהלת הפרויקט תתכנס אחת לחודש, או בתדירות אחרת שתקבע על ידי מפקח הפרויקט </w:t>
      </w:r>
      <w:r w:rsidRPr="002F61D4">
        <w:rPr>
          <w:bCs w:val="0"/>
          <w:rtl/>
        </w:rPr>
        <w:t>מטעם</w:t>
      </w:r>
      <w:r w:rsidRPr="002F61D4">
        <w:rPr>
          <w:rFonts w:eastAsia="Calibri"/>
          <w:bCs w:val="0"/>
          <w:rtl/>
        </w:rPr>
        <w:t xml:space="preserve"> הרשות.</w:t>
      </w:r>
    </w:p>
    <w:p w:rsidR="00131ACB" w:rsidRPr="002F61D4" w:rsidRDefault="00131ACB" w:rsidP="006641EA">
      <w:pPr>
        <w:pStyle w:val="5-"/>
        <w:numPr>
          <w:ilvl w:val="4"/>
          <w:numId w:val="167"/>
        </w:numPr>
        <w:ind w:left="3035" w:hanging="942"/>
        <w:rPr>
          <w:rFonts w:eastAsia="Calibri"/>
          <w:bCs w:val="0"/>
        </w:rPr>
      </w:pPr>
      <w:r w:rsidRPr="002F61D4">
        <w:rPr>
          <w:bCs w:val="0"/>
          <w:rtl/>
        </w:rPr>
        <w:t>המנהלת</w:t>
      </w:r>
      <w:r w:rsidRPr="002F61D4">
        <w:rPr>
          <w:rFonts w:eastAsia="Calibri"/>
          <w:bCs w:val="0"/>
          <w:rtl/>
        </w:rPr>
        <w:t xml:space="preserve"> תציג בפני מפקח הפרויקט דיווח שוטף אודות הנושאים הבאים: </w:t>
      </w:r>
    </w:p>
    <w:p w:rsidR="00131ACB" w:rsidRPr="002F61D4" w:rsidRDefault="00131ACB" w:rsidP="00F33307">
      <w:pPr>
        <w:numPr>
          <w:ilvl w:val="0"/>
          <w:numId w:val="107"/>
        </w:numPr>
        <w:spacing w:after="160" w:line="360" w:lineRule="auto"/>
        <w:ind w:left="3338" w:hanging="283"/>
        <w:jc w:val="both"/>
        <w:rPr>
          <w:rFonts w:eastAsia="Calibri"/>
          <w:b/>
        </w:rPr>
      </w:pPr>
      <w:r w:rsidRPr="002F61D4">
        <w:rPr>
          <w:rFonts w:eastAsia="Calibri"/>
          <w:b/>
          <w:rtl/>
        </w:rPr>
        <w:t>שלבי מימוש ועמידה ב</w:t>
      </w:r>
      <w:r w:rsidR="00B413A0">
        <w:rPr>
          <w:rFonts w:eastAsia="Calibri"/>
          <w:b/>
          <w:rtl/>
        </w:rPr>
        <w:t>תכנית העבודה</w:t>
      </w:r>
      <w:r w:rsidRPr="002F61D4">
        <w:rPr>
          <w:rFonts w:eastAsia="Calibri"/>
          <w:b/>
          <w:rtl/>
        </w:rPr>
        <w:t>, לרבות מעקב אחר התקדמות הפרויקט בהיבטי לו"ז לביצוע משימות ופעילות שוטפת;</w:t>
      </w:r>
    </w:p>
    <w:p w:rsidR="00131ACB" w:rsidRPr="002F61D4" w:rsidRDefault="00131ACB" w:rsidP="00F33307">
      <w:pPr>
        <w:numPr>
          <w:ilvl w:val="0"/>
          <w:numId w:val="107"/>
        </w:numPr>
        <w:spacing w:after="160" w:line="360" w:lineRule="auto"/>
        <w:ind w:left="3338" w:hanging="283"/>
        <w:jc w:val="both"/>
        <w:rPr>
          <w:rFonts w:eastAsia="Calibri"/>
          <w:b/>
          <w:rtl/>
        </w:rPr>
      </w:pPr>
      <w:r w:rsidRPr="002F61D4">
        <w:rPr>
          <w:b/>
          <w:rtl/>
        </w:rPr>
        <w:t>עמידה בדרישות הפונקציונליות ובאבני הדרך שהוגדרו ב</w:t>
      </w:r>
      <w:r w:rsidR="00B413A0">
        <w:rPr>
          <w:b/>
          <w:rtl/>
        </w:rPr>
        <w:t>תכנית העבודה</w:t>
      </w:r>
      <w:r w:rsidRPr="002F61D4">
        <w:rPr>
          <w:rFonts w:hint="cs"/>
          <w:b/>
          <w:rtl/>
        </w:rPr>
        <w:t>;</w:t>
      </w:r>
    </w:p>
    <w:p w:rsidR="00131ACB" w:rsidRPr="002F61D4" w:rsidRDefault="00131ACB" w:rsidP="00F33307">
      <w:pPr>
        <w:numPr>
          <w:ilvl w:val="0"/>
          <w:numId w:val="107"/>
        </w:numPr>
        <w:spacing w:after="160" w:line="360" w:lineRule="auto"/>
        <w:ind w:left="3338" w:hanging="283"/>
        <w:jc w:val="both"/>
        <w:rPr>
          <w:rFonts w:eastAsia="Calibri"/>
          <w:b/>
        </w:rPr>
      </w:pPr>
      <w:r w:rsidRPr="002F61D4">
        <w:rPr>
          <w:rFonts w:eastAsia="Calibri"/>
          <w:b/>
          <w:rtl/>
        </w:rPr>
        <w:t>התקדמות מסמכי האפיון הנדרשים ב</w:t>
      </w:r>
      <w:r w:rsidR="00B413A0">
        <w:rPr>
          <w:rFonts w:eastAsia="Calibri"/>
          <w:b/>
          <w:rtl/>
        </w:rPr>
        <w:t>תכנית העבודה</w:t>
      </w:r>
      <w:r w:rsidRPr="002F61D4">
        <w:rPr>
          <w:rFonts w:eastAsia="Calibri"/>
          <w:b/>
          <w:rtl/>
        </w:rPr>
        <w:t xml:space="preserve">, שלבי הפיתוח וההפעלה השונים ומבדקי המסירה והקבלה; </w:t>
      </w:r>
    </w:p>
    <w:p w:rsidR="00131ACB" w:rsidRPr="002F61D4" w:rsidRDefault="00131ACB" w:rsidP="00F33307">
      <w:pPr>
        <w:numPr>
          <w:ilvl w:val="0"/>
          <w:numId w:val="107"/>
        </w:numPr>
        <w:spacing w:after="160" w:line="360" w:lineRule="auto"/>
        <w:ind w:left="3338" w:hanging="283"/>
        <w:jc w:val="both"/>
        <w:rPr>
          <w:rFonts w:eastAsia="Calibri"/>
          <w:b/>
          <w:rtl/>
        </w:rPr>
      </w:pPr>
      <w:r w:rsidRPr="002F61D4">
        <w:rPr>
          <w:rFonts w:eastAsia="Calibri"/>
          <w:b/>
          <w:rtl/>
        </w:rPr>
        <w:t xml:space="preserve">אירועים חריגים אשר התרחשו כגון תקלות קריטיות, השבתות, אירועי סייבר </w:t>
      </w:r>
      <w:r w:rsidRPr="002F61D4">
        <w:rPr>
          <w:rFonts w:eastAsia="Calibri" w:hint="cs"/>
          <w:b/>
          <w:rtl/>
        </w:rPr>
        <w:t>וכדומה;</w:t>
      </w:r>
    </w:p>
    <w:p w:rsidR="00131ACB" w:rsidRPr="002F61D4" w:rsidRDefault="00131ACB" w:rsidP="00F33307">
      <w:pPr>
        <w:numPr>
          <w:ilvl w:val="0"/>
          <w:numId w:val="107"/>
        </w:numPr>
        <w:spacing w:after="160" w:line="360" w:lineRule="auto"/>
        <w:ind w:left="3338" w:hanging="283"/>
        <w:jc w:val="both"/>
        <w:rPr>
          <w:rFonts w:eastAsia="Calibri"/>
          <w:b/>
        </w:rPr>
      </w:pPr>
      <w:r w:rsidRPr="002F61D4">
        <w:rPr>
          <w:rFonts w:eastAsia="Calibri"/>
          <w:b/>
          <w:rtl/>
        </w:rPr>
        <w:t>עדכונים על שינויים בכללי המערכת ובנהלי העבודה של הספק;</w:t>
      </w:r>
    </w:p>
    <w:p w:rsidR="00131ACB" w:rsidRPr="002F61D4" w:rsidRDefault="00131ACB" w:rsidP="00F33307">
      <w:pPr>
        <w:numPr>
          <w:ilvl w:val="0"/>
          <w:numId w:val="107"/>
        </w:numPr>
        <w:spacing w:after="160" w:line="360" w:lineRule="auto"/>
        <w:ind w:left="3338" w:hanging="283"/>
        <w:jc w:val="both"/>
        <w:rPr>
          <w:b/>
          <w:sz w:val="20"/>
          <w:rtl/>
        </w:rPr>
      </w:pPr>
      <w:r w:rsidRPr="002F61D4">
        <w:rPr>
          <w:b/>
          <w:sz w:val="20"/>
          <w:rtl/>
        </w:rPr>
        <w:t>מנהלת הפרויקט תבצע מעקב אחר ניהול הסיכונים בפרויקט</w:t>
      </w:r>
      <w:r w:rsidRPr="002F61D4">
        <w:rPr>
          <w:rFonts w:hint="cs"/>
          <w:b/>
          <w:sz w:val="20"/>
          <w:rtl/>
        </w:rPr>
        <w:t>, מבלי לגרוע מאחריות הספק כמפורט במכרז זה;</w:t>
      </w:r>
    </w:p>
    <w:p w:rsidR="00131ACB" w:rsidRPr="002F61D4" w:rsidRDefault="00131ACB" w:rsidP="00F33307">
      <w:pPr>
        <w:numPr>
          <w:ilvl w:val="0"/>
          <w:numId w:val="107"/>
        </w:numPr>
        <w:spacing w:after="160" w:line="360" w:lineRule="auto"/>
        <w:ind w:left="3338" w:hanging="283"/>
        <w:jc w:val="both"/>
        <w:rPr>
          <w:rFonts w:eastAsia="Calibri"/>
          <w:b/>
        </w:rPr>
      </w:pPr>
      <w:r w:rsidRPr="002F61D4">
        <w:rPr>
          <w:rFonts w:eastAsia="Calibri"/>
          <w:b/>
          <w:rtl/>
        </w:rPr>
        <w:t xml:space="preserve">סטטוס העמידה ברמת השירות של הספק, בהתאם להוראות </w:t>
      </w:r>
      <w:r w:rsidR="007C6BAA">
        <w:rPr>
          <w:rFonts w:eastAsia="Calibri" w:hint="cs"/>
          <w:b/>
          <w:rtl/>
        </w:rPr>
        <w:t xml:space="preserve">פרק 6 </w:t>
      </w:r>
      <w:r w:rsidR="007C6BAA">
        <w:rPr>
          <w:rFonts w:eastAsia="Calibri"/>
          <w:b/>
        </w:rPr>
        <w:t>SLA</w:t>
      </w:r>
      <w:r w:rsidRPr="002F61D4">
        <w:rPr>
          <w:rFonts w:eastAsia="Calibri" w:hint="cs"/>
          <w:b/>
          <w:rtl/>
        </w:rPr>
        <w:t>;</w:t>
      </w:r>
      <w:r w:rsidRPr="002F61D4">
        <w:rPr>
          <w:rFonts w:eastAsia="Calibri"/>
          <w:b/>
          <w:rtl/>
        </w:rPr>
        <w:t xml:space="preserve"> </w:t>
      </w:r>
    </w:p>
    <w:p w:rsidR="00131ACB" w:rsidRPr="002F61D4" w:rsidRDefault="00131ACB" w:rsidP="00F33307">
      <w:pPr>
        <w:numPr>
          <w:ilvl w:val="0"/>
          <w:numId w:val="107"/>
        </w:numPr>
        <w:spacing w:after="160" w:line="360" w:lineRule="auto"/>
        <w:ind w:left="3338" w:hanging="283"/>
        <w:jc w:val="both"/>
        <w:rPr>
          <w:rFonts w:eastAsia="Calibri"/>
          <w:b/>
        </w:rPr>
      </w:pPr>
      <w:r w:rsidRPr="002F61D4">
        <w:rPr>
          <w:rFonts w:eastAsia="Calibri" w:hint="eastAsia"/>
          <w:b/>
          <w:rtl/>
        </w:rPr>
        <w:t>מידע</w:t>
      </w:r>
      <w:r w:rsidRPr="002F61D4">
        <w:rPr>
          <w:rFonts w:eastAsia="Calibri"/>
          <w:b/>
          <w:rtl/>
        </w:rPr>
        <w:t xml:space="preserve"> </w:t>
      </w:r>
      <w:r w:rsidRPr="002F61D4">
        <w:rPr>
          <w:rFonts w:eastAsia="Calibri" w:hint="eastAsia"/>
          <w:b/>
          <w:rtl/>
        </w:rPr>
        <w:t>אודות</w:t>
      </w:r>
      <w:r w:rsidRPr="002F61D4">
        <w:rPr>
          <w:rFonts w:eastAsia="Calibri"/>
          <w:b/>
          <w:rtl/>
        </w:rPr>
        <w:t xml:space="preserve"> </w:t>
      </w:r>
      <w:r w:rsidRPr="002F61D4">
        <w:rPr>
          <w:rFonts w:eastAsia="Calibri" w:hint="eastAsia"/>
          <w:b/>
          <w:rtl/>
        </w:rPr>
        <w:t>היקף</w:t>
      </w:r>
      <w:r w:rsidRPr="002F61D4">
        <w:rPr>
          <w:rFonts w:eastAsia="Calibri"/>
          <w:b/>
          <w:rtl/>
        </w:rPr>
        <w:t xml:space="preserve"> </w:t>
      </w:r>
      <w:r w:rsidRPr="002F61D4">
        <w:rPr>
          <w:rFonts w:eastAsia="Calibri" w:hint="eastAsia"/>
          <w:b/>
          <w:rtl/>
        </w:rPr>
        <w:t>השירותים</w:t>
      </w:r>
      <w:r w:rsidRPr="002F61D4">
        <w:rPr>
          <w:rFonts w:eastAsia="Calibri"/>
          <w:b/>
          <w:rtl/>
        </w:rPr>
        <w:t xml:space="preserve"> </w:t>
      </w:r>
      <w:r w:rsidRPr="002F61D4">
        <w:rPr>
          <w:rFonts w:eastAsia="Calibri" w:hint="eastAsia"/>
          <w:b/>
          <w:rtl/>
        </w:rPr>
        <w:t>הניתנים</w:t>
      </w:r>
      <w:r w:rsidRPr="002F61D4">
        <w:rPr>
          <w:rFonts w:eastAsia="Calibri"/>
          <w:b/>
          <w:rtl/>
        </w:rPr>
        <w:t xml:space="preserve"> </w:t>
      </w:r>
      <w:r w:rsidRPr="002F61D4">
        <w:rPr>
          <w:rFonts w:eastAsia="Calibri" w:hint="eastAsia"/>
          <w:b/>
          <w:rtl/>
        </w:rPr>
        <w:t>על</w:t>
      </w:r>
      <w:r w:rsidRPr="002F61D4">
        <w:rPr>
          <w:rFonts w:eastAsia="Calibri"/>
          <w:b/>
          <w:rtl/>
        </w:rPr>
        <w:t xml:space="preserve"> </w:t>
      </w:r>
      <w:r w:rsidRPr="002F61D4">
        <w:rPr>
          <w:rFonts w:eastAsia="Calibri" w:hint="eastAsia"/>
          <w:b/>
          <w:rtl/>
        </w:rPr>
        <w:t>ידי</w:t>
      </w:r>
      <w:r w:rsidRPr="002F61D4">
        <w:rPr>
          <w:rFonts w:eastAsia="Calibri"/>
          <w:b/>
          <w:rtl/>
        </w:rPr>
        <w:t xml:space="preserve"> </w:t>
      </w:r>
      <w:r w:rsidR="000B43CB">
        <w:rPr>
          <w:rFonts w:eastAsia="Calibri" w:hint="cs"/>
          <w:b/>
          <w:rtl/>
        </w:rPr>
        <w:t>מערכת הסליקה</w:t>
      </w:r>
      <w:r w:rsidRPr="002F61D4">
        <w:rPr>
          <w:rFonts w:eastAsia="Calibri" w:hint="cs"/>
          <w:b/>
          <w:rtl/>
        </w:rPr>
        <w:t>;</w:t>
      </w:r>
    </w:p>
    <w:p w:rsidR="00131ACB" w:rsidRPr="002F61D4" w:rsidRDefault="00131ACB" w:rsidP="00F33307">
      <w:pPr>
        <w:numPr>
          <w:ilvl w:val="0"/>
          <w:numId w:val="107"/>
        </w:numPr>
        <w:spacing w:after="160" w:line="360" w:lineRule="auto"/>
        <w:ind w:left="3338" w:hanging="283"/>
        <w:jc w:val="both"/>
        <w:rPr>
          <w:rFonts w:eastAsia="Calibri"/>
          <w:b/>
        </w:rPr>
      </w:pPr>
      <w:r w:rsidRPr="002F61D4">
        <w:rPr>
          <w:rFonts w:eastAsia="Calibri"/>
          <w:b/>
          <w:rtl/>
        </w:rPr>
        <w:t xml:space="preserve">סטטוס אודות שירותים חדשים שעתידים להיכנס, לרבות תהליכי </w:t>
      </w:r>
      <w:r w:rsidRPr="002F61D4">
        <w:rPr>
          <w:rFonts w:eastAsia="Calibri" w:hint="eastAsia"/>
          <w:b/>
          <w:rtl/>
        </w:rPr>
        <w:t>אינטגרציה</w:t>
      </w:r>
      <w:r w:rsidRPr="002F61D4">
        <w:rPr>
          <w:rFonts w:eastAsia="Calibri"/>
          <w:b/>
          <w:rtl/>
        </w:rPr>
        <w:t xml:space="preserve"> מול השוק</w:t>
      </w:r>
      <w:r w:rsidRPr="002F61D4">
        <w:rPr>
          <w:rFonts w:eastAsia="Calibri" w:hint="cs"/>
          <w:b/>
          <w:rtl/>
        </w:rPr>
        <w:t>.</w:t>
      </w:r>
    </w:p>
    <w:p w:rsidR="00131ACB" w:rsidRPr="002F61D4" w:rsidRDefault="00131ACB" w:rsidP="006641EA">
      <w:pPr>
        <w:pStyle w:val="5-"/>
        <w:numPr>
          <w:ilvl w:val="4"/>
          <w:numId w:val="167"/>
        </w:numPr>
        <w:ind w:left="3035" w:hanging="942"/>
        <w:rPr>
          <w:bCs w:val="0"/>
          <w:rtl/>
        </w:rPr>
      </w:pPr>
      <w:r w:rsidRPr="002F61D4">
        <w:rPr>
          <w:bCs w:val="0"/>
          <w:rtl/>
        </w:rPr>
        <w:t>דיווח במסגרת המנהלת אינו פו</w:t>
      </w:r>
      <w:r w:rsidRPr="002F61D4">
        <w:rPr>
          <w:rFonts w:hint="eastAsia"/>
          <w:bCs w:val="0"/>
          <w:rtl/>
        </w:rPr>
        <w:t>ט</w:t>
      </w:r>
      <w:r w:rsidRPr="002F61D4">
        <w:rPr>
          <w:bCs w:val="0"/>
          <w:rtl/>
        </w:rPr>
        <w:t xml:space="preserve">ר את הספק מאחריותו על פי </w:t>
      </w:r>
      <w:r w:rsidRPr="002F61D4">
        <w:rPr>
          <w:rFonts w:hint="eastAsia"/>
          <w:bCs w:val="0"/>
          <w:rtl/>
        </w:rPr>
        <w:t>דרישות</w:t>
      </w:r>
      <w:r w:rsidRPr="002F61D4">
        <w:rPr>
          <w:bCs w:val="0"/>
          <w:rtl/>
        </w:rPr>
        <w:t xml:space="preserve"> המכרז ועל פי דין.</w:t>
      </w:r>
    </w:p>
    <w:p w:rsidR="00131ACB" w:rsidRPr="00037192" w:rsidRDefault="00131ACB" w:rsidP="006641EA">
      <w:pPr>
        <w:pStyle w:val="5-"/>
        <w:numPr>
          <w:ilvl w:val="4"/>
          <w:numId w:val="167"/>
        </w:numPr>
        <w:ind w:left="3035" w:hanging="942"/>
        <w:rPr>
          <w:bCs w:val="0"/>
          <w:caps/>
          <w:sz w:val="22"/>
        </w:rPr>
      </w:pPr>
      <w:r w:rsidRPr="002F61D4">
        <w:rPr>
          <w:bCs w:val="0"/>
          <w:rtl/>
        </w:rPr>
        <w:t xml:space="preserve">כל התכתובות בין מנהל הפרויקט ואנשיו למזמין לאורך </w:t>
      </w:r>
      <w:r w:rsidRPr="002F61D4">
        <w:rPr>
          <w:bCs w:val="0"/>
          <w:sz w:val="22"/>
          <w:rtl/>
        </w:rPr>
        <w:t>התפעול השוטף ייעשו בעברית, למעט סימולים טכניים המקובלים בתחום מערכות המידע והחיסכון הפנסיוני.</w:t>
      </w:r>
    </w:p>
    <w:p w:rsidR="00131ACB" w:rsidRPr="00037192" w:rsidRDefault="00131ACB" w:rsidP="006641EA">
      <w:pPr>
        <w:pStyle w:val="3-5"/>
        <w:numPr>
          <w:ilvl w:val="2"/>
          <w:numId w:val="167"/>
        </w:numPr>
        <w:tabs>
          <w:tab w:val="clear" w:pos="1197"/>
        </w:tabs>
        <w:ind w:left="1192" w:hanging="681"/>
        <w:rPr>
          <w:b w:val="0"/>
          <w:rtl/>
        </w:rPr>
      </w:pPr>
      <w:r w:rsidRPr="00037192">
        <w:rPr>
          <w:b w:val="0"/>
          <w:rtl/>
        </w:rPr>
        <w:t>פיקוח</w:t>
      </w:r>
      <w:r w:rsidR="00037192">
        <w:rPr>
          <w:rFonts w:hint="cs"/>
          <w:b w:val="0"/>
          <w:rtl/>
        </w:rPr>
        <w:t xml:space="preserve"> </w:t>
      </w:r>
    </w:p>
    <w:p w:rsidR="00131ACB" w:rsidRPr="002F61D4" w:rsidRDefault="00131ACB" w:rsidP="006641EA">
      <w:pPr>
        <w:pStyle w:val="4-"/>
        <w:numPr>
          <w:ilvl w:val="3"/>
          <w:numId w:val="167"/>
        </w:numPr>
        <w:ind w:left="2107" w:hanging="574"/>
        <w:contextualSpacing w:val="0"/>
        <w:rPr>
          <w:rFonts w:eastAsia="Calibri"/>
          <w:bCs w:val="0"/>
          <w:rtl/>
          <w:lang w:eastAsia="en-US"/>
        </w:rPr>
      </w:pPr>
      <w:r w:rsidRPr="002F61D4">
        <w:rPr>
          <w:bCs w:val="0"/>
          <w:rtl/>
        </w:rPr>
        <w:t>פעילות</w:t>
      </w:r>
      <w:r w:rsidRPr="002F61D4">
        <w:rPr>
          <w:rFonts w:eastAsia="Calibri"/>
          <w:bCs w:val="0"/>
          <w:rtl/>
          <w:lang w:eastAsia="en-US"/>
        </w:rPr>
        <w:t xml:space="preserve"> הספק תהיה כפופה לפיקוח</w:t>
      </w:r>
      <w:r w:rsidRPr="002F61D4">
        <w:rPr>
          <w:rFonts w:eastAsia="Calibri" w:hint="cs"/>
          <w:bCs w:val="0"/>
          <w:rtl/>
          <w:lang w:eastAsia="en-US"/>
        </w:rPr>
        <w:t>ו</w:t>
      </w:r>
      <w:r w:rsidRPr="002F61D4">
        <w:rPr>
          <w:rFonts w:eastAsia="Calibri"/>
          <w:bCs w:val="0"/>
          <w:rtl/>
          <w:lang w:eastAsia="en-US"/>
        </w:rPr>
        <w:t xml:space="preserve"> השוטף של </w:t>
      </w:r>
      <w:r w:rsidRPr="002F61D4">
        <w:rPr>
          <w:rFonts w:eastAsia="Calibri" w:hint="cs"/>
          <w:bCs w:val="0"/>
          <w:rtl/>
          <w:lang w:eastAsia="en-US"/>
        </w:rPr>
        <w:t>המזמין</w:t>
      </w:r>
      <w:r w:rsidRPr="002F61D4">
        <w:rPr>
          <w:rFonts w:eastAsia="Calibri"/>
          <w:bCs w:val="0"/>
          <w:rtl/>
          <w:lang w:eastAsia="en-US"/>
        </w:rPr>
        <w:t xml:space="preserve">. </w:t>
      </w:r>
      <w:r w:rsidRPr="002F61D4">
        <w:rPr>
          <w:rFonts w:eastAsia="Calibri" w:hint="cs"/>
          <w:bCs w:val="0"/>
          <w:rtl/>
          <w:lang w:eastAsia="en-US"/>
        </w:rPr>
        <w:t>המזמין</w:t>
      </w:r>
      <w:r w:rsidRPr="002F61D4">
        <w:rPr>
          <w:rFonts w:eastAsia="Calibri"/>
          <w:bCs w:val="0"/>
          <w:rtl/>
          <w:lang w:eastAsia="en-US"/>
        </w:rPr>
        <w:t xml:space="preserve"> רשאי לבדוק את פעילות הספק </w:t>
      </w:r>
      <w:r w:rsidRPr="002F61D4">
        <w:rPr>
          <w:rFonts w:eastAsia="Calibri" w:hint="cs"/>
          <w:bCs w:val="0"/>
          <w:rtl/>
          <w:lang w:eastAsia="en-US"/>
        </w:rPr>
        <w:t xml:space="preserve">ומי מטעמו </w:t>
      </w:r>
      <w:r w:rsidRPr="002F61D4">
        <w:rPr>
          <w:rFonts w:eastAsia="Calibri"/>
          <w:bCs w:val="0"/>
          <w:rtl/>
          <w:lang w:eastAsia="en-US"/>
        </w:rPr>
        <w:t>בכל עת</w:t>
      </w:r>
      <w:r w:rsidRPr="002F61D4">
        <w:rPr>
          <w:rFonts w:eastAsia="Calibri" w:hint="cs"/>
          <w:bCs w:val="0"/>
          <w:rtl/>
          <w:lang w:eastAsia="en-US"/>
        </w:rPr>
        <w:t>.</w:t>
      </w:r>
    </w:p>
    <w:p w:rsidR="00131ACB" w:rsidRPr="002F61D4" w:rsidRDefault="00131ACB" w:rsidP="006641EA">
      <w:pPr>
        <w:pStyle w:val="4-"/>
        <w:numPr>
          <w:ilvl w:val="3"/>
          <w:numId w:val="167"/>
        </w:numPr>
        <w:ind w:left="2107" w:hanging="574"/>
        <w:contextualSpacing w:val="0"/>
        <w:rPr>
          <w:bCs w:val="0"/>
        </w:rPr>
      </w:pPr>
      <w:r w:rsidRPr="002F61D4">
        <w:rPr>
          <w:bCs w:val="0"/>
          <w:rtl/>
        </w:rPr>
        <w:t xml:space="preserve">הספק ישתף פעולה עם מפקח הפרויקט מטעם </w:t>
      </w:r>
      <w:r w:rsidRPr="002F61D4">
        <w:rPr>
          <w:rFonts w:hint="cs"/>
          <w:bCs w:val="0"/>
          <w:rtl/>
        </w:rPr>
        <w:t>המזמין</w:t>
      </w:r>
      <w:r w:rsidRPr="002F61D4">
        <w:rPr>
          <w:bCs w:val="0"/>
          <w:rtl/>
        </w:rPr>
        <w:t xml:space="preserve"> </w:t>
      </w:r>
      <w:r w:rsidRPr="002F61D4">
        <w:rPr>
          <w:rFonts w:hint="cs"/>
          <w:bCs w:val="0"/>
          <w:rtl/>
        </w:rPr>
        <w:t>או</w:t>
      </w:r>
      <w:r w:rsidRPr="002F61D4">
        <w:rPr>
          <w:bCs w:val="0"/>
          <w:rtl/>
        </w:rPr>
        <w:t xml:space="preserve"> כל גורם אחר מטעמו. שיתוף פעולה זה יכלול העמדת כל המידע הנדרש, וביצוע הפעולות </w:t>
      </w:r>
      <w:r w:rsidRPr="002F61D4">
        <w:rPr>
          <w:rFonts w:hint="cs"/>
          <w:bCs w:val="0"/>
          <w:rtl/>
        </w:rPr>
        <w:t xml:space="preserve">לשם פיקוח המזמין </w:t>
      </w:r>
      <w:r w:rsidRPr="002F61D4">
        <w:rPr>
          <w:bCs w:val="0"/>
          <w:rtl/>
        </w:rPr>
        <w:t>לפי הנחיות הממונה.</w:t>
      </w:r>
    </w:p>
    <w:p w:rsidR="00131ACB" w:rsidRPr="00112ACA" w:rsidRDefault="00131ACB" w:rsidP="006641EA">
      <w:pPr>
        <w:pStyle w:val="4-"/>
        <w:numPr>
          <w:ilvl w:val="3"/>
          <w:numId w:val="167"/>
        </w:numPr>
        <w:ind w:left="2107" w:hanging="574"/>
        <w:contextualSpacing w:val="0"/>
        <w:rPr>
          <w:bCs w:val="0"/>
        </w:rPr>
      </w:pPr>
      <w:r w:rsidRPr="002F61D4">
        <w:rPr>
          <w:bCs w:val="0"/>
          <w:rtl/>
        </w:rPr>
        <w:t xml:space="preserve">הספק יהא אחראי למימון עלות יועצים שיסייעו בפיקוח מטעם המזמין בהיקף של 5,000 שעות ייעוץ של יועץ בכיר לכל תקופת ההתקשרות (במהלך תקופות האופציה יהיה זכאי המזמין לשימוש ב-1,250 שעות לכל תקופת אופציה). יובהר למען הסר ספק, כי למזמין תהיה סמכות לנצל את סך השעות האמור במהלך תקופת ההתקשרות על פי שיקול דעתו בהודעה בכתב לספק. עלות שעת ייעוץ תחושב בהתאם להוראת תכ"ם - הספקת שירותי מחשוב למשרדי ממשלה מס' 16.2.11 (תעריפי גג) או תעריפי </w:t>
      </w:r>
      <w:r w:rsidRPr="00112ACA">
        <w:rPr>
          <w:bCs w:val="0"/>
          <w:rtl/>
        </w:rPr>
        <w:t>התקשרות עם נותני שירותים חיצוניים מס' ה.8.1.1.1, על פי העניין.</w:t>
      </w:r>
    </w:p>
    <w:p w:rsidR="00322DE1" w:rsidRPr="00112ACA" w:rsidRDefault="00322DE1" w:rsidP="006641EA">
      <w:pPr>
        <w:pStyle w:val="4-"/>
        <w:numPr>
          <w:ilvl w:val="3"/>
          <w:numId w:val="167"/>
        </w:numPr>
        <w:ind w:left="2107" w:hanging="574"/>
        <w:contextualSpacing w:val="0"/>
        <w:rPr>
          <w:bCs w:val="0"/>
        </w:rPr>
      </w:pPr>
      <w:r w:rsidRPr="00112ACA">
        <w:rPr>
          <w:rFonts w:hint="eastAsia"/>
          <w:bCs w:val="0"/>
          <w:rtl/>
        </w:rPr>
        <w:t>מובהר</w:t>
      </w:r>
      <w:r w:rsidRPr="00112ACA">
        <w:rPr>
          <w:bCs w:val="0"/>
          <w:rtl/>
        </w:rPr>
        <w:t xml:space="preserve"> בזאת, כי אין בסעיף 5.4.2.3 </w:t>
      </w:r>
      <w:r w:rsidR="00ED30FF">
        <w:rPr>
          <w:rFonts w:hint="cs"/>
          <w:bCs w:val="0"/>
          <w:rtl/>
        </w:rPr>
        <w:t xml:space="preserve">לעיל </w:t>
      </w:r>
      <w:r w:rsidRPr="00112ACA">
        <w:rPr>
          <w:bCs w:val="0"/>
          <w:rtl/>
        </w:rPr>
        <w:t xml:space="preserve">מלגרוע </w:t>
      </w:r>
      <w:r w:rsidRPr="00112ACA">
        <w:rPr>
          <w:rFonts w:hint="eastAsia"/>
          <w:bCs w:val="0"/>
          <w:rtl/>
        </w:rPr>
        <w:t>מסמכות</w:t>
      </w:r>
      <w:r w:rsidRPr="00112ACA">
        <w:rPr>
          <w:bCs w:val="0"/>
          <w:rtl/>
        </w:rPr>
        <w:t xml:space="preserve"> </w:t>
      </w:r>
      <w:r w:rsidRPr="00112ACA">
        <w:rPr>
          <w:rFonts w:hint="eastAsia"/>
          <w:bCs w:val="0"/>
          <w:rtl/>
        </w:rPr>
        <w:t>הממונה</w:t>
      </w:r>
      <w:r w:rsidRPr="00112ACA">
        <w:rPr>
          <w:bCs w:val="0"/>
          <w:rtl/>
        </w:rPr>
        <w:t xml:space="preserve"> לערוך ביקורות על פעילות הספק ולהטיל </w:t>
      </w:r>
      <w:r w:rsidRPr="00112ACA">
        <w:rPr>
          <w:rFonts w:hint="eastAsia"/>
          <w:bCs w:val="0"/>
          <w:rtl/>
        </w:rPr>
        <w:t>את</w:t>
      </w:r>
      <w:r w:rsidRPr="00112ACA">
        <w:rPr>
          <w:bCs w:val="0"/>
          <w:rtl/>
        </w:rPr>
        <w:t xml:space="preserve"> הוצאות הביקורת הספק בהתאם להוראות </w:t>
      </w:r>
      <w:r w:rsidRPr="00112ACA">
        <w:rPr>
          <w:rFonts w:hint="eastAsia"/>
          <w:bCs w:val="0"/>
          <w:rtl/>
        </w:rPr>
        <w:t>סעיף</w:t>
      </w:r>
      <w:r w:rsidRPr="00112ACA">
        <w:rPr>
          <w:bCs w:val="0"/>
          <w:rtl/>
        </w:rPr>
        <w:t xml:space="preserve"> 97 </w:t>
      </w:r>
      <w:r w:rsidRPr="00112ACA">
        <w:rPr>
          <w:rFonts w:hint="eastAsia"/>
          <w:bCs w:val="0"/>
          <w:rtl/>
        </w:rPr>
        <w:t>בחוק</w:t>
      </w:r>
      <w:r w:rsidRPr="00112ACA">
        <w:rPr>
          <w:bCs w:val="0"/>
          <w:rtl/>
        </w:rPr>
        <w:t xml:space="preserve"> </w:t>
      </w:r>
      <w:r w:rsidRPr="00112ACA">
        <w:rPr>
          <w:rFonts w:hint="eastAsia"/>
          <w:bCs w:val="0"/>
          <w:rtl/>
        </w:rPr>
        <w:t>הפיקוח</w:t>
      </w:r>
      <w:r w:rsidRPr="00112ACA">
        <w:rPr>
          <w:bCs w:val="0"/>
          <w:rtl/>
        </w:rPr>
        <w:t xml:space="preserve"> </w:t>
      </w:r>
      <w:r w:rsidRPr="00112ACA">
        <w:rPr>
          <w:rFonts w:hint="eastAsia"/>
          <w:bCs w:val="0"/>
          <w:rtl/>
        </w:rPr>
        <w:t>על</w:t>
      </w:r>
      <w:r w:rsidRPr="00112ACA">
        <w:rPr>
          <w:bCs w:val="0"/>
          <w:rtl/>
        </w:rPr>
        <w:t xml:space="preserve"> </w:t>
      </w:r>
      <w:r w:rsidRPr="00112ACA">
        <w:rPr>
          <w:rFonts w:hint="eastAsia"/>
          <w:bCs w:val="0"/>
          <w:rtl/>
        </w:rPr>
        <w:t>הביטוח</w:t>
      </w:r>
      <w:r w:rsidRPr="00112ACA">
        <w:rPr>
          <w:bCs w:val="0"/>
          <w:rtl/>
        </w:rPr>
        <w:t xml:space="preserve"> כפי שהוחל על </w:t>
      </w:r>
      <w:r w:rsidRPr="00112ACA">
        <w:rPr>
          <w:rFonts w:hint="eastAsia"/>
          <w:bCs w:val="0"/>
          <w:rtl/>
        </w:rPr>
        <w:t>מערכת</w:t>
      </w:r>
      <w:r w:rsidRPr="00112ACA">
        <w:rPr>
          <w:bCs w:val="0"/>
          <w:rtl/>
        </w:rPr>
        <w:t xml:space="preserve"> </w:t>
      </w:r>
      <w:r w:rsidRPr="00112ACA">
        <w:rPr>
          <w:rFonts w:hint="eastAsia"/>
          <w:bCs w:val="0"/>
          <w:rtl/>
        </w:rPr>
        <w:t>הסליקה</w:t>
      </w:r>
      <w:r w:rsidRPr="00112ACA">
        <w:rPr>
          <w:bCs w:val="0"/>
          <w:rtl/>
        </w:rPr>
        <w:t xml:space="preserve"> </w:t>
      </w:r>
      <w:r w:rsidRPr="00112ACA">
        <w:rPr>
          <w:rFonts w:hint="eastAsia"/>
          <w:bCs w:val="0"/>
          <w:rtl/>
        </w:rPr>
        <w:t>בסעיף</w:t>
      </w:r>
      <w:r w:rsidRPr="00112ACA">
        <w:rPr>
          <w:bCs w:val="0"/>
          <w:rtl/>
        </w:rPr>
        <w:t xml:space="preserve"> 31יח </w:t>
      </w:r>
      <w:r w:rsidRPr="00112ACA">
        <w:rPr>
          <w:rFonts w:hint="eastAsia"/>
          <w:bCs w:val="0"/>
          <w:rtl/>
        </w:rPr>
        <w:t>לחוק</w:t>
      </w:r>
      <w:r w:rsidRPr="00112ACA">
        <w:rPr>
          <w:bCs w:val="0"/>
          <w:rtl/>
        </w:rPr>
        <w:t xml:space="preserve"> </w:t>
      </w:r>
      <w:r w:rsidRPr="00112ACA">
        <w:rPr>
          <w:rFonts w:hint="eastAsia"/>
          <w:bCs w:val="0"/>
          <w:rtl/>
        </w:rPr>
        <w:t>הייעוץ</w:t>
      </w:r>
      <w:r w:rsidRPr="00112ACA">
        <w:rPr>
          <w:bCs w:val="0"/>
          <w:rtl/>
        </w:rPr>
        <w:t>.</w:t>
      </w:r>
    </w:p>
    <w:p w:rsidR="005D6CA8" w:rsidRDefault="008E691F" w:rsidP="006641EA">
      <w:pPr>
        <w:pStyle w:val="4-"/>
        <w:numPr>
          <w:ilvl w:val="3"/>
          <w:numId w:val="167"/>
        </w:numPr>
        <w:ind w:left="2107" w:hanging="574"/>
        <w:contextualSpacing w:val="0"/>
        <w:rPr>
          <w:bCs w:val="0"/>
        </w:rPr>
      </w:pPr>
      <w:r w:rsidRPr="002F61D4">
        <w:rPr>
          <w:bCs w:val="0"/>
          <w:rtl/>
        </w:rPr>
        <w:t xml:space="preserve">הספק יהא אחראי </w:t>
      </w:r>
      <w:r>
        <w:rPr>
          <w:rFonts w:hint="cs"/>
          <w:bCs w:val="0"/>
          <w:rtl/>
        </w:rPr>
        <w:t>למימון</w:t>
      </w:r>
      <w:r w:rsidR="005D6CA8">
        <w:rPr>
          <w:rFonts w:hint="cs"/>
          <w:bCs w:val="0"/>
          <w:rtl/>
        </w:rPr>
        <w:t xml:space="preserve"> גורם חיצוני בלתי תלוי אשר</w:t>
      </w:r>
      <w:r w:rsidR="00BB144A">
        <w:rPr>
          <w:rFonts w:hint="cs"/>
          <w:bCs w:val="0"/>
          <w:rtl/>
        </w:rPr>
        <w:t xml:space="preserve"> יובא לאישור</w:t>
      </w:r>
      <w:r w:rsidR="005D6CA8" w:rsidRPr="00BB144A">
        <w:rPr>
          <w:rFonts w:hint="cs"/>
          <w:bCs w:val="0"/>
          <w:strike/>
          <w:rtl/>
        </w:rPr>
        <w:t xml:space="preserve"> </w:t>
      </w:r>
      <w:r w:rsidR="005D6CA8">
        <w:rPr>
          <w:rFonts w:hint="cs"/>
          <w:bCs w:val="0"/>
          <w:rtl/>
        </w:rPr>
        <w:t>הרשות</w:t>
      </w:r>
      <w:r w:rsidR="003A6510">
        <w:rPr>
          <w:rFonts w:hint="cs"/>
          <w:bCs w:val="0"/>
          <w:rtl/>
        </w:rPr>
        <w:t xml:space="preserve"> לצורך בחינת מוכנות הספק הזוכה למתן השירותים ולמעבר משלב החפיפה לשלב מתן השירותים (שלב ב' ב</w:t>
      </w:r>
      <w:r w:rsidR="00B413A0">
        <w:rPr>
          <w:rFonts w:hint="cs"/>
          <w:bCs w:val="0"/>
          <w:rtl/>
        </w:rPr>
        <w:t>תכנית העבודה</w:t>
      </w:r>
      <w:r w:rsidR="003A6510">
        <w:rPr>
          <w:rFonts w:hint="cs"/>
          <w:bCs w:val="0"/>
          <w:rtl/>
        </w:rPr>
        <w:t>)</w:t>
      </w:r>
      <w:r w:rsidR="002C16FD">
        <w:rPr>
          <w:rFonts w:hint="cs"/>
          <w:bCs w:val="0"/>
          <w:rtl/>
        </w:rPr>
        <w:t>.</w:t>
      </w:r>
      <w:r w:rsidR="00CC7501">
        <w:rPr>
          <w:rFonts w:hint="cs"/>
          <w:bCs w:val="0"/>
          <w:rtl/>
        </w:rPr>
        <w:t xml:space="preserve"> </w:t>
      </w:r>
      <w:r w:rsidR="008D30D7">
        <w:rPr>
          <w:rFonts w:hint="cs"/>
          <w:bCs w:val="0"/>
          <w:rtl/>
        </w:rPr>
        <w:t xml:space="preserve">התחייבות זו לא תחול במקרה שהספק </w:t>
      </w:r>
      <w:r w:rsidR="00E54C15">
        <w:rPr>
          <w:rFonts w:hint="cs"/>
          <w:bCs w:val="0"/>
          <w:rtl/>
        </w:rPr>
        <w:t>הזוכה הוא הספק הנוכחי.</w:t>
      </w:r>
    </w:p>
    <w:p w:rsidR="00131ACB" w:rsidRPr="002F61D4" w:rsidRDefault="00131ACB" w:rsidP="006641EA">
      <w:pPr>
        <w:pStyle w:val="4-"/>
        <w:numPr>
          <w:ilvl w:val="3"/>
          <w:numId w:val="167"/>
        </w:numPr>
        <w:ind w:left="2107" w:hanging="574"/>
        <w:contextualSpacing w:val="0"/>
        <w:rPr>
          <w:bCs w:val="0"/>
        </w:rPr>
      </w:pPr>
      <w:r w:rsidRPr="002F61D4">
        <w:rPr>
          <w:bCs w:val="0"/>
          <w:rtl/>
        </w:rPr>
        <w:t xml:space="preserve">הספק יהא אחראי </w:t>
      </w:r>
      <w:r w:rsidRPr="002F61D4">
        <w:rPr>
          <w:rFonts w:hint="cs"/>
          <w:bCs w:val="0"/>
          <w:rtl/>
        </w:rPr>
        <w:t xml:space="preserve">לביצוע מבחני </w:t>
      </w:r>
      <w:r w:rsidRPr="002F61D4">
        <w:rPr>
          <w:bCs w:val="0"/>
          <w:rtl/>
        </w:rPr>
        <w:t>קבלה לפני הפעלת כל שירות חדש שיופעל</w:t>
      </w:r>
      <w:r w:rsidRPr="002F61D4">
        <w:rPr>
          <w:rFonts w:hint="cs"/>
          <w:bCs w:val="0"/>
          <w:rtl/>
        </w:rPr>
        <w:t>,</w:t>
      </w:r>
      <w:r w:rsidRPr="002F61D4">
        <w:rPr>
          <w:bCs w:val="0"/>
          <w:rtl/>
        </w:rPr>
        <w:t xml:space="preserve"> הרשות יכולה לדרוש כי </w:t>
      </w:r>
      <w:r w:rsidRPr="002F61D4">
        <w:rPr>
          <w:rFonts w:hint="cs"/>
          <w:bCs w:val="0"/>
          <w:rtl/>
        </w:rPr>
        <w:t>יישום דרישה זו ת</w:t>
      </w:r>
      <w:r w:rsidRPr="002F61D4">
        <w:rPr>
          <w:bCs w:val="0"/>
          <w:rtl/>
        </w:rPr>
        <w:t xml:space="preserve">תבצע על ידי </w:t>
      </w:r>
      <w:r w:rsidRPr="002F61D4">
        <w:rPr>
          <w:rFonts w:hint="cs"/>
          <w:bCs w:val="0"/>
          <w:rtl/>
        </w:rPr>
        <w:t xml:space="preserve">גורם חיצוני (במימון הספק), בדגש על </w:t>
      </w:r>
      <w:r w:rsidRPr="002F61D4">
        <w:rPr>
          <w:bCs w:val="0"/>
          <w:rtl/>
        </w:rPr>
        <w:t xml:space="preserve">מעבר </w:t>
      </w:r>
      <w:r w:rsidRPr="002F61D4">
        <w:rPr>
          <w:rFonts w:hint="cs"/>
          <w:bCs w:val="0"/>
          <w:rtl/>
        </w:rPr>
        <w:t>לטכנולוגית</w:t>
      </w:r>
      <w:r w:rsidRPr="002F61D4">
        <w:rPr>
          <w:bCs w:val="0"/>
          <w:rtl/>
        </w:rPr>
        <w:t xml:space="preserve"> </w:t>
      </w:r>
      <w:r w:rsidRPr="002F61D4">
        <w:rPr>
          <w:bCs w:val="0"/>
        </w:rPr>
        <w:t>API</w:t>
      </w:r>
      <w:r w:rsidR="00FE0E59">
        <w:rPr>
          <w:rFonts w:hint="cs"/>
          <w:bCs w:val="0"/>
          <w:rtl/>
        </w:rPr>
        <w:t>.</w:t>
      </w:r>
      <w:r w:rsidR="00691F34">
        <w:rPr>
          <w:rFonts w:hint="cs"/>
          <w:bCs w:val="0"/>
          <w:rtl/>
        </w:rPr>
        <w:t xml:space="preserve"> דרשה הרשות כי מבחני הקבלה יבוצעו על ידי גורם חיצוני, יבחר</w:t>
      </w:r>
      <w:r w:rsidR="00691F34" w:rsidRPr="002F61D4">
        <w:rPr>
          <w:rFonts w:hint="cs"/>
          <w:bCs w:val="0"/>
          <w:rtl/>
        </w:rPr>
        <w:t xml:space="preserve"> </w:t>
      </w:r>
      <w:r w:rsidR="00691F34">
        <w:rPr>
          <w:rFonts w:hint="cs"/>
          <w:bCs w:val="0"/>
          <w:rtl/>
        </w:rPr>
        <w:t>הספק את הגורם החיצוני ויביאו לאישור הרשות</w:t>
      </w:r>
      <w:r w:rsidR="006D559C">
        <w:rPr>
          <w:rFonts w:hint="cs"/>
          <w:bCs w:val="0"/>
          <w:rtl/>
        </w:rPr>
        <w:t xml:space="preserve"> טרם ביצוע מבחני הקבלה</w:t>
      </w:r>
      <w:r w:rsidR="000C2F8A">
        <w:rPr>
          <w:rStyle w:val="afffa"/>
          <w:bCs w:val="0"/>
          <w:rtl/>
        </w:rPr>
        <w:footnoteReference w:id="46"/>
      </w:r>
      <w:r w:rsidR="00691F34">
        <w:rPr>
          <w:rFonts w:hint="cs"/>
          <w:bCs w:val="0"/>
          <w:rtl/>
        </w:rPr>
        <w:t>.</w:t>
      </w:r>
    </w:p>
    <w:p w:rsidR="00131ACB" w:rsidRPr="002F61D4" w:rsidRDefault="00131ACB" w:rsidP="006641EA">
      <w:pPr>
        <w:pStyle w:val="4-"/>
        <w:numPr>
          <w:ilvl w:val="3"/>
          <w:numId w:val="167"/>
        </w:numPr>
        <w:ind w:left="2107" w:hanging="574"/>
        <w:contextualSpacing w:val="0"/>
        <w:rPr>
          <w:bCs w:val="0"/>
        </w:rPr>
      </w:pPr>
      <w:r w:rsidRPr="002F61D4">
        <w:rPr>
          <w:bCs w:val="0"/>
          <w:rtl/>
        </w:rPr>
        <w:t>למען הסר ספק, האמור לעיל אינו פוטר את הספק מאחריותו לבצע בקרה פנימית שוטפת על עמידתו בהוראות המכרז ובהוראות הדין.</w:t>
      </w:r>
    </w:p>
    <w:p w:rsidR="00131ACB" w:rsidRPr="002F61D4" w:rsidRDefault="00131ACB" w:rsidP="006641EA">
      <w:pPr>
        <w:pStyle w:val="4-"/>
        <w:numPr>
          <w:ilvl w:val="3"/>
          <w:numId w:val="167"/>
        </w:numPr>
        <w:ind w:left="2107" w:hanging="574"/>
        <w:contextualSpacing w:val="0"/>
        <w:rPr>
          <w:bCs w:val="0"/>
          <w:rtl/>
        </w:rPr>
      </w:pPr>
      <w:r w:rsidRPr="002F61D4">
        <w:rPr>
          <w:bCs w:val="0"/>
          <w:rtl/>
        </w:rPr>
        <w:t xml:space="preserve">הספק יכין תכנית בדיקות מקיפה למערכת הסליקה שתתופעל על ידו, אשר לפיה תבוצע הבדיקה טרם ההפעלה המבצעית של המערכת, מבלי לגרוע מבדיקות אחרות הנדרשות על ידי הספק, ובכלל זה הבדיקות הנדרשות </w:t>
      </w:r>
      <w:r w:rsidRPr="002F61D4">
        <w:rPr>
          <w:rFonts w:hint="cs"/>
          <w:bCs w:val="0"/>
          <w:rtl/>
        </w:rPr>
        <w:t xml:space="preserve">בפרק </w:t>
      </w:r>
      <w:r w:rsidR="00ED30FF">
        <w:rPr>
          <w:rFonts w:hint="cs"/>
          <w:bCs w:val="0"/>
          <w:rtl/>
        </w:rPr>
        <w:t>3</w:t>
      </w:r>
      <w:r w:rsidRPr="002F61D4">
        <w:rPr>
          <w:rFonts w:hint="cs"/>
          <w:bCs w:val="0"/>
          <w:rtl/>
        </w:rPr>
        <w:t xml:space="preserve"> - טכנולוגיה</w:t>
      </w:r>
      <w:r w:rsidRPr="002F61D4">
        <w:rPr>
          <w:bCs w:val="0"/>
          <w:rtl/>
        </w:rPr>
        <w:t xml:space="preserve">. בנוסף, יכול המזמין לבצע בדיקה מטעמו או לדרוש </w:t>
      </w:r>
      <w:r w:rsidRPr="002F61D4">
        <w:rPr>
          <w:rFonts w:hint="cs"/>
          <w:bCs w:val="0"/>
          <w:rtl/>
        </w:rPr>
        <w:t xml:space="preserve">מהספק לערוך </w:t>
      </w:r>
      <w:r w:rsidRPr="002F61D4">
        <w:rPr>
          <w:bCs w:val="0"/>
          <w:rtl/>
        </w:rPr>
        <w:t xml:space="preserve">בדיקות נוספות, לרבות אימות הנתונים שיוצגו על ידי הספק מהבדיקות שיערוך. הספק יציג למזמין את תוצאות הבדיקות. </w:t>
      </w:r>
    </w:p>
    <w:p w:rsidR="00131ACB" w:rsidRDefault="00A74E52" w:rsidP="006641EA">
      <w:pPr>
        <w:pStyle w:val="4-"/>
        <w:numPr>
          <w:ilvl w:val="3"/>
          <w:numId w:val="167"/>
        </w:numPr>
        <w:ind w:left="2107" w:hanging="574"/>
        <w:contextualSpacing w:val="0"/>
        <w:rPr>
          <w:bCs w:val="0"/>
          <w:sz w:val="22"/>
          <w:szCs w:val="22"/>
          <w:lang w:eastAsia="en-US"/>
        </w:rPr>
      </w:pPr>
      <w:r>
        <w:rPr>
          <w:rFonts w:hint="cs"/>
          <w:bCs w:val="0"/>
          <w:rtl/>
        </w:rPr>
        <w:t xml:space="preserve">יובהר כי </w:t>
      </w:r>
      <w:r w:rsidR="00131ACB" w:rsidRPr="002F61D4">
        <w:rPr>
          <w:rFonts w:hint="eastAsia"/>
          <w:bCs w:val="0"/>
          <w:rtl/>
        </w:rPr>
        <w:t>אין</w:t>
      </w:r>
      <w:r w:rsidR="00131ACB" w:rsidRPr="002F61D4">
        <w:rPr>
          <w:bCs w:val="0"/>
          <w:sz w:val="20"/>
          <w:rtl/>
        </w:rPr>
        <w:t xml:space="preserve"> </w:t>
      </w:r>
      <w:r w:rsidR="00131ACB" w:rsidRPr="002F61D4">
        <w:rPr>
          <w:rFonts w:hint="eastAsia"/>
          <w:bCs w:val="0"/>
          <w:sz w:val="20"/>
          <w:rtl/>
        </w:rPr>
        <w:t>באמור</w:t>
      </w:r>
      <w:r w:rsidR="00131ACB" w:rsidRPr="002F61D4">
        <w:rPr>
          <w:bCs w:val="0"/>
          <w:sz w:val="20"/>
          <w:rtl/>
        </w:rPr>
        <w:t xml:space="preserve"> </w:t>
      </w:r>
      <w:r w:rsidR="00131ACB" w:rsidRPr="002F61D4">
        <w:rPr>
          <w:rFonts w:hint="eastAsia"/>
          <w:bCs w:val="0"/>
          <w:sz w:val="20"/>
          <w:rtl/>
        </w:rPr>
        <w:t>כדי</w:t>
      </w:r>
      <w:r w:rsidR="00131ACB" w:rsidRPr="002F61D4">
        <w:rPr>
          <w:bCs w:val="0"/>
          <w:sz w:val="20"/>
          <w:rtl/>
        </w:rPr>
        <w:t xml:space="preserve"> </w:t>
      </w:r>
      <w:r w:rsidR="00131ACB" w:rsidRPr="002F61D4">
        <w:rPr>
          <w:rFonts w:hint="eastAsia"/>
          <w:bCs w:val="0"/>
          <w:sz w:val="20"/>
          <w:rtl/>
        </w:rPr>
        <w:t>לגרוע</w:t>
      </w:r>
      <w:r w:rsidR="00131ACB" w:rsidRPr="002F61D4">
        <w:rPr>
          <w:bCs w:val="0"/>
          <w:sz w:val="20"/>
          <w:rtl/>
        </w:rPr>
        <w:t xml:space="preserve"> </w:t>
      </w:r>
      <w:r w:rsidR="00131ACB" w:rsidRPr="002F61D4">
        <w:rPr>
          <w:rFonts w:hint="eastAsia"/>
          <w:bCs w:val="0"/>
          <w:sz w:val="20"/>
          <w:rtl/>
        </w:rPr>
        <w:t>מכל</w:t>
      </w:r>
      <w:r w:rsidR="00131ACB" w:rsidRPr="002F61D4">
        <w:rPr>
          <w:bCs w:val="0"/>
          <w:sz w:val="20"/>
          <w:rtl/>
        </w:rPr>
        <w:t xml:space="preserve"> </w:t>
      </w:r>
      <w:r w:rsidR="00131ACB" w:rsidRPr="002F61D4">
        <w:rPr>
          <w:rFonts w:hint="eastAsia"/>
          <w:bCs w:val="0"/>
          <w:sz w:val="20"/>
          <w:rtl/>
        </w:rPr>
        <w:t>סמכות</w:t>
      </w:r>
      <w:r w:rsidR="00131ACB" w:rsidRPr="002F61D4">
        <w:rPr>
          <w:bCs w:val="0"/>
          <w:sz w:val="20"/>
          <w:rtl/>
        </w:rPr>
        <w:t xml:space="preserve"> </w:t>
      </w:r>
      <w:r w:rsidR="00131ACB" w:rsidRPr="002F61D4">
        <w:rPr>
          <w:rFonts w:hint="eastAsia"/>
          <w:bCs w:val="0"/>
          <w:sz w:val="20"/>
          <w:rtl/>
        </w:rPr>
        <w:t>הנתונה</w:t>
      </w:r>
      <w:r w:rsidR="00131ACB" w:rsidRPr="002F61D4">
        <w:rPr>
          <w:bCs w:val="0"/>
          <w:sz w:val="20"/>
          <w:rtl/>
        </w:rPr>
        <w:t xml:space="preserve"> </w:t>
      </w:r>
      <w:r w:rsidR="00131ACB" w:rsidRPr="002F61D4">
        <w:rPr>
          <w:rFonts w:hint="eastAsia"/>
          <w:bCs w:val="0"/>
          <w:sz w:val="20"/>
          <w:rtl/>
        </w:rPr>
        <w:t>על</w:t>
      </w:r>
      <w:r w:rsidR="00131ACB" w:rsidRPr="002F61D4">
        <w:rPr>
          <w:bCs w:val="0"/>
          <w:sz w:val="20"/>
          <w:rtl/>
        </w:rPr>
        <w:t xml:space="preserve"> </w:t>
      </w:r>
      <w:r w:rsidR="00131ACB" w:rsidRPr="002F61D4">
        <w:rPr>
          <w:rFonts w:hint="eastAsia"/>
          <w:bCs w:val="0"/>
          <w:sz w:val="20"/>
          <w:rtl/>
        </w:rPr>
        <w:t>פי</w:t>
      </w:r>
      <w:r w:rsidR="00131ACB" w:rsidRPr="002F61D4">
        <w:rPr>
          <w:bCs w:val="0"/>
          <w:sz w:val="20"/>
          <w:rtl/>
        </w:rPr>
        <w:t xml:space="preserve"> </w:t>
      </w:r>
      <w:r w:rsidR="00131ACB" w:rsidRPr="002F61D4">
        <w:rPr>
          <w:rFonts w:hint="eastAsia"/>
          <w:bCs w:val="0"/>
          <w:sz w:val="20"/>
          <w:rtl/>
        </w:rPr>
        <w:t>דין</w:t>
      </w:r>
      <w:r w:rsidR="00131ACB" w:rsidRPr="002F61D4">
        <w:rPr>
          <w:bCs w:val="0"/>
          <w:sz w:val="20"/>
          <w:rtl/>
        </w:rPr>
        <w:t xml:space="preserve"> </w:t>
      </w:r>
      <w:r w:rsidR="00131ACB" w:rsidRPr="002F61D4">
        <w:rPr>
          <w:rFonts w:hint="eastAsia"/>
          <w:bCs w:val="0"/>
          <w:sz w:val="20"/>
          <w:rtl/>
        </w:rPr>
        <w:t>לממונה</w:t>
      </w:r>
      <w:r w:rsidR="00131ACB" w:rsidRPr="002F61D4">
        <w:rPr>
          <w:bCs w:val="0"/>
          <w:sz w:val="20"/>
          <w:rtl/>
        </w:rPr>
        <w:t xml:space="preserve"> </w:t>
      </w:r>
      <w:r w:rsidR="00131ACB" w:rsidRPr="002F61D4">
        <w:rPr>
          <w:rFonts w:hint="eastAsia"/>
          <w:bCs w:val="0"/>
          <w:sz w:val="20"/>
          <w:rtl/>
        </w:rPr>
        <w:t>לפקח</w:t>
      </w:r>
      <w:r w:rsidR="00131ACB" w:rsidRPr="002F61D4">
        <w:rPr>
          <w:bCs w:val="0"/>
          <w:sz w:val="20"/>
          <w:rtl/>
        </w:rPr>
        <w:t xml:space="preserve"> </w:t>
      </w:r>
      <w:r w:rsidR="00131ACB" w:rsidRPr="002F61D4">
        <w:rPr>
          <w:rFonts w:hint="eastAsia"/>
          <w:bCs w:val="0"/>
          <w:sz w:val="20"/>
          <w:rtl/>
        </w:rPr>
        <w:t>על</w:t>
      </w:r>
      <w:r w:rsidR="00131ACB" w:rsidRPr="002F61D4">
        <w:rPr>
          <w:bCs w:val="0"/>
          <w:sz w:val="20"/>
          <w:rtl/>
        </w:rPr>
        <w:t xml:space="preserve"> הספק בכל בדיקה נוספת</w:t>
      </w:r>
      <w:r>
        <w:rPr>
          <w:rFonts w:hint="cs"/>
          <w:bCs w:val="0"/>
          <w:sz w:val="20"/>
          <w:rtl/>
        </w:rPr>
        <w:t xml:space="preserve"> או לתת לספק הוראות</w:t>
      </w:r>
      <w:r w:rsidR="00131ACB" w:rsidRPr="002F61D4">
        <w:rPr>
          <w:bCs w:val="0"/>
          <w:sz w:val="20"/>
          <w:rtl/>
        </w:rPr>
        <w:t>.</w:t>
      </w:r>
      <w:r w:rsidR="009D58BF">
        <w:rPr>
          <w:rFonts w:hint="cs"/>
          <w:bCs w:val="0"/>
          <w:sz w:val="22"/>
          <w:szCs w:val="22"/>
          <w:rtl/>
          <w:lang w:eastAsia="en-US"/>
        </w:rPr>
        <w:t xml:space="preserve"> </w:t>
      </w:r>
    </w:p>
    <w:p w:rsidR="00131ACB" w:rsidRPr="00BB144A" w:rsidRDefault="00131ACB" w:rsidP="006641EA">
      <w:pPr>
        <w:pStyle w:val="3-5"/>
        <w:numPr>
          <w:ilvl w:val="2"/>
          <w:numId w:val="167"/>
        </w:numPr>
        <w:tabs>
          <w:tab w:val="clear" w:pos="1197"/>
        </w:tabs>
        <w:ind w:left="1192" w:hanging="681"/>
        <w:rPr>
          <w:b w:val="0"/>
          <w:rtl/>
        </w:rPr>
      </w:pPr>
      <w:r w:rsidRPr="00BB144A">
        <w:rPr>
          <w:b w:val="0"/>
          <w:rtl/>
        </w:rPr>
        <w:t>שגרות ניהול דיווחים ובקרה</w:t>
      </w:r>
    </w:p>
    <w:p w:rsidR="00131ACB" w:rsidRPr="002F61D4" w:rsidRDefault="00131ACB" w:rsidP="006641EA">
      <w:pPr>
        <w:pStyle w:val="4-"/>
        <w:numPr>
          <w:ilvl w:val="3"/>
          <w:numId w:val="167"/>
        </w:numPr>
        <w:ind w:left="2107" w:hanging="574"/>
        <w:contextualSpacing w:val="0"/>
        <w:rPr>
          <w:rFonts w:eastAsia="Calibri"/>
          <w:bCs w:val="0"/>
          <w:caps/>
          <w:spacing w:val="10"/>
          <w:u w:val="single"/>
          <w:lang w:eastAsia="en-US"/>
        </w:rPr>
      </w:pPr>
      <w:r w:rsidRPr="002F61D4">
        <w:rPr>
          <w:bCs w:val="0"/>
          <w:rtl/>
        </w:rPr>
        <w:t>דיווחים</w:t>
      </w:r>
    </w:p>
    <w:p w:rsidR="00131ACB" w:rsidRPr="002F61D4" w:rsidRDefault="00131ACB" w:rsidP="006641EA">
      <w:pPr>
        <w:pStyle w:val="5-"/>
        <w:numPr>
          <w:ilvl w:val="4"/>
          <w:numId w:val="167"/>
        </w:numPr>
        <w:tabs>
          <w:tab w:val="clear" w:pos="3338"/>
        </w:tabs>
        <w:ind w:left="3156" w:hanging="1049"/>
        <w:rPr>
          <w:bCs w:val="0"/>
        </w:rPr>
      </w:pPr>
      <w:r w:rsidRPr="002F61D4">
        <w:rPr>
          <w:bCs w:val="0"/>
          <w:rtl/>
        </w:rPr>
        <w:t xml:space="preserve">דיווחי הספק </w:t>
      </w:r>
      <w:r w:rsidRPr="002F61D4">
        <w:rPr>
          <w:rFonts w:hint="cs"/>
          <w:bCs w:val="0"/>
          <w:rtl/>
        </w:rPr>
        <w:t>יועברו לידי הרשות</w:t>
      </w:r>
      <w:r w:rsidRPr="002F61D4">
        <w:rPr>
          <w:bCs w:val="0"/>
          <w:rtl/>
        </w:rPr>
        <w:t xml:space="preserve"> לכל אורך תקופת ההתקשרות ואינם מחליפים פגישות בתדירות שתיקבע או כל חובה אחרת, לרבות העברת דוחות, הקבועה במסמכי המכרז ובדין.</w:t>
      </w:r>
    </w:p>
    <w:p w:rsidR="00131ACB" w:rsidRPr="002F61D4" w:rsidRDefault="00131ACB" w:rsidP="006641EA">
      <w:pPr>
        <w:pStyle w:val="5-"/>
        <w:numPr>
          <w:ilvl w:val="4"/>
          <w:numId w:val="167"/>
        </w:numPr>
        <w:tabs>
          <w:tab w:val="clear" w:pos="3338"/>
        </w:tabs>
        <w:ind w:left="3156" w:hanging="1049"/>
        <w:rPr>
          <w:bCs w:val="0"/>
          <w:u w:val="single"/>
        </w:rPr>
      </w:pPr>
      <w:bookmarkStart w:id="522" w:name="_Ref199332083"/>
      <w:r w:rsidRPr="002F61D4">
        <w:rPr>
          <w:bCs w:val="0"/>
          <w:rtl/>
        </w:rPr>
        <w:t xml:space="preserve">הספק </w:t>
      </w:r>
      <w:r w:rsidRPr="002F61D4">
        <w:rPr>
          <w:rFonts w:hint="cs"/>
          <w:bCs w:val="0"/>
          <w:rtl/>
        </w:rPr>
        <w:t>יעביר</w:t>
      </w:r>
      <w:r w:rsidRPr="002F61D4">
        <w:rPr>
          <w:bCs w:val="0"/>
          <w:rtl/>
        </w:rPr>
        <w:t xml:space="preserve"> לרשות אחת </w:t>
      </w:r>
      <w:r w:rsidRPr="002F61D4">
        <w:rPr>
          <w:rFonts w:hint="cs"/>
          <w:bCs w:val="0"/>
          <w:rtl/>
        </w:rPr>
        <w:t xml:space="preserve">לרבעון או בכל תקופה אחרת שתורה הרשות, </w:t>
      </w:r>
      <w:r w:rsidR="00B4086E">
        <w:rPr>
          <w:rFonts w:hint="cs"/>
          <w:bCs w:val="0"/>
          <w:rtl/>
        </w:rPr>
        <w:t>באמצעות הפורטל הייעודי לרשות א</w:t>
      </w:r>
      <w:r w:rsidRPr="002F61D4">
        <w:rPr>
          <w:rFonts w:hint="cs"/>
          <w:bCs w:val="0"/>
          <w:rtl/>
        </w:rPr>
        <w:t>ו</w:t>
      </w:r>
      <w:r w:rsidR="00B4086E">
        <w:rPr>
          <w:rFonts w:hint="cs"/>
          <w:bCs w:val="0"/>
          <w:rtl/>
        </w:rPr>
        <w:t xml:space="preserve"> </w:t>
      </w:r>
      <w:r w:rsidRPr="002F61D4">
        <w:rPr>
          <w:rFonts w:hint="cs"/>
          <w:bCs w:val="0"/>
          <w:rtl/>
        </w:rPr>
        <w:t>בכל דרך דיווח שתוגדר על ידה</w:t>
      </w:r>
      <w:r w:rsidRPr="002F61D4">
        <w:rPr>
          <w:bCs w:val="0"/>
          <w:rtl/>
        </w:rPr>
        <w:t>,</w:t>
      </w:r>
      <w:r w:rsidRPr="002F61D4">
        <w:rPr>
          <w:rFonts w:hint="cs"/>
          <w:bCs w:val="0"/>
          <w:rtl/>
        </w:rPr>
        <w:t xml:space="preserve"> לאורך כל תקופת הפעילות את הדוחות שלהלן:</w:t>
      </w:r>
      <w:bookmarkEnd w:id="522"/>
    </w:p>
    <w:p w:rsidR="00131ACB" w:rsidRPr="002F61D4" w:rsidRDefault="00131ACB" w:rsidP="00F33307">
      <w:pPr>
        <w:numPr>
          <w:ilvl w:val="0"/>
          <w:numId w:val="108"/>
        </w:numPr>
        <w:spacing w:after="160" w:line="360" w:lineRule="auto"/>
        <w:ind w:left="3562" w:hanging="425"/>
        <w:jc w:val="both"/>
        <w:rPr>
          <w:rFonts w:eastAsia="Calibri"/>
          <w:b/>
        </w:rPr>
      </w:pPr>
      <w:r w:rsidRPr="002F61D4">
        <w:rPr>
          <w:rFonts w:eastAsia="Calibri" w:hint="cs"/>
          <w:b/>
          <w:rtl/>
        </w:rPr>
        <w:t xml:space="preserve">דוח ריכוז פעילות הכולל את </w:t>
      </w:r>
      <w:r w:rsidRPr="002F61D4">
        <w:rPr>
          <w:rFonts w:eastAsia="Calibri"/>
          <w:b/>
          <w:rtl/>
        </w:rPr>
        <w:t xml:space="preserve">תיאור העבודה המבוצעת – כולל התקדמות למול תכנון מקורי </w:t>
      </w:r>
      <w:r w:rsidRPr="002F61D4">
        <w:rPr>
          <w:rFonts w:eastAsia="Calibri" w:hint="cs"/>
          <w:b/>
          <w:rtl/>
        </w:rPr>
        <w:t xml:space="preserve">על פי </w:t>
      </w:r>
      <w:r w:rsidRPr="002F61D4">
        <w:rPr>
          <w:rFonts w:eastAsia="Calibri"/>
          <w:b/>
          <w:rtl/>
        </w:rPr>
        <w:t>תכנית העבודה;</w:t>
      </w:r>
    </w:p>
    <w:p w:rsidR="00131ACB" w:rsidRPr="002F61D4" w:rsidRDefault="00131ACB" w:rsidP="00F33307">
      <w:pPr>
        <w:numPr>
          <w:ilvl w:val="0"/>
          <w:numId w:val="108"/>
        </w:numPr>
        <w:spacing w:after="160" w:line="360" w:lineRule="auto"/>
        <w:ind w:left="3562" w:hanging="425"/>
        <w:jc w:val="both"/>
        <w:rPr>
          <w:rFonts w:eastAsia="Calibri"/>
          <w:b/>
        </w:rPr>
      </w:pPr>
      <w:r w:rsidRPr="002F61D4">
        <w:rPr>
          <w:rFonts w:eastAsia="Calibri"/>
          <w:b/>
          <w:rtl/>
        </w:rPr>
        <w:t xml:space="preserve">דוח על משאבי כוח אדם המועסקים </w:t>
      </w:r>
      <w:r w:rsidRPr="002F61D4">
        <w:rPr>
          <w:rFonts w:eastAsia="Calibri" w:hint="cs"/>
          <w:b/>
          <w:rtl/>
        </w:rPr>
        <w:t>(כולל ספקי משנה, ככל ורלוונטי)</w:t>
      </w:r>
      <w:r w:rsidRPr="002F61D4">
        <w:rPr>
          <w:rFonts w:eastAsia="Calibri"/>
          <w:b/>
          <w:rtl/>
        </w:rPr>
        <w:t>;</w:t>
      </w:r>
    </w:p>
    <w:p w:rsidR="00131ACB" w:rsidRPr="002F61D4" w:rsidRDefault="00131ACB" w:rsidP="00F33307">
      <w:pPr>
        <w:numPr>
          <w:ilvl w:val="0"/>
          <w:numId w:val="108"/>
        </w:numPr>
        <w:spacing w:after="160" w:line="360" w:lineRule="auto"/>
        <w:ind w:left="3562" w:hanging="425"/>
        <w:jc w:val="both"/>
        <w:rPr>
          <w:rFonts w:eastAsia="Calibri"/>
          <w:b/>
        </w:rPr>
      </w:pPr>
      <w:r w:rsidRPr="002F61D4">
        <w:rPr>
          <w:rFonts w:eastAsia="Calibri"/>
          <w:b/>
          <w:rtl/>
        </w:rPr>
        <w:t>דוח על עדכונים ו\או שדרוגים שבוצעו במערכת;</w:t>
      </w:r>
    </w:p>
    <w:p w:rsidR="00131ACB" w:rsidRPr="002F61D4" w:rsidRDefault="00131ACB" w:rsidP="00F33307">
      <w:pPr>
        <w:numPr>
          <w:ilvl w:val="0"/>
          <w:numId w:val="108"/>
        </w:numPr>
        <w:spacing w:after="160" w:line="360" w:lineRule="auto"/>
        <w:ind w:left="3562" w:hanging="425"/>
        <w:jc w:val="both"/>
        <w:rPr>
          <w:rFonts w:eastAsia="Calibri"/>
          <w:b/>
        </w:rPr>
      </w:pPr>
      <w:r w:rsidRPr="002F61D4">
        <w:rPr>
          <w:rFonts w:eastAsia="Calibri" w:hint="cs"/>
          <w:b/>
          <w:rtl/>
        </w:rPr>
        <w:t xml:space="preserve">אירועים חריגים אשר התרחשו במהלך התקופה, ובכלל זה </w:t>
      </w:r>
      <w:r w:rsidRPr="002F61D4">
        <w:rPr>
          <w:b/>
          <w:sz w:val="20"/>
          <w:rtl/>
        </w:rPr>
        <w:t>ניתוח מקרה של אירועים חריגים ב-</w:t>
      </w:r>
      <w:r w:rsidRPr="002F61D4">
        <w:rPr>
          <w:b/>
          <w:sz w:val="20"/>
        </w:rPr>
        <w:t>SLA</w:t>
      </w:r>
      <w:r w:rsidRPr="002F61D4">
        <w:rPr>
          <w:b/>
          <w:sz w:val="20"/>
          <w:rtl/>
        </w:rPr>
        <w:t xml:space="preserve">; </w:t>
      </w:r>
      <w:r w:rsidRPr="002F61D4">
        <w:rPr>
          <w:rFonts w:eastAsia="Calibri"/>
          <w:b/>
          <w:rtl/>
        </w:rPr>
        <w:t xml:space="preserve"> </w:t>
      </w:r>
    </w:p>
    <w:p w:rsidR="00131ACB" w:rsidRPr="002F61D4" w:rsidRDefault="00131ACB" w:rsidP="00F33307">
      <w:pPr>
        <w:numPr>
          <w:ilvl w:val="0"/>
          <w:numId w:val="108"/>
        </w:numPr>
        <w:spacing w:after="160" w:line="360" w:lineRule="auto"/>
        <w:ind w:left="3562" w:hanging="425"/>
        <w:jc w:val="both"/>
        <w:rPr>
          <w:rFonts w:eastAsia="Calibri"/>
          <w:b/>
        </w:rPr>
      </w:pPr>
      <w:r w:rsidRPr="002F61D4">
        <w:rPr>
          <w:rFonts w:eastAsia="Calibri"/>
          <w:b/>
          <w:rtl/>
        </w:rPr>
        <w:t>דוחות ניהול הסיכונים</w:t>
      </w:r>
      <w:r w:rsidRPr="002F61D4">
        <w:rPr>
          <w:rFonts w:eastAsia="Calibri" w:hint="cs"/>
          <w:b/>
          <w:rtl/>
        </w:rPr>
        <w:t xml:space="preserve"> בהתאם למפורט בסעיף </w:t>
      </w:r>
      <w:r w:rsidR="007C6BAA" w:rsidRPr="007C6BAA">
        <w:rPr>
          <w:rFonts w:eastAsia="Calibri"/>
          <w:b/>
        </w:rPr>
        <w:fldChar w:fldCharType="begin"/>
      </w:r>
      <w:r w:rsidR="007C6BAA" w:rsidRPr="007C6BAA">
        <w:rPr>
          <w:rFonts w:eastAsia="Calibri"/>
          <w:b/>
          <w:rtl/>
        </w:rPr>
        <w:instrText xml:space="preserve"> </w:instrText>
      </w:r>
      <w:r w:rsidR="007C6BAA" w:rsidRPr="007C6BAA">
        <w:rPr>
          <w:rFonts w:eastAsia="Calibri"/>
          <w:b/>
        </w:rPr>
        <w:instrText>REF</w:instrText>
      </w:r>
      <w:r w:rsidR="007C6BAA" w:rsidRPr="007C6BAA">
        <w:rPr>
          <w:rFonts w:eastAsia="Calibri"/>
          <w:b/>
          <w:rtl/>
        </w:rPr>
        <w:instrText xml:space="preserve"> _</w:instrText>
      </w:r>
      <w:r w:rsidR="007C6BAA" w:rsidRPr="007C6BAA">
        <w:rPr>
          <w:rFonts w:eastAsia="Calibri"/>
          <w:b/>
        </w:rPr>
        <w:instrText>Ref199332022 \r \h</w:instrText>
      </w:r>
      <w:r w:rsidR="007C6BAA" w:rsidRPr="007C6BAA">
        <w:rPr>
          <w:rFonts w:eastAsia="Calibri"/>
          <w:b/>
          <w:rtl/>
        </w:rPr>
        <w:instrText xml:space="preserve"> </w:instrText>
      </w:r>
      <w:r w:rsidR="007C6BAA">
        <w:rPr>
          <w:rFonts w:eastAsia="Calibri"/>
          <w:b/>
        </w:rPr>
        <w:instrText xml:space="preserve"> \* MERGEFORMAT </w:instrText>
      </w:r>
      <w:r w:rsidR="007C6BAA" w:rsidRPr="007C6BAA">
        <w:rPr>
          <w:rFonts w:eastAsia="Calibri"/>
          <w:b/>
        </w:rPr>
      </w:r>
      <w:r w:rsidR="007C6BAA" w:rsidRPr="007C6BAA">
        <w:rPr>
          <w:rFonts w:eastAsia="Calibri"/>
          <w:b/>
        </w:rPr>
        <w:fldChar w:fldCharType="separate"/>
      </w:r>
      <w:r w:rsidR="005468E9">
        <w:rPr>
          <w:rFonts w:eastAsia="Calibri"/>
          <w:b/>
          <w:rtl/>
        </w:rPr>
        <w:t>‏5.7</w:t>
      </w:r>
      <w:r w:rsidR="007C6BAA" w:rsidRPr="007C6BAA">
        <w:rPr>
          <w:rFonts w:eastAsia="Calibri"/>
          <w:b/>
        </w:rPr>
        <w:fldChar w:fldCharType="end"/>
      </w:r>
      <w:r w:rsidR="007C6BAA" w:rsidRPr="007C6BAA">
        <w:rPr>
          <w:rFonts w:eastAsia="Calibri" w:hint="cs"/>
          <w:b/>
          <w:rtl/>
        </w:rPr>
        <w:t xml:space="preserve"> </w:t>
      </w:r>
      <w:r w:rsidRPr="007C6BAA">
        <w:rPr>
          <w:rFonts w:eastAsia="Calibri"/>
          <w:b/>
          <w:rtl/>
        </w:rPr>
        <w:t>להלן</w:t>
      </w:r>
      <w:r w:rsidRPr="007C6BAA">
        <w:rPr>
          <w:rFonts w:eastAsia="Calibri" w:hint="cs"/>
          <w:b/>
          <w:rtl/>
        </w:rPr>
        <w:t>;</w:t>
      </w:r>
    </w:p>
    <w:p w:rsidR="00131ACB" w:rsidRPr="002F61D4" w:rsidRDefault="00131ACB" w:rsidP="00F33307">
      <w:pPr>
        <w:numPr>
          <w:ilvl w:val="0"/>
          <w:numId w:val="108"/>
        </w:numPr>
        <w:spacing w:after="160" w:line="360" w:lineRule="auto"/>
        <w:ind w:left="3562" w:hanging="425"/>
        <w:jc w:val="both"/>
        <w:rPr>
          <w:rFonts w:eastAsia="Calibri"/>
          <w:b/>
        </w:rPr>
      </w:pPr>
      <w:r w:rsidRPr="002F61D4">
        <w:rPr>
          <w:rFonts w:eastAsia="Calibri" w:hint="eastAsia"/>
          <w:b/>
          <w:rtl/>
        </w:rPr>
        <w:t>דוח</w:t>
      </w:r>
      <w:r w:rsidRPr="002F61D4">
        <w:rPr>
          <w:rFonts w:eastAsia="Calibri"/>
          <w:b/>
          <w:rtl/>
        </w:rPr>
        <w:t xml:space="preserve"> </w:t>
      </w:r>
      <w:r w:rsidRPr="002F61D4">
        <w:rPr>
          <w:rFonts w:eastAsia="Calibri" w:hint="eastAsia"/>
          <w:b/>
          <w:rtl/>
        </w:rPr>
        <w:t>אודות</w:t>
      </w:r>
      <w:r w:rsidRPr="002F61D4">
        <w:rPr>
          <w:rFonts w:eastAsia="Calibri"/>
          <w:b/>
          <w:rtl/>
        </w:rPr>
        <w:t xml:space="preserve"> </w:t>
      </w:r>
      <w:r w:rsidRPr="002F61D4">
        <w:rPr>
          <w:rFonts w:eastAsia="Calibri" w:hint="eastAsia"/>
          <w:b/>
          <w:rtl/>
        </w:rPr>
        <w:t>ממצאי</w:t>
      </w:r>
      <w:r w:rsidRPr="002F61D4">
        <w:rPr>
          <w:rFonts w:eastAsia="Calibri"/>
          <w:b/>
          <w:rtl/>
        </w:rPr>
        <w:t xml:space="preserve"> </w:t>
      </w:r>
      <w:r w:rsidRPr="002F61D4">
        <w:rPr>
          <w:rFonts w:eastAsia="Calibri" w:hint="eastAsia"/>
          <w:b/>
          <w:rtl/>
        </w:rPr>
        <w:t>הבקרות</w:t>
      </w:r>
      <w:r w:rsidRPr="002F61D4">
        <w:rPr>
          <w:rFonts w:eastAsia="Calibri"/>
          <w:b/>
          <w:rtl/>
        </w:rPr>
        <w:t xml:space="preserve"> </w:t>
      </w:r>
      <w:r w:rsidRPr="002F61D4">
        <w:rPr>
          <w:rFonts w:eastAsia="Calibri" w:hint="eastAsia"/>
          <w:b/>
          <w:rtl/>
        </w:rPr>
        <w:t>והבדיקות</w:t>
      </w:r>
      <w:r w:rsidRPr="002F61D4">
        <w:rPr>
          <w:rFonts w:eastAsia="Calibri"/>
          <w:b/>
          <w:rtl/>
        </w:rPr>
        <w:t xml:space="preserve"> </w:t>
      </w:r>
      <w:r w:rsidRPr="002F61D4">
        <w:rPr>
          <w:rFonts w:eastAsia="Calibri" w:hint="eastAsia"/>
          <w:b/>
          <w:rtl/>
        </w:rPr>
        <w:t>שבוצעו</w:t>
      </w:r>
      <w:r w:rsidRPr="002F61D4">
        <w:rPr>
          <w:rFonts w:eastAsia="Calibri"/>
          <w:b/>
          <w:rtl/>
        </w:rPr>
        <w:t xml:space="preserve"> </w:t>
      </w:r>
      <w:r w:rsidRPr="002F61D4">
        <w:rPr>
          <w:rFonts w:eastAsia="Calibri" w:hint="eastAsia"/>
          <w:b/>
          <w:rtl/>
        </w:rPr>
        <w:t>על</w:t>
      </w:r>
      <w:r w:rsidRPr="002F61D4">
        <w:rPr>
          <w:rFonts w:eastAsia="Calibri"/>
          <w:b/>
          <w:rtl/>
        </w:rPr>
        <w:t xml:space="preserve"> </w:t>
      </w:r>
      <w:r w:rsidRPr="002F61D4">
        <w:rPr>
          <w:rFonts w:eastAsia="Calibri" w:hint="cs"/>
          <w:b/>
          <w:rtl/>
        </w:rPr>
        <w:t>ידי הספק</w:t>
      </w:r>
      <w:r w:rsidRPr="002F61D4">
        <w:rPr>
          <w:rFonts w:eastAsia="Calibri"/>
          <w:b/>
          <w:rtl/>
        </w:rPr>
        <w:t>, הממונה</w:t>
      </w:r>
      <w:r w:rsidRPr="002F61D4">
        <w:rPr>
          <w:rFonts w:eastAsia="Calibri" w:hint="cs"/>
          <w:b/>
          <w:rtl/>
        </w:rPr>
        <w:t xml:space="preserve"> רשאי</w:t>
      </w:r>
      <w:r w:rsidRPr="002F61D4">
        <w:rPr>
          <w:rFonts w:eastAsia="Calibri"/>
          <w:b/>
          <w:rtl/>
        </w:rPr>
        <w:t xml:space="preserve"> להגדיר את אופן הדיווח האמור</w:t>
      </w:r>
      <w:r w:rsidRPr="002F61D4">
        <w:rPr>
          <w:rFonts w:eastAsia="Calibri" w:hint="cs"/>
          <w:b/>
          <w:rtl/>
        </w:rPr>
        <w:t>;</w:t>
      </w:r>
    </w:p>
    <w:p w:rsidR="00131ACB" w:rsidRPr="002F61D4" w:rsidRDefault="00131ACB" w:rsidP="00F33307">
      <w:pPr>
        <w:numPr>
          <w:ilvl w:val="0"/>
          <w:numId w:val="108"/>
        </w:numPr>
        <w:spacing w:after="160" w:line="360" w:lineRule="auto"/>
        <w:ind w:left="3562" w:hanging="425"/>
        <w:jc w:val="both"/>
        <w:rPr>
          <w:rFonts w:eastAsia="Calibri"/>
          <w:b/>
        </w:rPr>
      </w:pPr>
      <w:r w:rsidRPr="002F61D4">
        <w:rPr>
          <w:rFonts w:eastAsia="Calibri" w:hint="eastAsia"/>
          <w:b/>
          <w:rtl/>
        </w:rPr>
        <w:t>דוח</w:t>
      </w:r>
      <w:r w:rsidRPr="002F61D4">
        <w:rPr>
          <w:rFonts w:eastAsia="Calibri"/>
          <w:b/>
          <w:rtl/>
        </w:rPr>
        <w:t xml:space="preserve"> </w:t>
      </w:r>
      <w:r w:rsidRPr="002F61D4">
        <w:rPr>
          <w:rFonts w:eastAsia="Calibri" w:hint="eastAsia"/>
          <w:b/>
          <w:rtl/>
        </w:rPr>
        <w:t>כספי</w:t>
      </w:r>
      <w:r w:rsidRPr="002F61D4">
        <w:rPr>
          <w:rFonts w:eastAsia="Calibri"/>
          <w:b/>
          <w:rtl/>
        </w:rPr>
        <w:t xml:space="preserve"> </w:t>
      </w:r>
      <w:r w:rsidRPr="002F61D4">
        <w:rPr>
          <w:rFonts w:eastAsia="Calibri" w:hint="eastAsia"/>
          <w:b/>
          <w:rtl/>
        </w:rPr>
        <w:t>שנתי</w:t>
      </w:r>
      <w:r w:rsidRPr="002F61D4">
        <w:rPr>
          <w:rFonts w:eastAsia="Calibri" w:hint="cs"/>
          <w:b/>
          <w:rtl/>
        </w:rPr>
        <w:t xml:space="preserve"> מלא</w:t>
      </w:r>
      <w:r w:rsidRPr="002F61D4">
        <w:rPr>
          <w:rFonts w:eastAsia="Calibri"/>
          <w:b/>
        </w:rPr>
        <w:t xml:space="preserve"> </w:t>
      </w:r>
      <w:r w:rsidRPr="002F61D4">
        <w:rPr>
          <w:rFonts w:eastAsia="Calibri" w:hint="cs"/>
          <w:b/>
          <w:rtl/>
        </w:rPr>
        <w:t>של החברה שיתקבל עד ל-1 לחודש מאי (או תאריך אחר אשר יוגדר על ידי הרשות) בשנה שלאחר השנה אליה מתייחס הדוח.</w:t>
      </w:r>
    </w:p>
    <w:p w:rsidR="00131ACB" w:rsidRPr="002F61D4" w:rsidRDefault="00131ACB" w:rsidP="006641EA">
      <w:pPr>
        <w:pStyle w:val="5-"/>
        <w:numPr>
          <w:ilvl w:val="4"/>
          <w:numId w:val="167"/>
        </w:numPr>
        <w:tabs>
          <w:tab w:val="clear" w:pos="3338"/>
        </w:tabs>
        <w:ind w:left="3156" w:hanging="1049"/>
        <w:rPr>
          <w:bCs w:val="0"/>
        </w:rPr>
      </w:pPr>
      <w:r w:rsidRPr="002F61D4">
        <w:rPr>
          <w:bCs w:val="0"/>
          <w:rtl/>
        </w:rPr>
        <w:t xml:space="preserve">אחת לשנה, במועד שייקבע על ידי הממונה, יעביר הספק דוח תקציר מנהלים אשר מסכם עבור הרשות את כלל פעילות </w:t>
      </w:r>
      <w:r w:rsidRPr="002F61D4">
        <w:rPr>
          <w:rFonts w:hint="cs"/>
          <w:bCs w:val="0"/>
          <w:rtl/>
        </w:rPr>
        <w:t>המערכת</w:t>
      </w:r>
      <w:r w:rsidRPr="002F61D4">
        <w:rPr>
          <w:bCs w:val="0"/>
          <w:rtl/>
        </w:rPr>
        <w:t xml:space="preserve"> נכון לאותה השנה.</w:t>
      </w:r>
    </w:p>
    <w:p w:rsidR="00131ACB" w:rsidRPr="002F61D4" w:rsidRDefault="00131ACB" w:rsidP="006641EA">
      <w:pPr>
        <w:pStyle w:val="5-"/>
        <w:numPr>
          <w:ilvl w:val="4"/>
          <w:numId w:val="167"/>
        </w:numPr>
        <w:tabs>
          <w:tab w:val="clear" w:pos="3338"/>
        </w:tabs>
        <w:ind w:left="3156" w:hanging="1049"/>
        <w:rPr>
          <w:bCs w:val="0"/>
        </w:rPr>
      </w:pPr>
      <w:r w:rsidRPr="002F61D4">
        <w:rPr>
          <w:bCs w:val="0"/>
          <w:rtl/>
        </w:rPr>
        <w:t>הרשות רשאית לדרוש מהספק להפיק עבורה דוחות נוספים מכל סוג, בלוחות הזמנים שייקבעו על ידה</w:t>
      </w:r>
      <w:r w:rsidR="00AB4B1C">
        <w:rPr>
          <w:rFonts w:hint="cs"/>
          <w:bCs w:val="0"/>
          <w:rtl/>
        </w:rPr>
        <w:t>, ואין באמור כדי לגרוע מסמכות הרשות לבקש מהספק כל מידע אחר על פי הוראות הדין</w:t>
      </w:r>
      <w:r w:rsidRPr="002F61D4">
        <w:rPr>
          <w:bCs w:val="0"/>
          <w:rtl/>
        </w:rPr>
        <w:t>.</w:t>
      </w:r>
    </w:p>
    <w:p w:rsidR="00131ACB" w:rsidRPr="002F61D4" w:rsidRDefault="00131ACB" w:rsidP="006641EA">
      <w:pPr>
        <w:pStyle w:val="5-"/>
        <w:numPr>
          <w:ilvl w:val="4"/>
          <w:numId w:val="167"/>
        </w:numPr>
        <w:tabs>
          <w:tab w:val="clear" w:pos="3338"/>
        </w:tabs>
        <w:ind w:left="3156" w:hanging="1049"/>
        <w:rPr>
          <w:bCs w:val="0"/>
        </w:rPr>
      </w:pPr>
      <w:r w:rsidRPr="002F61D4">
        <w:rPr>
          <w:bCs w:val="0"/>
          <w:rtl/>
        </w:rPr>
        <w:t>דוחות כמפורט בסעיף</w:t>
      </w:r>
      <w:r w:rsidR="007C6BAA">
        <w:rPr>
          <w:rFonts w:hint="cs"/>
          <w:bCs w:val="0"/>
          <w:rtl/>
        </w:rPr>
        <w:t xml:space="preserve"> </w:t>
      </w:r>
      <w:r w:rsidR="007C6BAA">
        <w:rPr>
          <w:bCs w:val="0"/>
          <w:rtl/>
        </w:rPr>
        <w:fldChar w:fldCharType="begin"/>
      </w:r>
      <w:r w:rsidR="007C6BAA">
        <w:rPr>
          <w:bCs w:val="0"/>
          <w:rtl/>
        </w:rPr>
        <w:instrText xml:space="preserve"> </w:instrText>
      </w:r>
      <w:r w:rsidR="007C6BAA">
        <w:rPr>
          <w:rFonts w:hint="cs"/>
          <w:bCs w:val="0"/>
        </w:rPr>
        <w:instrText>REF</w:instrText>
      </w:r>
      <w:r w:rsidR="007C6BAA">
        <w:rPr>
          <w:rFonts w:hint="cs"/>
          <w:bCs w:val="0"/>
          <w:rtl/>
        </w:rPr>
        <w:instrText xml:space="preserve"> _</w:instrText>
      </w:r>
      <w:r w:rsidR="007C6BAA">
        <w:rPr>
          <w:rFonts w:hint="cs"/>
          <w:bCs w:val="0"/>
        </w:rPr>
        <w:instrText>Ref199332083 \r \h</w:instrText>
      </w:r>
      <w:r w:rsidR="007C6BAA">
        <w:rPr>
          <w:bCs w:val="0"/>
          <w:rtl/>
        </w:rPr>
        <w:instrText xml:space="preserve"> </w:instrText>
      </w:r>
      <w:r w:rsidR="007C6BAA">
        <w:rPr>
          <w:bCs w:val="0"/>
          <w:rtl/>
        </w:rPr>
      </w:r>
      <w:r w:rsidR="007C6BAA">
        <w:rPr>
          <w:bCs w:val="0"/>
          <w:rtl/>
        </w:rPr>
        <w:fldChar w:fldCharType="separate"/>
      </w:r>
      <w:r w:rsidR="005468E9">
        <w:rPr>
          <w:bCs w:val="0"/>
          <w:rtl/>
        </w:rPr>
        <w:t>‏5.4.3.1.2</w:t>
      </w:r>
      <w:r w:rsidR="007C6BAA">
        <w:rPr>
          <w:bCs w:val="0"/>
          <w:rtl/>
        </w:rPr>
        <w:fldChar w:fldCharType="end"/>
      </w:r>
      <w:r w:rsidRPr="002F61D4">
        <w:rPr>
          <w:bCs w:val="0"/>
          <w:rtl/>
        </w:rPr>
        <w:t xml:space="preserve"> יוגשו עד ה-10 לחודש העוקב לאחר תום כל תקופת דיווח, אלא אם יוגדר אחרת על ידי </w:t>
      </w:r>
      <w:r w:rsidRPr="007C6BAA">
        <w:rPr>
          <w:bCs w:val="0"/>
          <w:rtl/>
        </w:rPr>
        <w:t>הממונה.</w:t>
      </w:r>
    </w:p>
    <w:p w:rsidR="00131ACB" w:rsidRDefault="00131ACB" w:rsidP="006641EA">
      <w:pPr>
        <w:pStyle w:val="5-"/>
        <w:numPr>
          <w:ilvl w:val="4"/>
          <w:numId w:val="167"/>
        </w:numPr>
        <w:tabs>
          <w:tab w:val="clear" w:pos="3338"/>
        </w:tabs>
        <w:ind w:left="3156" w:hanging="1049"/>
        <w:rPr>
          <w:bCs w:val="0"/>
        </w:rPr>
      </w:pPr>
      <w:r w:rsidRPr="002F61D4">
        <w:rPr>
          <w:bCs w:val="0"/>
          <w:rtl/>
        </w:rPr>
        <w:t>קבלת הדוחות על ידי הרשות אינה מהווה הסכמה לנאמר בהם ו/או ויתור מצד הרשות על זכות מזכויותיה במסגרת התקשרות זו.</w:t>
      </w:r>
    </w:p>
    <w:p w:rsidR="004E44E3" w:rsidRDefault="004E44E3" w:rsidP="00AD7E79">
      <w:pPr>
        <w:pStyle w:val="5-"/>
        <w:numPr>
          <w:ilvl w:val="3"/>
          <w:numId w:val="167"/>
        </w:numPr>
        <w:tabs>
          <w:tab w:val="clear" w:pos="3338"/>
        </w:tabs>
        <w:ind w:hanging="108"/>
        <w:rPr>
          <w:bCs w:val="0"/>
        </w:rPr>
      </w:pPr>
      <w:r>
        <w:rPr>
          <w:rFonts w:hint="cs"/>
          <w:bCs w:val="0"/>
          <w:rtl/>
        </w:rPr>
        <w:t>תצוגה</w:t>
      </w:r>
    </w:p>
    <w:p w:rsidR="001C01B4" w:rsidRDefault="00D17527" w:rsidP="006641EA">
      <w:pPr>
        <w:pStyle w:val="5-"/>
        <w:numPr>
          <w:ilvl w:val="4"/>
          <w:numId w:val="167"/>
        </w:numPr>
        <w:tabs>
          <w:tab w:val="clear" w:pos="3338"/>
        </w:tabs>
        <w:ind w:left="3156" w:hanging="1049"/>
        <w:rPr>
          <w:bCs w:val="0"/>
        </w:rPr>
      </w:pPr>
      <w:r w:rsidRPr="00D17527">
        <w:rPr>
          <w:bCs w:val="0"/>
          <w:rtl/>
        </w:rPr>
        <w:t xml:space="preserve">הספק יציג לרשות את אופן התצוגה המוצע </w:t>
      </w:r>
      <w:r w:rsidR="00655270">
        <w:rPr>
          <w:rFonts w:hint="cs"/>
          <w:bCs w:val="0"/>
          <w:rtl/>
        </w:rPr>
        <w:t>על ידו בנוגע לנתונים ודיווחים שעליו לספק לרשות. הספק יספק את הדיווחים והנתונים בהתאם לתצוגה שתאשר הרשות.</w:t>
      </w:r>
    </w:p>
    <w:p w:rsidR="00D17527" w:rsidRPr="002F61D4" w:rsidRDefault="00D17527" w:rsidP="006641EA">
      <w:pPr>
        <w:pStyle w:val="5-"/>
        <w:numPr>
          <w:ilvl w:val="4"/>
          <w:numId w:val="167"/>
        </w:numPr>
        <w:tabs>
          <w:tab w:val="clear" w:pos="3338"/>
        </w:tabs>
        <w:ind w:left="3156" w:hanging="1049"/>
        <w:rPr>
          <w:bCs w:val="0"/>
        </w:rPr>
      </w:pPr>
      <w:r w:rsidRPr="00D17527">
        <w:rPr>
          <w:bCs w:val="0"/>
          <w:rtl/>
        </w:rPr>
        <w:t xml:space="preserve"> הרשות רשאית לפנות לספק בכל עת לצורך שינוי הדוחות ו/או התצוגה והספק יבצע את השינוי בפרק זמן סביר.</w:t>
      </w:r>
      <w:r w:rsidR="00D25F3C">
        <w:rPr>
          <w:rStyle w:val="afffa"/>
          <w:bCs w:val="0"/>
        </w:rPr>
        <w:footnoteReference w:id="47"/>
      </w:r>
    </w:p>
    <w:p w:rsidR="00131ACB" w:rsidRPr="002F61D4" w:rsidRDefault="00131ACB" w:rsidP="006641EA">
      <w:pPr>
        <w:pStyle w:val="2-"/>
        <w:numPr>
          <w:ilvl w:val="1"/>
          <w:numId w:val="167"/>
        </w:numPr>
        <w:rPr>
          <w:rtl/>
        </w:rPr>
      </w:pPr>
      <w:bookmarkStart w:id="523" w:name="_Toc315389394"/>
      <w:bookmarkStart w:id="524" w:name="_Toc315554666"/>
      <w:bookmarkStart w:id="525" w:name="_Toc315554956"/>
      <w:bookmarkStart w:id="526" w:name="_Toc230260754"/>
      <w:bookmarkStart w:id="527" w:name="_Toc320181279"/>
      <w:bookmarkEnd w:id="523"/>
      <w:bookmarkEnd w:id="524"/>
      <w:bookmarkEnd w:id="525"/>
      <w:r w:rsidRPr="002F61D4">
        <w:rPr>
          <w:rtl/>
        </w:rPr>
        <w:t>נוהל עבודה</w:t>
      </w:r>
      <w:bookmarkEnd w:id="526"/>
      <w:r w:rsidR="00113352">
        <w:rPr>
          <w:rFonts w:hint="cs"/>
          <w:rtl/>
        </w:rPr>
        <w:t xml:space="preserve"> </w:t>
      </w:r>
      <w:r w:rsidR="00A96572">
        <w:rPr>
          <w:rFonts w:hint="cs"/>
          <w:rtl/>
        </w:rPr>
        <w:t xml:space="preserve"> </w:t>
      </w:r>
    </w:p>
    <w:p w:rsidR="00113352" w:rsidRPr="002F61D4" w:rsidRDefault="00131ACB" w:rsidP="00113352">
      <w:pPr>
        <w:spacing w:line="360" w:lineRule="auto"/>
        <w:ind w:left="651"/>
        <w:jc w:val="both"/>
        <w:rPr>
          <w:b/>
          <w:rtl/>
        </w:rPr>
      </w:pPr>
      <w:r w:rsidRPr="002F61D4">
        <w:rPr>
          <w:b/>
          <w:rtl/>
        </w:rPr>
        <w:t>הספק הזוכה</w:t>
      </w:r>
      <w:r w:rsidR="00113352">
        <w:rPr>
          <w:rFonts w:hint="cs"/>
          <w:b/>
          <w:rtl/>
        </w:rPr>
        <w:t xml:space="preserve"> יקיים את נהלי המערכת</w:t>
      </w:r>
      <w:r w:rsidRPr="002F61D4">
        <w:rPr>
          <w:b/>
          <w:rtl/>
        </w:rPr>
        <w:t xml:space="preserve"> </w:t>
      </w:r>
      <w:r w:rsidR="00326EE3" w:rsidRPr="00B4086E">
        <w:rPr>
          <w:rFonts w:hint="cs"/>
          <w:b/>
          <w:rtl/>
        </w:rPr>
        <w:t>במהלך תקופת החפיפה</w:t>
      </w:r>
      <w:r w:rsidRPr="002F61D4">
        <w:rPr>
          <w:b/>
          <w:rtl/>
        </w:rPr>
        <w:t>, ויערוך נוהל עבודה</w:t>
      </w:r>
      <w:r w:rsidR="004B1735">
        <w:rPr>
          <w:rFonts w:hint="cs"/>
          <w:b/>
          <w:rtl/>
        </w:rPr>
        <w:t xml:space="preserve"> </w:t>
      </w:r>
      <w:r w:rsidRPr="002F61D4">
        <w:rPr>
          <w:b/>
          <w:rtl/>
        </w:rPr>
        <w:t>הנוגע לכללי ההתנהלות</w:t>
      </w:r>
      <w:r w:rsidR="00113352">
        <w:rPr>
          <w:rFonts w:hint="cs"/>
          <w:b/>
          <w:rtl/>
        </w:rPr>
        <w:t xml:space="preserve"> בכל תקופת ההתקשרות</w:t>
      </w:r>
      <w:r w:rsidR="004B1735">
        <w:rPr>
          <w:rFonts w:hint="cs"/>
          <w:b/>
          <w:rtl/>
        </w:rPr>
        <w:t xml:space="preserve"> </w:t>
      </w:r>
      <w:r w:rsidRPr="002F61D4">
        <w:rPr>
          <w:b/>
          <w:rtl/>
        </w:rPr>
        <w:t xml:space="preserve">בינו לבין לקוחות </w:t>
      </w:r>
      <w:r w:rsidRPr="002F61D4">
        <w:rPr>
          <w:rFonts w:hint="eastAsia"/>
          <w:b/>
          <w:rtl/>
        </w:rPr>
        <w:t>המערכת</w:t>
      </w:r>
      <w:r w:rsidRPr="002F61D4">
        <w:rPr>
          <w:b/>
          <w:rtl/>
        </w:rPr>
        <w:t xml:space="preserve"> </w:t>
      </w:r>
      <w:r w:rsidRPr="002F61D4">
        <w:rPr>
          <w:rFonts w:hint="eastAsia"/>
          <w:b/>
          <w:rtl/>
        </w:rPr>
        <w:t>ומשתמשיה</w:t>
      </w:r>
      <w:r w:rsidRPr="002F61D4">
        <w:rPr>
          <w:rFonts w:hint="cs"/>
          <w:b/>
          <w:rtl/>
        </w:rPr>
        <w:t xml:space="preserve"> (להלן </w:t>
      </w:r>
      <w:r w:rsidRPr="002F61D4">
        <w:rPr>
          <w:b/>
          <w:rtl/>
        </w:rPr>
        <w:t>–</w:t>
      </w:r>
      <w:r w:rsidRPr="002F61D4">
        <w:rPr>
          <w:rFonts w:hint="cs"/>
          <w:b/>
          <w:rtl/>
        </w:rPr>
        <w:t xml:space="preserve"> </w:t>
      </w:r>
      <w:r w:rsidRPr="000226E3">
        <w:rPr>
          <w:rFonts w:hint="eastAsia"/>
          <w:bCs/>
          <w:rtl/>
        </w:rPr>
        <w:t>נוהל</w:t>
      </w:r>
      <w:r w:rsidRPr="000226E3">
        <w:rPr>
          <w:bCs/>
          <w:rtl/>
        </w:rPr>
        <w:t xml:space="preserve"> </w:t>
      </w:r>
      <w:r w:rsidRPr="000226E3">
        <w:rPr>
          <w:rFonts w:hint="eastAsia"/>
          <w:bCs/>
          <w:rtl/>
        </w:rPr>
        <w:t>עבודה</w:t>
      </w:r>
      <w:r w:rsidRPr="002F61D4">
        <w:rPr>
          <w:rFonts w:hint="cs"/>
          <w:b/>
          <w:rtl/>
        </w:rPr>
        <w:t>)</w:t>
      </w:r>
      <w:r w:rsidRPr="002F61D4">
        <w:rPr>
          <w:b/>
          <w:rtl/>
        </w:rPr>
        <w:t xml:space="preserve">, תוך </w:t>
      </w:r>
      <w:r w:rsidR="00CE0D92">
        <w:rPr>
          <w:rFonts w:hint="cs"/>
          <w:b/>
          <w:rtl/>
        </w:rPr>
        <w:t>ה</w:t>
      </w:r>
      <w:r w:rsidRPr="002F61D4">
        <w:rPr>
          <w:b/>
          <w:rtl/>
        </w:rPr>
        <w:t xml:space="preserve">בחנה בין סוגי הלקוחות </w:t>
      </w:r>
      <w:r w:rsidRPr="002F61D4">
        <w:rPr>
          <w:rFonts w:hint="eastAsia"/>
          <w:b/>
          <w:rtl/>
        </w:rPr>
        <w:t>והמשתמשים</w:t>
      </w:r>
      <w:r w:rsidRPr="002F61D4">
        <w:rPr>
          <w:b/>
          <w:rtl/>
        </w:rPr>
        <w:t xml:space="preserve"> השונים ושלבי תכנית העבודה. נוהל העבודה בין הספק ללקוחות </w:t>
      </w:r>
      <w:r w:rsidRPr="002F61D4">
        <w:rPr>
          <w:rFonts w:hint="eastAsia"/>
          <w:b/>
          <w:rtl/>
        </w:rPr>
        <w:t>והמשתמשים</w:t>
      </w:r>
      <w:r w:rsidRPr="002F61D4">
        <w:rPr>
          <w:b/>
          <w:rtl/>
        </w:rPr>
        <w:t xml:space="preserve"> </w:t>
      </w:r>
      <w:r w:rsidR="002B6946">
        <w:rPr>
          <w:rFonts w:hint="cs"/>
          <w:b/>
          <w:rtl/>
        </w:rPr>
        <w:t>יועבר ל</w:t>
      </w:r>
      <w:r w:rsidRPr="002F61D4">
        <w:rPr>
          <w:b/>
          <w:rtl/>
        </w:rPr>
        <w:t>ממונה, לכל המאוחר, חודש טרם סיום תקופת החפיפה עם הספק היוצא</w:t>
      </w:r>
      <w:r w:rsidR="00113352">
        <w:rPr>
          <w:rFonts w:hint="cs"/>
          <w:b/>
          <w:rtl/>
        </w:rPr>
        <w:t xml:space="preserve"> נוהל יתעדכן על-ידי הספק מעת לעת ויועבר טרם כל עדכון לממונה.</w:t>
      </w:r>
    </w:p>
    <w:p w:rsidR="00B64B52" w:rsidRPr="002F61D4" w:rsidRDefault="00B64B52" w:rsidP="006641EA">
      <w:pPr>
        <w:pStyle w:val="2-"/>
        <w:numPr>
          <w:ilvl w:val="1"/>
          <w:numId w:val="167"/>
        </w:numPr>
        <w:rPr>
          <w:rtl/>
        </w:rPr>
      </w:pPr>
      <w:bookmarkStart w:id="528" w:name="_Ref199325160"/>
      <w:bookmarkStart w:id="529" w:name="_Toc230260755"/>
      <w:r w:rsidRPr="002F61D4">
        <w:rPr>
          <w:rtl/>
        </w:rPr>
        <w:t>כללי המערכת</w:t>
      </w:r>
      <w:bookmarkEnd w:id="528"/>
      <w:bookmarkEnd w:id="529"/>
    </w:p>
    <w:p w:rsidR="00131ACB" w:rsidRPr="002F61D4" w:rsidRDefault="00131ACB" w:rsidP="006641EA">
      <w:pPr>
        <w:pStyle w:val="3-5"/>
        <w:numPr>
          <w:ilvl w:val="2"/>
          <w:numId w:val="167"/>
        </w:numPr>
        <w:tabs>
          <w:tab w:val="clear" w:pos="1197"/>
          <w:tab w:val="right" w:pos="1901"/>
        </w:tabs>
        <w:ind w:left="1337" w:hanging="700"/>
        <w:rPr>
          <w:bCs w:val="0"/>
          <w:caps/>
        </w:rPr>
      </w:pPr>
      <w:r w:rsidRPr="002F61D4">
        <w:rPr>
          <w:bCs w:val="0"/>
          <w:rtl/>
        </w:rPr>
        <w:t>הספק יגבש ויפרסם כללים שיבטיחו את יציבותה, יעילותה ותפקודה התקין של מערכת הסליקה הפנסיונית ואת טיב השירות הניתן ל</w:t>
      </w:r>
      <w:r w:rsidRPr="002F61D4">
        <w:rPr>
          <w:rFonts w:hint="cs"/>
          <w:bCs w:val="0"/>
          <w:rtl/>
        </w:rPr>
        <w:t>לקוחות ומשתמשיה</w:t>
      </w:r>
      <w:r w:rsidRPr="002F61D4">
        <w:rPr>
          <w:bCs w:val="0"/>
          <w:rtl/>
        </w:rPr>
        <w:t xml:space="preserve"> ובכלל זה את האמצעים לאכיפת הכללים האמורים, על פי הדרישות המפורטות </w:t>
      </w:r>
      <w:r w:rsidR="00B4086E">
        <w:rPr>
          <w:rFonts w:hint="cs"/>
          <w:bCs w:val="0"/>
          <w:rtl/>
        </w:rPr>
        <w:t>במכרז זה ו</w:t>
      </w:r>
      <w:r w:rsidRPr="002F61D4">
        <w:rPr>
          <w:bCs w:val="0"/>
          <w:rtl/>
        </w:rPr>
        <w:t xml:space="preserve">בחוק הייעוץ הפנסיוני ויעדכן אותם בהתאם לשלבי תכנית העבודה </w:t>
      </w:r>
      <w:r w:rsidRPr="002F61D4">
        <w:rPr>
          <w:rFonts w:hint="cs"/>
          <w:bCs w:val="0"/>
          <w:rtl/>
        </w:rPr>
        <w:t xml:space="preserve">והעלייה לאוויר </w:t>
      </w:r>
      <w:r w:rsidRPr="002F61D4">
        <w:rPr>
          <w:bCs w:val="0"/>
          <w:rtl/>
        </w:rPr>
        <w:t>של מערכת הסליקה וכן עם כל שינוי או עדכון גרסה.</w:t>
      </w:r>
    </w:p>
    <w:p w:rsidR="00131ACB" w:rsidRPr="002F61D4" w:rsidRDefault="00131ACB" w:rsidP="006641EA">
      <w:pPr>
        <w:pStyle w:val="3-5"/>
        <w:numPr>
          <w:ilvl w:val="2"/>
          <w:numId w:val="167"/>
        </w:numPr>
        <w:tabs>
          <w:tab w:val="clear" w:pos="1197"/>
          <w:tab w:val="right" w:pos="1901"/>
        </w:tabs>
        <w:ind w:left="1337" w:hanging="700"/>
        <w:rPr>
          <w:bCs w:val="0"/>
        </w:rPr>
      </w:pPr>
      <w:r w:rsidRPr="002F61D4">
        <w:rPr>
          <w:bCs w:val="0"/>
          <w:rtl/>
        </w:rPr>
        <w:t xml:space="preserve">כללי המערכת יהוו את </w:t>
      </w:r>
      <w:r w:rsidRPr="005122C5">
        <w:rPr>
          <w:bCs w:val="0"/>
          <w:rtl/>
        </w:rPr>
        <w:t>הכללים להפעלת מערכת הסליקה</w:t>
      </w:r>
      <w:r w:rsidRPr="002F61D4">
        <w:rPr>
          <w:bCs w:val="0"/>
          <w:rtl/>
        </w:rPr>
        <w:t xml:space="preserve"> וכן יכללו את ההתאמות והשינויים הנדרשים לצורך חיבור למערכת והעברת מסרים ושדרים באמצעותה. כללי המערכת יאושרו על ידי הממונה טרם פרסומם</w:t>
      </w:r>
      <w:r w:rsidR="007C31D2">
        <w:rPr>
          <w:rFonts w:hint="cs"/>
          <w:bCs w:val="0"/>
          <w:rtl/>
        </w:rPr>
        <w:t xml:space="preserve"> </w:t>
      </w:r>
      <w:r w:rsidR="007C31D2" w:rsidRPr="00113352">
        <w:rPr>
          <w:rFonts w:hint="eastAsia"/>
          <w:bCs w:val="0"/>
          <w:u w:val="single"/>
          <w:rtl/>
        </w:rPr>
        <w:t>ויפורסמו</w:t>
      </w:r>
      <w:r w:rsidR="007C31D2" w:rsidRPr="00113352">
        <w:rPr>
          <w:bCs w:val="0"/>
          <w:u w:val="single"/>
          <w:rtl/>
        </w:rPr>
        <w:t xml:space="preserve"> </w:t>
      </w:r>
      <w:r w:rsidR="007C31D2" w:rsidRPr="00113352">
        <w:rPr>
          <w:rFonts w:hint="eastAsia"/>
          <w:bCs w:val="0"/>
          <w:u w:val="single"/>
          <w:rtl/>
        </w:rPr>
        <w:t>בפורטל</w:t>
      </w:r>
      <w:r w:rsidR="007C31D2" w:rsidRPr="00113352">
        <w:rPr>
          <w:bCs w:val="0"/>
          <w:u w:val="single"/>
          <w:rtl/>
        </w:rPr>
        <w:t xml:space="preserve"> </w:t>
      </w:r>
      <w:r w:rsidR="007C31D2" w:rsidRPr="00113352">
        <w:rPr>
          <w:rFonts w:hint="eastAsia"/>
          <w:bCs w:val="0"/>
          <w:u w:val="single"/>
          <w:rtl/>
        </w:rPr>
        <w:t>האינטרנט</w:t>
      </w:r>
      <w:r w:rsidRPr="002F61D4">
        <w:rPr>
          <w:bCs w:val="0"/>
          <w:rtl/>
        </w:rPr>
        <w:t xml:space="preserve">. כללי המערכת יעודכנו מעת לעת ויפורסמו ללקוחות </w:t>
      </w:r>
      <w:r w:rsidRPr="002F61D4">
        <w:rPr>
          <w:rFonts w:hint="cs"/>
          <w:bCs w:val="0"/>
          <w:rtl/>
        </w:rPr>
        <w:t xml:space="preserve">ומשתמשי </w:t>
      </w:r>
      <w:r w:rsidRPr="002F61D4">
        <w:rPr>
          <w:bCs w:val="0"/>
          <w:rtl/>
        </w:rPr>
        <w:t>המערכת, בעקוב אחר שינויים אל מול כללים שעודכנו או בוטלו</w:t>
      </w:r>
      <w:r w:rsidRPr="002F61D4">
        <w:rPr>
          <w:rFonts w:hint="cs"/>
          <w:bCs w:val="0"/>
          <w:rtl/>
        </w:rPr>
        <w:t xml:space="preserve"> לצורך תיעוד ובקרה</w:t>
      </w:r>
      <w:r w:rsidRPr="002F61D4">
        <w:rPr>
          <w:bCs w:val="0"/>
          <w:rtl/>
        </w:rPr>
        <w:t>. טרם פרסומם, כללי המערכת יפורסמו כטיוטה להערות הציבור</w:t>
      </w:r>
      <w:r w:rsidR="008166BB">
        <w:rPr>
          <w:rFonts w:hint="cs"/>
          <w:bCs w:val="0"/>
          <w:rtl/>
        </w:rPr>
        <w:t xml:space="preserve"> לתקופה של 21 ימים לכל הפחות, או לתקופה קצרה יותר באישור הממונה</w:t>
      </w:r>
      <w:r w:rsidRPr="002F61D4">
        <w:rPr>
          <w:bCs w:val="0"/>
          <w:rtl/>
        </w:rPr>
        <w:t xml:space="preserve">. הספק יאפשר בכל עת, גישה ללקוחות </w:t>
      </w:r>
      <w:r w:rsidRPr="002F61D4">
        <w:rPr>
          <w:rFonts w:hint="cs"/>
          <w:bCs w:val="0"/>
          <w:rtl/>
        </w:rPr>
        <w:t xml:space="preserve">ולמשתמשים </w:t>
      </w:r>
      <w:r w:rsidRPr="002F61D4">
        <w:rPr>
          <w:bCs w:val="0"/>
          <w:rtl/>
        </w:rPr>
        <w:t>לכללי מערכת קודמים שבוטלו או שעודכנו לצרכי תיעוד ובקרה.</w:t>
      </w:r>
    </w:p>
    <w:p w:rsidR="00B64B52" w:rsidRPr="002F61D4" w:rsidRDefault="00B64B52" w:rsidP="006641EA">
      <w:pPr>
        <w:pStyle w:val="2-"/>
        <w:numPr>
          <w:ilvl w:val="1"/>
          <w:numId w:val="167"/>
        </w:numPr>
        <w:rPr>
          <w:rtl/>
        </w:rPr>
      </w:pPr>
      <w:bookmarkStart w:id="530" w:name="_Ref199331222"/>
      <w:bookmarkStart w:id="531" w:name="_Ref199332022"/>
      <w:bookmarkStart w:id="532" w:name="_Toc230260756"/>
      <w:r w:rsidRPr="002F61D4">
        <w:rPr>
          <w:rtl/>
        </w:rPr>
        <w:t>ניהול סיכונים והבטחת איכות (</w:t>
      </w:r>
      <w:r w:rsidRPr="002F61D4">
        <w:t>QA</w:t>
      </w:r>
      <w:r w:rsidRPr="002F61D4">
        <w:rPr>
          <w:rtl/>
        </w:rPr>
        <w:t>)</w:t>
      </w:r>
      <w:bookmarkEnd w:id="530"/>
      <w:bookmarkEnd w:id="531"/>
      <w:bookmarkEnd w:id="532"/>
    </w:p>
    <w:bookmarkEnd w:id="527"/>
    <w:p w:rsidR="00131ACB" w:rsidRPr="002F61D4" w:rsidRDefault="00131ACB" w:rsidP="006641EA">
      <w:pPr>
        <w:pStyle w:val="3-5"/>
        <w:numPr>
          <w:ilvl w:val="2"/>
          <w:numId w:val="167"/>
        </w:numPr>
        <w:tabs>
          <w:tab w:val="clear" w:pos="1197"/>
          <w:tab w:val="right" w:pos="1901"/>
        </w:tabs>
        <w:ind w:left="1337" w:hanging="700"/>
        <w:rPr>
          <w:bCs w:val="0"/>
          <w:rtl/>
        </w:rPr>
      </w:pPr>
      <w:r w:rsidRPr="002F61D4">
        <w:rPr>
          <w:bCs w:val="0"/>
          <w:rtl/>
        </w:rPr>
        <w:t>הערכה וניהול סיכונים של הפרויקט</w:t>
      </w:r>
    </w:p>
    <w:p w:rsidR="00131ACB" w:rsidRPr="002F61D4" w:rsidRDefault="00131ACB" w:rsidP="006641EA">
      <w:pPr>
        <w:pStyle w:val="4-"/>
        <w:numPr>
          <w:ilvl w:val="3"/>
          <w:numId w:val="167"/>
        </w:numPr>
        <w:ind w:left="2107" w:hanging="773"/>
        <w:contextualSpacing w:val="0"/>
        <w:rPr>
          <w:bCs w:val="0"/>
        </w:rPr>
      </w:pPr>
      <w:r w:rsidRPr="002F61D4">
        <w:rPr>
          <w:bCs w:val="0"/>
          <w:rtl/>
        </w:rPr>
        <w:t xml:space="preserve">הספק יערוך </w:t>
      </w:r>
      <w:r w:rsidRPr="002F61D4">
        <w:rPr>
          <w:rFonts w:hint="eastAsia"/>
          <w:bCs w:val="0"/>
          <w:rtl/>
        </w:rPr>
        <w:t>סקר</w:t>
      </w:r>
      <w:r w:rsidRPr="002F61D4">
        <w:rPr>
          <w:bCs w:val="0"/>
          <w:rtl/>
        </w:rPr>
        <w:t xml:space="preserve"> סיכונים</w:t>
      </w:r>
      <w:r w:rsidRPr="002F61D4">
        <w:rPr>
          <w:rFonts w:hint="cs"/>
          <w:bCs w:val="0"/>
          <w:rtl/>
        </w:rPr>
        <w:t xml:space="preserve"> </w:t>
      </w:r>
      <w:r w:rsidRPr="002F61D4">
        <w:rPr>
          <w:rFonts w:hint="eastAsia"/>
          <w:bCs w:val="0"/>
          <w:rtl/>
        </w:rPr>
        <w:t>במטרה</w:t>
      </w:r>
      <w:r w:rsidRPr="002F61D4">
        <w:rPr>
          <w:bCs w:val="0"/>
          <w:rtl/>
        </w:rPr>
        <w:t xml:space="preserve"> לזהות את כלל הסיכונים </w:t>
      </w:r>
      <w:r w:rsidRPr="002F61D4">
        <w:rPr>
          <w:rFonts w:hint="eastAsia"/>
          <w:bCs w:val="0"/>
          <w:rtl/>
        </w:rPr>
        <w:t>להם</w:t>
      </w:r>
      <w:r w:rsidRPr="002F61D4">
        <w:rPr>
          <w:bCs w:val="0"/>
          <w:rtl/>
        </w:rPr>
        <w:t xml:space="preserve"> </w:t>
      </w:r>
      <w:r w:rsidRPr="002F61D4">
        <w:rPr>
          <w:rFonts w:hint="eastAsia"/>
          <w:bCs w:val="0"/>
          <w:rtl/>
        </w:rPr>
        <w:t>הספק</w:t>
      </w:r>
      <w:r w:rsidRPr="002F61D4">
        <w:rPr>
          <w:bCs w:val="0"/>
          <w:rtl/>
        </w:rPr>
        <w:t xml:space="preserve"> </w:t>
      </w:r>
      <w:r w:rsidRPr="002F61D4">
        <w:rPr>
          <w:rFonts w:hint="eastAsia"/>
          <w:bCs w:val="0"/>
          <w:rtl/>
        </w:rPr>
        <w:t>והמערכת</w:t>
      </w:r>
      <w:r w:rsidRPr="002F61D4">
        <w:rPr>
          <w:bCs w:val="0"/>
          <w:rtl/>
        </w:rPr>
        <w:t xml:space="preserve"> </w:t>
      </w:r>
      <w:r w:rsidRPr="002F61D4">
        <w:rPr>
          <w:rFonts w:hint="eastAsia"/>
          <w:bCs w:val="0"/>
          <w:rtl/>
        </w:rPr>
        <w:t>חשופים</w:t>
      </w:r>
      <w:r w:rsidRPr="002F61D4">
        <w:rPr>
          <w:bCs w:val="0"/>
          <w:rtl/>
        </w:rPr>
        <w:t>, להעריך את משמעויות החשיפה לסיכונים שזוהו ולתת המלצות לניהול החשיפה לסיכונים והפחתתם</w:t>
      </w:r>
      <w:r w:rsidRPr="002F61D4">
        <w:rPr>
          <w:bCs w:val="0"/>
        </w:rPr>
        <w:t xml:space="preserve"> .</w:t>
      </w:r>
      <w:r w:rsidRPr="002F61D4">
        <w:rPr>
          <w:bCs w:val="0"/>
          <w:rtl/>
        </w:rPr>
        <w:t xml:space="preserve"> </w:t>
      </w:r>
    </w:p>
    <w:p w:rsidR="00B4086E" w:rsidRDefault="00B4086E" w:rsidP="00B4086E">
      <w:pPr>
        <w:pStyle w:val="4-"/>
        <w:numPr>
          <w:ilvl w:val="0"/>
          <w:numId w:val="0"/>
        </w:numPr>
        <w:ind w:left="2107"/>
        <w:contextualSpacing w:val="0"/>
        <w:rPr>
          <w:bCs w:val="0"/>
        </w:rPr>
      </w:pPr>
      <w:r>
        <w:rPr>
          <w:bCs w:val="0"/>
          <w:rtl/>
        </w:rPr>
        <w:tab/>
      </w:r>
      <w:r w:rsidR="00131ACB" w:rsidRPr="002F61D4">
        <w:rPr>
          <w:rFonts w:hint="eastAsia"/>
          <w:bCs w:val="0"/>
          <w:rtl/>
        </w:rPr>
        <w:t>סקר</w:t>
      </w:r>
      <w:r w:rsidR="00131ACB" w:rsidRPr="002F61D4">
        <w:rPr>
          <w:bCs w:val="0"/>
          <w:rtl/>
        </w:rPr>
        <w:t xml:space="preserve"> </w:t>
      </w:r>
      <w:r w:rsidR="00131ACB" w:rsidRPr="002F61D4">
        <w:rPr>
          <w:rFonts w:hint="eastAsia"/>
          <w:bCs w:val="0"/>
          <w:rtl/>
        </w:rPr>
        <w:t>הסיכונים</w:t>
      </w:r>
      <w:r w:rsidR="00131ACB" w:rsidRPr="002F61D4">
        <w:rPr>
          <w:bCs w:val="0"/>
          <w:rtl/>
        </w:rPr>
        <w:t xml:space="preserve"> </w:t>
      </w:r>
      <w:r w:rsidR="00131ACB" w:rsidRPr="002F61D4">
        <w:rPr>
          <w:rFonts w:hint="eastAsia"/>
          <w:bCs w:val="0"/>
          <w:rtl/>
        </w:rPr>
        <w:t>יתייחס</w:t>
      </w:r>
      <w:r w:rsidR="00131ACB" w:rsidRPr="002F61D4">
        <w:rPr>
          <w:bCs w:val="0"/>
          <w:rtl/>
        </w:rPr>
        <w:t xml:space="preserve"> </w:t>
      </w:r>
      <w:r w:rsidR="00131ACB" w:rsidRPr="002F61D4">
        <w:rPr>
          <w:rFonts w:hint="eastAsia"/>
          <w:bCs w:val="0"/>
          <w:rtl/>
        </w:rPr>
        <w:t>לכל</w:t>
      </w:r>
      <w:r w:rsidR="00131ACB" w:rsidRPr="002F61D4">
        <w:rPr>
          <w:rFonts w:hint="cs"/>
          <w:bCs w:val="0"/>
          <w:rtl/>
        </w:rPr>
        <w:t>ל</w:t>
      </w:r>
      <w:r w:rsidR="00131ACB" w:rsidRPr="002F61D4">
        <w:rPr>
          <w:bCs w:val="0"/>
          <w:rtl/>
        </w:rPr>
        <w:t xml:space="preserve"> </w:t>
      </w:r>
      <w:r w:rsidR="00131ACB" w:rsidRPr="002F61D4">
        <w:rPr>
          <w:rFonts w:hint="eastAsia"/>
          <w:bCs w:val="0"/>
          <w:rtl/>
        </w:rPr>
        <w:t>הסיכונים</w:t>
      </w:r>
      <w:r w:rsidR="00131ACB" w:rsidRPr="002F61D4">
        <w:rPr>
          <w:bCs w:val="0"/>
          <w:rtl/>
        </w:rPr>
        <w:t xml:space="preserve"> </w:t>
      </w:r>
      <w:r w:rsidR="00131ACB" w:rsidRPr="002F61D4">
        <w:rPr>
          <w:rFonts w:hint="cs"/>
          <w:bCs w:val="0"/>
          <w:rtl/>
        </w:rPr>
        <w:t>המתייחסים למערכת הסליקה ולכל הפחות לסיכונים הבאים</w:t>
      </w:r>
      <w:r w:rsidR="00131ACB" w:rsidRPr="002F61D4">
        <w:rPr>
          <w:bCs w:val="0"/>
          <w:rtl/>
        </w:rPr>
        <w:t xml:space="preserve">: </w:t>
      </w:r>
    </w:p>
    <w:p w:rsidR="00B4086E" w:rsidRDefault="00131ACB" w:rsidP="006641EA">
      <w:pPr>
        <w:pStyle w:val="4-"/>
        <w:numPr>
          <w:ilvl w:val="4"/>
          <w:numId w:val="167"/>
        </w:numPr>
        <w:ind w:left="3035"/>
        <w:contextualSpacing w:val="0"/>
        <w:rPr>
          <w:bCs w:val="0"/>
        </w:rPr>
      </w:pPr>
      <w:r w:rsidRPr="002F61D4">
        <w:rPr>
          <w:rFonts w:hint="eastAsia"/>
          <w:bCs w:val="0"/>
          <w:rtl/>
        </w:rPr>
        <w:t>סיכון</w:t>
      </w:r>
      <w:r w:rsidRPr="002F61D4">
        <w:rPr>
          <w:bCs w:val="0"/>
          <w:rtl/>
        </w:rPr>
        <w:t xml:space="preserve"> </w:t>
      </w:r>
      <w:r w:rsidRPr="002F61D4">
        <w:rPr>
          <w:rFonts w:hint="eastAsia"/>
          <w:bCs w:val="0"/>
          <w:rtl/>
        </w:rPr>
        <w:t>תפעולי</w:t>
      </w:r>
      <w:r w:rsidRPr="002F61D4">
        <w:rPr>
          <w:bCs w:val="0"/>
          <w:rtl/>
        </w:rPr>
        <w:t xml:space="preserve">, </w:t>
      </w:r>
      <w:r w:rsidRPr="002F61D4">
        <w:rPr>
          <w:rFonts w:hint="eastAsia"/>
          <w:bCs w:val="0"/>
          <w:rtl/>
        </w:rPr>
        <w:t>סיכון</w:t>
      </w:r>
      <w:r w:rsidRPr="002F61D4">
        <w:rPr>
          <w:bCs w:val="0"/>
          <w:rtl/>
        </w:rPr>
        <w:t xml:space="preserve"> </w:t>
      </w:r>
      <w:r w:rsidRPr="002F61D4">
        <w:rPr>
          <w:rFonts w:hint="eastAsia"/>
          <w:bCs w:val="0"/>
          <w:rtl/>
        </w:rPr>
        <w:t>ציות</w:t>
      </w:r>
      <w:r w:rsidRPr="002F61D4">
        <w:rPr>
          <w:bCs w:val="0"/>
          <w:rtl/>
        </w:rPr>
        <w:t xml:space="preserve"> </w:t>
      </w:r>
      <w:r w:rsidRPr="002F61D4">
        <w:rPr>
          <w:rFonts w:hint="eastAsia"/>
          <w:bCs w:val="0"/>
          <w:rtl/>
        </w:rPr>
        <w:t>ואי</w:t>
      </w:r>
      <w:r w:rsidRPr="002F61D4">
        <w:rPr>
          <w:bCs w:val="0"/>
          <w:rtl/>
        </w:rPr>
        <w:t xml:space="preserve"> </w:t>
      </w:r>
      <w:r w:rsidRPr="002F61D4">
        <w:rPr>
          <w:rFonts w:hint="eastAsia"/>
          <w:bCs w:val="0"/>
          <w:rtl/>
        </w:rPr>
        <w:t>עמידה</w:t>
      </w:r>
      <w:r w:rsidRPr="002F61D4">
        <w:rPr>
          <w:bCs w:val="0"/>
          <w:rtl/>
        </w:rPr>
        <w:t xml:space="preserve"> </w:t>
      </w:r>
      <w:r w:rsidRPr="002F61D4">
        <w:rPr>
          <w:rFonts w:hint="eastAsia"/>
          <w:bCs w:val="0"/>
          <w:rtl/>
        </w:rPr>
        <w:t>בהוראות</w:t>
      </w:r>
      <w:r w:rsidRPr="002F61D4">
        <w:rPr>
          <w:bCs w:val="0"/>
          <w:rtl/>
        </w:rPr>
        <w:t xml:space="preserve"> </w:t>
      </w:r>
      <w:r w:rsidRPr="002F61D4">
        <w:rPr>
          <w:rFonts w:hint="eastAsia"/>
          <w:bCs w:val="0"/>
          <w:rtl/>
        </w:rPr>
        <w:t>הדין</w:t>
      </w:r>
      <w:r w:rsidRPr="002F61D4">
        <w:rPr>
          <w:bCs w:val="0"/>
          <w:rtl/>
        </w:rPr>
        <w:t xml:space="preserve">, </w:t>
      </w:r>
      <w:r w:rsidRPr="002F61D4">
        <w:rPr>
          <w:rFonts w:hint="eastAsia"/>
          <w:bCs w:val="0"/>
          <w:rtl/>
        </w:rPr>
        <w:t>סיכון</w:t>
      </w:r>
      <w:r w:rsidRPr="002F61D4">
        <w:rPr>
          <w:bCs w:val="0"/>
          <w:rtl/>
        </w:rPr>
        <w:t xml:space="preserve"> </w:t>
      </w:r>
      <w:r w:rsidRPr="002F61D4">
        <w:rPr>
          <w:rFonts w:hint="eastAsia"/>
          <w:bCs w:val="0"/>
          <w:rtl/>
        </w:rPr>
        <w:t>מיקור</w:t>
      </w:r>
      <w:r w:rsidRPr="002F61D4">
        <w:rPr>
          <w:bCs w:val="0"/>
          <w:rtl/>
        </w:rPr>
        <w:t xml:space="preserve"> </w:t>
      </w:r>
      <w:r w:rsidRPr="002F61D4">
        <w:rPr>
          <w:rFonts w:hint="eastAsia"/>
          <w:bCs w:val="0"/>
          <w:rtl/>
        </w:rPr>
        <w:t>חוץ</w:t>
      </w:r>
      <w:r w:rsidRPr="002F61D4">
        <w:rPr>
          <w:bCs w:val="0"/>
          <w:rtl/>
        </w:rPr>
        <w:t xml:space="preserve">, </w:t>
      </w:r>
      <w:r w:rsidRPr="002F61D4">
        <w:rPr>
          <w:rFonts w:hint="eastAsia"/>
          <w:bCs w:val="0"/>
          <w:rtl/>
        </w:rPr>
        <w:t>סיכון</w:t>
      </w:r>
      <w:r w:rsidRPr="002F61D4">
        <w:rPr>
          <w:bCs w:val="0"/>
          <w:rtl/>
        </w:rPr>
        <w:t xml:space="preserve"> </w:t>
      </w:r>
      <w:r w:rsidRPr="002F61D4">
        <w:rPr>
          <w:rFonts w:hint="eastAsia"/>
          <w:bCs w:val="0"/>
          <w:rtl/>
        </w:rPr>
        <w:t>אסטרטגי</w:t>
      </w:r>
      <w:r w:rsidRPr="002F61D4">
        <w:rPr>
          <w:bCs w:val="0"/>
          <w:rtl/>
        </w:rPr>
        <w:t xml:space="preserve">, </w:t>
      </w:r>
      <w:r w:rsidRPr="002F61D4">
        <w:rPr>
          <w:rFonts w:hint="eastAsia"/>
          <w:bCs w:val="0"/>
          <w:rtl/>
        </w:rPr>
        <w:t>סיכון</w:t>
      </w:r>
      <w:r w:rsidRPr="002F61D4">
        <w:rPr>
          <w:bCs w:val="0"/>
          <w:rtl/>
        </w:rPr>
        <w:t xml:space="preserve"> </w:t>
      </w:r>
      <w:r w:rsidRPr="002F61D4">
        <w:rPr>
          <w:rFonts w:hint="eastAsia"/>
          <w:bCs w:val="0"/>
          <w:rtl/>
        </w:rPr>
        <w:t>תדמית</w:t>
      </w:r>
      <w:r w:rsidRPr="002F61D4">
        <w:rPr>
          <w:rFonts w:hint="cs"/>
          <w:bCs w:val="0"/>
          <w:rtl/>
        </w:rPr>
        <w:t xml:space="preserve">. </w:t>
      </w:r>
    </w:p>
    <w:p w:rsidR="00131ACB" w:rsidRPr="002F61D4" w:rsidRDefault="00131ACB" w:rsidP="006641EA">
      <w:pPr>
        <w:pStyle w:val="4-"/>
        <w:numPr>
          <w:ilvl w:val="4"/>
          <w:numId w:val="167"/>
        </w:numPr>
        <w:ind w:left="3035"/>
        <w:contextualSpacing w:val="0"/>
        <w:rPr>
          <w:bCs w:val="0"/>
          <w:rtl/>
        </w:rPr>
      </w:pPr>
      <w:r w:rsidRPr="002F61D4">
        <w:rPr>
          <w:rFonts w:hint="cs"/>
          <w:bCs w:val="0"/>
          <w:rtl/>
        </w:rPr>
        <w:t xml:space="preserve">הערכת סיכוני </w:t>
      </w:r>
      <w:r w:rsidRPr="002F61D4">
        <w:rPr>
          <w:rFonts w:hint="eastAsia"/>
          <w:bCs w:val="0"/>
          <w:rtl/>
        </w:rPr>
        <w:t>טכנולוגי</w:t>
      </w:r>
      <w:r w:rsidRPr="002F61D4">
        <w:rPr>
          <w:rFonts w:hint="cs"/>
          <w:bCs w:val="0"/>
          <w:rtl/>
        </w:rPr>
        <w:t>ה</w:t>
      </w:r>
      <w:r w:rsidRPr="002F61D4">
        <w:rPr>
          <w:bCs w:val="0"/>
          <w:rtl/>
        </w:rPr>
        <w:t xml:space="preserve">, </w:t>
      </w:r>
      <w:r w:rsidRPr="002F61D4">
        <w:rPr>
          <w:rFonts w:hint="eastAsia"/>
          <w:bCs w:val="0"/>
          <w:rtl/>
        </w:rPr>
        <w:t>אבטחת</w:t>
      </w:r>
      <w:r w:rsidRPr="002F61D4">
        <w:rPr>
          <w:bCs w:val="0"/>
          <w:rtl/>
        </w:rPr>
        <w:t xml:space="preserve"> </w:t>
      </w:r>
      <w:r w:rsidRPr="002F61D4">
        <w:rPr>
          <w:rFonts w:hint="eastAsia"/>
          <w:bCs w:val="0"/>
          <w:rtl/>
        </w:rPr>
        <w:t>מידע</w:t>
      </w:r>
      <w:r w:rsidRPr="002F61D4">
        <w:rPr>
          <w:bCs w:val="0"/>
          <w:rtl/>
        </w:rPr>
        <w:t xml:space="preserve"> </w:t>
      </w:r>
      <w:r w:rsidRPr="002F61D4">
        <w:rPr>
          <w:rFonts w:hint="eastAsia"/>
          <w:bCs w:val="0"/>
          <w:rtl/>
        </w:rPr>
        <w:t>והגנת</w:t>
      </w:r>
      <w:r w:rsidRPr="002F61D4">
        <w:rPr>
          <w:bCs w:val="0"/>
          <w:rtl/>
        </w:rPr>
        <w:t xml:space="preserve"> </w:t>
      </w:r>
      <w:r w:rsidRPr="002F61D4">
        <w:rPr>
          <w:rFonts w:hint="eastAsia"/>
          <w:bCs w:val="0"/>
          <w:rtl/>
        </w:rPr>
        <w:t>הסייבר</w:t>
      </w:r>
      <w:r w:rsidRPr="002F61D4">
        <w:rPr>
          <w:rFonts w:hint="cs"/>
          <w:bCs w:val="0"/>
          <w:rtl/>
        </w:rPr>
        <w:t>,</w:t>
      </w:r>
      <w:r w:rsidRPr="002F61D4">
        <w:rPr>
          <w:bCs w:val="0"/>
          <w:rtl/>
        </w:rPr>
        <w:t xml:space="preserve"> </w:t>
      </w:r>
      <w:r w:rsidRPr="002F61D4">
        <w:rPr>
          <w:rFonts w:hint="eastAsia"/>
          <w:bCs w:val="0"/>
          <w:rtl/>
        </w:rPr>
        <w:t>הגנת</w:t>
      </w:r>
      <w:r w:rsidRPr="002F61D4">
        <w:rPr>
          <w:bCs w:val="0"/>
          <w:rtl/>
        </w:rPr>
        <w:t xml:space="preserve"> </w:t>
      </w:r>
      <w:r w:rsidRPr="002F61D4">
        <w:rPr>
          <w:rFonts w:hint="eastAsia"/>
          <w:bCs w:val="0"/>
          <w:rtl/>
        </w:rPr>
        <w:t>הפרטיות</w:t>
      </w:r>
      <w:r w:rsidRPr="002F61D4">
        <w:rPr>
          <w:rFonts w:hint="cs"/>
          <w:bCs w:val="0"/>
          <w:rtl/>
        </w:rPr>
        <w:t>,</w:t>
      </w:r>
      <w:r w:rsidRPr="002F61D4">
        <w:rPr>
          <w:bCs w:val="0"/>
          <w:rtl/>
        </w:rPr>
        <w:t xml:space="preserve"> </w:t>
      </w:r>
      <w:r w:rsidRPr="002F61D4">
        <w:rPr>
          <w:rFonts w:hint="eastAsia"/>
          <w:bCs w:val="0"/>
          <w:rtl/>
        </w:rPr>
        <w:t>המשכיות</w:t>
      </w:r>
      <w:r w:rsidRPr="002F61D4">
        <w:rPr>
          <w:bCs w:val="0"/>
          <w:rtl/>
        </w:rPr>
        <w:t xml:space="preserve"> </w:t>
      </w:r>
      <w:r w:rsidRPr="002F61D4">
        <w:rPr>
          <w:rFonts w:hint="eastAsia"/>
          <w:bCs w:val="0"/>
          <w:rtl/>
        </w:rPr>
        <w:t>עסקית</w:t>
      </w:r>
      <w:r w:rsidRPr="002F61D4">
        <w:rPr>
          <w:bCs w:val="0"/>
          <w:rtl/>
        </w:rPr>
        <w:t xml:space="preserve"> </w:t>
      </w:r>
      <w:r w:rsidRPr="002F61D4">
        <w:rPr>
          <w:rFonts w:hint="eastAsia"/>
          <w:bCs w:val="0"/>
          <w:rtl/>
        </w:rPr>
        <w:t>והתאוששות</w:t>
      </w:r>
      <w:r w:rsidRPr="002F61D4">
        <w:rPr>
          <w:bCs w:val="0"/>
          <w:rtl/>
        </w:rPr>
        <w:t xml:space="preserve"> </w:t>
      </w:r>
      <w:r w:rsidRPr="002F61D4">
        <w:rPr>
          <w:rFonts w:hint="eastAsia"/>
          <w:bCs w:val="0"/>
          <w:rtl/>
        </w:rPr>
        <w:t>מאסון</w:t>
      </w:r>
      <w:r w:rsidRPr="002F61D4">
        <w:rPr>
          <w:rFonts w:hint="cs"/>
          <w:bCs w:val="0"/>
          <w:rtl/>
        </w:rPr>
        <w:t xml:space="preserve">, תעשה </w:t>
      </w:r>
      <w:r w:rsidRPr="00B4086E">
        <w:rPr>
          <w:rFonts w:hint="cs"/>
          <w:bCs w:val="0"/>
          <w:rtl/>
        </w:rPr>
        <w:t>גם</w:t>
      </w:r>
      <w:r w:rsidRPr="002F61D4">
        <w:rPr>
          <w:rFonts w:hint="cs"/>
          <w:bCs w:val="0"/>
          <w:rtl/>
        </w:rPr>
        <w:t xml:space="preserve"> כמפורט בפרק</w:t>
      </w:r>
      <w:r w:rsidR="007C6BAA">
        <w:rPr>
          <w:rFonts w:hint="cs"/>
          <w:bCs w:val="0"/>
          <w:rtl/>
        </w:rPr>
        <w:t xml:space="preserve"> 3</w:t>
      </w:r>
      <w:r w:rsidRPr="002F61D4">
        <w:rPr>
          <w:rFonts w:hint="cs"/>
          <w:bCs w:val="0"/>
          <w:rtl/>
        </w:rPr>
        <w:t xml:space="preserve"> הטכנולוגי</w:t>
      </w:r>
      <w:r w:rsidR="007C6BAA">
        <w:rPr>
          <w:rFonts w:hint="cs"/>
          <w:bCs w:val="0"/>
          <w:rtl/>
        </w:rPr>
        <w:t>ה</w:t>
      </w:r>
      <w:r w:rsidRPr="002F61D4">
        <w:rPr>
          <w:rFonts w:hint="cs"/>
          <w:bCs w:val="0"/>
          <w:rtl/>
        </w:rPr>
        <w:t xml:space="preserve"> ו</w:t>
      </w:r>
      <w:r w:rsidR="007C6BAA">
        <w:rPr>
          <w:rFonts w:hint="cs"/>
          <w:bCs w:val="0"/>
          <w:rtl/>
        </w:rPr>
        <w:t xml:space="preserve">בפרק 4 </w:t>
      </w:r>
      <w:r w:rsidRPr="002F61D4">
        <w:rPr>
          <w:rFonts w:hint="cs"/>
          <w:bCs w:val="0"/>
          <w:rtl/>
        </w:rPr>
        <w:t>אבטחת מידע</w:t>
      </w:r>
      <w:r w:rsidRPr="002F61D4">
        <w:rPr>
          <w:bCs w:val="0"/>
          <w:rtl/>
        </w:rPr>
        <w:t xml:space="preserve">. </w:t>
      </w:r>
    </w:p>
    <w:p w:rsidR="00131ACB" w:rsidRPr="002F61D4" w:rsidRDefault="00131ACB" w:rsidP="006641EA">
      <w:pPr>
        <w:pStyle w:val="5-"/>
        <w:numPr>
          <w:ilvl w:val="4"/>
          <w:numId w:val="167"/>
        </w:numPr>
        <w:tabs>
          <w:tab w:val="clear" w:pos="3338"/>
        </w:tabs>
        <w:ind w:left="3170" w:hanging="1100"/>
        <w:rPr>
          <w:bCs w:val="0"/>
        </w:rPr>
      </w:pPr>
      <w:r w:rsidRPr="002F61D4">
        <w:rPr>
          <w:rFonts w:hint="cs"/>
          <w:bCs w:val="0"/>
          <w:rtl/>
        </w:rPr>
        <w:t>זיהוי</w:t>
      </w:r>
      <w:r w:rsidRPr="002F61D4">
        <w:rPr>
          <w:bCs w:val="0"/>
          <w:rtl/>
        </w:rPr>
        <w:t xml:space="preserve"> </w:t>
      </w:r>
      <w:r w:rsidRPr="002F61D4">
        <w:rPr>
          <w:rFonts w:hint="cs"/>
          <w:bCs w:val="0"/>
          <w:rtl/>
        </w:rPr>
        <w:t>ה</w:t>
      </w:r>
      <w:r w:rsidRPr="002F61D4">
        <w:rPr>
          <w:rFonts w:hint="eastAsia"/>
          <w:bCs w:val="0"/>
          <w:rtl/>
        </w:rPr>
        <w:t>סיכונים</w:t>
      </w:r>
      <w:r w:rsidRPr="002F61D4">
        <w:rPr>
          <w:bCs w:val="0"/>
          <w:rtl/>
        </w:rPr>
        <w:t xml:space="preserve"> </w:t>
      </w:r>
      <w:r w:rsidRPr="002F61D4">
        <w:rPr>
          <w:rFonts w:hint="eastAsia"/>
          <w:bCs w:val="0"/>
          <w:rtl/>
        </w:rPr>
        <w:t>שעלולים</w:t>
      </w:r>
      <w:r w:rsidRPr="002F61D4">
        <w:rPr>
          <w:bCs w:val="0"/>
          <w:rtl/>
        </w:rPr>
        <w:t xml:space="preserve"> </w:t>
      </w:r>
      <w:r w:rsidRPr="002F61D4">
        <w:rPr>
          <w:rFonts w:hint="eastAsia"/>
          <w:bCs w:val="0"/>
          <w:rtl/>
        </w:rPr>
        <w:t>להוביל</w:t>
      </w:r>
      <w:r w:rsidRPr="002F61D4">
        <w:rPr>
          <w:bCs w:val="0"/>
          <w:rtl/>
        </w:rPr>
        <w:t xml:space="preserve"> </w:t>
      </w:r>
      <w:r w:rsidRPr="002F61D4">
        <w:rPr>
          <w:rFonts w:hint="eastAsia"/>
          <w:bCs w:val="0"/>
          <w:rtl/>
        </w:rPr>
        <w:t>לחריגות</w:t>
      </w:r>
      <w:r w:rsidRPr="002F61D4">
        <w:rPr>
          <w:bCs w:val="0"/>
          <w:rtl/>
        </w:rPr>
        <w:t xml:space="preserve"> </w:t>
      </w:r>
      <w:r w:rsidRPr="002F61D4">
        <w:rPr>
          <w:rFonts w:hint="eastAsia"/>
          <w:bCs w:val="0"/>
          <w:rtl/>
        </w:rPr>
        <w:t>משמעותיות</w:t>
      </w:r>
      <w:r w:rsidRPr="002F61D4">
        <w:rPr>
          <w:bCs w:val="0"/>
          <w:rtl/>
        </w:rPr>
        <w:t xml:space="preserve"> </w:t>
      </w:r>
      <w:r w:rsidRPr="002F61D4">
        <w:rPr>
          <w:rFonts w:hint="eastAsia"/>
          <w:bCs w:val="0"/>
          <w:rtl/>
        </w:rPr>
        <w:t>בתהליך</w:t>
      </w:r>
      <w:r w:rsidRPr="002F61D4">
        <w:rPr>
          <w:bCs w:val="0"/>
          <w:rtl/>
        </w:rPr>
        <w:t xml:space="preserve"> </w:t>
      </w:r>
      <w:r w:rsidRPr="002F61D4">
        <w:rPr>
          <w:rFonts w:hint="eastAsia"/>
          <w:bCs w:val="0"/>
          <w:rtl/>
        </w:rPr>
        <w:t>ההיערכות</w:t>
      </w:r>
      <w:r w:rsidRPr="002F61D4">
        <w:rPr>
          <w:bCs w:val="0"/>
          <w:rtl/>
        </w:rPr>
        <w:t xml:space="preserve"> </w:t>
      </w:r>
      <w:r w:rsidRPr="002F61D4">
        <w:rPr>
          <w:rFonts w:hint="eastAsia"/>
          <w:bCs w:val="0"/>
          <w:rtl/>
        </w:rPr>
        <w:t>לרבות</w:t>
      </w:r>
      <w:r w:rsidRPr="002F61D4">
        <w:rPr>
          <w:bCs w:val="0"/>
          <w:rtl/>
        </w:rPr>
        <w:t xml:space="preserve"> </w:t>
      </w:r>
      <w:r w:rsidRPr="002F61D4">
        <w:rPr>
          <w:rFonts w:hint="eastAsia"/>
          <w:bCs w:val="0"/>
          <w:rtl/>
        </w:rPr>
        <w:t>לוח</w:t>
      </w:r>
      <w:r w:rsidRPr="002F61D4">
        <w:rPr>
          <w:bCs w:val="0"/>
          <w:rtl/>
        </w:rPr>
        <w:t xml:space="preserve"> </w:t>
      </w:r>
      <w:r w:rsidRPr="002F61D4">
        <w:rPr>
          <w:rFonts w:hint="eastAsia"/>
          <w:bCs w:val="0"/>
          <w:rtl/>
        </w:rPr>
        <w:t>הזמנים</w:t>
      </w:r>
      <w:r w:rsidRPr="002F61D4">
        <w:rPr>
          <w:rFonts w:hint="cs"/>
          <w:bCs w:val="0"/>
          <w:rtl/>
        </w:rPr>
        <w:t xml:space="preserve"> למתן השירותים בהתאם לתוכנית הפעולה</w:t>
      </w:r>
      <w:r w:rsidRPr="002F61D4">
        <w:rPr>
          <w:bCs w:val="0"/>
          <w:rtl/>
        </w:rPr>
        <w:t xml:space="preserve">, </w:t>
      </w:r>
      <w:r w:rsidRPr="002F61D4">
        <w:rPr>
          <w:rFonts w:hint="eastAsia"/>
          <w:bCs w:val="0"/>
          <w:rtl/>
        </w:rPr>
        <w:t>עמידה</w:t>
      </w:r>
      <w:r w:rsidRPr="002F61D4">
        <w:rPr>
          <w:bCs w:val="0"/>
          <w:rtl/>
        </w:rPr>
        <w:t xml:space="preserve"> </w:t>
      </w:r>
      <w:r w:rsidRPr="002F61D4">
        <w:rPr>
          <w:rFonts w:hint="eastAsia"/>
          <w:bCs w:val="0"/>
          <w:rtl/>
        </w:rPr>
        <w:t>בדרישות</w:t>
      </w:r>
      <w:r w:rsidRPr="002F61D4">
        <w:rPr>
          <w:bCs w:val="0"/>
          <w:rtl/>
        </w:rPr>
        <w:t xml:space="preserve"> </w:t>
      </w:r>
      <w:r w:rsidRPr="002F61D4">
        <w:rPr>
          <w:rFonts w:hint="eastAsia"/>
          <w:bCs w:val="0"/>
          <w:rtl/>
        </w:rPr>
        <w:t>ה</w:t>
      </w:r>
      <w:r w:rsidRPr="002F61D4">
        <w:rPr>
          <w:bCs w:val="0"/>
          <w:rtl/>
        </w:rPr>
        <w:t>-</w:t>
      </w:r>
      <w:r w:rsidRPr="002F61D4">
        <w:rPr>
          <w:bCs w:val="0"/>
        </w:rPr>
        <w:t>SLA</w:t>
      </w:r>
      <w:r w:rsidRPr="002F61D4">
        <w:rPr>
          <w:bCs w:val="0"/>
          <w:rtl/>
        </w:rPr>
        <w:t xml:space="preserve">, </w:t>
      </w:r>
      <w:r w:rsidRPr="002F61D4">
        <w:rPr>
          <w:rFonts w:hint="eastAsia"/>
          <w:bCs w:val="0"/>
          <w:rtl/>
        </w:rPr>
        <w:t>היעדר</w:t>
      </w:r>
      <w:r w:rsidRPr="002F61D4">
        <w:rPr>
          <w:bCs w:val="0"/>
          <w:rtl/>
        </w:rPr>
        <w:t xml:space="preserve"> </w:t>
      </w:r>
      <w:r w:rsidRPr="002F61D4">
        <w:rPr>
          <w:rFonts w:hint="eastAsia"/>
          <w:bCs w:val="0"/>
          <w:rtl/>
        </w:rPr>
        <w:t>משאבים</w:t>
      </w:r>
      <w:r w:rsidRPr="002F61D4">
        <w:rPr>
          <w:bCs w:val="0"/>
          <w:rtl/>
        </w:rPr>
        <w:t xml:space="preserve"> </w:t>
      </w:r>
      <w:r w:rsidRPr="002F61D4">
        <w:rPr>
          <w:rFonts w:hint="eastAsia"/>
          <w:bCs w:val="0"/>
          <w:rtl/>
        </w:rPr>
        <w:t>ומקורות</w:t>
      </w:r>
      <w:r w:rsidRPr="002F61D4">
        <w:rPr>
          <w:bCs w:val="0"/>
          <w:rtl/>
        </w:rPr>
        <w:t xml:space="preserve"> </w:t>
      </w:r>
      <w:r w:rsidRPr="002F61D4">
        <w:rPr>
          <w:rFonts w:hint="eastAsia"/>
          <w:bCs w:val="0"/>
          <w:rtl/>
        </w:rPr>
        <w:t>מימון</w:t>
      </w:r>
      <w:r w:rsidRPr="002F61D4">
        <w:rPr>
          <w:bCs w:val="0"/>
          <w:rtl/>
        </w:rPr>
        <w:t>/</w:t>
      </w:r>
      <w:r w:rsidRPr="002F61D4">
        <w:rPr>
          <w:rFonts w:hint="eastAsia"/>
          <w:bCs w:val="0"/>
          <w:rtl/>
        </w:rPr>
        <w:t>הון</w:t>
      </w:r>
      <w:r w:rsidRPr="002F61D4">
        <w:rPr>
          <w:bCs w:val="0"/>
          <w:rtl/>
        </w:rPr>
        <w:t xml:space="preserve"> </w:t>
      </w:r>
      <w:r w:rsidRPr="002F61D4">
        <w:rPr>
          <w:rFonts w:hint="eastAsia"/>
          <w:bCs w:val="0"/>
          <w:rtl/>
        </w:rPr>
        <w:t>הנדרשים</w:t>
      </w:r>
      <w:r w:rsidRPr="002F61D4">
        <w:rPr>
          <w:bCs w:val="0"/>
          <w:rtl/>
        </w:rPr>
        <w:t xml:space="preserve"> </w:t>
      </w:r>
      <w:r w:rsidRPr="002F61D4">
        <w:rPr>
          <w:rFonts w:hint="eastAsia"/>
          <w:bCs w:val="0"/>
          <w:rtl/>
        </w:rPr>
        <w:t>להמשך</w:t>
      </w:r>
      <w:r w:rsidRPr="002F61D4">
        <w:rPr>
          <w:bCs w:val="0"/>
          <w:rtl/>
        </w:rPr>
        <w:t xml:space="preserve"> </w:t>
      </w:r>
      <w:r w:rsidRPr="002F61D4">
        <w:rPr>
          <w:rFonts w:hint="eastAsia"/>
          <w:bCs w:val="0"/>
          <w:rtl/>
        </w:rPr>
        <w:t>ההיערכות</w:t>
      </w:r>
      <w:r w:rsidRPr="002F61D4">
        <w:rPr>
          <w:bCs w:val="0"/>
          <w:rtl/>
        </w:rPr>
        <w:t xml:space="preserve"> </w:t>
      </w:r>
      <w:r w:rsidRPr="002F61D4">
        <w:rPr>
          <w:rFonts w:hint="eastAsia"/>
          <w:bCs w:val="0"/>
          <w:rtl/>
        </w:rPr>
        <w:t>או</w:t>
      </w:r>
      <w:r w:rsidRPr="002F61D4">
        <w:rPr>
          <w:bCs w:val="0"/>
          <w:rtl/>
        </w:rPr>
        <w:t xml:space="preserve"> </w:t>
      </w:r>
      <w:r w:rsidRPr="002F61D4">
        <w:rPr>
          <w:rFonts w:hint="eastAsia"/>
          <w:bCs w:val="0"/>
          <w:rtl/>
        </w:rPr>
        <w:t>הפעילות</w:t>
      </w:r>
      <w:r w:rsidRPr="002F61D4">
        <w:rPr>
          <w:bCs w:val="0"/>
          <w:rtl/>
        </w:rPr>
        <w:t xml:space="preserve"> </w:t>
      </w:r>
      <w:r w:rsidRPr="002F61D4">
        <w:rPr>
          <w:rFonts w:hint="eastAsia"/>
          <w:bCs w:val="0"/>
          <w:rtl/>
        </w:rPr>
        <w:t>השוטפת</w:t>
      </w:r>
      <w:r w:rsidRPr="002F61D4">
        <w:rPr>
          <w:bCs w:val="0"/>
          <w:rtl/>
        </w:rPr>
        <w:t xml:space="preserve"> </w:t>
      </w:r>
      <w:r w:rsidRPr="002F61D4">
        <w:rPr>
          <w:rFonts w:hint="eastAsia"/>
          <w:bCs w:val="0"/>
          <w:rtl/>
        </w:rPr>
        <w:t>וכיו</w:t>
      </w:r>
      <w:r w:rsidRPr="002F61D4">
        <w:rPr>
          <w:bCs w:val="0"/>
          <w:rtl/>
        </w:rPr>
        <w:t>"</w:t>
      </w:r>
      <w:r w:rsidRPr="002F61D4">
        <w:rPr>
          <w:rFonts w:hint="eastAsia"/>
          <w:bCs w:val="0"/>
          <w:rtl/>
        </w:rPr>
        <w:t>ב</w:t>
      </w:r>
      <w:r w:rsidRPr="002F61D4">
        <w:rPr>
          <w:rFonts w:hint="cs"/>
          <w:bCs w:val="0"/>
          <w:rtl/>
        </w:rPr>
        <w:t>;</w:t>
      </w:r>
    </w:p>
    <w:p w:rsidR="00131ACB" w:rsidRPr="002F61D4" w:rsidRDefault="00131ACB" w:rsidP="006641EA">
      <w:pPr>
        <w:pStyle w:val="5-"/>
        <w:numPr>
          <w:ilvl w:val="4"/>
          <w:numId w:val="167"/>
        </w:numPr>
        <w:tabs>
          <w:tab w:val="clear" w:pos="3338"/>
        </w:tabs>
        <w:ind w:left="3170" w:hanging="1100"/>
        <w:rPr>
          <w:bCs w:val="0"/>
        </w:rPr>
      </w:pPr>
      <w:r w:rsidRPr="002F61D4">
        <w:rPr>
          <w:bCs w:val="0"/>
          <w:rtl/>
        </w:rPr>
        <w:t>תהליך העברת האחריות על מערכת ה</w:t>
      </w:r>
      <w:r w:rsidRPr="002F61D4">
        <w:rPr>
          <w:rFonts w:hint="cs"/>
          <w:bCs w:val="0"/>
          <w:rtl/>
        </w:rPr>
        <w:t>סליקה מהספק הקיים;</w:t>
      </w:r>
    </w:p>
    <w:p w:rsidR="00131ACB" w:rsidRPr="002F61D4" w:rsidRDefault="00131ACB" w:rsidP="006641EA">
      <w:pPr>
        <w:pStyle w:val="5-"/>
        <w:numPr>
          <w:ilvl w:val="4"/>
          <w:numId w:val="167"/>
        </w:numPr>
        <w:tabs>
          <w:tab w:val="clear" w:pos="3338"/>
        </w:tabs>
        <w:ind w:left="3170" w:hanging="1100"/>
        <w:rPr>
          <w:bCs w:val="0"/>
        </w:rPr>
      </w:pPr>
      <w:r w:rsidRPr="002F61D4">
        <w:rPr>
          <w:bCs w:val="0"/>
          <w:rtl/>
        </w:rPr>
        <w:t xml:space="preserve">מעבר המערכת </w:t>
      </w:r>
      <w:r w:rsidRPr="002F61D4">
        <w:rPr>
          <w:rFonts w:hint="cs"/>
          <w:bCs w:val="0"/>
          <w:rtl/>
        </w:rPr>
        <w:t>ל</w:t>
      </w:r>
      <w:r w:rsidRPr="002F61D4">
        <w:rPr>
          <w:bCs w:val="0"/>
          <w:rtl/>
        </w:rPr>
        <w:t xml:space="preserve">טכנולוגיית </w:t>
      </w:r>
      <w:r w:rsidRPr="002F61D4">
        <w:rPr>
          <w:bCs w:val="0"/>
        </w:rPr>
        <w:t>API</w:t>
      </w:r>
      <w:r w:rsidRPr="002F61D4">
        <w:rPr>
          <w:rFonts w:hint="cs"/>
          <w:bCs w:val="0"/>
          <w:rtl/>
        </w:rPr>
        <w:t>;</w:t>
      </w:r>
    </w:p>
    <w:p w:rsidR="00131ACB" w:rsidRPr="002F61D4" w:rsidRDefault="00131ACB" w:rsidP="006641EA">
      <w:pPr>
        <w:pStyle w:val="5-"/>
        <w:numPr>
          <w:ilvl w:val="4"/>
          <w:numId w:val="167"/>
        </w:numPr>
        <w:tabs>
          <w:tab w:val="clear" w:pos="3338"/>
        </w:tabs>
        <w:ind w:left="3170" w:hanging="1100"/>
        <w:rPr>
          <w:bCs w:val="0"/>
        </w:rPr>
      </w:pPr>
      <w:r w:rsidRPr="002F61D4">
        <w:rPr>
          <w:rFonts w:hint="cs"/>
          <w:bCs w:val="0"/>
          <w:rtl/>
        </w:rPr>
        <w:t xml:space="preserve">פרק הזמן בו תינתן תמיכה בטכנולוגית </w:t>
      </w:r>
      <w:r w:rsidRPr="002F61D4">
        <w:rPr>
          <w:bCs w:val="0"/>
        </w:rPr>
        <w:t>API</w:t>
      </w:r>
      <w:r w:rsidRPr="002F61D4">
        <w:rPr>
          <w:rFonts w:hint="cs"/>
          <w:bCs w:val="0"/>
          <w:rtl/>
        </w:rPr>
        <w:t xml:space="preserve"> וטכנולוגית כספות במקביל;</w:t>
      </w:r>
    </w:p>
    <w:p w:rsidR="00131ACB" w:rsidRPr="002F61D4" w:rsidRDefault="00131ACB" w:rsidP="006641EA">
      <w:pPr>
        <w:pStyle w:val="5-"/>
        <w:numPr>
          <w:ilvl w:val="4"/>
          <w:numId w:val="167"/>
        </w:numPr>
        <w:tabs>
          <w:tab w:val="clear" w:pos="3338"/>
        </w:tabs>
        <w:ind w:left="3170" w:hanging="1100"/>
        <w:rPr>
          <w:bCs w:val="0"/>
          <w:rtl/>
        </w:rPr>
      </w:pPr>
      <w:r w:rsidRPr="002F61D4">
        <w:rPr>
          <w:rFonts w:hint="cs"/>
          <w:bCs w:val="0"/>
          <w:rtl/>
        </w:rPr>
        <w:t>סיכונים שעלולים</w:t>
      </w:r>
      <w:r w:rsidRPr="002F61D4">
        <w:rPr>
          <w:bCs w:val="0"/>
          <w:rtl/>
        </w:rPr>
        <w:t xml:space="preserve"> למנוע אפשרות לעמוד בדרישות היישומיות כמפורט במכרז זה; </w:t>
      </w:r>
    </w:p>
    <w:p w:rsidR="00131ACB" w:rsidRPr="002F61D4" w:rsidRDefault="00131ACB" w:rsidP="006641EA">
      <w:pPr>
        <w:pStyle w:val="5-"/>
        <w:numPr>
          <w:ilvl w:val="4"/>
          <w:numId w:val="167"/>
        </w:numPr>
        <w:tabs>
          <w:tab w:val="clear" w:pos="3338"/>
        </w:tabs>
        <w:ind w:left="3170" w:hanging="1100"/>
        <w:rPr>
          <w:bCs w:val="0"/>
        </w:rPr>
      </w:pPr>
      <w:r w:rsidRPr="002F61D4">
        <w:rPr>
          <w:rFonts w:hint="cs"/>
          <w:bCs w:val="0"/>
          <w:rtl/>
        </w:rPr>
        <w:t>סיכונים שעלולים להוביל</w:t>
      </w:r>
      <w:r w:rsidRPr="002F61D4">
        <w:rPr>
          <w:bCs w:val="0"/>
          <w:rtl/>
        </w:rPr>
        <w:t xml:space="preserve"> לאי עמידה בדרישות הטכנולוגיות במכרז זה, </w:t>
      </w:r>
      <w:r w:rsidRPr="002F61D4">
        <w:rPr>
          <w:rFonts w:hint="cs"/>
          <w:bCs w:val="0"/>
          <w:rtl/>
        </w:rPr>
        <w:t>א</w:t>
      </w:r>
      <w:r w:rsidRPr="002F61D4">
        <w:rPr>
          <w:bCs w:val="0"/>
          <w:rtl/>
        </w:rPr>
        <w:t>ו</w:t>
      </w:r>
      <w:r w:rsidRPr="002F61D4">
        <w:rPr>
          <w:rFonts w:hint="cs"/>
          <w:bCs w:val="0"/>
          <w:rtl/>
        </w:rPr>
        <w:t xml:space="preserve"> לקיום של </w:t>
      </w:r>
      <w:r w:rsidRPr="002F61D4">
        <w:rPr>
          <w:bCs w:val="0"/>
          <w:rtl/>
        </w:rPr>
        <w:t xml:space="preserve">תשתיות </w:t>
      </w:r>
      <w:r w:rsidRPr="002F61D4">
        <w:rPr>
          <w:rFonts w:hint="cs"/>
          <w:bCs w:val="0"/>
          <w:rtl/>
        </w:rPr>
        <w:t>בלתי מספקות;</w:t>
      </w:r>
    </w:p>
    <w:p w:rsidR="00131ACB" w:rsidRPr="002F61D4" w:rsidRDefault="00131ACB" w:rsidP="006641EA">
      <w:pPr>
        <w:pStyle w:val="4-"/>
        <w:numPr>
          <w:ilvl w:val="3"/>
          <w:numId w:val="167"/>
        </w:numPr>
        <w:ind w:left="2107" w:hanging="773"/>
        <w:contextualSpacing w:val="0"/>
        <w:rPr>
          <w:bCs w:val="0"/>
        </w:rPr>
      </w:pPr>
      <w:r w:rsidRPr="002F61D4">
        <w:rPr>
          <w:rFonts w:hint="eastAsia"/>
          <w:bCs w:val="0"/>
          <w:rtl/>
        </w:rPr>
        <w:t>סקר</w:t>
      </w:r>
      <w:r w:rsidRPr="002F61D4">
        <w:rPr>
          <w:bCs w:val="0"/>
          <w:rtl/>
        </w:rPr>
        <w:t xml:space="preserve"> הסיכונים יערך לפי פרקטיקות ומתודולוגיות מקובלות, </w:t>
      </w:r>
      <w:r w:rsidRPr="002F61D4">
        <w:rPr>
          <w:rFonts w:hint="eastAsia"/>
          <w:bCs w:val="0"/>
          <w:rtl/>
        </w:rPr>
        <w:t>יכסה</w:t>
      </w:r>
      <w:r w:rsidRPr="002F61D4">
        <w:rPr>
          <w:bCs w:val="0"/>
          <w:rtl/>
        </w:rPr>
        <w:t xml:space="preserve"> </w:t>
      </w:r>
      <w:r w:rsidRPr="002F61D4">
        <w:rPr>
          <w:rFonts w:hint="eastAsia"/>
          <w:bCs w:val="0"/>
          <w:rtl/>
        </w:rPr>
        <w:t>את</w:t>
      </w:r>
      <w:r w:rsidRPr="002F61D4">
        <w:rPr>
          <w:bCs w:val="0"/>
          <w:rtl/>
        </w:rPr>
        <w:t xml:space="preserve"> </w:t>
      </w:r>
      <w:r w:rsidRPr="002F61D4">
        <w:rPr>
          <w:rFonts w:hint="eastAsia"/>
          <w:bCs w:val="0"/>
          <w:rtl/>
        </w:rPr>
        <w:t>כל</w:t>
      </w:r>
      <w:r w:rsidRPr="002F61D4">
        <w:rPr>
          <w:bCs w:val="0"/>
          <w:rtl/>
        </w:rPr>
        <w:t xml:space="preserve"> </w:t>
      </w:r>
      <w:r w:rsidRPr="002F61D4">
        <w:rPr>
          <w:rFonts w:hint="eastAsia"/>
          <w:bCs w:val="0"/>
          <w:rtl/>
        </w:rPr>
        <w:t>התהליכים</w:t>
      </w:r>
      <w:r w:rsidRPr="002F61D4">
        <w:rPr>
          <w:bCs w:val="0"/>
          <w:rtl/>
        </w:rPr>
        <w:t xml:space="preserve"> </w:t>
      </w:r>
      <w:r w:rsidRPr="002F61D4">
        <w:rPr>
          <w:rFonts w:hint="eastAsia"/>
          <w:bCs w:val="0"/>
          <w:rtl/>
        </w:rPr>
        <w:t>העסקיים</w:t>
      </w:r>
      <w:r w:rsidRPr="002F61D4">
        <w:rPr>
          <w:bCs w:val="0"/>
          <w:rtl/>
        </w:rPr>
        <w:t xml:space="preserve"> </w:t>
      </w:r>
      <w:r w:rsidRPr="002F61D4">
        <w:rPr>
          <w:rFonts w:hint="eastAsia"/>
          <w:bCs w:val="0"/>
          <w:rtl/>
        </w:rPr>
        <w:t>מקצה</w:t>
      </w:r>
      <w:r w:rsidRPr="002F61D4">
        <w:rPr>
          <w:bCs w:val="0"/>
          <w:rtl/>
        </w:rPr>
        <w:t xml:space="preserve"> </w:t>
      </w:r>
      <w:r w:rsidRPr="002F61D4">
        <w:rPr>
          <w:rFonts w:hint="eastAsia"/>
          <w:bCs w:val="0"/>
          <w:rtl/>
        </w:rPr>
        <w:t>לקצה</w:t>
      </w:r>
      <w:r w:rsidRPr="002F61D4">
        <w:rPr>
          <w:bCs w:val="0"/>
          <w:rtl/>
        </w:rPr>
        <w:t xml:space="preserve"> ויכלול התייחסות פרטנית ל</w:t>
      </w:r>
      <w:r w:rsidRPr="002F61D4">
        <w:rPr>
          <w:rFonts w:hint="eastAsia"/>
          <w:bCs w:val="0"/>
          <w:rtl/>
        </w:rPr>
        <w:t>כל</w:t>
      </w:r>
      <w:r w:rsidRPr="002F61D4">
        <w:rPr>
          <w:bCs w:val="0"/>
          <w:rtl/>
        </w:rPr>
        <w:t xml:space="preserve"> </w:t>
      </w:r>
      <w:r w:rsidRPr="002F61D4">
        <w:rPr>
          <w:rFonts w:hint="eastAsia"/>
          <w:bCs w:val="0"/>
          <w:rtl/>
        </w:rPr>
        <w:t>ה</w:t>
      </w:r>
      <w:r w:rsidRPr="002F61D4">
        <w:rPr>
          <w:bCs w:val="0"/>
          <w:rtl/>
        </w:rPr>
        <w:t xml:space="preserve">סיכונים המהותיים להם </w:t>
      </w:r>
      <w:r w:rsidRPr="002F61D4">
        <w:rPr>
          <w:rFonts w:hint="eastAsia"/>
          <w:bCs w:val="0"/>
          <w:rtl/>
        </w:rPr>
        <w:t>חשוף</w:t>
      </w:r>
      <w:r w:rsidRPr="002F61D4">
        <w:rPr>
          <w:bCs w:val="0"/>
          <w:rtl/>
        </w:rPr>
        <w:t xml:space="preserve"> </w:t>
      </w:r>
      <w:r w:rsidRPr="002F61D4">
        <w:rPr>
          <w:rFonts w:hint="eastAsia"/>
          <w:bCs w:val="0"/>
          <w:rtl/>
        </w:rPr>
        <w:t>הספק</w:t>
      </w:r>
      <w:r w:rsidRPr="002F61D4">
        <w:rPr>
          <w:bCs w:val="0"/>
          <w:rtl/>
        </w:rPr>
        <w:t xml:space="preserve"> בכל תהליך ושלב, </w:t>
      </w:r>
      <w:r w:rsidRPr="002F61D4">
        <w:rPr>
          <w:rFonts w:hint="eastAsia"/>
          <w:bCs w:val="0"/>
          <w:rtl/>
        </w:rPr>
        <w:t>תוך</w:t>
      </w:r>
      <w:r w:rsidRPr="002F61D4">
        <w:rPr>
          <w:bCs w:val="0"/>
          <w:rtl/>
        </w:rPr>
        <w:t xml:space="preserve"> </w:t>
      </w:r>
      <w:r w:rsidRPr="002F61D4">
        <w:rPr>
          <w:rFonts w:hint="eastAsia"/>
          <w:bCs w:val="0"/>
          <w:rtl/>
        </w:rPr>
        <w:t>התייחסות</w:t>
      </w:r>
      <w:r w:rsidRPr="002F61D4">
        <w:rPr>
          <w:bCs w:val="0"/>
          <w:rtl/>
        </w:rPr>
        <w:t xml:space="preserve"> </w:t>
      </w:r>
      <w:r w:rsidRPr="002F61D4">
        <w:rPr>
          <w:rFonts w:hint="eastAsia"/>
          <w:bCs w:val="0"/>
          <w:rtl/>
        </w:rPr>
        <w:t>לסיכון</w:t>
      </w:r>
      <w:r w:rsidRPr="002F61D4">
        <w:rPr>
          <w:bCs w:val="0"/>
          <w:rtl/>
        </w:rPr>
        <w:t xml:space="preserve"> </w:t>
      </w:r>
      <w:r w:rsidRPr="002F61D4">
        <w:rPr>
          <w:rFonts w:hint="eastAsia"/>
          <w:bCs w:val="0"/>
          <w:rtl/>
        </w:rPr>
        <w:t>מובנה</w:t>
      </w:r>
      <w:r w:rsidRPr="002F61D4">
        <w:rPr>
          <w:bCs w:val="0"/>
          <w:rtl/>
        </w:rPr>
        <w:t xml:space="preserve"> </w:t>
      </w:r>
      <w:r w:rsidRPr="002F61D4">
        <w:rPr>
          <w:rFonts w:hint="eastAsia"/>
          <w:bCs w:val="0"/>
          <w:rtl/>
        </w:rPr>
        <w:t>וסיכון</w:t>
      </w:r>
      <w:r w:rsidRPr="002F61D4">
        <w:rPr>
          <w:bCs w:val="0"/>
          <w:rtl/>
        </w:rPr>
        <w:t xml:space="preserve"> </w:t>
      </w:r>
      <w:r w:rsidRPr="002F61D4">
        <w:rPr>
          <w:rFonts w:hint="eastAsia"/>
          <w:bCs w:val="0"/>
          <w:rtl/>
        </w:rPr>
        <w:t>שיורי</w:t>
      </w:r>
      <w:r w:rsidRPr="002F61D4">
        <w:rPr>
          <w:bCs w:val="0"/>
          <w:rtl/>
        </w:rPr>
        <w:t xml:space="preserve">, </w:t>
      </w:r>
      <w:r w:rsidRPr="002F61D4">
        <w:rPr>
          <w:rFonts w:hint="eastAsia"/>
          <w:bCs w:val="0"/>
          <w:rtl/>
        </w:rPr>
        <w:t>ותוך</w:t>
      </w:r>
      <w:r w:rsidRPr="002F61D4">
        <w:rPr>
          <w:bCs w:val="0"/>
          <w:rtl/>
        </w:rPr>
        <w:t xml:space="preserve"> התייחסות לת</w:t>
      </w:r>
      <w:r w:rsidRPr="002F61D4">
        <w:rPr>
          <w:rFonts w:hint="cs"/>
          <w:bCs w:val="0"/>
          <w:rtl/>
        </w:rPr>
        <w:t>ו</w:t>
      </w:r>
      <w:r w:rsidRPr="002F61D4">
        <w:rPr>
          <w:bCs w:val="0"/>
          <w:rtl/>
        </w:rPr>
        <w:t xml:space="preserve">כנית הפעולה להתמודדות עם כל סיכון שתכלול, בין היתר, בקרות קיימות והמלצות לצמצום הסיכון (להלן – </w:t>
      </w:r>
      <w:r w:rsidRPr="00BB2728">
        <w:rPr>
          <w:rFonts w:hint="eastAsia"/>
          <w:bCs w:val="0"/>
          <w:rtl/>
        </w:rPr>
        <w:t>תכנית</w:t>
      </w:r>
      <w:r w:rsidRPr="00BB2728">
        <w:rPr>
          <w:bCs w:val="0"/>
          <w:rtl/>
        </w:rPr>
        <w:t xml:space="preserve"> </w:t>
      </w:r>
      <w:r w:rsidRPr="00BB2728">
        <w:rPr>
          <w:rFonts w:hint="eastAsia"/>
          <w:bCs w:val="0"/>
          <w:rtl/>
        </w:rPr>
        <w:t>ניהול</w:t>
      </w:r>
      <w:r w:rsidRPr="00BB2728">
        <w:rPr>
          <w:bCs w:val="0"/>
          <w:rtl/>
        </w:rPr>
        <w:t xml:space="preserve"> </w:t>
      </w:r>
      <w:r w:rsidRPr="00BB2728">
        <w:rPr>
          <w:rFonts w:hint="eastAsia"/>
          <w:bCs w:val="0"/>
          <w:rtl/>
        </w:rPr>
        <w:t>סיכונים</w:t>
      </w:r>
      <w:r w:rsidRPr="002F61D4">
        <w:rPr>
          <w:bCs w:val="0"/>
          <w:rtl/>
        </w:rPr>
        <w:t xml:space="preserve">). </w:t>
      </w:r>
    </w:p>
    <w:p w:rsidR="00131ACB" w:rsidRPr="002F61D4" w:rsidRDefault="00131ACB" w:rsidP="006641EA">
      <w:pPr>
        <w:pStyle w:val="4-"/>
        <w:numPr>
          <w:ilvl w:val="3"/>
          <w:numId w:val="167"/>
        </w:numPr>
        <w:ind w:left="2107" w:hanging="773"/>
        <w:contextualSpacing w:val="0"/>
        <w:rPr>
          <w:bCs w:val="0"/>
          <w:rtl/>
        </w:rPr>
      </w:pPr>
      <w:r w:rsidRPr="009E3346">
        <w:rPr>
          <w:bCs w:val="0"/>
          <w:rtl/>
        </w:rPr>
        <w:t>הת</w:t>
      </w:r>
      <w:r w:rsidRPr="009E3346">
        <w:rPr>
          <w:rFonts w:hint="eastAsia"/>
          <w:bCs w:val="0"/>
          <w:rtl/>
        </w:rPr>
        <w:t>ו</w:t>
      </w:r>
      <w:r w:rsidRPr="009E3346">
        <w:rPr>
          <w:bCs w:val="0"/>
          <w:rtl/>
        </w:rPr>
        <w:t xml:space="preserve">כנית תועבר </w:t>
      </w:r>
      <w:r w:rsidR="00E0134F">
        <w:rPr>
          <w:rFonts w:hint="cs"/>
          <w:bCs w:val="0"/>
          <w:rtl/>
        </w:rPr>
        <w:t>ל</w:t>
      </w:r>
      <w:r w:rsidRPr="009E3346">
        <w:rPr>
          <w:bCs w:val="0"/>
          <w:rtl/>
        </w:rPr>
        <w:t>ממונה,</w:t>
      </w:r>
      <w:r w:rsidRPr="002F61D4">
        <w:rPr>
          <w:bCs w:val="0"/>
          <w:rtl/>
        </w:rPr>
        <w:t xml:space="preserve"> לכל המאוחר, חודש בטרם סיום תקופת החפיפה (שלב א'</w:t>
      </w:r>
      <w:r w:rsidRPr="002F61D4">
        <w:rPr>
          <w:rFonts w:hint="cs"/>
          <w:bCs w:val="0"/>
          <w:rtl/>
        </w:rPr>
        <w:t xml:space="preserve"> ב</w:t>
      </w:r>
      <w:r w:rsidR="00B413A0">
        <w:rPr>
          <w:rFonts w:hint="cs"/>
          <w:bCs w:val="0"/>
          <w:rtl/>
        </w:rPr>
        <w:t>תכנית העבודה</w:t>
      </w:r>
      <w:r w:rsidRPr="002F61D4">
        <w:rPr>
          <w:rFonts w:hint="cs"/>
          <w:bCs w:val="0"/>
          <w:rtl/>
        </w:rPr>
        <w:t>).</w:t>
      </w:r>
    </w:p>
    <w:p w:rsidR="00131ACB" w:rsidRPr="002F61D4" w:rsidRDefault="00131ACB" w:rsidP="006641EA">
      <w:pPr>
        <w:pStyle w:val="4-"/>
        <w:numPr>
          <w:ilvl w:val="3"/>
          <w:numId w:val="167"/>
        </w:numPr>
        <w:ind w:left="2107" w:hanging="773"/>
        <w:contextualSpacing w:val="0"/>
        <w:rPr>
          <w:bCs w:val="0"/>
          <w:rtl/>
        </w:rPr>
      </w:pPr>
      <w:r w:rsidRPr="002F61D4">
        <w:rPr>
          <w:bCs w:val="0"/>
          <w:rtl/>
        </w:rPr>
        <w:t>הת</w:t>
      </w:r>
      <w:r w:rsidRPr="002F61D4">
        <w:rPr>
          <w:rFonts w:hint="cs"/>
          <w:bCs w:val="0"/>
          <w:rtl/>
        </w:rPr>
        <w:t>ו</w:t>
      </w:r>
      <w:r w:rsidRPr="002F61D4">
        <w:rPr>
          <w:bCs w:val="0"/>
          <w:rtl/>
        </w:rPr>
        <w:t xml:space="preserve">כנית תעודכן על ידי הספק הזוכה, ותוגש אחת לשנה, עם השינויים המחייבים, </w:t>
      </w:r>
      <w:r w:rsidRPr="002F61D4">
        <w:rPr>
          <w:rFonts w:hint="eastAsia"/>
          <w:bCs w:val="0"/>
          <w:rtl/>
        </w:rPr>
        <w:t>חודש</w:t>
      </w:r>
      <w:r w:rsidRPr="002F61D4">
        <w:rPr>
          <w:bCs w:val="0"/>
          <w:rtl/>
        </w:rPr>
        <w:t xml:space="preserve"> לפני מעבר לפי כל אחד מהשלבים בהתאם </w:t>
      </w:r>
      <w:r w:rsidRPr="002F61D4">
        <w:rPr>
          <w:rFonts w:hint="eastAsia"/>
          <w:bCs w:val="0"/>
          <w:rtl/>
        </w:rPr>
        <w:t>ל</w:t>
      </w:r>
      <w:r w:rsidR="00B413A0">
        <w:rPr>
          <w:rFonts w:hint="eastAsia"/>
          <w:bCs w:val="0"/>
          <w:rtl/>
        </w:rPr>
        <w:t>תכנית העבודה</w:t>
      </w:r>
      <w:r w:rsidRPr="002F61D4">
        <w:rPr>
          <w:bCs w:val="0"/>
          <w:rtl/>
        </w:rPr>
        <w:t>, או אחת לכל תקופה אחרת, עליה יחליט הממונה, הכל לפי שיקול דעתו הבלעדי.</w:t>
      </w:r>
    </w:p>
    <w:p w:rsidR="00131ACB" w:rsidRPr="002F61D4" w:rsidRDefault="00131ACB" w:rsidP="006641EA">
      <w:pPr>
        <w:pStyle w:val="4-"/>
        <w:numPr>
          <w:ilvl w:val="3"/>
          <w:numId w:val="167"/>
        </w:numPr>
        <w:ind w:left="2107" w:hanging="773"/>
        <w:contextualSpacing w:val="0"/>
        <w:rPr>
          <w:bCs w:val="0"/>
        </w:rPr>
      </w:pPr>
      <w:r w:rsidRPr="002F61D4">
        <w:rPr>
          <w:bCs w:val="0"/>
          <w:rtl/>
        </w:rPr>
        <w:t xml:space="preserve">יובהר, כי כל עדכון לתוכנית ניהול הסיכונים יועבר </w:t>
      </w:r>
      <w:r w:rsidR="00E672B1">
        <w:rPr>
          <w:rFonts w:hint="cs"/>
          <w:bCs w:val="0"/>
          <w:rtl/>
        </w:rPr>
        <w:t>למפקח הפרויקט</w:t>
      </w:r>
      <w:r w:rsidRPr="002F61D4">
        <w:rPr>
          <w:bCs w:val="0"/>
          <w:rtl/>
        </w:rPr>
        <w:t xml:space="preserve">, וכי </w:t>
      </w:r>
      <w:r w:rsidR="00E672B1">
        <w:rPr>
          <w:rFonts w:hint="cs"/>
          <w:bCs w:val="0"/>
          <w:rtl/>
        </w:rPr>
        <w:t>לרשות</w:t>
      </w:r>
      <w:r w:rsidR="00E672B1" w:rsidRPr="002F61D4">
        <w:rPr>
          <w:bCs w:val="0"/>
          <w:rtl/>
        </w:rPr>
        <w:t xml:space="preserve"> </w:t>
      </w:r>
      <w:r w:rsidRPr="002F61D4">
        <w:rPr>
          <w:bCs w:val="0"/>
          <w:rtl/>
        </w:rPr>
        <w:t xml:space="preserve">יש זכות לדרוש </w:t>
      </w:r>
      <w:r w:rsidRPr="002F61D4">
        <w:rPr>
          <w:rFonts w:hint="eastAsia"/>
          <w:bCs w:val="0"/>
          <w:rtl/>
        </w:rPr>
        <w:t>מהספק</w:t>
      </w:r>
      <w:r w:rsidRPr="002F61D4">
        <w:rPr>
          <w:bCs w:val="0"/>
          <w:rtl/>
        </w:rPr>
        <w:t xml:space="preserve"> לבצע שינויים בת</w:t>
      </w:r>
      <w:r w:rsidRPr="002F61D4">
        <w:rPr>
          <w:rFonts w:hint="cs"/>
          <w:bCs w:val="0"/>
          <w:rtl/>
        </w:rPr>
        <w:t>ו</w:t>
      </w:r>
      <w:r w:rsidRPr="002F61D4">
        <w:rPr>
          <w:bCs w:val="0"/>
          <w:rtl/>
        </w:rPr>
        <w:t>כנית לניהול הסיכונים במידת הצורך ולפי שיקול דעת</w:t>
      </w:r>
      <w:r w:rsidR="00E672B1">
        <w:rPr>
          <w:rFonts w:hint="cs"/>
          <w:bCs w:val="0"/>
          <w:rtl/>
        </w:rPr>
        <w:t>ה</w:t>
      </w:r>
      <w:r w:rsidRPr="002F61D4">
        <w:rPr>
          <w:bCs w:val="0"/>
          <w:rtl/>
        </w:rPr>
        <w:t>.</w:t>
      </w:r>
    </w:p>
    <w:p w:rsidR="00131ACB" w:rsidRPr="002F61D4" w:rsidRDefault="00131ACB" w:rsidP="006641EA">
      <w:pPr>
        <w:pStyle w:val="4-"/>
        <w:numPr>
          <w:ilvl w:val="3"/>
          <w:numId w:val="167"/>
        </w:numPr>
        <w:ind w:left="2107" w:hanging="773"/>
        <w:contextualSpacing w:val="0"/>
        <w:rPr>
          <w:bCs w:val="0"/>
        </w:rPr>
      </w:pPr>
      <w:r w:rsidRPr="002F61D4">
        <w:rPr>
          <w:rFonts w:hint="eastAsia"/>
          <w:bCs w:val="0"/>
          <w:rtl/>
        </w:rPr>
        <w:t>בשל</w:t>
      </w:r>
      <w:r w:rsidRPr="002F61D4">
        <w:rPr>
          <w:bCs w:val="0"/>
          <w:rtl/>
        </w:rPr>
        <w:t xml:space="preserve"> </w:t>
      </w:r>
      <w:r w:rsidRPr="002F61D4">
        <w:rPr>
          <w:rFonts w:hint="eastAsia"/>
          <w:bCs w:val="0"/>
          <w:rtl/>
        </w:rPr>
        <w:t>היות</w:t>
      </w:r>
      <w:r w:rsidRPr="002F61D4">
        <w:rPr>
          <w:bCs w:val="0"/>
          <w:rtl/>
        </w:rPr>
        <w:t xml:space="preserve"> </w:t>
      </w:r>
      <w:r w:rsidRPr="002F61D4">
        <w:rPr>
          <w:rFonts w:hint="eastAsia"/>
          <w:bCs w:val="0"/>
          <w:rtl/>
        </w:rPr>
        <w:t>המערכת</w:t>
      </w:r>
      <w:r w:rsidRPr="002F61D4">
        <w:rPr>
          <w:bCs w:val="0"/>
          <w:rtl/>
        </w:rPr>
        <w:t xml:space="preserve">, </w:t>
      </w:r>
      <w:r w:rsidRPr="002F61D4">
        <w:rPr>
          <w:rFonts w:hint="eastAsia"/>
          <w:bCs w:val="0"/>
          <w:rtl/>
        </w:rPr>
        <w:t>מערכת</w:t>
      </w:r>
      <w:r w:rsidRPr="002F61D4">
        <w:rPr>
          <w:bCs w:val="0"/>
          <w:rtl/>
        </w:rPr>
        <w:t xml:space="preserve"> </w:t>
      </w:r>
      <w:r w:rsidRPr="002F61D4">
        <w:rPr>
          <w:rFonts w:hint="eastAsia"/>
          <w:bCs w:val="0"/>
          <w:rtl/>
        </w:rPr>
        <w:t>קריטית</w:t>
      </w:r>
      <w:r w:rsidRPr="002F61D4">
        <w:rPr>
          <w:bCs w:val="0"/>
          <w:rtl/>
        </w:rPr>
        <w:t xml:space="preserve">, </w:t>
      </w:r>
      <w:r w:rsidRPr="002F61D4">
        <w:rPr>
          <w:rFonts w:hint="eastAsia"/>
          <w:bCs w:val="0"/>
          <w:rtl/>
        </w:rPr>
        <w:t>ת</w:t>
      </w:r>
      <w:r w:rsidRPr="002F61D4">
        <w:rPr>
          <w:rFonts w:hint="cs"/>
          <w:bCs w:val="0"/>
          <w:rtl/>
        </w:rPr>
        <w:t>ו</w:t>
      </w:r>
      <w:r w:rsidRPr="002F61D4">
        <w:rPr>
          <w:rFonts w:hint="eastAsia"/>
          <w:bCs w:val="0"/>
          <w:rtl/>
        </w:rPr>
        <w:t>כנית</w:t>
      </w:r>
      <w:r w:rsidRPr="002F61D4">
        <w:rPr>
          <w:bCs w:val="0"/>
          <w:rtl/>
        </w:rPr>
        <w:t xml:space="preserve"> </w:t>
      </w:r>
      <w:r w:rsidRPr="002F61D4">
        <w:rPr>
          <w:rFonts w:hint="eastAsia"/>
          <w:bCs w:val="0"/>
          <w:rtl/>
        </w:rPr>
        <w:t>ניהול</w:t>
      </w:r>
      <w:r w:rsidRPr="002F61D4">
        <w:rPr>
          <w:bCs w:val="0"/>
          <w:rtl/>
        </w:rPr>
        <w:t xml:space="preserve"> </w:t>
      </w:r>
      <w:r w:rsidRPr="002F61D4">
        <w:rPr>
          <w:rFonts w:hint="eastAsia"/>
          <w:bCs w:val="0"/>
          <w:rtl/>
        </w:rPr>
        <w:t>הסיכונים</w:t>
      </w:r>
      <w:r w:rsidRPr="002F61D4">
        <w:rPr>
          <w:bCs w:val="0"/>
          <w:rtl/>
        </w:rPr>
        <w:t xml:space="preserve"> </w:t>
      </w:r>
      <w:r w:rsidRPr="002F61D4">
        <w:rPr>
          <w:rFonts w:hint="eastAsia"/>
          <w:bCs w:val="0"/>
          <w:rtl/>
        </w:rPr>
        <w:t>תכלול</w:t>
      </w:r>
      <w:r w:rsidRPr="002F61D4">
        <w:rPr>
          <w:bCs w:val="0"/>
          <w:rtl/>
        </w:rPr>
        <w:t xml:space="preserve"> </w:t>
      </w:r>
      <w:r w:rsidRPr="002F61D4">
        <w:rPr>
          <w:rFonts w:hint="eastAsia"/>
          <w:bCs w:val="0"/>
          <w:rtl/>
        </w:rPr>
        <w:t>גם</w:t>
      </w:r>
      <w:r w:rsidRPr="002F61D4">
        <w:rPr>
          <w:bCs w:val="0"/>
          <w:rtl/>
        </w:rPr>
        <w:t xml:space="preserve"> </w:t>
      </w:r>
      <w:r w:rsidRPr="002F61D4">
        <w:rPr>
          <w:rFonts w:hint="eastAsia"/>
          <w:bCs w:val="0"/>
          <w:rtl/>
        </w:rPr>
        <w:t>ת</w:t>
      </w:r>
      <w:r w:rsidRPr="002F61D4">
        <w:rPr>
          <w:rFonts w:hint="cs"/>
          <w:bCs w:val="0"/>
          <w:rtl/>
        </w:rPr>
        <w:t>ו</w:t>
      </w:r>
      <w:r w:rsidRPr="002F61D4">
        <w:rPr>
          <w:rFonts w:hint="eastAsia"/>
          <w:bCs w:val="0"/>
          <w:rtl/>
        </w:rPr>
        <w:t>כנית</w:t>
      </w:r>
      <w:r w:rsidRPr="002F61D4">
        <w:rPr>
          <w:bCs w:val="0"/>
          <w:rtl/>
        </w:rPr>
        <w:t xml:space="preserve"> </w:t>
      </w:r>
      <w:r w:rsidRPr="002F61D4">
        <w:rPr>
          <w:rFonts w:hint="eastAsia"/>
          <w:bCs w:val="0"/>
          <w:rtl/>
        </w:rPr>
        <w:t>מגירה</w:t>
      </w:r>
      <w:r w:rsidRPr="002F61D4">
        <w:rPr>
          <w:bCs w:val="0"/>
          <w:rtl/>
        </w:rPr>
        <w:t>/</w:t>
      </w:r>
      <w:r w:rsidRPr="002F61D4">
        <w:rPr>
          <w:rFonts w:hint="eastAsia"/>
          <w:bCs w:val="0"/>
          <w:rtl/>
        </w:rPr>
        <w:t>יציאה</w:t>
      </w:r>
      <w:r w:rsidRPr="002F61D4">
        <w:rPr>
          <w:bCs w:val="0"/>
          <w:rtl/>
        </w:rPr>
        <w:t xml:space="preserve"> </w:t>
      </w:r>
      <w:r w:rsidRPr="002F61D4">
        <w:rPr>
          <w:rFonts w:hint="eastAsia"/>
          <w:bCs w:val="0"/>
          <w:rtl/>
        </w:rPr>
        <w:t>שתופעל</w:t>
      </w:r>
      <w:r w:rsidRPr="002F61D4">
        <w:rPr>
          <w:bCs w:val="0"/>
          <w:rtl/>
        </w:rPr>
        <w:t xml:space="preserve"> </w:t>
      </w:r>
      <w:r w:rsidRPr="002F61D4">
        <w:rPr>
          <w:rFonts w:hint="eastAsia"/>
          <w:bCs w:val="0"/>
          <w:rtl/>
        </w:rPr>
        <w:t>ככל</w:t>
      </w:r>
      <w:r w:rsidRPr="002F61D4">
        <w:rPr>
          <w:bCs w:val="0"/>
          <w:rtl/>
        </w:rPr>
        <w:t xml:space="preserve"> </w:t>
      </w:r>
      <w:r w:rsidRPr="002F61D4">
        <w:rPr>
          <w:rFonts w:hint="eastAsia"/>
          <w:bCs w:val="0"/>
          <w:rtl/>
        </w:rPr>
        <w:t>שהספק</w:t>
      </w:r>
      <w:r w:rsidRPr="002F61D4">
        <w:rPr>
          <w:bCs w:val="0"/>
          <w:rtl/>
        </w:rPr>
        <w:t xml:space="preserve"> </w:t>
      </w:r>
      <w:r w:rsidRPr="002F61D4">
        <w:rPr>
          <w:rFonts w:hint="eastAsia"/>
          <w:bCs w:val="0"/>
          <w:rtl/>
        </w:rPr>
        <w:t>לא</w:t>
      </w:r>
      <w:r w:rsidRPr="002F61D4">
        <w:rPr>
          <w:bCs w:val="0"/>
          <w:rtl/>
        </w:rPr>
        <w:t xml:space="preserve"> </w:t>
      </w:r>
      <w:r w:rsidRPr="002F61D4">
        <w:rPr>
          <w:rFonts w:hint="eastAsia"/>
          <w:bCs w:val="0"/>
          <w:rtl/>
        </w:rPr>
        <w:t>יוכל</w:t>
      </w:r>
      <w:r w:rsidRPr="002F61D4">
        <w:rPr>
          <w:bCs w:val="0"/>
          <w:rtl/>
        </w:rPr>
        <w:t xml:space="preserve"> </w:t>
      </w:r>
      <w:r w:rsidRPr="002F61D4">
        <w:rPr>
          <w:rFonts w:hint="eastAsia"/>
          <w:bCs w:val="0"/>
          <w:rtl/>
        </w:rPr>
        <w:t>להמשיך</w:t>
      </w:r>
      <w:r w:rsidRPr="002F61D4">
        <w:rPr>
          <w:bCs w:val="0"/>
          <w:rtl/>
        </w:rPr>
        <w:t xml:space="preserve"> </w:t>
      </w:r>
      <w:r w:rsidRPr="002F61D4">
        <w:rPr>
          <w:rFonts w:hint="eastAsia"/>
          <w:bCs w:val="0"/>
          <w:rtl/>
        </w:rPr>
        <w:t>במתן</w:t>
      </w:r>
      <w:r w:rsidRPr="002F61D4">
        <w:rPr>
          <w:bCs w:val="0"/>
          <w:rtl/>
        </w:rPr>
        <w:t xml:space="preserve"> </w:t>
      </w:r>
      <w:r w:rsidRPr="002F61D4">
        <w:rPr>
          <w:rFonts w:hint="eastAsia"/>
          <w:bCs w:val="0"/>
          <w:rtl/>
        </w:rPr>
        <w:t>השירותים</w:t>
      </w:r>
      <w:r w:rsidRPr="002F61D4">
        <w:rPr>
          <w:bCs w:val="0"/>
          <w:rtl/>
        </w:rPr>
        <w:t xml:space="preserve"> </w:t>
      </w:r>
      <w:r w:rsidRPr="002F61D4">
        <w:rPr>
          <w:rFonts w:hint="eastAsia"/>
          <w:bCs w:val="0"/>
          <w:rtl/>
        </w:rPr>
        <w:t>כנדרש</w:t>
      </w:r>
      <w:r w:rsidRPr="002F61D4">
        <w:rPr>
          <w:bCs w:val="0"/>
          <w:rtl/>
        </w:rPr>
        <w:t xml:space="preserve"> </w:t>
      </w:r>
      <w:r w:rsidRPr="002F61D4">
        <w:rPr>
          <w:rFonts w:hint="eastAsia"/>
          <w:bCs w:val="0"/>
          <w:rtl/>
        </w:rPr>
        <w:t>בהוראות</w:t>
      </w:r>
      <w:r w:rsidRPr="002F61D4">
        <w:rPr>
          <w:bCs w:val="0"/>
          <w:rtl/>
        </w:rPr>
        <w:t xml:space="preserve"> </w:t>
      </w:r>
      <w:r w:rsidRPr="002F61D4">
        <w:rPr>
          <w:rFonts w:hint="eastAsia"/>
          <w:bCs w:val="0"/>
          <w:rtl/>
        </w:rPr>
        <w:t>או</w:t>
      </w:r>
      <w:r w:rsidRPr="002F61D4">
        <w:rPr>
          <w:bCs w:val="0"/>
          <w:rtl/>
        </w:rPr>
        <w:t xml:space="preserve"> </w:t>
      </w:r>
      <w:r w:rsidRPr="002F61D4">
        <w:rPr>
          <w:rFonts w:hint="eastAsia"/>
          <w:bCs w:val="0"/>
          <w:rtl/>
        </w:rPr>
        <w:t>במתכונת</w:t>
      </w:r>
      <w:r w:rsidRPr="002F61D4">
        <w:rPr>
          <w:bCs w:val="0"/>
          <w:rtl/>
        </w:rPr>
        <w:t xml:space="preserve"> </w:t>
      </w:r>
      <w:r w:rsidRPr="002F61D4">
        <w:rPr>
          <w:rFonts w:hint="eastAsia"/>
          <w:bCs w:val="0"/>
          <w:rtl/>
        </w:rPr>
        <w:t>הנדרשת</w:t>
      </w:r>
      <w:r w:rsidRPr="002F61D4">
        <w:rPr>
          <w:bCs w:val="0"/>
          <w:rtl/>
        </w:rPr>
        <w:t xml:space="preserve"> </w:t>
      </w:r>
      <w:r w:rsidRPr="002F61D4">
        <w:rPr>
          <w:rFonts w:hint="eastAsia"/>
          <w:bCs w:val="0"/>
          <w:rtl/>
        </w:rPr>
        <w:t>על</w:t>
      </w:r>
      <w:r w:rsidRPr="002F61D4">
        <w:rPr>
          <w:bCs w:val="0"/>
          <w:rtl/>
        </w:rPr>
        <w:t xml:space="preserve"> </w:t>
      </w:r>
      <w:r w:rsidRPr="002F61D4">
        <w:rPr>
          <w:rFonts w:hint="eastAsia"/>
          <w:bCs w:val="0"/>
          <w:rtl/>
        </w:rPr>
        <w:t>ידי</w:t>
      </w:r>
      <w:r w:rsidRPr="002F61D4">
        <w:rPr>
          <w:bCs w:val="0"/>
          <w:rtl/>
        </w:rPr>
        <w:t xml:space="preserve"> </w:t>
      </w:r>
      <w:r w:rsidRPr="002F61D4">
        <w:rPr>
          <w:rFonts w:hint="eastAsia"/>
          <w:bCs w:val="0"/>
          <w:rtl/>
        </w:rPr>
        <w:t>הרשות</w:t>
      </w:r>
      <w:r w:rsidRPr="002F61D4">
        <w:rPr>
          <w:bCs w:val="0"/>
          <w:rtl/>
        </w:rPr>
        <w:t xml:space="preserve"> </w:t>
      </w:r>
      <w:r w:rsidRPr="002F61D4">
        <w:rPr>
          <w:rFonts w:hint="eastAsia"/>
          <w:bCs w:val="0"/>
          <w:rtl/>
        </w:rPr>
        <w:t>או</w:t>
      </w:r>
      <w:r w:rsidRPr="002F61D4">
        <w:rPr>
          <w:bCs w:val="0"/>
          <w:rtl/>
        </w:rPr>
        <w:t xml:space="preserve"> </w:t>
      </w:r>
      <w:r w:rsidRPr="002F61D4">
        <w:rPr>
          <w:rFonts w:hint="eastAsia"/>
          <w:bCs w:val="0"/>
          <w:rtl/>
        </w:rPr>
        <w:t>מכל</w:t>
      </w:r>
      <w:r w:rsidRPr="002F61D4">
        <w:rPr>
          <w:bCs w:val="0"/>
          <w:rtl/>
        </w:rPr>
        <w:t xml:space="preserve"> </w:t>
      </w:r>
      <w:r w:rsidRPr="002F61D4">
        <w:rPr>
          <w:rFonts w:hint="eastAsia"/>
          <w:bCs w:val="0"/>
          <w:rtl/>
        </w:rPr>
        <w:t>סיבה</w:t>
      </w:r>
      <w:r w:rsidRPr="002F61D4">
        <w:rPr>
          <w:bCs w:val="0"/>
          <w:rtl/>
        </w:rPr>
        <w:t xml:space="preserve"> </w:t>
      </w:r>
      <w:r w:rsidRPr="002F61D4">
        <w:rPr>
          <w:rFonts w:hint="eastAsia"/>
          <w:bCs w:val="0"/>
          <w:rtl/>
        </w:rPr>
        <w:t>אחרת</w:t>
      </w:r>
      <w:r w:rsidRPr="002F61D4">
        <w:rPr>
          <w:bCs w:val="0"/>
          <w:rtl/>
        </w:rPr>
        <w:t>.</w:t>
      </w:r>
    </w:p>
    <w:p w:rsidR="00131ACB" w:rsidRPr="002F61D4" w:rsidRDefault="00131ACB" w:rsidP="006641EA">
      <w:pPr>
        <w:pStyle w:val="4-"/>
        <w:numPr>
          <w:ilvl w:val="3"/>
          <w:numId w:val="167"/>
        </w:numPr>
        <w:ind w:left="2107" w:hanging="773"/>
        <w:contextualSpacing w:val="0"/>
        <w:rPr>
          <w:bCs w:val="0"/>
          <w:rtl/>
        </w:rPr>
      </w:pPr>
      <w:r w:rsidRPr="002F61D4">
        <w:rPr>
          <w:bCs w:val="0"/>
          <w:rtl/>
        </w:rPr>
        <w:t>הספק יעדכן את ת</w:t>
      </w:r>
      <w:r w:rsidRPr="002F61D4">
        <w:rPr>
          <w:rFonts w:hint="cs"/>
          <w:bCs w:val="0"/>
          <w:rtl/>
        </w:rPr>
        <w:t>ו</w:t>
      </w:r>
      <w:r w:rsidRPr="002F61D4">
        <w:rPr>
          <w:bCs w:val="0"/>
          <w:rtl/>
        </w:rPr>
        <w:t xml:space="preserve">כנית ניהול הסיכונים כחלק מההיערכות לקראת הפעלת כל שלב נוסף, בהתאם לשלבי תכנית העבודה. הספק </w:t>
      </w:r>
      <w:r w:rsidRPr="002F61D4">
        <w:rPr>
          <w:rFonts w:hint="cs"/>
          <w:bCs w:val="0"/>
          <w:rtl/>
        </w:rPr>
        <w:t>ידווח ו</w:t>
      </w:r>
      <w:r w:rsidRPr="002F61D4">
        <w:rPr>
          <w:bCs w:val="0"/>
          <w:rtl/>
        </w:rPr>
        <w:t>יבחן באופן שוטף את עמידתו בת</w:t>
      </w:r>
      <w:r w:rsidRPr="002F61D4">
        <w:rPr>
          <w:rFonts w:hint="cs"/>
          <w:bCs w:val="0"/>
          <w:rtl/>
        </w:rPr>
        <w:t>ו</w:t>
      </w:r>
      <w:r w:rsidRPr="002F61D4">
        <w:rPr>
          <w:bCs w:val="0"/>
          <w:rtl/>
        </w:rPr>
        <w:t>כנית זו ואת התאמתה לסיכונים האפשריים</w:t>
      </w:r>
      <w:r w:rsidRPr="002F61D4">
        <w:rPr>
          <w:rFonts w:hint="cs"/>
          <w:bCs w:val="0"/>
          <w:rtl/>
        </w:rPr>
        <w:t xml:space="preserve"> (להלן - </w:t>
      </w:r>
      <w:r w:rsidRPr="00BB2728">
        <w:rPr>
          <w:rFonts w:hint="eastAsia"/>
          <w:bCs w:val="0"/>
          <w:rtl/>
        </w:rPr>
        <w:t>דוח</w:t>
      </w:r>
      <w:r w:rsidRPr="00BB2728">
        <w:rPr>
          <w:bCs w:val="0"/>
          <w:rtl/>
        </w:rPr>
        <w:t xml:space="preserve"> </w:t>
      </w:r>
      <w:r w:rsidRPr="00BB2728">
        <w:rPr>
          <w:rFonts w:hint="eastAsia"/>
          <w:bCs w:val="0"/>
          <w:rtl/>
        </w:rPr>
        <w:t>ניהול</w:t>
      </w:r>
      <w:r w:rsidRPr="00BB2728">
        <w:rPr>
          <w:bCs w:val="0"/>
          <w:rtl/>
        </w:rPr>
        <w:t xml:space="preserve"> </w:t>
      </w:r>
      <w:r w:rsidRPr="00BB2728">
        <w:rPr>
          <w:rFonts w:hint="eastAsia"/>
          <w:bCs w:val="0"/>
          <w:rtl/>
        </w:rPr>
        <w:t>סיכונים</w:t>
      </w:r>
      <w:r w:rsidRPr="002F61D4">
        <w:rPr>
          <w:rFonts w:hint="cs"/>
          <w:bCs w:val="0"/>
          <w:rtl/>
        </w:rPr>
        <w:t>).</w:t>
      </w:r>
    </w:p>
    <w:p w:rsidR="00131ACB" w:rsidRPr="00D26D08" w:rsidRDefault="00131ACB" w:rsidP="006641EA">
      <w:pPr>
        <w:pStyle w:val="3-5"/>
        <w:numPr>
          <w:ilvl w:val="2"/>
          <w:numId w:val="167"/>
        </w:numPr>
        <w:tabs>
          <w:tab w:val="clear" w:pos="1197"/>
          <w:tab w:val="right" w:pos="1901"/>
        </w:tabs>
        <w:ind w:left="1337" w:hanging="700"/>
        <w:rPr>
          <w:b w:val="0"/>
        </w:rPr>
      </w:pPr>
      <w:bookmarkStart w:id="533" w:name="_Hlk193017756"/>
      <w:r w:rsidRPr="00D26D08">
        <w:rPr>
          <w:b w:val="0"/>
          <w:rtl/>
        </w:rPr>
        <w:t>הבטחת איכות (</w:t>
      </w:r>
      <w:r w:rsidRPr="00ED30FF">
        <w:rPr>
          <w:bCs w:val="0"/>
        </w:rPr>
        <w:t>QA</w:t>
      </w:r>
      <w:r w:rsidRPr="00D26D08">
        <w:rPr>
          <w:b w:val="0"/>
          <w:rtl/>
        </w:rPr>
        <w:t>)</w:t>
      </w:r>
    </w:p>
    <w:p w:rsidR="00131ACB" w:rsidRPr="002F61D4" w:rsidRDefault="00131ACB" w:rsidP="006641EA">
      <w:pPr>
        <w:pStyle w:val="4-"/>
        <w:numPr>
          <w:ilvl w:val="3"/>
          <w:numId w:val="167"/>
        </w:numPr>
        <w:ind w:left="2107" w:hanging="574"/>
        <w:contextualSpacing w:val="0"/>
        <w:rPr>
          <w:bCs w:val="0"/>
          <w:lang w:eastAsia="en-US"/>
        </w:rPr>
      </w:pPr>
      <w:r w:rsidRPr="002F61D4">
        <w:rPr>
          <w:bCs w:val="0"/>
          <w:rtl/>
          <w:lang w:eastAsia="en-US"/>
        </w:rPr>
        <w:t>הספק יערוך תכנית להבטחת האיכות (</w:t>
      </w:r>
      <w:r w:rsidRPr="002F61D4">
        <w:rPr>
          <w:bCs w:val="0"/>
          <w:lang w:eastAsia="en-US"/>
        </w:rPr>
        <w:t>QA</w:t>
      </w:r>
      <w:r w:rsidRPr="002F61D4">
        <w:rPr>
          <w:bCs w:val="0"/>
          <w:rtl/>
          <w:lang w:eastAsia="en-US"/>
        </w:rPr>
        <w:t xml:space="preserve">) של מערכת הסליקה באופן שוטף לאורך כל תקופת ההתקשרות ויפעל על פיה. תכנית הבטחת האיכות תוגש </w:t>
      </w:r>
      <w:r w:rsidR="00E672B1">
        <w:rPr>
          <w:rFonts w:hint="cs"/>
          <w:bCs w:val="0"/>
          <w:rtl/>
          <w:lang w:eastAsia="en-US"/>
        </w:rPr>
        <w:t>למפקח הפרויקט</w:t>
      </w:r>
      <w:r w:rsidRPr="002F61D4">
        <w:rPr>
          <w:bCs w:val="0"/>
          <w:rtl/>
          <w:lang w:eastAsia="en-US"/>
        </w:rPr>
        <w:t>.</w:t>
      </w:r>
      <w:r w:rsidRPr="002F61D4">
        <w:rPr>
          <w:rFonts w:hint="cs"/>
          <w:bCs w:val="0"/>
          <w:rtl/>
          <w:lang w:eastAsia="en-US"/>
        </w:rPr>
        <w:t xml:space="preserve"> התוכנית תתבסס על הכלים והשיטות המנויים בסעיף </w:t>
      </w:r>
      <w:r w:rsidR="00E9687C">
        <w:rPr>
          <w:bCs w:val="0"/>
          <w:rtl/>
          <w:lang w:eastAsia="en-US"/>
        </w:rPr>
        <w:fldChar w:fldCharType="begin"/>
      </w:r>
      <w:r w:rsidR="00E9687C">
        <w:rPr>
          <w:bCs w:val="0"/>
          <w:lang w:eastAsia="en-US"/>
        </w:rPr>
        <w:instrText xml:space="preserve"> REF _Ref199862963 \r \h </w:instrText>
      </w:r>
      <w:r w:rsidR="00E9687C">
        <w:rPr>
          <w:bCs w:val="0"/>
          <w:rtl/>
          <w:lang w:eastAsia="en-US"/>
        </w:rPr>
      </w:r>
      <w:r w:rsidR="00E9687C">
        <w:rPr>
          <w:bCs w:val="0"/>
          <w:rtl/>
          <w:lang w:eastAsia="en-US"/>
        </w:rPr>
        <w:fldChar w:fldCharType="separate"/>
      </w:r>
      <w:r w:rsidR="005468E9">
        <w:rPr>
          <w:bCs w:val="0"/>
          <w:rtl/>
          <w:lang w:eastAsia="en-US"/>
        </w:rPr>
        <w:t>‏3.16</w:t>
      </w:r>
      <w:r w:rsidR="00E9687C">
        <w:rPr>
          <w:bCs w:val="0"/>
          <w:rtl/>
          <w:lang w:eastAsia="en-US"/>
        </w:rPr>
        <w:fldChar w:fldCharType="end"/>
      </w:r>
      <w:r w:rsidR="007C6BAA">
        <w:rPr>
          <w:bCs w:val="0"/>
          <w:lang w:eastAsia="en-US"/>
        </w:rPr>
        <w:t xml:space="preserve"> </w:t>
      </w:r>
      <w:r w:rsidR="00E9687C">
        <w:rPr>
          <w:rFonts w:hint="cs"/>
          <w:bCs w:val="0"/>
          <w:rtl/>
          <w:lang w:eastAsia="en-US"/>
        </w:rPr>
        <w:t>לעיל</w:t>
      </w:r>
      <w:r w:rsidRPr="002F61D4">
        <w:rPr>
          <w:rFonts w:hint="cs"/>
          <w:bCs w:val="0"/>
          <w:rtl/>
          <w:lang w:eastAsia="en-US"/>
        </w:rPr>
        <w:t>.</w:t>
      </w:r>
    </w:p>
    <w:p w:rsidR="00131ACB" w:rsidRPr="002F61D4" w:rsidRDefault="00131ACB" w:rsidP="006641EA">
      <w:pPr>
        <w:pStyle w:val="4-"/>
        <w:numPr>
          <w:ilvl w:val="3"/>
          <w:numId w:val="167"/>
        </w:numPr>
        <w:ind w:left="2107" w:hanging="574"/>
        <w:contextualSpacing w:val="0"/>
        <w:rPr>
          <w:bCs w:val="0"/>
          <w:rtl/>
          <w:lang w:eastAsia="en-US"/>
        </w:rPr>
      </w:pPr>
      <w:r w:rsidRPr="002F61D4">
        <w:rPr>
          <w:bCs w:val="0"/>
          <w:rtl/>
        </w:rPr>
        <w:t>תכנית</w:t>
      </w:r>
      <w:r w:rsidRPr="002F61D4">
        <w:rPr>
          <w:bCs w:val="0"/>
          <w:rtl/>
          <w:lang w:eastAsia="en-US"/>
        </w:rPr>
        <w:t xml:space="preserve"> הבטחת האיכות תתייחס לנושאים הבאים לפחות:</w:t>
      </w:r>
    </w:p>
    <w:p w:rsidR="00131ACB" w:rsidRPr="002F61D4" w:rsidRDefault="00131ACB" w:rsidP="006641EA">
      <w:pPr>
        <w:pStyle w:val="5-"/>
        <w:numPr>
          <w:ilvl w:val="4"/>
          <w:numId w:val="167"/>
        </w:numPr>
        <w:tabs>
          <w:tab w:val="clear" w:pos="3338"/>
        </w:tabs>
        <w:ind w:left="3142" w:hanging="1058"/>
        <w:rPr>
          <w:bCs w:val="0"/>
          <w:rtl/>
        </w:rPr>
      </w:pPr>
      <w:r w:rsidRPr="002F61D4">
        <w:rPr>
          <w:bCs w:val="0"/>
          <w:rtl/>
        </w:rPr>
        <w:t>תכנון תהליך הבטחת האיכות, תדירות בדיקות</w:t>
      </w:r>
      <w:r w:rsidR="00E672B1">
        <w:rPr>
          <w:rFonts w:hint="cs"/>
          <w:bCs w:val="0"/>
          <w:rtl/>
        </w:rPr>
        <w:t xml:space="preserve"> הבטחת האיכות</w:t>
      </w:r>
      <w:r w:rsidRPr="002F61D4">
        <w:rPr>
          <w:bCs w:val="0"/>
          <w:rtl/>
        </w:rPr>
        <w:t>, חזרות על הבדיקות ודיווח על תוצאותיהן;</w:t>
      </w:r>
    </w:p>
    <w:p w:rsidR="00131ACB" w:rsidRPr="002F61D4" w:rsidRDefault="00131ACB" w:rsidP="006641EA">
      <w:pPr>
        <w:pStyle w:val="5-"/>
        <w:numPr>
          <w:ilvl w:val="4"/>
          <w:numId w:val="167"/>
        </w:numPr>
        <w:tabs>
          <w:tab w:val="clear" w:pos="3338"/>
        </w:tabs>
        <w:ind w:left="3142" w:hanging="1058"/>
        <w:rPr>
          <w:bCs w:val="0"/>
          <w:rtl/>
        </w:rPr>
      </w:pPr>
      <w:r w:rsidRPr="002F61D4">
        <w:rPr>
          <w:bCs w:val="0"/>
          <w:rtl/>
        </w:rPr>
        <w:t>הבטחת האיכות בתהליך הפיתוח;</w:t>
      </w:r>
    </w:p>
    <w:p w:rsidR="00131ACB" w:rsidRPr="002F61D4" w:rsidRDefault="00131ACB" w:rsidP="006641EA">
      <w:pPr>
        <w:pStyle w:val="5-"/>
        <w:numPr>
          <w:ilvl w:val="4"/>
          <w:numId w:val="167"/>
        </w:numPr>
        <w:tabs>
          <w:tab w:val="clear" w:pos="3338"/>
        </w:tabs>
        <w:ind w:left="3142" w:hanging="1058"/>
        <w:rPr>
          <w:bCs w:val="0"/>
          <w:rtl/>
        </w:rPr>
      </w:pPr>
      <w:r w:rsidRPr="002F61D4">
        <w:rPr>
          <w:rFonts w:hint="cs"/>
          <w:bCs w:val="0"/>
          <w:rtl/>
        </w:rPr>
        <w:t>תהליך ביצוע בדיקות</w:t>
      </w:r>
      <w:r w:rsidRPr="002F61D4">
        <w:rPr>
          <w:bCs w:val="0"/>
          <w:rtl/>
        </w:rPr>
        <w:t>, לרבות בדיקות מסירה, בדיקות קבלה ובדיקות של משתמשים;</w:t>
      </w:r>
    </w:p>
    <w:p w:rsidR="00131ACB" w:rsidRPr="002F61D4" w:rsidRDefault="00131ACB" w:rsidP="006641EA">
      <w:pPr>
        <w:pStyle w:val="5-"/>
        <w:numPr>
          <w:ilvl w:val="4"/>
          <w:numId w:val="167"/>
        </w:numPr>
        <w:tabs>
          <w:tab w:val="clear" w:pos="3338"/>
        </w:tabs>
        <w:ind w:left="3142" w:hanging="1058"/>
        <w:rPr>
          <w:bCs w:val="0"/>
        </w:rPr>
      </w:pPr>
      <w:r w:rsidRPr="002F61D4">
        <w:rPr>
          <w:bCs w:val="0"/>
          <w:rtl/>
        </w:rPr>
        <w:t>בדיקות פונקציונליות, בדיקות עומסים, בדיקות מערכת</w:t>
      </w:r>
      <w:r w:rsidRPr="002F61D4">
        <w:rPr>
          <w:rFonts w:hint="cs"/>
          <w:bCs w:val="0"/>
          <w:rtl/>
        </w:rPr>
        <w:t xml:space="preserve"> וזמני תגובה</w:t>
      </w:r>
      <w:r w:rsidRPr="002F61D4">
        <w:rPr>
          <w:bCs w:val="0"/>
          <w:rtl/>
        </w:rPr>
        <w:t xml:space="preserve">; </w:t>
      </w:r>
    </w:p>
    <w:p w:rsidR="00131ACB" w:rsidRPr="002F61D4" w:rsidRDefault="00131ACB" w:rsidP="006641EA">
      <w:pPr>
        <w:pStyle w:val="5-"/>
        <w:numPr>
          <w:ilvl w:val="4"/>
          <w:numId w:val="167"/>
        </w:numPr>
        <w:tabs>
          <w:tab w:val="clear" w:pos="3338"/>
        </w:tabs>
        <w:ind w:left="3142" w:hanging="1058"/>
        <w:rPr>
          <w:rFonts w:eastAsia="Calibri"/>
          <w:bCs w:val="0"/>
        </w:rPr>
      </w:pPr>
      <w:r w:rsidRPr="002F61D4">
        <w:rPr>
          <w:bCs w:val="0"/>
          <w:rtl/>
        </w:rPr>
        <w:t>בדיקה שוטפת של השירותים שניתנים על ידי מערכת הסליקה ו</w:t>
      </w:r>
      <w:r w:rsidRPr="002F61D4">
        <w:rPr>
          <w:rFonts w:hint="cs"/>
          <w:bCs w:val="0"/>
          <w:rtl/>
        </w:rPr>
        <w:t xml:space="preserve">באמצעות </w:t>
      </w:r>
      <w:r w:rsidRPr="002F61D4">
        <w:rPr>
          <w:bCs w:val="0"/>
          <w:rtl/>
        </w:rPr>
        <w:t>ממשקי המשתמש</w:t>
      </w:r>
      <w:r w:rsidRPr="002F61D4">
        <w:rPr>
          <w:rFonts w:eastAsia="Calibri"/>
          <w:bCs w:val="0"/>
          <w:rtl/>
        </w:rPr>
        <w:t xml:space="preserve"> השונים כאמור </w:t>
      </w:r>
      <w:r w:rsidRPr="002F61D4">
        <w:rPr>
          <w:rFonts w:eastAsia="Calibri" w:hint="cs"/>
          <w:bCs w:val="0"/>
          <w:rtl/>
        </w:rPr>
        <w:t xml:space="preserve">בפרק </w:t>
      </w:r>
      <w:r w:rsidR="007C6BAA" w:rsidRPr="007C6BAA">
        <w:rPr>
          <w:rFonts w:eastAsia="Calibri"/>
          <w:b w:val="0"/>
        </w:rPr>
        <w:t>2</w:t>
      </w:r>
      <w:r w:rsidRPr="002F61D4">
        <w:rPr>
          <w:rFonts w:eastAsia="Calibri" w:hint="cs"/>
          <w:bCs w:val="0"/>
          <w:rtl/>
        </w:rPr>
        <w:t xml:space="preserve"> </w:t>
      </w:r>
      <w:r w:rsidR="00E672B1">
        <w:rPr>
          <w:rFonts w:eastAsia="Calibri" w:hint="cs"/>
          <w:bCs w:val="0"/>
          <w:rtl/>
        </w:rPr>
        <w:t>למכרז זה</w:t>
      </w:r>
      <w:r w:rsidRPr="002F61D4">
        <w:rPr>
          <w:rFonts w:eastAsia="Calibri" w:hint="cs"/>
          <w:bCs w:val="0"/>
          <w:rtl/>
        </w:rPr>
        <w:t>.</w:t>
      </w:r>
    </w:p>
    <w:p w:rsidR="00131ACB" w:rsidRPr="002F61D4" w:rsidRDefault="00131ACB" w:rsidP="006641EA">
      <w:pPr>
        <w:pStyle w:val="4-"/>
        <w:numPr>
          <w:ilvl w:val="3"/>
          <w:numId w:val="167"/>
        </w:numPr>
        <w:ind w:left="2107" w:hanging="574"/>
        <w:contextualSpacing w:val="0"/>
        <w:rPr>
          <w:bCs w:val="0"/>
          <w:rtl/>
        </w:rPr>
      </w:pPr>
      <w:r w:rsidRPr="002F61D4">
        <w:rPr>
          <w:bCs w:val="0"/>
          <w:rtl/>
        </w:rPr>
        <w:t>תכנית הבטחת האיכות תכלול הסבר לכל משימות הבטחת האיכות, לרבות בקרת תיעוד, בקרת קוד, בדיקות יחידה (</w:t>
      </w:r>
      <w:r w:rsidRPr="002F61D4">
        <w:rPr>
          <w:bCs w:val="0"/>
        </w:rPr>
        <w:t>unit test</w:t>
      </w:r>
      <w:r w:rsidRPr="002F61D4">
        <w:rPr>
          <w:bCs w:val="0"/>
          <w:rtl/>
        </w:rPr>
        <w:t>), בדיקות שילוב, ובדיקות מערכת.</w:t>
      </w:r>
    </w:p>
    <w:p w:rsidR="00131ACB" w:rsidRPr="002F61D4" w:rsidRDefault="00131ACB" w:rsidP="006641EA">
      <w:pPr>
        <w:pStyle w:val="4-"/>
        <w:numPr>
          <w:ilvl w:val="3"/>
          <w:numId w:val="167"/>
        </w:numPr>
        <w:ind w:left="2107" w:hanging="574"/>
        <w:contextualSpacing w:val="0"/>
        <w:rPr>
          <w:bCs w:val="0"/>
          <w:lang w:eastAsia="en-US"/>
        </w:rPr>
      </w:pPr>
      <w:bookmarkStart w:id="534" w:name="_Ref298767886"/>
      <w:bookmarkStart w:id="535" w:name="_Ref299536457"/>
      <w:r w:rsidRPr="002F61D4">
        <w:rPr>
          <w:bCs w:val="0"/>
          <w:rtl/>
        </w:rPr>
        <w:t>הספק</w:t>
      </w:r>
      <w:r w:rsidRPr="002F61D4">
        <w:rPr>
          <w:bCs w:val="0"/>
          <w:rtl/>
          <w:lang w:eastAsia="en-US"/>
        </w:rPr>
        <w:t xml:space="preserve"> ידווח לממונה על יישום תכנית הבטחת האיכות אחת לרבעון.</w:t>
      </w:r>
    </w:p>
    <w:p w:rsidR="00B64B52" w:rsidRPr="002F61D4" w:rsidRDefault="00B64B52" w:rsidP="006641EA">
      <w:pPr>
        <w:pStyle w:val="2-"/>
        <w:numPr>
          <w:ilvl w:val="1"/>
          <w:numId w:val="167"/>
        </w:numPr>
        <w:rPr>
          <w:rtl/>
        </w:rPr>
      </w:pPr>
      <w:bookmarkStart w:id="536" w:name="_Toc230260757"/>
      <w:bookmarkStart w:id="537" w:name="_Toc315554668"/>
      <w:bookmarkStart w:id="538" w:name="_Toc320181280"/>
      <w:bookmarkEnd w:id="533"/>
      <w:r w:rsidRPr="002F61D4">
        <w:rPr>
          <w:rtl/>
        </w:rPr>
        <w:t>מימוש כולל של המערכת</w:t>
      </w:r>
      <w:bookmarkEnd w:id="536"/>
    </w:p>
    <w:bookmarkEnd w:id="537"/>
    <w:bookmarkEnd w:id="538"/>
    <w:p w:rsidR="00131ACB" w:rsidRPr="00D00C19" w:rsidRDefault="00131ACB" w:rsidP="006641EA">
      <w:pPr>
        <w:pStyle w:val="3-5"/>
        <w:numPr>
          <w:ilvl w:val="2"/>
          <w:numId w:val="167"/>
        </w:numPr>
        <w:tabs>
          <w:tab w:val="clear" w:pos="1197"/>
          <w:tab w:val="right" w:pos="1901"/>
        </w:tabs>
        <w:ind w:left="1337" w:hanging="700"/>
        <w:rPr>
          <w:b w:val="0"/>
          <w:rtl/>
        </w:rPr>
      </w:pPr>
      <w:r w:rsidRPr="00D00C19">
        <w:rPr>
          <w:b w:val="0"/>
          <w:rtl/>
        </w:rPr>
        <w:t>תכנית עבודה</w:t>
      </w:r>
      <w:bookmarkEnd w:id="534"/>
      <w:r w:rsidRPr="00D00C19">
        <w:rPr>
          <w:b w:val="0"/>
          <w:rtl/>
        </w:rPr>
        <w:t xml:space="preserve"> </w:t>
      </w:r>
      <w:bookmarkEnd w:id="535"/>
      <w:r w:rsidRPr="00D00C19">
        <w:rPr>
          <w:rFonts w:hint="cs"/>
          <w:b w:val="0"/>
          <w:rtl/>
        </w:rPr>
        <w:t xml:space="preserve">רב-שנתית </w:t>
      </w:r>
      <w:r w:rsidRPr="00D00C19">
        <w:rPr>
          <w:b w:val="0"/>
          <w:rtl/>
        </w:rPr>
        <w:t xml:space="preserve">להפעלת המערכת על ידי הספק הזוכה </w:t>
      </w:r>
    </w:p>
    <w:p w:rsidR="00131ACB" w:rsidRPr="002F61D4" w:rsidRDefault="00131ACB" w:rsidP="006641EA">
      <w:pPr>
        <w:pStyle w:val="4-"/>
        <w:numPr>
          <w:ilvl w:val="3"/>
          <w:numId w:val="167"/>
        </w:numPr>
        <w:ind w:left="2107" w:hanging="773"/>
        <w:contextualSpacing w:val="0"/>
        <w:rPr>
          <w:bCs w:val="0"/>
        </w:rPr>
      </w:pPr>
      <w:r w:rsidRPr="002F61D4">
        <w:rPr>
          <w:bCs w:val="0"/>
          <w:rtl/>
        </w:rPr>
        <w:t xml:space="preserve">הספק </w:t>
      </w:r>
      <w:r w:rsidR="00E672B1">
        <w:rPr>
          <w:rFonts w:hint="cs"/>
          <w:bCs w:val="0"/>
          <w:rtl/>
        </w:rPr>
        <w:t xml:space="preserve">הזוכה </w:t>
      </w:r>
      <w:r w:rsidRPr="002F61D4">
        <w:rPr>
          <w:bCs w:val="0"/>
          <w:rtl/>
        </w:rPr>
        <w:t>יציג תכנית עבודה, המבוססת על השלבים המפורטים מטה</w:t>
      </w:r>
      <w:r w:rsidRPr="002F61D4">
        <w:rPr>
          <w:rFonts w:hint="cs"/>
          <w:bCs w:val="0"/>
          <w:rtl/>
        </w:rPr>
        <w:t xml:space="preserve"> ועל נוהל ההפרדות מהספק </w:t>
      </w:r>
      <w:r w:rsidR="00E672B1" w:rsidRPr="00E672B1">
        <w:rPr>
          <w:rFonts w:hint="cs"/>
          <w:bCs w:val="0"/>
          <w:rtl/>
        </w:rPr>
        <w:t xml:space="preserve">הקיים </w:t>
      </w:r>
      <w:r w:rsidRPr="00E672B1">
        <w:rPr>
          <w:rFonts w:hint="cs"/>
          <w:bCs w:val="0"/>
          <w:rtl/>
        </w:rPr>
        <w:t xml:space="preserve">המצורף </w:t>
      </w:r>
      <w:hyperlink w:anchor="נספח_ב2" w:history="1">
        <w:r w:rsidRPr="00ED30FF">
          <w:rPr>
            <w:rStyle w:val="Hyperlink"/>
            <w:rFonts w:ascii="David" w:hAnsi="David" w:cs="David" w:hint="cs"/>
            <w:bCs w:val="0"/>
            <w:rtl/>
          </w:rPr>
          <w:t xml:space="preserve">כנספח </w:t>
        </w:r>
        <w:r w:rsidR="0067364D" w:rsidRPr="00ED30FF">
          <w:rPr>
            <w:rStyle w:val="Hyperlink"/>
            <w:rFonts w:ascii="David" w:hAnsi="David" w:cs="David" w:hint="cs"/>
            <w:bCs w:val="0"/>
            <w:rtl/>
          </w:rPr>
          <w:t>ב.2</w:t>
        </w:r>
        <w:r w:rsidRPr="00ED30FF">
          <w:rPr>
            <w:rStyle w:val="Hyperlink"/>
            <w:rFonts w:ascii="David" w:hAnsi="David" w:cs="David" w:hint="cs"/>
            <w:bCs w:val="0"/>
            <w:rtl/>
          </w:rPr>
          <w:t xml:space="preserve"> </w:t>
        </w:r>
        <w:r w:rsidR="003271F9" w:rsidRPr="00ED30FF">
          <w:rPr>
            <w:rStyle w:val="Hyperlink"/>
            <w:rFonts w:ascii="David" w:hAnsi="David" w:cs="David" w:hint="cs"/>
            <w:bCs w:val="0"/>
            <w:rtl/>
          </w:rPr>
          <w:t>לחלק ב'</w:t>
        </w:r>
      </w:hyperlink>
      <w:r w:rsidRPr="002F61D4">
        <w:rPr>
          <w:rFonts w:hint="cs"/>
          <w:bCs w:val="0"/>
          <w:rtl/>
        </w:rPr>
        <w:t xml:space="preserve"> (להלן </w:t>
      </w:r>
      <w:r w:rsidRPr="002F61D4">
        <w:rPr>
          <w:bCs w:val="0"/>
          <w:rtl/>
        </w:rPr>
        <w:t>–</w:t>
      </w:r>
      <w:r w:rsidRPr="002F61D4">
        <w:rPr>
          <w:rFonts w:hint="cs"/>
          <w:bCs w:val="0"/>
          <w:rtl/>
        </w:rPr>
        <w:t xml:space="preserve"> </w:t>
      </w:r>
      <w:r w:rsidRPr="000226E3">
        <w:rPr>
          <w:rFonts w:hint="cs"/>
          <w:b w:val="0"/>
          <w:rtl/>
        </w:rPr>
        <w:t>נוהל ההיפרדות מהספק ה</w:t>
      </w:r>
      <w:r w:rsidR="0009452F">
        <w:rPr>
          <w:rFonts w:hint="cs"/>
          <w:b w:val="0"/>
          <w:rtl/>
        </w:rPr>
        <w:t>זוכה</w:t>
      </w:r>
      <w:r w:rsidRPr="002F61D4">
        <w:rPr>
          <w:rFonts w:hint="cs"/>
          <w:bCs w:val="0"/>
          <w:rtl/>
        </w:rPr>
        <w:t>)</w:t>
      </w:r>
      <w:r w:rsidRPr="002F61D4">
        <w:rPr>
          <w:bCs w:val="0"/>
          <w:rtl/>
        </w:rPr>
        <w:t>, לאישורו של הממונה.</w:t>
      </w:r>
      <w:r w:rsidRPr="002F61D4">
        <w:rPr>
          <w:rFonts w:hint="cs"/>
          <w:bCs w:val="0"/>
          <w:rtl/>
        </w:rPr>
        <w:t xml:space="preserve"> </w:t>
      </w:r>
    </w:p>
    <w:p w:rsidR="00131ACB" w:rsidRPr="002F61D4" w:rsidRDefault="00131ACB" w:rsidP="006641EA">
      <w:pPr>
        <w:pStyle w:val="4-"/>
        <w:numPr>
          <w:ilvl w:val="3"/>
          <w:numId w:val="167"/>
        </w:numPr>
        <w:ind w:left="2107" w:hanging="773"/>
        <w:contextualSpacing w:val="0"/>
        <w:rPr>
          <w:bCs w:val="0"/>
        </w:rPr>
      </w:pPr>
      <w:r w:rsidRPr="002F61D4">
        <w:rPr>
          <w:rFonts w:hint="eastAsia"/>
          <w:bCs w:val="0"/>
          <w:rtl/>
        </w:rPr>
        <w:t>הספק</w:t>
      </w:r>
      <w:r w:rsidRPr="002F61D4">
        <w:rPr>
          <w:bCs w:val="0"/>
          <w:rtl/>
        </w:rPr>
        <w:t xml:space="preserve"> </w:t>
      </w:r>
      <w:r w:rsidRPr="002F61D4">
        <w:rPr>
          <w:rFonts w:hint="eastAsia"/>
          <w:bCs w:val="0"/>
          <w:rtl/>
        </w:rPr>
        <w:t>יהיה</w:t>
      </w:r>
      <w:r w:rsidRPr="002F61D4">
        <w:rPr>
          <w:bCs w:val="0"/>
          <w:rtl/>
        </w:rPr>
        <w:t xml:space="preserve"> </w:t>
      </w:r>
      <w:r w:rsidRPr="002F61D4">
        <w:rPr>
          <w:rFonts w:hint="eastAsia"/>
          <w:bCs w:val="0"/>
          <w:rtl/>
        </w:rPr>
        <w:t>אחראי</w:t>
      </w:r>
      <w:r w:rsidRPr="002F61D4">
        <w:rPr>
          <w:bCs w:val="0"/>
          <w:rtl/>
        </w:rPr>
        <w:t xml:space="preserve"> </w:t>
      </w:r>
      <w:r w:rsidRPr="002F61D4">
        <w:rPr>
          <w:rFonts w:hint="eastAsia"/>
          <w:bCs w:val="0"/>
          <w:rtl/>
        </w:rPr>
        <w:t>לוודא</w:t>
      </w:r>
      <w:r w:rsidRPr="002F61D4">
        <w:rPr>
          <w:bCs w:val="0"/>
          <w:rtl/>
        </w:rPr>
        <w:t xml:space="preserve"> </w:t>
      </w:r>
      <w:r w:rsidRPr="002F61D4">
        <w:rPr>
          <w:rFonts w:hint="eastAsia"/>
          <w:bCs w:val="0"/>
          <w:rtl/>
        </w:rPr>
        <w:t>כי</w:t>
      </w:r>
      <w:r w:rsidRPr="002F61D4">
        <w:rPr>
          <w:bCs w:val="0"/>
          <w:rtl/>
        </w:rPr>
        <w:t xml:space="preserve"> </w:t>
      </w:r>
      <w:r w:rsidRPr="002F61D4">
        <w:rPr>
          <w:rFonts w:hint="eastAsia"/>
          <w:bCs w:val="0"/>
          <w:rtl/>
        </w:rPr>
        <w:t>היערכות</w:t>
      </w:r>
      <w:r w:rsidRPr="002F61D4">
        <w:rPr>
          <w:bCs w:val="0"/>
          <w:rtl/>
        </w:rPr>
        <w:t xml:space="preserve"> </w:t>
      </w:r>
      <w:r w:rsidRPr="002F61D4">
        <w:rPr>
          <w:rFonts w:hint="eastAsia"/>
          <w:bCs w:val="0"/>
          <w:rtl/>
        </w:rPr>
        <w:t>המשתמשים</w:t>
      </w:r>
      <w:r w:rsidRPr="002F61D4">
        <w:rPr>
          <w:bCs w:val="0"/>
          <w:rtl/>
        </w:rPr>
        <w:t xml:space="preserve"> </w:t>
      </w:r>
      <w:r w:rsidRPr="002F61D4">
        <w:rPr>
          <w:rFonts w:hint="eastAsia"/>
          <w:bCs w:val="0"/>
          <w:rtl/>
        </w:rPr>
        <w:t>לפעילות</w:t>
      </w:r>
      <w:r w:rsidRPr="002F61D4">
        <w:rPr>
          <w:bCs w:val="0"/>
          <w:rtl/>
        </w:rPr>
        <w:t xml:space="preserve"> </w:t>
      </w:r>
      <w:r w:rsidRPr="002F61D4">
        <w:rPr>
          <w:rFonts w:hint="eastAsia"/>
          <w:bCs w:val="0"/>
          <w:rtl/>
        </w:rPr>
        <w:t>מול</w:t>
      </w:r>
      <w:r w:rsidRPr="002F61D4">
        <w:rPr>
          <w:bCs w:val="0"/>
          <w:rtl/>
        </w:rPr>
        <w:t xml:space="preserve"> </w:t>
      </w:r>
      <w:r w:rsidRPr="002F61D4">
        <w:rPr>
          <w:rFonts w:hint="eastAsia"/>
          <w:bCs w:val="0"/>
          <w:rtl/>
        </w:rPr>
        <w:t>מערכת</w:t>
      </w:r>
      <w:r w:rsidRPr="002F61D4">
        <w:rPr>
          <w:bCs w:val="0"/>
          <w:rtl/>
        </w:rPr>
        <w:t xml:space="preserve"> </w:t>
      </w:r>
      <w:r w:rsidRPr="002F61D4">
        <w:rPr>
          <w:rFonts w:hint="eastAsia"/>
          <w:bCs w:val="0"/>
          <w:rtl/>
        </w:rPr>
        <w:t>הסליקה</w:t>
      </w:r>
      <w:r w:rsidRPr="002F61D4">
        <w:rPr>
          <w:bCs w:val="0"/>
          <w:rtl/>
        </w:rPr>
        <w:t xml:space="preserve"> </w:t>
      </w:r>
      <w:r w:rsidRPr="002F61D4">
        <w:rPr>
          <w:rFonts w:hint="eastAsia"/>
          <w:bCs w:val="0"/>
          <w:rtl/>
        </w:rPr>
        <w:t>והתחברות</w:t>
      </w:r>
      <w:r w:rsidRPr="002F61D4">
        <w:rPr>
          <w:bCs w:val="0"/>
          <w:rtl/>
        </w:rPr>
        <w:t xml:space="preserve"> </w:t>
      </w:r>
      <w:r w:rsidRPr="002F61D4">
        <w:rPr>
          <w:rFonts w:hint="eastAsia"/>
          <w:bCs w:val="0"/>
          <w:rtl/>
        </w:rPr>
        <w:t>אלי</w:t>
      </w:r>
      <w:r w:rsidRPr="002F61D4">
        <w:rPr>
          <w:rFonts w:hint="cs"/>
          <w:bCs w:val="0"/>
          <w:rtl/>
        </w:rPr>
        <w:t>ה,</w:t>
      </w:r>
      <w:r w:rsidRPr="002F61D4">
        <w:rPr>
          <w:bCs w:val="0"/>
        </w:rPr>
        <w:t xml:space="preserve"> </w:t>
      </w:r>
      <w:r w:rsidRPr="002F61D4">
        <w:rPr>
          <w:rFonts w:hint="eastAsia"/>
          <w:bCs w:val="0"/>
          <w:rtl/>
        </w:rPr>
        <w:t>תואמת</w:t>
      </w:r>
      <w:r w:rsidRPr="002F61D4">
        <w:rPr>
          <w:bCs w:val="0"/>
          <w:rtl/>
        </w:rPr>
        <w:t xml:space="preserve"> </w:t>
      </w:r>
      <w:r w:rsidRPr="002F61D4">
        <w:rPr>
          <w:rFonts w:hint="eastAsia"/>
          <w:bCs w:val="0"/>
          <w:rtl/>
        </w:rPr>
        <w:t>את</w:t>
      </w:r>
      <w:r w:rsidRPr="002F61D4">
        <w:rPr>
          <w:bCs w:val="0"/>
          <w:rtl/>
        </w:rPr>
        <w:t xml:space="preserve"> </w:t>
      </w:r>
      <w:r w:rsidRPr="002F61D4">
        <w:rPr>
          <w:rFonts w:hint="eastAsia"/>
          <w:bCs w:val="0"/>
          <w:rtl/>
        </w:rPr>
        <w:t>לוחות</w:t>
      </w:r>
      <w:r w:rsidRPr="002F61D4">
        <w:rPr>
          <w:bCs w:val="0"/>
          <w:rtl/>
        </w:rPr>
        <w:t xml:space="preserve"> </w:t>
      </w:r>
      <w:r w:rsidRPr="002F61D4">
        <w:rPr>
          <w:rFonts w:hint="eastAsia"/>
          <w:bCs w:val="0"/>
          <w:rtl/>
        </w:rPr>
        <w:t>הזמנים</w:t>
      </w:r>
      <w:r w:rsidRPr="002F61D4">
        <w:rPr>
          <w:bCs w:val="0"/>
          <w:rtl/>
        </w:rPr>
        <w:t xml:space="preserve"> </w:t>
      </w:r>
      <w:r w:rsidRPr="002F61D4">
        <w:rPr>
          <w:rFonts w:hint="eastAsia"/>
          <w:bCs w:val="0"/>
          <w:rtl/>
        </w:rPr>
        <w:t>המפורטים</w:t>
      </w:r>
      <w:r w:rsidRPr="002F61D4">
        <w:rPr>
          <w:bCs w:val="0"/>
          <w:rtl/>
        </w:rPr>
        <w:t xml:space="preserve"> </w:t>
      </w:r>
      <w:r w:rsidRPr="002F61D4">
        <w:rPr>
          <w:rFonts w:hint="eastAsia"/>
          <w:bCs w:val="0"/>
          <w:rtl/>
        </w:rPr>
        <w:t>ב</w:t>
      </w:r>
      <w:r w:rsidR="00B413A0">
        <w:rPr>
          <w:rFonts w:hint="cs"/>
          <w:bCs w:val="0"/>
          <w:rtl/>
        </w:rPr>
        <w:t>תכנית העבודה</w:t>
      </w:r>
      <w:r w:rsidRPr="002F61D4">
        <w:rPr>
          <w:rFonts w:hint="cs"/>
          <w:bCs w:val="0"/>
          <w:rtl/>
        </w:rPr>
        <w:t xml:space="preserve"> </w:t>
      </w:r>
      <w:r w:rsidRPr="002F61D4">
        <w:rPr>
          <w:rFonts w:hint="eastAsia"/>
          <w:bCs w:val="0"/>
          <w:rtl/>
        </w:rPr>
        <w:t>ו</w:t>
      </w:r>
      <w:r w:rsidRPr="002F61D4">
        <w:rPr>
          <w:rFonts w:hint="cs"/>
          <w:bCs w:val="0"/>
          <w:rtl/>
        </w:rPr>
        <w:t xml:space="preserve">יהיה אחראי </w:t>
      </w:r>
      <w:r w:rsidRPr="002F61D4">
        <w:rPr>
          <w:rFonts w:hint="eastAsia"/>
          <w:bCs w:val="0"/>
          <w:rtl/>
        </w:rPr>
        <w:t>להתריע</w:t>
      </w:r>
      <w:r w:rsidRPr="002F61D4">
        <w:rPr>
          <w:bCs w:val="0"/>
          <w:rtl/>
        </w:rPr>
        <w:t xml:space="preserve"> </w:t>
      </w:r>
      <w:r w:rsidRPr="002F61D4">
        <w:rPr>
          <w:rFonts w:hint="eastAsia"/>
          <w:bCs w:val="0"/>
          <w:rtl/>
        </w:rPr>
        <w:t>בפני</w:t>
      </w:r>
      <w:r w:rsidRPr="002F61D4">
        <w:rPr>
          <w:bCs w:val="0"/>
          <w:rtl/>
        </w:rPr>
        <w:t xml:space="preserve"> </w:t>
      </w:r>
      <w:r w:rsidRPr="002F61D4">
        <w:rPr>
          <w:rFonts w:hint="eastAsia"/>
          <w:bCs w:val="0"/>
          <w:rtl/>
        </w:rPr>
        <w:t>הממונה</w:t>
      </w:r>
      <w:r w:rsidRPr="002F61D4">
        <w:rPr>
          <w:bCs w:val="0"/>
          <w:rtl/>
        </w:rPr>
        <w:t xml:space="preserve"> </w:t>
      </w:r>
      <w:r w:rsidRPr="002F61D4">
        <w:rPr>
          <w:rFonts w:hint="eastAsia"/>
          <w:bCs w:val="0"/>
          <w:rtl/>
        </w:rPr>
        <w:t>במקרה</w:t>
      </w:r>
      <w:r w:rsidRPr="002F61D4">
        <w:rPr>
          <w:bCs w:val="0"/>
          <w:rtl/>
        </w:rPr>
        <w:t xml:space="preserve"> </w:t>
      </w:r>
      <w:r w:rsidRPr="002F61D4">
        <w:rPr>
          <w:rFonts w:hint="eastAsia"/>
          <w:bCs w:val="0"/>
          <w:rtl/>
        </w:rPr>
        <w:t>של</w:t>
      </w:r>
      <w:r w:rsidRPr="002F61D4">
        <w:rPr>
          <w:bCs w:val="0"/>
          <w:rtl/>
        </w:rPr>
        <w:t xml:space="preserve"> </w:t>
      </w:r>
      <w:r w:rsidRPr="002F61D4">
        <w:rPr>
          <w:rFonts w:hint="eastAsia"/>
          <w:bCs w:val="0"/>
          <w:rtl/>
        </w:rPr>
        <w:t>בעיה</w:t>
      </w:r>
      <w:r w:rsidRPr="002F61D4">
        <w:rPr>
          <w:bCs w:val="0"/>
          <w:rtl/>
        </w:rPr>
        <w:t xml:space="preserve"> </w:t>
      </w:r>
      <w:r w:rsidRPr="002F61D4">
        <w:rPr>
          <w:rFonts w:hint="eastAsia"/>
          <w:bCs w:val="0"/>
          <w:rtl/>
        </w:rPr>
        <w:t>בעמידה</w:t>
      </w:r>
      <w:r w:rsidRPr="002F61D4">
        <w:rPr>
          <w:bCs w:val="0"/>
          <w:rtl/>
        </w:rPr>
        <w:t xml:space="preserve"> </w:t>
      </w:r>
      <w:r w:rsidRPr="002F61D4">
        <w:rPr>
          <w:rFonts w:hint="eastAsia"/>
          <w:bCs w:val="0"/>
          <w:rtl/>
        </w:rPr>
        <w:t>בלוחות</w:t>
      </w:r>
      <w:r w:rsidRPr="002F61D4">
        <w:rPr>
          <w:bCs w:val="0"/>
          <w:rtl/>
        </w:rPr>
        <w:t xml:space="preserve"> </w:t>
      </w:r>
      <w:r w:rsidRPr="002F61D4">
        <w:rPr>
          <w:rFonts w:hint="eastAsia"/>
          <w:bCs w:val="0"/>
          <w:rtl/>
        </w:rPr>
        <w:t>הזמנים</w:t>
      </w:r>
      <w:r w:rsidRPr="002F61D4">
        <w:rPr>
          <w:bCs w:val="0"/>
          <w:rtl/>
        </w:rPr>
        <w:t xml:space="preserve"> </w:t>
      </w:r>
      <w:r w:rsidRPr="002F61D4">
        <w:rPr>
          <w:rFonts w:hint="eastAsia"/>
          <w:bCs w:val="0"/>
          <w:rtl/>
        </w:rPr>
        <w:t>מיד</w:t>
      </w:r>
      <w:r w:rsidRPr="002F61D4">
        <w:rPr>
          <w:bCs w:val="0"/>
          <w:rtl/>
        </w:rPr>
        <w:t xml:space="preserve"> </w:t>
      </w:r>
      <w:r w:rsidRPr="002F61D4">
        <w:rPr>
          <w:rFonts w:hint="eastAsia"/>
          <w:bCs w:val="0"/>
          <w:rtl/>
        </w:rPr>
        <w:t>עם</w:t>
      </w:r>
      <w:r w:rsidRPr="002F61D4">
        <w:rPr>
          <w:bCs w:val="0"/>
          <w:rtl/>
        </w:rPr>
        <w:t xml:space="preserve"> </w:t>
      </w:r>
      <w:r w:rsidRPr="002F61D4">
        <w:rPr>
          <w:rFonts w:hint="eastAsia"/>
          <w:bCs w:val="0"/>
          <w:rtl/>
        </w:rPr>
        <w:t>זיהוי</w:t>
      </w:r>
      <w:r w:rsidRPr="002F61D4">
        <w:rPr>
          <w:bCs w:val="0"/>
          <w:rtl/>
        </w:rPr>
        <w:t xml:space="preserve"> </w:t>
      </w:r>
      <w:r w:rsidRPr="002F61D4">
        <w:rPr>
          <w:rFonts w:hint="eastAsia"/>
          <w:bCs w:val="0"/>
          <w:rtl/>
        </w:rPr>
        <w:t>הבעיה</w:t>
      </w:r>
      <w:r w:rsidRPr="002F61D4">
        <w:rPr>
          <w:bCs w:val="0"/>
        </w:rPr>
        <w:t>.</w:t>
      </w:r>
    </w:p>
    <w:p w:rsidR="00131ACB" w:rsidRPr="002F61D4" w:rsidRDefault="00131ACB" w:rsidP="006641EA">
      <w:pPr>
        <w:pStyle w:val="4-"/>
        <w:numPr>
          <w:ilvl w:val="3"/>
          <w:numId w:val="167"/>
        </w:numPr>
        <w:ind w:left="2107" w:hanging="773"/>
        <w:contextualSpacing w:val="0"/>
        <w:rPr>
          <w:bCs w:val="0"/>
          <w:lang w:eastAsia="en-US"/>
        </w:rPr>
      </w:pPr>
      <w:r w:rsidRPr="002F61D4">
        <w:rPr>
          <w:rFonts w:hint="cs"/>
          <w:bCs w:val="0"/>
          <w:rtl/>
        </w:rPr>
        <w:t>לוחות הזמנים ב</w:t>
      </w:r>
      <w:r w:rsidR="00B413A0">
        <w:rPr>
          <w:rFonts w:hint="cs"/>
          <w:bCs w:val="0"/>
          <w:rtl/>
        </w:rPr>
        <w:t>תכנית העבודה</w:t>
      </w:r>
      <w:r w:rsidRPr="002F61D4">
        <w:rPr>
          <w:rFonts w:hint="cs"/>
          <w:bCs w:val="0"/>
          <w:rtl/>
        </w:rPr>
        <w:t xml:space="preserve"> יהיו כפופים להוראות הממונה בנוגע למתכונת היישום ומועדים, והספק יאשר מול הממונה כל שינוי בתוכנית</w:t>
      </w:r>
      <w:r w:rsidRPr="002F61D4">
        <w:rPr>
          <w:rFonts w:hint="cs"/>
          <w:bCs w:val="0"/>
          <w:rtl/>
          <w:lang w:eastAsia="en-US"/>
        </w:rPr>
        <w:t>.</w:t>
      </w:r>
    </w:p>
    <w:p w:rsidR="00131ACB" w:rsidRPr="00B333AE" w:rsidRDefault="00131ACB" w:rsidP="006641EA">
      <w:pPr>
        <w:pStyle w:val="3-5"/>
        <w:numPr>
          <w:ilvl w:val="2"/>
          <w:numId w:val="167"/>
        </w:numPr>
        <w:tabs>
          <w:tab w:val="clear" w:pos="1197"/>
          <w:tab w:val="right" w:pos="1901"/>
        </w:tabs>
        <w:ind w:left="1337" w:hanging="700"/>
        <w:rPr>
          <w:b w:val="0"/>
        </w:rPr>
      </w:pPr>
      <w:r w:rsidRPr="00B333AE">
        <w:rPr>
          <w:b w:val="0"/>
          <w:rtl/>
        </w:rPr>
        <w:t xml:space="preserve">תכנית עבודה </w:t>
      </w:r>
      <w:r w:rsidRPr="00B333AE">
        <w:rPr>
          <w:rFonts w:hint="cs"/>
          <w:b w:val="0"/>
          <w:rtl/>
        </w:rPr>
        <w:t xml:space="preserve">שנתית </w:t>
      </w:r>
      <w:r w:rsidRPr="00B333AE">
        <w:rPr>
          <w:b w:val="0"/>
          <w:rtl/>
        </w:rPr>
        <w:t xml:space="preserve">להפעלת המערכת על ידי הספק הזוכה </w:t>
      </w:r>
    </w:p>
    <w:p w:rsidR="00131ACB" w:rsidRPr="002F61D4" w:rsidRDefault="00131ACB" w:rsidP="006641EA">
      <w:pPr>
        <w:pStyle w:val="4-"/>
        <w:numPr>
          <w:ilvl w:val="3"/>
          <w:numId w:val="167"/>
        </w:numPr>
        <w:ind w:left="2107" w:hanging="773"/>
        <w:contextualSpacing w:val="0"/>
        <w:rPr>
          <w:bCs w:val="0"/>
        </w:rPr>
      </w:pPr>
      <w:r w:rsidRPr="002F61D4">
        <w:rPr>
          <w:rFonts w:hint="cs"/>
          <w:bCs w:val="0"/>
          <w:rtl/>
        </w:rPr>
        <w:t xml:space="preserve">בתום כל שנה קלנדרית עד ליום 31 בדצמבר לכל שנה, </w:t>
      </w:r>
      <w:r w:rsidRPr="002F61D4">
        <w:rPr>
          <w:bCs w:val="0"/>
          <w:rtl/>
        </w:rPr>
        <w:t xml:space="preserve">הספק יציג </w:t>
      </w:r>
      <w:r w:rsidR="00E672B1">
        <w:rPr>
          <w:rFonts w:hint="cs"/>
          <w:bCs w:val="0"/>
          <w:rtl/>
        </w:rPr>
        <w:t xml:space="preserve">לרשות </w:t>
      </w:r>
      <w:r w:rsidRPr="002F61D4">
        <w:rPr>
          <w:bCs w:val="0"/>
          <w:rtl/>
        </w:rPr>
        <w:t>תכנית עבודה</w:t>
      </w:r>
      <w:r w:rsidRPr="002F61D4">
        <w:rPr>
          <w:rFonts w:hint="cs"/>
          <w:bCs w:val="0"/>
          <w:rtl/>
        </w:rPr>
        <w:t xml:space="preserve"> מפורטת לשנת העבודה הבאה. </w:t>
      </w:r>
    </w:p>
    <w:p w:rsidR="00131ACB" w:rsidRPr="002F61D4" w:rsidRDefault="00131ACB" w:rsidP="006641EA">
      <w:pPr>
        <w:pStyle w:val="4-"/>
        <w:numPr>
          <w:ilvl w:val="3"/>
          <w:numId w:val="167"/>
        </w:numPr>
        <w:ind w:left="2107" w:hanging="773"/>
        <w:contextualSpacing w:val="0"/>
        <w:rPr>
          <w:bCs w:val="0"/>
        </w:rPr>
      </w:pPr>
      <w:r w:rsidRPr="002F61D4">
        <w:rPr>
          <w:rFonts w:hint="cs"/>
          <w:bCs w:val="0"/>
          <w:rtl/>
        </w:rPr>
        <w:t>תכנית העבודה השנתית תכלול, בין היתר, התייחסות למימוש דרישות המכרז</w:t>
      </w:r>
      <w:r w:rsidR="00E672B1">
        <w:rPr>
          <w:rFonts w:hint="cs"/>
          <w:bCs w:val="0"/>
          <w:rtl/>
        </w:rPr>
        <w:t>,</w:t>
      </w:r>
      <w:r w:rsidR="00B333AE">
        <w:rPr>
          <w:rFonts w:hint="cs"/>
          <w:bCs w:val="0"/>
          <w:rtl/>
        </w:rPr>
        <w:t xml:space="preserve"> </w:t>
      </w:r>
      <w:r w:rsidR="00E672B1">
        <w:rPr>
          <w:rFonts w:hint="cs"/>
          <w:bCs w:val="0"/>
          <w:rtl/>
        </w:rPr>
        <w:t xml:space="preserve">יישום </w:t>
      </w:r>
      <w:r w:rsidR="00B333AE" w:rsidRPr="00837172">
        <w:rPr>
          <w:rFonts w:hint="cs"/>
          <w:bCs w:val="0"/>
          <w:rtl/>
        </w:rPr>
        <w:t>אסדר</w:t>
      </w:r>
      <w:r w:rsidR="00E672B1">
        <w:rPr>
          <w:rFonts w:hint="cs"/>
          <w:bCs w:val="0"/>
          <w:rtl/>
        </w:rPr>
        <w:t>ות</w:t>
      </w:r>
      <w:r w:rsidR="00B333AE" w:rsidRPr="00837172">
        <w:rPr>
          <w:rFonts w:hint="cs"/>
          <w:bCs w:val="0"/>
          <w:rtl/>
        </w:rPr>
        <w:t xml:space="preserve"> חדש</w:t>
      </w:r>
      <w:r w:rsidR="00E672B1">
        <w:rPr>
          <w:rFonts w:hint="cs"/>
          <w:bCs w:val="0"/>
          <w:rtl/>
        </w:rPr>
        <w:t>ות</w:t>
      </w:r>
      <w:r w:rsidR="00B333AE" w:rsidRPr="00837172">
        <w:rPr>
          <w:rFonts w:hint="cs"/>
          <w:bCs w:val="0"/>
          <w:rtl/>
        </w:rPr>
        <w:t xml:space="preserve"> שפורסמ</w:t>
      </w:r>
      <w:r w:rsidR="00E672B1">
        <w:rPr>
          <w:rFonts w:hint="cs"/>
          <w:bCs w:val="0"/>
          <w:rtl/>
        </w:rPr>
        <w:t>ו</w:t>
      </w:r>
      <w:r w:rsidRPr="002F61D4">
        <w:rPr>
          <w:rFonts w:hint="cs"/>
          <w:bCs w:val="0"/>
          <w:rtl/>
        </w:rPr>
        <w:t xml:space="preserve">, הוספה או גריעה של שירותים, שדרוגים ושיפורים במערכת, </w:t>
      </w:r>
      <w:r w:rsidRPr="002F61D4">
        <w:rPr>
          <w:bCs w:val="0"/>
          <w:rtl/>
        </w:rPr>
        <w:t>לוחות זמנים ב</w:t>
      </w:r>
      <w:r w:rsidR="00B413A0">
        <w:rPr>
          <w:bCs w:val="0"/>
          <w:rtl/>
        </w:rPr>
        <w:t>תכנית העבודה</w:t>
      </w:r>
      <w:r w:rsidRPr="002F61D4">
        <w:rPr>
          <w:rFonts w:hint="cs"/>
          <w:bCs w:val="0"/>
          <w:rtl/>
        </w:rPr>
        <w:t xml:space="preserve"> ומעקב אחר ביצוע משימות בתוכניות העבודה של השנה הקודמת.</w:t>
      </w:r>
    </w:p>
    <w:p w:rsidR="00B9211A" w:rsidRDefault="00131ACB" w:rsidP="006641EA">
      <w:pPr>
        <w:pStyle w:val="3-5"/>
        <w:numPr>
          <w:ilvl w:val="2"/>
          <w:numId w:val="167"/>
        </w:numPr>
        <w:tabs>
          <w:tab w:val="clear" w:pos="1197"/>
          <w:tab w:val="right" w:pos="1901"/>
        </w:tabs>
        <w:ind w:left="1337" w:hanging="700"/>
        <w:rPr>
          <w:bCs w:val="0"/>
          <w:u w:val="single"/>
        </w:rPr>
      </w:pPr>
      <w:bookmarkStart w:id="539" w:name="_Ref199323814"/>
      <w:r w:rsidRPr="00271484">
        <w:rPr>
          <w:b w:val="0"/>
          <w:rtl/>
        </w:rPr>
        <w:t>להלן שלבי תכנית העבודה</w:t>
      </w:r>
      <w:r w:rsidRPr="00271484">
        <w:rPr>
          <w:bCs w:val="0"/>
          <w:rtl/>
        </w:rPr>
        <w:t>:</w:t>
      </w:r>
      <w:bookmarkEnd w:id="539"/>
      <w:r w:rsidRPr="00EB397B">
        <w:rPr>
          <w:bCs w:val="0"/>
          <w:u w:val="single"/>
          <w:rtl/>
        </w:rPr>
        <w:t xml:space="preserve"> </w:t>
      </w:r>
    </w:p>
    <w:p w:rsidR="00131ACB" w:rsidRDefault="00131ACB" w:rsidP="006641EA">
      <w:pPr>
        <w:pStyle w:val="3-5"/>
        <w:numPr>
          <w:ilvl w:val="3"/>
          <w:numId w:val="167"/>
        </w:numPr>
        <w:tabs>
          <w:tab w:val="clear" w:pos="1197"/>
          <w:tab w:val="right" w:pos="1901"/>
        </w:tabs>
        <w:rPr>
          <w:b w:val="0"/>
          <w:bCs w:val="0"/>
          <w:u w:val="single"/>
        </w:rPr>
      </w:pPr>
      <w:r w:rsidRPr="00B9211A">
        <w:rPr>
          <w:rFonts w:hint="cs"/>
          <w:b w:val="0"/>
          <w:bCs w:val="0"/>
          <w:rtl/>
        </w:rPr>
        <w:t>יודגש כי בכל שלב משלבי תכנית העבודה הרשות יכולה לדרוש מהספק הזוכה להגיש לה מסמכים רלוונטיים, לרבות נהלים, מסמכי מדיניות, מסמכי איפיון הפיתוח, מצב שלבי הפיתוח, תוכניות, לוחות זמנים וכו', לפי שיקול דעתה הבלעדי.</w:t>
      </w:r>
      <w:r w:rsidR="00894DE5" w:rsidRPr="00B9211A">
        <w:rPr>
          <w:rFonts w:hint="cs"/>
          <w:b w:val="0"/>
          <w:bCs w:val="0"/>
          <w:rtl/>
        </w:rPr>
        <w:t xml:space="preserve"> </w:t>
      </w:r>
    </w:p>
    <w:p w:rsidR="00112ACA" w:rsidRPr="00B9211A" w:rsidRDefault="00112ACA" w:rsidP="00011E91">
      <w:pPr>
        <w:pStyle w:val="af4"/>
        <w:numPr>
          <w:ilvl w:val="3"/>
          <w:numId w:val="167"/>
        </w:numPr>
        <w:spacing w:line="360" w:lineRule="auto"/>
        <w:jc w:val="both"/>
        <w:rPr>
          <w:rtl/>
          <w14:scene3d>
            <w14:camera w14:prst="orthographicFront"/>
            <w14:lightRig w14:rig="threePt" w14:dir="t">
              <w14:rot w14:lat="0" w14:lon="0" w14:rev="0"/>
            </w14:lightRig>
          </w14:scene3d>
        </w:rPr>
      </w:pPr>
      <w:r w:rsidRPr="00B9211A">
        <w:rPr>
          <w:rtl/>
          <w14:scene3d>
            <w14:camera w14:prst="orthographicFront"/>
            <w14:lightRig w14:rig="threePt" w14:dir="t">
              <w14:rot w14:lat="0" w14:lon="0" w14:rev="0"/>
            </w14:lightRig>
          </w14:scene3d>
        </w:rPr>
        <w:t>עוד יודגש, כי הפעילויות המפורטות בטבלה זו הינן הפע</w:t>
      </w:r>
      <w:r w:rsidR="0047241B">
        <w:rPr>
          <w:rFonts w:hint="cs"/>
          <w:rtl/>
          <w14:scene3d>
            <w14:camera w14:prst="orthographicFront"/>
            <w14:lightRig w14:rig="threePt" w14:dir="t">
              <w14:rot w14:lat="0" w14:lon="0" w14:rev="0"/>
            </w14:lightRig>
          </w14:scene3d>
        </w:rPr>
        <w:t>י</w:t>
      </w:r>
      <w:r w:rsidRPr="00B9211A">
        <w:rPr>
          <w:rtl/>
          <w14:scene3d>
            <w14:camera w14:prst="orthographicFront"/>
            <w14:lightRig w14:rig="threePt" w14:dir="t">
              <w14:rot w14:lat="0" w14:lon="0" w14:rev="0"/>
            </w14:lightRig>
          </w14:scene3d>
        </w:rPr>
        <w:t>ל</w:t>
      </w:r>
      <w:r w:rsidR="0047241B">
        <w:rPr>
          <w:rFonts w:hint="cs"/>
          <w:rtl/>
          <w14:scene3d>
            <w14:camera w14:prst="orthographicFront"/>
            <w14:lightRig w14:rig="threePt" w14:dir="t">
              <w14:rot w14:lat="0" w14:lon="0" w14:rev="0"/>
            </w14:lightRig>
          </w14:scene3d>
        </w:rPr>
        <w:t>ו</w:t>
      </w:r>
      <w:r w:rsidRPr="00B9211A">
        <w:rPr>
          <w:rtl/>
          <w14:scene3d>
            <w14:camera w14:prst="orthographicFront"/>
            <w14:lightRig w14:rig="threePt" w14:dir="t">
              <w14:rot w14:lat="0" w14:lon="0" w14:rev="0"/>
            </w14:lightRig>
          </w14:scene3d>
        </w:rPr>
        <w:t>יות העיקריות שעל הספק הזוכה לבצע במסגרת ההתקשרות; יתר הפעילויות הנדרשות במסגרת מסמכי המכרז או על מנת ליישם את דרישות המכרז יפורטו על ידי הספק הזוכה במסגרת הצגת תכנית העבודה הרב שנתית למזמין.</w:t>
      </w:r>
      <w:r w:rsidR="00271297">
        <w:rPr>
          <w:rFonts w:hint="cs"/>
          <w:rtl/>
          <w14:scene3d>
            <w14:camera w14:prst="orthographicFront"/>
            <w14:lightRig w14:rig="threePt" w14:dir="t">
              <w14:rot w14:lat="0" w14:lon="0" w14:rev="0"/>
            </w14:lightRig>
          </w14:scene3d>
        </w:rPr>
        <w:t xml:space="preserve"> יוער, כי הספק הקיים אינו נדרש לשלב המקדים ואינו נדרש ל</w:t>
      </w:r>
      <w:r w:rsidR="003449E8">
        <w:rPr>
          <w:rFonts w:hint="cs"/>
          <w:rtl/>
          <w14:scene3d>
            <w14:camera w14:prst="orthographicFront"/>
            <w14:lightRig w14:rig="threePt" w14:dir="t">
              <w14:rot w14:lat="0" w14:lon="0" w14:rev="0"/>
            </w14:lightRig>
          </w14:scene3d>
        </w:rPr>
        <w:t>תקופת חפיפה. עם זאת, יחולו עליו הדרישות הנוגעות ל</w:t>
      </w:r>
      <w:r w:rsidR="003670D3" w:rsidRPr="003670D3">
        <w:rPr>
          <w:rtl/>
          <w14:scene3d>
            <w14:camera w14:prst="orthographicFront"/>
            <w14:lightRig w14:rig="threePt" w14:dir="t">
              <w14:rot w14:lat="0" w14:lon="0" w14:rev="0"/>
            </w14:lightRig>
          </w14:scene3d>
        </w:rPr>
        <w:t xml:space="preserve">היערכות לתמיכה בטכנולוגית </w:t>
      </w:r>
      <w:r w:rsidR="003670D3" w:rsidRPr="003670D3">
        <w:rPr>
          <w14:scene3d>
            <w14:camera w14:prst="orthographicFront"/>
            <w14:lightRig w14:rig="threePt" w14:dir="t">
              <w14:rot w14:lat="0" w14:lon="0" w14:rev="0"/>
            </w14:lightRig>
          </w14:scene3d>
        </w:rPr>
        <w:t>API</w:t>
      </w:r>
      <w:r w:rsidR="003670D3">
        <w:rPr>
          <w:rFonts w:hint="cs"/>
          <w:rtl/>
          <w14:scene3d>
            <w14:camera w14:prst="orthographicFront"/>
            <w14:lightRig w14:rig="threePt" w14:dir="t">
              <w14:rot w14:lat="0" w14:lon="0" w14:rev="0"/>
            </w14:lightRig>
          </w14:scene3d>
        </w:rPr>
        <w:t>.</w:t>
      </w:r>
      <w:r w:rsidR="003670D3">
        <w:rPr>
          <w:rStyle w:val="afffa"/>
          <w:rtl/>
          <w14:scene3d>
            <w14:camera w14:prst="orthographicFront"/>
            <w14:lightRig w14:rig="threePt" w14:dir="t">
              <w14:rot w14:lat="0" w14:lon="0" w14:rev="0"/>
            </w14:lightRig>
          </w14:scene3d>
        </w:rPr>
        <w:footnoteReference w:id="48"/>
      </w:r>
    </w:p>
    <w:tbl>
      <w:tblPr>
        <w:bidiVisual/>
        <w:tblW w:w="8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3"/>
        <w:gridCol w:w="1937"/>
        <w:gridCol w:w="2833"/>
        <w:gridCol w:w="1366"/>
      </w:tblGrid>
      <w:tr w:rsidR="0095363F" w:rsidRPr="002F61D4" w:rsidTr="00ED69E3">
        <w:trPr>
          <w:tblHeader/>
        </w:trPr>
        <w:tc>
          <w:tcPr>
            <w:tcW w:w="2143"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95363F" w:rsidRPr="002F61D4" w:rsidRDefault="0095363F" w:rsidP="002F62CD">
            <w:pPr>
              <w:spacing w:before="120" w:after="120"/>
              <w:jc w:val="center"/>
              <w:rPr>
                <w:rFonts w:eastAsia="Calibri"/>
                <w:bCs/>
                <w:lang w:val="en-AU"/>
              </w:rPr>
            </w:pPr>
            <w:bookmarkStart w:id="540" w:name="_Hlk186470675"/>
            <w:bookmarkStart w:id="541" w:name="_Hlk192068572"/>
            <w:r w:rsidRPr="002F61D4">
              <w:rPr>
                <w:rFonts w:eastAsia="Calibri"/>
                <w:bCs/>
                <w:rtl/>
              </w:rPr>
              <w:t>שלב</w:t>
            </w:r>
          </w:p>
        </w:tc>
        <w:tc>
          <w:tcPr>
            <w:tcW w:w="1937"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95363F" w:rsidRPr="002F61D4" w:rsidRDefault="0095363F" w:rsidP="002F62CD">
            <w:pPr>
              <w:spacing w:before="120" w:after="120"/>
              <w:jc w:val="center"/>
              <w:rPr>
                <w:rFonts w:eastAsia="Calibri"/>
                <w:bCs/>
                <w:rtl/>
              </w:rPr>
            </w:pPr>
            <w:r w:rsidRPr="002F61D4">
              <w:rPr>
                <w:rFonts w:eastAsia="Calibri"/>
                <w:bCs/>
                <w:rtl/>
              </w:rPr>
              <w:t>פעילות</w:t>
            </w:r>
          </w:p>
        </w:tc>
        <w:tc>
          <w:tcPr>
            <w:tcW w:w="2833"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95363F" w:rsidRPr="002F61D4" w:rsidRDefault="0095363F" w:rsidP="002F62CD">
            <w:pPr>
              <w:spacing w:before="120" w:after="120"/>
              <w:jc w:val="center"/>
              <w:rPr>
                <w:rFonts w:eastAsia="Calibri"/>
                <w:bCs/>
                <w:rtl/>
              </w:rPr>
            </w:pPr>
            <w:r w:rsidRPr="002F61D4">
              <w:rPr>
                <w:rFonts w:eastAsia="Calibri"/>
                <w:bCs/>
                <w:rtl/>
              </w:rPr>
              <w:t>מועד</w:t>
            </w:r>
            <w:r w:rsidRPr="002F61D4">
              <w:rPr>
                <w:rFonts w:eastAsia="Calibri" w:hint="cs"/>
                <w:bCs/>
                <w:rtl/>
              </w:rPr>
              <w:t xml:space="preserve"> אחרון ל</w:t>
            </w:r>
            <w:r w:rsidRPr="002F61D4">
              <w:rPr>
                <w:rFonts w:eastAsia="Calibri"/>
                <w:bCs/>
                <w:rtl/>
              </w:rPr>
              <w:t>ביצוע</w:t>
            </w:r>
          </w:p>
        </w:tc>
        <w:tc>
          <w:tcPr>
            <w:tcW w:w="1366" w:type="dxa"/>
            <w:tcBorders>
              <w:top w:val="single" w:sz="4" w:space="0" w:color="auto"/>
              <w:left w:val="single" w:sz="4" w:space="0" w:color="auto"/>
              <w:bottom w:val="single" w:sz="4" w:space="0" w:color="auto"/>
              <w:right w:val="single" w:sz="4" w:space="0" w:color="auto"/>
            </w:tcBorders>
            <w:shd w:val="clear" w:color="auto" w:fill="DDEBF7"/>
            <w:vAlign w:val="center"/>
            <w:hideMark/>
          </w:tcPr>
          <w:p w:rsidR="0095363F" w:rsidRPr="002F61D4" w:rsidRDefault="0094338D" w:rsidP="002F62CD">
            <w:pPr>
              <w:spacing w:before="120" w:after="120"/>
              <w:jc w:val="center"/>
              <w:rPr>
                <w:rFonts w:eastAsia="Calibri"/>
                <w:bCs/>
                <w:rtl/>
              </w:rPr>
            </w:pPr>
            <w:r>
              <w:rPr>
                <w:rFonts w:eastAsia="Calibri" w:hint="cs"/>
                <w:bCs/>
                <w:rtl/>
              </w:rPr>
              <w:t>ציר זמן</w:t>
            </w:r>
          </w:p>
        </w:tc>
      </w:tr>
      <w:bookmarkEnd w:id="540"/>
      <w:tr w:rsidR="0094338D" w:rsidRPr="002F61D4" w:rsidTr="00ED69E3">
        <w:tc>
          <w:tcPr>
            <w:tcW w:w="2143" w:type="dxa"/>
            <w:vMerge w:val="restart"/>
            <w:tcBorders>
              <w:top w:val="single" w:sz="4" w:space="0" w:color="auto"/>
              <w:left w:val="single" w:sz="4" w:space="0" w:color="auto"/>
              <w:right w:val="single" w:sz="4" w:space="0" w:color="auto"/>
            </w:tcBorders>
            <w:vAlign w:val="center"/>
          </w:tcPr>
          <w:p w:rsidR="0094338D" w:rsidRDefault="0094338D" w:rsidP="00271484">
            <w:pPr>
              <w:spacing w:before="120" w:after="120"/>
              <w:rPr>
                <w:rFonts w:eastAsia="Calibri"/>
                <w:bCs/>
                <w:rtl/>
              </w:rPr>
            </w:pPr>
            <w:r>
              <w:rPr>
                <w:rFonts w:eastAsia="Calibri" w:hint="cs"/>
                <w:bCs/>
                <w:rtl/>
              </w:rPr>
              <w:t>שלב מקדים</w:t>
            </w:r>
          </w:p>
          <w:p w:rsidR="0094338D" w:rsidRDefault="0094338D" w:rsidP="00271484">
            <w:pPr>
              <w:spacing w:before="120" w:after="120"/>
              <w:rPr>
                <w:rFonts w:eastAsia="Calibri"/>
                <w:bCs/>
                <w:rtl/>
              </w:rPr>
            </w:pPr>
          </w:p>
        </w:tc>
        <w:tc>
          <w:tcPr>
            <w:tcW w:w="1937" w:type="dxa"/>
            <w:tcBorders>
              <w:top w:val="single" w:sz="4" w:space="0" w:color="auto"/>
              <w:left w:val="single" w:sz="4" w:space="0" w:color="auto"/>
              <w:right w:val="single" w:sz="4" w:space="0" w:color="auto"/>
            </w:tcBorders>
            <w:vAlign w:val="center"/>
          </w:tcPr>
          <w:p w:rsidR="0094338D" w:rsidRDefault="0094338D" w:rsidP="00271484">
            <w:pPr>
              <w:spacing w:before="120" w:after="120"/>
              <w:rPr>
                <w:rFonts w:eastAsia="Calibri"/>
                <w:b/>
                <w:rtl/>
              </w:rPr>
            </w:pPr>
            <w:r>
              <w:rPr>
                <w:rFonts w:eastAsia="Calibri" w:hint="cs"/>
                <w:b/>
                <w:rtl/>
              </w:rPr>
              <w:t>קבלת הודעת זכיה</w:t>
            </w:r>
          </w:p>
        </w:tc>
        <w:tc>
          <w:tcPr>
            <w:tcW w:w="2833" w:type="dxa"/>
            <w:tcBorders>
              <w:top w:val="single" w:sz="4" w:space="0" w:color="auto"/>
              <w:left w:val="single" w:sz="4" w:space="0" w:color="auto"/>
              <w:right w:val="single" w:sz="4" w:space="0" w:color="auto"/>
            </w:tcBorders>
            <w:vAlign w:val="center"/>
          </w:tcPr>
          <w:p w:rsidR="0094338D" w:rsidRPr="00653E80" w:rsidRDefault="0094338D" w:rsidP="00271484">
            <w:pPr>
              <w:spacing w:before="120" w:after="120"/>
              <w:rPr>
                <w:rFonts w:eastAsia="Calibri"/>
                <w:b/>
                <w:rtl/>
              </w:rPr>
            </w:pPr>
          </w:p>
        </w:tc>
        <w:tc>
          <w:tcPr>
            <w:tcW w:w="1366" w:type="dxa"/>
            <w:tcBorders>
              <w:top w:val="single" w:sz="4" w:space="0" w:color="auto"/>
              <w:left w:val="single" w:sz="4" w:space="0" w:color="auto"/>
              <w:right w:val="single" w:sz="4" w:space="0" w:color="auto"/>
            </w:tcBorders>
            <w:vAlign w:val="center"/>
          </w:tcPr>
          <w:p w:rsidR="0094338D" w:rsidRPr="002F61D4" w:rsidDel="0053412D" w:rsidRDefault="0094338D" w:rsidP="00271484">
            <w:pPr>
              <w:spacing w:before="120" w:after="120"/>
              <w:rPr>
                <w:rFonts w:eastAsia="Calibri"/>
                <w:b/>
                <w:rtl/>
              </w:rPr>
            </w:pPr>
            <w:del w:id="542" w:author="Author">
              <w:r w:rsidDel="009D10B9">
                <w:rPr>
                  <w:rFonts w:eastAsia="Calibri" w:hint="cs"/>
                  <w:b/>
                </w:rPr>
                <w:delText>T</w:delText>
              </w:r>
              <w:r w:rsidDel="009D10B9">
                <w:rPr>
                  <w:rFonts w:eastAsia="Calibri" w:hint="cs"/>
                  <w:b/>
                  <w:rtl/>
                </w:rPr>
                <w:delText>-</w:delText>
              </w:r>
              <w:r w:rsidR="00011053" w:rsidDel="009D10B9">
                <w:rPr>
                  <w:rFonts w:eastAsia="Calibri" w:hint="cs"/>
                  <w:b/>
                  <w:rtl/>
                </w:rPr>
                <w:delText>45</w:delText>
              </w:r>
            </w:del>
          </w:p>
        </w:tc>
      </w:tr>
      <w:tr w:rsidR="00AC3F99" w:rsidRPr="002F61D4" w:rsidTr="00ED69E3">
        <w:tc>
          <w:tcPr>
            <w:tcW w:w="2143" w:type="dxa"/>
            <w:vMerge/>
            <w:tcBorders>
              <w:left w:val="single" w:sz="4" w:space="0" w:color="auto"/>
              <w:right w:val="single" w:sz="4" w:space="0" w:color="auto"/>
            </w:tcBorders>
            <w:vAlign w:val="center"/>
          </w:tcPr>
          <w:p w:rsidR="00AC3F99" w:rsidRDefault="00AC3F99" w:rsidP="00271484">
            <w:pPr>
              <w:spacing w:before="120" w:after="120"/>
              <w:rPr>
                <w:rFonts w:eastAsia="Calibri"/>
                <w:bCs/>
                <w:rtl/>
              </w:rPr>
            </w:pPr>
          </w:p>
        </w:tc>
        <w:tc>
          <w:tcPr>
            <w:tcW w:w="1937" w:type="dxa"/>
            <w:tcBorders>
              <w:top w:val="single" w:sz="4" w:space="0" w:color="auto"/>
              <w:left w:val="single" w:sz="4" w:space="0" w:color="auto"/>
              <w:right w:val="single" w:sz="4" w:space="0" w:color="auto"/>
            </w:tcBorders>
            <w:vAlign w:val="center"/>
          </w:tcPr>
          <w:p w:rsidR="00AC3F99" w:rsidRDefault="00030E45" w:rsidP="00271484">
            <w:pPr>
              <w:spacing w:before="120" w:after="120"/>
              <w:rPr>
                <w:rFonts w:eastAsia="Calibri"/>
                <w:b/>
                <w:rtl/>
              </w:rPr>
            </w:pPr>
            <w:r>
              <w:rPr>
                <w:rFonts w:eastAsia="Calibri" w:hint="cs"/>
                <w:b/>
                <w:rtl/>
              </w:rPr>
              <w:t>הקמת חברה</w:t>
            </w:r>
            <w:r w:rsidR="00744BF5">
              <w:rPr>
                <w:rFonts w:eastAsia="Calibri" w:hint="cs"/>
                <w:b/>
                <w:rtl/>
              </w:rPr>
              <w:t xml:space="preserve"> (אם המציע אינו הספק הקיים</w:t>
            </w:r>
            <w:r w:rsidR="00C10C65">
              <w:rPr>
                <w:rFonts w:eastAsia="Calibri" w:hint="cs"/>
                <w:b/>
                <w:rtl/>
              </w:rPr>
              <w:t xml:space="preserve"> </w:t>
            </w:r>
            <w:r w:rsidR="003D7592">
              <w:rPr>
                <w:rFonts w:eastAsia="Calibri" w:hint="cs"/>
                <w:b/>
                <w:rtl/>
              </w:rPr>
              <w:t>או</w:t>
            </w:r>
            <w:r w:rsidR="00F42AA9">
              <w:rPr>
                <w:rFonts w:eastAsia="Calibri" w:hint="cs"/>
                <w:b/>
                <w:rtl/>
              </w:rPr>
              <w:t xml:space="preserve"> </w:t>
            </w:r>
            <w:r w:rsidR="002D3807">
              <w:rPr>
                <w:rFonts w:eastAsia="Calibri" w:hint="cs"/>
                <w:b/>
                <w:rtl/>
              </w:rPr>
              <w:t>אינו</w:t>
            </w:r>
            <w:r w:rsidR="000929D2">
              <w:rPr>
                <w:rFonts w:eastAsia="Calibri" w:hint="cs"/>
                <w:b/>
                <w:rtl/>
              </w:rPr>
              <w:t xml:space="preserve"> </w:t>
            </w:r>
            <w:r w:rsidR="001A1479" w:rsidRPr="003D07CF">
              <w:rPr>
                <w:rFonts w:eastAsia="Calibri" w:hint="cs"/>
                <w:b/>
                <w:kern w:val="2"/>
                <w:rtl/>
                <w14:ligatures w14:val="standardContextual"/>
              </w:rPr>
              <w:t>החברה הייעודית</w:t>
            </w:r>
            <w:r w:rsidR="000929D2">
              <w:rPr>
                <w:rFonts w:eastAsia="Calibri" w:hint="cs"/>
                <w:b/>
                <w:rtl/>
              </w:rPr>
              <w:t>)</w:t>
            </w:r>
            <w:ins w:id="543" w:author="Author">
              <w:r w:rsidR="00583D01">
                <w:rPr>
                  <w:rFonts w:eastAsia="Calibri" w:hint="cs"/>
                  <w:b/>
                  <w:rtl/>
                </w:rPr>
                <w:t xml:space="preserve"> </w:t>
              </w:r>
            </w:ins>
            <w:r>
              <w:rPr>
                <w:rFonts w:eastAsia="Calibri" w:hint="cs"/>
                <w:b/>
                <w:rtl/>
              </w:rPr>
              <w:t>ו</w:t>
            </w:r>
            <w:r w:rsidR="00AC3F99">
              <w:rPr>
                <w:rFonts w:eastAsia="Calibri" w:hint="cs"/>
                <w:b/>
                <w:rtl/>
              </w:rPr>
              <w:t>חתימה על הסכם התקשרות</w:t>
            </w:r>
          </w:p>
        </w:tc>
        <w:tc>
          <w:tcPr>
            <w:tcW w:w="2833" w:type="dxa"/>
            <w:tcBorders>
              <w:top w:val="single" w:sz="4" w:space="0" w:color="auto"/>
              <w:left w:val="single" w:sz="4" w:space="0" w:color="auto"/>
              <w:right w:val="single" w:sz="4" w:space="0" w:color="auto"/>
            </w:tcBorders>
            <w:vAlign w:val="center"/>
          </w:tcPr>
          <w:p w:rsidR="00AC3F99" w:rsidRPr="00653E80" w:rsidRDefault="00AC3F99" w:rsidP="00271484">
            <w:pPr>
              <w:spacing w:before="120" w:after="120"/>
              <w:rPr>
                <w:rFonts w:eastAsia="Calibri"/>
                <w:b/>
                <w:rtl/>
              </w:rPr>
            </w:pPr>
            <w:r>
              <w:rPr>
                <w:rFonts w:eastAsia="Calibri" w:hint="cs"/>
                <w:b/>
                <w:rtl/>
              </w:rPr>
              <w:t xml:space="preserve">עד </w:t>
            </w:r>
            <w:r w:rsidR="00011053">
              <w:rPr>
                <w:rFonts w:eastAsia="Calibri" w:hint="cs"/>
                <w:b/>
                <w:rtl/>
              </w:rPr>
              <w:t xml:space="preserve">45 </w:t>
            </w:r>
            <w:r>
              <w:rPr>
                <w:rFonts w:eastAsia="Calibri" w:hint="cs"/>
                <w:b/>
                <w:rtl/>
              </w:rPr>
              <w:t xml:space="preserve">ימים ממועד </w:t>
            </w:r>
            <w:r w:rsidR="00F75F55">
              <w:rPr>
                <w:rFonts w:eastAsia="Calibri" w:hint="cs"/>
                <w:b/>
                <w:rtl/>
              </w:rPr>
              <w:t>הזכיי</w:t>
            </w:r>
            <w:r w:rsidR="00F75F55">
              <w:rPr>
                <w:rFonts w:eastAsia="Calibri" w:hint="eastAsia"/>
                <w:b/>
                <w:rtl/>
              </w:rPr>
              <w:t>ה</w:t>
            </w:r>
          </w:p>
        </w:tc>
        <w:tc>
          <w:tcPr>
            <w:tcW w:w="1366" w:type="dxa"/>
            <w:vMerge w:val="restart"/>
            <w:tcBorders>
              <w:top w:val="single" w:sz="4" w:space="0" w:color="auto"/>
              <w:left w:val="single" w:sz="4" w:space="0" w:color="auto"/>
              <w:right w:val="single" w:sz="4" w:space="0" w:color="auto"/>
            </w:tcBorders>
            <w:vAlign w:val="center"/>
          </w:tcPr>
          <w:p w:rsidR="00AC3F99" w:rsidRDefault="00AC3F99" w:rsidP="00271484">
            <w:pPr>
              <w:spacing w:before="120" w:after="120"/>
              <w:rPr>
                <w:rFonts w:eastAsia="Calibri"/>
                <w:b/>
              </w:rPr>
            </w:pPr>
          </w:p>
          <w:p w:rsidR="00AC3F99" w:rsidRPr="002F61D4" w:rsidDel="0053412D" w:rsidRDefault="00AC3F99" w:rsidP="00AC3F99">
            <w:pPr>
              <w:spacing w:before="120" w:after="120"/>
              <w:jc w:val="center"/>
              <w:rPr>
                <w:rFonts w:eastAsia="Calibri"/>
                <w:b/>
                <w:rtl/>
              </w:rPr>
            </w:pPr>
          </w:p>
          <w:p w:rsidR="00AC3F99" w:rsidRDefault="00AC3F99" w:rsidP="00AC3F99">
            <w:pPr>
              <w:spacing w:before="120" w:after="120"/>
              <w:jc w:val="center"/>
              <w:rPr>
                <w:rFonts w:eastAsia="Calibri"/>
                <w:b/>
                <w:rtl/>
              </w:rPr>
            </w:pPr>
            <w:del w:id="544" w:author="Author">
              <w:r w:rsidDel="0080479A">
                <w:rPr>
                  <w:rFonts w:eastAsia="Calibri" w:hint="cs"/>
                  <w:b/>
                </w:rPr>
                <w:delText>T</w:delText>
              </w:r>
            </w:del>
            <w:ins w:id="545" w:author="Author">
              <w:r w:rsidR="0080479A">
                <w:rPr>
                  <w:rFonts w:eastAsia="Calibri" w:hint="cs"/>
                  <w:b/>
                  <w:rtl/>
                </w:rPr>
                <w:t>עד 45 ימים מהודעת הזכייה</w:t>
              </w:r>
            </w:ins>
          </w:p>
          <w:p w:rsidR="00AC3F99" w:rsidRDefault="00AC3F99" w:rsidP="00AC3F99">
            <w:pPr>
              <w:spacing w:before="120" w:after="120"/>
              <w:jc w:val="center"/>
              <w:rPr>
                <w:rFonts w:eastAsia="Calibri"/>
                <w:b/>
              </w:rPr>
            </w:pPr>
          </w:p>
          <w:p w:rsidR="00AC3F99" w:rsidRPr="002F61D4" w:rsidDel="0053412D" w:rsidRDefault="00AC3F99" w:rsidP="00AC3F99">
            <w:pPr>
              <w:spacing w:before="120" w:after="120"/>
              <w:jc w:val="center"/>
              <w:rPr>
                <w:rFonts w:eastAsia="Calibri"/>
                <w:b/>
                <w:rtl/>
              </w:rPr>
            </w:pPr>
          </w:p>
        </w:tc>
      </w:tr>
      <w:tr w:rsidR="00AC3F99" w:rsidRPr="002F61D4" w:rsidTr="00ED69E3">
        <w:tc>
          <w:tcPr>
            <w:tcW w:w="2143" w:type="dxa"/>
            <w:vMerge/>
            <w:tcBorders>
              <w:left w:val="single" w:sz="4" w:space="0" w:color="auto"/>
              <w:right w:val="single" w:sz="4" w:space="0" w:color="auto"/>
            </w:tcBorders>
            <w:vAlign w:val="center"/>
          </w:tcPr>
          <w:p w:rsidR="00AC3F99" w:rsidRPr="002B6946" w:rsidRDefault="00AC3F99" w:rsidP="00271484">
            <w:pPr>
              <w:spacing w:before="120" w:after="120"/>
              <w:rPr>
                <w:rFonts w:eastAsia="Calibri"/>
                <w:bCs/>
                <w:rtl/>
              </w:rPr>
            </w:pPr>
          </w:p>
        </w:tc>
        <w:tc>
          <w:tcPr>
            <w:tcW w:w="1937" w:type="dxa"/>
            <w:tcBorders>
              <w:top w:val="single" w:sz="4" w:space="0" w:color="auto"/>
              <w:left w:val="single" w:sz="4" w:space="0" w:color="auto"/>
              <w:right w:val="single" w:sz="4" w:space="0" w:color="auto"/>
            </w:tcBorders>
            <w:vAlign w:val="center"/>
          </w:tcPr>
          <w:p w:rsidR="00AC3F99" w:rsidRPr="002F61D4" w:rsidRDefault="00AC3F99" w:rsidP="00271484">
            <w:pPr>
              <w:spacing w:before="120" w:after="120"/>
              <w:rPr>
                <w:rFonts w:eastAsia="Calibri"/>
                <w:b/>
                <w:rtl/>
              </w:rPr>
            </w:pPr>
            <w:r>
              <w:rPr>
                <w:rFonts w:eastAsia="Calibri" w:hint="cs"/>
                <w:b/>
                <w:rtl/>
              </w:rPr>
              <w:t xml:space="preserve">מינוי </w:t>
            </w:r>
            <w:r w:rsidRPr="00653E80">
              <w:rPr>
                <w:rFonts w:eastAsia="Calibri"/>
                <w:b/>
                <w:rtl/>
              </w:rPr>
              <w:t>בעלי התפקידים הנדרשים בתנאי הסף</w:t>
            </w:r>
            <w:r>
              <w:rPr>
                <w:rFonts w:eastAsia="Calibri" w:hint="cs"/>
                <w:b/>
                <w:rtl/>
              </w:rPr>
              <w:t xml:space="preserve"> </w:t>
            </w:r>
          </w:p>
        </w:tc>
        <w:tc>
          <w:tcPr>
            <w:tcW w:w="2833" w:type="dxa"/>
            <w:tcBorders>
              <w:top w:val="single" w:sz="4" w:space="0" w:color="auto"/>
              <w:left w:val="single" w:sz="4" w:space="0" w:color="auto"/>
              <w:right w:val="single" w:sz="4" w:space="0" w:color="auto"/>
            </w:tcBorders>
            <w:vAlign w:val="center"/>
          </w:tcPr>
          <w:p w:rsidR="00AC3F99" w:rsidRPr="002F61D4" w:rsidRDefault="00AC3F99" w:rsidP="00271484">
            <w:pPr>
              <w:spacing w:before="120" w:after="120"/>
              <w:rPr>
                <w:rFonts w:eastAsia="Calibri"/>
                <w:b/>
                <w:rtl/>
              </w:rPr>
            </w:pPr>
            <w:r w:rsidRPr="00653E80">
              <w:rPr>
                <w:rFonts w:eastAsia="Calibri"/>
                <w:b/>
                <w:rtl/>
              </w:rPr>
              <w:t xml:space="preserve">מיד עם </w:t>
            </w:r>
            <w:del w:id="546" w:author="Author">
              <w:r w:rsidRPr="00653E80" w:rsidDel="00583D01">
                <w:rPr>
                  <w:rFonts w:eastAsia="Calibri"/>
                  <w:b/>
                  <w:rtl/>
                </w:rPr>
                <w:delText xml:space="preserve">החתימה </w:delText>
              </w:r>
            </w:del>
            <w:ins w:id="547" w:author="Author">
              <w:r w:rsidR="00583D01">
                <w:rPr>
                  <w:rFonts w:eastAsia="Calibri" w:hint="cs"/>
                  <w:b/>
                  <w:rtl/>
                </w:rPr>
                <w:t>חתימתו של הספק הזוכה</w:t>
              </w:r>
              <w:r w:rsidR="00583D01" w:rsidRPr="00653E80">
                <w:rPr>
                  <w:rFonts w:eastAsia="Calibri"/>
                  <w:b/>
                  <w:rtl/>
                </w:rPr>
                <w:t xml:space="preserve"> </w:t>
              </w:r>
            </w:ins>
            <w:r w:rsidRPr="00653E80">
              <w:rPr>
                <w:rFonts w:eastAsia="Calibri"/>
                <w:b/>
                <w:rtl/>
              </w:rPr>
              <w:t>על הסכם ההתקשרות</w:t>
            </w:r>
            <w:r>
              <w:rPr>
                <w:rFonts w:eastAsia="Calibri" w:hint="cs"/>
                <w:b/>
                <w:rtl/>
              </w:rPr>
              <w:t xml:space="preserve"> </w:t>
            </w:r>
          </w:p>
        </w:tc>
        <w:tc>
          <w:tcPr>
            <w:tcW w:w="1366" w:type="dxa"/>
            <w:vMerge/>
            <w:tcBorders>
              <w:left w:val="single" w:sz="4" w:space="0" w:color="auto"/>
              <w:right w:val="single" w:sz="4" w:space="0" w:color="auto"/>
            </w:tcBorders>
            <w:vAlign w:val="center"/>
          </w:tcPr>
          <w:p w:rsidR="00AC3F99" w:rsidRPr="002F61D4" w:rsidDel="0053412D" w:rsidRDefault="00AC3F99" w:rsidP="00653E80">
            <w:pPr>
              <w:spacing w:before="120" w:after="120"/>
              <w:rPr>
                <w:rFonts w:eastAsia="Calibri"/>
                <w:b/>
                <w:rtl/>
              </w:rPr>
            </w:pPr>
          </w:p>
        </w:tc>
      </w:tr>
      <w:tr w:rsidR="00AC3F99" w:rsidRPr="002F61D4" w:rsidTr="00ED69E3">
        <w:tc>
          <w:tcPr>
            <w:tcW w:w="2143" w:type="dxa"/>
            <w:vMerge/>
            <w:tcBorders>
              <w:left w:val="single" w:sz="4" w:space="0" w:color="auto"/>
              <w:right w:val="single" w:sz="4" w:space="0" w:color="auto"/>
            </w:tcBorders>
            <w:vAlign w:val="center"/>
          </w:tcPr>
          <w:p w:rsidR="00AC3F99" w:rsidRDefault="00AC3F99" w:rsidP="00653E80">
            <w:pPr>
              <w:spacing w:before="120" w:after="120"/>
              <w:rPr>
                <w:rFonts w:eastAsia="Calibri"/>
                <w:bCs/>
                <w:rtl/>
              </w:rPr>
            </w:pPr>
          </w:p>
        </w:tc>
        <w:tc>
          <w:tcPr>
            <w:tcW w:w="1937" w:type="dxa"/>
            <w:tcBorders>
              <w:top w:val="single" w:sz="4" w:space="0" w:color="auto"/>
              <w:left w:val="single" w:sz="4" w:space="0" w:color="auto"/>
              <w:right w:val="single" w:sz="4" w:space="0" w:color="auto"/>
            </w:tcBorders>
            <w:vAlign w:val="center"/>
          </w:tcPr>
          <w:p w:rsidR="00AC3F99" w:rsidRDefault="00AC3F99" w:rsidP="009647FE">
            <w:pPr>
              <w:spacing w:before="120" w:after="120"/>
              <w:rPr>
                <w:rFonts w:eastAsia="Calibri"/>
                <w:b/>
                <w:rtl/>
              </w:rPr>
            </w:pPr>
            <w:r w:rsidRPr="002F61D4">
              <w:rPr>
                <w:rFonts w:eastAsia="Calibri"/>
                <w:b/>
                <w:rtl/>
              </w:rPr>
              <w:t>הגשת בקשה לקבלת רישיון ו</w:t>
            </w:r>
            <w:r>
              <w:rPr>
                <w:rFonts w:eastAsia="Calibri" w:hint="cs"/>
                <w:b/>
                <w:rtl/>
              </w:rPr>
              <w:t xml:space="preserve">המצאת </w:t>
            </w:r>
            <w:r w:rsidRPr="002F61D4">
              <w:rPr>
                <w:rFonts w:eastAsia="Calibri"/>
                <w:b/>
                <w:rtl/>
              </w:rPr>
              <w:t>היתר שליטה לממונה</w:t>
            </w:r>
            <w:r>
              <w:rPr>
                <w:rFonts w:eastAsia="Calibri"/>
                <w:b/>
                <w:rtl/>
              </w:rPr>
              <w:br/>
            </w:r>
            <w:r>
              <w:rPr>
                <w:rFonts w:eastAsia="Calibri" w:hint="cs"/>
                <w:b/>
                <w:rtl/>
              </w:rPr>
              <w:t>(תוך עמידה בכל הדרישות בפרק 1, כגון העמדת הון עצמי וכו')</w:t>
            </w:r>
          </w:p>
          <w:p w:rsidR="00AC3F99" w:rsidRPr="002F61D4" w:rsidRDefault="00AC3F99" w:rsidP="00653E80">
            <w:pPr>
              <w:spacing w:before="120" w:after="120"/>
              <w:rPr>
                <w:rFonts w:eastAsia="Calibri"/>
                <w:b/>
                <w:rtl/>
              </w:rPr>
            </w:pPr>
          </w:p>
        </w:tc>
        <w:tc>
          <w:tcPr>
            <w:tcW w:w="2833" w:type="dxa"/>
            <w:tcBorders>
              <w:top w:val="single" w:sz="4" w:space="0" w:color="auto"/>
              <w:left w:val="single" w:sz="4" w:space="0" w:color="auto"/>
              <w:right w:val="single" w:sz="4" w:space="0" w:color="auto"/>
            </w:tcBorders>
            <w:vAlign w:val="center"/>
          </w:tcPr>
          <w:p w:rsidR="00AC3F99" w:rsidRDefault="00AC3F99" w:rsidP="00653E80">
            <w:pPr>
              <w:spacing w:before="120" w:after="120"/>
              <w:rPr>
                <w:rFonts w:eastAsia="Calibri"/>
                <w:b/>
                <w:rtl/>
              </w:rPr>
            </w:pPr>
            <w:r>
              <w:rPr>
                <w:rFonts w:eastAsia="Calibri" w:hint="cs"/>
                <w:b/>
                <w:rtl/>
              </w:rPr>
              <w:t xml:space="preserve">עד </w:t>
            </w:r>
            <w:r w:rsidR="00281A0D">
              <w:rPr>
                <w:rFonts w:eastAsia="Calibri" w:hint="cs"/>
                <w:b/>
                <w:rtl/>
              </w:rPr>
              <w:t xml:space="preserve">45 </w:t>
            </w:r>
            <w:r>
              <w:rPr>
                <w:rFonts w:eastAsia="Calibri" w:hint="cs"/>
                <w:b/>
                <w:rtl/>
              </w:rPr>
              <w:t xml:space="preserve">ימים ממועד </w:t>
            </w:r>
            <w:r w:rsidR="00F75F55">
              <w:rPr>
                <w:rFonts w:eastAsia="Calibri" w:hint="cs"/>
                <w:b/>
                <w:rtl/>
              </w:rPr>
              <w:t>הזכיי</w:t>
            </w:r>
            <w:r w:rsidR="00F75F55">
              <w:rPr>
                <w:rFonts w:eastAsia="Calibri" w:hint="eastAsia"/>
                <w:b/>
                <w:rtl/>
              </w:rPr>
              <w:t>ה</w:t>
            </w:r>
            <w:r w:rsidR="00F94513">
              <w:rPr>
                <w:rStyle w:val="afffa"/>
                <w:rFonts w:eastAsia="Calibri"/>
                <w:b/>
                <w:rtl/>
              </w:rPr>
              <w:footnoteReference w:id="49"/>
            </w:r>
          </w:p>
        </w:tc>
        <w:tc>
          <w:tcPr>
            <w:tcW w:w="1366" w:type="dxa"/>
            <w:vMerge/>
            <w:tcBorders>
              <w:left w:val="single" w:sz="4" w:space="0" w:color="auto"/>
              <w:right w:val="single" w:sz="4" w:space="0" w:color="auto"/>
            </w:tcBorders>
            <w:vAlign w:val="center"/>
          </w:tcPr>
          <w:p w:rsidR="00AC3F99" w:rsidRPr="002F61D4" w:rsidDel="0053412D" w:rsidRDefault="00AC3F99" w:rsidP="00653E80">
            <w:pPr>
              <w:spacing w:before="120" w:after="120"/>
              <w:rPr>
                <w:rFonts w:eastAsia="Calibri"/>
                <w:b/>
                <w:rtl/>
              </w:rPr>
            </w:pPr>
          </w:p>
        </w:tc>
      </w:tr>
      <w:tr w:rsidR="00906EB2" w:rsidRPr="002F61D4" w:rsidTr="00ED69E3">
        <w:trPr>
          <w:ins w:id="548" w:author="Author"/>
        </w:trPr>
        <w:tc>
          <w:tcPr>
            <w:tcW w:w="2143" w:type="dxa"/>
            <w:tcBorders>
              <w:left w:val="single" w:sz="4" w:space="0" w:color="auto"/>
              <w:right w:val="single" w:sz="4" w:space="0" w:color="auto"/>
            </w:tcBorders>
            <w:vAlign w:val="center"/>
          </w:tcPr>
          <w:p w:rsidR="00906EB2" w:rsidRDefault="00A57F5B" w:rsidP="00653E80">
            <w:pPr>
              <w:spacing w:before="120" w:after="120"/>
              <w:rPr>
                <w:ins w:id="549" w:author="Author"/>
                <w:rFonts w:eastAsia="Calibri"/>
                <w:bCs/>
                <w:rtl/>
              </w:rPr>
            </w:pPr>
            <w:ins w:id="550" w:author="Author">
              <w:r>
                <w:rPr>
                  <w:rFonts w:eastAsia="Calibri" w:hint="cs"/>
                  <w:bCs/>
                  <w:rtl/>
                </w:rPr>
                <w:t>חתימת הרשות על הסכם ההתקשרות</w:t>
              </w:r>
              <w:r w:rsidR="00A0181E">
                <w:rPr>
                  <w:rStyle w:val="afffa"/>
                  <w:rFonts w:eastAsia="Calibri"/>
                  <w:bCs/>
                  <w:rtl/>
                </w:rPr>
                <w:footnoteReference w:id="50"/>
              </w:r>
            </w:ins>
          </w:p>
        </w:tc>
        <w:tc>
          <w:tcPr>
            <w:tcW w:w="1937" w:type="dxa"/>
            <w:tcBorders>
              <w:top w:val="single" w:sz="4" w:space="0" w:color="auto"/>
              <w:left w:val="single" w:sz="4" w:space="0" w:color="auto"/>
              <w:right w:val="single" w:sz="4" w:space="0" w:color="auto"/>
            </w:tcBorders>
            <w:vAlign w:val="center"/>
          </w:tcPr>
          <w:p w:rsidR="00906EB2" w:rsidRPr="002F61D4" w:rsidRDefault="00390271" w:rsidP="009647FE">
            <w:pPr>
              <w:spacing w:before="120" w:after="120"/>
              <w:rPr>
                <w:ins w:id="552" w:author="Author"/>
                <w:rFonts w:eastAsia="Calibri"/>
                <w:b/>
                <w:rtl/>
              </w:rPr>
            </w:pPr>
            <w:ins w:id="553" w:author="Author">
              <w:r>
                <w:rPr>
                  <w:rFonts w:eastAsia="Calibri" w:hint="cs"/>
                  <w:b/>
                  <w:rtl/>
                </w:rPr>
                <w:t xml:space="preserve">הרשות </w:t>
              </w:r>
              <w:r w:rsidR="008514C5">
                <w:rPr>
                  <w:rFonts w:eastAsia="Calibri" w:hint="cs"/>
                  <w:b/>
                  <w:rtl/>
                </w:rPr>
                <w:t>תחתום על הסכם ההתקשר</w:t>
              </w:r>
              <w:r w:rsidR="00A57F5B">
                <w:rPr>
                  <w:rFonts w:eastAsia="Calibri" w:hint="cs"/>
                  <w:b/>
                  <w:rtl/>
                </w:rPr>
                <w:t>ו</w:t>
              </w:r>
              <w:r w:rsidR="008514C5">
                <w:rPr>
                  <w:rFonts w:eastAsia="Calibri" w:hint="cs"/>
                  <w:b/>
                  <w:rtl/>
                </w:rPr>
                <w:t xml:space="preserve">ת, בכפוף </w:t>
              </w:r>
              <w:r w:rsidR="00A57F5B">
                <w:rPr>
                  <w:rFonts w:eastAsia="Calibri" w:hint="cs"/>
                  <w:b/>
                  <w:rtl/>
                </w:rPr>
                <w:t xml:space="preserve">לבחינת בקשת הרישיון של הספק. </w:t>
              </w:r>
              <w:r w:rsidR="008514C5">
                <w:rPr>
                  <w:rFonts w:eastAsia="Calibri" w:hint="cs"/>
                  <w:b/>
                  <w:rtl/>
                </w:rPr>
                <w:t>למען הסר ספק, הרישיון יוענק לספק הזוכה רק בסיום תקופת החפיפה עם הספק הקיים.</w:t>
              </w:r>
              <w:del w:id="554" w:author="Author">
                <w:r w:rsidR="004E6A66" w:rsidDel="008514C5">
                  <w:rPr>
                    <w:rFonts w:eastAsia="Calibri" w:hint="cs"/>
                    <w:b/>
                    <w:rtl/>
                  </w:rPr>
                  <w:delText xml:space="preserve"> </w:delText>
                </w:r>
              </w:del>
            </w:ins>
          </w:p>
        </w:tc>
        <w:tc>
          <w:tcPr>
            <w:tcW w:w="2833" w:type="dxa"/>
            <w:tcBorders>
              <w:top w:val="single" w:sz="4" w:space="0" w:color="auto"/>
              <w:left w:val="single" w:sz="4" w:space="0" w:color="auto"/>
              <w:right w:val="single" w:sz="4" w:space="0" w:color="auto"/>
            </w:tcBorders>
            <w:vAlign w:val="center"/>
          </w:tcPr>
          <w:p w:rsidR="00906EB2" w:rsidRDefault="008514C5">
            <w:pPr>
              <w:spacing w:before="120" w:after="120"/>
              <w:jc w:val="center"/>
              <w:rPr>
                <w:ins w:id="555" w:author="Author"/>
                <w:rFonts w:eastAsia="Calibri"/>
                <w:b/>
                <w:rtl/>
              </w:rPr>
              <w:pPrChange w:id="556" w:author="Author">
                <w:pPr>
                  <w:spacing w:before="120" w:after="120"/>
                </w:pPr>
              </w:pPrChange>
            </w:pPr>
            <w:ins w:id="557" w:author="Author">
              <w:r>
                <w:rPr>
                  <w:rFonts w:eastAsia="Calibri" w:hint="cs"/>
                  <w:b/>
                  <w:rtl/>
                </w:rPr>
                <w:t>בהתאם לשיקול דעתה הבלעדי של הרשות</w:t>
              </w:r>
            </w:ins>
          </w:p>
        </w:tc>
        <w:tc>
          <w:tcPr>
            <w:tcW w:w="1366" w:type="dxa"/>
            <w:tcBorders>
              <w:left w:val="single" w:sz="4" w:space="0" w:color="auto"/>
              <w:right w:val="single" w:sz="4" w:space="0" w:color="auto"/>
            </w:tcBorders>
            <w:vAlign w:val="center"/>
          </w:tcPr>
          <w:p w:rsidR="00906EB2" w:rsidRPr="002F61D4" w:rsidDel="0053412D" w:rsidRDefault="00C35B0B">
            <w:pPr>
              <w:spacing w:before="120" w:after="120"/>
              <w:jc w:val="center"/>
              <w:rPr>
                <w:ins w:id="558" w:author="Author"/>
                <w:rFonts w:eastAsia="Calibri"/>
                <w:b/>
                <w:rtl/>
              </w:rPr>
              <w:pPrChange w:id="559" w:author="Author">
                <w:pPr>
                  <w:spacing w:before="120" w:after="120"/>
                </w:pPr>
              </w:pPrChange>
            </w:pPr>
            <w:ins w:id="560" w:author="Author">
              <w:r>
                <w:rPr>
                  <w:rFonts w:eastAsia="Calibri"/>
                  <w:b/>
                </w:rPr>
                <w:t>Y</w:t>
              </w:r>
            </w:ins>
          </w:p>
        </w:tc>
      </w:tr>
      <w:tr w:rsidR="005D0790" w:rsidRPr="002F61D4" w:rsidTr="00ED69E3">
        <w:trPr>
          <w:ins w:id="561" w:author="Author"/>
        </w:trPr>
        <w:tc>
          <w:tcPr>
            <w:tcW w:w="2143" w:type="dxa"/>
            <w:tcBorders>
              <w:left w:val="single" w:sz="4" w:space="0" w:color="auto"/>
              <w:right w:val="single" w:sz="4" w:space="0" w:color="auto"/>
            </w:tcBorders>
            <w:vAlign w:val="center"/>
          </w:tcPr>
          <w:p w:rsidR="005D0790" w:rsidRDefault="005D0790" w:rsidP="00653E80">
            <w:pPr>
              <w:spacing w:before="120" w:after="120"/>
              <w:rPr>
                <w:ins w:id="562" w:author="Author"/>
                <w:rFonts w:eastAsia="Calibri"/>
                <w:bCs/>
                <w:rtl/>
              </w:rPr>
            </w:pPr>
            <w:ins w:id="563" w:author="Author">
              <w:r>
                <w:rPr>
                  <w:rFonts w:eastAsia="Calibri" w:hint="cs"/>
                  <w:bCs/>
                  <w:rtl/>
                </w:rPr>
                <w:t>הודעה לספק הקיים על סיום ההתקשרות</w:t>
              </w:r>
            </w:ins>
          </w:p>
        </w:tc>
        <w:tc>
          <w:tcPr>
            <w:tcW w:w="1937" w:type="dxa"/>
            <w:tcBorders>
              <w:top w:val="single" w:sz="4" w:space="0" w:color="auto"/>
              <w:left w:val="single" w:sz="4" w:space="0" w:color="auto"/>
              <w:right w:val="single" w:sz="4" w:space="0" w:color="auto"/>
            </w:tcBorders>
            <w:vAlign w:val="center"/>
          </w:tcPr>
          <w:p w:rsidR="005D0790" w:rsidRDefault="005D0790" w:rsidP="009647FE">
            <w:pPr>
              <w:spacing w:before="120" w:after="120"/>
              <w:rPr>
                <w:ins w:id="564" w:author="Author"/>
                <w:rFonts w:eastAsia="Calibri"/>
                <w:b/>
                <w:rtl/>
              </w:rPr>
            </w:pPr>
          </w:p>
        </w:tc>
        <w:tc>
          <w:tcPr>
            <w:tcW w:w="2833" w:type="dxa"/>
            <w:tcBorders>
              <w:top w:val="single" w:sz="4" w:space="0" w:color="auto"/>
              <w:left w:val="single" w:sz="4" w:space="0" w:color="auto"/>
              <w:right w:val="single" w:sz="4" w:space="0" w:color="auto"/>
            </w:tcBorders>
            <w:vAlign w:val="center"/>
          </w:tcPr>
          <w:p w:rsidR="005D0790" w:rsidRDefault="005D0790" w:rsidP="00D14027">
            <w:pPr>
              <w:spacing w:before="120" w:after="120"/>
              <w:jc w:val="center"/>
              <w:rPr>
                <w:ins w:id="565" w:author="Author"/>
                <w:rFonts w:eastAsia="Calibri"/>
                <w:b/>
                <w:rtl/>
              </w:rPr>
            </w:pPr>
          </w:p>
        </w:tc>
        <w:tc>
          <w:tcPr>
            <w:tcW w:w="1366" w:type="dxa"/>
            <w:tcBorders>
              <w:left w:val="single" w:sz="4" w:space="0" w:color="auto"/>
              <w:right w:val="single" w:sz="4" w:space="0" w:color="auto"/>
            </w:tcBorders>
            <w:vAlign w:val="center"/>
          </w:tcPr>
          <w:p w:rsidR="005D0790" w:rsidRPr="002F61D4" w:rsidDel="0053412D" w:rsidRDefault="005D0790" w:rsidP="00390271">
            <w:pPr>
              <w:spacing w:before="120" w:after="120"/>
              <w:jc w:val="center"/>
              <w:rPr>
                <w:ins w:id="566" w:author="Author"/>
                <w:rFonts w:eastAsia="Calibri"/>
                <w:b/>
                <w:rtl/>
              </w:rPr>
            </w:pPr>
            <w:ins w:id="567" w:author="Author">
              <w:r>
                <w:rPr>
                  <w:rFonts w:eastAsia="Calibri"/>
                  <w:b/>
                </w:rPr>
                <w:t>T</w:t>
              </w:r>
            </w:ins>
          </w:p>
        </w:tc>
      </w:tr>
      <w:tr w:rsidR="00653E80" w:rsidRPr="002F61D4" w:rsidTr="00ED69E3">
        <w:tc>
          <w:tcPr>
            <w:tcW w:w="2143" w:type="dxa"/>
            <w:vMerge w:val="restart"/>
            <w:tcBorders>
              <w:top w:val="single" w:sz="4" w:space="0" w:color="auto"/>
              <w:left w:val="single" w:sz="4" w:space="0" w:color="auto"/>
              <w:right w:val="single" w:sz="4" w:space="0" w:color="auto"/>
            </w:tcBorders>
            <w:vAlign w:val="center"/>
          </w:tcPr>
          <w:p w:rsidR="00653E80" w:rsidRPr="002B6946" w:rsidRDefault="00653E80" w:rsidP="00653E80">
            <w:pPr>
              <w:spacing w:before="120" w:after="120"/>
              <w:rPr>
                <w:rFonts w:eastAsia="Calibri"/>
                <w:bCs/>
                <w:rtl/>
              </w:rPr>
            </w:pPr>
            <w:r w:rsidRPr="002B6946">
              <w:rPr>
                <w:rFonts w:eastAsia="Calibri"/>
                <w:bCs/>
                <w:rtl/>
              </w:rPr>
              <w:t>שלב א</w:t>
            </w:r>
            <w:r w:rsidRPr="002B6946">
              <w:rPr>
                <w:rFonts w:eastAsia="Calibri" w:hint="cs"/>
                <w:bCs/>
                <w:rtl/>
              </w:rPr>
              <w:t>'</w:t>
            </w:r>
            <w:r w:rsidRPr="002B6946">
              <w:rPr>
                <w:rFonts w:eastAsia="Calibri"/>
                <w:bCs/>
                <w:rtl/>
              </w:rPr>
              <w:t xml:space="preserve"> </w:t>
            </w:r>
            <w:r>
              <w:rPr>
                <w:rFonts w:eastAsia="Calibri"/>
                <w:bCs/>
                <w:rtl/>
              </w:rPr>
              <w:t>–</w:t>
            </w:r>
            <w:del w:id="568" w:author="Author">
              <w:r w:rsidDel="00BA44BF">
                <w:rPr>
                  <w:rFonts w:eastAsia="Calibri" w:hint="cs"/>
                  <w:bCs/>
                  <w:rtl/>
                </w:rPr>
                <w:delText xml:space="preserve"> </w:delText>
              </w:r>
            </w:del>
            <w:ins w:id="569" w:author="Author">
              <w:r w:rsidR="00CB2BDC">
                <w:rPr>
                  <w:rFonts w:eastAsia="Calibri" w:hint="cs"/>
                  <w:bCs/>
                  <w:rtl/>
                </w:rPr>
                <w:t xml:space="preserve">החל מיום חתימת ההסכם על ידי הרשות ועד סיום </w:t>
              </w:r>
            </w:ins>
            <w:r>
              <w:rPr>
                <w:rFonts w:eastAsia="Calibri" w:hint="cs"/>
                <w:bCs/>
                <w:rtl/>
              </w:rPr>
              <w:t xml:space="preserve">תקופת </w:t>
            </w:r>
            <w:ins w:id="570" w:author="Author">
              <w:r w:rsidR="00CB2BDC">
                <w:rPr>
                  <w:rFonts w:eastAsia="Calibri" w:hint="cs"/>
                  <w:bCs/>
                  <w:rtl/>
                </w:rPr>
                <w:t>ה</w:t>
              </w:r>
            </w:ins>
            <w:r>
              <w:rPr>
                <w:rFonts w:eastAsia="Calibri" w:hint="cs"/>
                <w:bCs/>
                <w:rtl/>
              </w:rPr>
              <w:t>חפיפה עם הספק הקיים (עד 180 ימים</w:t>
            </w:r>
            <w:ins w:id="571" w:author="Author">
              <w:r w:rsidR="005D0790">
                <w:rPr>
                  <w:rFonts w:eastAsia="Calibri" w:hint="cs"/>
                  <w:bCs/>
                  <w:rtl/>
                </w:rPr>
                <w:t xml:space="preserve"> ממועד ההודעה לספק הקיים על סיום ההתקשרות</w:t>
              </w:r>
            </w:ins>
            <w:r>
              <w:rPr>
                <w:rFonts w:eastAsia="Calibri" w:hint="cs"/>
                <w:bCs/>
                <w:rtl/>
              </w:rPr>
              <w:t xml:space="preserve">) </w:t>
            </w:r>
          </w:p>
          <w:p w:rsidR="00653E80" w:rsidRPr="002F61D4" w:rsidRDefault="00653E80" w:rsidP="00653E80">
            <w:pPr>
              <w:spacing w:before="120" w:after="120"/>
              <w:rPr>
                <w:rFonts w:eastAsia="Calibri"/>
                <w:b/>
                <w:rtl/>
              </w:rPr>
            </w:pPr>
            <w:r w:rsidRPr="002F61D4">
              <w:rPr>
                <w:rFonts w:eastAsia="Calibri" w:hint="cs"/>
                <w:b/>
                <w:rtl/>
              </w:rPr>
              <w:t xml:space="preserve">1) </w:t>
            </w:r>
            <w:r w:rsidRPr="002F61D4">
              <w:rPr>
                <w:rFonts w:eastAsia="Calibri"/>
                <w:b/>
                <w:rtl/>
              </w:rPr>
              <w:t xml:space="preserve">חפיפה עם הספק הקיים </w:t>
            </w:r>
            <w:r w:rsidRPr="002F61D4">
              <w:rPr>
                <w:rFonts w:eastAsia="Calibri" w:hint="cs"/>
                <w:b/>
                <w:rtl/>
              </w:rPr>
              <w:t xml:space="preserve">לצורך </w:t>
            </w:r>
            <w:r w:rsidRPr="002F61D4">
              <w:rPr>
                <w:rFonts w:eastAsia="Calibri"/>
                <w:b/>
                <w:rtl/>
              </w:rPr>
              <w:t>קבלת האחריות על תפעול ותחזוקת המערכת</w:t>
            </w:r>
            <w:r>
              <w:rPr>
                <w:rFonts w:eastAsia="Calibri" w:hint="cs"/>
                <w:b/>
                <w:rtl/>
              </w:rPr>
              <w:t xml:space="preserve"> וזאת</w:t>
            </w:r>
            <w:r w:rsidR="004B1735">
              <w:rPr>
                <w:rFonts w:eastAsia="Calibri" w:hint="cs"/>
                <w:b/>
                <w:rtl/>
              </w:rPr>
              <w:t xml:space="preserve"> </w:t>
            </w:r>
            <w:r>
              <w:rPr>
                <w:rFonts w:eastAsia="Calibri" w:hint="cs"/>
                <w:b/>
                <w:rtl/>
              </w:rPr>
              <w:t>בהתאם לקבוע בנוהל ההפרדות מהספק הקיים (מצורף כנספח ב.</w:t>
            </w:r>
            <w:r w:rsidR="004A5143">
              <w:rPr>
                <w:rFonts w:eastAsia="Calibri" w:hint="cs"/>
                <w:b/>
                <w:rtl/>
              </w:rPr>
              <w:t>6</w:t>
            </w:r>
            <w:r>
              <w:rPr>
                <w:rFonts w:eastAsia="Calibri" w:hint="cs"/>
                <w:b/>
                <w:rtl/>
              </w:rPr>
              <w:t>)</w:t>
            </w:r>
          </w:p>
          <w:p w:rsidR="00653E80" w:rsidRPr="002F61D4" w:rsidRDefault="00653E80" w:rsidP="00653E80">
            <w:pPr>
              <w:spacing w:before="120" w:after="120"/>
              <w:rPr>
                <w:rFonts w:eastAsia="Calibri"/>
                <w:b/>
                <w:rtl/>
              </w:rPr>
            </w:pPr>
          </w:p>
          <w:p w:rsidR="00653E80" w:rsidRPr="002F61D4" w:rsidRDefault="00653E80" w:rsidP="00653E80">
            <w:pPr>
              <w:spacing w:before="120" w:after="120"/>
              <w:rPr>
                <w:rFonts w:eastAsia="Calibri"/>
                <w:b/>
                <w:rtl/>
              </w:rPr>
            </w:pPr>
            <w:r w:rsidRPr="002F61D4">
              <w:rPr>
                <w:rFonts w:eastAsia="Calibri"/>
                <w:b/>
                <w:rtl/>
              </w:rPr>
              <w:t>(בשלב זה הגורם שנותן שירות ללקוחות</w:t>
            </w:r>
            <w:r w:rsidRPr="002F61D4">
              <w:rPr>
                <w:rFonts w:eastAsia="Calibri" w:hint="cs"/>
                <w:b/>
                <w:rtl/>
              </w:rPr>
              <w:t xml:space="preserve"> והמשתמשים</w:t>
            </w:r>
            <w:r w:rsidRPr="002F61D4">
              <w:rPr>
                <w:rFonts w:eastAsia="Calibri"/>
                <w:b/>
                <w:rtl/>
              </w:rPr>
              <w:t xml:space="preserve"> הוא הספק הקיים בלבד)</w:t>
            </w:r>
          </w:p>
          <w:p w:rsidR="00653E80" w:rsidRPr="002F61D4" w:rsidRDefault="00653E80" w:rsidP="00653E80">
            <w:pPr>
              <w:spacing w:before="120" w:after="120"/>
              <w:rPr>
                <w:rFonts w:eastAsia="Calibri"/>
                <w:b/>
                <w:rtl/>
              </w:rPr>
            </w:pPr>
          </w:p>
          <w:p w:rsidR="00653E80" w:rsidRPr="002F61D4" w:rsidRDefault="00653E80" w:rsidP="00653E80">
            <w:pPr>
              <w:spacing w:before="120" w:after="120"/>
              <w:rPr>
                <w:rFonts w:eastAsia="Calibri"/>
                <w:b/>
                <w:rtl/>
              </w:rPr>
            </w:pPr>
            <w:r w:rsidRPr="002F61D4">
              <w:rPr>
                <w:rFonts w:eastAsia="Calibri" w:hint="cs"/>
                <w:b/>
                <w:rtl/>
              </w:rPr>
              <w:t xml:space="preserve">2) מוכנות לקבלת אחריות על תפעול המערכת ותמיכה בטכנולוגית כספות, והיערכות לתמיכה בטכנולוגית </w:t>
            </w:r>
            <w:r w:rsidRPr="002F61D4">
              <w:rPr>
                <w:rFonts w:eastAsia="Calibri"/>
                <w:b/>
              </w:rPr>
              <w:t>API</w:t>
            </w:r>
          </w:p>
          <w:p w:rsidR="00653E80" w:rsidRPr="002B6946" w:rsidRDefault="00653E80" w:rsidP="00653E80">
            <w:pPr>
              <w:spacing w:before="120" w:after="120"/>
              <w:rPr>
                <w:rFonts w:eastAsia="Calibri"/>
                <w:bCs/>
                <w:rtl/>
              </w:rPr>
            </w:pPr>
          </w:p>
        </w:tc>
        <w:tc>
          <w:tcPr>
            <w:tcW w:w="1937" w:type="dxa"/>
            <w:tcBorders>
              <w:top w:val="single" w:sz="4" w:space="0" w:color="auto"/>
              <w:left w:val="single" w:sz="4" w:space="0" w:color="auto"/>
              <w:right w:val="single" w:sz="4" w:space="0" w:color="auto"/>
            </w:tcBorders>
            <w:vAlign w:val="center"/>
          </w:tcPr>
          <w:p w:rsidR="009647FE" w:rsidRDefault="00653E80" w:rsidP="00653E80">
            <w:pPr>
              <w:spacing w:before="120" w:after="120"/>
              <w:rPr>
                <w:rFonts w:eastAsia="Calibri"/>
                <w:b/>
                <w:rtl/>
              </w:rPr>
            </w:pPr>
            <w:r>
              <w:rPr>
                <w:rFonts w:eastAsia="Calibri" w:hint="cs"/>
                <w:b/>
                <w:rtl/>
              </w:rPr>
              <w:t xml:space="preserve">מינוי </w:t>
            </w:r>
            <w:r w:rsidR="009647FE">
              <w:rPr>
                <w:rFonts w:eastAsia="Calibri"/>
                <w:b/>
                <w:rtl/>
              </w:rPr>
              <w:br/>
            </w:r>
            <w:r w:rsidR="009647FE">
              <w:rPr>
                <w:rFonts w:eastAsia="Calibri" w:hint="cs"/>
                <w:b/>
                <w:rtl/>
              </w:rPr>
              <w:t>אנשי צוות הניהול הנוספים כמפורט בסעיף 5.2</w:t>
            </w:r>
          </w:p>
          <w:p w:rsidR="00653E80" w:rsidRPr="002F61D4" w:rsidDel="00271484" w:rsidRDefault="00653E80" w:rsidP="00653E80">
            <w:pPr>
              <w:spacing w:before="120" w:after="120"/>
              <w:rPr>
                <w:rFonts w:eastAsia="Calibri"/>
                <w:b/>
                <w:rtl/>
              </w:rPr>
            </w:pPr>
          </w:p>
        </w:tc>
        <w:tc>
          <w:tcPr>
            <w:tcW w:w="2833" w:type="dxa"/>
            <w:tcBorders>
              <w:top w:val="single" w:sz="4" w:space="0" w:color="auto"/>
              <w:left w:val="single" w:sz="4" w:space="0" w:color="auto"/>
              <w:right w:val="single" w:sz="4" w:space="0" w:color="auto"/>
            </w:tcBorders>
            <w:vAlign w:val="center"/>
          </w:tcPr>
          <w:p w:rsidR="00653E80" w:rsidRPr="001179CC" w:rsidDel="00271484" w:rsidRDefault="00653E80" w:rsidP="00653E80">
            <w:pPr>
              <w:spacing w:before="120" w:after="120"/>
              <w:rPr>
                <w:rFonts w:eastAsia="Calibri"/>
                <w:b/>
                <w:rtl/>
              </w:rPr>
            </w:pPr>
            <w:r w:rsidRPr="00297E5C">
              <w:rPr>
                <w:rFonts w:eastAsia="Calibri"/>
                <w:b/>
                <w:rtl/>
              </w:rPr>
              <w:t>תוך 30 ימים מיום חתימת ההסכם</w:t>
            </w:r>
            <w:ins w:id="572" w:author="Author">
              <w:r w:rsidR="006C3752">
                <w:rPr>
                  <w:rFonts w:eastAsia="Calibri" w:hint="cs"/>
                  <w:b/>
                  <w:rtl/>
                </w:rPr>
                <w:t xml:space="preserve"> על ידי הרשות</w:t>
              </w:r>
            </w:ins>
          </w:p>
        </w:tc>
        <w:tc>
          <w:tcPr>
            <w:tcW w:w="1366" w:type="dxa"/>
            <w:tcBorders>
              <w:top w:val="single" w:sz="4" w:space="0" w:color="auto"/>
              <w:left w:val="single" w:sz="4" w:space="0" w:color="auto"/>
              <w:right w:val="single" w:sz="4" w:space="0" w:color="auto"/>
            </w:tcBorders>
            <w:vAlign w:val="center"/>
          </w:tcPr>
          <w:p w:rsidR="00653E80" w:rsidRPr="002F61D4" w:rsidDel="0053412D" w:rsidRDefault="0094338D" w:rsidP="00653E80">
            <w:pPr>
              <w:spacing w:before="120" w:after="120"/>
              <w:rPr>
                <w:rFonts w:eastAsia="Calibri"/>
                <w:b/>
                <w:rtl/>
              </w:rPr>
            </w:pPr>
            <w:del w:id="573" w:author="Author">
              <w:r w:rsidDel="005D0790">
                <w:rPr>
                  <w:rFonts w:eastAsia="Calibri" w:hint="cs"/>
                  <w:b/>
                </w:rPr>
                <w:delText>T</w:delText>
              </w:r>
              <w:r w:rsidDel="005D0790">
                <w:rPr>
                  <w:rFonts w:eastAsia="Calibri" w:hint="cs"/>
                  <w:b/>
                  <w:rtl/>
                </w:rPr>
                <w:delText>+30</w:delText>
              </w:r>
            </w:del>
            <w:ins w:id="574" w:author="Author">
              <w:r w:rsidR="00E974E6">
                <w:rPr>
                  <w:rFonts w:eastAsia="Calibri"/>
                  <w:b/>
                </w:rPr>
                <w:t>Y</w:t>
              </w:r>
              <w:r w:rsidR="00E974E6">
                <w:rPr>
                  <w:rFonts w:eastAsia="Calibri" w:hint="cs"/>
                  <w:b/>
                  <w:rtl/>
                </w:rPr>
                <w:t>+30</w:t>
              </w:r>
            </w:ins>
          </w:p>
        </w:tc>
      </w:tr>
      <w:tr w:rsidR="005F7F35" w:rsidRPr="002F61D4" w:rsidTr="00ED69E3">
        <w:tc>
          <w:tcPr>
            <w:tcW w:w="2143" w:type="dxa"/>
            <w:vMerge/>
            <w:tcBorders>
              <w:top w:val="single" w:sz="4" w:space="0" w:color="auto"/>
              <w:left w:val="single" w:sz="4" w:space="0" w:color="auto"/>
              <w:right w:val="single" w:sz="4" w:space="0" w:color="auto"/>
            </w:tcBorders>
            <w:vAlign w:val="center"/>
          </w:tcPr>
          <w:p w:rsidR="005F7F35" w:rsidRPr="002B6946" w:rsidRDefault="005F7F35" w:rsidP="00653E80">
            <w:pPr>
              <w:spacing w:before="120" w:after="120"/>
              <w:rPr>
                <w:rFonts w:eastAsia="Calibri"/>
                <w:bCs/>
                <w:rtl/>
              </w:rPr>
            </w:pPr>
          </w:p>
        </w:tc>
        <w:tc>
          <w:tcPr>
            <w:tcW w:w="1937" w:type="dxa"/>
            <w:tcBorders>
              <w:top w:val="single" w:sz="4" w:space="0" w:color="auto"/>
              <w:left w:val="single" w:sz="4" w:space="0" w:color="auto"/>
              <w:right w:val="single" w:sz="4" w:space="0" w:color="auto"/>
            </w:tcBorders>
            <w:vAlign w:val="center"/>
          </w:tcPr>
          <w:p w:rsidR="005F7F35" w:rsidRDefault="005F7F35" w:rsidP="00653E80">
            <w:pPr>
              <w:spacing w:before="120" w:after="120"/>
              <w:rPr>
                <w:rFonts w:eastAsia="Calibri"/>
                <w:b/>
                <w:rtl/>
              </w:rPr>
            </w:pPr>
            <w:r w:rsidRPr="005F7F35">
              <w:rPr>
                <w:rFonts w:eastAsia="Calibri"/>
                <w:b/>
                <w:rtl/>
              </w:rPr>
              <w:t xml:space="preserve">הצגת תכנית עבודה </w:t>
            </w:r>
            <w:r>
              <w:rPr>
                <w:rFonts w:eastAsia="Calibri" w:hint="cs"/>
                <w:b/>
                <w:rtl/>
              </w:rPr>
              <w:t>רב שנתית לממונה</w:t>
            </w:r>
          </w:p>
        </w:tc>
        <w:tc>
          <w:tcPr>
            <w:tcW w:w="2833" w:type="dxa"/>
            <w:tcBorders>
              <w:top w:val="single" w:sz="4" w:space="0" w:color="auto"/>
              <w:left w:val="single" w:sz="4" w:space="0" w:color="auto"/>
              <w:right w:val="single" w:sz="4" w:space="0" w:color="auto"/>
            </w:tcBorders>
            <w:vAlign w:val="center"/>
          </w:tcPr>
          <w:p w:rsidR="005F7F35" w:rsidRPr="00297E5C" w:rsidRDefault="005F7F35" w:rsidP="00653E80">
            <w:pPr>
              <w:spacing w:before="120" w:after="120"/>
              <w:rPr>
                <w:rFonts w:eastAsia="Calibri"/>
                <w:b/>
                <w:rtl/>
              </w:rPr>
            </w:pPr>
            <w:r w:rsidRPr="00EE20A3">
              <w:rPr>
                <w:rFonts w:eastAsia="Calibri"/>
                <w:b/>
                <w:rtl/>
              </w:rPr>
              <w:t xml:space="preserve">תוך </w:t>
            </w:r>
            <w:r>
              <w:rPr>
                <w:rFonts w:eastAsia="Calibri" w:hint="cs"/>
                <w:b/>
                <w:rtl/>
              </w:rPr>
              <w:t xml:space="preserve">45 </w:t>
            </w:r>
            <w:r w:rsidRPr="00EE20A3">
              <w:rPr>
                <w:rFonts w:eastAsia="Calibri"/>
                <w:b/>
                <w:rtl/>
              </w:rPr>
              <w:t>ימים מיום חתימת ההסכם</w:t>
            </w:r>
            <w:ins w:id="575" w:author="Author">
              <w:r w:rsidR="006C3752">
                <w:rPr>
                  <w:rFonts w:eastAsia="Calibri" w:hint="cs"/>
                  <w:b/>
                  <w:rtl/>
                </w:rPr>
                <w:t xml:space="preserve"> על ידי הרשות</w:t>
              </w:r>
            </w:ins>
          </w:p>
        </w:tc>
        <w:tc>
          <w:tcPr>
            <w:tcW w:w="1366" w:type="dxa"/>
            <w:tcBorders>
              <w:top w:val="single" w:sz="4" w:space="0" w:color="auto"/>
              <w:left w:val="single" w:sz="4" w:space="0" w:color="auto"/>
              <w:right w:val="single" w:sz="4" w:space="0" w:color="auto"/>
            </w:tcBorders>
            <w:vAlign w:val="center"/>
          </w:tcPr>
          <w:p w:rsidR="005F7F35" w:rsidRPr="002F61D4" w:rsidDel="0053412D" w:rsidRDefault="0094338D" w:rsidP="00653E80">
            <w:pPr>
              <w:spacing w:before="120" w:after="120"/>
              <w:rPr>
                <w:rFonts w:eastAsia="Calibri"/>
                <w:b/>
                <w:rtl/>
              </w:rPr>
            </w:pPr>
            <w:del w:id="576" w:author="Author">
              <w:r w:rsidDel="005D0790">
                <w:rPr>
                  <w:rFonts w:eastAsia="Calibri" w:hint="cs"/>
                  <w:b/>
                </w:rPr>
                <w:delText>T</w:delText>
              </w:r>
              <w:r w:rsidDel="005D0790">
                <w:rPr>
                  <w:rFonts w:eastAsia="Calibri" w:hint="cs"/>
                  <w:b/>
                  <w:rtl/>
                </w:rPr>
                <w:delText>+45</w:delText>
              </w:r>
            </w:del>
            <w:ins w:id="577" w:author="Author">
              <w:r w:rsidR="00E974E6">
                <w:rPr>
                  <w:rFonts w:eastAsia="Calibri"/>
                  <w:b/>
                </w:rPr>
                <w:t>Y</w:t>
              </w:r>
              <w:r w:rsidR="00E974E6">
                <w:rPr>
                  <w:rFonts w:eastAsia="Calibri" w:hint="cs"/>
                  <w:b/>
                  <w:rtl/>
                </w:rPr>
                <w:t>+45</w:t>
              </w:r>
            </w:ins>
          </w:p>
        </w:tc>
      </w:tr>
      <w:tr w:rsidR="00E86880" w:rsidRPr="002F61D4" w:rsidTr="00ED69E3">
        <w:trPr>
          <w:ins w:id="578" w:author="Author"/>
        </w:trPr>
        <w:tc>
          <w:tcPr>
            <w:tcW w:w="2143" w:type="dxa"/>
            <w:vMerge/>
            <w:tcBorders>
              <w:top w:val="single" w:sz="4" w:space="0" w:color="auto"/>
              <w:left w:val="single" w:sz="4" w:space="0" w:color="auto"/>
              <w:right w:val="single" w:sz="4" w:space="0" w:color="auto"/>
            </w:tcBorders>
            <w:vAlign w:val="center"/>
          </w:tcPr>
          <w:p w:rsidR="00E86880" w:rsidRPr="002B6946" w:rsidRDefault="00E86880" w:rsidP="00653E80">
            <w:pPr>
              <w:spacing w:before="120" w:after="120"/>
              <w:rPr>
                <w:ins w:id="579" w:author="Author"/>
                <w:rFonts w:eastAsia="Calibri"/>
                <w:bCs/>
                <w:rtl/>
              </w:rPr>
            </w:pPr>
          </w:p>
        </w:tc>
        <w:tc>
          <w:tcPr>
            <w:tcW w:w="1937" w:type="dxa"/>
            <w:tcBorders>
              <w:top w:val="single" w:sz="4" w:space="0" w:color="auto"/>
              <w:left w:val="single" w:sz="4" w:space="0" w:color="auto"/>
              <w:right w:val="single" w:sz="4" w:space="0" w:color="auto"/>
            </w:tcBorders>
            <w:vAlign w:val="center"/>
          </w:tcPr>
          <w:p w:rsidR="00E86880" w:rsidRPr="005F7F35" w:rsidRDefault="00963014" w:rsidP="00653E80">
            <w:pPr>
              <w:spacing w:before="120" w:after="120"/>
              <w:rPr>
                <w:ins w:id="580" w:author="Author"/>
                <w:rFonts w:eastAsia="Calibri"/>
                <w:b/>
                <w:rtl/>
              </w:rPr>
            </w:pPr>
            <w:ins w:id="581" w:author="Author">
              <w:r>
                <w:rPr>
                  <w:rFonts w:eastAsia="Calibri" w:hint="cs"/>
                  <w:b/>
                  <w:rtl/>
                </w:rPr>
                <w:t>הקמת צוות העברה מטעם הספק הזוכה</w:t>
              </w:r>
              <w:r w:rsidR="00F43211">
                <w:rPr>
                  <w:rFonts w:eastAsia="Calibri" w:hint="cs"/>
                  <w:b/>
                  <w:rtl/>
                </w:rPr>
                <w:t>, כמפורט בסעיף 5.9.2.2 להלן</w:t>
              </w:r>
            </w:ins>
          </w:p>
        </w:tc>
        <w:tc>
          <w:tcPr>
            <w:tcW w:w="2833" w:type="dxa"/>
            <w:tcBorders>
              <w:top w:val="single" w:sz="4" w:space="0" w:color="auto"/>
              <w:left w:val="single" w:sz="4" w:space="0" w:color="auto"/>
              <w:right w:val="single" w:sz="4" w:space="0" w:color="auto"/>
            </w:tcBorders>
            <w:vAlign w:val="center"/>
          </w:tcPr>
          <w:p w:rsidR="00E86880" w:rsidRPr="00EE20A3" w:rsidRDefault="00963014" w:rsidP="00653E80">
            <w:pPr>
              <w:spacing w:before="120" w:after="120"/>
              <w:rPr>
                <w:ins w:id="582" w:author="Author"/>
                <w:rFonts w:eastAsia="Calibri"/>
                <w:b/>
                <w:rtl/>
              </w:rPr>
            </w:pPr>
            <w:ins w:id="583" w:author="Author">
              <w:r>
                <w:rPr>
                  <w:rFonts w:eastAsia="Calibri" w:hint="cs"/>
                  <w:b/>
                  <w:rtl/>
                </w:rPr>
                <w:t>תוך 14 ימים ממועד ההודעה לספק הקיים על סיום ההתקשרות</w:t>
              </w:r>
            </w:ins>
          </w:p>
        </w:tc>
        <w:tc>
          <w:tcPr>
            <w:tcW w:w="1366" w:type="dxa"/>
            <w:tcBorders>
              <w:top w:val="single" w:sz="4" w:space="0" w:color="auto"/>
              <w:left w:val="single" w:sz="4" w:space="0" w:color="auto"/>
              <w:right w:val="single" w:sz="4" w:space="0" w:color="auto"/>
            </w:tcBorders>
            <w:vAlign w:val="center"/>
          </w:tcPr>
          <w:p w:rsidR="00E86880" w:rsidDel="005D0790" w:rsidRDefault="006726FA">
            <w:pPr>
              <w:spacing w:before="120" w:after="120"/>
              <w:jc w:val="center"/>
              <w:rPr>
                <w:ins w:id="584" w:author="Author"/>
                <w:rFonts w:eastAsia="Calibri"/>
                <w:b/>
                <w:rtl/>
              </w:rPr>
              <w:pPrChange w:id="585" w:author="Author">
                <w:pPr>
                  <w:spacing w:before="120" w:after="120"/>
                </w:pPr>
              </w:pPrChange>
            </w:pPr>
            <w:ins w:id="586" w:author="Author">
              <w:r>
                <w:rPr>
                  <w:rFonts w:eastAsia="Calibri"/>
                  <w:b/>
                </w:rPr>
                <w:t>T</w:t>
              </w:r>
              <w:r>
                <w:rPr>
                  <w:rFonts w:eastAsia="Calibri" w:hint="cs"/>
                  <w:b/>
                  <w:rtl/>
                </w:rPr>
                <w:t>+14</w:t>
              </w:r>
            </w:ins>
          </w:p>
        </w:tc>
      </w:tr>
      <w:tr w:rsidR="00297E5C" w:rsidRPr="002F61D4" w:rsidTr="00ED69E3">
        <w:tc>
          <w:tcPr>
            <w:tcW w:w="2143" w:type="dxa"/>
            <w:vMerge/>
            <w:tcBorders>
              <w:left w:val="single" w:sz="4" w:space="0" w:color="auto"/>
              <w:right w:val="single" w:sz="4" w:space="0" w:color="auto"/>
            </w:tcBorders>
            <w:vAlign w:val="center"/>
          </w:tcPr>
          <w:p w:rsidR="00297E5C" w:rsidRPr="002F61D4" w:rsidRDefault="00297E5C" w:rsidP="00653E80">
            <w:pPr>
              <w:spacing w:before="120" w:after="120"/>
              <w:rPr>
                <w:rFonts w:eastAsia="Calibri"/>
                <w:b/>
                <w:rtl/>
              </w:rPr>
            </w:pPr>
          </w:p>
        </w:tc>
        <w:tc>
          <w:tcPr>
            <w:tcW w:w="1937" w:type="dxa"/>
            <w:tcBorders>
              <w:top w:val="single" w:sz="4" w:space="0" w:color="auto"/>
              <w:left w:val="single" w:sz="4" w:space="0" w:color="auto"/>
              <w:right w:val="single" w:sz="4" w:space="0" w:color="auto"/>
            </w:tcBorders>
            <w:vAlign w:val="center"/>
          </w:tcPr>
          <w:p w:rsidR="00297E5C" w:rsidRDefault="00297E5C" w:rsidP="00297E5C">
            <w:pPr>
              <w:spacing w:before="120" w:after="120"/>
              <w:rPr>
                <w:rFonts w:eastAsia="Calibri"/>
                <w:b/>
                <w:rtl/>
              </w:rPr>
            </w:pPr>
            <w:r w:rsidRPr="002F61D4">
              <w:rPr>
                <w:rFonts w:eastAsia="Calibri"/>
                <w:b/>
                <w:rtl/>
              </w:rPr>
              <w:t xml:space="preserve">כתיבת </w:t>
            </w:r>
            <w:r w:rsidRPr="002F61D4">
              <w:rPr>
                <w:rFonts w:eastAsia="Calibri" w:hint="cs"/>
                <w:b/>
                <w:rtl/>
              </w:rPr>
              <w:t xml:space="preserve">מסמכי </w:t>
            </w:r>
            <w:r w:rsidRPr="002F61D4">
              <w:rPr>
                <w:rFonts w:eastAsia="Calibri"/>
                <w:b/>
                <w:rtl/>
              </w:rPr>
              <w:t>מדיניות</w:t>
            </w:r>
            <w:r>
              <w:rPr>
                <w:rFonts w:eastAsia="Calibri" w:hint="cs"/>
                <w:b/>
                <w:rtl/>
              </w:rPr>
              <w:t xml:space="preserve"> ונהלים כדוגמת: </w:t>
            </w:r>
          </w:p>
          <w:p w:rsidR="009647FE" w:rsidRDefault="00297E5C" w:rsidP="00ED69E3">
            <w:pPr>
              <w:spacing w:before="120" w:after="120"/>
              <w:rPr>
                <w:rFonts w:eastAsia="Calibri"/>
                <w:b/>
                <w:rtl/>
              </w:rPr>
            </w:pPr>
            <w:r>
              <w:rPr>
                <w:rFonts w:eastAsia="Calibri" w:hint="cs"/>
                <w:b/>
                <w:rtl/>
              </w:rPr>
              <w:t>מסמך</w:t>
            </w:r>
            <w:r w:rsidRPr="002F61D4">
              <w:rPr>
                <w:rFonts w:eastAsia="Calibri"/>
                <w:b/>
                <w:rtl/>
              </w:rPr>
              <w:t xml:space="preserve"> </w:t>
            </w:r>
            <w:r w:rsidRPr="002F61D4">
              <w:rPr>
                <w:rFonts w:eastAsia="Calibri" w:hint="cs"/>
                <w:b/>
                <w:rtl/>
              </w:rPr>
              <w:t>הגנת הפרטיות ו</w:t>
            </w:r>
            <w:r w:rsidRPr="002F61D4">
              <w:rPr>
                <w:rFonts w:eastAsia="Calibri"/>
                <w:b/>
                <w:rtl/>
              </w:rPr>
              <w:t xml:space="preserve">אבטחת מידע ונוהל אבטחת </w:t>
            </w:r>
            <w:r>
              <w:rPr>
                <w:rFonts w:eastAsia="Calibri" w:hint="cs"/>
                <w:b/>
                <w:rtl/>
              </w:rPr>
              <w:t>המידע</w:t>
            </w:r>
            <w:r w:rsidRPr="002F61D4">
              <w:rPr>
                <w:rFonts w:eastAsia="Calibri"/>
                <w:b/>
                <w:rtl/>
              </w:rPr>
              <w:t>,</w:t>
            </w:r>
            <w:r w:rsidR="00D52F18">
              <w:rPr>
                <w:rFonts w:eastAsia="Calibri" w:hint="cs"/>
                <w:b/>
                <w:rtl/>
              </w:rPr>
              <w:t xml:space="preserve"> כמפורט </w:t>
            </w:r>
            <w:r>
              <w:rPr>
                <w:rFonts w:eastAsia="Calibri" w:hint="cs"/>
                <w:b/>
                <w:rtl/>
              </w:rPr>
              <w:t xml:space="preserve">בפרק אבטחת מידע, </w:t>
            </w:r>
            <w:r w:rsidRPr="002F61D4">
              <w:rPr>
                <w:rFonts w:eastAsia="Calibri"/>
                <w:b/>
                <w:rtl/>
              </w:rPr>
              <w:t>מסמך ארכיטקטורה מלא עבור תשתיות מערכת הסליקה</w:t>
            </w:r>
            <w:r>
              <w:rPr>
                <w:rFonts w:eastAsia="Calibri" w:hint="cs"/>
                <w:b/>
                <w:rtl/>
              </w:rPr>
              <w:t xml:space="preserve"> הקיימת וכד'.</w:t>
            </w:r>
          </w:p>
          <w:p w:rsidR="00297E5C" w:rsidRPr="002F61D4" w:rsidRDefault="009647FE" w:rsidP="00ED69E3">
            <w:pPr>
              <w:spacing w:before="120" w:after="120"/>
              <w:rPr>
                <w:rFonts w:eastAsia="Calibri"/>
                <w:b/>
                <w:rtl/>
              </w:rPr>
            </w:pPr>
            <w:r>
              <w:rPr>
                <w:rFonts w:eastAsia="Calibri" w:hint="cs"/>
                <w:b/>
                <w:rtl/>
              </w:rPr>
              <w:t>תכנית ניהול סיכונים, נוהל עבודה, נוהל שירות ותמיכה וכו'</w:t>
            </w:r>
          </w:p>
        </w:tc>
        <w:tc>
          <w:tcPr>
            <w:tcW w:w="2833" w:type="dxa"/>
            <w:tcBorders>
              <w:top w:val="single" w:sz="4" w:space="0" w:color="auto"/>
              <w:left w:val="single" w:sz="4" w:space="0" w:color="auto"/>
              <w:right w:val="single" w:sz="4" w:space="0" w:color="auto"/>
            </w:tcBorders>
            <w:vAlign w:val="center"/>
          </w:tcPr>
          <w:p w:rsidR="00297E5C" w:rsidRPr="002F61D4" w:rsidRDefault="00297E5C" w:rsidP="00653E80">
            <w:pPr>
              <w:spacing w:before="120" w:after="120"/>
              <w:rPr>
                <w:rFonts w:eastAsia="Calibri"/>
                <w:b/>
                <w:rtl/>
              </w:rPr>
            </w:pPr>
          </w:p>
          <w:p w:rsidR="00297E5C" w:rsidRPr="002F61D4" w:rsidRDefault="00297E5C" w:rsidP="00653E80">
            <w:pPr>
              <w:spacing w:line="360" w:lineRule="auto"/>
              <w:jc w:val="both"/>
              <w:rPr>
                <w:b/>
                <w:rtl/>
              </w:rPr>
            </w:pPr>
            <w:r w:rsidRPr="00613A01">
              <w:rPr>
                <w:b/>
                <w:rtl/>
              </w:rPr>
              <w:t xml:space="preserve">לכל המאוחר, חודש טרם </w:t>
            </w:r>
            <w:del w:id="587" w:author="Author">
              <w:r w:rsidRPr="00613A01" w:rsidDel="006A3791">
                <w:rPr>
                  <w:b/>
                  <w:rtl/>
                </w:rPr>
                <w:delText>סיום תקופת החפיפה עם הספק היוצא</w:delText>
              </w:r>
            </w:del>
            <w:ins w:id="588" w:author="Author">
              <w:r w:rsidR="006A3791">
                <w:rPr>
                  <w:rFonts w:hint="cs"/>
                  <w:b/>
                  <w:rtl/>
                </w:rPr>
                <w:t>המעבר לשלב ב'</w:t>
              </w:r>
            </w:ins>
            <w:r w:rsidRPr="00613A01">
              <w:rPr>
                <w:b/>
                <w:rtl/>
              </w:rPr>
              <w:t>.</w:t>
            </w:r>
          </w:p>
          <w:p w:rsidR="00297E5C" w:rsidRPr="002F61D4" w:rsidRDefault="00297E5C" w:rsidP="00653E80">
            <w:pPr>
              <w:spacing w:before="120" w:after="120"/>
              <w:rPr>
                <w:rFonts w:eastAsia="Calibri"/>
                <w:b/>
                <w:rtl/>
              </w:rPr>
            </w:pPr>
          </w:p>
        </w:tc>
        <w:tc>
          <w:tcPr>
            <w:tcW w:w="1366" w:type="dxa"/>
            <w:tcBorders>
              <w:top w:val="single" w:sz="4" w:space="0" w:color="auto"/>
              <w:left w:val="single" w:sz="4" w:space="0" w:color="auto"/>
              <w:right w:val="single" w:sz="4" w:space="0" w:color="auto"/>
            </w:tcBorders>
            <w:vAlign w:val="center"/>
          </w:tcPr>
          <w:p w:rsidR="00297E5C" w:rsidRPr="002F61D4" w:rsidRDefault="006A3791">
            <w:pPr>
              <w:spacing w:before="120" w:after="120"/>
              <w:jc w:val="center"/>
              <w:rPr>
                <w:rFonts w:eastAsia="Calibri"/>
                <w:b/>
                <w:rtl/>
              </w:rPr>
              <w:pPrChange w:id="589" w:author="Author">
                <w:pPr>
                  <w:spacing w:before="120" w:after="120"/>
                </w:pPr>
              </w:pPrChange>
            </w:pPr>
            <w:ins w:id="590" w:author="Author">
              <w:r>
                <w:rPr>
                  <w:rFonts w:eastAsia="Calibri"/>
                  <w:b/>
                </w:rPr>
                <w:t>T</w:t>
              </w:r>
              <w:r>
                <w:rPr>
                  <w:rFonts w:eastAsia="Calibri" w:hint="cs"/>
                  <w:b/>
                  <w:rtl/>
                </w:rPr>
                <w:t>+150</w:t>
              </w:r>
            </w:ins>
          </w:p>
          <w:p w:rsidR="00297E5C" w:rsidRPr="002F61D4" w:rsidRDefault="00297E5C" w:rsidP="00653E80">
            <w:pPr>
              <w:spacing w:before="120" w:after="120"/>
              <w:rPr>
                <w:rFonts w:eastAsia="Calibri"/>
                <w:b/>
                <w:rtl/>
              </w:rPr>
            </w:pPr>
          </w:p>
          <w:p w:rsidR="00297E5C" w:rsidRPr="002F61D4" w:rsidRDefault="00297E5C" w:rsidP="00653E80">
            <w:pPr>
              <w:spacing w:before="120" w:after="120"/>
              <w:rPr>
                <w:rFonts w:eastAsia="Calibri"/>
                <w:b/>
                <w:rtl/>
              </w:rPr>
            </w:pPr>
          </w:p>
          <w:p w:rsidR="00297E5C" w:rsidRPr="002F61D4" w:rsidRDefault="00297E5C" w:rsidP="00653E80">
            <w:pPr>
              <w:spacing w:before="120" w:after="120"/>
              <w:rPr>
                <w:rFonts w:eastAsia="Calibri"/>
                <w:b/>
                <w:rtl/>
              </w:rPr>
            </w:pPr>
          </w:p>
        </w:tc>
      </w:tr>
      <w:tr w:rsidR="00653E80" w:rsidRPr="002F61D4" w:rsidTr="00ED69E3">
        <w:tc>
          <w:tcPr>
            <w:tcW w:w="2143" w:type="dxa"/>
            <w:vMerge/>
            <w:tcBorders>
              <w:left w:val="single" w:sz="4" w:space="0" w:color="auto"/>
              <w:right w:val="single" w:sz="4" w:space="0" w:color="auto"/>
            </w:tcBorders>
            <w:vAlign w:val="center"/>
            <w:hideMark/>
          </w:tcPr>
          <w:p w:rsidR="00653E80" w:rsidRPr="002F61D4" w:rsidRDefault="00653E80" w:rsidP="00653E80">
            <w:pPr>
              <w:spacing w:before="120" w:after="120"/>
              <w:rPr>
                <w:rFonts w:eastAsia="Calibri"/>
                <w:b/>
                <w:rtl/>
              </w:rPr>
            </w:pPr>
          </w:p>
        </w:tc>
        <w:tc>
          <w:tcPr>
            <w:tcW w:w="1937" w:type="dxa"/>
            <w:tcBorders>
              <w:top w:val="single" w:sz="4" w:space="0" w:color="auto"/>
              <w:left w:val="single" w:sz="4" w:space="0" w:color="auto"/>
              <w:bottom w:val="single" w:sz="4" w:space="0" w:color="auto"/>
              <w:right w:val="single" w:sz="4" w:space="0" w:color="auto"/>
            </w:tcBorders>
            <w:vAlign w:val="center"/>
          </w:tcPr>
          <w:p w:rsidR="00653E80" w:rsidRPr="00703478" w:rsidRDefault="00653E80" w:rsidP="00653E80">
            <w:pPr>
              <w:spacing w:before="120" w:after="120"/>
              <w:rPr>
                <w:rFonts w:eastAsia="Calibri"/>
                <w:b/>
                <w:rtl/>
              </w:rPr>
            </w:pPr>
            <w:r w:rsidRPr="002F61D4">
              <w:rPr>
                <w:rFonts w:eastAsia="Calibri"/>
                <w:b/>
                <w:rtl/>
              </w:rPr>
              <w:t xml:space="preserve">הקמת והכשרת מערך תמיכה ושירות, כמפורט בסעיף </w:t>
            </w:r>
            <w:r>
              <w:rPr>
                <w:rFonts w:eastAsia="Calibri"/>
                <w:b/>
              </w:rPr>
              <w:fldChar w:fldCharType="begin"/>
            </w:r>
            <w:r>
              <w:rPr>
                <w:rFonts w:eastAsia="Calibri"/>
                <w:b/>
                <w:rtl/>
              </w:rPr>
              <w:instrText xml:space="preserve"> </w:instrText>
            </w:r>
            <w:r>
              <w:rPr>
                <w:rFonts w:eastAsia="Calibri"/>
                <w:b/>
              </w:rPr>
              <w:instrText>REF</w:instrText>
            </w:r>
            <w:r>
              <w:rPr>
                <w:rFonts w:eastAsia="Calibri"/>
                <w:b/>
                <w:rtl/>
              </w:rPr>
              <w:instrText xml:space="preserve"> _</w:instrText>
            </w:r>
            <w:r>
              <w:rPr>
                <w:rFonts w:eastAsia="Calibri"/>
                <w:b/>
              </w:rPr>
              <w:instrText>Ref199326747 \r \h</w:instrText>
            </w:r>
            <w:r>
              <w:rPr>
                <w:rFonts w:eastAsia="Calibri"/>
                <w:b/>
                <w:rtl/>
              </w:rPr>
              <w:instrText xml:space="preserve"> </w:instrText>
            </w:r>
            <w:r>
              <w:rPr>
                <w:rFonts w:eastAsia="Calibri"/>
                <w:b/>
              </w:rPr>
            </w:r>
            <w:r>
              <w:rPr>
                <w:rFonts w:eastAsia="Calibri"/>
                <w:b/>
              </w:rPr>
              <w:fldChar w:fldCharType="separate"/>
            </w:r>
            <w:r w:rsidR="005468E9">
              <w:rPr>
                <w:rFonts w:eastAsia="Calibri"/>
                <w:b/>
                <w:rtl/>
              </w:rPr>
              <w:t>‏2.5.8</w:t>
            </w:r>
            <w:r>
              <w:rPr>
                <w:rFonts w:eastAsia="Calibri"/>
                <w:b/>
              </w:rPr>
              <w:fldChar w:fldCharType="end"/>
            </w:r>
            <w:r>
              <w:rPr>
                <w:rFonts w:eastAsia="Calibri" w:hint="cs"/>
                <w:b/>
                <w:rtl/>
              </w:rPr>
              <w:t xml:space="preserve"> לעיל</w:t>
            </w:r>
          </w:p>
        </w:tc>
        <w:tc>
          <w:tcPr>
            <w:tcW w:w="2833" w:type="dxa"/>
            <w:tcBorders>
              <w:top w:val="single" w:sz="4" w:space="0" w:color="auto"/>
              <w:left w:val="single" w:sz="4" w:space="0" w:color="auto"/>
              <w:bottom w:val="single" w:sz="4" w:space="0" w:color="auto"/>
              <w:right w:val="single" w:sz="4" w:space="0" w:color="auto"/>
            </w:tcBorders>
            <w:vAlign w:val="center"/>
          </w:tcPr>
          <w:p w:rsidR="00653E80" w:rsidRPr="002F61D4" w:rsidRDefault="00653E80" w:rsidP="00653E80">
            <w:pPr>
              <w:spacing w:before="120" w:after="120"/>
              <w:rPr>
                <w:rFonts w:eastAsia="Calibri"/>
                <w:b/>
                <w:rtl/>
              </w:rPr>
            </w:pPr>
            <w:r w:rsidRPr="002F61D4">
              <w:rPr>
                <w:rFonts w:eastAsia="Calibri"/>
                <w:b/>
                <w:rtl/>
              </w:rPr>
              <w:t>חודש בטרם המעבר לשלב ב'</w:t>
            </w:r>
            <w:r>
              <w:rPr>
                <w:rFonts w:eastAsia="Calibri" w:hint="cs"/>
                <w:b/>
                <w:rtl/>
              </w:rPr>
              <w:t xml:space="preserve"> </w:t>
            </w:r>
          </w:p>
        </w:tc>
        <w:tc>
          <w:tcPr>
            <w:tcW w:w="1366" w:type="dxa"/>
            <w:tcBorders>
              <w:top w:val="single" w:sz="4" w:space="0" w:color="auto"/>
              <w:left w:val="single" w:sz="4" w:space="0" w:color="auto"/>
              <w:bottom w:val="single" w:sz="4" w:space="0" w:color="auto"/>
              <w:right w:val="single" w:sz="4" w:space="0" w:color="auto"/>
            </w:tcBorders>
            <w:vAlign w:val="center"/>
          </w:tcPr>
          <w:p w:rsidR="00653E80" w:rsidRPr="002F61D4" w:rsidRDefault="0094338D" w:rsidP="00653E80">
            <w:pPr>
              <w:spacing w:before="120" w:after="120"/>
              <w:rPr>
                <w:rFonts w:eastAsia="Calibri"/>
                <w:b/>
                <w:rtl/>
              </w:rPr>
            </w:pPr>
            <w:r>
              <w:rPr>
                <w:rFonts w:eastAsia="Calibri" w:hint="cs"/>
                <w:b/>
              </w:rPr>
              <w:t>T</w:t>
            </w:r>
            <w:r>
              <w:rPr>
                <w:rFonts w:eastAsia="Calibri" w:hint="cs"/>
                <w:b/>
                <w:rtl/>
              </w:rPr>
              <w:t>+150</w:t>
            </w:r>
          </w:p>
        </w:tc>
      </w:tr>
      <w:tr w:rsidR="00416F31" w:rsidRPr="002F61D4" w:rsidTr="00ED69E3">
        <w:tc>
          <w:tcPr>
            <w:tcW w:w="2143" w:type="dxa"/>
            <w:vMerge/>
            <w:tcBorders>
              <w:left w:val="single" w:sz="4" w:space="0" w:color="auto"/>
              <w:right w:val="single" w:sz="4" w:space="0" w:color="auto"/>
            </w:tcBorders>
            <w:vAlign w:val="center"/>
          </w:tcPr>
          <w:p w:rsidR="00416F31" w:rsidRPr="002F61D4" w:rsidRDefault="00416F31" w:rsidP="00653E80">
            <w:pPr>
              <w:spacing w:before="120" w:after="120"/>
              <w:rPr>
                <w:rFonts w:eastAsia="Calibri"/>
                <w:b/>
                <w:rtl/>
              </w:rPr>
            </w:pPr>
          </w:p>
        </w:tc>
        <w:tc>
          <w:tcPr>
            <w:tcW w:w="1937" w:type="dxa"/>
            <w:tcBorders>
              <w:top w:val="single" w:sz="4" w:space="0" w:color="auto"/>
              <w:left w:val="single" w:sz="4" w:space="0" w:color="auto"/>
              <w:bottom w:val="single" w:sz="4" w:space="0" w:color="auto"/>
              <w:right w:val="single" w:sz="4" w:space="0" w:color="auto"/>
            </w:tcBorders>
            <w:vAlign w:val="center"/>
          </w:tcPr>
          <w:p w:rsidR="00416F31" w:rsidRPr="002F61D4" w:rsidRDefault="00416F31" w:rsidP="00653E80">
            <w:pPr>
              <w:spacing w:before="120" w:after="120"/>
              <w:rPr>
                <w:rFonts w:eastAsia="Calibri"/>
                <w:b/>
              </w:rPr>
            </w:pPr>
            <w:r w:rsidRPr="002F61D4">
              <w:rPr>
                <w:rFonts w:eastAsia="Calibri" w:hint="cs"/>
                <w:b/>
                <w:rtl/>
              </w:rPr>
              <w:t>הגשת</w:t>
            </w:r>
            <w:r w:rsidRPr="002F61D4">
              <w:rPr>
                <w:rFonts w:eastAsia="Calibri"/>
                <w:b/>
                <w:rtl/>
              </w:rPr>
              <w:t xml:space="preserve"> תכנית פעולה </w:t>
            </w:r>
            <w:r w:rsidRPr="002F61D4">
              <w:rPr>
                <w:rFonts w:eastAsia="Calibri" w:hint="cs"/>
                <w:b/>
                <w:rtl/>
              </w:rPr>
              <w:t xml:space="preserve">מפורטת </w:t>
            </w:r>
            <w:r w:rsidRPr="002F61D4">
              <w:rPr>
                <w:rFonts w:eastAsia="Calibri"/>
                <w:b/>
                <w:rtl/>
              </w:rPr>
              <w:t>למעבר המערכת ל</w:t>
            </w:r>
            <w:r w:rsidRPr="002F61D4">
              <w:rPr>
                <w:rFonts w:eastAsia="Calibri" w:hint="cs"/>
                <w:b/>
                <w:rtl/>
              </w:rPr>
              <w:t xml:space="preserve">טכנולוגיית </w:t>
            </w:r>
            <w:r w:rsidRPr="002F61D4">
              <w:rPr>
                <w:rFonts w:eastAsia="Calibri"/>
                <w:b/>
              </w:rPr>
              <w:t>API</w:t>
            </w:r>
          </w:p>
        </w:tc>
        <w:tc>
          <w:tcPr>
            <w:tcW w:w="2833" w:type="dxa"/>
            <w:tcBorders>
              <w:top w:val="single" w:sz="4" w:space="0" w:color="auto"/>
              <w:left w:val="single" w:sz="4" w:space="0" w:color="auto"/>
              <w:bottom w:val="single" w:sz="4" w:space="0" w:color="auto"/>
              <w:right w:val="single" w:sz="4" w:space="0" w:color="auto"/>
            </w:tcBorders>
            <w:vAlign w:val="center"/>
          </w:tcPr>
          <w:p w:rsidR="00416F31" w:rsidRPr="002F61D4" w:rsidRDefault="00416F31" w:rsidP="00653E80">
            <w:pPr>
              <w:spacing w:before="120" w:after="120"/>
              <w:rPr>
                <w:rFonts w:eastAsia="Calibri"/>
                <w:b/>
                <w:rtl/>
              </w:rPr>
            </w:pPr>
            <w:r w:rsidRPr="002F61D4">
              <w:rPr>
                <w:rFonts w:eastAsia="Calibri"/>
                <w:b/>
                <w:rtl/>
              </w:rPr>
              <w:t xml:space="preserve">עד 180 יום </w:t>
            </w:r>
            <w:r>
              <w:rPr>
                <w:rFonts w:eastAsia="Calibri" w:hint="cs"/>
                <w:b/>
                <w:rtl/>
              </w:rPr>
              <w:t>ממועד</w:t>
            </w:r>
            <w:r w:rsidRPr="002F61D4">
              <w:rPr>
                <w:rFonts w:eastAsia="Calibri"/>
                <w:b/>
                <w:rtl/>
              </w:rPr>
              <w:t xml:space="preserve"> </w:t>
            </w:r>
            <w:del w:id="591" w:author="Author">
              <w:r w:rsidRPr="002F61D4" w:rsidDel="00B54653">
                <w:rPr>
                  <w:rFonts w:eastAsia="Calibri"/>
                  <w:b/>
                  <w:rtl/>
                </w:rPr>
                <w:delText>ההתקשרות</w:delText>
              </w:r>
            </w:del>
            <w:ins w:id="592" w:author="Author">
              <w:r w:rsidR="00B54653">
                <w:rPr>
                  <w:rFonts w:eastAsia="Calibri" w:hint="cs"/>
                  <w:b/>
                  <w:rtl/>
                </w:rPr>
                <w:t>חתימת ההסכם על ידי הרשות</w:t>
              </w:r>
              <w:r w:rsidR="00E974E6">
                <w:rPr>
                  <w:rFonts w:eastAsia="Calibri" w:hint="cs"/>
                  <w:b/>
                  <w:rtl/>
                </w:rPr>
                <w:t xml:space="preserve"> </w:t>
              </w:r>
            </w:ins>
          </w:p>
        </w:tc>
        <w:tc>
          <w:tcPr>
            <w:tcW w:w="1366" w:type="dxa"/>
            <w:tcBorders>
              <w:top w:val="single" w:sz="4" w:space="0" w:color="auto"/>
              <w:left w:val="single" w:sz="4" w:space="0" w:color="auto"/>
              <w:right w:val="single" w:sz="4" w:space="0" w:color="auto"/>
            </w:tcBorders>
            <w:vAlign w:val="center"/>
          </w:tcPr>
          <w:p w:rsidR="00416F31" w:rsidRPr="002F61D4" w:rsidRDefault="00416F31" w:rsidP="00653E80">
            <w:pPr>
              <w:spacing w:before="120" w:after="120"/>
              <w:rPr>
                <w:rFonts w:eastAsia="Calibri"/>
                <w:b/>
                <w:rtl/>
              </w:rPr>
            </w:pPr>
            <w:r>
              <w:rPr>
                <w:rFonts w:eastAsia="Calibri" w:hint="cs"/>
                <w:b/>
              </w:rPr>
              <w:t xml:space="preserve"> </w:t>
            </w:r>
            <w:del w:id="593" w:author="Author">
              <w:r w:rsidDel="00901314">
                <w:rPr>
                  <w:rFonts w:eastAsia="Calibri" w:hint="cs"/>
                  <w:b/>
                </w:rPr>
                <w:delText>T</w:delText>
              </w:r>
            </w:del>
            <w:ins w:id="594" w:author="Author">
              <w:r w:rsidR="00901314">
                <w:rPr>
                  <w:rFonts w:eastAsia="Calibri"/>
                  <w:b/>
                </w:rPr>
                <w:t>Y</w:t>
              </w:r>
            </w:ins>
            <w:r>
              <w:rPr>
                <w:rFonts w:eastAsia="Calibri" w:hint="cs"/>
                <w:b/>
                <w:rtl/>
              </w:rPr>
              <w:t>+180</w:t>
            </w:r>
          </w:p>
          <w:p w:rsidR="00416F31" w:rsidRPr="002F61D4" w:rsidRDefault="00416F31" w:rsidP="00653E80">
            <w:pPr>
              <w:spacing w:before="120" w:after="120"/>
              <w:rPr>
                <w:rFonts w:eastAsia="Calibri"/>
                <w:b/>
                <w:rtl/>
              </w:rPr>
            </w:pPr>
          </w:p>
          <w:p w:rsidR="00416F31" w:rsidRPr="002F61D4" w:rsidRDefault="00416F31" w:rsidP="00653E80">
            <w:pPr>
              <w:spacing w:before="120" w:after="120"/>
              <w:rPr>
                <w:rFonts w:eastAsia="Calibri"/>
                <w:b/>
                <w:rtl/>
              </w:rPr>
            </w:pPr>
          </w:p>
        </w:tc>
      </w:tr>
      <w:tr w:rsidR="00416F31" w:rsidRPr="002F61D4" w:rsidTr="00ED69E3">
        <w:tc>
          <w:tcPr>
            <w:tcW w:w="2143" w:type="dxa"/>
            <w:vMerge/>
            <w:tcBorders>
              <w:left w:val="single" w:sz="4" w:space="0" w:color="auto"/>
              <w:right w:val="single" w:sz="4" w:space="0" w:color="auto"/>
            </w:tcBorders>
            <w:vAlign w:val="center"/>
          </w:tcPr>
          <w:p w:rsidR="00416F31" w:rsidRPr="002F61D4" w:rsidRDefault="00416F31" w:rsidP="00653E80">
            <w:pPr>
              <w:spacing w:before="120" w:after="120"/>
              <w:rPr>
                <w:rFonts w:eastAsia="Calibri"/>
                <w:b/>
                <w:rtl/>
              </w:rPr>
            </w:pPr>
          </w:p>
        </w:tc>
        <w:tc>
          <w:tcPr>
            <w:tcW w:w="1937" w:type="dxa"/>
            <w:tcBorders>
              <w:top w:val="single" w:sz="4" w:space="0" w:color="auto"/>
              <w:left w:val="single" w:sz="4" w:space="0" w:color="auto"/>
              <w:bottom w:val="single" w:sz="4" w:space="0" w:color="auto"/>
              <w:right w:val="single" w:sz="4" w:space="0" w:color="auto"/>
            </w:tcBorders>
            <w:vAlign w:val="center"/>
          </w:tcPr>
          <w:p w:rsidR="00416F31" w:rsidRPr="002F61D4" w:rsidRDefault="00416F31" w:rsidP="00653E80">
            <w:pPr>
              <w:spacing w:before="120" w:after="120"/>
              <w:rPr>
                <w:rFonts w:eastAsia="Calibri"/>
                <w:b/>
                <w:rtl/>
              </w:rPr>
            </w:pPr>
            <w:r w:rsidRPr="002F61D4">
              <w:rPr>
                <w:rFonts w:eastAsia="Calibri" w:hint="cs"/>
                <w:b/>
                <w:rtl/>
              </w:rPr>
              <w:t>הכנת</w:t>
            </w:r>
            <w:r w:rsidRPr="002F61D4">
              <w:rPr>
                <w:rFonts w:eastAsia="Calibri"/>
                <w:b/>
                <w:rtl/>
              </w:rPr>
              <w:t xml:space="preserve"> מסמך אפיון מפורט לשירותים </w:t>
            </w:r>
            <w:r w:rsidRPr="002F61D4">
              <w:rPr>
                <w:rFonts w:eastAsia="Calibri" w:hint="cs"/>
                <w:b/>
                <w:rtl/>
              </w:rPr>
              <w:t xml:space="preserve">הראשונים שיועברו לטכנולוגית </w:t>
            </w:r>
            <w:r w:rsidRPr="002F61D4">
              <w:rPr>
                <w:rFonts w:eastAsia="Calibri"/>
                <w:b/>
              </w:rPr>
              <w:t>API</w:t>
            </w:r>
            <w:r w:rsidRPr="002F61D4">
              <w:rPr>
                <w:rFonts w:eastAsia="Calibri" w:hint="cs"/>
                <w:b/>
                <w:rtl/>
              </w:rPr>
              <w:t xml:space="preserve"> </w:t>
            </w:r>
          </w:p>
        </w:tc>
        <w:tc>
          <w:tcPr>
            <w:tcW w:w="2833" w:type="dxa"/>
            <w:tcBorders>
              <w:top w:val="single" w:sz="4" w:space="0" w:color="auto"/>
              <w:left w:val="single" w:sz="4" w:space="0" w:color="auto"/>
              <w:bottom w:val="single" w:sz="4" w:space="0" w:color="auto"/>
              <w:right w:val="single" w:sz="4" w:space="0" w:color="auto"/>
            </w:tcBorders>
            <w:vAlign w:val="center"/>
          </w:tcPr>
          <w:p w:rsidR="00416F31" w:rsidRPr="002F61D4" w:rsidRDefault="00416F31" w:rsidP="00653E80">
            <w:pPr>
              <w:spacing w:before="120" w:after="120"/>
              <w:rPr>
                <w:rFonts w:eastAsia="Calibri"/>
                <w:b/>
                <w:rtl/>
              </w:rPr>
            </w:pPr>
            <w:r w:rsidRPr="002F61D4">
              <w:rPr>
                <w:rFonts w:eastAsia="Calibri"/>
                <w:b/>
                <w:rtl/>
              </w:rPr>
              <w:t xml:space="preserve">עד 180 יום </w:t>
            </w:r>
            <w:r>
              <w:rPr>
                <w:rFonts w:eastAsia="Calibri" w:hint="cs"/>
                <w:b/>
                <w:rtl/>
              </w:rPr>
              <w:t>ממועד</w:t>
            </w:r>
            <w:r w:rsidRPr="002F61D4">
              <w:rPr>
                <w:rFonts w:eastAsia="Calibri"/>
                <w:b/>
                <w:rtl/>
              </w:rPr>
              <w:t xml:space="preserve"> </w:t>
            </w:r>
            <w:ins w:id="595" w:author="Author">
              <w:r w:rsidR="00B54653">
                <w:rPr>
                  <w:rFonts w:eastAsia="Calibri" w:hint="cs"/>
                  <w:b/>
                  <w:rtl/>
                </w:rPr>
                <w:t>חתימת ההסכם על ידי הרשות</w:t>
              </w:r>
            </w:ins>
            <w:del w:id="596" w:author="Author">
              <w:r w:rsidRPr="002F61D4" w:rsidDel="00B54653">
                <w:rPr>
                  <w:rFonts w:eastAsia="Calibri"/>
                  <w:b/>
                  <w:rtl/>
                </w:rPr>
                <w:delText>ההתקשרות</w:delText>
              </w:r>
            </w:del>
          </w:p>
        </w:tc>
        <w:tc>
          <w:tcPr>
            <w:tcW w:w="1366" w:type="dxa"/>
            <w:tcBorders>
              <w:left w:val="single" w:sz="4" w:space="0" w:color="auto"/>
              <w:right w:val="single" w:sz="4" w:space="0" w:color="auto"/>
            </w:tcBorders>
            <w:vAlign w:val="center"/>
          </w:tcPr>
          <w:p w:rsidR="00416F31" w:rsidRPr="002F61D4" w:rsidRDefault="00D10003" w:rsidP="00653E80">
            <w:pPr>
              <w:spacing w:before="120" w:after="120"/>
              <w:rPr>
                <w:rFonts w:eastAsia="Calibri"/>
                <w:b/>
                <w:rtl/>
              </w:rPr>
            </w:pPr>
            <w:ins w:id="597" w:author="Author">
              <w:r>
                <w:rPr>
                  <w:rFonts w:eastAsia="Calibri"/>
                  <w:b/>
                </w:rPr>
                <w:t>Y</w:t>
              </w:r>
              <w:r>
                <w:rPr>
                  <w:rFonts w:eastAsia="Calibri" w:hint="cs"/>
                  <w:b/>
                  <w:rtl/>
                </w:rPr>
                <w:t>+180</w:t>
              </w:r>
            </w:ins>
          </w:p>
        </w:tc>
      </w:tr>
      <w:tr w:rsidR="00416F31" w:rsidRPr="002F61D4" w:rsidTr="00ED69E3">
        <w:tc>
          <w:tcPr>
            <w:tcW w:w="2143" w:type="dxa"/>
            <w:vMerge/>
            <w:tcBorders>
              <w:left w:val="single" w:sz="4" w:space="0" w:color="auto"/>
              <w:right w:val="single" w:sz="4" w:space="0" w:color="auto"/>
            </w:tcBorders>
            <w:vAlign w:val="center"/>
          </w:tcPr>
          <w:p w:rsidR="00416F31" w:rsidRPr="002F61D4" w:rsidRDefault="00416F31" w:rsidP="00653E80">
            <w:pPr>
              <w:spacing w:before="120" w:after="120"/>
              <w:rPr>
                <w:rFonts w:eastAsia="Calibri"/>
                <w:b/>
                <w:rtl/>
              </w:rPr>
            </w:pPr>
            <w:bookmarkStart w:id="598" w:name="_Hlk193018872"/>
          </w:p>
        </w:tc>
        <w:tc>
          <w:tcPr>
            <w:tcW w:w="1937" w:type="dxa"/>
            <w:tcBorders>
              <w:top w:val="single" w:sz="4" w:space="0" w:color="auto"/>
              <w:left w:val="single" w:sz="4" w:space="0" w:color="auto"/>
              <w:bottom w:val="single" w:sz="4" w:space="0" w:color="auto"/>
              <w:right w:val="single" w:sz="4" w:space="0" w:color="auto"/>
            </w:tcBorders>
            <w:vAlign w:val="center"/>
          </w:tcPr>
          <w:p w:rsidR="00416F31" w:rsidRPr="002F61D4" w:rsidRDefault="00416F31" w:rsidP="00653E80">
            <w:pPr>
              <w:spacing w:before="120" w:after="120"/>
              <w:rPr>
                <w:rFonts w:eastAsia="Calibri"/>
                <w:b/>
                <w:rtl/>
              </w:rPr>
            </w:pPr>
            <w:r w:rsidRPr="002F61D4">
              <w:rPr>
                <w:rFonts w:eastAsia="Calibri"/>
                <w:b/>
                <w:rtl/>
              </w:rPr>
              <w:t xml:space="preserve">ביצוע </w:t>
            </w:r>
            <w:r w:rsidRPr="002F61D4">
              <w:rPr>
                <w:rFonts w:eastAsia="Calibri" w:hint="cs"/>
                <w:b/>
                <w:rtl/>
              </w:rPr>
              <w:t xml:space="preserve">בדיקות תוכנה (לרבות בדיקות מסירה, אינטגרציה וקבלה) </w:t>
            </w:r>
          </w:p>
        </w:tc>
        <w:tc>
          <w:tcPr>
            <w:tcW w:w="2833" w:type="dxa"/>
            <w:tcBorders>
              <w:top w:val="single" w:sz="4" w:space="0" w:color="auto"/>
              <w:left w:val="single" w:sz="4" w:space="0" w:color="auto"/>
              <w:bottom w:val="single" w:sz="4" w:space="0" w:color="auto"/>
              <w:right w:val="single" w:sz="4" w:space="0" w:color="auto"/>
            </w:tcBorders>
            <w:vAlign w:val="center"/>
          </w:tcPr>
          <w:p w:rsidR="00416F31" w:rsidRPr="002F61D4" w:rsidRDefault="00416F31" w:rsidP="00653E80">
            <w:pPr>
              <w:spacing w:before="120" w:after="120"/>
              <w:rPr>
                <w:rFonts w:eastAsia="Calibri"/>
                <w:b/>
                <w:rtl/>
              </w:rPr>
            </w:pPr>
            <w:r w:rsidRPr="002F61D4">
              <w:rPr>
                <w:rFonts w:eastAsia="Calibri"/>
                <w:b/>
                <w:rtl/>
              </w:rPr>
              <w:t>בטרם המעבר לשלב ב'</w:t>
            </w:r>
            <w:r>
              <w:rPr>
                <w:rFonts w:eastAsia="Calibri" w:hint="cs"/>
                <w:b/>
                <w:rtl/>
              </w:rPr>
              <w:t xml:space="preserve"> ועד</w:t>
            </w:r>
            <w:r w:rsidRPr="002F61D4">
              <w:rPr>
                <w:rFonts w:eastAsia="Calibri"/>
                <w:b/>
                <w:rtl/>
              </w:rPr>
              <w:t xml:space="preserve"> 180 יום </w:t>
            </w:r>
            <w:r>
              <w:rPr>
                <w:rFonts w:eastAsia="Calibri" w:hint="cs"/>
                <w:b/>
                <w:rtl/>
              </w:rPr>
              <w:t>ממועד</w:t>
            </w:r>
            <w:r w:rsidRPr="002F61D4">
              <w:rPr>
                <w:rFonts w:eastAsia="Calibri"/>
                <w:b/>
                <w:rtl/>
              </w:rPr>
              <w:t xml:space="preserve"> </w:t>
            </w:r>
            <w:ins w:id="599" w:author="Author">
              <w:r w:rsidR="00D85F9D">
                <w:rPr>
                  <w:rFonts w:eastAsia="Calibri" w:hint="cs"/>
                  <w:b/>
                  <w:rtl/>
                </w:rPr>
                <w:t xml:space="preserve">ההודעה לספק הקיים על סיום </w:t>
              </w:r>
            </w:ins>
            <w:r w:rsidRPr="002F61D4">
              <w:rPr>
                <w:rFonts w:eastAsia="Calibri"/>
                <w:b/>
                <w:rtl/>
              </w:rPr>
              <w:t>ההתקשרות</w:t>
            </w:r>
          </w:p>
        </w:tc>
        <w:tc>
          <w:tcPr>
            <w:tcW w:w="1366" w:type="dxa"/>
            <w:tcBorders>
              <w:left w:val="single" w:sz="4" w:space="0" w:color="auto"/>
              <w:bottom w:val="single" w:sz="4" w:space="0" w:color="auto"/>
              <w:right w:val="single" w:sz="4" w:space="0" w:color="auto"/>
            </w:tcBorders>
            <w:vAlign w:val="center"/>
          </w:tcPr>
          <w:p w:rsidR="00416F31" w:rsidRPr="002F61D4" w:rsidRDefault="00D10003" w:rsidP="00653E80">
            <w:pPr>
              <w:spacing w:before="120" w:after="120"/>
              <w:rPr>
                <w:rFonts w:eastAsia="Calibri"/>
                <w:b/>
                <w:rtl/>
              </w:rPr>
            </w:pPr>
            <w:ins w:id="600" w:author="Author">
              <w:r>
                <w:rPr>
                  <w:rFonts w:eastAsia="Calibri"/>
                  <w:b/>
                </w:rPr>
                <w:t>T</w:t>
              </w:r>
              <w:r>
                <w:rPr>
                  <w:rFonts w:eastAsia="Calibri" w:hint="cs"/>
                  <w:b/>
                  <w:rtl/>
                </w:rPr>
                <w:t>+180</w:t>
              </w:r>
            </w:ins>
          </w:p>
        </w:tc>
      </w:tr>
      <w:bookmarkEnd w:id="598"/>
      <w:tr w:rsidR="00653E80" w:rsidRPr="002F61D4" w:rsidTr="00ED69E3">
        <w:tc>
          <w:tcPr>
            <w:tcW w:w="2143" w:type="dxa"/>
            <w:vMerge/>
            <w:tcBorders>
              <w:left w:val="single" w:sz="4" w:space="0" w:color="auto"/>
              <w:bottom w:val="single" w:sz="4" w:space="0" w:color="auto"/>
              <w:right w:val="single" w:sz="4" w:space="0" w:color="auto"/>
            </w:tcBorders>
            <w:vAlign w:val="center"/>
          </w:tcPr>
          <w:p w:rsidR="00653E80" w:rsidRPr="002F61D4" w:rsidRDefault="00653E80" w:rsidP="00653E80">
            <w:pPr>
              <w:spacing w:before="120" w:after="120"/>
              <w:rPr>
                <w:rFonts w:eastAsia="Calibri"/>
                <w:b/>
                <w:rtl/>
              </w:rPr>
            </w:pPr>
          </w:p>
        </w:tc>
        <w:tc>
          <w:tcPr>
            <w:tcW w:w="1937" w:type="dxa"/>
            <w:tcBorders>
              <w:top w:val="single" w:sz="4" w:space="0" w:color="auto"/>
              <w:left w:val="single" w:sz="4" w:space="0" w:color="auto"/>
              <w:bottom w:val="single" w:sz="4" w:space="0" w:color="auto"/>
              <w:right w:val="single" w:sz="4" w:space="0" w:color="auto"/>
            </w:tcBorders>
            <w:vAlign w:val="center"/>
          </w:tcPr>
          <w:p w:rsidR="00653E80" w:rsidRPr="002F61D4" w:rsidRDefault="00653E80" w:rsidP="00653E80">
            <w:pPr>
              <w:spacing w:before="120" w:after="120"/>
              <w:rPr>
                <w:rFonts w:eastAsia="Calibri"/>
                <w:b/>
                <w:rtl/>
              </w:rPr>
            </w:pPr>
            <w:r w:rsidRPr="002F61D4">
              <w:rPr>
                <w:rFonts w:eastAsia="Calibri"/>
                <w:b/>
                <w:rtl/>
              </w:rPr>
              <w:t>קבלת האחריות על הפעל</w:t>
            </w:r>
            <w:r>
              <w:rPr>
                <w:rFonts w:eastAsia="Calibri" w:hint="cs"/>
                <w:b/>
                <w:rtl/>
              </w:rPr>
              <w:t>ה</w:t>
            </w:r>
            <w:r w:rsidRPr="002F61D4">
              <w:rPr>
                <w:rFonts w:eastAsia="Calibri"/>
                <w:b/>
                <w:rtl/>
              </w:rPr>
              <w:t xml:space="preserve"> ותחזוק</w:t>
            </w:r>
            <w:r>
              <w:rPr>
                <w:rFonts w:eastAsia="Calibri" w:hint="cs"/>
                <w:b/>
                <w:rtl/>
              </w:rPr>
              <w:t>ה של</w:t>
            </w:r>
            <w:r w:rsidRPr="002F61D4">
              <w:rPr>
                <w:rFonts w:eastAsia="Calibri"/>
                <w:b/>
                <w:rtl/>
              </w:rPr>
              <w:t xml:space="preserve"> המערכת ואישור עלייה לאוויר</w:t>
            </w:r>
            <w:r>
              <w:rPr>
                <w:rFonts w:eastAsia="Calibri" w:hint="cs"/>
                <w:b/>
                <w:rtl/>
              </w:rPr>
              <w:t xml:space="preserve"> לאחר ביצוע </w:t>
            </w:r>
            <w:r w:rsidRPr="005D6CA8">
              <w:rPr>
                <w:rFonts w:eastAsia="Calibri"/>
                <w:b/>
                <w:rtl/>
              </w:rPr>
              <w:t xml:space="preserve">בדיקות </w:t>
            </w:r>
            <w:r>
              <w:rPr>
                <w:rFonts w:eastAsia="Calibri" w:hint="cs"/>
                <w:b/>
                <w:rtl/>
              </w:rPr>
              <w:t>מוכנות</w:t>
            </w:r>
            <w:r w:rsidRPr="005D6CA8">
              <w:rPr>
                <w:rFonts w:eastAsia="Calibri"/>
                <w:b/>
                <w:rtl/>
              </w:rPr>
              <w:t xml:space="preserve"> </w:t>
            </w:r>
            <w:r>
              <w:rPr>
                <w:rFonts w:eastAsia="Calibri" w:hint="cs"/>
                <w:b/>
                <w:rtl/>
              </w:rPr>
              <w:t>על ידי</w:t>
            </w:r>
            <w:r w:rsidRPr="005D6CA8">
              <w:rPr>
                <w:rFonts w:eastAsia="Calibri"/>
                <w:b/>
                <w:rtl/>
              </w:rPr>
              <w:t xml:space="preserve"> גורם חיצוני בלתי תלוי שאושר על ידי הרשות</w:t>
            </w:r>
          </w:p>
        </w:tc>
        <w:tc>
          <w:tcPr>
            <w:tcW w:w="2833" w:type="dxa"/>
            <w:tcBorders>
              <w:top w:val="single" w:sz="4" w:space="0" w:color="auto"/>
              <w:left w:val="single" w:sz="4" w:space="0" w:color="auto"/>
              <w:bottom w:val="single" w:sz="4" w:space="0" w:color="auto"/>
              <w:right w:val="single" w:sz="4" w:space="0" w:color="auto"/>
            </w:tcBorders>
            <w:vAlign w:val="center"/>
          </w:tcPr>
          <w:p w:rsidR="00653E80" w:rsidRPr="002F61D4" w:rsidRDefault="004C6C51" w:rsidP="00653E80">
            <w:pPr>
              <w:spacing w:before="120" w:after="120"/>
              <w:rPr>
                <w:rFonts w:eastAsia="Calibri"/>
                <w:b/>
                <w:rtl/>
              </w:rPr>
            </w:pPr>
            <w:ins w:id="601" w:author="Author">
              <w:r>
                <w:rPr>
                  <w:rFonts w:eastAsia="Calibri" w:hint="cs"/>
                  <w:b/>
                  <w:rtl/>
                </w:rPr>
                <w:t>לאחר ביצוע בדיקות תוכנה ו</w:t>
              </w:r>
            </w:ins>
            <w:r w:rsidR="00653E80">
              <w:rPr>
                <w:rFonts w:eastAsia="Calibri" w:hint="cs"/>
                <w:b/>
                <w:rtl/>
              </w:rPr>
              <w:t>כתנאי למעבר לשלב ב'</w:t>
            </w:r>
            <w:ins w:id="602" w:author="Author">
              <w:r w:rsidR="00096046">
                <w:rPr>
                  <w:rFonts w:eastAsia="Calibri" w:hint="cs"/>
                  <w:b/>
                  <w:rtl/>
                </w:rPr>
                <w:t>. יושלם</w:t>
              </w:r>
            </w:ins>
            <w:r w:rsidR="00653E80" w:rsidRPr="002F61D4">
              <w:rPr>
                <w:rFonts w:eastAsia="Calibri"/>
                <w:b/>
                <w:rtl/>
              </w:rPr>
              <w:t xml:space="preserve"> </w:t>
            </w:r>
            <w:del w:id="603" w:author="Author">
              <w:r w:rsidR="00653E80" w:rsidDel="00096046">
                <w:rPr>
                  <w:rFonts w:eastAsia="Calibri" w:hint="cs"/>
                  <w:b/>
                  <w:rtl/>
                </w:rPr>
                <w:delText>ו</w:delText>
              </w:r>
            </w:del>
            <w:r w:rsidR="00653E80">
              <w:rPr>
                <w:rFonts w:eastAsia="Calibri" w:hint="cs"/>
                <w:b/>
                <w:rtl/>
              </w:rPr>
              <w:t>עד</w:t>
            </w:r>
            <w:r w:rsidR="00653E80" w:rsidRPr="002F61D4">
              <w:rPr>
                <w:rFonts w:eastAsia="Calibri"/>
                <w:b/>
                <w:rtl/>
              </w:rPr>
              <w:t xml:space="preserve"> 180 יום </w:t>
            </w:r>
            <w:r w:rsidR="00653E80">
              <w:rPr>
                <w:rFonts w:eastAsia="Calibri" w:hint="cs"/>
                <w:b/>
                <w:rtl/>
              </w:rPr>
              <w:t>ממועד</w:t>
            </w:r>
            <w:ins w:id="604" w:author="Author">
              <w:r w:rsidR="00666436">
                <w:rPr>
                  <w:rFonts w:eastAsia="Calibri" w:hint="cs"/>
                  <w:b/>
                  <w:rtl/>
                </w:rPr>
                <w:t xml:space="preserve"> ההודעה לספק הקיים על סיום</w:t>
              </w:r>
            </w:ins>
            <w:r w:rsidR="00653E80" w:rsidRPr="002F61D4">
              <w:rPr>
                <w:rFonts w:eastAsia="Calibri"/>
                <w:b/>
                <w:rtl/>
              </w:rPr>
              <w:t xml:space="preserve"> ההתקשרות</w:t>
            </w:r>
          </w:p>
        </w:tc>
        <w:tc>
          <w:tcPr>
            <w:tcW w:w="1366" w:type="dxa"/>
            <w:tcBorders>
              <w:top w:val="single" w:sz="4" w:space="0" w:color="auto"/>
              <w:left w:val="single" w:sz="4" w:space="0" w:color="auto"/>
              <w:bottom w:val="single" w:sz="4" w:space="0" w:color="auto"/>
              <w:right w:val="single" w:sz="4" w:space="0" w:color="auto"/>
            </w:tcBorders>
            <w:vAlign w:val="center"/>
          </w:tcPr>
          <w:p w:rsidR="00CE4E07" w:rsidRPr="002F61D4" w:rsidRDefault="00CE4E07" w:rsidP="00CE4E07">
            <w:pPr>
              <w:spacing w:before="120" w:after="120"/>
              <w:rPr>
                <w:ins w:id="605" w:author="Author"/>
                <w:rFonts w:eastAsia="Calibri"/>
                <w:b/>
                <w:rtl/>
              </w:rPr>
            </w:pPr>
            <w:ins w:id="606" w:author="Author">
              <w:r>
                <w:rPr>
                  <w:rFonts w:eastAsia="Calibri" w:hint="cs"/>
                  <w:b/>
                </w:rPr>
                <w:t>T</w:t>
              </w:r>
              <w:r>
                <w:rPr>
                  <w:rFonts w:eastAsia="Calibri" w:hint="cs"/>
                  <w:b/>
                  <w:rtl/>
                </w:rPr>
                <w:t>+180</w:t>
              </w:r>
            </w:ins>
          </w:p>
          <w:p w:rsidR="00653E80" w:rsidRPr="002F61D4" w:rsidRDefault="00653E80" w:rsidP="00653E80">
            <w:pPr>
              <w:spacing w:before="120" w:after="120"/>
              <w:rPr>
                <w:rFonts w:eastAsia="Calibri"/>
                <w:b/>
                <w:rtl/>
              </w:rPr>
            </w:pPr>
          </w:p>
        </w:tc>
      </w:tr>
      <w:tr w:rsidR="0073633E" w:rsidRPr="002F61D4" w:rsidTr="00ED69E3">
        <w:trPr>
          <w:ins w:id="607" w:author="Author"/>
        </w:trPr>
        <w:tc>
          <w:tcPr>
            <w:tcW w:w="2143" w:type="dxa"/>
            <w:tcBorders>
              <w:left w:val="single" w:sz="4" w:space="0" w:color="auto"/>
              <w:bottom w:val="single" w:sz="4" w:space="0" w:color="auto"/>
              <w:right w:val="single" w:sz="4" w:space="0" w:color="auto"/>
            </w:tcBorders>
            <w:vAlign w:val="center"/>
          </w:tcPr>
          <w:p w:rsidR="0073633E" w:rsidRPr="002F61D4" w:rsidRDefault="0073633E" w:rsidP="00653E80">
            <w:pPr>
              <w:spacing w:before="120" w:after="120"/>
              <w:rPr>
                <w:ins w:id="608" w:author="Author"/>
                <w:rFonts w:eastAsia="Calibri"/>
                <w:b/>
                <w:rtl/>
              </w:rPr>
            </w:pPr>
          </w:p>
        </w:tc>
        <w:tc>
          <w:tcPr>
            <w:tcW w:w="1937" w:type="dxa"/>
            <w:tcBorders>
              <w:top w:val="single" w:sz="4" w:space="0" w:color="auto"/>
              <w:left w:val="single" w:sz="4" w:space="0" w:color="auto"/>
              <w:bottom w:val="single" w:sz="4" w:space="0" w:color="auto"/>
              <w:right w:val="single" w:sz="4" w:space="0" w:color="auto"/>
            </w:tcBorders>
            <w:vAlign w:val="center"/>
          </w:tcPr>
          <w:p w:rsidR="0073633E" w:rsidRPr="002F61D4" w:rsidRDefault="005B2F3E" w:rsidP="00653E80">
            <w:pPr>
              <w:spacing w:before="120" w:after="120"/>
              <w:rPr>
                <w:ins w:id="609" w:author="Author"/>
                <w:rFonts w:eastAsia="Calibri"/>
                <w:b/>
                <w:rtl/>
              </w:rPr>
            </w:pPr>
            <w:ins w:id="610" w:author="Author">
              <w:r>
                <w:rPr>
                  <w:rFonts w:eastAsia="Calibri" w:hint="cs"/>
                  <w:b/>
                  <w:rtl/>
                </w:rPr>
                <w:t>קבלת רישיון להפעלת מערכת סליקה פנסיונית מהרשות</w:t>
              </w:r>
              <w:r w:rsidR="0073633E">
                <w:rPr>
                  <w:rFonts w:eastAsia="Calibri" w:hint="cs"/>
                  <w:b/>
                  <w:rtl/>
                </w:rPr>
                <w:t xml:space="preserve"> </w:t>
              </w:r>
            </w:ins>
          </w:p>
        </w:tc>
        <w:tc>
          <w:tcPr>
            <w:tcW w:w="2833" w:type="dxa"/>
            <w:tcBorders>
              <w:top w:val="single" w:sz="4" w:space="0" w:color="auto"/>
              <w:left w:val="single" w:sz="4" w:space="0" w:color="auto"/>
              <w:bottom w:val="single" w:sz="4" w:space="0" w:color="auto"/>
              <w:right w:val="single" w:sz="4" w:space="0" w:color="auto"/>
            </w:tcBorders>
            <w:vAlign w:val="center"/>
          </w:tcPr>
          <w:p w:rsidR="0073633E" w:rsidRDefault="005B2F3E" w:rsidP="00653E80">
            <w:pPr>
              <w:spacing w:before="120" w:after="120"/>
              <w:rPr>
                <w:ins w:id="611" w:author="Author"/>
                <w:rFonts w:eastAsia="Calibri"/>
                <w:b/>
                <w:rtl/>
              </w:rPr>
            </w:pPr>
            <w:ins w:id="612" w:author="Author">
              <w:r>
                <w:rPr>
                  <w:rFonts w:eastAsia="Calibri" w:hint="cs"/>
                  <w:b/>
                  <w:rtl/>
                </w:rPr>
                <w:t xml:space="preserve">בכפוף לעמידה </w:t>
              </w:r>
              <w:r w:rsidR="0005674E">
                <w:rPr>
                  <w:rFonts w:eastAsia="Calibri" w:hint="cs"/>
                  <w:b/>
                  <w:rtl/>
                </w:rPr>
                <w:t>ב</w:t>
              </w:r>
              <w:r>
                <w:rPr>
                  <w:rFonts w:eastAsia="Calibri" w:hint="cs"/>
                  <w:b/>
                  <w:rtl/>
                </w:rPr>
                <w:t>דרישות שלב א' ובהשלמ</w:t>
              </w:r>
              <w:r w:rsidR="0005674E">
                <w:rPr>
                  <w:rFonts w:eastAsia="Calibri" w:hint="cs"/>
                  <w:b/>
                  <w:rtl/>
                </w:rPr>
                <w:t>תו באופן מלא, הכל לפי אישורה של הרשות</w:t>
              </w:r>
            </w:ins>
          </w:p>
        </w:tc>
        <w:tc>
          <w:tcPr>
            <w:tcW w:w="1366" w:type="dxa"/>
            <w:tcBorders>
              <w:top w:val="single" w:sz="4" w:space="0" w:color="auto"/>
              <w:left w:val="single" w:sz="4" w:space="0" w:color="auto"/>
              <w:bottom w:val="single" w:sz="4" w:space="0" w:color="auto"/>
              <w:right w:val="single" w:sz="4" w:space="0" w:color="auto"/>
            </w:tcBorders>
            <w:vAlign w:val="center"/>
          </w:tcPr>
          <w:p w:rsidR="0073633E" w:rsidRDefault="0073633E" w:rsidP="00CE4E07">
            <w:pPr>
              <w:spacing w:before="120" w:after="120"/>
              <w:rPr>
                <w:ins w:id="613" w:author="Author"/>
                <w:rFonts w:eastAsia="Calibri"/>
                <w:b/>
              </w:rPr>
            </w:pPr>
          </w:p>
        </w:tc>
      </w:tr>
      <w:tr w:rsidR="00653E80" w:rsidRPr="002F61D4" w:rsidTr="00ED69E3">
        <w:tc>
          <w:tcPr>
            <w:tcW w:w="2143" w:type="dxa"/>
            <w:vMerge w:val="restart"/>
            <w:tcBorders>
              <w:top w:val="single" w:sz="4" w:space="0" w:color="auto"/>
              <w:left w:val="single" w:sz="4" w:space="0" w:color="auto"/>
              <w:right w:val="single" w:sz="4" w:space="0" w:color="auto"/>
            </w:tcBorders>
            <w:vAlign w:val="center"/>
          </w:tcPr>
          <w:p w:rsidR="00653E80" w:rsidRPr="00CD5410" w:rsidRDefault="00653E80" w:rsidP="00653E80">
            <w:pPr>
              <w:keepNext/>
              <w:spacing w:before="120" w:after="120"/>
              <w:rPr>
                <w:rFonts w:eastAsia="Calibri"/>
                <w:bCs/>
                <w:rtl/>
              </w:rPr>
            </w:pPr>
            <w:r w:rsidRPr="00CD5410">
              <w:rPr>
                <w:rFonts w:eastAsia="Calibri"/>
                <w:bCs/>
                <w:rtl/>
              </w:rPr>
              <w:t xml:space="preserve">שלב ב' – </w:t>
            </w:r>
          </w:p>
          <w:p w:rsidR="00653E80" w:rsidRPr="002F61D4" w:rsidRDefault="00653E80" w:rsidP="00653E80">
            <w:pPr>
              <w:keepNext/>
              <w:spacing w:before="120" w:after="120"/>
              <w:rPr>
                <w:rFonts w:eastAsia="Calibri"/>
                <w:b/>
                <w:rtl/>
              </w:rPr>
            </w:pPr>
            <w:r w:rsidRPr="002F61D4">
              <w:rPr>
                <w:rFonts w:eastAsia="Calibri"/>
                <w:b/>
                <w:rtl/>
              </w:rPr>
              <w:t xml:space="preserve">מתן השירותים לפי מסמכי </w:t>
            </w:r>
            <w:r w:rsidRPr="002F61D4">
              <w:rPr>
                <w:rFonts w:eastAsia="Calibri" w:hint="cs"/>
                <w:b/>
                <w:rtl/>
              </w:rPr>
              <w:t>דרישות</w:t>
            </w:r>
            <w:r w:rsidRPr="002F61D4">
              <w:rPr>
                <w:rFonts w:eastAsia="Calibri"/>
                <w:b/>
                <w:rtl/>
              </w:rPr>
              <w:t xml:space="preserve"> המכרז והאסדרה שבתוקף </w:t>
            </w:r>
          </w:p>
          <w:p w:rsidR="00653E80" w:rsidRPr="002F61D4" w:rsidRDefault="00653E80" w:rsidP="00653E80">
            <w:pPr>
              <w:keepNext/>
              <w:spacing w:before="120" w:after="120"/>
              <w:rPr>
                <w:rFonts w:eastAsia="Calibri"/>
                <w:b/>
                <w:rtl/>
              </w:rPr>
            </w:pPr>
          </w:p>
          <w:p w:rsidR="00653E80" w:rsidRPr="002F61D4" w:rsidRDefault="00653E80" w:rsidP="00653E80">
            <w:pPr>
              <w:keepNext/>
              <w:spacing w:before="120" w:after="120"/>
              <w:rPr>
                <w:rFonts w:eastAsia="Calibri"/>
                <w:b/>
                <w:rtl/>
              </w:rPr>
            </w:pPr>
            <w:r w:rsidRPr="002F61D4">
              <w:rPr>
                <w:rFonts w:eastAsia="Calibri" w:hint="eastAsia"/>
                <w:b/>
                <w:rtl/>
              </w:rPr>
              <w:t>אחריות</w:t>
            </w:r>
            <w:r w:rsidRPr="002F61D4">
              <w:rPr>
                <w:rFonts w:eastAsia="Calibri"/>
                <w:b/>
                <w:rtl/>
              </w:rPr>
              <w:t xml:space="preserve"> מלאה על המערכת ותמיכה בטכנולוגיית כספות, במקביל למעבר הדרגתי לטכנולוגיית </w:t>
            </w:r>
            <w:r w:rsidRPr="002F61D4">
              <w:rPr>
                <w:rFonts w:eastAsia="Calibri"/>
                <w:b/>
              </w:rPr>
              <w:t>API</w:t>
            </w:r>
            <w:r w:rsidRPr="002F61D4">
              <w:rPr>
                <w:rFonts w:eastAsia="Calibri" w:hint="cs"/>
                <w:b/>
                <w:rtl/>
              </w:rPr>
              <w:t xml:space="preserve"> ביחס לשירותים שעברו לטכנולוגיית </w:t>
            </w:r>
            <w:r w:rsidRPr="002F61D4">
              <w:rPr>
                <w:rFonts w:eastAsia="Calibri"/>
                <w:b/>
              </w:rPr>
              <w:t>API</w:t>
            </w:r>
            <w:r w:rsidRPr="002F61D4">
              <w:rPr>
                <w:rFonts w:eastAsia="Calibri" w:hint="cs"/>
                <w:b/>
                <w:rtl/>
              </w:rPr>
              <w:t xml:space="preserve"> </w:t>
            </w:r>
          </w:p>
          <w:p w:rsidR="00653E80" w:rsidRPr="002F61D4" w:rsidRDefault="00653E80" w:rsidP="00653E80">
            <w:pPr>
              <w:keepNext/>
              <w:spacing w:before="120" w:after="120"/>
              <w:rPr>
                <w:rFonts w:eastAsia="Calibri"/>
                <w:b/>
                <w:rtl/>
              </w:rPr>
            </w:pPr>
          </w:p>
          <w:p w:rsidR="00653E80" w:rsidRPr="002F61D4" w:rsidRDefault="00653E80" w:rsidP="00653E80">
            <w:pPr>
              <w:keepNext/>
              <w:spacing w:before="120" w:after="120"/>
              <w:rPr>
                <w:rFonts w:eastAsia="Calibri"/>
                <w:b/>
                <w:rtl/>
              </w:rPr>
            </w:pPr>
            <w:r w:rsidRPr="002F61D4">
              <w:rPr>
                <w:rFonts w:eastAsia="Calibri"/>
                <w:b/>
                <w:rtl/>
              </w:rPr>
              <w:t>תמיכה בשתי הטכנולוגיות</w:t>
            </w:r>
            <w:r w:rsidRPr="002F61D4">
              <w:rPr>
                <w:rFonts w:eastAsia="Calibri" w:hint="cs"/>
                <w:b/>
                <w:rtl/>
              </w:rPr>
              <w:t xml:space="preserve"> במקביל</w:t>
            </w:r>
          </w:p>
        </w:tc>
        <w:tc>
          <w:tcPr>
            <w:tcW w:w="1937" w:type="dxa"/>
            <w:tcBorders>
              <w:top w:val="single" w:sz="4" w:space="0" w:color="auto"/>
              <w:left w:val="single" w:sz="4" w:space="0" w:color="auto"/>
              <w:bottom w:val="single" w:sz="4" w:space="0" w:color="auto"/>
              <w:right w:val="single" w:sz="4" w:space="0" w:color="auto"/>
            </w:tcBorders>
            <w:vAlign w:val="center"/>
          </w:tcPr>
          <w:p w:rsidR="00653E80" w:rsidRPr="002F61D4" w:rsidRDefault="00653E80" w:rsidP="00653E80">
            <w:pPr>
              <w:keepNext/>
              <w:spacing w:before="120" w:after="120"/>
              <w:rPr>
                <w:rFonts w:eastAsia="Calibri"/>
                <w:b/>
                <w:rtl/>
              </w:rPr>
            </w:pPr>
            <w:r w:rsidRPr="002F61D4">
              <w:rPr>
                <w:rFonts w:eastAsia="Calibri" w:hint="cs"/>
                <w:b/>
                <w:rtl/>
              </w:rPr>
              <w:t>הכנת</w:t>
            </w:r>
            <w:r w:rsidRPr="002F61D4">
              <w:rPr>
                <w:rFonts w:eastAsia="Calibri"/>
                <w:b/>
                <w:rtl/>
              </w:rPr>
              <w:t xml:space="preserve"> </w:t>
            </w:r>
            <w:r w:rsidRPr="002F61D4">
              <w:rPr>
                <w:rFonts w:eastAsia="Calibri"/>
                <w:b/>
              </w:rPr>
              <w:t>Roadmap</w:t>
            </w:r>
            <w:r w:rsidRPr="002F61D4">
              <w:rPr>
                <w:rFonts w:eastAsia="Calibri"/>
                <w:b/>
                <w:rtl/>
              </w:rPr>
              <w:t xml:space="preserve"> ל</w:t>
            </w:r>
            <w:r w:rsidRPr="002F61D4">
              <w:rPr>
                <w:rFonts w:eastAsia="Calibri" w:hint="cs"/>
                <w:b/>
                <w:rtl/>
              </w:rPr>
              <w:t>מערכת</w:t>
            </w:r>
            <w:r w:rsidRPr="002F61D4">
              <w:rPr>
                <w:rFonts w:eastAsia="Calibri"/>
                <w:b/>
                <w:rtl/>
              </w:rPr>
              <w:t>, כולל צפי לגרסאות חדשות, פיתוחים חדשים ועוד</w:t>
            </w:r>
          </w:p>
        </w:tc>
        <w:tc>
          <w:tcPr>
            <w:tcW w:w="2833" w:type="dxa"/>
            <w:tcBorders>
              <w:top w:val="single" w:sz="4" w:space="0" w:color="auto"/>
              <w:left w:val="single" w:sz="4" w:space="0" w:color="auto"/>
              <w:bottom w:val="single" w:sz="4" w:space="0" w:color="auto"/>
              <w:right w:val="single" w:sz="4" w:space="0" w:color="auto"/>
            </w:tcBorders>
            <w:vAlign w:val="center"/>
          </w:tcPr>
          <w:p w:rsidR="00653E80" w:rsidRPr="002F61D4" w:rsidRDefault="00653E80" w:rsidP="00653E80">
            <w:pPr>
              <w:keepNext/>
              <w:spacing w:before="120" w:after="120"/>
              <w:rPr>
                <w:rFonts w:eastAsia="Calibri"/>
                <w:b/>
                <w:rtl/>
              </w:rPr>
            </w:pPr>
            <w:r w:rsidRPr="002F61D4">
              <w:rPr>
                <w:rFonts w:eastAsia="Calibri"/>
                <w:b/>
                <w:rtl/>
              </w:rPr>
              <w:t xml:space="preserve"> מיד עם קבלת האחריות על המערכת</w:t>
            </w:r>
          </w:p>
        </w:tc>
        <w:tc>
          <w:tcPr>
            <w:tcW w:w="1366" w:type="dxa"/>
            <w:tcBorders>
              <w:top w:val="single" w:sz="4" w:space="0" w:color="auto"/>
              <w:left w:val="single" w:sz="4" w:space="0" w:color="auto"/>
              <w:bottom w:val="single" w:sz="4" w:space="0" w:color="auto"/>
              <w:right w:val="single" w:sz="4" w:space="0" w:color="auto"/>
            </w:tcBorders>
            <w:vAlign w:val="center"/>
          </w:tcPr>
          <w:p w:rsidR="00653E80" w:rsidRPr="002F61D4" w:rsidRDefault="00653E80" w:rsidP="00653E80">
            <w:pPr>
              <w:keepNext/>
              <w:spacing w:before="120" w:after="120"/>
              <w:rPr>
                <w:rFonts w:eastAsia="Calibri"/>
                <w:b/>
                <w:rtl/>
              </w:rPr>
            </w:pPr>
          </w:p>
        </w:tc>
      </w:tr>
      <w:tr w:rsidR="00653E80" w:rsidRPr="002F61D4" w:rsidTr="00ED69E3">
        <w:tc>
          <w:tcPr>
            <w:tcW w:w="2143" w:type="dxa"/>
            <w:vMerge/>
            <w:tcBorders>
              <w:left w:val="single" w:sz="4" w:space="0" w:color="auto"/>
              <w:right w:val="single" w:sz="4" w:space="0" w:color="auto"/>
            </w:tcBorders>
            <w:vAlign w:val="center"/>
            <w:hideMark/>
          </w:tcPr>
          <w:p w:rsidR="00653E80" w:rsidRPr="002F61D4" w:rsidRDefault="00653E80" w:rsidP="00653E80">
            <w:pPr>
              <w:spacing w:before="120" w:after="120"/>
              <w:rPr>
                <w:rFonts w:eastAsia="Calibri"/>
                <w:b/>
                <w:rtl/>
              </w:rPr>
            </w:pPr>
          </w:p>
        </w:tc>
        <w:tc>
          <w:tcPr>
            <w:tcW w:w="1937" w:type="dxa"/>
            <w:tcBorders>
              <w:top w:val="single" w:sz="4" w:space="0" w:color="auto"/>
              <w:left w:val="single" w:sz="4" w:space="0" w:color="auto"/>
              <w:bottom w:val="single" w:sz="4" w:space="0" w:color="auto"/>
              <w:right w:val="single" w:sz="4" w:space="0" w:color="auto"/>
            </w:tcBorders>
            <w:vAlign w:val="center"/>
          </w:tcPr>
          <w:p w:rsidR="00653E80" w:rsidRPr="002F61D4" w:rsidRDefault="00653E80" w:rsidP="00653E80">
            <w:pPr>
              <w:spacing w:before="120" w:after="120"/>
              <w:rPr>
                <w:rFonts w:eastAsia="Calibri"/>
                <w:b/>
                <w:rtl/>
              </w:rPr>
            </w:pPr>
            <w:r w:rsidRPr="002F61D4">
              <w:rPr>
                <w:rFonts w:eastAsia="Calibri" w:hint="cs"/>
                <w:b/>
                <w:rtl/>
              </w:rPr>
              <w:t>הכנת</w:t>
            </w:r>
            <w:r w:rsidRPr="002F61D4">
              <w:rPr>
                <w:rFonts w:eastAsia="Calibri"/>
                <w:b/>
                <w:rtl/>
              </w:rPr>
              <w:t xml:space="preserve"> מסמך אפיון מפורט ל</w:t>
            </w:r>
            <w:r w:rsidRPr="002F61D4">
              <w:rPr>
                <w:rFonts w:eastAsia="Calibri" w:hint="cs"/>
                <w:b/>
                <w:rtl/>
              </w:rPr>
              <w:t>כל ה</w:t>
            </w:r>
            <w:r w:rsidRPr="002F61D4">
              <w:rPr>
                <w:rFonts w:eastAsia="Calibri"/>
                <w:b/>
                <w:rtl/>
              </w:rPr>
              <w:t>שירותים במסגרת המעבר ל</w:t>
            </w:r>
            <w:r w:rsidRPr="002F61D4">
              <w:rPr>
                <w:rFonts w:eastAsia="Calibri" w:hint="cs"/>
                <w:b/>
                <w:rtl/>
              </w:rPr>
              <w:t xml:space="preserve">טכנולוגיית </w:t>
            </w:r>
            <w:r w:rsidRPr="002F61D4">
              <w:rPr>
                <w:rFonts w:eastAsia="Calibri"/>
                <w:b/>
              </w:rPr>
              <w:t>API</w:t>
            </w:r>
            <w:r w:rsidRPr="002F61D4">
              <w:rPr>
                <w:rFonts w:eastAsia="Calibri"/>
                <w:b/>
                <w:rtl/>
              </w:rPr>
              <w:t xml:space="preserve"> </w:t>
            </w:r>
          </w:p>
        </w:tc>
        <w:tc>
          <w:tcPr>
            <w:tcW w:w="2833" w:type="dxa"/>
            <w:tcBorders>
              <w:top w:val="single" w:sz="4" w:space="0" w:color="auto"/>
              <w:left w:val="single" w:sz="4" w:space="0" w:color="auto"/>
              <w:bottom w:val="single" w:sz="4" w:space="0" w:color="auto"/>
              <w:right w:val="single" w:sz="4" w:space="0" w:color="auto"/>
            </w:tcBorders>
            <w:vAlign w:val="center"/>
            <w:hideMark/>
          </w:tcPr>
          <w:p w:rsidR="00653E80" w:rsidRPr="002F61D4" w:rsidRDefault="00653E80" w:rsidP="00653E80">
            <w:pPr>
              <w:spacing w:before="120" w:after="120"/>
              <w:rPr>
                <w:rFonts w:eastAsia="Calibri"/>
                <w:b/>
                <w:rtl/>
              </w:rPr>
            </w:pPr>
            <w:r w:rsidRPr="002F61D4">
              <w:rPr>
                <w:rFonts w:eastAsia="Calibri" w:hint="cs"/>
                <w:b/>
                <w:rtl/>
              </w:rPr>
              <w:t xml:space="preserve">בהתאם ללוחות הזמנים שייקבעו על ידי הרשות עם המעבר לשלב ב' </w:t>
            </w:r>
          </w:p>
        </w:tc>
        <w:tc>
          <w:tcPr>
            <w:tcW w:w="1366" w:type="dxa"/>
            <w:tcBorders>
              <w:top w:val="single" w:sz="4" w:space="0" w:color="auto"/>
              <w:left w:val="single" w:sz="4" w:space="0" w:color="auto"/>
              <w:bottom w:val="single" w:sz="4" w:space="0" w:color="auto"/>
              <w:right w:val="single" w:sz="4" w:space="0" w:color="auto"/>
            </w:tcBorders>
            <w:vAlign w:val="center"/>
          </w:tcPr>
          <w:p w:rsidR="00653E80" w:rsidRPr="002F61D4" w:rsidRDefault="00653E80" w:rsidP="00653E80">
            <w:pPr>
              <w:spacing w:before="120" w:after="120"/>
              <w:rPr>
                <w:rFonts w:eastAsia="Calibri"/>
                <w:b/>
                <w:rtl/>
              </w:rPr>
            </w:pPr>
          </w:p>
        </w:tc>
      </w:tr>
      <w:tr w:rsidR="00653E80" w:rsidRPr="002F61D4" w:rsidTr="00ED69E3">
        <w:tc>
          <w:tcPr>
            <w:tcW w:w="2143" w:type="dxa"/>
            <w:vMerge/>
            <w:tcBorders>
              <w:left w:val="single" w:sz="4" w:space="0" w:color="auto"/>
              <w:right w:val="single" w:sz="4" w:space="0" w:color="auto"/>
            </w:tcBorders>
            <w:vAlign w:val="center"/>
          </w:tcPr>
          <w:p w:rsidR="00653E80" w:rsidRPr="002F61D4" w:rsidRDefault="00653E80" w:rsidP="00653E80">
            <w:pPr>
              <w:spacing w:before="120" w:after="120"/>
              <w:rPr>
                <w:rFonts w:eastAsia="Calibri"/>
                <w:b/>
                <w:rtl/>
              </w:rPr>
            </w:pPr>
          </w:p>
        </w:tc>
        <w:tc>
          <w:tcPr>
            <w:tcW w:w="1937" w:type="dxa"/>
            <w:tcBorders>
              <w:top w:val="single" w:sz="4" w:space="0" w:color="auto"/>
              <w:left w:val="single" w:sz="4" w:space="0" w:color="auto"/>
              <w:bottom w:val="single" w:sz="4" w:space="0" w:color="auto"/>
              <w:right w:val="single" w:sz="4" w:space="0" w:color="auto"/>
            </w:tcBorders>
            <w:vAlign w:val="center"/>
          </w:tcPr>
          <w:p w:rsidR="00653E80" w:rsidRPr="002F61D4" w:rsidRDefault="00653E80" w:rsidP="00653E80">
            <w:pPr>
              <w:spacing w:before="120" w:after="120"/>
              <w:rPr>
                <w:rFonts w:eastAsia="Calibri"/>
                <w:b/>
                <w:rtl/>
              </w:rPr>
            </w:pPr>
            <w:r w:rsidRPr="002F61D4">
              <w:rPr>
                <w:rFonts w:eastAsia="Calibri"/>
                <w:b/>
                <w:rtl/>
              </w:rPr>
              <w:t xml:space="preserve">ביצוע </w:t>
            </w:r>
            <w:r w:rsidRPr="002F61D4">
              <w:rPr>
                <w:rFonts w:eastAsia="Calibri" w:hint="cs"/>
                <w:b/>
                <w:rtl/>
              </w:rPr>
              <w:t>בדיקות תוכנה (לרבות בדיקות מסירה, אינטגרציה וקבלה)</w:t>
            </w:r>
          </w:p>
        </w:tc>
        <w:tc>
          <w:tcPr>
            <w:tcW w:w="2833" w:type="dxa"/>
            <w:tcBorders>
              <w:top w:val="single" w:sz="4" w:space="0" w:color="auto"/>
              <w:left w:val="single" w:sz="4" w:space="0" w:color="auto"/>
              <w:bottom w:val="single" w:sz="4" w:space="0" w:color="auto"/>
              <w:right w:val="single" w:sz="4" w:space="0" w:color="auto"/>
            </w:tcBorders>
            <w:vAlign w:val="center"/>
          </w:tcPr>
          <w:p w:rsidR="00653E80" w:rsidRPr="002F61D4" w:rsidRDefault="00653E80" w:rsidP="00653E80">
            <w:pPr>
              <w:spacing w:before="120" w:after="120"/>
              <w:rPr>
                <w:rFonts w:eastAsia="Calibri"/>
                <w:b/>
                <w:rtl/>
              </w:rPr>
            </w:pPr>
            <w:r w:rsidRPr="002F61D4">
              <w:rPr>
                <w:rFonts w:eastAsia="Calibri" w:hint="cs"/>
                <w:b/>
                <w:rtl/>
              </w:rPr>
              <w:t>60 יום לאחר סיום הפיתוח</w:t>
            </w:r>
          </w:p>
        </w:tc>
        <w:tc>
          <w:tcPr>
            <w:tcW w:w="1366" w:type="dxa"/>
            <w:tcBorders>
              <w:top w:val="single" w:sz="4" w:space="0" w:color="auto"/>
              <w:left w:val="single" w:sz="4" w:space="0" w:color="auto"/>
              <w:bottom w:val="single" w:sz="4" w:space="0" w:color="auto"/>
              <w:right w:val="single" w:sz="4" w:space="0" w:color="auto"/>
            </w:tcBorders>
            <w:vAlign w:val="center"/>
          </w:tcPr>
          <w:p w:rsidR="00653E80" w:rsidRPr="002F61D4" w:rsidRDefault="00653E80" w:rsidP="00653E80">
            <w:pPr>
              <w:spacing w:before="120" w:after="120"/>
              <w:rPr>
                <w:rFonts w:eastAsia="Calibri"/>
                <w:b/>
                <w:rtl/>
              </w:rPr>
            </w:pPr>
          </w:p>
        </w:tc>
      </w:tr>
      <w:tr w:rsidR="00653E80" w:rsidRPr="002F61D4" w:rsidTr="00ED69E3">
        <w:tc>
          <w:tcPr>
            <w:tcW w:w="2143" w:type="dxa"/>
            <w:vMerge/>
            <w:tcBorders>
              <w:left w:val="single" w:sz="4" w:space="0" w:color="auto"/>
              <w:right w:val="single" w:sz="4" w:space="0" w:color="auto"/>
            </w:tcBorders>
            <w:vAlign w:val="center"/>
          </w:tcPr>
          <w:p w:rsidR="00653E80" w:rsidRPr="002F61D4" w:rsidRDefault="00653E80" w:rsidP="00653E80">
            <w:pPr>
              <w:spacing w:before="120" w:after="120"/>
              <w:rPr>
                <w:rFonts w:eastAsia="Calibri"/>
                <w:b/>
                <w:rtl/>
              </w:rPr>
            </w:pPr>
          </w:p>
        </w:tc>
        <w:tc>
          <w:tcPr>
            <w:tcW w:w="1937" w:type="dxa"/>
            <w:tcBorders>
              <w:top w:val="single" w:sz="4" w:space="0" w:color="auto"/>
              <w:left w:val="single" w:sz="4" w:space="0" w:color="auto"/>
              <w:bottom w:val="single" w:sz="4" w:space="0" w:color="auto"/>
              <w:right w:val="single" w:sz="4" w:space="0" w:color="auto"/>
            </w:tcBorders>
            <w:vAlign w:val="center"/>
          </w:tcPr>
          <w:p w:rsidR="00653E80" w:rsidRPr="002F61D4" w:rsidRDefault="00653E80" w:rsidP="00653E80">
            <w:pPr>
              <w:spacing w:before="120" w:after="120"/>
              <w:rPr>
                <w:rFonts w:eastAsia="Calibri"/>
                <w:b/>
                <w:rtl/>
              </w:rPr>
            </w:pPr>
            <w:r w:rsidRPr="002F61D4">
              <w:rPr>
                <w:rFonts w:eastAsia="Calibri"/>
                <w:b/>
                <w:rtl/>
              </w:rPr>
              <w:t>עלייה לאוויר של השירותים החדשים</w:t>
            </w:r>
            <w:r w:rsidRPr="002F61D4">
              <w:rPr>
                <w:rFonts w:eastAsia="Calibri" w:hint="cs"/>
                <w:b/>
                <w:rtl/>
              </w:rPr>
              <w:t xml:space="preserve"> </w:t>
            </w:r>
          </w:p>
        </w:tc>
        <w:tc>
          <w:tcPr>
            <w:tcW w:w="2833" w:type="dxa"/>
            <w:tcBorders>
              <w:top w:val="single" w:sz="4" w:space="0" w:color="auto"/>
              <w:left w:val="single" w:sz="4" w:space="0" w:color="auto"/>
              <w:bottom w:val="single" w:sz="4" w:space="0" w:color="auto"/>
              <w:right w:val="single" w:sz="4" w:space="0" w:color="auto"/>
            </w:tcBorders>
            <w:vAlign w:val="center"/>
          </w:tcPr>
          <w:p w:rsidR="00653E80" w:rsidRPr="002F61D4" w:rsidRDefault="00653E80" w:rsidP="00653E80">
            <w:pPr>
              <w:spacing w:before="120" w:after="120"/>
              <w:rPr>
                <w:rFonts w:eastAsia="Calibri"/>
                <w:b/>
                <w:rtl/>
              </w:rPr>
            </w:pPr>
          </w:p>
        </w:tc>
        <w:tc>
          <w:tcPr>
            <w:tcW w:w="1366" w:type="dxa"/>
            <w:tcBorders>
              <w:top w:val="single" w:sz="4" w:space="0" w:color="auto"/>
              <w:left w:val="single" w:sz="4" w:space="0" w:color="auto"/>
              <w:bottom w:val="single" w:sz="4" w:space="0" w:color="auto"/>
              <w:right w:val="single" w:sz="4" w:space="0" w:color="auto"/>
            </w:tcBorders>
            <w:vAlign w:val="center"/>
          </w:tcPr>
          <w:p w:rsidR="00653E80" w:rsidRPr="002F61D4" w:rsidRDefault="00653E80" w:rsidP="00653E80">
            <w:pPr>
              <w:spacing w:before="120" w:after="120"/>
              <w:rPr>
                <w:rFonts w:eastAsia="Calibri"/>
                <w:b/>
                <w:rtl/>
              </w:rPr>
            </w:pPr>
          </w:p>
        </w:tc>
      </w:tr>
      <w:tr w:rsidR="00653E80" w:rsidRPr="002F61D4" w:rsidTr="00ED69E3">
        <w:tc>
          <w:tcPr>
            <w:tcW w:w="2143" w:type="dxa"/>
            <w:vMerge/>
            <w:tcBorders>
              <w:left w:val="single" w:sz="4" w:space="0" w:color="auto"/>
              <w:right w:val="single" w:sz="4" w:space="0" w:color="auto"/>
            </w:tcBorders>
            <w:vAlign w:val="center"/>
          </w:tcPr>
          <w:p w:rsidR="00653E80" w:rsidRPr="002F61D4" w:rsidRDefault="00653E80" w:rsidP="00653E80">
            <w:pPr>
              <w:spacing w:before="120" w:after="120"/>
              <w:rPr>
                <w:rFonts w:eastAsia="Calibri"/>
                <w:b/>
                <w:rtl/>
              </w:rPr>
            </w:pPr>
          </w:p>
        </w:tc>
        <w:tc>
          <w:tcPr>
            <w:tcW w:w="1937" w:type="dxa"/>
            <w:tcBorders>
              <w:top w:val="single" w:sz="4" w:space="0" w:color="auto"/>
              <w:left w:val="single" w:sz="4" w:space="0" w:color="auto"/>
              <w:bottom w:val="single" w:sz="4" w:space="0" w:color="auto"/>
              <w:right w:val="single" w:sz="4" w:space="0" w:color="auto"/>
            </w:tcBorders>
            <w:vAlign w:val="center"/>
          </w:tcPr>
          <w:p w:rsidR="00653E80" w:rsidRPr="002F61D4" w:rsidRDefault="00653E80" w:rsidP="00653E80">
            <w:pPr>
              <w:spacing w:before="120" w:after="120"/>
              <w:rPr>
                <w:rFonts w:eastAsia="Calibri"/>
                <w:b/>
                <w:rtl/>
              </w:rPr>
            </w:pPr>
            <w:r w:rsidRPr="002F61D4">
              <w:rPr>
                <w:rFonts w:eastAsia="Calibri"/>
                <w:b/>
                <w:rtl/>
              </w:rPr>
              <w:t xml:space="preserve">הדרכות </w:t>
            </w:r>
            <w:r w:rsidRPr="002F61D4">
              <w:rPr>
                <w:rFonts w:eastAsia="Calibri" w:hint="cs"/>
                <w:b/>
                <w:rtl/>
              </w:rPr>
              <w:t>למשתמשים</w:t>
            </w:r>
            <w:r w:rsidRPr="002F61D4">
              <w:rPr>
                <w:rFonts w:eastAsia="Calibri"/>
                <w:b/>
                <w:rtl/>
              </w:rPr>
              <w:t xml:space="preserve"> השונים </w:t>
            </w:r>
            <w:r>
              <w:rPr>
                <w:rFonts w:eastAsia="Calibri" w:hint="cs"/>
                <w:b/>
                <w:rtl/>
              </w:rPr>
              <w:t>ביחס ל</w:t>
            </w:r>
            <w:r w:rsidRPr="002F61D4">
              <w:rPr>
                <w:rFonts w:eastAsia="Calibri"/>
                <w:b/>
                <w:rtl/>
              </w:rPr>
              <w:t>שירותים החדשים</w:t>
            </w:r>
            <w:r w:rsidRPr="002F61D4">
              <w:rPr>
                <w:rFonts w:eastAsia="Calibri" w:hint="cs"/>
                <w:b/>
                <w:rtl/>
              </w:rPr>
              <w:t xml:space="preserve"> שבשלב זה</w:t>
            </w:r>
          </w:p>
        </w:tc>
        <w:tc>
          <w:tcPr>
            <w:tcW w:w="2833" w:type="dxa"/>
            <w:tcBorders>
              <w:top w:val="single" w:sz="4" w:space="0" w:color="auto"/>
              <w:left w:val="single" w:sz="4" w:space="0" w:color="auto"/>
              <w:bottom w:val="single" w:sz="4" w:space="0" w:color="auto"/>
              <w:right w:val="single" w:sz="4" w:space="0" w:color="auto"/>
            </w:tcBorders>
            <w:vAlign w:val="center"/>
          </w:tcPr>
          <w:p w:rsidR="00653E80" w:rsidRPr="002F61D4" w:rsidRDefault="00653E80" w:rsidP="00653E80">
            <w:pPr>
              <w:spacing w:before="120" w:after="120"/>
              <w:rPr>
                <w:rFonts w:eastAsia="Calibri"/>
                <w:b/>
                <w:rtl/>
              </w:rPr>
            </w:pPr>
          </w:p>
        </w:tc>
        <w:tc>
          <w:tcPr>
            <w:tcW w:w="1366" w:type="dxa"/>
            <w:tcBorders>
              <w:top w:val="single" w:sz="4" w:space="0" w:color="auto"/>
              <w:left w:val="single" w:sz="4" w:space="0" w:color="auto"/>
              <w:bottom w:val="single" w:sz="4" w:space="0" w:color="auto"/>
              <w:right w:val="single" w:sz="4" w:space="0" w:color="auto"/>
            </w:tcBorders>
            <w:vAlign w:val="center"/>
          </w:tcPr>
          <w:p w:rsidR="00653E80" w:rsidRPr="002F61D4" w:rsidRDefault="00653E80" w:rsidP="00653E80">
            <w:pPr>
              <w:spacing w:before="120" w:after="120"/>
              <w:rPr>
                <w:rFonts w:eastAsia="Calibri"/>
                <w:b/>
                <w:rtl/>
              </w:rPr>
            </w:pPr>
          </w:p>
        </w:tc>
      </w:tr>
      <w:tr w:rsidR="00653E80" w:rsidRPr="002F61D4" w:rsidTr="00ED69E3">
        <w:tc>
          <w:tcPr>
            <w:tcW w:w="2143" w:type="dxa"/>
            <w:vMerge/>
            <w:tcBorders>
              <w:left w:val="single" w:sz="4" w:space="0" w:color="auto"/>
              <w:right w:val="single" w:sz="4" w:space="0" w:color="auto"/>
            </w:tcBorders>
            <w:vAlign w:val="center"/>
          </w:tcPr>
          <w:p w:rsidR="00653E80" w:rsidRPr="002F61D4" w:rsidRDefault="00653E80" w:rsidP="00653E80">
            <w:pPr>
              <w:spacing w:before="120" w:after="120"/>
              <w:rPr>
                <w:rFonts w:eastAsia="Calibri"/>
                <w:b/>
                <w:rtl/>
              </w:rPr>
            </w:pPr>
          </w:p>
        </w:tc>
        <w:tc>
          <w:tcPr>
            <w:tcW w:w="1937" w:type="dxa"/>
            <w:tcBorders>
              <w:top w:val="single" w:sz="4" w:space="0" w:color="auto"/>
              <w:left w:val="single" w:sz="4" w:space="0" w:color="auto"/>
              <w:bottom w:val="single" w:sz="4" w:space="0" w:color="auto"/>
              <w:right w:val="single" w:sz="4" w:space="0" w:color="auto"/>
            </w:tcBorders>
            <w:vAlign w:val="center"/>
          </w:tcPr>
          <w:p w:rsidR="00653E80" w:rsidRPr="002F61D4" w:rsidRDefault="00653E80" w:rsidP="00653E80">
            <w:pPr>
              <w:spacing w:before="120" w:after="120"/>
              <w:rPr>
                <w:rFonts w:eastAsia="Calibri"/>
                <w:b/>
                <w:rtl/>
              </w:rPr>
            </w:pPr>
            <w:r w:rsidRPr="002F61D4">
              <w:rPr>
                <w:rFonts w:eastAsia="Calibri" w:hint="cs"/>
                <w:b/>
                <w:rtl/>
              </w:rPr>
              <w:t>העברת סיכום שלב ב' הכולל תובנות והצעות לשיפור לקראת שלב ג' לרשות</w:t>
            </w:r>
          </w:p>
        </w:tc>
        <w:tc>
          <w:tcPr>
            <w:tcW w:w="2833" w:type="dxa"/>
            <w:tcBorders>
              <w:top w:val="single" w:sz="4" w:space="0" w:color="auto"/>
              <w:left w:val="single" w:sz="4" w:space="0" w:color="auto"/>
              <w:bottom w:val="single" w:sz="4" w:space="0" w:color="auto"/>
              <w:right w:val="single" w:sz="4" w:space="0" w:color="auto"/>
            </w:tcBorders>
            <w:vAlign w:val="center"/>
          </w:tcPr>
          <w:p w:rsidR="00653E80" w:rsidRPr="002F61D4" w:rsidRDefault="00653E80" w:rsidP="00653E80">
            <w:pPr>
              <w:spacing w:before="120" w:after="120"/>
              <w:rPr>
                <w:rFonts w:eastAsia="Calibri"/>
                <w:b/>
                <w:rtl/>
              </w:rPr>
            </w:pPr>
            <w:r w:rsidRPr="002F61D4">
              <w:rPr>
                <w:rFonts w:eastAsia="Calibri" w:hint="cs"/>
                <w:b/>
                <w:rtl/>
              </w:rPr>
              <w:t>מועד סיום שלב ב'</w:t>
            </w:r>
          </w:p>
        </w:tc>
        <w:tc>
          <w:tcPr>
            <w:tcW w:w="1366" w:type="dxa"/>
            <w:tcBorders>
              <w:top w:val="single" w:sz="4" w:space="0" w:color="auto"/>
              <w:left w:val="single" w:sz="4" w:space="0" w:color="auto"/>
              <w:bottom w:val="single" w:sz="4" w:space="0" w:color="auto"/>
              <w:right w:val="single" w:sz="4" w:space="0" w:color="auto"/>
            </w:tcBorders>
            <w:vAlign w:val="center"/>
          </w:tcPr>
          <w:p w:rsidR="00653E80" w:rsidRPr="002F61D4" w:rsidRDefault="00653E80" w:rsidP="00653E80">
            <w:pPr>
              <w:spacing w:before="120" w:after="120"/>
              <w:rPr>
                <w:rFonts w:eastAsia="Calibri"/>
                <w:b/>
                <w:rtl/>
              </w:rPr>
            </w:pPr>
          </w:p>
        </w:tc>
      </w:tr>
      <w:tr w:rsidR="00653E80" w:rsidRPr="002F61D4" w:rsidTr="00ED69E3">
        <w:tc>
          <w:tcPr>
            <w:tcW w:w="2143" w:type="dxa"/>
            <w:tcBorders>
              <w:top w:val="single" w:sz="4" w:space="0" w:color="auto"/>
              <w:left w:val="single" w:sz="4" w:space="0" w:color="auto"/>
              <w:right w:val="single" w:sz="4" w:space="0" w:color="auto"/>
            </w:tcBorders>
            <w:vAlign w:val="center"/>
            <w:hideMark/>
          </w:tcPr>
          <w:p w:rsidR="00653E80" w:rsidRDefault="00653E80" w:rsidP="00653E80">
            <w:pPr>
              <w:spacing w:before="120" w:after="120"/>
              <w:rPr>
                <w:rFonts w:eastAsia="Calibri"/>
                <w:b/>
                <w:rtl/>
              </w:rPr>
            </w:pPr>
            <w:r w:rsidRPr="00CD5410">
              <w:rPr>
                <w:rFonts w:eastAsia="Calibri"/>
                <w:bCs/>
                <w:rtl/>
              </w:rPr>
              <w:t>שלב ג'</w:t>
            </w:r>
            <w:r w:rsidRPr="00CD5410">
              <w:rPr>
                <w:rFonts w:eastAsia="Calibri" w:hint="cs"/>
                <w:bCs/>
                <w:rtl/>
              </w:rPr>
              <w:t xml:space="preserve"> </w:t>
            </w:r>
            <w:r>
              <w:rPr>
                <w:rFonts w:eastAsia="Calibri"/>
                <w:bCs/>
                <w:rtl/>
              </w:rPr>
              <w:t>–</w:t>
            </w:r>
            <w:r w:rsidRPr="002F61D4">
              <w:rPr>
                <w:rFonts w:eastAsia="Calibri"/>
                <w:b/>
                <w:rtl/>
              </w:rPr>
              <w:t xml:space="preserve"> </w:t>
            </w:r>
          </w:p>
          <w:p w:rsidR="00653E80" w:rsidRPr="002F61D4" w:rsidRDefault="00653E80" w:rsidP="00653E80">
            <w:pPr>
              <w:spacing w:before="120" w:after="120"/>
              <w:rPr>
                <w:rFonts w:eastAsia="Calibri"/>
                <w:b/>
                <w:rtl/>
              </w:rPr>
            </w:pPr>
            <w:r w:rsidRPr="002F61D4">
              <w:rPr>
                <w:rFonts w:eastAsia="Calibri"/>
                <w:b/>
                <w:rtl/>
              </w:rPr>
              <w:t xml:space="preserve">מתן </w:t>
            </w:r>
            <w:r w:rsidRPr="002F61D4">
              <w:rPr>
                <w:rFonts w:eastAsia="Calibri" w:hint="cs"/>
                <w:b/>
                <w:rtl/>
              </w:rPr>
              <w:t xml:space="preserve">כלל </w:t>
            </w:r>
            <w:r w:rsidRPr="002F61D4">
              <w:rPr>
                <w:rFonts w:eastAsia="Calibri"/>
                <w:b/>
                <w:rtl/>
              </w:rPr>
              <w:t>השירותים בהתאם למסמכי המכרז והאסדרה</w:t>
            </w:r>
            <w:r w:rsidRPr="002F61D4">
              <w:rPr>
                <w:rFonts w:eastAsia="Calibri" w:hint="cs"/>
                <w:b/>
                <w:rtl/>
              </w:rPr>
              <w:t xml:space="preserve"> ותמיכה מלאה בטכנולוגיית </w:t>
            </w:r>
            <w:r w:rsidRPr="002F61D4">
              <w:rPr>
                <w:rFonts w:eastAsia="Calibri"/>
                <w:b/>
              </w:rPr>
              <w:t>API</w:t>
            </w:r>
            <w:r w:rsidRPr="002F61D4">
              <w:rPr>
                <w:rFonts w:eastAsia="Calibri" w:hint="cs"/>
                <w:b/>
                <w:rtl/>
              </w:rPr>
              <w:t xml:space="preserve"> </w:t>
            </w:r>
          </w:p>
        </w:tc>
        <w:tc>
          <w:tcPr>
            <w:tcW w:w="1937" w:type="dxa"/>
            <w:tcBorders>
              <w:top w:val="single" w:sz="4" w:space="0" w:color="auto"/>
              <w:left w:val="single" w:sz="4" w:space="0" w:color="auto"/>
              <w:bottom w:val="single" w:sz="4" w:space="0" w:color="auto"/>
              <w:right w:val="single" w:sz="4" w:space="0" w:color="auto"/>
            </w:tcBorders>
            <w:vAlign w:val="center"/>
          </w:tcPr>
          <w:p w:rsidR="00653E80" w:rsidRPr="002F61D4" w:rsidRDefault="00653E80" w:rsidP="00653E80">
            <w:pPr>
              <w:spacing w:before="120" w:after="120"/>
              <w:rPr>
                <w:rFonts w:eastAsia="Calibri"/>
                <w:b/>
                <w:rtl/>
              </w:rPr>
            </w:pPr>
            <w:r w:rsidRPr="002F61D4">
              <w:rPr>
                <w:rFonts w:eastAsia="Calibri"/>
                <w:b/>
                <w:rtl/>
              </w:rPr>
              <w:t xml:space="preserve">מעבר של כלל שירותי המערכת לטכנולוגיית </w:t>
            </w:r>
            <w:r w:rsidRPr="002F61D4">
              <w:rPr>
                <w:rFonts w:eastAsia="Calibri"/>
                <w:b/>
              </w:rPr>
              <w:t>API</w:t>
            </w:r>
            <w:r w:rsidRPr="002F61D4">
              <w:rPr>
                <w:rFonts w:eastAsia="Calibri" w:hint="cs"/>
                <w:b/>
                <w:rtl/>
              </w:rPr>
              <w:t xml:space="preserve"> </w:t>
            </w:r>
            <w:r w:rsidRPr="002F61D4">
              <w:rPr>
                <w:rFonts w:eastAsia="Calibri"/>
                <w:b/>
                <w:rtl/>
              </w:rPr>
              <w:t>וסיום השימוש בטכנולוגיית כספות.</w:t>
            </w:r>
          </w:p>
          <w:p w:rsidR="00653E80" w:rsidRPr="002F61D4" w:rsidRDefault="00653E80" w:rsidP="00653E80">
            <w:pPr>
              <w:spacing w:before="120" w:after="120"/>
              <w:rPr>
                <w:rFonts w:eastAsia="Calibri"/>
                <w:b/>
                <w:rtl/>
              </w:rPr>
            </w:pPr>
          </w:p>
          <w:p w:rsidR="00653E80" w:rsidRPr="002F61D4" w:rsidRDefault="00653E80" w:rsidP="00653E80">
            <w:pPr>
              <w:spacing w:before="120" w:after="120"/>
              <w:rPr>
                <w:rFonts w:eastAsia="Calibri"/>
                <w:b/>
                <w:rtl/>
              </w:rPr>
            </w:pPr>
            <w:r w:rsidRPr="002F61D4">
              <w:rPr>
                <w:rFonts w:eastAsia="Calibri" w:hint="cs"/>
                <w:b/>
                <w:rtl/>
              </w:rPr>
              <w:t>עדכון</w:t>
            </w:r>
            <w:r w:rsidRPr="002F61D4">
              <w:rPr>
                <w:rFonts w:eastAsia="Calibri"/>
                <w:b/>
                <w:rtl/>
              </w:rPr>
              <w:t xml:space="preserve"> </w:t>
            </w:r>
            <w:r w:rsidRPr="002F61D4">
              <w:rPr>
                <w:rFonts w:eastAsia="Calibri" w:hint="cs"/>
                <w:b/>
                <w:rtl/>
              </w:rPr>
              <w:t>של</w:t>
            </w:r>
            <w:r w:rsidRPr="002F61D4">
              <w:rPr>
                <w:rFonts w:eastAsia="Calibri"/>
                <w:b/>
                <w:rtl/>
              </w:rPr>
              <w:t xml:space="preserve"> </w:t>
            </w:r>
            <w:r w:rsidRPr="002F61D4">
              <w:rPr>
                <w:rFonts w:eastAsia="Calibri" w:hint="cs"/>
                <w:b/>
                <w:rtl/>
              </w:rPr>
              <w:t>כל</w:t>
            </w:r>
            <w:r w:rsidRPr="002F61D4">
              <w:rPr>
                <w:rFonts w:eastAsia="Calibri"/>
                <w:b/>
                <w:rtl/>
              </w:rPr>
              <w:t xml:space="preserve"> </w:t>
            </w:r>
            <w:r w:rsidRPr="002F61D4">
              <w:rPr>
                <w:rFonts w:eastAsia="Calibri" w:hint="cs"/>
                <w:b/>
                <w:rtl/>
              </w:rPr>
              <w:t>נהלי</w:t>
            </w:r>
            <w:r w:rsidRPr="002F61D4">
              <w:rPr>
                <w:rFonts w:eastAsia="Calibri"/>
                <w:b/>
                <w:rtl/>
              </w:rPr>
              <w:t xml:space="preserve"> </w:t>
            </w:r>
            <w:r w:rsidRPr="002F61D4">
              <w:rPr>
                <w:rFonts w:eastAsia="Calibri" w:hint="cs"/>
                <w:b/>
                <w:rtl/>
              </w:rPr>
              <w:t>העבודה</w:t>
            </w:r>
            <w:r w:rsidRPr="002F61D4">
              <w:rPr>
                <w:rFonts w:eastAsia="Calibri"/>
                <w:b/>
                <w:rtl/>
              </w:rPr>
              <w:t xml:space="preserve"> </w:t>
            </w:r>
            <w:r w:rsidRPr="002F61D4">
              <w:rPr>
                <w:rFonts w:eastAsia="Calibri" w:hint="cs"/>
                <w:b/>
                <w:rtl/>
              </w:rPr>
              <w:t>הרלוונטיים</w:t>
            </w:r>
          </w:p>
        </w:tc>
        <w:tc>
          <w:tcPr>
            <w:tcW w:w="2833" w:type="dxa"/>
            <w:tcBorders>
              <w:top w:val="single" w:sz="4" w:space="0" w:color="auto"/>
              <w:left w:val="single" w:sz="4" w:space="0" w:color="auto"/>
              <w:bottom w:val="single" w:sz="4" w:space="0" w:color="auto"/>
              <w:right w:val="single" w:sz="4" w:space="0" w:color="auto"/>
            </w:tcBorders>
            <w:vAlign w:val="center"/>
          </w:tcPr>
          <w:p w:rsidR="00653E80" w:rsidRPr="002F61D4" w:rsidRDefault="00653E80" w:rsidP="00653E80">
            <w:pPr>
              <w:spacing w:before="120" w:after="120"/>
              <w:rPr>
                <w:rFonts w:eastAsia="Calibri"/>
                <w:b/>
                <w:rtl/>
              </w:rPr>
            </w:pPr>
            <w:r w:rsidRPr="002F61D4">
              <w:rPr>
                <w:rFonts w:eastAsia="Calibri"/>
                <w:b/>
                <w:rtl/>
              </w:rPr>
              <w:t>בהתאם ללוחות הזמנים שיוגדרו באסדרה</w:t>
            </w:r>
            <w:r w:rsidRPr="002F61D4">
              <w:rPr>
                <w:rFonts w:eastAsia="Calibri" w:hint="cs"/>
                <w:b/>
                <w:rtl/>
              </w:rPr>
              <w:t xml:space="preserve"> בהתאמה לתהליכים ולדרישות לוחות הזמנים שלב ב' לעיל</w:t>
            </w:r>
          </w:p>
        </w:tc>
        <w:tc>
          <w:tcPr>
            <w:tcW w:w="1366" w:type="dxa"/>
            <w:tcBorders>
              <w:top w:val="single" w:sz="4" w:space="0" w:color="auto"/>
              <w:left w:val="single" w:sz="4" w:space="0" w:color="auto"/>
              <w:bottom w:val="single" w:sz="4" w:space="0" w:color="auto"/>
              <w:right w:val="single" w:sz="4" w:space="0" w:color="auto"/>
            </w:tcBorders>
            <w:vAlign w:val="center"/>
          </w:tcPr>
          <w:p w:rsidR="00653E80" w:rsidRPr="002F61D4" w:rsidRDefault="00653E80" w:rsidP="00653E80">
            <w:pPr>
              <w:spacing w:before="120" w:after="120"/>
              <w:rPr>
                <w:rFonts w:eastAsia="Calibri"/>
                <w:b/>
                <w:rtl/>
              </w:rPr>
            </w:pPr>
          </w:p>
        </w:tc>
      </w:tr>
      <w:bookmarkEnd w:id="541"/>
    </w:tbl>
    <w:p w:rsidR="00131ACB" w:rsidRPr="002F61D4" w:rsidRDefault="00131ACB" w:rsidP="002F62CD">
      <w:pPr>
        <w:tabs>
          <w:tab w:val="left" w:pos="1360"/>
        </w:tabs>
        <w:spacing w:after="160" w:line="360" w:lineRule="auto"/>
        <w:ind w:left="360"/>
        <w:jc w:val="both"/>
        <w:outlineLvl w:val="2"/>
        <w:rPr>
          <w:rFonts w:eastAsia="Calibri"/>
          <w:b/>
          <w:caps/>
          <w:rtl/>
        </w:rPr>
      </w:pPr>
    </w:p>
    <w:p w:rsidR="00131ACB" w:rsidRPr="002F61D4" w:rsidRDefault="00131ACB" w:rsidP="00F753CE">
      <w:pPr>
        <w:pStyle w:val="4-"/>
        <w:numPr>
          <w:ilvl w:val="3"/>
          <w:numId w:val="167"/>
        </w:numPr>
        <w:contextualSpacing w:val="0"/>
        <w:rPr>
          <w:bCs w:val="0"/>
        </w:rPr>
      </w:pPr>
      <w:r w:rsidRPr="002F61D4">
        <w:rPr>
          <w:rFonts w:hint="cs"/>
          <w:bCs w:val="0"/>
          <w:rtl/>
        </w:rPr>
        <w:t xml:space="preserve">שלב נוסף </w:t>
      </w:r>
      <w:r w:rsidRPr="002F61D4">
        <w:rPr>
          <w:bCs w:val="0"/>
          <w:rtl/>
        </w:rPr>
        <w:t>–</w:t>
      </w:r>
      <w:r w:rsidRPr="002F61D4">
        <w:rPr>
          <w:rFonts w:hint="cs"/>
          <w:bCs w:val="0"/>
          <w:rtl/>
        </w:rPr>
        <w:t xml:space="preserve"> סליקה ישירה של כספים על ידי המערכת: יבוצע בהתאם למפורט בסעיף </w:t>
      </w:r>
      <w:r w:rsidR="00703478">
        <w:rPr>
          <w:bCs w:val="0"/>
        </w:rPr>
        <w:fldChar w:fldCharType="begin"/>
      </w:r>
      <w:r w:rsidR="00703478">
        <w:rPr>
          <w:bCs w:val="0"/>
          <w:rtl/>
        </w:rPr>
        <w:instrText xml:space="preserve"> </w:instrText>
      </w:r>
      <w:r w:rsidR="00703478">
        <w:rPr>
          <w:rFonts w:hint="cs"/>
          <w:bCs w:val="0"/>
        </w:rPr>
        <w:instrText>REF</w:instrText>
      </w:r>
      <w:r w:rsidR="00703478">
        <w:rPr>
          <w:rFonts w:hint="cs"/>
          <w:bCs w:val="0"/>
          <w:rtl/>
        </w:rPr>
        <w:instrText xml:space="preserve"> _</w:instrText>
      </w:r>
      <w:r w:rsidR="00703478">
        <w:rPr>
          <w:rFonts w:hint="cs"/>
          <w:bCs w:val="0"/>
        </w:rPr>
        <w:instrText>Ref199332384 \r \h</w:instrText>
      </w:r>
      <w:r w:rsidR="00703478">
        <w:rPr>
          <w:bCs w:val="0"/>
          <w:rtl/>
        </w:rPr>
        <w:instrText xml:space="preserve"> </w:instrText>
      </w:r>
      <w:r w:rsidR="00F753CE">
        <w:rPr>
          <w:bCs w:val="0"/>
        </w:rPr>
        <w:instrText xml:space="preserve"> \* MERGEFORMAT </w:instrText>
      </w:r>
      <w:r w:rsidR="00703478">
        <w:rPr>
          <w:bCs w:val="0"/>
        </w:rPr>
      </w:r>
      <w:r w:rsidR="00703478">
        <w:rPr>
          <w:bCs w:val="0"/>
        </w:rPr>
        <w:fldChar w:fldCharType="separate"/>
      </w:r>
      <w:r w:rsidR="005468E9">
        <w:rPr>
          <w:bCs w:val="0"/>
          <w:rtl/>
        </w:rPr>
        <w:t>‏2.5.5</w:t>
      </w:r>
      <w:r w:rsidR="00703478">
        <w:rPr>
          <w:bCs w:val="0"/>
        </w:rPr>
        <w:fldChar w:fldCharType="end"/>
      </w:r>
      <w:r w:rsidR="00703478">
        <w:rPr>
          <w:rFonts w:hint="cs"/>
          <w:bCs w:val="0"/>
          <w:rtl/>
        </w:rPr>
        <w:t xml:space="preserve"> לעיל </w:t>
      </w:r>
      <w:r w:rsidRPr="002F61D4">
        <w:rPr>
          <w:rFonts w:hint="cs"/>
          <w:bCs w:val="0"/>
          <w:rtl/>
        </w:rPr>
        <w:t>ככל ותינתן הודעת הממונה לעניין הפעלת שירות של סליקה ישירה של כספים.</w:t>
      </w:r>
    </w:p>
    <w:p w:rsidR="00131ACB" w:rsidRPr="002F61D4" w:rsidRDefault="00131ACB" w:rsidP="00F753CE">
      <w:pPr>
        <w:pStyle w:val="2-"/>
        <w:numPr>
          <w:ilvl w:val="1"/>
          <w:numId w:val="167"/>
        </w:numPr>
        <w:rPr>
          <w:rtl/>
        </w:rPr>
      </w:pPr>
      <w:bookmarkStart w:id="614" w:name="_Toc230260758"/>
      <w:r w:rsidRPr="002F61D4">
        <w:rPr>
          <w:rtl/>
        </w:rPr>
        <w:t>תקופת החפיפה עם הספק הקיים</w:t>
      </w:r>
      <w:bookmarkEnd w:id="614"/>
    </w:p>
    <w:p w:rsidR="00131ACB" w:rsidRPr="002F61D4" w:rsidRDefault="00131ACB" w:rsidP="00F753CE">
      <w:pPr>
        <w:pStyle w:val="3-5"/>
        <w:numPr>
          <w:ilvl w:val="2"/>
          <w:numId w:val="167"/>
        </w:numPr>
        <w:tabs>
          <w:tab w:val="clear" w:pos="1197"/>
        </w:tabs>
        <w:ind w:left="1267" w:hanging="742"/>
        <w:rPr>
          <w:bCs w:val="0"/>
          <w:rtl/>
        </w:rPr>
      </w:pPr>
      <w:r w:rsidRPr="002F61D4">
        <w:rPr>
          <w:bCs w:val="0"/>
          <w:rtl/>
        </w:rPr>
        <w:t>הספק הזוכה ינקוט בכל הצעדים והאמצעים על מנת לקבל עליו את האחריות על מערכת ה</w:t>
      </w:r>
      <w:r w:rsidRPr="002F61D4">
        <w:rPr>
          <w:rFonts w:hint="cs"/>
          <w:bCs w:val="0"/>
          <w:rtl/>
        </w:rPr>
        <w:t>סליקה</w:t>
      </w:r>
      <w:r w:rsidRPr="002F61D4">
        <w:rPr>
          <w:bCs w:val="0"/>
          <w:rtl/>
        </w:rPr>
        <w:t xml:space="preserve"> באופן מיטבי ובהקדם האפשרי, ובהתאם ללו</w:t>
      </w:r>
      <w:r w:rsidR="00B043BB">
        <w:rPr>
          <w:rFonts w:hint="cs"/>
          <w:bCs w:val="0"/>
          <w:rtl/>
        </w:rPr>
        <w:t>ח הזמנים</w:t>
      </w:r>
      <w:r w:rsidRPr="002F61D4">
        <w:rPr>
          <w:bCs w:val="0"/>
          <w:rtl/>
        </w:rPr>
        <w:t xml:space="preserve"> הקבוע באשר ל</w:t>
      </w:r>
      <w:r w:rsidR="009B2A77">
        <w:rPr>
          <w:rFonts w:hint="cs"/>
          <w:bCs w:val="0"/>
          <w:rtl/>
        </w:rPr>
        <w:t>תקופת החפיפה שהיא</w:t>
      </w:r>
      <w:r w:rsidR="009B2A77" w:rsidRPr="009B2A77">
        <w:rPr>
          <w:rtl/>
        </w:rPr>
        <w:t xml:space="preserve"> </w:t>
      </w:r>
      <w:r w:rsidR="009B2A77" w:rsidRPr="009B2A77">
        <w:rPr>
          <w:bCs w:val="0"/>
          <w:rtl/>
        </w:rPr>
        <w:t>פרק הזמן ממועד הזכייה במכרז ועד קבלת אחריות להפעלה מלאה של שירותי מערכת הסליקה על ידי הזוכה כאמור בתכנית העבודה</w:t>
      </w:r>
      <w:r w:rsidRPr="002F61D4">
        <w:rPr>
          <w:bCs w:val="0"/>
          <w:rtl/>
        </w:rPr>
        <w:t>, כפי שמפורט בשלב א' בתכנית העבודה</w:t>
      </w:r>
      <w:r w:rsidRPr="002F61D4">
        <w:rPr>
          <w:rFonts w:hint="cs"/>
          <w:bCs w:val="0"/>
          <w:rtl/>
        </w:rPr>
        <w:t xml:space="preserve">. </w:t>
      </w:r>
    </w:p>
    <w:p w:rsidR="00131ACB" w:rsidRPr="002F61D4" w:rsidRDefault="00131ACB" w:rsidP="00F753CE">
      <w:pPr>
        <w:pStyle w:val="3-5"/>
        <w:numPr>
          <w:ilvl w:val="2"/>
          <w:numId w:val="167"/>
        </w:numPr>
        <w:tabs>
          <w:tab w:val="clear" w:pos="1197"/>
        </w:tabs>
        <w:ind w:left="1267" w:hanging="742"/>
        <w:rPr>
          <w:bCs w:val="0"/>
          <w:rtl/>
        </w:rPr>
      </w:pPr>
      <w:r w:rsidRPr="002F61D4">
        <w:rPr>
          <w:rFonts w:hint="cs"/>
          <w:bCs w:val="0"/>
          <w:rtl/>
        </w:rPr>
        <w:t>במהלך תקופת החפיפה, על הספק הזוכה ליישם את תהליכי ההיפרדות מהספק הקיים,</w:t>
      </w:r>
      <w:r w:rsidR="008C31D5">
        <w:rPr>
          <w:bCs w:val="0"/>
        </w:rPr>
        <w:t xml:space="preserve"> </w:t>
      </w:r>
      <w:r w:rsidR="0092695D">
        <w:rPr>
          <w:rFonts w:hint="cs"/>
          <w:bCs w:val="0"/>
          <w:rtl/>
        </w:rPr>
        <w:t>בהתאם לנוהל ההיפרדות מהספק הקיים, המצורף כנספח ב</w:t>
      </w:r>
      <w:r w:rsidR="00AB384F">
        <w:rPr>
          <w:rFonts w:hint="cs"/>
          <w:bCs w:val="0"/>
          <w:rtl/>
        </w:rPr>
        <w:t>.</w:t>
      </w:r>
      <w:r w:rsidR="0092695D">
        <w:rPr>
          <w:rFonts w:hint="cs"/>
          <w:bCs w:val="0"/>
          <w:rtl/>
        </w:rPr>
        <w:t>6,</w:t>
      </w:r>
      <w:r w:rsidR="00885710">
        <w:rPr>
          <w:rStyle w:val="afffa"/>
          <w:bCs w:val="0"/>
          <w:rtl/>
        </w:rPr>
        <w:footnoteReference w:id="51"/>
      </w:r>
      <w:r w:rsidRPr="002F61D4">
        <w:rPr>
          <w:rFonts w:hint="cs"/>
          <w:bCs w:val="0"/>
          <w:rtl/>
        </w:rPr>
        <w:t xml:space="preserve"> </w:t>
      </w:r>
      <w:r w:rsidR="00D52F18">
        <w:rPr>
          <w:rFonts w:hint="cs"/>
          <w:bCs w:val="0"/>
          <w:rtl/>
        </w:rPr>
        <w:t xml:space="preserve">ועל פי הנחיות הרשות, </w:t>
      </w:r>
      <w:r w:rsidR="00C71362">
        <w:rPr>
          <w:rFonts w:hint="cs"/>
          <w:bCs w:val="0"/>
          <w:rtl/>
        </w:rPr>
        <w:t>כ</w:t>
      </w:r>
      <w:r w:rsidRPr="002F61D4">
        <w:rPr>
          <w:rFonts w:hint="cs"/>
          <w:bCs w:val="0"/>
          <w:rtl/>
        </w:rPr>
        <w:t>מפורט להלן:</w:t>
      </w:r>
    </w:p>
    <w:p w:rsidR="00131ACB" w:rsidRPr="002F61D4" w:rsidRDefault="00131ACB" w:rsidP="00F753CE">
      <w:pPr>
        <w:pStyle w:val="4-"/>
        <w:numPr>
          <w:ilvl w:val="3"/>
          <w:numId w:val="167"/>
        </w:numPr>
        <w:tabs>
          <w:tab w:val="clear" w:pos="2121"/>
        </w:tabs>
        <w:ind w:left="2610" w:hanging="1021"/>
        <w:contextualSpacing w:val="0"/>
        <w:rPr>
          <w:bCs w:val="0"/>
          <w:rtl/>
        </w:rPr>
      </w:pPr>
      <w:r w:rsidRPr="002F61D4">
        <w:rPr>
          <w:rFonts w:hint="cs"/>
          <w:bCs w:val="0"/>
          <w:rtl/>
        </w:rPr>
        <w:t xml:space="preserve">משך תקופת החפיפה </w:t>
      </w:r>
      <w:r w:rsidRPr="002F61D4">
        <w:rPr>
          <w:bCs w:val="0"/>
          <w:rtl/>
        </w:rPr>
        <w:t>–</w:t>
      </w:r>
      <w:r w:rsidRPr="002F61D4">
        <w:rPr>
          <w:rFonts w:hint="cs"/>
          <w:bCs w:val="0"/>
          <w:rtl/>
        </w:rPr>
        <w:t xml:space="preserve"> 180 ימים (למזמין שמורה הזכות לקצר </w:t>
      </w:r>
      <w:r w:rsidR="002F1D0A">
        <w:rPr>
          <w:rFonts w:hint="cs"/>
          <w:bCs w:val="0"/>
          <w:rtl/>
        </w:rPr>
        <w:t>תקופה זו, בהודעה של לפחות 60 ימים מראש ובכתב</w:t>
      </w:r>
      <w:r w:rsidR="002F1D0A">
        <w:rPr>
          <w:rStyle w:val="afffa"/>
          <w:bCs w:val="0"/>
          <w:rtl/>
        </w:rPr>
        <w:footnoteReference w:id="52"/>
      </w:r>
      <w:r w:rsidR="002F1D0A">
        <w:rPr>
          <w:rFonts w:hint="cs"/>
          <w:bCs w:val="0"/>
          <w:rtl/>
        </w:rPr>
        <w:t xml:space="preserve">; </w:t>
      </w:r>
      <w:r w:rsidRPr="002F61D4">
        <w:rPr>
          <w:rFonts w:hint="cs"/>
          <w:bCs w:val="0"/>
          <w:rtl/>
        </w:rPr>
        <w:t>או להאריך תקופה זו,</w:t>
      </w:r>
      <w:r w:rsidR="000D3550">
        <w:rPr>
          <w:rFonts w:hint="cs"/>
          <w:bCs w:val="0"/>
          <w:rtl/>
        </w:rPr>
        <w:t xml:space="preserve"> בהודעה של לפחות 30 ימים מראש ובכתב,</w:t>
      </w:r>
      <w:r w:rsidRPr="002F61D4">
        <w:rPr>
          <w:rFonts w:hint="cs"/>
          <w:bCs w:val="0"/>
          <w:rtl/>
        </w:rPr>
        <w:t xml:space="preserve"> </w:t>
      </w:r>
      <w:r w:rsidR="002F1D0A">
        <w:rPr>
          <w:rFonts w:hint="cs"/>
          <w:bCs w:val="0"/>
          <w:rtl/>
        </w:rPr>
        <w:t>כש</w:t>
      </w:r>
      <w:r w:rsidRPr="002F61D4">
        <w:rPr>
          <w:rFonts w:hint="cs"/>
          <w:bCs w:val="0"/>
          <w:rtl/>
        </w:rPr>
        <w:t>הארכה תהיה ב- 90 ימים נוספים, לכל היותר).</w:t>
      </w:r>
    </w:p>
    <w:p w:rsidR="00131ACB" w:rsidRPr="002F61D4" w:rsidRDefault="00711F86" w:rsidP="00F753CE">
      <w:pPr>
        <w:pStyle w:val="4-"/>
        <w:numPr>
          <w:ilvl w:val="3"/>
          <w:numId w:val="167"/>
        </w:numPr>
        <w:tabs>
          <w:tab w:val="clear" w:pos="2121"/>
        </w:tabs>
        <w:ind w:left="2610" w:hanging="1021"/>
        <w:contextualSpacing w:val="0"/>
        <w:rPr>
          <w:bCs w:val="0"/>
          <w:rtl/>
        </w:rPr>
      </w:pPr>
      <w:r>
        <w:rPr>
          <w:rFonts w:hint="cs"/>
          <w:b w:val="0"/>
          <w:bCs w:val="0"/>
          <w:rtl/>
        </w:rPr>
        <w:t>ב</w:t>
      </w:r>
      <w:r w:rsidR="00A34DC1" w:rsidRPr="00C71362">
        <w:rPr>
          <w:b w:val="0"/>
          <w:bCs w:val="0"/>
          <w:rtl/>
        </w:rPr>
        <w:t xml:space="preserve">תוך שבועיים ממועד מסירת הודעה </w:t>
      </w:r>
      <w:ins w:id="615" w:author="Author">
        <w:r w:rsidR="009F2D26">
          <w:rPr>
            <w:rFonts w:hint="cs"/>
            <w:b w:val="0"/>
            <w:bCs w:val="0"/>
            <w:rtl/>
          </w:rPr>
          <w:t xml:space="preserve">לספק </w:t>
        </w:r>
        <w:r w:rsidR="008908ED">
          <w:rPr>
            <w:rFonts w:hint="cs"/>
            <w:b w:val="0"/>
            <w:bCs w:val="0"/>
            <w:rtl/>
          </w:rPr>
          <w:t xml:space="preserve">הקיים </w:t>
        </w:r>
      </w:ins>
      <w:r w:rsidR="00A34DC1" w:rsidRPr="00C71362">
        <w:rPr>
          <w:b w:val="0"/>
          <w:bCs w:val="0"/>
          <w:rtl/>
        </w:rPr>
        <w:t xml:space="preserve">על סיום ההתקשרות, יקים הספק הזוכה צוות העברה אשר יעבוד מול נציגי הספק </w:t>
      </w:r>
      <w:r w:rsidR="00C71362">
        <w:rPr>
          <w:rFonts w:hint="cs"/>
          <w:b w:val="0"/>
          <w:bCs w:val="0"/>
          <w:rtl/>
        </w:rPr>
        <w:t>הקיים</w:t>
      </w:r>
      <w:r w:rsidR="00A34DC1" w:rsidRPr="00C71362">
        <w:rPr>
          <w:b w:val="0"/>
          <w:bCs w:val="0"/>
          <w:rtl/>
        </w:rPr>
        <w:t xml:space="preserve"> ו/או נציגי המזמין ככל שיבחר למנות נציגים לשם כך.</w:t>
      </w:r>
      <w:r w:rsidR="00A34DC1" w:rsidRPr="002F61D4">
        <w:rPr>
          <w:rFonts w:hint="cs"/>
          <w:bCs w:val="0"/>
          <w:rtl/>
        </w:rPr>
        <w:t xml:space="preserve"> </w:t>
      </w:r>
      <w:r w:rsidR="00131ACB" w:rsidRPr="002F61D4">
        <w:rPr>
          <w:rFonts w:hint="cs"/>
          <w:bCs w:val="0"/>
          <w:rtl/>
        </w:rPr>
        <w:t>הספק הזוכה יקים 6 צוותי העברה ייעודיי</w:t>
      </w:r>
      <w:r w:rsidR="00131ACB" w:rsidRPr="002F61D4">
        <w:rPr>
          <w:rFonts w:hint="eastAsia"/>
          <w:bCs w:val="0"/>
          <w:rtl/>
        </w:rPr>
        <w:t>ם</w:t>
      </w:r>
      <w:r w:rsidR="00131ACB" w:rsidRPr="002F61D4">
        <w:rPr>
          <w:rFonts w:hint="cs"/>
          <w:bCs w:val="0"/>
          <w:rtl/>
        </w:rPr>
        <w:t xml:space="preserve"> במשותף עם הספק הקיים, לצורך העברת המידע והתפקידים השונים בין הספקים.</w:t>
      </w:r>
      <w:r w:rsidR="00A34DC1">
        <w:rPr>
          <w:rFonts w:hint="cs"/>
          <w:bCs w:val="0"/>
          <w:rtl/>
        </w:rPr>
        <w:t xml:space="preserve"> </w:t>
      </w:r>
      <w:r w:rsidR="00131ACB" w:rsidRPr="002F61D4">
        <w:rPr>
          <w:rFonts w:hint="cs"/>
          <w:bCs w:val="0"/>
          <w:rtl/>
        </w:rPr>
        <w:t>בתוך כך יוקמו הצוותים שלהלן:</w:t>
      </w:r>
    </w:p>
    <w:p w:rsidR="00131ACB" w:rsidRPr="002F61D4" w:rsidRDefault="00131ACB" w:rsidP="00F753CE">
      <w:pPr>
        <w:pStyle w:val="5-"/>
        <w:numPr>
          <w:ilvl w:val="4"/>
          <w:numId w:val="167"/>
        </w:numPr>
        <w:tabs>
          <w:tab w:val="clear" w:pos="3338"/>
        </w:tabs>
        <w:ind w:left="3282" w:hanging="1091"/>
        <w:rPr>
          <w:bCs w:val="0"/>
        </w:rPr>
      </w:pPr>
      <w:r w:rsidRPr="00837172">
        <w:rPr>
          <w:rFonts w:hint="eastAsia"/>
          <w:b w:val="0"/>
          <w:rtl/>
        </w:rPr>
        <w:t>צוות</w:t>
      </w:r>
      <w:r w:rsidRPr="00837172">
        <w:rPr>
          <w:b w:val="0"/>
          <w:rtl/>
        </w:rPr>
        <w:t xml:space="preserve"> </w:t>
      </w:r>
      <w:r w:rsidRPr="00837172">
        <w:rPr>
          <w:rFonts w:hint="eastAsia"/>
          <w:b w:val="0"/>
          <w:rtl/>
        </w:rPr>
        <w:t>ניהול</w:t>
      </w:r>
      <w:r w:rsidRPr="002F61D4">
        <w:rPr>
          <w:rFonts w:hint="cs"/>
          <w:bCs w:val="0"/>
          <w:rtl/>
        </w:rPr>
        <w:t xml:space="preserve"> </w:t>
      </w:r>
      <w:r w:rsidRPr="002F61D4">
        <w:rPr>
          <w:bCs w:val="0"/>
          <w:rtl/>
        </w:rPr>
        <w:t>–</w:t>
      </w:r>
      <w:r w:rsidRPr="002F61D4">
        <w:rPr>
          <w:rFonts w:hint="cs"/>
          <w:bCs w:val="0"/>
          <w:rtl/>
        </w:rPr>
        <w:t xml:space="preserve"> אחראי על תכנון מפרט של תהליך ההיפרדות וניהולו, תאום פעילויות הצוותים השונים ואישורן, מעקב אחרי לוחות זמנים והעברת הנהלים השונים ונוהל ניהול הסיכונים הקיים כיום במערכת הסליקה הפנסיונית;</w:t>
      </w:r>
    </w:p>
    <w:p w:rsidR="00131ACB" w:rsidRPr="002F61D4" w:rsidRDefault="00131ACB" w:rsidP="00F753CE">
      <w:pPr>
        <w:pStyle w:val="5-"/>
        <w:numPr>
          <w:ilvl w:val="4"/>
          <w:numId w:val="167"/>
        </w:numPr>
        <w:tabs>
          <w:tab w:val="clear" w:pos="3338"/>
        </w:tabs>
        <w:ind w:left="3282" w:hanging="1091"/>
        <w:rPr>
          <w:bCs w:val="0"/>
        </w:rPr>
      </w:pPr>
      <w:r w:rsidRPr="00837172">
        <w:rPr>
          <w:rFonts w:hint="eastAsia"/>
          <w:b w:val="0"/>
          <w:rtl/>
        </w:rPr>
        <w:t>צוות</w:t>
      </w:r>
      <w:r w:rsidRPr="00837172">
        <w:rPr>
          <w:b w:val="0"/>
          <w:rtl/>
        </w:rPr>
        <w:t xml:space="preserve"> </w:t>
      </w:r>
      <w:r w:rsidRPr="00837172">
        <w:rPr>
          <w:rFonts w:hint="eastAsia"/>
          <w:b w:val="0"/>
          <w:rtl/>
        </w:rPr>
        <w:t>אבטחת</w:t>
      </w:r>
      <w:r w:rsidRPr="00837172">
        <w:rPr>
          <w:b w:val="0"/>
          <w:rtl/>
        </w:rPr>
        <w:t xml:space="preserve"> </w:t>
      </w:r>
      <w:r w:rsidRPr="00837172">
        <w:rPr>
          <w:rFonts w:hint="eastAsia"/>
          <w:b w:val="0"/>
          <w:rtl/>
        </w:rPr>
        <w:t>מידע</w:t>
      </w:r>
      <w:r w:rsidRPr="002F61D4">
        <w:rPr>
          <w:rFonts w:hint="cs"/>
          <w:bCs w:val="0"/>
          <w:rtl/>
        </w:rPr>
        <w:t xml:space="preserve"> </w:t>
      </w:r>
      <w:r w:rsidRPr="002F61D4">
        <w:rPr>
          <w:bCs w:val="0"/>
          <w:rtl/>
        </w:rPr>
        <w:t>–</w:t>
      </w:r>
      <w:r w:rsidRPr="002F61D4">
        <w:rPr>
          <w:rFonts w:hint="cs"/>
          <w:bCs w:val="0"/>
          <w:rtl/>
        </w:rPr>
        <w:t xml:space="preserve"> אחראי על הכנת תכנית אבטחת מידע לתהליך ההיפרדות ומעבר של המערכת בין הספקים, העברת הידע והיכולות, לרבות כל המסמכים הרלוונטיים הדרושים לעבודת מערכת הסליקה;</w:t>
      </w:r>
    </w:p>
    <w:p w:rsidR="00131ACB" w:rsidRPr="002F61D4" w:rsidRDefault="00131ACB" w:rsidP="00F753CE">
      <w:pPr>
        <w:pStyle w:val="5-"/>
        <w:numPr>
          <w:ilvl w:val="4"/>
          <w:numId w:val="167"/>
        </w:numPr>
        <w:tabs>
          <w:tab w:val="clear" w:pos="3338"/>
        </w:tabs>
        <w:ind w:left="3282" w:hanging="1091"/>
        <w:rPr>
          <w:bCs w:val="0"/>
        </w:rPr>
      </w:pPr>
      <w:r w:rsidRPr="00837172">
        <w:rPr>
          <w:rFonts w:hint="eastAsia"/>
          <w:b w:val="0"/>
          <w:rtl/>
        </w:rPr>
        <w:t>צוות</w:t>
      </w:r>
      <w:r w:rsidRPr="00837172">
        <w:rPr>
          <w:b w:val="0"/>
          <w:rtl/>
        </w:rPr>
        <w:t xml:space="preserve"> </w:t>
      </w:r>
      <w:r w:rsidRPr="00837172">
        <w:rPr>
          <w:rFonts w:hint="eastAsia"/>
          <w:b w:val="0"/>
          <w:rtl/>
        </w:rPr>
        <w:t>משפטי</w:t>
      </w:r>
      <w:r w:rsidRPr="002F61D4">
        <w:rPr>
          <w:rFonts w:hint="cs"/>
          <w:bCs w:val="0"/>
          <w:rtl/>
        </w:rPr>
        <w:t xml:space="preserve"> </w:t>
      </w:r>
      <w:r w:rsidRPr="002F61D4">
        <w:rPr>
          <w:bCs w:val="0"/>
          <w:rtl/>
        </w:rPr>
        <w:t>–</w:t>
      </w:r>
      <w:r w:rsidRPr="002F61D4">
        <w:rPr>
          <w:rFonts w:hint="cs"/>
          <w:bCs w:val="0"/>
          <w:rtl/>
        </w:rPr>
        <w:t xml:space="preserve"> אחראי על ניהול כלל הנושאים המשפטיים והחוזיים בין הספקים, בין השאר, הסבת חוזי צדדי ג' לטובת הספק הזוכה, העברת עובדים רלוונטיים, במידת הצורך </w:t>
      </w:r>
      <w:r w:rsidR="00711F86">
        <w:rPr>
          <w:rFonts w:hint="cs"/>
          <w:bCs w:val="0"/>
          <w:rtl/>
        </w:rPr>
        <w:t xml:space="preserve">והעברת כל </w:t>
      </w:r>
      <w:r w:rsidRPr="002F61D4">
        <w:rPr>
          <w:rFonts w:hint="cs"/>
          <w:bCs w:val="0"/>
          <w:rtl/>
        </w:rPr>
        <w:t>מידע משפטי רלוונטי;</w:t>
      </w:r>
    </w:p>
    <w:p w:rsidR="00131ACB" w:rsidRPr="002F61D4" w:rsidRDefault="00131ACB" w:rsidP="00F753CE">
      <w:pPr>
        <w:pStyle w:val="5-"/>
        <w:numPr>
          <w:ilvl w:val="4"/>
          <w:numId w:val="167"/>
        </w:numPr>
        <w:tabs>
          <w:tab w:val="clear" w:pos="3338"/>
        </w:tabs>
        <w:ind w:left="3282" w:hanging="1091"/>
        <w:rPr>
          <w:bCs w:val="0"/>
        </w:rPr>
      </w:pPr>
      <w:r w:rsidRPr="00837172">
        <w:rPr>
          <w:rFonts w:hint="eastAsia"/>
          <w:b w:val="0"/>
          <w:rtl/>
        </w:rPr>
        <w:t>צוות</w:t>
      </w:r>
      <w:r w:rsidRPr="00837172">
        <w:rPr>
          <w:b w:val="0"/>
          <w:rtl/>
        </w:rPr>
        <w:t xml:space="preserve"> </w:t>
      </w:r>
      <w:r w:rsidRPr="00837172">
        <w:rPr>
          <w:rFonts w:hint="eastAsia"/>
          <w:b w:val="0"/>
          <w:rtl/>
        </w:rPr>
        <w:t>תשתיות</w:t>
      </w:r>
      <w:r w:rsidRPr="002F61D4">
        <w:rPr>
          <w:rFonts w:hint="cs"/>
          <w:bCs w:val="0"/>
          <w:rtl/>
        </w:rPr>
        <w:t xml:space="preserve"> </w:t>
      </w:r>
      <w:r w:rsidRPr="002F61D4">
        <w:rPr>
          <w:bCs w:val="0"/>
          <w:rtl/>
        </w:rPr>
        <w:t>–</w:t>
      </w:r>
      <w:r w:rsidRPr="002F61D4">
        <w:rPr>
          <w:rFonts w:hint="cs"/>
          <w:bCs w:val="0"/>
          <w:rtl/>
        </w:rPr>
        <w:t xml:space="preserve"> אחראי על סיוע בהעברת התשתיות בין הספקים, והכל על פי החלטות המזמין ובתאום מלא בין הספקים, כל זאת תוך מתן סיועי טכני ועדכון התיעוד של כלל התשתיות;</w:t>
      </w:r>
    </w:p>
    <w:p w:rsidR="00131ACB" w:rsidRPr="002F61D4" w:rsidRDefault="00131ACB" w:rsidP="00F753CE">
      <w:pPr>
        <w:pStyle w:val="5-"/>
        <w:numPr>
          <w:ilvl w:val="4"/>
          <w:numId w:val="167"/>
        </w:numPr>
        <w:tabs>
          <w:tab w:val="clear" w:pos="3338"/>
        </w:tabs>
        <w:ind w:left="3282" w:hanging="1091"/>
        <w:rPr>
          <w:bCs w:val="0"/>
        </w:rPr>
      </w:pPr>
      <w:r w:rsidRPr="00837172">
        <w:rPr>
          <w:rFonts w:hint="eastAsia"/>
          <w:b w:val="0"/>
          <w:rtl/>
        </w:rPr>
        <w:t>צוות</w:t>
      </w:r>
      <w:r w:rsidRPr="00837172">
        <w:rPr>
          <w:b w:val="0"/>
          <w:rtl/>
        </w:rPr>
        <w:t xml:space="preserve"> </w:t>
      </w:r>
      <w:r w:rsidRPr="00837172">
        <w:rPr>
          <w:rFonts w:hint="eastAsia"/>
          <w:b w:val="0"/>
          <w:rtl/>
        </w:rPr>
        <w:t>פיתוח</w:t>
      </w:r>
      <w:r w:rsidRPr="002F61D4">
        <w:rPr>
          <w:rFonts w:hint="cs"/>
          <w:bCs w:val="0"/>
          <w:rtl/>
        </w:rPr>
        <w:t xml:space="preserve"> </w:t>
      </w:r>
      <w:r w:rsidRPr="002F61D4">
        <w:rPr>
          <w:bCs w:val="0"/>
          <w:rtl/>
        </w:rPr>
        <w:t>–</w:t>
      </w:r>
      <w:r w:rsidRPr="002F61D4">
        <w:rPr>
          <w:rFonts w:hint="cs"/>
          <w:bCs w:val="0"/>
          <w:rtl/>
        </w:rPr>
        <w:t xml:space="preserve"> </w:t>
      </w:r>
      <w:r w:rsidRPr="002F61D4">
        <w:rPr>
          <w:rFonts w:hint="eastAsia"/>
          <w:bCs w:val="0"/>
          <w:rtl/>
        </w:rPr>
        <w:t>אחראי</w:t>
      </w:r>
      <w:r w:rsidRPr="002F61D4">
        <w:rPr>
          <w:bCs w:val="0"/>
          <w:rtl/>
        </w:rPr>
        <w:t xml:space="preserve"> </w:t>
      </w:r>
      <w:r w:rsidRPr="002F61D4">
        <w:rPr>
          <w:rFonts w:hint="eastAsia"/>
          <w:bCs w:val="0"/>
          <w:rtl/>
        </w:rPr>
        <w:t>על</w:t>
      </w:r>
      <w:r w:rsidRPr="002F61D4">
        <w:rPr>
          <w:bCs w:val="0"/>
          <w:rtl/>
        </w:rPr>
        <w:t xml:space="preserve"> </w:t>
      </w:r>
      <w:r w:rsidRPr="002F61D4">
        <w:rPr>
          <w:rFonts w:hint="eastAsia"/>
          <w:bCs w:val="0"/>
          <w:rtl/>
        </w:rPr>
        <w:t>העברת</w:t>
      </w:r>
      <w:r w:rsidRPr="002F61D4">
        <w:rPr>
          <w:bCs w:val="0"/>
          <w:rtl/>
        </w:rPr>
        <w:t xml:space="preserve"> </w:t>
      </w:r>
      <w:r w:rsidRPr="002F61D4">
        <w:rPr>
          <w:rFonts w:hint="eastAsia"/>
          <w:bCs w:val="0"/>
          <w:rtl/>
        </w:rPr>
        <w:t>קוד</w:t>
      </w:r>
      <w:r w:rsidRPr="002F61D4">
        <w:rPr>
          <w:bCs w:val="0"/>
          <w:rtl/>
        </w:rPr>
        <w:t xml:space="preserve"> </w:t>
      </w:r>
      <w:r w:rsidRPr="002F61D4">
        <w:rPr>
          <w:rFonts w:hint="eastAsia"/>
          <w:bCs w:val="0"/>
          <w:rtl/>
        </w:rPr>
        <w:t>המקור</w:t>
      </w:r>
      <w:r w:rsidRPr="002F61D4">
        <w:rPr>
          <w:bCs w:val="0"/>
          <w:rtl/>
        </w:rPr>
        <w:t xml:space="preserve"> </w:t>
      </w:r>
      <w:r w:rsidRPr="002F61D4">
        <w:rPr>
          <w:rFonts w:hint="eastAsia"/>
          <w:bCs w:val="0"/>
          <w:rtl/>
        </w:rPr>
        <w:t>של</w:t>
      </w:r>
      <w:r w:rsidRPr="002F61D4">
        <w:rPr>
          <w:bCs w:val="0"/>
          <w:rtl/>
        </w:rPr>
        <w:t xml:space="preserve"> </w:t>
      </w:r>
      <w:r w:rsidRPr="002F61D4">
        <w:rPr>
          <w:rFonts w:hint="eastAsia"/>
          <w:bCs w:val="0"/>
          <w:rtl/>
        </w:rPr>
        <w:t>המערכת</w:t>
      </w:r>
      <w:r w:rsidRPr="002F61D4">
        <w:rPr>
          <w:bCs w:val="0"/>
          <w:rtl/>
        </w:rPr>
        <w:t xml:space="preserve">, </w:t>
      </w:r>
      <w:r w:rsidRPr="002F61D4">
        <w:rPr>
          <w:rFonts w:hint="eastAsia"/>
          <w:bCs w:val="0"/>
          <w:rtl/>
        </w:rPr>
        <w:t>תוך</w:t>
      </w:r>
      <w:r w:rsidRPr="002F61D4">
        <w:rPr>
          <w:bCs w:val="0"/>
          <w:rtl/>
        </w:rPr>
        <w:t xml:space="preserve"> </w:t>
      </w:r>
      <w:r w:rsidRPr="002F61D4">
        <w:rPr>
          <w:rFonts w:hint="eastAsia"/>
          <w:bCs w:val="0"/>
          <w:rtl/>
        </w:rPr>
        <w:t>כדי</w:t>
      </w:r>
      <w:r w:rsidRPr="002F61D4">
        <w:rPr>
          <w:bCs w:val="0"/>
          <w:rtl/>
        </w:rPr>
        <w:t xml:space="preserve"> </w:t>
      </w:r>
      <w:r w:rsidRPr="002F61D4">
        <w:rPr>
          <w:rFonts w:hint="eastAsia"/>
          <w:bCs w:val="0"/>
          <w:rtl/>
        </w:rPr>
        <w:t>קביעת</w:t>
      </w:r>
      <w:r w:rsidRPr="002F61D4">
        <w:rPr>
          <w:bCs w:val="0"/>
          <w:rtl/>
        </w:rPr>
        <w:t xml:space="preserve"> </w:t>
      </w:r>
      <w:r w:rsidRPr="002F61D4">
        <w:rPr>
          <w:rFonts w:hint="eastAsia"/>
          <w:bCs w:val="0"/>
          <w:rtl/>
        </w:rPr>
        <w:t>הדרכות</w:t>
      </w:r>
      <w:r w:rsidRPr="002F61D4">
        <w:rPr>
          <w:bCs w:val="0"/>
          <w:rtl/>
        </w:rPr>
        <w:t xml:space="preserve"> </w:t>
      </w:r>
      <w:r w:rsidRPr="002F61D4">
        <w:rPr>
          <w:rFonts w:hint="eastAsia"/>
          <w:bCs w:val="0"/>
          <w:rtl/>
        </w:rPr>
        <w:t>מתאימות</w:t>
      </w:r>
      <w:r w:rsidRPr="002F61D4">
        <w:rPr>
          <w:bCs w:val="0"/>
          <w:rtl/>
        </w:rPr>
        <w:t xml:space="preserve"> </w:t>
      </w:r>
      <w:r w:rsidRPr="002F61D4">
        <w:rPr>
          <w:rFonts w:hint="eastAsia"/>
          <w:bCs w:val="0"/>
          <w:rtl/>
        </w:rPr>
        <w:t>לראשי</w:t>
      </w:r>
      <w:r w:rsidRPr="002F61D4">
        <w:rPr>
          <w:bCs w:val="0"/>
          <w:rtl/>
        </w:rPr>
        <w:t xml:space="preserve"> </w:t>
      </w:r>
      <w:r w:rsidRPr="002F61D4">
        <w:rPr>
          <w:rFonts w:hint="eastAsia"/>
          <w:bCs w:val="0"/>
          <w:rtl/>
        </w:rPr>
        <w:t>הצוותים</w:t>
      </w:r>
      <w:r w:rsidRPr="002F61D4">
        <w:rPr>
          <w:bCs w:val="0"/>
          <w:rtl/>
        </w:rPr>
        <w:t xml:space="preserve">. </w:t>
      </w:r>
      <w:r w:rsidRPr="002F61D4">
        <w:rPr>
          <w:rFonts w:hint="eastAsia"/>
          <w:bCs w:val="0"/>
          <w:rtl/>
        </w:rPr>
        <w:t>ככל</w:t>
      </w:r>
      <w:r w:rsidRPr="002F61D4">
        <w:rPr>
          <w:bCs w:val="0"/>
          <w:rtl/>
        </w:rPr>
        <w:t xml:space="preserve"> </w:t>
      </w:r>
      <w:r w:rsidRPr="002F61D4">
        <w:rPr>
          <w:rFonts w:hint="eastAsia"/>
          <w:bCs w:val="0"/>
          <w:rtl/>
        </w:rPr>
        <w:t>וקיימים</w:t>
      </w:r>
      <w:r w:rsidRPr="002F61D4">
        <w:rPr>
          <w:bCs w:val="0"/>
          <w:rtl/>
        </w:rPr>
        <w:t xml:space="preserve"> </w:t>
      </w:r>
      <w:r w:rsidRPr="002F61D4">
        <w:rPr>
          <w:rFonts w:hint="eastAsia"/>
          <w:bCs w:val="0"/>
          <w:rtl/>
        </w:rPr>
        <w:t>פרויקטים</w:t>
      </w:r>
      <w:r w:rsidRPr="002F61D4">
        <w:rPr>
          <w:bCs w:val="0"/>
          <w:rtl/>
        </w:rPr>
        <w:t xml:space="preserve"> </w:t>
      </w:r>
      <w:r w:rsidRPr="002F61D4">
        <w:rPr>
          <w:rFonts w:hint="eastAsia"/>
          <w:bCs w:val="0"/>
          <w:rtl/>
        </w:rPr>
        <w:t>בפיתוח</w:t>
      </w:r>
      <w:r w:rsidRPr="002F61D4">
        <w:rPr>
          <w:bCs w:val="0"/>
          <w:rtl/>
        </w:rPr>
        <w:t xml:space="preserve">, </w:t>
      </w:r>
      <w:r w:rsidRPr="002F61D4">
        <w:rPr>
          <w:rFonts w:hint="eastAsia"/>
          <w:bCs w:val="0"/>
          <w:rtl/>
        </w:rPr>
        <w:t>יועברו</w:t>
      </w:r>
      <w:r w:rsidRPr="002F61D4">
        <w:rPr>
          <w:bCs w:val="0"/>
          <w:rtl/>
        </w:rPr>
        <w:t xml:space="preserve"> </w:t>
      </w:r>
      <w:r w:rsidRPr="002F61D4">
        <w:rPr>
          <w:rFonts w:hint="eastAsia"/>
          <w:bCs w:val="0"/>
          <w:rtl/>
        </w:rPr>
        <w:t>גם</w:t>
      </w:r>
      <w:r w:rsidRPr="002F61D4">
        <w:rPr>
          <w:bCs w:val="0"/>
          <w:rtl/>
        </w:rPr>
        <w:t xml:space="preserve"> </w:t>
      </w:r>
      <w:r w:rsidRPr="002F61D4">
        <w:rPr>
          <w:rFonts w:hint="eastAsia"/>
          <w:bCs w:val="0"/>
          <w:rtl/>
        </w:rPr>
        <w:t>הם</w:t>
      </w:r>
      <w:r w:rsidRPr="002F61D4">
        <w:rPr>
          <w:bCs w:val="0"/>
          <w:rtl/>
        </w:rPr>
        <w:t>;</w:t>
      </w:r>
    </w:p>
    <w:p w:rsidR="00131ACB" w:rsidRPr="002F61D4" w:rsidRDefault="00131ACB" w:rsidP="00F753CE">
      <w:pPr>
        <w:pStyle w:val="5-"/>
        <w:numPr>
          <w:ilvl w:val="4"/>
          <w:numId w:val="167"/>
        </w:numPr>
        <w:tabs>
          <w:tab w:val="clear" w:pos="3338"/>
        </w:tabs>
        <w:ind w:left="3282" w:hanging="1091"/>
        <w:rPr>
          <w:bCs w:val="0"/>
        </w:rPr>
      </w:pPr>
      <w:r w:rsidRPr="00837172">
        <w:rPr>
          <w:rFonts w:hint="eastAsia"/>
          <w:b w:val="0"/>
          <w:rtl/>
        </w:rPr>
        <w:t>צוות</w:t>
      </w:r>
      <w:r w:rsidRPr="00837172">
        <w:rPr>
          <w:b w:val="0"/>
          <w:rtl/>
        </w:rPr>
        <w:t xml:space="preserve"> </w:t>
      </w:r>
      <w:r w:rsidRPr="00837172">
        <w:rPr>
          <w:rFonts w:hint="eastAsia"/>
          <w:b w:val="0"/>
          <w:rtl/>
        </w:rPr>
        <w:t>תפעול</w:t>
      </w:r>
      <w:r w:rsidRPr="00837172">
        <w:rPr>
          <w:b w:val="0"/>
          <w:rtl/>
        </w:rPr>
        <w:t xml:space="preserve"> </w:t>
      </w:r>
      <w:r w:rsidRPr="00837172">
        <w:rPr>
          <w:rFonts w:hint="eastAsia"/>
          <w:b w:val="0"/>
          <w:rtl/>
        </w:rPr>
        <w:t>ושירות</w:t>
      </w:r>
      <w:r w:rsidRPr="002F61D4">
        <w:rPr>
          <w:rFonts w:hint="cs"/>
          <w:bCs w:val="0"/>
          <w:rtl/>
        </w:rPr>
        <w:t xml:space="preserve"> </w:t>
      </w:r>
      <w:r w:rsidRPr="002F61D4">
        <w:rPr>
          <w:bCs w:val="0"/>
          <w:rtl/>
        </w:rPr>
        <w:t>–</w:t>
      </w:r>
      <w:r w:rsidRPr="002F61D4">
        <w:rPr>
          <w:rFonts w:hint="cs"/>
          <w:bCs w:val="0"/>
          <w:rtl/>
        </w:rPr>
        <w:t xml:space="preserve"> </w:t>
      </w:r>
      <w:r w:rsidRPr="002F61D4">
        <w:rPr>
          <w:rFonts w:hint="eastAsia"/>
          <w:bCs w:val="0"/>
          <w:rtl/>
        </w:rPr>
        <w:t>אחראי</w:t>
      </w:r>
      <w:r w:rsidRPr="002F61D4">
        <w:rPr>
          <w:bCs w:val="0"/>
          <w:rtl/>
        </w:rPr>
        <w:t xml:space="preserve"> </w:t>
      </w:r>
      <w:r w:rsidRPr="002F61D4">
        <w:rPr>
          <w:rFonts w:hint="eastAsia"/>
          <w:bCs w:val="0"/>
          <w:rtl/>
        </w:rPr>
        <w:t>על</w:t>
      </w:r>
      <w:r w:rsidRPr="002F61D4">
        <w:rPr>
          <w:bCs w:val="0"/>
          <w:rtl/>
        </w:rPr>
        <w:t xml:space="preserve"> </w:t>
      </w:r>
      <w:r w:rsidRPr="002F61D4">
        <w:rPr>
          <w:rFonts w:hint="eastAsia"/>
          <w:bCs w:val="0"/>
          <w:rtl/>
        </w:rPr>
        <w:t>העברת</w:t>
      </w:r>
      <w:r w:rsidRPr="002F61D4">
        <w:rPr>
          <w:bCs w:val="0"/>
          <w:rtl/>
        </w:rPr>
        <w:t xml:space="preserve"> </w:t>
      </w:r>
      <w:r w:rsidRPr="002F61D4">
        <w:rPr>
          <w:rFonts w:hint="eastAsia"/>
          <w:bCs w:val="0"/>
          <w:rtl/>
        </w:rPr>
        <w:t>הידע</w:t>
      </w:r>
      <w:r w:rsidRPr="002F61D4">
        <w:rPr>
          <w:bCs w:val="0"/>
          <w:rtl/>
        </w:rPr>
        <w:t xml:space="preserve"> </w:t>
      </w:r>
      <w:r w:rsidRPr="002F61D4">
        <w:rPr>
          <w:rFonts w:hint="eastAsia"/>
          <w:bCs w:val="0"/>
          <w:rtl/>
        </w:rPr>
        <w:t>והיכולות</w:t>
      </w:r>
      <w:r w:rsidRPr="002F61D4">
        <w:rPr>
          <w:bCs w:val="0"/>
          <w:rtl/>
        </w:rPr>
        <w:t xml:space="preserve"> </w:t>
      </w:r>
      <w:r w:rsidRPr="002F61D4">
        <w:rPr>
          <w:rFonts w:hint="eastAsia"/>
          <w:bCs w:val="0"/>
          <w:rtl/>
        </w:rPr>
        <w:t>של</w:t>
      </w:r>
      <w:r w:rsidRPr="002F61D4">
        <w:rPr>
          <w:bCs w:val="0"/>
          <w:rtl/>
        </w:rPr>
        <w:t xml:space="preserve"> </w:t>
      </w:r>
      <w:r w:rsidRPr="002F61D4">
        <w:rPr>
          <w:rFonts w:hint="eastAsia"/>
          <w:bCs w:val="0"/>
          <w:rtl/>
        </w:rPr>
        <w:t>מערך</w:t>
      </w:r>
      <w:r w:rsidRPr="002F61D4">
        <w:rPr>
          <w:bCs w:val="0"/>
          <w:rtl/>
        </w:rPr>
        <w:t xml:space="preserve"> </w:t>
      </w:r>
      <w:r w:rsidRPr="002F61D4">
        <w:rPr>
          <w:rFonts w:hint="eastAsia"/>
          <w:bCs w:val="0"/>
          <w:rtl/>
        </w:rPr>
        <w:t>השירות</w:t>
      </w:r>
      <w:r w:rsidRPr="002F61D4">
        <w:rPr>
          <w:bCs w:val="0"/>
          <w:rtl/>
        </w:rPr>
        <w:t xml:space="preserve"> </w:t>
      </w:r>
      <w:r w:rsidRPr="002F61D4">
        <w:rPr>
          <w:rFonts w:hint="eastAsia"/>
          <w:bCs w:val="0"/>
          <w:rtl/>
        </w:rPr>
        <w:t>והתמיכה</w:t>
      </w:r>
      <w:r w:rsidRPr="002F61D4">
        <w:rPr>
          <w:bCs w:val="0"/>
          <w:rtl/>
        </w:rPr>
        <w:t xml:space="preserve">, </w:t>
      </w:r>
      <w:r w:rsidRPr="002F61D4">
        <w:rPr>
          <w:rFonts w:hint="eastAsia"/>
          <w:bCs w:val="0"/>
          <w:rtl/>
        </w:rPr>
        <w:t>ובכלל</w:t>
      </w:r>
      <w:r w:rsidRPr="002F61D4">
        <w:rPr>
          <w:bCs w:val="0"/>
          <w:rtl/>
        </w:rPr>
        <w:t xml:space="preserve"> </w:t>
      </w:r>
      <w:r w:rsidRPr="002F61D4">
        <w:rPr>
          <w:rFonts w:hint="eastAsia"/>
          <w:bCs w:val="0"/>
          <w:rtl/>
        </w:rPr>
        <w:t>זה</w:t>
      </w:r>
      <w:r w:rsidRPr="002F61D4">
        <w:rPr>
          <w:bCs w:val="0"/>
          <w:rtl/>
        </w:rPr>
        <w:t xml:space="preserve"> </w:t>
      </w:r>
      <w:r w:rsidRPr="002F61D4">
        <w:rPr>
          <w:rFonts w:hint="eastAsia"/>
          <w:bCs w:val="0"/>
          <w:rtl/>
        </w:rPr>
        <w:t>מוקד</w:t>
      </w:r>
      <w:r w:rsidRPr="002F61D4">
        <w:rPr>
          <w:bCs w:val="0"/>
          <w:rtl/>
        </w:rPr>
        <w:t xml:space="preserve"> </w:t>
      </w:r>
      <w:r w:rsidRPr="002F61D4">
        <w:rPr>
          <w:rFonts w:hint="eastAsia"/>
          <w:bCs w:val="0"/>
          <w:rtl/>
        </w:rPr>
        <w:t>הטכני</w:t>
      </w:r>
      <w:r w:rsidRPr="002F61D4">
        <w:rPr>
          <w:bCs w:val="0"/>
          <w:rtl/>
        </w:rPr>
        <w:t xml:space="preserve">, </w:t>
      </w:r>
      <w:r w:rsidRPr="002F61D4">
        <w:rPr>
          <w:rFonts w:hint="eastAsia"/>
          <w:bCs w:val="0"/>
          <w:rtl/>
        </w:rPr>
        <w:t>סוגיות</w:t>
      </w:r>
      <w:r w:rsidRPr="002F61D4">
        <w:rPr>
          <w:bCs w:val="0"/>
          <w:rtl/>
        </w:rPr>
        <w:t xml:space="preserve"> </w:t>
      </w:r>
      <w:r w:rsidRPr="002F61D4">
        <w:rPr>
          <w:rFonts w:hint="eastAsia"/>
          <w:bCs w:val="0"/>
          <w:rtl/>
        </w:rPr>
        <w:t>גביה</w:t>
      </w:r>
      <w:r w:rsidRPr="002F61D4">
        <w:rPr>
          <w:bCs w:val="0"/>
          <w:rtl/>
        </w:rPr>
        <w:t xml:space="preserve"> </w:t>
      </w:r>
      <w:r w:rsidRPr="002F61D4">
        <w:rPr>
          <w:rFonts w:hint="eastAsia"/>
          <w:bCs w:val="0"/>
          <w:rtl/>
        </w:rPr>
        <w:t>וכו</w:t>
      </w:r>
      <w:r w:rsidRPr="002F61D4">
        <w:rPr>
          <w:bCs w:val="0"/>
          <w:rtl/>
        </w:rPr>
        <w:t xml:space="preserve">'. </w:t>
      </w:r>
      <w:r w:rsidRPr="002F61D4">
        <w:rPr>
          <w:rFonts w:hint="eastAsia"/>
          <w:bCs w:val="0"/>
          <w:rtl/>
        </w:rPr>
        <w:t>במסגרת</w:t>
      </w:r>
      <w:r w:rsidRPr="002F61D4">
        <w:rPr>
          <w:bCs w:val="0"/>
          <w:rtl/>
        </w:rPr>
        <w:t xml:space="preserve"> </w:t>
      </w:r>
      <w:r w:rsidRPr="002F61D4">
        <w:rPr>
          <w:rFonts w:hint="eastAsia"/>
          <w:bCs w:val="0"/>
          <w:rtl/>
        </w:rPr>
        <w:t>העברת</w:t>
      </w:r>
      <w:r w:rsidRPr="002F61D4">
        <w:rPr>
          <w:bCs w:val="0"/>
          <w:rtl/>
        </w:rPr>
        <w:t xml:space="preserve"> </w:t>
      </w:r>
      <w:r w:rsidRPr="002F61D4">
        <w:rPr>
          <w:rFonts w:hint="eastAsia"/>
          <w:bCs w:val="0"/>
          <w:rtl/>
        </w:rPr>
        <w:t>הידע</w:t>
      </w:r>
      <w:r w:rsidRPr="002F61D4">
        <w:rPr>
          <w:bCs w:val="0"/>
          <w:rtl/>
        </w:rPr>
        <w:t xml:space="preserve"> </w:t>
      </w:r>
      <w:r w:rsidRPr="002F61D4">
        <w:rPr>
          <w:rFonts w:hint="eastAsia"/>
          <w:bCs w:val="0"/>
          <w:rtl/>
        </w:rPr>
        <w:t>תעבור</w:t>
      </w:r>
      <w:r w:rsidRPr="002F61D4">
        <w:rPr>
          <w:bCs w:val="0"/>
          <w:rtl/>
        </w:rPr>
        <w:t xml:space="preserve"> </w:t>
      </w:r>
      <w:r w:rsidRPr="002F61D4">
        <w:rPr>
          <w:rFonts w:hint="eastAsia"/>
          <w:bCs w:val="0"/>
          <w:rtl/>
        </w:rPr>
        <w:t>חפיפה</w:t>
      </w:r>
      <w:r w:rsidRPr="002F61D4">
        <w:rPr>
          <w:bCs w:val="0"/>
          <w:rtl/>
        </w:rPr>
        <w:t xml:space="preserve"> </w:t>
      </w:r>
      <w:r w:rsidRPr="002F61D4">
        <w:rPr>
          <w:rFonts w:hint="eastAsia"/>
          <w:bCs w:val="0"/>
          <w:rtl/>
        </w:rPr>
        <w:t>גם</w:t>
      </w:r>
      <w:r w:rsidRPr="002F61D4">
        <w:rPr>
          <w:bCs w:val="0"/>
          <w:rtl/>
        </w:rPr>
        <w:t xml:space="preserve"> </w:t>
      </w:r>
      <w:r w:rsidRPr="002F61D4">
        <w:rPr>
          <w:rFonts w:hint="eastAsia"/>
          <w:bCs w:val="0"/>
          <w:rtl/>
        </w:rPr>
        <w:t>בעניין</w:t>
      </w:r>
      <w:r w:rsidRPr="002F61D4">
        <w:rPr>
          <w:bCs w:val="0"/>
          <w:rtl/>
        </w:rPr>
        <w:t xml:space="preserve"> </w:t>
      </w:r>
      <w:r w:rsidRPr="002F61D4">
        <w:rPr>
          <w:rFonts w:hint="eastAsia"/>
          <w:bCs w:val="0"/>
          <w:rtl/>
        </w:rPr>
        <w:t>התהליכים</w:t>
      </w:r>
      <w:r w:rsidRPr="002F61D4">
        <w:rPr>
          <w:bCs w:val="0"/>
          <w:rtl/>
        </w:rPr>
        <w:t xml:space="preserve"> </w:t>
      </w:r>
      <w:r w:rsidRPr="002F61D4">
        <w:rPr>
          <w:rFonts w:hint="eastAsia"/>
          <w:bCs w:val="0"/>
          <w:rtl/>
        </w:rPr>
        <w:t>המתבצעים</w:t>
      </w:r>
      <w:r w:rsidRPr="002F61D4">
        <w:rPr>
          <w:bCs w:val="0"/>
          <w:rtl/>
        </w:rPr>
        <w:t xml:space="preserve"> </w:t>
      </w:r>
      <w:r w:rsidRPr="002F61D4">
        <w:rPr>
          <w:rFonts w:hint="eastAsia"/>
          <w:bCs w:val="0"/>
          <w:rtl/>
        </w:rPr>
        <w:t>במערך</w:t>
      </w:r>
      <w:r w:rsidRPr="002F61D4">
        <w:rPr>
          <w:bCs w:val="0"/>
          <w:rtl/>
        </w:rPr>
        <w:t>.</w:t>
      </w:r>
    </w:p>
    <w:p w:rsidR="00131ACB" w:rsidRPr="002F61D4" w:rsidRDefault="00711F86" w:rsidP="00F753CE">
      <w:pPr>
        <w:pStyle w:val="4-"/>
        <w:numPr>
          <w:ilvl w:val="3"/>
          <w:numId w:val="167"/>
        </w:numPr>
        <w:tabs>
          <w:tab w:val="clear" w:pos="2121"/>
        </w:tabs>
        <w:ind w:left="2326" w:hanging="737"/>
        <w:contextualSpacing w:val="0"/>
        <w:rPr>
          <w:bCs w:val="0"/>
          <w:rtl/>
        </w:rPr>
      </w:pPr>
      <w:r>
        <w:rPr>
          <w:rFonts w:hint="cs"/>
          <w:bCs w:val="0"/>
          <w:rtl/>
        </w:rPr>
        <w:t>ב</w:t>
      </w:r>
      <w:r w:rsidR="00131ACB" w:rsidRPr="002F61D4">
        <w:rPr>
          <w:rFonts w:hint="cs"/>
          <w:bCs w:val="0"/>
          <w:rtl/>
        </w:rPr>
        <w:t>תוך 15 ימים מיום הקמת הצוותים, כל צוות יכין תכנית עבודה ייעודית לו, אשר תאושר על ידי הממונה. כל צוות יקיים פגישות חד שבועיות בכדי לעקוב אחר התקדמות תכנית העבודה.</w:t>
      </w:r>
    </w:p>
    <w:p w:rsidR="00131ACB" w:rsidRPr="002F61D4" w:rsidRDefault="00131ACB" w:rsidP="00F753CE">
      <w:pPr>
        <w:pStyle w:val="4-"/>
        <w:numPr>
          <w:ilvl w:val="3"/>
          <w:numId w:val="167"/>
        </w:numPr>
        <w:tabs>
          <w:tab w:val="clear" w:pos="2121"/>
        </w:tabs>
        <w:ind w:left="2326" w:hanging="737"/>
        <w:contextualSpacing w:val="0"/>
        <w:rPr>
          <w:bCs w:val="0"/>
          <w:rtl/>
        </w:rPr>
      </w:pPr>
      <w:r w:rsidRPr="002F61D4">
        <w:rPr>
          <w:rFonts w:hint="cs"/>
          <w:bCs w:val="0"/>
          <w:rtl/>
        </w:rPr>
        <w:t>תינתן אפשרות לספק הזוכה לקבל גישה סבירה לעובדי הספק הקיים או לספקי המשנה מטעמו לצורך בחינת אפשרות לגייסם או להתקשר עמם.</w:t>
      </w:r>
    </w:p>
    <w:p w:rsidR="00131ACB" w:rsidRPr="002F61D4" w:rsidRDefault="00131ACB" w:rsidP="00F753CE">
      <w:pPr>
        <w:pStyle w:val="4-"/>
        <w:numPr>
          <w:ilvl w:val="3"/>
          <w:numId w:val="167"/>
        </w:numPr>
        <w:tabs>
          <w:tab w:val="clear" w:pos="2121"/>
        </w:tabs>
        <w:ind w:left="2326" w:hanging="737"/>
        <w:contextualSpacing w:val="0"/>
        <w:rPr>
          <w:bCs w:val="0"/>
          <w:rtl/>
        </w:rPr>
      </w:pPr>
      <w:r w:rsidRPr="002F61D4">
        <w:rPr>
          <w:rFonts w:hint="cs"/>
          <w:bCs w:val="0"/>
          <w:rtl/>
        </w:rPr>
        <w:t>הספק הזוכה ייערך ל</w:t>
      </w:r>
      <w:r w:rsidRPr="002F61D4">
        <w:rPr>
          <w:bCs w:val="0"/>
          <w:rtl/>
        </w:rPr>
        <w:t xml:space="preserve">הסבת הסכמים אשר היו לספק </w:t>
      </w:r>
      <w:r w:rsidRPr="002F61D4">
        <w:rPr>
          <w:rFonts w:hint="cs"/>
          <w:bCs w:val="0"/>
          <w:rtl/>
        </w:rPr>
        <w:t xml:space="preserve">הקיים </w:t>
      </w:r>
      <w:r w:rsidRPr="002F61D4">
        <w:rPr>
          <w:bCs w:val="0"/>
          <w:rtl/>
        </w:rPr>
        <w:t>עם צדדים שלישיים</w:t>
      </w:r>
      <w:r w:rsidRPr="002F61D4">
        <w:rPr>
          <w:rFonts w:hint="cs"/>
          <w:bCs w:val="0"/>
          <w:rtl/>
        </w:rPr>
        <w:t xml:space="preserve"> על שמו, ככל שספק הזוכה מעוניין בכך והדבר אפשרי, בכל הנוגע לתחזוקה ולשירותים הנוגעים לתפעול המערכת. </w:t>
      </w:r>
    </w:p>
    <w:p w:rsidR="00131ACB" w:rsidRPr="002F61D4" w:rsidRDefault="00131ACB" w:rsidP="00F753CE">
      <w:pPr>
        <w:pStyle w:val="4-"/>
        <w:numPr>
          <w:ilvl w:val="3"/>
          <w:numId w:val="167"/>
        </w:numPr>
        <w:tabs>
          <w:tab w:val="clear" w:pos="2121"/>
        </w:tabs>
        <w:ind w:left="2326" w:hanging="737"/>
        <w:contextualSpacing w:val="0"/>
        <w:rPr>
          <w:bCs w:val="0"/>
          <w:rtl/>
        </w:rPr>
      </w:pPr>
      <w:r w:rsidRPr="002F61D4">
        <w:rPr>
          <w:rFonts w:hint="cs"/>
          <w:bCs w:val="0"/>
          <w:rtl/>
        </w:rPr>
        <w:t>הספק הזוכה ייערך לקבלת הרישיונות והזכויות הדרושות לצורך הפעלת מערכת הסליקה הפנסיונית, וכל מסמך או הסכם הרלוונטי אליהם.</w:t>
      </w:r>
    </w:p>
    <w:p w:rsidR="00131ACB" w:rsidRPr="002F61D4" w:rsidRDefault="00131ACB" w:rsidP="00F753CE">
      <w:pPr>
        <w:pStyle w:val="4-"/>
        <w:numPr>
          <w:ilvl w:val="3"/>
          <w:numId w:val="167"/>
        </w:numPr>
        <w:tabs>
          <w:tab w:val="clear" w:pos="2121"/>
        </w:tabs>
        <w:ind w:left="2326" w:hanging="737"/>
        <w:contextualSpacing w:val="0"/>
        <w:rPr>
          <w:bCs w:val="0"/>
          <w:rtl/>
        </w:rPr>
      </w:pPr>
      <w:r w:rsidRPr="002F61D4">
        <w:rPr>
          <w:rFonts w:hint="cs"/>
          <w:bCs w:val="0"/>
          <w:rtl/>
        </w:rPr>
        <w:t>הספק הזוכה ייערך לקבלת משימות פיתוח שנותרו פתוחות מהספק הקיים</w:t>
      </w:r>
      <w:ins w:id="616" w:author="Author">
        <w:r w:rsidR="004961F1">
          <w:rPr>
            <w:rFonts w:hint="cs"/>
            <w:bCs w:val="0"/>
            <w:rtl/>
          </w:rPr>
          <w:t xml:space="preserve">, </w:t>
        </w:r>
        <w:r w:rsidR="004961F1" w:rsidRPr="004961F1">
          <w:rPr>
            <w:bCs w:val="0"/>
            <w:rtl/>
          </w:rPr>
          <w:t>משימות פיתוח אלו,</w:t>
        </w:r>
        <w:r w:rsidR="00F7463A">
          <w:rPr>
            <w:rFonts w:hint="cs"/>
            <w:bCs w:val="0"/>
            <w:rtl/>
          </w:rPr>
          <w:t xml:space="preserve"> ככל שיהיו,</w:t>
        </w:r>
        <w:r w:rsidR="004961F1" w:rsidRPr="004961F1">
          <w:rPr>
            <w:bCs w:val="0"/>
            <w:rtl/>
          </w:rPr>
          <w:t xml:space="preserve"> ייחשבו כחלק משירותי השדרוג, כפי שהוגדרו בסעיף 2.5.11.2 למכרז</w:t>
        </w:r>
        <w:r w:rsidR="004961F1">
          <w:rPr>
            <w:rStyle w:val="afffa"/>
            <w:bCs w:val="0"/>
            <w:rtl/>
          </w:rPr>
          <w:footnoteReference w:id="53"/>
        </w:r>
      </w:ins>
      <w:r w:rsidRPr="002F61D4">
        <w:rPr>
          <w:rFonts w:hint="cs"/>
          <w:bCs w:val="0"/>
          <w:rtl/>
        </w:rPr>
        <w:t>.</w:t>
      </w:r>
      <w:r w:rsidR="00A34DC1">
        <w:rPr>
          <w:rFonts w:hint="cs"/>
          <w:bCs w:val="0"/>
          <w:rtl/>
        </w:rPr>
        <w:t xml:space="preserve"> </w:t>
      </w:r>
    </w:p>
    <w:p w:rsidR="00131ACB" w:rsidRPr="002F61D4" w:rsidRDefault="00131ACB" w:rsidP="00F753CE">
      <w:pPr>
        <w:pStyle w:val="4-"/>
        <w:numPr>
          <w:ilvl w:val="3"/>
          <w:numId w:val="167"/>
        </w:numPr>
        <w:tabs>
          <w:tab w:val="clear" w:pos="2121"/>
        </w:tabs>
        <w:ind w:left="2326" w:hanging="737"/>
        <w:contextualSpacing w:val="0"/>
        <w:rPr>
          <w:bCs w:val="0"/>
          <w:rtl/>
        </w:rPr>
      </w:pPr>
      <w:r w:rsidRPr="002F61D4">
        <w:rPr>
          <w:rFonts w:hint="cs"/>
          <w:bCs w:val="0"/>
          <w:rtl/>
        </w:rPr>
        <w:t xml:space="preserve">לספק הזוכה שמורה הזכות לרכוש או לשכור ציוד שנרכש או הושכר על ידי הספק הקיים לצורך הפעלת המערכת (תמחור הציוד ייעשה בהתאם לשוויו ההוגן, ככל </w:t>
      </w:r>
      <w:r w:rsidR="006336B9">
        <w:rPr>
          <w:rFonts w:hint="cs"/>
          <w:bCs w:val="0"/>
          <w:rtl/>
        </w:rPr>
        <w:t>ש</w:t>
      </w:r>
      <w:r w:rsidRPr="002F61D4">
        <w:rPr>
          <w:rFonts w:hint="cs"/>
          <w:bCs w:val="0"/>
          <w:rtl/>
        </w:rPr>
        <w:t xml:space="preserve">תהיה מחלוקת ימנה הממונה שמאי בלתי תלוי, עלות ניתוק הציוד והעברתו תהיה על הספק הזוכה), ככל </w:t>
      </w:r>
      <w:r w:rsidR="006336B9">
        <w:rPr>
          <w:rFonts w:hint="cs"/>
          <w:bCs w:val="0"/>
          <w:rtl/>
        </w:rPr>
        <w:t>ש</w:t>
      </w:r>
      <w:r w:rsidRPr="002F61D4">
        <w:rPr>
          <w:rFonts w:hint="cs"/>
          <w:bCs w:val="0"/>
          <w:rtl/>
        </w:rPr>
        <w:t xml:space="preserve">קיים הסכם </w:t>
      </w:r>
      <w:r w:rsidRPr="00DE4DE9">
        <w:rPr>
          <w:b w:val="0"/>
        </w:rPr>
        <w:t>SLA</w:t>
      </w:r>
      <w:r w:rsidRPr="002F61D4">
        <w:rPr>
          <w:rFonts w:hint="cs"/>
          <w:bCs w:val="0"/>
          <w:rtl/>
        </w:rPr>
        <w:t xml:space="preserve"> נלווה לציוד, יועבר גם הוא לאחריות הספק הזוכה.</w:t>
      </w:r>
    </w:p>
    <w:p w:rsidR="00131ACB" w:rsidRPr="002F61D4" w:rsidRDefault="00131ACB" w:rsidP="00F753CE">
      <w:pPr>
        <w:pStyle w:val="4-"/>
        <w:numPr>
          <w:ilvl w:val="3"/>
          <w:numId w:val="167"/>
        </w:numPr>
        <w:tabs>
          <w:tab w:val="clear" w:pos="2121"/>
        </w:tabs>
        <w:ind w:left="2326" w:hanging="737"/>
        <w:contextualSpacing w:val="0"/>
        <w:rPr>
          <w:bCs w:val="0"/>
          <w:rtl/>
        </w:rPr>
      </w:pPr>
      <w:r w:rsidRPr="00A70196">
        <w:rPr>
          <w:rFonts w:hint="cs"/>
          <w:b w:val="0"/>
          <w:rtl/>
        </w:rPr>
        <w:t>זכאות לתמורה הכספית בגין המערכת</w:t>
      </w:r>
      <w:r w:rsidRPr="002F61D4">
        <w:rPr>
          <w:rFonts w:hint="cs"/>
          <w:bCs w:val="0"/>
          <w:rtl/>
        </w:rPr>
        <w:t xml:space="preserve"> - במהלך תקופת החפיפה יהיה זכאי </w:t>
      </w:r>
      <w:r w:rsidR="004F50FB" w:rsidRPr="002F61D4">
        <w:rPr>
          <w:rFonts w:hint="cs"/>
          <w:bCs w:val="0"/>
          <w:rtl/>
        </w:rPr>
        <w:t xml:space="preserve">הספק הקיים בלבד </w:t>
      </w:r>
      <w:r w:rsidRPr="002F61D4">
        <w:rPr>
          <w:rFonts w:hint="cs"/>
          <w:bCs w:val="0"/>
          <w:rtl/>
        </w:rPr>
        <w:t>לכלל התמורה הכספית; החל ממועד קבלת אחריות מלאה על המערכת (בכפוף לאישור של הרשות לכך) יהיה זכאי לכלל התמורה הכספית - הספק הזוכה בלבד.</w:t>
      </w:r>
    </w:p>
    <w:p w:rsidR="00131ACB" w:rsidRPr="002F61D4" w:rsidRDefault="00131ACB" w:rsidP="00F753CE">
      <w:pPr>
        <w:pStyle w:val="4-"/>
        <w:numPr>
          <w:ilvl w:val="3"/>
          <w:numId w:val="167"/>
        </w:numPr>
        <w:tabs>
          <w:tab w:val="clear" w:pos="2121"/>
        </w:tabs>
        <w:ind w:left="2326" w:hanging="737"/>
        <w:contextualSpacing w:val="0"/>
        <w:rPr>
          <w:bCs w:val="0"/>
          <w:rtl/>
        </w:rPr>
      </w:pPr>
      <w:r w:rsidRPr="00A70196">
        <w:rPr>
          <w:rFonts w:hint="cs"/>
          <w:b w:val="0"/>
          <w:rtl/>
        </w:rPr>
        <w:t>תקופת התמיכה</w:t>
      </w:r>
      <w:r w:rsidRPr="002F61D4">
        <w:rPr>
          <w:rFonts w:hint="cs"/>
          <w:bCs w:val="0"/>
          <w:rtl/>
        </w:rPr>
        <w:t xml:space="preserve"> - הספק הזוכה זכאי לקבלת תמיכה מהספק הקיים במהלך השנה הראשונה, החל ממועד קבלת האחריות על המערכת וזאת בתשלום על פי על</w:t>
      </w:r>
      <w:r w:rsidR="00AB6D78">
        <w:rPr>
          <w:rFonts w:hint="cs"/>
          <w:bCs w:val="0"/>
          <w:rtl/>
        </w:rPr>
        <w:t>ו</w:t>
      </w:r>
      <w:r w:rsidRPr="002F61D4">
        <w:rPr>
          <w:rFonts w:hint="cs"/>
          <w:bCs w:val="0"/>
          <w:rtl/>
        </w:rPr>
        <w:t xml:space="preserve">יות </w:t>
      </w:r>
      <w:r w:rsidR="00D47AF7">
        <w:rPr>
          <w:rFonts w:hint="cs"/>
          <w:bCs w:val="0"/>
          <w:rtl/>
        </w:rPr>
        <w:t>סטנדרטיות של שירותים דומים בשוק</w:t>
      </w:r>
      <w:r w:rsidR="00C108BF">
        <w:rPr>
          <w:rStyle w:val="afffa"/>
          <w:bCs w:val="0"/>
          <w:rtl/>
        </w:rPr>
        <w:footnoteReference w:id="54"/>
      </w:r>
      <w:r w:rsidR="00C81E97">
        <w:rPr>
          <w:rFonts w:hint="cs"/>
          <w:bCs w:val="0"/>
          <w:rtl/>
        </w:rPr>
        <w:t xml:space="preserve">, </w:t>
      </w:r>
      <w:r w:rsidRPr="002F61D4">
        <w:rPr>
          <w:rFonts w:hint="cs"/>
          <w:bCs w:val="0"/>
          <w:rtl/>
        </w:rPr>
        <w:t>בתוספת של 15%,</w:t>
      </w:r>
      <w:r w:rsidRPr="002F61D4">
        <w:rPr>
          <w:bCs w:val="0"/>
          <w:rtl/>
        </w:rPr>
        <w:t xml:space="preserve"> </w:t>
      </w:r>
      <w:r w:rsidRPr="002F61D4">
        <w:rPr>
          <w:rFonts w:hint="cs"/>
          <w:bCs w:val="0"/>
          <w:rtl/>
        </w:rPr>
        <w:t>ובלבד שעדכן בכך את הממונה</w:t>
      </w:r>
      <w:r w:rsidR="00C81E97">
        <w:rPr>
          <w:rFonts w:hint="cs"/>
          <w:bCs w:val="0"/>
          <w:rtl/>
        </w:rPr>
        <w:t xml:space="preserve"> טרם קבלת שירותי התמיכה</w:t>
      </w:r>
      <w:r w:rsidRPr="002F61D4">
        <w:rPr>
          <w:rFonts w:hint="cs"/>
          <w:bCs w:val="0"/>
          <w:rtl/>
        </w:rPr>
        <w:t>.</w:t>
      </w:r>
    </w:p>
    <w:p w:rsidR="00131ACB" w:rsidRPr="002F61D4" w:rsidRDefault="00131ACB" w:rsidP="00F753CE">
      <w:pPr>
        <w:pStyle w:val="2-"/>
        <w:numPr>
          <w:ilvl w:val="1"/>
          <w:numId w:val="167"/>
        </w:numPr>
        <w:rPr>
          <w:rtl/>
        </w:rPr>
      </w:pPr>
      <w:bookmarkStart w:id="618" w:name="_Toc300138634"/>
      <w:bookmarkStart w:id="619" w:name="_Toc300138831"/>
      <w:bookmarkStart w:id="620" w:name="_Toc300139034"/>
      <w:bookmarkStart w:id="621" w:name="_Toc315554669"/>
      <w:bookmarkStart w:id="622" w:name="_Toc320181281"/>
      <w:bookmarkStart w:id="623" w:name="_Toc230260759"/>
      <w:bookmarkEnd w:id="513"/>
      <w:bookmarkEnd w:id="618"/>
      <w:bookmarkEnd w:id="619"/>
      <w:bookmarkEnd w:id="620"/>
      <w:r w:rsidRPr="002F61D4">
        <w:rPr>
          <w:rtl/>
        </w:rPr>
        <w:t>תפעול</w:t>
      </w:r>
      <w:bookmarkEnd w:id="621"/>
      <w:bookmarkEnd w:id="622"/>
      <w:bookmarkEnd w:id="623"/>
      <w:r w:rsidRPr="002F61D4">
        <w:rPr>
          <w:rtl/>
        </w:rPr>
        <w:t xml:space="preserve"> </w:t>
      </w:r>
    </w:p>
    <w:p w:rsidR="00131ACB" w:rsidRPr="0027008C" w:rsidRDefault="00131ACB" w:rsidP="00F753CE">
      <w:pPr>
        <w:pStyle w:val="3-5"/>
        <w:numPr>
          <w:ilvl w:val="2"/>
          <w:numId w:val="167"/>
        </w:numPr>
        <w:ind w:left="1561" w:hanging="840"/>
        <w:rPr>
          <w:b w:val="0"/>
          <w:rtl/>
        </w:rPr>
      </w:pPr>
      <w:bookmarkStart w:id="624" w:name="_Ref298767963"/>
      <w:r w:rsidRPr="0027008C">
        <w:rPr>
          <w:b w:val="0"/>
          <w:rtl/>
        </w:rPr>
        <w:t xml:space="preserve">תפעול שוטף </w:t>
      </w:r>
      <w:bookmarkEnd w:id="624"/>
    </w:p>
    <w:p w:rsidR="00131ACB" w:rsidRPr="002F61D4" w:rsidRDefault="00131ACB" w:rsidP="00F753CE">
      <w:pPr>
        <w:pStyle w:val="4-"/>
        <w:numPr>
          <w:ilvl w:val="3"/>
          <w:numId w:val="167"/>
        </w:numPr>
        <w:ind w:left="2611" w:hanging="852"/>
        <w:contextualSpacing w:val="0"/>
        <w:rPr>
          <w:bCs w:val="0"/>
          <w:rtl/>
        </w:rPr>
      </w:pPr>
      <w:r w:rsidRPr="002F61D4">
        <w:rPr>
          <w:bCs w:val="0"/>
          <w:rtl/>
        </w:rPr>
        <w:t>המערכת ת</w:t>
      </w:r>
      <w:r w:rsidR="00256A18">
        <w:rPr>
          <w:rFonts w:hint="cs"/>
          <w:bCs w:val="0"/>
          <w:rtl/>
        </w:rPr>
        <w:t>ת</w:t>
      </w:r>
      <w:r w:rsidRPr="002F61D4">
        <w:rPr>
          <w:bCs w:val="0"/>
          <w:rtl/>
        </w:rPr>
        <w:t>ופעל על ידי הספק באתר</w:t>
      </w:r>
      <w:r w:rsidR="00D346D0">
        <w:rPr>
          <w:rFonts w:hint="cs"/>
          <w:bCs w:val="0"/>
          <w:rtl/>
        </w:rPr>
        <w:t>י</w:t>
      </w:r>
      <w:r w:rsidRPr="002F61D4">
        <w:rPr>
          <w:bCs w:val="0"/>
          <w:rtl/>
        </w:rPr>
        <w:t xml:space="preserve"> הספק ובאחריותו. הספק יחזיק משרד קבוע,</w:t>
      </w:r>
      <w:r w:rsidRPr="002F61D4">
        <w:rPr>
          <w:rFonts w:eastAsia="Calibri"/>
          <w:bCs w:val="0"/>
          <w:caps/>
          <w:spacing w:val="10"/>
          <w:rtl/>
        </w:rPr>
        <w:t xml:space="preserve"> </w:t>
      </w:r>
      <w:r w:rsidRPr="002F61D4">
        <w:rPr>
          <w:bCs w:val="0"/>
          <w:rtl/>
        </w:rPr>
        <w:t xml:space="preserve">המאויש בשעות העבודה המקובלות, לשם מתן שירות זמין ללקוחות ולממונה לאורך כל תקופת ההתקשרות. </w:t>
      </w:r>
    </w:p>
    <w:p w:rsidR="00131ACB" w:rsidRPr="002F61D4" w:rsidRDefault="00131ACB" w:rsidP="00F753CE">
      <w:pPr>
        <w:pStyle w:val="4-"/>
        <w:numPr>
          <w:ilvl w:val="3"/>
          <w:numId w:val="167"/>
        </w:numPr>
        <w:ind w:left="2611" w:hanging="852"/>
        <w:contextualSpacing w:val="0"/>
        <w:rPr>
          <w:bCs w:val="0"/>
          <w:rtl/>
        </w:rPr>
      </w:pPr>
      <w:r w:rsidRPr="002F61D4">
        <w:rPr>
          <w:bCs w:val="0"/>
          <w:rtl/>
        </w:rPr>
        <w:t xml:space="preserve">מנהל הפרויקט מטעם הספק יקיים מפגשי עבודה בישראל בתדירות שנתית לפחות (או בתדירות אחרת, על פי קביעת הממונה), עם גופים מוסדיים </w:t>
      </w:r>
      <w:r w:rsidRPr="002F61D4">
        <w:rPr>
          <w:rFonts w:hint="cs"/>
          <w:bCs w:val="0"/>
          <w:rtl/>
        </w:rPr>
        <w:t>ו</w:t>
      </w:r>
      <w:r w:rsidRPr="002F61D4">
        <w:rPr>
          <w:bCs w:val="0"/>
          <w:rtl/>
        </w:rPr>
        <w:t>בעלי רישיון יועץ פנסיוני או נציגות שלהם, נציגות מעסיקים ו/או לשכות שירות לשכר אשר יוגדרו על ידי הממונה.</w:t>
      </w:r>
      <w:r w:rsidRPr="002F61D4">
        <w:rPr>
          <w:rFonts w:hint="cs"/>
          <w:bCs w:val="0"/>
          <w:rtl/>
        </w:rPr>
        <w:t xml:space="preserve"> הפגישות כאמור</w:t>
      </w:r>
      <w:r w:rsidRPr="002F61D4" w:rsidDel="00B13F0C">
        <w:rPr>
          <w:bCs w:val="0"/>
          <w:rtl/>
        </w:rPr>
        <w:t xml:space="preserve"> </w:t>
      </w:r>
      <w:r w:rsidRPr="002F61D4">
        <w:rPr>
          <w:rFonts w:hint="cs"/>
          <w:bCs w:val="0"/>
          <w:rtl/>
        </w:rPr>
        <w:t>יתועדו בפרוטוקול פגישה.</w:t>
      </w:r>
    </w:p>
    <w:p w:rsidR="00131ACB" w:rsidRPr="0027008C" w:rsidRDefault="00131ACB" w:rsidP="00F753CE">
      <w:pPr>
        <w:pStyle w:val="3-5"/>
        <w:numPr>
          <w:ilvl w:val="2"/>
          <w:numId w:val="167"/>
        </w:numPr>
        <w:ind w:left="1561" w:hanging="840"/>
        <w:rPr>
          <w:b w:val="0"/>
          <w:rtl/>
        </w:rPr>
      </w:pPr>
      <w:r w:rsidRPr="0027008C">
        <w:rPr>
          <w:b w:val="0"/>
          <w:rtl/>
        </w:rPr>
        <w:t>אחריות כוללת לתחזוקת המערכת</w:t>
      </w:r>
    </w:p>
    <w:p w:rsidR="00131ACB" w:rsidRPr="002F61D4" w:rsidRDefault="00131ACB" w:rsidP="00F753CE">
      <w:pPr>
        <w:pStyle w:val="4-"/>
        <w:numPr>
          <w:ilvl w:val="3"/>
          <w:numId w:val="167"/>
        </w:numPr>
        <w:ind w:left="2611" w:hanging="852"/>
        <w:contextualSpacing w:val="0"/>
        <w:rPr>
          <w:bCs w:val="0"/>
          <w:rtl/>
        </w:rPr>
      </w:pPr>
      <w:r w:rsidRPr="002F61D4">
        <w:rPr>
          <w:bCs w:val="0"/>
          <w:rtl/>
        </w:rPr>
        <w:t xml:space="preserve">הספק יישא באחריות כוללת לאיכותם ולתקינותם של כל רכיבי המערכת, ובכלל זה אחריות שוטפת לתפעולה השוטף של המערכת, </w:t>
      </w:r>
      <w:r w:rsidR="00637DC3">
        <w:rPr>
          <w:rFonts w:hint="cs"/>
          <w:bCs w:val="0"/>
          <w:rtl/>
        </w:rPr>
        <w:t>תחזוקתה</w:t>
      </w:r>
      <w:r w:rsidRPr="002F61D4">
        <w:rPr>
          <w:bCs w:val="0"/>
          <w:rtl/>
        </w:rPr>
        <w:t>, ותיקון כל תקלה או בעיה בה, וזאת החל מתום שלב א'</w:t>
      </w:r>
      <w:r w:rsidRPr="002F61D4">
        <w:rPr>
          <w:rFonts w:hint="cs"/>
          <w:bCs w:val="0"/>
          <w:rtl/>
        </w:rPr>
        <w:t>, כ</w:t>
      </w:r>
      <w:r w:rsidRPr="002F61D4">
        <w:rPr>
          <w:bCs w:val="0"/>
          <w:rtl/>
        </w:rPr>
        <w:t xml:space="preserve">מתואר </w:t>
      </w:r>
      <w:r w:rsidR="00637DC3">
        <w:rPr>
          <w:rFonts w:hint="cs"/>
          <w:bCs w:val="0"/>
          <w:rtl/>
        </w:rPr>
        <w:t>בתכנית העבודה</w:t>
      </w:r>
      <w:r w:rsidRPr="002F61D4">
        <w:rPr>
          <w:bCs w:val="0"/>
          <w:rtl/>
        </w:rPr>
        <w:t xml:space="preserve">, וללא תמורה נוספת מלבד התמורה המפורטת בפרק </w:t>
      </w:r>
      <w:r w:rsidR="00637DC3">
        <w:rPr>
          <w:rFonts w:hint="cs"/>
          <w:bCs w:val="0"/>
          <w:rtl/>
        </w:rPr>
        <w:t xml:space="preserve">7 </w:t>
      </w:r>
      <w:r w:rsidR="00ED30FF">
        <w:rPr>
          <w:rFonts w:hint="cs"/>
          <w:bCs w:val="0"/>
          <w:rtl/>
        </w:rPr>
        <w:t xml:space="preserve">- </w:t>
      </w:r>
      <w:r w:rsidR="00637DC3">
        <w:rPr>
          <w:rFonts w:hint="cs"/>
          <w:bCs w:val="0"/>
          <w:rtl/>
        </w:rPr>
        <w:t>מודל התמחור</w:t>
      </w:r>
      <w:r w:rsidR="00ED30FF">
        <w:rPr>
          <w:rFonts w:hint="cs"/>
          <w:bCs w:val="0"/>
          <w:rtl/>
        </w:rPr>
        <w:t xml:space="preserve"> להלן</w:t>
      </w:r>
      <w:r w:rsidR="00637DC3">
        <w:rPr>
          <w:rFonts w:hint="cs"/>
          <w:bCs w:val="0"/>
          <w:rtl/>
        </w:rPr>
        <w:t>.</w:t>
      </w:r>
    </w:p>
    <w:p w:rsidR="00131ACB" w:rsidRPr="002F61D4" w:rsidRDefault="00131ACB" w:rsidP="00F753CE">
      <w:pPr>
        <w:pStyle w:val="4-"/>
        <w:numPr>
          <w:ilvl w:val="3"/>
          <w:numId w:val="167"/>
        </w:numPr>
        <w:ind w:left="2611" w:hanging="852"/>
        <w:contextualSpacing w:val="0"/>
        <w:rPr>
          <w:bCs w:val="0"/>
          <w:rtl/>
        </w:rPr>
      </w:pPr>
      <w:r w:rsidRPr="002F61D4">
        <w:rPr>
          <w:bCs w:val="0"/>
          <w:rtl/>
        </w:rPr>
        <w:t>אחריות זו של הספק תכלול את כל סוגי התקלות ובכל הרמות, ובכלל זה: תקלות ת</w:t>
      </w:r>
      <w:r w:rsidRPr="002F61D4">
        <w:rPr>
          <w:rFonts w:hint="cs"/>
          <w:bCs w:val="0"/>
          <w:rtl/>
        </w:rPr>
        <w:t>וכנה</w:t>
      </w:r>
      <w:r w:rsidRPr="002F61D4">
        <w:rPr>
          <w:bCs w:val="0"/>
          <w:rtl/>
        </w:rPr>
        <w:t>, ליקויים בעיצוב או באפיון, ליקויים בתיעוד, בעיות ביצועים וכו'. כמו כן, הספק יהיה אחראי לפיתוח רכיבים חדשים ולשיפור רכיבים קיימים לפי בקשת המזמין. לרשות שיקול דעת בהסרת האחריות והחבות כאמור</w:t>
      </w:r>
      <w:r w:rsidR="00711F86">
        <w:rPr>
          <w:rFonts w:hint="cs"/>
          <w:bCs w:val="0"/>
          <w:rtl/>
        </w:rPr>
        <w:t xml:space="preserve"> או בצמצומה</w:t>
      </w:r>
      <w:r w:rsidRPr="002F61D4">
        <w:rPr>
          <w:bCs w:val="0"/>
          <w:rtl/>
        </w:rPr>
        <w:t xml:space="preserve"> בכפוף לדין.</w:t>
      </w:r>
    </w:p>
    <w:p w:rsidR="00131ACB" w:rsidRPr="002F61D4" w:rsidRDefault="00131ACB" w:rsidP="00F753CE">
      <w:pPr>
        <w:pStyle w:val="4-"/>
        <w:numPr>
          <w:ilvl w:val="3"/>
          <w:numId w:val="167"/>
        </w:numPr>
        <w:ind w:left="2611" w:hanging="852"/>
        <w:contextualSpacing w:val="0"/>
        <w:rPr>
          <w:bCs w:val="0"/>
        </w:rPr>
      </w:pPr>
      <w:r w:rsidRPr="002F61D4">
        <w:rPr>
          <w:bCs w:val="0"/>
          <w:rtl/>
        </w:rPr>
        <w:t>האחריות הבלעדית לתיקון תקל</w:t>
      </w:r>
      <w:r w:rsidR="004D0D63">
        <w:rPr>
          <w:rFonts w:hint="cs"/>
          <w:bCs w:val="0"/>
          <w:rtl/>
        </w:rPr>
        <w:t>ות</w:t>
      </w:r>
      <w:r w:rsidRPr="002F61D4">
        <w:rPr>
          <w:bCs w:val="0"/>
          <w:rtl/>
        </w:rPr>
        <w:t xml:space="preserve"> תהיה על</w:t>
      </w:r>
      <w:r w:rsidR="004D0D63">
        <w:rPr>
          <w:rFonts w:hint="cs"/>
          <w:bCs w:val="0"/>
          <w:rtl/>
        </w:rPr>
        <w:t xml:space="preserve"> הספק</w:t>
      </w:r>
      <w:r w:rsidRPr="002F61D4">
        <w:rPr>
          <w:rFonts w:hint="cs"/>
          <w:bCs w:val="0"/>
          <w:rtl/>
        </w:rPr>
        <w:t xml:space="preserve"> </w:t>
      </w:r>
      <w:r w:rsidRPr="002F61D4">
        <w:rPr>
          <w:bCs w:val="0"/>
          <w:rtl/>
        </w:rPr>
        <w:t>והוא האחראי על פתרונ</w:t>
      </w:r>
      <w:r w:rsidR="004D0D63">
        <w:rPr>
          <w:rFonts w:hint="cs"/>
          <w:bCs w:val="0"/>
          <w:rtl/>
        </w:rPr>
        <w:t>ן</w:t>
      </w:r>
      <w:r w:rsidRPr="002F61D4">
        <w:rPr>
          <w:bCs w:val="0"/>
          <w:rtl/>
        </w:rPr>
        <w:t xml:space="preserve"> מול הגורמים הרלוונטיים ויעשה כל מאמץ כדי לוודא שהפתרון יתממש בהקדם האפשרי.</w:t>
      </w:r>
    </w:p>
    <w:p w:rsidR="00131ACB" w:rsidRPr="002F61D4" w:rsidRDefault="00131ACB" w:rsidP="00F753CE">
      <w:pPr>
        <w:pStyle w:val="4-"/>
        <w:numPr>
          <w:ilvl w:val="3"/>
          <w:numId w:val="167"/>
        </w:numPr>
        <w:ind w:left="2611" w:hanging="658"/>
        <w:contextualSpacing w:val="0"/>
        <w:rPr>
          <w:bCs w:val="0"/>
          <w:rtl/>
        </w:rPr>
      </w:pPr>
      <w:r w:rsidRPr="002F61D4">
        <w:rPr>
          <w:bCs w:val="0"/>
          <w:rtl/>
        </w:rPr>
        <w:t xml:space="preserve">הספק ישתף פעולה עם גורמים נוספים על מנת לפתור כל בעיה במערכת, כזו אשר מקורה במערכת וכזו שלא, ויעשה כמיטב יכולתו כדי לסייע לפתור </w:t>
      </w:r>
      <w:r w:rsidR="00C34907">
        <w:rPr>
          <w:rFonts w:hint="cs"/>
          <w:bCs w:val="0"/>
          <w:rtl/>
        </w:rPr>
        <w:t xml:space="preserve">את </w:t>
      </w:r>
      <w:r w:rsidRPr="002F61D4">
        <w:rPr>
          <w:bCs w:val="0"/>
          <w:rtl/>
        </w:rPr>
        <w:t>הבעיה בהקדם האפשרי.</w:t>
      </w:r>
    </w:p>
    <w:p w:rsidR="00131ACB" w:rsidRPr="007C104E" w:rsidRDefault="00131ACB" w:rsidP="00F753CE">
      <w:pPr>
        <w:pStyle w:val="3-5"/>
        <w:numPr>
          <w:ilvl w:val="2"/>
          <w:numId w:val="167"/>
        </w:numPr>
        <w:ind w:left="1561" w:hanging="840"/>
        <w:rPr>
          <w:b w:val="0"/>
          <w:rtl/>
        </w:rPr>
      </w:pPr>
      <w:bookmarkStart w:id="625" w:name="_Hlk193020478"/>
      <w:r w:rsidRPr="007C104E">
        <w:rPr>
          <w:b w:val="0"/>
          <w:rtl/>
        </w:rPr>
        <w:t>בדיקות המערכת ועדכוני גרסאות</w:t>
      </w:r>
      <w:r w:rsidRPr="007C104E">
        <w:rPr>
          <w:b w:val="0"/>
        </w:rPr>
        <w:t xml:space="preserve"> </w:t>
      </w:r>
    </w:p>
    <w:p w:rsidR="00131ACB" w:rsidRPr="002F61D4" w:rsidRDefault="00131ACB" w:rsidP="00F753CE">
      <w:pPr>
        <w:pStyle w:val="4-"/>
        <w:numPr>
          <w:ilvl w:val="3"/>
          <w:numId w:val="167"/>
        </w:numPr>
        <w:ind w:left="2611" w:hanging="852"/>
        <w:contextualSpacing w:val="0"/>
        <w:rPr>
          <w:bCs w:val="0"/>
          <w:rtl/>
        </w:rPr>
      </w:pPr>
      <w:r w:rsidRPr="002F61D4">
        <w:rPr>
          <w:bCs w:val="0"/>
          <w:rtl/>
        </w:rPr>
        <w:t xml:space="preserve">הספק יגיש </w:t>
      </w:r>
      <w:r w:rsidRPr="002F61D4">
        <w:rPr>
          <w:rFonts w:hint="cs"/>
          <w:bCs w:val="0"/>
          <w:rtl/>
        </w:rPr>
        <w:t xml:space="preserve">לממונה </w:t>
      </w:r>
      <w:r w:rsidRPr="002F61D4">
        <w:rPr>
          <w:bCs w:val="0"/>
          <w:rtl/>
        </w:rPr>
        <w:t>ת</w:t>
      </w:r>
      <w:r w:rsidRPr="002F61D4">
        <w:rPr>
          <w:rFonts w:hint="cs"/>
          <w:bCs w:val="0"/>
          <w:rtl/>
        </w:rPr>
        <w:t>ו</w:t>
      </w:r>
      <w:r w:rsidRPr="002F61D4">
        <w:rPr>
          <w:bCs w:val="0"/>
          <w:rtl/>
        </w:rPr>
        <w:t xml:space="preserve">כניות מפורטות לבדיקת מערכת הסליקה (להלן – </w:t>
      </w:r>
      <w:r w:rsidRPr="000226E3">
        <w:rPr>
          <w:b w:val="0"/>
          <w:rtl/>
        </w:rPr>
        <w:t>ת</w:t>
      </w:r>
      <w:r w:rsidRPr="000226E3">
        <w:rPr>
          <w:rFonts w:hint="cs"/>
          <w:b w:val="0"/>
          <w:rtl/>
        </w:rPr>
        <w:t>ו</w:t>
      </w:r>
      <w:r w:rsidRPr="000226E3">
        <w:rPr>
          <w:b w:val="0"/>
          <w:rtl/>
        </w:rPr>
        <w:t>כניות בדיקה</w:t>
      </w:r>
      <w:r w:rsidRPr="002F61D4">
        <w:rPr>
          <w:bCs w:val="0"/>
          <w:rtl/>
        </w:rPr>
        <w:t>)</w:t>
      </w:r>
      <w:r w:rsidRPr="002F61D4">
        <w:rPr>
          <w:rFonts w:eastAsia="Calibri"/>
          <w:bCs w:val="0"/>
          <w:spacing w:val="10"/>
          <w:rtl/>
        </w:rPr>
        <w:t xml:space="preserve"> </w:t>
      </w:r>
      <w:r w:rsidRPr="002F61D4">
        <w:rPr>
          <w:rFonts w:eastAsia="Calibri" w:hint="cs"/>
          <w:bCs w:val="0"/>
          <w:spacing w:val="10"/>
          <w:rtl/>
        </w:rPr>
        <w:t>כחלק מ</w:t>
      </w:r>
      <w:r w:rsidR="00B413A0">
        <w:rPr>
          <w:rFonts w:eastAsia="Calibri" w:hint="cs"/>
          <w:bCs w:val="0"/>
          <w:spacing w:val="10"/>
          <w:rtl/>
        </w:rPr>
        <w:t>תכנית העבודה</w:t>
      </w:r>
      <w:r w:rsidRPr="002F61D4">
        <w:rPr>
          <w:rFonts w:hint="cs"/>
          <w:bCs w:val="0"/>
          <w:rtl/>
        </w:rPr>
        <w:t xml:space="preserve"> השנתית</w:t>
      </w:r>
      <w:r w:rsidRPr="002F61D4">
        <w:rPr>
          <w:bCs w:val="0"/>
          <w:rtl/>
        </w:rPr>
        <w:t xml:space="preserve">, לרבות </w:t>
      </w:r>
      <w:r w:rsidR="008E691F">
        <w:rPr>
          <w:rFonts w:hint="cs"/>
          <w:bCs w:val="0"/>
          <w:rtl/>
        </w:rPr>
        <w:t>בדיקות תוכנה</w:t>
      </w:r>
      <w:r w:rsidR="003166ED">
        <w:rPr>
          <w:rFonts w:hint="cs"/>
          <w:bCs w:val="0"/>
          <w:rtl/>
        </w:rPr>
        <w:t xml:space="preserve"> בכפוף ל</w:t>
      </w:r>
      <w:r w:rsidR="00CA06D5">
        <w:rPr>
          <w:rFonts w:hint="cs"/>
          <w:bCs w:val="0"/>
          <w:rtl/>
        </w:rPr>
        <w:t xml:space="preserve">עקרונות </w:t>
      </w:r>
      <w:r w:rsidR="00CA06D5" w:rsidRPr="008E691F">
        <w:rPr>
          <w:rFonts w:hint="cs"/>
          <w:bCs w:val="0"/>
          <w:rtl/>
        </w:rPr>
        <w:t>ב</w:t>
      </w:r>
      <w:r w:rsidR="003166ED" w:rsidRPr="008E691F">
        <w:rPr>
          <w:rFonts w:hint="cs"/>
          <w:bCs w:val="0"/>
          <w:rtl/>
        </w:rPr>
        <w:t xml:space="preserve">פרק 3 </w:t>
      </w:r>
      <w:r w:rsidR="007E2D11" w:rsidRPr="008E691F">
        <w:rPr>
          <w:rFonts w:hint="cs"/>
          <w:bCs w:val="0"/>
          <w:rtl/>
        </w:rPr>
        <w:t>טכנולוגיה</w:t>
      </w:r>
      <w:r w:rsidRPr="008E691F">
        <w:rPr>
          <w:bCs w:val="0"/>
          <w:rtl/>
        </w:rPr>
        <w:t>. בהתאם</w:t>
      </w:r>
      <w:r w:rsidRPr="002F61D4">
        <w:rPr>
          <w:bCs w:val="0"/>
          <w:rtl/>
        </w:rPr>
        <w:t xml:space="preserve"> ללוחות הזמנים המפורטים ב</w:t>
      </w:r>
      <w:r w:rsidR="00B413A0">
        <w:rPr>
          <w:bCs w:val="0"/>
          <w:rtl/>
        </w:rPr>
        <w:t>תכנית העבודה</w:t>
      </w:r>
      <w:r w:rsidRPr="002F61D4">
        <w:rPr>
          <w:bCs w:val="0"/>
          <w:rtl/>
        </w:rPr>
        <w:t>. הממונה רשאי לדרוש שינויים בת</w:t>
      </w:r>
      <w:r w:rsidRPr="002F61D4">
        <w:rPr>
          <w:rFonts w:hint="cs"/>
          <w:bCs w:val="0"/>
          <w:rtl/>
        </w:rPr>
        <w:t>ו</w:t>
      </w:r>
      <w:r w:rsidRPr="002F61D4">
        <w:rPr>
          <w:bCs w:val="0"/>
          <w:rtl/>
        </w:rPr>
        <w:t>כניות הבדיקה השונות לפני אישורן והפעלתן. על מקרי הבדיקה לכלול את כל המקרים הגבוליים והמשמעותיים, כולל מקרי הצלחה ומקרי כישלון.</w:t>
      </w:r>
    </w:p>
    <w:p w:rsidR="00131ACB" w:rsidRPr="002F61D4" w:rsidRDefault="00131ACB" w:rsidP="00F753CE">
      <w:pPr>
        <w:pStyle w:val="4-"/>
        <w:numPr>
          <w:ilvl w:val="3"/>
          <w:numId w:val="167"/>
        </w:numPr>
        <w:ind w:left="2611" w:hanging="852"/>
        <w:contextualSpacing w:val="0"/>
        <w:rPr>
          <w:bCs w:val="0"/>
          <w:rtl/>
        </w:rPr>
      </w:pPr>
      <w:r w:rsidRPr="002F61D4">
        <w:rPr>
          <w:bCs w:val="0"/>
          <w:rtl/>
        </w:rPr>
        <w:t>מבחני הקבלה יתבצעו על המוצר המוגמר לאחר שאישר הספק כי המערכת נבדקה על ידו וכי ביצע את התיקונים הנדרשים בעקבות מבחני המסירה שביצע הוא עצמו. הספק יביא לאישור הממונה טרם ביצוע מבחני הקבלה את תיק מבחני הקבלה (תרחישים מפורטים) וכן יביא לעיון הממונה את תוצאות מבחני המסירה שבוצעו על ידי הספק. מבחני הקבלה יתייחסו לכלל ממשקי המשתמש, התהליכים והשינויים הרלוונטיים לגרסה הנבדקת.</w:t>
      </w:r>
    </w:p>
    <w:p w:rsidR="00131ACB" w:rsidRPr="002F61D4" w:rsidRDefault="00131ACB" w:rsidP="00F753CE">
      <w:pPr>
        <w:pStyle w:val="4-"/>
        <w:numPr>
          <w:ilvl w:val="3"/>
          <w:numId w:val="167"/>
        </w:numPr>
        <w:ind w:left="2611" w:hanging="852"/>
        <w:contextualSpacing w:val="0"/>
        <w:rPr>
          <w:bCs w:val="0"/>
          <w:rtl/>
        </w:rPr>
      </w:pPr>
      <w:r w:rsidRPr="002F61D4">
        <w:rPr>
          <w:bCs w:val="0"/>
          <w:rtl/>
        </w:rPr>
        <w:t>תוצאות מבחני הקבלה והתוכנית לתיקון הליקויים יועברו לעיון הממונה, עם סיום מבחני הקבלה וטרם העלאת הגרסה לאוויר. יחד עם זאת, הספק ידווח מידית לממונה על כל ליקוי מהותי שיש בידו בכדי לעכב את העלאת הגרסה בצירוף לו"ז לתיקון הליקוי. אין באמור לגרוע מכל סמכות הנתונה לממונה על פי המכרז והדין.</w:t>
      </w:r>
    </w:p>
    <w:p w:rsidR="00131ACB" w:rsidRPr="007C104E" w:rsidRDefault="00131ACB" w:rsidP="00F753CE">
      <w:pPr>
        <w:pStyle w:val="3-5"/>
        <w:numPr>
          <w:ilvl w:val="2"/>
          <w:numId w:val="167"/>
        </w:numPr>
        <w:ind w:left="1561" w:hanging="840"/>
        <w:rPr>
          <w:b w:val="0"/>
          <w:rtl/>
        </w:rPr>
      </w:pPr>
      <w:bookmarkStart w:id="626" w:name="_Hlk193020584"/>
      <w:bookmarkEnd w:id="625"/>
      <w:r w:rsidRPr="007C104E">
        <w:rPr>
          <w:b w:val="0"/>
          <w:rtl/>
        </w:rPr>
        <w:t>השבתה יזומה של מערכת ה</w:t>
      </w:r>
      <w:r w:rsidRPr="007C104E">
        <w:rPr>
          <w:rFonts w:hint="eastAsia"/>
          <w:b w:val="0"/>
          <w:rtl/>
        </w:rPr>
        <w:t>סליקה</w:t>
      </w:r>
      <w:r w:rsidRPr="007C104E">
        <w:rPr>
          <w:b w:val="0"/>
          <w:rtl/>
        </w:rPr>
        <w:t xml:space="preserve"> ועדכון גרסאות </w:t>
      </w:r>
    </w:p>
    <w:p w:rsidR="00131ACB" w:rsidRPr="002F61D4" w:rsidRDefault="00131ACB" w:rsidP="00F753CE">
      <w:pPr>
        <w:pStyle w:val="4-"/>
        <w:numPr>
          <w:ilvl w:val="3"/>
          <w:numId w:val="167"/>
        </w:numPr>
        <w:ind w:left="2611" w:hanging="852"/>
        <w:contextualSpacing w:val="0"/>
        <w:rPr>
          <w:bCs w:val="0"/>
          <w:rtl/>
        </w:rPr>
      </w:pPr>
      <w:r w:rsidRPr="002F61D4">
        <w:rPr>
          <w:bCs w:val="0"/>
          <w:rtl/>
        </w:rPr>
        <w:t>ככלל התחזוקה, התפעול השוטף ועדכון הגרסאות של מערכת הסליקה לא יפגעו בזמינות המערכת. על אף האמור לעיל, במקרה של השבתת פעילות יזומה של מערכת הסליקה לצרכי תחזוקה, ההשבתה</w:t>
      </w:r>
      <w:r w:rsidRPr="002F61D4">
        <w:rPr>
          <w:bCs w:val="0"/>
        </w:rPr>
        <w:t xml:space="preserve"> </w:t>
      </w:r>
      <w:r w:rsidRPr="002F61D4">
        <w:rPr>
          <w:bCs w:val="0"/>
          <w:rtl/>
        </w:rPr>
        <w:t xml:space="preserve">תיעשה תוך עמידה ביעדי זמינות המערכת המפורטים בסעיף </w:t>
      </w:r>
      <w:r w:rsidR="00637DC3">
        <w:rPr>
          <w:bCs w:val="0"/>
          <w:rtl/>
        </w:rPr>
        <w:fldChar w:fldCharType="begin"/>
      </w:r>
      <w:r w:rsidR="00637DC3">
        <w:rPr>
          <w:bCs w:val="0"/>
          <w:rtl/>
        </w:rPr>
        <w:instrText xml:space="preserve"> </w:instrText>
      </w:r>
      <w:r w:rsidR="00637DC3">
        <w:rPr>
          <w:bCs w:val="0"/>
        </w:rPr>
        <w:instrText>REF</w:instrText>
      </w:r>
      <w:r w:rsidR="00637DC3">
        <w:rPr>
          <w:bCs w:val="0"/>
          <w:rtl/>
        </w:rPr>
        <w:instrText xml:space="preserve"> _</w:instrText>
      </w:r>
      <w:r w:rsidR="00637DC3">
        <w:rPr>
          <w:bCs w:val="0"/>
        </w:rPr>
        <w:instrText>Ref199235253 \r \h</w:instrText>
      </w:r>
      <w:r w:rsidR="00637DC3">
        <w:rPr>
          <w:bCs w:val="0"/>
          <w:rtl/>
        </w:rPr>
        <w:instrText xml:space="preserve"> </w:instrText>
      </w:r>
      <w:r w:rsidR="00DE4DE9">
        <w:rPr>
          <w:bCs w:val="0"/>
          <w:rtl/>
        </w:rPr>
        <w:instrText xml:space="preserve"> \* </w:instrText>
      </w:r>
      <w:r w:rsidR="00DE4DE9">
        <w:rPr>
          <w:bCs w:val="0"/>
        </w:rPr>
        <w:instrText>MERGEFORMAT</w:instrText>
      </w:r>
      <w:r w:rsidR="00DE4DE9">
        <w:rPr>
          <w:bCs w:val="0"/>
          <w:rtl/>
        </w:rPr>
        <w:instrText xml:space="preserve"> </w:instrText>
      </w:r>
      <w:r w:rsidR="00637DC3">
        <w:rPr>
          <w:bCs w:val="0"/>
          <w:rtl/>
        </w:rPr>
      </w:r>
      <w:r w:rsidR="00637DC3">
        <w:rPr>
          <w:bCs w:val="0"/>
          <w:rtl/>
        </w:rPr>
        <w:fldChar w:fldCharType="separate"/>
      </w:r>
      <w:r w:rsidR="005468E9" w:rsidRPr="005468E9">
        <w:rPr>
          <w:b w:val="0"/>
          <w:rtl/>
        </w:rPr>
        <w:t>‏</w:t>
      </w:r>
      <w:r w:rsidR="005468E9">
        <w:rPr>
          <w:bCs w:val="0"/>
          <w:rtl/>
        </w:rPr>
        <w:t>6.3.1</w:t>
      </w:r>
      <w:r w:rsidR="00637DC3">
        <w:rPr>
          <w:bCs w:val="0"/>
          <w:rtl/>
        </w:rPr>
        <w:fldChar w:fldCharType="end"/>
      </w:r>
      <w:r w:rsidR="00DE4DE9">
        <w:rPr>
          <w:rFonts w:hint="cs"/>
          <w:bCs w:val="0"/>
          <w:rtl/>
        </w:rPr>
        <w:t xml:space="preserve"> </w:t>
      </w:r>
      <w:r w:rsidR="009A4DAA">
        <w:rPr>
          <w:rFonts w:hint="cs"/>
          <w:bCs w:val="0"/>
          <w:rtl/>
        </w:rPr>
        <w:t>להלן</w:t>
      </w:r>
      <w:r w:rsidR="00DE4DE9">
        <w:rPr>
          <w:rFonts w:hint="cs"/>
          <w:bCs w:val="0"/>
          <w:rtl/>
        </w:rPr>
        <w:t>.</w:t>
      </w:r>
    </w:p>
    <w:p w:rsidR="00131ACB" w:rsidRPr="002F61D4" w:rsidRDefault="00131ACB" w:rsidP="00F753CE">
      <w:pPr>
        <w:pStyle w:val="4-"/>
        <w:numPr>
          <w:ilvl w:val="3"/>
          <w:numId w:val="167"/>
        </w:numPr>
        <w:ind w:left="2611" w:hanging="852"/>
        <w:contextualSpacing w:val="0"/>
        <w:rPr>
          <w:rFonts w:eastAsia="Calibri"/>
          <w:bCs w:val="0"/>
          <w:caps/>
          <w:rtl/>
        </w:rPr>
      </w:pPr>
      <w:r w:rsidRPr="002F61D4">
        <w:rPr>
          <w:bCs w:val="0"/>
          <w:rtl/>
        </w:rPr>
        <w:t>השבתת</w:t>
      </w:r>
      <w:r w:rsidRPr="002F61D4">
        <w:rPr>
          <w:rFonts w:eastAsia="Calibri"/>
          <w:bCs w:val="0"/>
          <w:caps/>
          <w:rtl/>
        </w:rPr>
        <w:t xml:space="preserve"> פעילות מערכת הסליקה לצרכי תחזוקה</w:t>
      </w:r>
      <w:r w:rsidR="00EA60D7">
        <w:rPr>
          <w:rStyle w:val="afffa"/>
          <w:rFonts w:eastAsia="Calibri"/>
          <w:bCs w:val="0"/>
          <w:caps/>
          <w:rtl/>
        </w:rPr>
        <w:footnoteReference w:id="55"/>
      </w:r>
      <w:r w:rsidRPr="002F61D4">
        <w:rPr>
          <w:rFonts w:eastAsia="Calibri"/>
          <w:bCs w:val="0"/>
          <w:caps/>
          <w:rtl/>
        </w:rPr>
        <w:t>ועדכון גרסאות באופן יזום, תעשה אך ורק בסופי שבוע (מיום חמישי לאחר השעה 19:00 ועד יום ראשון העוקב בשעה 7:00)</w:t>
      </w:r>
      <w:r w:rsidRPr="002F61D4">
        <w:rPr>
          <w:rFonts w:eastAsia="Calibri" w:hint="cs"/>
          <w:bCs w:val="0"/>
          <w:caps/>
          <w:rtl/>
        </w:rPr>
        <w:t xml:space="preserve">. השבתה כאמור תיעשה בשעות בהן הפעילות </w:t>
      </w:r>
      <w:r w:rsidR="000B43CB">
        <w:rPr>
          <w:rFonts w:eastAsia="Calibri" w:hint="cs"/>
          <w:bCs w:val="0"/>
          <w:caps/>
          <w:rtl/>
        </w:rPr>
        <w:t>במערכת</w:t>
      </w:r>
      <w:r w:rsidRPr="002F61D4">
        <w:rPr>
          <w:rFonts w:eastAsia="Calibri" w:hint="cs"/>
          <w:bCs w:val="0"/>
          <w:caps/>
          <w:rtl/>
        </w:rPr>
        <w:t xml:space="preserve"> הנמוכה ביותר. אלא אם הממונה יאשר מועדים אחרים</w:t>
      </w:r>
      <w:r w:rsidRPr="002F61D4">
        <w:rPr>
          <w:rFonts w:eastAsia="Calibri"/>
          <w:bCs w:val="0"/>
          <w:caps/>
          <w:rtl/>
        </w:rPr>
        <w:t xml:space="preserve">. </w:t>
      </w:r>
    </w:p>
    <w:p w:rsidR="00131ACB" w:rsidRPr="002F61D4" w:rsidRDefault="00131ACB" w:rsidP="00F753CE">
      <w:pPr>
        <w:pStyle w:val="4-"/>
        <w:numPr>
          <w:ilvl w:val="3"/>
          <w:numId w:val="167"/>
        </w:numPr>
        <w:ind w:left="2611" w:hanging="852"/>
        <w:contextualSpacing w:val="0"/>
        <w:rPr>
          <w:rFonts w:eastAsia="Calibri"/>
          <w:bCs w:val="0"/>
          <w:caps/>
          <w:strike/>
        </w:rPr>
      </w:pPr>
      <w:r w:rsidRPr="002F61D4">
        <w:rPr>
          <w:rFonts w:eastAsia="Calibri"/>
          <w:bCs w:val="0"/>
          <w:caps/>
          <w:rtl/>
        </w:rPr>
        <w:t xml:space="preserve">מבלי לגרוע מהאמור לעיל, השבתת פעילות יזומה של מערכת הסליקה תיעשה לאחר קבלת אישור הממונה ולאחר שניתנה ללקוחות המערכת התראה מוקדמת של 10 ימי עסקים לפחות. </w:t>
      </w:r>
    </w:p>
    <w:p w:rsidR="00131ACB" w:rsidRPr="007F4B08" w:rsidRDefault="00131ACB" w:rsidP="00F753CE">
      <w:pPr>
        <w:pStyle w:val="3-5"/>
        <w:numPr>
          <w:ilvl w:val="2"/>
          <w:numId w:val="167"/>
        </w:numPr>
        <w:ind w:left="1561" w:hanging="840"/>
        <w:rPr>
          <w:b w:val="0"/>
          <w:rtl/>
        </w:rPr>
      </w:pPr>
      <w:bookmarkStart w:id="627" w:name="_Ref298224743"/>
      <w:bookmarkEnd w:id="626"/>
      <w:r w:rsidRPr="007F4B08">
        <w:rPr>
          <w:b w:val="0"/>
          <w:rtl/>
        </w:rPr>
        <w:t>עדכניות טכנולוגית</w:t>
      </w:r>
      <w:bookmarkEnd w:id="627"/>
    </w:p>
    <w:p w:rsidR="00131ACB" w:rsidRPr="002F61D4" w:rsidRDefault="00131ACB" w:rsidP="00F753CE">
      <w:pPr>
        <w:pStyle w:val="4-"/>
        <w:numPr>
          <w:ilvl w:val="3"/>
          <w:numId w:val="167"/>
        </w:numPr>
        <w:ind w:left="2611" w:hanging="852"/>
        <w:contextualSpacing w:val="0"/>
        <w:rPr>
          <w:bCs w:val="0"/>
          <w:rtl/>
        </w:rPr>
      </w:pPr>
      <w:r w:rsidRPr="00BB2728">
        <w:rPr>
          <w:rFonts w:eastAsia="Calibri"/>
          <w:bCs w:val="0"/>
          <w:caps/>
          <w:rtl/>
        </w:rPr>
        <w:t>הספק</w:t>
      </w:r>
      <w:r w:rsidRPr="002F61D4">
        <w:rPr>
          <w:bCs w:val="0"/>
          <w:rtl/>
        </w:rPr>
        <w:t xml:space="preserve"> יהיה אחראי לעדכניות הטכנולוגית והתפעולית של כל הציוד, התוכנה, החומרה, התשתיות והתקשורת המרכיבים את המערכת באופן שיאפשר</w:t>
      </w:r>
      <w:r w:rsidRPr="002F61D4">
        <w:rPr>
          <w:rFonts w:hint="cs"/>
          <w:bCs w:val="0"/>
          <w:rtl/>
        </w:rPr>
        <w:t xml:space="preserve"> מתן שירות מיטבי ומאובטח תוך שמירה על פרטיות הלקוח</w:t>
      </w:r>
      <w:r w:rsidRPr="002F61D4">
        <w:rPr>
          <w:bCs w:val="0"/>
          <w:rtl/>
        </w:rPr>
        <w:t xml:space="preserve"> </w:t>
      </w:r>
      <w:r w:rsidRPr="002F61D4">
        <w:rPr>
          <w:rFonts w:hint="cs"/>
          <w:bCs w:val="0"/>
          <w:rtl/>
        </w:rPr>
        <w:t>ו</w:t>
      </w:r>
      <w:r w:rsidRPr="002F61D4">
        <w:rPr>
          <w:bCs w:val="0"/>
          <w:rtl/>
        </w:rPr>
        <w:t>עמידה בדרישות ה-</w:t>
      </w:r>
      <w:r w:rsidRPr="002F61D4">
        <w:rPr>
          <w:bCs w:val="0"/>
        </w:rPr>
        <w:t>SLA</w:t>
      </w:r>
      <w:r w:rsidRPr="002F61D4">
        <w:rPr>
          <w:bCs w:val="0"/>
          <w:rtl/>
        </w:rPr>
        <w:t xml:space="preserve"> </w:t>
      </w:r>
      <w:r w:rsidRPr="002F61D4">
        <w:rPr>
          <w:rFonts w:hint="cs"/>
          <w:bCs w:val="0"/>
          <w:rtl/>
        </w:rPr>
        <w:t xml:space="preserve">הנוגעות לרמת השירות במתן השירותים </w:t>
      </w:r>
      <w:r w:rsidRPr="002F61D4">
        <w:rPr>
          <w:bCs w:val="0"/>
          <w:rtl/>
        </w:rPr>
        <w:t xml:space="preserve">לכל אורך תקופת ההתקשרות. </w:t>
      </w:r>
    </w:p>
    <w:p w:rsidR="00131ACB" w:rsidRPr="002F61D4" w:rsidRDefault="00131ACB" w:rsidP="00F753CE">
      <w:pPr>
        <w:pStyle w:val="3-5"/>
        <w:numPr>
          <w:ilvl w:val="2"/>
          <w:numId w:val="167"/>
        </w:numPr>
        <w:ind w:left="1561" w:hanging="840"/>
        <w:rPr>
          <w:bCs w:val="0"/>
          <w:rtl/>
        </w:rPr>
      </w:pPr>
      <w:bookmarkStart w:id="628" w:name="_Ref298768076"/>
      <w:bookmarkStart w:id="629" w:name="_Hlk193020889"/>
      <w:r w:rsidRPr="00A11275">
        <w:rPr>
          <w:b w:val="0"/>
          <w:rtl/>
        </w:rPr>
        <w:t>תכנון נפח העבודה (</w:t>
      </w:r>
      <w:r w:rsidRPr="00A11275">
        <w:rPr>
          <w:bCs w:val="0"/>
        </w:rPr>
        <w:t>Capacity Planning</w:t>
      </w:r>
      <w:r w:rsidRPr="00A11275">
        <w:rPr>
          <w:bCs w:val="0"/>
          <w:rtl/>
        </w:rPr>
        <w:t>)</w:t>
      </w:r>
      <w:bookmarkEnd w:id="628"/>
    </w:p>
    <w:p w:rsidR="00131ACB" w:rsidRPr="002F61D4" w:rsidRDefault="00131ACB" w:rsidP="00F753CE">
      <w:pPr>
        <w:pStyle w:val="4-"/>
        <w:numPr>
          <w:ilvl w:val="3"/>
          <w:numId w:val="167"/>
        </w:numPr>
        <w:ind w:left="2611" w:hanging="852"/>
        <w:contextualSpacing w:val="0"/>
        <w:rPr>
          <w:bCs w:val="0"/>
        </w:rPr>
      </w:pPr>
      <w:r w:rsidRPr="00BB2728">
        <w:rPr>
          <w:rFonts w:eastAsia="Calibri"/>
          <w:bCs w:val="0"/>
          <w:caps/>
          <w:rtl/>
        </w:rPr>
        <w:t>הספק</w:t>
      </w:r>
      <w:r w:rsidRPr="002F61D4">
        <w:rPr>
          <w:bCs w:val="0"/>
          <w:rtl/>
        </w:rPr>
        <w:t xml:space="preserve"> יאפשר גישה זמינה ונוחה למערכת הסליקה לכל</w:t>
      </w:r>
      <w:r w:rsidRPr="002F61D4">
        <w:rPr>
          <w:rFonts w:hint="cs"/>
          <w:bCs w:val="0"/>
          <w:rtl/>
        </w:rPr>
        <w:t>ל</w:t>
      </w:r>
      <w:r w:rsidRPr="002F61D4">
        <w:rPr>
          <w:bCs w:val="0"/>
          <w:rtl/>
        </w:rPr>
        <w:t xml:space="preserve"> הלקוחות</w:t>
      </w:r>
      <w:r w:rsidRPr="002F61D4">
        <w:rPr>
          <w:rFonts w:hint="cs"/>
          <w:bCs w:val="0"/>
          <w:rtl/>
        </w:rPr>
        <w:t xml:space="preserve"> והמשתמשים</w:t>
      </w:r>
      <w:r w:rsidRPr="002F61D4">
        <w:rPr>
          <w:bCs w:val="0"/>
          <w:rtl/>
        </w:rPr>
        <w:t xml:space="preserve">, בו-זמנית וינקוט בכל האמצעים הנדרשים להבטחת עמידה ברמת השירות כמפורט </w:t>
      </w:r>
      <w:r w:rsidR="00704695">
        <w:rPr>
          <w:rFonts w:hint="cs"/>
          <w:bCs w:val="0"/>
          <w:rtl/>
        </w:rPr>
        <w:t xml:space="preserve">בפרק 6 </w:t>
      </w:r>
      <w:r w:rsidR="00704695">
        <w:rPr>
          <w:bCs w:val="0"/>
        </w:rPr>
        <w:t>SLA</w:t>
      </w:r>
      <w:r w:rsidR="00704695">
        <w:rPr>
          <w:rFonts w:hint="cs"/>
          <w:bCs w:val="0"/>
          <w:rtl/>
        </w:rPr>
        <w:t>.</w:t>
      </w:r>
      <w:r w:rsidRPr="002F61D4">
        <w:rPr>
          <w:bCs w:val="0"/>
          <w:rtl/>
        </w:rPr>
        <w:t xml:space="preserve"> </w:t>
      </w:r>
    </w:p>
    <w:p w:rsidR="00131ACB" w:rsidRPr="002F61D4" w:rsidRDefault="00131ACB" w:rsidP="00F753CE">
      <w:pPr>
        <w:pStyle w:val="4-"/>
        <w:numPr>
          <w:ilvl w:val="3"/>
          <w:numId w:val="167"/>
        </w:numPr>
        <w:ind w:left="2611" w:hanging="852"/>
        <w:contextualSpacing w:val="0"/>
        <w:rPr>
          <w:bCs w:val="0"/>
        </w:rPr>
      </w:pPr>
      <w:r w:rsidRPr="002F61D4">
        <w:rPr>
          <w:bCs w:val="0"/>
          <w:rtl/>
        </w:rPr>
        <w:t xml:space="preserve">הספק </w:t>
      </w:r>
      <w:r w:rsidRPr="002F61D4">
        <w:rPr>
          <w:rFonts w:hint="cs"/>
          <w:bCs w:val="0"/>
          <w:rtl/>
        </w:rPr>
        <w:t>יינט</w:t>
      </w:r>
      <w:r w:rsidRPr="002F61D4">
        <w:rPr>
          <w:rFonts w:hint="eastAsia"/>
          <w:bCs w:val="0"/>
          <w:rtl/>
        </w:rPr>
        <w:t>ר</w:t>
      </w:r>
      <w:r w:rsidRPr="002F61D4">
        <w:rPr>
          <w:bCs w:val="0"/>
          <w:rtl/>
        </w:rPr>
        <w:t xml:space="preserve"> באופן שוטף את תפוקות וביצועי המערכת באמצעות מערכות ממוכנות המיועדות לכך. המעקב ישמש לשם היערכות למצבים אפשריים של עומס יתר, אשר עלולים לפגוע ברמת השירות. </w:t>
      </w:r>
    </w:p>
    <w:p w:rsidR="00131ACB" w:rsidRPr="002F61D4" w:rsidRDefault="00131ACB" w:rsidP="00F753CE">
      <w:pPr>
        <w:pStyle w:val="4-"/>
        <w:numPr>
          <w:ilvl w:val="3"/>
          <w:numId w:val="167"/>
        </w:numPr>
        <w:ind w:left="2611" w:hanging="852"/>
        <w:contextualSpacing w:val="0"/>
        <w:rPr>
          <w:bCs w:val="0"/>
        </w:rPr>
      </w:pPr>
      <w:r w:rsidRPr="002F61D4">
        <w:rPr>
          <w:rFonts w:hint="eastAsia"/>
          <w:bCs w:val="0"/>
          <w:rtl/>
        </w:rPr>
        <w:t>על</w:t>
      </w:r>
      <w:r w:rsidRPr="002F61D4">
        <w:rPr>
          <w:bCs w:val="0"/>
          <w:rtl/>
        </w:rPr>
        <w:t xml:space="preserve"> </w:t>
      </w:r>
      <w:r w:rsidRPr="002F61D4">
        <w:rPr>
          <w:rFonts w:hint="eastAsia"/>
          <w:bCs w:val="0"/>
          <w:rtl/>
        </w:rPr>
        <w:t>הספק</w:t>
      </w:r>
      <w:r w:rsidRPr="002F61D4">
        <w:rPr>
          <w:bCs w:val="0"/>
          <w:rtl/>
        </w:rPr>
        <w:t xml:space="preserve"> </w:t>
      </w:r>
      <w:r w:rsidRPr="002F61D4">
        <w:rPr>
          <w:rFonts w:hint="eastAsia"/>
          <w:bCs w:val="0"/>
          <w:rtl/>
        </w:rPr>
        <w:t>יהיה</w:t>
      </w:r>
      <w:r w:rsidRPr="002F61D4">
        <w:rPr>
          <w:bCs w:val="0"/>
          <w:rtl/>
        </w:rPr>
        <w:t xml:space="preserve"> </w:t>
      </w:r>
      <w:r w:rsidRPr="002F61D4">
        <w:rPr>
          <w:rFonts w:hint="eastAsia"/>
          <w:bCs w:val="0"/>
          <w:rtl/>
        </w:rPr>
        <w:t>להתאים</w:t>
      </w:r>
      <w:r w:rsidRPr="002F61D4">
        <w:rPr>
          <w:bCs w:val="0"/>
          <w:rtl/>
        </w:rPr>
        <w:t xml:space="preserve"> </w:t>
      </w:r>
      <w:r w:rsidRPr="002F61D4">
        <w:rPr>
          <w:rFonts w:hint="eastAsia"/>
          <w:bCs w:val="0"/>
          <w:rtl/>
        </w:rPr>
        <w:t>את</w:t>
      </w:r>
      <w:r w:rsidRPr="002F61D4">
        <w:rPr>
          <w:bCs w:val="0"/>
          <w:rtl/>
        </w:rPr>
        <w:t xml:space="preserve"> </w:t>
      </w:r>
      <w:r w:rsidRPr="002F61D4">
        <w:rPr>
          <w:rFonts w:hint="eastAsia"/>
          <w:bCs w:val="0"/>
          <w:rtl/>
        </w:rPr>
        <w:t>קיבולת</w:t>
      </w:r>
      <w:r w:rsidRPr="002F61D4">
        <w:rPr>
          <w:bCs w:val="0"/>
          <w:rtl/>
        </w:rPr>
        <w:t xml:space="preserve"> </w:t>
      </w:r>
      <w:r w:rsidRPr="002F61D4">
        <w:rPr>
          <w:rFonts w:hint="eastAsia"/>
          <w:bCs w:val="0"/>
          <w:rtl/>
        </w:rPr>
        <w:t>המערכות</w:t>
      </w:r>
      <w:r w:rsidRPr="002F61D4">
        <w:rPr>
          <w:bCs w:val="0"/>
          <w:rtl/>
        </w:rPr>
        <w:t xml:space="preserve"> </w:t>
      </w:r>
      <w:r w:rsidRPr="002F61D4">
        <w:rPr>
          <w:rFonts w:hint="eastAsia"/>
          <w:bCs w:val="0"/>
          <w:rtl/>
        </w:rPr>
        <w:t>התומכות</w:t>
      </w:r>
      <w:r w:rsidRPr="002F61D4">
        <w:rPr>
          <w:bCs w:val="0"/>
          <w:rtl/>
        </w:rPr>
        <w:t xml:space="preserve"> </w:t>
      </w:r>
      <w:r w:rsidRPr="002F61D4">
        <w:rPr>
          <w:rFonts w:hint="cs"/>
          <w:bCs w:val="0"/>
          <w:rtl/>
        </w:rPr>
        <w:t xml:space="preserve">לנפח הפעילות </w:t>
      </w:r>
      <w:r w:rsidRPr="002F61D4">
        <w:rPr>
          <w:rFonts w:hint="eastAsia"/>
          <w:bCs w:val="0"/>
          <w:rtl/>
        </w:rPr>
        <w:t>על</w:t>
      </w:r>
      <w:r w:rsidRPr="002F61D4">
        <w:rPr>
          <w:bCs w:val="0"/>
          <w:rtl/>
        </w:rPr>
        <w:t xml:space="preserve"> </w:t>
      </w:r>
      <w:r w:rsidRPr="002F61D4">
        <w:rPr>
          <w:rFonts w:hint="eastAsia"/>
          <w:bCs w:val="0"/>
          <w:rtl/>
        </w:rPr>
        <w:t>מנת</w:t>
      </w:r>
      <w:r w:rsidRPr="002F61D4">
        <w:rPr>
          <w:bCs w:val="0"/>
          <w:rtl/>
        </w:rPr>
        <w:t xml:space="preserve"> </w:t>
      </w:r>
      <w:r w:rsidRPr="002F61D4">
        <w:rPr>
          <w:rFonts w:hint="eastAsia"/>
          <w:bCs w:val="0"/>
          <w:rtl/>
        </w:rPr>
        <w:t>להימנע</w:t>
      </w:r>
      <w:r w:rsidRPr="002F61D4">
        <w:rPr>
          <w:bCs w:val="0"/>
          <w:rtl/>
        </w:rPr>
        <w:t xml:space="preserve"> </w:t>
      </w:r>
      <w:r w:rsidRPr="002F61D4">
        <w:rPr>
          <w:rFonts w:hint="eastAsia"/>
          <w:bCs w:val="0"/>
          <w:rtl/>
        </w:rPr>
        <w:t>ככל</w:t>
      </w:r>
      <w:r w:rsidRPr="002F61D4">
        <w:rPr>
          <w:bCs w:val="0"/>
          <w:rtl/>
        </w:rPr>
        <w:t xml:space="preserve"> </w:t>
      </w:r>
      <w:r w:rsidRPr="002F61D4">
        <w:rPr>
          <w:rFonts w:hint="eastAsia"/>
          <w:bCs w:val="0"/>
          <w:rtl/>
        </w:rPr>
        <w:t>הניתן</w:t>
      </w:r>
      <w:r w:rsidRPr="002F61D4">
        <w:rPr>
          <w:bCs w:val="0"/>
          <w:rtl/>
        </w:rPr>
        <w:t xml:space="preserve"> </w:t>
      </w:r>
      <w:r w:rsidRPr="002F61D4">
        <w:rPr>
          <w:rFonts w:hint="eastAsia"/>
          <w:bCs w:val="0"/>
          <w:rtl/>
        </w:rPr>
        <w:t>ממצבים</w:t>
      </w:r>
      <w:r w:rsidRPr="002F61D4">
        <w:rPr>
          <w:bCs w:val="0"/>
          <w:rtl/>
        </w:rPr>
        <w:t xml:space="preserve"> </w:t>
      </w:r>
      <w:r w:rsidRPr="002F61D4">
        <w:rPr>
          <w:rFonts w:hint="eastAsia"/>
          <w:bCs w:val="0"/>
          <w:rtl/>
        </w:rPr>
        <w:t>של</w:t>
      </w:r>
      <w:r w:rsidRPr="002F61D4">
        <w:rPr>
          <w:bCs w:val="0"/>
          <w:rtl/>
        </w:rPr>
        <w:t xml:space="preserve"> </w:t>
      </w:r>
      <w:r w:rsidRPr="002F61D4">
        <w:rPr>
          <w:rFonts w:hint="eastAsia"/>
          <w:bCs w:val="0"/>
          <w:rtl/>
        </w:rPr>
        <w:t>עומס</w:t>
      </w:r>
      <w:r w:rsidRPr="002F61D4">
        <w:rPr>
          <w:bCs w:val="0"/>
          <w:rtl/>
        </w:rPr>
        <w:t xml:space="preserve"> </w:t>
      </w:r>
      <w:r w:rsidRPr="002F61D4">
        <w:rPr>
          <w:rFonts w:hint="eastAsia"/>
          <w:bCs w:val="0"/>
          <w:rtl/>
        </w:rPr>
        <w:t>יתר</w:t>
      </w:r>
      <w:r w:rsidRPr="002F61D4">
        <w:rPr>
          <w:bCs w:val="0"/>
          <w:rtl/>
        </w:rPr>
        <w:t xml:space="preserve"> </w:t>
      </w:r>
      <w:r w:rsidRPr="002F61D4">
        <w:rPr>
          <w:rFonts w:hint="eastAsia"/>
          <w:bCs w:val="0"/>
          <w:rtl/>
        </w:rPr>
        <w:t>על</w:t>
      </w:r>
      <w:r w:rsidRPr="002F61D4">
        <w:rPr>
          <w:bCs w:val="0"/>
          <w:rtl/>
        </w:rPr>
        <w:t xml:space="preserve"> </w:t>
      </w:r>
      <w:r w:rsidRPr="002F61D4">
        <w:rPr>
          <w:rFonts w:hint="eastAsia"/>
          <w:bCs w:val="0"/>
          <w:rtl/>
        </w:rPr>
        <w:t>המערכת</w:t>
      </w:r>
      <w:r w:rsidRPr="002F61D4">
        <w:rPr>
          <w:rFonts w:hint="cs"/>
          <w:bCs w:val="0"/>
          <w:rtl/>
        </w:rPr>
        <w:t xml:space="preserve"> אשר ישפיעו על איכות השירות</w:t>
      </w:r>
      <w:r w:rsidRPr="002F61D4">
        <w:rPr>
          <w:bCs w:val="0"/>
          <w:rtl/>
        </w:rPr>
        <w:t xml:space="preserve">. </w:t>
      </w:r>
    </w:p>
    <w:p w:rsidR="006623E6" w:rsidRPr="00410B54" w:rsidRDefault="006623E6" w:rsidP="00F753CE">
      <w:pPr>
        <w:pStyle w:val="2-"/>
        <w:numPr>
          <w:ilvl w:val="1"/>
          <w:numId w:val="167"/>
        </w:numPr>
        <w:rPr>
          <w:rtl/>
        </w:rPr>
      </w:pPr>
      <w:bookmarkStart w:id="630" w:name="_Toc230260760"/>
      <w:bookmarkStart w:id="631" w:name="_Ref299617290"/>
      <w:bookmarkStart w:id="632" w:name="_Ref297835347"/>
      <w:bookmarkStart w:id="633" w:name="_Ref297837287"/>
      <w:bookmarkStart w:id="634" w:name="_Ref297838992"/>
      <w:bookmarkStart w:id="635" w:name="_Toc315554671"/>
      <w:bookmarkStart w:id="636" w:name="_Toc320181283"/>
      <w:bookmarkStart w:id="637" w:name="_Hlk198629926"/>
      <w:bookmarkEnd w:id="629"/>
      <w:r w:rsidRPr="00410B54">
        <w:rPr>
          <w:rFonts w:hint="cs"/>
          <w:rtl/>
        </w:rPr>
        <w:t>סיום התקשרות ונוהל היפרדות</w:t>
      </w:r>
      <w:bookmarkEnd w:id="630"/>
      <w:r w:rsidRPr="00410B54">
        <w:rPr>
          <w:rtl/>
        </w:rPr>
        <w:t xml:space="preserve"> </w:t>
      </w:r>
    </w:p>
    <w:p w:rsidR="004C665C" w:rsidRPr="004C665C" w:rsidRDefault="004C665C" w:rsidP="00F753CE">
      <w:pPr>
        <w:pStyle w:val="3-5"/>
        <w:numPr>
          <w:ilvl w:val="2"/>
          <w:numId w:val="167"/>
        </w:numPr>
        <w:ind w:left="1561" w:hanging="840"/>
        <w:rPr>
          <w:bCs w:val="0"/>
          <w:rtl/>
        </w:rPr>
      </w:pPr>
      <w:bookmarkStart w:id="638" w:name="_Ref200016263"/>
      <w:r w:rsidRPr="004C665C">
        <w:rPr>
          <w:rFonts w:hint="cs"/>
          <w:bCs w:val="0"/>
          <w:rtl/>
        </w:rPr>
        <w:t xml:space="preserve">עם קבלת הודעה </w:t>
      </w:r>
      <w:r w:rsidR="00AE5C62">
        <w:rPr>
          <w:rFonts w:hint="cs"/>
          <w:bCs w:val="0"/>
          <w:rtl/>
        </w:rPr>
        <w:t>מהרשות</w:t>
      </w:r>
      <w:r w:rsidR="007F4B08">
        <w:rPr>
          <w:rFonts w:hint="cs"/>
          <w:bCs w:val="0"/>
          <w:rtl/>
        </w:rPr>
        <w:t xml:space="preserve"> בכתב</w:t>
      </w:r>
      <w:r w:rsidRPr="004C665C">
        <w:rPr>
          <w:rFonts w:hint="cs"/>
          <w:bCs w:val="0"/>
          <w:rtl/>
        </w:rPr>
        <w:t xml:space="preserve"> על סיום ההתקשרות, הספק יידרש לפעול בהקדם וללא דיחוי, כמפורט להלן:</w:t>
      </w:r>
      <w:bookmarkEnd w:id="638"/>
    </w:p>
    <w:p w:rsidR="004C665C" w:rsidRPr="004C665C" w:rsidRDefault="00AE5C62" w:rsidP="00F753CE">
      <w:pPr>
        <w:pStyle w:val="4-"/>
        <w:numPr>
          <w:ilvl w:val="3"/>
          <w:numId w:val="167"/>
        </w:numPr>
        <w:tabs>
          <w:tab w:val="clear" w:pos="2121"/>
          <w:tab w:val="left" w:pos="2184"/>
        </w:tabs>
        <w:spacing w:before="180" w:after="180" w:line="336" w:lineRule="auto"/>
        <w:ind w:left="2183" w:hanging="851"/>
        <w:contextualSpacing w:val="0"/>
        <w:rPr>
          <w:b w:val="0"/>
          <w:bCs w:val="0"/>
        </w:rPr>
      </w:pPr>
      <w:r>
        <w:rPr>
          <w:rFonts w:hint="cs"/>
          <w:b w:val="0"/>
          <w:bCs w:val="0"/>
          <w:rtl/>
        </w:rPr>
        <w:t xml:space="preserve">לפעול בהתאם למפורט בנוהל ההיפרדות </w:t>
      </w:r>
      <w:r w:rsidR="0009452F">
        <w:rPr>
          <w:rFonts w:hint="cs"/>
          <w:b w:val="0"/>
          <w:bCs w:val="0"/>
          <w:rtl/>
        </w:rPr>
        <w:t xml:space="preserve">מהספק </w:t>
      </w:r>
      <w:r w:rsidR="00D52F18">
        <w:rPr>
          <w:rFonts w:hint="cs"/>
          <w:b w:val="0"/>
          <w:bCs w:val="0"/>
          <w:rtl/>
        </w:rPr>
        <w:t xml:space="preserve">הזוכה </w:t>
      </w:r>
      <w:r w:rsidR="00B043BB">
        <w:rPr>
          <w:rFonts w:hint="cs"/>
          <w:b w:val="0"/>
          <w:bCs w:val="0"/>
          <w:rtl/>
        </w:rPr>
        <w:t>המצורף</w:t>
      </w:r>
      <w:r w:rsidR="005F5C9D">
        <w:rPr>
          <w:rFonts w:hint="cs"/>
          <w:b w:val="0"/>
          <w:bCs w:val="0"/>
          <w:rtl/>
        </w:rPr>
        <w:t xml:space="preserve"> </w:t>
      </w:r>
      <w:hyperlink w:anchor="נספח_ב2" w:history="1">
        <w:r w:rsidR="005F5C9D" w:rsidRPr="00ED30FF">
          <w:rPr>
            <w:rStyle w:val="Hyperlink"/>
            <w:rFonts w:ascii="David" w:hAnsi="David" w:cs="David" w:hint="cs"/>
            <w:b w:val="0"/>
            <w:bCs w:val="0"/>
            <w:rtl/>
          </w:rPr>
          <w:t>כנספח ב.2 לחלק ב'</w:t>
        </w:r>
      </w:hyperlink>
      <w:r w:rsidRPr="00203B48">
        <w:rPr>
          <w:rFonts w:hint="cs"/>
          <w:b w:val="0"/>
          <w:bCs w:val="0"/>
          <w:rtl/>
        </w:rPr>
        <w:t>,</w:t>
      </w:r>
      <w:r w:rsidR="004B1735">
        <w:rPr>
          <w:rFonts w:hint="cs"/>
          <w:b w:val="0"/>
          <w:bCs w:val="0"/>
          <w:rtl/>
        </w:rPr>
        <w:t xml:space="preserve"> </w:t>
      </w:r>
      <w:r w:rsidRPr="00203B48">
        <w:rPr>
          <w:rFonts w:hint="cs"/>
          <w:b w:val="0"/>
          <w:bCs w:val="0"/>
          <w:rtl/>
        </w:rPr>
        <w:t xml:space="preserve">ובמסגרת זו להעביר </w:t>
      </w:r>
      <w:r w:rsidR="007954C5" w:rsidRPr="00203B48">
        <w:rPr>
          <w:rFonts w:hint="cs"/>
          <w:b w:val="0"/>
          <w:bCs w:val="0"/>
          <w:rtl/>
        </w:rPr>
        <w:t>לספק שיחליף את הספק הזוכ</w:t>
      </w:r>
      <w:r w:rsidR="00A2686A" w:rsidRPr="00203B48">
        <w:rPr>
          <w:rFonts w:hint="cs"/>
          <w:b w:val="0"/>
          <w:bCs w:val="0"/>
          <w:rtl/>
        </w:rPr>
        <w:t>ה</w:t>
      </w:r>
      <w:r w:rsidR="007954C5" w:rsidRPr="00203B48">
        <w:rPr>
          <w:rFonts w:hint="cs"/>
          <w:b w:val="0"/>
          <w:bCs w:val="0"/>
          <w:rtl/>
        </w:rPr>
        <w:t xml:space="preserve"> או </w:t>
      </w:r>
      <w:r w:rsidRPr="00203B48">
        <w:rPr>
          <w:rFonts w:hint="cs"/>
          <w:b w:val="0"/>
          <w:bCs w:val="0"/>
          <w:rtl/>
        </w:rPr>
        <w:t xml:space="preserve">לרשות </w:t>
      </w:r>
      <w:r w:rsidRPr="00203B48">
        <w:rPr>
          <w:rFonts w:hint="eastAsia"/>
          <w:b w:val="0"/>
          <w:bCs w:val="0"/>
          <w:rtl/>
        </w:rPr>
        <w:t>או</w:t>
      </w:r>
      <w:r w:rsidRPr="00203B48">
        <w:rPr>
          <w:rFonts w:hint="cs"/>
          <w:b w:val="0"/>
          <w:bCs w:val="0"/>
          <w:rtl/>
        </w:rPr>
        <w:t xml:space="preserve"> למי מטעמה</w:t>
      </w:r>
      <w:r w:rsidR="004C665C" w:rsidRPr="00203B48">
        <w:rPr>
          <w:rFonts w:hint="cs"/>
          <w:b w:val="0"/>
          <w:bCs w:val="0"/>
          <w:rtl/>
        </w:rPr>
        <w:t xml:space="preserve"> </w:t>
      </w:r>
      <w:r w:rsidR="007954C5" w:rsidRPr="00203B48">
        <w:rPr>
          <w:rFonts w:hint="cs"/>
          <w:b w:val="0"/>
          <w:bCs w:val="0"/>
          <w:rtl/>
        </w:rPr>
        <w:t xml:space="preserve">(להלן </w:t>
      </w:r>
      <w:r w:rsidR="007954C5" w:rsidRPr="00203B48">
        <w:rPr>
          <w:b w:val="0"/>
          <w:bCs w:val="0"/>
          <w:rtl/>
        </w:rPr>
        <w:t>–</w:t>
      </w:r>
      <w:r w:rsidR="007954C5" w:rsidRPr="00203B48">
        <w:rPr>
          <w:rFonts w:hint="cs"/>
          <w:b w:val="0"/>
          <w:bCs w:val="0"/>
          <w:rtl/>
        </w:rPr>
        <w:t xml:space="preserve"> </w:t>
      </w:r>
      <w:r w:rsidR="007954C5" w:rsidRPr="00203B48">
        <w:rPr>
          <w:rFonts w:hint="cs"/>
          <w:rtl/>
        </w:rPr>
        <w:t>הספק המחליף</w:t>
      </w:r>
      <w:r w:rsidR="007954C5" w:rsidRPr="00203B48">
        <w:rPr>
          <w:rFonts w:hint="cs"/>
          <w:b w:val="0"/>
          <w:bCs w:val="0"/>
          <w:rtl/>
        </w:rPr>
        <w:t xml:space="preserve">) </w:t>
      </w:r>
      <w:r w:rsidR="00F62DEA" w:rsidRPr="00203B48">
        <w:rPr>
          <w:rFonts w:hint="eastAsia"/>
          <w:b w:val="0"/>
          <w:bCs w:val="0"/>
          <w:u w:val="single"/>
          <w:rtl/>
        </w:rPr>
        <w:t>בהתאם</w:t>
      </w:r>
      <w:r w:rsidR="00F62DEA" w:rsidRPr="00203B48">
        <w:rPr>
          <w:b w:val="0"/>
          <w:bCs w:val="0"/>
          <w:u w:val="single"/>
          <w:rtl/>
        </w:rPr>
        <w:t xml:space="preserve"> </w:t>
      </w:r>
      <w:r w:rsidR="00F62DEA" w:rsidRPr="00203B48">
        <w:rPr>
          <w:rFonts w:hint="eastAsia"/>
          <w:b w:val="0"/>
          <w:bCs w:val="0"/>
          <w:u w:val="single"/>
          <w:rtl/>
        </w:rPr>
        <w:t>להוראות</w:t>
      </w:r>
      <w:r w:rsidR="00F62DEA" w:rsidRPr="00203B48">
        <w:rPr>
          <w:b w:val="0"/>
          <w:bCs w:val="0"/>
          <w:u w:val="single"/>
          <w:rtl/>
        </w:rPr>
        <w:t xml:space="preserve"> </w:t>
      </w:r>
      <w:r w:rsidR="00F62DEA" w:rsidRPr="00203B48">
        <w:rPr>
          <w:rFonts w:hint="eastAsia"/>
          <w:b w:val="0"/>
          <w:bCs w:val="0"/>
          <w:u w:val="single"/>
          <w:rtl/>
        </w:rPr>
        <w:t>הממונה</w:t>
      </w:r>
      <w:r w:rsidR="00A42B38">
        <w:rPr>
          <w:rFonts w:hint="cs"/>
          <w:b w:val="0"/>
          <w:bCs w:val="0"/>
          <w:u w:val="single"/>
          <w:rtl/>
        </w:rPr>
        <w:t xml:space="preserve">, </w:t>
      </w:r>
      <w:r w:rsidR="004C665C" w:rsidRPr="004C665C">
        <w:rPr>
          <w:rFonts w:hint="cs"/>
          <w:b w:val="0"/>
          <w:bCs w:val="0"/>
          <w:rtl/>
        </w:rPr>
        <w:t xml:space="preserve">באופן מסודר את כל הנתונים, </w:t>
      </w:r>
      <w:r>
        <w:rPr>
          <w:rFonts w:hint="cs"/>
          <w:b w:val="0"/>
          <w:bCs w:val="0"/>
          <w:rtl/>
        </w:rPr>
        <w:t xml:space="preserve">התוצרים, </w:t>
      </w:r>
      <w:r w:rsidR="004C665C" w:rsidRPr="004C665C">
        <w:rPr>
          <w:rFonts w:hint="cs"/>
          <w:b w:val="0"/>
          <w:bCs w:val="0"/>
          <w:rtl/>
        </w:rPr>
        <w:t xml:space="preserve">המידע והידע שהצטברו אצלו במהלך הפעילות, ואת כל התוצרים שנוצרו במהלך הפרויקט, כשהם מעודכנים, קריאים ובפורמטים שהוגדרו ואושרו מראש על ידי </w:t>
      </w:r>
      <w:r>
        <w:rPr>
          <w:rFonts w:hint="cs"/>
          <w:b w:val="0"/>
          <w:bCs w:val="0"/>
          <w:rtl/>
        </w:rPr>
        <w:t>הרשות</w:t>
      </w:r>
      <w:r w:rsidR="004C665C" w:rsidRPr="004C665C">
        <w:rPr>
          <w:rFonts w:hint="cs"/>
          <w:b w:val="0"/>
          <w:bCs w:val="0"/>
          <w:rtl/>
        </w:rPr>
        <w:t xml:space="preserve">. </w:t>
      </w:r>
    </w:p>
    <w:p w:rsidR="004C665C" w:rsidRPr="00FF3A5D" w:rsidRDefault="004C665C" w:rsidP="00F753CE">
      <w:pPr>
        <w:pStyle w:val="4-"/>
        <w:numPr>
          <w:ilvl w:val="3"/>
          <w:numId w:val="167"/>
        </w:numPr>
        <w:tabs>
          <w:tab w:val="clear" w:pos="2121"/>
          <w:tab w:val="left" w:pos="2184"/>
        </w:tabs>
        <w:spacing w:before="180" w:after="180" w:line="336" w:lineRule="auto"/>
        <w:ind w:left="2183" w:hanging="851"/>
        <w:contextualSpacing w:val="0"/>
        <w:rPr>
          <w:bCs w:val="0"/>
        </w:rPr>
      </w:pPr>
      <w:r w:rsidRPr="00BB2728">
        <w:rPr>
          <w:rFonts w:hint="cs"/>
          <w:b w:val="0"/>
          <w:bCs w:val="0"/>
          <w:rtl/>
        </w:rPr>
        <w:t>לשתף</w:t>
      </w:r>
      <w:r w:rsidRPr="00FF3A5D">
        <w:rPr>
          <w:rFonts w:hint="cs"/>
          <w:bCs w:val="0"/>
          <w:rtl/>
        </w:rPr>
        <w:t xml:space="preserve"> פעולה באופן מלא עם </w:t>
      </w:r>
      <w:r w:rsidR="00AE5C62" w:rsidRPr="00FF3A5D">
        <w:rPr>
          <w:rFonts w:hint="cs"/>
          <w:bCs w:val="0"/>
          <w:rtl/>
        </w:rPr>
        <w:t>הרשות</w:t>
      </w:r>
      <w:r w:rsidR="0076239C">
        <w:rPr>
          <w:rFonts w:hint="cs"/>
          <w:bCs w:val="0"/>
          <w:rtl/>
        </w:rPr>
        <w:t>, עם מפקח הפרויקט מטעמה</w:t>
      </w:r>
      <w:r w:rsidR="0076239C" w:rsidRPr="00FF3A5D">
        <w:rPr>
          <w:rFonts w:hint="cs"/>
          <w:bCs w:val="0"/>
          <w:rtl/>
        </w:rPr>
        <w:t xml:space="preserve"> </w:t>
      </w:r>
      <w:r w:rsidRPr="00FF3A5D">
        <w:rPr>
          <w:rFonts w:hint="cs"/>
          <w:bCs w:val="0"/>
          <w:rtl/>
        </w:rPr>
        <w:t xml:space="preserve">ועם הגורם שיוגדר כמחליפו, ולפעול לפי </w:t>
      </w:r>
      <w:r w:rsidR="00AE5C62" w:rsidRPr="00FF3A5D">
        <w:rPr>
          <w:rFonts w:hint="cs"/>
          <w:bCs w:val="0"/>
          <w:rtl/>
        </w:rPr>
        <w:t>נוהל ההיפרדות</w:t>
      </w:r>
      <w:r w:rsidRPr="00FF3A5D">
        <w:rPr>
          <w:rFonts w:hint="cs"/>
          <w:bCs w:val="0"/>
          <w:rtl/>
        </w:rPr>
        <w:t>, כדי לאפשר את ההתארגנות, ההחלפה והמשכה התקין של הפעילות לאחר סיום ההתקשרות עם הספק.</w:t>
      </w:r>
    </w:p>
    <w:p w:rsidR="004C665C" w:rsidRPr="00BB2728" w:rsidRDefault="004C665C" w:rsidP="00F753CE">
      <w:pPr>
        <w:pStyle w:val="4-"/>
        <w:numPr>
          <w:ilvl w:val="3"/>
          <w:numId w:val="167"/>
        </w:numPr>
        <w:tabs>
          <w:tab w:val="clear" w:pos="2121"/>
          <w:tab w:val="left" w:pos="2184"/>
        </w:tabs>
        <w:spacing w:before="180" w:after="180" w:line="336" w:lineRule="auto"/>
        <w:ind w:left="2183" w:hanging="851"/>
        <w:contextualSpacing w:val="0"/>
        <w:rPr>
          <w:b w:val="0"/>
          <w:bCs w:val="0"/>
        </w:rPr>
      </w:pPr>
      <w:r w:rsidRPr="00BB2728">
        <w:rPr>
          <w:rFonts w:hint="cs"/>
          <w:b w:val="0"/>
          <w:bCs w:val="0"/>
          <w:rtl/>
        </w:rPr>
        <w:t xml:space="preserve">לאפשר לנציגי </w:t>
      </w:r>
      <w:r w:rsidR="00AE5C62" w:rsidRPr="00BB2728">
        <w:rPr>
          <w:rFonts w:hint="cs"/>
          <w:b w:val="0"/>
          <w:bCs w:val="0"/>
          <w:rtl/>
        </w:rPr>
        <w:t>הרשות</w:t>
      </w:r>
      <w:r w:rsidRPr="00BB2728">
        <w:rPr>
          <w:rFonts w:hint="cs"/>
          <w:b w:val="0"/>
          <w:bCs w:val="0"/>
          <w:rtl/>
        </w:rPr>
        <w:t xml:space="preserve"> ועם הגורם שיוגדר כמחליפו, להיפגש עם כל בעל תפקיד בפרוייקט (וככל שיתאפשר, גם בעל תפקיד לשעבר בפרוייקט), לצורך ביצוע חפיפה ו/או מיפוי ותיעוד של הידע והמידע שברשות הספק.</w:t>
      </w:r>
    </w:p>
    <w:p w:rsidR="004C665C" w:rsidRPr="00BB2728" w:rsidRDefault="004C665C" w:rsidP="00F753CE">
      <w:pPr>
        <w:pStyle w:val="4-"/>
        <w:numPr>
          <w:ilvl w:val="3"/>
          <w:numId w:val="167"/>
        </w:numPr>
        <w:tabs>
          <w:tab w:val="clear" w:pos="2121"/>
          <w:tab w:val="left" w:pos="2184"/>
        </w:tabs>
        <w:spacing w:before="180" w:after="180" w:line="336" w:lineRule="auto"/>
        <w:ind w:left="2183" w:hanging="851"/>
        <w:contextualSpacing w:val="0"/>
        <w:rPr>
          <w:b w:val="0"/>
          <w:bCs w:val="0"/>
        </w:rPr>
      </w:pPr>
      <w:r w:rsidRPr="00BB2728">
        <w:rPr>
          <w:rFonts w:hint="cs"/>
          <w:b w:val="0"/>
          <w:bCs w:val="0"/>
          <w:rtl/>
        </w:rPr>
        <w:t>להמשיך לטפל בכל המשימות שבאחריותו, עד לסיום ההתקשרות וסיום העברת המידע והידע, כאמור.</w:t>
      </w:r>
    </w:p>
    <w:p w:rsidR="004C665C" w:rsidRPr="00BB2728" w:rsidRDefault="004C665C" w:rsidP="00F753CE">
      <w:pPr>
        <w:pStyle w:val="4-"/>
        <w:numPr>
          <w:ilvl w:val="3"/>
          <w:numId w:val="167"/>
        </w:numPr>
        <w:tabs>
          <w:tab w:val="clear" w:pos="2121"/>
          <w:tab w:val="left" w:pos="2184"/>
        </w:tabs>
        <w:spacing w:before="180" w:after="180" w:line="336" w:lineRule="auto"/>
        <w:ind w:left="2183" w:hanging="851"/>
        <w:contextualSpacing w:val="0"/>
        <w:rPr>
          <w:bCs w:val="0"/>
        </w:rPr>
      </w:pPr>
      <w:r w:rsidRPr="00BB2728">
        <w:rPr>
          <w:rFonts w:hint="cs"/>
          <w:b w:val="0"/>
          <w:bCs w:val="0"/>
          <w:rtl/>
        </w:rPr>
        <w:t>בסיום ההיפרדות, על הספק למחוק ולהשמיד כל העתק של המידע שברשותו</w:t>
      </w:r>
      <w:r w:rsidR="00AE5C62" w:rsidRPr="00BB2728">
        <w:rPr>
          <w:rFonts w:hint="cs"/>
          <w:b w:val="0"/>
          <w:bCs w:val="0"/>
          <w:rtl/>
        </w:rPr>
        <w:t>, בהתאם להוראות כל דין והרשות</w:t>
      </w:r>
      <w:r w:rsidR="00AE5C62" w:rsidRPr="00BB2728">
        <w:rPr>
          <w:rFonts w:hint="cs"/>
          <w:bCs w:val="0"/>
          <w:rtl/>
        </w:rPr>
        <w:t>.</w:t>
      </w:r>
      <w:r w:rsidR="000A45EC">
        <w:rPr>
          <w:rFonts w:hint="cs"/>
          <w:bCs w:val="0"/>
          <w:rtl/>
        </w:rPr>
        <w:t xml:space="preserve"> </w:t>
      </w:r>
      <w:r w:rsidR="00DD5D1E">
        <w:rPr>
          <w:rFonts w:hint="cs"/>
          <w:bCs w:val="0"/>
          <w:rtl/>
        </w:rPr>
        <w:t>על אף האמור, הספק ישמור מידע שאותו הוא נדרש לשמור על פי דין (לרבות כל גיבוי של המידע), למשך הזמן שהוא נדרש לשמור אותו בהתאם לדין, וזאת ברמת אבטחה שאינה נופלת מרמת אבטחת המידע שנדרשה ממנו במהלך תקופת ההתקשרות. הספק יעביר לרשות, עם סיום ההתקשרות תצהירים, מטעמו ומטעם ספקי המשנה שלו, הכוללים הצהרה בדבר מחיקה של המידע, וכן פירוט בדבר המידע שנשמר על ידם, בהתאם להוראות הדין.</w:t>
      </w:r>
      <w:r w:rsidR="00DD5D1E">
        <w:rPr>
          <w:rStyle w:val="afffa"/>
          <w:bCs w:val="0"/>
          <w:rtl/>
        </w:rPr>
        <w:footnoteReference w:id="56"/>
      </w:r>
    </w:p>
    <w:p w:rsidR="00131ACB" w:rsidRPr="00BB2728" w:rsidRDefault="00131ACB" w:rsidP="00F753CE">
      <w:pPr>
        <w:pStyle w:val="3-5"/>
        <w:numPr>
          <w:ilvl w:val="2"/>
          <w:numId w:val="167"/>
        </w:numPr>
        <w:spacing w:line="336" w:lineRule="auto"/>
        <w:ind w:left="1561" w:hanging="840"/>
        <w:rPr>
          <w:b w:val="0"/>
          <w:u w:val="single"/>
          <w:rtl/>
        </w:rPr>
      </w:pPr>
      <w:r w:rsidRPr="00BB2728">
        <w:rPr>
          <w:rFonts w:hint="cs"/>
          <w:b w:val="0"/>
          <w:u w:val="single"/>
          <w:rtl/>
        </w:rPr>
        <w:t xml:space="preserve">נוהל </w:t>
      </w:r>
      <w:r w:rsidRPr="00BB2728">
        <w:rPr>
          <w:b w:val="0"/>
          <w:u w:val="single"/>
          <w:rtl/>
        </w:rPr>
        <w:t>היפרדות</w:t>
      </w:r>
      <w:bookmarkEnd w:id="631"/>
      <w:bookmarkEnd w:id="632"/>
      <w:bookmarkEnd w:id="633"/>
      <w:bookmarkEnd w:id="634"/>
      <w:bookmarkEnd w:id="635"/>
      <w:bookmarkEnd w:id="636"/>
      <w:r w:rsidRPr="00BB2728">
        <w:rPr>
          <w:b w:val="0"/>
          <w:u w:val="single"/>
          <w:rtl/>
        </w:rPr>
        <w:t xml:space="preserve"> </w:t>
      </w:r>
      <w:r w:rsidRPr="00BB2728">
        <w:rPr>
          <w:rFonts w:hint="cs"/>
          <w:b w:val="0"/>
          <w:u w:val="single"/>
          <w:rtl/>
        </w:rPr>
        <w:t>מהספק הזוכה בסיום ההתקשרות</w:t>
      </w:r>
    </w:p>
    <w:bookmarkEnd w:id="637"/>
    <w:p w:rsidR="00131ACB" w:rsidRPr="001D7B1E" w:rsidRDefault="00131ACB" w:rsidP="00F753CE">
      <w:pPr>
        <w:pStyle w:val="4-"/>
        <w:numPr>
          <w:ilvl w:val="3"/>
          <w:numId w:val="167"/>
        </w:numPr>
        <w:spacing w:line="336" w:lineRule="auto"/>
        <w:ind w:left="2891" w:hanging="941"/>
        <w:contextualSpacing w:val="0"/>
        <w:rPr>
          <w:b w:val="0"/>
          <w:bCs w:val="0"/>
          <w:u w:val="single"/>
        </w:rPr>
      </w:pPr>
      <w:r w:rsidRPr="00AA2811">
        <w:rPr>
          <w:b w:val="0"/>
          <w:bCs w:val="0"/>
          <w:rtl/>
        </w:rPr>
        <w:t xml:space="preserve">התהליכים והאמצעים שיינקטו במקרה של סיום ההתקשרות בין </w:t>
      </w:r>
      <w:r w:rsidRPr="00AA2811">
        <w:rPr>
          <w:rFonts w:hint="eastAsia"/>
          <w:b w:val="0"/>
          <w:bCs w:val="0"/>
          <w:rtl/>
        </w:rPr>
        <w:t>הספק</w:t>
      </w:r>
      <w:r w:rsidRPr="00AA2811">
        <w:rPr>
          <w:b w:val="0"/>
          <w:bCs w:val="0"/>
          <w:rtl/>
        </w:rPr>
        <w:t xml:space="preserve"> </w:t>
      </w:r>
      <w:r w:rsidRPr="00AA2811">
        <w:rPr>
          <w:rFonts w:hint="eastAsia"/>
          <w:b w:val="0"/>
          <w:bCs w:val="0"/>
          <w:rtl/>
        </w:rPr>
        <w:t>הזוכה</w:t>
      </w:r>
      <w:r w:rsidRPr="00AA2811">
        <w:rPr>
          <w:b w:val="0"/>
          <w:bCs w:val="0"/>
          <w:rtl/>
        </w:rPr>
        <w:t xml:space="preserve"> </w:t>
      </w:r>
      <w:r w:rsidRPr="00AA2811">
        <w:rPr>
          <w:rFonts w:hint="eastAsia"/>
          <w:b w:val="0"/>
          <w:bCs w:val="0"/>
          <w:rtl/>
        </w:rPr>
        <w:t>לבין</w:t>
      </w:r>
      <w:r w:rsidRPr="00AA2811">
        <w:rPr>
          <w:b w:val="0"/>
          <w:bCs w:val="0"/>
          <w:rtl/>
        </w:rPr>
        <w:t xml:space="preserve"> </w:t>
      </w:r>
      <w:r w:rsidRPr="00AA2811">
        <w:rPr>
          <w:rFonts w:hint="eastAsia"/>
          <w:b w:val="0"/>
          <w:bCs w:val="0"/>
          <w:rtl/>
        </w:rPr>
        <w:t>המזמין</w:t>
      </w:r>
      <w:r w:rsidRPr="00AA2811">
        <w:rPr>
          <w:b w:val="0"/>
          <w:bCs w:val="0"/>
          <w:rtl/>
        </w:rPr>
        <w:t xml:space="preserve">, כמו גם המשמעויות הפיננסיות של סיום ההתקשרות, </w:t>
      </w:r>
      <w:r w:rsidRPr="00AA2811">
        <w:rPr>
          <w:rFonts w:hint="eastAsia"/>
          <w:b w:val="0"/>
          <w:bCs w:val="0"/>
          <w:rtl/>
        </w:rPr>
        <w:t>מוגדרים</w:t>
      </w:r>
      <w:r w:rsidRPr="00AA2811">
        <w:rPr>
          <w:b w:val="0"/>
          <w:bCs w:val="0"/>
          <w:rtl/>
        </w:rPr>
        <w:t xml:space="preserve"> בנוהל היפרדות</w:t>
      </w:r>
      <w:r w:rsidRPr="00AA2811">
        <w:rPr>
          <w:rFonts w:hint="cs"/>
          <w:b w:val="0"/>
          <w:bCs w:val="0"/>
          <w:rtl/>
        </w:rPr>
        <w:t xml:space="preserve">. </w:t>
      </w:r>
      <w:r w:rsidRPr="00AA2811">
        <w:rPr>
          <w:b w:val="0"/>
          <w:bCs w:val="0"/>
          <w:rtl/>
        </w:rPr>
        <w:t xml:space="preserve">מטרת נוהל ההיפרדות הינה לאפשר העברת </w:t>
      </w:r>
      <w:r w:rsidR="00FD5F53">
        <w:rPr>
          <w:rFonts w:hint="cs"/>
          <w:b w:val="0"/>
          <w:bCs w:val="0"/>
          <w:rtl/>
        </w:rPr>
        <w:t>רכיבי המערכת ו</w:t>
      </w:r>
      <w:r w:rsidR="00C34907">
        <w:rPr>
          <w:rFonts w:hint="cs"/>
          <w:b w:val="0"/>
          <w:bCs w:val="0"/>
          <w:rtl/>
        </w:rPr>
        <w:t xml:space="preserve">תפעול המערכת </w:t>
      </w:r>
      <w:r w:rsidRPr="00AA2811">
        <w:rPr>
          <w:b w:val="0"/>
          <w:bCs w:val="0"/>
          <w:rtl/>
        </w:rPr>
        <w:t xml:space="preserve">באופן מסודר מהספק הזוכה לרשות ו/או לספק </w:t>
      </w:r>
      <w:r w:rsidRPr="00AA2811">
        <w:rPr>
          <w:rFonts w:hint="eastAsia"/>
          <w:b w:val="0"/>
          <w:bCs w:val="0"/>
          <w:rtl/>
        </w:rPr>
        <w:t>ה</w:t>
      </w:r>
      <w:r w:rsidRPr="00AA2811">
        <w:rPr>
          <w:b w:val="0"/>
          <w:bCs w:val="0"/>
          <w:rtl/>
        </w:rPr>
        <w:t xml:space="preserve">מחליף </w:t>
      </w:r>
      <w:r w:rsidRPr="00AA2811">
        <w:rPr>
          <w:rFonts w:hint="cs"/>
          <w:b w:val="0"/>
          <w:bCs w:val="0"/>
          <w:rtl/>
        </w:rPr>
        <w:t xml:space="preserve">בסיום ההתקשרות נשוא מכרז זה. </w:t>
      </w:r>
    </w:p>
    <w:p w:rsidR="00131ACB" w:rsidRPr="002F61D4" w:rsidRDefault="00131ACB" w:rsidP="00F753CE">
      <w:pPr>
        <w:pStyle w:val="4-"/>
        <w:numPr>
          <w:ilvl w:val="3"/>
          <w:numId w:val="167"/>
        </w:numPr>
        <w:spacing w:line="336" w:lineRule="auto"/>
        <w:ind w:left="2891" w:hanging="941"/>
        <w:contextualSpacing w:val="0"/>
      </w:pPr>
      <w:r w:rsidRPr="00FF3A5D">
        <w:rPr>
          <w:rFonts w:hint="cs"/>
          <w:bCs w:val="0"/>
          <w:rtl/>
        </w:rPr>
        <w:t>נוהל</w:t>
      </w:r>
      <w:r w:rsidRPr="00AA2811">
        <w:rPr>
          <w:rFonts w:hint="cs"/>
          <w:b w:val="0"/>
          <w:bCs w:val="0"/>
          <w:rtl/>
        </w:rPr>
        <w:t xml:space="preserve"> ההיפרדות </w:t>
      </w:r>
      <w:r w:rsidR="00D52F18">
        <w:rPr>
          <w:rFonts w:hint="cs"/>
          <w:b w:val="0"/>
          <w:bCs w:val="0"/>
          <w:rtl/>
        </w:rPr>
        <w:t xml:space="preserve">(נספח ב.2) </w:t>
      </w:r>
      <w:r w:rsidRPr="00AA2811">
        <w:rPr>
          <w:rFonts w:hint="cs"/>
          <w:b w:val="0"/>
          <w:bCs w:val="0"/>
          <w:rtl/>
        </w:rPr>
        <w:t>יתעדכן אחת לשנה על ידי הספק</w:t>
      </w:r>
      <w:r w:rsidR="00334DA4">
        <w:rPr>
          <w:rFonts w:hint="cs"/>
          <w:b w:val="0"/>
          <w:bCs w:val="0"/>
          <w:rtl/>
        </w:rPr>
        <w:t xml:space="preserve"> </w:t>
      </w:r>
      <w:r w:rsidRPr="00AA2811">
        <w:rPr>
          <w:rFonts w:hint="cs"/>
          <w:b w:val="0"/>
          <w:bCs w:val="0"/>
          <w:rtl/>
        </w:rPr>
        <w:t>או בפרק זמן אחר, לפי החלטת הרשות.</w:t>
      </w:r>
    </w:p>
    <w:p w:rsidR="00131ACB" w:rsidRPr="0049045E" w:rsidRDefault="00131ACB" w:rsidP="0049045E">
      <w:pPr>
        <w:tabs>
          <w:tab w:val="left" w:pos="1360"/>
        </w:tabs>
        <w:ind w:left="709"/>
        <w:jc w:val="both"/>
        <w:outlineLvl w:val="2"/>
        <w:rPr>
          <w:b/>
          <w:sz w:val="2"/>
          <w:szCs w:val="2"/>
        </w:rPr>
      </w:pPr>
    </w:p>
    <w:p w:rsidR="00BB2728" w:rsidRPr="0049045E" w:rsidRDefault="00BB2728" w:rsidP="0049045E">
      <w:pPr>
        <w:tabs>
          <w:tab w:val="left" w:pos="1360"/>
        </w:tabs>
        <w:ind w:left="709"/>
        <w:jc w:val="both"/>
        <w:outlineLvl w:val="2"/>
        <w:rPr>
          <w:b/>
          <w:sz w:val="2"/>
          <w:szCs w:val="2"/>
          <w:rtl/>
        </w:rPr>
        <w:sectPr w:rsidR="00BB2728" w:rsidRPr="0049045E" w:rsidSect="00BE3E03">
          <w:pgSz w:w="11906" w:h="16838" w:code="9"/>
          <w:pgMar w:top="1616" w:right="1826" w:bottom="1440" w:left="1800" w:header="709" w:footer="709" w:gutter="0"/>
          <w:cols w:space="708"/>
          <w:titlePg/>
          <w:bidi/>
          <w:rtlGutter/>
          <w:docGrid w:linePitch="360"/>
        </w:sectPr>
      </w:pPr>
    </w:p>
    <w:p w:rsidR="00042CB7" w:rsidRPr="002F61D4" w:rsidRDefault="00042CB7" w:rsidP="0049045E">
      <w:pPr>
        <w:pStyle w:val="1-0"/>
        <w:spacing w:before="240"/>
      </w:pPr>
      <w:bookmarkStart w:id="639" w:name="_Toc230260761"/>
      <w:r w:rsidRPr="002F61D4">
        <w:rPr>
          <w:rFonts w:hint="cs"/>
          <w:rtl/>
        </w:rPr>
        <w:t xml:space="preserve">פרק 6 </w:t>
      </w:r>
      <w:r w:rsidRPr="002F61D4">
        <w:rPr>
          <w:rtl/>
        </w:rPr>
        <w:t>–</w:t>
      </w:r>
      <w:r w:rsidRPr="002F61D4">
        <w:rPr>
          <w:rFonts w:hint="cs"/>
          <w:rtl/>
        </w:rPr>
        <w:t xml:space="preserve"> </w:t>
      </w:r>
      <w:r w:rsidRPr="002F61D4">
        <w:t>SLA</w:t>
      </w:r>
      <w:bookmarkEnd w:id="639"/>
    </w:p>
    <w:p w:rsidR="00E569E6" w:rsidRPr="00F675F3" w:rsidRDefault="00E569E6" w:rsidP="006641EA">
      <w:pPr>
        <w:pStyle w:val="2-"/>
        <w:numPr>
          <w:ilvl w:val="1"/>
          <w:numId w:val="168"/>
        </w:numPr>
        <w:rPr>
          <w:rtl/>
        </w:rPr>
      </w:pPr>
      <w:bookmarkStart w:id="640" w:name="_Toc230260762"/>
      <w:r w:rsidRPr="00F675F3">
        <w:rPr>
          <w:rtl/>
        </w:rPr>
        <w:t>כללי</w:t>
      </w:r>
      <w:bookmarkEnd w:id="640"/>
    </w:p>
    <w:p w:rsidR="00E920AC" w:rsidRPr="002F61D4" w:rsidRDefault="00E920AC" w:rsidP="006641EA">
      <w:pPr>
        <w:pStyle w:val="3-5"/>
        <w:numPr>
          <w:ilvl w:val="2"/>
          <w:numId w:val="168"/>
        </w:numPr>
        <w:tabs>
          <w:tab w:val="clear" w:pos="1197"/>
        </w:tabs>
        <w:ind w:left="1435" w:hanging="812"/>
        <w:rPr>
          <w:bCs w:val="0"/>
        </w:rPr>
      </w:pPr>
      <w:r w:rsidRPr="002F61D4">
        <w:rPr>
          <w:rFonts w:hint="eastAsia"/>
          <w:bCs w:val="0"/>
          <w:rtl/>
        </w:rPr>
        <w:t>פרק</w:t>
      </w:r>
      <w:r w:rsidRPr="002F61D4">
        <w:rPr>
          <w:bCs w:val="0"/>
          <w:rtl/>
        </w:rPr>
        <w:t xml:space="preserve"> </w:t>
      </w:r>
      <w:r w:rsidRPr="002F61D4">
        <w:rPr>
          <w:rFonts w:hint="eastAsia"/>
          <w:bCs w:val="0"/>
          <w:rtl/>
        </w:rPr>
        <w:t>זה</w:t>
      </w:r>
      <w:r w:rsidRPr="002F61D4">
        <w:rPr>
          <w:bCs w:val="0"/>
          <w:rtl/>
        </w:rPr>
        <w:t xml:space="preserve"> </w:t>
      </w:r>
      <w:r w:rsidRPr="002F61D4">
        <w:rPr>
          <w:rFonts w:hint="eastAsia"/>
          <w:bCs w:val="0"/>
          <w:rtl/>
        </w:rPr>
        <w:t>מגדיר</w:t>
      </w:r>
      <w:r w:rsidRPr="002F61D4">
        <w:rPr>
          <w:bCs w:val="0"/>
          <w:rtl/>
        </w:rPr>
        <w:t xml:space="preserve"> </w:t>
      </w:r>
      <w:r w:rsidRPr="002F61D4">
        <w:rPr>
          <w:rFonts w:hint="eastAsia"/>
          <w:bCs w:val="0"/>
          <w:rtl/>
        </w:rPr>
        <w:t>מדדי</w:t>
      </w:r>
      <w:r w:rsidRPr="002F61D4">
        <w:rPr>
          <w:bCs w:val="0"/>
          <w:rtl/>
        </w:rPr>
        <w:t xml:space="preserve"> </w:t>
      </w:r>
      <w:r w:rsidRPr="002F61D4">
        <w:rPr>
          <w:rFonts w:hint="eastAsia"/>
          <w:bCs w:val="0"/>
          <w:rtl/>
        </w:rPr>
        <w:t>שירות</w:t>
      </w:r>
      <w:r w:rsidRPr="002F61D4">
        <w:rPr>
          <w:bCs w:val="0"/>
          <w:rtl/>
        </w:rPr>
        <w:t xml:space="preserve"> </w:t>
      </w:r>
      <w:r w:rsidRPr="002F61D4">
        <w:rPr>
          <w:rFonts w:hint="eastAsia"/>
          <w:bCs w:val="0"/>
          <w:rtl/>
        </w:rPr>
        <w:t>בהם</w:t>
      </w:r>
      <w:r w:rsidRPr="002F61D4">
        <w:rPr>
          <w:bCs w:val="0"/>
          <w:rtl/>
        </w:rPr>
        <w:t xml:space="preserve"> </w:t>
      </w:r>
      <w:r w:rsidRPr="002F61D4">
        <w:rPr>
          <w:rFonts w:hint="eastAsia"/>
          <w:bCs w:val="0"/>
          <w:rtl/>
        </w:rPr>
        <w:t>נדרש</w:t>
      </w:r>
      <w:r w:rsidRPr="002F61D4">
        <w:rPr>
          <w:bCs w:val="0"/>
          <w:rtl/>
        </w:rPr>
        <w:t xml:space="preserve"> </w:t>
      </w:r>
      <w:r w:rsidRPr="002F61D4">
        <w:rPr>
          <w:rFonts w:hint="eastAsia"/>
          <w:bCs w:val="0"/>
          <w:rtl/>
        </w:rPr>
        <w:t>הספק</w:t>
      </w:r>
      <w:r w:rsidRPr="002F61D4">
        <w:rPr>
          <w:bCs w:val="0"/>
          <w:rtl/>
        </w:rPr>
        <w:t xml:space="preserve"> </w:t>
      </w:r>
      <w:r w:rsidRPr="002F61D4">
        <w:rPr>
          <w:rFonts w:hint="eastAsia"/>
          <w:bCs w:val="0"/>
          <w:rtl/>
        </w:rPr>
        <w:t>לעמוד</w:t>
      </w:r>
      <w:r w:rsidRPr="002F61D4">
        <w:rPr>
          <w:bCs w:val="0"/>
          <w:rtl/>
        </w:rPr>
        <w:t xml:space="preserve"> </w:t>
      </w:r>
      <w:r w:rsidRPr="002F61D4">
        <w:rPr>
          <w:rFonts w:hint="eastAsia"/>
          <w:bCs w:val="0"/>
          <w:rtl/>
        </w:rPr>
        <w:t>במסגרת</w:t>
      </w:r>
      <w:r w:rsidRPr="002F61D4">
        <w:rPr>
          <w:bCs w:val="0"/>
          <w:rtl/>
        </w:rPr>
        <w:t xml:space="preserve"> </w:t>
      </w:r>
      <w:r w:rsidRPr="002F61D4">
        <w:rPr>
          <w:rFonts w:hint="eastAsia"/>
          <w:bCs w:val="0"/>
          <w:rtl/>
        </w:rPr>
        <w:t>מתן</w:t>
      </w:r>
      <w:r w:rsidRPr="002F61D4">
        <w:rPr>
          <w:bCs w:val="0"/>
          <w:rtl/>
        </w:rPr>
        <w:t xml:space="preserve"> </w:t>
      </w:r>
      <w:r w:rsidRPr="002F61D4">
        <w:rPr>
          <w:rFonts w:hint="eastAsia"/>
          <w:bCs w:val="0"/>
          <w:rtl/>
        </w:rPr>
        <w:t>השירותים</w:t>
      </w:r>
      <w:r w:rsidRPr="002F61D4">
        <w:rPr>
          <w:bCs w:val="0"/>
          <w:rtl/>
        </w:rPr>
        <w:t>.</w:t>
      </w:r>
    </w:p>
    <w:p w:rsidR="00E920AC" w:rsidRPr="002F61D4" w:rsidRDefault="00E920AC" w:rsidP="006641EA">
      <w:pPr>
        <w:pStyle w:val="3-5"/>
        <w:numPr>
          <w:ilvl w:val="2"/>
          <w:numId w:val="168"/>
        </w:numPr>
        <w:tabs>
          <w:tab w:val="clear" w:pos="1197"/>
        </w:tabs>
        <w:ind w:left="1435" w:hanging="812"/>
        <w:rPr>
          <w:bCs w:val="0"/>
        </w:rPr>
      </w:pPr>
      <w:r w:rsidRPr="002F61D4">
        <w:rPr>
          <w:rFonts w:hint="eastAsia"/>
          <w:bCs w:val="0"/>
          <w:rtl/>
        </w:rPr>
        <w:t>הספק</w:t>
      </w:r>
      <w:r w:rsidRPr="002F61D4">
        <w:rPr>
          <w:bCs w:val="0"/>
          <w:rtl/>
        </w:rPr>
        <w:t xml:space="preserve"> יהיה האחראי הבלעדי לזמינותה המלאה של מערכת הסליקה, בכל ימות השנה, כולל שבתות וחגים בכל תקופת ההתקשרות.</w:t>
      </w:r>
    </w:p>
    <w:p w:rsidR="00E920AC" w:rsidRPr="002F61D4" w:rsidRDefault="00E920AC" w:rsidP="006641EA">
      <w:pPr>
        <w:pStyle w:val="3-5"/>
        <w:numPr>
          <w:ilvl w:val="2"/>
          <w:numId w:val="168"/>
        </w:numPr>
        <w:tabs>
          <w:tab w:val="clear" w:pos="1197"/>
        </w:tabs>
        <w:ind w:left="1435" w:hanging="812"/>
        <w:rPr>
          <w:bCs w:val="0"/>
        </w:rPr>
      </w:pPr>
      <w:r w:rsidRPr="002F61D4">
        <w:rPr>
          <w:rFonts w:hint="eastAsia"/>
          <w:bCs w:val="0"/>
          <w:rtl/>
        </w:rPr>
        <w:t>הספק</w:t>
      </w:r>
      <w:r w:rsidRPr="002F61D4">
        <w:rPr>
          <w:bCs w:val="0"/>
          <w:rtl/>
        </w:rPr>
        <w:t xml:space="preserve"> יהיה האחראי הבלעדי לזמינות כלל השירותים הנלווים שניתנים על ידו בהתאם לתנאי מכרז זה במועדים הקבועים </w:t>
      </w:r>
      <w:r w:rsidRPr="002F61D4">
        <w:rPr>
          <w:rFonts w:hint="eastAsia"/>
          <w:bCs w:val="0"/>
          <w:rtl/>
        </w:rPr>
        <w:t>בו</w:t>
      </w:r>
      <w:r w:rsidRPr="002F61D4">
        <w:rPr>
          <w:bCs w:val="0"/>
          <w:rtl/>
        </w:rPr>
        <w:t xml:space="preserve">. </w:t>
      </w:r>
    </w:p>
    <w:p w:rsidR="00E920AC" w:rsidRPr="002F61D4" w:rsidRDefault="00E920AC" w:rsidP="006641EA">
      <w:pPr>
        <w:pStyle w:val="3-5"/>
        <w:numPr>
          <w:ilvl w:val="2"/>
          <w:numId w:val="168"/>
        </w:numPr>
        <w:tabs>
          <w:tab w:val="clear" w:pos="1197"/>
        </w:tabs>
        <w:ind w:left="1435" w:hanging="812"/>
        <w:rPr>
          <w:rFonts w:eastAsia="Arial"/>
          <w:bCs w:val="0"/>
          <w:lang w:val="en"/>
        </w:rPr>
      </w:pPr>
      <w:bookmarkStart w:id="641" w:name="_Ref199332812"/>
      <w:r w:rsidRPr="002F61D4">
        <w:rPr>
          <w:rFonts w:hint="eastAsia"/>
          <w:bCs w:val="0"/>
          <w:rtl/>
        </w:rPr>
        <w:t>הספק</w:t>
      </w:r>
      <w:r w:rsidRPr="002F61D4">
        <w:rPr>
          <w:rFonts w:eastAsia="Arial"/>
          <w:bCs w:val="0"/>
          <w:rtl/>
          <w:lang w:val="en"/>
        </w:rPr>
        <w:t xml:space="preserve"> </w:t>
      </w:r>
      <w:r w:rsidRPr="002F61D4">
        <w:rPr>
          <w:rFonts w:eastAsia="Arial" w:hint="eastAsia"/>
          <w:bCs w:val="0"/>
          <w:rtl/>
          <w:lang w:val="en"/>
        </w:rPr>
        <w:t>נדרש</w:t>
      </w:r>
      <w:r w:rsidRPr="002F61D4">
        <w:rPr>
          <w:rFonts w:eastAsia="Arial"/>
          <w:bCs w:val="0"/>
          <w:rtl/>
          <w:lang w:val="en"/>
        </w:rPr>
        <w:t xml:space="preserve"> לעמוד </w:t>
      </w:r>
      <w:r w:rsidRPr="002F61D4">
        <w:rPr>
          <w:rFonts w:eastAsia="Arial" w:hint="eastAsia"/>
          <w:bCs w:val="0"/>
          <w:rtl/>
          <w:lang w:val="en"/>
        </w:rPr>
        <w:t>ב</w:t>
      </w:r>
      <w:r w:rsidRPr="002F61D4">
        <w:rPr>
          <w:rFonts w:eastAsia="Arial"/>
          <w:bCs w:val="0"/>
          <w:rtl/>
          <w:lang w:val="en"/>
        </w:rPr>
        <w:t xml:space="preserve">- 6 </w:t>
      </w:r>
      <w:r w:rsidRPr="002F61D4">
        <w:rPr>
          <w:rFonts w:eastAsia="Arial" w:hint="eastAsia"/>
          <w:bCs w:val="0"/>
          <w:rtl/>
          <w:lang w:val="en"/>
        </w:rPr>
        <w:t>מדדי</w:t>
      </w:r>
      <w:r w:rsidRPr="002F61D4">
        <w:rPr>
          <w:rFonts w:eastAsia="Arial"/>
          <w:bCs w:val="0"/>
          <w:rtl/>
          <w:lang w:val="en"/>
        </w:rPr>
        <w:t xml:space="preserve"> </w:t>
      </w:r>
      <w:r w:rsidRPr="002F61D4">
        <w:rPr>
          <w:rFonts w:eastAsia="Arial" w:hint="eastAsia"/>
          <w:bCs w:val="0"/>
          <w:rtl/>
          <w:lang w:val="en"/>
        </w:rPr>
        <w:t>שירות</w:t>
      </w:r>
      <w:r w:rsidRPr="002F61D4">
        <w:rPr>
          <w:rFonts w:eastAsia="Arial"/>
          <w:bCs w:val="0"/>
          <w:rtl/>
          <w:lang w:val="en"/>
        </w:rPr>
        <w:t xml:space="preserve">, </w:t>
      </w:r>
      <w:r w:rsidRPr="002F61D4">
        <w:rPr>
          <w:rFonts w:eastAsia="Arial" w:hint="eastAsia"/>
          <w:bCs w:val="0"/>
          <w:rtl/>
          <w:lang w:val="en"/>
        </w:rPr>
        <w:t>על</w:t>
      </w:r>
      <w:r w:rsidRPr="002F61D4">
        <w:rPr>
          <w:rFonts w:eastAsia="Arial"/>
          <w:bCs w:val="0"/>
          <w:rtl/>
          <w:lang w:val="en"/>
        </w:rPr>
        <w:t xml:space="preserve"> </w:t>
      </w:r>
      <w:r w:rsidRPr="002F61D4">
        <w:rPr>
          <w:rFonts w:eastAsia="Arial" w:hint="eastAsia"/>
          <w:bCs w:val="0"/>
          <w:rtl/>
          <w:lang w:val="en"/>
        </w:rPr>
        <w:t>פי</w:t>
      </w:r>
      <w:r w:rsidRPr="002F61D4">
        <w:rPr>
          <w:rFonts w:eastAsia="Arial"/>
          <w:bCs w:val="0"/>
          <w:rtl/>
          <w:lang w:val="en"/>
        </w:rPr>
        <w:t xml:space="preserve"> </w:t>
      </w:r>
      <w:r w:rsidRPr="002F61D4">
        <w:rPr>
          <w:rFonts w:eastAsia="Arial" w:hint="eastAsia"/>
          <w:bCs w:val="0"/>
          <w:rtl/>
          <w:lang w:val="en"/>
        </w:rPr>
        <w:t>המפורט</w:t>
      </w:r>
      <w:r w:rsidRPr="002F61D4">
        <w:rPr>
          <w:rFonts w:eastAsia="Arial"/>
          <w:bCs w:val="0"/>
          <w:rtl/>
          <w:lang w:val="en"/>
        </w:rPr>
        <w:t xml:space="preserve"> </w:t>
      </w:r>
      <w:r w:rsidRPr="002F61D4">
        <w:rPr>
          <w:rFonts w:eastAsia="Arial" w:hint="eastAsia"/>
          <w:bCs w:val="0"/>
          <w:rtl/>
          <w:lang w:val="en"/>
        </w:rPr>
        <w:t>להלן</w:t>
      </w:r>
      <w:r w:rsidRPr="002F61D4">
        <w:rPr>
          <w:rFonts w:eastAsia="Arial"/>
          <w:bCs w:val="0"/>
          <w:rtl/>
          <w:lang w:val="en"/>
        </w:rPr>
        <w:t>:</w:t>
      </w:r>
      <w:bookmarkEnd w:id="641"/>
    </w:p>
    <w:p w:rsidR="00E920AC" w:rsidRPr="002F61D4" w:rsidRDefault="00E920AC" w:rsidP="00F33307">
      <w:pPr>
        <w:numPr>
          <w:ilvl w:val="0"/>
          <w:numId w:val="124"/>
        </w:numPr>
        <w:overflowPunct w:val="0"/>
        <w:autoSpaceDE w:val="0"/>
        <w:autoSpaceDN w:val="0"/>
        <w:adjustRightInd w:val="0"/>
        <w:spacing w:line="360" w:lineRule="auto"/>
        <w:ind w:left="1785"/>
        <w:jc w:val="both"/>
        <w:textAlignment w:val="baseline"/>
        <w:rPr>
          <w:rFonts w:eastAsia="Arial"/>
          <w:b/>
          <w:lang w:val="en"/>
        </w:rPr>
      </w:pPr>
      <w:r w:rsidRPr="002F61D4">
        <w:rPr>
          <w:rFonts w:eastAsia="Arial" w:hint="eastAsia"/>
          <w:b/>
          <w:rtl/>
          <w:lang w:val="en"/>
        </w:rPr>
        <w:t>זמינות</w:t>
      </w:r>
      <w:r w:rsidRPr="002F61D4">
        <w:rPr>
          <w:rFonts w:eastAsia="Arial"/>
          <w:b/>
          <w:rtl/>
          <w:lang w:val="en"/>
        </w:rPr>
        <w:t xml:space="preserve"> </w:t>
      </w:r>
      <w:r w:rsidRPr="002F61D4">
        <w:rPr>
          <w:rFonts w:eastAsia="Arial" w:hint="eastAsia"/>
          <w:b/>
          <w:rtl/>
          <w:lang w:val="en"/>
        </w:rPr>
        <w:t>מערכת</w:t>
      </w:r>
      <w:r w:rsidRPr="002F61D4">
        <w:rPr>
          <w:rFonts w:eastAsia="Arial"/>
          <w:b/>
          <w:rtl/>
          <w:lang w:val="en"/>
        </w:rPr>
        <w:t xml:space="preserve"> הסליקה;</w:t>
      </w:r>
    </w:p>
    <w:p w:rsidR="00E920AC" w:rsidRPr="002F61D4" w:rsidRDefault="00E920AC" w:rsidP="00F33307">
      <w:pPr>
        <w:numPr>
          <w:ilvl w:val="0"/>
          <w:numId w:val="124"/>
        </w:numPr>
        <w:overflowPunct w:val="0"/>
        <w:autoSpaceDE w:val="0"/>
        <w:autoSpaceDN w:val="0"/>
        <w:adjustRightInd w:val="0"/>
        <w:spacing w:line="360" w:lineRule="auto"/>
        <w:ind w:left="1785"/>
        <w:jc w:val="both"/>
        <w:textAlignment w:val="baseline"/>
        <w:rPr>
          <w:rFonts w:eastAsia="Arial"/>
          <w:b/>
          <w:lang w:val="en"/>
        </w:rPr>
      </w:pPr>
      <w:r w:rsidRPr="002F61D4">
        <w:rPr>
          <w:rFonts w:eastAsia="Arial" w:hint="eastAsia"/>
          <w:b/>
          <w:rtl/>
          <w:lang w:val="en"/>
        </w:rPr>
        <w:t>זמני</w:t>
      </w:r>
      <w:r w:rsidRPr="002F61D4">
        <w:rPr>
          <w:rFonts w:eastAsia="Arial"/>
          <w:b/>
          <w:rtl/>
          <w:lang w:val="en"/>
        </w:rPr>
        <w:t xml:space="preserve"> </w:t>
      </w:r>
      <w:r w:rsidRPr="002F61D4">
        <w:rPr>
          <w:rFonts w:eastAsia="Arial" w:hint="eastAsia"/>
          <w:b/>
          <w:rtl/>
          <w:lang w:val="en"/>
        </w:rPr>
        <w:t>תיקון</w:t>
      </w:r>
      <w:r w:rsidRPr="002F61D4">
        <w:rPr>
          <w:rFonts w:eastAsia="Arial"/>
          <w:b/>
          <w:rtl/>
          <w:lang w:val="en"/>
        </w:rPr>
        <w:t xml:space="preserve"> </w:t>
      </w:r>
      <w:r w:rsidRPr="002F61D4">
        <w:rPr>
          <w:rFonts w:eastAsia="Arial" w:hint="eastAsia"/>
          <w:b/>
          <w:rtl/>
          <w:lang w:val="en"/>
        </w:rPr>
        <w:t>תקלות</w:t>
      </w:r>
      <w:r w:rsidRPr="002F61D4">
        <w:rPr>
          <w:rFonts w:eastAsia="Arial"/>
          <w:b/>
          <w:rtl/>
          <w:lang w:val="en"/>
        </w:rPr>
        <w:t>;</w:t>
      </w:r>
    </w:p>
    <w:p w:rsidR="00E920AC" w:rsidRPr="002F61D4" w:rsidRDefault="00E920AC" w:rsidP="00F33307">
      <w:pPr>
        <w:numPr>
          <w:ilvl w:val="0"/>
          <w:numId w:val="124"/>
        </w:numPr>
        <w:overflowPunct w:val="0"/>
        <w:autoSpaceDE w:val="0"/>
        <w:autoSpaceDN w:val="0"/>
        <w:adjustRightInd w:val="0"/>
        <w:spacing w:line="360" w:lineRule="auto"/>
        <w:ind w:left="1785"/>
        <w:jc w:val="both"/>
        <w:textAlignment w:val="baseline"/>
        <w:rPr>
          <w:rFonts w:eastAsia="Arial"/>
          <w:b/>
          <w:lang w:val="en"/>
        </w:rPr>
      </w:pPr>
      <w:r w:rsidRPr="002F61D4">
        <w:rPr>
          <w:rFonts w:eastAsia="Arial" w:hint="eastAsia"/>
          <w:b/>
          <w:rtl/>
          <w:lang w:val="en"/>
        </w:rPr>
        <w:t>זמני</w:t>
      </w:r>
      <w:r w:rsidRPr="002F61D4">
        <w:rPr>
          <w:rFonts w:eastAsia="Arial"/>
          <w:b/>
          <w:rtl/>
          <w:lang w:val="en"/>
        </w:rPr>
        <w:t xml:space="preserve"> </w:t>
      </w:r>
      <w:r w:rsidRPr="002F61D4">
        <w:rPr>
          <w:rFonts w:eastAsia="Arial" w:hint="eastAsia"/>
          <w:b/>
          <w:rtl/>
          <w:lang w:val="en"/>
        </w:rPr>
        <w:t>ביצוע</w:t>
      </w:r>
      <w:r w:rsidRPr="002F61D4">
        <w:rPr>
          <w:rFonts w:eastAsia="Arial"/>
          <w:b/>
          <w:rtl/>
          <w:lang w:val="en"/>
        </w:rPr>
        <w:t xml:space="preserve"> </w:t>
      </w:r>
      <w:r w:rsidRPr="00452498">
        <w:rPr>
          <w:rFonts w:eastAsia="Arial" w:hint="eastAsia"/>
          <w:b/>
          <w:rtl/>
          <w:lang w:val="en"/>
        </w:rPr>
        <w:t>של</w:t>
      </w:r>
      <w:r w:rsidRPr="00452498">
        <w:rPr>
          <w:rFonts w:eastAsia="Arial"/>
          <w:b/>
          <w:rtl/>
          <w:lang w:val="en"/>
        </w:rPr>
        <w:t xml:space="preserve"> </w:t>
      </w:r>
      <w:r w:rsidRPr="00452498">
        <w:rPr>
          <w:rFonts w:eastAsia="Arial" w:hint="eastAsia"/>
          <w:b/>
          <w:rtl/>
          <w:lang w:val="en"/>
        </w:rPr>
        <w:t>הוראות</w:t>
      </w:r>
      <w:r w:rsidRPr="00452498">
        <w:rPr>
          <w:rFonts w:eastAsia="Arial"/>
          <w:b/>
          <w:rtl/>
          <w:lang w:val="en"/>
        </w:rPr>
        <w:t xml:space="preserve"> </w:t>
      </w:r>
      <w:r w:rsidRPr="00452498">
        <w:rPr>
          <w:rFonts w:eastAsia="Arial" w:hint="eastAsia"/>
          <w:b/>
          <w:rtl/>
          <w:lang w:val="en"/>
        </w:rPr>
        <w:t>הממונה</w:t>
      </w:r>
      <w:r w:rsidRPr="002F61D4">
        <w:rPr>
          <w:rFonts w:eastAsia="Arial"/>
          <w:b/>
          <w:rtl/>
          <w:lang w:val="en"/>
        </w:rPr>
        <w:t>;</w:t>
      </w:r>
    </w:p>
    <w:p w:rsidR="00E920AC" w:rsidRPr="002F61D4" w:rsidRDefault="00E920AC" w:rsidP="00F33307">
      <w:pPr>
        <w:numPr>
          <w:ilvl w:val="0"/>
          <w:numId w:val="124"/>
        </w:numPr>
        <w:overflowPunct w:val="0"/>
        <w:autoSpaceDE w:val="0"/>
        <w:autoSpaceDN w:val="0"/>
        <w:adjustRightInd w:val="0"/>
        <w:spacing w:line="360" w:lineRule="auto"/>
        <w:ind w:left="1785"/>
        <w:jc w:val="both"/>
        <w:textAlignment w:val="baseline"/>
        <w:rPr>
          <w:rFonts w:eastAsia="Arial"/>
          <w:b/>
          <w:lang w:val="en"/>
        </w:rPr>
      </w:pPr>
      <w:r w:rsidRPr="002F61D4">
        <w:rPr>
          <w:rFonts w:eastAsia="Arial" w:hint="eastAsia"/>
          <w:b/>
          <w:rtl/>
          <w:lang w:val="en"/>
        </w:rPr>
        <w:t>זמני</w:t>
      </w:r>
      <w:r w:rsidRPr="002F61D4">
        <w:rPr>
          <w:rFonts w:eastAsia="Arial"/>
          <w:b/>
          <w:rtl/>
          <w:lang w:val="en"/>
        </w:rPr>
        <w:t xml:space="preserve"> </w:t>
      </w:r>
      <w:r w:rsidRPr="002F61D4">
        <w:rPr>
          <w:rFonts w:eastAsia="Arial" w:hint="eastAsia"/>
          <w:b/>
          <w:rtl/>
          <w:lang w:val="en"/>
        </w:rPr>
        <w:t>ביצוע</w:t>
      </w:r>
      <w:r w:rsidRPr="002F61D4">
        <w:rPr>
          <w:rFonts w:eastAsia="Arial"/>
          <w:b/>
          <w:rtl/>
          <w:lang w:val="en"/>
        </w:rPr>
        <w:t xml:space="preserve"> </w:t>
      </w:r>
      <w:r w:rsidRPr="002F61D4">
        <w:rPr>
          <w:rFonts w:eastAsia="Arial" w:hint="eastAsia"/>
          <w:b/>
          <w:rtl/>
          <w:lang w:val="en"/>
        </w:rPr>
        <w:t>טכניים</w:t>
      </w:r>
      <w:r w:rsidRPr="002F61D4">
        <w:rPr>
          <w:rFonts w:eastAsia="Arial"/>
          <w:b/>
          <w:rtl/>
          <w:lang w:val="en"/>
        </w:rPr>
        <w:t xml:space="preserve"> </w:t>
      </w:r>
      <w:r w:rsidRPr="002F61D4">
        <w:rPr>
          <w:rFonts w:eastAsia="Arial" w:hint="eastAsia"/>
          <w:b/>
          <w:rtl/>
          <w:lang w:val="en"/>
        </w:rPr>
        <w:t>של</w:t>
      </w:r>
      <w:r w:rsidRPr="002F61D4">
        <w:rPr>
          <w:rFonts w:eastAsia="Arial"/>
          <w:b/>
          <w:rtl/>
          <w:lang w:val="en"/>
        </w:rPr>
        <w:t xml:space="preserve"> </w:t>
      </w:r>
      <w:r w:rsidRPr="002F61D4">
        <w:rPr>
          <w:rFonts w:eastAsia="Arial" w:hint="eastAsia"/>
          <w:b/>
          <w:rtl/>
          <w:lang w:val="en"/>
        </w:rPr>
        <w:t>פעולות</w:t>
      </w:r>
      <w:r w:rsidRPr="002F61D4">
        <w:rPr>
          <w:rFonts w:eastAsia="Arial"/>
          <w:b/>
          <w:rtl/>
          <w:lang w:val="en"/>
        </w:rPr>
        <w:t xml:space="preserve"> </w:t>
      </w:r>
      <w:r w:rsidR="0076239C">
        <w:rPr>
          <w:rFonts w:eastAsia="Arial" w:hint="cs"/>
          <w:b/>
          <w:rtl/>
          <w:lang w:val="en"/>
        </w:rPr>
        <w:t>ה</w:t>
      </w:r>
      <w:r w:rsidR="0076239C" w:rsidRPr="002F61D4">
        <w:rPr>
          <w:rFonts w:eastAsia="Arial" w:hint="eastAsia"/>
          <w:b/>
          <w:rtl/>
          <w:lang w:val="en"/>
        </w:rPr>
        <w:t>מערכת</w:t>
      </w:r>
      <w:r w:rsidRPr="002F61D4">
        <w:rPr>
          <w:rFonts w:eastAsia="Arial"/>
          <w:b/>
          <w:rtl/>
          <w:lang w:val="en"/>
        </w:rPr>
        <w:t>;</w:t>
      </w:r>
    </w:p>
    <w:p w:rsidR="00E920AC" w:rsidRPr="002F61D4" w:rsidRDefault="00E920AC" w:rsidP="00F33307">
      <w:pPr>
        <w:numPr>
          <w:ilvl w:val="0"/>
          <w:numId w:val="124"/>
        </w:numPr>
        <w:overflowPunct w:val="0"/>
        <w:autoSpaceDE w:val="0"/>
        <w:autoSpaceDN w:val="0"/>
        <w:adjustRightInd w:val="0"/>
        <w:spacing w:line="360" w:lineRule="auto"/>
        <w:ind w:left="1785"/>
        <w:jc w:val="both"/>
        <w:textAlignment w:val="baseline"/>
        <w:rPr>
          <w:rFonts w:eastAsia="Arial"/>
          <w:b/>
          <w:lang w:val="en"/>
        </w:rPr>
      </w:pPr>
      <w:r w:rsidRPr="002F61D4">
        <w:rPr>
          <w:rFonts w:eastAsia="Arial" w:hint="eastAsia"/>
          <w:b/>
          <w:rtl/>
          <w:lang w:val="en"/>
        </w:rPr>
        <w:t>איכות</w:t>
      </w:r>
      <w:r w:rsidRPr="002F61D4">
        <w:rPr>
          <w:rFonts w:eastAsia="Arial"/>
          <w:b/>
          <w:rtl/>
          <w:lang w:val="en"/>
        </w:rPr>
        <w:t xml:space="preserve"> </w:t>
      </w:r>
      <w:r w:rsidRPr="002F61D4">
        <w:rPr>
          <w:rFonts w:eastAsia="Arial" w:hint="eastAsia"/>
          <w:b/>
          <w:rtl/>
          <w:lang w:val="en"/>
        </w:rPr>
        <w:t>שירות</w:t>
      </w:r>
      <w:r w:rsidRPr="002F61D4">
        <w:rPr>
          <w:rFonts w:eastAsia="Arial"/>
          <w:b/>
          <w:rtl/>
          <w:lang w:val="en"/>
        </w:rPr>
        <w:t xml:space="preserve"> </w:t>
      </w:r>
      <w:r w:rsidRPr="002F61D4">
        <w:rPr>
          <w:rFonts w:eastAsia="Arial" w:hint="eastAsia"/>
          <w:b/>
          <w:rtl/>
          <w:lang w:val="en"/>
        </w:rPr>
        <w:t>הלקוחות</w:t>
      </w:r>
      <w:r w:rsidRPr="002F61D4">
        <w:rPr>
          <w:rFonts w:eastAsia="Arial"/>
          <w:b/>
          <w:rtl/>
          <w:lang w:val="en"/>
        </w:rPr>
        <w:t>;</w:t>
      </w:r>
    </w:p>
    <w:p w:rsidR="00E920AC" w:rsidRPr="002F61D4" w:rsidRDefault="00E920AC" w:rsidP="00F33307">
      <w:pPr>
        <w:numPr>
          <w:ilvl w:val="0"/>
          <w:numId w:val="124"/>
        </w:numPr>
        <w:overflowPunct w:val="0"/>
        <w:autoSpaceDE w:val="0"/>
        <w:autoSpaceDN w:val="0"/>
        <w:adjustRightInd w:val="0"/>
        <w:spacing w:line="360" w:lineRule="auto"/>
        <w:ind w:left="1785"/>
        <w:jc w:val="both"/>
        <w:textAlignment w:val="baseline"/>
        <w:rPr>
          <w:rFonts w:eastAsia="Arial"/>
          <w:b/>
          <w:lang w:val="en"/>
        </w:rPr>
      </w:pPr>
      <w:r w:rsidRPr="002F61D4">
        <w:rPr>
          <w:rFonts w:eastAsia="Arial" w:hint="eastAsia"/>
          <w:b/>
          <w:rtl/>
          <w:lang w:val="en"/>
        </w:rPr>
        <w:t>פרק</w:t>
      </w:r>
      <w:r w:rsidRPr="002F61D4">
        <w:rPr>
          <w:rFonts w:eastAsia="Arial"/>
          <w:b/>
          <w:rtl/>
          <w:lang w:val="en"/>
        </w:rPr>
        <w:t xml:space="preserve"> </w:t>
      </w:r>
      <w:r w:rsidRPr="002F61D4">
        <w:rPr>
          <w:rFonts w:eastAsia="Arial" w:hint="eastAsia"/>
          <w:b/>
          <w:rtl/>
          <w:lang w:val="en"/>
        </w:rPr>
        <w:t>הזמן</w:t>
      </w:r>
      <w:r w:rsidRPr="002F61D4">
        <w:rPr>
          <w:rFonts w:eastAsia="Arial"/>
          <w:b/>
          <w:rtl/>
          <w:lang w:val="en"/>
        </w:rPr>
        <w:t xml:space="preserve"> </w:t>
      </w:r>
      <w:r w:rsidRPr="002F61D4">
        <w:rPr>
          <w:rFonts w:eastAsia="Arial" w:hint="eastAsia"/>
          <w:b/>
          <w:rtl/>
          <w:lang w:val="en"/>
        </w:rPr>
        <w:t>להתאוששות</w:t>
      </w:r>
      <w:r w:rsidRPr="002F61D4">
        <w:rPr>
          <w:rFonts w:eastAsia="Arial"/>
          <w:b/>
          <w:rtl/>
          <w:lang w:val="en"/>
        </w:rPr>
        <w:t xml:space="preserve"> </w:t>
      </w:r>
      <w:r w:rsidRPr="002F61D4">
        <w:rPr>
          <w:rFonts w:eastAsia="Arial" w:hint="eastAsia"/>
          <w:b/>
          <w:rtl/>
          <w:lang w:val="en"/>
        </w:rPr>
        <w:t>מאסון</w:t>
      </w:r>
      <w:r w:rsidRPr="002F61D4">
        <w:rPr>
          <w:rFonts w:eastAsia="Arial"/>
          <w:b/>
          <w:rtl/>
          <w:lang w:val="en"/>
        </w:rPr>
        <w:t>.</w:t>
      </w:r>
    </w:p>
    <w:p w:rsidR="00E920AC" w:rsidRPr="002F61D4" w:rsidRDefault="00E920AC" w:rsidP="006641EA">
      <w:pPr>
        <w:pStyle w:val="3-5"/>
        <w:numPr>
          <w:ilvl w:val="2"/>
          <w:numId w:val="168"/>
        </w:numPr>
        <w:tabs>
          <w:tab w:val="clear" w:pos="1197"/>
        </w:tabs>
        <w:ind w:left="1435" w:hanging="812"/>
        <w:rPr>
          <w:bCs w:val="0"/>
        </w:rPr>
      </w:pPr>
      <w:r w:rsidRPr="002F61D4">
        <w:rPr>
          <w:rFonts w:hint="eastAsia"/>
          <w:bCs w:val="0"/>
          <w:rtl/>
        </w:rPr>
        <w:t>ביחס</w:t>
      </w:r>
      <w:r w:rsidRPr="002F61D4">
        <w:rPr>
          <w:bCs w:val="0"/>
          <w:rtl/>
        </w:rPr>
        <w:t xml:space="preserve"> לכל מדד </w:t>
      </w:r>
      <w:r w:rsidRPr="002F61D4">
        <w:rPr>
          <w:rFonts w:hint="eastAsia"/>
          <w:bCs w:val="0"/>
          <w:rtl/>
        </w:rPr>
        <w:t>להלן</w:t>
      </w:r>
      <w:r w:rsidRPr="002F61D4">
        <w:rPr>
          <w:bCs w:val="0"/>
          <w:rtl/>
        </w:rPr>
        <w:t xml:space="preserve"> </w:t>
      </w:r>
      <w:r w:rsidRPr="002F61D4">
        <w:rPr>
          <w:rFonts w:hint="eastAsia"/>
          <w:bCs w:val="0"/>
          <w:rtl/>
        </w:rPr>
        <w:t>יפורטו</w:t>
      </w:r>
      <w:r w:rsidRPr="002F61D4">
        <w:rPr>
          <w:bCs w:val="0"/>
          <w:rtl/>
        </w:rPr>
        <w:t xml:space="preserve"> </w:t>
      </w:r>
      <w:r w:rsidRPr="002F61D4">
        <w:rPr>
          <w:rFonts w:hint="eastAsia"/>
          <w:bCs w:val="0"/>
          <w:rtl/>
        </w:rPr>
        <w:t>היעדים</w:t>
      </w:r>
      <w:r w:rsidRPr="002F61D4">
        <w:rPr>
          <w:bCs w:val="0"/>
          <w:rtl/>
        </w:rPr>
        <w:t xml:space="preserve">, תוך ציון </w:t>
      </w:r>
      <w:r w:rsidRPr="002F61D4">
        <w:rPr>
          <w:rFonts w:hint="eastAsia"/>
          <w:bCs w:val="0"/>
          <w:rtl/>
        </w:rPr>
        <w:t>דרישת</w:t>
      </w:r>
      <w:r w:rsidRPr="002F61D4">
        <w:rPr>
          <w:bCs w:val="0"/>
          <w:rtl/>
        </w:rPr>
        <w:t xml:space="preserve"> </w:t>
      </w:r>
      <w:r w:rsidRPr="002F61D4">
        <w:rPr>
          <w:rFonts w:hint="eastAsia"/>
          <w:bCs w:val="0"/>
          <w:rtl/>
        </w:rPr>
        <w:t>המינימום</w:t>
      </w:r>
      <w:r w:rsidRPr="002F61D4">
        <w:rPr>
          <w:bCs w:val="0"/>
          <w:rtl/>
        </w:rPr>
        <w:t xml:space="preserve"> </w:t>
      </w:r>
      <w:r w:rsidRPr="002F61D4">
        <w:rPr>
          <w:rFonts w:hint="eastAsia"/>
          <w:bCs w:val="0"/>
          <w:rtl/>
        </w:rPr>
        <w:t>ואופן</w:t>
      </w:r>
      <w:r w:rsidRPr="002F61D4">
        <w:rPr>
          <w:bCs w:val="0"/>
          <w:rtl/>
        </w:rPr>
        <w:t xml:space="preserve"> </w:t>
      </w:r>
      <w:r w:rsidRPr="002F61D4">
        <w:rPr>
          <w:rFonts w:hint="eastAsia"/>
          <w:bCs w:val="0"/>
          <w:rtl/>
        </w:rPr>
        <w:t>המדידה</w:t>
      </w:r>
      <w:r w:rsidRPr="002F61D4">
        <w:rPr>
          <w:bCs w:val="0"/>
          <w:rtl/>
        </w:rPr>
        <w:t xml:space="preserve"> ויוגדר אופן קביעת ציון העמידה ביעד </w:t>
      </w:r>
      <w:r w:rsidRPr="002F61D4">
        <w:rPr>
          <w:rFonts w:hint="eastAsia"/>
          <w:bCs w:val="0"/>
          <w:rtl/>
        </w:rPr>
        <w:t>לכל</w:t>
      </w:r>
      <w:r w:rsidRPr="002F61D4">
        <w:rPr>
          <w:bCs w:val="0"/>
          <w:rtl/>
        </w:rPr>
        <w:t xml:space="preserve"> </w:t>
      </w:r>
      <w:r w:rsidRPr="002F61D4">
        <w:rPr>
          <w:rFonts w:hint="eastAsia"/>
          <w:bCs w:val="0"/>
          <w:rtl/>
        </w:rPr>
        <w:t>מדד</w:t>
      </w:r>
      <w:r w:rsidRPr="002F61D4">
        <w:rPr>
          <w:bCs w:val="0"/>
          <w:rtl/>
        </w:rPr>
        <w:t>.</w:t>
      </w:r>
    </w:p>
    <w:p w:rsidR="00E920AC" w:rsidRPr="002F61D4" w:rsidRDefault="00E920AC" w:rsidP="006641EA">
      <w:pPr>
        <w:pStyle w:val="3-5"/>
        <w:numPr>
          <w:ilvl w:val="2"/>
          <w:numId w:val="168"/>
        </w:numPr>
        <w:tabs>
          <w:tab w:val="clear" w:pos="1197"/>
        </w:tabs>
        <w:ind w:left="1435" w:hanging="812"/>
        <w:rPr>
          <w:bCs w:val="0"/>
        </w:rPr>
      </w:pPr>
      <w:r w:rsidRPr="002F61D4">
        <w:rPr>
          <w:bCs w:val="0"/>
          <w:rtl/>
        </w:rPr>
        <w:t>אירוע או תקלה המשפיעים על מספר מדדים, או סדרת אירועים הקשורים זה בזה, ימדדו מול מדד השירות המחמיר ביותר.</w:t>
      </w:r>
    </w:p>
    <w:p w:rsidR="00E920AC" w:rsidRPr="002F61D4" w:rsidRDefault="00E920AC" w:rsidP="006641EA">
      <w:pPr>
        <w:pStyle w:val="3-5"/>
        <w:numPr>
          <w:ilvl w:val="2"/>
          <w:numId w:val="168"/>
        </w:numPr>
        <w:tabs>
          <w:tab w:val="clear" w:pos="1197"/>
        </w:tabs>
        <w:ind w:left="1435" w:hanging="812"/>
        <w:rPr>
          <w:bCs w:val="0"/>
        </w:rPr>
      </w:pPr>
      <w:r w:rsidRPr="002F61D4">
        <w:rPr>
          <w:rFonts w:hint="eastAsia"/>
          <w:bCs w:val="0"/>
          <w:rtl/>
        </w:rPr>
        <w:t>כמו</w:t>
      </w:r>
      <w:r w:rsidRPr="002F61D4">
        <w:rPr>
          <w:bCs w:val="0"/>
          <w:rtl/>
        </w:rPr>
        <w:t xml:space="preserve"> כן, יוגדר </w:t>
      </w:r>
      <w:r w:rsidRPr="002F61D4">
        <w:rPr>
          <w:rFonts w:hint="eastAsia"/>
          <w:bCs w:val="0"/>
          <w:rtl/>
        </w:rPr>
        <w:t>מנגנון</w:t>
      </w:r>
      <w:r w:rsidRPr="002F61D4">
        <w:rPr>
          <w:bCs w:val="0"/>
          <w:rtl/>
        </w:rPr>
        <w:t xml:space="preserve"> </w:t>
      </w:r>
      <w:r w:rsidRPr="002F61D4">
        <w:rPr>
          <w:rFonts w:hint="eastAsia"/>
          <w:bCs w:val="0"/>
          <w:rtl/>
        </w:rPr>
        <w:t>פיצוי</w:t>
      </w:r>
      <w:r w:rsidRPr="002F61D4">
        <w:rPr>
          <w:bCs w:val="0"/>
          <w:rtl/>
        </w:rPr>
        <w:t xml:space="preserve"> </w:t>
      </w:r>
      <w:r w:rsidRPr="002F61D4">
        <w:rPr>
          <w:rFonts w:hint="eastAsia"/>
          <w:bCs w:val="0"/>
          <w:rtl/>
        </w:rPr>
        <w:t>מוסכם</w:t>
      </w:r>
      <w:r w:rsidRPr="002F61D4">
        <w:rPr>
          <w:bCs w:val="0"/>
          <w:rtl/>
        </w:rPr>
        <w:t xml:space="preserve"> בהתייחס לאי עמידה ביעדים של מדדי השירות, בהתאם לחישוב רבעוני, כמפורט בסעיף </w:t>
      </w:r>
      <w:r w:rsidR="009317A4">
        <w:rPr>
          <w:bCs w:val="0"/>
          <w:rtl/>
        </w:rPr>
        <w:fldChar w:fldCharType="begin"/>
      </w:r>
      <w:r w:rsidR="009317A4">
        <w:rPr>
          <w:bCs w:val="0"/>
          <w:rtl/>
        </w:rPr>
        <w:instrText xml:space="preserve"> </w:instrText>
      </w:r>
      <w:r w:rsidR="009317A4">
        <w:rPr>
          <w:bCs w:val="0"/>
        </w:rPr>
        <w:instrText>REF</w:instrText>
      </w:r>
      <w:r w:rsidR="009317A4">
        <w:rPr>
          <w:bCs w:val="0"/>
          <w:rtl/>
        </w:rPr>
        <w:instrText xml:space="preserve"> _</w:instrText>
      </w:r>
      <w:r w:rsidR="009317A4">
        <w:rPr>
          <w:bCs w:val="0"/>
        </w:rPr>
        <w:instrText>Ref199332757 \r \h</w:instrText>
      </w:r>
      <w:r w:rsidR="009317A4">
        <w:rPr>
          <w:bCs w:val="0"/>
          <w:rtl/>
        </w:rPr>
        <w:instrText xml:space="preserve"> </w:instrText>
      </w:r>
      <w:r w:rsidR="009317A4">
        <w:rPr>
          <w:bCs w:val="0"/>
          <w:rtl/>
        </w:rPr>
      </w:r>
      <w:r w:rsidR="009317A4">
        <w:rPr>
          <w:bCs w:val="0"/>
          <w:rtl/>
        </w:rPr>
        <w:fldChar w:fldCharType="separate"/>
      </w:r>
      <w:r w:rsidR="005468E9">
        <w:rPr>
          <w:bCs w:val="0"/>
          <w:rtl/>
        </w:rPr>
        <w:t>‏6.5</w:t>
      </w:r>
      <w:r w:rsidR="009317A4">
        <w:rPr>
          <w:bCs w:val="0"/>
          <w:rtl/>
        </w:rPr>
        <w:fldChar w:fldCharType="end"/>
      </w:r>
      <w:r w:rsidR="009317A4">
        <w:rPr>
          <w:bCs w:val="0"/>
        </w:rPr>
        <w:t xml:space="preserve"> </w:t>
      </w:r>
      <w:r w:rsidRPr="002F61D4">
        <w:rPr>
          <w:bCs w:val="0"/>
          <w:rtl/>
        </w:rPr>
        <w:t>להלן.</w:t>
      </w:r>
    </w:p>
    <w:p w:rsidR="00112ACA" w:rsidRPr="002F61D4" w:rsidRDefault="00E920AC" w:rsidP="006641EA">
      <w:pPr>
        <w:pStyle w:val="3-5"/>
        <w:numPr>
          <w:ilvl w:val="2"/>
          <w:numId w:val="168"/>
        </w:numPr>
        <w:tabs>
          <w:tab w:val="clear" w:pos="1197"/>
        </w:tabs>
        <w:ind w:left="1435" w:hanging="812"/>
        <w:rPr>
          <w:rFonts w:eastAsia="Arial"/>
          <w:bCs w:val="0"/>
          <w:rtl/>
          <w:lang w:val="en"/>
        </w:rPr>
      </w:pPr>
      <w:r w:rsidRPr="002F61D4">
        <w:rPr>
          <w:rFonts w:hint="eastAsia"/>
          <w:bCs w:val="0"/>
          <w:rtl/>
        </w:rPr>
        <w:t>על</w:t>
      </w:r>
      <w:r w:rsidRPr="002F61D4">
        <w:rPr>
          <w:rFonts w:eastAsia="Arial"/>
          <w:bCs w:val="0"/>
          <w:rtl/>
          <w:lang w:val="en"/>
        </w:rPr>
        <w:t xml:space="preserve"> אף האמור לעיל, פירוט מדדי השירות </w:t>
      </w:r>
      <w:r w:rsidRPr="002F61D4">
        <w:rPr>
          <w:rFonts w:eastAsia="Arial" w:hint="eastAsia"/>
          <w:bCs w:val="0"/>
          <w:rtl/>
          <w:lang w:val="en"/>
        </w:rPr>
        <w:t>אינו</w:t>
      </w:r>
      <w:r w:rsidRPr="002F61D4">
        <w:rPr>
          <w:rFonts w:eastAsia="Arial"/>
          <w:bCs w:val="0"/>
          <w:rtl/>
          <w:lang w:val="en"/>
        </w:rPr>
        <w:t xml:space="preserve"> </w:t>
      </w:r>
      <w:r w:rsidRPr="002F61D4">
        <w:rPr>
          <w:rFonts w:eastAsia="Arial" w:hint="eastAsia"/>
          <w:bCs w:val="0"/>
          <w:rtl/>
          <w:lang w:val="en"/>
        </w:rPr>
        <w:t>גורע</w:t>
      </w:r>
      <w:r w:rsidRPr="002F61D4">
        <w:rPr>
          <w:rFonts w:eastAsia="Arial"/>
          <w:bCs w:val="0"/>
          <w:rtl/>
          <w:lang w:val="en"/>
        </w:rPr>
        <w:t xml:space="preserve"> </w:t>
      </w:r>
      <w:r w:rsidRPr="002F61D4">
        <w:rPr>
          <w:rFonts w:eastAsia="Arial" w:hint="eastAsia"/>
          <w:bCs w:val="0"/>
          <w:rtl/>
          <w:lang w:val="en"/>
        </w:rPr>
        <w:t>מחובתו</w:t>
      </w:r>
      <w:r w:rsidRPr="002F61D4">
        <w:rPr>
          <w:rFonts w:eastAsia="Arial"/>
          <w:bCs w:val="0"/>
          <w:rtl/>
          <w:lang w:val="en"/>
        </w:rPr>
        <w:t xml:space="preserve"> </w:t>
      </w:r>
      <w:r w:rsidRPr="002F61D4">
        <w:rPr>
          <w:rFonts w:eastAsia="Arial" w:hint="eastAsia"/>
          <w:bCs w:val="0"/>
          <w:rtl/>
          <w:lang w:val="en"/>
        </w:rPr>
        <w:t>של</w:t>
      </w:r>
      <w:r w:rsidRPr="002F61D4">
        <w:rPr>
          <w:rFonts w:eastAsia="Arial"/>
          <w:bCs w:val="0"/>
          <w:rtl/>
          <w:lang w:val="en"/>
        </w:rPr>
        <w:t xml:space="preserve"> </w:t>
      </w:r>
      <w:r w:rsidRPr="002F61D4">
        <w:rPr>
          <w:rFonts w:eastAsia="Arial" w:hint="eastAsia"/>
          <w:bCs w:val="0"/>
          <w:rtl/>
          <w:lang w:val="en"/>
        </w:rPr>
        <w:t>הספק</w:t>
      </w:r>
      <w:r w:rsidRPr="002F61D4">
        <w:rPr>
          <w:rFonts w:eastAsia="Arial"/>
          <w:bCs w:val="0"/>
          <w:rtl/>
          <w:lang w:val="en"/>
        </w:rPr>
        <w:t xml:space="preserve"> </w:t>
      </w:r>
      <w:r w:rsidRPr="002F61D4">
        <w:rPr>
          <w:rFonts w:eastAsia="Arial" w:hint="eastAsia"/>
          <w:bCs w:val="0"/>
          <w:rtl/>
          <w:lang w:val="en"/>
        </w:rPr>
        <w:t>לעמוד</w:t>
      </w:r>
      <w:r w:rsidRPr="002F61D4">
        <w:rPr>
          <w:rFonts w:eastAsia="Arial"/>
          <w:bCs w:val="0"/>
          <w:rtl/>
          <w:lang w:val="en"/>
        </w:rPr>
        <w:t xml:space="preserve"> </w:t>
      </w:r>
      <w:r w:rsidRPr="002F61D4">
        <w:rPr>
          <w:rFonts w:eastAsia="Arial" w:hint="eastAsia"/>
          <w:bCs w:val="0"/>
          <w:rtl/>
          <w:lang w:val="en"/>
        </w:rPr>
        <w:t>בכל</w:t>
      </w:r>
      <w:r w:rsidRPr="002F61D4">
        <w:rPr>
          <w:rFonts w:eastAsia="Arial"/>
          <w:bCs w:val="0"/>
          <w:rtl/>
          <w:lang w:val="en"/>
        </w:rPr>
        <w:t xml:space="preserve"> </w:t>
      </w:r>
      <w:r w:rsidRPr="002F61D4">
        <w:rPr>
          <w:rFonts w:eastAsia="Arial" w:hint="eastAsia"/>
          <w:bCs w:val="0"/>
          <w:rtl/>
          <w:lang w:val="en"/>
        </w:rPr>
        <w:t>דרישות</w:t>
      </w:r>
      <w:r w:rsidRPr="002F61D4">
        <w:rPr>
          <w:rFonts w:eastAsia="Arial"/>
          <w:bCs w:val="0"/>
          <w:rtl/>
          <w:lang w:val="en"/>
        </w:rPr>
        <w:t xml:space="preserve"> </w:t>
      </w:r>
      <w:r w:rsidRPr="002F61D4">
        <w:rPr>
          <w:rFonts w:eastAsia="Arial" w:hint="eastAsia"/>
          <w:bCs w:val="0"/>
          <w:rtl/>
          <w:lang w:val="en"/>
        </w:rPr>
        <w:t>הדין</w:t>
      </w:r>
      <w:r w:rsidRPr="002F61D4">
        <w:rPr>
          <w:rFonts w:eastAsia="Arial"/>
          <w:bCs w:val="0"/>
          <w:rtl/>
          <w:lang w:val="en"/>
        </w:rPr>
        <w:t xml:space="preserve"> </w:t>
      </w:r>
      <w:r w:rsidRPr="002F61D4">
        <w:rPr>
          <w:rFonts w:eastAsia="Arial" w:hint="eastAsia"/>
          <w:bCs w:val="0"/>
          <w:rtl/>
          <w:lang w:val="en"/>
        </w:rPr>
        <w:t>ומכרז</w:t>
      </w:r>
      <w:r w:rsidRPr="002F61D4">
        <w:rPr>
          <w:rFonts w:eastAsia="Arial"/>
          <w:bCs w:val="0"/>
          <w:rtl/>
          <w:lang w:val="en"/>
        </w:rPr>
        <w:t xml:space="preserve"> </w:t>
      </w:r>
      <w:r w:rsidRPr="002F61D4">
        <w:rPr>
          <w:rFonts w:eastAsia="Arial" w:hint="eastAsia"/>
          <w:bCs w:val="0"/>
          <w:rtl/>
          <w:lang w:val="en"/>
        </w:rPr>
        <w:t>זה</w:t>
      </w:r>
      <w:r w:rsidRPr="002F61D4">
        <w:rPr>
          <w:rFonts w:eastAsia="Arial"/>
          <w:bCs w:val="0"/>
          <w:rtl/>
          <w:lang w:val="en"/>
        </w:rPr>
        <w:t xml:space="preserve"> </w:t>
      </w:r>
      <w:r w:rsidRPr="002F61D4">
        <w:rPr>
          <w:rFonts w:eastAsia="Arial" w:hint="eastAsia"/>
          <w:bCs w:val="0"/>
          <w:rtl/>
          <w:lang w:val="en"/>
        </w:rPr>
        <w:t>בכל</w:t>
      </w:r>
      <w:r w:rsidRPr="002F61D4">
        <w:rPr>
          <w:rFonts w:eastAsia="Arial"/>
          <w:bCs w:val="0"/>
          <w:rtl/>
          <w:lang w:val="en"/>
        </w:rPr>
        <w:t xml:space="preserve"> </w:t>
      </w:r>
      <w:r w:rsidRPr="002F61D4">
        <w:rPr>
          <w:rFonts w:eastAsia="Arial" w:hint="eastAsia"/>
          <w:bCs w:val="0"/>
          <w:rtl/>
          <w:lang w:val="en"/>
        </w:rPr>
        <w:t>הנוגע</w:t>
      </w:r>
      <w:r w:rsidRPr="002F61D4">
        <w:rPr>
          <w:rFonts w:eastAsia="Arial"/>
          <w:bCs w:val="0"/>
          <w:rtl/>
          <w:lang w:val="en"/>
        </w:rPr>
        <w:t xml:space="preserve"> </w:t>
      </w:r>
      <w:r w:rsidRPr="002F61D4">
        <w:rPr>
          <w:rFonts w:eastAsia="Arial" w:hint="eastAsia"/>
          <w:bCs w:val="0"/>
          <w:rtl/>
          <w:lang w:val="en"/>
        </w:rPr>
        <w:t>ללוחות</w:t>
      </w:r>
      <w:r w:rsidRPr="002F61D4">
        <w:rPr>
          <w:rFonts w:eastAsia="Arial"/>
          <w:bCs w:val="0"/>
          <w:rtl/>
          <w:lang w:val="en"/>
        </w:rPr>
        <w:t xml:space="preserve"> </w:t>
      </w:r>
      <w:r w:rsidRPr="002F61D4">
        <w:rPr>
          <w:rFonts w:eastAsia="Arial" w:hint="eastAsia"/>
          <w:bCs w:val="0"/>
          <w:rtl/>
          <w:lang w:val="en"/>
        </w:rPr>
        <w:t>זמנים</w:t>
      </w:r>
      <w:r w:rsidRPr="002F61D4">
        <w:rPr>
          <w:rFonts w:eastAsia="Arial"/>
          <w:bCs w:val="0"/>
          <w:rtl/>
          <w:lang w:val="en"/>
        </w:rPr>
        <w:t xml:space="preserve"> </w:t>
      </w:r>
      <w:r w:rsidRPr="002F61D4">
        <w:rPr>
          <w:rFonts w:eastAsia="Arial" w:hint="eastAsia"/>
          <w:bCs w:val="0"/>
          <w:rtl/>
          <w:lang w:val="en"/>
        </w:rPr>
        <w:t>למתן</w:t>
      </w:r>
      <w:r w:rsidRPr="002F61D4">
        <w:rPr>
          <w:rFonts w:eastAsia="Arial"/>
          <w:bCs w:val="0"/>
          <w:rtl/>
          <w:lang w:val="en"/>
        </w:rPr>
        <w:t xml:space="preserve"> </w:t>
      </w:r>
      <w:r w:rsidRPr="002F61D4">
        <w:rPr>
          <w:rFonts w:eastAsia="Arial" w:hint="eastAsia"/>
          <w:bCs w:val="0"/>
          <w:rtl/>
          <w:lang w:val="en"/>
        </w:rPr>
        <w:t>שירותי</w:t>
      </w:r>
      <w:r w:rsidRPr="002F61D4">
        <w:rPr>
          <w:rFonts w:eastAsia="Arial"/>
          <w:bCs w:val="0"/>
          <w:rtl/>
          <w:lang w:val="en"/>
        </w:rPr>
        <w:t xml:space="preserve"> </w:t>
      </w:r>
      <w:r w:rsidRPr="002F61D4">
        <w:rPr>
          <w:rFonts w:eastAsia="Arial" w:hint="eastAsia"/>
          <w:bCs w:val="0"/>
          <w:rtl/>
          <w:lang w:val="en"/>
        </w:rPr>
        <w:t>המערכת</w:t>
      </w:r>
      <w:r w:rsidRPr="002F61D4">
        <w:rPr>
          <w:rFonts w:eastAsia="Arial"/>
          <w:bCs w:val="0"/>
          <w:rtl/>
          <w:lang w:val="en"/>
        </w:rPr>
        <w:t xml:space="preserve"> </w:t>
      </w:r>
      <w:r w:rsidRPr="002F61D4">
        <w:rPr>
          <w:rFonts w:eastAsia="Arial" w:hint="eastAsia"/>
          <w:bCs w:val="0"/>
          <w:rtl/>
          <w:lang w:val="en"/>
        </w:rPr>
        <w:t>והשירותים</w:t>
      </w:r>
      <w:r w:rsidRPr="002F61D4">
        <w:rPr>
          <w:rFonts w:eastAsia="Arial"/>
          <w:bCs w:val="0"/>
          <w:rtl/>
          <w:lang w:val="en"/>
        </w:rPr>
        <w:t xml:space="preserve"> </w:t>
      </w:r>
      <w:r w:rsidRPr="002F61D4">
        <w:rPr>
          <w:rFonts w:eastAsia="Arial" w:hint="eastAsia"/>
          <w:bCs w:val="0"/>
          <w:rtl/>
          <w:lang w:val="en"/>
        </w:rPr>
        <w:t>הנלווים</w:t>
      </w:r>
      <w:r w:rsidRPr="002F61D4">
        <w:rPr>
          <w:rFonts w:eastAsia="Arial"/>
          <w:bCs w:val="0"/>
          <w:rtl/>
          <w:lang w:val="en"/>
        </w:rPr>
        <w:t>.</w:t>
      </w:r>
      <w:r w:rsidR="00112ACA" w:rsidRPr="00112ACA">
        <w:rPr>
          <w:rFonts w:eastAsia="Arial"/>
          <w:bCs w:val="0"/>
          <w:color w:val="007BB8"/>
          <w:rtl/>
          <w:lang w:val="en"/>
        </w:rPr>
        <w:t xml:space="preserve"> </w:t>
      </w:r>
    </w:p>
    <w:p w:rsidR="00E920AC" w:rsidRPr="002F61D4" w:rsidRDefault="00E920AC" w:rsidP="006641EA">
      <w:pPr>
        <w:pStyle w:val="3-5"/>
        <w:numPr>
          <w:ilvl w:val="2"/>
          <w:numId w:val="168"/>
        </w:numPr>
        <w:tabs>
          <w:tab w:val="clear" w:pos="1197"/>
        </w:tabs>
        <w:ind w:left="1435" w:hanging="812"/>
        <w:rPr>
          <w:bCs w:val="0"/>
        </w:rPr>
      </w:pPr>
      <w:r w:rsidRPr="002F61D4">
        <w:rPr>
          <w:bCs w:val="0"/>
          <w:rtl/>
        </w:rPr>
        <w:t xml:space="preserve">הספק אחראי למדידת רמת השירות </w:t>
      </w:r>
      <w:r w:rsidRPr="002F61D4">
        <w:rPr>
          <w:rFonts w:hint="eastAsia"/>
          <w:bCs w:val="0"/>
          <w:rtl/>
        </w:rPr>
        <w:t>ולבקרה</w:t>
      </w:r>
      <w:r w:rsidRPr="002F61D4">
        <w:rPr>
          <w:bCs w:val="0"/>
          <w:rtl/>
        </w:rPr>
        <w:t xml:space="preserve"> ומעקב אחר רמת השירות, באמצעות כלים ממוכנים. </w:t>
      </w:r>
    </w:p>
    <w:p w:rsidR="00E920AC" w:rsidRPr="002F61D4" w:rsidRDefault="00E920AC" w:rsidP="006641EA">
      <w:pPr>
        <w:pStyle w:val="3-5"/>
        <w:numPr>
          <w:ilvl w:val="2"/>
          <w:numId w:val="168"/>
        </w:numPr>
        <w:tabs>
          <w:tab w:val="clear" w:pos="1197"/>
        </w:tabs>
        <w:ind w:left="1435" w:hanging="812"/>
        <w:rPr>
          <w:rFonts w:eastAsia="Arial"/>
          <w:bCs w:val="0"/>
          <w:lang w:val="en"/>
        </w:rPr>
      </w:pPr>
      <w:r w:rsidRPr="002F61D4">
        <w:rPr>
          <w:rFonts w:hint="eastAsia"/>
          <w:bCs w:val="0"/>
          <w:rtl/>
        </w:rPr>
        <w:t>ה</w:t>
      </w:r>
      <w:r w:rsidRPr="002F61D4">
        <w:rPr>
          <w:rFonts w:eastAsia="Arial" w:hint="eastAsia"/>
          <w:bCs w:val="0"/>
          <w:rtl/>
          <w:lang w:val="en"/>
        </w:rPr>
        <w:t>ממונה</w:t>
      </w:r>
      <w:r w:rsidRPr="002F61D4">
        <w:rPr>
          <w:rFonts w:eastAsia="Arial"/>
          <w:bCs w:val="0"/>
          <w:rtl/>
          <w:lang w:val="en"/>
        </w:rPr>
        <w:t xml:space="preserve"> יהיה ר</w:t>
      </w:r>
      <w:r w:rsidR="00A42B38">
        <w:rPr>
          <w:rFonts w:eastAsia="Arial" w:hint="cs"/>
          <w:bCs w:val="0"/>
          <w:rtl/>
          <w:lang w:val="en"/>
        </w:rPr>
        <w:t>שא</w:t>
      </w:r>
      <w:r w:rsidRPr="002F61D4">
        <w:rPr>
          <w:rFonts w:eastAsia="Arial"/>
          <w:bCs w:val="0"/>
          <w:rtl/>
          <w:lang w:val="en"/>
        </w:rPr>
        <w:t xml:space="preserve">י להחליט על עדכון מדדי השירות והיעדים וזאת בהתאם לתוצאות השנה שחלפה, מתוך מטרה לשפר את רמת השירות ו/או בעקבות שדרוגים טכנולוגיים המאפשרים שיפור ביצועים ו/או בעקבות שינויים בשירותים הניתנים על ידי מערכת הסליקה. עדכון כאמור יבוצע אחת לשנה במידת הצורך, </w:t>
      </w:r>
      <w:r w:rsidR="00305C4C">
        <w:rPr>
          <w:rFonts w:eastAsia="Arial" w:hint="cs"/>
          <w:bCs w:val="0"/>
          <w:rtl/>
          <w:lang w:val="en"/>
        </w:rPr>
        <w:t>לאחר שהממונה יתייעץ עם הספק</w:t>
      </w:r>
      <w:r w:rsidR="008545F5">
        <w:rPr>
          <w:rFonts w:eastAsia="Arial" w:hint="cs"/>
          <w:bCs w:val="0"/>
          <w:rtl/>
          <w:lang w:val="en"/>
        </w:rPr>
        <w:t xml:space="preserve"> ובהתאם ל</w:t>
      </w:r>
      <w:r w:rsidRPr="002F61D4">
        <w:rPr>
          <w:rFonts w:eastAsia="Arial"/>
          <w:bCs w:val="0"/>
          <w:rtl/>
          <w:lang w:val="en"/>
        </w:rPr>
        <w:t>החלטת הממונה</w:t>
      </w:r>
      <w:r w:rsidR="008545F5">
        <w:rPr>
          <w:rFonts w:eastAsia="Arial" w:hint="cs"/>
          <w:bCs w:val="0"/>
          <w:rtl/>
          <w:lang w:val="en"/>
        </w:rPr>
        <w:t xml:space="preserve"> בלבד</w:t>
      </w:r>
      <w:r w:rsidR="008545F5">
        <w:rPr>
          <w:rStyle w:val="afffa"/>
          <w:rFonts w:eastAsia="Arial"/>
          <w:bCs w:val="0"/>
          <w:rtl/>
          <w:lang w:val="en"/>
        </w:rPr>
        <w:footnoteReference w:id="57"/>
      </w:r>
      <w:r w:rsidRPr="002F61D4">
        <w:rPr>
          <w:rFonts w:eastAsia="Arial"/>
          <w:bCs w:val="0"/>
          <w:rtl/>
          <w:lang w:val="en"/>
        </w:rPr>
        <w:t>.</w:t>
      </w:r>
    </w:p>
    <w:p w:rsidR="00E569E6" w:rsidRPr="002F61D4" w:rsidRDefault="00E569E6" w:rsidP="006641EA">
      <w:pPr>
        <w:pStyle w:val="2-"/>
        <w:numPr>
          <w:ilvl w:val="1"/>
          <w:numId w:val="168"/>
        </w:numPr>
        <w:rPr>
          <w:rtl/>
        </w:rPr>
      </w:pPr>
      <w:bookmarkStart w:id="642" w:name="_Toc230260763"/>
      <w:r w:rsidRPr="002F61D4">
        <w:rPr>
          <w:rtl/>
        </w:rPr>
        <w:t>דוחות מעקב</w:t>
      </w:r>
      <w:bookmarkEnd w:id="642"/>
    </w:p>
    <w:p w:rsidR="00E920AC" w:rsidRPr="002F61D4" w:rsidRDefault="00E920AC" w:rsidP="006641EA">
      <w:pPr>
        <w:pStyle w:val="3-5"/>
        <w:numPr>
          <w:ilvl w:val="2"/>
          <w:numId w:val="168"/>
        </w:numPr>
        <w:tabs>
          <w:tab w:val="clear" w:pos="1197"/>
        </w:tabs>
        <w:ind w:left="1435" w:hanging="812"/>
        <w:rPr>
          <w:rFonts w:eastAsia="Arial"/>
          <w:bCs w:val="0"/>
          <w:lang w:val="en"/>
        </w:rPr>
      </w:pPr>
      <w:r w:rsidRPr="002F61D4">
        <w:rPr>
          <w:bCs w:val="0"/>
          <w:rtl/>
        </w:rPr>
        <w:t>הספק</w:t>
      </w:r>
      <w:r w:rsidRPr="002F61D4">
        <w:rPr>
          <w:rFonts w:eastAsia="Arial"/>
          <w:bCs w:val="0"/>
          <w:rtl/>
          <w:lang w:val="en"/>
        </w:rPr>
        <w:t xml:space="preserve"> יהיה אחראי למדידת רמת השירות (להלן – </w:t>
      </w:r>
      <w:r w:rsidRPr="000226E3">
        <w:rPr>
          <w:rFonts w:eastAsia="Arial" w:hint="eastAsia"/>
          <w:b w:val="0"/>
          <w:rtl/>
          <w:lang w:val="en"/>
        </w:rPr>
        <w:t>דוח</w:t>
      </w:r>
      <w:r w:rsidRPr="000226E3">
        <w:rPr>
          <w:rFonts w:eastAsia="Arial"/>
          <w:b w:val="0"/>
          <w:rtl/>
          <w:lang w:val="en"/>
        </w:rPr>
        <w:t xml:space="preserve"> </w:t>
      </w:r>
      <w:r w:rsidRPr="000226E3">
        <w:rPr>
          <w:rFonts w:eastAsia="Arial" w:hint="eastAsia"/>
          <w:b w:val="0"/>
          <w:rtl/>
          <w:lang w:val="en"/>
        </w:rPr>
        <w:t>רמת</w:t>
      </w:r>
      <w:r w:rsidRPr="000226E3">
        <w:rPr>
          <w:rFonts w:eastAsia="Arial"/>
          <w:b w:val="0"/>
          <w:rtl/>
          <w:lang w:val="en"/>
        </w:rPr>
        <w:t xml:space="preserve"> </w:t>
      </w:r>
      <w:r w:rsidRPr="000226E3">
        <w:rPr>
          <w:rFonts w:eastAsia="Arial" w:hint="eastAsia"/>
          <w:b w:val="0"/>
          <w:rtl/>
          <w:lang w:val="en"/>
        </w:rPr>
        <w:t>שירות</w:t>
      </w:r>
      <w:r w:rsidRPr="002F61D4">
        <w:rPr>
          <w:rFonts w:eastAsia="Arial"/>
          <w:bCs w:val="0"/>
          <w:rtl/>
          <w:lang w:val="en"/>
        </w:rPr>
        <w:t xml:space="preserve">) בכל אחד מהמדדים המפורטים בסעיף </w:t>
      </w:r>
      <w:r w:rsidR="00AD6365">
        <w:rPr>
          <w:rFonts w:eastAsia="Arial"/>
          <w:bCs w:val="0"/>
          <w:rtl/>
          <w:lang w:val="en"/>
        </w:rPr>
        <w:fldChar w:fldCharType="begin"/>
      </w:r>
      <w:r w:rsidR="00AD6365">
        <w:rPr>
          <w:rFonts w:eastAsia="Arial"/>
          <w:bCs w:val="0"/>
          <w:rtl/>
          <w:lang w:val="en"/>
        </w:rPr>
        <w:instrText xml:space="preserve"> </w:instrText>
      </w:r>
      <w:r w:rsidR="00AD6365">
        <w:rPr>
          <w:rFonts w:eastAsia="Arial"/>
          <w:bCs w:val="0"/>
          <w:lang w:val="en"/>
        </w:rPr>
        <w:instrText>REF</w:instrText>
      </w:r>
      <w:r w:rsidR="00AD6365">
        <w:rPr>
          <w:rFonts w:eastAsia="Arial"/>
          <w:bCs w:val="0"/>
          <w:rtl/>
          <w:lang w:val="en"/>
        </w:rPr>
        <w:instrText xml:space="preserve"> _</w:instrText>
      </w:r>
      <w:r w:rsidR="00AD6365">
        <w:rPr>
          <w:rFonts w:eastAsia="Arial"/>
          <w:bCs w:val="0"/>
          <w:lang w:val="en"/>
        </w:rPr>
        <w:instrText>Ref199332812 \r \h</w:instrText>
      </w:r>
      <w:r w:rsidR="00AD6365">
        <w:rPr>
          <w:rFonts w:eastAsia="Arial"/>
          <w:bCs w:val="0"/>
          <w:rtl/>
          <w:lang w:val="en"/>
        </w:rPr>
        <w:instrText xml:space="preserve"> </w:instrText>
      </w:r>
      <w:r w:rsidR="00AD6365">
        <w:rPr>
          <w:rFonts w:eastAsia="Arial"/>
          <w:bCs w:val="0"/>
          <w:rtl/>
          <w:lang w:val="en"/>
        </w:rPr>
      </w:r>
      <w:r w:rsidR="00AD6365">
        <w:rPr>
          <w:rFonts w:eastAsia="Arial"/>
          <w:bCs w:val="0"/>
          <w:rtl/>
          <w:lang w:val="en"/>
        </w:rPr>
        <w:fldChar w:fldCharType="separate"/>
      </w:r>
      <w:r w:rsidR="005468E9">
        <w:rPr>
          <w:rFonts w:eastAsia="Arial"/>
          <w:bCs w:val="0"/>
          <w:rtl/>
          <w:lang w:val="en"/>
        </w:rPr>
        <w:t>‏6.1.4</w:t>
      </w:r>
      <w:r w:rsidR="00AD6365">
        <w:rPr>
          <w:rFonts w:eastAsia="Arial"/>
          <w:bCs w:val="0"/>
          <w:rtl/>
          <w:lang w:val="en"/>
        </w:rPr>
        <w:fldChar w:fldCharType="end"/>
      </w:r>
      <w:r w:rsidR="00AD6365">
        <w:rPr>
          <w:rFonts w:eastAsia="Arial"/>
          <w:bCs w:val="0"/>
          <w:lang w:val="en"/>
        </w:rPr>
        <w:t xml:space="preserve"> </w:t>
      </w:r>
      <w:r w:rsidRPr="002F61D4">
        <w:rPr>
          <w:rFonts w:eastAsia="Arial"/>
          <w:bCs w:val="0"/>
          <w:rtl/>
          <w:lang w:val="en"/>
        </w:rPr>
        <w:t xml:space="preserve">לעיל, </w:t>
      </w:r>
      <w:r w:rsidRPr="002F61D4">
        <w:rPr>
          <w:rFonts w:eastAsia="Arial" w:hint="eastAsia"/>
          <w:bCs w:val="0"/>
          <w:rtl/>
          <w:lang w:val="en"/>
        </w:rPr>
        <w:t>למעט</w:t>
      </w:r>
      <w:r w:rsidRPr="002F61D4">
        <w:rPr>
          <w:rFonts w:eastAsia="Arial"/>
          <w:bCs w:val="0"/>
          <w:rtl/>
          <w:lang w:val="en"/>
        </w:rPr>
        <w:t xml:space="preserve"> בשנה הראשונה לפעילות </w:t>
      </w:r>
      <w:r w:rsidRPr="00F37830">
        <w:rPr>
          <w:rFonts w:eastAsia="Arial" w:hint="eastAsia"/>
          <w:bCs w:val="0"/>
          <w:rtl/>
          <w:lang w:val="en"/>
        </w:rPr>
        <w:t>שתחל</w:t>
      </w:r>
      <w:r w:rsidRPr="00F37830">
        <w:rPr>
          <w:rFonts w:eastAsia="Arial"/>
          <w:bCs w:val="0"/>
          <w:rtl/>
          <w:lang w:val="en"/>
        </w:rPr>
        <w:t xml:space="preserve"> </w:t>
      </w:r>
      <w:r w:rsidRPr="00F37830">
        <w:rPr>
          <w:rFonts w:eastAsia="Arial" w:hint="eastAsia"/>
          <w:bCs w:val="0"/>
          <w:rtl/>
          <w:lang w:val="en"/>
        </w:rPr>
        <w:t>בתום</w:t>
      </w:r>
      <w:r w:rsidRPr="00F37830">
        <w:rPr>
          <w:rFonts w:eastAsia="Arial"/>
          <w:bCs w:val="0"/>
          <w:rtl/>
          <w:lang w:val="en"/>
        </w:rPr>
        <w:t xml:space="preserve"> </w:t>
      </w:r>
      <w:r w:rsidRPr="00F37830">
        <w:rPr>
          <w:rFonts w:eastAsia="Arial" w:hint="eastAsia"/>
          <w:bCs w:val="0"/>
          <w:rtl/>
          <w:lang w:val="en"/>
        </w:rPr>
        <w:t>תקופת</w:t>
      </w:r>
      <w:r w:rsidRPr="00F37830">
        <w:rPr>
          <w:rFonts w:eastAsia="Arial"/>
          <w:bCs w:val="0"/>
          <w:rtl/>
          <w:lang w:val="en"/>
        </w:rPr>
        <w:t xml:space="preserve"> </w:t>
      </w:r>
      <w:r w:rsidRPr="00F37830">
        <w:rPr>
          <w:rFonts w:eastAsia="Arial" w:hint="eastAsia"/>
          <w:bCs w:val="0"/>
          <w:rtl/>
          <w:lang w:val="en"/>
        </w:rPr>
        <w:t>החפיפה</w:t>
      </w:r>
      <w:r w:rsidR="00F933DF" w:rsidRPr="00F37830">
        <w:rPr>
          <w:rFonts w:eastAsia="Arial" w:hint="cs"/>
          <w:bCs w:val="0"/>
          <w:rtl/>
          <w:lang w:val="en"/>
        </w:rPr>
        <w:t xml:space="preserve"> ועד לתום השנה הקלנדרית</w:t>
      </w:r>
      <w:r w:rsidRPr="002F61D4">
        <w:rPr>
          <w:rFonts w:eastAsia="Arial"/>
          <w:bCs w:val="0"/>
          <w:rtl/>
          <w:lang w:val="en"/>
        </w:rPr>
        <w:t xml:space="preserve"> </w:t>
      </w:r>
      <w:r w:rsidRPr="002F61D4">
        <w:rPr>
          <w:rFonts w:eastAsia="Arial" w:hint="eastAsia"/>
          <w:bCs w:val="0"/>
          <w:rtl/>
          <w:lang w:val="en"/>
        </w:rPr>
        <w:t>במסגרתה</w:t>
      </w:r>
      <w:r w:rsidRPr="002F61D4">
        <w:rPr>
          <w:rFonts w:eastAsia="Arial"/>
          <w:bCs w:val="0"/>
          <w:rtl/>
          <w:lang w:val="en"/>
        </w:rPr>
        <w:t xml:space="preserve"> </w:t>
      </w:r>
      <w:r w:rsidRPr="002F61D4">
        <w:rPr>
          <w:rFonts w:eastAsia="Arial" w:hint="cs"/>
          <w:bCs w:val="0"/>
          <w:rtl/>
          <w:lang w:val="en"/>
        </w:rPr>
        <w:t xml:space="preserve">ידווח </w:t>
      </w:r>
      <w:r w:rsidRPr="002F61D4">
        <w:rPr>
          <w:rFonts w:eastAsia="Arial"/>
          <w:bCs w:val="0"/>
          <w:rtl/>
          <w:lang w:val="en"/>
        </w:rPr>
        <w:t>אחת לחודש</w:t>
      </w:r>
      <w:r w:rsidR="00557700">
        <w:rPr>
          <w:rFonts w:eastAsia="Arial" w:hint="cs"/>
          <w:bCs w:val="0"/>
          <w:rtl/>
          <w:lang w:val="en"/>
        </w:rPr>
        <w:t xml:space="preserve"> בתחילת כל חודש לגבי החודש שחלף</w:t>
      </w:r>
      <w:r w:rsidRPr="002F61D4">
        <w:rPr>
          <w:rFonts w:eastAsia="Arial"/>
          <w:bCs w:val="0"/>
          <w:rtl/>
          <w:lang w:val="en"/>
        </w:rPr>
        <w:t xml:space="preserve">. על אף האמור, דוח רמת השירות המתייחס למדד התאוששות מאסון </w:t>
      </w:r>
      <w:r w:rsidRPr="002F61D4">
        <w:rPr>
          <w:rFonts w:eastAsia="Arial" w:hint="eastAsia"/>
          <w:bCs w:val="0"/>
          <w:rtl/>
          <w:lang w:val="en"/>
        </w:rPr>
        <w:t>יימדד</w:t>
      </w:r>
      <w:r w:rsidRPr="002F61D4">
        <w:rPr>
          <w:rFonts w:eastAsia="Arial"/>
          <w:bCs w:val="0"/>
          <w:rtl/>
          <w:lang w:val="en"/>
        </w:rPr>
        <w:t xml:space="preserve"> אחת לשנה בלבד. הדוחות כאמור </w:t>
      </w:r>
      <w:r w:rsidRPr="002F61D4">
        <w:rPr>
          <w:rFonts w:eastAsia="Arial" w:hint="cs"/>
          <w:bCs w:val="0"/>
          <w:rtl/>
          <w:lang w:val="en"/>
        </w:rPr>
        <w:t>יונגשו לממונה בפורטל הייעודי לרשות</w:t>
      </w:r>
      <w:r w:rsidRPr="002F61D4">
        <w:rPr>
          <w:rFonts w:eastAsia="Arial"/>
          <w:bCs w:val="0"/>
          <w:rtl/>
          <w:lang w:val="en"/>
        </w:rPr>
        <w:t xml:space="preserve">, לכל המאוחר, בתוך 10 ימי עסקים מסיום המועד עליו הם מדווחים. </w:t>
      </w:r>
    </w:p>
    <w:p w:rsidR="00E920AC" w:rsidRPr="002F61D4" w:rsidRDefault="00E920AC" w:rsidP="006641EA">
      <w:pPr>
        <w:pStyle w:val="3-5"/>
        <w:numPr>
          <w:ilvl w:val="2"/>
          <w:numId w:val="168"/>
        </w:numPr>
        <w:tabs>
          <w:tab w:val="clear" w:pos="1197"/>
        </w:tabs>
        <w:ind w:left="1435" w:hanging="812"/>
        <w:rPr>
          <w:rFonts w:eastAsia="Arial"/>
          <w:bCs w:val="0"/>
          <w:rtl/>
          <w:lang w:val="en"/>
        </w:rPr>
      </w:pPr>
      <w:r w:rsidRPr="002F61D4">
        <w:rPr>
          <w:rFonts w:eastAsia="Arial"/>
          <w:bCs w:val="0"/>
          <w:rtl/>
          <w:lang w:val="en"/>
        </w:rPr>
        <w:t>מתכונת הדוחות תאושר על ידי הממונה, ותכלול הצגה גראפית של מדידת כל אחד ממדדי רמת השירות. עבור כל מדד, יציג הספק את דרך או שיטת המדידה וניתוח הגורמים שהביאו לרמת השירות והתפלגות, בחלוקה לפרקי זמן (ימים, שבועות, חודשים ורבעון – במידה ורלבנטי). הדוח יכלול, עבור כל מדד, הצגת ערכים מצטברים מתחילת השנה והשוואה לתקופה מקבילה.</w:t>
      </w:r>
    </w:p>
    <w:p w:rsidR="00E569E6" w:rsidRPr="002F61D4" w:rsidRDefault="00E569E6" w:rsidP="006641EA">
      <w:pPr>
        <w:pStyle w:val="2-"/>
        <w:numPr>
          <w:ilvl w:val="1"/>
          <w:numId w:val="168"/>
        </w:numPr>
        <w:rPr>
          <w:rtl/>
        </w:rPr>
      </w:pPr>
      <w:bookmarkStart w:id="643" w:name="_Toc230260764"/>
      <w:r w:rsidRPr="002F61D4">
        <w:rPr>
          <w:rtl/>
        </w:rPr>
        <w:t>מדדי שירות</w:t>
      </w:r>
      <w:bookmarkEnd w:id="643"/>
    </w:p>
    <w:p w:rsidR="00E920AC" w:rsidRPr="002F61D4" w:rsidRDefault="00E920AC" w:rsidP="00E569E6">
      <w:pPr>
        <w:overflowPunct w:val="0"/>
        <w:autoSpaceDE w:val="0"/>
        <w:autoSpaceDN w:val="0"/>
        <w:adjustRightInd w:val="0"/>
        <w:spacing w:before="120" w:line="360" w:lineRule="auto"/>
        <w:ind w:left="635"/>
        <w:jc w:val="both"/>
        <w:textAlignment w:val="baseline"/>
        <w:rPr>
          <w:rFonts w:eastAsia="Arial"/>
          <w:b/>
          <w:lang w:val="en"/>
        </w:rPr>
      </w:pPr>
      <w:r w:rsidRPr="002F61D4">
        <w:rPr>
          <w:rFonts w:eastAsia="Arial" w:hint="cs"/>
          <w:b/>
          <w:rtl/>
          <w:lang w:val="en"/>
        </w:rPr>
        <w:t>להלן פירוט מדדי השירות</w:t>
      </w:r>
      <w:r w:rsidRPr="002F61D4">
        <w:rPr>
          <w:rFonts w:eastAsia="Arial"/>
          <w:b/>
          <w:rtl/>
          <w:lang w:val="en"/>
        </w:rPr>
        <w:t>:</w:t>
      </w:r>
      <w:r w:rsidRPr="002F61D4">
        <w:rPr>
          <w:rFonts w:eastAsia="Arial" w:hint="cs"/>
          <w:b/>
          <w:rtl/>
          <w:lang w:val="en"/>
        </w:rPr>
        <w:t xml:space="preserve"> </w:t>
      </w:r>
    </w:p>
    <w:p w:rsidR="00E920AC" w:rsidRPr="002F61D4" w:rsidRDefault="00E920AC" w:rsidP="006641EA">
      <w:pPr>
        <w:pStyle w:val="3-5"/>
        <w:numPr>
          <w:ilvl w:val="2"/>
          <w:numId w:val="168"/>
        </w:numPr>
        <w:tabs>
          <w:tab w:val="clear" w:pos="1197"/>
        </w:tabs>
        <w:ind w:left="1435" w:hanging="812"/>
        <w:rPr>
          <w:rFonts w:eastAsia="Arial"/>
          <w:bCs w:val="0"/>
          <w:u w:val="single"/>
          <w:lang w:val="en"/>
        </w:rPr>
      </w:pPr>
      <w:bookmarkStart w:id="644" w:name="_Ref199235253"/>
      <w:r w:rsidRPr="002F61D4">
        <w:rPr>
          <w:rFonts w:eastAsia="Arial"/>
          <w:bCs w:val="0"/>
          <w:u w:val="single"/>
          <w:rtl/>
          <w:lang w:val="en"/>
        </w:rPr>
        <w:t>זמינות מערכת</w:t>
      </w:r>
      <w:r w:rsidRPr="002F61D4">
        <w:rPr>
          <w:rFonts w:eastAsia="Arial"/>
          <w:bCs w:val="0"/>
          <w:u w:val="single"/>
          <w:lang w:val="en"/>
        </w:rPr>
        <w:t xml:space="preserve"> </w:t>
      </w:r>
      <w:r w:rsidRPr="002F61D4">
        <w:rPr>
          <w:rFonts w:eastAsia="Arial" w:hint="cs"/>
          <w:bCs w:val="0"/>
          <w:u w:val="single"/>
          <w:rtl/>
          <w:lang w:val="en"/>
        </w:rPr>
        <w:t>הסליקה</w:t>
      </w:r>
      <w:r w:rsidRPr="002F61D4">
        <w:rPr>
          <w:rFonts w:eastAsia="Arial"/>
          <w:bCs w:val="0"/>
          <w:u w:val="single"/>
          <w:rtl/>
          <w:lang w:val="en"/>
        </w:rPr>
        <w:t>:</w:t>
      </w:r>
      <w:bookmarkEnd w:id="644"/>
    </w:p>
    <w:p w:rsidR="00E920AC" w:rsidRPr="002F61D4" w:rsidRDefault="00E920AC" w:rsidP="002F62CD">
      <w:pPr>
        <w:spacing w:before="120" w:after="120" w:line="360" w:lineRule="auto"/>
        <w:ind w:left="1421"/>
        <w:jc w:val="both"/>
        <w:rPr>
          <w:rFonts w:eastAsia="Arial"/>
          <w:b/>
          <w:rtl/>
          <w:lang w:val="en"/>
        </w:rPr>
      </w:pPr>
      <w:r w:rsidRPr="002F61D4">
        <w:rPr>
          <w:rFonts w:eastAsia="Arial"/>
          <w:b/>
          <w:rtl/>
          <w:lang w:val="en"/>
        </w:rPr>
        <w:t>השירותים אותם מספקת ה</w:t>
      </w:r>
      <w:r w:rsidRPr="002F61D4">
        <w:rPr>
          <w:rFonts w:eastAsia="Arial" w:hint="cs"/>
          <w:b/>
          <w:rtl/>
          <w:lang w:val="en"/>
        </w:rPr>
        <w:t xml:space="preserve">מערכת ללקוחותיה ובכלל זה השירותים הניתנים באמצעות פורטל האינטרנט, </w:t>
      </w:r>
      <w:r w:rsidRPr="002F61D4">
        <w:rPr>
          <w:rFonts w:eastAsia="Arial"/>
          <w:b/>
          <w:rtl/>
          <w:lang w:val="en"/>
        </w:rPr>
        <w:t>יהיו זמינים ללקוחות</w:t>
      </w:r>
      <w:r w:rsidRPr="002F61D4">
        <w:rPr>
          <w:rFonts w:eastAsia="Arial" w:hint="cs"/>
          <w:b/>
          <w:rtl/>
          <w:lang w:val="en"/>
        </w:rPr>
        <w:t xml:space="preserve"> והמשתמשים </w:t>
      </w:r>
      <w:r w:rsidRPr="002F61D4">
        <w:rPr>
          <w:rFonts w:eastAsia="Arial"/>
          <w:b/>
          <w:rtl/>
          <w:lang w:val="en"/>
        </w:rPr>
        <w:t>24 שעות ביממה בכל ימות השנה</w:t>
      </w:r>
      <w:r w:rsidRPr="002F61D4">
        <w:rPr>
          <w:rFonts w:eastAsia="Arial" w:hint="cs"/>
          <w:b/>
          <w:rtl/>
          <w:lang w:val="en"/>
        </w:rPr>
        <w:t>, למעט השבתות שאושרו על ידי הרשות.</w:t>
      </w:r>
    </w:p>
    <w:p w:rsidR="00E920AC" w:rsidRPr="002F61D4" w:rsidRDefault="00E920AC" w:rsidP="006641EA">
      <w:pPr>
        <w:pStyle w:val="4-"/>
        <w:numPr>
          <w:ilvl w:val="3"/>
          <w:numId w:val="168"/>
        </w:numPr>
        <w:tabs>
          <w:tab w:val="clear" w:pos="2121"/>
        </w:tabs>
        <w:ind w:left="2275" w:hanging="522"/>
        <w:contextualSpacing w:val="0"/>
        <w:rPr>
          <w:rFonts w:eastAsia="Calibri"/>
          <w:bCs w:val="0"/>
          <w:lang w:eastAsia="en-AU"/>
        </w:rPr>
      </w:pPr>
      <w:r w:rsidRPr="00F37830">
        <w:rPr>
          <w:rFonts w:hint="eastAsia"/>
          <w:b w:val="0"/>
          <w:rtl/>
        </w:rPr>
        <w:t>מדידת</w:t>
      </w:r>
      <w:r w:rsidRPr="00F37830">
        <w:rPr>
          <w:rFonts w:eastAsia="Arial"/>
          <w:b w:val="0"/>
          <w:rtl/>
          <w:lang w:val="en" w:eastAsia="en-US"/>
        </w:rPr>
        <w:t xml:space="preserve"> זמינות המערכת</w:t>
      </w:r>
      <w:r w:rsidRPr="002F61D4">
        <w:rPr>
          <w:rFonts w:eastAsia="Arial" w:hint="cs"/>
          <w:bCs w:val="0"/>
          <w:rtl/>
          <w:lang w:val="en" w:eastAsia="en-US"/>
        </w:rPr>
        <w:t>:</w:t>
      </w:r>
    </w:p>
    <w:p w:rsidR="00E920AC" w:rsidRPr="002F61D4" w:rsidRDefault="00E920AC" w:rsidP="002F62CD">
      <w:pPr>
        <w:spacing w:before="120" w:after="120" w:line="360" w:lineRule="auto"/>
        <w:ind w:left="2275"/>
        <w:jc w:val="both"/>
        <w:rPr>
          <w:rFonts w:eastAsia="Calibri"/>
          <w:b/>
          <w:lang w:eastAsia="en-AU"/>
        </w:rPr>
      </w:pPr>
      <w:r w:rsidRPr="002F61D4">
        <w:rPr>
          <w:rFonts w:eastAsia="Calibri" w:hint="cs"/>
          <w:b/>
          <w:rtl/>
          <w:lang w:eastAsia="en-AU"/>
        </w:rPr>
        <w:t xml:space="preserve">זמינות המערכת נמדדת ביחס לפרק זמן של רבעון. "שעות הזמינות של המערכת ברבעון" יחושבו לפי </w:t>
      </w:r>
      <w:r w:rsidRPr="002F61D4">
        <w:rPr>
          <w:rFonts w:eastAsia="Arial" w:hint="cs"/>
          <w:b/>
          <w:rtl/>
          <w:lang w:val="en"/>
        </w:rPr>
        <w:t>"סך השעות ברבעון" בניכוי "שעות אי-זמינות ברבעון" (</w:t>
      </w:r>
      <w:r w:rsidRPr="002F61D4">
        <w:rPr>
          <w:rFonts w:eastAsia="Calibri" w:hint="cs"/>
          <w:b/>
          <w:rtl/>
          <w:lang w:eastAsia="en-AU"/>
        </w:rPr>
        <w:t xml:space="preserve">השעות בהן המערכת לא הייתה זמינה כתוצאה </w:t>
      </w:r>
      <w:r w:rsidRPr="002F61D4">
        <w:rPr>
          <w:rFonts w:eastAsia="Calibri" w:hint="eastAsia"/>
          <w:b/>
          <w:rtl/>
          <w:lang w:eastAsia="en-AU"/>
        </w:rPr>
        <w:t>מתקלה</w:t>
      </w:r>
      <w:r w:rsidRPr="002F61D4">
        <w:rPr>
          <w:rFonts w:eastAsia="Calibri"/>
          <w:b/>
          <w:rtl/>
          <w:lang w:eastAsia="en-AU"/>
        </w:rPr>
        <w:t xml:space="preserve"> </w:t>
      </w:r>
      <w:r w:rsidRPr="002F61D4">
        <w:rPr>
          <w:rFonts w:eastAsia="Calibri" w:hint="eastAsia"/>
          <w:b/>
          <w:rtl/>
          <w:lang w:eastAsia="en-AU"/>
        </w:rPr>
        <w:t>משביתה</w:t>
      </w:r>
      <w:r w:rsidRPr="002F61D4">
        <w:rPr>
          <w:rFonts w:eastAsia="Calibri"/>
          <w:b/>
          <w:rtl/>
          <w:lang w:eastAsia="en-AU"/>
        </w:rPr>
        <w:t xml:space="preserve">, </w:t>
      </w:r>
      <w:r w:rsidRPr="002F61D4">
        <w:rPr>
          <w:rFonts w:eastAsia="Calibri" w:hint="eastAsia"/>
          <w:b/>
          <w:rtl/>
          <w:lang w:eastAsia="en-AU"/>
        </w:rPr>
        <w:t>כמפורט</w:t>
      </w:r>
      <w:r w:rsidRPr="002F61D4">
        <w:rPr>
          <w:rFonts w:eastAsia="Calibri"/>
          <w:b/>
          <w:rtl/>
          <w:lang w:eastAsia="en-AU"/>
        </w:rPr>
        <w:t xml:space="preserve"> </w:t>
      </w:r>
      <w:r w:rsidRPr="002F61D4">
        <w:rPr>
          <w:rFonts w:eastAsia="Calibri" w:hint="eastAsia"/>
          <w:b/>
          <w:rtl/>
          <w:lang w:eastAsia="en-AU"/>
        </w:rPr>
        <w:t>להלן</w:t>
      </w:r>
      <w:r w:rsidRPr="002F61D4">
        <w:rPr>
          <w:rFonts w:eastAsia="Calibri" w:hint="cs"/>
          <w:b/>
          <w:rtl/>
          <w:lang w:eastAsia="en-AU"/>
        </w:rPr>
        <w:t>)</w:t>
      </w:r>
      <w:r w:rsidRPr="002F61D4">
        <w:rPr>
          <w:rFonts w:eastAsia="Arial" w:hint="cs"/>
          <w:b/>
          <w:rtl/>
          <w:lang w:val="en"/>
        </w:rPr>
        <w:t>.</w:t>
      </w:r>
      <w:r w:rsidRPr="002F61D4">
        <w:rPr>
          <w:rFonts w:eastAsia="Calibri" w:hint="cs"/>
          <w:b/>
          <w:rtl/>
          <w:lang w:eastAsia="en-AU"/>
        </w:rPr>
        <w:t xml:space="preserve"> שיעור הזמינות הוא שעות הזמינות של המערכת ברבעון לחלק למספר סך השעות ברבעון.</w:t>
      </w:r>
    </w:p>
    <w:p w:rsidR="00E920AC" w:rsidRPr="00FF4E9B" w:rsidRDefault="00E920AC" w:rsidP="006641EA">
      <w:pPr>
        <w:pStyle w:val="4-"/>
        <w:numPr>
          <w:ilvl w:val="3"/>
          <w:numId w:val="168"/>
        </w:numPr>
        <w:tabs>
          <w:tab w:val="clear" w:pos="2121"/>
        </w:tabs>
        <w:ind w:left="2275" w:hanging="522"/>
        <w:contextualSpacing w:val="0"/>
        <w:rPr>
          <w:rFonts w:eastAsia="Arial"/>
          <w:b w:val="0"/>
          <w:lang w:val="en" w:eastAsia="en-US"/>
        </w:rPr>
      </w:pPr>
      <w:r w:rsidRPr="00FF4E9B">
        <w:rPr>
          <w:rFonts w:hint="cs"/>
          <w:b w:val="0"/>
          <w:rtl/>
        </w:rPr>
        <w:t>יעד</w:t>
      </w:r>
      <w:r w:rsidRPr="00FF4E9B">
        <w:rPr>
          <w:rFonts w:eastAsia="Arial" w:hint="cs"/>
          <w:b w:val="0"/>
          <w:rtl/>
          <w:lang w:val="en" w:eastAsia="en-US"/>
        </w:rPr>
        <w:t xml:space="preserve"> הזמינות: </w:t>
      </w:r>
    </w:p>
    <w:p w:rsidR="00E920AC" w:rsidRPr="002F61D4" w:rsidRDefault="00E920AC" w:rsidP="002F62CD">
      <w:pPr>
        <w:spacing w:before="120" w:after="120" w:line="360" w:lineRule="auto"/>
        <w:ind w:left="2275"/>
        <w:jc w:val="both"/>
        <w:rPr>
          <w:rFonts w:eastAsia="Arial"/>
          <w:b/>
          <w:lang w:val="en"/>
        </w:rPr>
      </w:pPr>
      <w:r w:rsidRPr="002F61D4">
        <w:rPr>
          <w:rFonts w:eastAsia="Arial" w:hint="cs"/>
          <w:b/>
          <w:rtl/>
          <w:lang w:val="en"/>
        </w:rPr>
        <w:t xml:space="preserve">יעד הזמינות של המערכת יהיה </w:t>
      </w:r>
      <w:r w:rsidRPr="002F61D4">
        <w:rPr>
          <w:rFonts w:eastAsia="Arial"/>
          <w:b/>
          <w:rtl/>
          <w:lang w:val="en"/>
        </w:rPr>
        <w:t>לא פחות מ- 99.</w:t>
      </w:r>
      <w:r w:rsidR="00286B66">
        <w:rPr>
          <w:rFonts w:eastAsia="Arial" w:hint="cs"/>
          <w:b/>
          <w:rtl/>
          <w:lang w:val="en"/>
        </w:rPr>
        <w:t>4</w:t>
      </w:r>
      <w:r w:rsidRPr="002F61D4">
        <w:rPr>
          <w:rFonts w:eastAsia="Arial" w:hint="cs"/>
          <w:b/>
          <w:rtl/>
          <w:lang w:val="en"/>
        </w:rPr>
        <w:t>5</w:t>
      </w:r>
      <w:r w:rsidRPr="002F61D4">
        <w:rPr>
          <w:rFonts w:eastAsia="Arial"/>
          <w:b/>
          <w:rtl/>
          <w:lang w:val="en"/>
        </w:rPr>
        <w:t>% מהזמן</w:t>
      </w:r>
      <w:r w:rsidR="00942945">
        <w:rPr>
          <w:rStyle w:val="afffa"/>
          <w:rFonts w:eastAsia="Arial"/>
          <w:b/>
          <w:rtl/>
          <w:lang w:val="en"/>
        </w:rPr>
        <w:footnoteReference w:id="58"/>
      </w:r>
      <w:r w:rsidRPr="002F61D4">
        <w:rPr>
          <w:rFonts w:eastAsia="Arial" w:hint="cs"/>
          <w:b/>
          <w:rtl/>
          <w:lang w:val="en"/>
        </w:rPr>
        <w:t xml:space="preserve">. כך למשל, ברבעון בו סך השעות הוא 2,190 שעות, על המערכת להיות זמינה לפחות </w:t>
      </w:r>
      <w:r w:rsidR="003F55AC">
        <w:rPr>
          <w:rFonts w:eastAsia="Arial" w:hint="cs"/>
          <w:b/>
          <w:rtl/>
          <w:lang w:val="en"/>
        </w:rPr>
        <w:t>2,178</w:t>
      </w:r>
      <w:r w:rsidRPr="002F61D4">
        <w:rPr>
          <w:rFonts w:eastAsia="Arial" w:hint="cs"/>
          <w:b/>
          <w:rtl/>
          <w:lang w:val="en"/>
        </w:rPr>
        <w:t xml:space="preserve"> שעות על מנת לעמוד ביעד בהצלחה. לפי דוגמה זו, יעד זה יאפשר, לכל היותר, </w:t>
      </w:r>
      <w:r w:rsidR="003F55AC" w:rsidRPr="002F61D4">
        <w:rPr>
          <w:rFonts w:eastAsia="Arial"/>
          <w:b/>
          <w:rtl/>
          <w:lang w:val="en"/>
        </w:rPr>
        <w:t>1</w:t>
      </w:r>
      <w:r w:rsidR="003F55AC">
        <w:rPr>
          <w:rFonts w:eastAsia="Arial" w:hint="cs"/>
          <w:b/>
          <w:rtl/>
          <w:lang w:val="en"/>
        </w:rPr>
        <w:t>2</w:t>
      </w:r>
      <w:r w:rsidR="003F55AC" w:rsidRPr="002F61D4">
        <w:rPr>
          <w:rFonts w:eastAsia="Arial"/>
          <w:b/>
          <w:rtl/>
          <w:lang w:val="en"/>
        </w:rPr>
        <w:t xml:space="preserve"> </w:t>
      </w:r>
      <w:r w:rsidRPr="002F61D4">
        <w:rPr>
          <w:rFonts w:eastAsia="Arial"/>
          <w:b/>
          <w:rtl/>
          <w:lang w:val="en"/>
        </w:rPr>
        <w:t>שעות אי-זמינות</w:t>
      </w:r>
      <w:r w:rsidRPr="002F61D4">
        <w:rPr>
          <w:rFonts w:eastAsia="Arial" w:hint="cs"/>
          <w:b/>
          <w:rtl/>
          <w:lang w:val="en"/>
        </w:rPr>
        <w:t xml:space="preserve"> ברבעון. יובהר כי, אין האמור בכדי לגרוע מרציפות פעילות המערכת במהלך כל הרבעון.</w:t>
      </w:r>
      <w:r w:rsidR="00831896">
        <w:rPr>
          <w:rFonts w:eastAsia="Arial" w:hint="cs"/>
          <w:b/>
          <w:rtl/>
          <w:lang w:val="en"/>
        </w:rPr>
        <w:t xml:space="preserve"> </w:t>
      </w:r>
      <w:r w:rsidRPr="002F61D4">
        <w:rPr>
          <w:rFonts w:eastAsia="Arial" w:hint="cs"/>
          <w:b/>
          <w:rtl/>
          <w:lang w:val="en"/>
        </w:rPr>
        <w:t xml:space="preserve"> </w:t>
      </w:r>
    </w:p>
    <w:p w:rsidR="00E920AC" w:rsidRPr="002F61D4" w:rsidRDefault="00E920AC" w:rsidP="006641EA">
      <w:pPr>
        <w:pStyle w:val="4-"/>
        <w:numPr>
          <w:ilvl w:val="3"/>
          <w:numId w:val="168"/>
        </w:numPr>
        <w:tabs>
          <w:tab w:val="clear" w:pos="2121"/>
        </w:tabs>
        <w:ind w:left="2275" w:hanging="522"/>
        <w:contextualSpacing w:val="0"/>
        <w:rPr>
          <w:rFonts w:eastAsia="Calibri"/>
          <w:bCs w:val="0"/>
          <w:lang w:eastAsia="en-AU"/>
        </w:rPr>
      </w:pPr>
      <w:r w:rsidRPr="002F61D4">
        <w:rPr>
          <w:rFonts w:hint="cs"/>
          <w:bCs w:val="0"/>
          <w:rtl/>
        </w:rPr>
        <w:t>שעות</w:t>
      </w:r>
      <w:r w:rsidRPr="002F61D4">
        <w:rPr>
          <w:rFonts w:eastAsia="Arial" w:hint="cs"/>
          <w:bCs w:val="0"/>
          <w:rtl/>
          <w:lang w:val="en" w:eastAsia="en-US"/>
        </w:rPr>
        <w:t xml:space="preserve"> אי זמינות יכללו גם שעות של השבתה יזומה של המערכת אשר אושרה מראש על ידי הרשות. אף על פי כן, השבתה יזומה </w:t>
      </w:r>
      <w:r w:rsidRPr="002F61D4">
        <w:rPr>
          <w:rFonts w:eastAsia="Arial" w:hint="eastAsia"/>
          <w:bCs w:val="0"/>
          <w:rtl/>
          <w:lang w:val="en" w:eastAsia="en-US"/>
        </w:rPr>
        <w:t>אחת</w:t>
      </w:r>
      <w:r w:rsidRPr="002F61D4">
        <w:rPr>
          <w:rFonts w:eastAsia="Arial"/>
          <w:bCs w:val="0"/>
          <w:rtl/>
          <w:lang w:val="en" w:eastAsia="en-US"/>
        </w:rPr>
        <w:t xml:space="preserve"> </w:t>
      </w:r>
      <w:r w:rsidRPr="002F61D4">
        <w:rPr>
          <w:rFonts w:eastAsia="Arial" w:hint="eastAsia"/>
          <w:bCs w:val="0"/>
          <w:rtl/>
          <w:lang w:val="en" w:eastAsia="en-US"/>
        </w:rPr>
        <w:t>ברבעון</w:t>
      </w:r>
      <w:r w:rsidRPr="002F61D4">
        <w:rPr>
          <w:rFonts w:eastAsia="Arial"/>
          <w:bCs w:val="0"/>
          <w:rtl/>
          <w:lang w:val="en" w:eastAsia="en-US"/>
        </w:rPr>
        <w:t xml:space="preserve"> </w:t>
      </w:r>
      <w:r w:rsidRPr="002F61D4">
        <w:rPr>
          <w:rFonts w:eastAsia="Arial" w:hint="cs"/>
          <w:bCs w:val="0"/>
          <w:rtl/>
          <w:lang w:val="en" w:eastAsia="en-US"/>
        </w:rPr>
        <w:t>אשר אושרה על ידי הרשות לצורך תחזוקה או שדרוג של המערכת, על פי החלטת הממונה לא תובא במניין שעות אי-הזמינות לצורך החישוב</w:t>
      </w:r>
      <w:r w:rsidR="00F2556C">
        <w:rPr>
          <w:rStyle w:val="afffa"/>
          <w:rFonts w:eastAsia="Arial"/>
          <w:bCs w:val="0"/>
          <w:rtl/>
          <w:lang w:val="en" w:eastAsia="en-US"/>
        </w:rPr>
        <w:footnoteReference w:id="59"/>
      </w:r>
      <w:r w:rsidRPr="002F61D4">
        <w:rPr>
          <w:rFonts w:eastAsia="Arial" w:hint="cs"/>
          <w:bCs w:val="0"/>
          <w:rtl/>
          <w:lang w:val="en" w:eastAsia="en-US"/>
        </w:rPr>
        <w:t xml:space="preserve">. </w:t>
      </w:r>
    </w:p>
    <w:p w:rsidR="00E920AC" w:rsidRPr="002F61D4" w:rsidRDefault="00E920AC" w:rsidP="006641EA">
      <w:pPr>
        <w:pStyle w:val="4-"/>
        <w:numPr>
          <w:ilvl w:val="3"/>
          <w:numId w:val="168"/>
        </w:numPr>
        <w:tabs>
          <w:tab w:val="clear" w:pos="2121"/>
        </w:tabs>
        <w:ind w:left="2275" w:hanging="522"/>
        <w:contextualSpacing w:val="0"/>
        <w:rPr>
          <w:rFonts w:eastAsia="Calibri"/>
          <w:bCs w:val="0"/>
          <w:lang w:eastAsia="en-AU"/>
        </w:rPr>
      </w:pPr>
      <w:r w:rsidRPr="002F61D4">
        <w:rPr>
          <w:rFonts w:eastAsia="Arial" w:hint="cs"/>
          <w:bCs w:val="0"/>
          <w:rtl/>
          <w:lang w:val="en" w:eastAsia="en-US"/>
        </w:rPr>
        <w:t xml:space="preserve">אופן מתן הציון של יעד הזמינות </w:t>
      </w:r>
    </w:p>
    <w:p w:rsidR="00E920AC" w:rsidRPr="002F61D4" w:rsidRDefault="00E920AC" w:rsidP="002F62CD">
      <w:pPr>
        <w:spacing w:before="120" w:after="120" w:line="360" w:lineRule="auto"/>
        <w:ind w:left="2275"/>
        <w:jc w:val="both"/>
        <w:rPr>
          <w:rFonts w:eastAsia="Calibri"/>
          <w:b/>
          <w:rtl/>
          <w:lang w:eastAsia="en-AU"/>
        </w:rPr>
      </w:pPr>
      <w:r w:rsidRPr="002F61D4">
        <w:rPr>
          <w:rFonts w:eastAsia="Calibri" w:hint="cs"/>
          <w:b/>
          <w:rtl/>
          <w:lang w:eastAsia="en-AU"/>
        </w:rPr>
        <w:t xml:space="preserve">לעניין העמידה ביעד הזמינות של המערכת, נקבע אופן מתן הציון שלהלן: </w:t>
      </w:r>
    </w:p>
    <w:p w:rsidR="00E920AC" w:rsidRPr="002F61D4" w:rsidRDefault="00E920AC" w:rsidP="00F33307">
      <w:pPr>
        <w:numPr>
          <w:ilvl w:val="0"/>
          <w:numId w:val="125"/>
        </w:numPr>
        <w:overflowPunct w:val="0"/>
        <w:autoSpaceDE w:val="0"/>
        <w:autoSpaceDN w:val="0"/>
        <w:adjustRightInd w:val="0"/>
        <w:spacing w:before="120" w:after="120" w:line="360" w:lineRule="auto"/>
        <w:ind w:left="2666"/>
        <w:jc w:val="both"/>
        <w:textAlignment w:val="baseline"/>
        <w:rPr>
          <w:rFonts w:eastAsia="Calibri"/>
          <w:b/>
          <w:lang w:eastAsia="en-AU"/>
        </w:rPr>
      </w:pPr>
      <w:r w:rsidRPr="002F61D4">
        <w:rPr>
          <w:rFonts w:eastAsia="Calibri" w:hint="cs"/>
          <w:b/>
          <w:rtl/>
          <w:lang w:eastAsia="en-AU"/>
        </w:rPr>
        <w:t xml:space="preserve">אם </w:t>
      </w:r>
      <w:r w:rsidRPr="002F61D4">
        <w:rPr>
          <w:rFonts w:eastAsia="Calibri"/>
          <w:b/>
          <w:rtl/>
          <w:lang w:eastAsia="en-AU"/>
        </w:rPr>
        <w:t>ה</w:t>
      </w:r>
      <w:r w:rsidRPr="002F61D4">
        <w:rPr>
          <w:rFonts w:eastAsia="Calibri" w:hint="cs"/>
          <w:b/>
          <w:rtl/>
          <w:lang w:eastAsia="en-AU"/>
        </w:rPr>
        <w:t xml:space="preserve">מערכת </w:t>
      </w:r>
      <w:r w:rsidRPr="002F61D4">
        <w:rPr>
          <w:rFonts w:eastAsia="Calibri"/>
          <w:b/>
          <w:rtl/>
          <w:lang w:eastAsia="en-AU"/>
        </w:rPr>
        <w:t>עמדה ביעד הזמינות</w:t>
      </w:r>
      <w:r w:rsidRPr="002F61D4">
        <w:rPr>
          <w:rFonts w:eastAsia="Calibri" w:hint="cs"/>
          <w:b/>
          <w:rtl/>
          <w:lang w:eastAsia="en-AU"/>
        </w:rPr>
        <w:t xml:space="preserve"> - </w:t>
      </w:r>
      <w:r w:rsidRPr="002F61D4">
        <w:rPr>
          <w:rFonts w:eastAsia="Calibri"/>
          <w:b/>
          <w:rtl/>
          <w:lang w:eastAsia="en-AU"/>
        </w:rPr>
        <w:t xml:space="preserve">ציון 100. </w:t>
      </w:r>
    </w:p>
    <w:p w:rsidR="00E920AC" w:rsidRPr="002F61D4" w:rsidRDefault="00E920AC" w:rsidP="00F33307">
      <w:pPr>
        <w:numPr>
          <w:ilvl w:val="0"/>
          <w:numId w:val="125"/>
        </w:numPr>
        <w:overflowPunct w:val="0"/>
        <w:autoSpaceDE w:val="0"/>
        <w:autoSpaceDN w:val="0"/>
        <w:adjustRightInd w:val="0"/>
        <w:spacing w:before="120" w:after="120" w:line="360" w:lineRule="auto"/>
        <w:ind w:left="2666"/>
        <w:jc w:val="both"/>
        <w:textAlignment w:val="baseline"/>
        <w:rPr>
          <w:rFonts w:eastAsia="Calibri"/>
          <w:b/>
          <w:lang w:eastAsia="en-AU"/>
        </w:rPr>
      </w:pPr>
      <w:r w:rsidRPr="002F61D4">
        <w:rPr>
          <w:rFonts w:eastAsia="Calibri"/>
          <w:b/>
          <w:rtl/>
          <w:lang w:eastAsia="en-AU"/>
        </w:rPr>
        <w:t xml:space="preserve">אם </w:t>
      </w:r>
      <w:r w:rsidRPr="002F61D4">
        <w:rPr>
          <w:rFonts w:eastAsia="Calibri" w:hint="cs"/>
          <w:b/>
          <w:rtl/>
          <w:lang w:eastAsia="en-AU"/>
        </w:rPr>
        <w:t xml:space="preserve">המערכת הייתה זמינה רק </w:t>
      </w:r>
      <w:r w:rsidRPr="002F61D4">
        <w:rPr>
          <w:rFonts w:eastAsia="Calibri"/>
          <w:b/>
          <w:rtl/>
          <w:lang w:eastAsia="en-AU"/>
        </w:rPr>
        <w:t>80%</w:t>
      </w:r>
      <w:r w:rsidRPr="002F61D4">
        <w:rPr>
          <w:rFonts w:eastAsia="Calibri" w:hint="cs"/>
          <w:b/>
          <w:rtl/>
          <w:lang w:eastAsia="en-AU"/>
        </w:rPr>
        <w:t xml:space="preserve"> מהזמן - ציון 0 (קרי, לפי הדוגמה לעיל, הייתה זמינה במשך 1,752 שעות בלבד).</w:t>
      </w:r>
      <w:r w:rsidRPr="002F61D4">
        <w:rPr>
          <w:rFonts w:eastAsia="Calibri"/>
          <w:b/>
          <w:rtl/>
          <w:lang w:eastAsia="en-AU"/>
        </w:rPr>
        <w:t xml:space="preserve"> </w:t>
      </w:r>
    </w:p>
    <w:p w:rsidR="00E920AC" w:rsidRPr="002F61D4" w:rsidRDefault="00E920AC" w:rsidP="00F33307">
      <w:pPr>
        <w:numPr>
          <w:ilvl w:val="0"/>
          <w:numId w:val="125"/>
        </w:numPr>
        <w:overflowPunct w:val="0"/>
        <w:autoSpaceDE w:val="0"/>
        <w:autoSpaceDN w:val="0"/>
        <w:adjustRightInd w:val="0"/>
        <w:spacing w:before="120" w:after="120" w:line="360" w:lineRule="auto"/>
        <w:ind w:left="2666"/>
        <w:jc w:val="both"/>
        <w:textAlignment w:val="baseline"/>
        <w:rPr>
          <w:rFonts w:eastAsia="Calibri"/>
          <w:b/>
          <w:lang w:eastAsia="en-AU"/>
        </w:rPr>
      </w:pPr>
      <w:r w:rsidRPr="002F61D4">
        <w:rPr>
          <w:rFonts w:eastAsia="Calibri" w:hint="cs"/>
          <w:b/>
          <w:rtl/>
          <w:lang w:eastAsia="en-AU"/>
        </w:rPr>
        <w:t xml:space="preserve">אם המערכת הייתה זמינה פרק זמן שבטווח שבין פרקי הזמן המפורטים בסעיפים א' ו-ב' לעיל - ציון יחסי </w:t>
      </w:r>
      <w:r w:rsidRPr="002F61D4">
        <w:rPr>
          <w:rFonts w:eastAsia="Calibri"/>
          <w:b/>
          <w:rtl/>
          <w:lang w:eastAsia="en-AU"/>
        </w:rPr>
        <w:t>(</w:t>
      </w:r>
      <w:r w:rsidRPr="002F61D4">
        <w:rPr>
          <w:rFonts w:eastAsia="Calibri" w:hint="cs"/>
          <w:b/>
          <w:rtl/>
          <w:lang w:eastAsia="en-AU"/>
        </w:rPr>
        <w:t>קרי, לפי הדוגמה לעיל</w:t>
      </w:r>
      <w:r w:rsidRPr="002F61D4">
        <w:rPr>
          <w:rFonts w:eastAsia="Calibri"/>
          <w:b/>
          <w:rtl/>
          <w:lang w:eastAsia="en-AU"/>
        </w:rPr>
        <w:t xml:space="preserve">, </w:t>
      </w:r>
      <w:r w:rsidRPr="002F61D4">
        <w:rPr>
          <w:rFonts w:eastAsia="Calibri" w:hint="cs"/>
          <w:b/>
          <w:rtl/>
          <w:lang w:eastAsia="en-AU"/>
        </w:rPr>
        <w:t>זמינות של 2,000 שעות תזכה בציון של 91.</w:t>
      </w:r>
      <w:r w:rsidR="00D83DC1">
        <w:rPr>
          <w:rFonts w:eastAsia="Calibri" w:hint="cs"/>
          <w:b/>
          <w:rtl/>
          <w:lang w:eastAsia="en-AU"/>
        </w:rPr>
        <w:t>8</w:t>
      </w:r>
      <w:r w:rsidRPr="002F61D4">
        <w:rPr>
          <w:rFonts w:eastAsia="Calibri" w:hint="cs"/>
          <w:b/>
          <w:rtl/>
          <w:lang w:eastAsia="en-AU"/>
        </w:rPr>
        <w:t>).</w:t>
      </w:r>
    </w:p>
    <w:p w:rsidR="00E920AC" w:rsidRPr="002F61D4" w:rsidRDefault="00E920AC" w:rsidP="002F62CD">
      <w:pPr>
        <w:overflowPunct w:val="0"/>
        <w:autoSpaceDE w:val="0"/>
        <w:autoSpaceDN w:val="0"/>
        <w:adjustRightInd w:val="0"/>
        <w:spacing w:before="120" w:after="120" w:line="360" w:lineRule="auto"/>
        <w:jc w:val="both"/>
        <w:textAlignment w:val="baseline"/>
        <w:rPr>
          <w:rFonts w:eastAsia="Calibri"/>
          <w:b/>
          <w:rtl/>
          <w:lang w:eastAsia="en-AU"/>
        </w:rPr>
      </w:pPr>
    </w:p>
    <w:p w:rsidR="00E920AC" w:rsidRPr="00BB2728" w:rsidRDefault="00E920AC" w:rsidP="006641EA">
      <w:pPr>
        <w:pStyle w:val="3-5"/>
        <w:numPr>
          <w:ilvl w:val="2"/>
          <w:numId w:val="168"/>
        </w:numPr>
        <w:tabs>
          <w:tab w:val="clear" w:pos="1197"/>
        </w:tabs>
        <w:ind w:left="1435" w:hanging="812"/>
        <w:rPr>
          <w:rFonts w:eastAsia="Arial"/>
          <w:b w:val="0"/>
          <w:u w:val="single"/>
          <w:lang w:val="en"/>
        </w:rPr>
      </w:pPr>
      <w:r w:rsidRPr="00BB2728">
        <w:rPr>
          <w:rFonts w:eastAsia="Arial" w:hint="cs"/>
          <w:b w:val="0"/>
          <w:u w:val="single"/>
          <w:rtl/>
          <w:lang w:val="en"/>
        </w:rPr>
        <w:t xml:space="preserve">עמידה בזמני תיקון </w:t>
      </w:r>
      <w:r w:rsidRPr="00BB2728">
        <w:rPr>
          <w:rFonts w:eastAsia="Arial" w:hint="eastAsia"/>
          <w:b w:val="0"/>
          <w:u w:val="single"/>
          <w:rtl/>
          <w:lang w:val="en"/>
        </w:rPr>
        <w:t>תקלות</w:t>
      </w:r>
    </w:p>
    <w:p w:rsidR="00E920AC" w:rsidRPr="002F61D4" w:rsidRDefault="00E920AC" w:rsidP="006641EA">
      <w:pPr>
        <w:pStyle w:val="4-"/>
        <w:numPr>
          <w:ilvl w:val="3"/>
          <w:numId w:val="168"/>
        </w:numPr>
        <w:tabs>
          <w:tab w:val="clear" w:pos="2121"/>
        </w:tabs>
        <w:ind w:left="2275" w:hanging="522"/>
        <w:contextualSpacing w:val="0"/>
        <w:rPr>
          <w:rFonts w:eastAsia="Arial"/>
          <w:bCs w:val="0"/>
          <w:u w:val="single"/>
          <w:rtl/>
          <w:lang w:val="en" w:eastAsia="en-US"/>
        </w:rPr>
      </w:pPr>
      <w:r w:rsidRPr="002F61D4">
        <w:rPr>
          <w:rFonts w:eastAsia="Arial" w:hint="cs"/>
          <w:bCs w:val="0"/>
          <w:rtl/>
          <w:lang w:val="en" w:eastAsia="en-US"/>
        </w:rPr>
        <w:t>סוגי התקלות</w:t>
      </w:r>
    </w:p>
    <w:p w:rsidR="00E920AC" w:rsidRPr="002F61D4" w:rsidRDefault="00E920AC" w:rsidP="002F62CD">
      <w:pPr>
        <w:spacing w:before="120" w:after="120" w:line="360" w:lineRule="auto"/>
        <w:ind w:left="2275"/>
        <w:jc w:val="both"/>
        <w:rPr>
          <w:b/>
          <w:rtl/>
          <w:lang w:eastAsia="en-AU"/>
        </w:rPr>
      </w:pPr>
      <w:r w:rsidRPr="002F61D4">
        <w:rPr>
          <w:rFonts w:eastAsia="Calibri" w:hint="cs"/>
          <w:b/>
          <w:rtl/>
          <w:lang w:eastAsia="en-AU"/>
        </w:rPr>
        <w:t>התקלות</w:t>
      </w:r>
      <w:r w:rsidRPr="002F61D4">
        <w:rPr>
          <w:rFonts w:hint="cs"/>
          <w:b/>
          <w:rtl/>
          <w:lang w:eastAsia="en-AU"/>
        </w:rPr>
        <w:t xml:space="preserve"> יסווגו ל-3 סוגי תקלות: </w:t>
      </w:r>
    </w:p>
    <w:p w:rsidR="00E920AC" w:rsidRPr="002F61D4" w:rsidRDefault="00E920AC" w:rsidP="00F33307">
      <w:pPr>
        <w:numPr>
          <w:ilvl w:val="0"/>
          <w:numId w:val="126"/>
        </w:numPr>
        <w:overflowPunct w:val="0"/>
        <w:autoSpaceDE w:val="0"/>
        <w:autoSpaceDN w:val="0"/>
        <w:adjustRightInd w:val="0"/>
        <w:spacing w:after="120" w:line="360" w:lineRule="auto"/>
        <w:ind w:left="2666"/>
        <w:jc w:val="both"/>
        <w:textAlignment w:val="baseline"/>
        <w:rPr>
          <w:rFonts w:eastAsia="Calibri"/>
          <w:b/>
          <w:rtl/>
          <w:lang w:eastAsia="en-AU"/>
        </w:rPr>
      </w:pPr>
      <w:r w:rsidRPr="002F61D4">
        <w:rPr>
          <w:rFonts w:eastAsia="Calibri"/>
          <w:b/>
          <w:rtl/>
          <w:lang w:eastAsia="en-AU"/>
        </w:rPr>
        <w:t>תקלה משביתה</w:t>
      </w:r>
      <w:r w:rsidRPr="002F61D4">
        <w:rPr>
          <w:rFonts w:eastAsia="Calibri" w:hint="cs"/>
          <w:b/>
          <w:rtl/>
          <w:lang w:eastAsia="en-AU"/>
        </w:rPr>
        <w:t xml:space="preserve"> -</w:t>
      </w:r>
      <w:r w:rsidRPr="002F61D4">
        <w:rPr>
          <w:rFonts w:eastAsia="Calibri"/>
          <w:b/>
          <w:rtl/>
          <w:lang w:eastAsia="en-AU"/>
        </w:rPr>
        <w:t xml:space="preserve"> תקלה המשביתה את כלל המערכת או משביתה פונקציה המהווה חלק מהותי מתהליך העבודה במערכת.</w:t>
      </w:r>
      <w:r w:rsidRPr="002F61D4">
        <w:rPr>
          <w:rFonts w:eastAsia="Calibri" w:hint="cs"/>
          <w:b/>
          <w:rtl/>
          <w:lang w:eastAsia="en-AU"/>
        </w:rPr>
        <w:t xml:space="preserve"> </w:t>
      </w:r>
      <w:r w:rsidRPr="002F61D4">
        <w:rPr>
          <w:rFonts w:eastAsia="Calibri"/>
          <w:b/>
          <w:rtl/>
          <w:lang w:eastAsia="en-AU"/>
        </w:rPr>
        <w:t>מבלי לגרוע מהאמור לעיל, תקלה משביתה תיחשב גם אחת מאלה:</w:t>
      </w:r>
    </w:p>
    <w:p w:rsidR="00E920AC" w:rsidRPr="002F61D4" w:rsidRDefault="00E920AC" w:rsidP="00F33307">
      <w:pPr>
        <w:numPr>
          <w:ilvl w:val="0"/>
          <w:numId w:val="127"/>
        </w:numPr>
        <w:overflowPunct w:val="0"/>
        <w:autoSpaceDE w:val="0"/>
        <w:autoSpaceDN w:val="0"/>
        <w:adjustRightInd w:val="0"/>
        <w:spacing w:before="120" w:after="120" w:line="360" w:lineRule="auto"/>
        <w:ind w:left="3044"/>
        <w:jc w:val="both"/>
        <w:textAlignment w:val="baseline"/>
        <w:rPr>
          <w:rFonts w:eastAsia="Calibri"/>
          <w:b/>
          <w:rtl/>
          <w:lang w:eastAsia="en-AU"/>
        </w:rPr>
      </w:pPr>
      <w:r w:rsidRPr="002F61D4">
        <w:rPr>
          <w:rFonts w:eastAsia="Calibri"/>
          <w:b/>
          <w:rtl/>
          <w:lang w:eastAsia="en-AU"/>
        </w:rPr>
        <w:t xml:space="preserve">תקלה </w:t>
      </w:r>
      <w:r w:rsidRPr="002F61D4">
        <w:rPr>
          <w:rFonts w:eastAsia="Calibri" w:hint="eastAsia"/>
          <w:b/>
          <w:rtl/>
          <w:lang w:eastAsia="en-AU"/>
        </w:rPr>
        <w:t>ש</w:t>
      </w:r>
      <w:r w:rsidRPr="002F61D4">
        <w:rPr>
          <w:rFonts w:eastAsia="Calibri"/>
          <w:b/>
          <w:rtl/>
          <w:lang w:eastAsia="en-AU"/>
        </w:rPr>
        <w:t xml:space="preserve">מונעת עבודה סדירה של כל </w:t>
      </w:r>
      <w:r w:rsidRPr="002F61D4">
        <w:rPr>
          <w:rFonts w:eastAsia="Calibri" w:hint="eastAsia"/>
          <w:b/>
          <w:rtl/>
          <w:lang w:eastAsia="en-AU"/>
        </w:rPr>
        <w:t>הלקוחות</w:t>
      </w:r>
      <w:r w:rsidRPr="002F61D4">
        <w:rPr>
          <w:rFonts w:eastAsia="Calibri"/>
          <w:b/>
          <w:rtl/>
          <w:lang w:eastAsia="en-AU"/>
        </w:rPr>
        <w:t xml:space="preserve"> </w:t>
      </w:r>
      <w:r w:rsidRPr="002F61D4">
        <w:rPr>
          <w:rFonts w:eastAsia="Calibri" w:hint="eastAsia"/>
          <w:b/>
          <w:rtl/>
          <w:lang w:eastAsia="en-AU"/>
        </w:rPr>
        <w:t>או</w:t>
      </w:r>
      <w:r w:rsidRPr="002F61D4">
        <w:rPr>
          <w:rFonts w:eastAsia="Calibri"/>
          <w:b/>
          <w:rtl/>
          <w:lang w:eastAsia="en-AU"/>
        </w:rPr>
        <w:t xml:space="preserve"> </w:t>
      </w:r>
      <w:r w:rsidRPr="002F61D4">
        <w:rPr>
          <w:rFonts w:eastAsia="Calibri" w:hint="eastAsia"/>
          <w:b/>
          <w:rtl/>
          <w:lang w:eastAsia="en-AU"/>
        </w:rPr>
        <w:t>משתמשי</w:t>
      </w:r>
      <w:r w:rsidRPr="002F61D4">
        <w:rPr>
          <w:rFonts w:eastAsia="Calibri"/>
          <w:b/>
          <w:rtl/>
          <w:lang w:eastAsia="en-AU"/>
        </w:rPr>
        <w:t xml:space="preserve"> המערכת </w:t>
      </w:r>
      <w:r w:rsidRPr="002F61D4">
        <w:rPr>
          <w:rFonts w:eastAsia="Calibri" w:hint="eastAsia"/>
          <w:b/>
          <w:rtl/>
          <w:lang w:eastAsia="en-AU"/>
        </w:rPr>
        <w:t>בערוץ</w:t>
      </w:r>
      <w:r w:rsidRPr="002F61D4">
        <w:rPr>
          <w:rFonts w:eastAsia="Calibri"/>
          <w:b/>
          <w:rtl/>
          <w:lang w:eastAsia="en-AU"/>
        </w:rPr>
        <w:t xml:space="preserve"> גישה </w:t>
      </w:r>
      <w:r w:rsidR="00540FC5">
        <w:rPr>
          <w:rFonts w:eastAsia="Calibri" w:hint="cs"/>
          <w:b/>
          <w:rtl/>
          <w:lang w:eastAsia="en-AU"/>
        </w:rPr>
        <w:t xml:space="preserve">בטכנולוגיה </w:t>
      </w:r>
      <w:r w:rsidRPr="002F61D4">
        <w:rPr>
          <w:rFonts w:eastAsia="Calibri"/>
          <w:b/>
          <w:rtl/>
          <w:lang w:eastAsia="en-AU"/>
        </w:rPr>
        <w:t>ספציפי</w:t>
      </w:r>
      <w:r w:rsidR="00540FC5">
        <w:rPr>
          <w:rFonts w:eastAsia="Calibri" w:hint="cs"/>
          <w:b/>
          <w:rtl/>
          <w:lang w:eastAsia="en-AU"/>
        </w:rPr>
        <w:t>ת</w:t>
      </w:r>
      <w:r w:rsidRPr="002F61D4">
        <w:rPr>
          <w:rFonts w:eastAsia="Calibri"/>
          <w:b/>
          <w:rtl/>
          <w:lang w:eastAsia="en-AU"/>
        </w:rPr>
        <w:t xml:space="preserve"> (למשל ב- </w:t>
      </w:r>
      <w:r w:rsidRPr="002F61D4">
        <w:rPr>
          <w:rFonts w:eastAsia="Calibri"/>
          <w:b/>
          <w:lang w:eastAsia="en-AU"/>
        </w:rPr>
        <w:t>API</w:t>
      </w:r>
      <w:r w:rsidRPr="002F61D4">
        <w:rPr>
          <w:rFonts w:eastAsia="Calibri"/>
          <w:b/>
          <w:rtl/>
          <w:lang w:eastAsia="en-AU"/>
        </w:rPr>
        <w:t xml:space="preserve"> או בכספות). </w:t>
      </w:r>
    </w:p>
    <w:p w:rsidR="00E920AC" w:rsidRPr="002F61D4" w:rsidRDefault="00E920AC" w:rsidP="00F33307">
      <w:pPr>
        <w:numPr>
          <w:ilvl w:val="0"/>
          <w:numId w:val="127"/>
        </w:numPr>
        <w:overflowPunct w:val="0"/>
        <w:autoSpaceDE w:val="0"/>
        <w:autoSpaceDN w:val="0"/>
        <w:adjustRightInd w:val="0"/>
        <w:spacing w:before="120" w:after="120" w:line="360" w:lineRule="auto"/>
        <w:ind w:left="3044"/>
        <w:jc w:val="both"/>
        <w:textAlignment w:val="baseline"/>
        <w:rPr>
          <w:rFonts w:eastAsia="Calibri"/>
          <w:b/>
          <w:rtl/>
          <w:lang w:eastAsia="en-AU"/>
        </w:rPr>
      </w:pPr>
      <w:r w:rsidRPr="002F61D4">
        <w:rPr>
          <w:rFonts w:eastAsia="Calibri"/>
          <w:b/>
          <w:rtl/>
          <w:lang w:eastAsia="en-AU"/>
        </w:rPr>
        <w:t xml:space="preserve">תקלה המונעת עבודה סדירה של כל </w:t>
      </w:r>
      <w:r w:rsidRPr="002F61D4">
        <w:rPr>
          <w:rFonts w:eastAsia="Calibri" w:hint="cs"/>
          <w:b/>
          <w:rtl/>
          <w:lang w:eastAsia="en-AU"/>
        </w:rPr>
        <w:t>הלקוחות או המשתמשים</w:t>
      </w:r>
      <w:r w:rsidRPr="002F61D4">
        <w:rPr>
          <w:rFonts w:eastAsia="Calibri"/>
          <w:b/>
          <w:rtl/>
          <w:lang w:eastAsia="en-AU"/>
        </w:rPr>
        <w:t xml:space="preserve"> מסוג מסוים. </w:t>
      </w:r>
    </w:p>
    <w:p w:rsidR="00E920AC" w:rsidRPr="002F61D4" w:rsidRDefault="00E920AC" w:rsidP="00F33307">
      <w:pPr>
        <w:numPr>
          <w:ilvl w:val="0"/>
          <w:numId w:val="127"/>
        </w:numPr>
        <w:overflowPunct w:val="0"/>
        <w:autoSpaceDE w:val="0"/>
        <w:autoSpaceDN w:val="0"/>
        <w:adjustRightInd w:val="0"/>
        <w:spacing w:before="120" w:after="120" w:line="360" w:lineRule="auto"/>
        <w:ind w:left="3044"/>
        <w:jc w:val="both"/>
        <w:textAlignment w:val="baseline"/>
        <w:rPr>
          <w:rFonts w:eastAsia="Calibri"/>
          <w:b/>
          <w:rtl/>
          <w:lang w:eastAsia="en-AU"/>
        </w:rPr>
      </w:pPr>
      <w:r w:rsidRPr="002F61D4">
        <w:rPr>
          <w:rFonts w:eastAsia="Calibri"/>
          <w:b/>
          <w:rtl/>
          <w:lang w:eastAsia="en-AU"/>
        </w:rPr>
        <w:t>תקלה המונעת השלמת בקשה</w:t>
      </w:r>
      <w:r w:rsidRPr="002F61D4">
        <w:rPr>
          <w:rFonts w:eastAsia="Calibri" w:hint="cs"/>
          <w:b/>
          <w:rtl/>
          <w:lang w:eastAsia="en-AU"/>
        </w:rPr>
        <w:t xml:space="preserve"> או פעולה</w:t>
      </w:r>
      <w:r w:rsidRPr="002F61D4">
        <w:rPr>
          <w:rFonts w:eastAsia="Calibri"/>
          <w:b/>
          <w:rtl/>
          <w:lang w:eastAsia="en-AU"/>
        </w:rPr>
        <w:t xml:space="preserve"> שחלה עליה חובת שימוש במערכת</w:t>
      </w:r>
      <w:r w:rsidRPr="002F61D4">
        <w:rPr>
          <w:rFonts w:eastAsia="Calibri" w:hint="cs"/>
          <w:b/>
          <w:rtl/>
          <w:lang w:eastAsia="en-AU"/>
        </w:rPr>
        <w:t xml:space="preserve"> (בהתאם לחוזר חובת שימוש)</w:t>
      </w:r>
      <w:r w:rsidRPr="002F61D4">
        <w:rPr>
          <w:rFonts w:eastAsia="Calibri"/>
          <w:b/>
          <w:rtl/>
          <w:lang w:eastAsia="en-AU"/>
        </w:rPr>
        <w:t>, לרבות קבלת מענים וצפייה בהם.</w:t>
      </w:r>
    </w:p>
    <w:p w:rsidR="00E920AC" w:rsidRPr="002F61D4" w:rsidRDefault="00E920AC" w:rsidP="00F33307">
      <w:pPr>
        <w:numPr>
          <w:ilvl w:val="0"/>
          <w:numId w:val="127"/>
        </w:numPr>
        <w:overflowPunct w:val="0"/>
        <w:autoSpaceDE w:val="0"/>
        <w:autoSpaceDN w:val="0"/>
        <w:adjustRightInd w:val="0"/>
        <w:spacing w:before="120" w:after="120" w:line="360" w:lineRule="auto"/>
        <w:ind w:left="3044"/>
        <w:jc w:val="both"/>
        <w:textAlignment w:val="baseline"/>
        <w:rPr>
          <w:rFonts w:eastAsia="Calibri"/>
          <w:b/>
          <w:rtl/>
          <w:lang w:eastAsia="en-AU"/>
        </w:rPr>
      </w:pPr>
      <w:r w:rsidRPr="002F61D4">
        <w:rPr>
          <w:rFonts w:eastAsia="Calibri"/>
          <w:b/>
          <w:rtl/>
          <w:lang w:eastAsia="en-AU"/>
        </w:rPr>
        <w:t xml:space="preserve">תקלה המשבשת את פעולת הסליקה הכספית ו/או דיווח </w:t>
      </w:r>
      <w:r w:rsidRPr="002F61D4">
        <w:rPr>
          <w:rFonts w:eastAsia="Calibri" w:hint="eastAsia"/>
          <w:b/>
          <w:rtl/>
          <w:lang w:eastAsia="en-AU"/>
        </w:rPr>
        <w:t>על</w:t>
      </w:r>
      <w:r w:rsidRPr="002F61D4">
        <w:rPr>
          <w:rFonts w:eastAsia="Calibri"/>
          <w:b/>
          <w:rtl/>
          <w:lang w:eastAsia="en-AU"/>
        </w:rPr>
        <w:t xml:space="preserve"> הפקדות.</w:t>
      </w:r>
    </w:p>
    <w:p w:rsidR="00E920AC" w:rsidRPr="002F61D4" w:rsidRDefault="00E920AC" w:rsidP="00F33307">
      <w:pPr>
        <w:numPr>
          <w:ilvl w:val="0"/>
          <w:numId w:val="127"/>
        </w:numPr>
        <w:overflowPunct w:val="0"/>
        <w:autoSpaceDE w:val="0"/>
        <w:autoSpaceDN w:val="0"/>
        <w:adjustRightInd w:val="0"/>
        <w:spacing w:before="120" w:after="120" w:line="360" w:lineRule="auto"/>
        <w:ind w:left="3044"/>
        <w:jc w:val="both"/>
        <w:textAlignment w:val="baseline"/>
        <w:rPr>
          <w:rFonts w:eastAsia="Calibri"/>
          <w:b/>
          <w:lang w:eastAsia="en-AU"/>
        </w:rPr>
      </w:pPr>
      <w:r w:rsidRPr="002F61D4">
        <w:rPr>
          <w:rFonts w:eastAsia="Calibri"/>
          <w:b/>
          <w:rtl/>
          <w:lang w:eastAsia="en-AU"/>
        </w:rPr>
        <w:t xml:space="preserve">תקלת אבטחת מידע </w:t>
      </w:r>
      <w:r w:rsidRPr="002F61D4">
        <w:rPr>
          <w:rFonts w:eastAsia="Calibri" w:hint="cs"/>
          <w:b/>
          <w:rtl/>
          <w:lang w:eastAsia="en-AU"/>
        </w:rPr>
        <w:t>המסכנת את</w:t>
      </w:r>
      <w:r w:rsidRPr="002F61D4">
        <w:rPr>
          <w:rFonts w:eastAsia="Calibri"/>
          <w:b/>
          <w:rtl/>
          <w:lang w:eastAsia="en-AU"/>
        </w:rPr>
        <w:t xml:space="preserve"> הפרטיות של לקוחות המערכת.</w:t>
      </w:r>
    </w:p>
    <w:p w:rsidR="00E920AC" w:rsidRPr="002F61D4" w:rsidRDefault="00E920AC" w:rsidP="00F33307">
      <w:pPr>
        <w:numPr>
          <w:ilvl w:val="0"/>
          <w:numId w:val="127"/>
        </w:numPr>
        <w:overflowPunct w:val="0"/>
        <w:autoSpaceDE w:val="0"/>
        <w:autoSpaceDN w:val="0"/>
        <w:adjustRightInd w:val="0"/>
        <w:spacing w:before="120" w:after="120" w:line="360" w:lineRule="auto"/>
        <w:ind w:left="3044"/>
        <w:jc w:val="both"/>
        <w:textAlignment w:val="baseline"/>
        <w:rPr>
          <w:rFonts w:eastAsia="Calibri"/>
          <w:b/>
          <w:rtl/>
          <w:lang w:eastAsia="en-AU"/>
        </w:rPr>
      </w:pPr>
      <w:r w:rsidRPr="002F61D4">
        <w:rPr>
          <w:rFonts w:eastAsia="Calibri" w:hint="cs"/>
          <w:b/>
          <w:rtl/>
          <w:lang w:eastAsia="en-AU"/>
        </w:rPr>
        <w:t>האטה משמעותית של המערכת ביחס אל רמת הביצועים הנדרשת על פי מכרז זה והוראות הממונה.</w:t>
      </w:r>
    </w:p>
    <w:p w:rsidR="00E920AC" w:rsidRPr="002F61D4" w:rsidRDefault="00E920AC" w:rsidP="00F33307">
      <w:pPr>
        <w:numPr>
          <w:ilvl w:val="0"/>
          <w:numId w:val="127"/>
        </w:numPr>
        <w:overflowPunct w:val="0"/>
        <w:autoSpaceDE w:val="0"/>
        <w:autoSpaceDN w:val="0"/>
        <w:adjustRightInd w:val="0"/>
        <w:spacing w:before="120" w:after="120" w:line="360" w:lineRule="auto"/>
        <w:ind w:left="3044"/>
        <w:jc w:val="both"/>
        <w:textAlignment w:val="baseline"/>
        <w:rPr>
          <w:b/>
          <w:rtl/>
          <w:lang w:eastAsia="en-AU"/>
        </w:rPr>
      </w:pPr>
      <w:r w:rsidRPr="002F61D4">
        <w:rPr>
          <w:rFonts w:eastAsia="Calibri"/>
          <w:b/>
          <w:rtl/>
          <w:lang w:eastAsia="en-AU"/>
        </w:rPr>
        <w:t xml:space="preserve">תקלה </w:t>
      </w:r>
      <w:r w:rsidRPr="002F61D4">
        <w:rPr>
          <w:rFonts w:eastAsia="Calibri" w:hint="cs"/>
          <w:b/>
          <w:rtl/>
          <w:lang w:eastAsia="en-AU"/>
        </w:rPr>
        <w:t xml:space="preserve">שתוגדר כתקלה משביתה </w:t>
      </w:r>
      <w:r w:rsidRPr="002F61D4">
        <w:rPr>
          <w:rFonts w:eastAsia="Calibri"/>
          <w:b/>
          <w:rtl/>
          <w:lang w:eastAsia="en-AU"/>
        </w:rPr>
        <w:t>על ידי הממונה.</w:t>
      </w:r>
    </w:p>
    <w:p w:rsidR="00E920AC" w:rsidRPr="002F61D4" w:rsidRDefault="00E920AC" w:rsidP="00F33307">
      <w:pPr>
        <w:numPr>
          <w:ilvl w:val="0"/>
          <w:numId w:val="126"/>
        </w:numPr>
        <w:overflowPunct w:val="0"/>
        <w:autoSpaceDE w:val="0"/>
        <w:autoSpaceDN w:val="0"/>
        <w:adjustRightInd w:val="0"/>
        <w:spacing w:after="120" w:line="360" w:lineRule="auto"/>
        <w:ind w:left="2666"/>
        <w:jc w:val="both"/>
        <w:textAlignment w:val="baseline"/>
        <w:rPr>
          <w:rFonts w:eastAsia="Calibri"/>
          <w:b/>
          <w:lang w:eastAsia="en-AU"/>
        </w:rPr>
      </w:pPr>
      <w:r w:rsidRPr="002F61D4">
        <w:rPr>
          <w:rFonts w:eastAsia="Calibri"/>
          <w:b/>
          <w:rtl/>
          <w:lang w:eastAsia="en-AU"/>
        </w:rPr>
        <w:t>תקלה מהותית</w:t>
      </w:r>
      <w:r w:rsidRPr="002F61D4">
        <w:rPr>
          <w:rFonts w:eastAsia="Calibri" w:hint="cs"/>
          <w:b/>
          <w:rtl/>
          <w:lang w:eastAsia="en-AU"/>
        </w:rPr>
        <w:t xml:space="preserve"> - </w:t>
      </w:r>
      <w:r w:rsidRPr="002F61D4">
        <w:rPr>
          <w:rFonts w:eastAsia="Calibri"/>
          <w:b/>
          <w:rtl/>
          <w:lang w:eastAsia="en-AU"/>
        </w:rPr>
        <w:t>ה</w:t>
      </w:r>
      <w:r w:rsidRPr="002F61D4">
        <w:rPr>
          <w:rFonts w:eastAsia="Calibri" w:hint="cs"/>
          <w:b/>
          <w:rtl/>
          <w:lang w:eastAsia="en-AU"/>
        </w:rPr>
        <w:t>יא</w:t>
      </w:r>
      <w:r w:rsidRPr="002F61D4">
        <w:rPr>
          <w:rFonts w:eastAsia="Calibri"/>
          <w:b/>
          <w:rtl/>
          <w:lang w:eastAsia="en-AU"/>
        </w:rPr>
        <w:t xml:space="preserve"> תקלה המשפיעה על קבוצה </w:t>
      </w:r>
      <w:r w:rsidRPr="002F61D4">
        <w:rPr>
          <w:rFonts w:eastAsia="Calibri" w:hint="cs"/>
          <w:b/>
          <w:rtl/>
          <w:lang w:eastAsia="en-AU"/>
        </w:rPr>
        <w:t>משמעותית</w:t>
      </w:r>
      <w:r w:rsidRPr="002F61D4">
        <w:rPr>
          <w:rFonts w:eastAsia="Calibri"/>
          <w:b/>
          <w:rtl/>
          <w:lang w:eastAsia="en-AU"/>
        </w:rPr>
        <w:t xml:space="preserve"> של </w:t>
      </w:r>
      <w:r w:rsidRPr="002F61D4">
        <w:rPr>
          <w:rFonts w:eastAsia="Calibri" w:hint="cs"/>
          <w:b/>
          <w:rtl/>
          <w:lang w:eastAsia="en-AU"/>
        </w:rPr>
        <w:t>לקוחות ומשתמשים. לצורך מדידת השפעת התקלה נקבע ניקוד, כמפורט להלן:</w:t>
      </w:r>
    </w:p>
    <w:p w:rsidR="00E920AC" w:rsidRPr="002F61D4" w:rsidRDefault="00E920AC" w:rsidP="00F33307">
      <w:pPr>
        <w:numPr>
          <w:ilvl w:val="0"/>
          <w:numId w:val="127"/>
        </w:numPr>
        <w:overflowPunct w:val="0"/>
        <w:autoSpaceDE w:val="0"/>
        <w:autoSpaceDN w:val="0"/>
        <w:adjustRightInd w:val="0"/>
        <w:spacing w:before="120" w:after="120" w:line="360" w:lineRule="auto"/>
        <w:ind w:left="3044"/>
        <w:jc w:val="both"/>
        <w:textAlignment w:val="baseline"/>
        <w:rPr>
          <w:rFonts w:eastAsia="Calibri"/>
          <w:b/>
          <w:lang w:eastAsia="en-AU"/>
        </w:rPr>
      </w:pPr>
      <w:r w:rsidRPr="002F61D4">
        <w:rPr>
          <w:rFonts w:eastAsia="Calibri"/>
          <w:b/>
          <w:rtl/>
          <w:lang w:eastAsia="en-AU"/>
        </w:rPr>
        <w:t xml:space="preserve">גוף מוסדי </w:t>
      </w:r>
      <w:r w:rsidRPr="002F61D4">
        <w:rPr>
          <w:rFonts w:eastAsia="Calibri" w:hint="cs"/>
          <w:b/>
          <w:rtl/>
          <w:lang w:eastAsia="en-AU"/>
        </w:rPr>
        <w:t>-</w:t>
      </w:r>
      <w:r w:rsidRPr="002F61D4">
        <w:rPr>
          <w:rFonts w:eastAsia="Calibri"/>
          <w:b/>
          <w:rtl/>
          <w:lang w:eastAsia="en-AU"/>
        </w:rPr>
        <w:t xml:space="preserve"> 30 נקודות</w:t>
      </w:r>
    </w:p>
    <w:p w:rsidR="00E920AC" w:rsidRPr="002F61D4" w:rsidRDefault="00E920AC" w:rsidP="00F33307">
      <w:pPr>
        <w:numPr>
          <w:ilvl w:val="0"/>
          <w:numId w:val="127"/>
        </w:numPr>
        <w:overflowPunct w:val="0"/>
        <w:autoSpaceDE w:val="0"/>
        <w:autoSpaceDN w:val="0"/>
        <w:adjustRightInd w:val="0"/>
        <w:spacing w:before="120" w:after="120" w:line="360" w:lineRule="auto"/>
        <w:ind w:left="3044"/>
        <w:jc w:val="both"/>
        <w:textAlignment w:val="baseline"/>
        <w:rPr>
          <w:rFonts w:eastAsia="Calibri"/>
          <w:b/>
          <w:lang w:eastAsia="en-AU"/>
        </w:rPr>
      </w:pPr>
      <w:r w:rsidRPr="002F61D4">
        <w:rPr>
          <w:rFonts w:eastAsia="Calibri" w:hint="cs"/>
          <w:b/>
          <w:rtl/>
          <w:lang w:eastAsia="en-AU"/>
        </w:rPr>
        <w:t>משתמש שהוא מתפעל הסדרים פנסיוניים או מערכת התומכת בשירותי בעלי רישיון - 6 נקודות</w:t>
      </w:r>
    </w:p>
    <w:p w:rsidR="00E920AC" w:rsidRPr="002F61D4" w:rsidRDefault="00E920AC" w:rsidP="00F33307">
      <w:pPr>
        <w:numPr>
          <w:ilvl w:val="0"/>
          <w:numId w:val="127"/>
        </w:numPr>
        <w:overflowPunct w:val="0"/>
        <w:autoSpaceDE w:val="0"/>
        <w:autoSpaceDN w:val="0"/>
        <w:adjustRightInd w:val="0"/>
        <w:spacing w:before="120" w:after="120" w:line="360" w:lineRule="auto"/>
        <w:ind w:left="3044"/>
        <w:jc w:val="both"/>
        <w:textAlignment w:val="baseline"/>
        <w:rPr>
          <w:rFonts w:eastAsia="Calibri"/>
          <w:b/>
          <w:lang w:eastAsia="en-AU"/>
        </w:rPr>
      </w:pPr>
      <w:r w:rsidRPr="002F61D4">
        <w:rPr>
          <w:rFonts w:eastAsia="Calibri" w:hint="cs"/>
          <w:b/>
          <w:rtl/>
          <w:lang w:eastAsia="en-AU"/>
        </w:rPr>
        <w:t>לקוח או בעל רישיון יחיד שאינו גוף מוסדי -</w:t>
      </w:r>
      <w:r w:rsidRPr="002F61D4">
        <w:rPr>
          <w:rFonts w:eastAsia="Calibri"/>
          <w:b/>
          <w:rtl/>
          <w:lang w:eastAsia="en-AU"/>
        </w:rPr>
        <w:t xml:space="preserve"> </w:t>
      </w:r>
      <w:r w:rsidRPr="002F61D4">
        <w:rPr>
          <w:rFonts w:eastAsia="Calibri" w:hint="cs"/>
          <w:b/>
          <w:rtl/>
          <w:lang w:eastAsia="en-AU"/>
        </w:rPr>
        <w:t>1</w:t>
      </w:r>
      <w:r w:rsidRPr="002F61D4">
        <w:rPr>
          <w:rFonts w:eastAsia="Calibri"/>
          <w:b/>
          <w:rtl/>
          <w:lang w:eastAsia="en-AU"/>
        </w:rPr>
        <w:t xml:space="preserve"> נקודות</w:t>
      </w:r>
    </w:p>
    <w:p w:rsidR="00E920AC" w:rsidRPr="00A42B38" w:rsidRDefault="00E920AC" w:rsidP="00A42B38">
      <w:pPr>
        <w:overflowPunct w:val="0"/>
        <w:autoSpaceDE w:val="0"/>
        <w:autoSpaceDN w:val="0"/>
        <w:adjustRightInd w:val="0"/>
        <w:spacing w:line="360" w:lineRule="auto"/>
        <w:ind w:left="2666"/>
        <w:jc w:val="both"/>
        <w:textAlignment w:val="baseline"/>
        <w:rPr>
          <w:b/>
          <w:u w:val="single"/>
          <w:lang w:eastAsia="en-AU"/>
        </w:rPr>
      </w:pPr>
      <w:r w:rsidRPr="002F61D4">
        <w:rPr>
          <w:rFonts w:hint="cs"/>
          <w:b/>
          <w:rtl/>
          <w:lang w:eastAsia="en-AU"/>
        </w:rPr>
        <w:t xml:space="preserve">תקלה מהותית היא תקלה לה מיוחסת השפעה של </w:t>
      </w:r>
      <w:r w:rsidRPr="00A42B38">
        <w:rPr>
          <w:rFonts w:hint="cs"/>
          <w:b/>
          <w:u w:val="single"/>
          <w:rtl/>
          <w:lang w:eastAsia="en-AU"/>
        </w:rPr>
        <w:t>30 נקודות לפחות</w:t>
      </w:r>
      <w:r w:rsidR="00C4549E">
        <w:rPr>
          <w:rFonts w:hint="cs"/>
          <w:b/>
          <w:rtl/>
          <w:lang w:eastAsia="en-AU"/>
        </w:rPr>
        <w:t xml:space="preserve">. הנקודות </w:t>
      </w:r>
      <w:r w:rsidR="002A00C0">
        <w:rPr>
          <w:rFonts w:hint="cs"/>
          <w:b/>
          <w:rtl/>
          <w:lang w:eastAsia="en-AU"/>
        </w:rPr>
        <w:t>תיספרנה</w:t>
      </w:r>
      <w:r w:rsidR="00F246CB" w:rsidRPr="00AD7E79">
        <w:rPr>
          <w:b/>
          <w:rtl/>
          <w:lang w:eastAsia="en-AU"/>
        </w:rPr>
        <w:t xml:space="preserve"> </w:t>
      </w:r>
      <w:r w:rsidR="002E08A9" w:rsidRPr="002E08A9">
        <w:rPr>
          <w:b/>
          <w:rtl/>
          <w:lang w:eastAsia="en-AU"/>
        </w:rPr>
        <w:t>לפי הערכת הספק לגבי היקף ההשפעה של התקלה על השחקנים השונים במערכת, וכן לפי הפניות בפועל למוקד</w:t>
      </w:r>
      <w:r w:rsidR="002A00C0">
        <w:rPr>
          <w:rStyle w:val="afffa"/>
          <w:b/>
          <w:rtl/>
          <w:lang w:eastAsia="en-AU"/>
        </w:rPr>
        <w:footnoteReference w:id="60"/>
      </w:r>
      <w:r w:rsidRPr="00AD7E79">
        <w:rPr>
          <w:b/>
          <w:rtl/>
          <w:lang w:eastAsia="en-AU"/>
        </w:rPr>
        <w:t>.</w:t>
      </w:r>
    </w:p>
    <w:p w:rsidR="00E920AC" w:rsidRPr="002F61D4" w:rsidRDefault="00E920AC" w:rsidP="00F33307">
      <w:pPr>
        <w:numPr>
          <w:ilvl w:val="0"/>
          <w:numId w:val="126"/>
        </w:numPr>
        <w:overflowPunct w:val="0"/>
        <w:autoSpaceDE w:val="0"/>
        <w:autoSpaceDN w:val="0"/>
        <w:adjustRightInd w:val="0"/>
        <w:spacing w:after="120" w:line="360" w:lineRule="auto"/>
        <w:ind w:left="2666"/>
        <w:jc w:val="both"/>
        <w:textAlignment w:val="baseline"/>
        <w:rPr>
          <w:rFonts w:eastAsia="Calibri"/>
          <w:b/>
          <w:lang w:eastAsia="en-AU"/>
        </w:rPr>
      </w:pPr>
      <w:r w:rsidRPr="002F61D4">
        <w:rPr>
          <w:rFonts w:eastAsia="Calibri"/>
          <w:b/>
          <w:rtl/>
          <w:lang w:eastAsia="en-AU"/>
        </w:rPr>
        <w:t xml:space="preserve">תקלה אחרת </w:t>
      </w:r>
      <w:r w:rsidR="00274B83">
        <w:rPr>
          <w:rFonts w:eastAsia="Calibri" w:hint="cs"/>
          <w:b/>
          <w:rtl/>
          <w:lang w:eastAsia="en-AU"/>
        </w:rPr>
        <w:t>-</w:t>
      </w:r>
      <w:r w:rsidRPr="002F61D4">
        <w:rPr>
          <w:rFonts w:eastAsia="Calibri"/>
          <w:b/>
          <w:rtl/>
          <w:lang w:eastAsia="en-AU"/>
        </w:rPr>
        <w:t xml:space="preserve"> </w:t>
      </w:r>
      <w:r w:rsidRPr="002F61D4">
        <w:rPr>
          <w:rFonts w:eastAsia="Calibri" w:hint="eastAsia"/>
          <w:b/>
          <w:rtl/>
          <w:lang w:eastAsia="en-AU"/>
        </w:rPr>
        <w:t>כל</w:t>
      </w:r>
      <w:r w:rsidRPr="002F61D4">
        <w:rPr>
          <w:rFonts w:eastAsia="Calibri"/>
          <w:b/>
          <w:rtl/>
          <w:lang w:eastAsia="en-AU"/>
        </w:rPr>
        <w:t xml:space="preserve"> תקלה שאינה תקלה משביתה</w:t>
      </w:r>
      <w:r w:rsidRPr="002F61D4">
        <w:rPr>
          <w:rFonts w:eastAsia="Calibri" w:hint="cs"/>
          <w:b/>
          <w:rtl/>
          <w:lang w:eastAsia="en-AU"/>
        </w:rPr>
        <w:t xml:space="preserve"> או תקלה מהותית</w:t>
      </w:r>
      <w:r w:rsidRPr="002F61D4">
        <w:rPr>
          <w:rFonts w:eastAsia="Calibri"/>
          <w:b/>
          <w:rtl/>
          <w:lang w:eastAsia="en-AU"/>
        </w:rPr>
        <w:t>.</w:t>
      </w:r>
    </w:p>
    <w:p w:rsidR="00E920AC" w:rsidRPr="002F61D4" w:rsidRDefault="00E920AC" w:rsidP="00F33307">
      <w:pPr>
        <w:numPr>
          <w:ilvl w:val="0"/>
          <w:numId w:val="126"/>
        </w:numPr>
        <w:overflowPunct w:val="0"/>
        <w:autoSpaceDE w:val="0"/>
        <w:autoSpaceDN w:val="0"/>
        <w:adjustRightInd w:val="0"/>
        <w:spacing w:after="120" w:line="360" w:lineRule="auto"/>
        <w:ind w:left="2666"/>
        <w:jc w:val="both"/>
        <w:textAlignment w:val="baseline"/>
        <w:rPr>
          <w:rFonts w:eastAsia="Calibri"/>
          <w:b/>
          <w:lang w:eastAsia="en-AU"/>
        </w:rPr>
      </w:pPr>
      <w:r w:rsidRPr="002F61D4">
        <w:rPr>
          <w:rFonts w:eastAsia="Calibri" w:hint="cs"/>
          <w:b/>
          <w:rtl/>
          <w:lang w:eastAsia="en-AU"/>
        </w:rPr>
        <w:t xml:space="preserve">אם </w:t>
      </w:r>
      <w:r w:rsidRPr="002F61D4">
        <w:rPr>
          <w:rFonts w:eastAsia="Calibri"/>
          <w:b/>
          <w:rtl/>
          <w:lang w:eastAsia="en-AU"/>
        </w:rPr>
        <w:t>תקלה שמסו</w:t>
      </w:r>
      <w:r w:rsidRPr="002F61D4">
        <w:rPr>
          <w:rFonts w:eastAsia="Calibri" w:hint="cs"/>
          <w:b/>
          <w:rtl/>
          <w:lang w:eastAsia="en-AU"/>
        </w:rPr>
        <w:t>ו</w:t>
      </w:r>
      <w:r w:rsidRPr="002F61D4">
        <w:rPr>
          <w:rFonts w:eastAsia="Calibri"/>
          <w:b/>
          <w:rtl/>
          <w:lang w:eastAsia="en-AU"/>
        </w:rPr>
        <w:t xml:space="preserve">גת </w:t>
      </w:r>
      <w:r w:rsidRPr="002F61D4">
        <w:rPr>
          <w:rFonts w:eastAsia="Calibri" w:hint="cs"/>
          <w:b/>
          <w:rtl/>
          <w:lang w:eastAsia="en-AU"/>
        </w:rPr>
        <w:t xml:space="preserve">כתקלה </w:t>
      </w:r>
      <w:r w:rsidRPr="002F61D4">
        <w:rPr>
          <w:rFonts w:eastAsia="Calibri"/>
          <w:b/>
          <w:rtl/>
          <w:lang w:eastAsia="en-AU"/>
        </w:rPr>
        <w:t>אחרת</w:t>
      </w:r>
      <w:r w:rsidRPr="002F61D4">
        <w:rPr>
          <w:rFonts w:eastAsia="Calibri" w:hint="cs"/>
          <w:b/>
          <w:rtl/>
          <w:lang w:eastAsia="en-AU"/>
        </w:rPr>
        <w:t>,</w:t>
      </w:r>
      <w:r w:rsidRPr="002F61D4">
        <w:rPr>
          <w:rFonts w:eastAsia="Calibri"/>
          <w:b/>
          <w:rtl/>
          <w:lang w:eastAsia="en-AU"/>
        </w:rPr>
        <w:t xml:space="preserve"> חוזרת על עצמה יותר מפעמיים ברבעון</w:t>
      </w:r>
      <w:r w:rsidRPr="002F61D4">
        <w:rPr>
          <w:rFonts w:eastAsia="Calibri" w:hint="cs"/>
          <w:b/>
          <w:rtl/>
          <w:lang w:eastAsia="en-AU"/>
        </w:rPr>
        <w:t>,</w:t>
      </w:r>
      <w:r w:rsidRPr="002F61D4">
        <w:rPr>
          <w:rFonts w:eastAsia="Calibri"/>
          <w:b/>
          <w:rtl/>
          <w:lang w:eastAsia="en-AU"/>
        </w:rPr>
        <w:t xml:space="preserve"> אזי </w:t>
      </w:r>
      <w:r w:rsidRPr="002F61D4">
        <w:rPr>
          <w:rFonts w:eastAsia="Calibri" w:hint="cs"/>
          <w:b/>
          <w:rtl/>
          <w:lang w:eastAsia="en-AU"/>
        </w:rPr>
        <w:t>מה</w:t>
      </w:r>
      <w:r w:rsidRPr="002F61D4">
        <w:rPr>
          <w:rFonts w:eastAsia="Calibri"/>
          <w:b/>
          <w:rtl/>
          <w:lang w:eastAsia="en-AU"/>
        </w:rPr>
        <w:t xml:space="preserve">פעם השלישית ואילך </w:t>
      </w:r>
      <w:r w:rsidRPr="002F61D4">
        <w:rPr>
          <w:rFonts w:eastAsia="Calibri" w:hint="cs"/>
          <w:b/>
          <w:rtl/>
          <w:lang w:eastAsia="en-AU"/>
        </w:rPr>
        <w:t xml:space="preserve">היא </w:t>
      </w:r>
      <w:r w:rsidRPr="002F61D4">
        <w:rPr>
          <w:rFonts w:eastAsia="Calibri"/>
          <w:b/>
          <w:rtl/>
          <w:lang w:eastAsia="en-AU"/>
        </w:rPr>
        <w:t>תסווג כתקלה מהותית.</w:t>
      </w:r>
      <w:r w:rsidRPr="002F61D4">
        <w:rPr>
          <w:rFonts w:eastAsia="Calibri" w:hint="cs"/>
          <w:b/>
          <w:rtl/>
          <w:lang w:eastAsia="en-AU"/>
        </w:rPr>
        <w:t xml:space="preserve"> </w:t>
      </w:r>
    </w:p>
    <w:p w:rsidR="00E920AC" w:rsidRPr="002F61D4" w:rsidRDefault="00E920AC" w:rsidP="00F33307">
      <w:pPr>
        <w:numPr>
          <w:ilvl w:val="0"/>
          <w:numId w:val="126"/>
        </w:numPr>
        <w:overflowPunct w:val="0"/>
        <w:autoSpaceDE w:val="0"/>
        <w:autoSpaceDN w:val="0"/>
        <w:adjustRightInd w:val="0"/>
        <w:spacing w:after="120" w:line="360" w:lineRule="auto"/>
        <w:ind w:left="2666"/>
        <w:jc w:val="both"/>
        <w:textAlignment w:val="baseline"/>
        <w:rPr>
          <w:rFonts w:eastAsia="Calibri"/>
          <w:b/>
          <w:lang w:eastAsia="en-AU"/>
        </w:rPr>
      </w:pPr>
      <w:r w:rsidRPr="002F61D4">
        <w:rPr>
          <w:rFonts w:eastAsia="Calibri" w:hint="cs"/>
          <w:b/>
          <w:rtl/>
          <w:lang w:eastAsia="en-AU"/>
        </w:rPr>
        <w:t>אם תקלה שמסווגת כתקלה מהותית חוזרת על עצמה יותר מפעמיים ברבעון, אזי מהפעם השלישית ואילך היא תסווג כתקלה משביתה.</w:t>
      </w:r>
    </w:p>
    <w:p w:rsidR="00E920AC" w:rsidRPr="002F61D4" w:rsidRDefault="00E920AC" w:rsidP="00F33307">
      <w:pPr>
        <w:numPr>
          <w:ilvl w:val="0"/>
          <w:numId w:val="126"/>
        </w:numPr>
        <w:overflowPunct w:val="0"/>
        <w:autoSpaceDE w:val="0"/>
        <w:autoSpaceDN w:val="0"/>
        <w:adjustRightInd w:val="0"/>
        <w:spacing w:after="120" w:line="360" w:lineRule="auto"/>
        <w:ind w:left="2666"/>
        <w:jc w:val="both"/>
        <w:textAlignment w:val="baseline"/>
        <w:rPr>
          <w:rFonts w:eastAsia="Calibri"/>
          <w:b/>
          <w:lang w:eastAsia="en-AU"/>
        </w:rPr>
      </w:pPr>
      <w:r w:rsidRPr="002F61D4">
        <w:rPr>
          <w:rFonts w:eastAsia="Calibri" w:hint="cs"/>
          <w:b/>
          <w:rtl/>
          <w:lang w:eastAsia="en-AU"/>
        </w:rPr>
        <w:t>לעניין תקלות חוזרות, כפי שמפורטות לעיל, תקלה שחוזרת על עצמה יותר מפעם אחת, תיבחן ללא קשר לזהות הלקוח או המשתמש אלא לפי מהות התקלה.</w:t>
      </w:r>
    </w:p>
    <w:p w:rsidR="00E920AC" w:rsidRPr="00BB2728" w:rsidRDefault="00E920AC" w:rsidP="006641EA">
      <w:pPr>
        <w:pStyle w:val="4-"/>
        <w:numPr>
          <w:ilvl w:val="3"/>
          <w:numId w:val="168"/>
        </w:numPr>
        <w:tabs>
          <w:tab w:val="clear" w:pos="2121"/>
        </w:tabs>
        <w:ind w:left="2275" w:hanging="522"/>
        <w:contextualSpacing w:val="0"/>
        <w:rPr>
          <w:rFonts w:eastAsia="Calibri"/>
          <w:b w:val="0"/>
          <w:lang w:eastAsia="en-AU"/>
        </w:rPr>
      </w:pPr>
      <w:r w:rsidRPr="00BB2728">
        <w:rPr>
          <w:rFonts w:eastAsia="Arial" w:hint="cs"/>
          <w:b w:val="0"/>
          <w:rtl/>
          <w:lang w:val="en" w:eastAsia="en-US"/>
        </w:rPr>
        <w:t>דיווח</w:t>
      </w:r>
      <w:r w:rsidRPr="00BB2728">
        <w:rPr>
          <w:rFonts w:eastAsia="Calibri" w:hint="cs"/>
          <w:b w:val="0"/>
          <w:rtl/>
          <w:lang w:eastAsia="en-AU"/>
        </w:rPr>
        <w:t xml:space="preserve"> לממונה אודות תקלות: </w:t>
      </w:r>
    </w:p>
    <w:p w:rsidR="00E920AC" w:rsidRPr="002F61D4" w:rsidRDefault="00E920AC" w:rsidP="002F62CD">
      <w:pPr>
        <w:spacing w:before="120" w:after="120" w:line="360" w:lineRule="auto"/>
        <w:ind w:left="2275"/>
        <w:jc w:val="both"/>
        <w:rPr>
          <w:rFonts w:eastAsia="Calibri"/>
          <w:b/>
          <w:rtl/>
          <w:lang w:eastAsia="en-AU"/>
        </w:rPr>
      </w:pPr>
      <w:r w:rsidRPr="002F61D4">
        <w:rPr>
          <w:rFonts w:eastAsia="Calibri"/>
          <w:b/>
          <w:rtl/>
          <w:lang w:eastAsia="en-AU"/>
        </w:rPr>
        <w:t>הספק יעביר דיווח מידי למזמין, הכולל תיאור של מהות התקלה והיקפה, ועדכון שוטף עד לסיום הטיפול בתקלה, עבור סוגי התקלות הבאות:</w:t>
      </w:r>
    </w:p>
    <w:p w:rsidR="00E920AC" w:rsidRPr="002F61D4" w:rsidRDefault="00E920AC" w:rsidP="00F33307">
      <w:pPr>
        <w:numPr>
          <w:ilvl w:val="0"/>
          <w:numId w:val="128"/>
        </w:numPr>
        <w:overflowPunct w:val="0"/>
        <w:autoSpaceDE w:val="0"/>
        <w:autoSpaceDN w:val="0"/>
        <w:adjustRightInd w:val="0"/>
        <w:spacing w:before="120" w:after="120" w:line="360" w:lineRule="auto"/>
        <w:ind w:left="2624"/>
        <w:jc w:val="both"/>
        <w:textAlignment w:val="baseline"/>
        <w:rPr>
          <w:rFonts w:eastAsia="Calibri"/>
          <w:b/>
          <w:rtl/>
          <w:lang w:eastAsia="en-AU"/>
        </w:rPr>
      </w:pPr>
      <w:r w:rsidRPr="002F61D4">
        <w:rPr>
          <w:rFonts w:eastAsia="Calibri"/>
          <w:b/>
          <w:rtl/>
          <w:lang w:eastAsia="en-AU"/>
        </w:rPr>
        <w:t>תקלה המשביתה את פעולת מערכת הסליקה למשך רבע שעה או יותר;</w:t>
      </w:r>
    </w:p>
    <w:p w:rsidR="00E920AC" w:rsidRPr="002F61D4" w:rsidRDefault="00E920AC" w:rsidP="00F33307">
      <w:pPr>
        <w:numPr>
          <w:ilvl w:val="0"/>
          <w:numId w:val="128"/>
        </w:numPr>
        <w:overflowPunct w:val="0"/>
        <w:autoSpaceDE w:val="0"/>
        <w:autoSpaceDN w:val="0"/>
        <w:adjustRightInd w:val="0"/>
        <w:spacing w:before="120" w:after="120" w:line="360" w:lineRule="auto"/>
        <w:ind w:left="2624"/>
        <w:jc w:val="both"/>
        <w:textAlignment w:val="baseline"/>
        <w:rPr>
          <w:rFonts w:eastAsia="Calibri"/>
          <w:b/>
          <w:rtl/>
          <w:lang w:eastAsia="en-AU"/>
        </w:rPr>
      </w:pPr>
      <w:r w:rsidRPr="002F61D4">
        <w:rPr>
          <w:rFonts w:eastAsia="Calibri"/>
          <w:b/>
          <w:rtl/>
          <w:lang w:eastAsia="en-AU"/>
        </w:rPr>
        <w:t xml:space="preserve">תקלה המשביתה את </w:t>
      </w:r>
      <w:r w:rsidRPr="002F61D4">
        <w:rPr>
          <w:rFonts w:eastAsia="Calibri" w:hint="cs"/>
          <w:b/>
          <w:rtl/>
          <w:lang w:eastAsia="en-AU"/>
        </w:rPr>
        <w:t>הפעילות</w:t>
      </w:r>
      <w:r w:rsidRPr="002F61D4">
        <w:rPr>
          <w:rFonts w:eastAsia="Calibri"/>
          <w:b/>
          <w:rtl/>
          <w:lang w:eastAsia="en-AU"/>
        </w:rPr>
        <w:t xml:space="preserve"> של גוף מוסדי </w:t>
      </w:r>
      <w:r w:rsidRPr="002F61D4">
        <w:rPr>
          <w:rFonts w:eastAsia="Calibri" w:hint="cs"/>
          <w:b/>
          <w:rtl/>
          <w:lang w:eastAsia="en-AU"/>
        </w:rPr>
        <w:t xml:space="preserve">במערכת </w:t>
      </w:r>
      <w:r w:rsidRPr="002F61D4">
        <w:rPr>
          <w:rFonts w:eastAsia="Calibri"/>
          <w:b/>
          <w:rtl/>
          <w:lang w:eastAsia="en-AU"/>
        </w:rPr>
        <w:t>למשך שעה</w:t>
      </w:r>
      <w:r w:rsidRPr="002F61D4">
        <w:rPr>
          <w:rFonts w:eastAsia="Calibri" w:hint="cs"/>
          <w:b/>
          <w:rtl/>
          <w:lang w:eastAsia="en-AU"/>
        </w:rPr>
        <w:t xml:space="preserve"> או יותר</w:t>
      </w:r>
      <w:r w:rsidRPr="002F61D4">
        <w:rPr>
          <w:rFonts w:eastAsia="Calibri"/>
          <w:b/>
          <w:rtl/>
          <w:lang w:eastAsia="en-AU"/>
        </w:rPr>
        <w:t>;</w:t>
      </w:r>
    </w:p>
    <w:p w:rsidR="00E920AC" w:rsidRPr="002F61D4" w:rsidRDefault="00E920AC" w:rsidP="00F33307">
      <w:pPr>
        <w:numPr>
          <w:ilvl w:val="0"/>
          <w:numId w:val="128"/>
        </w:numPr>
        <w:overflowPunct w:val="0"/>
        <w:autoSpaceDE w:val="0"/>
        <w:autoSpaceDN w:val="0"/>
        <w:adjustRightInd w:val="0"/>
        <w:spacing w:before="120" w:after="120" w:line="360" w:lineRule="auto"/>
        <w:ind w:left="2624"/>
        <w:jc w:val="both"/>
        <w:textAlignment w:val="baseline"/>
        <w:rPr>
          <w:rFonts w:eastAsia="Calibri"/>
          <w:b/>
          <w:rtl/>
          <w:lang w:eastAsia="en-AU"/>
        </w:rPr>
      </w:pPr>
      <w:r w:rsidRPr="002F61D4">
        <w:rPr>
          <w:rFonts w:eastAsia="Calibri"/>
          <w:b/>
          <w:rtl/>
          <w:lang w:eastAsia="en-AU"/>
        </w:rPr>
        <w:t xml:space="preserve">תקלה המשביתה את החיבור </w:t>
      </w:r>
      <w:r w:rsidRPr="002F61D4">
        <w:rPr>
          <w:rFonts w:eastAsia="Calibri" w:hint="cs"/>
          <w:b/>
          <w:rtl/>
          <w:lang w:eastAsia="en-AU"/>
        </w:rPr>
        <w:t>או פעילות</w:t>
      </w:r>
      <w:r w:rsidRPr="002F61D4">
        <w:rPr>
          <w:rFonts w:eastAsia="Calibri"/>
          <w:b/>
          <w:rtl/>
          <w:lang w:eastAsia="en-AU"/>
        </w:rPr>
        <w:t xml:space="preserve"> של </w:t>
      </w:r>
      <w:r w:rsidRPr="002F61D4">
        <w:rPr>
          <w:rFonts w:eastAsia="Calibri" w:hint="eastAsia"/>
          <w:b/>
          <w:rtl/>
          <w:lang w:eastAsia="en-AU"/>
        </w:rPr>
        <w:t>סוג</w:t>
      </w:r>
      <w:r w:rsidRPr="002F61D4">
        <w:rPr>
          <w:rFonts w:eastAsia="Calibri"/>
          <w:b/>
          <w:rtl/>
          <w:lang w:eastAsia="en-AU"/>
        </w:rPr>
        <w:t xml:space="preserve"> </w:t>
      </w:r>
      <w:r w:rsidRPr="002F61D4">
        <w:rPr>
          <w:rFonts w:eastAsia="Calibri" w:hint="eastAsia"/>
          <w:b/>
          <w:rtl/>
          <w:lang w:eastAsia="en-AU"/>
        </w:rPr>
        <w:t>משתמש</w:t>
      </w:r>
      <w:r w:rsidRPr="002F61D4">
        <w:rPr>
          <w:rFonts w:eastAsia="Calibri"/>
          <w:b/>
          <w:rtl/>
          <w:lang w:eastAsia="en-AU"/>
        </w:rPr>
        <w:t xml:space="preserve"> מסוים </w:t>
      </w:r>
      <w:r w:rsidRPr="002F61D4">
        <w:rPr>
          <w:rFonts w:eastAsia="Calibri" w:hint="eastAsia"/>
          <w:b/>
          <w:rtl/>
          <w:lang w:eastAsia="en-AU"/>
        </w:rPr>
        <w:t>שאינו</w:t>
      </w:r>
      <w:r w:rsidRPr="002F61D4">
        <w:rPr>
          <w:rFonts w:eastAsia="Calibri"/>
          <w:b/>
          <w:rtl/>
          <w:lang w:eastAsia="en-AU"/>
        </w:rPr>
        <w:t xml:space="preserve"> גוף מוסדי למשך שלוש שעות או יותר; </w:t>
      </w:r>
    </w:p>
    <w:p w:rsidR="00E920AC" w:rsidRPr="002F61D4" w:rsidRDefault="00E920AC" w:rsidP="00F33307">
      <w:pPr>
        <w:numPr>
          <w:ilvl w:val="0"/>
          <w:numId w:val="128"/>
        </w:numPr>
        <w:overflowPunct w:val="0"/>
        <w:autoSpaceDE w:val="0"/>
        <w:autoSpaceDN w:val="0"/>
        <w:adjustRightInd w:val="0"/>
        <w:spacing w:before="120" w:after="120" w:line="360" w:lineRule="auto"/>
        <w:ind w:left="2624"/>
        <w:jc w:val="both"/>
        <w:textAlignment w:val="baseline"/>
        <w:rPr>
          <w:rFonts w:eastAsia="Calibri"/>
          <w:b/>
          <w:lang w:eastAsia="en-AU"/>
        </w:rPr>
      </w:pPr>
      <w:r w:rsidRPr="002F61D4">
        <w:rPr>
          <w:rFonts w:eastAsia="Calibri"/>
          <w:b/>
          <w:rtl/>
          <w:lang w:eastAsia="en-AU"/>
        </w:rPr>
        <w:t>תקלה המשביתה</w:t>
      </w:r>
      <w:r w:rsidRPr="002F61D4">
        <w:rPr>
          <w:rFonts w:eastAsia="Calibri" w:hint="cs"/>
          <w:b/>
          <w:rtl/>
          <w:lang w:eastAsia="en-AU"/>
        </w:rPr>
        <w:t xml:space="preserve"> או</w:t>
      </w:r>
      <w:r w:rsidRPr="002F61D4">
        <w:rPr>
          <w:rFonts w:eastAsia="Calibri"/>
          <w:b/>
          <w:rtl/>
          <w:lang w:eastAsia="en-AU"/>
        </w:rPr>
        <w:t xml:space="preserve"> </w:t>
      </w:r>
      <w:r w:rsidRPr="002F61D4">
        <w:rPr>
          <w:rFonts w:eastAsia="Calibri" w:hint="cs"/>
          <w:b/>
          <w:rtl/>
          <w:lang w:eastAsia="en-AU"/>
        </w:rPr>
        <w:t>המונעת</w:t>
      </w:r>
      <w:r w:rsidRPr="002F61D4">
        <w:rPr>
          <w:rFonts w:eastAsia="Calibri"/>
          <w:b/>
          <w:rtl/>
          <w:lang w:eastAsia="en-AU"/>
        </w:rPr>
        <w:t xml:space="preserve"> את החיבור של יותר</w:t>
      </w:r>
      <w:r w:rsidRPr="002F61D4">
        <w:rPr>
          <w:rFonts w:eastAsia="Calibri" w:hint="cs"/>
          <w:b/>
          <w:rtl/>
          <w:lang w:eastAsia="en-AU"/>
        </w:rPr>
        <w:t xml:space="preserve"> מ-1% מהלקוחות או 10% </w:t>
      </w:r>
      <w:r w:rsidRPr="002F61D4">
        <w:rPr>
          <w:rFonts w:eastAsia="Calibri" w:hint="eastAsia"/>
          <w:b/>
          <w:rtl/>
          <w:lang w:eastAsia="en-AU"/>
        </w:rPr>
        <w:t>מסוג</w:t>
      </w:r>
      <w:r w:rsidRPr="002F61D4">
        <w:rPr>
          <w:rFonts w:eastAsia="Calibri"/>
          <w:b/>
          <w:rtl/>
          <w:lang w:eastAsia="en-AU"/>
        </w:rPr>
        <w:t xml:space="preserve"> </w:t>
      </w:r>
      <w:r w:rsidRPr="002F61D4">
        <w:rPr>
          <w:rFonts w:eastAsia="Calibri" w:hint="eastAsia"/>
          <w:b/>
          <w:rtl/>
          <w:lang w:eastAsia="en-AU"/>
        </w:rPr>
        <w:t>כלשהו</w:t>
      </w:r>
      <w:r w:rsidRPr="002F61D4">
        <w:rPr>
          <w:rFonts w:eastAsia="Calibri"/>
          <w:b/>
          <w:rtl/>
          <w:lang w:eastAsia="en-AU"/>
        </w:rPr>
        <w:t xml:space="preserve"> </w:t>
      </w:r>
      <w:r w:rsidRPr="002F61D4">
        <w:rPr>
          <w:rFonts w:eastAsia="Calibri" w:hint="eastAsia"/>
          <w:b/>
          <w:rtl/>
          <w:lang w:eastAsia="en-AU"/>
        </w:rPr>
        <w:t>של</w:t>
      </w:r>
      <w:r w:rsidRPr="002F61D4">
        <w:rPr>
          <w:rFonts w:eastAsia="Calibri"/>
          <w:b/>
          <w:rtl/>
          <w:lang w:eastAsia="en-AU"/>
        </w:rPr>
        <w:t xml:space="preserve"> משתמשים </w:t>
      </w:r>
      <w:r w:rsidRPr="002F61D4">
        <w:rPr>
          <w:rFonts w:eastAsia="Calibri" w:hint="cs"/>
          <w:b/>
          <w:rtl/>
          <w:lang w:eastAsia="en-AU"/>
        </w:rPr>
        <w:t>למשך יותר מ-4 שעות או יותר.</w:t>
      </w:r>
    </w:p>
    <w:p w:rsidR="00E920AC" w:rsidRPr="002F61D4" w:rsidRDefault="00E920AC" w:rsidP="006641EA">
      <w:pPr>
        <w:pStyle w:val="4-"/>
        <w:numPr>
          <w:ilvl w:val="3"/>
          <w:numId w:val="168"/>
        </w:numPr>
        <w:tabs>
          <w:tab w:val="clear" w:pos="2121"/>
        </w:tabs>
        <w:ind w:left="2275" w:hanging="522"/>
        <w:contextualSpacing w:val="0"/>
        <w:rPr>
          <w:rFonts w:eastAsia="Calibri"/>
          <w:bCs w:val="0"/>
          <w:lang w:eastAsia="en-AU"/>
        </w:rPr>
      </w:pPr>
      <w:r w:rsidRPr="00D665B6">
        <w:rPr>
          <w:rFonts w:eastAsia="Calibri" w:hint="eastAsia"/>
          <w:b w:val="0"/>
          <w:rtl/>
          <w:lang w:eastAsia="en-AU"/>
        </w:rPr>
        <w:t>מועדי</w:t>
      </w:r>
      <w:r w:rsidRPr="00D665B6">
        <w:rPr>
          <w:rFonts w:eastAsia="Calibri"/>
          <w:b w:val="0"/>
          <w:rtl/>
          <w:lang w:eastAsia="en-AU"/>
        </w:rPr>
        <w:t xml:space="preserve"> </w:t>
      </w:r>
      <w:r w:rsidRPr="00D665B6">
        <w:rPr>
          <w:rFonts w:eastAsia="Calibri" w:hint="eastAsia"/>
          <w:b w:val="0"/>
          <w:rtl/>
          <w:lang w:eastAsia="en-AU"/>
        </w:rPr>
        <w:t>תחילת</w:t>
      </w:r>
      <w:r w:rsidRPr="00D665B6">
        <w:rPr>
          <w:rFonts w:eastAsia="Calibri"/>
          <w:b w:val="0"/>
          <w:rtl/>
          <w:lang w:eastAsia="en-AU"/>
        </w:rPr>
        <w:t xml:space="preserve"> </w:t>
      </w:r>
      <w:r w:rsidRPr="00D665B6">
        <w:rPr>
          <w:rFonts w:eastAsia="Calibri" w:hint="eastAsia"/>
          <w:b w:val="0"/>
          <w:rtl/>
          <w:lang w:eastAsia="en-AU"/>
        </w:rPr>
        <w:t>הטיפול</w:t>
      </w:r>
      <w:r w:rsidRPr="00D665B6">
        <w:rPr>
          <w:rFonts w:eastAsia="Calibri"/>
          <w:b w:val="0"/>
          <w:rtl/>
          <w:lang w:eastAsia="en-AU"/>
        </w:rPr>
        <w:t xml:space="preserve"> </w:t>
      </w:r>
      <w:r w:rsidRPr="00D665B6">
        <w:rPr>
          <w:rFonts w:eastAsia="Calibri" w:hint="eastAsia"/>
          <w:b w:val="0"/>
          <w:rtl/>
          <w:lang w:eastAsia="en-AU"/>
        </w:rPr>
        <w:t>בתקלות</w:t>
      </w:r>
      <w:r w:rsidRPr="002F61D4">
        <w:rPr>
          <w:rFonts w:eastAsia="Calibri" w:hint="cs"/>
          <w:bCs w:val="0"/>
          <w:rtl/>
          <w:lang w:eastAsia="en-AU"/>
        </w:rPr>
        <w:t>:</w:t>
      </w:r>
    </w:p>
    <w:p w:rsidR="00E920AC" w:rsidRPr="002F61D4" w:rsidRDefault="00E920AC" w:rsidP="00F33307">
      <w:pPr>
        <w:numPr>
          <w:ilvl w:val="0"/>
          <w:numId w:val="139"/>
        </w:numPr>
        <w:overflowPunct w:val="0"/>
        <w:autoSpaceDE w:val="0"/>
        <w:autoSpaceDN w:val="0"/>
        <w:adjustRightInd w:val="0"/>
        <w:spacing w:before="120" w:after="120" w:line="360" w:lineRule="auto"/>
        <w:ind w:left="2610"/>
        <w:jc w:val="both"/>
        <w:textAlignment w:val="baseline"/>
        <w:rPr>
          <w:rFonts w:eastAsia="Calibri"/>
          <w:b/>
          <w:lang w:eastAsia="en-AU"/>
        </w:rPr>
      </w:pPr>
      <w:r w:rsidRPr="002F61D4">
        <w:rPr>
          <w:rFonts w:eastAsia="Calibri" w:hint="cs"/>
          <w:b/>
          <w:rtl/>
          <w:lang w:eastAsia="en-AU"/>
        </w:rPr>
        <w:t>מועד תחילת הטיפול בתקלות יבוצע מיד עם הגילוי או הדיווח על התקלה למערכת הסליקה, לפי המוקדם.</w:t>
      </w:r>
    </w:p>
    <w:p w:rsidR="00E920AC" w:rsidRPr="002F61D4" w:rsidRDefault="00E920AC" w:rsidP="00F33307">
      <w:pPr>
        <w:numPr>
          <w:ilvl w:val="0"/>
          <w:numId w:val="139"/>
        </w:numPr>
        <w:overflowPunct w:val="0"/>
        <w:autoSpaceDE w:val="0"/>
        <w:autoSpaceDN w:val="0"/>
        <w:adjustRightInd w:val="0"/>
        <w:spacing w:before="120" w:after="120" w:line="360" w:lineRule="auto"/>
        <w:ind w:left="2610"/>
        <w:jc w:val="both"/>
        <w:textAlignment w:val="baseline"/>
        <w:rPr>
          <w:rFonts w:eastAsia="Calibri"/>
          <w:b/>
          <w:lang w:eastAsia="en-AU"/>
        </w:rPr>
      </w:pPr>
      <w:r w:rsidRPr="002F61D4">
        <w:rPr>
          <w:rFonts w:eastAsia="Calibri" w:hint="cs"/>
          <w:b/>
          <w:rtl/>
          <w:lang w:eastAsia="en-AU"/>
        </w:rPr>
        <w:t xml:space="preserve">על אף האמור לעיל, מועד תחילת הטיפול בתקלה </w:t>
      </w:r>
      <w:r w:rsidRPr="002F61D4">
        <w:rPr>
          <w:rFonts w:eastAsia="Calibri" w:hint="eastAsia"/>
          <w:b/>
          <w:u w:val="single"/>
          <w:rtl/>
          <w:lang w:eastAsia="en-AU"/>
        </w:rPr>
        <w:t>אחרת</w:t>
      </w:r>
      <w:r w:rsidRPr="002F61D4">
        <w:rPr>
          <w:rFonts w:eastAsia="Calibri" w:hint="cs"/>
          <w:b/>
          <w:rtl/>
        </w:rPr>
        <w:t xml:space="preserve"> (שאינה מהותית או משביתה) אשר התגלתה או דווחה שלא בשעות העבודה המקובלות</w:t>
      </w:r>
      <w:r w:rsidRPr="002F61D4">
        <w:rPr>
          <w:rFonts w:eastAsia="Calibri"/>
          <w:b/>
          <w:rtl/>
        </w:rPr>
        <w:t xml:space="preserve">, </w:t>
      </w:r>
      <w:r w:rsidRPr="002F61D4">
        <w:rPr>
          <w:rFonts w:eastAsia="Calibri" w:hint="cs"/>
          <w:b/>
          <w:rtl/>
        </w:rPr>
        <w:t xml:space="preserve">יכול להתבצע </w:t>
      </w:r>
      <w:r w:rsidRPr="002F61D4">
        <w:rPr>
          <w:rFonts w:eastAsia="Calibri"/>
          <w:b/>
          <w:rtl/>
        </w:rPr>
        <w:t>מיד עם תחילתו של יום העבודה הבא.</w:t>
      </w:r>
      <w:del w:id="645" w:author="Author">
        <w:r w:rsidRPr="002F61D4" w:rsidDel="006D24C6">
          <w:rPr>
            <w:rFonts w:eastAsia="Calibri"/>
            <w:b/>
            <w:rtl/>
          </w:rPr>
          <w:delText xml:space="preserve"> </w:delText>
        </w:r>
      </w:del>
    </w:p>
    <w:p w:rsidR="00E920AC" w:rsidRPr="002F61D4" w:rsidRDefault="00E920AC" w:rsidP="006641EA">
      <w:pPr>
        <w:pStyle w:val="4-"/>
        <w:numPr>
          <w:ilvl w:val="3"/>
          <w:numId w:val="168"/>
        </w:numPr>
        <w:tabs>
          <w:tab w:val="clear" w:pos="2121"/>
        </w:tabs>
        <w:ind w:left="2275" w:hanging="522"/>
        <w:contextualSpacing w:val="0"/>
        <w:rPr>
          <w:rFonts w:eastAsia="Calibri"/>
          <w:bCs w:val="0"/>
          <w:rtl/>
          <w:lang w:eastAsia="en-AU"/>
        </w:rPr>
      </w:pPr>
      <w:r w:rsidRPr="002F61D4">
        <w:rPr>
          <w:rFonts w:eastAsia="Arial" w:hint="cs"/>
          <w:bCs w:val="0"/>
          <w:rtl/>
          <w:lang w:val="en" w:eastAsia="en-US"/>
        </w:rPr>
        <w:t>זמני</w:t>
      </w:r>
      <w:r w:rsidRPr="002F61D4">
        <w:rPr>
          <w:rFonts w:eastAsia="Calibri" w:hint="cs"/>
          <w:bCs w:val="0"/>
          <w:rtl/>
          <w:lang w:eastAsia="en-AU"/>
        </w:rPr>
        <w:t xml:space="preserve"> הטיפול המקסימאלי בתקלות לפי חומרתן: </w:t>
      </w:r>
    </w:p>
    <w:tbl>
      <w:tblPr>
        <w:bidiVisual/>
        <w:tblW w:w="36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38"/>
        <w:gridCol w:w="1857"/>
      </w:tblGrid>
      <w:tr w:rsidR="00203B48" w:rsidRPr="002F61D4" w:rsidTr="00203B48">
        <w:trPr>
          <w:trHeight w:val="214"/>
          <w:tblHeader/>
          <w:jc w:val="center"/>
        </w:trPr>
        <w:tc>
          <w:tcPr>
            <w:tcW w:w="1838" w:type="dxa"/>
            <w:tcBorders>
              <w:bottom w:val="single" w:sz="4" w:space="0" w:color="000000"/>
            </w:tcBorders>
            <w:shd w:val="clear" w:color="auto" w:fill="DDEBF7"/>
            <w:vAlign w:val="center"/>
          </w:tcPr>
          <w:p w:rsidR="00203B48" w:rsidRPr="002F61D4" w:rsidRDefault="00203B48" w:rsidP="002F61D4">
            <w:pPr>
              <w:keepNext/>
              <w:overflowPunct w:val="0"/>
              <w:autoSpaceDE w:val="0"/>
              <w:autoSpaceDN w:val="0"/>
              <w:adjustRightInd w:val="0"/>
              <w:spacing w:before="120" w:after="120"/>
              <w:jc w:val="center"/>
              <w:textAlignment w:val="baseline"/>
              <w:rPr>
                <w:rFonts w:eastAsia="Calibri"/>
                <w:bCs/>
                <w:rtl/>
              </w:rPr>
            </w:pPr>
            <w:r w:rsidRPr="002F61D4">
              <w:rPr>
                <w:rFonts w:eastAsia="Calibri"/>
                <w:bCs/>
                <w:rtl/>
              </w:rPr>
              <w:t>דרגת החומרה</w:t>
            </w:r>
          </w:p>
        </w:tc>
        <w:tc>
          <w:tcPr>
            <w:tcW w:w="1857" w:type="dxa"/>
            <w:tcBorders>
              <w:bottom w:val="single" w:sz="4" w:space="0" w:color="auto"/>
            </w:tcBorders>
            <w:shd w:val="clear" w:color="auto" w:fill="DDEBF7"/>
            <w:vAlign w:val="center"/>
          </w:tcPr>
          <w:p w:rsidR="00203B48" w:rsidRPr="002F61D4" w:rsidRDefault="00203B48" w:rsidP="002F61D4">
            <w:pPr>
              <w:keepNext/>
              <w:overflowPunct w:val="0"/>
              <w:autoSpaceDE w:val="0"/>
              <w:autoSpaceDN w:val="0"/>
              <w:adjustRightInd w:val="0"/>
              <w:spacing w:before="120" w:after="120"/>
              <w:jc w:val="center"/>
              <w:textAlignment w:val="baseline"/>
              <w:rPr>
                <w:rFonts w:eastAsia="Calibri"/>
                <w:bCs/>
                <w:rtl/>
              </w:rPr>
            </w:pPr>
            <w:r w:rsidRPr="002F61D4">
              <w:rPr>
                <w:rFonts w:eastAsia="Calibri" w:hint="cs"/>
                <w:bCs/>
                <w:rtl/>
              </w:rPr>
              <w:t>מועד מקסימאלי ל</w:t>
            </w:r>
            <w:r w:rsidRPr="002F61D4">
              <w:rPr>
                <w:rFonts w:eastAsia="Calibri"/>
                <w:bCs/>
                <w:rtl/>
              </w:rPr>
              <w:t>סיום הטיפול</w:t>
            </w:r>
            <w:r w:rsidRPr="002F61D4">
              <w:rPr>
                <w:rFonts w:eastAsia="Calibri" w:hint="cs"/>
                <w:bCs/>
                <w:rtl/>
              </w:rPr>
              <w:t xml:space="preserve"> *</w:t>
            </w:r>
            <w:r w:rsidRPr="002F61D4">
              <w:rPr>
                <w:rFonts w:eastAsia="Calibri"/>
                <w:bCs/>
                <w:rtl/>
              </w:rPr>
              <w:t xml:space="preserve"> (שעות)</w:t>
            </w:r>
          </w:p>
        </w:tc>
      </w:tr>
      <w:tr w:rsidR="00203B48" w:rsidRPr="002F61D4" w:rsidTr="00203B48">
        <w:trPr>
          <w:trHeight w:val="770"/>
          <w:jc w:val="center"/>
        </w:trPr>
        <w:tc>
          <w:tcPr>
            <w:tcW w:w="1838" w:type="dxa"/>
            <w:vAlign w:val="center"/>
          </w:tcPr>
          <w:p w:rsidR="00203B48" w:rsidRPr="002F61D4" w:rsidRDefault="00203B48" w:rsidP="002F61D4">
            <w:pPr>
              <w:keepNext/>
              <w:overflowPunct w:val="0"/>
              <w:autoSpaceDE w:val="0"/>
              <w:autoSpaceDN w:val="0"/>
              <w:adjustRightInd w:val="0"/>
              <w:spacing w:before="120" w:after="120"/>
              <w:jc w:val="both"/>
              <w:textAlignment w:val="baseline"/>
              <w:rPr>
                <w:rFonts w:eastAsia="Calibri"/>
                <w:b/>
              </w:rPr>
            </w:pPr>
            <w:r w:rsidRPr="002F61D4">
              <w:rPr>
                <w:rFonts w:eastAsia="Calibri"/>
                <w:b/>
                <w:rtl/>
              </w:rPr>
              <w:t>תקלה משביתה</w:t>
            </w:r>
          </w:p>
        </w:tc>
        <w:tc>
          <w:tcPr>
            <w:tcW w:w="1857" w:type="dxa"/>
            <w:tcBorders>
              <w:top w:val="single" w:sz="4" w:space="0" w:color="auto"/>
              <w:right w:val="single" w:sz="4" w:space="0" w:color="auto"/>
            </w:tcBorders>
            <w:vAlign w:val="center"/>
          </w:tcPr>
          <w:p w:rsidR="00203B48" w:rsidRPr="002F61D4" w:rsidRDefault="00203B48" w:rsidP="002F61D4">
            <w:pPr>
              <w:keepNext/>
              <w:overflowPunct w:val="0"/>
              <w:autoSpaceDE w:val="0"/>
              <w:autoSpaceDN w:val="0"/>
              <w:adjustRightInd w:val="0"/>
              <w:spacing w:before="120" w:after="120"/>
              <w:jc w:val="center"/>
              <w:textAlignment w:val="baseline"/>
              <w:rPr>
                <w:rFonts w:eastAsia="Calibri"/>
                <w:b/>
                <w:rtl/>
              </w:rPr>
            </w:pPr>
            <w:r w:rsidRPr="002F61D4">
              <w:rPr>
                <w:rFonts w:eastAsia="Calibri"/>
                <w:b/>
                <w:rtl/>
              </w:rPr>
              <w:t>12</w:t>
            </w:r>
          </w:p>
        </w:tc>
      </w:tr>
      <w:tr w:rsidR="00203B48" w:rsidRPr="002F61D4" w:rsidTr="00203B48">
        <w:trPr>
          <w:trHeight w:val="237"/>
          <w:jc w:val="center"/>
        </w:trPr>
        <w:tc>
          <w:tcPr>
            <w:tcW w:w="1838" w:type="dxa"/>
            <w:vAlign w:val="center"/>
          </w:tcPr>
          <w:p w:rsidR="00203B48" w:rsidRPr="002F61D4" w:rsidRDefault="00203B48" w:rsidP="002F61D4">
            <w:pPr>
              <w:keepNext/>
              <w:overflowPunct w:val="0"/>
              <w:autoSpaceDE w:val="0"/>
              <w:autoSpaceDN w:val="0"/>
              <w:adjustRightInd w:val="0"/>
              <w:spacing w:before="120" w:after="120"/>
              <w:jc w:val="both"/>
              <w:textAlignment w:val="baseline"/>
              <w:rPr>
                <w:rFonts w:eastAsia="Calibri"/>
                <w:b/>
                <w:rtl/>
              </w:rPr>
            </w:pPr>
            <w:r w:rsidRPr="002F61D4">
              <w:rPr>
                <w:rFonts w:eastAsia="Calibri"/>
                <w:b/>
                <w:rtl/>
              </w:rPr>
              <w:t>תקלה מ</w:t>
            </w:r>
            <w:r w:rsidRPr="002F61D4">
              <w:rPr>
                <w:rFonts w:eastAsia="Calibri" w:hint="cs"/>
                <w:b/>
                <w:rtl/>
              </w:rPr>
              <w:t xml:space="preserve">הותית </w:t>
            </w:r>
          </w:p>
        </w:tc>
        <w:tc>
          <w:tcPr>
            <w:tcW w:w="1857" w:type="dxa"/>
            <w:vAlign w:val="center"/>
          </w:tcPr>
          <w:p w:rsidR="00203B48" w:rsidRPr="002F61D4" w:rsidRDefault="00203B48" w:rsidP="002F61D4">
            <w:pPr>
              <w:keepNext/>
              <w:overflowPunct w:val="0"/>
              <w:autoSpaceDE w:val="0"/>
              <w:autoSpaceDN w:val="0"/>
              <w:adjustRightInd w:val="0"/>
              <w:spacing w:before="120" w:after="120"/>
              <w:jc w:val="center"/>
              <w:textAlignment w:val="baseline"/>
              <w:rPr>
                <w:rFonts w:eastAsia="Calibri"/>
                <w:b/>
                <w:rtl/>
              </w:rPr>
            </w:pPr>
            <w:r w:rsidRPr="002F61D4">
              <w:rPr>
                <w:rFonts w:eastAsia="Calibri" w:hint="cs"/>
                <w:b/>
                <w:rtl/>
              </w:rPr>
              <w:t>24</w:t>
            </w:r>
          </w:p>
        </w:tc>
      </w:tr>
      <w:tr w:rsidR="00203B48" w:rsidRPr="002F61D4" w:rsidTr="00203B48">
        <w:trPr>
          <w:trHeight w:val="237"/>
          <w:jc w:val="center"/>
        </w:trPr>
        <w:tc>
          <w:tcPr>
            <w:tcW w:w="1838" w:type="dxa"/>
            <w:vAlign w:val="center"/>
          </w:tcPr>
          <w:p w:rsidR="00203B48" w:rsidRPr="002F61D4" w:rsidRDefault="00203B48" w:rsidP="002F61D4">
            <w:pPr>
              <w:keepNext/>
              <w:overflowPunct w:val="0"/>
              <w:autoSpaceDE w:val="0"/>
              <w:autoSpaceDN w:val="0"/>
              <w:adjustRightInd w:val="0"/>
              <w:spacing w:before="120" w:after="120"/>
              <w:jc w:val="both"/>
              <w:textAlignment w:val="baseline"/>
              <w:rPr>
                <w:rFonts w:eastAsia="Calibri"/>
                <w:b/>
              </w:rPr>
            </w:pPr>
            <w:r w:rsidRPr="002F61D4">
              <w:rPr>
                <w:rFonts w:eastAsia="Calibri"/>
                <w:b/>
                <w:rtl/>
              </w:rPr>
              <w:t>תקלה אחרת</w:t>
            </w:r>
            <w:r w:rsidRPr="002F61D4">
              <w:rPr>
                <w:rFonts w:eastAsia="Calibri" w:hint="cs"/>
                <w:b/>
                <w:rtl/>
              </w:rPr>
              <w:t xml:space="preserve"> </w:t>
            </w:r>
          </w:p>
        </w:tc>
        <w:tc>
          <w:tcPr>
            <w:tcW w:w="1857" w:type="dxa"/>
            <w:vAlign w:val="center"/>
          </w:tcPr>
          <w:p w:rsidR="00203B48" w:rsidRPr="002F61D4" w:rsidRDefault="00203B48" w:rsidP="002F61D4">
            <w:pPr>
              <w:keepNext/>
              <w:overflowPunct w:val="0"/>
              <w:autoSpaceDE w:val="0"/>
              <w:autoSpaceDN w:val="0"/>
              <w:adjustRightInd w:val="0"/>
              <w:spacing w:before="120" w:after="120"/>
              <w:jc w:val="center"/>
              <w:textAlignment w:val="baseline"/>
              <w:rPr>
                <w:rFonts w:eastAsia="Calibri"/>
                <w:b/>
                <w:rtl/>
              </w:rPr>
            </w:pPr>
            <w:r w:rsidRPr="002F61D4">
              <w:rPr>
                <w:rFonts w:eastAsia="Calibri"/>
                <w:b/>
                <w:rtl/>
              </w:rPr>
              <w:t>72</w:t>
            </w:r>
          </w:p>
        </w:tc>
      </w:tr>
    </w:tbl>
    <w:p w:rsidR="00E920AC" w:rsidRPr="002F61D4" w:rsidRDefault="00E920AC" w:rsidP="002F62CD">
      <w:pPr>
        <w:overflowPunct w:val="0"/>
        <w:autoSpaceDE w:val="0"/>
        <w:autoSpaceDN w:val="0"/>
        <w:adjustRightInd w:val="0"/>
        <w:spacing w:line="360" w:lineRule="auto"/>
        <w:textAlignment w:val="baseline"/>
        <w:rPr>
          <w:rFonts w:eastAsia="Arial"/>
          <w:b/>
          <w:rtl/>
          <w:lang w:val="en"/>
        </w:rPr>
      </w:pPr>
    </w:p>
    <w:p w:rsidR="00E920AC" w:rsidRPr="002F61D4" w:rsidRDefault="00E920AC" w:rsidP="00011E91">
      <w:pPr>
        <w:overflowPunct w:val="0"/>
        <w:autoSpaceDE w:val="0"/>
        <w:autoSpaceDN w:val="0"/>
        <w:adjustRightInd w:val="0"/>
        <w:spacing w:line="360" w:lineRule="auto"/>
        <w:ind w:left="-225" w:hanging="1"/>
        <w:jc w:val="both"/>
        <w:textAlignment w:val="baseline"/>
        <w:rPr>
          <w:rFonts w:eastAsia="Arial"/>
          <w:b/>
          <w:rtl/>
        </w:rPr>
      </w:pPr>
      <w:r w:rsidRPr="002F61D4">
        <w:rPr>
          <w:rFonts w:hint="cs"/>
          <w:b/>
          <w:rtl/>
          <w:lang w:eastAsia="en-AU"/>
        </w:rPr>
        <w:t xml:space="preserve">* הטיפול בתקלות ייעשה באופן רציף החל ממועד הגילוי או הדיווח על התקלה למערכת הסליקה, לפי המוקדם, ועד לפתרונה. </w:t>
      </w:r>
    </w:p>
    <w:p w:rsidR="00E920AC" w:rsidRPr="002F61D4" w:rsidRDefault="00E920AC" w:rsidP="00011E91">
      <w:pPr>
        <w:overflowPunct w:val="0"/>
        <w:autoSpaceDE w:val="0"/>
        <w:autoSpaceDN w:val="0"/>
        <w:adjustRightInd w:val="0"/>
        <w:spacing w:line="360" w:lineRule="auto"/>
        <w:ind w:left="1275" w:hanging="1"/>
        <w:jc w:val="both"/>
        <w:textAlignment w:val="baseline"/>
        <w:rPr>
          <w:rFonts w:eastAsia="Arial"/>
          <w:b/>
          <w:rtl/>
        </w:rPr>
      </w:pPr>
      <w:r w:rsidRPr="002F61D4">
        <w:rPr>
          <w:rFonts w:eastAsia="Arial"/>
          <w:b/>
          <w:rtl/>
        </w:rPr>
        <w:tab/>
      </w:r>
      <w:r w:rsidRPr="002F61D4">
        <w:rPr>
          <w:rFonts w:eastAsia="Arial"/>
          <w:b/>
          <w:rtl/>
        </w:rPr>
        <w:tab/>
      </w:r>
    </w:p>
    <w:p w:rsidR="00E920AC" w:rsidRPr="002F61D4" w:rsidRDefault="00E920AC" w:rsidP="00011E91">
      <w:pPr>
        <w:pStyle w:val="4-"/>
        <w:numPr>
          <w:ilvl w:val="3"/>
          <w:numId w:val="168"/>
        </w:numPr>
        <w:tabs>
          <w:tab w:val="clear" w:pos="2121"/>
        </w:tabs>
        <w:ind w:left="2610" w:hanging="857"/>
        <w:contextualSpacing w:val="0"/>
        <w:rPr>
          <w:rFonts w:eastAsia="Arial"/>
          <w:bCs w:val="0"/>
          <w:lang w:val="en" w:eastAsia="en-US"/>
        </w:rPr>
      </w:pPr>
      <w:r w:rsidRPr="002F61D4">
        <w:rPr>
          <w:rFonts w:eastAsia="Arial" w:hint="cs"/>
          <w:bCs w:val="0"/>
          <w:rtl/>
          <w:lang w:val="en" w:eastAsia="en-US"/>
        </w:rPr>
        <w:t>דרך חישוב מדד טיפול בזמני התקלות</w:t>
      </w:r>
    </w:p>
    <w:p w:rsidR="00E920AC" w:rsidRPr="002F61D4" w:rsidRDefault="00E920AC" w:rsidP="00011E91">
      <w:pPr>
        <w:spacing w:before="120" w:after="120" w:line="360" w:lineRule="auto"/>
        <w:ind w:left="2610"/>
        <w:jc w:val="both"/>
        <w:rPr>
          <w:rFonts w:eastAsia="Arial"/>
          <w:b/>
          <w:rtl/>
          <w:lang w:val="en"/>
        </w:rPr>
      </w:pPr>
      <w:r w:rsidRPr="002F61D4">
        <w:rPr>
          <w:rFonts w:eastAsia="Arial"/>
          <w:b/>
          <w:rtl/>
          <w:lang w:val="en"/>
        </w:rPr>
        <w:t xml:space="preserve">מדד </w:t>
      </w:r>
      <w:r w:rsidRPr="002F61D4">
        <w:rPr>
          <w:rFonts w:eastAsia="Arial" w:hint="cs"/>
          <w:b/>
          <w:rtl/>
          <w:lang w:val="en"/>
        </w:rPr>
        <w:t>זה</w:t>
      </w:r>
      <w:r w:rsidRPr="002F61D4">
        <w:rPr>
          <w:rFonts w:eastAsia="Arial"/>
          <w:b/>
          <w:rtl/>
          <w:lang w:val="en"/>
        </w:rPr>
        <w:t xml:space="preserve"> יחושב כממוצע משוקלל של אופן העמידה ביעד </w:t>
      </w:r>
      <w:r w:rsidRPr="002F61D4">
        <w:rPr>
          <w:rFonts w:eastAsia="Arial" w:hint="cs"/>
          <w:b/>
          <w:rtl/>
          <w:lang w:val="en"/>
        </w:rPr>
        <w:t>המתייחס</w:t>
      </w:r>
      <w:r w:rsidRPr="002F61D4">
        <w:rPr>
          <w:rFonts w:eastAsia="Arial"/>
          <w:b/>
          <w:rtl/>
          <w:lang w:val="en"/>
        </w:rPr>
        <w:t xml:space="preserve"> </w:t>
      </w:r>
      <w:r w:rsidRPr="002F61D4">
        <w:rPr>
          <w:rFonts w:eastAsia="Arial" w:hint="cs"/>
          <w:b/>
          <w:rtl/>
          <w:lang w:val="en"/>
        </w:rPr>
        <w:t>ל</w:t>
      </w:r>
      <w:r w:rsidRPr="002F61D4">
        <w:rPr>
          <w:rFonts w:eastAsia="Arial"/>
          <w:b/>
          <w:rtl/>
          <w:lang w:val="en"/>
        </w:rPr>
        <w:t xml:space="preserve">זמני </w:t>
      </w:r>
      <w:r w:rsidRPr="002F61D4">
        <w:rPr>
          <w:rFonts w:eastAsia="Arial" w:hint="cs"/>
          <w:b/>
          <w:rtl/>
          <w:lang w:val="en"/>
        </w:rPr>
        <w:t>התיקון של התקלות השונות לפי חומרתן (בכל שורה) כ</w:t>
      </w:r>
      <w:r w:rsidRPr="002F61D4">
        <w:rPr>
          <w:rFonts w:eastAsia="Arial"/>
          <w:b/>
          <w:rtl/>
          <w:lang w:val="en"/>
        </w:rPr>
        <w:t xml:space="preserve">מפורט בטבלה </w:t>
      </w:r>
      <w:r w:rsidRPr="002F61D4">
        <w:rPr>
          <w:rFonts w:eastAsia="Arial" w:hint="cs"/>
          <w:b/>
          <w:rtl/>
          <w:lang w:val="en"/>
        </w:rPr>
        <w:t>לעיל</w:t>
      </w:r>
      <w:r w:rsidRPr="002F61D4">
        <w:rPr>
          <w:rFonts w:eastAsia="Arial"/>
          <w:b/>
          <w:rtl/>
          <w:lang w:val="en"/>
        </w:rPr>
        <w:t>:</w:t>
      </w:r>
    </w:p>
    <w:p w:rsidR="00E920AC" w:rsidRPr="002F61D4" w:rsidRDefault="00E920AC" w:rsidP="00011E91">
      <w:pPr>
        <w:spacing w:before="120" w:after="120" w:line="360" w:lineRule="auto"/>
        <w:ind w:left="2610"/>
        <w:jc w:val="both"/>
        <w:rPr>
          <w:rFonts w:eastAsia="Arial"/>
          <w:b/>
          <w:lang w:val="en"/>
        </w:rPr>
      </w:pPr>
      <w:r w:rsidRPr="002F61D4">
        <w:rPr>
          <w:rFonts w:eastAsia="Arial" w:hint="cs"/>
          <w:b/>
          <w:rtl/>
          <w:lang w:val="en"/>
        </w:rPr>
        <w:t>הציונים לחישוב העמידה ביעד יחושבו כדלהלן:</w:t>
      </w:r>
    </w:p>
    <w:p w:rsidR="00E920AC" w:rsidRPr="002F61D4" w:rsidRDefault="00E920AC" w:rsidP="00011E91">
      <w:pPr>
        <w:numPr>
          <w:ilvl w:val="0"/>
          <w:numId w:val="118"/>
        </w:numPr>
        <w:overflowPunct w:val="0"/>
        <w:autoSpaceDE w:val="0"/>
        <w:autoSpaceDN w:val="0"/>
        <w:adjustRightInd w:val="0"/>
        <w:spacing w:before="120" w:after="120" w:line="360" w:lineRule="auto"/>
        <w:ind w:left="2751" w:hanging="284"/>
        <w:jc w:val="both"/>
        <w:textAlignment w:val="baseline"/>
        <w:rPr>
          <w:rFonts w:eastAsia="Arial"/>
          <w:b/>
          <w:rtl/>
          <w:lang w:val="en"/>
        </w:rPr>
      </w:pPr>
      <w:r w:rsidRPr="002F61D4">
        <w:rPr>
          <w:rFonts w:eastAsia="Arial" w:hint="cs"/>
          <w:b/>
          <w:rtl/>
          <w:lang w:val="en"/>
        </w:rPr>
        <w:t xml:space="preserve">תקלה שתוקנה במסגרת הזמן המקסימאלי לתיקונה - ניקוד של 100 נקודות. </w:t>
      </w:r>
    </w:p>
    <w:p w:rsidR="00E920AC" w:rsidRPr="002F61D4" w:rsidRDefault="00E920AC" w:rsidP="00011E91">
      <w:pPr>
        <w:numPr>
          <w:ilvl w:val="0"/>
          <w:numId w:val="118"/>
        </w:numPr>
        <w:overflowPunct w:val="0"/>
        <w:autoSpaceDE w:val="0"/>
        <w:autoSpaceDN w:val="0"/>
        <w:adjustRightInd w:val="0"/>
        <w:spacing w:before="120" w:after="120" w:line="360" w:lineRule="auto"/>
        <w:ind w:left="2751" w:hanging="284"/>
        <w:jc w:val="both"/>
        <w:textAlignment w:val="baseline"/>
        <w:rPr>
          <w:rFonts w:eastAsia="Arial"/>
          <w:b/>
          <w:lang w:val="en"/>
        </w:rPr>
      </w:pPr>
      <w:r w:rsidRPr="002F61D4">
        <w:rPr>
          <w:rFonts w:eastAsia="Arial" w:hint="cs"/>
          <w:b/>
          <w:rtl/>
          <w:lang w:val="en"/>
        </w:rPr>
        <w:t xml:space="preserve">תקלה שתוקנה בכפל הזמן המקסימאלי לתיקונה - ניקוד של 0 נקודות. </w:t>
      </w:r>
    </w:p>
    <w:p w:rsidR="00E920AC" w:rsidRPr="002F61D4" w:rsidRDefault="00E920AC" w:rsidP="00011E91">
      <w:pPr>
        <w:numPr>
          <w:ilvl w:val="0"/>
          <w:numId w:val="118"/>
        </w:numPr>
        <w:overflowPunct w:val="0"/>
        <w:autoSpaceDE w:val="0"/>
        <w:autoSpaceDN w:val="0"/>
        <w:adjustRightInd w:val="0"/>
        <w:spacing w:before="120" w:after="120" w:line="360" w:lineRule="auto"/>
        <w:ind w:left="2751" w:hanging="284"/>
        <w:jc w:val="both"/>
        <w:textAlignment w:val="baseline"/>
        <w:rPr>
          <w:rFonts w:eastAsia="Arial"/>
          <w:b/>
          <w:lang w:val="en"/>
        </w:rPr>
      </w:pPr>
      <w:r w:rsidRPr="002F61D4">
        <w:rPr>
          <w:rFonts w:eastAsia="Arial" w:hint="cs"/>
          <w:b/>
          <w:rtl/>
          <w:lang w:val="en"/>
        </w:rPr>
        <w:t>ניקוד של תקלה שתוקנה בין פרק הזמן המקסימלי לבין כפל פרק זמן זה, יחושב באופן יחסי.</w:t>
      </w:r>
    </w:p>
    <w:p w:rsidR="00E920AC" w:rsidRPr="002F61D4" w:rsidRDefault="00E920AC" w:rsidP="00011E91">
      <w:pPr>
        <w:numPr>
          <w:ilvl w:val="0"/>
          <w:numId w:val="118"/>
        </w:numPr>
        <w:overflowPunct w:val="0"/>
        <w:autoSpaceDE w:val="0"/>
        <w:autoSpaceDN w:val="0"/>
        <w:adjustRightInd w:val="0"/>
        <w:spacing w:before="120" w:after="120" w:line="360" w:lineRule="auto"/>
        <w:ind w:left="2751" w:hanging="284"/>
        <w:jc w:val="both"/>
        <w:textAlignment w:val="baseline"/>
        <w:rPr>
          <w:rFonts w:eastAsia="Arial"/>
          <w:b/>
          <w:lang w:val="en"/>
        </w:rPr>
      </w:pPr>
      <w:r w:rsidRPr="002F61D4">
        <w:rPr>
          <w:rFonts w:eastAsia="Arial"/>
          <w:b/>
          <w:rtl/>
          <w:lang w:val="en"/>
        </w:rPr>
        <w:t xml:space="preserve">המדד הוא הציון המשוקלל של כלל התקלות ברבעון, </w:t>
      </w:r>
      <w:r w:rsidRPr="002F61D4">
        <w:rPr>
          <w:rFonts w:eastAsia="Arial" w:hint="cs"/>
          <w:b/>
          <w:rtl/>
          <w:lang w:val="en"/>
        </w:rPr>
        <w:t>כאשר המשקל לחישוב המדד יהיה כדלקמן:</w:t>
      </w:r>
    </w:p>
    <w:p w:rsidR="00E920AC" w:rsidRPr="002F61D4" w:rsidRDefault="00E920AC" w:rsidP="00011E91">
      <w:pPr>
        <w:pStyle w:val="af4"/>
        <w:numPr>
          <w:ilvl w:val="0"/>
          <w:numId w:val="140"/>
        </w:numPr>
        <w:tabs>
          <w:tab w:val="num" w:pos="3095"/>
        </w:tabs>
        <w:overflowPunct w:val="0"/>
        <w:autoSpaceDE w:val="0"/>
        <w:autoSpaceDN w:val="0"/>
        <w:adjustRightInd w:val="0"/>
        <w:spacing w:before="120" w:after="120" w:line="360" w:lineRule="auto"/>
        <w:ind w:left="3177"/>
        <w:contextualSpacing w:val="0"/>
        <w:jc w:val="both"/>
        <w:textAlignment w:val="baseline"/>
        <w:rPr>
          <w:rFonts w:eastAsia="Arial"/>
          <w:b/>
          <w:lang w:val="en"/>
        </w:rPr>
      </w:pPr>
      <w:r w:rsidRPr="002F61D4">
        <w:rPr>
          <w:rFonts w:eastAsia="Arial" w:hint="cs"/>
          <w:b/>
          <w:rtl/>
          <w:lang w:val="en"/>
        </w:rPr>
        <w:t xml:space="preserve">הציון הממוצע שיינתן על טיפול בכלל התקלות המשביתות </w:t>
      </w:r>
      <w:r w:rsidRPr="002F61D4">
        <w:rPr>
          <w:rFonts w:eastAsia="Arial"/>
          <w:b/>
          <w:rtl/>
          <w:lang w:val="en"/>
        </w:rPr>
        <w:t>–</w:t>
      </w:r>
      <w:r w:rsidRPr="002F61D4">
        <w:rPr>
          <w:rFonts w:eastAsia="Arial" w:hint="cs"/>
          <w:b/>
          <w:rtl/>
          <w:lang w:val="en"/>
        </w:rPr>
        <w:t xml:space="preserve"> 50%</w:t>
      </w:r>
    </w:p>
    <w:p w:rsidR="00E920AC" w:rsidRPr="002F61D4" w:rsidRDefault="00E920AC" w:rsidP="00011E91">
      <w:pPr>
        <w:pStyle w:val="af4"/>
        <w:numPr>
          <w:ilvl w:val="0"/>
          <w:numId w:val="140"/>
        </w:numPr>
        <w:tabs>
          <w:tab w:val="num" w:pos="3095"/>
        </w:tabs>
        <w:overflowPunct w:val="0"/>
        <w:autoSpaceDE w:val="0"/>
        <w:autoSpaceDN w:val="0"/>
        <w:adjustRightInd w:val="0"/>
        <w:spacing w:before="120" w:after="120" w:line="360" w:lineRule="auto"/>
        <w:ind w:left="3177"/>
        <w:contextualSpacing w:val="0"/>
        <w:jc w:val="both"/>
        <w:textAlignment w:val="baseline"/>
        <w:rPr>
          <w:rFonts w:eastAsia="Arial"/>
          <w:b/>
          <w:lang w:val="en"/>
        </w:rPr>
      </w:pPr>
      <w:r w:rsidRPr="002F61D4">
        <w:rPr>
          <w:rFonts w:eastAsia="Arial" w:hint="cs"/>
          <w:b/>
          <w:rtl/>
          <w:lang w:val="en"/>
        </w:rPr>
        <w:t xml:space="preserve">הציון הממוצע שיינתן על טיפול ביתר התקלות (שאינן משביתות) </w:t>
      </w:r>
      <w:r w:rsidRPr="002F61D4">
        <w:rPr>
          <w:rFonts w:eastAsia="Arial"/>
          <w:b/>
          <w:rtl/>
          <w:lang w:val="en"/>
        </w:rPr>
        <w:t>–</w:t>
      </w:r>
      <w:r w:rsidRPr="002F61D4">
        <w:rPr>
          <w:rFonts w:eastAsia="Arial" w:hint="cs"/>
          <w:b/>
          <w:rtl/>
          <w:lang w:val="en"/>
        </w:rPr>
        <w:t xml:space="preserve"> 50%</w:t>
      </w:r>
    </w:p>
    <w:p w:rsidR="00E920AC" w:rsidRPr="002F61D4" w:rsidRDefault="00E920AC" w:rsidP="00011E91">
      <w:pPr>
        <w:numPr>
          <w:ilvl w:val="0"/>
          <w:numId w:val="118"/>
        </w:numPr>
        <w:overflowPunct w:val="0"/>
        <w:autoSpaceDE w:val="0"/>
        <w:autoSpaceDN w:val="0"/>
        <w:adjustRightInd w:val="0"/>
        <w:spacing w:before="120" w:after="120" w:line="360" w:lineRule="auto"/>
        <w:ind w:left="2527" w:hanging="284"/>
        <w:jc w:val="both"/>
        <w:textAlignment w:val="baseline"/>
        <w:rPr>
          <w:rFonts w:eastAsia="Arial"/>
          <w:b/>
          <w:lang w:val="en"/>
        </w:rPr>
      </w:pPr>
      <w:r w:rsidRPr="002F61D4">
        <w:rPr>
          <w:rFonts w:eastAsia="Arial" w:hint="cs"/>
          <w:b/>
          <w:rtl/>
          <w:lang w:val="en"/>
        </w:rPr>
        <w:t xml:space="preserve">ציון משוקלל של 95 ומעלה ייחשב כציון </w:t>
      </w:r>
      <w:r w:rsidRPr="002F61D4">
        <w:rPr>
          <w:rFonts w:eastAsia="Arial"/>
          <w:b/>
          <w:rtl/>
          <w:lang w:val="en"/>
        </w:rPr>
        <w:t>100 במדד</w:t>
      </w:r>
      <w:r w:rsidRPr="002F61D4">
        <w:rPr>
          <w:rFonts w:eastAsia="Arial" w:hint="cs"/>
          <w:b/>
          <w:rtl/>
          <w:lang w:val="en"/>
        </w:rPr>
        <w:t xml:space="preserve">; מתחת ל-95 יינתן ציון באופן </w:t>
      </w:r>
      <w:r w:rsidRPr="002F61D4">
        <w:rPr>
          <w:rFonts w:eastAsia="Arial"/>
          <w:b/>
          <w:rtl/>
          <w:lang w:val="en"/>
        </w:rPr>
        <w:t>יחסי</w:t>
      </w:r>
      <w:r w:rsidRPr="002F61D4">
        <w:rPr>
          <w:rFonts w:eastAsia="Arial" w:hint="cs"/>
          <w:b/>
          <w:rtl/>
          <w:lang w:val="en"/>
        </w:rPr>
        <w:t xml:space="preserve">. </w:t>
      </w:r>
    </w:p>
    <w:p w:rsidR="00E920AC" w:rsidRPr="002F61D4" w:rsidRDefault="00E920AC" w:rsidP="00011E91">
      <w:pPr>
        <w:numPr>
          <w:ilvl w:val="0"/>
          <w:numId w:val="118"/>
        </w:numPr>
        <w:overflowPunct w:val="0"/>
        <w:autoSpaceDE w:val="0"/>
        <w:autoSpaceDN w:val="0"/>
        <w:adjustRightInd w:val="0"/>
        <w:spacing w:before="120" w:after="120" w:line="360" w:lineRule="auto"/>
        <w:ind w:left="2527" w:hanging="284"/>
        <w:jc w:val="both"/>
        <w:textAlignment w:val="baseline"/>
        <w:rPr>
          <w:rFonts w:eastAsia="Arial"/>
          <w:b/>
          <w:lang w:val="en"/>
        </w:rPr>
      </w:pPr>
      <w:r w:rsidRPr="002F61D4">
        <w:rPr>
          <w:rFonts w:eastAsia="Arial" w:hint="cs"/>
          <w:b/>
          <w:rtl/>
          <w:lang w:val="en"/>
        </w:rPr>
        <w:t>כך למשל, אם ברבעון מסוים יתרחשו 20 תקלות, על פי פילוח זה - 2 תקלות משביתות, ו-18 תקלות שאינן משביתות (מהותיות ואחרות) - כאשר כלל התקלות טופלו בתוך מסגרת הזמן המקסימלי לטיפול (כלומר, מזכות בציון 100), מלבד תקלה משביתה אחת שטופלה תוך 15 שעות (ולא תוך 12 שעות שהוא הזמן המקסימלי לטיפול). הציון של התקלה המשביתה הוא</w:t>
      </w:r>
      <w:r w:rsidR="00831896">
        <w:rPr>
          <w:rFonts w:eastAsia="Arial" w:hint="cs"/>
          <w:b/>
          <w:rtl/>
          <w:lang w:val="en"/>
        </w:rPr>
        <w:t xml:space="preserve"> </w:t>
      </w:r>
      <w:r w:rsidRPr="002F61D4">
        <w:rPr>
          <w:rFonts w:eastAsia="Arial" w:hint="cs"/>
          <w:b/>
          <w:rtl/>
          <w:lang w:val="en"/>
        </w:rPr>
        <w:t>75</w:t>
      </w:r>
    </w:p>
    <w:p w:rsidR="00E920AC" w:rsidRPr="002F61D4" w:rsidRDefault="00E920AC" w:rsidP="00011E91">
      <w:pPr>
        <w:spacing w:before="120" w:after="120" w:line="360" w:lineRule="auto"/>
        <w:ind w:left="2513"/>
        <w:jc w:val="both"/>
        <w:rPr>
          <w:rFonts w:eastAsia="Arial"/>
          <w:b/>
          <w:rtl/>
          <w:lang w:val="en"/>
        </w:rPr>
      </w:pPr>
      <w:r w:rsidRPr="002F61D4">
        <w:rPr>
          <w:rFonts w:eastAsia="Arial" w:hint="cs"/>
          <w:b/>
          <w:rtl/>
          <w:lang w:val="en"/>
        </w:rPr>
        <w:t xml:space="preserve">במקרה כזה, הניקוד המשוקלל במדד טיפול בזמני התקלות ברבעון זה יחושב כך: </w:t>
      </w:r>
    </w:p>
    <w:p w:rsidR="00E920AC" w:rsidRPr="00DE4DE9" w:rsidRDefault="00E920AC" w:rsidP="00011E91">
      <w:pPr>
        <w:overflowPunct w:val="0"/>
        <w:autoSpaceDE w:val="0"/>
        <w:autoSpaceDN w:val="0"/>
        <w:bidi w:val="0"/>
        <w:adjustRightInd w:val="0"/>
        <w:spacing w:line="360" w:lineRule="auto"/>
        <w:ind w:left="1260"/>
        <w:jc w:val="both"/>
        <w:textAlignment w:val="baseline"/>
        <w:rPr>
          <w:rFonts w:eastAsia="Arial"/>
          <w:bCs/>
        </w:rPr>
      </w:pPr>
      <w:r w:rsidRPr="00DE4DE9">
        <w:rPr>
          <w:rFonts w:eastAsia="Arial"/>
          <w:b/>
        </w:rPr>
        <w:t>[(100</w:t>
      </w:r>
      <w:r w:rsidRPr="00DE4DE9">
        <w:rPr>
          <w:rFonts w:eastAsia="Arial" w:hint="cs"/>
          <w:b/>
          <w:rtl/>
        </w:rPr>
        <w:t>*</w:t>
      </w:r>
      <w:r w:rsidRPr="00DE4DE9">
        <w:rPr>
          <w:rFonts w:eastAsia="Arial"/>
          <w:b/>
        </w:rPr>
        <w:t>1+</w:t>
      </w:r>
      <w:r w:rsidRPr="00DE4DE9">
        <w:rPr>
          <w:rFonts w:eastAsia="Arial" w:hint="cs"/>
          <w:bCs/>
          <w:rtl/>
        </w:rPr>
        <w:t>75</w:t>
      </w:r>
      <w:r w:rsidRPr="00DE4DE9">
        <w:rPr>
          <w:rFonts w:eastAsia="Arial"/>
          <w:b/>
        </w:rPr>
        <w:t>*1)/</w:t>
      </w:r>
      <w:proofErr w:type="gramStart"/>
      <w:r w:rsidRPr="00DE4DE9">
        <w:rPr>
          <w:rFonts w:eastAsia="Arial"/>
          <w:b/>
        </w:rPr>
        <w:t>2]*</w:t>
      </w:r>
      <w:proofErr w:type="gramEnd"/>
      <w:r w:rsidRPr="00DE4DE9">
        <w:rPr>
          <w:rFonts w:eastAsia="Arial"/>
          <w:b/>
        </w:rPr>
        <w:t>50%+[(100*18)/18]*50%=</w:t>
      </w:r>
      <w:r w:rsidRPr="00DE4DE9">
        <w:rPr>
          <w:rFonts w:eastAsia="Arial" w:hint="cs"/>
          <w:bCs/>
          <w:rtl/>
        </w:rPr>
        <w:t>93.75</w:t>
      </w:r>
    </w:p>
    <w:p w:rsidR="00E920AC" w:rsidRPr="002F61D4" w:rsidRDefault="00E920AC" w:rsidP="00011E91">
      <w:pPr>
        <w:spacing w:before="120" w:after="120" w:line="360" w:lineRule="auto"/>
        <w:ind w:left="2513"/>
        <w:jc w:val="both"/>
        <w:rPr>
          <w:rFonts w:eastAsia="Arial"/>
          <w:b/>
          <w:rtl/>
          <w:lang w:val="en"/>
        </w:rPr>
      </w:pPr>
      <w:r w:rsidRPr="002F61D4">
        <w:rPr>
          <w:rFonts w:eastAsia="Arial" w:hint="cs"/>
          <w:b/>
          <w:rtl/>
          <w:lang w:val="en"/>
        </w:rPr>
        <w:t>בדוגמה זו, הציון שייתנן לספק במדד יהיה 93.75/95 = 98.7, בהתאם לסעיף ה' לעיל.</w:t>
      </w:r>
    </w:p>
    <w:p w:rsidR="00E920AC" w:rsidRPr="002F61D4" w:rsidRDefault="00E920AC" w:rsidP="00011E91">
      <w:pPr>
        <w:spacing w:before="120" w:after="120" w:line="360" w:lineRule="auto"/>
        <w:ind w:left="1558"/>
        <w:jc w:val="both"/>
        <w:rPr>
          <w:rFonts w:eastAsia="Arial"/>
          <w:b/>
          <w:lang w:val="en"/>
        </w:rPr>
      </w:pPr>
    </w:p>
    <w:p w:rsidR="00E920AC" w:rsidRPr="002F61D4" w:rsidRDefault="00E920AC" w:rsidP="00011E91">
      <w:pPr>
        <w:pStyle w:val="3-5"/>
        <w:numPr>
          <w:ilvl w:val="2"/>
          <w:numId w:val="168"/>
        </w:numPr>
        <w:tabs>
          <w:tab w:val="clear" w:pos="1197"/>
        </w:tabs>
        <w:ind w:left="1435" w:hanging="812"/>
        <w:rPr>
          <w:rFonts w:eastAsia="Arial"/>
          <w:bCs w:val="0"/>
          <w:u w:val="single"/>
          <w:lang w:val="en"/>
        </w:rPr>
      </w:pPr>
      <w:r w:rsidRPr="002F61D4">
        <w:rPr>
          <w:rFonts w:eastAsia="Arial"/>
          <w:bCs w:val="0"/>
          <w:u w:val="single"/>
          <w:rtl/>
          <w:lang w:val="en"/>
        </w:rPr>
        <w:t>זמני ביצוע</w:t>
      </w:r>
      <w:r w:rsidRPr="002F61D4">
        <w:rPr>
          <w:rFonts w:eastAsia="Arial" w:hint="cs"/>
          <w:bCs w:val="0"/>
          <w:u w:val="single"/>
          <w:rtl/>
          <w:lang w:val="en"/>
        </w:rPr>
        <w:t xml:space="preserve"> </w:t>
      </w:r>
      <w:r w:rsidR="00452498">
        <w:rPr>
          <w:rFonts w:eastAsia="Arial" w:hint="cs"/>
          <w:bCs w:val="0"/>
          <w:u w:val="single"/>
          <w:rtl/>
          <w:lang w:val="en"/>
        </w:rPr>
        <w:t>של הוראות הממונה</w:t>
      </w:r>
      <w:r w:rsidR="00452498" w:rsidRPr="002F61D4">
        <w:rPr>
          <w:rFonts w:eastAsia="Arial"/>
          <w:bCs w:val="0"/>
          <w:u w:val="single"/>
          <w:rtl/>
          <w:lang w:val="en"/>
        </w:rPr>
        <w:t xml:space="preserve"> </w:t>
      </w:r>
    </w:p>
    <w:p w:rsidR="00E920AC" w:rsidRPr="002F61D4" w:rsidRDefault="00E920AC" w:rsidP="00011E91">
      <w:pPr>
        <w:overflowPunct w:val="0"/>
        <w:autoSpaceDE w:val="0"/>
        <w:autoSpaceDN w:val="0"/>
        <w:adjustRightInd w:val="0"/>
        <w:spacing w:after="240" w:line="360" w:lineRule="auto"/>
        <w:ind w:left="1435"/>
        <w:jc w:val="both"/>
        <w:textAlignment w:val="baseline"/>
        <w:rPr>
          <w:rFonts w:eastAsia="Arial"/>
          <w:b/>
          <w:rtl/>
        </w:rPr>
      </w:pPr>
      <w:r w:rsidRPr="002F61D4">
        <w:rPr>
          <w:rFonts w:eastAsia="Arial"/>
          <w:b/>
          <w:rtl/>
        </w:rPr>
        <w:t xml:space="preserve">מדד </w:t>
      </w:r>
      <w:r w:rsidRPr="002F61D4">
        <w:rPr>
          <w:rFonts w:eastAsia="Arial" w:hint="cs"/>
          <w:b/>
          <w:rtl/>
        </w:rPr>
        <w:t xml:space="preserve">זמני </w:t>
      </w:r>
      <w:r w:rsidRPr="002F61D4">
        <w:rPr>
          <w:rFonts w:eastAsia="Arial"/>
          <w:b/>
          <w:rtl/>
        </w:rPr>
        <w:t xml:space="preserve">ביצוע </w:t>
      </w:r>
      <w:r w:rsidRPr="002F61D4">
        <w:rPr>
          <w:rFonts w:eastAsia="Arial" w:hint="cs"/>
          <w:b/>
          <w:rtl/>
        </w:rPr>
        <w:t xml:space="preserve">הפעולות </w:t>
      </w:r>
      <w:r w:rsidRPr="002F61D4">
        <w:rPr>
          <w:rFonts w:eastAsia="Arial"/>
          <w:b/>
          <w:rtl/>
        </w:rPr>
        <w:t xml:space="preserve">יחושב </w:t>
      </w:r>
      <w:r w:rsidRPr="002F61D4">
        <w:rPr>
          <w:rFonts w:eastAsia="Arial" w:hint="cs"/>
          <w:b/>
          <w:rtl/>
        </w:rPr>
        <w:t>כממוצע משוקלל</w:t>
      </w:r>
      <w:r w:rsidRPr="002F61D4">
        <w:rPr>
          <w:rFonts w:eastAsia="Arial"/>
          <w:b/>
          <w:rtl/>
        </w:rPr>
        <w:t xml:space="preserve"> </w:t>
      </w:r>
      <w:r w:rsidRPr="002F61D4">
        <w:rPr>
          <w:rFonts w:eastAsia="Arial" w:hint="cs"/>
          <w:b/>
          <w:rtl/>
        </w:rPr>
        <w:t xml:space="preserve">של אופן העמידה ביעדים של זמני הביצוע של הפעולות כמפורט </w:t>
      </w:r>
      <w:r w:rsidRPr="002F61D4">
        <w:rPr>
          <w:rFonts w:eastAsia="Arial"/>
          <w:b/>
          <w:rtl/>
        </w:rPr>
        <w:t xml:space="preserve">בטבלה </w:t>
      </w:r>
      <w:r w:rsidRPr="002F61D4">
        <w:rPr>
          <w:rFonts w:eastAsia="Arial" w:hint="cs"/>
          <w:b/>
          <w:rtl/>
        </w:rPr>
        <w:t xml:space="preserve">להלן: </w:t>
      </w:r>
    </w:p>
    <w:tbl>
      <w:tblPr>
        <w:bidiVisual/>
        <w:tblW w:w="8238" w:type="dxa"/>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171"/>
        <w:gridCol w:w="1430"/>
        <w:gridCol w:w="2616"/>
        <w:gridCol w:w="1021"/>
      </w:tblGrid>
      <w:tr w:rsidR="008215DE" w:rsidRPr="00621AFB" w:rsidTr="00D15948">
        <w:trPr>
          <w:cantSplit/>
          <w:trHeight w:val="486"/>
          <w:tblHeader/>
        </w:trPr>
        <w:tc>
          <w:tcPr>
            <w:tcW w:w="3171" w:type="dxa"/>
            <w:shd w:val="clear" w:color="auto" w:fill="DEEAF6" w:themeFill="accent5" w:themeFillTint="33"/>
            <w:tcMar>
              <w:top w:w="0" w:type="dxa"/>
              <w:left w:w="108" w:type="dxa"/>
              <w:bottom w:w="0" w:type="dxa"/>
              <w:right w:w="108" w:type="dxa"/>
            </w:tcMar>
            <w:vAlign w:val="center"/>
            <w:hideMark/>
          </w:tcPr>
          <w:p w:rsidR="008215DE" w:rsidRPr="00F675F3" w:rsidRDefault="008215DE" w:rsidP="00F675F3">
            <w:pPr>
              <w:spacing w:before="120" w:after="60" w:line="312" w:lineRule="auto"/>
              <w:jc w:val="center"/>
              <w:rPr>
                <w:b/>
                <w:bCs/>
              </w:rPr>
            </w:pPr>
            <w:r w:rsidRPr="00F675F3">
              <w:rPr>
                <w:rFonts w:hint="cs"/>
                <w:b/>
                <w:bCs/>
                <w:rtl/>
              </w:rPr>
              <w:t>פעולות</w:t>
            </w:r>
          </w:p>
        </w:tc>
        <w:tc>
          <w:tcPr>
            <w:tcW w:w="1430" w:type="dxa"/>
            <w:shd w:val="clear" w:color="auto" w:fill="DEEAF6" w:themeFill="accent5" w:themeFillTint="33"/>
            <w:noWrap/>
            <w:tcMar>
              <w:top w:w="0" w:type="dxa"/>
              <w:left w:w="108" w:type="dxa"/>
              <w:bottom w:w="0" w:type="dxa"/>
              <w:right w:w="108" w:type="dxa"/>
            </w:tcMar>
            <w:vAlign w:val="center"/>
            <w:hideMark/>
          </w:tcPr>
          <w:p w:rsidR="008215DE" w:rsidRPr="00F675F3" w:rsidRDefault="008215DE" w:rsidP="00F675F3">
            <w:pPr>
              <w:spacing w:before="120" w:after="60" w:line="312" w:lineRule="auto"/>
              <w:jc w:val="center"/>
              <w:rPr>
                <w:b/>
                <w:bCs/>
              </w:rPr>
            </w:pPr>
            <w:r w:rsidRPr="00F675F3">
              <w:rPr>
                <w:rFonts w:hint="cs"/>
                <w:b/>
                <w:bCs/>
                <w:rtl/>
              </w:rPr>
              <w:t>זמן מקסימלי לביצוע</w:t>
            </w:r>
          </w:p>
        </w:tc>
        <w:tc>
          <w:tcPr>
            <w:tcW w:w="2616" w:type="dxa"/>
            <w:shd w:val="clear" w:color="auto" w:fill="DEEAF6" w:themeFill="accent5" w:themeFillTint="33"/>
            <w:vAlign w:val="center"/>
          </w:tcPr>
          <w:p w:rsidR="008215DE" w:rsidRPr="00F675F3" w:rsidRDefault="008215DE" w:rsidP="00F675F3">
            <w:pPr>
              <w:spacing w:before="120" w:after="60" w:line="312" w:lineRule="auto"/>
              <w:jc w:val="center"/>
              <w:rPr>
                <w:b/>
                <w:bCs/>
              </w:rPr>
            </w:pPr>
            <w:r w:rsidRPr="00F675F3">
              <w:rPr>
                <w:rFonts w:hint="cs"/>
                <w:b/>
                <w:bCs/>
                <w:rtl/>
              </w:rPr>
              <w:t>ציון</w:t>
            </w:r>
          </w:p>
        </w:tc>
        <w:tc>
          <w:tcPr>
            <w:tcW w:w="1021" w:type="dxa"/>
            <w:shd w:val="clear" w:color="auto" w:fill="DEEAF6" w:themeFill="accent5" w:themeFillTint="33"/>
            <w:vAlign w:val="center"/>
          </w:tcPr>
          <w:p w:rsidR="008215DE" w:rsidRPr="00F675F3" w:rsidRDefault="008215DE" w:rsidP="00F675F3">
            <w:pPr>
              <w:spacing w:before="120" w:after="60" w:line="312" w:lineRule="auto"/>
              <w:jc w:val="center"/>
              <w:rPr>
                <w:b/>
                <w:bCs/>
                <w:rtl/>
              </w:rPr>
            </w:pPr>
            <w:r w:rsidRPr="00F675F3">
              <w:rPr>
                <w:rFonts w:hint="cs"/>
                <w:b/>
                <w:bCs/>
                <w:rtl/>
              </w:rPr>
              <w:t>משקל</w:t>
            </w:r>
            <w:r w:rsidR="009335AF">
              <w:rPr>
                <w:rFonts w:hint="cs"/>
                <w:b/>
                <w:bCs/>
                <w:rtl/>
              </w:rPr>
              <w:t xml:space="preserve"> יחסי</w:t>
            </w:r>
          </w:p>
        </w:tc>
      </w:tr>
      <w:tr w:rsidR="008215DE" w:rsidRPr="00621AFB" w:rsidTr="002419E1">
        <w:trPr>
          <w:cantSplit/>
          <w:trHeight w:val="560"/>
        </w:trPr>
        <w:tc>
          <w:tcPr>
            <w:tcW w:w="3171" w:type="dxa"/>
            <w:tcMar>
              <w:top w:w="0" w:type="dxa"/>
              <w:left w:w="108" w:type="dxa"/>
              <w:bottom w:w="0" w:type="dxa"/>
              <w:right w:w="108" w:type="dxa"/>
            </w:tcMar>
            <w:vAlign w:val="center"/>
          </w:tcPr>
          <w:p w:rsidR="008215DE" w:rsidRPr="00F675F3" w:rsidRDefault="008215DE" w:rsidP="00F675F3">
            <w:pPr>
              <w:spacing w:before="120" w:after="60" w:line="312" w:lineRule="auto"/>
              <w:rPr>
                <w:highlight w:val="yellow"/>
              </w:rPr>
            </w:pPr>
            <w:bookmarkStart w:id="646" w:name="_Hlk194319930"/>
            <w:r w:rsidRPr="00F675F3">
              <w:rPr>
                <w:rFonts w:hint="cs"/>
                <w:rtl/>
              </w:rPr>
              <w:t>רישום בעל רישיון יחיד</w:t>
            </w:r>
            <w:r w:rsidR="00831896">
              <w:rPr>
                <w:rFonts w:hint="cs"/>
                <w:rtl/>
              </w:rPr>
              <w:t xml:space="preserve"> </w:t>
            </w:r>
            <w:r w:rsidRPr="00F675F3">
              <w:rPr>
                <w:rFonts w:hint="cs"/>
                <w:rtl/>
              </w:rPr>
              <w:t>למערכת מרגע הגשת בקשה</w:t>
            </w:r>
            <w:r w:rsidR="0044590B">
              <w:rPr>
                <w:rFonts w:hint="cs"/>
                <w:rtl/>
              </w:rPr>
              <w:t xml:space="preserve"> מלאה ותקינה</w:t>
            </w:r>
            <w:r w:rsidRPr="00F675F3">
              <w:rPr>
                <w:rFonts w:hint="cs"/>
              </w:rPr>
              <w:t xml:space="preserve"> </w:t>
            </w:r>
            <w:r w:rsidR="0044590B">
              <w:rPr>
                <w:rStyle w:val="afffa"/>
              </w:rPr>
              <w:footnoteReference w:id="61"/>
            </w:r>
            <w:r w:rsidRPr="00F675F3">
              <w:rPr>
                <w:rFonts w:hint="cs"/>
                <w:rtl/>
              </w:rPr>
              <w:t>(מתייחס לרישום למערכת לראשונה)</w:t>
            </w:r>
            <w:bookmarkEnd w:id="646"/>
            <w:r w:rsidRPr="00F675F3">
              <w:rPr>
                <w:rFonts w:hint="cs"/>
                <w:rtl/>
              </w:rPr>
              <w:t xml:space="preserve"> </w:t>
            </w:r>
          </w:p>
        </w:tc>
        <w:tc>
          <w:tcPr>
            <w:tcW w:w="1430" w:type="dxa"/>
            <w:noWrap/>
            <w:tcMar>
              <w:top w:w="0" w:type="dxa"/>
              <w:left w:w="108" w:type="dxa"/>
              <w:bottom w:w="0" w:type="dxa"/>
              <w:right w:w="108" w:type="dxa"/>
            </w:tcMar>
            <w:vAlign w:val="center"/>
          </w:tcPr>
          <w:p w:rsidR="008215DE" w:rsidRPr="00F675F3" w:rsidRDefault="008215DE" w:rsidP="00F675F3">
            <w:pPr>
              <w:spacing w:before="120" w:after="60" w:line="312" w:lineRule="auto"/>
            </w:pPr>
            <w:r w:rsidRPr="00F675F3">
              <w:rPr>
                <w:rFonts w:hint="cs"/>
                <w:rtl/>
              </w:rPr>
              <w:t>3 שעות</w:t>
            </w:r>
          </w:p>
        </w:tc>
        <w:tc>
          <w:tcPr>
            <w:tcW w:w="2616" w:type="dxa"/>
          </w:tcPr>
          <w:p w:rsidR="008215DE" w:rsidRPr="00F675F3" w:rsidRDefault="008215DE" w:rsidP="00F675F3">
            <w:pPr>
              <w:spacing w:before="120" w:after="60" w:line="312" w:lineRule="auto"/>
              <w:rPr>
                <w:rtl/>
              </w:rPr>
            </w:pPr>
            <w:r w:rsidRPr="00F675F3">
              <w:rPr>
                <w:rFonts w:hint="cs"/>
                <w:rtl/>
              </w:rPr>
              <w:t>95% ומעלה מהפעולות עומדות בזמן בתקן = ציון 100</w:t>
            </w:r>
          </w:p>
          <w:p w:rsidR="008215DE" w:rsidRPr="00F675F3" w:rsidRDefault="008215DE" w:rsidP="00F675F3">
            <w:pPr>
              <w:spacing w:before="120" w:after="60" w:line="312" w:lineRule="auto"/>
              <w:rPr>
                <w:rtl/>
              </w:rPr>
            </w:pPr>
            <w:r w:rsidRPr="00F675F3">
              <w:rPr>
                <w:rFonts w:hint="cs"/>
                <w:rtl/>
              </w:rPr>
              <w:t xml:space="preserve">75% ומטה מהפעולות </w:t>
            </w:r>
            <w:r w:rsidR="002419E1" w:rsidRPr="00F675F3">
              <w:rPr>
                <w:rFonts w:hint="cs"/>
                <w:rtl/>
              </w:rPr>
              <w:t xml:space="preserve">עומדות בזמן בתקן </w:t>
            </w:r>
            <w:r w:rsidRPr="00F675F3">
              <w:rPr>
                <w:rFonts w:hint="cs"/>
                <w:rtl/>
              </w:rPr>
              <w:t>= ציון 0</w:t>
            </w:r>
          </w:p>
        </w:tc>
        <w:tc>
          <w:tcPr>
            <w:tcW w:w="1021" w:type="dxa"/>
            <w:vAlign w:val="center"/>
          </w:tcPr>
          <w:p w:rsidR="008215DE" w:rsidRPr="00F675F3" w:rsidRDefault="00E85615" w:rsidP="00F675F3">
            <w:pPr>
              <w:spacing w:before="120" w:after="60" w:line="312" w:lineRule="auto"/>
              <w:rPr>
                <w:rFonts w:eastAsia="Arial"/>
                <w:b/>
                <w:rtl/>
              </w:rPr>
            </w:pPr>
            <w:r>
              <w:rPr>
                <w:rFonts w:eastAsia="Arial" w:hint="cs"/>
                <w:b/>
                <w:rtl/>
              </w:rPr>
              <w:t>20%</w:t>
            </w:r>
          </w:p>
        </w:tc>
      </w:tr>
      <w:tr w:rsidR="008215DE" w:rsidRPr="00621AFB" w:rsidTr="002419E1">
        <w:trPr>
          <w:cantSplit/>
          <w:trHeight w:val="1082"/>
        </w:trPr>
        <w:tc>
          <w:tcPr>
            <w:tcW w:w="3171" w:type="dxa"/>
            <w:tcMar>
              <w:top w:w="0" w:type="dxa"/>
              <w:left w:w="108" w:type="dxa"/>
              <w:bottom w:w="0" w:type="dxa"/>
              <w:right w:w="108" w:type="dxa"/>
            </w:tcMar>
            <w:vAlign w:val="center"/>
          </w:tcPr>
          <w:p w:rsidR="008215DE" w:rsidRPr="00F675F3" w:rsidRDefault="008215DE" w:rsidP="00F675F3">
            <w:pPr>
              <w:spacing w:before="120" w:after="60" w:line="312" w:lineRule="auto"/>
              <w:rPr>
                <w:highlight w:val="yellow"/>
              </w:rPr>
            </w:pPr>
            <w:r w:rsidRPr="00F675F3">
              <w:rPr>
                <w:rFonts w:hint="cs"/>
                <w:rtl/>
              </w:rPr>
              <w:t>קליטת קובץ לשידור בממשק מעסיקים (או דחייתו עם פירוט השגיאה) מרגע טעינתו בפורטל האינטרנט</w:t>
            </w:r>
          </w:p>
        </w:tc>
        <w:tc>
          <w:tcPr>
            <w:tcW w:w="1430" w:type="dxa"/>
            <w:noWrap/>
            <w:tcMar>
              <w:top w:w="0" w:type="dxa"/>
              <w:left w:w="108" w:type="dxa"/>
              <w:bottom w:w="0" w:type="dxa"/>
              <w:right w:w="108" w:type="dxa"/>
            </w:tcMar>
            <w:vAlign w:val="center"/>
          </w:tcPr>
          <w:p w:rsidR="008215DE" w:rsidRPr="00F675F3" w:rsidRDefault="008215DE" w:rsidP="002419E1">
            <w:pPr>
              <w:spacing w:before="120" w:after="60" w:line="312" w:lineRule="auto"/>
              <w:jc w:val="center"/>
              <w:rPr>
                <w:rtl/>
              </w:rPr>
            </w:pPr>
            <w:r w:rsidRPr="00F675F3">
              <w:rPr>
                <w:rFonts w:hint="cs"/>
                <w:rtl/>
              </w:rPr>
              <w:t>20 דק</w:t>
            </w:r>
          </w:p>
        </w:tc>
        <w:tc>
          <w:tcPr>
            <w:tcW w:w="2616" w:type="dxa"/>
          </w:tcPr>
          <w:p w:rsidR="008215DE" w:rsidRPr="00F675F3" w:rsidRDefault="008215DE" w:rsidP="00F675F3">
            <w:pPr>
              <w:spacing w:before="120" w:after="60" w:line="312" w:lineRule="auto"/>
              <w:rPr>
                <w:rtl/>
              </w:rPr>
            </w:pPr>
            <w:r w:rsidRPr="00F675F3">
              <w:rPr>
                <w:rFonts w:hint="cs"/>
                <w:rtl/>
              </w:rPr>
              <w:t>95% ומעלה מהפעולות עומדות בזמן בתקן = ציון 100</w:t>
            </w:r>
          </w:p>
          <w:p w:rsidR="008215DE" w:rsidRPr="00F675F3" w:rsidRDefault="008215DE" w:rsidP="00F675F3">
            <w:pPr>
              <w:spacing w:before="120" w:after="60" w:line="312" w:lineRule="auto"/>
              <w:rPr>
                <w:rtl/>
              </w:rPr>
            </w:pPr>
            <w:r w:rsidRPr="00F675F3">
              <w:rPr>
                <w:rFonts w:hint="cs"/>
                <w:rtl/>
              </w:rPr>
              <w:t>75% ומטה = ציון 0</w:t>
            </w:r>
          </w:p>
        </w:tc>
        <w:tc>
          <w:tcPr>
            <w:tcW w:w="1021" w:type="dxa"/>
            <w:vAlign w:val="center"/>
          </w:tcPr>
          <w:p w:rsidR="008215DE" w:rsidRPr="00F675F3" w:rsidRDefault="00E85615" w:rsidP="00F675F3">
            <w:pPr>
              <w:spacing w:before="120" w:after="60" w:line="312" w:lineRule="auto"/>
              <w:rPr>
                <w:rtl/>
              </w:rPr>
            </w:pPr>
            <w:r>
              <w:rPr>
                <w:rFonts w:hint="cs"/>
                <w:rtl/>
              </w:rPr>
              <w:t>20%</w:t>
            </w:r>
          </w:p>
        </w:tc>
      </w:tr>
      <w:tr w:rsidR="008215DE" w:rsidRPr="00621AFB" w:rsidTr="002419E1">
        <w:trPr>
          <w:cantSplit/>
          <w:trHeight w:val="280"/>
        </w:trPr>
        <w:tc>
          <w:tcPr>
            <w:tcW w:w="3171" w:type="dxa"/>
            <w:tcMar>
              <w:top w:w="0" w:type="dxa"/>
              <w:left w:w="108" w:type="dxa"/>
              <w:bottom w:w="0" w:type="dxa"/>
              <w:right w:w="108" w:type="dxa"/>
            </w:tcMar>
            <w:vAlign w:val="center"/>
          </w:tcPr>
          <w:p w:rsidR="008215DE" w:rsidRPr="00F675F3" w:rsidRDefault="008215DE" w:rsidP="00F675F3">
            <w:pPr>
              <w:spacing w:before="120" w:after="60" w:line="312" w:lineRule="auto"/>
              <w:rPr>
                <w:highlight w:val="yellow"/>
              </w:rPr>
            </w:pPr>
            <w:r w:rsidRPr="00F675F3">
              <w:rPr>
                <w:rFonts w:hint="cs"/>
                <w:rtl/>
              </w:rPr>
              <w:t>שליחת חיווי ללקוח או משתמש לאחר קליטת בקשה</w:t>
            </w:r>
          </w:p>
        </w:tc>
        <w:tc>
          <w:tcPr>
            <w:tcW w:w="1430" w:type="dxa"/>
            <w:noWrap/>
            <w:tcMar>
              <w:top w:w="0" w:type="dxa"/>
              <w:left w:w="108" w:type="dxa"/>
              <w:bottom w:w="0" w:type="dxa"/>
              <w:right w:w="108" w:type="dxa"/>
            </w:tcMar>
            <w:vAlign w:val="center"/>
          </w:tcPr>
          <w:p w:rsidR="008215DE" w:rsidRPr="00F675F3" w:rsidRDefault="008215DE" w:rsidP="002419E1">
            <w:pPr>
              <w:spacing w:before="120" w:after="60" w:line="312" w:lineRule="auto"/>
              <w:jc w:val="center"/>
              <w:rPr>
                <w:rtl/>
              </w:rPr>
            </w:pPr>
            <w:r w:rsidRPr="00F675F3">
              <w:rPr>
                <w:rFonts w:hint="cs"/>
                <w:rtl/>
              </w:rPr>
              <w:t>30 דקות</w:t>
            </w:r>
          </w:p>
        </w:tc>
        <w:tc>
          <w:tcPr>
            <w:tcW w:w="2616" w:type="dxa"/>
          </w:tcPr>
          <w:p w:rsidR="008215DE" w:rsidRPr="00F675F3" w:rsidRDefault="008215DE" w:rsidP="00F675F3">
            <w:pPr>
              <w:spacing w:before="120" w:after="60" w:line="312" w:lineRule="auto"/>
              <w:rPr>
                <w:rtl/>
              </w:rPr>
            </w:pPr>
            <w:r w:rsidRPr="00F675F3">
              <w:rPr>
                <w:rFonts w:hint="cs"/>
                <w:rtl/>
              </w:rPr>
              <w:t>95% ומעלה מהפעולות עומדות בזמן בתקן = ציון 100</w:t>
            </w:r>
          </w:p>
          <w:p w:rsidR="008215DE" w:rsidRPr="00F675F3" w:rsidRDefault="008215DE" w:rsidP="00F675F3">
            <w:pPr>
              <w:spacing w:before="120" w:after="60" w:line="312" w:lineRule="auto"/>
              <w:rPr>
                <w:rtl/>
              </w:rPr>
            </w:pPr>
            <w:r w:rsidRPr="00F675F3">
              <w:rPr>
                <w:rFonts w:hint="cs"/>
                <w:rtl/>
              </w:rPr>
              <w:t>75% ומטה = ציון 0</w:t>
            </w:r>
          </w:p>
        </w:tc>
        <w:tc>
          <w:tcPr>
            <w:tcW w:w="1021" w:type="dxa"/>
            <w:vAlign w:val="center"/>
          </w:tcPr>
          <w:p w:rsidR="008215DE" w:rsidRPr="00F675F3" w:rsidRDefault="00E85615" w:rsidP="00F675F3">
            <w:pPr>
              <w:spacing w:before="120" w:after="60" w:line="312" w:lineRule="auto"/>
              <w:rPr>
                <w:rtl/>
              </w:rPr>
            </w:pPr>
            <w:r>
              <w:rPr>
                <w:rFonts w:hint="cs"/>
                <w:rtl/>
              </w:rPr>
              <w:t>20</w:t>
            </w:r>
            <w:r w:rsidR="00E73C78">
              <w:rPr>
                <w:rFonts w:hint="cs"/>
                <w:rtl/>
              </w:rPr>
              <w:t>%</w:t>
            </w:r>
          </w:p>
        </w:tc>
      </w:tr>
      <w:tr w:rsidR="008215DE" w:rsidRPr="00621AFB" w:rsidTr="002419E1">
        <w:trPr>
          <w:cantSplit/>
          <w:trHeight w:val="280"/>
        </w:trPr>
        <w:tc>
          <w:tcPr>
            <w:tcW w:w="3171" w:type="dxa"/>
            <w:tcMar>
              <w:top w:w="0" w:type="dxa"/>
              <w:left w:w="108" w:type="dxa"/>
              <w:bottom w:w="0" w:type="dxa"/>
              <w:right w:w="108" w:type="dxa"/>
            </w:tcMar>
            <w:vAlign w:val="center"/>
          </w:tcPr>
          <w:p w:rsidR="008215DE" w:rsidRPr="00F675F3" w:rsidRDefault="008215DE" w:rsidP="00F675F3">
            <w:pPr>
              <w:spacing w:before="120" w:after="60" w:line="312" w:lineRule="auto"/>
              <w:rPr>
                <w:rtl/>
              </w:rPr>
            </w:pPr>
            <w:r w:rsidRPr="00F675F3">
              <w:rPr>
                <w:rFonts w:hint="cs"/>
                <w:rtl/>
              </w:rPr>
              <w:t>שליחת הבקשה לגוף המוסדי מרגע קבלתה ממשתמש או מהלקוח</w:t>
            </w:r>
          </w:p>
        </w:tc>
        <w:tc>
          <w:tcPr>
            <w:tcW w:w="1430" w:type="dxa"/>
            <w:noWrap/>
            <w:tcMar>
              <w:top w:w="0" w:type="dxa"/>
              <w:left w:w="108" w:type="dxa"/>
              <w:bottom w:w="0" w:type="dxa"/>
              <w:right w:w="108" w:type="dxa"/>
            </w:tcMar>
            <w:vAlign w:val="center"/>
          </w:tcPr>
          <w:p w:rsidR="008215DE" w:rsidRPr="00F675F3" w:rsidRDefault="008215DE" w:rsidP="002419E1">
            <w:pPr>
              <w:spacing w:before="120" w:after="60" w:line="312" w:lineRule="auto"/>
              <w:jc w:val="center"/>
              <w:rPr>
                <w:rtl/>
              </w:rPr>
            </w:pPr>
            <w:r w:rsidRPr="00F675F3">
              <w:rPr>
                <w:rFonts w:hint="cs"/>
                <w:rtl/>
              </w:rPr>
              <w:t>20 דקות</w:t>
            </w:r>
          </w:p>
        </w:tc>
        <w:tc>
          <w:tcPr>
            <w:tcW w:w="2616" w:type="dxa"/>
          </w:tcPr>
          <w:p w:rsidR="008215DE" w:rsidRPr="00F675F3" w:rsidRDefault="008215DE" w:rsidP="00F675F3">
            <w:pPr>
              <w:spacing w:before="120" w:after="60" w:line="312" w:lineRule="auto"/>
              <w:rPr>
                <w:rtl/>
              </w:rPr>
            </w:pPr>
            <w:r w:rsidRPr="00F675F3">
              <w:rPr>
                <w:rFonts w:hint="cs"/>
                <w:rtl/>
              </w:rPr>
              <w:t>95% ומעלה מהפעולות עומדות בזמן בתקן = ציון 100</w:t>
            </w:r>
          </w:p>
          <w:p w:rsidR="008215DE" w:rsidRPr="00F675F3" w:rsidRDefault="008215DE" w:rsidP="00F675F3">
            <w:pPr>
              <w:spacing w:before="120" w:after="60" w:line="312" w:lineRule="auto"/>
              <w:rPr>
                <w:rtl/>
              </w:rPr>
            </w:pPr>
            <w:r w:rsidRPr="00F675F3">
              <w:rPr>
                <w:rFonts w:hint="cs"/>
                <w:rtl/>
              </w:rPr>
              <w:t>75% ומטה = ציון 0</w:t>
            </w:r>
          </w:p>
        </w:tc>
        <w:tc>
          <w:tcPr>
            <w:tcW w:w="1021" w:type="dxa"/>
            <w:vAlign w:val="center"/>
          </w:tcPr>
          <w:p w:rsidR="008215DE" w:rsidRPr="00F675F3" w:rsidRDefault="00E73C78" w:rsidP="00F675F3">
            <w:pPr>
              <w:spacing w:before="120" w:after="60" w:line="312" w:lineRule="auto"/>
              <w:rPr>
                <w:rtl/>
              </w:rPr>
            </w:pPr>
            <w:r>
              <w:rPr>
                <w:rFonts w:hint="cs"/>
                <w:rtl/>
              </w:rPr>
              <w:t>20%</w:t>
            </w:r>
          </w:p>
        </w:tc>
      </w:tr>
      <w:tr w:rsidR="008215DE" w:rsidRPr="00621AFB" w:rsidTr="002419E1">
        <w:trPr>
          <w:cantSplit/>
          <w:trHeight w:val="280"/>
        </w:trPr>
        <w:tc>
          <w:tcPr>
            <w:tcW w:w="3171" w:type="dxa"/>
            <w:tcMar>
              <w:top w:w="0" w:type="dxa"/>
              <w:left w:w="108" w:type="dxa"/>
              <w:bottom w:w="0" w:type="dxa"/>
              <w:right w:w="108" w:type="dxa"/>
            </w:tcMar>
            <w:vAlign w:val="center"/>
          </w:tcPr>
          <w:p w:rsidR="008215DE" w:rsidRPr="00F675F3" w:rsidRDefault="008215DE" w:rsidP="00F675F3">
            <w:pPr>
              <w:spacing w:before="120" w:after="60" w:line="312" w:lineRule="auto"/>
              <w:rPr>
                <w:rtl/>
              </w:rPr>
            </w:pPr>
            <w:r w:rsidRPr="00F675F3">
              <w:rPr>
                <w:rFonts w:hint="cs"/>
                <w:rtl/>
              </w:rPr>
              <w:t xml:space="preserve">שליחת מענה ללקוח או משתמש מרגע קבלת המידע מהגוף המוסדי </w:t>
            </w:r>
          </w:p>
          <w:p w:rsidR="008215DE" w:rsidRPr="00F675F3" w:rsidRDefault="00BE3E64" w:rsidP="00F675F3">
            <w:pPr>
              <w:spacing w:before="120" w:after="60" w:line="312" w:lineRule="auto"/>
            </w:pPr>
            <w:r w:rsidRPr="00BE3E64">
              <w:rPr>
                <w:rtl/>
              </w:rPr>
              <w:t>יובהר כי ככל שהלקוח לא קיבל מענה לבקשת מידע בשל תקלה בגוף מוסדי, על הספק לציין בתש</w:t>
            </w:r>
            <w:r>
              <w:rPr>
                <w:rFonts w:hint="cs"/>
                <w:rtl/>
              </w:rPr>
              <w:t>ו</w:t>
            </w:r>
            <w:r w:rsidRPr="00BE3E64">
              <w:rPr>
                <w:rtl/>
              </w:rPr>
              <w:t>בתו כי טרם התקבל מענה מגוף מוסדי מסוים, באופן שיהיה ברור שהתקלה הינה אצל הגוף המוסדי ולא אצל הספק</w:t>
            </w:r>
            <w:r>
              <w:rPr>
                <w:rFonts w:hint="cs"/>
                <w:rtl/>
              </w:rPr>
              <w:t>.</w:t>
            </w:r>
            <w:r w:rsidR="00202932">
              <w:rPr>
                <w:rStyle w:val="afffa"/>
                <w:rtl/>
              </w:rPr>
              <w:footnoteReference w:id="62"/>
            </w:r>
          </w:p>
        </w:tc>
        <w:tc>
          <w:tcPr>
            <w:tcW w:w="1430" w:type="dxa"/>
            <w:noWrap/>
            <w:tcMar>
              <w:top w:w="0" w:type="dxa"/>
              <w:left w:w="108" w:type="dxa"/>
              <w:bottom w:w="0" w:type="dxa"/>
              <w:right w:w="108" w:type="dxa"/>
            </w:tcMar>
            <w:vAlign w:val="center"/>
          </w:tcPr>
          <w:p w:rsidR="008215DE" w:rsidRPr="00F675F3" w:rsidRDefault="008215DE" w:rsidP="002419E1">
            <w:pPr>
              <w:spacing w:before="120" w:after="60" w:line="312" w:lineRule="auto"/>
              <w:jc w:val="center"/>
              <w:rPr>
                <w:rtl/>
              </w:rPr>
            </w:pPr>
            <w:r w:rsidRPr="00F675F3">
              <w:rPr>
                <w:rFonts w:hint="cs"/>
                <w:rtl/>
              </w:rPr>
              <w:t>20 דקות</w:t>
            </w:r>
          </w:p>
        </w:tc>
        <w:tc>
          <w:tcPr>
            <w:tcW w:w="2616" w:type="dxa"/>
          </w:tcPr>
          <w:p w:rsidR="008215DE" w:rsidRPr="00F675F3" w:rsidRDefault="008215DE" w:rsidP="00F675F3">
            <w:pPr>
              <w:spacing w:before="120" w:after="60" w:line="312" w:lineRule="auto"/>
              <w:rPr>
                <w:rtl/>
              </w:rPr>
            </w:pPr>
            <w:r w:rsidRPr="00F675F3">
              <w:rPr>
                <w:rFonts w:hint="cs"/>
                <w:rtl/>
              </w:rPr>
              <w:t>95% ומעלה מהפעולות עומדות בזמן בתקן = ציון 100</w:t>
            </w:r>
          </w:p>
          <w:p w:rsidR="008215DE" w:rsidRPr="00F675F3" w:rsidRDefault="008215DE" w:rsidP="00F675F3">
            <w:pPr>
              <w:spacing w:before="120" w:after="60" w:line="312" w:lineRule="auto"/>
              <w:rPr>
                <w:rtl/>
              </w:rPr>
            </w:pPr>
            <w:r w:rsidRPr="00F675F3">
              <w:rPr>
                <w:rFonts w:hint="cs"/>
                <w:rtl/>
              </w:rPr>
              <w:t>75% ומטה = ציון 0</w:t>
            </w:r>
          </w:p>
        </w:tc>
        <w:tc>
          <w:tcPr>
            <w:tcW w:w="1021" w:type="dxa"/>
            <w:vAlign w:val="center"/>
          </w:tcPr>
          <w:p w:rsidR="008215DE" w:rsidRPr="00F675F3" w:rsidRDefault="00E73C78" w:rsidP="00F675F3">
            <w:pPr>
              <w:spacing w:before="120" w:after="60" w:line="312" w:lineRule="auto"/>
              <w:rPr>
                <w:rtl/>
              </w:rPr>
            </w:pPr>
            <w:r>
              <w:rPr>
                <w:rFonts w:hint="cs"/>
                <w:rtl/>
              </w:rPr>
              <w:t>20%</w:t>
            </w:r>
            <w:r>
              <w:rPr>
                <w:rStyle w:val="afffa"/>
                <w:rtl/>
              </w:rPr>
              <w:footnoteReference w:id="63"/>
            </w:r>
          </w:p>
        </w:tc>
      </w:tr>
      <w:tr w:rsidR="008215DE" w:rsidRPr="00621AFB" w:rsidTr="00F675F3">
        <w:trPr>
          <w:cantSplit/>
          <w:trHeight w:val="280"/>
        </w:trPr>
        <w:tc>
          <w:tcPr>
            <w:tcW w:w="3171" w:type="dxa"/>
            <w:shd w:val="clear" w:color="auto" w:fill="F2F2F2" w:themeFill="background1" w:themeFillShade="F2"/>
            <w:tcMar>
              <w:top w:w="0" w:type="dxa"/>
              <w:left w:w="108" w:type="dxa"/>
              <w:bottom w:w="0" w:type="dxa"/>
              <w:right w:w="108" w:type="dxa"/>
            </w:tcMar>
          </w:tcPr>
          <w:p w:rsidR="008215DE" w:rsidRPr="00F675F3" w:rsidRDefault="008215DE" w:rsidP="00F675F3">
            <w:pPr>
              <w:spacing w:before="120" w:after="60" w:line="312" w:lineRule="auto"/>
              <w:rPr>
                <w:b/>
                <w:bCs/>
                <w:rtl/>
              </w:rPr>
            </w:pPr>
            <w:r w:rsidRPr="00F675F3">
              <w:rPr>
                <w:rFonts w:hint="cs"/>
                <w:b/>
                <w:bCs/>
                <w:rtl/>
              </w:rPr>
              <w:t>סה"כ</w:t>
            </w:r>
          </w:p>
        </w:tc>
        <w:tc>
          <w:tcPr>
            <w:tcW w:w="1430" w:type="dxa"/>
            <w:shd w:val="clear" w:color="auto" w:fill="F2F2F2" w:themeFill="background1" w:themeFillShade="F2"/>
            <w:noWrap/>
            <w:tcMar>
              <w:top w:w="0" w:type="dxa"/>
              <w:left w:w="108" w:type="dxa"/>
              <w:bottom w:w="0" w:type="dxa"/>
              <w:right w:w="108" w:type="dxa"/>
            </w:tcMar>
          </w:tcPr>
          <w:p w:rsidR="008215DE" w:rsidRPr="00F675F3" w:rsidRDefault="008215DE" w:rsidP="00F675F3">
            <w:pPr>
              <w:spacing w:before="120" w:after="60" w:line="312" w:lineRule="auto"/>
              <w:rPr>
                <w:b/>
                <w:bCs/>
                <w:rtl/>
              </w:rPr>
            </w:pPr>
          </w:p>
        </w:tc>
        <w:tc>
          <w:tcPr>
            <w:tcW w:w="2616" w:type="dxa"/>
            <w:shd w:val="clear" w:color="auto" w:fill="F2F2F2" w:themeFill="background1" w:themeFillShade="F2"/>
          </w:tcPr>
          <w:p w:rsidR="008215DE" w:rsidRPr="00F675F3" w:rsidRDefault="008215DE" w:rsidP="00F675F3">
            <w:pPr>
              <w:spacing w:before="120" w:after="60" w:line="312" w:lineRule="auto"/>
              <w:rPr>
                <w:b/>
                <w:bCs/>
                <w:rtl/>
              </w:rPr>
            </w:pPr>
          </w:p>
        </w:tc>
        <w:tc>
          <w:tcPr>
            <w:tcW w:w="1021" w:type="dxa"/>
            <w:shd w:val="clear" w:color="auto" w:fill="F2F2F2" w:themeFill="background1" w:themeFillShade="F2"/>
          </w:tcPr>
          <w:p w:rsidR="008215DE" w:rsidRPr="00F675F3" w:rsidRDefault="008215DE" w:rsidP="00F675F3">
            <w:pPr>
              <w:spacing w:before="120" w:after="60" w:line="312" w:lineRule="auto"/>
              <w:rPr>
                <w:b/>
                <w:bCs/>
                <w:rtl/>
              </w:rPr>
            </w:pPr>
            <w:r w:rsidRPr="00F675F3">
              <w:rPr>
                <w:rFonts w:hint="cs"/>
                <w:b/>
                <w:bCs/>
                <w:rtl/>
              </w:rPr>
              <w:t>100%</w:t>
            </w:r>
          </w:p>
        </w:tc>
      </w:tr>
    </w:tbl>
    <w:p w:rsidR="00D15948" w:rsidRDefault="00D15948" w:rsidP="00A11275">
      <w:pPr>
        <w:pStyle w:val="4-"/>
        <w:numPr>
          <w:ilvl w:val="3"/>
          <w:numId w:val="168"/>
        </w:numPr>
        <w:tabs>
          <w:tab w:val="clear" w:pos="2121"/>
        </w:tabs>
        <w:ind w:left="2610" w:hanging="857"/>
        <w:contextualSpacing w:val="0"/>
        <w:rPr>
          <w:rFonts w:eastAsia="Arial"/>
          <w:bCs w:val="0"/>
          <w:lang w:val="en" w:eastAsia="en-US"/>
        </w:rPr>
      </w:pPr>
      <w:r>
        <w:rPr>
          <w:rFonts w:eastAsia="Arial" w:hint="cs"/>
          <w:bCs w:val="0"/>
          <w:rtl/>
          <w:lang w:val="en" w:eastAsia="en-US"/>
        </w:rPr>
        <w:t>הרשות רשאית לשנות ולעדכן את הפעולות המנויות לעיל ואת זמני הביצוע בהתאם להתקדמות ביישום תכנית העבודה וביחס לטכנולוגיה הרלוונטית.</w:t>
      </w:r>
    </w:p>
    <w:p w:rsidR="00E920AC" w:rsidRPr="002F61D4" w:rsidRDefault="00E920AC" w:rsidP="00A11275">
      <w:pPr>
        <w:pStyle w:val="4-"/>
        <w:numPr>
          <w:ilvl w:val="3"/>
          <w:numId w:val="168"/>
        </w:numPr>
        <w:tabs>
          <w:tab w:val="clear" w:pos="2121"/>
        </w:tabs>
        <w:ind w:left="2610" w:hanging="948"/>
        <w:contextualSpacing w:val="0"/>
        <w:rPr>
          <w:rFonts w:eastAsia="Arial"/>
          <w:bCs w:val="0"/>
          <w:lang w:val="en" w:eastAsia="en-US"/>
        </w:rPr>
      </w:pPr>
      <w:r w:rsidRPr="002F61D4">
        <w:rPr>
          <w:rFonts w:eastAsia="Arial" w:hint="cs"/>
          <w:bCs w:val="0"/>
          <w:rtl/>
          <w:lang w:val="en" w:eastAsia="en-US"/>
        </w:rPr>
        <w:t>דרך חישוב מדד זמני ביצוע פעולות</w:t>
      </w:r>
    </w:p>
    <w:p w:rsidR="00E920AC" w:rsidRPr="002F61D4" w:rsidRDefault="00E920AC" w:rsidP="00F33307">
      <w:pPr>
        <w:numPr>
          <w:ilvl w:val="0"/>
          <w:numId w:val="129"/>
        </w:numPr>
        <w:overflowPunct w:val="0"/>
        <w:autoSpaceDE w:val="0"/>
        <w:autoSpaceDN w:val="0"/>
        <w:adjustRightInd w:val="0"/>
        <w:spacing w:before="120" w:after="120" w:line="360" w:lineRule="auto"/>
        <w:ind w:left="2555" w:hanging="284"/>
        <w:jc w:val="both"/>
        <w:textAlignment w:val="baseline"/>
        <w:rPr>
          <w:rFonts w:eastAsia="Arial"/>
          <w:b/>
          <w:lang w:val="en"/>
        </w:rPr>
      </w:pPr>
      <w:r w:rsidRPr="002F61D4">
        <w:rPr>
          <w:rFonts w:eastAsia="Arial" w:hint="cs"/>
          <w:b/>
          <w:rtl/>
          <w:lang w:val="en"/>
        </w:rPr>
        <w:t>הבסיס לחישוב בכל שורה מבטא את כמות הפעולות שבוצעו על ידי המערכת באותו הרבעון.</w:t>
      </w:r>
    </w:p>
    <w:p w:rsidR="00E920AC" w:rsidRPr="002F61D4" w:rsidRDefault="00E920AC" w:rsidP="00F33307">
      <w:pPr>
        <w:numPr>
          <w:ilvl w:val="0"/>
          <w:numId w:val="129"/>
        </w:numPr>
        <w:overflowPunct w:val="0"/>
        <w:autoSpaceDE w:val="0"/>
        <w:autoSpaceDN w:val="0"/>
        <w:adjustRightInd w:val="0"/>
        <w:spacing w:before="120" w:after="120" w:line="360" w:lineRule="auto"/>
        <w:ind w:left="2555" w:hanging="284"/>
        <w:jc w:val="both"/>
        <w:textAlignment w:val="baseline"/>
        <w:rPr>
          <w:rFonts w:eastAsia="Arial"/>
          <w:b/>
          <w:lang w:val="en"/>
        </w:rPr>
      </w:pPr>
      <w:r w:rsidRPr="002F61D4">
        <w:rPr>
          <w:rFonts w:eastAsia="Arial" w:hint="cs"/>
          <w:b/>
          <w:rtl/>
          <w:lang w:val="en"/>
        </w:rPr>
        <w:t>ציון כל שורה יחושב על פי כלל הפעולות שעמדו ביעד לעומת סך כל הפעולות שבוצעו.</w:t>
      </w:r>
    </w:p>
    <w:p w:rsidR="00E920AC" w:rsidRPr="002F61D4" w:rsidRDefault="00E920AC" w:rsidP="00F33307">
      <w:pPr>
        <w:numPr>
          <w:ilvl w:val="0"/>
          <w:numId w:val="129"/>
        </w:numPr>
        <w:overflowPunct w:val="0"/>
        <w:autoSpaceDE w:val="0"/>
        <w:autoSpaceDN w:val="0"/>
        <w:adjustRightInd w:val="0"/>
        <w:spacing w:before="120" w:after="120" w:line="360" w:lineRule="auto"/>
        <w:ind w:left="2555" w:hanging="284"/>
        <w:jc w:val="both"/>
        <w:textAlignment w:val="baseline"/>
        <w:rPr>
          <w:rFonts w:eastAsia="Arial"/>
          <w:b/>
          <w:lang w:val="en"/>
        </w:rPr>
      </w:pPr>
      <w:r w:rsidRPr="002F61D4">
        <w:rPr>
          <w:rFonts w:eastAsia="Arial" w:hint="cs"/>
          <w:b/>
          <w:rtl/>
          <w:lang w:val="en"/>
        </w:rPr>
        <w:t xml:space="preserve">אם 95% ומעלה מהפעולות בשורה עמדו ביעד </w:t>
      </w:r>
      <w:r w:rsidRPr="002F61D4">
        <w:rPr>
          <w:rFonts w:eastAsia="Arial"/>
          <w:b/>
          <w:rtl/>
          <w:lang w:val="en"/>
        </w:rPr>
        <w:t>–</w:t>
      </w:r>
      <w:r w:rsidRPr="002F61D4">
        <w:rPr>
          <w:rFonts w:eastAsia="Arial" w:hint="cs"/>
          <w:b/>
          <w:rtl/>
          <w:lang w:val="en"/>
        </w:rPr>
        <w:t xml:space="preserve"> הניקוד עבור השורה יהיה 100.</w:t>
      </w:r>
    </w:p>
    <w:p w:rsidR="00E920AC" w:rsidRPr="002F61D4" w:rsidRDefault="00E920AC" w:rsidP="00F33307">
      <w:pPr>
        <w:numPr>
          <w:ilvl w:val="0"/>
          <w:numId w:val="129"/>
        </w:numPr>
        <w:overflowPunct w:val="0"/>
        <w:autoSpaceDE w:val="0"/>
        <w:autoSpaceDN w:val="0"/>
        <w:adjustRightInd w:val="0"/>
        <w:spacing w:before="120" w:after="120" w:line="360" w:lineRule="auto"/>
        <w:ind w:left="2555" w:hanging="284"/>
        <w:jc w:val="both"/>
        <w:textAlignment w:val="baseline"/>
        <w:rPr>
          <w:rFonts w:eastAsia="Arial"/>
          <w:b/>
          <w:lang w:val="en"/>
        </w:rPr>
      </w:pPr>
      <w:r w:rsidRPr="002F61D4">
        <w:rPr>
          <w:rFonts w:eastAsia="Arial" w:hint="cs"/>
          <w:b/>
          <w:rtl/>
          <w:lang w:val="en"/>
        </w:rPr>
        <w:t xml:space="preserve">אם 75% ומטה מהפעולות בשורה עמדו ביעד </w:t>
      </w:r>
      <w:r w:rsidRPr="002F61D4">
        <w:rPr>
          <w:rFonts w:eastAsia="Arial"/>
          <w:b/>
          <w:rtl/>
          <w:lang w:val="en"/>
        </w:rPr>
        <w:t>–</w:t>
      </w:r>
      <w:r w:rsidRPr="002F61D4">
        <w:rPr>
          <w:rFonts w:eastAsia="Arial" w:hint="cs"/>
          <w:b/>
          <w:rtl/>
          <w:lang w:val="en"/>
        </w:rPr>
        <w:t xml:space="preserve"> הניקוד</w:t>
      </w:r>
      <w:r w:rsidR="00831896">
        <w:rPr>
          <w:rFonts w:eastAsia="Arial" w:hint="cs"/>
          <w:b/>
          <w:rtl/>
          <w:lang w:val="en"/>
        </w:rPr>
        <w:t xml:space="preserve"> </w:t>
      </w:r>
      <w:r w:rsidRPr="002F61D4">
        <w:rPr>
          <w:rFonts w:eastAsia="Arial" w:hint="cs"/>
          <w:b/>
          <w:rtl/>
          <w:lang w:val="en"/>
        </w:rPr>
        <w:t>עבור השורה יהיה 0.</w:t>
      </w:r>
    </w:p>
    <w:p w:rsidR="00E920AC" w:rsidRPr="002F61D4" w:rsidRDefault="00E920AC" w:rsidP="00F33307">
      <w:pPr>
        <w:numPr>
          <w:ilvl w:val="0"/>
          <w:numId w:val="129"/>
        </w:numPr>
        <w:overflowPunct w:val="0"/>
        <w:autoSpaceDE w:val="0"/>
        <w:autoSpaceDN w:val="0"/>
        <w:adjustRightInd w:val="0"/>
        <w:spacing w:before="120" w:after="120" w:line="360" w:lineRule="auto"/>
        <w:ind w:left="2555" w:hanging="284"/>
        <w:jc w:val="both"/>
        <w:textAlignment w:val="baseline"/>
        <w:rPr>
          <w:rFonts w:eastAsia="Arial"/>
          <w:b/>
          <w:lang w:val="en"/>
        </w:rPr>
      </w:pPr>
      <w:r w:rsidRPr="002F61D4">
        <w:rPr>
          <w:rFonts w:eastAsia="Arial" w:hint="cs"/>
          <w:b/>
          <w:rtl/>
          <w:lang w:val="en"/>
        </w:rPr>
        <w:t>הניקוד עבור שורות בהן הפעולות עמדו בטווח בין 75% ל-95%, יחושב באופן יחסי. כך למשל, עמידה של 85% מהפעולות ביעד תזכה את השורה בניקוד של 50.</w:t>
      </w:r>
    </w:p>
    <w:p w:rsidR="00E920AC" w:rsidRPr="002F61D4" w:rsidRDefault="00E920AC" w:rsidP="00A11275">
      <w:pPr>
        <w:numPr>
          <w:ilvl w:val="0"/>
          <w:numId w:val="129"/>
        </w:numPr>
        <w:overflowPunct w:val="0"/>
        <w:autoSpaceDE w:val="0"/>
        <w:autoSpaceDN w:val="0"/>
        <w:adjustRightInd w:val="0"/>
        <w:spacing w:before="120" w:after="120" w:line="360" w:lineRule="auto"/>
        <w:ind w:left="2610" w:hanging="339"/>
        <w:jc w:val="both"/>
        <w:textAlignment w:val="baseline"/>
        <w:rPr>
          <w:rFonts w:eastAsia="Arial"/>
          <w:b/>
          <w:lang w:val="en"/>
        </w:rPr>
      </w:pPr>
      <w:r w:rsidRPr="002F61D4">
        <w:rPr>
          <w:rFonts w:eastAsia="Arial" w:hint="cs"/>
          <w:b/>
          <w:rtl/>
          <w:lang w:val="en"/>
        </w:rPr>
        <w:t>הציון במדד הוא הסכום של [ניקוד בכל שורה]</w:t>
      </w:r>
      <w:r w:rsidR="00872F01">
        <w:rPr>
          <w:rFonts w:eastAsia="Arial"/>
          <w:b/>
          <w:lang w:val="en"/>
        </w:rPr>
        <w:t xml:space="preserve"> </w:t>
      </w:r>
      <w:r w:rsidR="00872F01">
        <w:rPr>
          <w:rFonts w:eastAsia="Arial" w:hint="cs"/>
          <w:b/>
          <w:rtl/>
          <w:lang w:val="en"/>
        </w:rPr>
        <w:t>כפול</w:t>
      </w:r>
      <w:r w:rsidR="00831896">
        <w:rPr>
          <w:rFonts w:eastAsia="Arial"/>
          <w:b/>
          <w:rtl/>
        </w:rPr>
        <w:t xml:space="preserve"> </w:t>
      </w:r>
      <w:r w:rsidRPr="002F61D4">
        <w:rPr>
          <w:rFonts w:eastAsia="Arial" w:hint="cs"/>
          <w:b/>
          <w:rtl/>
          <w:lang w:val="en"/>
        </w:rPr>
        <w:t>[משקל יחסי של כל שורה המדד].</w:t>
      </w:r>
    </w:p>
    <w:p w:rsidR="000960F2" w:rsidRPr="000960F2" w:rsidRDefault="000960F2" w:rsidP="00A11275">
      <w:pPr>
        <w:numPr>
          <w:ilvl w:val="0"/>
          <w:numId w:val="129"/>
        </w:numPr>
        <w:overflowPunct w:val="0"/>
        <w:autoSpaceDE w:val="0"/>
        <w:autoSpaceDN w:val="0"/>
        <w:adjustRightInd w:val="0"/>
        <w:spacing w:before="120" w:after="120" w:line="360" w:lineRule="auto"/>
        <w:ind w:left="2610" w:hanging="339"/>
        <w:jc w:val="both"/>
        <w:textAlignment w:val="baseline"/>
        <w:rPr>
          <w:rFonts w:eastAsia="Arial"/>
          <w:b/>
          <w:rtl/>
          <w:lang w:val="en"/>
        </w:rPr>
      </w:pPr>
      <w:r w:rsidRPr="000960F2">
        <w:rPr>
          <w:rFonts w:eastAsia="Arial"/>
          <w:b/>
          <w:rtl/>
          <w:lang w:val="en"/>
        </w:rPr>
        <w:t>הרשות רשאית לשנות את המשקלים, ולעדכן את הפעולות המנויות לעיל ואת זמני הביצוע בהתאם להתקדמות ביישום תכנית העבודה וביחס לטכנולוגיה הרלוונטית.</w:t>
      </w:r>
    </w:p>
    <w:p w:rsidR="00E920AC" w:rsidRPr="002F61D4" w:rsidRDefault="00E920AC" w:rsidP="000960F2">
      <w:pPr>
        <w:overflowPunct w:val="0"/>
        <w:autoSpaceDE w:val="0"/>
        <w:autoSpaceDN w:val="0"/>
        <w:adjustRightInd w:val="0"/>
        <w:spacing w:before="120" w:after="120" w:line="360" w:lineRule="auto"/>
        <w:ind w:left="2555"/>
        <w:jc w:val="both"/>
        <w:textAlignment w:val="baseline"/>
        <w:rPr>
          <w:rFonts w:eastAsia="Arial"/>
          <w:b/>
          <w:lang w:val="en"/>
        </w:rPr>
      </w:pPr>
    </w:p>
    <w:p w:rsidR="00E920AC" w:rsidRPr="002F61D4" w:rsidRDefault="00E920AC" w:rsidP="006641EA">
      <w:pPr>
        <w:pStyle w:val="3-5"/>
        <w:numPr>
          <w:ilvl w:val="2"/>
          <w:numId w:val="168"/>
        </w:numPr>
        <w:tabs>
          <w:tab w:val="clear" w:pos="1197"/>
        </w:tabs>
        <w:ind w:left="1435" w:hanging="812"/>
        <w:rPr>
          <w:rFonts w:eastAsia="Arial"/>
          <w:bCs w:val="0"/>
          <w:u w:val="single"/>
          <w:lang w:val="en"/>
        </w:rPr>
      </w:pPr>
      <w:r w:rsidRPr="002F61D4">
        <w:rPr>
          <w:rFonts w:eastAsia="Arial"/>
          <w:bCs w:val="0"/>
          <w:u w:val="single"/>
          <w:rtl/>
          <w:lang w:val="en"/>
        </w:rPr>
        <w:t xml:space="preserve">זמני ביצוע </w:t>
      </w:r>
      <w:r w:rsidRPr="002F61D4">
        <w:rPr>
          <w:rFonts w:eastAsia="Arial" w:hint="cs"/>
          <w:bCs w:val="0"/>
          <w:u w:val="single"/>
          <w:rtl/>
          <w:lang w:val="en"/>
        </w:rPr>
        <w:t xml:space="preserve">טכניים של פעולות המערכת </w:t>
      </w:r>
    </w:p>
    <w:p w:rsidR="00E920AC" w:rsidRPr="002F61D4" w:rsidRDefault="00E920AC" w:rsidP="006641EA">
      <w:pPr>
        <w:pStyle w:val="4-"/>
        <w:numPr>
          <w:ilvl w:val="3"/>
          <w:numId w:val="168"/>
        </w:numPr>
        <w:tabs>
          <w:tab w:val="clear" w:pos="2121"/>
        </w:tabs>
        <w:ind w:left="2275" w:hanging="522"/>
        <w:contextualSpacing w:val="0"/>
        <w:rPr>
          <w:rFonts w:eastAsia="Arial"/>
          <w:bCs w:val="0"/>
          <w:rtl/>
          <w:lang w:val="en" w:eastAsia="en-US"/>
        </w:rPr>
      </w:pPr>
      <w:r w:rsidRPr="002F61D4">
        <w:rPr>
          <w:rFonts w:eastAsia="Arial"/>
          <w:bCs w:val="0"/>
          <w:rtl/>
          <w:lang w:val="en" w:eastAsia="en-US"/>
        </w:rPr>
        <w:t xml:space="preserve">מדד </w:t>
      </w:r>
      <w:r w:rsidRPr="002F61D4">
        <w:rPr>
          <w:rFonts w:eastAsia="Arial" w:hint="cs"/>
          <w:bCs w:val="0"/>
          <w:rtl/>
          <w:lang w:val="en" w:eastAsia="en-US"/>
        </w:rPr>
        <w:t>זה</w:t>
      </w:r>
      <w:r w:rsidRPr="002F61D4">
        <w:rPr>
          <w:rFonts w:eastAsia="Arial"/>
          <w:bCs w:val="0"/>
          <w:rtl/>
          <w:lang w:val="en" w:eastAsia="en-US"/>
        </w:rPr>
        <w:t xml:space="preserve"> יחושב </w:t>
      </w:r>
      <w:r w:rsidRPr="002F61D4">
        <w:rPr>
          <w:rFonts w:eastAsia="Arial" w:hint="cs"/>
          <w:bCs w:val="0"/>
          <w:rtl/>
          <w:lang w:val="en" w:eastAsia="en-US"/>
        </w:rPr>
        <w:t>כממוצע משוקלל</w:t>
      </w:r>
      <w:r w:rsidRPr="002F61D4">
        <w:rPr>
          <w:rFonts w:eastAsia="Arial"/>
          <w:bCs w:val="0"/>
          <w:rtl/>
          <w:lang w:val="en" w:eastAsia="en-US"/>
        </w:rPr>
        <w:t xml:space="preserve"> </w:t>
      </w:r>
      <w:r w:rsidRPr="002F61D4">
        <w:rPr>
          <w:rFonts w:eastAsia="Arial" w:hint="cs"/>
          <w:bCs w:val="0"/>
          <w:rtl/>
          <w:lang w:val="en" w:eastAsia="en-US"/>
        </w:rPr>
        <w:t xml:space="preserve">של אופן העמידה ביעדים של זמני הביצוע בפעילויות הבאות כמפורט </w:t>
      </w:r>
      <w:r w:rsidRPr="002F61D4">
        <w:rPr>
          <w:rFonts w:eastAsia="Arial"/>
          <w:bCs w:val="0"/>
          <w:rtl/>
          <w:lang w:val="en" w:eastAsia="en-US"/>
        </w:rPr>
        <w:t xml:space="preserve">בטבלה </w:t>
      </w:r>
      <w:r w:rsidRPr="002F61D4">
        <w:rPr>
          <w:rFonts w:eastAsia="Arial" w:hint="cs"/>
          <w:bCs w:val="0"/>
          <w:rtl/>
          <w:lang w:val="en" w:eastAsia="en-US"/>
        </w:rPr>
        <w:t xml:space="preserve">להלן: </w:t>
      </w:r>
    </w:p>
    <w:tbl>
      <w:tblPr>
        <w:bidiVisual/>
        <w:tblW w:w="7371" w:type="dxa"/>
        <w:tblInd w:w="1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3"/>
        <w:gridCol w:w="1134"/>
        <w:gridCol w:w="3112"/>
        <w:gridCol w:w="992"/>
        <w:tblGridChange w:id="647">
          <w:tblGrid>
            <w:gridCol w:w="2133"/>
            <w:gridCol w:w="1134"/>
            <w:gridCol w:w="3112"/>
            <w:gridCol w:w="992"/>
          </w:tblGrid>
        </w:tblGridChange>
      </w:tblGrid>
      <w:tr w:rsidR="00E920AC" w:rsidRPr="002F61D4" w:rsidTr="00800F69">
        <w:trPr>
          <w:trHeight w:val="531"/>
          <w:tblHeader/>
        </w:trPr>
        <w:tc>
          <w:tcPr>
            <w:tcW w:w="2133" w:type="dxa"/>
            <w:shd w:val="clear" w:color="auto" w:fill="DDEBF7"/>
            <w:vAlign w:val="center"/>
          </w:tcPr>
          <w:p w:rsidR="00E920AC" w:rsidRPr="002F61D4" w:rsidRDefault="00E920AC" w:rsidP="002F61D4">
            <w:pPr>
              <w:overflowPunct w:val="0"/>
              <w:autoSpaceDE w:val="0"/>
              <w:autoSpaceDN w:val="0"/>
              <w:adjustRightInd w:val="0"/>
              <w:spacing w:before="120" w:after="120"/>
              <w:jc w:val="center"/>
              <w:textAlignment w:val="baseline"/>
              <w:rPr>
                <w:bCs/>
                <w:color w:val="000000" w:themeColor="text1"/>
                <w:rtl/>
              </w:rPr>
            </w:pPr>
            <w:r w:rsidRPr="002F61D4">
              <w:rPr>
                <w:rFonts w:hint="cs"/>
                <w:bCs/>
                <w:color w:val="000000" w:themeColor="text1"/>
                <w:spacing w:val="2"/>
                <w:rtl/>
              </w:rPr>
              <w:t>פעולות טכניות</w:t>
            </w:r>
          </w:p>
        </w:tc>
        <w:tc>
          <w:tcPr>
            <w:tcW w:w="1134" w:type="dxa"/>
            <w:shd w:val="clear" w:color="auto" w:fill="DDEBF7"/>
            <w:vAlign w:val="center"/>
          </w:tcPr>
          <w:p w:rsidR="00E920AC" w:rsidRPr="002F61D4" w:rsidRDefault="00E920AC" w:rsidP="002F61D4">
            <w:pPr>
              <w:overflowPunct w:val="0"/>
              <w:autoSpaceDE w:val="0"/>
              <w:autoSpaceDN w:val="0"/>
              <w:adjustRightInd w:val="0"/>
              <w:spacing w:before="120" w:after="120"/>
              <w:jc w:val="center"/>
              <w:textAlignment w:val="baseline"/>
              <w:rPr>
                <w:bCs/>
                <w:color w:val="000000" w:themeColor="text1"/>
                <w:rtl/>
              </w:rPr>
            </w:pPr>
            <w:r w:rsidRPr="002F61D4">
              <w:rPr>
                <w:bCs/>
                <w:color w:val="000000" w:themeColor="text1"/>
                <w:spacing w:val="2"/>
                <w:rtl/>
              </w:rPr>
              <w:t>זמן</w:t>
            </w:r>
            <w:r w:rsidRPr="002F61D4">
              <w:rPr>
                <w:rFonts w:hint="cs"/>
                <w:bCs/>
                <w:color w:val="000000" w:themeColor="text1"/>
                <w:spacing w:val="2"/>
                <w:rtl/>
              </w:rPr>
              <w:t xml:space="preserve"> מקסימלי</w:t>
            </w:r>
            <w:r w:rsidRPr="002F61D4">
              <w:rPr>
                <w:bCs/>
                <w:color w:val="000000" w:themeColor="text1"/>
                <w:spacing w:val="2"/>
                <w:rtl/>
              </w:rPr>
              <w:t xml:space="preserve"> </w:t>
            </w:r>
            <w:r w:rsidRPr="002F61D4">
              <w:rPr>
                <w:rFonts w:hint="cs"/>
                <w:bCs/>
                <w:color w:val="000000" w:themeColor="text1"/>
                <w:spacing w:val="2"/>
                <w:rtl/>
              </w:rPr>
              <w:t>ל</w:t>
            </w:r>
            <w:r w:rsidRPr="002F61D4">
              <w:rPr>
                <w:bCs/>
                <w:color w:val="000000" w:themeColor="text1"/>
                <w:spacing w:val="2"/>
                <w:rtl/>
              </w:rPr>
              <w:t>ביצוע</w:t>
            </w:r>
          </w:p>
        </w:tc>
        <w:tc>
          <w:tcPr>
            <w:tcW w:w="3112" w:type="dxa"/>
            <w:shd w:val="clear" w:color="auto" w:fill="DDEBF7"/>
            <w:vAlign w:val="center"/>
          </w:tcPr>
          <w:p w:rsidR="00E920AC" w:rsidRPr="002F61D4" w:rsidRDefault="00E920AC" w:rsidP="002F61D4">
            <w:pPr>
              <w:overflowPunct w:val="0"/>
              <w:autoSpaceDE w:val="0"/>
              <w:autoSpaceDN w:val="0"/>
              <w:adjustRightInd w:val="0"/>
              <w:spacing w:before="120" w:after="120"/>
              <w:jc w:val="center"/>
              <w:textAlignment w:val="baseline"/>
              <w:rPr>
                <w:bCs/>
                <w:color w:val="000000" w:themeColor="text1"/>
                <w:spacing w:val="2"/>
                <w:rtl/>
              </w:rPr>
            </w:pPr>
            <w:r w:rsidRPr="002F61D4">
              <w:rPr>
                <w:rFonts w:hint="cs"/>
                <w:bCs/>
                <w:color w:val="000000" w:themeColor="text1"/>
                <w:rtl/>
              </w:rPr>
              <w:t>ניקוד</w:t>
            </w:r>
          </w:p>
        </w:tc>
        <w:tc>
          <w:tcPr>
            <w:tcW w:w="992" w:type="dxa"/>
            <w:shd w:val="clear" w:color="auto" w:fill="DDEBF7"/>
            <w:vAlign w:val="center"/>
          </w:tcPr>
          <w:p w:rsidR="00E920AC" w:rsidRPr="002F61D4" w:rsidRDefault="00E920AC" w:rsidP="002F61D4">
            <w:pPr>
              <w:overflowPunct w:val="0"/>
              <w:autoSpaceDE w:val="0"/>
              <w:autoSpaceDN w:val="0"/>
              <w:adjustRightInd w:val="0"/>
              <w:spacing w:before="120" w:after="120"/>
              <w:jc w:val="center"/>
              <w:textAlignment w:val="baseline"/>
              <w:rPr>
                <w:bCs/>
                <w:color w:val="000000" w:themeColor="text1"/>
                <w:rtl/>
              </w:rPr>
            </w:pPr>
            <w:r w:rsidRPr="002F61D4">
              <w:rPr>
                <w:bCs/>
                <w:color w:val="000000" w:themeColor="text1"/>
                <w:spacing w:val="2"/>
                <w:rtl/>
              </w:rPr>
              <w:t>משקל</w:t>
            </w:r>
            <w:r w:rsidR="009335AF">
              <w:rPr>
                <w:rFonts w:hint="cs"/>
                <w:bCs/>
                <w:color w:val="000000" w:themeColor="text1"/>
                <w:rtl/>
              </w:rPr>
              <w:t xml:space="preserve"> יחסי</w:t>
            </w:r>
          </w:p>
        </w:tc>
      </w:tr>
      <w:tr w:rsidR="00E920AC" w:rsidRPr="002F61D4" w:rsidTr="00800F69">
        <w:tc>
          <w:tcPr>
            <w:tcW w:w="2133" w:type="dxa"/>
            <w:vAlign w:val="center"/>
          </w:tcPr>
          <w:p w:rsidR="00E920AC" w:rsidRPr="002F61D4" w:rsidRDefault="00E920AC" w:rsidP="002F61D4">
            <w:pPr>
              <w:overflowPunct w:val="0"/>
              <w:autoSpaceDE w:val="0"/>
              <w:autoSpaceDN w:val="0"/>
              <w:adjustRightInd w:val="0"/>
              <w:spacing w:before="120" w:after="120"/>
              <w:textAlignment w:val="baseline"/>
              <w:rPr>
                <w:b/>
                <w:rtl/>
              </w:rPr>
            </w:pPr>
            <w:r w:rsidRPr="002F61D4">
              <w:rPr>
                <w:b/>
                <w:spacing w:val="2"/>
                <w:rtl/>
              </w:rPr>
              <w:t>טעינ</w:t>
            </w:r>
            <w:r w:rsidRPr="002F61D4">
              <w:rPr>
                <w:rFonts w:hint="cs"/>
                <w:b/>
                <w:spacing w:val="2"/>
                <w:rtl/>
              </w:rPr>
              <w:t>ה</w:t>
            </w:r>
            <w:r w:rsidRPr="002F61D4">
              <w:rPr>
                <w:b/>
                <w:spacing w:val="2"/>
              </w:rPr>
              <w:t xml:space="preserve"> </w:t>
            </w:r>
            <w:r w:rsidRPr="002F61D4">
              <w:rPr>
                <w:b/>
                <w:spacing w:val="2"/>
                <w:rtl/>
              </w:rPr>
              <w:t xml:space="preserve">ומעבר </w:t>
            </w:r>
            <w:r w:rsidRPr="002F61D4">
              <w:rPr>
                <w:rFonts w:hint="cs"/>
                <w:b/>
                <w:spacing w:val="2"/>
                <w:rtl/>
              </w:rPr>
              <w:t xml:space="preserve">בין </w:t>
            </w:r>
            <w:r w:rsidRPr="002F61D4">
              <w:rPr>
                <w:b/>
                <w:spacing w:val="2"/>
                <w:rtl/>
              </w:rPr>
              <w:t xml:space="preserve">דפים </w:t>
            </w:r>
            <w:r w:rsidRPr="002F61D4">
              <w:rPr>
                <w:rFonts w:hint="cs"/>
                <w:b/>
                <w:spacing w:val="2"/>
                <w:rtl/>
              </w:rPr>
              <w:t xml:space="preserve">באתר ובאפליקציה </w:t>
            </w:r>
          </w:p>
        </w:tc>
        <w:tc>
          <w:tcPr>
            <w:tcW w:w="1134" w:type="dxa"/>
            <w:vAlign w:val="center"/>
          </w:tcPr>
          <w:p w:rsidR="00E920AC" w:rsidRPr="002F61D4" w:rsidRDefault="00E920AC" w:rsidP="002F61D4">
            <w:pPr>
              <w:overflowPunct w:val="0"/>
              <w:autoSpaceDE w:val="0"/>
              <w:autoSpaceDN w:val="0"/>
              <w:adjustRightInd w:val="0"/>
              <w:spacing w:before="120" w:after="120"/>
              <w:textAlignment w:val="baseline"/>
              <w:rPr>
                <w:b/>
                <w:rtl/>
              </w:rPr>
            </w:pPr>
            <w:r w:rsidRPr="002F61D4">
              <w:rPr>
                <w:rFonts w:hint="cs"/>
                <w:b/>
                <w:spacing w:val="2"/>
                <w:rtl/>
              </w:rPr>
              <w:t xml:space="preserve">3 </w:t>
            </w:r>
            <w:r w:rsidRPr="002F61D4">
              <w:rPr>
                <w:b/>
                <w:spacing w:val="2"/>
                <w:rtl/>
              </w:rPr>
              <w:t>שניות</w:t>
            </w:r>
            <w:r w:rsidRPr="002F61D4">
              <w:rPr>
                <w:rFonts w:hint="cs"/>
                <w:b/>
                <w:spacing w:val="2"/>
                <w:rtl/>
              </w:rPr>
              <w:t xml:space="preserve"> </w:t>
            </w:r>
          </w:p>
        </w:tc>
        <w:tc>
          <w:tcPr>
            <w:tcW w:w="3112" w:type="dxa"/>
            <w:vAlign w:val="center"/>
          </w:tcPr>
          <w:p w:rsidR="00E920AC" w:rsidRPr="002F61D4" w:rsidRDefault="00E920AC" w:rsidP="002F61D4">
            <w:pPr>
              <w:overflowPunct w:val="0"/>
              <w:autoSpaceDE w:val="0"/>
              <w:autoSpaceDN w:val="0"/>
              <w:adjustRightInd w:val="0"/>
              <w:spacing w:before="120" w:after="120"/>
              <w:jc w:val="both"/>
              <w:textAlignment w:val="baseline"/>
              <w:rPr>
                <w:b/>
                <w:rtl/>
              </w:rPr>
            </w:pPr>
            <w:r w:rsidRPr="002F61D4">
              <w:rPr>
                <w:b/>
                <w:rtl/>
              </w:rPr>
              <w:t xml:space="preserve">95% ומעלה מהפעולות עומדות בזמן בתקן = </w:t>
            </w:r>
            <w:r w:rsidRPr="002F61D4">
              <w:rPr>
                <w:rFonts w:hint="cs"/>
                <w:b/>
                <w:rtl/>
              </w:rPr>
              <w:t>ניקוד</w:t>
            </w:r>
            <w:r w:rsidRPr="002F61D4">
              <w:rPr>
                <w:b/>
                <w:rtl/>
              </w:rPr>
              <w:t xml:space="preserve"> 100</w:t>
            </w:r>
          </w:p>
          <w:p w:rsidR="00E920AC" w:rsidRPr="002F61D4" w:rsidRDefault="00E920AC" w:rsidP="002F61D4">
            <w:pPr>
              <w:overflowPunct w:val="0"/>
              <w:autoSpaceDE w:val="0"/>
              <w:autoSpaceDN w:val="0"/>
              <w:adjustRightInd w:val="0"/>
              <w:spacing w:before="120" w:after="120"/>
              <w:textAlignment w:val="baseline"/>
              <w:rPr>
                <w:b/>
                <w:spacing w:val="2"/>
                <w:rtl/>
              </w:rPr>
            </w:pPr>
            <w:r w:rsidRPr="002F61D4">
              <w:rPr>
                <w:b/>
                <w:rtl/>
              </w:rPr>
              <w:t>75% ומטה</w:t>
            </w:r>
            <w:r w:rsidRPr="002F61D4">
              <w:rPr>
                <w:rFonts w:hint="cs"/>
                <w:b/>
                <w:rtl/>
              </w:rPr>
              <w:t xml:space="preserve"> מהפעולות</w:t>
            </w:r>
            <w:r w:rsidRPr="002F61D4">
              <w:rPr>
                <w:b/>
                <w:rtl/>
              </w:rPr>
              <w:t xml:space="preserve"> = </w:t>
            </w:r>
            <w:r w:rsidRPr="002F61D4">
              <w:rPr>
                <w:rFonts w:hint="cs"/>
                <w:b/>
                <w:rtl/>
              </w:rPr>
              <w:t>ניקוד</w:t>
            </w:r>
            <w:r w:rsidRPr="002F61D4">
              <w:rPr>
                <w:b/>
                <w:rtl/>
              </w:rPr>
              <w:t xml:space="preserve"> 0</w:t>
            </w:r>
          </w:p>
        </w:tc>
        <w:tc>
          <w:tcPr>
            <w:tcW w:w="992" w:type="dxa"/>
            <w:vAlign w:val="center"/>
          </w:tcPr>
          <w:p w:rsidR="00E920AC" w:rsidRPr="002F61D4" w:rsidRDefault="00E920AC" w:rsidP="002F61D4">
            <w:pPr>
              <w:overflowPunct w:val="0"/>
              <w:autoSpaceDE w:val="0"/>
              <w:autoSpaceDN w:val="0"/>
              <w:adjustRightInd w:val="0"/>
              <w:spacing w:before="120" w:after="120"/>
              <w:textAlignment w:val="baseline"/>
              <w:rPr>
                <w:b/>
                <w:rtl/>
              </w:rPr>
            </w:pPr>
            <w:r w:rsidRPr="002F61D4">
              <w:rPr>
                <w:rFonts w:hint="cs"/>
                <w:b/>
                <w:spacing w:val="2"/>
                <w:rtl/>
              </w:rPr>
              <w:t>10</w:t>
            </w:r>
            <w:r w:rsidRPr="002F61D4">
              <w:rPr>
                <w:b/>
                <w:spacing w:val="2"/>
                <w:rtl/>
              </w:rPr>
              <w:t>%</w:t>
            </w:r>
          </w:p>
        </w:tc>
      </w:tr>
      <w:tr w:rsidR="00E920AC" w:rsidRPr="002F61D4" w:rsidTr="00800F69">
        <w:trPr>
          <w:trHeight w:val="433"/>
        </w:trPr>
        <w:tc>
          <w:tcPr>
            <w:tcW w:w="2133" w:type="dxa"/>
            <w:vAlign w:val="center"/>
          </w:tcPr>
          <w:p w:rsidR="00E920AC" w:rsidRPr="002F61D4" w:rsidRDefault="00E920AC" w:rsidP="002F61D4">
            <w:pPr>
              <w:overflowPunct w:val="0"/>
              <w:autoSpaceDE w:val="0"/>
              <w:autoSpaceDN w:val="0"/>
              <w:adjustRightInd w:val="0"/>
              <w:spacing w:before="120" w:after="120"/>
              <w:textAlignment w:val="baseline"/>
              <w:rPr>
                <w:b/>
                <w:rtl/>
              </w:rPr>
            </w:pPr>
            <w:r w:rsidRPr="002F61D4">
              <w:rPr>
                <w:b/>
                <w:spacing w:val="2"/>
                <w:rtl/>
              </w:rPr>
              <w:t xml:space="preserve">שאילתת חיפוש </w:t>
            </w:r>
            <w:r w:rsidRPr="002F61D4">
              <w:rPr>
                <w:b/>
                <w:rtl/>
              </w:rPr>
              <w:t xml:space="preserve">בנתוני מערכת הסליקה </w:t>
            </w:r>
          </w:p>
        </w:tc>
        <w:tc>
          <w:tcPr>
            <w:tcW w:w="1134" w:type="dxa"/>
            <w:vAlign w:val="center"/>
          </w:tcPr>
          <w:p w:rsidR="00E920AC" w:rsidRPr="002F61D4" w:rsidRDefault="00E920AC" w:rsidP="002F61D4">
            <w:pPr>
              <w:overflowPunct w:val="0"/>
              <w:autoSpaceDE w:val="0"/>
              <w:autoSpaceDN w:val="0"/>
              <w:adjustRightInd w:val="0"/>
              <w:spacing w:before="120" w:after="120"/>
              <w:textAlignment w:val="baseline"/>
              <w:rPr>
                <w:b/>
                <w:rtl/>
              </w:rPr>
            </w:pPr>
            <w:r w:rsidRPr="002F61D4">
              <w:rPr>
                <w:b/>
                <w:spacing w:val="2"/>
                <w:rtl/>
              </w:rPr>
              <w:t>5 שניות</w:t>
            </w:r>
          </w:p>
        </w:tc>
        <w:tc>
          <w:tcPr>
            <w:tcW w:w="3112" w:type="dxa"/>
            <w:vAlign w:val="center"/>
          </w:tcPr>
          <w:p w:rsidR="00E920AC" w:rsidRPr="002F61D4" w:rsidRDefault="00E920AC" w:rsidP="002F61D4">
            <w:pPr>
              <w:overflowPunct w:val="0"/>
              <w:autoSpaceDE w:val="0"/>
              <w:autoSpaceDN w:val="0"/>
              <w:adjustRightInd w:val="0"/>
              <w:spacing w:before="120" w:after="120"/>
              <w:jc w:val="both"/>
              <w:textAlignment w:val="baseline"/>
              <w:rPr>
                <w:b/>
                <w:rtl/>
              </w:rPr>
            </w:pPr>
            <w:r w:rsidRPr="002F61D4">
              <w:rPr>
                <w:b/>
                <w:rtl/>
              </w:rPr>
              <w:t xml:space="preserve">95% ומעלה מהפעולות עומדות בזמן בתקן = </w:t>
            </w:r>
            <w:r w:rsidRPr="002F61D4">
              <w:rPr>
                <w:rFonts w:hint="cs"/>
                <w:b/>
                <w:rtl/>
              </w:rPr>
              <w:t>ניקוד</w:t>
            </w:r>
            <w:r w:rsidRPr="002F61D4">
              <w:rPr>
                <w:b/>
                <w:rtl/>
              </w:rPr>
              <w:t xml:space="preserve"> 100</w:t>
            </w:r>
          </w:p>
          <w:p w:rsidR="00E920AC" w:rsidRPr="002F61D4" w:rsidRDefault="00E920AC" w:rsidP="002F61D4">
            <w:pPr>
              <w:overflowPunct w:val="0"/>
              <w:autoSpaceDE w:val="0"/>
              <w:autoSpaceDN w:val="0"/>
              <w:adjustRightInd w:val="0"/>
              <w:spacing w:before="120" w:after="120"/>
              <w:textAlignment w:val="baseline"/>
              <w:rPr>
                <w:b/>
                <w:spacing w:val="2"/>
                <w:rtl/>
              </w:rPr>
            </w:pPr>
            <w:r w:rsidRPr="002F61D4">
              <w:rPr>
                <w:b/>
                <w:rtl/>
              </w:rPr>
              <w:t xml:space="preserve">75% ומטה = </w:t>
            </w:r>
            <w:r w:rsidRPr="002F61D4">
              <w:rPr>
                <w:rFonts w:hint="cs"/>
                <w:b/>
                <w:rtl/>
              </w:rPr>
              <w:t>ניקוד</w:t>
            </w:r>
            <w:r w:rsidRPr="002F61D4">
              <w:rPr>
                <w:b/>
                <w:rtl/>
              </w:rPr>
              <w:t xml:space="preserve"> 0</w:t>
            </w:r>
          </w:p>
        </w:tc>
        <w:tc>
          <w:tcPr>
            <w:tcW w:w="992" w:type="dxa"/>
            <w:vAlign w:val="center"/>
          </w:tcPr>
          <w:p w:rsidR="00E920AC" w:rsidRPr="002F61D4" w:rsidRDefault="00E920AC" w:rsidP="002F61D4">
            <w:pPr>
              <w:overflowPunct w:val="0"/>
              <w:autoSpaceDE w:val="0"/>
              <w:autoSpaceDN w:val="0"/>
              <w:adjustRightInd w:val="0"/>
              <w:spacing w:before="120" w:after="120"/>
              <w:textAlignment w:val="baseline"/>
              <w:rPr>
                <w:b/>
                <w:rtl/>
              </w:rPr>
            </w:pPr>
            <w:r w:rsidRPr="002F61D4">
              <w:rPr>
                <w:rFonts w:hint="cs"/>
                <w:b/>
                <w:spacing w:val="2"/>
                <w:rtl/>
              </w:rPr>
              <w:t>20</w:t>
            </w:r>
            <w:r w:rsidRPr="002F61D4">
              <w:rPr>
                <w:b/>
                <w:spacing w:val="2"/>
                <w:rtl/>
              </w:rPr>
              <w:t>%</w:t>
            </w:r>
          </w:p>
        </w:tc>
      </w:tr>
      <w:tr w:rsidR="00E920AC" w:rsidRPr="002F61D4" w:rsidTr="00F9328D">
        <w:tblPrEx>
          <w:tblW w:w="7371" w:type="dxa"/>
          <w:tblInd w:w="1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648" w:author="Author">
            <w:tblPrEx>
              <w:tblW w:w="7371" w:type="dxa"/>
              <w:tblInd w:w="1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77"/>
          <w:trPrChange w:id="649" w:author="Author">
            <w:trPr>
              <w:trHeight w:val="868"/>
            </w:trPr>
          </w:trPrChange>
        </w:trPr>
        <w:tc>
          <w:tcPr>
            <w:tcW w:w="2133" w:type="dxa"/>
            <w:vAlign w:val="center"/>
            <w:tcPrChange w:id="650" w:author="Author">
              <w:tcPr>
                <w:tcW w:w="2133" w:type="dxa"/>
                <w:vAlign w:val="center"/>
              </w:tcPr>
            </w:tcPrChange>
          </w:tcPr>
          <w:p w:rsidR="00E920AC" w:rsidRPr="002F61D4" w:rsidRDefault="00E920AC" w:rsidP="002F61D4">
            <w:pPr>
              <w:overflowPunct w:val="0"/>
              <w:autoSpaceDE w:val="0"/>
              <w:autoSpaceDN w:val="0"/>
              <w:adjustRightInd w:val="0"/>
              <w:spacing w:before="120" w:after="120"/>
              <w:textAlignment w:val="baseline"/>
              <w:rPr>
                <w:b/>
                <w:rtl/>
              </w:rPr>
            </w:pPr>
            <w:r w:rsidRPr="002F61D4">
              <w:rPr>
                <w:b/>
                <w:spacing w:val="2"/>
                <w:rtl/>
              </w:rPr>
              <w:t xml:space="preserve">העברת </w:t>
            </w:r>
            <w:r w:rsidRPr="002F61D4">
              <w:rPr>
                <w:rFonts w:hint="eastAsia"/>
                <w:b/>
                <w:spacing w:val="2"/>
                <w:rtl/>
              </w:rPr>
              <w:t>משוב</w:t>
            </w:r>
            <w:r w:rsidRPr="002F61D4">
              <w:rPr>
                <w:b/>
                <w:spacing w:val="2"/>
                <w:rtl/>
              </w:rPr>
              <w:t xml:space="preserve"> ללקוח על קבלת הבקשה למידע או ביצוע פעולה במערכת הסליקה</w:t>
            </w:r>
          </w:p>
        </w:tc>
        <w:tc>
          <w:tcPr>
            <w:tcW w:w="1134" w:type="dxa"/>
            <w:vAlign w:val="center"/>
            <w:tcPrChange w:id="651" w:author="Author">
              <w:tcPr>
                <w:tcW w:w="1134" w:type="dxa"/>
                <w:vAlign w:val="center"/>
              </w:tcPr>
            </w:tcPrChange>
          </w:tcPr>
          <w:p w:rsidR="00E920AC" w:rsidRPr="002F61D4" w:rsidRDefault="00E920AC" w:rsidP="002F61D4">
            <w:pPr>
              <w:overflowPunct w:val="0"/>
              <w:autoSpaceDE w:val="0"/>
              <w:autoSpaceDN w:val="0"/>
              <w:adjustRightInd w:val="0"/>
              <w:spacing w:before="120" w:after="120"/>
              <w:textAlignment w:val="baseline"/>
              <w:rPr>
                <w:b/>
                <w:rtl/>
              </w:rPr>
            </w:pPr>
            <w:r w:rsidRPr="002F61D4">
              <w:rPr>
                <w:b/>
                <w:spacing w:val="2"/>
                <w:rtl/>
              </w:rPr>
              <w:t>5 שניות</w:t>
            </w:r>
          </w:p>
        </w:tc>
        <w:tc>
          <w:tcPr>
            <w:tcW w:w="3112" w:type="dxa"/>
            <w:vAlign w:val="center"/>
            <w:tcPrChange w:id="652" w:author="Author">
              <w:tcPr>
                <w:tcW w:w="3112" w:type="dxa"/>
                <w:vAlign w:val="center"/>
              </w:tcPr>
            </w:tcPrChange>
          </w:tcPr>
          <w:p w:rsidR="00E920AC" w:rsidRPr="002F61D4" w:rsidRDefault="00E920AC" w:rsidP="002F61D4">
            <w:pPr>
              <w:overflowPunct w:val="0"/>
              <w:autoSpaceDE w:val="0"/>
              <w:autoSpaceDN w:val="0"/>
              <w:adjustRightInd w:val="0"/>
              <w:spacing w:before="120" w:after="120"/>
              <w:jc w:val="both"/>
              <w:textAlignment w:val="baseline"/>
              <w:rPr>
                <w:b/>
                <w:rtl/>
              </w:rPr>
            </w:pPr>
            <w:r w:rsidRPr="002F61D4">
              <w:rPr>
                <w:b/>
                <w:rtl/>
              </w:rPr>
              <w:t xml:space="preserve">95% ומעלה מהפעולות עומדות בזמן בתקן = </w:t>
            </w:r>
            <w:r w:rsidRPr="002F61D4">
              <w:rPr>
                <w:rFonts w:hint="cs"/>
                <w:b/>
                <w:rtl/>
              </w:rPr>
              <w:t>ניקוד</w:t>
            </w:r>
            <w:r w:rsidRPr="002F61D4">
              <w:rPr>
                <w:b/>
                <w:rtl/>
              </w:rPr>
              <w:t xml:space="preserve"> 100</w:t>
            </w:r>
          </w:p>
          <w:p w:rsidR="00E920AC" w:rsidRPr="002F61D4" w:rsidRDefault="00E920AC" w:rsidP="002F61D4">
            <w:pPr>
              <w:overflowPunct w:val="0"/>
              <w:autoSpaceDE w:val="0"/>
              <w:autoSpaceDN w:val="0"/>
              <w:adjustRightInd w:val="0"/>
              <w:spacing w:before="120" w:after="120"/>
              <w:textAlignment w:val="baseline"/>
              <w:rPr>
                <w:b/>
                <w:spacing w:val="2"/>
                <w:rtl/>
              </w:rPr>
            </w:pPr>
            <w:r w:rsidRPr="002F61D4">
              <w:rPr>
                <w:b/>
                <w:rtl/>
              </w:rPr>
              <w:t xml:space="preserve">75% ומטה = </w:t>
            </w:r>
            <w:r w:rsidRPr="002F61D4">
              <w:rPr>
                <w:rFonts w:hint="cs"/>
                <w:b/>
                <w:rtl/>
              </w:rPr>
              <w:t>ניקוד</w:t>
            </w:r>
            <w:r w:rsidRPr="002F61D4">
              <w:rPr>
                <w:b/>
                <w:rtl/>
              </w:rPr>
              <w:t xml:space="preserve"> 0</w:t>
            </w:r>
          </w:p>
        </w:tc>
        <w:tc>
          <w:tcPr>
            <w:tcW w:w="992" w:type="dxa"/>
            <w:vAlign w:val="center"/>
            <w:tcPrChange w:id="653" w:author="Author">
              <w:tcPr>
                <w:tcW w:w="992" w:type="dxa"/>
                <w:vAlign w:val="center"/>
              </w:tcPr>
            </w:tcPrChange>
          </w:tcPr>
          <w:p w:rsidR="00E920AC" w:rsidRPr="002F61D4" w:rsidRDefault="00E920AC" w:rsidP="002F61D4">
            <w:pPr>
              <w:overflowPunct w:val="0"/>
              <w:autoSpaceDE w:val="0"/>
              <w:autoSpaceDN w:val="0"/>
              <w:adjustRightInd w:val="0"/>
              <w:spacing w:before="120" w:after="120"/>
              <w:textAlignment w:val="baseline"/>
              <w:rPr>
                <w:b/>
                <w:rtl/>
              </w:rPr>
            </w:pPr>
            <w:r w:rsidRPr="002F61D4">
              <w:rPr>
                <w:rFonts w:hint="cs"/>
                <w:b/>
                <w:spacing w:val="2"/>
                <w:rtl/>
              </w:rPr>
              <w:t>20</w:t>
            </w:r>
            <w:r w:rsidRPr="002F61D4">
              <w:rPr>
                <w:b/>
                <w:spacing w:val="2"/>
                <w:rtl/>
              </w:rPr>
              <w:t>%</w:t>
            </w:r>
          </w:p>
        </w:tc>
      </w:tr>
      <w:tr w:rsidR="00E920AC" w:rsidRPr="002F61D4" w:rsidTr="00800F69">
        <w:tc>
          <w:tcPr>
            <w:tcW w:w="2133" w:type="dxa"/>
            <w:vAlign w:val="center"/>
          </w:tcPr>
          <w:p w:rsidR="00E920AC" w:rsidRPr="002F61D4" w:rsidRDefault="00E920AC" w:rsidP="002F61D4">
            <w:pPr>
              <w:overflowPunct w:val="0"/>
              <w:autoSpaceDE w:val="0"/>
              <w:autoSpaceDN w:val="0"/>
              <w:adjustRightInd w:val="0"/>
              <w:spacing w:before="120" w:after="120"/>
              <w:textAlignment w:val="baseline"/>
              <w:rPr>
                <w:b/>
                <w:spacing w:val="2"/>
                <w:rtl/>
              </w:rPr>
            </w:pPr>
            <w:r w:rsidRPr="002F61D4">
              <w:rPr>
                <w:rFonts w:hint="cs"/>
                <w:b/>
                <w:spacing w:val="2"/>
                <w:rtl/>
              </w:rPr>
              <w:t xml:space="preserve">אחזור פרטי בקשה מפורטים </w:t>
            </w:r>
          </w:p>
        </w:tc>
        <w:tc>
          <w:tcPr>
            <w:tcW w:w="1134" w:type="dxa"/>
            <w:vAlign w:val="center"/>
          </w:tcPr>
          <w:p w:rsidR="00E920AC" w:rsidRPr="002F61D4" w:rsidRDefault="00E920AC" w:rsidP="002F61D4">
            <w:pPr>
              <w:overflowPunct w:val="0"/>
              <w:autoSpaceDE w:val="0"/>
              <w:autoSpaceDN w:val="0"/>
              <w:adjustRightInd w:val="0"/>
              <w:spacing w:before="120" w:after="120"/>
              <w:textAlignment w:val="baseline"/>
              <w:rPr>
                <w:b/>
                <w:rtl/>
              </w:rPr>
            </w:pPr>
            <w:r w:rsidRPr="002F61D4">
              <w:rPr>
                <w:rFonts w:hint="cs"/>
                <w:b/>
                <w:rtl/>
              </w:rPr>
              <w:t>5 שניות</w:t>
            </w:r>
          </w:p>
        </w:tc>
        <w:tc>
          <w:tcPr>
            <w:tcW w:w="3112" w:type="dxa"/>
            <w:vAlign w:val="center"/>
          </w:tcPr>
          <w:p w:rsidR="00E920AC" w:rsidRPr="002F61D4" w:rsidRDefault="00E920AC" w:rsidP="002F61D4">
            <w:pPr>
              <w:overflowPunct w:val="0"/>
              <w:autoSpaceDE w:val="0"/>
              <w:autoSpaceDN w:val="0"/>
              <w:adjustRightInd w:val="0"/>
              <w:spacing w:before="120" w:after="120"/>
              <w:jc w:val="both"/>
              <w:textAlignment w:val="baseline"/>
              <w:rPr>
                <w:b/>
                <w:rtl/>
              </w:rPr>
            </w:pPr>
            <w:r w:rsidRPr="002F61D4">
              <w:rPr>
                <w:b/>
                <w:rtl/>
              </w:rPr>
              <w:t xml:space="preserve">95% ומעלה מהפעולות עומדות בזמן בתקן = </w:t>
            </w:r>
            <w:r w:rsidRPr="002F61D4">
              <w:rPr>
                <w:rFonts w:hint="cs"/>
                <w:b/>
                <w:rtl/>
              </w:rPr>
              <w:t>ניקוד</w:t>
            </w:r>
            <w:r w:rsidRPr="002F61D4">
              <w:rPr>
                <w:b/>
                <w:rtl/>
              </w:rPr>
              <w:t xml:space="preserve"> 100</w:t>
            </w:r>
          </w:p>
          <w:p w:rsidR="00E920AC" w:rsidRPr="002F61D4" w:rsidRDefault="00E920AC" w:rsidP="002F61D4">
            <w:pPr>
              <w:overflowPunct w:val="0"/>
              <w:autoSpaceDE w:val="0"/>
              <w:autoSpaceDN w:val="0"/>
              <w:adjustRightInd w:val="0"/>
              <w:spacing w:before="120" w:after="120"/>
              <w:textAlignment w:val="baseline"/>
              <w:rPr>
                <w:b/>
                <w:spacing w:val="2"/>
                <w:rtl/>
              </w:rPr>
            </w:pPr>
            <w:r w:rsidRPr="002F61D4">
              <w:rPr>
                <w:b/>
                <w:rtl/>
              </w:rPr>
              <w:t xml:space="preserve">75% ומטה = </w:t>
            </w:r>
            <w:r w:rsidRPr="002F61D4">
              <w:rPr>
                <w:rFonts w:hint="cs"/>
                <w:b/>
                <w:rtl/>
              </w:rPr>
              <w:t>ניקוד</w:t>
            </w:r>
            <w:r w:rsidRPr="002F61D4">
              <w:rPr>
                <w:b/>
                <w:rtl/>
              </w:rPr>
              <w:t xml:space="preserve"> 0</w:t>
            </w:r>
          </w:p>
        </w:tc>
        <w:tc>
          <w:tcPr>
            <w:tcW w:w="992" w:type="dxa"/>
            <w:vAlign w:val="center"/>
          </w:tcPr>
          <w:p w:rsidR="00E920AC" w:rsidRPr="002F61D4" w:rsidRDefault="00E920AC" w:rsidP="002F61D4">
            <w:pPr>
              <w:overflowPunct w:val="0"/>
              <w:autoSpaceDE w:val="0"/>
              <w:autoSpaceDN w:val="0"/>
              <w:adjustRightInd w:val="0"/>
              <w:spacing w:before="120" w:after="120"/>
              <w:textAlignment w:val="baseline"/>
              <w:rPr>
                <w:b/>
                <w:spacing w:val="2"/>
                <w:rtl/>
              </w:rPr>
            </w:pPr>
            <w:r w:rsidRPr="002F61D4">
              <w:rPr>
                <w:rFonts w:hint="cs"/>
                <w:b/>
                <w:spacing w:val="2"/>
                <w:rtl/>
              </w:rPr>
              <w:t>20%</w:t>
            </w:r>
          </w:p>
        </w:tc>
      </w:tr>
      <w:tr w:rsidR="00E920AC" w:rsidRPr="002F61D4" w:rsidTr="00800F69">
        <w:tc>
          <w:tcPr>
            <w:tcW w:w="2133" w:type="dxa"/>
            <w:vAlign w:val="center"/>
          </w:tcPr>
          <w:p w:rsidR="00E920AC" w:rsidRPr="002F61D4" w:rsidRDefault="00E920AC" w:rsidP="002F61D4">
            <w:pPr>
              <w:overflowPunct w:val="0"/>
              <w:autoSpaceDE w:val="0"/>
              <w:autoSpaceDN w:val="0"/>
              <w:adjustRightInd w:val="0"/>
              <w:spacing w:before="120" w:after="120"/>
              <w:textAlignment w:val="baseline"/>
              <w:rPr>
                <w:b/>
                <w:spacing w:val="2"/>
                <w:rtl/>
              </w:rPr>
            </w:pPr>
            <w:r w:rsidRPr="002F61D4">
              <w:rPr>
                <w:rFonts w:hint="cs"/>
                <w:b/>
                <w:spacing w:val="2"/>
                <w:rtl/>
              </w:rPr>
              <w:t>הפקת דוחות לבקשת לקוח או משתמש באמצעות הפורטל</w:t>
            </w:r>
          </w:p>
        </w:tc>
        <w:tc>
          <w:tcPr>
            <w:tcW w:w="1134" w:type="dxa"/>
            <w:vAlign w:val="center"/>
          </w:tcPr>
          <w:p w:rsidR="00E920AC" w:rsidRPr="002F61D4" w:rsidRDefault="00E920AC" w:rsidP="002F61D4">
            <w:pPr>
              <w:overflowPunct w:val="0"/>
              <w:autoSpaceDE w:val="0"/>
              <w:autoSpaceDN w:val="0"/>
              <w:adjustRightInd w:val="0"/>
              <w:spacing w:before="120" w:after="120"/>
              <w:textAlignment w:val="baseline"/>
              <w:rPr>
                <w:b/>
                <w:rtl/>
              </w:rPr>
            </w:pPr>
            <w:r w:rsidRPr="002F61D4">
              <w:rPr>
                <w:rFonts w:hint="cs"/>
                <w:b/>
                <w:rtl/>
              </w:rPr>
              <w:t>10 שניות</w:t>
            </w:r>
          </w:p>
        </w:tc>
        <w:tc>
          <w:tcPr>
            <w:tcW w:w="3112" w:type="dxa"/>
            <w:vAlign w:val="center"/>
          </w:tcPr>
          <w:p w:rsidR="00E920AC" w:rsidRPr="002F61D4" w:rsidRDefault="00E920AC" w:rsidP="002F61D4">
            <w:pPr>
              <w:overflowPunct w:val="0"/>
              <w:autoSpaceDE w:val="0"/>
              <w:autoSpaceDN w:val="0"/>
              <w:adjustRightInd w:val="0"/>
              <w:spacing w:before="120" w:after="120"/>
              <w:jc w:val="both"/>
              <w:textAlignment w:val="baseline"/>
              <w:rPr>
                <w:b/>
                <w:rtl/>
              </w:rPr>
            </w:pPr>
            <w:r w:rsidRPr="002F61D4">
              <w:rPr>
                <w:b/>
                <w:rtl/>
              </w:rPr>
              <w:t xml:space="preserve">95% ומעלה מהפעולות עומדות בזמן בתקן = </w:t>
            </w:r>
            <w:r w:rsidRPr="002F61D4">
              <w:rPr>
                <w:rFonts w:hint="cs"/>
                <w:b/>
                <w:rtl/>
              </w:rPr>
              <w:t>ניקוד</w:t>
            </w:r>
            <w:r w:rsidRPr="002F61D4">
              <w:rPr>
                <w:b/>
                <w:rtl/>
              </w:rPr>
              <w:t xml:space="preserve"> 100</w:t>
            </w:r>
          </w:p>
          <w:p w:rsidR="00E920AC" w:rsidRPr="002F61D4" w:rsidRDefault="00E920AC" w:rsidP="002F61D4">
            <w:pPr>
              <w:overflowPunct w:val="0"/>
              <w:autoSpaceDE w:val="0"/>
              <w:autoSpaceDN w:val="0"/>
              <w:adjustRightInd w:val="0"/>
              <w:spacing w:before="120" w:after="120"/>
              <w:textAlignment w:val="baseline"/>
              <w:rPr>
                <w:b/>
                <w:spacing w:val="2"/>
                <w:rtl/>
              </w:rPr>
            </w:pPr>
            <w:r w:rsidRPr="002F61D4">
              <w:rPr>
                <w:b/>
                <w:rtl/>
              </w:rPr>
              <w:t xml:space="preserve">75% ומטה = </w:t>
            </w:r>
            <w:r w:rsidRPr="002F61D4">
              <w:rPr>
                <w:rFonts w:hint="cs"/>
                <w:b/>
                <w:rtl/>
              </w:rPr>
              <w:t>ניקוד</w:t>
            </w:r>
            <w:r w:rsidRPr="002F61D4">
              <w:rPr>
                <w:b/>
                <w:rtl/>
              </w:rPr>
              <w:t xml:space="preserve"> 0</w:t>
            </w:r>
          </w:p>
        </w:tc>
        <w:tc>
          <w:tcPr>
            <w:tcW w:w="992" w:type="dxa"/>
            <w:vAlign w:val="center"/>
          </w:tcPr>
          <w:p w:rsidR="00E920AC" w:rsidRPr="002F61D4" w:rsidRDefault="00E920AC" w:rsidP="002F61D4">
            <w:pPr>
              <w:overflowPunct w:val="0"/>
              <w:autoSpaceDE w:val="0"/>
              <w:autoSpaceDN w:val="0"/>
              <w:adjustRightInd w:val="0"/>
              <w:spacing w:before="120" w:after="120"/>
              <w:textAlignment w:val="baseline"/>
              <w:rPr>
                <w:b/>
                <w:spacing w:val="2"/>
                <w:rtl/>
              </w:rPr>
            </w:pPr>
            <w:r w:rsidRPr="002F61D4">
              <w:rPr>
                <w:rFonts w:hint="cs"/>
                <w:b/>
                <w:spacing w:val="2"/>
                <w:rtl/>
              </w:rPr>
              <w:t>20%</w:t>
            </w:r>
          </w:p>
        </w:tc>
      </w:tr>
      <w:tr w:rsidR="00E920AC" w:rsidRPr="002F61D4" w:rsidTr="00800F69">
        <w:tc>
          <w:tcPr>
            <w:tcW w:w="2133" w:type="dxa"/>
            <w:vAlign w:val="center"/>
          </w:tcPr>
          <w:p w:rsidR="00E920AC" w:rsidRPr="002F61D4" w:rsidRDefault="00E920AC" w:rsidP="002F61D4">
            <w:pPr>
              <w:overflowPunct w:val="0"/>
              <w:autoSpaceDE w:val="0"/>
              <w:autoSpaceDN w:val="0"/>
              <w:adjustRightInd w:val="0"/>
              <w:spacing w:before="120" w:after="120"/>
              <w:textAlignment w:val="baseline"/>
              <w:rPr>
                <w:b/>
                <w:spacing w:val="2"/>
                <w:rtl/>
              </w:rPr>
            </w:pPr>
            <w:r w:rsidRPr="002F61D4">
              <w:rPr>
                <w:b/>
                <w:spacing w:val="2"/>
                <w:rtl/>
              </w:rPr>
              <w:t xml:space="preserve">מענה לבירור בנושא גביית דמי השימוש </w:t>
            </w:r>
            <w:r w:rsidRPr="002F61D4">
              <w:rPr>
                <w:rFonts w:hint="eastAsia"/>
                <w:b/>
                <w:spacing w:val="2"/>
                <w:rtl/>
              </w:rPr>
              <w:t>או</w:t>
            </w:r>
            <w:r w:rsidRPr="002F61D4">
              <w:rPr>
                <w:b/>
                <w:spacing w:val="2"/>
                <w:rtl/>
              </w:rPr>
              <w:t xml:space="preserve"> סליקת כספים</w:t>
            </w:r>
          </w:p>
        </w:tc>
        <w:tc>
          <w:tcPr>
            <w:tcW w:w="1134" w:type="dxa"/>
            <w:vAlign w:val="center"/>
          </w:tcPr>
          <w:p w:rsidR="00E920AC" w:rsidRPr="002F61D4" w:rsidRDefault="00E920AC" w:rsidP="002F61D4">
            <w:pPr>
              <w:overflowPunct w:val="0"/>
              <w:autoSpaceDE w:val="0"/>
              <w:autoSpaceDN w:val="0"/>
              <w:adjustRightInd w:val="0"/>
              <w:spacing w:before="120" w:after="120"/>
              <w:textAlignment w:val="baseline"/>
              <w:rPr>
                <w:b/>
                <w:spacing w:val="2"/>
                <w:rtl/>
              </w:rPr>
            </w:pPr>
            <w:r w:rsidRPr="002F61D4">
              <w:rPr>
                <w:b/>
                <w:spacing w:val="2"/>
                <w:rtl/>
              </w:rPr>
              <w:t>2 ימי עסקים</w:t>
            </w:r>
          </w:p>
        </w:tc>
        <w:tc>
          <w:tcPr>
            <w:tcW w:w="3112" w:type="dxa"/>
            <w:vAlign w:val="center"/>
          </w:tcPr>
          <w:p w:rsidR="00E920AC" w:rsidRPr="002F61D4" w:rsidRDefault="00E920AC" w:rsidP="002F61D4">
            <w:pPr>
              <w:overflowPunct w:val="0"/>
              <w:autoSpaceDE w:val="0"/>
              <w:autoSpaceDN w:val="0"/>
              <w:adjustRightInd w:val="0"/>
              <w:spacing w:before="120" w:after="120"/>
              <w:jc w:val="both"/>
              <w:textAlignment w:val="baseline"/>
              <w:rPr>
                <w:b/>
                <w:rtl/>
              </w:rPr>
            </w:pPr>
            <w:r w:rsidRPr="002F61D4">
              <w:rPr>
                <w:b/>
                <w:rtl/>
              </w:rPr>
              <w:t xml:space="preserve">95% ומעלה מהפעולות עומדות בזמן בתקן = </w:t>
            </w:r>
            <w:r w:rsidRPr="002F61D4">
              <w:rPr>
                <w:rFonts w:hint="cs"/>
                <w:b/>
                <w:rtl/>
              </w:rPr>
              <w:t>ניקוד</w:t>
            </w:r>
            <w:r w:rsidRPr="002F61D4">
              <w:rPr>
                <w:b/>
                <w:rtl/>
              </w:rPr>
              <w:t xml:space="preserve"> 100</w:t>
            </w:r>
          </w:p>
          <w:p w:rsidR="00E920AC" w:rsidRPr="002F61D4" w:rsidRDefault="00E920AC" w:rsidP="002F61D4">
            <w:pPr>
              <w:overflowPunct w:val="0"/>
              <w:autoSpaceDE w:val="0"/>
              <w:autoSpaceDN w:val="0"/>
              <w:adjustRightInd w:val="0"/>
              <w:spacing w:before="120" w:after="120"/>
              <w:textAlignment w:val="baseline"/>
              <w:rPr>
                <w:b/>
                <w:spacing w:val="2"/>
                <w:rtl/>
              </w:rPr>
            </w:pPr>
            <w:r w:rsidRPr="002F61D4">
              <w:rPr>
                <w:b/>
                <w:rtl/>
              </w:rPr>
              <w:t xml:space="preserve">75% ומטה = </w:t>
            </w:r>
            <w:r w:rsidRPr="002F61D4">
              <w:rPr>
                <w:rFonts w:hint="cs"/>
                <w:b/>
                <w:rtl/>
              </w:rPr>
              <w:t>ניקוד</w:t>
            </w:r>
            <w:r w:rsidRPr="002F61D4">
              <w:rPr>
                <w:b/>
                <w:rtl/>
              </w:rPr>
              <w:t xml:space="preserve"> 0</w:t>
            </w:r>
          </w:p>
        </w:tc>
        <w:tc>
          <w:tcPr>
            <w:tcW w:w="992" w:type="dxa"/>
            <w:vAlign w:val="center"/>
          </w:tcPr>
          <w:p w:rsidR="00E920AC" w:rsidRPr="002F61D4" w:rsidRDefault="00E920AC" w:rsidP="002F61D4">
            <w:pPr>
              <w:overflowPunct w:val="0"/>
              <w:autoSpaceDE w:val="0"/>
              <w:autoSpaceDN w:val="0"/>
              <w:adjustRightInd w:val="0"/>
              <w:spacing w:before="120" w:after="120"/>
              <w:textAlignment w:val="baseline"/>
              <w:rPr>
                <w:b/>
                <w:rtl/>
              </w:rPr>
            </w:pPr>
            <w:r w:rsidRPr="002F61D4">
              <w:rPr>
                <w:rFonts w:hint="cs"/>
                <w:b/>
                <w:spacing w:val="2"/>
                <w:rtl/>
              </w:rPr>
              <w:t>10</w:t>
            </w:r>
            <w:r w:rsidRPr="002F61D4">
              <w:rPr>
                <w:b/>
                <w:spacing w:val="2"/>
                <w:rtl/>
              </w:rPr>
              <w:t>%</w:t>
            </w:r>
          </w:p>
        </w:tc>
      </w:tr>
      <w:tr w:rsidR="00E920AC" w:rsidRPr="002F61D4" w:rsidTr="00800F69">
        <w:tc>
          <w:tcPr>
            <w:tcW w:w="2133" w:type="dxa"/>
            <w:shd w:val="clear" w:color="auto" w:fill="F2F2F2" w:themeFill="background1" w:themeFillShade="F2"/>
            <w:vAlign w:val="center"/>
          </w:tcPr>
          <w:p w:rsidR="00E920AC" w:rsidRPr="002F61D4" w:rsidRDefault="00E920AC" w:rsidP="002F61D4">
            <w:pPr>
              <w:overflowPunct w:val="0"/>
              <w:autoSpaceDE w:val="0"/>
              <w:autoSpaceDN w:val="0"/>
              <w:adjustRightInd w:val="0"/>
              <w:spacing w:before="120" w:after="120"/>
              <w:textAlignment w:val="baseline"/>
              <w:rPr>
                <w:bCs/>
                <w:spacing w:val="2"/>
                <w:rtl/>
              </w:rPr>
            </w:pPr>
            <w:r w:rsidRPr="002F61D4">
              <w:rPr>
                <w:bCs/>
                <w:spacing w:val="2"/>
                <w:rtl/>
              </w:rPr>
              <w:t>סה"כ</w:t>
            </w:r>
          </w:p>
        </w:tc>
        <w:tc>
          <w:tcPr>
            <w:tcW w:w="1134" w:type="dxa"/>
            <w:shd w:val="clear" w:color="auto" w:fill="F2F2F2" w:themeFill="background1" w:themeFillShade="F2"/>
            <w:vAlign w:val="center"/>
          </w:tcPr>
          <w:p w:rsidR="00E920AC" w:rsidRPr="002F61D4" w:rsidRDefault="00E920AC" w:rsidP="002F61D4">
            <w:pPr>
              <w:overflowPunct w:val="0"/>
              <w:autoSpaceDE w:val="0"/>
              <w:autoSpaceDN w:val="0"/>
              <w:adjustRightInd w:val="0"/>
              <w:spacing w:before="120" w:after="120"/>
              <w:textAlignment w:val="baseline"/>
              <w:rPr>
                <w:bCs/>
                <w:rtl/>
              </w:rPr>
            </w:pPr>
          </w:p>
        </w:tc>
        <w:tc>
          <w:tcPr>
            <w:tcW w:w="3112" w:type="dxa"/>
            <w:shd w:val="clear" w:color="auto" w:fill="F2F2F2" w:themeFill="background1" w:themeFillShade="F2"/>
            <w:vAlign w:val="center"/>
          </w:tcPr>
          <w:p w:rsidR="00E920AC" w:rsidRPr="002F61D4" w:rsidRDefault="00E920AC" w:rsidP="002F61D4">
            <w:pPr>
              <w:overflowPunct w:val="0"/>
              <w:autoSpaceDE w:val="0"/>
              <w:autoSpaceDN w:val="0"/>
              <w:adjustRightInd w:val="0"/>
              <w:spacing w:before="120" w:after="120"/>
              <w:textAlignment w:val="baseline"/>
              <w:rPr>
                <w:bCs/>
                <w:spacing w:val="2"/>
                <w:rtl/>
              </w:rPr>
            </w:pPr>
          </w:p>
        </w:tc>
        <w:tc>
          <w:tcPr>
            <w:tcW w:w="992" w:type="dxa"/>
            <w:shd w:val="clear" w:color="auto" w:fill="F2F2F2" w:themeFill="background1" w:themeFillShade="F2"/>
            <w:vAlign w:val="center"/>
          </w:tcPr>
          <w:p w:rsidR="00E920AC" w:rsidRPr="002F61D4" w:rsidRDefault="00E920AC" w:rsidP="002F61D4">
            <w:pPr>
              <w:overflowPunct w:val="0"/>
              <w:autoSpaceDE w:val="0"/>
              <w:autoSpaceDN w:val="0"/>
              <w:adjustRightInd w:val="0"/>
              <w:spacing w:before="120" w:after="120"/>
              <w:textAlignment w:val="baseline"/>
              <w:rPr>
                <w:bCs/>
                <w:rtl/>
              </w:rPr>
            </w:pPr>
            <w:r w:rsidRPr="002F61D4">
              <w:rPr>
                <w:bCs/>
                <w:spacing w:val="2"/>
                <w:rtl/>
              </w:rPr>
              <w:t>100%</w:t>
            </w:r>
          </w:p>
        </w:tc>
      </w:tr>
    </w:tbl>
    <w:p w:rsidR="00E920AC" w:rsidRPr="002F61D4" w:rsidRDefault="00E920AC" w:rsidP="002F62CD">
      <w:pPr>
        <w:overflowPunct w:val="0"/>
        <w:autoSpaceDE w:val="0"/>
        <w:autoSpaceDN w:val="0"/>
        <w:adjustRightInd w:val="0"/>
        <w:spacing w:line="360" w:lineRule="auto"/>
        <w:ind w:left="707"/>
        <w:textAlignment w:val="baseline"/>
        <w:rPr>
          <w:rFonts w:eastAsia="Arial"/>
          <w:b/>
          <w:rtl/>
        </w:rPr>
      </w:pPr>
    </w:p>
    <w:p w:rsidR="00D15948" w:rsidRPr="00D15948" w:rsidRDefault="00D15948" w:rsidP="006641EA">
      <w:pPr>
        <w:pStyle w:val="4-"/>
        <w:numPr>
          <w:ilvl w:val="3"/>
          <w:numId w:val="168"/>
        </w:numPr>
        <w:tabs>
          <w:tab w:val="clear" w:pos="2121"/>
        </w:tabs>
        <w:ind w:left="2275" w:hanging="522"/>
        <w:contextualSpacing w:val="0"/>
        <w:rPr>
          <w:rFonts w:eastAsia="Arial"/>
          <w:bCs w:val="0"/>
          <w:rtl/>
          <w:lang w:val="en" w:eastAsia="en-US"/>
        </w:rPr>
      </w:pPr>
      <w:r w:rsidRPr="00D15948">
        <w:rPr>
          <w:rFonts w:eastAsia="Arial"/>
          <w:bCs w:val="0"/>
          <w:rtl/>
          <w:lang w:val="en" w:eastAsia="en-US"/>
        </w:rPr>
        <w:t>הרשות רשאית לשנות</w:t>
      </w:r>
      <w:r w:rsidR="00EC06A3">
        <w:rPr>
          <w:rFonts w:eastAsia="Arial" w:hint="cs"/>
          <w:bCs w:val="0"/>
          <w:rtl/>
          <w:lang w:val="en" w:eastAsia="en-US"/>
        </w:rPr>
        <w:t xml:space="preserve"> את המשקלים, </w:t>
      </w:r>
      <w:r w:rsidRPr="00D15948">
        <w:rPr>
          <w:rFonts w:eastAsia="Arial"/>
          <w:bCs w:val="0"/>
          <w:rtl/>
          <w:lang w:val="en" w:eastAsia="en-US"/>
        </w:rPr>
        <w:t>לעדכן את הפעולות המנויות לעיל ואת זמני הביצוע בהתאם להתקדמות ביישום תכנית העבודה וביחס לטכנולוגיה הרלוונטית.</w:t>
      </w:r>
    </w:p>
    <w:p w:rsidR="00E920AC" w:rsidRPr="002F61D4" w:rsidRDefault="00E920AC" w:rsidP="006641EA">
      <w:pPr>
        <w:pStyle w:val="4-"/>
        <w:numPr>
          <w:ilvl w:val="3"/>
          <w:numId w:val="168"/>
        </w:numPr>
        <w:tabs>
          <w:tab w:val="clear" w:pos="2121"/>
        </w:tabs>
        <w:ind w:left="2275" w:hanging="522"/>
        <w:contextualSpacing w:val="0"/>
        <w:rPr>
          <w:rFonts w:eastAsia="Arial"/>
          <w:bCs w:val="0"/>
          <w:lang w:val="en" w:eastAsia="en-US"/>
        </w:rPr>
      </w:pPr>
      <w:r w:rsidRPr="002F61D4">
        <w:rPr>
          <w:rFonts w:eastAsia="Arial" w:hint="cs"/>
          <w:bCs w:val="0"/>
          <w:rtl/>
          <w:lang w:val="en" w:eastAsia="en-US"/>
        </w:rPr>
        <w:t>דרך חישוב מדד זמני ביצוע טכניים של פעולות המערכת</w:t>
      </w:r>
    </w:p>
    <w:p w:rsidR="00E920AC" w:rsidRPr="002F61D4" w:rsidRDefault="00E920AC" w:rsidP="00F33307">
      <w:pPr>
        <w:numPr>
          <w:ilvl w:val="0"/>
          <w:numId w:val="130"/>
        </w:numPr>
        <w:overflowPunct w:val="0"/>
        <w:autoSpaceDE w:val="0"/>
        <w:autoSpaceDN w:val="0"/>
        <w:adjustRightInd w:val="0"/>
        <w:spacing w:before="120" w:after="120" w:line="360" w:lineRule="auto"/>
        <w:ind w:left="2583" w:hanging="284"/>
        <w:jc w:val="both"/>
        <w:textAlignment w:val="baseline"/>
        <w:rPr>
          <w:rFonts w:eastAsia="Arial"/>
          <w:b/>
          <w:lang w:val="en"/>
        </w:rPr>
      </w:pPr>
      <w:r w:rsidRPr="002F61D4">
        <w:rPr>
          <w:rFonts w:eastAsia="Arial" w:hint="cs"/>
          <w:b/>
          <w:rtl/>
          <w:lang w:val="en"/>
        </w:rPr>
        <w:t>הבסיס לחישוב כל שורה מבטא את כמות הפעולות שבוצעו על ידי המערכת באותו הרבעון.</w:t>
      </w:r>
    </w:p>
    <w:p w:rsidR="00E920AC" w:rsidRPr="002F61D4" w:rsidRDefault="00E920AC" w:rsidP="00F33307">
      <w:pPr>
        <w:numPr>
          <w:ilvl w:val="0"/>
          <w:numId w:val="130"/>
        </w:numPr>
        <w:overflowPunct w:val="0"/>
        <w:autoSpaceDE w:val="0"/>
        <w:autoSpaceDN w:val="0"/>
        <w:adjustRightInd w:val="0"/>
        <w:spacing w:before="120" w:after="120" w:line="360" w:lineRule="auto"/>
        <w:ind w:left="2583" w:hanging="284"/>
        <w:jc w:val="both"/>
        <w:textAlignment w:val="baseline"/>
        <w:rPr>
          <w:rFonts w:eastAsia="Arial"/>
          <w:b/>
          <w:lang w:val="en"/>
        </w:rPr>
      </w:pPr>
      <w:r w:rsidRPr="002F61D4">
        <w:rPr>
          <w:rFonts w:eastAsia="Arial" w:hint="cs"/>
          <w:b/>
          <w:rtl/>
          <w:lang w:val="en"/>
        </w:rPr>
        <w:t>ניקוד כל שורה יחושב על פי כלל הפעולות שעמדו ביעד לעומת סך כל הפעולות שבוצעו.</w:t>
      </w:r>
    </w:p>
    <w:p w:rsidR="00E920AC" w:rsidRPr="002F61D4" w:rsidRDefault="00E920AC" w:rsidP="00F33307">
      <w:pPr>
        <w:numPr>
          <w:ilvl w:val="0"/>
          <w:numId w:val="130"/>
        </w:numPr>
        <w:overflowPunct w:val="0"/>
        <w:autoSpaceDE w:val="0"/>
        <w:autoSpaceDN w:val="0"/>
        <w:adjustRightInd w:val="0"/>
        <w:spacing w:before="120" w:after="120" w:line="360" w:lineRule="auto"/>
        <w:ind w:left="2583" w:hanging="284"/>
        <w:jc w:val="both"/>
        <w:textAlignment w:val="baseline"/>
        <w:rPr>
          <w:rFonts w:eastAsia="Arial"/>
          <w:b/>
          <w:lang w:val="en"/>
        </w:rPr>
      </w:pPr>
      <w:r w:rsidRPr="002F61D4">
        <w:rPr>
          <w:rFonts w:eastAsia="Arial" w:hint="cs"/>
          <w:b/>
          <w:rtl/>
          <w:lang w:val="en"/>
        </w:rPr>
        <w:t xml:space="preserve">אם 95% ומעלה מהפעולות בשורה עמדו ביעד </w:t>
      </w:r>
      <w:r w:rsidRPr="002F61D4">
        <w:rPr>
          <w:rFonts w:eastAsia="Arial"/>
          <w:b/>
          <w:rtl/>
          <w:lang w:val="en"/>
        </w:rPr>
        <w:t>–</w:t>
      </w:r>
      <w:r w:rsidRPr="002F61D4">
        <w:rPr>
          <w:rFonts w:eastAsia="Arial" w:hint="cs"/>
          <w:b/>
          <w:rtl/>
          <w:lang w:val="en"/>
        </w:rPr>
        <w:t xml:space="preserve"> הניקוד עבור השורה יהיה 100.</w:t>
      </w:r>
    </w:p>
    <w:p w:rsidR="00E920AC" w:rsidRPr="002F61D4" w:rsidRDefault="00E920AC" w:rsidP="00F33307">
      <w:pPr>
        <w:numPr>
          <w:ilvl w:val="0"/>
          <w:numId w:val="130"/>
        </w:numPr>
        <w:overflowPunct w:val="0"/>
        <w:autoSpaceDE w:val="0"/>
        <w:autoSpaceDN w:val="0"/>
        <w:adjustRightInd w:val="0"/>
        <w:spacing w:before="120" w:after="120" w:line="360" w:lineRule="auto"/>
        <w:ind w:left="2583" w:hanging="284"/>
        <w:jc w:val="both"/>
        <w:textAlignment w:val="baseline"/>
        <w:rPr>
          <w:rFonts w:eastAsia="Arial"/>
          <w:b/>
          <w:lang w:val="en"/>
        </w:rPr>
      </w:pPr>
      <w:r w:rsidRPr="002F61D4">
        <w:rPr>
          <w:rFonts w:eastAsia="Arial" w:hint="cs"/>
          <w:b/>
          <w:rtl/>
          <w:lang w:val="en"/>
        </w:rPr>
        <w:t xml:space="preserve">אם 75% ומטה מהפעולות בשורה עמדו ביעד </w:t>
      </w:r>
      <w:r w:rsidRPr="002F61D4">
        <w:rPr>
          <w:rFonts w:eastAsia="Arial"/>
          <w:b/>
          <w:rtl/>
          <w:lang w:val="en"/>
        </w:rPr>
        <w:t>–</w:t>
      </w:r>
      <w:r w:rsidRPr="002F61D4">
        <w:rPr>
          <w:rFonts w:eastAsia="Arial" w:hint="cs"/>
          <w:b/>
          <w:rtl/>
          <w:lang w:val="en"/>
        </w:rPr>
        <w:t xml:space="preserve"> הניקוד עבור השורה יהיה 0.</w:t>
      </w:r>
    </w:p>
    <w:p w:rsidR="00E920AC" w:rsidRPr="002F61D4" w:rsidRDefault="00E920AC" w:rsidP="00F33307">
      <w:pPr>
        <w:numPr>
          <w:ilvl w:val="0"/>
          <w:numId w:val="130"/>
        </w:numPr>
        <w:overflowPunct w:val="0"/>
        <w:autoSpaceDE w:val="0"/>
        <w:autoSpaceDN w:val="0"/>
        <w:adjustRightInd w:val="0"/>
        <w:spacing w:before="120" w:after="120" w:line="360" w:lineRule="auto"/>
        <w:ind w:left="2583" w:hanging="284"/>
        <w:jc w:val="both"/>
        <w:textAlignment w:val="baseline"/>
        <w:rPr>
          <w:rFonts w:eastAsia="Arial"/>
          <w:b/>
          <w:lang w:val="en"/>
        </w:rPr>
      </w:pPr>
      <w:r w:rsidRPr="002F61D4">
        <w:rPr>
          <w:rFonts w:eastAsia="Arial" w:hint="cs"/>
          <w:b/>
          <w:rtl/>
          <w:lang w:val="en"/>
        </w:rPr>
        <w:t xml:space="preserve">הניקוד עבור שורות בהן הפעולות עמדו בטווח בין 75% ל-95%, יחושב באופן יחסי. </w:t>
      </w:r>
    </w:p>
    <w:p w:rsidR="00E920AC" w:rsidRPr="002F61D4" w:rsidRDefault="00E920AC" w:rsidP="00F33307">
      <w:pPr>
        <w:numPr>
          <w:ilvl w:val="0"/>
          <w:numId w:val="130"/>
        </w:numPr>
        <w:overflowPunct w:val="0"/>
        <w:autoSpaceDE w:val="0"/>
        <w:autoSpaceDN w:val="0"/>
        <w:adjustRightInd w:val="0"/>
        <w:spacing w:before="120" w:after="120" w:line="360" w:lineRule="auto"/>
        <w:ind w:left="2583" w:hanging="284"/>
        <w:jc w:val="both"/>
        <w:textAlignment w:val="baseline"/>
        <w:rPr>
          <w:rFonts w:eastAsia="Arial"/>
          <w:b/>
          <w:lang w:val="en"/>
        </w:rPr>
      </w:pPr>
      <w:r w:rsidRPr="002F61D4">
        <w:rPr>
          <w:rFonts w:eastAsia="Arial" w:hint="cs"/>
          <w:b/>
          <w:rtl/>
          <w:lang w:val="en"/>
        </w:rPr>
        <w:t>לכל שורה נקבע משקל</w:t>
      </w:r>
      <w:r w:rsidR="009335AF">
        <w:rPr>
          <w:rFonts w:eastAsia="Arial" w:hint="cs"/>
          <w:b/>
          <w:rtl/>
          <w:lang w:val="en"/>
        </w:rPr>
        <w:t xml:space="preserve"> כמפורט בטבלה </w:t>
      </w:r>
      <w:r w:rsidRPr="002F61D4">
        <w:rPr>
          <w:rFonts w:eastAsia="Arial" w:hint="cs"/>
          <w:b/>
          <w:rtl/>
          <w:lang w:val="en"/>
        </w:rPr>
        <w:t>, באופן שיאפשר מדידה של הציון הכולל עבור מדד זה בהתאם לסך המשקולות.</w:t>
      </w:r>
    </w:p>
    <w:p w:rsidR="00E920AC" w:rsidRPr="002F61D4" w:rsidRDefault="00E920AC" w:rsidP="00F33307">
      <w:pPr>
        <w:numPr>
          <w:ilvl w:val="0"/>
          <w:numId w:val="130"/>
        </w:numPr>
        <w:overflowPunct w:val="0"/>
        <w:autoSpaceDE w:val="0"/>
        <w:autoSpaceDN w:val="0"/>
        <w:adjustRightInd w:val="0"/>
        <w:spacing w:before="120" w:after="120" w:line="360" w:lineRule="auto"/>
        <w:ind w:left="2583" w:hanging="284"/>
        <w:jc w:val="both"/>
        <w:textAlignment w:val="baseline"/>
        <w:rPr>
          <w:rFonts w:eastAsia="Arial"/>
          <w:b/>
          <w:lang w:val="en"/>
        </w:rPr>
      </w:pPr>
      <w:r w:rsidRPr="002F61D4">
        <w:rPr>
          <w:rFonts w:eastAsia="Arial"/>
          <w:b/>
          <w:rtl/>
          <w:lang w:val="en"/>
        </w:rPr>
        <w:t xml:space="preserve">הרשות תוכל לעדכן את </w:t>
      </w:r>
      <w:r w:rsidR="009335AF">
        <w:rPr>
          <w:rFonts w:eastAsia="Arial" w:hint="cs"/>
          <w:b/>
          <w:rtl/>
          <w:lang w:val="en"/>
        </w:rPr>
        <w:t xml:space="preserve">המשקלים , </w:t>
      </w:r>
      <w:r w:rsidRPr="002F61D4">
        <w:rPr>
          <w:rFonts w:eastAsia="Arial" w:hint="cs"/>
          <w:b/>
          <w:rtl/>
          <w:lang w:val="en"/>
        </w:rPr>
        <w:t>הפעולות</w:t>
      </w:r>
      <w:r w:rsidR="009335AF">
        <w:rPr>
          <w:rFonts w:eastAsia="Arial" w:hint="cs"/>
          <w:b/>
          <w:rtl/>
          <w:lang w:val="en"/>
        </w:rPr>
        <w:t xml:space="preserve"> </w:t>
      </w:r>
      <w:r w:rsidRPr="002F61D4">
        <w:rPr>
          <w:rFonts w:eastAsia="Arial" w:hint="cs"/>
          <w:b/>
          <w:rtl/>
          <w:lang w:val="en"/>
        </w:rPr>
        <w:t>והזמנים לביצוע לעיל, על פי שיקול דעתה.</w:t>
      </w:r>
    </w:p>
    <w:p w:rsidR="00E920AC" w:rsidRPr="002F61D4" w:rsidRDefault="00E920AC" w:rsidP="002F62CD">
      <w:pPr>
        <w:overflowPunct w:val="0"/>
        <w:autoSpaceDE w:val="0"/>
        <w:autoSpaceDN w:val="0"/>
        <w:adjustRightInd w:val="0"/>
        <w:spacing w:before="120" w:after="120" w:line="360" w:lineRule="auto"/>
        <w:ind w:left="1558"/>
        <w:jc w:val="both"/>
        <w:textAlignment w:val="baseline"/>
        <w:rPr>
          <w:rFonts w:eastAsia="Arial"/>
          <w:b/>
          <w:lang w:val="en"/>
        </w:rPr>
      </w:pPr>
    </w:p>
    <w:p w:rsidR="00E920AC" w:rsidRPr="00452498" w:rsidRDefault="00E920AC" w:rsidP="006641EA">
      <w:pPr>
        <w:pStyle w:val="3-5"/>
        <w:numPr>
          <w:ilvl w:val="2"/>
          <w:numId w:val="168"/>
        </w:numPr>
        <w:tabs>
          <w:tab w:val="clear" w:pos="1197"/>
        </w:tabs>
        <w:ind w:left="1435" w:hanging="812"/>
        <w:rPr>
          <w:rFonts w:eastAsia="Arial"/>
          <w:b w:val="0"/>
          <w:u w:val="single"/>
          <w:lang w:val="en"/>
        </w:rPr>
      </w:pPr>
      <w:r w:rsidRPr="00452498">
        <w:rPr>
          <w:rFonts w:eastAsia="Arial" w:hint="eastAsia"/>
          <w:b w:val="0"/>
          <w:u w:val="single"/>
          <w:rtl/>
          <w:lang w:val="en"/>
        </w:rPr>
        <w:t>מדד</w:t>
      </w:r>
      <w:r w:rsidRPr="00452498">
        <w:rPr>
          <w:rFonts w:eastAsia="Arial"/>
          <w:b w:val="0"/>
          <w:u w:val="single"/>
          <w:rtl/>
          <w:lang w:val="en"/>
        </w:rPr>
        <w:t xml:space="preserve"> איכות שירות הלקוחות </w:t>
      </w:r>
    </w:p>
    <w:p w:rsidR="00E920AC" w:rsidRPr="002F61D4" w:rsidRDefault="00E920AC" w:rsidP="002F62CD">
      <w:pPr>
        <w:spacing w:before="120" w:after="120" w:line="360" w:lineRule="auto"/>
        <w:ind w:left="1435"/>
        <w:jc w:val="both"/>
        <w:rPr>
          <w:rFonts w:eastAsia="Arial"/>
          <w:b/>
          <w:rtl/>
          <w:lang w:val="en"/>
        </w:rPr>
      </w:pPr>
      <w:r w:rsidRPr="002F61D4">
        <w:rPr>
          <w:rFonts w:eastAsia="Arial" w:hint="cs"/>
          <w:b/>
          <w:rtl/>
          <w:lang w:val="en"/>
        </w:rPr>
        <w:t xml:space="preserve">מערך השירות והתמיכה יספק מענה מלא כנדרש בפרק </w:t>
      </w:r>
      <w:r w:rsidR="00B52200" w:rsidRPr="00B52200">
        <w:rPr>
          <w:rFonts w:eastAsia="Arial"/>
          <w:bCs/>
          <w:lang w:val="en"/>
        </w:rPr>
        <w:t>2</w:t>
      </w:r>
      <w:r w:rsidRPr="00B52200">
        <w:rPr>
          <w:rFonts w:eastAsia="Arial" w:hint="cs"/>
          <w:b/>
          <w:rtl/>
          <w:lang w:val="en"/>
        </w:rPr>
        <w:t xml:space="preserve"> השירותים</w:t>
      </w:r>
      <w:r w:rsidRPr="002F61D4">
        <w:rPr>
          <w:rFonts w:eastAsia="Arial" w:hint="cs"/>
          <w:b/>
          <w:rtl/>
          <w:lang w:val="en"/>
        </w:rPr>
        <w:t xml:space="preserve">. על הספק למלא אחר דרישות העמידה בזמני המענה לכל אחד משלושת סוגי המדדים, על פי הפירוט שלהלן: </w:t>
      </w:r>
    </w:p>
    <w:p w:rsidR="00E920AC" w:rsidRPr="00952002" w:rsidRDefault="00E920AC" w:rsidP="00F33307">
      <w:pPr>
        <w:numPr>
          <w:ilvl w:val="0"/>
          <w:numId w:val="123"/>
        </w:numPr>
        <w:overflowPunct w:val="0"/>
        <w:autoSpaceDE w:val="0"/>
        <w:autoSpaceDN w:val="0"/>
        <w:adjustRightInd w:val="0"/>
        <w:spacing w:before="120" w:after="120" w:line="360" w:lineRule="auto"/>
        <w:ind w:left="1729" w:hanging="284"/>
        <w:jc w:val="both"/>
        <w:textAlignment w:val="baseline"/>
        <w:rPr>
          <w:rFonts w:eastAsia="Arial"/>
          <w:bCs/>
        </w:rPr>
      </w:pPr>
      <w:r w:rsidRPr="00952002">
        <w:rPr>
          <w:rFonts w:eastAsia="Arial" w:hint="cs"/>
          <w:bCs/>
          <w:rtl/>
        </w:rPr>
        <w:t>מדד זמני המענה בערוצים השונים</w:t>
      </w:r>
    </w:p>
    <w:p w:rsidR="00E920AC" w:rsidRPr="002F61D4" w:rsidRDefault="00E920AC" w:rsidP="006641EA">
      <w:pPr>
        <w:pStyle w:val="4-"/>
        <w:numPr>
          <w:ilvl w:val="3"/>
          <w:numId w:val="168"/>
        </w:numPr>
        <w:tabs>
          <w:tab w:val="clear" w:pos="2121"/>
        </w:tabs>
        <w:ind w:left="2275" w:hanging="522"/>
        <w:contextualSpacing w:val="0"/>
        <w:rPr>
          <w:rFonts w:eastAsia="Arial"/>
          <w:bCs w:val="0"/>
          <w:u w:val="single"/>
          <w:lang w:eastAsia="en-US"/>
        </w:rPr>
      </w:pPr>
      <w:bookmarkStart w:id="654" w:name="_Ref199333039"/>
      <w:r w:rsidRPr="002F61D4">
        <w:rPr>
          <w:rFonts w:eastAsia="Arial" w:hint="eastAsia"/>
          <w:bCs w:val="0"/>
          <w:u w:val="single"/>
          <w:rtl/>
          <w:lang w:eastAsia="en-US"/>
        </w:rPr>
        <w:t>מענה</w:t>
      </w:r>
      <w:r w:rsidRPr="002F61D4">
        <w:rPr>
          <w:rFonts w:eastAsia="Arial"/>
          <w:bCs w:val="0"/>
          <w:u w:val="single"/>
          <w:rtl/>
          <w:lang w:eastAsia="en-US"/>
        </w:rPr>
        <w:t xml:space="preserve"> טלפוני</w:t>
      </w:r>
      <w:bookmarkEnd w:id="654"/>
      <w:r w:rsidRPr="002F61D4">
        <w:rPr>
          <w:rFonts w:eastAsia="Arial"/>
          <w:bCs w:val="0"/>
          <w:u w:val="single"/>
          <w:rtl/>
          <w:lang w:eastAsia="en-US"/>
        </w:rPr>
        <w:t xml:space="preserve"> </w:t>
      </w:r>
    </w:p>
    <w:p w:rsidR="00E920AC" w:rsidRPr="002F61D4" w:rsidRDefault="00E920AC" w:rsidP="00F33307">
      <w:pPr>
        <w:numPr>
          <w:ilvl w:val="0"/>
          <w:numId w:val="119"/>
        </w:numPr>
        <w:overflowPunct w:val="0"/>
        <w:autoSpaceDE w:val="0"/>
        <w:autoSpaceDN w:val="0"/>
        <w:adjustRightInd w:val="0"/>
        <w:spacing w:before="120" w:after="120" w:line="360" w:lineRule="auto"/>
        <w:ind w:left="2652"/>
        <w:jc w:val="both"/>
        <w:textAlignment w:val="baseline"/>
        <w:rPr>
          <w:rFonts w:eastAsia="Arial"/>
          <w:b/>
          <w:rtl/>
        </w:rPr>
      </w:pPr>
      <w:r w:rsidRPr="002F61D4">
        <w:rPr>
          <w:rFonts w:eastAsia="Arial" w:hint="cs"/>
          <w:b/>
          <w:u w:val="single"/>
          <w:rtl/>
        </w:rPr>
        <w:t>הדרישה המינימאלית</w:t>
      </w:r>
      <w:r w:rsidRPr="002F61D4">
        <w:rPr>
          <w:rFonts w:eastAsia="Arial" w:hint="cs"/>
          <w:b/>
          <w:rtl/>
        </w:rPr>
        <w:t xml:space="preserve">: מענה על לפחות </w:t>
      </w:r>
      <w:r w:rsidRPr="002F61D4">
        <w:rPr>
          <w:rFonts w:eastAsia="Arial"/>
          <w:b/>
          <w:rtl/>
        </w:rPr>
        <w:t xml:space="preserve">80% </w:t>
      </w:r>
      <w:r w:rsidRPr="002F61D4">
        <w:rPr>
          <w:rFonts w:eastAsia="Arial" w:hint="cs"/>
          <w:b/>
          <w:rtl/>
        </w:rPr>
        <w:t xml:space="preserve">מהשיחות </w:t>
      </w:r>
      <w:r w:rsidR="00711F86">
        <w:rPr>
          <w:rFonts w:eastAsia="Arial" w:hint="cs"/>
          <w:b/>
          <w:rtl/>
        </w:rPr>
        <w:t>ב</w:t>
      </w:r>
      <w:r w:rsidRPr="002F61D4">
        <w:rPr>
          <w:rFonts w:eastAsia="Arial"/>
          <w:b/>
          <w:rtl/>
        </w:rPr>
        <w:t xml:space="preserve">תוך 60 שניות (מסיום </w:t>
      </w:r>
      <w:r w:rsidRPr="002F61D4">
        <w:rPr>
          <w:rFonts w:eastAsia="Arial"/>
          <w:b/>
        </w:rPr>
        <w:t>IVR</w:t>
      </w:r>
      <w:r w:rsidRPr="002F61D4">
        <w:rPr>
          <w:rFonts w:eastAsia="Arial"/>
          <w:b/>
          <w:rtl/>
        </w:rPr>
        <w:t>)</w:t>
      </w:r>
      <w:r w:rsidR="00516FCC">
        <w:rPr>
          <w:rFonts w:eastAsia="Arial" w:hint="cs"/>
          <w:b/>
          <w:rtl/>
        </w:rPr>
        <w:t xml:space="preserve"> במהלך שעות העבודה המקובלות</w:t>
      </w:r>
      <w:r w:rsidR="00516FCC">
        <w:rPr>
          <w:rStyle w:val="afffa"/>
          <w:rFonts w:eastAsia="Arial"/>
          <w:b/>
          <w:rtl/>
        </w:rPr>
        <w:footnoteReference w:id="64"/>
      </w:r>
      <w:r w:rsidRPr="002F61D4">
        <w:rPr>
          <w:rFonts w:eastAsia="Arial" w:hint="cs"/>
          <w:b/>
          <w:rtl/>
        </w:rPr>
        <w:t xml:space="preserve">. </w:t>
      </w:r>
    </w:p>
    <w:p w:rsidR="00E920AC" w:rsidRPr="002F61D4" w:rsidRDefault="00E920AC" w:rsidP="00F33307">
      <w:pPr>
        <w:numPr>
          <w:ilvl w:val="0"/>
          <w:numId w:val="119"/>
        </w:numPr>
        <w:overflowPunct w:val="0"/>
        <w:autoSpaceDE w:val="0"/>
        <w:autoSpaceDN w:val="0"/>
        <w:adjustRightInd w:val="0"/>
        <w:spacing w:before="120" w:after="120" w:line="360" w:lineRule="auto"/>
        <w:ind w:left="2652"/>
        <w:jc w:val="both"/>
        <w:textAlignment w:val="baseline"/>
        <w:rPr>
          <w:rFonts w:eastAsia="Arial"/>
          <w:b/>
        </w:rPr>
      </w:pPr>
      <w:r w:rsidRPr="002F61D4">
        <w:rPr>
          <w:rFonts w:eastAsia="Arial" w:hint="cs"/>
          <w:b/>
          <w:u w:val="single"/>
          <w:rtl/>
        </w:rPr>
        <w:t>הניקוד</w:t>
      </w:r>
      <w:r w:rsidRPr="002F61D4">
        <w:rPr>
          <w:rFonts w:eastAsia="Arial" w:hint="cs"/>
          <w:b/>
          <w:rtl/>
        </w:rPr>
        <w:t xml:space="preserve">: </w:t>
      </w:r>
    </w:p>
    <w:p w:rsidR="00E920AC" w:rsidRPr="002F61D4" w:rsidRDefault="00E920AC" w:rsidP="00F33307">
      <w:pPr>
        <w:numPr>
          <w:ilvl w:val="0"/>
          <w:numId w:val="120"/>
        </w:numPr>
        <w:overflowPunct w:val="0"/>
        <w:autoSpaceDE w:val="0"/>
        <w:autoSpaceDN w:val="0"/>
        <w:adjustRightInd w:val="0"/>
        <w:spacing w:before="120" w:after="120" w:line="360" w:lineRule="auto"/>
        <w:ind w:left="3002"/>
        <w:jc w:val="both"/>
        <w:textAlignment w:val="baseline"/>
        <w:rPr>
          <w:rFonts w:eastAsia="Arial"/>
          <w:b/>
        </w:rPr>
      </w:pPr>
      <w:r w:rsidRPr="002F61D4">
        <w:rPr>
          <w:rFonts w:eastAsia="Arial" w:hint="cs"/>
          <w:b/>
          <w:rtl/>
        </w:rPr>
        <w:t>עמידה מלאה בסעיף א' תזכה בניקוד 100.</w:t>
      </w:r>
    </w:p>
    <w:p w:rsidR="00E920AC" w:rsidRPr="002F61D4" w:rsidRDefault="00E920AC" w:rsidP="00F33307">
      <w:pPr>
        <w:numPr>
          <w:ilvl w:val="0"/>
          <w:numId w:val="120"/>
        </w:numPr>
        <w:overflowPunct w:val="0"/>
        <w:autoSpaceDE w:val="0"/>
        <w:autoSpaceDN w:val="0"/>
        <w:adjustRightInd w:val="0"/>
        <w:spacing w:before="120" w:after="120" w:line="360" w:lineRule="auto"/>
        <w:ind w:left="3002"/>
        <w:jc w:val="both"/>
        <w:textAlignment w:val="baseline"/>
        <w:rPr>
          <w:rFonts w:eastAsia="Arial"/>
          <w:b/>
        </w:rPr>
      </w:pPr>
      <w:r w:rsidRPr="002F61D4">
        <w:rPr>
          <w:rFonts w:eastAsia="Arial" w:hint="cs"/>
          <w:b/>
          <w:rtl/>
        </w:rPr>
        <w:t>מענה על מתחת ל-50% מהשיחות כנדרש בסעיף א לעיל, יזכה בניקוד 0.</w:t>
      </w:r>
      <w:r w:rsidRPr="002F61D4">
        <w:rPr>
          <w:rFonts w:eastAsia="Arial"/>
          <w:b/>
        </w:rPr>
        <w:t xml:space="preserve"> </w:t>
      </w:r>
    </w:p>
    <w:p w:rsidR="00E920AC" w:rsidRPr="002F61D4" w:rsidRDefault="00E920AC" w:rsidP="00F33307">
      <w:pPr>
        <w:numPr>
          <w:ilvl w:val="0"/>
          <w:numId w:val="120"/>
        </w:numPr>
        <w:overflowPunct w:val="0"/>
        <w:autoSpaceDE w:val="0"/>
        <w:autoSpaceDN w:val="0"/>
        <w:adjustRightInd w:val="0"/>
        <w:spacing w:before="120" w:after="120" w:line="360" w:lineRule="auto"/>
        <w:ind w:left="3002"/>
        <w:jc w:val="both"/>
        <w:textAlignment w:val="baseline"/>
        <w:rPr>
          <w:rFonts w:eastAsia="Arial"/>
          <w:b/>
        </w:rPr>
      </w:pPr>
      <w:r w:rsidRPr="002F61D4">
        <w:rPr>
          <w:rFonts w:eastAsia="Arial" w:hint="cs"/>
          <w:b/>
          <w:rtl/>
        </w:rPr>
        <w:t>הניקוד בטווח שבין 50% ל-80%, יחושב באופן יחסי.</w:t>
      </w:r>
    </w:p>
    <w:p w:rsidR="00E920AC" w:rsidRPr="002F61D4" w:rsidRDefault="00E920AC" w:rsidP="006641EA">
      <w:pPr>
        <w:pStyle w:val="4-"/>
        <w:numPr>
          <w:ilvl w:val="3"/>
          <w:numId w:val="168"/>
        </w:numPr>
        <w:tabs>
          <w:tab w:val="clear" w:pos="2121"/>
        </w:tabs>
        <w:ind w:left="2275" w:hanging="522"/>
        <w:contextualSpacing w:val="0"/>
        <w:rPr>
          <w:rFonts w:eastAsia="Arial"/>
          <w:bCs w:val="0"/>
          <w:u w:val="single"/>
          <w:lang w:eastAsia="en-US"/>
        </w:rPr>
      </w:pPr>
      <w:r w:rsidRPr="002F61D4">
        <w:rPr>
          <w:rFonts w:eastAsia="Arial"/>
          <w:bCs w:val="0"/>
          <w:u w:val="single"/>
          <w:rtl/>
          <w:lang w:eastAsia="en-US"/>
        </w:rPr>
        <w:t xml:space="preserve">תקשורת כתובה </w:t>
      </w:r>
    </w:p>
    <w:p w:rsidR="00E920AC" w:rsidRPr="002F61D4" w:rsidRDefault="00E920AC" w:rsidP="006641EA">
      <w:pPr>
        <w:pStyle w:val="5-"/>
        <w:numPr>
          <w:ilvl w:val="4"/>
          <w:numId w:val="168"/>
        </w:numPr>
        <w:tabs>
          <w:tab w:val="clear" w:pos="3338"/>
        </w:tabs>
        <w:ind w:left="3366" w:hanging="1114"/>
        <w:rPr>
          <w:bCs w:val="0"/>
        </w:rPr>
      </w:pPr>
      <w:bookmarkStart w:id="655" w:name="_Ref199333071"/>
      <w:r w:rsidRPr="002F61D4">
        <w:rPr>
          <w:rFonts w:hint="cs"/>
          <w:bCs w:val="0"/>
          <w:u w:val="single"/>
          <w:rtl/>
        </w:rPr>
        <w:t xml:space="preserve">מענה לפנייה באמצעות יישומון </w:t>
      </w:r>
      <w:r w:rsidRPr="002F61D4">
        <w:rPr>
          <w:bCs w:val="0"/>
          <w:u w:val="single"/>
        </w:rPr>
        <w:t>WhatsApp</w:t>
      </w:r>
      <w:r w:rsidRPr="002F61D4">
        <w:rPr>
          <w:bCs w:val="0"/>
          <w:rtl/>
        </w:rPr>
        <w:t xml:space="preserve"> </w:t>
      </w:r>
      <w:r w:rsidRPr="002F61D4">
        <w:rPr>
          <w:rFonts w:hint="cs"/>
          <w:bCs w:val="0"/>
          <w:rtl/>
        </w:rPr>
        <w:t>(או יישומון אחר/נוסף, באישור הממונה)</w:t>
      </w:r>
      <w:bookmarkEnd w:id="655"/>
    </w:p>
    <w:p w:rsidR="00E920AC" w:rsidRPr="002F61D4" w:rsidRDefault="00E920AC" w:rsidP="00F33307">
      <w:pPr>
        <w:numPr>
          <w:ilvl w:val="0"/>
          <w:numId w:val="121"/>
        </w:numPr>
        <w:overflowPunct w:val="0"/>
        <w:autoSpaceDE w:val="0"/>
        <w:autoSpaceDN w:val="0"/>
        <w:adjustRightInd w:val="0"/>
        <w:spacing w:before="120" w:after="120" w:line="360" w:lineRule="auto"/>
        <w:ind w:left="3716"/>
        <w:jc w:val="both"/>
        <w:textAlignment w:val="baseline"/>
        <w:rPr>
          <w:rFonts w:eastAsia="Arial"/>
          <w:b/>
        </w:rPr>
      </w:pPr>
      <w:bookmarkStart w:id="656" w:name="_Hlk189497340"/>
      <w:r w:rsidRPr="002F61D4">
        <w:rPr>
          <w:rFonts w:eastAsia="Arial" w:hint="cs"/>
          <w:b/>
          <w:u w:val="single"/>
          <w:rtl/>
        </w:rPr>
        <w:t>הדרישה המינימאלית</w:t>
      </w:r>
      <w:r w:rsidRPr="002F61D4">
        <w:rPr>
          <w:rFonts w:eastAsia="Arial" w:hint="cs"/>
          <w:b/>
          <w:rtl/>
        </w:rPr>
        <w:t>: מענה אנושי ראשוני על</w:t>
      </w:r>
      <w:r w:rsidRPr="002F61D4">
        <w:rPr>
          <w:rFonts w:eastAsia="Arial"/>
          <w:b/>
          <w:rtl/>
        </w:rPr>
        <w:t xml:space="preserve"> </w:t>
      </w:r>
      <w:r w:rsidRPr="002F61D4">
        <w:rPr>
          <w:rFonts w:eastAsia="Arial" w:hint="cs"/>
          <w:b/>
          <w:rtl/>
        </w:rPr>
        <w:t xml:space="preserve">לפחות </w:t>
      </w:r>
      <w:r w:rsidRPr="002F61D4">
        <w:rPr>
          <w:rFonts w:eastAsia="Arial"/>
          <w:b/>
          <w:rtl/>
        </w:rPr>
        <w:t xml:space="preserve">80% </w:t>
      </w:r>
      <w:r w:rsidRPr="002F61D4">
        <w:rPr>
          <w:rFonts w:eastAsia="Arial" w:hint="cs"/>
          <w:b/>
          <w:rtl/>
        </w:rPr>
        <w:t xml:space="preserve">מהפניות </w:t>
      </w:r>
      <w:r w:rsidR="00711F86">
        <w:rPr>
          <w:rFonts w:eastAsia="Arial" w:hint="cs"/>
          <w:b/>
          <w:rtl/>
        </w:rPr>
        <w:t>ב</w:t>
      </w:r>
      <w:r w:rsidRPr="002F61D4">
        <w:rPr>
          <w:rFonts w:eastAsia="Arial"/>
          <w:b/>
          <w:rtl/>
        </w:rPr>
        <w:t xml:space="preserve">תוך 4 דקות (מסיום </w:t>
      </w:r>
      <w:r w:rsidRPr="002F61D4">
        <w:rPr>
          <w:rFonts w:eastAsia="Arial"/>
          <w:b/>
        </w:rPr>
        <w:t>IVR</w:t>
      </w:r>
      <w:r w:rsidRPr="002F61D4">
        <w:rPr>
          <w:rFonts w:eastAsia="Arial"/>
          <w:b/>
          <w:rtl/>
        </w:rPr>
        <w:t>)</w:t>
      </w:r>
      <w:r w:rsidR="00A823A1">
        <w:rPr>
          <w:rFonts w:eastAsia="Arial" w:hint="cs"/>
          <w:b/>
          <w:rtl/>
        </w:rPr>
        <w:t xml:space="preserve"> במהלך שעות העבודה המקובלות</w:t>
      </w:r>
      <w:r w:rsidR="00A823A1">
        <w:rPr>
          <w:rStyle w:val="afffa"/>
          <w:rFonts w:eastAsia="Arial"/>
          <w:b/>
          <w:rtl/>
        </w:rPr>
        <w:footnoteReference w:id="65"/>
      </w:r>
      <w:r w:rsidRPr="002F61D4">
        <w:rPr>
          <w:rFonts w:eastAsia="Arial" w:hint="cs"/>
          <w:b/>
          <w:rtl/>
        </w:rPr>
        <w:t>.</w:t>
      </w:r>
    </w:p>
    <w:p w:rsidR="00E920AC" w:rsidRPr="002F61D4" w:rsidRDefault="00E920AC" w:rsidP="00F33307">
      <w:pPr>
        <w:numPr>
          <w:ilvl w:val="0"/>
          <w:numId w:val="121"/>
        </w:numPr>
        <w:overflowPunct w:val="0"/>
        <w:autoSpaceDE w:val="0"/>
        <w:autoSpaceDN w:val="0"/>
        <w:adjustRightInd w:val="0"/>
        <w:spacing w:before="120" w:after="120" w:line="360" w:lineRule="auto"/>
        <w:ind w:left="3716"/>
        <w:jc w:val="both"/>
        <w:textAlignment w:val="baseline"/>
        <w:rPr>
          <w:rFonts w:eastAsia="Arial"/>
          <w:b/>
        </w:rPr>
      </w:pPr>
      <w:r w:rsidRPr="002F61D4">
        <w:rPr>
          <w:rFonts w:eastAsia="Arial" w:hint="cs"/>
          <w:b/>
          <w:u w:val="single"/>
          <w:rtl/>
        </w:rPr>
        <w:t>הניקוד</w:t>
      </w:r>
      <w:r w:rsidRPr="002F61D4">
        <w:rPr>
          <w:rFonts w:eastAsia="Arial" w:hint="cs"/>
          <w:b/>
          <w:rtl/>
        </w:rPr>
        <w:t>:</w:t>
      </w:r>
    </w:p>
    <w:bookmarkEnd w:id="656"/>
    <w:p w:rsidR="00E920AC" w:rsidRPr="002F61D4" w:rsidRDefault="00E920AC" w:rsidP="00F33307">
      <w:pPr>
        <w:numPr>
          <w:ilvl w:val="0"/>
          <w:numId w:val="131"/>
        </w:numPr>
        <w:overflowPunct w:val="0"/>
        <w:autoSpaceDE w:val="0"/>
        <w:autoSpaceDN w:val="0"/>
        <w:adjustRightInd w:val="0"/>
        <w:spacing w:before="120" w:after="120" w:line="360" w:lineRule="auto"/>
        <w:ind w:left="4024" w:hanging="284"/>
        <w:jc w:val="both"/>
        <w:textAlignment w:val="baseline"/>
        <w:rPr>
          <w:rFonts w:eastAsia="Arial"/>
          <w:b/>
        </w:rPr>
      </w:pPr>
      <w:r w:rsidRPr="002F61D4">
        <w:rPr>
          <w:rFonts w:eastAsia="Arial" w:hint="cs"/>
          <w:b/>
          <w:rtl/>
        </w:rPr>
        <w:t>עמידה מלאה בסעיף א' תזכה בניקוד 100.</w:t>
      </w:r>
    </w:p>
    <w:p w:rsidR="00E920AC" w:rsidRPr="002F61D4" w:rsidRDefault="00E920AC" w:rsidP="00F33307">
      <w:pPr>
        <w:numPr>
          <w:ilvl w:val="0"/>
          <w:numId w:val="131"/>
        </w:numPr>
        <w:overflowPunct w:val="0"/>
        <w:autoSpaceDE w:val="0"/>
        <w:autoSpaceDN w:val="0"/>
        <w:adjustRightInd w:val="0"/>
        <w:spacing w:before="120" w:after="120" w:line="360" w:lineRule="auto"/>
        <w:ind w:left="4024" w:hanging="284"/>
        <w:jc w:val="both"/>
        <w:textAlignment w:val="baseline"/>
        <w:rPr>
          <w:rFonts w:eastAsia="Arial"/>
          <w:b/>
        </w:rPr>
      </w:pPr>
      <w:r w:rsidRPr="002F61D4">
        <w:rPr>
          <w:rFonts w:eastAsia="Arial" w:hint="cs"/>
          <w:b/>
          <w:rtl/>
        </w:rPr>
        <w:t>מענה על מתחת ל-50% מהפניות כנדרש בסעיף א לעיל, יזכה בניקוד 0.</w:t>
      </w:r>
      <w:r w:rsidRPr="002F61D4">
        <w:rPr>
          <w:rFonts w:eastAsia="Arial"/>
          <w:b/>
        </w:rPr>
        <w:t xml:space="preserve"> </w:t>
      </w:r>
    </w:p>
    <w:p w:rsidR="00E920AC" w:rsidRPr="002F61D4" w:rsidRDefault="00E920AC" w:rsidP="00F33307">
      <w:pPr>
        <w:numPr>
          <w:ilvl w:val="0"/>
          <w:numId w:val="131"/>
        </w:numPr>
        <w:overflowPunct w:val="0"/>
        <w:autoSpaceDE w:val="0"/>
        <w:autoSpaceDN w:val="0"/>
        <w:adjustRightInd w:val="0"/>
        <w:spacing w:before="120" w:after="120" w:line="360" w:lineRule="auto"/>
        <w:ind w:left="4024" w:hanging="284"/>
        <w:jc w:val="both"/>
        <w:textAlignment w:val="baseline"/>
        <w:rPr>
          <w:rFonts w:eastAsia="Arial"/>
          <w:b/>
        </w:rPr>
      </w:pPr>
      <w:r w:rsidRPr="002F61D4">
        <w:rPr>
          <w:rFonts w:eastAsia="Arial" w:hint="cs"/>
          <w:b/>
          <w:rtl/>
        </w:rPr>
        <w:t xml:space="preserve">הניקוד בטווח שבין 50% ל-80%, יחושב באופן יחסי. </w:t>
      </w:r>
    </w:p>
    <w:p w:rsidR="00E920AC" w:rsidRPr="002F61D4" w:rsidRDefault="00E920AC" w:rsidP="006641EA">
      <w:pPr>
        <w:pStyle w:val="5-"/>
        <w:numPr>
          <w:ilvl w:val="4"/>
          <w:numId w:val="168"/>
        </w:numPr>
        <w:tabs>
          <w:tab w:val="clear" w:pos="3338"/>
        </w:tabs>
        <w:ind w:left="3366" w:hanging="1114"/>
        <w:rPr>
          <w:rFonts w:eastAsia="Arial"/>
          <w:bCs w:val="0"/>
          <w:u w:val="single"/>
        </w:rPr>
      </w:pPr>
      <w:bookmarkStart w:id="657" w:name="_Ref199333089"/>
      <w:r w:rsidRPr="002F61D4">
        <w:rPr>
          <w:rFonts w:eastAsia="Arial" w:hint="eastAsia"/>
          <w:bCs w:val="0"/>
          <w:u w:val="single"/>
          <w:rtl/>
        </w:rPr>
        <w:t>מענה</w:t>
      </w:r>
      <w:r w:rsidRPr="002F61D4">
        <w:rPr>
          <w:rFonts w:eastAsia="Arial"/>
          <w:bCs w:val="0"/>
          <w:u w:val="single"/>
          <w:rtl/>
        </w:rPr>
        <w:t xml:space="preserve"> לפנייה </w:t>
      </w:r>
      <w:ins w:id="658" w:author="Author">
        <w:r w:rsidR="00CA6E91">
          <w:rPr>
            <w:rFonts w:eastAsia="Arial" w:hint="cs"/>
            <w:bCs w:val="0"/>
            <w:u w:val="single"/>
            <w:rtl/>
          </w:rPr>
          <w:t xml:space="preserve">שהתקבלה </w:t>
        </w:r>
        <w:r w:rsidR="00CA6E91" w:rsidRPr="00C34F41">
          <w:rPr>
            <w:rFonts w:eastAsia="Arial" w:hint="cs"/>
            <w:b w:val="0"/>
            <w:bCs w:val="0"/>
            <w:rtl/>
          </w:rPr>
          <w:t>במהלך שעות העבודה המקובלות</w:t>
        </w:r>
        <w:r w:rsidR="00CA6E91">
          <w:rPr>
            <w:rStyle w:val="afffa"/>
            <w:rFonts w:eastAsia="Calibri"/>
            <w:rtl/>
          </w:rPr>
          <w:footnoteReference w:id="66"/>
        </w:r>
        <w:r w:rsidR="00CA6E91">
          <w:rPr>
            <w:rFonts w:eastAsia="Arial" w:hint="cs"/>
            <w:bCs w:val="0"/>
            <w:u w:val="single"/>
            <w:rtl/>
          </w:rPr>
          <w:t xml:space="preserve"> </w:t>
        </w:r>
      </w:ins>
      <w:r w:rsidRPr="002F61D4">
        <w:rPr>
          <w:rFonts w:eastAsia="Arial"/>
          <w:bCs w:val="0"/>
          <w:u w:val="single"/>
          <w:rtl/>
        </w:rPr>
        <w:t>באמצעות דוא"ל ובאמצעות פורטל האינטרנט</w:t>
      </w:r>
      <w:bookmarkEnd w:id="657"/>
      <w:r w:rsidRPr="002F61D4">
        <w:rPr>
          <w:rFonts w:eastAsia="Arial"/>
          <w:bCs w:val="0"/>
          <w:u w:val="single"/>
          <w:rtl/>
        </w:rPr>
        <w:t xml:space="preserve"> </w:t>
      </w:r>
    </w:p>
    <w:p w:rsidR="00E920AC" w:rsidRPr="002F61D4" w:rsidRDefault="00E920AC" w:rsidP="00720DCD">
      <w:pPr>
        <w:numPr>
          <w:ilvl w:val="0"/>
          <w:numId w:val="122"/>
        </w:numPr>
        <w:overflowPunct w:val="0"/>
        <w:autoSpaceDE w:val="0"/>
        <w:autoSpaceDN w:val="0"/>
        <w:adjustRightInd w:val="0"/>
        <w:spacing w:before="120" w:after="120" w:line="360" w:lineRule="auto"/>
        <w:ind w:left="3772"/>
        <w:jc w:val="both"/>
        <w:textAlignment w:val="baseline"/>
        <w:rPr>
          <w:rFonts w:eastAsia="Arial"/>
          <w:b/>
          <w:rtl/>
        </w:rPr>
      </w:pPr>
      <w:r w:rsidRPr="002F61D4">
        <w:rPr>
          <w:rFonts w:eastAsia="Arial"/>
          <w:b/>
          <w:u w:val="single"/>
          <w:rtl/>
        </w:rPr>
        <w:t>הדרישה המינימאלית</w:t>
      </w:r>
      <w:r w:rsidRPr="002F61D4">
        <w:rPr>
          <w:rFonts w:eastAsia="Arial"/>
          <w:b/>
          <w:rtl/>
        </w:rPr>
        <w:t xml:space="preserve">: מענה אנושי ראשוני על </w:t>
      </w:r>
      <w:r w:rsidRPr="002F61D4">
        <w:rPr>
          <w:rFonts w:eastAsia="Arial" w:hint="cs"/>
          <w:b/>
          <w:rtl/>
        </w:rPr>
        <w:t>לפחות 9</w:t>
      </w:r>
      <w:r w:rsidRPr="002F61D4">
        <w:rPr>
          <w:rFonts w:eastAsia="Arial"/>
          <w:b/>
          <w:rtl/>
        </w:rPr>
        <w:t xml:space="preserve">0% מהפניות </w:t>
      </w:r>
      <w:r w:rsidRPr="002F61D4">
        <w:rPr>
          <w:rFonts w:eastAsia="Arial" w:hint="cs"/>
          <w:b/>
          <w:rtl/>
        </w:rPr>
        <w:t>עד לסוף יום העסקים הבא.</w:t>
      </w:r>
    </w:p>
    <w:p w:rsidR="00E920AC" w:rsidRPr="002F61D4" w:rsidRDefault="00E920AC" w:rsidP="00F33307">
      <w:pPr>
        <w:numPr>
          <w:ilvl w:val="0"/>
          <w:numId w:val="122"/>
        </w:numPr>
        <w:overflowPunct w:val="0"/>
        <w:autoSpaceDE w:val="0"/>
        <w:autoSpaceDN w:val="0"/>
        <w:adjustRightInd w:val="0"/>
        <w:spacing w:before="120" w:after="120" w:line="360" w:lineRule="auto"/>
        <w:ind w:left="3772"/>
        <w:jc w:val="both"/>
        <w:textAlignment w:val="baseline"/>
        <w:rPr>
          <w:rFonts w:eastAsia="Arial"/>
          <w:b/>
          <w:rtl/>
        </w:rPr>
      </w:pPr>
      <w:r w:rsidRPr="002F61D4">
        <w:rPr>
          <w:rFonts w:eastAsia="Arial" w:hint="cs"/>
          <w:b/>
          <w:u w:val="single"/>
          <w:rtl/>
        </w:rPr>
        <w:t>הניקוד</w:t>
      </w:r>
      <w:r w:rsidRPr="002F61D4">
        <w:rPr>
          <w:rFonts w:eastAsia="Arial" w:hint="cs"/>
          <w:b/>
          <w:rtl/>
        </w:rPr>
        <w:t>:</w:t>
      </w:r>
    </w:p>
    <w:p w:rsidR="00E920AC" w:rsidRPr="002F61D4" w:rsidRDefault="00E920AC" w:rsidP="00F33307">
      <w:pPr>
        <w:numPr>
          <w:ilvl w:val="0"/>
          <w:numId w:val="132"/>
        </w:numPr>
        <w:overflowPunct w:val="0"/>
        <w:autoSpaceDE w:val="0"/>
        <w:autoSpaceDN w:val="0"/>
        <w:adjustRightInd w:val="0"/>
        <w:spacing w:before="120" w:after="120" w:line="360" w:lineRule="auto"/>
        <w:ind w:left="4038" w:hanging="284"/>
        <w:jc w:val="both"/>
        <w:textAlignment w:val="baseline"/>
        <w:rPr>
          <w:rFonts w:eastAsia="Arial"/>
          <w:b/>
        </w:rPr>
      </w:pPr>
      <w:r w:rsidRPr="002F61D4">
        <w:rPr>
          <w:rFonts w:eastAsia="Arial" w:hint="cs"/>
          <w:b/>
          <w:rtl/>
        </w:rPr>
        <w:t>עמידה מלאה בסעיף א' תזכה בניקוד 100.</w:t>
      </w:r>
    </w:p>
    <w:p w:rsidR="00E920AC" w:rsidRPr="002F61D4" w:rsidRDefault="00E920AC" w:rsidP="00F33307">
      <w:pPr>
        <w:numPr>
          <w:ilvl w:val="0"/>
          <w:numId w:val="132"/>
        </w:numPr>
        <w:overflowPunct w:val="0"/>
        <w:autoSpaceDE w:val="0"/>
        <w:autoSpaceDN w:val="0"/>
        <w:adjustRightInd w:val="0"/>
        <w:spacing w:before="120" w:after="120" w:line="360" w:lineRule="auto"/>
        <w:ind w:left="4038" w:hanging="284"/>
        <w:jc w:val="both"/>
        <w:textAlignment w:val="baseline"/>
        <w:rPr>
          <w:rFonts w:eastAsia="Arial"/>
          <w:b/>
        </w:rPr>
      </w:pPr>
      <w:r w:rsidRPr="002F61D4">
        <w:rPr>
          <w:rFonts w:eastAsia="Arial" w:hint="cs"/>
          <w:b/>
          <w:rtl/>
        </w:rPr>
        <w:t>מענה על מתחת ל-50% מהפניות כנדרש בסעיף א לעיל, יזכה בניקוד 0.</w:t>
      </w:r>
      <w:r w:rsidRPr="002F61D4">
        <w:rPr>
          <w:rFonts w:eastAsia="Arial"/>
          <w:b/>
        </w:rPr>
        <w:t xml:space="preserve"> </w:t>
      </w:r>
    </w:p>
    <w:p w:rsidR="00E920AC" w:rsidRPr="002F61D4" w:rsidRDefault="00E920AC" w:rsidP="00F33307">
      <w:pPr>
        <w:numPr>
          <w:ilvl w:val="0"/>
          <w:numId w:val="132"/>
        </w:numPr>
        <w:overflowPunct w:val="0"/>
        <w:autoSpaceDE w:val="0"/>
        <w:autoSpaceDN w:val="0"/>
        <w:adjustRightInd w:val="0"/>
        <w:spacing w:before="120" w:after="120" w:line="360" w:lineRule="auto"/>
        <w:ind w:left="4038" w:hanging="284"/>
        <w:jc w:val="both"/>
        <w:textAlignment w:val="baseline"/>
        <w:rPr>
          <w:rFonts w:eastAsia="Arial"/>
          <w:b/>
        </w:rPr>
      </w:pPr>
      <w:r w:rsidRPr="002F61D4">
        <w:rPr>
          <w:rFonts w:eastAsia="Arial" w:hint="cs"/>
          <w:b/>
          <w:rtl/>
        </w:rPr>
        <w:t xml:space="preserve">הניקוד בטווח שבין 50% ל-90%, יחושב באופן יחסי. </w:t>
      </w:r>
    </w:p>
    <w:p w:rsidR="00E920AC" w:rsidRPr="00952002" w:rsidRDefault="00E920AC" w:rsidP="00F33307">
      <w:pPr>
        <w:numPr>
          <w:ilvl w:val="0"/>
          <w:numId w:val="123"/>
        </w:numPr>
        <w:overflowPunct w:val="0"/>
        <w:autoSpaceDE w:val="0"/>
        <w:autoSpaceDN w:val="0"/>
        <w:adjustRightInd w:val="0"/>
        <w:spacing w:before="120" w:after="120" w:line="360" w:lineRule="auto"/>
        <w:ind w:left="1729" w:hanging="284"/>
        <w:jc w:val="both"/>
        <w:textAlignment w:val="baseline"/>
        <w:rPr>
          <w:rFonts w:eastAsia="Arial"/>
          <w:bCs/>
        </w:rPr>
      </w:pPr>
      <w:r w:rsidRPr="00952002">
        <w:rPr>
          <w:rFonts w:eastAsia="Arial" w:hint="cs"/>
          <w:bCs/>
          <w:rtl/>
        </w:rPr>
        <w:t>מדד שביעות רצון</w:t>
      </w:r>
      <w:r w:rsidRPr="00952002">
        <w:rPr>
          <w:bCs/>
          <w:rtl/>
        </w:rPr>
        <w:t xml:space="preserve"> </w:t>
      </w:r>
    </w:p>
    <w:p w:rsidR="00E920AC" w:rsidRPr="002F61D4" w:rsidRDefault="00E920AC" w:rsidP="006641EA">
      <w:pPr>
        <w:pStyle w:val="4-"/>
        <w:numPr>
          <w:ilvl w:val="3"/>
          <w:numId w:val="168"/>
        </w:numPr>
        <w:tabs>
          <w:tab w:val="clear" w:pos="2121"/>
        </w:tabs>
        <w:ind w:left="2275" w:hanging="522"/>
        <w:contextualSpacing w:val="0"/>
        <w:rPr>
          <w:rFonts w:eastAsia="Arial"/>
          <w:bCs w:val="0"/>
          <w:lang w:val="en" w:eastAsia="en-US"/>
        </w:rPr>
      </w:pPr>
      <w:r w:rsidRPr="002F61D4">
        <w:rPr>
          <w:rFonts w:eastAsia="Arial" w:hint="cs"/>
          <w:bCs w:val="0"/>
          <w:rtl/>
          <w:lang w:val="en" w:eastAsia="en-US"/>
        </w:rPr>
        <w:t xml:space="preserve">לשם בדיקת מדד זה, הספק יפיץ סקרי שביעות רצון למשתמשים וללקוחות אשר פנו למערך השירות והתמיכה, בכל אחד מערוצי התקשורת וסוגי הפניות הקיימים, </w:t>
      </w:r>
      <w:r w:rsidR="00F37830">
        <w:rPr>
          <w:rFonts w:eastAsia="Arial" w:hint="cs"/>
          <w:bCs w:val="0"/>
          <w:rtl/>
          <w:lang w:val="en" w:eastAsia="en-US"/>
        </w:rPr>
        <w:t>לפי העניין ו</w:t>
      </w:r>
      <w:r w:rsidRPr="002F61D4">
        <w:rPr>
          <w:rFonts w:eastAsia="Arial" w:hint="cs"/>
          <w:bCs w:val="0"/>
          <w:rtl/>
          <w:lang w:val="en" w:eastAsia="en-US"/>
        </w:rPr>
        <w:t>בהתאם לקבוע ב</w:t>
      </w:r>
      <w:r w:rsidRPr="002F61D4">
        <w:rPr>
          <w:rFonts w:eastAsia="Arial" w:hint="eastAsia"/>
          <w:bCs w:val="0"/>
          <w:rtl/>
          <w:lang w:val="en" w:eastAsia="en-US"/>
        </w:rPr>
        <w:t>נוהל</w:t>
      </w:r>
      <w:r w:rsidRPr="002F61D4">
        <w:rPr>
          <w:rFonts w:eastAsia="Arial"/>
          <w:bCs w:val="0"/>
          <w:rtl/>
          <w:lang w:val="en" w:eastAsia="en-US"/>
        </w:rPr>
        <w:t xml:space="preserve"> </w:t>
      </w:r>
      <w:r w:rsidRPr="002F61D4">
        <w:rPr>
          <w:rFonts w:eastAsia="Arial" w:hint="cs"/>
          <w:bCs w:val="0"/>
          <w:rtl/>
          <w:lang w:val="en" w:eastAsia="en-US"/>
        </w:rPr>
        <w:t xml:space="preserve">שירות ותמיכה, </w:t>
      </w:r>
      <w:r w:rsidRPr="002F61D4">
        <w:rPr>
          <w:rFonts w:eastAsia="Arial" w:hint="eastAsia"/>
          <w:bCs w:val="0"/>
          <w:rtl/>
          <w:lang w:val="en" w:eastAsia="en-US"/>
        </w:rPr>
        <w:t>כמפורט</w:t>
      </w:r>
      <w:r w:rsidRPr="002F61D4">
        <w:rPr>
          <w:rFonts w:eastAsia="Arial"/>
          <w:bCs w:val="0"/>
          <w:rtl/>
          <w:lang w:val="en" w:eastAsia="en-US"/>
        </w:rPr>
        <w:t xml:space="preserve"> בסעיף </w:t>
      </w:r>
      <w:r w:rsidR="00952002">
        <w:rPr>
          <w:rFonts w:eastAsia="Arial"/>
          <w:bCs w:val="0"/>
          <w:lang w:val="en" w:eastAsia="en-US"/>
        </w:rPr>
        <w:fldChar w:fldCharType="begin"/>
      </w:r>
      <w:r w:rsidR="00952002">
        <w:rPr>
          <w:rFonts w:eastAsia="Arial"/>
          <w:bCs w:val="0"/>
          <w:rtl/>
          <w:lang w:val="en" w:eastAsia="en-US"/>
        </w:rPr>
        <w:instrText xml:space="preserve"> </w:instrText>
      </w:r>
      <w:r w:rsidR="00952002">
        <w:rPr>
          <w:rFonts w:eastAsia="Arial"/>
          <w:bCs w:val="0"/>
          <w:lang w:val="en" w:eastAsia="en-US"/>
        </w:rPr>
        <w:instrText>REF</w:instrText>
      </w:r>
      <w:r w:rsidR="00952002">
        <w:rPr>
          <w:rFonts w:eastAsia="Arial"/>
          <w:bCs w:val="0"/>
          <w:rtl/>
          <w:lang w:val="en" w:eastAsia="en-US"/>
        </w:rPr>
        <w:instrText xml:space="preserve"> _</w:instrText>
      </w:r>
      <w:r w:rsidR="00952002">
        <w:rPr>
          <w:rFonts w:eastAsia="Arial"/>
          <w:bCs w:val="0"/>
          <w:lang w:val="en" w:eastAsia="en-US"/>
        </w:rPr>
        <w:instrText>Ref199332952 \r \h</w:instrText>
      </w:r>
      <w:r w:rsidR="00952002">
        <w:rPr>
          <w:rFonts w:eastAsia="Arial"/>
          <w:bCs w:val="0"/>
          <w:rtl/>
          <w:lang w:val="en" w:eastAsia="en-US"/>
        </w:rPr>
        <w:instrText xml:space="preserve"> </w:instrText>
      </w:r>
      <w:r w:rsidR="00952002">
        <w:rPr>
          <w:rFonts w:eastAsia="Arial"/>
          <w:bCs w:val="0"/>
          <w:lang w:val="en" w:eastAsia="en-US"/>
        </w:rPr>
      </w:r>
      <w:r w:rsidR="00952002">
        <w:rPr>
          <w:rFonts w:eastAsia="Arial"/>
          <w:bCs w:val="0"/>
          <w:lang w:val="en" w:eastAsia="en-US"/>
        </w:rPr>
        <w:fldChar w:fldCharType="separate"/>
      </w:r>
      <w:r w:rsidR="005468E9">
        <w:rPr>
          <w:rFonts w:eastAsia="Arial"/>
          <w:bCs w:val="0"/>
          <w:rtl/>
          <w:lang w:val="en" w:eastAsia="en-US"/>
        </w:rPr>
        <w:t>‏2.5.8.14</w:t>
      </w:r>
      <w:r w:rsidR="00952002">
        <w:rPr>
          <w:rFonts w:eastAsia="Arial"/>
          <w:bCs w:val="0"/>
          <w:lang w:val="en" w:eastAsia="en-US"/>
        </w:rPr>
        <w:fldChar w:fldCharType="end"/>
      </w:r>
      <w:r w:rsidR="00952002">
        <w:rPr>
          <w:rFonts w:eastAsia="Arial"/>
          <w:bCs w:val="0"/>
          <w:lang w:val="en" w:eastAsia="en-US"/>
        </w:rPr>
        <w:t xml:space="preserve"> </w:t>
      </w:r>
      <w:r w:rsidRPr="002F61D4">
        <w:rPr>
          <w:rFonts w:eastAsia="Arial"/>
          <w:bCs w:val="0"/>
          <w:rtl/>
          <w:lang w:val="en" w:eastAsia="en-US"/>
        </w:rPr>
        <w:t xml:space="preserve">בפרק </w:t>
      </w:r>
      <w:r w:rsidRPr="002F61D4">
        <w:rPr>
          <w:rFonts w:eastAsia="Arial" w:hint="eastAsia"/>
          <w:bCs w:val="0"/>
          <w:rtl/>
          <w:lang w:val="en" w:eastAsia="en-US"/>
        </w:rPr>
        <w:t>השירותים</w:t>
      </w:r>
      <w:r w:rsidRPr="002F61D4">
        <w:rPr>
          <w:rFonts w:eastAsia="Arial" w:hint="cs"/>
          <w:bCs w:val="0"/>
          <w:rtl/>
          <w:lang w:val="en" w:eastAsia="en-US"/>
        </w:rPr>
        <w:t>.</w:t>
      </w:r>
      <w:r w:rsidRPr="002F61D4">
        <w:rPr>
          <w:rFonts w:eastAsia="Arial" w:hint="eastAsia"/>
          <w:bCs w:val="0"/>
          <w:rtl/>
          <w:lang w:val="en" w:eastAsia="en-US"/>
        </w:rPr>
        <w:t xml:space="preserve"> </w:t>
      </w:r>
    </w:p>
    <w:p w:rsidR="00E920AC" w:rsidRPr="002F61D4" w:rsidRDefault="00E920AC" w:rsidP="006641EA">
      <w:pPr>
        <w:pStyle w:val="4-"/>
        <w:numPr>
          <w:ilvl w:val="3"/>
          <w:numId w:val="168"/>
        </w:numPr>
        <w:tabs>
          <w:tab w:val="clear" w:pos="2121"/>
        </w:tabs>
        <w:ind w:left="2275" w:hanging="522"/>
        <w:contextualSpacing w:val="0"/>
        <w:rPr>
          <w:rFonts w:eastAsia="Arial"/>
          <w:bCs w:val="0"/>
          <w:lang w:val="en" w:eastAsia="en-US"/>
        </w:rPr>
      </w:pPr>
      <w:r w:rsidRPr="002F61D4">
        <w:rPr>
          <w:rFonts w:eastAsia="Arial" w:hint="cs"/>
          <w:bCs w:val="0"/>
          <w:rtl/>
          <w:lang w:val="en" w:eastAsia="en-US"/>
        </w:rPr>
        <w:t>אחת לרבעון יסוכמו תוצאות הסקרים ויינתן ניקוד על פי המפורט בסעיף זה.</w:t>
      </w:r>
    </w:p>
    <w:p w:rsidR="00E920AC" w:rsidRPr="002F61D4" w:rsidRDefault="00E920AC" w:rsidP="006641EA">
      <w:pPr>
        <w:pStyle w:val="4-"/>
        <w:numPr>
          <w:ilvl w:val="3"/>
          <w:numId w:val="168"/>
        </w:numPr>
        <w:tabs>
          <w:tab w:val="clear" w:pos="2121"/>
        </w:tabs>
        <w:ind w:left="2275" w:hanging="522"/>
        <w:contextualSpacing w:val="0"/>
        <w:rPr>
          <w:rFonts w:eastAsia="Arial"/>
          <w:bCs w:val="0"/>
          <w:rtl/>
          <w:lang w:eastAsia="en-US"/>
        </w:rPr>
      </w:pPr>
      <w:r w:rsidRPr="002F61D4">
        <w:rPr>
          <w:rFonts w:eastAsia="Arial" w:hint="eastAsia"/>
          <w:bCs w:val="0"/>
          <w:rtl/>
          <w:lang w:val="en" w:eastAsia="en-US"/>
        </w:rPr>
        <w:t>הסקר</w:t>
      </w:r>
      <w:r w:rsidRPr="002F61D4">
        <w:rPr>
          <w:rFonts w:eastAsia="Arial"/>
          <w:bCs w:val="0"/>
          <w:rtl/>
          <w:lang w:eastAsia="en-US"/>
        </w:rPr>
        <w:t xml:space="preserve"> שיישלח יכלול ציון לכל סעיף, כאשר 1 הוא הנמוך ביותר ו- 5 הוא הגבוה ביותר</w:t>
      </w:r>
      <w:r w:rsidRPr="002F61D4">
        <w:rPr>
          <w:rFonts w:eastAsia="Arial" w:hint="cs"/>
          <w:bCs w:val="0"/>
          <w:rtl/>
          <w:lang w:eastAsia="en-US"/>
        </w:rPr>
        <w:t>, והציון בסקר ייקבע על פי הממוצע של כלל סעיפיו.</w:t>
      </w:r>
    </w:p>
    <w:p w:rsidR="00E920AC" w:rsidRPr="002F61D4" w:rsidRDefault="00E920AC" w:rsidP="006641EA">
      <w:pPr>
        <w:pStyle w:val="5-"/>
        <w:numPr>
          <w:ilvl w:val="4"/>
          <w:numId w:val="168"/>
        </w:numPr>
        <w:tabs>
          <w:tab w:val="clear" w:pos="3338"/>
        </w:tabs>
        <w:ind w:left="3366" w:hanging="1114"/>
        <w:rPr>
          <w:rFonts w:eastAsia="Arial"/>
          <w:bCs w:val="0"/>
          <w:u w:val="single"/>
          <w:rtl/>
        </w:rPr>
      </w:pPr>
      <w:bookmarkStart w:id="661" w:name="_Ref199333128"/>
      <w:r w:rsidRPr="002F61D4">
        <w:rPr>
          <w:rFonts w:eastAsia="Arial" w:hint="cs"/>
          <w:bCs w:val="0"/>
          <w:u w:val="single"/>
          <w:rtl/>
        </w:rPr>
        <w:t>סקר שביעות רצון מ</w:t>
      </w:r>
      <w:r w:rsidRPr="002F61D4">
        <w:rPr>
          <w:rFonts w:eastAsia="Arial"/>
          <w:bCs w:val="0"/>
          <w:u w:val="single"/>
          <w:rtl/>
        </w:rPr>
        <w:t>המענה והטיפול במוקד</w:t>
      </w:r>
      <w:r w:rsidRPr="002F61D4">
        <w:rPr>
          <w:rFonts w:eastAsia="Arial" w:hint="cs"/>
          <w:bCs w:val="0"/>
          <w:u w:val="single"/>
          <w:rtl/>
        </w:rPr>
        <w:t>:</w:t>
      </w:r>
      <w:bookmarkEnd w:id="661"/>
      <w:r w:rsidRPr="002F61D4">
        <w:rPr>
          <w:rFonts w:eastAsia="Arial" w:hint="eastAsia"/>
          <w:bCs w:val="0"/>
          <w:u w:val="single"/>
          <w:rtl/>
        </w:rPr>
        <w:t xml:space="preserve"> </w:t>
      </w:r>
    </w:p>
    <w:p w:rsidR="00E920AC" w:rsidRPr="002F61D4" w:rsidRDefault="00E920AC" w:rsidP="00F33307">
      <w:pPr>
        <w:numPr>
          <w:ilvl w:val="0"/>
          <w:numId w:val="133"/>
        </w:numPr>
        <w:overflowPunct w:val="0"/>
        <w:autoSpaceDE w:val="0"/>
        <w:autoSpaceDN w:val="0"/>
        <w:adjustRightInd w:val="0"/>
        <w:spacing w:before="120" w:after="120" w:line="360" w:lineRule="auto"/>
        <w:ind w:left="3744"/>
        <w:jc w:val="both"/>
        <w:textAlignment w:val="baseline"/>
        <w:rPr>
          <w:rFonts w:eastAsia="Arial"/>
          <w:b/>
        </w:rPr>
      </w:pPr>
      <w:r w:rsidRPr="002F61D4">
        <w:rPr>
          <w:rFonts w:eastAsia="Arial" w:hint="cs"/>
          <w:b/>
          <w:u w:val="single"/>
          <w:rtl/>
        </w:rPr>
        <w:t>הדרישה המינימאלית</w:t>
      </w:r>
      <w:r w:rsidRPr="002F61D4">
        <w:rPr>
          <w:rFonts w:eastAsia="Arial" w:hint="cs"/>
          <w:b/>
          <w:rtl/>
        </w:rPr>
        <w:t xml:space="preserve">: מתן </w:t>
      </w:r>
      <w:r w:rsidRPr="002F61D4">
        <w:rPr>
          <w:rFonts w:eastAsia="Arial"/>
          <w:b/>
          <w:rtl/>
        </w:rPr>
        <w:t xml:space="preserve">ציון </w:t>
      </w:r>
      <w:r w:rsidRPr="002F61D4">
        <w:rPr>
          <w:rFonts w:eastAsia="Arial" w:hint="cs"/>
          <w:b/>
          <w:rtl/>
        </w:rPr>
        <w:t>ממוצע של 4</w:t>
      </w:r>
      <w:r w:rsidRPr="002F61D4">
        <w:rPr>
          <w:rFonts w:eastAsia="Arial"/>
          <w:b/>
          <w:rtl/>
        </w:rPr>
        <w:t xml:space="preserve"> </w:t>
      </w:r>
      <w:r w:rsidRPr="002F61D4">
        <w:rPr>
          <w:rFonts w:eastAsia="Arial" w:hint="cs"/>
          <w:b/>
          <w:rtl/>
        </w:rPr>
        <w:t xml:space="preserve">ומעלה על ידי לפחות </w:t>
      </w:r>
      <w:r w:rsidRPr="002F61D4">
        <w:rPr>
          <w:rFonts w:eastAsia="Arial"/>
          <w:b/>
          <w:rtl/>
        </w:rPr>
        <w:t xml:space="preserve">90% </w:t>
      </w:r>
      <w:r w:rsidRPr="002F61D4">
        <w:rPr>
          <w:rFonts w:eastAsia="Arial" w:hint="cs"/>
          <w:b/>
          <w:rtl/>
        </w:rPr>
        <w:t xml:space="preserve">מהנשאלים. </w:t>
      </w:r>
    </w:p>
    <w:p w:rsidR="00E920AC" w:rsidRPr="002F61D4" w:rsidRDefault="00E920AC" w:rsidP="00F33307">
      <w:pPr>
        <w:numPr>
          <w:ilvl w:val="0"/>
          <w:numId w:val="133"/>
        </w:numPr>
        <w:overflowPunct w:val="0"/>
        <w:autoSpaceDE w:val="0"/>
        <w:autoSpaceDN w:val="0"/>
        <w:adjustRightInd w:val="0"/>
        <w:spacing w:before="120" w:after="120" w:line="360" w:lineRule="auto"/>
        <w:ind w:left="3744"/>
        <w:jc w:val="both"/>
        <w:textAlignment w:val="baseline"/>
        <w:rPr>
          <w:rFonts w:eastAsia="Arial"/>
          <w:b/>
          <w:u w:val="single"/>
          <w:rtl/>
        </w:rPr>
      </w:pPr>
      <w:r w:rsidRPr="002F61D4">
        <w:rPr>
          <w:rFonts w:eastAsia="Arial" w:hint="cs"/>
          <w:b/>
          <w:u w:val="single"/>
          <w:rtl/>
        </w:rPr>
        <w:t>הניקוד:</w:t>
      </w:r>
    </w:p>
    <w:p w:rsidR="00E920AC" w:rsidRPr="002F61D4" w:rsidRDefault="00E920AC" w:rsidP="00F33307">
      <w:pPr>
        <w:numPr>
          <w:ilvl w:val="0"/>
          <w:numId w:val="137"/>
        </w:numPr>
        <w:overflowPunct w:val="0"/>
        <w:autoSpaceDE w:val="0"/>
        <w:autoSpaceDN w:val="0"/>
        <w:adjustRightInd w:val="0"/>
        <w:spacing w:before="120" w:after="120" w:line="360" w:lineRule="auto"/>
        <w:ind w:left="4027" w:hanging="284"/>
        <w:jc w:val="both"/>
        <w:textAlignment w:val="baseline"/>
        <w:rPr>
          <w:rFonts w:eastAsia="Arial"/>
          <w:b/>
        </w:rPr>
      </w:pPr>
      <w:r w:rsidRPr="002F61D4">
        <w:rPr>
          <w:rFonts w:eastAsia="Arial" w:hint="cs"/>
          <w:b/>
          <w:rtl/>
        </w:rPr>
        <w:t>עמידה מלאה בסעיף א' תזכה בניקוד 100.</w:t>
      </w:r>
    </w:p>
    <w:p w:rsidR="00E920AC" w:rsidRPr="002F61D4" w:rsidRDefault="00E920AC" w:rsidP="00F33307">
      <w:pPr>
        <w:numPr>
          <w:ilvl w:val="0"/>
          <w:numId w:val="137"/>
        </w:numPr>
        <w:overflowPunct w:val="0"/>
        <w:autoSpaceDE w:val="0"/>
        <w:autoSpaceDN w:val="0"/>
        <w:adjustRightInd w:val="0"/>
        <w:spacing w:before="120" w:after="120" w:line="360" w:lineRule="auto"/>
        <w:ind w:left="4027" w:hanging="284"/>
        <w:jc w:val="both"/>
        <w:textAlignment w:val="baseline"/>
        <w:rPr>
          <w:rFonts w:eastAsia="Arial"/>
          <w:b/>
        </w:rPr>
      </w:pPr>
      <w:r w:rsidRPr="002F61D4">
        <w:rPr>
          <w:rFonts w:eastAsia="Arial" w:hint="cs"/>
          <w:b/>
          <w:rtl/>
        </w:rPr>
        <w:t>מתן ציון של 4 ומעלה על ידי 60% ומטה מהנשאלים, יזכה בניקוד 0.</w:t>
      </w:r>
      <w:r w:rsidRPr="002F61D4">
        <w:rPr>
          <w:rFonts w:eastAsia="Arial"/>
          <w:b/>
          <w:rtl/>
        </w:rPr>
        <w:t xml:space="preserve"> </w:t>
      </w:r>
    </w:p>
    <w:p w:rsidR="00E920AC" w:rsidRPr="002F61D4" w:rsidRDefault="00E920AC" w:rsidP="00F33307">
      <w:pPr>
        <w:numPr>
          <w:ilvl w:val="0"/>
          <w:numId w:val="137"/>
        </w:numPr>
        <w:overflowPunct w:val="0"/>
        <w:autoSpaceDE w:val="0"/>
        <w:autoSpaceDN w:val="0"/>
        <w:adjustRightInd w:val="0"/>
        <w:spacing w:before="120" w:after="120" w:line="360" w:lineRule="auto"/>
        <w:ind w:left="4027" w:hanging="284"/>
        <w:jc w:val="both"/>
        <w:textAlignment w:val="baseline"/>
        <w:rPr>
          <w:rFonts w:eastAsia="Arial"/>
          <w:b/>
        </w:rPr>
      </w:pPr>
      <w:r w:rsidRPr="002F61D4">
        <w:rPr>
          <w:rFonts w:eastAsia="Arial" w:hint="cs"/>
          <w:b/>
          <w:rtl/>
        </w:rPr>
        <w:t xml:space="preserve">הניקוד בטווח שבין 60% ל-90%, יחושב באופן יחסי. </w:t>
      </w:r>
    </w:p>
    <w:p w:rsidR="00E920AC" w:rsidRPr="002F61D4" w:rsidRDefault="00E920AC" w:rsidP="006641EA">
      <w:pPr>
        <w:pStyle w:val="5-"/>
        <w:numPr>
          <w:ilvl w:val="4"/>
          <w:numId w:val="168"/>
        </w:numPr>
        <w:tabs>
          <w:tab w:val="clear" w:pos="3338"/>
        </w:tabs>
        <w:ind w:left="3366" w:hanging="1114"/>
        <w:rPr>
          <w:rFonts w:eastAsia="Arial"/>
          <w:bCs w:val="0"/>
          <w:u w:val="single"/>
        </w:rPr>
      </w:pPr>
      <w:bookmarkStart w:id="662" w:name="_Ref199333145"/>
      <w:r w:rsidRPr="002F61D4">
        <w:rPr>
          <w:rFonts w:eastAsia="Arial" w:hint="cs"/>
          <w:bCs w:val="0"/>
          <w:u w:val="single"/>
          <w:rtl/>
        </w:rPr>
        <w:t xml:space="preserve">סקר שביעות רצון </w:t>
      </w:r>
      <w:r w:rsidRPr="002F61D4">
        <w:rPr>
          <w:rFonts w:eastAsia="Arial"/>
          <w:bCs w:val="0"/>
          <w:u w:val="single"/>
          <w:rtl/>
        </w:rPr>
        <w:t>מ</w:t>
      </w:r>
      <w:r w:rsidRPr="002F61D4">
        <w:rPr>
          <w:rFonts w:eastAsia="Arial" w:hint="cs"/>
          <w:bCs w:val="0"/>
          <w:u w:val="single"/>
          <w:rtl/>
        </w:rPr>
        <w:t xml:space="preserve">אופן מתן </w:t>
      </w:r>
      <w:r w:rsidRPr="002F61D4">
        <w:rPr>
          <w:rFonts w:eastAsia="Arial"/>
          <w:bCs w:val="0"/>
          <w:u w:val="single"/>
          <w:rtl/>
        </w:rPr>
        <w:t>השירות</w:t>
      </w:r>
      <w:r w:rsidRPr="002F61D4">
        <w:rPr>
          <w:rFonts w:eastAsia="Arial" w:hint="cs"/>
          <w:bCs w:val="0"/>
          <w:u w:val="single"/>
          <w:rtl/>
        </w:rPr>
        <w:t xml:space="preserve">ים שניתנים למשתמשים וללקוחות על ידי מערכת </w:t>
      </w:r>
      <w:r w:rsidRPr="002F61D4">
        <w:rPr>
          <w:rFonts w:eastAsia="Arial"/>
          <w:bCs w:val="0"/>
          <w:u w:val="single"/>
          <w:rtl/>
        </w:rPr>
        <w:t>הסליקה</w:t>
      </w:r>
      <w:r w:rsidRPr="002F61D4">
        <w:rPr>
          <w:rFonts w:eastAsia="Arial" w:hint="cs"/>
          <w:bCs w:val="0"/>
          <w:u w:val="single"/>
          <w:rtl/>
        </w:rPr>
        <w:t>:</w:t>
      </w:r>
      <w:bookmarkEnd w:id="662"/>
    </w:p>
    <w:p w:rsidR="00E920AC" w:rsidRPr="002F61D4" w:rsidRDefault="00E920AC" w:rsidP="00F33307">
      <w:pPr>
        <w:numPr>
          <w:ilvl w:val="0"/>
          <w:numId w:val="134"/>
        </w:numPr>
        <w:overflowPunct w:val="0"/>
        <w:autoSpaceDE w:val="0"/>
        <w:autoSpaceDN w:val="0"/>
        <w:adjustRightInd w:val="0"/>
        <w:spacing w:before="120" w:after="120" w:line="360" w:lineRule="auto"/>
        <w:ind w:left="3744"/>
        <w:jc w:val="both"/>
        <w:textAlignment w:val="baseline"/>
        <w:rPr>
          <w:rFonts w:eastAsia="Arial"/>
          <w:b/>
        </w:rPr>
      </w:pPr>
      <w:r w:rsidRPr="002F61D4">
        <w:rPr>
          <w:rFonts w:eastAsia="Arial" w:hint="cs"/>
          <w:b/>
          <w:u w:val="single"/>
          <w:rtl/>
        </w:rPr>
        <w:t>הדרישה המינימאלית</w:t>
      </w:r>
      <w:r w:rsidRPr="002F61D4">
        <w:rPr>
          <w:rFonts w:eastAsia="Arial" w:hint="cs"/>
          <w:b/>
          <w:rtl/>
        </w:rPr>
        <w:t xml:space="preserve">: מתן </w:t>
      </w:r>
      <w:r w:rsidRPr="002F61D4">
        <w:rPr>
          <w:rFonts w:eastAsia="Arial"/>
          <w:b/>
          <w:rtl/>
        </w:rPr>
        <w:t xml:space="preserve">ציון </w:t>
      </w:r>
      <w:r w:rsidRPr="002F61D4">
        <w:rPr>
          <w:rFonts w:eastAsia="Arial" w:hint="cs"/>
          <w:b/>
          <w:rtl/>
        </w:rPr>
        <w:t>ממוצע של 4 ומעלה</w:t>
      </w:r>
      <w:r w:rsidRPr="002F61D4">
        <w:rPr>
          <w:rFonts w:eastAsia="Arial"/>
          <w:b/>
          <w:rtl/>
        </w:rPr>
        <w:t xml:space="preserve"> </w:t>
      </w:r>
      <w:r w:rsidRPr="002F61D4">
        <w:rPr>
          <w:rFonts w:eastAsia="Arial" w:hint="cs"/>
          <w:b/>
          <w:rtl/>
        </w:rPr>
        <w:t xml:space="preserve">על ידי לפחות </w:t>
      </w:r>
      <w:r w:rsidRPr="002F61D4">
        <w:rPr>
          <w:rFonts w:eastAsia="Arial"/>
          <w:b/>
          <w:rtl/>
        </w:rPr>
        <w:t xml:space="preserve">90% </w:t>
      </w:r>
      <w:r w:rsidRPr="002F61D4">
        <w:rPr>
          <w:rFonts w:eastAsia="Arial" w:hint="cs"/>
          <w:b/>
          <w:rtl/>
        </w:rPr>
        <w:t>מהנשאלים.</w:t>
      </w:r>
    </w:p>
    <w:p w:rsidR="00E920AC" w:rsidRPr="002F61D4" w:rsidRDefault="00E920AC" w:rsidP="00F33307">
      <w:pPr>
        <w:numPr>
          <w:ilvl w:val="0"/>
          <w:numId w:val="134"/>
        </w:numPr>
        <w:overflowPunct w:val="0"/>
        <w:autoSpaceDE w:val="0"/>
        <w:autoSpaceDN w:val="0"/>
        <w:adjustRightInd w:val="0"/>
        <w:spacing w:before="120" w:after="120" w:line="360" w:lineRule="auto"/>
        <w:ind w:left="3744"/>
        <w:jc w:val="both"/>
        <w:textAlignment w:val="baseline"/>
        <w:rPr>
          <w:rFonts w:eastAsia="Arial"/>
          <w:b/>
          <w:u w:val="single"/>
          <w:rtl/>
        </w:rPr>
      </w:pPr>
      <w:r w:rsidRPr="002F61D4">
        <w:rPr>
          <w:rFonts w:eastAsia="Arial" w:hint="cs"/>
          <w:b/>
          <w:u w:val="single"/>
          <w:rtl/>
        </w:rPr>
        <w:t>הניקוד:</w:t>
      </w:r>
    </w:p>
    <w:p w:rsidR="00E920AC" w:rsidRPr="002F61D4" w:rsidRDefault="00E920AC" w:rsidP="00F33307">
      <w:pPr>
        <w:numPr>
          <w:ilvl w:val="0"/>
          <w:numId w:val="138"/>
        </w:numPr>
        <w:overflowPunct w:val="0"/>
        <w:autoSpaceDE w:val="0"/>
        <w:autoSpaceDN w:val="0"/>
        <w:adjustRightInd w:val="0"/>
        <w:spacing w:before="120" w:after="120" w:line="360" w:lineRule="auto"/>
        <w:ind w:left="4108" w:hanging="284"/>
        <w:jc w:val="both"/>
        <w:textAlignment w:val="baseline"/>
        <w:rPr>
          <w:rFonts w:eastAsia="Arial"/>
          <w:b/>
        </w:rPr>
      </w:pPr>
      <w:r w:rsidRPr="002F61D4">
        <w:rPr>
          <w:rFonts w:eastAsia="Arial" w:hint="cs"/>
          <w:b/>
          <w:rtl/>
        </w:rPr>
        <w:t>עמידה מלאה בסעיף א' תזכה בניקוד 100.</w:t>
      </w:r>
    </w:p>
    <w:p w:rsidR="00E920AC" w:rsidRPr="002F61D4" w:rsidRDefault="00E920AC" w:rsidP="00F33307">
      <w:pPr>
        <w:numPr>
          <w:ilvl w:val="0"/>
          <w:numId w:val="138"/>
        </w:numPr>
        <w:overflowPunct w:val="0"/>
        <w:autoSpaceDE w:val="0"/>
        <w:autoSpaceDN w:val="0"/>
        <w:adjustRightInd w:val="0"/>
        <w:spacing w:before="120" w:after="120" w:line="360" w:lineRule="auto"/>
        <w:ind w:left="4108" w:hanging="284"/>
        <w:jc w:val="both"/>
        <w:textAlignment w:val="baseline"/>
        <w:rPr>
          <w:rFonts w:eastAsia="Arial"/>
          <w:b/>
        </w:rPr>
      </w:pPr>
      <w:r w:rsidRPr="002F61D4">
        <w:rPr>
          <w:rFonts w:eastAsia="Arial" w:hint="cs"/>
          <w:b/>
          <w:rtl/>
        </w:rPr>
        <w:t>מתן ציון של 4 ומעלה על ידי לפחות 60% ומטה מהנשאלים, יזכה בניקוד 0.</w:t>
      </w:r>
      <w:r w:rsidRPr="002F61D4">
        <w:rPr>
          <w:rFonts w:eastAsia="Arial"/>
          <w:b/>
          <w:rtl/>
        </w:rPr>
        <w:t xml:space="preserve"> </w:t>
      </w:r>
    </w:p>
    <w:p w:rsidR="00E920AC" w:rsidRPr="002F61D4" w:rsidRDefault="00E920AC" w:rsidP="00F33307">
      <w:pPr>
        <w:numPr>
          <w:ilvl w:val="0"/>
          <w:numId w:val="138"/>
        </w:numPr>
        <w:overflowPunct w:val="0"/>
        <w:autoSpaceDE w:val="0"/>
        <w:autoSpaceDN w:val="0"/>
        <w:adjustRightInd w:val="0"/>
        <w:spacing w:before="120" w:after="120" w:line="360" w:lineRule="auto"/>
        <w:ind w:left="4108" w:hanging="284"/>
        <w:jc w:val="both"/>
        <w:textAlignment w:val="baseline"/>
        <w:rPr>
          <w:rFonts w:eastAsia="Arial"/>
          <w:b/>
        </w:rPr>
      </w:pPr>
      <w:r w:rsidRPr="002F61D4">
        <w:rPr>
          <w:rFonts w:eastAsia="Arial" w:hint="cs"/>
          <w:b/>
          <w:rtl/>
        </w:rPr>
        <w:t xml:space="preserve">הניקוד בטווח שבין 60% ל-90%, יחושב באופן יחסי. </w:t>
      </w:r>
    </w:p>
    <w:p w:rsidR="00E920AC" w:rsidRPr="00952002" w:rsidRDefault="00E920AC" w:rsidP="00F33307">
      <w:pPr>
        <w:numPr>
          <w:ilvl w:val="0"/>
          <w:numId w:val="123"/>
        </w:numPr>
        <w:overflowPunct w:val="0"/>
        <w:autoSpaceDE w:val="0"/>
        <w:autoSpaceDN w:val="0"/>
        <w:adjustRightInd w:val="0"/>
        <w:spacing w:before="120" w:after="120" w:line="360" w:lineRule="auto"/>
        <w:ind w:left="1729" w:hanging="284"/>
        <w:jc w:val="both"/>
        <w:textAlignment w:val="baseline"/>
        <w:rPr>
          <w:rFonts w:eastAsia="Arial"/>
          <w:bCs/>
        </w:rPr>
      </w:pPr>
      <w:bookmarkStart w:id="663" w:name="_Ref199333157"/>
      <w:r w:rsidRPr="00952002">
        <w:rPr>
          <w:rFonts w:eastAsia="Arial" w:hint="cs"/>
          <w:bCs/>
          <w:rtl/>
        </w:rPr>
        <w:t xml:space="preserve">מדד </w:t>
      </w:r>
      <w:r w:rsidRPr="00952002">
        <w:rPr>
          <w:rFonts w:eastAsia="Arial"/>
          <w:bCs/>
        </w:rPr>
        <w:t>FCR</w:t>
      </w:r>
      <w:r w:rsidRPr="00952002">
        <w:rPr>
          <w:rFonts w:eastAsia="Arial"/>
          <w:bCs/>
          <w:rtl/>
        </w:rPr>
        <w:t xml:space="preserve"> של המוקד</w:t>
      </w:r>
      <w:bookmarkEnd w:id="663"/>
      <w:r w:rsidRPr="00952002">
        <w:rPr>
          <w:rFonts w:eastAsia="Arial" w:hint="cs"/>
          <w:bCs/>
          <w:rtl/>
        </w:rPr>
        <w:t xml:space="preserve"> </w:t>
      </w:r>
    </w:p>
    <w:p w:rsidR="00E920AC" w:rsidRPr="002F61D4" w:rsidRDefault="00E920AC" w:rsidP="002F62CD">
      <w:pPr>
        <w:overflowPunct w:val="0"/>
        <w:autoSpaceDE w:val="0"/>
        <w:autoSpaceDN w:val="0"/>
        <w:adjustRightInd w:val="0"/>
        <w:spacing w:before="120" w:after="160" w:line="360" w:lineRule="auto"/>
        <w:ind w:left="1743"/>
        <w:jc w:val="both"/>
        <w:textAlignment w:val="baseline"/>
        <w:rPr>
          <w:rFonts w:eastAsia="Arial"/>
          <w:b/>
        </w:rPr>
      </w:pPr>
      <w:r w:rsidRPr="002F61D4">
        <w:rPr>
          <w:rFonts w:eastAsia="Arial" w:hint="cs"/>
          <w:b/>
          <w:rtl/>
        </w:rPr>
        <w:t xml:space="preserve">מדד זה מודד את הפניות אשר נסגרו במהלך ההתקשרות הראשונה עם הלקוח או המשתמש, כלומר פניות שבהם הלקוח או המשתמש קיבל מענה מלא ופתרון במהלך ההתקשרות הראשונה שלו עם המוקד. </w:t>
      </w:r>
    </w:p>
    <w:p w:rsidR="00E920AC" w:rsidRPr="002F61D4" w:rsidRDefault="00E920AC" w:rsidP="00F33307">
      <w:pPr>
        <w:numPr>
          <w:ilvl w:val="0"/>
          <w:numId w:val="135"/>
        </w:numPr>
        <w:overflowPunct w:val="0"/>
        <w:autoSpaceDE w:val="0"/>
        <w:autoSpaceDN w:val="0"/>
        <w:adjustRightInd w:val="0"/>
        <w:spacing w:before="120" w:after="120" w:line="360" w:lineRule="auto"/>
        <w:ind w:left="2037" w:hanging="284"/>
        <w:jc w:val="both"/>
        <w:textAlignment w:val="baseline"/>
        <w:rPr>
          <w:rFonts w:eastAsia="Arial"/>
          <w:b/>
        </w:rPr>
      </w:pPr>
      <w:r w:rsidRPr="002F61D4">
        <w:rPr>
          <w:rFonts w:eastAsia="Arial" w:hint="cs"/>
          <w:b/>
          <w:u w:val="single"/>
          <w:rtl/>
        </w:rPr>
        <w:t>הדרישה המינימאלית</w:t>
      </w:r>
      <w:r w:rsidRPr="002F61D4">
        <w:rPr>
          <w:rFonts w:eastAsia="Arial" w:hint="cs"/>
          <w:b/>
          <w:rtl/>
        </w:rPr>
        <w:t>: סגירת פניות ב-</w:t>
      </w:r>
      <w:r w:rsidRPr="002F61D4">
        <w:rPr>
          <w:rFonts w:eastAsia="Arial"/>
          <w:b/>
        </w:rPr>
        <w:t>FCR</w:t>
      </w:r>
      <w:r w:rsidRPr="002F61D4">
        <w:rPr>
          <w:rFonts w:eastAsia="Arial" w:hint="cs"/>
          <w:b/>
          <w:rtl/>
        </w:rPr>
        <w:t xml:space="preserve"> של לפחות 75</w:t>
      </w:r>
      <w:r w:rsidRPr="002F61D4">
        <w:rPr>
          <w:rFonts w:eastAsia="Arial"/>
          <w:b/>
          <w:rtl/>
        </w:rPr>
        <w:t xml:space="preserve">% </w:t>
      </w:r>
      <w:r w:rsidRPr="002F61D4">
        <w:rPr>
          <w:rFonts w:eastAsia="Arial" w:hint="cs"/>
          <w:b/>
          <w:rtl/>
        </w:rPr>
        <w:t>מהפניות שהתקבלו במוקד.</w:t>
      </w:r>
    </w:p>
    <w:p w:rsidR="00E920AC" w:rsidRPr="002F61D4" w:rsidRDefault="00E920AC" w:rsidP="00F33307">
      <w:pPr>
        <w:numPr>
          <w:ilvl w:val="0"/>
          <w:numId w:val="135"/>
        </w:numPr>
        <w:overflowPunct w:val="0"/>
        <w:autoSpaceDE w:val="0"/>
        <w:autoSpaceDN w:val="0"/>
        <w:adjustRightInd w:val="0"/>
        <w:spacing w:before="120" w:after="120" w:line="360" w:lineRule="auto"/>
        <w:ind w:left="2037" w:hanging="284"/>
        <w:jc w:val="both"/>
        <w:textAlignment w:val="baseline"/>
        <w:rPr>
          <w:rFonts w:eastAsia="Arial"/>
          <w:b/>
          <w:u w:val="single"/>
          <w:rtl/>
        </w:rPr>
      </w:pPr>
      <w:r w:rsidRPr="002F61D4">
        <w:rPr>
          <w:rFonts w:eastAsia="Arial" w:hint="cs"/>
          <w:b/>
          <w:u w:val="single"/>
          <w:rtl/>
        </w:rPr>
        <w:t>הניקוד:</w:t>
      </w:r>
    </w:p>
    <w:p w:rsidR="00E920AC" w:rsidRPr="002F61D4" w:rsidRDefault="00E920AC" w:rsidP="00F33307">
      <w:pPr>
        <w:numPr>
          <w:ilvl w:val="0"/>
          <w:numId w:val="136"/>
        </w:numPr>
        <w:overflowPunct w:val="0"/>
        <w:autoSpaceDE w:val="0"/>
        <w:autoSpaceDN w:val="0"/>
        <w:adjustRightInd w:val="0"/>
        <w:spacing w:before="120" w:after="120" w:line="360" w:lineRule="auto"/>
        <w:ind w:left="2303" w:hanging="283"/>
        <w:jc w:val="both"/>
        <w:textAlignment w:val="baseline"/>
        <w:rPr>
          <w:rFonts w:eastAsia="Arial"/>
          <w:b/>
        </w:rPr>
      </w:pPr>
      <w:r w:rsidRPr="002F61D4">
        <w:rPr>
          <w:rFonts w:eastAsia="Arial" w:hint="cs"/>
          <w:b/>
          <w:rtl/>
        </w:rPr>
        <w:t>עמידה מלאה בסעיף א' תזכה בניקוד 100.</w:t>
      </w:r>
    </w:p>
    <w:p w:rsidR="00E920AC" w:rsidRPr="002F61D4" w:rsidRDefault="00E920AC" w:rsidP="00F33307">
      <w:pPr>
        <w:numPr>
          <w:ilvl w:val="0"/>
          <w:numId w:val="136"/>
        </w:numPr>
        <w:overflowPunct w:val="0"/>
        <w:autoSpaceDE w:val="0"/>
        <w:autoSpaceDN w:val="0"/>
        <w:adjustRightInd w:val="0"/>
        <w:spacing w:before="120" w:after="120" w:line="360" w:lineRule="auto"/>
        <w:ind w:left="2303" w:hanging="283"/>
        <w:jc w:val="both"/>
        <w:textAlignment w:val="baseline"/>
        <w:rPr>
          <w:rFonts w:eastAsia="Arial"/>
          <w:b/>
        </w:rPr>
      </w:pPr>
      <w:r w:rsidRPr="002F61D4">
        <w:rPr>
          <w:rFonts w:eastAsia="Arial" w:hint="cs"/>
          <w:b/>
          <w:rtl/>
        </w:rPr>
        <w:t>סגירת פניות ב-</w:t>
      </w:r>
      <w:r w:rsidRPr="002F61D4">
        <w:rPr>
          <w:rFonts w:eastAsia="Arial"/>
          <w:b/>
        </w:rPr>
        <w:t>FCR</w:t>
      </w:r>
      <w:r w:rsidRPr="002F61D4">
        <w:rPr>
          <w:rFonts w:eastAsia="Arial" w:hint="cs"/>
          <w:b/>
          <w:rtl/>
        </w:rPr>
        <w:t xml:space="preserve"> של 50% ומטה</w:t>
      </w:r>
      <w:r w:rsidRPr="002F61D4">
        <w:rPr>
          <w:rFonts w:eastAsia="Arial"/>
          <w:b/>
          <w:rtl/>
        </w:rPr>
        <w:t xml:space="preserve"> </w:t>
      </w:r>
      <w:r w:rsidRPr="002F61D4">
        <w:rPr>
          <w:rFonts w:eastAsia="Arial" w:hint="cs"/>
          <w:b/>
          <w:rtl/>
        </w:rPr>
        <w:t>מהפניות שהתקבלו במוקד, תזכה בניקוד 0.</w:t>
      </w:r>
      <w:r w:rsidRPr="002F61D4">
        <w:rPr>
          <w:rFonts w:eastAsia="Arial"/>
          <w:b/>
        </w:rPr>
        <w:t xml:space="preserve"> </w:t>
      </w:r>
    </w:p>
    <w:p w:rsidR="00E920AC" w:rsidRPr="002F61D4" w:rsidRDefault="00E920AC" w:rsidP="00F33307">
      <w:pPr>
        <w:numPr>
          <w:ilvl w:val="0"/>
          <w:numId w:val="136"/>
        </w:numPr>
        <w:overflowPunct w:val="0"/>
        <w:autoSpaceDE w:val="0"/>
        <w:autoSpaceDN w:val="0"/>
        <w:adjustRightInd w:val="0"/>
        <w:spacing w:before="120" w:after="120" w:line="360" w:lineRule="auto"/>
        <w:ind w:left="2303" w:hanging="283"/>
        <w:jc w:val="both"/>
        <w:textAlignment w:val="baseline"/>
        <w:rPr>
          <w:rFonts w:eastAsia="Arial"/>
          <w:b/>
        </w:rPr>
      </w:pPr>
      <w:r w:rsidRPr="002F61D4">
        <w:rPr>
          <w:rFonts w:eastAsia="Arial" w:hint="cs"/>
          <w:b/>
          <w:rtl/>
        </w:rPr>
        <w:t>הניקוד בטווח שבין 50% ל-75%, יחושב באופן יחסי.</w:t>
      </w:r>
    </w:p>
    <w:p w:rsidR="00E920AC" w:rsidRPr="002F61D4" w:rsidRDefault="00E920AC" w:rsidP="00F33307">
      <w:pPr>
        <w:numPr>
          <w:ilvl w:val="0"/>
          <w:numId w:val="135"/>
        </w:numPr>
        <w:overflowPunct w:val="0"/>
        <w:autoSpaceDE w:val="0"/>
        <w:autoSpaceDN w:val="0"/>
        <w:adjustRightInd w:val="0"/>
        <w:spacing w:before="120" w:after="360" w:line="360" w:lineRule="auto"/>
        <w:ind w:left="2036" w:hanging="284"/>
        <w:jc w:val="both"/>
        <w:textAlignment w:val="baseline"/>
        <w:rPr>
          <w:rFonts w:eastAsia="Arial"/>
          <w:b/>
        </w:rPr>
      </w:pPr>
      <w:r w:rsidRPr="002419E1">
        <w:rPr>
          <w:rFonts w:eastAsia="Arial" w:hint="cs"/>
          <w:b/>
          <w:u w:val="single"/>
          <w:rtl/>
        </w:rPr>
        <w:t xml:space="preserve">להלן טבלה המרכזת את מדדי </w:t>
      </w:r>
      <w:r w:rsidRPr="002419E1">
        <w:rPr>
          <w:rFonts w:eastAsia="Arial"/>
          <w:b/>
          <w:u w:val="single"/>
          <w:rtl/>
          <w:lang w:val="en"/>
        </w:rPr>
        <w:t>איכות</w:t>
      </w:r>
      <w:r w:rsidRPr="002F61D4">
        <w:rPr>
          <w:rFonts w:eastAsia="Arial"/>
          <w:b/>
          <w:u w:val="single"/>
          <w:rtl/>
          <w:lang w:val="en"/>
        </w:rPr>
        <w:t xml:space="preserve"> שירות הלקוחות</w:t>
      </w:r>
      <w:r w:rsidRPr="002F61D4">
        <w:rPr>
          <w:rFonts w:eastAsia="Arial" w:hint="cs"/>
          <w:b/>
          <w:rtl/>
        </w:rPr>
        <w:t>:</w:t>
      </w:r>
    </w:p>
    <w:tbl>
      <w:tblPr>
        <w:tblStyle w:val="TableGrid5"/>
        <w:bidiVisual/>
        <w:tblW w:w="8219" w:type="dxa"/>
        <w:tblInd w:w="5006" w:type="dxa"/>
        <w:tblLook w:val="04A0" w:firstRow="1" w:lastRow="0" w:firstColumn="1" w:lastColumn="0" w:noHBand="0" w:noVBand="1"/>
      </w:tblPr>
      <w:tblGrid>
        <w:gridCol w:w="2872"/>
        <w:gridCol w:w="1343"/>
        <w:gridCol w:w="3117"/>
        <w:gridCol w:w="887"/>
      </w:tblGrid>
      <w:tr w:rsidR="00E920AC" w:rsidRPr="002F61D4" w:rsidTr="00F07E99">
        <w:trPr>
          <w:trHeight w:val="530"/>
          <w:tblHeader/>
        </w:trPr>
        <w:tc>
          <w:tcPr>
            <w:tcW w:w="2872" w:type="dxa"/>
            <w:shd w:val="clear" w:color="auto" w:fill="DDEBF7"/>
            <w:vAlign w:val="center"/>
          </w:tcPr>
          <w:p w:rsidR="00E920AC" w:rsidRPr="002F61D4" w:rsidRDefault="00E920AC" w:rsidP="002F61D4">
            <w:pPr>
              <w:overflowPunct w:val="0"/>
              <w:autoSpaceDE w:val="0"/>
              <w:autoSpaceDN w:val="0"/>
              <w:adjustRightInd w:val="0"/>
              <w:spacing w:before="120" w:after="120"/>
              <w:textAlignment w:val="baseline"/>
              <w:rPr>
                <w:rFonts w:ascii="David" w:hAnsi="David"/>
                <w:bCs/>
                <w:color w:val="000000" w:themeColor="text1"/>
                <w:spacing w:val="2"/>
                <w:sz w:val="24"/>
                <w:szCs w:val="24"/>
                <w:rtl/>
              </w:rPr>
            </w:pPr>
            <w:r w:rsidRPr="002F61D4">
              <w:rPr>
                <w:rFonts w:ascii="David" w:hAnsi="David" w:hint="cs"/>
                <w:bCs/>
                <w:color w:val="000000" w:themeColor="text1"/>
                <w:spacing w:val="2"/>
                <w:sz w:val="24"/>
                <w:szCs w:val="24"/>
                <w:rtl/>
              </w:rPr>
              <w:t>הפרמטר</w:t>
            </w:r>
          </w:p>
        </w:tc>
        <w:tc>
          <w:tcPr>
            <w:tcW w:w="1343" w:type="dxa"/>
            <w:shd w:val="clear" w:color="auto" w:fill="DDEBF7"/>
            <w:vAlign w:val="center"/>
          </w:tcPr>
          <w:p w:rsidR="00E920AC" w:rsidRPr="002F61D4" w:rsidRDefault="00E920AC" w:rsidP="002F61D4">
            <w:pPr>
              <w:overflowPunct w:val="0"/>
              <w:autoSpaceDE w:val="0"/>
              <w:autoSpaceDN w:val="0"/>
              <w:adjustRightInd w:val="0"/>
              <w:spacing w:before="120" w:after="120"/>
              <w:jc w:val="center"/>
              <w:textAlignment w:val="baseline"/>
              <w:rPr>
                <w:rFonts w:ascii="David" w:hAnsi="David"/>
                <w:bCs/>
                <w:color w:val="000000" w:themeColor="text1"/>
                <w:spacing w:val="2"/>
                <w:sz w:val="24"/>
                <w:szCs w:val="24"/>
                <w:rtl/>
              </w:rPr>
            </w:pPr>
            <w:r w:rsidRPr="002F61D4">
              <w:rPr>
                <w:rFonts w:ascii="David" w:hAnsi="David" w:hint="cs"/>
                <w:bCs/>
                <w:color w:val="000000" w:themeColor="text1"/>
                <w:spacing w:val="2"/>
                <w:sz w:val="24"/>
                <w:szCs w:val="24"/>
                <w:rtl/>
              </w:rPr>
              <w:t>מפורט בסעיף</w:t>
            </w:r>
          </w:p>
        </w:tc>
        <w:tc>
          <w:tcPr>
            <w:tcW w:w="3117" w:type="dxa"/>
            <w:shd w:val="clear" w:color="auto" w:fill="DDEBF7"/>
            <w:vAlign w:val="center"/>
          </w:tcPr>
          <w:p w:rsidR="00E920AC" w:rsidRPr="002F61D4" w:rsidRDefault="00E920AC" w:rsidP="002F61D4">
            <w:pPr>
              <w:overflowPunct w:val="0"/>
              <w:autoSpaceDE w:val="0"/>
              <w:autoSpaceDN w:val="0"/>
              <w:adjustRightInd w:val="0"/>
              <w:spacing w:before="120" w:after="120"/>
              <w:textAlignment w:val="baseline"/>
              <w:rPr>
                <w:rFonts w:ascii="David" w:hAnsi="David"/>
                <w:bCs/>
                <w:color w:val="000000" w:themeColor="text1"/>
                <w:spacing w:val="2"/>
                <w:sz w:val="24"/>
                <w:szCs w:val="24"/>
                <w:rtl/>
              </w:rPr>
            </w:pPr>
            <w:r w:rsidRPr="002F61D4">
              <w:rPr>
                <w:rFonts w:ascii="David" w:hAnsi="David" w:hint="cs"/>
                <w:bCs/>
                <w:color w:val="000000" w:themeColor="text1"/>
                <w:spacing w:val="2"/>
                <w:sz w:val="24"/>
                <w:szCs w:val="24"/>
                <w:rtl/>
              </w:rPr>
              <w:t>ניקוד</w:t>
            </w:r>
            <w:r w:rsidRPr="002F61D4">
              <w:rPr>
                <w:rFonts w:ascii="David" w:hAnsi="David"/>
                <w:bCs/>
                <w:color w:val="000000" w:themeColor="text1"/>
                <w:spacing w:val="2"/>
                <w:sz w:val="24"/>
                <w:szCs w:val="24"/>
                <w:rtl/>
              </w:rPr>
              <w:t xml:space="preserve"> </w:t>
            </w:r>
          </w:p>
        </w:tc>
        <w:tc>
          <w:tcPr>
            <w:tcW w:w="887" w:type="dxa"/>
            <w:shd w:val="clear" w:color="auto" w:fill="DDEBF7"/>
            <w:vAlign w:val="center"/>
          </w:tcPr>
          <w:p w:rsidR="00E920AC" w:rsidRPr="002F61D4" w:rsidRDefault="00E920AC" w:rsidP="002F61D4">
            <w:pPr>
              <w:overflowPunct w:val="0"/>
              <w:autoSpaceDE w:val="0"/>
              <w:autoSpaceDN w:val="0"/>
              <w:adjustRightInd w:val="0"/>
              <w:spacing w:before="120" w:after="120"/>
              <w:textAlignment w:val="baseline"/>
              <w:rPr>
                <w:rFonts w:ascii="David" w:hAnsi="David"/>
                <w:bCs/>
                <w:color w:val="000000" w:themeColor="text1"/>
                <w:spacing w:val="2"/>
                <w:sz w:val="24"/>
                <w:szCs w:val="24"/>
                <w:rtl/>
              </w:rPr>
            </w:pPr>
            <w:r w:rsidRPr="002F61D4">
              <w:rPr>
                <w:rFonts w:ascii="David" w:hAnsi="David"/>
                <w:bCs/>
                <w:color w:val="000000" w:themeColor="text1"/>
                <w:spacing w:val="2"/>
                <w:sz w:val="24"/>
                <w:szCs w:val="24"/>
                <w:rtl/>
              </w:rPr>
              <w:t xml:space="preserve">משקל </w:t>
            </w:r>
          </w:p>
        </w:tc>
      </w:tr>
      <w:tr w:rsidR="00E920AC" w:rsidRPr="002F61D4" w:rsidTr="00F07E99">
        <w:tc>
          <w:tcPr>
            <w:tcW w:w="2872" w:type="dxa"/>
            <w:vAlign w:val="center"/>
          </w:tcPr>
          <w:p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pacing w:val="2"/>
                <w:sz w:val="24"/>
                <w:szCs w:val="24"/>
                <w:rtl/>
              </w:rPr>
              <w:t>זמני מענה בשיחות טלפוניות</w:t>
            </w:r>
          </w:p>
        </w:tc>
        <w:tc>
          <w:tcPr>
            <w:tcW w:w="1343" w:type="dxa"/>
            <w:vAlign w:val="center"/>
          </w:tcPr>
          <w:p w:rsidR="00E920AC" w:rsidRPr="002F61D4" w:rsidRDefault="00952002" w:rsidP="002F61D4">
            <w:pPr>
              <w:overflowPunct w:val="0"/>
              <w:autoSpaceDE w:val="0"/>
              <w:autoSpaceDN w:val="0"/>
              <w:adjustRightInd w:val="0"/>
              <w:spacing w:before="120" w:after="120"/>
              <w:jc w:val="center"/>
              <w:textAlignment w:val="baseline"/>
              <w:rPr>
                <w:rFonts w:ascii="David" w:hAnsi="David"/>
                <w:b/>
                <w:spacing w:val="2"/>
                <w:sz w:val="24"/>
                <w:szCs w:val="24"/>
                <w:rtl/>
              </w:rPr>
            </w:pPr>
            <w:r>
              <w:rPr>
                <w:b/>
                <w:spacing w:val="2"/>
                <w:rtl/>
              </w:rPr>
              <w:fldChar w:fldCharType="begin"/>
            </w:r>
            <w:r>
              <w:rPr>
                <w:rFonts w:ascii="David" w:hAnsi="David"/>
                <w:b/>
                <w:spacing w:val="2"/>
                <w:sz w:val="24"/>
                <w:szCs w:val="24"/>
                <w:rtl/>
              </w:rPr>
              <w:instrText xml:space="preserve"> </w:instrText>
            </w:r>
            <w:r>
              <w:rPr>
                <w:rFonts w:ascii="David" w:hAnsi="David" w:hint="cs"/>
                <w:b/>
                <w:spacing w:val="2"/>
                <w:sz w:val="24"/>
                <w:szCs w:val="24"/>
              </w:rPr>
              <w:instrText>REF</w:instrText>
            </w:r>
            <w:r>
              <w:rPr>
                <w:rFonts w:ascii="David" w:hAnsi="David" w:hint="cs"/>
                <w:b/>
                <w:spacing w:val="2"/>
                <w:sz w:val="24"/>
                <w:szCs w:val="24"/>
                <w:rtl/>
              </w:rPr>
              <w:instrText xml:space="preserve"> _</w:instrText>
            </w:r>
            <w:r>
              <w:rPr>
                <w:rFonts w:ascii="David" w:hAnsi="David" w:hint="cs"/>
                <w:b/>
                <w:spacing w:val="2"/>
                <w:sz w:val="24"/>
                <w:szCs w:val="24"/>
              </w:rPr>
              <w:instrText>Ref199333039 \r \h</w:instrText>
            </w:r>
            <w:r>
              <w:rPr>
                <w:rFonts w:ascii="David" w:hAnsi="David"/>
                <w:b/>
                <w:spacing w:val="2"/>
                <w:sz w:val="24"/>
                <w:szCs w:val="24"/>
                <w:rtl/>
              </w:rPr>
              <w:instrText xml:space="preserve"> </w:instrText>
            </w:r>
            <w:r>
              <w:rPr>
                <w:b/>
                <w:spacing w:val="2"/>
                <w:rtl/>
              </w:rPr>
            </w:r>
            <w:r>
              <w:rPr>
                <w:b/>
                <w:spacing w:val="2"/>
                <w:rtl/>
              </w:rPr>
              <w:fldChar w:fldCharType="separate"/>
            </w:r>
            <w:r w:rsidR="005468E9">
              <w:rPr>
                <w:rFonts w:ascii="David" w:hAnsi="David"/>
                <w:b/>
                <w:spacing w:val="2"/>
                <w:sz w:val="24"/>
                <w:szCs w:val="24"/>
                <w:rtl/>
              </w:rPr>
              <w:t>‏6.3.5.1</w:t>
            </w:r>
            <w:r>
              <w:rPr>
                <w:b/>
                <w:spacing w:val="2"/>
                <w:rtl/>
              </w:rPr>
              <w:fldChar w:fldCharType="end"/>
            </w:r>
            <w:r w:rsidR="00E920AC" w:rsidRPr="002F61D4">
              <w:rPr>
                <w:rFonts w:ascii="David" w:hAnsi="David" w:hint="cs"/>
                <w:b/>
                <w:spacing w:val="2"/>
                <w:sz w:val="24"/>
                <w:szCs w:val="24"/>
                <w:rtl/>
              </w:rPr>
              <w:t xml:space="preserve"> </w:t>
            </w:r>
          </w:p>
        </w:tc>
        <w:tc>
          <w:tcPr>
            <w:tcW w:w="3117" w:type="dxa"/>
          </w:tcPr>
          <w:p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pacing w:val="2"/>
                <w:sz w:val="24"/>
                <w:szCs w:val="24"/>
                <w:rtl/>
              </w:rPr>
              <w:t xml:space="preserve">80% מהשיחות נענו תוך דקה = </w:t>
            </w:r>
            <w:r w:rsidRPr="002F61D4">
              <w:rPr>
                <w:rFonts w:ascii="David" w:hAnsi="David" w:hint="cs"/>
                <w:b/>
                <w:spacing w:val="2"/>
                <w:sz w:val="24"/>
                <w:szCs w:val="24"/>
                <w:rtl/>
              </w:rPr>
              <w:t>ניקוד</w:t>
            </w:r>
            <w:r w:rsidRPr="002F61D4">
              <w:rPr>
                <w:rFonts w:ascii="David" w:hAnsi="David"/>
                <w:b/>
                <w:spacing w:val="2"/>
                <w:sz w:val="24"/>
                <w:szCs w:val="24"/>
                <w:rtl/>
              </w:rPr>
              <w:t xml:space="preserve"> 100, 50% ומטה מהשיחות נענו תוך דקה</w:t>
            </w:r>
            <w:r w:rsidRPr="002F61D4">
              <w:rPr>
                <w:rFonts w:ascii="David" w:hAnsi="David" w:hint="cs"/>
                <w:b/>
                <w:spacing w:val="2"/>
                <w:sz w:val="24"/>
                <w:szCs w:val="24"/>
                <w:rtl/>
              </w:rPr>
              <w:t xml:space="preserve"> </w:t>
            </w:r>
            <w:r w:rsidRPr="002F61D4">
              <w:rPr>
                <w:rFonts w:ascii="David" w:hAnsi="David"/>
                <w:b/>
                <w:spacing w:val="2"/>
                <w:sz w:val="24"/>
                <w:szCs w:val="24"/>
                <w:rtl/>
              </w:rPr>
              <w:t xml:space="preserve">= </w:t>
            </w:r>
            <w:r w:rsidRPr="002F61D4">
              <w:rPr>
                <w:rFonts w:ascii="David" w:hAnsi="David" w:hint="cs"/>
                <w:b/>
                <w:spacing w:val="2"/>
                <w:sz w:val="24"/>
                <w:szCs w:val="24"/>
                <w:rtl/>
              </w:rPr>
              <w:t>ניקוד</w:t>
            </w:r>
            <w:r w:rsidRPr="002F61D4">
              <w:rPr>
                <w:rFonts w:ascii="David" w:hAnsi="David"/>
                <w:b/>
                <w:spacing w:val="2"/>
                <w:sz w:val="24"/>
                <w:szCs w:val="24"/>
                <w:rtl/>
              </w:rPr>
              <w:t xml:space="preserve"> 0</w:t>
            </w:r>
          </w:p>
        </w:tc>
        <w:tc>
          <w:tcPr>
            <w:tcW w:w="887" w:type="dxa"/>
            <w:vAlign w:val="center"/>
          </w:tcPr>
          <w:p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z w:val="24"/>
                <w:szCs w:val="24"/>
                <w:rtl/>
              </w:rPr>
              <w:t>16.66%</w:t>
            </w:r>
          </w:p>
        </w:tc>
      </w:tr>
      <w:tr w:rsidR="00E920AC" w:rsidRPr="002F61D4" w:rsidTr="00F07E99">
        <w:tc>
          <w:tcPr>
            <w:tcW w:w="2872" w:type="dxa"/>
            <w:vAlign w:val="center"/>
          </w:tcPr>
          <w:p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Pr>
            </w:pPr>
            <w:r w:rsidRPr="002F61D4">
              <w:rPr>
                <w:rFonts w:ascii="David" w:hAnsi="David" w:hint="cs"/>
                <w:b/>
                <w:spacing w:val="2"/>
                <w:sz w:val="24"/>
                <w:szCs w:val="24"/>
                <w:rtl/>
              </w:rPr>
              <w:t xml:space="preserve">זמני מענה לפנייה באמצעות יישומון </w:t>
            </w:r>
            <w:r w:rsidRPr="002F61D4">
              <w:rPr>
                <w:rFonts w:ascii="David" w:hAnsi="David"/>
                <w:b/>
                <w:spacing w:val="2"/>
                <w:sz w:val="24"/>
                <w:szCs w:val="24"/>
              </w:rPr>
              <w:t>WhatsApp</w:t>
            </w:r>
          </w:p>
        </w:tc>
        <w:tc>
          <w:tcPr>
            <w:tcW w:w="1343" w:type="dxa"/>
            <w:vAlign w:val="center"/>
          </w:tcPr>
          <w:p w:rsidR="00E920AC" w:rsidRPr="002F61D4" w:rsidRDefault="00952002" w:rsidP="002F61D4">
            <w:pPr>
              <w:overflowPunct w:val="0"/>
              <w:autoSpaceDE w:val="0"/>
              <w:autoSpaceDN w:val="0"/>
              <w:adjustRightInd w:val="0"/>
              <w:spacing w:before="120" w:after="120"/>
              <w:jc w:val="center"/>
              <w:textAlignment w:val="baseline"/>
              <w:rPr>
                <w:rFonts w:ascii="David" w:hAnsi="David"/>
                <w:b/>
                <w:spacing w:val="2"/>
                <w:sz w:val="24"/>
                <w:szCs w:val="24"/>
                <w:rtl/>
              </w:rPr>
            </w:pPr>
            <w:r>
              <w:rPr>
                <w:b/>
                <w:spacing w:val="2"/>
                <w:rtl/>
              </w:rPr>
              <w:fldChar w:fldCharType="begin"/>
            </w:r>
            <w:r>
              <w:rPr>
                <w:rFonts w:ascii="David" w:hAnsi="David"/>
                <w:b/>
                <w:spacing w:val="2"/>
                <w:sz w:val="24"/>
                <w:szCs w:val="24"/>
                <w:rtl/>
              </w:rPr>
              <w:instrText xml:space="preserve"> </w:instrText>
            </w:r>
            <w:r>
              <w:rPr>
                <w:rFonts w:ascii="David" w:hAnsi="David"/>
                <w:b/>
                <w:spacing w:val="2"/>
                <w:sz w:val="24"/>
                <w:szCs w:val="24"/>
              </w:rPr>
              <w:instrText>REF</w:instrText>
            </w:r>
            <w:r>
              <w:rPr>
                <w:rFonts w:ascii="David" w:hAnsi="David"/>
                <w:b/>
                <w:spacing w:val="2"/>
                <w:sz w:val="24"/>
                <w:szCs w:val="24"/>
                <w:rtl/>
              </w:rPr>
              <w:instrText xml:space="preserve"> _</w:instrText>
            </w:r>
            <w:r>
              <w:rPr>
                <w:rFonts w:ascii="David" w:hAnsi="David"/>
                <w:b/>
                <w:spacing w:val="2"/>
                <w:sz w:val="24"/>
                <w:szCs w:val="24"/>
              </w:rPr>
              <w:instrText>Ref199333071 \r \h</w:instrText>
            </w:r>
            <w:r>
              <w:rPr>
                <w:rFonts w:ascii="David" w:hAnsi="David"/>
                <w:b/>
                <w:spacing w:val="2"/>
                <w:sz w:val="24"/>
                <w:szCs w:val="24"/>
                <w:rtl/>
              </w:rPr>
              <w:instrText xml:space="preserve"> </w:instrText>
            </w:r>
            <w:r>
              <w:rPr>
                <w:b/>
                <w:spacing w:val="2"/>
                <w:rtl/>
              </w:rPr>
            </w:r>
            <w:r>
              <w:rPr>
                <w:b/>
                <w:spacing w:val="2"/>
                <w:rtl/>
              </w:rPr>
              <w:fldChar w:fldCharType="separate"/>
            </w:r>
            <w:r w:rsidR="005468E9">
              <w:rPr>
                <w:rFonts w:ascii="David" w:hAnsi="David"/>
                <w:b/>
                <w:spacing w:val="2"/>
                <w:sz w:val="24"/>
                <w:szCs w:val="24"/>
                <w:rtl/>
              </w:rPr>
              <w:t>‏6.3.5.2.1</w:t>
            </w:r>
            <w:r>
              <w:rPr>
                <w:b/>
                <w:spacing w:val="2"/>
                <w:rtl/>
              </w:rPr>
              <w:fldChar w:fldCharType="end"/>
            </w:r>
          </w:p>
        </w:tc>
        <w:tc>
          <w:tcPr>
            <w:tcW w:w="3117" w:type="dxa"/>
          </w:tcPr>
          <w:p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hint="cs"/>
                <w:b/>
                <w:spacing w:val="2"/>
                <w:sz w:val="24"/>
                <w:szCs w:val="24"/>
                <w:rtl/>
              </w:rPr>
              <w:t>8</w:t>
            </w:r>
            <w:r w:rsidRPr="002F61D4">
              <w:rPr>
                <w:rFonts w:ascii="David" w:hAnsi="David"/>
                <w:b/>
                <w:spacing w:val="2"/>
                <w:sz w:val="24"/>
                <w:szCs w:val="24"/>
                <w:rtl/>
              </w:rPr>
              <w:t xml:space="preserve">0% מענה אנושי לפניות תוך 4 דקות= </w:t>
            </w:r>
            <w:r w:rsidRPr="002F61D4">
              <w:rPr>
                <w:rFonts w:ascii="David" w:hAnsi="David" w:hint="cs"/>
                <w:b/>
                <w:spacing w:val="2"/>
                <w:sz w:val="24"/>
                <w:szCs w:val="24"/>
                <w:rtl/>
              </w:rPr>
              <w:t>ניקוד</w:t>
            </w:r>
            <w:r w:rsidRPr="002F61D4">
              <w:rPr>
                <w:rFonts w:ascii="David" w:hAnsi="David"/>
                <w:b/>
                <w:spacing w:val="2"/>
                <w:sz w:val="24"/>
                <w:szCs w:val="24"/>
                <w:rtl/>
              </w:rPr>
              <w:t xml:space="preserve"> 100, 50% ומטה = </w:t>
            </w:r>
            <w:r w:rsidRPr="002F61D4">
              <w:rPr>
                <w:rFonts w:ascii="David" w:hAnsi="David" w:hint="cs"/>
                <w:b/>
                <w:spacing w:val="2"/>
                <w:sz w:val="24"/>
                <w:szCs w:val="24"/>
                <w:rtl/>
              </w:rPr>
              <w:t>ניקוד</w:t>
            </w:r>
            <w:r w:rsidRPr="002F61D4">
              <w:rPr>
                <w:rFonts w:ascii="David" w:hAnsi="David"/>
                <w:b/>
                <w:spacing w:val="2"/>
                <w:sz w:val="24"/>
                <w:szCs w:val="24"/>
                <w:rtl/>
              </w:rPr>
              <w:t xml:space="preserve"> 0</w:t>
            </w:r>
          </w:p>
        </w:tc>
        <w:tc>
          <w:tcPr>
            <w:tcW w:w="887" w:type="dxa"/>
            <w:vAlign w:val="center"/>
          </w:tcPr>
          <w:p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z w:val="24"/>
                <w:szCs w:val="24"/>
                <w:rtl/>
              </w:rPr>
              <w:t>16.66%</w:t>
            </w:r>
          </w:p>
        </w:tc>
      </w:tr>
      <w:tr w:rsidR="00E920AC" w:rsidRPr="002F61D4" w:rsidTr="00F07E99">
        <w:trPr>
          <w:trHeight w:val="1022"/>
        </w:trPr>
        <w:tc>
          <w:tcPr>
            <w:tcW w:w="2872" w:type="dxa"/>
            <w:vAlign w:val="center"/>
          </w:tcPr>
          <w:p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pacing w:val="2"/>
                <w:sz w:val="24"/>
                <w:szCs w:val="24"/>
                <w:rtl/>
              </w:rPr>
              <w:t>זמני מענה</w:t>
            </w:r>
            <w:r w:rsidRPr="002F61D4">
              <w:rPr>
                <w:rFonts w:ascii="David" w:hAnsi="David" w:hint="cs"/>
                <w:b/>
                <w:spacing w:val="2"/>
                <w:sz w:val="24"/>
                <w:szCs w:val="24"/>
                <w:rtl/>
              </w:rPr>
              <w:t xml:space="preserve"> באמצעות </w:t>
            </w:r>
            <w:r w:rsidRPr="002F61D4">
              <w:rPr>
                <w:rFonts w:ascii="David" w:hAnsi="David"/>
                <w:b/>
                <w:spacing w:val="2"/>
                <w:sz w:val="24"/>
                <w:szCs w:val="24"/>
                <w:rtl/>
              </w:rPr>
              <w:t xml:space="preserve">דוא"ל </w:t>
            </w:r>
            <w:r w:rsidRPr="002F61D4">
              <w:rPr>
                <w:rFonts w:ascii="David" w:hAnsi="David" w:hint="cs"/>
                <w:b/>
                <w:spacing w:val="2"/>
                <w:sz w:val="24"/>
                <w:szCs w:val="24"/>
                <w:rtl/>
              </w:rPr>
              <w:t>ו</w:t>
            </w:r>
            <w:r w:rsidRPr="002F61D4">
              <w:rPr>
                <w:rFonts w:ascii="David" w:hAnsi="David"/>
                <w:b/>
                <w:spacing w:val="2"/>
                <w:sz w:val="24"/>
                <w:szCs w:val="24"/>
                <w:rtl/>
              </w:rPr>
              <w:t>פורטל האינטרנט</w:t>
            </w:r>
          </w:p>
        </w:tc>
        <w:tc>
          <w:tcPr>
            <w:tcW w:w="1343" w:type="dxa"/>
            <w:vAlign w:val="center"/>
          </w:tcPr>
          <w:p w:rsidR="00E920AC" w:rsidRPr="002F61D4" w:rsidRDefault="00952002" w:rsidP="002F61D4">
            <w:pPr>
              <w:overflowPunct w:val="0"/>
              <w:autoSpaceDE w:val="0"/>
              <w:autoSpaceDN w:val="0"/>
              <w:adjustRightInd w:val="0"/>
              <w:spacing w:before="120" w:after="120"/>
              <w:jc w:val="center"/>
              <w:textAlignment w:val="baseline"/>
              <w:rPr>
                <w:rFonts w:ascii="David" w:hAnsi="David"/>
                <w:b/>
                <w:sz w:val="24"/>
                <w:szCs w:val="24"/>
                <w:rtl/>
              </w:rPr>
            </w:pPr>
            <w:r>
              <w:rPr>
                <w:b/>
                <w:rtl/>
              </w:rPr>
              <w:fldChar w:fldCharType="begin"/>
            </w:r>
            <w:r>
              <w:rPr>
                <w:rFonts w:ascii="David" w:hAnsi="David"/>
                <w:b/>
                <w:sz w:val="24"/>
                <w:szCs w:val="24"/>
                <w:rtl/>
              </w:rPr>
              <w:instrText xml:space="preserve"> </w:instrText>
            </w:r>
            <w:r>
              <w:rPr>
                <w:rFonts w:ascii="David" w:hAnsi="David"/>
                <w:b/>
                <w:sz w:val="24"/>
                <w:szCs w:val="24"/>
              </w:rPr>
              <w:instrText>REF</w:instrText>
            </w:r>
            <w:r>
              <w:rPr>
                <w:rFonts w:ascii="David" w:hAnsi="David"/>
                <w:b/>
                <w:sz w:val="24"/>
                <w:szCs w:val="24"/>
                <w:rtl/>
              </w:rPr>
              <w:instrText xml:space="preserve"> _</w:instrText>
            </w:r>
            <w:r>
              <w:rPr>
                <w:rFonts w:ascii="David" w:hAnsi="David"/>
                <w:b/>
                <w:sz w:val="24"/>
                <w:szCs w:val="24"/>
              </w:rPr>
              <w:instrText>Ref199333089 \r \h</w:instrText>
            </w:r>
            <w:r>
              <w:rPr>
                <w:rFonts w:ascii="David" w:hAnsi="David"/>
                <w:b/>
                <w:sz w:val="24"/>
                <w:szCs w:val="24"/>
                <w:rtl/>
              </w:rPr>
              <w:instrText xml:space="preserve"> </w:instrText>
            </w:r>
            <w:r>
              <w:rPr>
                <w:b/>
                <w:rtl/>
              </w:rPr>
            </w:r>
            <w:r>
              <w:rPr>
                <w:b/>
                <w:rtl/>
              </w:rPr>
              <w:fldChar w:fldCharType="separate"/>
            </w:r>
            <w:r w:rsidR="005468E9">
              <w:rPr>
                <w:rFonts w:ascii="David" w:hAnsi="David"/>
                <w:b/>
                <w:sz w:val="24"/>
                <w:szCs w:val="24"/>
                <w:rtl/>
              </w:rPr>
              <w:t>‏6.3.5.2.2</w:t>
            </w:r>
            <w:r>
              <w:rPr>
                <w:b/>
                <w:rtl/>
              </w:rPr>
              <w:fldChar w:fldCharType="end"/>
            </w:r>
          </w:p>
        </w:tc>
        <w:tc>
          <w:tcPr>
            <w:tcW w:w="3117" w:type="dxa"/>
          </w:tcPr>
          <w:p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hint="cs"/>
                <w:b/>
                <w:sz w:val="24"/>
                <w:szCs w:val="24"/>
                <w:rtl/>
              </w:rPr>
              <w:t>90</w:t>
            </w:r>
            <w:r w:rsidRPr="002F61D4">
              <w:rPr>
                <w:rFonts w:ascii="David" w:hAnsi="David"/>
                <w:b/>
                <w:sz w:val="24"/>
                <w:szCs w:val="24"/>
                <w:rtl/>
              </w:rPr>
              <w:t>% מענה אנושי ראשוני עד לסיום יום עסקים הבא</w:t>
            </w:r>
            <w:r w:rsidRPr="002F61D4">
              <w:rPr>
                <w:rFonts w:ascii="David" w:hAnsi="David" w:hint="cs"/>
                <w:b/>
                <w:sz w:val="24"/>
                <w:szCs w:val="24"/>
                <w:rtl/>
              </w:rPr>
              <w:t xml:space="preserve"> = ניקוד 100</w:t>
            </w:r>
            <w:r w:rsidRPr="002F61D4">
              <w:rPr>
                <w:rFonts w:ascii="David" w:hAnsi="David"/>
                <w:b/>
                <w:sz w:val="24"/>
                <w:szCs w:val="24"/>
                <w:rtl/>
              </w:rPr>
              <w:t xml:space="preserve">, מתחת ל- 50% </w:t>
            </w:r>
            <w:r w:rsidRPr="002F61D4">
              <w:rPr>
                <w:rFonts w:ascii="David" w:hAnsi="David" w:hint="cs"/>
                <w:b/>
                <w:sz w:val="24"/>
                <w:szCs w:val="24"/>
                <w:rtl/>
              </w:rPr>
              <w:t>ניקוד</w:t>
            </w:r>
            <w:r w:rsidRPr="002F61D4">
              <w:rPr>
                <w:rFonts w:ascii="David" w:hAnsi="David"/>
                <w:b/>
                <w:sz w:val="24"/>
                <w:szCs w:val="24"/>
                <w:rtl/>
              </w:rPr>
              <w:t xml:space="preserve"> 0</w:t>
            </w:r>
            <w:r w:rsidRPr="002F61D4">
              <w:rPr>
                <w:rFonts w:ascii="David" w:hAnsi="David"/>
                <w:b/>
                <w:spacing w:val="2"/>
                <w:sz w:val="24"/>
                <w:szCs w:val="24"/>
                <w:rtl/>
              </w:rPr>
              <w:t xml:space="preserve"> </w:t>
            </w:r>
          </w:p>
        </w:tc>
        <w:tc>
          <w:tcPr>
            <w:tcW w:w="887" w:type="dxa"/>
            <w:vAlign w:val="center"/>
          </w:tcPr>
          <w:p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z w:val="24"/>
                <w:szCs w:val="24"/>
                <w:rtl/>
              </w:rPr>
              <w:t>16.66%</w:t>
            </w:r>
          </w:p>
        </w:tc>
      </w:tr>
      <w:tr w:rsidR="00E920AC" w:rsidRPr="002F61D4" w:rsidTr="00F07E99">
        <w:tc>
          <w:tcPr>
            <w:tcW w:w="2872" w:type="dxa"/>
            <w:vAlign w:val="center"/>
          </w:tcPr>
          <w:p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pacing w:val="2"/>
                <w:sz w:val="24"/>
                <w:szCs w:val="24"/>
                <w:rtl/>
              </w:rPr>
              <w:t xml:space="preserve">שביעות רצון </w:t>
            </w:r>
            <w:r w:rsidRPr="002F61D4">
              <w:rPr>
                <w:rFonts w:ascii="David" w:hAnsi="David" w:hint="cs"/>
                <w:b/>
                <w:spacing w:val="2"/>
                <w:sz w:val="24"/>
                <w:szCs w:val="24"/>
                <w:rtl/>
              </w:rPr>
              <w:t>מהמענה והטיפול במוקד</w:t>
            </w:r>
          </w:p>
        </w:tc>
        <w:tc>
          <w:tcPr>
            <w:tcW w:w="1343" w:type="dxa"/>
            <w:vAlign w:val="center"/>
          </w:tcPr>
          <w:p w:rsidR="00E920AC" w:rsidRPr="002F61D4" w:rsidRDefault="00952002" w:rsidP="002F61D4">
            <w:pPr>
              <w:overflowPunct w:val="0"/>
              <w:autoSpaceDE w:val="0"/>
              <w:autoSpaceDN w:val="0"/>
              <w:adjustRightInd w:val="0"/>
              <w:spacing w:before="120" w:after="120"/>
              <w:jc w:val="center"/>
              <w:textAlignment w:val="baseline"/>
              <w:rPr>
                <w:rFonts w:ascii="David" w:hAnsi="David"/>
                <w:b/>
                <w:spacing w:val="2"/>
                <w:sz w:val="24"/>
                <w:szCs w:val="24"/>
                <w:rtl/>
              </w:rPr>
            </w:pPr>
            <w:r>
              <w:rPr>
                <w:b/>
                <w:spacing w:val="2"/>
                <w:rtl/>
              </w:rPr>
              <w:fldChar w:fldCharType="begin"/>
            </w:r>
            <w:r>
              <w:rPr>
                <w:rFonts w:ascii="David" w:hAnsi="David"/>
                <w:b/>
                <w:spacing w:val="2"/>
                <w:sz w:val="24"/>
                <w:szCs w:val="24"/>
                <w:rtl/>
              </w:rPr>
              <w:instrText xml:space="preserve"> </w:instrText>
            </w:r>
            <w:r>
              <w:rPr>
                <w:rFonts w:ascii="David" w:hAnsi="David"/>
                <w:b/>
                <w:spacing w:val="2"/>
                <w:sz w:val="24"/>
                <w:szCs w:val="24"/>
              </w:rPr>
              <w:instrText>REF</w:instrText>
            </w:r>
            <w:r>
              <w:rPr>
                <w:rFonts w:ascii="David" w:hAnsi="David"/>
                <w:b/>
                <w:spacing w:val="2"/>
                <w:sz w:val="24"/>
                <w:szCs w:val="24"/>
                <w:rtl/>
              </w:rPr>
              <w:instrText xml:space="preserve"> _</w:instrText>
            </w:r>
            <w:r>
              <w:rPr>
                <w:rFonts w:ascii="David" w:hAnsi="David"/>
                <w:b/>
                <w:spacing w:val="2"/>
                <w:sz w:val="24"/>
                <w:szCs w:val="24"/>
              </w:rPr>
              <w:instrText>Ref199333128 \r \h</w:instrText>
            </w:r>
            <w:r>
              <w:rPr>
                <w:rFonts w:ascii="David" w:hAnsi="David"/>
                <w:b/>
                <w:spacing w:val="2"/>
                <w:sz w:val="24"/>
                <w:szCs w:val="24"/>
                <w:rtl/>
              </w:rPr>
              <w:instrText xml:space="preserve"> </w:instrText>
            </w:r>
            <w:r>
              <w:rPr>
                <w:b/>
                <w:spacing w:val="2"/>
                <w:rtl/>
              </w:rPr>
            </w:r>
            <w:r>
              <w:rPr>
                <w:b/>
                <w:spacing w:val="2"/>
                <w:rtl/>
              </w:rPr>
              <w:fldChar w:fldCharType="separate"/>
            </w:r>
            <w:r w:rsidR="005468E9">
              <w:rPr>
                <w:rFonts w:ascii="David" w:hAnsi="David"/>
                <w:b/>
                <w:spacing w:val="2"/>
                <w:sz w:val="24"/>
                <w:szCs w:val="24"/>
                <w:rtl/>
              </w:rPr>
              <w:t>‏6.3.5.5.1</w:t>
            </w:r>
            <w:r>
              <w:rPr>
                <w:b/>
                <w:spacing w:val="2"/>
                <w:rtl/>
              </w:rPr>
              <w:fldChar w:fldCharType="end"/>
            </w:r>
          </w:p>
        </w:tc>
        <w:tc>
          <w:tcPr>
            <w:tcW w:w="3117" w:type="dxa"/>
          </w:tcPr>
          <w:p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pacing w:val="2"/>
                <w:sz w:val="24"/>
                <w:szCs w:val="24"/>
                <w:rtl/>
              </w:rPr>
              <w:t xml:space="preserve">90% ומעלה לפי ציונים גבוהים בסקלה 1-5 = </w:t>
            </w:r>
            <w:r w:rsidRPr="002F61D4">
              <w:rPr>
                <w:rFonts w:ascii="David" w:hAnsi="David" w:hint="cs"/>
                <w:b/>
                <w:spacing w:val="2"/>
                <w:sz w:val="24"/>
                <w:szCs w:val="24"/>
                <w:rtl/>
              </w:rPr>
              <w:t>ניקוד</w:t>
            </w:r>
            <w:r w:rsidRPr="002F61D4">
              <w:rPr>
                <w:rFonts w:ascii="David" w:hAnsi="David"/>
                <w:b/>
                <w:spacing w:val="2"/>
                <w:sz w:val="24"/>
                <w:szCs w:val="24"/>
                <w:rtl/>
              </w:rPr>
              <w:t xml:space="preserve"> 100, </w:t>
            </w:r>
            <w:r w:rsidRPr="002F61D4">
              <w:rPr>
                <w:rFonts w:ascii="David" w:hAnsi="David" w:hint="cs"/>
                <w:b/>
                <w:spacing w:val="2"/>
                <w:sz w:val="24"/>
                <w:szCs w:val="24"/>
                <w:rtl/>
              </w:rPr>
              <w:t>6</w:t>
            </w:r>
            <w:r w:rsidRPr="002F61D4">
              <w:rPr>
                <w:rFonts w:ascii="David" w:hAnsi="David"/>
                <w:b/>
                <w:spacing w:val="2"/>
                <w:sz w:val="24"/>
                <w:szCs w:val="24"/>
                <w:rtl/>
              </w:rPr>
              <w:t xml:space="preserve">0% ומטה = </w:t>
            </w:r>
            <w:r w:rsidRPr="002F61D4">
              <w:rPr>
                <w:rFonts w:ascii="David" w:hAnsi="David" w:hint="cs"/>
                <w:b/>
                <w:spacing w:val="2"/>
                <w:sz w:val="24"/>
                <w:szCs w:val="24"/>
                <w:rtl/>
              </w:rPr>
              <w:t>ניקוד</w:t>
            </w:r>
            <w:r w:rsidRPr="002F61D4">
              <w:rPr>
                <w:rFonts w:ascii="David" w:hAnsi="David"/>
                <w:b/>
                <w:spacing w:val="2"/>
                <w:sz w:val="24"/>
                <w:szCs w:val="24"/>
                <w:rtl/>
              </w:rPr>
              <w:t xml:space="preserve"> </w:t>
            </w:r>
            <w:r w:rsidRPr="002F61D4">
              <w:rPr>
                <w:rFonts w:ascii="David" w:hAnsi="David" w:hint="cs"/>
                <w:b/>
                <w:spacing w:val="2"/>
                <w:sz w:val="24"/>
                <w:szCs w:val="24"/>
                <w:rtl/>
              </w:rPr>
              <w:t>0</w:t>
            </w:r>
          </w:p>
        </w:tc>
        <w:tc>
          <w:tcPr>
            <w:tcW w:w="887" w:type="dxa"/>
            <w:vAlign w:val="center"/>
          </w:tcPr>
          <w:p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z w:val="24"/>
                <w:szCs w:val="24"/>
                <w:rtl/>
              </w:rPr>
              <w:t>16.66%</w:t>
            </w:r>
          </w:p>
        </w:tc>
      </w:tr>
      <w:tr w:rsidR="00E920AC" w:rsidRPr="002F61D4" w:rsidTr="00F07E99">
        <w:trPr>
          <w:trHeight w:val="275"/>
        </w:trPr>
        <w:tc>
          <w:tcPr>
            <w:tcW w:w="2872" w:type="dxa"/>
            <w:vAlign w:val="center"/>
          </w:tcPr>
          <w:p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pacing w:val="2"/>
                <w:sz w:val="24"/>
                <w:szCs w:val="24"/>
                <w:rtl/>
              </w:rPr>
              <w:t>שביעות רצון מהשירות</w:t>
            </w:r>
            <w:r w:rsidRPr="002F61D4">
              <w:rPr>
                <w:rFonts w:ascii="David" w:hAnsi="David" w:hint="cs"/>
                <w:b/>
                <w:spacing w:val="2"/>
                <w:sz w:val="24"/>
                <w:szCs w:val="24"/>
                <w:rtl/>
              </w:rPr>
              <w:t xml:space="preserve">ים שניתנים ללקוחות על ידי מערכת </w:t>
            </w:r>
            <w:r w:rsidRPr="002F61D4">
              <w:rPr>
                <w:rFonts w:ascii="David" w:hAnsi="David"/>
                <w:b/>
                <w:spacing w:val="2"/>
                <w:sz w:val="24"/>
                <w:szCs w:val="24"/>
                <w:rtl/>
              </w:rPr>
              <w:t>הסליקה</w:t>
            </w:r>
          </w:p>
        </w:tc>
        <w:tc>
          <w:tcPr>
            <w:tcW w:w="1343" w:type="dxa"/>
            <w:vAlign w:val="center"/>
          </w:tcPr>
          <w:p w:rsidR="00E920AC" w:rsidRPr="002F61D4" w:rsidRDefault="00952002" w:rsidP="002F61D4">
            <w:pPr>
              <w:overflowPunct w:val="0"/>
              <w:autoSpaceDE w:val="0"/>
              <w:autoSpaceDN w:val="0"/>
              <w:adjustRightInd w:val="0"/>
              <w:spacing w:before="120" w:after="120"/>
              <w:jc w:val="center"/>
              <w:textAlignment w:val="baseline"/>
              <w:rPr>
                <w:rFonts w:ascii="David" w:hAnsi="David"/>
                <w:b/>
                <w:spacing w:val="2"/>
                <w:sz w:val="24"/>
                <w:szCs w:val="24"/>
                <w:rtl/>
              </w:rPr>
            </w:pPr>
            <w:r>
              <w:rPr>
                <w:b/>
                <w:spacing w:val="2"/>
                <w:rtl/>
              </w:rPr>
              <w:fldChar w:fldCharType="begin"/>
            </w:r>
            <w:r>
              <w:rPr>
                <w:rFonts w:ascii="David" w:hAnsi="David"/>
                <w:b/>
                <w:spacing w:val="2"/>
                <w:sz w:val="24"/>
                <w:szCs w:val="24"/>
                <w:rtl/>
              </w:rPr>
              <w:instrText xml:space="preserve"> </w:instrText>
            </w:r>
            <w:r>
              <w:rPr>
                <w:rFonts w:ascii="David" w:hAnsi="David" w:hint="cs"/>
                <w:b/>
                <w:spacing w:val="2"/>
                <w:sz w:val="24"/>
                <w:szCs w:val="24"/>
              </w:rPr>
              <w:instrText>REF</w:instrText>
            </w:r>
            <w:r>
              <w:rPr>
                <w:rFonts w:ascii="David" w:hAnsi="David" w:hint="cs"/>
                <w:b/>
                <w:spacing w:val="2"/>
                <w:sz w:val="24"/>
                <w:szCs w:val="24"/>
                <w:rtl/>
              </w:rPr>
              <w:instrText xml:space="preserve"> _</w:instrText>
            </w:r>
            <w:r>
              <w:rPr>
                <w:rFonts w:ascii="David" w:hAnsi="David" w:hint="cs"/>
                <w:b/>
                <w:spacing w:val="2"/>
                <w:sz w:val="24"/>
                <w:szCs w:val="24"/>
              </w:rPr>
              <w:instrText>Ref199333145 \r \h</w:instrText>
            </w:r>
            <w:r>
              <w:rPr>
                <w:rFonts w:ascii="David" w:hAnsi="David"/>
                <w:b/>
                <w:spacing w:val="2"/>
                <w:sz w:val="24"/>
                <w:szCs w:val="24"/>
                <w:rtl/>
              </w:rPr>
              <w:instrText xml:space="preserve"> </w:instrText>
            </w:r>
            <w:r>
              <w:rPr>
                <w:b/>
                <w:spacing w:val="2"/>
                <w:rtl/>
              </w:rPr>
            </w:r>
            <w:r>
              <w:rPr>
                <w:b/>
                <w:spacing w:val="2"/>
                <w:rtl/>
              </w:rPr>
              <w:fldChar w:fldCharType="separate"/>
            </w:r>
            <w:r w:rsidR="005468E9">
              <w:rPr>
                <w:rFonts w:ascii="David" w:hAnsi="David"/>
                <w:b/>
                <w:spacing w:val="2"/>
                <w:sz w:val="24"/>
                <w:szCs w:val="24"/>
                <w:rtl/>
              </w:rPr>
              <w:t>‏6.3.5.5.2</w:t>
            </w:r>
            <w:r>
              <w:rPr>
                <w:b/>
                <w:spacing w:val="2"/>
                <w:rtl/>
              </w:rPr>
              <w:fldChar w:fldCharType="end"/>
            </w:r>
          </w:p>
        </w:tc>
        <w:tc>
          <w:tcPr>
            <w:tcW w:w="3117" w:type="dxa"/>
          </w:tcPr>
          <w:p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pacing w:val="2"/>
                <w:sz w:val="24"/>
                <w:szCs w:val="24"/>
                <w:rtl/>
              </w:rPr>
              <w:t xml:space="preserve">80% ומעלה לפי ציונים גבוהים בסקלה 1-5 = </w:t>
            </w:r>
            <w:r w:rsidRPr="002F61D4">
              <w:rPr>
                <w:rFonts w:ascii="David" w:hAnsi="David" w:hint="cs"/>
                <w:b/>
                <w:spacing w:val="2"/>
                <w:sz w:val="24"/>
                <w:szCs w:val="24"/>
                <w:rtl/>
              </w:rPr>
              <w:t>ניקוד</w:t>
            </w:r>
            <w:r w:rsidRPr="002F61D4">
              <w:rPr>
                <w:rFonts w:ascii="David" w:hAnsi="David"/>
                <w:b/>
                <w:spacing w:val="2"/>
                <w:sz w:val="24"/>
                <w:szCs w:val="24"/>
                <w:rtl/>
              </w:rPr>
              <w:t xml:space="preserve"> 100, </w:t>
            </w:r>
            <w:r w:rsidRPr="002F61D4">
              <w:rPr>
                <w:rFonts w:ascii="David" w:hAnsi="David" w:hint="cs"/>
                <w:b/>
                <w:spacing w:val="2"/>
                <w:sz w:val="24"/>
                <w:szCs w:val="24"/>
                <w:rtl/>
              </w:rPr>
              <w:t>6</w:t>
            </w:r>
            <w:r w:rsidRPr="002F61D4">
              <w:rPr>
                <w:rFonts w:ascii="David" w:hAnsi="David"/>
                <w:b/>
                <w:spacing w:val="2"/>
                <w:sz w:val="24"/>
                <w:szCs w:val="24"/>
                <w:rtl/>
              </w:rPr>
              <w:t xml:space="preserve">0% ומטה = </w:t>
            </w:r>
            <w:r w:rsidRPr="002F61D4">
              <w:rPr>
                <w:rFonts w:ascii="David" w:hAnsi="David" w:hint="cs"/>
                <w:b/>
                <w:spacing w:val="2"/>
                <w:sz w:val="24"/>
                <w:szCs w:val="24"/>
                <w:rtl/>
              </w:rPr>
              <w:t>ניקוד</w:t>
            </w:r>
            <w:r w:rsidRPr="002F61D4">
              <w:rPr>
                <w:rFonts w:ascii="David" w:hAnsi="David"/>
                <w:b/>
                <w:spacing w:val="2"/>
                <w:sz w:val="24"/>
                <w:szCs w:val="24"/>
                <w:rtl/>
              </w:rPr>
              <w:t xml:space="preserve"> 0</w:t>
            </w:r>
          </w:p>
        </w:tc>
        <w:tc>
          <w:tcPr>
            <w:tcW w:w="887" w:type="dxa"/>
            <w:vAlign w:val="center"/>
          </w:tcPr>
          <w:p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z w:val="24"/>
                <w:szCs w:val="24"/>
                <w:rtl/>
              </w:rPr>
              <w:t>16.66%</w:t>
            </w:r>
          </w:p>
        </w:tc>
      </w:tr>
      <w:tr w:rsidR="00E920AC" w:rsidRPr="002F61D4" w:rsidTr="00F07E99">
        <w:trPr>
          <w:trHeight w:val="275"/>
        </w:trPr>
        <w:tc>
          <w:tcPr>
            <w:tcW w:w="2872" w:type="dxa"/>
            <w:vAlign w:val="center"/>
          </w:tcPr>
          <w:p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Pr>
            </w:pPr>
            <w:r w:rsidRPr="002F61D4">
              <w:rPr>
                <w:rFonts w:ascii="David" w:hAnsi="David" w:hint="cs"/>
                <w:b/>
                <w:spacing w:val="2"/>
                <w:sz w:val="24"/>
                <w:szCs w:val="24"/>
                <w:rtl/>
              </w:rPr>
              <w:t xml:space="preserve">מדד </w:t>
            </w:r>
            <w:r w:rsidRPr="002F61D4">
              <w:rPr>
                <w:rFonts w:ascii="David" w:hAnsi="David"/>
                <w:b/>
                <w:spacing w:val="2"/>
                <w:sz w:val="24"/>
                <w:szCs w:val="24"/>
              </w:rPr>
              <w:t>FCR</w:t>
            </w:r>
            <w:r w:rsidRPr="002F61D4">
              <w:rPr>
                <w:rFonts w:ascii="David" w:hAnsi="David"/>
                <w:b/>
                <w:spacing w:val="2"/>
                <w:sz w:val="24"/>
                <w:szCs w:val="24"/>
                <w:rtl/>
              </w:rPr>
              <w:t xml:space="preserve"> של המוקד</w:t>
            </w:r>
          </w:p>
        </w:tc>
        <w:tc>
          <w:tcPr>
            <w:tcW w:w="1343" w:type="dxa"/>
            <w:vAlign w:val="center"/>
          </w:tcPr>
          <w:p w:rsidR="00E920AC" w:rsidRPr="002F61D4" w:rsidRDefault="00952002" w:rsidP="002F61D4">
            <w:pPr>
              <w:overflowPunct w:val="0"/>
              <w:autoSpaceDE w:val="0"/>
              <w:autoSpaceDN w:val="0"/>
              <w:adjustRightInd w:val="0"/>
              <w:spacing w:before="120" w:after="120"/>
              <w:jc w:val="center"/>
              <w:textAlignment w:val="baseline"/>
              <w:rPr>
                <w:rFonts w:ascii="David" w:hAnsi="David"/>
                <w:b/>
                <w:spacing w:val="2"/>
                <w:sz w:val="24"/>
                <w:szCs w:val="24"/>
                <w:rtl/>
              </w:rPr>
            </w:pPr>
            <w:r>
              <w:rPr>
                <w:b/>
                <w:spacing w:val="2"/>
                <w:rtl/>
              </w:rPr>
              <w:fldChar w:fldCharType="begin"/>
            </w:r>
            <w:r>
              <w:rPr>
                <w:rFonts w:ascii="David" w:hAnsi="David"/>
                <w:b/>
                <w:spacing w:val="2"/>
                <w:sz w:val="24"/>
                <w:szCs w:val="24"/>
                <w:rtl/>
              </w:rPr>
              <w:instrText xml:space="preserve"> </w:instrText>
            </w:r>
            <w:r>
              <w:rPr>
                <w:rFonts w:ascii="David" w:hAnsi="David"/>
                <w:b/>
                <w:spacing w:val="2"/>
                <w:sz w:val="24"/>
                <w:szCs w:val="24"/>
              </w:rPr>
              <w:instrText>REF</w:instrText>
            </w:r>
            <w:r>
              <w:rPr>
                <w:rFonts w:ascii="David" w:hAnsi="David"/>
                <w:b/>
                <w:spacing w:val="2"/>
                <w:sz w:val="24"/>
                <w:szCs w:val="24"/>
                <w:rtl/>
              </w:rPr>
              <w:instrText xml:space="preserve"> _</w:instrText>
            </w:r>
            <w:r>
              <w:rPr>
                <w:rFonts w:ascii="David" w:hAnsi="David"/>
                <w:b/>
                <w:spacing w:val="2"/>
                <w:sz w:val="24"/>
                <w:szCs w:val="24"/>
              </w:rPr>
              <w:instrText>Ref199333157 \r \h</w:instrText>
            </w:r>
            <w:r>
              <w:rPr>
                <w:rFonts w:ascii="David" w:hAnsi="David"/>
                <w:b/>
                <w:spacing w:val="2"/>
                <w:sz w:val="24"/>
                <w:szCs w:val="24"/>
                <w:rtl/>
              </w:rPr>
              <w:instrText xml:space="preserve"> </w:instrText>
            </w:r>
            <w:r>
              <w:rPr>
                <w:b/>
                <w:spacing w:val="2"/>
                <w:rtl/>
              </w:rPr>
            </w:r>
            <w:r>
              <w:rPr>
                <w:b/>
                <w:spacing w:val="2"/>
                <w:rtl/>
              </w:rPr>
              <w:fldChar w:fldCharType="separate"/>
            </w:r>
            <w:r w:rsidR="005468E9">
              <w:rPr>
                <w:rFonts w:ascii="David" w:hAnsi="David"/>
                <w:b/>
                <w:spacing w:val="2"/>
                <w:sz w:val="24"/>
                <w:szCs w:val="24"/>
                <w:rtl/>
              </w:rPr>
              <w:t>‏ג</w:t>
            </w:r>
            <w:r>
              <w:rPr>
                <w:b/>
                <w:spacing w:val="2"/>
                <w:rtl/>
              </w:rPr>
              <w:fldChar w:fldCharType="end"/>
            </w:r>
            <w:r w:rsidR="002419E1">
              <w:rPr>
                <w:rFonts w:ascii="David" w:hAnsi="David" w:hint="cs"/>
                <w:b/>
                <w:spacing w:val="2"/>
                <w:sz w:val="24"/>
                <w:szCs w:val="24"/>
                <w:rtl/>
              </w:rPr>
              <w:t>'</w:t>
            </w:r>
          </w:p>
        </w:tc>
        <w:tc>
          <w:tcPr>
            <w:tcW w:w="3117" w:type="dxa"/>
          </w:tcPr>
          <w:p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pacing w:val="2"/>
                <w:sz w:val="24"/>
                <w:szCs w:val="24"/>
                <w:rtl/>
              </w:rPr>
              <w:t xml:space="preserve">75% ומעלה ע"פ תיעוד השיחות = </w:t>
            </w:r>
            <w:r w:rsidRPr="002F61D4">
              <w:rPr>
                <w:rFonts w:ascii="David" w:hAnsi="David" w:hint="cs"/>
                <w:b/>
                <w:spacing w:val="2"/>
                <w:sz w:val="24"/>
                <w:szCs w:val="24"/>
                <w:rtl/>
              </w:rPr>
              <w:t>ניקוד</w:t>
            </w:r>
            <w:r w:rsidRPr="002F61D4">
              <w:rPr>
                <w:rFonts w:ascii="David" w:hAnsi="David"/>
                <w:b/>
                <w:spacing w:val="2"/>
                <w:sz w:val="24"/>
                <w:szCs w:val="24"/>
                <w:rtl/>
              </w:rPr>
              <w:t xml:space="preserve"> 100, 50% ומטה =</w:t>
            </w:r>
            <w:r w:rsidRPr="002F61D4">
              <w:rPr>
                <w:rFonts w:ascii="David" w:hAnsi="David" w:hint="cs"/>
                <w:b/>
                <w:spacing w:val="2"/>
                <w:sz w:val="24"/>
                <w:szCs w:val="24"/>
                <w:rtl/>
              </w:rPr>
              <w:t>ניקוד 0</w:t>
            </w:r>
          </w:p>
        </w:tc>
        <w:tc>
          <w:tcPr>
            <w:tcW w:w="887" w:type="dxa"/>
            <w:vAlign w:val="center"/>
          </w:tcPr>
          <w:p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z w:val="24"/>
                <w:szCs w:val="24"/>
                <w:rtl/>
              </w:rPr>
              <w:t>16.66%</w:t>
            </w:r>
          </w:p>
        </w:tc>
      </w:tr>
      <w:tr w:rsidR="00E920AC" w:rsidRPr="002F61D4" w:rsidTr="00F07E99">
        <w:trPr>
          <w:trHeight w:val="275"/>
        </w:trPr>
        <w:tc>
          <w:tcPr>
            <w:tcW w:w="2872" w:type="dxa"/>
            <w:shd w:val="clear" w:color="auto" w:fill="F2F2F2" w:themeFill="background1" w:themeFillShade="F2"/>
          </w:tcPr>
          <w:p w:rsidR="00E920AC" w:rsidRPr="002F61D4" w:rsidRDefault="00E920AC" w:rsidP="002F61D4">
            <w:pPr>
              <w:overflowPunct w:val="0"/>
              <w:autoSpaceDE w:val="0"/>
              <w:autoSpaceDN w:val="0"/>
              <w:adjustRightInd w:val="0"/>
              <w:spacing w:before="120" w:after="120"/>
              <w:textAlignment w:val="baseline"/>
              <w:rPr>
                <w:rFonts w:ascii="David" w:hAnsi="David"/>
                <w:bCs/>
                <w:spacing w:val="2"/>
                <w:sz w:val="24"/>
                <w:szCs w:val="24"/>
                <w:rtl/>
              </w:rPr>
            </w:pPr>
            <w:r w:rsidRPr="002F61D4">
              <w:rPr>
                <w:rFonts w:ascii="David" w:hAnsi="David"/>
                <w:bCs/>
                <w:spacing w:val="2"/>
                <w:sz w:val="24"/>
                <w:szCs w:val="24"/>
                <w:rtl/>
              </w:rPr>
              <w:t>סה"כ</w:t>
            </w:r>
          </w:p>
        </w:tc>
        <w:tc>
          <w:tcPr>
            <w:tcW w:w="1343" w:type="dxa"/>
            <w:shd w:val="clear" w:color="auto" w:fill="F2F2F2" w:themeFill="background1" w:themeFillShade="F2"/>
          </w:tcPr>
          <w:p w:rsidR="00E920AC" w:rsidRPr="002F61D4" w:rsidRDefault="00E920AC" w:rsidP="002F61D4">
            <w:pPr>
              <w:overflowPunct w:val="0"/>
              <w:autoSpaceDE w:val="0"/>
              <w:autoSpaceDN w:val="0"/>
              <w:adjustRightInd w:val="0"/>
              <w:spacing w:before="120" w:after="120"/>
              <w:jc w:val="center"/>
              <w:textAlignment w:val="baseline"/>
              <w:rPr>
                <w:rFonts w:ascii="David" w:hAnsi="David"/>
                <w:bCs/>
                <w:spacing w:val="2"/>
                <w:sz w:val="24"/>
                <w:szCs w:val="24"/>
              </w:rPr>
            </w:pPr>
          </w:p>
        </w:tc>
        <w:tc>
          <w:tcPr>
            <w:tcW w:w="3117" w:type="dxa"/>
            <w:shd w:val="clear" w:color="auto" w:fill="F2F2F2" w:themeFill="background1" w:themeFillShade="F2"/>
          </w:tcPr>
          <w:p w:rsidR="00E920AC" w:rsidRPr="002F61D4" w:rsidRDefault="00E920AC" w:rsidP="002F61D4">
            <w:pPr>
              <w:overflowPunct w:val="0"/>
              <w:autoSpaceDE w:val="0"/>
              <w:autoSpaceDN w:val="0"/>
              <w:adjustRightInd w:val="0"/>
              <w:spacing w:before="120" w:after="120"/>
              <w:textAlignment w:val="baseline"/>
              <w:rPr>
                <w:rFonts w:ascii="David" w:hAnsi="David"/>
                <w:bCs/>
                <w:spacing w:val="2"/>
                <w:sz w:val="24"/>
                <w:szCs w:val="24"/>
              </w:rPr>
            </w:pPr>
          </w:p>
        </w:tc>
        <w:tc>
          <w:tcPr>
            <w:tcW w:w="887" w:type="dxa"/>
            <w:shd w:val="clear" w:color="auto" w:fill="F2F2F2" w:themeFill="background1" w:themeFillShade="F2"/>
          </w:tcPr>
          <w:p w:rsidR="00E920AC" w:rsidRPr="002F61D4" w:rsidRDefault="00E920AC" w:rsidP="002F61D4">
            <w:pPr>
              <w:overflowPunct w:val="0"/>
              <w:autoSpaceDE w:val="0"/>
              <w:autoSpaceDN w:val="0"/>
              <w:adjustRightInd w:val="0"/>
              <w:spacing w:before="120" w:after="120"/>
              <w:textAlignment w:val="baseline"/>
              <w:rPr>
                <w:rFonts w:ascii="David" w:hAnsi="David"/>
                <w:bCs/>
                <w:spacing w:val="2"/>
                <w:sz w:val="24"/>
                <w:szCs w:val="24"/>
                <w:rtl/>
              </w:rPr>
            </w:pPr>
            <w:r w:rsidRPr="002F61D4">
              <w:rPr>
                <w:rFonts w:ascii="David" w:hAnsi="David"/>
                <w:bCs/>
                <w:spacing w:val="2"/>
                <w:sz w:val="24"/>
                <w:szCs w:val="24"/>
                <w:rtl/>
              </w:rPr>
              <w:t>100%</w:t>
            </w:r>
          </w:p>
        </w:tc>
      </w:tr>
    </w:tbl>
    <w:p w:rsidR="00E920AC" w:rsidRPr="002F61D4" w:rsidRDefault="00E920AC" w:rsidP="002F62CD">
      <w:pPr>
        <w:overflowPunct w:val="0"/>
        <w:autoSpaceDE w:val="0"/>
        <w:autoSpaceDN w:val="0"/>
        <w:adjustRightInd w:val="0"/>
        <w:spacing w:before="120" w:line="360" w:lineRule="auto"/>
        <w:ind w:left="1274"/>
        <w:jc w:val="both"/>
        <w:textAlignment w:val="baseline"/>
        <w:rPr>
          <w:rFonts w:eastAsia="Arial"/>
          <w:b/>
        </w:rPr>
      </w:pPr>
    </w:p>
    <w:p w:rsidR="00E920AC" w:rsidRPr="002F61D4" w:rsidRDefault="00E920AC" w:rsidP="006641EA">
      <w:pPr>
        <w:pStyle w:val="4-"/>
        <w:numPr>
          <w:ilvl w:val="3"/>
          <w:numId w:val="168"/>
        </w:numPr>
        <w:tabs>
          <w:tab w:val="clear" w:pos="2121"/>
        </w:tabs>
        <w:ind w:left="2043" w:hanging="709"/>
        <w:contextualSpacing w:val="0"/>
        <w:rPr>
          <w:rFonts w:eastAsia="Arial"/>
          <w:bCs w:val="0"/>
          <w:lang w:val="en" w:eastAsia="en-US"/>
        </w:rPr>
      </w:pPr>
      <w:r w:rsidRPr="002F61D4">
        <w:rPr>
          <w:rFonts w:eastAsia="Arial" w:hint="cs"/>
          <w:bCs w:val="0"/>
          <w:rtl/>
          <w:lang w:val="en" w:eastAsia="en-US"/>
        </w:rPr>
        <w:t>הציון הכולל במדד זה הוא שיקלול של הניקוד בכל שורה, במשקל היחסי של השורה</w:t>
      </w:r>
    </w:p>
    <w:p w:rsidR="00E920AC" w:rsidRPr="002F61D4" w:rsidRDefault="00E920AC" w:rsidP="006641EA">
      <w:pPr>
        <w:pStyle w:val="4-"/>
        <w:numPr>
          <w:ilvl w:val="3"/>
          <w:numId w:val="168"/>
        </w:numPr>
        <w:tabs>
          <w:tab w:val="clear" w:pos="2121"/>
        </w:tabs>
        <w:ind w:left="2043" w:hanging="709"/>
        <w:contextualSpacing w:val="0"/>
        <w:rPr>
          <w:rFonts w:eastAsia="Arial"/>
          <w:bCs w:val="0"/>
          <w:lang w:eastAsia="en-US"/>
        </w:rPr>
      </w:pPr>
      <w:r w:rsidRPr="002F61D4">
        <w:rPr>
          <w:rFonts w:eastAsia="Arial"/>
          <w:bCs w:val="0"/>
          <w:rtl/>
          <w:lang w:val="en" w:eastAsia="en-US"/>
        </w:rPr>
        <w:t>הרשות</w:t>
      </w:r>
      <w:r w:rsidRPr="002F61D4">
        <w:rPr>
          <w:rFonts w:eastAsia="Arial"/>
          <w:bCs w:val="0"/>
          <w:rtl/>
          <w:lang w:eastAsia="en-US"/>
        </w:rPr>
        <w:t xml:space="preserve"> תוכל לעדכן את </w:t>
      </w:r>
      <w:r w:rsidR="00572A77">
        <w:rPr>
          <w:rFonts w:eastAsia="Arial" w:hint="cs"/>
          <w:bCs w:val="0"/>
          <w:rtl/>
          <w:lang w:eastAsia="en-US"/>
        </w:rPr>
        <w:t xml:space="preserve">המשקלים </w:t>
      </w:r>
      <w:r w:rsidRPr="002F61D4">
        <w:rPr>
          <w:rFonts w:eastAsia="Arial"/>
          <w:bCs w:val="0"/>
          <w:rtl/>
          <w:lang w:eastAsia="en-US"/>
        </w:rPr>
        <w:t>המדדים והיעדים</w:t>
      </w:r>
      <w:r w:rsidRPr="002F61D4">
        <w:rPr>
          <w:rFonts w:eastAsia="Arial" w:hint="cs"/>
          <w:bCs w:val="0"/>
          <w:rtl/>
          <w:lang w:eastAsia="en-US"/>
        </w:rPr>
        <w:t xml:space="preserve"> לעיל</w:t>
      </w:r>
      <w:r w:rsidRPr="002F61D4">
        <w:rPr>
          <w:rFonts w:eastAsia="Arial"/>
          <w:bCs w:val="0"/>
          <w:rtl/>
          <w:lang w:eastAsia="en-US"/>
        </w:rPr>
        <w:t xml:space="preserve"> </w:t>
      </w:r>
      <w:r w:rsidRPr="002F61D4">
        <w:rPr>
          <w:rFonts w:eastAsia="Arial" w:hint="cs"/>
          <w:bCs w:val="0"/>
          <w:rtl/>
          <w:lang w:eastAsia="en-US"/>
        </w:rPr>
        <w:t>מדי</w:t>
      </w:r>
      <w:r w:rsidRPr="002F61D4">
        <w:rPr>
          <w:rFonts w:eastAsia="Arial"/>
          <w:bCs w:val="0"/>
          <w:rtl/>
          <w:lang w:eastAsia="en-US"/>
        </w:rPr>
        <w:t xml:space="preserve"> רבעון</w:t>
      </w:r>
      <w:r w:rsidRPr="002F61D4">
        <w:rPr>
          <w:rFonts w:eastAsia="Arial" w:hint="cs"/>
          <w:bCs w:val="0"/>
          <w:rtl/>
          <w:lang w:eastAsia="en-US"/>
        </w:rPr>
        <w:t xml:space="preserve">. </w:t>
      </w:r>
    </w:p>
    <w:p w:rsidR="00E920AC" w:rsidRPr="002F61D4" w:rsidRDefault="00E920AC" w:rsidP="006641EA">
      <w:pPr>
        <w:pStyle w:val="3-5"/>
        <w:numPr>
          <w:ilvl w:val="2"/>
          <w:numId w:val="168"/>
        </w:numPr>
        <w:tabs>
          <w:tab w:val="clear" w:pos="1197"/>
        </w:tabs>
        <w:ind w:left="1435" w:hanging="812"/>
        <w:rPr>
          <w:rFonts w:eastAsia="Arial"/>
          <w:bCs w:val="0"/>
          <w:u w:val="single"/>
          <w:lang w:val="en"/>
        </w:rPr>
      </w:pPr>
      <w:r w:rsidRPr="002F61D4">
        <w:rPr>
          <w:rFonts w:eastAsia="Arial"/>
          <w:bCs w:val="0"/>
          <w:u w:val="single"/>
          <w:rtl/>
          <w:lang w:val="en"/>
        </w:rPr>
        <w:t>התאוששות מאסון</w:t>
      </w:r>
      <w:r w:rsidRPr="002F61D4">
        <w:rPr>
          <w:rFonts w:eastAsia="Arial" w:hint="cs"/>
          <w:bCs w:val="0"/>
          <w:u w:val="single"/>
          <w:rtl/>
          <w:lang w:val="en"/>
        </w:rPr>
        <w:t xml:space="preserve"> </w:t>
      </w:r>
    </w:p>
    <w:p w:rsidR="00E920AC" w:rsidRPr="002F61D4" w:rsidRDefault="00E920AC" w:rsidP="006641EA">
      <w:pPr>
        <w:pStyle w:val="4-"/>
        <w:numPr>
          <w:ilvl w:val="3"/>
          <w:numId w:val="168"/>
        </w:numPr>
        <w:tabs>
          <w:tab w:val="clear" w:pos="2121"/>
        </w:tabs>
        <w:ind w:left="2751" w:hanging="992"/>
        <w:contextualSpacing w:val="0"/>
        <w:rPr>
          <w:rFonts w:eastAsia="Arial"/>
          <w:bCs w:val="0"/>
          <w:lang w:val="en" w:eastAsia="en-US"/>
        </w:rPr>
      </w:pPr>
      <w:r w:rsidRPr="002F61D4">
        <w:rPr>
          <w:rFonts w:eastAsia="Arial" w:hint="cs"/>
          <w:bCs w:val="0"/>
          <w:rtl/>
          <w:lang w:val="en" w:eastAsia="en-US"/>
        </w:rPr>
        <w:t>יעד</w:t>
      </w:r>
      <w:r w:rsidRPr="002F61D4">
        <w:rPr>
          <w:rFonts w:eastAsia="Arial"/>
          <w:bCs w:val="0"/>
          <w:rtl/>
          <w:lang w:val="en" w:eastAsia="en-US"/>
        </w:rPr>
        <w:t xml:space="preserve"> </w:t>
      </w:r>
      <w:r w:rsidRPr="002F61D4">
        <w:rPr>
          <w:rFonts w:eastAsia="Arial" w:hint="cs"/>
          <w:bCs w:val="0"/>
          <w:rtl/>
          <w:lang w:val="en" w:eastAsia="en-US"/>
        </w:rPr>
        <w:t>התאוששות</w:t>
      </w:r>
      <w:r w:rsidRPr="002F61D4">
        <w:rPr>
          <w:rFonts w:eastAsia="Arial"/>
          <w:bCs w:val="0"/>
          <w:rtl/>
          <w:lang w:val="en" w:eastAsia="en-US"/>
        </w:rPr>
        <w:t xml:space="preserve"> </w:t>
      </w:r>
      <w:r w:rsidRPr="002F61D4">
        <w:rPr>
          <w:rFonts w:eastAsia="Arial" w:hint="cs"/>
          <w:bCs w:val="0"/>
          <w:rtl/>
          <w:lang w:val="en" w:eastAsia="en-US"/>
        </w:rPr>
        <w:t>מאסון מבטא התאוששות</w:t>
      </w:r>
      <w:r w:rsidRPr="002F61D4">
        <w:rPr>
          <w:rFonts w:eastAsia="Arial"/>
          <w:bCs w:val="0"/>
          <w:rtl/>
          <w:lang w:val="en" w:eastAsia="en-US"/>
        </w:rPr>
        <w:t xml:space="preserve"> </w:t>
      </w:r>
      <w:r w:rsidRPr="002F61D4">
        <w:rPr>
          <w:rFonts w:eastAsia="Arial" w:hint="cs"/>
          <w:bCs w:val="0"/>
          <w:rtl/>
          <w:lang w:val="en" w:eastAsia="en-US"/>
        </w:rPr>
        <w:t>מלאה</w:t>
      </w:r>
      <w:r w:rsidRPr="002F61D4">
        <w:rPr>
          <w:rFonts w:eastAsia="Arial"/>
          <w:bCs w:val="0"/>
          <w:rtl/>
          <w:lang w:val="en" w:eastAsia="en-US"/>
        </w:rPr>
        <w:t xml:space="preserve"> </w:t>
      </w:r>
      <w:r w:rsidRPr="002F61D4">
        <w:rPr>
          <w:rFonts w:eastAsia="Arial" w:hint="cs"/>
          <w:bCs w:val="0"/>
          <w:rtl/>
          <w:lang w:val="en" w:eastAsia="en-US"/>
        </w:rPr>
        <w:t>של</w:t>
      </w:r>
      <w:r w:rsidRPr="002F61D4">
        <w:rPr>
          <w:rFonts w:eastAsia="Arial"/>
          <w:bCs w:val="0"/>
          <w:rtl/>
          <w:lang w:val="en" w:eastAsia="en-US"/>
        </w:rPr>
        <w:t xml:space="preserve"> </w:t>
      </w:r>
      <w:r w:rsidRPr="002F61D4">
        <w:rPr>
          <w:rFonts w:eastAsia="Arial" w:hint="cs"/>
          <w:bCs w:val="0"/>
          <w:rtl/>
          <w:lang w:val="en" w:eastAsia="en-US"/>
        </w:rPr>
        <w:t>מערכת</w:t>
      </w:r>
      <w:r w:rsidRPr="002F61D4">
        <w:rPr>
          <w:rFonts w:eastAsia="Arial"/>
          <w:bCs w:val="0"/>
          <w:rtl/>
          <w:lang w:val="en" w:eastAsia="en-US"/>
        </w:rPr>
        <w:t xml:space="preserve"> </w:t>
      </w:r>
      <w:r w:rsidRPr="002F61D4">
        <w:rPr>
          <w:rFonts w:eastAsia="Arial" w:hint="cs"/>
          <w:bCs w:val="0"/>
          <w:rtl/>
          <w:lang w:val="en" w:eastAsia="en-US"/>
        </w:rPr>
        <w:t>הסליקה</w:t>
      </w:r>
      <w:r w:rsidRPr="002F61D4">
        <w:rPr>
          <w:rFonts w:eastAsia="Arial"/>
          <w:bCs w:val="0"/>
          <w:rtl/>
          <w:lang w:val="en" w:eastAsia="en-US"/>
        </w:rPr>
        <w:t xml:space="preserve">, </w:t>
      </w:r>
      <w:r w:rsidRPr="002F61D4">
        <w:rPr>
          <w:rFonts w:eastAsia="Arial" w:hint="cs"/>
          <w:bCs w:val="0"/>
          <w:rtl/>
          <w:lang w:val="en" w:eastAsia="en-US"/>
        </w:rPr>
        <w:t>למצב</w:t>
      </w:r>
      <w:r w:rsidRPr="002F61D4">
        <w:rPr>
          <w:rFonts w:eastAsia="Arial"/>
          <w:bCs w:val="0"/>
          <w:rtl/>
          <w:lang w:val="en" w:eastAsia="en-US"/>
        </w:rPr>
        <w:t xml:space="preserve"> </w:t>
      </w:r>
      <w:r w:rsidRPr="002F61D4">
        <w:rPr>
          <w:rFonts w:eastAsia="Arial" w:hint="cs"/>
          <w:bCs w:val="0"/>
          <w:rtl/>
          <w:lang w:val="en" w:eastAsia="en-US"/>
        </w:rPr>
        <w:t>שהיה לפני</w:t>
      </w:r>
      <w:r w:rsidRPr="002F61D4">
        <w:rPr>
          <w:rFonts w:eastAsia="Arial"/>
          <w:bCs w:val="0"/>
          <w:rtl/>
          <w:lang w:val="en" w:eastAsia="en-US"/>
        </w:rPr>
        <w:t xml:space="preserve"> </w:t>
      </w:r>
      <w:r w:rsidRPr="002F61D4">
        <w:rPr>
          <w:rFonts w:eastAsia="Arial" w:hint="cs"/>
          <w:bCs w:val="0"/>
          <w:rtl/>
          <w:lang w:val="en" w:eastAsia="en-US"/>
        </w:rPr>
        <w:t>האסון.</w:t>
      </w:r>
      <w:r w:rsidRPr="002F61D4">
        <w:rPr>
          <w:rFonts w:eastAsia="Arial"/>
          <w:bCs w:val="0"/>
          <w:lang w:val="en" w:eastAsia="en-US"/>
        </w:rPr>
        <w:t xml:space="preserve"> </w:t>
      </w:r>
    </w:p>
    <w:p w:rsidR="00E920AC" w:rsidRPr="002F61D4" w:rsidRDefault="00E920AC" w:rsidP="006641EA">
      <w:pPr>
        <w:pStyle w:val="4-"/>
        <w:numPr>
          <w:ilvl w:val="3"/>
          <w:numId w:val="168"/>
        </w:numPr>
        <w:tabs>
          <w:tab w:val="clear" w:pos="2121"/>
        </w:tabs>
        <w:ind w:left="2751" w:hanging="992"/>
        <w:contextualSpacing w:val="0"/>
        <w:rPr>
          <w:rFonts w:eastAsia="Arial"/>
          <w:bCs w:val="0"/>
          <w:strike/>
          <w:lang w:eastAsia="en-US"/>
        </w:rPr>
      </w:pPr>
      <w:r w:rsidRPr="002F61D4">
        <w:rPr>
          <w:rFonts w:eastAsia="Arial" w:hint="cs"/>
          <w:bCs w:val="0"/>
          <w:rtl/>
          <w:lang w:val="en" w:eastAsia="en-US"/>
        </w:rPr>
        <w:t>מוכנות</w:t>
      </w:r>
      <w:r w:rsidRPr="002F61D4">
        <w:rPr>
          <w:rFonts w:eastAsia="Arial"/>
          <w:bCs w:val="0"/>
          <w:rtl/>
          <w:lang w:eastAsia="en-US"/>
        </w:rPr>
        <w:t xml:space="preserve"> </w:t>
      </w:r>
      <w:r w:rsidRPr="002F61D4">
        <w:rPr>
          <w:rFonts w:eastAsia="Arial" w:hint="cs"/>
          <w:bCs w:val="0"/>
          <w:rtl/>
          <w:lang w:eastAsia="en-US"/>
        </w:rPr>
        <w:t>להתאוששות</w:t>
      </w:r>
      <w:r w:rsidRPr="002F61D4">
        <w:rPr>
          <w:rFonts w:eastAsia="Arial"/>
          <w:bCs w:val="0"/>
          <w:rtl/>
          <w:lang w:eastAsia="en-US"/>
        </w:rPr>
        <w:t xml:space="preserve"> </w:t>
      </w:r>
      <w:r w:rsidRPr="002F61D4">
        <w:rPr>
          <w:rFonts w:eastAsia="Arial" w:hint="cs"/>
          <w:bCs w:val="0"/>
          <w:rtl/>
          <w:lang w:eastAsia="en-US"/>
        </w:rPr>
        <w:t>מאסון</w:t>
      </w:r>
      <w:r w:rsidRPr="002F61D4">
        <w:rPr>
          <w:rFonts w:eastAsia="Arial"/>
          <w:bCs w:val="0"/>
          <w:rtl/>
          <w:lang w:eastAsia="en-US"/>
        </w:rPr>
        <w:t xml:space="preserve"> </w:t>
      </w:r>
      <w:r w:rsidRPr="002F61D4">
        <w:rPr>
          <w:rFonts w:eastAsia="Arial" w:hint="cs"/>
          <w:bCs w:val="0"/>
          <w:rtl/>
          <w:lang w:eastAsia="en-US"/>
        </w:rPr>
        <w:t>תיבדק</w:t>
      </w:r>
      <w:r w:rsidRPr="002F61D4">
        <w:rPr>
          <w:rFonts w:eastAsia="Arial"/>
          <w:bCs w:val="0"/>
          <w:rtl/>
          <w:lang w:eastAsia="en-US"/>
        </w:rPr>
        <w:t xml:space="preserve"> </w:t>
      </w:r>
      <w:r w:rsidRPr="002F61D4">
        <w:rPr>
          <w:rFonts w:eastAsia="Arial" w:hint="cs"/>
          <w:bCs w:val="0"/>
          <w:rtl/>
          <w:lang w:eastAsia="en-US"/>
        </w:rPr>
        <w:t>אחת</w:t>
      </w:r>
      <w:r w:rsidRPr="002F61D4">
        <w:rPr>
          <w:rFonts w:eastAsia="Arial"/>
          <w:bCs w:val="0"/>
          <w:rtl/>
          <w:lang w:eastAsia="en-US"/>
        </w:rPr>
        <w:t xml:space="preserve"> </w:t>
      </w:r>
      <w:r w:rsidRPr="002F61D4">
        <w:rPr>
          <w:rFonts w:eastAsia="Arial" w:hint="cs"/>
          <w:bCs w:val="0"/>
          <w:rtl/>
          <w:lang w:eastAsia="en-US"/>
        </w:rPr>
        <w:t>לשנה</w:t>
      </w:r>
      <w:r w:rsidRPr="002F61D4">
        <w:rPr>
          <w:rFonts w:eastAsia="Arial"/>
          <w:bCs w:val="0"/>
          <w:rtl/>
          <w:lang w:eastAsia="en-US"/>
        </w:rPr>
        <w:t xml:space="preserve"> </w:t>
      </w:r>
      <w:r w:rsidRPr="002F61D4">
        <w:rPr>
          <w:rFonts w:eastAsia="Arial" w:hint="cs"/>
          <w:bCs w:val="0"/>
          <w:rtl/>
          <w:lang w:eastAsia="en-US"/>
        </w:rPr>
        <w:t>בתרגיל</w:t>
      </w:r>
      <w:r w:rsidRPr="002F61D4">
        <w:rPr>
          <w:rFonts w:eastAsia="Arial"/>
          <w:bCs w:val="0"/>
          <w:rtl/>
          <w:lang w:eastAsia="en-US"/>
        </w:rPr>
        <w:t xml:space="preserve"> </w:t>
      </w:r>
      <w:r w:rsidRPr="002F61D4">
        <w:rPr>
          <w:rFonts w:eastAsia="Arial" w:hint="cs"/>
          <w:bCs w:val="0"/>
          <w:rtl/>
          <w:lang w:eastAsia="en-US"/>
        </w:rPr>
        <w:t>התאוששות</w:t>
      </w:r>
      <w:r w:rsidRPr="002F61D4">
        <w:rPr>
          <w:rFonts w:eastAsia="Arial"/>
          <w:bCs w:val="0"/>
          <w:rtl/>
          <w:lang w:eastAsia="en-US"/>
        </w:rPr>
        <w:t xml:space="preserve"> </w:t>
      </w:r>
      <w:r w:rsidRPr="002F61D4">
        <w:rPr>
          <w:rFonts w:eastAsia="Arial" w:hint="cs"/>
          <w:bCs w:val="0"/>
          <w:rtl/>
          <w:lang w:eastAsia="en-US"/>
        </w:rPr>
        <w:t xml:space="preserve">מאסון, במהלכו </w:t>
      </w:r>
      <w:r w:rsidRPr="002F61D4">
        <w:rPr>
          <w:rFonts w:eastAsia="Arial"/>
          <w:bCs w:val="0"/>
          <w:rtl/>
          <w:lang w:eastAsia="en-US"/>
        </w:rPr>
        <w:t xml:space="preserve">תופסק פעילות מערכת הסליקה באתר הראשי ויופעל פתרון הגיבוי באתר הגיבוי </w:t>
      </w:r>
      <w:r w:rsidRPr="002F61D4">
        <w:rPr>
          <w:rFonts w:eastAsia="Arial" w:hint="cs"/>
          <w:bCs w:val="0"/>
          <w:rtl/>
          <w:lang w:eastAsia="en-US"/>
        </w:rPr>
        <w:t>החלופי</w:t>
      </w:r>
      <w:r w:rsidRPr="002F61D4">
        <w:rPr>
          <w:rFonts w:eastAsia="Arial"/>
          <w:bCs w:val="0"/>
          <w:rtl/>
          <w:lang w:eastAsia="en-US"/>
        </w:rPr>
        <w:t>.</w:t>
      </w:r>
      <w:r w:rsidRPr="002F61D4">
        <w:rPr>
          <w:rFonts w:eastAsia="Arial" w:hint="cs"/>
          <w:bCs w:val="0"/>
          <w:rtl/>
          <w:lang w:eastAsia="en-US"/>
        </w:rPr>
        <w:t xml:space="preserve"> טרם התרגיל יעדכן הספק את הרשות אודות מועד קיומו של התרגיל ואודות תוכנו וממצאיו בסיומו. </w:t>
      </w:r>
    </w:p>
    <w:p w:rsidR="00E920AC" w:rsidRPr="002F61D4" w:rsidRDefault="00E920AC" w:rsidP="006641EA">
      <w:pPr>
        <w:pStyle w:val="4-"/>
        <w:numPr>
          <w:ilvl w:val="3"/>
          <w:numId w:val="168"/>
        </w:numPr>
        <w:tabs>
          <w:tab w:val="clear" w:pos="2121"/>
        </w:tabs>
        <w:ind w:left="2751" w:hanging="992"/>
        <w:contextualSpacing w:val="0"/>
        <w:rPr>
          <w:rFonts w:eastAsia="Arial"/>
          <w:bCs w:val="0"/>
          <w:lang w:val="en" w:eastAsia="en-US"/>
        </w:rPr>
      </w:pPr>
      <w:r w:rsidRPr="002F61D4">
        <w:rPr>
          <w:rFonts w:eastAsia="Arial" w:hint="cs"/>
          <w:bCs w:val="0"/>
          <w:rtl/>
          <w:lang w:val="en" w:eastAsia="en-US"/>
        </w:rPr>
        <w:t>הציון</w:t>
      </w:r>
      <w:r w:rsidRPr="002F61D4">
        <w:rPr>
          <w:rFonts w:eastAsia="Arial"/>
          <w:bCs w:val="0"/>
          <w:rtl/>
          <w:lang w:val="en" w:eastAsia="en-US"/>
        </w:rPr>
        <w:t xml:space="preserve"> </w:t>
      </w:r>
      <w:r w:rsidRPr="002F61D4">
        <w:rPr>
          <w:rFonts w:eastAsia="Arial" w:hint="cs"/>
          <w:bCs w:val="0"/>
          <w:rtl/>
          <w:lang w:val="en" w:eastAsia="en-US"/>
        </w:rPr>
        <w:t>יהיה</w:t>
      </w:r>
      <w:r w:rsidRPr="002F61D4">
        <w:rPr>
          <w:rFonts w:eastAsia="Arial"/>
          <w:bCs w:val="0"/>
          <w:rtl/>
          <w:lang w:val="en" w:eastAsia="en-US"/>
        </w:rPr>
        <w:t xml:space="preserve"> 100 </w:t>
      </w:r>
      <w:r w:rsidRPr="002F61D4">
        <w:rPr>
          <w:rFonts w:eastAsia="Arial" w:hint="cs"/>
          <w:bCs w:val="0"/>
          <w:rtl/>
          <w:lang w:val="en" w:eastAsia="en-US"/>
        </w:rPr>
        <w:t>אם</w:t>
      </w:r>
      <w:r w:rsidRPr="002F61D4">
        <w:rPr>
          <w:rFonts w:eastAsia="Arial"/>
          <w:bCs w:val="0"/>
          <w:rtl/>
          <w:lang w:val="en" w:eastAsia="en-US"/>
        </w:rPr>
        <w:t xml:space="preserve"> </w:t>
      </w:r>
      <w:r w:rsidRPr="002F61D4">
        <w:rPr>
          <w:rFonts w:eastAsia="Arial" w:hint="cs"/>
          <w:bCs w:val="0"/>
          <w:rtl/>
          <w:lang w:val="en" w:eastAsia="en-US"/>
        </w:rPr>
        <w:t>זמן</w:t>
      </w:r>
      <w:r w:rsidRPr="002F61D4">
        <w:rPr>
          <w:rFonts w:eastAsia="Arial"/>
          <w:bCs w:val="0"/>
          <w:rtl/>
          <w:lang w:val="en" w:eastAsia="en-US"/>
        </w:rPr>
        <w:t xml:space="preserve"> </w:t>
      </w:r>
      <w:r w:rsidRPr="002F61D4">
        <w:rPr>
          <w:rFonts w:eastAsia="Arial" w:hint="cs"/>
          <w:bCs w:val="0"/>
          <w:rtl/>
          <w:lang w:val="en" w:eastAsia="en-US"/>
        </w:rPr>
        <w:t>ההתאוששות</w:t>
      </w:r>
      <w:r w:rsidRPr="002F61D4">
        <w:rPr>
          <w:rFonts w:eastAsia="Arial"/>
          <w:bCs w:val="0"/>
          <w:rtl/>
          <w:lang w:val="en" w:eastAsia="en-US"/>
        </w:rPr>
        <w:t xml:space="preserve"> </w:t>
      </w:r>
      <w:r w:rsidRPr="002F61D4">
        <w:rPr>
          <w:rFonts w:eastAsia="Arial" w:hint="cs"/>
          <w:bCs w:val="0"/>
          <w:rtl/>
          <w:lang w:val="en" w:eastAsia="en-US"/>
        </w:rPr>
        <w:t>בתרגיל</w:t>
      </w:r>
      <w:r w:rsidRPr="002F61D4">
        <w:rPr>
          <w:rFonts w:eastAsia="Arial"/>
          <w:bCs w:val="0"/>
          <w:rtl/>
          <w:lang w:val="en" w:eastAsia="en-US"/>
        </w:rPr>
        <w:t xml:space="preserve"> </w:t>
      </w:r>
      <w:r w:rsidRPr="002F61D4">
        <w:rPr>
          <w:rFonts w:eastAsia="Arial" w:hint="cs"/>
          <w:bCs w:val="0"/>
          <w:rtl/>
          <w:lang w:val="en" w:eastAsia="en-US"/>
        </w:rPr>
        <w:t>יהיה קטן</w:t>
      </w:r>
      <w:r w:rsidRPr="002F61D4">
        <w:rPr>
          <w:rFonts w:eastAsia="Arial"/>
          <w:bCs w:val="0"/>
          <w:rtl/>
          <w:lang w:val="en" w:eastAsia="en-US"/>
        </w:rPr>
        <w:t xml:space="preserve"> </w:t>
      </w:r>
      <w:r w:rsidRPr="002F61D4">
        <w:rPr>
          <w:rFonts w:eastAsia="Arial" w:hint="cs"/>
          <w:bCs w:val="0"/>
          <w:rtl/>
          <w:lang w:val="en" w:eastAsia="en-US"/>
        </w:rPr>
        <w:t>או</w:t>
      </w:r>
      <w:r w:rsidRPr="002F61D4">
        <w:rPr>
          <w:rFonts w:eastAsia="Arial"/>
          <w:bCs w:val="0"/>
          <w:rtl/>
          <w:lang w:val="en" w:eastAsia="en-US"/>
        </w:rPr>
        <w:t xml:space="preserve"> </w:t>
      </w:r>
      <w:r w:rsidRPr="002F61D4">
        <w:rPr>
          <w:rFonts w:eastAsia="Arial" w:hint="cs"/>
          <w:bCs w:val="0"/>
          <w:rtl/>
          <w:lang w:val="en" w:eastAsia="en-US"/>
        </w:rPr>
        <w:t>שווה</w:t>
      </w:r>
      <w:r w:rsidRPr="002F61D4">
        <w:rPr>
          <w:rFonts w:eastAsia="Arial"/>
          <w:bCs w:val="0"/>
          <w:rtl/>
          <w:lang w:val="en" w:eastAsia="en-US"/>
        </w:rPr>
        <w:t xml:space="preserve"> </w:t>
      </w:r>
      <w:r w:rsidRPr="002F61D4">
        <w:rPr>
          <w:rFonts w:eastAsia="Arial" w:hint="eastAsia"/>
          <w:bCs w:val="0"/>
          <w:rtl/>
          <w:lang w:val="en" w:eastAsia="en-US"/>
        </w:rPr>
        <w:t>ל</w:t>
      </w:r>
      <w:r w:rsidRPr="002F61D4">
        <w:rPr>
          <w:rFonts w:eastAsia="Arial"/>
          <w:bCs w:val="0"/>
          <w:rtl/>
          <w:lang w:val="en" w:eastAsia="en-US"/>
        </w:rPr>
        <w:t xml:space="preserve">-5 </w:t>
      </w:r>
      <w:r w:rsidRPr="002F61D4">
        <w:rPr>
          <w:rFonts w:eastAsia="Arial" w:hint="eastAsia"/>
          <w:bCs w:val="0"/>
          <w:rtl/>
          <w:lang w:val="en" w:eastAsia="en-US"/>
        </w:rPr>
        <w:t>שעות</w:t>
      </w:r>
      <w:r w:rsidRPr="002F61D4">
        <w:rPr>
          <w:rFonts w:eastAsia="Arial"/>
          <w:bCs w:val="0"/>
          <w:rtl/>
          <w:lang w:val="en" w:eastAsia="en-US"/>
        </w:rPr>
        <w:t>.</w:t>
      </w:r>
      <w:r w:rsidRPr="002F61D4">
        <w:rPr>
          <w:rFonts w:eastAsia="Arial" w:hint="cs"/>
          <w:bCs w:val="0"/>
          <w:rtl/>
          <w:lang w:val="en" w:eastAsia="en-US"/>
        </w:rPr>
        <w:t xml:space="preserve"> </w:t>
      </w:r>
    </w:p>
    <w:p w:rsidR="00E920AC" w:rsidRPr="002F61D4" w:rsidRDefault="00E920AC" w:rsidP="006641EA">
      <w:pPr>
        <w:pStyle w:val="4-"/>
        <w:numPr>
          <w:ilvl w:val="3"/>
          <w:numId w:val="168"/>
        </w:numPr>
        <w:tabs>
          <w:tab w:val="clear" w:pos="2121"/>
        </w:tabs>
        <w:ind w:left="2751" w:hanging="992"/>
        <w:contextualSpacing w:val="0"/>
        <w:rPr>
          <w:rFonts w:eastAsia="Arial"/>
          <w:bCs w:val="0"/>
          <w:lang w:val="en" w:eastAsia="en-US"/>
        </w:rPr>
      </w:pPr>
      <w:r w:rsidRPr="002F61D4">
        <w:rPr>
          <w:rFonts w:eastAsia="Arial" w:hint="cs"/>
          <w:bCs w:val="0"/>
          <w:rtl/>
          <w:lang w:val="en" w:eastAsia="en-US"/>
        </w:rPr>
        <w:t xml:space="preserve">הציון יהיה </w:t>
      </w:r>
      <w:r w:rsidRPr="002F61D4">
        <w:rPr>
          <w:rFonts w:eastAsia="Arial"/>
          <w:bCs w:val="0"/>
          <w:rtl/>
          <w:lang w:val="en" w:eastAsia="en-US"/>
        </w:rPr>
        <w:t xml:space="preserve">0 </w:t>
      </w:r>
      <w:r w:rsidRPr="002F61D4">
        <w:rPr>
          <w:rFonts w:eastAsia="Arial" w:hint="cs"/>
          <w:bCs w:val="0"/>
          <w:rtl/>
          <w:lang w:val="en" w:eastAsia="en-US"/>
        </w:rPr>
        <w:t>אם</w:t>
      </w:r>
      <w:r w:rsidRPr="002F61D4">
        <w:rPr>
          <w:rFonts w:eastAsia="Arial"/>
          <w:bCs w:val="0"/>
          <w:rtl/>
          <w:lang w:val="en" w:eastAsia="en-US"/>
        </w:rPr>
        <w:t xml:space="preserve"> </w:t>
      </w:r>
      <w:r w:rsidRPr="002F61D4">
        <w:rPr>
          <w:rFonts w:eastAsia="Arial" w:hint="cs"/>
          <w:bCs w:val="0"/>
          <w:rtl/>
          <w:lang w:val="en" w:eastAsia="en-US"/>
        </w:rPr>
        <w:t>זמן ההתאוששות יהיה גדול</w:t>
      </w:r>
      <w:r w:rsidRPr="002F61D4">
        <w:rPr>
          <w:rFonts w:eastAsia="Arial"/>
          <w:bCs w:val="0"/>
          <w:rtl/>
          <w:lang w:val="en" w:eastAsia="en-US"/>
        </w:rPr>
        <w:t xml:space="preserve"> </w:t>
      </w:r>
      <w:r w:rsidRPr="002F61D4">
        <w:rPr>
          <w:rFonts w:eastAsia="Arial" w:hint="cs"/>
          <w:bCs w:val="0"/>
          <w:rtl/>
          <w:lang w:val="en" w:eastAsia="en-US"/>
        </w:rPr>
        <w:t>מ</w:t>
      </w:r>
      <w:r w:rsidRPr="002F61D4">
        <w:rPr>
          <w:rFonts w:eastAsia="Arial"/>
          <w:bCs w:val="0"/>
          <w:rtl/>
          <w:lang w:val="en" w:eastAsia="en-US"/>
        </w:rPr>
        <w:t xml:space="preserve">-24 </w:t>
      </w:r>
      <w:r w:rsidRPr="002F61D4">
        <w:rPr>
          <w:rFonts w:eastAsia="Arial" w:hint="cs"/>
          <w:bCs w:val="0"/>
          <w:rtl/>
          <w:lang w:val="en" w:eastAsia="en-US"/>
        </w:rPr>
        <w:t>שעות.</w:t>
      </w:r>
    </w:p>
    <w:p w:rsidR="00E920AC" w:rsidRPr="002F61D4" w:rsidRDefault="00E920AC" w:rsidP="006641EA">
      <w:pPr>
        <w:pStyle w:val="4-"/>
        <w:numPr>
          <w:ilvl w:val="3"/>
          <w:numId w:val="168"/>
        </w:numPr>
        <w:tabs>
          <w:tab w:val="clear" w:pos="2121"/>
        </w:tabs>
        <w:ind w:left="2751" w:hanging="992"/>
        <w:contextualSpacing w:val="0"/>
        <w:rPr>
          <w:rFonts w:eastAsia="Arial"/>
          <w:bCs w:val="0"/>
          <w:lang w:val="en" w:eastAsia="en-US"/>
        </w:rPr>
      </w:pPr>
      <w:r w:rsidRPr="002F61D4">
        <w:rPr>
          <w:rFonts w:eastAsia="Arial" w:hint="cs"/>
          <w:bCs w:val="0"/>
          <w:rtl/>
          <w:lang w:val="en" w:eastAsia="en-US"/>
        </w:rPr>
        <w:t xml:space="preserve">הציון עבור זמן התאוששות שהוא בטווח הזמן שבין 5 שעות ל-24 שעות יחושב באופן יחסי. כך למשל, זמן התאוששות של 10 שעות </w:t>
      </w:r>
      <w:r w:rsidRPr="002F61D4">
        <w:rPr>
          <w:rFonts w:eastAsia="Arial" w:hint="eastAsia"/>
          <w:bCs w:val="0"/>
          <w:rtl/>
          <w:lang w:val="en" w:eastAsia="en-US"/>
        </w:rPr>
        <w:t>מזכה</w:t>
      </w:r>
      <w:r w:rsidRPr="002F61D4">
        <w:rPr>
          <w:rFonts w:eastAsia="Arial"/>
          <w:bCs w:val="0"/>
          <w:rtl/>
          <w:lang w:val="en" w:eastAsia="en-US"/>
        </w:rPr>
        <w:t xml:space="preserve"> </w:t>
      </w:r>
      <w:r w:rsidRPr="002F61D4">
        <w:rPr>
          <w:rFonts w:eastAsia="Arial" w:hint="eastAsia"/>
          <w:bCs w:val="0"/>
          <w:rtl/>
          <w:lang w:val="en" w:eastAsia="en-US"/>
        </w:rPr>
        <w:t>בציון</w:t>
      </w:r>
      <w:r w:rsidRPr="002F61D4">
        <w:rPr>
          <w:rFonts w:eastAsia="Arial"/>
          <w:bCs w:val="0"/>
          <w:rtl/>
          <w:lang w:val="en" w:eastAsia="en-US"/>
        </w:rPr>
        <w:t xml:space="preserve"> </w:t>
      </w:r>
      <w:r w:rsidRPr="002419E1">
        <w:rPr>
          <w:rFonts w:eastAsia="Arial"/>
          <w:b w:val="0"/>
          <w:lang w:val="en" w:eastAsia="en-US"/>
        </w:rPr>
        <w:t>73.68</w:t>
      </w:r>
      <w:r w:rsidRPr="002419E1">
        <w:rPr>
          <w:rFonts w:eastAsia="Arial"/>
          <w:bCs w:val="0"/>
          <w:rtl/>
          <w:lang w:val="en" w:eastAsia="en-US"/>
        </w:rPr>
        <w:t>.</w:t>
      </w:r>
    </w:p>
    <w:p w:rsidR="00E920AC" w:rsidRPr="002F61D4" w:rsidRDefault="00E920AC" w:rsidP="006641EA">
      <w:pPr>
        <w:pStyle w:val="4-"/>
        <w:numPr>
          <w:ilvl w:val="3"/>
          <w:numId w:val="168"/>
        </w:numPr>
        <w:tabs>
          <w:tab w:val="clear" w:pos="2121"/>
        </w:tabs>
        <w:ind w:left="2751" w:hanging="992"/>
        <w:contextualSpacing w:val="0"/>
        <w:rPr>
          <w:rFonts w:eastAsia="Arial"/>
          <w:bCs w:val="0"/>
          <w:lang w:eastAsia="en-US"/>
        </w:rPr>
      </w:pPr>
      <w:r w:rsidRPr="002F61D4">
        <w:rPr>
          <w:rFonts w:eastAsia="Arial" w:hint="cs"/>
          <w:bCs w:val="0"/>
          <w:rtl/>
          <w:lang w:val="en" w:eastAsia="en-US"/>
        </w:rPr>
        <w:t>ככל ויקבל הספק ציון של 60 ומטה, יידרש הספק לתקן ולשפר כשירות ולבצע תרגיל</w:t>
      </w:r>
      <w:r w:rsidRPr="002F61D4">
        <w:rPr>
          <w:rFonts w:eastAsia="Arial" w:hint="cs"/>
          <w:bCs w:val="0"/>
          <w:rtl/>
          <w:lang w:eastAsia="en-US"/>
        </w:rPr>
        <w:t xml:space="preserve"> התאוששות חוזר, תוך פרק זמן שיוגדר על ידי הממונה. </w:t>
      </w:r>
    </w:p>
    <w:p w:rsidR="00E920AC" w:rsidRPr="002F61D4" w:rsidRDefault="00E920AC" w:rsidP="006641EA">
      <w:pPr>
        <w:pStyle w:val="3-5"/>
        <w:numPr>
          <w:ilvl w:val="2"/>
          <w:numId w:val="168"/>
        </w:numPr>
        <w:tabs>
          <w:tab w:val="clear" w:pos="1197"/>
        </w:tabs>
        <w:ind w:left="1435" w:hanging="812"/>
        <w:rPr>
          <w:rFonts w:eastAsia="Arial"/>
          <w:bCs w:val="0"/>
          <w:u w:val="single"/>
          <w:lang w:val="en"/>
        </w:rPr>
      </w:pPr>
      <w:r w:rsidRPr="002F61D4">
        <w:rPr>
          <w:rFonts w:eastAsia="Arial" w:hint="cs"/>
          <w:bCs w:val="0"/>
          <w:u w:val="single"/>
          <w:rtl/>
          <w:lang w:val="en"/>
        </w:rPr>
        <w:t xml:space="preserve">שקלול מדדים לצורך קביעת פיצוי מוסכם: </w:t>
      </w:r>
    </w:p>
    <w:p w:rsidR="00E920AC" w:rsidRPr="002F61D4" w:rsidRDefault="00E920AC" w:rsidP="002F62CD">
      <w:pPr>
        <w:spacing w:before="120" w:line="360" w:lineRule="auto"/>
        <w:ind w:left="1435"/>
        <w:jc w:val="both"/>
        <w:rPr>
          <w:rFonts w:eastAsia="Arial"/>
          <w:b/>
          <w:lang w:val="en"/>
        </w:rPr>
      </w:pPr>
      <w:r w:rsidRPr="002F61D4">
        <w:rPr>
          <w:rFonts w:eastAsia="Arial" w:hint="cs"/>
          <w:b/>
          <w:rtl/>
          <w:lang w:val="en"/>
        </w:rPr>
        <w:t xml:space="preserve">לצורך קביעת פיצוי מוסכם, ככל ויידרש, יילקחו בחשבון המדדים הבאים על פי המשקולות להלן: </w:t>
      </w:r>
    </w:p>
    <w:tbl>
      <w:tblPr>
        <w:tblStyle w:val="TableGrid5"/>
        <w:bidiVisual/>
        <w:tblW w:w="6861" w:type="dxa"/>
        <w:tblInd w:w="1332" w:type="dxa"/>
        <w:tblLook w:val="04A0" w:firstRow="1" w:lastRow="0" w:firstColumn="1" w:lastColumn="0" w:noHBand="0" w:noVBand="1"/>
      </w:tblPr>
      <w:tblGrid>
        <w:gridCol w:w="4017"/>
        <w:gridCol w:w="2844"/>
      </w:tblGrid>
      <w:tr w:rsidR="00E920AC" w:rsidRPr="002F61D4" w:rsidTr="00E920AC">
        <w:trPr>
          <w:trHeight w:val="530"/>
          <w:tblHeader/>
        </w:trPr>
        <w:tc>
          <w:tcPr>
            <w:tcW w:w="4017" w:type="dxa"/>
            <w:shd w:val="clear" w:color="auto" w:fill="DDEBF7"/>
            <w:vAlign w:val="center"/>
          </w:tcPr>
          <w:p w:rsidR="00E920AC" w:rsidRPr="002F61D4" w:rsidRDefault="00E920AC" w:rsidP="002F61D4">
            <w:pPr>
              <w:overflowPunct w:val="0"/>
              <w:autoSpaceDE w:val="0"/>
              <w:autoSpaceDN w:val="0"/>
              <w:adjustRightInd w:val="0"/>
              <w:spacing w:before="120" w:after="120"/>
              <w:textAlignment w:val="baseline"/>
              <w:rPr>
                <w:rFonts w:ascii="David" w:hAnsi="David"/>
                <w:bCs/>
                <w:color w:val="000000" w:themeColor="text1"/>
                <w:spacing w:val="2"/>
                <w:sz w:val="24"/>
                <w:szCs w:val="24"/>
                <w:rtl/>
              </w:rPr>
            </w:pPr>
            <w:r w:rsidRPr="002F61D4">
              <w:rPr>
                <w:rFonts w:ascii="David" w:hAnsi="David" w:hint="cs"/>
                <w:bCs/>
                <w:color w:val="000000" w:themeColor="text1"/>
                <w:spacing w:val="2"/>
                <w:sz w:val="24"/>
                <w:szCs w:val="24"/>
                <w:rtl/>
              </w:rPr>
              <w:t>המדד</w:t>
            </w:r>
          </w:p>
        </w:tc>
        <w:tc>
          <w:tcPr>
            <w:tcW w:w="2844" w:type="dxa"/>
            <w:shd w:val="clear" w:color="auto" w:fill="DDEBF7"/>
            <w:vAlign w:val="center"/>
          </w:tcPr>
          <w:p w:rsidR="00E920AC" w:rsidRPr="002F61D4" w:rsidRDefault="00E920AC" w:rsidP="002F61D4">
            <w:pPr>
              <w:overflowPunct w:val="0"/>
              <w:autoSpaceDE w:val="0"/>
              <w:autoSpaceDN w:val="0"/>
              <w:adjustRightInd w:val="0"/>
              <w:spacing w:before="120" w:after="120"/>
              <w:jc w:val="center"/>
              <w:textAlignment w:val="baseline"/>
              <w:rPr>
                <w:rFonts w:ascii="David" w:hAnsi="David"/>
                <w:bCs/>
                <w:color w:val="000000" w:themeColor="text1"/>
                <w:spacing w:val="2"/>
                <w:sz w:val="24"/>
                <w:szCs w:val="24"/>
                <w:rtl/>
              </w:rPr>
            </w:pPr>
            <w:r w:rsidRPr="002F61D4">
              <w:rPr>
                <w:rFonts w:ascii="David" w:hAnsi="David"/>
                <w:bCs/>
                <w:color w:val="000000" w:themeColor="text1"/>
                <w:spacing w:val="2"/>
                <w:sz w:val="24"/>
                <w:szCs w:val="24"/>
                <w:rtl/>
              </w:rPr>
              <w:t>משקל</w:t>
            </w:r>
          </w:p>
        </w:tc>
      </w:tr>
      <w:tr w:rsidR="00E920AC" w:rsidRPr="002F61D4" w:rsidTr="00E920AC">
        <w:tc>
          <w:tcPr>
            <w:tcW w:w="4017" w:type="dxa"/>
          </w:tcPr>
          <w:p w:rsidR="00E920AC" w:rsidRPr="002F61D4" w:rsidRDefault="00452498" w:rsidP="002F61D4">
            <w:pPr>
              <w:overflowPunct w:val="0"/>
              <w:autoSpaceDE w:val="0"/>
              <w:autoSpaceDN w:val="0"/>
              <w:adjustRightInd w:val="0"/>
              <w:spacing w:before="120" w:after="120"/>
              <w:textAlignment w:val="baseline"/>
              <w:rPr>
                <w:rFonts w:ascii="David" w:hAnsi="David"/>
                <w:b/>
                <w:spacing w:val="2"/>
                <w:sz w:val="24"/>
                <w:szCs w:val="24"/>
                <w:rtl/>
              </w:rPr>
            </w:pPr>
            <w:r w:rsidRPr="006776AE">
              <w:rPr>
                <w:rFonts w:eastAsia="Arial" w:hint="eastAsia"/>
                <w:b/>
                <w:sz w:val="24"/>
                <w:szCs w:val="24"/>
                <w:rtl/>
                <w:lang w:val="en"/>
              </w:rPr>
              <w:t>זמינות</w:t>
            </w:r>
            <w:r w:rsidRPr="006776AE">
              <w:rPr>
                <w:rFonts w:eastAsia="Arial"/>
                <w:b/>
                <w:sz w:val="24"/>
                <w:szCs w:val="24"/>
                <w:rtl/>
                <w:lang w:val="en"/>
              </w:rPr>
              <w:t xml:space="preserve"> </w:t>
            </w:r>
            <w:r w:rsidRPr="006776AE">
              <w:rPr>
                <w:rFonts w:eastAsia="Arial" w:hint="eastAsia"/>
                <w:b/>
                <w:sz w:val="24"/>
                <w:szCs w:val="24"/>
                <w:rtl/>
                <w:lang w:val="en"/>
              </w:rPr>
              <w:t>מערכת</w:t>
            </w:r>
            <w:r w:rsidRPr="006776AE">
              <w:rPr>
                <w:rFonts w:eastAsia="Arial"/>
                <w:b/>
                <w:sz w:val="24"/>
                <w:szCs w:val="24"/>
                <w:rtl/>
                <w:lang w:val="en"/>
              </w:rPr>
              <w:t xml:space="preserve"> הסליקה</w:t>
            </w:r>
          </w:p>
        </w:tc>
        <w:tc>
          <w:tcPr>
            <w:tcW w:w="2844" w:type="dxa"/>
          </w:tcPr>
          <w:p w:rsidR="00E920AC" w:rsidRPr="002F61D4" w:rsidRDefault="00E920AC" w:rsidP="002F61D4">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b/>
                <w:spacing w:val="2"/>
                <w:sz w:val="24"/>
                <w:szCs w:val="24"/>
                <w:rtl/>
              </w:rPr>
              <w:t>20%</w:t>
            </w:r>
          </w:p>
        </w:tc>
      </w:tr>
      <w:tr w:rsidR="00E920AC" w:rsidRPr="002F61D4" w:rsidTr="00E920AC">
        <w:tc>
          <w:tcPr>
            <w:tcW w:w="4017" w:type="dxa"/>
          </w:tcPr>
          <w:p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pacing w:val="2"/>
                <w:sz w:val="24"/>
                <w:szCs w:val="24"/>
                <w:rtl/>
              </w:rPr>
              <w:t>זמ</w:t>
            </w:r>
            <w:r w:rsidR="00452498">
              <w:rPr>
                <w:rFonts w:ascii="David" w:hAnsi="David" w:hint="cs"/>
                <w:b/>
                <w:spacing w:val="2"/>
                <w:sz w:val="24"/>
                <w:szCs w:val="24"/>
                <w:rtl/>
              </w:rPr>
              <w:t>ני</w:t>
            </w:r>
            <w:r w:rsidRPr="002F61D4">
              <w:rPr>
                <w:rFonts w:ascii="David" w:hAnsi="David"/>
                <w:b/>
                <w:spacing w:val="2"/>
                <w:sz w:val="24"/>
                <w:szCs w:val="24"/>
                <w:rtl/>
              </w:rPr>
              <w:t xml:space="preserve"> טיפול בתקלות</w:t>
            </w:r>
          </w:p>
        </w:tc>
        <w:tc>
          <w:tcPr>
            <w:tcW w:w="2844" w:type="dxa"/>
          </w:tcPr>
          <w:p w:rsidR="00E920AC" w:rsidRPr="002F61D4" w:rsidRDefault="00E920AC" w:rsidP="002F61D4">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b/>
                <w:spacing w:val="2"/>
                <w:sz w:val="24"/>
                <w:szCs w:val="24"/>
                <w:rtl/>
              </w:rPr>
              <w:t>20%</w:t>
            </w:r>
          </w:p>
        </w:tc>
      </w:tr>
      <w:tr w:rsidR="00E920AC" w:rsidRPr="002F61D4" w:rsidTr="00E920AC">
        <w:tc>
          <w:tcPr>
            <w:tcW w:w="4017" w:type="dxa"/>
          </w:tcPr>
          <w:p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pacing w:val="2"/>
                <w:sz w:val="24"/>
                <w:szCs w:val="24"/>
                <w:rtl/>
              </w:rPr>
              <w:t>זמני ביצוע</w:t>
            </w:r>
            <w:r w:rsidR="00452498">
              <w:rPr>
                <w:rFonts w:ascii="David" w:hAnsi="David" w:hint="cs"/>
                <w:b/>
                <w:spacing w:val="2"/>
                <w:sz w:val="24"/>
                <w:szCs w:val="24"/>
                <w:rtl/>
              </w:rPr>
              <w:t xml:space="preserve"> של</w:t>
            </w:r>
            <w:r w:rsidRPr="002F61D4">
              <w:rPr>
                <w:rFonts w:ascii="David" w:hAnsi="David"/>
                <w:b/>
                <w:spacing w:val="2"/>
                <w:sz w:val="24"/>
                <w:szCs w:val="24"/>
                <w:rtl/>
              </w:rPr>
              <w:t xml:space="preserve"> הוראות הממונה</w:t>
            </w:r>
            <w:r w:rsidR="00452498">
              <w:rPr>
                <w:rFonts w:ascii="David" w:hAnsi="David" w:hint="cs"/>
                <w:b/>
                <w:spacing w:val="2"/>
                <w:sz w:val="24"/>
                <w:szCs w:val="24"/>
                <w:rtl/>
              </w:rPr>
              <w:t xml:space="preserve"> </w:t>
            </w:r>
          </w:p>
        </w:tc>
        <w:tc>
          <w:tcPr>
            <w:tcW w:w="2844" w:type="dxa"/>
          </w:tcPr>
          <w:p w:rsidR="00E920AC" w:rsidRPr="002F61D4" w:rsidRDefault="00E920AC" w:rsidP="002F61D4">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b/>
                <w:spacing w:val="2"/>
                <w:sz w:val="24"/>
                <w:szCs w:val="24"/>
                <w:rtl/>
              </w:rPr>
              <w:t>25%</w:t>
            </w:r>
          </w:p>
        </w:tc>
      </w:tr>
      <w:tr w:rsidR="00E920AC" w:rsidRPr="002F61D4" w:rsidTr="00E920AC">
        <w:tc>
          <w:tcPr>
            <w:tcW w:w="4017" w:type="dxa"/>
          </w:tcPr>
          <w:p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pacing w:val="2"/>
                <w:sz w:val="24"/>
                <w:szCs w:val="24"/>
                <w:rtl/>
              </w:rPr>
              <w:t>זמני ביצוע</w:t>
            </w:r>
            <w:r w:rsidR="00F75F55">
              <w:rPr>
                <w:rFonts w:ascii="David" w:hAnsi="David" w:hint="cs"/>
                <w:b/>
                <w:spacing w:val="2"/>
                <w:sz w:val="24"/>
                <w:szCs w:val="24"/>
                <w:rtl/>
              </w:rPr>
              <w:t xml:space="preserve"> </w:t>
            </w:r>
            <w:r w:rsidR="00452498">
              <w:rPr>
                <w:rFonts w:ascii="David" w:hAnsi="David" w:hint="cs"/>
                <w:b/>
                <w:spacing w:val="2"/>
                <w:sz w:val="24"/>
                <w:szCs w:val="24"/>
                <w:rtl/>
              </w:rPr>
              <w:t>טכני של פעולות במערכת</w:t>
            </w:r>
          </w:p>
        </w:tc>
        <w:tc>
          <w:tcPr>
            <w:tcW w:w="2844" w:type="dxa"/>
          </w:tcPr>
          <w:p w:rsidR="00E920AC" w:rsidRPr="002F61D4" w:rsidRDefault="00E920AC" w:rsidP="002F61D4">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b/>
                <w:spacing w:val="2"/>
                <w:sz w:val="24"/>
                <w:szCs w:val="24"/>
                <w:rtl/>
              </w:rPr>
              <w:t>10%</w:t>
            </w:r>
          </w:p>
        </w:tc>
      </w:tr>
      <w:tr w:rsidR="00E920AC" w:rsidRPr="002F61D4" w:rsidTr="00E920AC">
        <w:trPr>
          <w:trHeight w:val="275"/>
        </w:trPr>
        <w:tc>
          <w:tcPr>
            <w:tcW w:w="4017" w:type="dxa"/>
          </w:tcPr>
          <w:p w:rsidR="00E920AC" w:rsidRPr="002F61D4" w:rsidRDefault="00E920AC" w:rsidP="002F61D4">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pacing w:val="2"/>
                <w:sz w:val="24"/>
                <w:szCs w:val="24"/>
                <w:rtl/>
              </w:rPr>
              <w:t>מערך השירות והתמיכה</w:t>
            </w:r>
          </w:p>
        </w:tc>
        <w:tc>
          <w:tcPr>
            <w:tcW w:w="2844" w:type="dxa"/>
          </w:tcPr>
          <w:p w:rsidR="00E920AC" w:rsidRPr="002F61D4" w:rsidRDefault="00E920AC" w:rsidP="002F61D4">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b/>
                <w:spacing w:val="2"/>
                <w:sz w:val="24"/>
                <w:szCs w:val="24"/>
                <w:rtl/>
              </w:rPr>
              <w:t>25%</w:t>
            </w:r>
          </w:p>
        </w:tc>
      </w:tr>
      <w:tr w:rsidR="00E920AC" w:rsidRPr="002F61D4" w:rsidTr="00E920AC">
        <w:trPr>
          <w:trHeight w:val="275"/>
        </w:trPr>
        <w:tc>
          <w:tcPr>
            <w:tcW w:w="4017" w:type="dxa"/>
            <w:shd w:val="clear" w:color="auto" w:fill="F2F2F2" w:themeFill="background1" w:themeFillShade="F2"/>
          </w:tcPr>
          <w:p w:rsidR="00E920AC" w:rsidRPr="002F61D4" w:rsidRDefault="00E920AC" w:rsidP="002F61D4">
            <w:pPr>
              <w:overflowPunct w:val="0"/>
              <w:autoSpaceDE w:val="0"/>
              <w:autoSpaceDN w:val="0"/>
              <w:adjustRightInd w:val="0"/>
              <w:spacing w:before="120" w:after="120"/>
              <w:textAlignment w:val="baseline"/>
              <w:rPr>
                <w:bCs/>
                <w:spacing w:val="2"/>
                <w:sz w:val="24"/>
                <w:szCs w:val="24"/>
                <w:rtl/>
              </w:rPr>
            </w:pPr>
            <w:r w:rsidRPr="002F61D4">
              <w:rPr>
                <w:rFonts w:hint="cs"/>
                <w:bCs/>
                <w:spacing w:val="2"/>
                <w:sz w:val="24"/>
                <w:szCs w:val="24"/>
                <w:rtl/>
              </w:rPr>
              <w:t>סה"כ</w:t>
            </w:r>
          </w:p>
        </w:tc>
        <w:tc>
          <w:tcPr>
            <w:tcW w:w="2844" w:type="dxa"/>
            <w:shd w:val="clear" w:color="auto" w:fill="F2F2F2" w:themeFill="background1" w:themeFillShade="F2"/>
          </w:tcPr>
          <w:p w:rsidR="00E920AC" w:rsidRPr="002F61D4" w:rsidRDefault="00E920AC" w:rsidP="002F61D4">
            <w:pPr>
              <w:overflowPunct w:val="0"/>
              <w:autoSpaceDE w:val="0"/>
              <w:autoSpaceDN w:val="0"/>
              <w:adjustRightInd w:val="0"/>
              <w:spacing w:before="120" w:after="120"/>
              <w:jc w:val="center"/>
              <w:textAlignment w:val="baseline"/>
              <w:rPr>
                <w:bCs/>
                <w:spacing w:val="2"/>
                <w:sz w:val="24"/>
                <w:szCs w:val="24"/>
              </w:rPr>
            </w:pPr>
            <w:r w:rsidRPr="002F61D4">
              <w:rPr>
                <w:rFonts w:hint="cs"/>
                <w:bCs/>
                <w:spacing w:val="2"/>
                <w:sz w:val="24"/>
                <w:szCs w:val="24"/>
                <w:rtl/>
              </w:rPr>
              <w:t>100%</w:t>
            </w:r>
          </w:p>
        </w:tc>
      </w:tr>
    </w:tbl>
    <w:p w:rsidR="00E569E6" w:rsidRPr="002F61D4" w:rsidRDefault="00E569E6" w:rsidP="006641EA">
      <w:pPr>
        <w:pStyle w:val="2-"/>
        <w:numPr>
          <w:ilvl w:val="1"/>
          <w:numId w:val="168"/>
        </w:numPr>
        <w:rPr>
          <w:rtl/>
        </w:rPr>
      </w:pPr>
      <w:bookmarkStart w:id="664" w:name="_Toc230260765"/>
      <w:r w:rsidRPr="002F61D4">
        <w:rPr>
          <w:rFonts w:hint="cs"/>
          <w:rtl/>
        </w:rPr>
        <w:t>עקרונות לעניין הפיצוי המוסכם</w:t>
      </w:r>
      <w:bookmarkEnd w:id="664"/>
    </w:p>
    <w:p w:rsidR="00095A63" w:rsidRPr="002F61D4" w:rsidRDefault="00095A63" w:rsidP="006641EA">
      <w:pPr>
        <w:pStyle w:val="3-5"/>
        <w:numPr>
          <w:ilvl w:val="2"/>
          <w:numId w:val="168"/>
        </w:numPr>
        <w:tabs>
          <w:tab w:val="clear" w:pos="1197"/>
        </w:tabs>
        <w:ind w:left="1435" w:hanging="812"/>
        <w:rPr>
          <w:rFonts w:eastAsia="Arial"/>
          <w:bCs w:val="0"/>
          <w:rtl/>
          <w:lang w:val="en"/>
        </w:rPr>
      </w:pPr>
      <w:r w:rsidRPr="002F61D4">
        <w:rPr>
          <w:rFonts w:eastAsia="Arial" w:hint="cs"/>
          <w:bCs w:val="0"/>
          <w:rtl/>
          <w:lang w:val="en"/>
        </w:rPr>
        <w:t xml:space="preserve">לממונה שיקול דעת בכל הקשור להטלת פיצוי כספי ולהיקפו. </w:t>
      </w:r>
      <w:r w:rsidRPr="002F61D4">
        <w:rPr>
          <w:rFonts w:eastAsia="Arial"/>
          <w:bCs w:val="0"/>
          <w:rtl/>
          <w:lang w:val="en"/>
        </w:rPr>
        <w:t xml:space="preserve">בכל מקרה שבו יוטל על הספק לשלם </w:t>
      </w:r>
      <w:r w:rsidRPr="002F61D4">
        <w:rPr>
          <w:rFonts w:eastAsia="Arial" w:hint="cs"/>
          <w:bCs w:val="0"/>
          <w:rtl/>
          <w:lang w:val="en"/>
        </w:rPr>
        <w:t>פיצוי מוסכם</w:t>
      </w:r>
      <w:r w:rsidRPr="002F61D4">
        <w:rPr>
          <w:rFonts w:eastAsia="Arial"/>
          <w:bCs w:val="0"/>
          <w:rtl/>
          <w:lang w:val="en"/>
        </w:rPr>
        <w:t xml:space="preserve">, יערוך מנהל הפרויקט מטעם הממונה הודעת חיוב מתאימה, בה </w:t>
      </w:r>
      <w:r w:rsidRPr="002F61D4">
        <w:rPr>
          <w:rFonts w:eastAsia="Arial" w:hint="cs"/>
          <w:bCs w:val="0"/>
          <w:rtl/>
          <w:lang w:val="en"/>
        </w:rPr>
        <w:t xml:space="preserve">יצוינו </w:t>
      </w:r>
      <w:r w:rsidRPr="002F61D4">
        <w:rPr>
          <w:rFonts w:eastAsia="Arial"/>
          <w:bCs w:val="0"/>
          <w:rtl/>
          <w:lang w:val="en"/>
        </w:rPr>
        <w:t xml:space="preserve">פרטי </w:t>
      </w:r>
      <w:r w:rsidRPr="002F61D4">
        <w:rPr>
          <w:rFonts w:eastAsia="Arial" w:hint="cs"/>
          <w:bCs w:val="0"/>
          <w:rtl/>
          <w:lang w:val="en"/>
        </w:rPr>
        <w:t>הפיצוי המוסכם</w:t>
      </w:r>
      <w:r w:rsidRPr="002F61D4">
        <w:rPr>
          <w:rFonts w:eastAsia="Arial"/>
          <w:bCs w:val="0"/>
          <w:rtl/>
          <w:lang w:val="en"/>
        </w:rPr>
        <w:t xml:space="preserve"> והסיבות להטלת</w:t>
      </w:r>
      <w:r w:rsidRPr="002F61D4">
        <w:rPr>
          <w:rFonts w:eastAsia="Arial" w:hint="cs"/>
          <w:bCs w:val="0"/>
          <w:rtl/>
          <w:lang w:val="en"/>
        </w:rPr>
        <w:t>ו לרבות פרטי העברת התשלום</w:t>
      </w:r>
      <w:r w:rsidRPr="002F61D4">
        <w:rPr>
          <w:rFonts w:eastAsia="Arial"/>
          <w:bCs w:val="0"/>
          <w:rtl/>
          <w:lang w:val="en"/>
        </w:rPr>
        <w:t xml:space="preserve">. הספק רשאי לערער </w:t>
      </w:r>
      <w:r w:rsidRPr="002F61D4">
        <w:rPr>
          <w:rFonts w:eastAsia="Arial" w:hint="cs"/>
          <w:bCs w:val="0"/>
          <w:rtl/>
          <w:lang w:val="en"/>
        </w:rPr>
        <w:t>בפני ה</w:t>
      </w:r>
      <w:r w:rsidRPr="002F61D4">
        <w:rPr>
          <w:rFonts w:eastAsia="Arial"/>
          <w:bCs w:val="0"/>
          <w:rtl/>
          <w:lang w:val="en"/>
        </w:rPr>
        <w:t xml:space="preserve">ממונה על קבלת </w:t>
      </w:r>
      <w:r w:rsidRPr="002F61D4">
        <w:rPr>
          <w:rFonts w:eastAsia="Arial" w:hint="cs"/>
          <w:bCs w:val="0"/>
          <w:rtl/>
          <w:lang w:val="en"/>
        </w:rPr>
        <w:t xml:space="preserve">דרישת התשלום, ובמסגרת זו יוצגו על ידי הספק הנסיבות השונות הנלוות לסטייה במדדי השירות בפני נציגי הממונה. </w:t>
      </w:r>
      <w:r w:rsidRPr="002F61D4">
        <w:rPr>
          <w:rFonts w:eastAsia="Arial"/>
          <w:bCs w:val="0"/>
          <w:rtl/>
          <w:lang w:val="en"/>
        </w:rPr>
        <w:t>החלטת הממונה</w:t>
      </w:r>
      <w:r w:rsidR="004B1735">
        <w:rPr>
          <w:rFonts w:eastAsia="Arial"/>
          <w:bCs w:val="0"/>
          <w:rtl/>
          <w:lang w:val="en"/>
        </w:rPr>
        <w:t xml:space="preserve"> </w:t>
      </w:r>
      <w:r>
        <w:rPr>
          <w:rFonts w:eastAsia="Arial" w:hint="cs"/>
          <w:bCs w:val="0"/>
          <w:rtl/>
          <w:lang w:val="en"/>
        </w:rPr>
        <w:t xml:space="preserve">לעניין </w:t>
      </w:r>
      <w:r w:rsidRPr="00FF4E9B">
        <w:rPr>
          <w:rFonts w:eastAsia="Arial" w:hint="eastAsia"/>
          <w:bCs w:val="0"/>
          <w:rtl/>
          <w:lang w:val="en"/>
        </w:rPr>
        <w:t>גובה</w:t>
      </w:r>
      <w:r w:rsidRPr="00FF4E9B">
        <w:rPr>
          <w:rFonts w:eastAsia="Arial"/>
          <w:bCs w:val="0"/>
          <w:rtl/>
          <w:lang w:val="en"/>
        </w:rPr>
        <w:t xml:space="preserve"> </w:t>
      </w:r>
      <w:r w:rsidRPr="00FF4E9B">
        <w:rPr>
          <w:rFonts w:eastAsia="Arial" w:hint="eastAsia"/>
          <w:bCs w:val="0"/>
          <w:rtl/>
          <w:lang w:val="en"/>
        </w:rPr>
        <w:t>הפיצוי</w:t>
      </w:r>
      <w:r>
        <w:rPr>
          <w:rFonts w:eastAsia="Arial" w:hint="cs"/>
          <w:bCs w:val="0"/>
          <w:rtl/>
          <w:lang w:val="en"/>
        </w:rPr>
        <w:t xml:space="preserve"> </w:t>
      </w:r>
      <w:r w:rsidRPr="002F61D4">
        <w:rPr>
          <w:rFonts w:eastAsia="Arial"/>
          <w:bCs w:val="0"/>
          <w:rtl/>
          <w:lang w:val="en"/>
        </w:rPr>
        <w:t>לאחר הערעור תהיה סופית בעניין</w:t>
      </w:r>
      <w:r w:rsidR="007F22C4">
        <w:rPr>
          <w:rFonts w:eastAsia="Arial" w:hint="cs"/>
          <w:bCs w:val="0"/>
          <w:rtl/>
          <w:lang w:val="en"/>
        </w:rPr>
        <w:t xml:space="preserve"> והספק יעביר את הפיצוי המוסכם </w:t>
      </w:r>
      <w:r w:rsidR="00CC3F64">
        <w:rPr>
          <w:rFonts w:eastAsia="Arial" w:hint="cs"/>
          <w:bCs w:val="0"/>
          <w:rtl/>
          <w:lang w:val="en"/>
        </w:rPr>
        <w:t>תוך 30 ימים מהמועד שבו נמסר לו בכתב על קבלתה</w:t>
      </w:r>
      <w:r w:rsidR="00CC3F64">
        <w:rPr>
          <w:rStyle w:val="afffa"/>
          <w:rFonts w:eastAsia="Arial"/>
          <w:bCs w:val="0"/>
          <w:rtl/>
          <w:lang w:val="en"/>
        </w:rPr>
        <w:footnoteReference w:id="67"/>
      </w:r>
      <w:r w:rsidRPr="002F61D4">
        <w:rPr>
          <w:rFonts w:eastAsia="Arial"/>
          <w:bCs w:val="0"/>
          <w:rtl/>
          <w:lang w:val="en"/>
        </w:rPr>
        <w:t>.</w:t>
      </w:r>
      <w:r>
        <w:rPr>
          <w:rFonts w:eastAsia="Arial" w:hint="cs"/>
          <w:bCs w:val="0"/>
          <w:rtl/>
          <w:lang w:val="en"/>
        </w:rPr>
        <w:t xml:space="preserve"> יובהר כי הפיצוי המוסכם אינו גורע מסמכות הממונה לפעול בהליכי אכיפה </w:t>
      </w:r>
      <w:r w:rsidRPr="00FF4E9B">
        <w:rPr>
          <w:rFonts w:eastAsia="Arial" w:hint="eastAsia"/>
          <w:bCs w:val="0"/>
          <w:rtl/>
          <w:lang w:val="en"/>
        </w:rPr>
        <w:t>ועיצומים</w:t>
      </w:r>
      <w:r w:rsidRPr="00FF4E9B">
        <w:rPr>
          <w:rFonts w:eastAsia="Arial"/>
          <w:bCs w:val="0"/>
          <w:rtl/>
          <w:lang w:val="en"/>
        </w:rPr>
        <w:t xml:space="preserve"> </w:t>
      </w:r>
      <w:r w:rsidRPr="00FF4E9B">
        <w:rPr>
          <w:rFonts w:eastAsia="Arial" w:hint="eastAsia"/>
          <w:bCs w:val="0"/>
          <w:rtl/>
          <w:lang w:val="en"/>
        </w:rPr>
        <w:t>נוספים</w:t>
      </w:r>
      <w:r>
        <w:rPr>
          <w:rFonts w:eastAsia="Arial" w:hint="cs"/>
          <w:bCs w:val="0"/>
          <w:rtl/>
          <w:lang w:val="en"/>
        </w:rPr>
        <w:t xml:space="preserve"> בכפוף לחוק.</w:t>
      </w:r>
    </w:p>
    <w:p w:rsidR="00095A63" w:rsidRPr="002F61D4" w:rsidRDefault="00095A63" w:rsidP="006641EA">
      <w:pPr>
        <w:pStyle w:val="3-5"/>
        <w:numPr>
          <w:ilvl w:val="2"/>
          <w:numId w:val="168"/>
        </w:numPr>
        <w:tabs>
          <w:tab w:val="clear" w:pos="1197"/>
        </w:tabs>
        <w:ind w:left="1435" w:hanging="812"/>
        <w:rPr>
          <w:rFonts w:eastAsia="Arial"/>
          <w:bCs w:val="0"/>
          <w:rtl/>
          <w:lang w:val="en"/>
        </w:rPr>
      </w:pPr>
      <w:r w:rsidRPr="002F61D4">
        <w:rPr>
          <w:rFonts w:eastAsia="Arial"/>
          <w:bCs w:val="0"/>
          <w:rtl/>
          <w:lang w:val="en"/>
        </w:rPr>
        <w:t xml:space="preserve">סכום </w:t>
      </w:r>
      <w:r w:rsidRPr="002F61D4">
        <w:rPr>
          <w:rFonts w:eastAsia="Arial" w:hint="eastAsia"/>
          <w:bCs w:val="0"/>
          <w:rtl/>
          <w:lang w:val="en"/>
        </w:rPr>
        <w:t>הפיצוי</w:t>
      </w:r>
      <w:r w:rsidRPr="002F61D4">
        <w:rPr>
          <w:rFonts w:eastAsia="Arial"/>
          <w:bCs w:val="0"/>
          <w:rtl/>
          <w:lang w:val="en"/>
        </w:rPr>
        <w:t xml:space="preserve"> </w:t>
      </w:r>
      <w:r w:rsidRPr="002F61D4">
        <w:rPr>
          <w:rFonts w:eastAsia="Arial" w:hint="eastAsia"/>
          <w:bCs w:val="0"/>
          <w:rtl/>
          <w:lang w:val="en"/>
        </w:rPr>
        <w:t>המוסכם</w:t>
      </w:r>
      <w:r w:rsidRPr="002F61D4">
        <w:rPr>
          <w:rFonts w:eastAsia="Arial"/>
          <w:bCs w:val="0"/>
          <w:rtl/>
          <w:lang w:val="en"/>
        </w:rPr>
        <w:t xml:space="preserve"> המרבי, אותו </w:t>
      </w:r>
      <w:r w:rsidRPr="002F61D4">
        <w:rPr>
          <w:rFonts w:eastAsia="Arial" w:hint="eastAsia"/>
          <w:bCs w:val="0"/>
          <w:rtl/>
          <w:lang w:val="en"/>
        </w:rPr>
        <w:t>יוכל</w:t>
      </w:r>
      <w:r w:rsidRPr="002F61D4">
        <w:rPr>
          <w:rFonts w:eastAsia="Arial"/>
          <w:bCs w:val="0"/>
          <w:rtl/>
          <w:lang w:val="en"/>
        </w:rPr>
        <w:t xml:space="preserve"> </w:t>
      </w:r>
      <w:r w:rsidRPr="002F61D4">
        <w:rPr>
          <w:rFonts w:eastAsia="Arial" w:hint="eastAsia"/>
          <w:bCs w:val="0"/>
          <w:rtl/>
          <w:lang w:val="en"/>
        </w:rPr>
        <w:t>להטיל</w:t>
      </w:r>
      <w:r w:rsidRPr="002F61D4">
        <w:rPr>
          <w:rFonts w:eastAsia="Arial"/>
          <w:bCs w:val="0"/>
          <w:rtl/>
          <w:lang w:val="en"/>
        </w:rPr>
        <w:t xml:space="preserve"> הממונה </w:t>
      </w:r>
      <w:r w:rsidRPr="002F61D4">
        <w:rPr>
          <w:rFonts w:eastAsia="Arial" w:hint="eastAsia"/>
          <w:bCs w:val="0"/>
          <w:rtl/>
          <w:lang w:val="en"/>
        </w:rPr>
        <w:t>על</w:t>
      </w:r>
      <w:r w:rsidRPr="002F61D4">
        <w:rPr>
          <w:rFonts w:eastAsia="Arial"/>
          <w:bCs w:val="0"/>
          <w:rtl/>
          <w:lang w:val="en"/>
        </w:rPr>
        <w:t xml:space="preserve"> הספק יעמוד על 10 מיליון ₪ לשנה</w:t>
      </w:r>
      <w:r w:rsidRPr="002F61D4">
        <w:rPr>
          <w:rFonts w:eastAsia="Arial" w:hint="cs"/>
          <w:bCs w:val="0"/>
          <w:rtl/>
          <w:lang w:val="en"/>
        </w:rPr>
        <w:t>;</w:t>
      </w:r>
      <w:r w:rsidRPr="002F61D4">
        <w:rPr>
          <w:rFonts w:eastAsia="Arial"/>
          <w:bCs w:val="0"/>
          <w:lang w:val="en"/>
        </w:rPr>
        <w:t xml:space="preserve"> </w:t>
      </w:r>
      <w:r w:rsidRPr="002F61D4">
        <w:rPr>
          <w:rFonts w:eastAsia="Arial" w:hint="eastAsia"/>
          <w:bCs w:val="0"/>
          <w:rtl/>
          <w:lang w:val="en"/>
        </w:rPr>
        <w:t>ככל</w:t>
      </w:r>
      <w:r w:rsidRPr="002F61D4">
        <w:rPr>
          <w:rFonts w:eastAsia="Arial"/>
          <w:bCs w:val="0"/>
          <w:rtl/>
          <w:lang w:val="en"/>
        </w:rPr>
        <w:t xml:space="preserve"> </w:t>
      </w:r>
      <w:r>
        <w:rPr>
          <w:rFonts w:eastAsia="Arial" w:hint="cs"/>
          <w:bCs w:val="0"/>
          <w:rtl/>
          <w:lang w:val="en"/>
        </w:rPr>
        <w:t>ש</w:t>
      </w:r>
      <w:r w:rsidRPr="002F61D4">
        <w:rPr>
          <w:rFonts w:eastAsia="Arial" w:hint="eastAsia"/>
          <w:bCs w:val="0"/>
          <w:rtl/>
          <w:lang w:val="en"/>
        </w:rPr>
        <w:t>גובה</w:t>
      </w:r>
      <w:r w:rsidRPr="002F61D4">
        <w:rPr>
          <w:rFonts w:eastAsia="Arial"/>
          <w:bCs w:val="0"/>
          <w:rtl/>
          <w:lang w:val="en"/>
        </w:rPr>
        <w:t xml:space="preserve"> </w:t>
      </w:r>
      <w:r w:rsidRPr="002F61D4">
        <w:rPr>
          <w:rFonts w:eastAsia="Arial" w:hint="eastAsia"/>
          <w:bCs w:val="0"/>
          <w:rtl/>
          <w:lang w:val="en"/>
        </w:rPr>
        <w:t>הפיצוי</w:t>
      </w:r>
      <w:r w:rsidRPr="002F61D4">
        <w:rPr>
          <w:rFonts w:eastAsia="Arial"/>
          <w:bCs w:val="0"/>
          <w:rtl/>
          <w:lang w:val="en"/>
        </w:rPr>
        <w:t xml:space="preserve"> </w:t>
      </w:r>
      <w:r w:rsidRPr="002F61D4">
        <w:rPr>
          <w:rFonts w:eastAsia="Arial" w:hint="eastAsia"/>
          <w:bCs w:val="0"/>
          <w:rtl/>
          <w:lang w:val="en"/>
        </w:rPr>
        <w:t>המוסכם</w:t>
      </w:r>
      <w:r w:rsidRPr="002F61D4">
        <w:rPr>
          <w:rFonts w:eastAsia="Arial"/>
          <w:bCs w:val="0"/>
          <w:rtl/>
          <w:lang w:val="en"/>
        </w:rPr>
        <w:t xml:space="preserve"> </w:t>
      </w:r>
      <w:r w:rsidRPr="002F61D4">
        <w:rPr>
          <w:rFonts w:eastAsia="Arial" w:hint="eastAsia"/>
          <w:bCs w:val="0"/>
          <w:rtl/>
          <w:lang w:val="en"/>
        </w:rPr>
        <w:t>יעלה</w:t>
      </w:r>
      <w:r w:rsidRPr="002F61D4">
        <w:rPr>
          <w:rFonts w:eastAsia="Arial"/>
          <w:bCs w:val="0"/>
          <w:rtl/>
          <w:lang w:val="en"/>
        </w:rPr>
        <w:t xml:space="preserve"> </w:t>
      </w:r>
      <w:r w:rsidRPr="002F61D4">
        <w:rPr>
          <w:rFonts w:eastAsia="Arial" w:hint="eastAsia"/>
          <w:bCs w:val="0"/>
          <w:rtl/>
          <w:lang w:val="en"/>
        </w:rPr>
        <w:t>על</w:t>
      </w:r>
      <w:r w:rsidRPr="002F61D4">
        <w:rPr>
          <w:rFonts w:eastAsia="Arial"/>
          <w:bCs w:val="0"/>
          <w:rtl/>
          <w:lang w:val="en"/>
        </w:rPr>
        <w:t xml:space="preserve"> </w:t>
      </w:r>
      <w:r w:rsidRPr="002F61D4">
        <w:rPr>
          <w:rFonts w:eastAsia="Arial" w:hint="eastAsia"/>
          <w:bCs w:val="0"/>
          <w:rtl/>
          <w:lang w:val="en"/>
        </w:rPr>
        <w:t>היקף</w:t>
      </w:r>
      <w:r w:rsidRPr="002F61D4">
        <w:rPr>
          <w:rFonts w:eastAsia="Arial"/>
          <w:bCs w:val="0"/>
          <w:rtl/>
          <w:lang w:val="en"/>
        </w:rPr>
        <w:t xml:space="preserve"> </w:t>
      </w:r>
      <w:r w:rsidRPr="002F61D4">
        <w:rPr>
          <w:rFonts w:eastAsia="Arial" w:hint="eastAsia"/>
          <w:bCs w:val="0"/>
          <w:rtl/>
          <w:lang w:val="en"/>
        </w:rPr>
        <w:t>זה</w:t>
      </w:r>
      <w:r w:rsidRPr="002F61D4">
        <w:rPr>
          <w:rFonts w:eastAsia="Arial"/>
          <w:bCs w:val="0"/>
          <w:rtl/>
          <w:lang w:val="en"/>
        </w:rPr>
        <w:t xml:space="preserve">, </w:t>
      </w:r>
      <w:r w:rsidRPr="002F61D4">
        <w:rPr>
          <w:rFonts w:eastAsia="Arial" w:hint="eastAsia"/>
          <w:bCs w:val="0"/>
          <w:rtl/>
          <w:lang w:val="en"/>
        </w:rPr>
        <w:t>יהיה</w:t>
      </w:r>
      <w:r w:rsidRPr="002F61D4">
        <w:rPr>
          <w:rFonts w:eastAsia="Arial"/>
          <w:bCs w:val="0"/>
          <w:rtl/>
          <w:lang w:val="en"/>
        </w:rPr>
        <w:t xml:space="preserve"> הממונה רשאי להודיע לספק על הפסקת ההתקשרות עמו תוך 30 ימים, בכפוף לשימוע.</w:t>
      </w:r>
      <w:r w:rsidRPr="002F61D4">
        <w:rPr>
          <w:rFonts w:eastAsia="Arial" w:hint="cs"/>
          <w:bCs w:val="0"/>
          <w:rtl/>
          <w:lang w:val="en"/>
        </w:rPr>
        <w:t xml:space="preserve"> </w:t>
      </w:r>
    </w:p>
    <w:p w:rsidR="00095A63" w:rsidRPr="00095A63" w:rsidRDefault="00095A63" w:rsidP="00F753CE">
      <w:pPr>
        <w:pStyle w:val="3-5"/>
        <w:numPr>
          <w:ilvl w:val="2"/>
          <w:numId w:val="168"/>
        </w:numPr>
        <w:tabs>
          <w:tab w:val="clear" w:pos="1197"/>
        </w:tabs>
        <w:ind w:left="1435" w:hanging="812"/>
        <w:rPr>
          <w:rFonts w:eastAsia="Arial"/>
          <w:bCs w:val="0"/>
          <w:rtl/>
          <w:lang w:val="en"/>
        </w:rPr>
      </w:pPr>
      <w:r w:rsidRPr="00095A63">
        <w:rPr>
          <w:rFonts w:eastAsia="Arial"/>
          <w:bCs w:val="0"/>
          <w:rtl/>
          <w:lang w:val="en"/>
        </w:rPr>
        <w:t>פיצויי</w:t>
      </w:r>
      <w:r w:rsidRPr="00095A63">
        <w:rPr>
          <w:rFonts w:eastAsia="Arial" w:hint="cs"/>
          <w:bCs w:val="0"/>
          <w:rtl/>
          <w:lang w:val="en"/>
        </w:rPr>
        <w:t>ם</w:t>
      </w:r>
      <w:r w:rsidRPr="00095A63">
        <w:rPr>
          <w:rFonts w:eastAsia="Arial"/>
          <w:bCs w:val="0"/>
          <w:rtl/>
          <w:lang w:val="en"/>
        </w:rPr>
        <w:t xml:space="preserve"> מוסכ</w:t>
      </w:r>
      <w:r w:rsidRPr="00095A63">
        <w:rPr>
          <w:rFonts w:eastAsia="Arial" w:hint="cs"/>
          <w:bCs w:val="0"/>
          <w:rtl/>
          <w:lang w:val="en"/>
        </w:rPr>
        <w:t>מי</w:t>
      </w:r>
      <w:r w:rsidRPr="00095A63">
        <w:rPr>
          <w:rFonts w:eastAsia="Arial"/>
          <w:bCs w:val="0"/>
          <w:rtl/>
          <w:lang w:val="en"/>
        </w:rPr>
        <w:t>ם שיוטלו על הספק לפי תנאי מכרז זה או הוראות החוק</w:t>
      </w:r>
      <w:r w:rsidRPr="00095A63">
        <w:rPr>
          <w:rFonts w:eastAsia="Arial" w:hint="cs"/>
          <w:bCs w:val="0"/>
          <w:rtl/>
          <w:lang w:val="en"/>
        </w:rPr>
        <w:t xml:space="preserve"> </w:t>
      </w:r>
      <w:r w:rsidRPr="00095A63">
        <w:rPr>
          <w:rFonts w:eastAsia="Arial"/>
          <w:bCs w:val="0"/>
          <w:rtl/>
          <w:lang w:val="en"/>
        </w:rPr>
        <w:t>ישולמו על ידי הספק עצמו ולא יגבו מדמי השימוש העתידיים מהלקוחות</w:t>
      </w:r>
      <w:r w:rsidRPr="00095A63">
        <w:rPr>
          <w:rFonts w:eastAsia="Arial" w:hint="cs"/>
          <w:bCs w:val="0"/>
          <w:rtl/>
          <w:lang w:val="en"/>
        </w:rPr>
        <w:t xml:space="preserve"> או המשתמשים.</w:t>
      </w:r>
    </w:p>
    <w:p w:rsidR="00095A63" w:rsidRPr="002F61D4" w:rsidRDefault="00095A63" w:rsidP="00F753CE">
      <w:pPr>
        <w:pStyle w:val="3-5"/>
        <w:numPr>
          <w:ilvl w:val="2"/>
          <w:numId w:val="168"/>
        </w:numPr>
        <w:tabs>
          <w:tab w:val="clear" w:pos="1197"/>
        </w:tabs>
        <w:ind w:left="1435" w:hanging="812"/>
        <w:rPr>
          <w:rFonts w:eastAsia="Arial"/>
          <w:bCs w:val="0"/>
          <w:rtl/>
          <w:lang w:val="en"/>
        </w:rPr>
      </w:pPr>
      <w:r w:rsidRPr="002F61D4">
        <w:rPr>
          <w:rFonts w:eastAsia="Arial"/>
          <w:bCs w:val="0"/>
          <w:rtl/>
          <w:lang w:val="en"/>
        </w:rPr>
        <w:t xml:space="preserve">סכומי הפיצויים יוצמדו למדד, כאשר שער הבסיס ייקבע </w:t>
      </w:r>
      <w:r w:rsidRPr="002F61D4">
        <w:rPr>
          <w:rFonts w:eastAsia="Arial" w:hint="eastAsia"/>
          <w:bCs w:val="0"/>
          <w:rtl/>
          <w:lang w:val="en"/>
        </w:rPr>
        <w:t>לפי</w:t>
      </w:r>
      <w:r w:rsidRPr="002F61D4">
        <w:rPr>
          <w:rFonts w:eastAsia="Arial"/>
          <w:bCs w:val="0"/>
          <w:rtl/>
          <w:lang w:val="en"/>
        </w:rPr>
        <w:t xml:space="preserve"> </w:t>
      </w:r>
      <w:r w:rsidRPr="002F61D4">
        <w:rPr>
          <w:rFonts w:eastAsia="Arial" w:hint="eastAsia"/>
          <w:bCs w:val="0"/>
          <w:rtl/>
          <w:lang w:val="en"/>
        </w:rPr>
        <w:t>השער</w:t>
      </w:r>
      <w:r w:rsidRPr="002F61D4">
        <w:rPr>
          <w:rFonts w:eastAsia="Arial"/>
          <w:bCs w:val="0"/>
          <w:rtl/>
          <w:lang w:val="en"/>
        </w:rPr>
        <w:t xml:space="preserve"> </w:t>
      </w:r>
      <w:r w:rsidRPr="002F61D4">
        <w:rPr>
          <w:rFonts w:eastAsia="Arial" w:hint="eastAsia"/>
          <w:bCs w:val="0"/>
          <w:rtl/>
          <w:lang w:val="en"/>
        </w:rPr>
        <w:t>ביום</w:t>
      </w:r>
      <w:r w:rsidRPr="002F61D4">
        <w:rPr>
          <w:rFonts w:eastAsia="Arial"/>
          <w:bCs w:val="0"/>
          <w:rtl/>
          <w:lang w:val="en"/>
        </w:rPr>
        <w:t xml:space="preserve"> </w:t>
      </w:r>
      <w:r w:rsidRPr="002F61D4">
        <w:rPr>
          <w:rFonts w:eastAsia="Arial" w:hint="eastAsia"/>
          <w:bCs w:val="0"/>
          <w:rtl/>
          <w:lang w:val="en"/>
        </w:rPr>
        <w:t>חתימת</w:t>
      </w:r>
      <w:r w:rsidRPr="002F61D4">
        <w:rPr>
          <w:rFonts w:eastAsia="Arial"/>
          <w:bCs w:val="0"/>
          <w:rtl/>
          <w:lang w:val="en"/>
        </w:rPr>
        <w:t xml:space="preserve"> הצדדים על הסכם </w:t>
      </w:r>
      <w:r w:rsidRPr="002F61D4">
        <w:rPr>
          <w:rFonts w:eastAsia="Arial" w:hint="eastAsia"/>
          <w:bCs w:val="0"/>
          <w:rtl/>
          <w:lang w:val="en"/>
        </w:rPr>
        <w:t>ההתקשרות</w:t>
      </w:r>
      <w:r>
        <w:rPr>
          <w:rFonts w:eastAsia="Arial" w:hint="cs"/>
          <w:bCs w:val="0"/>
          <w:rtl/>
          <w:lang w:val="en"/>
        </w:rPr>
        <w:t xml:space="preserve"> </w:t>
      </w:r>
      <w:r w:rsidRPr="00DF25C0">
        <w:rPr>
          <w:rFonts w:eastAsia="Arial" w:hint="eastAsia"/>
          <w:bCs w:val="0"/>
          <w:rtl/>
          <w:lang w:val="en"/>
        </w:rPr>
        <w:t>ומועד</w:t>
      </w:r>
      <w:r w:rsidRPr="00DF25C0">
        <w:rPr>
          <w:rFonts w:eastAsia="Arial"/>
          <w:bCs w:val="0"/>
          <w:rtl/>
          <w:lang w:val="en"/>
        </w:rPr>
        <w:t xml:space="preserve"> </w:t>
      </w:r>
      <w:r w:rsidRPr="00DF25C0">
        <w:rPr>
          <w:rFonts w:eastAsia="Arial" w:hint="eastAsia"/>
          <w:bCs w:val="0"/>
          <w:rtl/>
          <w:lang w:val="en"/>
        </w:rPr>
        <w:t>ההצמדה</w:t>
      </w:r>
      <w:r w:rsidRPr="00DF25C0">
        <w:rPr>
          <w:rFonts w:eastAsia="Arial"/>
          <w:bCs w:val="0"/>
          <w:rtl/>
          <w:lang w:val="en"/>
        </w:rPr>
        <w:t xml:space="preserve"> </w:t>
      </w:r>
      <w:r w:rsidRPr="00DF25C0">
        <w:rPr>
          <w:rFonts w:eastAsia="Arial" w:hint="eastAsia"/>
          <w:bCs w:val="0"/>
          <w:rtl/>
          <w:lang w:val="en"/>
        </w:rPr>
        <w:t>יהיה</w:t>
      </w:r>
      <w:r w:rsidRPr="00DF25C0">
        <w:rPr>
          <w:rFonts w:eastAsia="Arial"/>
          <w:bCs w:val="0"/>
          <w:rtl/>
          <w:lang w:val="en"/>
        </w:rPr>
        <w:t xml:space="preserve"> </w:t>
      </w:r>
      <w:r w:rsidRPr="00DF25C0">
        <w:rPr>
          <w:rFonts w:eastAsia="Arial" w:hint="eastAsia"/>
          <w:bCs w:val="0"/>
          <w:rtl/>
          <w:lang w:val="en"/>
        </w:rPr>
        <w:t>נכון</w:t>
      </w:r>
      <w:r w:rsidRPr="00DF25C0">
        <w:rPr>
          <w:rFonts w:eastAsia="Arial"/>
          <w:bCs w:val="0"/>
          <w:rtl/>
          <w:lang w:val="en"/>
        </w:rPr>
        <w:t xml:space="preserve"> </w:t>
      </w:r>
      <w:r w:rsidRPr="00DF25C0">
        <w:rPr>
          <w:rFonts w:eastAsia="Arial" w:hint="eastAsia"/>
          <w:bCs w:val="0"/>
          <w:rtl/>
          <w:lang w:val="en"/>
        </w:rPr>
        <w:t>למועד</w:t>
      </w:r>
      <w:r w:rsidRPr="00DF25C0">
        <w:rPr>
          <w:rFonts w:eastAsia="Arial"/>
          <w:bCs w:val="0"/>
          <w:rtl/>
          <w:lang w:val="en"/>
        </w:rPr>
        <w:t xml:space="preserve"> </w:t>
      </w:r>
      <w:r w:rsidRPr="00DF25C0">
        <w:rPr>
          <w:rFonts w:eastAsia="Arial" w:hint="eastAsia"/>
          <w:bCs w:val="0"/>
          <w:rtl/>
          <w:lang w:val="en"/>
        </w:rPr>
        <w:t>הודעת</w:t>
      </w:r>
      <w:r w:rsidRPr="00DF25C0">
        <w:rPr>
          <w:rFonts w:eastAsia="Arial"/>
          <w:bCs w:val="0"/>
          <w:rtl/>
          <w:lang w:val="en"/>
        </w:rPr>
        <w:t xml:space="preserve"> </w:t>
      </w:r>
      <w:r w:rsidRPr="00DF25C0">
        <w:rPr>
          <w:rFonts w:eastAsia="Arial" w:hint="eastAsia"/>
          <w:bCs w:val="0"/>
          <w:rtl/>
          <w:lang w:val="en"/>
        </w:rPr>
        <w:t>הממונה</w:t>
      </w:r>
      <w:r w:rsidRPr="00DF25C0">
        <w:rPr>
          <w:rFonts w:eastAsia="Arial"/>
          <w:bCs w:val="0"/>
          <w:rtl/>
          <w:lang w:val="en"/>
        </w:rPr>
        <w:t xml:space="preserve"> לספק על פיצוי מוסכם שהוא סופי ולא ניתן לערעור</w:t>
      </w:r>
      <w:r w:rsidRPr="002F61D4">
        <w:rPr>
          <w:rFonts w:eastAsia="Arial"/>
          <w:bCs w:val="0"/>
          <w:rtl/>
          <w:lang w:val="en"/>
        </w:rPr>
        <w:t xml:space="preserve">. </w:t>
      </w:r>
    </w:p>
    <w:p w:rsidR="00E920AC" w:rsidRPr="004A3911" w:rsidRDefault="00095A63" w:rsidP="00F753CE">
      <w:pPr>
        <w:pStyle w:val="3-5"/>
        <w:numPr>
          <w:ilvl w:val="2"/>
          <w:numId w:val="168"/>
        </w:numPr>
        <w:tabs>
          <w:tab w:val="clear" w:pos="1197"/>
        </w:tabs>
        <w:ind w:left="1435" w:hanging="812"/>
        <w:rPr>
          <w:rFonts w:eastAsia="Aptos"/>
          <w:bCs w:val="0"/>
          <w:kern w:val="2"/>
          <w:sz w:val="144"/>
          <w:szCs w:val="144"/>
          <w14:ligatures w14:val="standardContextual"/>
        </w:rPr>
      </w:pPr>
      <w:r w:rsidRPr="002F61D4">
        <w:rPr>
          <w:rFonts w:eastAsia="Arial" w:hint="cs"/>
          <w:bCs w:val="0"/>
          <w:rtl/>
          <w:lang w:val="en"/>
        </w:rPr>
        <w:t>יובהר כי אין בהטלת פיצוי כספי כדי לגרוע מאחריות נזיקית שעשויה להיות מוטלת על מערכת הסליקה לפצות בגין נזקים שנגרמו ללקוח או למשתמש או לממונה כתוצאה מהשירות שניתן על ידי מערכת הסליקה.</w:t>
      </w:r>
    </w:p>
    <w:p w:rsidR="00845A8B" w:rsidRPr="002F61D4" w:rsidRDefault="00845A8B" w:rsidP="00F753CE">
      <w:pPr>
        <w:pStyle w:val="3-5"/>
        <w:numPr>
          <w:ilvl w:val="2"/>
          <w:numId w:val="168"/>
        </w:numPr>
        <w:tabs>
          <w:tab w:val="clear" w:pos="1197"/>
        </w:tabs>
        <w:ind w:left="1435" w:hanging="812"/>
        <w:rPr>
          <w:rFonts w:eastAsia="Arial"/>
          <w:bCs w:val="0"/>
          <w:u w:val="single"/>
          <w:lang w:val="en"/>
        </w:rPr>
      </w:pPr>
      <w:r>
        <w:rPr>
          <w:rFonts w:eastAsia="Arial" w:hint="cs"/>
          <w:bCs w:val="0"/>
          <w:u w:val="single"/>
          <w:rtl/>
          <w:lang w:val="en"/>
        </w:rPr>
        <w:t>שימוש בכספי הפיצויים</w:t>
      </w:r>
      <w:r w:rsidRPr="002F61D4">
        <w:rPr>
          <w:rFonts w:eastAsia="Arial" w:hint="cs"/>
          <w:bCs w:val="0"/>
          <w:u w:val="single"/>
          <w:rtl/>
          <w:lang w:val="en"/>
        </w:rPr>
        <w:t xml:space="preserve"> </w:t>
      </w:r>
    </w:p>
    <w:p w:rsidR="004A3911" w:rsidRDefault="00845A8B" w:rsidP="00F753CE">
      <w:pPr>
        <w:pStyle w:val="4-"/>
        <w:numPr>
          <w:ilvl w:val="3"/>
          <w:numId w:val="168"/>
        </w:numPr>
        <w:tabs>
          <w:tab w:val="clear" w:pos="2121"/>
        </w:tabs>
        <w:ind w:left="2751" w:hanging="992"/>
        <w:contextualSpacing w:val="0"/>
        <w:rPr>
          <w:rFonts w:eastAsia="Arial"/>
          <w:bCs w:val="0"/>
          <w:lang w:val="en" w:eastAsia="en-US"/>
        </w:rPr>
      </w:pPr>
      <w:r>
        <w:rPr>
          <w:rFonts w:eastAsia="Arial" w:hint="cs"/>
          <w:bCs w:val="0"/>
          <w:rtl/>
          <w:lang w:val="en" w:eastAsia="en-US"/>
        </w:rPr>
        <w:t>הספק ימנה נאמן על חשבונו, באישור הממונה, לניהול כספי הפיצויים אשר יועברו לקרן שתנוהל בנאמנות. מינוי נאמן לכספי הפיצויים, ככל שיגבו, יעשה לראשונה תוך חודש ימים מיום קביעת גובה הפיצוי</w:t>
      </w:r>
      <w:r w:rsidR="004A3911">
        <w:rPr>
          <w:rFonts w:eastAsia="Arial" w:hint="cs"/>
          <w:bCs w:val="0"/>
          <w:rtl/>
          <w:lang w:val="en" w:eastAsia="en-US"/>
        </w:rPr>
        <w:t xml:space="preserve"> על ידי הממונה והעברת הודעת החיוב.</w:t>
      </w:r>
    </w:p>
    <w:p w:rsidR="00845A8B" w:rsidRDefault="004A3911" w:rsidP="00F753CE">
      <w:pPr>
        <w:pStyle w:val="4-"/>
        <w:numPr>
          <w:ilvl w:val="3"/>
          <w:numId w:val="168"/>
        </w:numPr>
        <w:tabs>
          <w:tab w:val="clear" w:pos="2121"/>
        </w:tabs>
        <w:ind w:left="2751" w:hanging="992"/>
        <w:contextualSpacing w:val="0"/>
        <w:rPr>
          <w:rFonts w:eastAsia="Arial"/>
          <w:bCs w:val="0"/>
          <w:lang w:val="en" w:eastAsia="en-US"/>
        </w:rPr>
      </w:pPr>
      <w:r w:rsidRPr="004A3911">
        <w:rPr>
          <w:rFonts w:eastAsia="Arial" w:hint="cs"/>
          <w:bCs w:val="0"/>
          <w:rtl/>
          <w:lang w:val="en" w:eastAsia="en-US"/>
        </w:rPr>
        <w:t>סך</w:t>
      </w:r>
      <w:r w:rsidRPr="004A3911">
        <w:rPr>
          <w:rFonts w:eastAsia="Arial"/>
          <w:bCs w:val="0"/>
          <w:rtl/>
          <w:lang w:val="en" w:eastAsia="en-US"/>
        </w:rPr>
        <w:t xml:space="preserve"> </w:t>
      </w:r>
      <w:r w:rsidRPr="004A3911">
        <w:rPr>
          <w:rFonts w:eastAsia="Arial" w:hint="cs"/>
          <w:bCs w:val="0"/>
          <w:rtl/>
          <w:lang w:val="en" w:eastAsia="en-US"/>
        </w:rPr>
        <w:t>התשלומים</w:t>
      </w:r>
      <w:r w:rsidRPr="004A3911">
        <w:rPr>
          <w:rFonts w:eastAsia="Arial"/>
          <w:bCs w:val="0"/>
          <w:rtl/>
          <w:lang w:val="en" w:eastAsia="en-US"/>
        </w:rPr>
        <w:t xml:space="preserve"> </w:t>
      </w:r>
      <w:r w:rsidRPr="004A3911">
        <w:rPr>
          <w:rFonts w:eastAsia="Arial" w:hint="cs"/>
          <w:bCs w:val="0"/>
          <w:rtl/>
          <w:lang w:val="en" w:eastAsia="en-US"/>
        </w:rPr>
        <w:t>שייגבו</w:t>
      </w:r>
      <w:r w:rsidRPr="004A3911">
        <w:rPr>
          <w:rFonts w:eastAsia="Arial"/>
          <w:bCs w:val="0"/>
          <w:rtl/>
          <w:lang w:val="en" w:eastAsia="en-US"/>
        </w:rPr>
        <w:t xml:space="preserve"> </w:t>
      </w:r>
      <w:r w:rsidRPr="004A3911">
        <w:rPr>
          <w:rFonts w:eastAsia="Arial" w:hint="cs"/>
          <w:bCs w:val="0"/>
          <w:rtl/>
          <w:lang w:val="en" w:eastAsia="en-US"/>
        </w:rPr>
        <w:t>מהספק</w:t>
      </w:r>
      <w:r w:rsidRPr="004A3911">
        <w:rPr>
          <w:rFonts w:eastAsia="Arial"/>
          <w:bCs w:val="0"/>
          <w:rtl/>
          <w:lang w:val="en" w:eastAsia="en-US"/>
        </w:rPr>
        <w:t xml:space="preserve"> </w:t>
      </w:r>
      <w:r w:rsidRPr="004A3911">
        <w:rPr>
          <w:rFonts w:eastAsia="Arial" w:hint="cs"/>
          <w:bCs w:val="0"/>
          <w:rtl/>
          <w:lang w:val="en" w:eastAsia="en-US"/>
        </w:rPr>
        <w:t>כפיצוי</w:t>
      </w:r>
      <w:r w:rsidRPr="004A3911">
        <w:rPr>
          <w:rFonts w:eastAsia="Arial"/>
          <w:bCs w:val="0"/>
          <w:rtl/>
          <w:lang w:val="en" w:eastAsia="en-US"/>
        </w:rPr>
        <w:t xml:space="preserve"> </w:t>
      </w:r>
      <w:r w:rsidRPr="004A3911">
        <w:rPr>
          <w:rFonts w:eastAsia="Arial" w:hint="cs"/>
          <w:bCs w:val="0"/>
          <w:rtl/>
          <w:lang w:val="en" w:eastAsia="en-US"/>
        </w:rPr>
        <w:t>בהתאם</w:t>
      </w:r>
      <w:r w:rsidRPr="004A3911">
        <w:rPr>
          <w:rFonts w:eastAsia="Arial"/>
          <w:bCs w:val="0"/>
          <w:rtl/>
          <w:lang w:val="en" w:eastAsia="en-US"/>
        </w:rPr>
        <w:t xml:space="preserve"> </w:t>
      </w:r>
      <w:r w:rsidRPr="004A3911">
        <w:rPr>
          <w:rFonts w:eastAsia="Arial" w:hint="cs"/>
          <w:bCs w:val="0"/>
          <w:rtl/>
          <w:lang w:val="en" w:eastAsia="en-US"/>
        </w:rPr>
        <w:t>לתנאי</w:t>
      </w:r>
      <w:r w:rsidRPr="004A3911">
        <w:rPr>
          <w:rFonts w:eastAsia="Arial"/>
          <w:bCs w:val="0"/>
          <w:rtl/>
          <w:lang w:val="en" w:eastAsia="en-US"/>
        </w:rPr>
        <w:t xml:space="preserve"> </w:t>
      </w:r>
      <w:r w:rsidRPr="004A3911">
        <w:rPr>
          <w:rFonts w:eastAsia="Arial" w:hint="cs"/>
          <w:bCs w:val="0"/>
          <w:rtl/>
          <w:lang w:val="en" w:eastAsia="en-US"/>
        </w:rPr>
        <w:t>מכרז</w:t>
      </w:r>
      <w:r w:rsidRPr="004A3911">
        <w:rPr>
          <w:rFonts w:eastAsia="Arial"/>
          <w:bCs w:val="0"/>
          <w:rtl/>
          <w:lang w:val="en" w:eastAsia="en-US"/>
        </w:rPr>
        <w:t xml:space="preserve"> </w:t>
      </w:r>
      <w:r w:rsidRPr="004A3911">
        <w:rPr>
          <w:rFonts w:eastAsia="Arial" w:hint="cs"/>
          <w:bCs w:val="0"/>
          <w:rtl/>
          <w:lang w:val="en" w:eastAsia="en-US"/>
        </w:rPr>
        <w:t>זה</w:t>
      </w:r>
      <w:r w:rsidRPr="004A3911">
        <w:rPr>
          <w:rFonts w:eastAsia="Arial"/>
          <w:bCs w:val="0"/>
          <w:rtl/>
          <w:lang w:val="en" w:eastAsia="en-US"/>
        </w:rPr>
        <w:t xml:space="preserve">, </w:t>
      </w:r>
      <w:r w:rsidRPr="004A3911">
        <w:rPr>
          <w:rFonts w:eastAsia="Arial" w:hint="cs"/>
          <w:bCs w:val="0"/>
          <w:rtl/>
          <w:lang w:val="en" w:eastAsia="en-US"/>
        </w:rPr>
        <w:t>יועברו</w:t>
      </w:r>
      <w:r w:rsidRPr="004A3911">
        <w:rPr>
          <w:rFonts w:eastAsia="Arial"/>
          <w:bCs w:val="0"/>
          <w:rtl/>
          <w:lang w:val="en" w:eastAsia="en-US"/>
        </w:rPr>
        <w:t xml:space="preserve"> </w:t>
      </w:r>
      <w:r w:rsidRPr="004A3911">
        <w:rPr>
          <w:rFonts w:eastAsia="Arial" w:hint="cs"/>
          <w:bCs w:val="0"/>
          <w:rtl/>
          <w:lang w:val="en" w:eastAsia="en-US"/>
        </w:rPr>
        <w:t>לקרן</w:t>
      </w:r>
      <w:r w:rsidRPr="004A3911">
        <w:rPr>
          <w:rFonts w:eastAsia="Arial"/>
          <w:bCs w:val="0"/>
          <w:rtl/>
          <w:lang w:val="en" w:eastAsia="en-US"/>
        </w:rPr>
        <w:t xml:space="preserve"> </w:t>
      </w:r>
      <w:r w:rsidRPr="004A3911">
        <w:rPr>
          <w:rFonts w:eastAsia="Arial" w:hint="cs"/>
          <w:bCs w:val="0"/>
          <w:rtl/>
          <w:lang w:val="en" w:eastAsia="en-US"/>
        </w:rPr>
        <w:t>שתנוהל</w:t>
      </w:r>
      <w:r w:rsidRPr="004A3911">
        <w:rPr>
          <w:rFonts w:eastAsia="Arial"/>
          <w:bCs w:val="0"/>
          <w:rtl/>
          <w:lang w:val="en" w:eastAsia="en-US"/>
        </w:rPr>
        <w:t xml:space="preserve"> </w:t>
      </w:r>
      <w:r w:rsidRPr="004A3911">
        <w:rPr>
          <w:rFonts w:eastAsia="Arial" w:hint="cs"/>
          <w:bCs w:val="0"/>
          <w:rtl/>
          <w:lang w:val="en" w:eastAsia="en-US"/>
        </w:rPr>
        <w:t>על</w:t>
      </w:r>
      <w:r w:rsidRPr="004A3911">
        <w:rPr>
          <w:rFonts w:eastAsia="Arial"/>
          <w:bCs w:val="0"/>
          <w:rtl/>
          <w:lang w:val="en" w:eastAsia="en-US"/>
        </w:rPr>
        <w:t xml:space="preserve"> </w:t>
      </w:r>
      <w:r w:rsidRPr="004A3911">
        <w:rPr>
          <w:rFonts w:eastAsia="Arial" w:hint="cs"/>
          <w:bCs w:val="0"/>
          <w:rtl/>
          <w:lang w:val="en" w:eastAsia="en-US"/>
        </w:rPr>
        <w:t>ידי</w:t>
      </w:r>
      <w:r w:rsidRPr="004A3911">
        <w:rPr>
          <w:rFonts w:eastAsia="Arial"/>
          <w:bCs w:val="0"/>
          <w:rtl/>
          <w:lang w:val="en" w:eastAsia="en-US"/>
        </w:rPr>
        <w:t xml:space="preserve"> </w:t>
      </w:r>
      <w:r w:rsidRPr="004A3911">
        <w:rPr>
          <w:rFonts w:eastAsia="Arial" w:hint="cs"/>
          <w:bCs w:val="0"/>
          <w:rtl/>
          <w:lang w:val="en" w:eastAsia="en-US"/>
        </w:rPr>
        <w:t>הנאמן</w:t>
      </w:r>
      <w:r w:rsidRPr="004A3911">
        <w:rPr>
          <w:rFonts w:eastAsia="Arial"/>
          <w:bCs w:val="0"/>
          <w:rtl/>
          <w:lang w:val="en" w:eastAsia="en-US"/>
        </w:rPr>
        <w:t xml:space="preserve">, </w:t>
      </w:r>
      <w:r w:rsidRPr="004A3911">
        <w:rPr>
          <w:rFonts w:eastAsia="Arial" w:hint="cs"/>
          <w:bCs w:val="0"/>
          <w:rtl/>
          <w:lang w:val="en" w:eastAsia="en-US"/>
        </w:rPr>
        <w:t>למעט</w:t>
      </w:r>
      <w:r w:rsidRPr="004A3911">
        <w:rPr>
          <w:rFonts w:eastAsia="Arial"/>
          <w:bCs w:val="0"/>
          <w:rtl/>
          <w:lang w:val="en" w:eastAsia="en-US"/>
        </w:rPr>
        <w:t xml:space="preserve"> </w:t>
      </w:r>
      <w:r w:rsidRPr="004A3911">
        <w:rPr>
          <w:rFonts w:eastAsia="Arial" w:hint="cs"/>
          <w:bCs w:val="0"/>
          <w:rtl/>
          <w:lang w:val="en" w:eastAsia="en-US"/>
        </w:rPr>
        <w:t>במקרה</w:t>
      </w:r>
      <w:r w:rsidRPr="004A3911">
        <w:rPr>
          <w:rFonts w:eastAsia="Arial"/>
          <w:bCs w:val="0"/>
          <w:rtl/>
          <w:lang w:val="en" w:eastAsia="en-US"/>
        </w:rPr>
        <w:t xml:space="preserve"> </w:t>
      </w:r>
      <w:r w:rsidRPr="004A3911">
        <w:rPr>
          <w:rFonts w:eastAsia="Arial" w:hint="cs"/>
          <w:bCs w:val="0"/>
          <w:rtl/>
          <w:lang w:val="en" w:eastAsia="en-US"/>
        </w:rPr>
        <w:t>שבו</w:t>
      </w:r>
      <w:r w:rsidRPr="004A3911">
        <w:rPr>
          <w:rFonts w:eastAsia="Arial"/>
          <w:bCs w:val="0"/>
          <w:rtl/>
          <w:lang w:val="en" w:eastAsia="en-US"/>
        </w:rPr>
        <w:t xml:space="preserve"> </w:t>
      </w:r>
      <w:r w:rsidRPr="004A3911">
        <w:rPr>
          <w:rFonts w:eastAsia="Arial" w:hint="cs"/>
          <w:bCs w:val="0"/>
          <w:rtl/>
          <w:lang w:val="en" w:eastAsia="en-US"/>
        </w:rPr>
        <w:t>צוין</w:t>
      </w:r>
      <w:r w:rsidRPr="004A3911">
        <w:rPr>
          <w:rFonts w:eastAsia="Arial"/>
          <w:bCs w:val="0"/>
          <w:rtl/>
          <w:lang w:val="en" w:eastAsia="en-US"/>
        </w:rPr>
        <w:t xml:space="preserve"> </w:t>
      </w:r>
      <w:r w:rsidRPr="004A3911">
        <w:rPr>
          <w:rFonts w:eastAsia="Arial" w:hint="cs"/>
          <w:bCs w:val="0"/>
          <w:rtl/>
          <w:lang w:val="en" w:eastAsia="en-US"/>
        </w:rPr>
        <w:t>במפורש</w:t>
      </w:r>
      <w:r w:rsidRPr="004A3911">
        <w:rPr>
          <w:rFonts w:eastAsia="Arial"/>
          <w:bCs w:val="0"/>
          <w:rtl/>
          <w:lang w:val="en" w:eastAsia="en-US"/>
        </w:rPr>
        <w:t xml:space="preserve"> </w:t>
      </w:r>
      <w:r w:rsidRPr="004A3911">
        <w:rPr>
          <w:rFonts w:eastAsia="Arial" w:hint="cs"/>
          <w:bCs w:val="0"/>
          <w:rtl/>
          <w:lang w:val="en" w:eastAsia="en-US"/>
        </w:rPr>
        <w:t>שהפיצוי</w:t>
      </w:r>
      <w:r w:rsidRPr="004A3911">
        <w:rPr>
          <w:rFonts w:eastAsia="Arial"/>
          <w:bCs w:val="0"/>
          <w:rtl/>
          <w:lang w:val="en" w:eastAsia="en-US"/>
        </w:rPr>
        <w:t xml:space="preserve"> </w:t>
      </w:r>
      <w:r w:rsidRPr="004A3911">
        <w:rPr>
          <w:rFonts w:eastAsia="Arial" w:hint="cs"/>
          <w:bCs w:val="0"/>
          <w:rtl/>
          <w:lang w:val="en" w:eastAsia="en-US"/>
        </w:rPr>
        <w:t>יועבר</w:t>
      </w:r>
      <w:r w:rsidRPr="004A3911">
        <w:rPr>
          <w:rFonts w:eastAsia="Arial"/>
          <w:bCs w:val="0"/>
          <w:rtl/>
          <w:lang w:val="en" w:eastAsia="en-US"/>
        </w:rPr>
        <w:t xml:space="preserve"> </w:t>
      </w:r>
      <w:r w:rsidRPr="004A3911">
        <w:rPr>
          <w:rFonts w:eastAsia="Arial" w:hint="cs"/>
          <w:bCs w:val="0"/>
          <w:rtl/>
          <w:lang w:val="en" w:eastAsia="en-US"/>
        </w:rPr>
        <w:t>לידי</w:t>
      </w:r>
      <w:r w:rsidRPr="004A3911">
        <w:rPr>
          <w:rFonts w:eastAsia="Arial"/>
          <w:bCs w:val="0"/>
          <w:rtl/>
          <w:lang w:val="en" w:eastAsia="en-US"/>
        </w:rPr>
        <w:t xml:space="preserve"> </w:t>
      </w:r>
      <w:r w:rsidRPr="004A3911">
        <w:rPr>
          <w:rFonts w:eastAsia="Arial" w:hint="cs"/>
          <w:bCs w:val="0"/>
          <w:rtl/>
          <w:lang w:val="en" w:eastAsia="en-US"/>
        </w:rPr>
        <w:t>גורם</w:t>
      </w:r>
      <w:r w:rsidRPr="004A3911">
        <w:rPr>
          <w:rFonts w:eastAsia="Arial"/>
          <w:bCs w:val="0"/>
          <w:rtl/>
          <w:lang w:val="en" w:eastAsia="en-US"/>
        </w:rPr>
        <w:t xml:space="preserve"> </w:t>
      </w:r>
      <w:r w:rsidRPr="004A3911">
        <w:rPr>
          <w:rFonts w:eastAsia="Arial" w:hint="cs"/>
          <w:bCs w:val="0"/>
          <w:rtl/>
          <w:lang w:val="en" w:eastAsia="en-US"/>
        </w:rPr>
        <w:t>אחר</w:t>
      </w:r>
      <w:r>
        <w:rPr>
          <w:rFonts w:eastAsia="Arial" w:hint="cs"/>
          <w:bCs w:val="0"/>
          <w:rtl/>
          <w:lang w:val="en" w:eastAsia="en-US"/>
        </w:rPr>
        <w:t>.</w:t>
      </w:r>
    </w:p>
    <w:p w:rsidR="004A3911" w:rsidRDefault="004A3911" w:rsidP="00F753CE">
      <w:pPr>
        <w:pStyle w:val="4-"/>
        <w:numPr>
          <w:ilvl w:val="3"/>
          <w:numId w:val="168"/>
        </w:numPr>
        <w:ind w:left="2751" w:hanging="992"/>
        <w:rPr>
          <w:rFonts w:eastAsia="Arial"/>
          <w:lang w:val="en"/>
        </w:rPr>
      </w:pPr>
      <w:r w:rsidRPr="004A3911">
        <w:rPr>
          <w:rFonts w:eastAsia="Arial" w:hint="cs"/>
          <w:bCs w:val="0"/>
          <w:rtl/>
          <w:lang w:val="en"/>
        </w:rPr>
        <w:t>הנאמן</w:t>
      </w:r>
      <w:r w:rsidRPr="004A3911">
        <w:rPr>
          <w:rFonts w:eastAsia="Arial"/>
          <w:bCs w:val="0"/>
          <w:rtl/>
          <w:lang w:val="en"/>
        </w:rPr>
        <w:t xml:space="preserve"> </w:t>
      </w:r>
      <w:r w:rsidRPr="004A3911">
        <w:rPr>
          <w:rFonts w:eastAsia="Arial" w:hint="cs"/>
          <w:bCs w:val="0"/>
          <w:rtl/>
          <w:lang w:val="en"/>
        </w:rPr>
        <w:t>יעביר</w:t>
      </w:r>
      <w:r w:rsidRPr="004A3911">
        <w:rPr>
          <w:rFonts w:eastAsia="Arial"/>
          <w:bCs w:val="0"/>
          <w:rtl/>
          <w:lang w:val="en"/>
        </w:rPr>
        <w:t xml:space="preserve"> </w:t>
      </w:r>
      <w:r w:rsidRPr="004A3911">
        <w:rPr>
          <w:rFonts w:eastAsia="Arial" w:hint="cs"/>
          <w:bCs w:val="0"/>
          <w:rtl/>
          <w:lang w:val="en"/>
        </w:rPr>
        <w:t>למנהל</w:t>
      </w:r>
      <w:r w:rsidRPr="004A3911">
        <w:rPr>
          <w:rFonts w:eastAsia="Arial"/>
          <w:bCs w:val="0"/>
          <w:rtl/>
          <w:lang w:val="en"/>
        </w:rPr>
        <w:t xml:space="preserve"> </w:t>
      </w:r>
      <w:r w:rsidRPr="004A3911">
        <w:rPr>
          <w:rFonts w:eastAsia="Arial" w:hint="cs"/>
          <w:bCs w:val="0"/>
          <w:rtl/>
          <w:lang w:val="en"/>
        </w:rPr>
        <w:t>הפרויקט</w:t>
      </w:r>
      <w:r w:rsidRPr="004A3911">
        <w:rPr>
          <w:rFonts w:eastAsia="Arial"/>
          <w:bCs w:val="0"/>
          <w:rtl/>
          <w:lang w:val="en"/>
        </w:rPr>
        <w:t xml:space="preserve"> </w:t>
      </w:r>
      <w:r w:rsidRPr="004A3911">
        <w:rPr>
          <w:rFonts w:eastAsia="Arial" w:hint="cs"/>
          <w:bCs w:val="0"/>
          <w:rtl/>
          <w:lang w:val="en"/>
        </w:rPr>
        <w:t>מטעם</w:t>
      </w:r>
      <w:r w:rsidRPr="004A3911">
        <w:rPr>
          <w:rFonts w:eastAsia="Arial"/>
          <w:bCs w:val="0"/>
          <w:rtl/>
          <w:lang w:val="en"/>
        </w:rPr>
        <w:t xml:space="preserve"> </w:t>
      </w:r>
      <w:r w:rsidRPr="004A3911">
        <w:rPr>
          <w:rFonts w:eastAsia="Arial" w:hint="cs"/>
          <w:bCs w:val="0"/>
          <w:rtl/>
          <w:lang w:val="en"/>
        </w:rPr>
        <w:t>הממונה</w:t>
      </w:r>
      <w:r w:rsidRPr="004A3911">
        <w:rPr>
          <w:rFonts w:eastAsia="Arial"/>
          <w:bCs w:val="0"/>
          <w:rtl/>
          <w:lang w:val="en"/>
        </w:rPr>
        <w:t xml:space="preserve"> </w:t>
      </w:r>
      <w:r w:rsidRPr="004A3911">
        <w:rPr>
          <w:rFonts w:eastAsia="Arial" w:hint="cs"/>
          <w:bCs w:val="0"/>
          <w:rtl/>
          <w:lang w:val="en"/>
        </w:rPr>
        <w:t>דיווח</w:t>
      </w:r>
      <w:r w:rsidRPr="004A3911">
        <w:rPr>
          <w:rFonts w:eastAsia="Arial"/>
          <w:bCs w:val="0"/>
          <w:rtl/>
          <w:lang w:val="en"/>
        </w:rPr>
        <w:t xml:space="preserve"> </w:t>
      </w:r>
      <w:r w:rsidRPr="004A3911">
        <w:rPr>
          <w:rFonts w:eastAsia="Arial" w:hint="cs"/>
          <w:bCs w:val="0"/>
          <w:rtl/>
          <w:lang w:val="en"/>
        </w:rPr>
        <w:t>אחת</w:t>
      </w:r>
      <w:r w:rsidRPr="004A3911">
        <w:rPr>
          <w:rFonts w:eastAsia="Arial"/>
          <w:bCs w:val="0"/>
          <w:rtl/>
          <w:lang w:val="en"/>
        </w:rPr>
        <w:t xml:space="preserve"> </w:t>
      </w:r>
      <w:r w:rsidRPr="004A3911">
        <w:rPr>
          <w:rFonts w:eastAsia="Arial" w:hint="cs"/>
          <w:bCs w:val="0"/>
          <w:rtl/>
          <w:lang w:val="en"/>
        </w:rPr>
        <w:t>לרבעון</w:t>
      </w:r>
      <w:r w:rsidRPr="004A3911">
        <w:rPr>
          <w:rFonts w:eastAsia="Arial"/>
          <w:bCs w:val="0"/>
          <w:rtl/>
          <w:lang w:val="en"/>
        </w:rPr>
        <w:t xml:space="preserve"> </w:t>
      </w:r>
      <w:r w:rsidRPr="004A3911">
        <w:rPr>
          <w:rFonts w:eastAsia="Arial" w:hint="cs"/>
          <w:bCs w:val="0"/>
          <w:rtl/>
          <w:lang w:val="en"/>
        </w:rPr>
        <w:t>על</w:t>
      </w:r>
      <w:r w:rsidRPr="004A3911">
        <w:rPr>
          <w:rFonts w:eastAsia="Arial"/>
          <w:bCs w:val="0"/>
          <w:rtl/>
          <w:lang w:val="en"/>
        </w:rPr>
        <w:t xml:space="preserve"> </w:t>
      </w:r>
      <w:r w:rsidRPr="004A3911">
        <w:rPr>
          <w:rFonts w:eastAsia="Arial" w:hint="cs"/>
          <w:bCs w:val="0"/>
          <w:rtl/>
          <w:lang w:val="en"/>
        </w:rPr>
        <w:t>סך</w:t>
      </w:r>
      <w:r w:rsidRPr="004A3911">
        <w:rPr>
          <w:rFonts w:eastAsia="Arial"/>
          <w:bCs w:val="0"/>
          <w:rtl/>
          <w:lang w:val="en"/>
        </w:rPr>
        <w:t xml:space="preserve"> </w:t>
      </w:r>
      <w:r w:rsidRPr="004A3911">
        <w:rPr>
          <w:rFonts w:eastAsia="Arial" w:hint="cs"/>
          <w:bCs w:val="0"/>
          <w:rtl/>
          <w:lang w:val="en"/>
        </w:rPr>
        <w:t>הכספים</w:t>
      </w:r>
      <w:r w:rsidRPr="004A3911">
        <w:rPr>
          <w:rFonts w:eastAsia="Arial"/>
          <w:bCs w:val="0"/>
          <w:rtl/>
          <w:lang w:val="en"/>
        </w:rPr>
        <w:t xml:space="preserve"> </w:t>
      </w:r>
      <w:r w:rsidRPr="004A3911">
        <w:rPr>
          <w:rFonts w:eastAsia="Arial" w:hint="cs"/>
          <w:bCs w:val="0"/>
          <w:rtl/>
          <w:lang w:val="en"/>
        </w:rPr>
        <w:t>שנצברו</w:t>
      </w:r>
      <w:r w:rsidRPr="004A3911">
        <w:rPr>
          <w:rFonts w:eastAsia="Arial"/>
          <w:bCs w:val="0"/>
          <w:rtl/>
          <w:lang w:val="en"/>
        </w:rPr>
        <w:t xml:space="preserve"> </w:t>
      </w:r>
      <w:r w:rsidRPr="004A3911">
        <w:rPr>
          <w:rFonts w:eastAsia="Arial" w:hint="cs"/>
          <w:bCs w:val="0"/>
          <w:rtl/>
          <w:lang w:val="en"/>
        </w:rPr>
        <w:t>בקרן</w:t>
      </w:r>
      <w:r w:rsidRPr="004A3911">
        <w:rPr>
          <w:rFonts w:eastAsia="Arial"/>
          <w:bCs w:val="0"/>
          <w:rtl/>
          <w:lang w:val="en"/>
        </w:rPr>
        <w:t xml:space="preserve">, </w:t>
      </w:r>
      <w:r w:rsidRPr="004A3911">
        <w:rPr>
          <w:rFonts w:eastAsia="Arial" w:hint="cs"/>
          <w:bCs w:val="0"/>
          <w:rtl/>
          <w:lang w:val="en"/>
        </w:rPr>
        <w:t>ועל</w:t>
      </w:r>
      <w:r w:rsidRPr="004A3911">
        <w:rPr>
          <w:rFonts w:eastAsia="Arial"/>
          <w:bCs w:val="0"/>
          <w:rtl/>
          <w:lang w:val="en"/>
        </w:rPr>
        <w:t xml:space="preserve"> </w:t>
      </w:r>
      <w:r w:rsidRPr="004A3911">
        <w:rPr>
          <w:rFonts w:eastAsia="Arial" w:hint="cs"/>
          <w:bCs w:val="0"/>
          <w:rtl/>
          <w:lang w:val="en"/>
        </w:rPr>
        <w:t>פירוט</w:t>
      </w:r>
      <w:r w:rsidRPr="004A3911">
        <w:rPr>
          <w:rFonts w:eastAsia="Arial"/>
          <w:bCs w:val="0"/>
          <w:rtl/>
          <w:lang w:val="en"/>
        </w:rPr>
        <w:t xml:space="preserve"> </w:t>
      </w:r>
      <w:r w:rsidRPr="004A3911">
        <w:rPr>
          <w:rFonts w:eastAsia="Arial" w:hint="cs"/>
          <w:bCs w:val="0"/>
          <w:rtl/>
          <w:lang w:val="en"/>
        </w:rPr>
        <w:t>סכומי</w:t>
      </w:r>
      <w:r w:rsidRPr="004A3911">
        <w:rPr>
          <w:rFonts w:eastAsia="Arial"/>
          <w:bCs w:val="0"/>
          <w:rtl/>
          <w:lang w:val="en"/>
        </w:rPr>
        <w:t xml:space="preserve"> </w:t>
      </w:r>
      <w:r w:rsidRPr="004A3911">
        <w:rPr>
          <w:rFonts w:eastAsia="Arial" w:hint="cs"/>
          <w:bCs w:val="0"/>
          <w:rtl/>
          <w:lang w:val="en"/>
        </w:rPr>
        <w:t>הקנסות</w:t>
      </w:r>
      <w:r w:rsidRPr="004A3911">
        <w:rPr>
          <w:rFonts w:eastAsia="Arial"/>
          <w:bCs w:val="0"/>
          <w:rtl/>
          <w:lang w:val="en"/>
        </w:rPr>
        <w:t xml:space="preserve"> </w:t>
      </w:r>
      <w:r w:rsidRPr="004A3911">
        <w:rPr>
          <w:rFonts w:eastAsia="Arial" w:hint="cs"/>
          <w:bCs w:val="0"/>
          <w:rtl/>
          <w:lang w:val="en"/>
        </w:rPr>
        <w:t>המרכיבים</w:t>
      </w:r>
      <w:r w:rsidRPr="004A3911">
        <w:rPr>
          <w:rFonts w:eastAsia="Arial"/>
          <w:bCs w:val="0"/>
          <w:rtl/>
          <w:lang w:val="en"/>
        </w:rPr>
        <w:t xml:space="preserve"> </w:t>
      </w:r>
      <w:r w:rsidRPr="004A3911">
        <w:rPr>
          <w:rFonts w:eastAsia="Arial" w:hint="cs"/>
          <w:bCs w:val="0"/>
          <w:rtl/>
          <w:lang w:val="en"/>
        </w:rPr>
        <w:t>את</w:t>
      </w:r>
      <w:r w:rsidRPr="004A3911">
        <w:rPr>
          <w:rFonts w:eastAsia="Arial"/>
          <w:bCs w:val="0"/>
          <w:rtl/>
          <w:lang w:val="en"/>
        </w:rPr>
        <w:t xml:space="preserve"> </w:t>
      </w:r>
      <w:r w:rsidRPr="004A3911">
        <w:rPr>
          <w:rFonts w:eastAsia="Arial" w:hint="cs"/>
          <w:bCs w:val="0"/>
          <w:rtl/>
          <w:lang w:val="en"/>
        </w:rPr>
        <w:t>היתרה</w:t>
      </w:r>
      <w:r w:rsidRPr="004A3911">
        <w:rPr>
          <w:rFonts w:eastAsia="Arial"/>
          <w:bCs w:val="0"/>
          <w:rtl/>
          <w:lang w:val="en"/>
        </w:rPr>
        <w:t xml:space="preserve"> </w:t>
      </w:r>
      <w:r w:rsidRPr="004A3911">
        <w:rPr>
          <w:rFonts w:eastAsia="Arial" w:hint="cs"/>
          <w:bCs w:val="0"/>
          <w:rtl/>
          <w:lang w:val="en"/>
        </w:rPr>
        <w:t>ותאריכי</w:t>
      </w:r>
      <w:r w:rsidRPr="004A3911">
        <w:rPr>
          <w:rFonts w:eastAsia="Arial"/>
          <w:bCs w:val="0"/>
          <w:rtl/>
          <w:lang w:val="en"/>
        </w:rPr>
        <w:t xml:space="preserve"> </w:t>
      </w:r>
      <w:r w:rsidRPr="004A3911">
        <w:rPr>
          <w:rFonts w:eastAsia="Arial" w:hint="cs"/>
          <w:bCs w:val="0"/>
          <w:rtl/>
          <w:lang w:val="en"/>
        </w:rPr>
        <w:t>תשלום</w:t>
      </w:r>
      <w:r w:rsidRPr="004A3911">
        <w:rPr>
          <w:rFonts w:eastAsia="Arial"/>
          <w:bCs w:val="0"/>
          <w:rtl/>
          <w:lang w:val="en"/>
        </w:rPr>
        <w:t xml:space="preserve"> </w:t>
      </w:r>
      <w:r w:rsidRPr="004A3911">
        <w:rPr>
          <w:rFonts w:eastAsia="Arial" w:hint="cs"/>
          <w:bCs w:val="0"/>
          <w:rtl/>
          <w:lang w:val="en"/>
        </w:rPr>
        <w:t>הקנסות</w:t>
      </w:r>
      <w:r w:rsidRPr="004A3911">
        <w:rPr>
          <w:rFonts w:eastAsia="Arial"/>
          <w:bCs w:val="0"/>
          <w:rtl/>
          <w:lang w:val="en"/>
        </w:rPr>
        <w:t>.</w:t>
      </w:r>
    </w:p>
    <w:p w:rsidR="00C7721F" w:rsidRPr="004A3911" w:rsidRDefault="00C7721F" w:rsidP="00F753CE">
      <w:pPr>
        <w:pStyle w:val="4-"/>
        <w:numPr>
          <w:ilvl w:val="0"/>
          <w:numId w:val="0"/>
        </w:numPr>
        <w:ind w:left="2751"/>
        <w:rPr>
          <w:rFonts w:eastAsia="Arial"/>
          <w:rtl/>
          <w:lang w:val="en"/>
        </w:rPr>
      </w:pPr>
    </w:p>
    <w:p w:rsidR="004A3911" w:rsidRPr="004A3911" w:rsidRDefault="004A3911" w:rsidP="00F753CE">
      <w:pPr>
        <w:pStyle w:val="4-"/>
        <w:numPr>
          <w:ilvl w:val="3"/>
          <w:numId w:val="168"/>
        </w:numPr>
        <w:ind w:left="2751" w:hanging="992"/>
        <w:rPr>
          <w:rFonts w:eastAsia="Arial"/>
          <w:rtl/>
          <w:lang w:val="en"/>
        </w:rPr>
      </w:pPr>
      <w:r w:rsidRPr="004A3911">
        <w:rPr>
          <w:rFonts w:eastAsia="Arial" w:hint="cs"/>
          <w:bCs w:val="0"/>
          <w:rtl/>
          <w:lang w:val="en"/>
        </w:rPr>
        <w:t>הממונה</w:t>
      </w:r>
      <w:r w:rsidRPr="004A3911">
        <w:rPr>
          <w:rFonts w:eastAsia="Arial"/>
          <w:bCs w:val="0"/>
          <w:rtl/>
          <w:lang w:val="en"/>
        </w:rPr>
        <w:t xml:space="preserve"> </w:t>
      </w:r>
      <w:r w:rsidRPr="004A3911">
        <w:rPr>
          <w:rFonts w:eastAsia="Arial" w:hint="cs"/>
          <w:bCs w:val="0"/>
          <w:rtl/>
          <w:lang w:val="en"/>
        </w:rPr>
        <w:t>רשאי</w:t>
      </w:r>
      <w:r w:rsidRPr="004A3911">
        <w:rPr>
          <w:rFonts w:eastAsia="Arial"/>
          <w:bCs w:val="0"/>
          <w:rtl/>
          <w:lang w:val="en"/>
        </w:rPr>
        <w:t xml:space="preserve"> </w:t>
      </w:r>
      <w:r w:rsidRPr="004A3911">
        <w:rPr>
          <w:rFonts w:eastAsia="Arial" w:hint="cs"/>
          <w:bCs w:val="0"/>
          <w:rtl/>
          <w:lang w:val="en"/>
        </w:rPr>
        <w:t>להחליט</w:t>
      </w:r>
      <w:r w:rsidRPr="004A3911">
        <w:rPr>
          <w:rFonts w:eastAsia="Arial"/>
          <w:bCs w:val="0"/>
          <w:rtl/>
          <w:lang w:val="en"/>
        </w:rPr>
        <w:t xml:space="preserve"> </w:t>
      </w:r>
      <w:r w:rsidRPr="004A3911">
        <w:rPr>
          <w:rFonts w:eastAsia="Arial" w:hint="cs"/>
          <w:bCs w:val="0"/>
          <w:rtl/>
          <w:lang w:val="en"/>
        </w:rPr>
        <w:t>על</w:t>
      </w:r>
      <w:r w:rsidRPr="004A3911">
        <w:rPr>
          <w:rFonts w:eastAsia="Arial"/>
          <w:bCs w:val="0"/>
          <w:rtl/>
          <w:lang w:val="en"/>
        </w:rPr>
        <w:t xml:space="preserve"> </w:t>
      </w:r>
      <w:r w:rsidRPr="004A3911">
        <w:rPr>
          <w:rFonts w:eastAsia="Arial" w:hint="cs"/>
          <w:bCs w:val="0"/>
          <w:rtl/>
          <w:lang w:val="en"/>
        </w:rPr>
        <w:t>שימוש</w:t>
      </w:r>
      <w:r w:rsidRPr="004A3911">
        <w:rPr>
          <w:rFonts w:eastAsia="Arial"/>
          <w:bCs w:val="0"/>
          <w:rtl/>
          <w:lang w:val="en"/>
        </w:rPr>
        <w:t xml:space="preserve"> </w:t>
      </w:r>
      <w:r w:rsidRPr="004A3911">
        <w:rPr>
          <w:rFonts w:eastAsia="Arial" w:hint="cs"/>
          <w:bCs w:val="0"/>
          <w:rtl/>
          <w:lang w:val="en"/>
        </w:rPr>
        <w:t>בכספי</w:t>
      </w:r>
      <w:r w:rsidRPr="004A3911">
        <w:rPr>
          <w:rFonts w:eastAsia="Arial"/>
          <w:bCs w:val="0"/>
          <w:rtl/>
          <w:lang w:val="en"/>
        </w:rPr>
        <w:t xml:space="preserve"> </w:t>
      </w:r>
      <w:r w:rsidRPr="004A3911">
        <w:rPr>
          <w:rFonts w:eastAsia="Arial" w:hint="cs"/>
          <w:bCs w:val="0"/>
          <w:rtl/>
          <w:lang w:val="en"/>
        </w:rPr>
        <w:t>הקרן</w:t>
      </w:r>
      <w:r w:rsidRPr="004A3911">
        <w:rPr>
          <w:rFonts w:eastAsia="Arial"/>
          <w:bCs w:val="0"/>
          <w:rtl/>
          <w:lang w:val="en"/>
        </w:rPr>
        <w:t xml:space="preserve"> </w:t>
      </w:r>
      <w:r w:rsidRPr="004A3911">
        <w:rPr>
          <w:rFonts w:eastAsia="Arial" w:hint="cs"/>
          <w:bCs w:val="0"/>
          <w:rtl/>
          <w:lang w:val="en"/>
        </w:rPr>
        <w:t>כאמור</w:t>
      </w:r>
      <w:r w:rsidRPr="004A3911">
        <w:rPr>
          <w:rFonts w:eastAsia="Arial"/>
          <w:bCs w:val="0"/>
          <w:rtl/>
          <w:lang w:val="en"/>
        </w:rPr>
        <w:t xml:space="preserve"> </w:t>
      </w:r>
      <w:r w:rsidRPr="004A3911">
        <w:rPr>
          <w:rFonts w:eastAsia="Arial" w:hint="cs"/>
          <w:bCs w:val="0"/>
          <w:rtl/>
          <w:lang w:val="en"/>
        </w:rPr>
        <w:t>לטובת</w:t>
      </w:r>
      <w:r w:rsidRPr="004A3911">
        <w:rPr>
          <w:rFonts w:eastAsia="Arial"/>
          <w:bCs w:val="0"/>
          <w:rtl/>
          <w:lang w:val="en"/>
        </w:rPr>
        <w:t xml:space="preserve"> </w:t>
      </w:r>
      <w:r w:rsidRPr="004A3911">
        <w:rPr>
          <w:rFonts w:eastAsia="Arial" w:hint="cs"/>
          <w:bCs w:val="0"/>
          <w:rtl/>
          <w:lang w:val="en"/>
        </w:rPr>
        <w:t>ביצוע</w:t>
      </w:r>
      <w:r w:rsidRPr="004A3911">
        <w:rPr>
          <w:rFonts w:eastAsia="Arial"/>
          <w:bCs w:val="0"/>
          <w:rtl/>
          <w:lang w:val="en"/>
        </w:rPr>
        <w:t xml:space="preserve"> </w:t>
      </w:r>
      <w:r w:rsidRPr="004A3911">
        <w:rPr>
          <w:rFonts w:eastAsia="Arial" w:hint="cs"/>
          <w:bCs w:val="0"/>
          <w:rtl/>
          <w:lang w:val="en"/>
        </w:rPr>
        <w:t>שדרוגים</w:t>
      </w:r>
      <w:r w:rsidRPr="004A3911">
        <w:rPr>
          <w:rFonts w:eastAsia="Arial"/>
          <w:bCs w:val="0"/>
          <w:rtl/>
          <w:lang w:val="en"/>
        </w:rPr>
        <w:t xml:space="preserve"> </w:t>
      </w:r>
      <w:r w:rsidRPr="004A3911">
        <w:rPr>
          <w:rFonts w:eastAsia="Arial" w:hint="cs"/>
          <w:bCs w:val="0"/>
          <w:rtl/>
          <w:lang w:val="en"/>
        </w:rPr>
        <w:t>ותוספות</w:t>
      </w:r>
      <w:r w:rsidRPr="004A3911">
        <w:rPr>
          <w:rFonts w:eastAsia="Arial"/>
          <w:bCs w:val="0"/>
          <w:rtl/>
          <w:lang w:val="en"/>
        </w:rPr>
        <w:t xml:space="preserve"> </w:t>
      </w:r>
      <w:r w:rsidRPr="004A3911">
        <w:rPr>
          <w:rFonts w:eastAsia="Arial" w:hint="cs"/>
          <w:bCs w:val="0"/>
          <w:rtl/>
          <w:lang w:val="en"/>
        </w:rPr>
        <w:t>למערכת</w:t>
      </w:r>
      <w:r w:rsidRPr="004A3911">
        <w:rPr>
          <w:rFonts w:eastAsia="Arial"/>
          <w:bCs w:val="0"/>
          <w:rtl/>
          <w:lang w:val="en"/>
        </w:rPr>
        <w:t xml:space="preserve"> </w:t>
      </w:r>
      <w:r w:rsidRPr="004A3911">
        <w:rPr>
          <w:rFonts w:eastAsia="Arial" w:hint="cs"/>
          <w:bCs w:val="0"/>
          <w:rtl/>
          <w:lang w:val="en"/>
        </w:rPr>
        <w:t>הסליקה</w:t>
      </w:r>
      <w:r w:rsidRPr="004A3911">
        <w:rPr>
          <w:rFonts w:eastAsia="Arial"/>
          <w:bCs w:val="0"/>
          <w:rtl/>
          <w:lang w:val="en"/>
        </w:rPr>
        <w:t xml:space="preserve"> </w:t>
      </w:r>
      <w:r w:rsidRPr="004A3911">
        <w:rPr>
          <w:rFonts w:eastAsia="Arial" w:hint="cs"/>
          <w:bCs w:val="0"/>
          <w:rtl/>
          <w:lang w:val="en"/>
        </w:rPr>
        <w:t>שאינם</w:t>
      </w:r>
      <w:r w:rsidRPr="004A3911">
        <w:rPr>
          <w:rFonts w:eastAsia="Arial"/>
          <w:bCs w:val="0"/>
          <w:rtl/>
          <w:lang w:val="en"/>
        </w:rPr>
        <w:t xml:space="preserve"> </w:t>
      </w:r>
      <w:r w:rsidRPr="004A3911">
        <w:rPr>
          <w:rFonts w:eastAsia="Arial" w:hint="cs"/>
          <w:bCs w:val="0"/>
          <w:rtl/>
          <w:lang w:val="en"/>
        </w:rPr>
        <w:t>כלולים</w:t>
      </w:r>
      <w:r w:rsidRPr="004A3911">
        <w:rPr>
          <w:rFonts w:eastAsia="Arial"/>
          <w:bCs w:val="0"/>
          <w:rtl/>
          <w:lang w:val="en"/>
        </w:rPr>
        <w:t xml:space="preserve"> </w:t>
      </w:r>
      <w:r w:rsidRPr="004A3911">
        <w:rPr>
          <w:rFonts w:eastAsia="Arial" w:hint="cs"/>
          <w:bCs w:val="0"/>
          <w:rtl/>
          <w:lang w:val="en"/>
        </w:rPr>
        <w:t>במסגרת</w:t>
      </w:r>
      <w:r w:rsidRPr="004A3911">
        <w:rPr>
          <w:rFonts w:eastAsia="Arial"/>
          <w:bCs w:val="0"/>
          <w:rtl/>
          <w:lang w:val="en"/>
        </w:rPr>
        <w:t xml:space="preserve"> </w:t>
      </w:r>
      <w:r w:rsidRPr="004A3911">
        <w:rPr>
          <w:rFonts w:eastAsia="Arial" w:hint="cs"/>
          <w:bCs w:val="0"/>
          <w:rtl/>
          <w:lang w:val="en"/>
        </w:rPr>
        <w:t>תנאי</w:t>
      </w:r>
      <w:r w:rsidRPr="004A3911">
        <w:rPr>
          <w:rFonts w:eastAsia="Arial"/>
          <w:bCs w:val="0"/>
          <w:rtl/>
          <w:lang w:val="en"/>
        </w:rPr>
        <w:t xml:space="preserve"> </w:t>
      </w:r>
      <w:r w:rsidRPr="004A3911">
        <w:rPr>
          <w:rFonts w:eastAsia="Arial" w:hint="cs"/>
          <w:bCs w:val="0"/>
          <w:rtl/>
          <w:lang w:val="en"/>
        </w:rPr>
        <w:t>מכרז</w:t>
      </w:r>
      <w:r w:rsidRPr="004A3911">
        <w:rPr>
          <w:rFonts w:eastAsia="Arial"/>
          <w:bCs w:val="0"/>
          <w:rtl/>
          <w:lang w:val="en"/>
        </w:rPr>
        <w:t xml:space="preserve"> </w:t>
      </w:r>
      <w:r w:rsidRPr="004A3911">
        <w:rPr>
          <w:rFonts w:eastAsia="Arial" w:hint="cs"/>
          <w:bCs w:val="0"/>
          <w:rtl/>
          <w:lang w:val="en"/>
        </w:rPr>
        <w:t>זה</w:t>
      </w:r>
      <w:r w:rsidRPr="004A3911">
        <w:rPr>
          <w:rFonts w:eastAsia="Arial"/>
          <w:bCs w:val="0"/>
          <w:rtl/>
          <w:lang w:val="en"/>
        </w:rPr>
        <w:t xml:space="preserve"> </w:t>
      </w:r>
      <w:r w:rsidRPr="004A3911">
        <w:rPr>
          <w:rFonts w:eastAsia="Arial" w:hint="cs"/>
          <w:bCs w:val="0"/>
          <w:rtl/>
          <w:lang w:val="en"/>
        </w:rPr>
        <w:t>או</w:t>
      </w:r>
      <w:r w:rsidRPr="004A3911">
        <w:rPr>
          <w:rFonts w:eastAsia="Arial"/>
          <w:bCs w:val="0"/>
          <w:rtl/>
          <w:lang w:val="en"/>
        </w:rPr>
        <w:t xml:space="preserve"> </w:t>
      </w:r>
      <w:r w:rsidRPr="004A3911">
        <w:rPr>
          <w:rFonts w:eastAsia="Arial" w:hint="cs"/>
          <w:bCs w:val="0"/>
          <w:rtl/>
          <w:lang w:val="en"/>
        </w:rPr>
        <w:t>לטובת</w:t>
      </w:r>
      <w:r w:rsidRPr="004A3911">
        <w:rPr>
          <w:rFonts w:eastAsia="Arial"/>
          <w:bCs w:val="0"/>
          <w:rtl/>
          <w:lang w:val="en"/>
        </w:rPr>
        <w:t xml:space="preserve"> </w:t>
      </w:r>
      <w:r w:rsidRPr="004A3911">
        <w:rPr>
          <w:rFonts w:eastAsia="Arial" w:hint="cs"/>
          <w:bCs w:val="0"/>
          <w:rtl/>
          <w:lang w:val="en"/>
        </w:rPr>
        <w:t>מתן</w:t>
      </w:r>
      <w:r w:rsidRPr="004A3911">
        <w:rPr>
          <w:rFonts w:eastAsia="Arial"/>
          <w:bCs w:val="0"/>
          <w:rtl/>
          <w:lang w:val="en"/>
        </w:rPr>
        <w:t xml:space="preserve"> </w:t>
      </w:r>
      <w:r w:rsidRPr="004A3911">
        <w:rPr>
          <w:rFonts w:eastAsia="Arial" w:hint="cs"/>
          <w:bCs w:val="0"/>
          <w:rtl/>
          <w:lang w:val="en"/>
        </w:rPr>
        <w:t>הנחות</w:t>
      </w:r>
      <w:r w:rsidRPr="004A3911">
        <w:rPr>
          <w:rFonts w:eastAsia="Arial"/>
          <w:bCs w:val="0"/>
          <w:rtl/>
          <w:lang w:val="en"/>
        </w:rPr>
        <w:t xml:space="preserve"> </w:t>
      </w:r>
      <w:r w:rsidRPr="004A3911">
        <w:rPr>
          <w:rFonts w:eastAsia="Arial" w:hint="cs"/>
          <w:bCs w:val="0"/>
          <w:rtl/>
          <w:lang w:val="en"/>
        </w:rPr>
        <w:t>למשתמשים</w:t>
      </w:r>
      <w:r w:rsidRPr="004A3911">
        <w:rPr>
          <w:rFonts w:eastAsia="Arial"/>
          <w:bCs w:val="0"/>
          <w:rtl/>
          <w:lang w:val="en"/>
        </w:rPr>
        <w:t>.</w:t>
      </w:r>
    </w:p>
    <w:p w:rsidR="004A3911" w:rsidRPr="002F61D4" w:rsidRDefault="004A3911" w:rsidP="00F753CE">
      <w:pPr>
        <w:pStyle w:val="4-"/>
        <w:numPr>
          <w:ilvl w:val="0"/>
          <w:numId w:val="0"/>
        </w:numPr>
        <w:tabs>
          <w:tab w:val="clear" w:pos="2121"/>
        </w:tabs>
        <w:ind w:left="2751"/>
        <w:contextualSpacing w:val="0"/>
        <w:rPr>
          <w:rFonts w:eastAsia="Arial"/>
          <w:bCs w:val="0"/>
          <w:lang w:val="en" w:eastAsia="en-US"/>
        </w:rPr>
      </w:pPr>
    </w:p>
    <w:p w:rsidR="00845A8B" w:rsidRPr="00FF5760" w:rsidRDefault="00845A8B" w:rsidP="00F753CE">
      <w:pPr>
        <w:pStyle w:val="3-5"/>
        <w:numPr>
          <w:ilvl w:val="0"/>
          <w:numId w:val="0"/>
        </w:numPr>
        <w:tabs>
          <w:tab w:val="clear" w:pos="1197"/>
        </w:tabs>
        <w:ind w:left="1494" w:hanging="504"/>
        <w:rPr>
          <w:rFonts w:eastAsia="Aptos"/>
          <w:bCs w:val="0"/>
          <w:kern w:val="2"/>
          <w:sz w:val="10"/>
          <w:szCs w:val="10"/>
          <w:rtl/>
          <w:lang w:val="en"/>
          <w14:ligatures w14:val="standardContextual"/>
        </w:rPr>
      </w:pPr>
    </w:p>
    <w:p w:rsidR="005A462E" w:rsidRPr="002F61D4" w:rsidRDefault="005A462E" w:rsidP="00F753CE">
      <w:pPr>
        <w:pStyle w:val="af4"/>
        <w:contextualSpacing w:val="0"/>
        <w:jc w:val="both"/>
        <w:rPr>
          <w:b/>
          <w:rtl/>
        </w:rPr>
      </w:pPr>
    </w:p>
    <w:p w:rsidR="006776AE" w:rsidRPr="002F61D4" w:rsidRDefault="00452498" w:rsidP="00F753CE">
      <w:pPr>
        <w:pStyle w:val="2-"/>
        <w:numPr>
          <w:ilvl w:val="1"/>
          <w:numId w:val="168"/>
        </w:numPr>
        <w:rPr>
          <w:rtl/>
        </w:rPr>
      </w:pPr>
      <w:r>
        <w:rPr>
          <w:highlight w:val="lightGray"/>
        </w:rPr>
        <w:br w:type="page"/>
      </w:r>
      <w:bookmarkStart w:id="665" w:name="_Ref199332757"/>
      <w:bookmarkStart w:id="666" w:name="_Toc230260766"/>
      <w:r w:rsidR="006776AE" w:rsidRPr="002F61D4">
        <w:rPr>
          <w:rFonts w:hint="eastAsia"/>
          <w:rtl/>
        </w:rPr>
        <w:t>חישוב</w:t>
      </w:r>
      <w:r w:rsidR="006776AE" w:rsidRPr="002F61D4">
        <w:rPr>
          <w:rtl/>
        </w:rPr>
        <w:t xml:space="preserve"> </w:t>
      </w:r>
      <w:r w:rsidR="006776AE" w:rsidRPr="002F61D4">
        <w:rPr>
          <w:rFonts w:hint="eastAsia"/>
          <w:rtl/>
        </w:rPr>
        <w:t>הפיצוי</w:t>
      </w:r>
      <w:r w:rsidR="006776AE" w:rsidRPr="002F61D4">
        <w:rPr>
          <w:rtl/>
        </w:rPr>
        <w:t xml:space="preserve"> </w:t>
      </w:r>
      <w:r w:rsidR="006776AE" w:rsidRPr="002F61D4">
        <w:rPr>
          <w:rFonts w:hint="eastAsia"/>
          <w:rtl/>
        </w:rPr>
        <w:t>המוסכם</w:t>
      </w:r>
      <w:bookmarkEnd w:id="665"/>
      <w:bookmarkEnd w:id="666"/>
    </w:p>
    <w:p w:rsidR="006776AE" w:rsidRPr="002F61D4" w:rsidRDefault="006776AE" w:rsidP="006641EA">
      <w:pPr>
        <w:pStyle w:val="3-5"/>
        <w:numPr>
          <w:ilvl w:val="2"/>
          <w:numId w:val="168"/>
        </w:numPr>
        <w:tabs>
          <w:tab w:val="clear" w:pos="1197"/>
        </w:tabs>
        <w:ind w:left="1435" w:hanging="812"/>
        <w:rPr>
          <w:rFonts w:eastAsia="Arial"/>
          <w:bCs w:val="0"/>
          <w:lang w:val="en"/>
        </w:rPr>
      </w:pPr>
      <w:r w:rsidRPr="002F61D4">
        <w:rPr>
          <w:rFonts w:eastAsia="Arial" w:hint="cs"/>
          <w:bCs w:val="0"/>
          <w:rtl/>
          <w:lang w:val="en"/>
        </w:rPr>
        <w:t xml:space="preserve">הפיצוי המוסכם יחושב באופן רבעוני, כך שבכל סוף רבעון ינגיש הספק לממונה בפורטל הייעודי את סיכום שקלול המדדים העדכני שחושב על ידו. במסגרת זאת יעביר הספק, בהתאם לדרישת הרשות, כל מידע, נתונים, דוחות וכו', המתייחסים למדדים. למען הסר ספק, </w:t>
      </w:r>
      <w:r w:rsidR="00095A63" w:rsidRPr="001E75DB">
        <w:rPr>
          <w:rFonts w:eastAsia="Arial" w:hint="eastAsia"/>
          <w:bCs w:val="0"/>
          <w:rtl/>
          <w:lang w:val="en"/>
        </w:rPr>
        <w:t>בהינתן</w:t>
      </w:r>
      <w:r w:rsidR="00095A63" w:rsidRPr="001E75DB">
        <w:rPr>
          <w:rFonts w:eastAsia="Arial"/>
          <w:bCs w:val="0"/>
          <w:rtl/>
          <w:lang w:val="en"/>
        </w:rPr>
        <w:t xml:space="preserve"> </w:t>
      </w:r>
      <w:r w:rsidR="00095A63" w:rsidRPr="001E75DB">
        <w:rPr>
          <w:rFonts w:eastAsia="Arial" w:hint="eastAsia"/>
          <w:bCs w:val="0"/>
          <w:rtl/>
          <w:lang w:val="en"/>
        </w:rPr>
        <w:t>וקיימת</w:t>
      </w:r>
      <w:r w:rsidR="00095A63" w:rsidRPr="001E75DB">
        <w:rPr>
          <w:rFonts w:eastAsia="Arial"/>
          <w:bCs w:val="0"/>
          <w:rtl/>
          <w:lang w:val="en"/>
        </w:rPr>
        <w:t xml:space="preserve"> </w:t>
      </w:r>
      <w:r w:rsidR="00095A63" w:rsidRPr="001E75DB">
        <w:rPr>
          <w:rFonts w:eastAsia="Arial" w:hint="eastAsia"/>
          <w:bCs w:val="0"/>
          <w:rtl/>
          <w:lang w:val="en"/>
        </w:rPr>
        <w:t>מחלוקת</w:t>
      </w:r>
      <w:r w:rsidR="00095A63" w:rsidRPr="001E75DB">
        <w:rPr>
          <w:rFonts w:eastAsia="Arial"/>
          <w:bCs w:val="0"/>
          <w:rtl/>
          <w:lang w:val="en"/>
        </w:rPr>
        <w:t xml:space="preserve"> </w:t>
      </w:r>
      <w:r w:rsidR="00095A63" w:rsidRPr="001E75DB">
        <w:rPr>
          <w:rFonts w:eastAsia="Arial" w:hint="eastAsia"/>
          <w:bCs w:val="0"/>
          <w:rtl/>
          <w:lang w:val="en"/>
        </w:rPr>
        <w:t>לעניין</w:t>
      </w:r>
      <w:r w:rsidR="00095A63" w:rsidRPr="001E75DB">
        <w:rPr>
          <w:rFonts w:eastAsia="Arial"/>
          <w:bCs w:val="0"/>
          <w:rtl/>
          <w:lang w:val="en"/>
        </w:rPr>
        <w:t xml:space="preserve"> </w:t>
      </w:r>
      <w:r w:rsidR="00095A63" w:rsidRPr="001E75DB">
        <w:rPr>
          <w:rFonts w:eastAsia="Arial" w:hint="eastAsia"/>
          <w:bCs w:val="0"/>
          <w:rtl/>
          <w:lang w:val="en"/>
        </w:rPr>
        <w:t>אופן</w:t>
      </w:r>
      <w:r w:rsidR="00095A63" w:rsidRPr="001E75DB">
        <w:rPr>
          <w:rFonts w:eastAsia="Arial"/>
          <w:bCs w:val="0"/>
          <w:rtl/>
          <w:lang w:val="en"/>
        </w:rPr>
        <w:t xml:space="preserve"> </w:t>
      </w:r>
      <w:r w:rsidR="00095A63" w:rsidRPr="001E75DB">
        <w:rPr>
          <w:rFonts w:eastAsia="Arial" w:hint="eastAsia"/>
          <w:bCs w:val="0"/>
          <w:rtl/>
          <w:lang w:val="en"/>
        </w:rPr>
        <w:t>הניקוד</w:t>
      </w:r>
      <w:r w:rsidR="00095A63">
        <w:rPr>
          <w:rFonts w:eastAsia="Arial" w:hint="cs"/>
          <w:bCs w:val="0"/>
          <w:rtl/>
          <w:lang w:val="en"/>
        </w:rPr>
        <w:t xml:space="preserve"> </w:t>
      </w:r>
      <w:r w:rsidRPr="002F61D4">
        <w:rPr>
          <w:rFonts w:eastAsia="Arial" w:hint="cs"/>
          <w:bCs w:val="0"/>
          <w:rtl/>
          <w:lang w:val="en"/>
        </w:rPr>
        <w:t>ה</w:t>
      </w:r>
      <w:r w:rsidR="00095A63" w:rsidRPr="00095A63">
        <w:rPr>
          <w:rFonts w:eastAsia="Arial" w:hint="cs"/>
          <w:b w:val="0"/>
          <w:bCs w:val="0"/>
          <w:rtl/>
          <w:lang w:val="en"/>
        </w:rPr>
        <w:t xml:space="preserve"> ההחלטה </w:t>
      </w:r>
      <w:r w:rsidRPr="002F61D4">
        <w:rPr>
          <w:rFonts w:eastAsia="Arial" w:hint="cs"/>
          <w:bCs w:val="0"/>
          <w:rtl/>
          <w:lang w:val="en"/>
        </w:rPr>
        <w:t>בנוגע לציון תיקבע על ידי הרשות בלבד.</w:t>
      </w:r>
    </w:p>
    <w:p w:rsidR="006776AE" w:rsidRPr="002F61D4" w:rsidRDefault="006776AE" w:rsidP="006641EA">
      <w:pPr>
        <w:pStyle w:val="3-5"/>
        <w:numPr>
          <w:ilvl w:val="2"/>
          <w:numId w:val="168"/>
        </w:numPr>
        <w:tabs>
          <w:tab w:val="clear" w:pos="1197"/>
        </w:tabs>
        <w:ind w:left="1435" w:hanging="812"/>
        <w:rPr>
          <w:rFonts w:eastAsia="Arial"/>
          <w:bCs w:val="0"/>
          <w:lang w:val="en"/>
        </w:rPr>
      </w:pPr>
      <w:r w:rsidRPr="002F61D4">
        <w:rPr>
          <w:rFonts w:eastAsia="Arial" w:hint="eastAsia"/>
          <w:bCs w:val="0"/>
          <w:rtl/>
          <w:lang w:val="en"/>
        </w:rPr>
        <w:t>דרך</w:t>
      </w:r>
      <w:r w:rsidRPr="002F61D4">
        <w:rPr>
          <w:rFonts w:eastAsia="Arial"/>
          <w:bCs w:val="0"/>
          <w:rtl/>
          <w:lang w:val="en"/>
        </w:rPr>
        <w:t xml:space="preserve"> </w:t>
      </w:r>
      <w:r w:rsidRPr="002F61D4">
        <w:rPr>
          <w:rFonts w:eastAsia="Arial" w:hint="eastAsia"/>
          <w:bCs w:val="0"/>
          <w:rtl/>
          <w:lang w:val="en"/>
        </w:rPr>
        <w:t>חישוב</w:t>
      </w:r>
      <w:r w:rsidRPr="002F61D4">
        <w:rPr>
          <w:rFonts w:eastAsia="Arial"/>
          <w:bCs w:val="0"/>
          <w:rtl/>
          <w:lang w:val="en"/>
        </w:rPr>
        <w:t xml:space="preserve"> </w:t>
      </w:r>
      <w:r w:rsidRPr="002F61D4">
        <w:rPr>
          <w:rFonts w:eastAsia="Arial" w:hint="eastAsia"/>
          <w:bCs w:val="0"/>
          <w:rtl/>
          <w:lang w:val="en"/>
        </w:rPr>
        <w:t>הפיצוי</w:t>
      </w:r>
      <w:r w:rsidRPr="002F61D4">
        <w:rPr>
          <w:rFonts w:eastAsia="Arial"/>
          <w:bCs w:val="0"/>
          <w:rtl/>
          <w:lang w:val="en"/>
        </w:rPr>
        <w:t xml:space="preserve"> </w:t>
      </w:r>
      <w:r w:rsidRPr="002F61D4">
        <w:rPr>
          <w:rFonts w:eastAsia="Arial" w:hint="eastAsia"/>
          <w:bCs w:val="0"/>
          <w:rtl/>
          <w:lang w:val="en"/>
        </w:rPr>
        <w:t>המוסכם</w:t>
      </w:r>
      <w:r w:rsidRPr="002F61D4">
        <w:rPr>
          <w:rFonts w:eastAsia="Arial"/>
          <w:bCs w:val="0"/>
          <w:rtl/>
          <w:lang w:val="en"/>
        </w:rPr>
        <w:t xml:space="preserve">: </w:t>
      </w:r>
      <w:r w:rsidRPr="002F61D4">
        <w:rPr>
          <w:rFonts w:eastAsia="Arial" w:hint="eastAsia"/>
          <w:bCs w:val="0"/>
          <w:rtl/>
          <w:lang w:val="en"/>
        </w:rPr>
        <w:t>כל</w:t>
      </w:r>
      <w:r w:rsidRPr="002F61D4">
        <w:rPr>
          <w:rFonts w:eastAsia="Arial"/>
          <w:bCs w:val="0"/>
          <w:rtl/>
          <w:lang w:val="en"/>
        </w:rPr>
        <w:t xml:space="preserve"> </w:t>
      </w:r>
      <w:r w:rsidRPr="002F61D4">
        <w:rPr>
          <w:rFonts w:eastAsia="Arial" w:hint="eastAsia"/>
          <w:bCs w:val="0"/>
          <w:rtl/>
          <w:lang w:val="en"/>
        </w:rPr>
        <w:t>חריגה</w:t>
      </w:r>
      <w:r w:rsidRPr="002F61D4">
        <w:rPr>
          <w:rFonts w:eastAsia="Arial"/>
          <w:bCs w:val="0"/>
          <w:rtl/>
          <w:lang w:val="en"/>
        </w:rPr>
        <w:t xml:space="preserve"> </w:t>
      </w:r>
      <w:r w:rsidRPr="002F61D4">
        <w:rPr>
          <w:rFonts w:eastAsia="Arial" w:hint="eastAsia"/>
          <w:bCs w:val="0"/>
          <w:rtl/>
          <w:lang w:val="en"/>
        </w:rPr>
        <w:t>בנקודה</w:t>
      </w:r>
      <w:r w:rsidRPr="002F61D4">
        <w:rPr>
          <w:rFonts w:eastAsia="Arial"/>
          <w:bCs w:val="0"/>
          <w:rtl/>
          <w:lang w:val="en"/>
        </w:rPr>
        <w:t xml:space="preserve"> (1%) </w:t>
      </w:r>
      <w:r w:rsidRPr="002F61D4">
        <w:rPr>
          <w:rFonts w:eastAsia="Arial" w:hint="eastAsia"/>
          <w:bCs w:val="0"/>
          <w:rtl/>
          <w:lang w:val="en"/>
        </w:rPr>
        <w:t>מציון</w:t>
      </w:r>
      <w:r w:rsidRPr="002F61D4">
        <w:rPr>
          <w:rFonts w:eastAsia="Arial"/>
          <w:bCs w:val="0"/>
          <w:rtl/>
          <w:lang w:val="en"/>
        </w:rPr>
        <w:t xml:space="preserve"> 100% </w:t>
      </w:r>
      <w:r w:rsidRPr="002F61D4">
        <w:rPr>
          <w:rFonts w:eastAsia="Arial" w:hint="eastAsia"/>
          <w:bCs w:val="0"/>
          <w:rtl/>
          <w:lang w:val="en"/>
        </w:rPr>
        <w:t>בשקלול</w:t>
      </w:r>
      <w:r w:rsidRPr="002F61D4">
        <w:rPr>
          <w:rFonts w:eastAsia="Arial"/>
          <w:bCs w:val="0"/>
          <w:rtl/>
          <w:lang w:val="en"/>
        </w:rPr>
        <w:t xml:space="preserve"> </w:t>
      </w:r>
      <w:r w:rsidRPr="002F61D4">
        <w:rPr>
          <w:rFonts w:eastAsia="Arial" w:hint="eastAsia"/>
          <w:bCs w:val="0"/>
          <w:rtl/>
          <w:lang w:val="en"/>
        </w:rPr>
        <w:t>המדדים</w:t>
      </w:r>
      <w:r w:rsidRPr="002F61D4">
        <w:rPr>
          <w:rFonts w:eastAsia="Arial"/>
          <w:bCs w:val="0"/>
          <w:rtl/>
          <w:lang w:val="en"/>
        </w:rPr>
        <w:t xml:space="preserve"> </w:t>
      </w:r>
      <w:r w:rsidRPr="002F61D4">
        <w:rPr>
          <w:rFonts w:eastAsia="Arial" w:hint="eastAsia"/>
          <w:bCs w:val="0"/>
          <w:rtl/>
          <w:lang w:val="en"/>
        </w:rPr>
        <w:t>כמפורט</w:t>
      </w:r>
      <w:r w:rsidRPr="002F61D4">
        <w:rPr>
          <w:rFonts w:eastAsia="Arial"/>
          <w:bCs w:val="0"/>
          <w:rtl/>
          <w:lang w:val="en"/>
        </w:rPr>
        <w:t xml:space="preserve"> </w:t>
      </w:r>
      <w:r w:rsidRPr="002F61D4">
        <w:rPr>
          <w:rFonts w:eastAsia="Arial" w:hint="eastAsia"/>
          <w:bCs w:val="0"/>
          <w:rtl/>
          <w:lang w:val="en"/>
        </w:rPr>
        <w:t>בטבלה</w:t>
      </w:r>
      <w:r w:rsidRPr="002F61D4">
        <w:rPr>
          <w:rFonts w:eastAsia="Arial"/>
          <w:bCs w:val="0"/>
          <w:rtl/>
          <w:lang w:val="en"/>
        </w:rPr>
        <w:t xml:space="preserve"> </w:t>
      </w:r>
      <w:r w:rsidRPr="002F61D4">
        <w:rPr>
          <w:rFonts w:eastAsia="Arial" w:hint="eastAsia"/>
          <w:bCs w:val="0"/>
          <w:rtl/>
          <w:lang w:val="en"/>
        </w:rPr>
        <w:t>בסעיף</w:t>
      </w:r>
      <w:r w:rsidRPr="002F61D4">
        <w:rPr>
          <w:rFonts w:eastAsia="Arial"/>
          <w:bCs w:val="0"/>
          <w:rtl/>
          <w:lang w:val="en"/>
        </w:rPr>
        <w:t xml:space="preserve"> 3.7 </w:t>
      </w:r>
      <w:r w:rsidRPr="002F61D4">
        <w:rPr>
          <w:rFonts w:eastAsia="Arial" w:hint="eastAsia"/>
          <w:bCs w:val="0"/>
          <w:rtl/>
          <w:lang w:val="en"/>
        </w:rPr>
        <w:t>לעיל</w:t>
      </w:r>
      <w:r w:rsidRPr="002F61D4">
        <w:rPr>
          <w:rFonts w:eastAsia="Arial"/>
          <w:bCs w:val="0"/>
          <w:rtl/>
          <w:lang w:val="en"/>
        </w:rPr>
        <w:t xml:space="preserve">, </w:t>
      </w:r>
      <w:r w:rsidRPr="002F61D4">
        <w:rPr>
          <w:rFonts w:eastAsia="Arial" w:hint="eastAsia"/>
          <w:bCs w:val="0"/>
          <w:rtl/>
          <w:lang w:val="en"/>
        </w:rPr>
        <w:t>תחייב</w:t>
      </w:r>
      <w:r w:rsidRPr="002F61D4">
        <w:rPr>
          <w:rFonts w:eastAsia="Arial"/>
          <w:bCs w:val="0"/>
          <w:rtl/>
          <w:lang w:val="en"/>
        </w:rPr>
        <w:t xml:space="preserve"> </w:t>
      </w:r>
      <w:r w:rsidRPr="002F61D4">
        <w:rPr>
          <w:rFonts w:eastAsia="Arial" w:hint="eastAsia"/>
          <w:bCs w:val="0"/>
          <w:rtl/>
          <w:lang w:val="en"/>
        </w:rPr>
        <w:t>את</w:t>
      </w:r>
      <w:r w:rsidRPr="002F61D4">
        <w:rPr>
          <w:rFonts w:eastAsia="Arial"/>
          <w:bCs w:val="0"/>
          <w:rtl/>
          <w:lang w:val="en"/>
        </w:rPr>
        <w:t xml:space="preserve"> </w:t>
      </w:r>
      <w:r w:rsidRPr="002F61D4">
        <w:rPr>
          <w:rFonts w:eastAsia="Arial" w:hint="eastAsia"/>
          <w:bCs w:val="0"/>
          <w:rtl/>
          <w:lang w:val="en"/>
        </w:rPr>
        <w:t>הספק</w:t>
      </w:r>
      <w:r w:rsidRPr="002F61D4">
        <w:rPr>
          <w:rFonts w:eastAsia="Arial"/>
          <w:bCs w:val="0"/>
          <w:rtl/>
          <w:lang w:val="en"/>
        </w:rPr>
        <w:t xml:space="preserve"> </w:t>
      </w:r>
      <w:r w:rsidRPr="002F61D4">
        <w:rPr>
          <w:rFonts w:eastAsia="Arial" w:hint="eastAsia"/>
          <w:bCs w:val="0"/>
          <w:rtl/>
          <w:lang w:val="en"/>
        </w:rPr>
        <w:t>בפיצוי</w:t>
      </w:r>
      <w:r w:rsidRPr="002F61D4">
        <w:rPr>
          <w:rFonts w:eastAsia="Arial"/>
          <w:bCs w:val="0"/>
          <w:rtl/>
          <w:lang w:val="en"/>
        </w:rPr>
        <w:t xml:space="preserve"> </w:t>
      </w:r>
      <w:r w:rsidRPr="002F61D4">
        <w:rPr>
          <w:rFonts w:eastAsia="Arial" w:hint="eastAsia"/>
          <w:bCs w:val="0"/>
          <w:rtl/>
          <w:lang w:val="en"/>
        </w:rPr>
        <w:t>מוסכם</w:t>
      </w:r>
      <w:r w:rsidRPr="002F61D4">
        <w:rPr>
          <w:rFonts w:eastAsia="Arial"/>
          <w:bCs w:val="0"/>
          <w:rtl/>
          <w:lang w:val="en"/>
        </w:rPr>
        <w:t xml:space="preserve"> </w:t>
      </w:r>
      <w:r w:rsidRPr="002F61D4">
        <w:rPr>
          <w:rFonts w:eastAsia="Arial" w:hint="eastAsia"/>
          <w:bCs w:val="0"/>
          <w:rtl/>
          <w:lang w:val="en"/>
        </w:rPr>
        <w:t>בגובה</w:t>
      </w:r>
      <w:r w:rsidRPr="002F61D4">
        <w:rPr>
          <w:rFonts w:eastAsia="Arial"/>
          <w:bCs w:val="0"/>
          <w:rtl/>
          <w:lang w:val="en"/>
        </w:rPr>
        <w:t xml:space="preserve"> </w:t>
      </w:r>
      <w:r w:rsidRPr="002F61D4">
        <w:rPr>
          <w:rFonts w:eastAsia="Arial" w:hint="eastAsia"/>
          <w:bCs w:val="0"/>
          <w:rtl/>
          <w:lang w:val="en"/>
        </w:rPr>
        <w:t>של</w:t>
      </w:r>
      <w:r w:rsidRPr="002F61D4">
        <w:rPr>
          <w:rFonts w:eastAsia="Arial"/>
          <w:bCs w:val="0"/>
          <w:rtl/>
          <w:lang w:val="en"/>
        </w:rPr>
        <w:t xml:space="preserve"> 150,000 </w:t>
      </w:r>
      <w:r w:rsidRPr="002F61D4">
        <w:rPr>
          <w:rFonts w:eastAsia="Arial" w:hint="eastAsia"/>
          <w:bCs w:val="0"/>
          <w:rtl/>
          <w:lang w:val="en"/>
        </w:rPr>
        <w:t>₪</w:t>
      </w:r>
      <w:r w:rsidRPr="002F61D4">
        <w:rPr>
          <w:rFonts w:eastAsia="Arial" w:hint="cs"/>
          <w:bCs w:val="0"/>
          <w:rtl/>
          <w:lang w:val="en"/>
        </w:rPr>
        <w:t xml:space="preserve"> צמוד למדד המחירים לצרכן</w:t>
      </w:r>
      <w:r w:rsidRPr="002F61D4">
        <w:rPr>
          <w:rFonts w:eastAsia="Arial"/>
          <w:bCs w:val="0"/>
          <w:rtl/>
          <w:lang w:val="en"/>
        </w:rPr>
        <w:t xml:space="preserve"> </w:t>
      </w:r>
      <w:r w:rsidRPr="002F61D4">
        <w:rPr>
          <w:rFonts w:eastAsia="Arial" w:hint="cs"/>
          <w:bCs w:val="0"/>
          <w:rtl/>
          <w:lang w:val="en"/>
        </w:rPr>
        <w:t>ו</w:t>
      </w:r>
      <w:r w:rsidRPr="002F61D4">
        <w:rPr>
          <w:rFonts w:eastAsia="Arial" w:hint="eastAsia"/>
          <w:bCs w:val="0"/>
          <w:rtl/>
          <w:lang w:val="en"/>
        </w:rPr>
        <w:t>בתוספת</w:t>
      </w:r>
      <w:r w:rsidRPr="002F61D4">
        <w:rPr>
          <w:rFonts w:eastAsia="Arial"/>
          <w:bCs w:val="0"/>
          <w:rtl/>
          <w:lang w:val="en"/>
        </w:rPr>
        <w:t xml:space="preserve"> </w:t>
      </w:r>
      <w:r w:rsidRPr="002F61D4">
        <w:rPr>
          <w:rFonts w:eastAsia="Arial" w:hint="eastAsia"/>
          <w:bCs w:val="0"/>
          <w:rtl/>
          <w:lang w:val="en"/>
        </w:rPr>
        <w:t>מע</w:t>
      </w:r>
      <w:r w:rsidRPr="002F61D4">
        <w:rPr>
          <w:rFonts w:eastAsia="Arial"/>
          <w:bCs w:val="0"/>
          <w:rtl/>
          <w:lang w:val="en"/>
        </w:rPr>
        <w:t xml:space="preserve">"מ </w:t>
      </w:r>
      <w:r w:rsidRPr="002F61D4">
        <w:rPr>
          <w:rFonts w:eastAsia="Arial" w:hint="eastAsia"/>
          <w:bCs w:val="0"/>
          <w:rtl/>
          <w:lang w:val="en"/>
        </w:rPr>
        <w:t>כחוק</w:t>
      </w:r>
      <w:r w:rsidRPr="002F61D4">
        <w:rPr>
          <w:rFonts w:eastAsia="Arial"/>
          <w:bCs w:val="0"/>
          <w:rtl/>
          <w:lang w:val="en"/>
        </w:rPr>
        <w:t>.</w:t>
      </w:r>
    </w:p>
    <w:p w:rsidR="006776AE" w:rsidRPr="002F61D4" w:rsidRDefault="006776AE" w:rsidP="006641EA">
      <w:pPr>
        <w:pStyle w:val="3-5"/>
        <w:numPr>
          <w:ilvl w:val="2"/>
          <w:numId w:val="168"/>
        </w:numPr>
        <w:tabs>
          <w:tab w:val="clear" w:pos="1197"/>
        </w:tabs>
        <w:ind w:left="1435" w:hanging="812"/>
        <w:rPr>
          <w:rFonts w:eastAsia="Arial"/>
          <w:bCs w:val="0"/>
          <w:lang w:val="en"/>
        </w:rPr>
      </w:pPr>
      <w:r w:rsidRPr="002F61D4">
        <w:rPr>
          <w:rFonts w:eastAsia="Arial" w:hint="cs"/>
          <w:bCs w:val="0"/>
          <w:rtl/>
          <w:lang w:val="en"/>
        </w:rPr>
        <w:t xml:space="preserve">כך למשל, </w:t>
      </w:r>
      <w:r w:rsidRPr="002F61D4">
        <w:rPr>
          <w:rFonts w:eastAsia="Arial" w:hint="cs"/>
          <w:bCs w:val="0"/>
          <w:u w:val="single"/>
          <w:rtl/>
          <w:lang w:val="en"/>
        </w:rPr>
        <w:t>לצורך דוגמה בלבד</w:t>
      </w:r>
      <w:r w:rsidRPr="002F61D4">
        <w:rPr>
          <w:rFonts w:eastAsia="Arial" w:hint="cs"/>
          <w:bCs w:val="0"/>
          <w:rtl/>
          <w:lang w:val="en"/>
        </w:rPr>
        <w:t>:</w:t>
      </w:r>
    </w:p>
    <w:tbl>
      <w:tblPr>
        <w:tblStyle w:val="TableGrid5"/>
        <w:bidiVisual/>
        <w:tblW w:w="7842" w:type="dxa"/>
        <w:tblInd w:w="508" w:type="dxa"/>
        <w:tblLook w:val="04A0" w:firstRow="1" w:lastRow="0" w:firstColumn="1" w:lastColumn="0" w:noHBand="0" w:noVBand="1"/>
      </w:tblPr>
      <w:tblGrid>
        <w:gridCol w:w="4017"/>
        <w:gridCol w:w="1275"/>
        <w:gridCol w:w="1275"/>
        <w:gridCol w:w="1275"/>
      </w:tblGrid>
      <w:tr w:rsidR="006776AE" w:rsidRPr="002F61D4" w:rsidTr="006A543B">
        <w:trPr>
          <w:trHeight w:val="530"/>
          <w:tblHeader/>
        </w:trPr>
        <w:tc>
          <w:tcPr>
            <w:tcW w:w="4017" w:type="dxa"/>
            <w:shd w:val="clear" w:color="auto" w:fill="DDEBF7"/>
            <w:vAlign w:val="center"/>
          </w:tcPr>
          <w:p w:rsidR="006776AE" w:rsidRPr="002F61D4" w:rsidRDefault="006776AE" w:rsidP="006A543B">
            <w:pPr>
              <w:overflowPunct w:val="0"/>
              <w:autoSpaceDE w:val="0"/>
              <w:autoSpaceDN w:val="0"/>
              <w:adjustRightInd w:val="0"/>
              <w:spacing w:before="120" w:after="120"/>
              <w:textAlignment w:val="baseline"/>
              <w:rPr>
                <w:rFonts w:ascii="David" w:hAnsi="David"/>
                <w:bCs/>
                <w:color w:val="000000" w:themeColor="text1"/>
                <w:spacing w:val="2"/>
                <w:sz w:val="24"/>
                <w:szCs w:val="24"/>
                <w:rtl/>
              </w:rPr>
            </w:pPr>
            <w:r w:rsidRPr="002F61D4">
              <w:rPr>
                <w:rFonts w:ascii="David" w:hAnsi="David" w:hint="cs"/>
                <w:bCs/>
                <w:color w:val="000000" w:themeColor="text1"/>
                <w:spacing w:val="2"/>
                <w:sz w:val="24"/>
                <w:szCs w:val="24"/>
                <w:rtl/>
              </w:rPr>
              <w:t>המדד</w:t>
            </w:r>
          </w:p>
        </w:tc>
        <w:tc>
          <w:tcPr>
            <w:tcW w:w="1275" w:type="dxa"/>
            <w:shd w:val="clear" w:color="auto" w:fill="DDEBF7"/>
            <w:vAlign w:val="center"/>
          </w:tcPr>
          <w:p w:rsidR="006776AE" w:rsidRPr="002F61D4" w:rsidRDefault="006776AE" w:rsidP="006A543B">
            <w:pPr>
              <w:overflowPunct w:val="0"/>
              <w:autoSpaceDE w:val="0"/>
              <w:autoSpaceDN w:val="0"/>
              <w:adjustRightInd w:val="0"/>
              <w:spacing w:before="120" w:after="120"/>
              <w:jc w:val="center"/>
              <w:textAlignment w:val="baseline"/>
              <w:rPr>
                <w:rFonts w:ascii="David" w:hAnsi="David"/>
                <w:bCs/>
                <w:color w:val="000000" w:themeColor="text1"/>
                <w:spacing w:val="2"/>
                <w:sz w:val="24"/>
                <w:szCs w:val="24"/>
                <w:rtl/>
              </w:rPr>
            </w:pPr>
            <w:r w:rsidRPr="002F61D4">
              <w:rPr>
                <w:rFonts w:ascii="David" w:hAnsi="David" w:hint="cs"/>
                <w:bCs/>
                <w:color w:val="000000" w:themeColor="text1"/>
                <w:spacing w:val="2"/>
                <w:sz w:val="24"/>
                <w:szCs w:val="24"/>
                <w:rtl/>
              </w:rPr>
              <w:t>ציון</w:t>
            </w:r>
          </w:p>
        </w:tc>
        <w:tc>
          <w:tcPr>
            <w:tcW w:w="1275" w:type="dxa"/>
            <w:shd w:val="clear" w:color="auto" w:fill="DDEBF7"/>
            <w:vAlign w:val="center"/>
          </w:tcPr>
          <w:p w:rsidR="006776AE" w:rsidRPr="002F61D4" w:rsidRDefault="006776AE" w:rsidP="006A543B">
            <w:pPr>
              <w:overflowPunct w:val="0"/>
              <w:autoSpaceDE w:val="0"/>
              <w:autoSpaceDN w:val="0"/>
              <w:adjustRightInd w:val="0"/>
              <w:spacing w:before="120" w:after="120"/>
              <w:jc w:val="center"/>
              <w:textAlignment w:val="baseline"/>
              <w:rPr>
                <w:rFonts w:ascii="David" w:hAnsi="David"/>
                <w:bCs/>
                <w:color w:val="000000" w:themeColor="text1"/>
                <w:spacing w:val="2"/>
                <w:sz w:val="24"/>
                <w:szCs w:val="24"/>
                <w:rtl/>
              </w:rPr>
            </w:pPr>
            <w:r w:rsidRPr="002F61D4">
              <w:rPr>
                <w:rFonts w:ascii="David" w:hAnsi="David"/>
                <w:bCs/>
                <w:color w:val="000000" w:themeColor="text1"/>
                <w:spacing w:val="2"/>
                <w:sz w:val="24"/>
                <w:szCs w:val="24"/>
                <w:rtl/>
              </w:rPr>
              <w:t>משקל</w:t>
            </w:r>
          </w:p>
        </w:tc>
        <w:tc>
          <w:tcPr>
            <w:tcW w:w="1275" w:type="dxa"/>
            <w:shd w:val="clear" w:color="auto" w:fill="DDEBF7"/>
            <w:vAlign w:val="center"/>
          </w:tcPr>
          <w:p w:rsidR="006776AE" w:rsidRPr="002F61D4" w:rsidRDefault="006776AE" w:rsidP="006A543B">
            <w:pPr>
              <w:overflowPunct w:val="0"/>
              <w:autoSpaceDE w:val="0"/>
              <w:autoSpaceDN w:val="0"/>
              <w:adjustRightInd w:val="0"/>
              <w:spacing w:before="120" w:after="120"/>
              <w:jc w:val="center"/>
              <w:textAlignment w:val="baseline"/>
              <w:rPr>
                <w:rFonts w:ascii="David" w:hAnsi="David"/>
                <w:bCs/>
                <w:color w:val="000000" w:themeColor="text1"/>
                <w:spacing w:val="2"/>
                <w:sz w:val="24"/>
                <w:szCs w:val="24"/>
                <w:rtl/>
              </w:rPr>
            </w:pPr>
            <w:r w:rsidRPr="002F61D4">
              <w:rPr>
                <w:rFonts w:ascii="David" w:hAnsi="David" w:hint="cs"/>
                <w:bCs/>
                <w:color w:val="000000" w:themeColor="text1"/>
                <w:spacing w:val="2"/>
                <w:sz w:val="24"/>
                <w:szCs w:val="24"/>
                <w:rtl/>
              </w:rPr>
              <w:t>ציון משוקלל</w:t>
            </w:r>
          </w:p>
        </w:tc>
      </w:tr>
      <w:tr w:rsidR="006776AE" w:rsidRPr="002F61D4" w:rsidTr="006A543B">
        <w:tc>
          <w:tcPr>
            <w:tcW w:w="4017" w:type="dxa"/>
            <w:vAlign w:val="center"/>
          </w:tcPr>
          <w:p w:rsidR="006776AE" w:rsidRPr="002F61D4" w:rsidRDefault="006776AE" w:rsidP="006A543B">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pacing w:val="2"/>
                <w:sz w:val="24"/>
                <w:szCs w:val="24"/>
                <w:rtl/>
              </w:rPr>
              <w:t>זמינות המערכת</w:t>
            </w:r>
          </w:p>
        </w:tc>
        <w:tc>
          <w:tcPr>
            <w:tcW w:w="1275" w:type="dxa"/>
            <w:vAlign w:val="center"/>
          </w:tcPr>
          <w:p w:rsidR="006776AE" w:rsidRPr="002F61D4" w:rsidRDefault="006776AE" w:rsidP="006A543B">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hint="cs"/>
                <w:b/>
                <w:spacing w:val="2"/>
                <w:sz w:val="24"/>
                <w:szCs w:val="24"/>
                <w:rtl/>
              </w:rPr>
              <w:t>100</w:t>
            </w:r>
          </w:p>
        </w:tc>
        <w:tc>
          <w:tcPr>
            <w:tcW w:w="1275" w:type="dxa"/>
            <w:vAlign w:val="center"/>
          </w:tcPr>
          <w:p w:rsidR="006776AE" w:rsidRPr="002F61D4" w:rsidRDefault="006776AE" w:rsidP="006A543B">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b/>
                <w:spacing w:val="2"/>
                <w:sz w:val="24"/>
                <w:szCs w:val="24"/>
                <w:rtl/>
              </w:rPr>
              <w:t>20%</w:t>
            </w:r>
          </w:p>
        </w:tc>
        <w:tc>
          <w:tcPr>
            <w:tcW w:w="1275" w:type="dxa"/>
            <w:vAlign w:val="center"/>
          </w:tcPr>
          <w:p w:rsidR="006776AE" w:rsidRPr="002F61D4" w:rsidRDefault="006776AE" w:rsidP="006A543B">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hint="cs"/>
                <w:b/>
                <w:spacing w:val="2"/>
                <w:sz w:val="24"/>
                <w:szCs w:val="24"/>
                <w:rtl/>
              </w:rPr>
              <w:t>20</w:t>
            </w:r>
          </w:p>
        </w:tc>
      </w:tr>
      <w:tr w:rsidR="006776AE" w:rsidRPr="002F61D4" w:rsidTr="006A543B">
        <w:tc>
          <w:tcPr>
            <w:tcW w:w="4017" w:type="dxa"/>
            <w:vAlign w:val="center"/>
          </w:tcPr>
          <w:p w:rsidR="006776AE" w:rsidRPr="002F61D4" w:rsidRDefault="006776AE" w:rsidP="006A543B">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pacing w:val="2"/>
                <w:sz w:val="24"/>
                <w:szCs w:val="24"/>
                <w:rtl/>
              </w:rPr>
              <w:t>זמן טיפול בתקלות</w:t>
            </w:r>
          </w:p>
        </w:tc>
        <w:tc>
          <w:tcPr>
            <w:tcW w:w="1275" w:type="dxa"/>
            <w:vAlign w:val="center"/>
          </w:tcPr>
          <w:p w:rsidR="006776AE" w:rsidRPr="002F61D4" w:rsidRDefault="006776AE" w:rsidP="006A543B">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hint="cs"/>
                <w:b/>
                <w:spacing w:val="2"/>
                <w:sz w:val="24"/>
                <w:szCs w:val="24"/>
                <w:rtl/>
              </w:rPr>
              <w:t>100</w:t>
            </w:r>
          </w:p>
        </w:tc>
        <w:tc>
          <w:tcPr>
            <w:tcW w:w="1275" w:type="dxa"/>
            <w:vAlign w:val="center"/>
          </w:tcPr>
          <w:p w:rsidR="006776AE" w:rsidRPr="002F61D4" w:rsidRDefault="006776AE" w:rsidP="006A543B">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b/>
                <w:spacing w:val="2"/>
                <w:sz w:val="24"/>
                <w:szCs w:val="24"/>
                <w:rtl/>
              </w:rPr>
              <w:t>20%</w:t>
            </w:r>
          </w:p>
        </w:tc>
        <w:tc>
          <w:tcPr>
            <w:tcW w:w="1275" w:type="dxa"/>
            <w:vAlign w:val="center"/>
          </w:tcPr>
          <w:p w:rsidR="006776AE" w:rsidRPr="002F61D4" w:rsidRDefault="006776AE" w:rsidP="006A543B">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hint="cs"/>
                <w:b/>
                <w:spacing w:val="2"/>
                <w:sz w:val="24"/>
                <w:szCs w:val="24"/>
                <w:rtl/>
              </w:rPr>
              <w:t>20</w:t>
            </w:r>
          </w:p>
        </w:tc>
      </w:tr>
      <w:tr w:rsidR="006776AE" w:rsidRPr="002F61D4" w:rsidTr="006A543B">
        <w:tc>
          <w:tcPr>
            <w:tcW w:w="4017" w:type="dxa"/>
            <w:vAlign w:val="center"/>
          </w:tcPr>
          <w:p w:rsidR="006776AE" w:rsidRPr="002F61D4" w:rsidRDefault="006776AE" w:rsidP="006A543B">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pacing w:val="2"/>
                <w:sz w:val="24"/>
                <w:szCs w:val="24"/>
                <w:rtl/>
              </w:rPr>
              <w:t>זמני ביצוע- ע"פ הוראות הממונה</w:t>
            </w:r>
          </w:p>
        </w:tc>
        <w:tc>
          <w:tcPr>
            <w:tcW w:w="1275" w:type="dxa"/>
            <w:vAlign w:val="center"/>
          </w:tcPr>
          <w:p w:rsidR="006776AE" w:rsidRPr="002F61D4" w:rsidRDefault="006776AE" w:rsidP="006A543B">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hint="cs"/>
                <w:b/>
                <w:spacing w:val="2"/>
                <w:sz w:val="24"/>
                <w:szCs w:val="24"/>
                <w:rtl/>
              </w:rPr>
              <w:t>100</w:t>
            </w:r>
          </w:p>
        </w:tc>
        <w:tc>
          <w:tcPr>
            <w:tcW w:w="1275" w:type="dxa"/>
            <w:vAlign w:val="center"/>
          </w:tcPr>
          <w:p w:rsidR="006776AE" w:rsidRPr="002F61D4" w:rsidRDefault="006776AE" w:rsidP="006A543B">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b/>
                <w:spacing w:val="2"/>
                <w:sz w:val="24"/>
                <w:szCs w:val="24"/>
                <w:rtl/>
              </w:rPr>
              <w:t>25%</w:t>
            </w:r>
          </w:p>
        </w:tc>
        <w:tc>
          <w:tcPr>
            <w:tcW w:w="1275" w:type="dxa"/>
            <w:vAlign w:val="center"/>
          </w:tcPr>
          <w:p w:rsidR="006776AE" w:rsidRPr="002F61D4" w:rsidRDefault="006776AE" w:rsidP="006A543B">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hint="cs"/>
                <w:b/>
                <w:spacing w:val="2"/>
                <w:sz w:val="24"/>
                <w:szCs w:val="24"/>
                <w:rtl/>
              </w:rPr>
              <w:t>25</w:t>
            </w:r>
          </w:p>
        </w:tc>
      </w:tr>
      <w:tr w:rsidR="006776AE" w:rsidRPr="002F61D4" w:rsidTr="006A543B">
        <w:tc>
          <w:tcPr>
            <w:tcW w:w="4017" w:type="dxa"/>
            <w:vAlign w:val="center"/>
          </w:tcPr>
          <w:p w:rsidR="006776AE" w:rsidRPr="002F61D4" w:rsidRDefault="006776AE" w:rsidP="006A543B">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pacing w:val="2"/>
                <w:sz w:val="24"/>
                <w:szCs w:val="24"/>
                <w:rtl/>
              </w:rPr>
              <w:t>זמני ביצוע- ע"פ מפרט טכני</w:t>
            </w:r>
          </w:p>
        </w:tc>
        <w:tc>
          <w:tcPr>
            <w:tcW w:w="1275" w:type="dxa"/>
            <w:vAlign w:val="center"/>
          </w:tcPr>
          <w:p w:rsidR="006776AE" w:rsidRPr="002F61D4" w:rsidRDefault="006776AE" w:rsidP="006A543B">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hint="cs"/>
                <w:b/>
                <w:spacing w:val="2"/>
                <w:sz w:val="24"/>
                <w:szCs w:val="24"/>
                <w:rtl/>
              </w:rPr>
              <w:t>95</w:t>
            </w:r>
          </w:p>
        </w:tc>
        <w:tc>
          <w:tcPr>
            <w:tcW w:w="1275" w:type="dxa"/>
            <w:vAlign w:val="center"/>
          </w:tcPr>
          <w:p w:rsidR="006776AE" w:rsidRPr="002F61D4" w:rsidRDefault="006776AE" w:rsidP="006A543B">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b/>
                <w:spacing w:val="2"/>
                <w:sz w:val="24"/>
                <w:szCs w:val="24"/>
                <w:rtl/>
              </w:rPr>
              <w:t>10%</w:t>
            </w:r>
          </w:p>
        </w:tc>
        <w:tc>
          <w:tcPr>
            <w:tcW w:w="1275" w:type="dxa"/>
            <w:vAlign w:val="center"/>
          </w:tcPr>
          <w:p w:rsidR="006776AE" w:rsidRPr="002F61D4" w:rsidRDefault="006776AE" w:rsidP="006A543B">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hint="cs"/>
                <w:b/>
                <w:spacing w:val="2"/>
                <w:sz w:val="24"/>
                <w:szCs w:val="24"/>
                <w:rtl/>
              </w:rPr>
              <w:t>9.5</w:t>
            </w:r>
          </w:p>
        </w:tc>
      </w:tr>
      <w:tr w:rsidR="006776AE" w:rsidRPr="002F61D4" w:rsidTr="006A543B">
        <w:trPr>
          <w:trHeight w:val="275"/>
        </w:trPr>
        <w:tc>
          <w:tcPr>
            <w:tcW w:w="4017" w:type="dxa"/>
            <w:vAlign w:val="center"/>
          </w:tcPr>
          <w:p w:rsidR="006776AE" w:rsidRPr="002F61D4" w:rsidRDefault="006776AE" w:rsidP="006A543B">
            <w:pPr>
              <w:overflowPunct w:val="0"/>
              <w:autoSpaceDE w:val="0"/>
              <w:autoSpaceDN w:val="0"/>
              <w:adjustRightInd w:val="0"/>
              <w:spacing w:before="120" w:after="120"/>
              <w:textAlignment w:val="baseline"/>
              <w:rPr>
                <w:rFonts w:ascii="David" w:hAnsi="David"/>
                <w:b/>
                <w:spacing w:val="2"/>
                <w:sz w:val="24"/>
                <w:szCs w:val="24"/>
                <w:rtl/>
              </w:rPr>
            </w:pPr>
            <w:r w:rsidRPr="002F61D4">
              <w:rPr>
                <w:rFonts w:ascii="David" w:hAnsi="David"/>
                <w:b/>
                <w:spacing w:val="2"/>
                <w:sz w:val="24"/>
                <w:szCs w:val="24"/>
                <w:rtl/>
              </w:rPr>
              <w:t>מערך השירות והתמיכה</w:t>
            </w:r>
          </w:p>
        </w:tc>
        <w:tc>
          <w:tcPr>
            <w:tcW w:w="1275" w:type="dxa"/>
            <w:vAlign w:val="center"/>
          </w:tcPr>
          <w:p w:rsidR="006776AE" w:rsidRPr="002F61D4" w:rsidRDefault="006776AE" w:rsidP="006A543B">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hint="cs"/>
                <w:b/>
                <w:spacing w:val="2"/>
                <w:sz w:val="24"/>
                <w:szCs w:val="24"/>
                <w:rtl/>
              </w:rPr>
              <w:t>100</w:t>
            </w:r>
          </w:p>
        </w:tc>
        <w:tc>
          <w:tcPr>
            <w:tcW w:w="1275" w:type="dxa"/>
            <w:vAlign w:val="center"/>
          </w:tcPr>
          <w:p w:rsidR="006776AE" w:rsidRPr="002F61D4" w:rsidRDefault="006776AE" w:rsidP="006A543B">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b/>
                <w:spacing w:val="2"/>
                <w:sz w:val="24"/>
                <w:szCs w:val="24"/>
                <w:rtl/>
              </w:rPr>
              <w:t>25%</w:t>
            </w:r>
          </w:p>
        </w:tc>
        <w:tc>
          <w:tcPr>
            <w:tcW w:w="1275" w:type="dxa"/>
            <w:vAlign w:val="center"/>
          </w:tcPr>
          <w:p w:rsidR="006776AE" w:rsidRPr="002F61D4" w:rsidRDefault="006776AE" w:rsidP="006A543B">
            <w:pPr>
              <w:overflowPunct w:val="0"/>
              <w:autoSpaceDE w:val="0"/>
              <w:autoSpaceDN w:val="0"/>
              <w:adjustRightInd w:val="0"/>
              <w:spacing w:before="120" w:after="120"/>
              <w:jc w:val="center"/>
              <w:textAlignment w:val="baseline"/>
              <w:rPr>
                <w:rFonts w:ascii="David" w:hAnsi="David"/>
                <w:b/>
                <w:spacing w:val="2"/>
                <w:sz w:val="24"/>
                <w:szCs w:val="24"/>
                <w:rtl/>
              </w:rPr>
            </w:pPr>
            <w:r w:rsidRPr="002F61D4">
              <w:rPr>
                <w:rFonts w:ascii="David" w:hAnsi="David" w:hint="cs"/>
                <w:b/>
                <w:spacing w:val="2"/>
                <w:sz w:val="24"/>
                <w:szCs w:val="24"/>
                <w:rtl/>
              </w:rPr>
              <w:t>25</w:t>
            </w:r>
          </w:p>
        </w:tc>
      </w:tr>
      <w:tr w:rsidR="006776AE" w:rsidRPr="002F61D4" w:rsidTr="006A543B">
        <w:trPr>
          <w:trHeight w:val="275"/>
        </w:trPr>
        <w:tc>
          <w:tcPr>
            <w:tcW w:w="4017" w:type="dxa"/>
            <w:shd w:val="clear" w:color="auto" w:fill="F2F2F2" w:themeFill="background1" w:themeFillShade="F2"/>
            <w:vAlign w:val="center"/>
          </w:tcPr>
          <w:p w:rsidR="006776AE" w:rsidRPr="002F61D4" w:rsidRDefault="006776AE" w:rsidP="006A543B">
            <w:pPr>
              <w:overflowPunct w:val="0"/>
              <w:autoSpaceDE w:val="0"/>
              <w:autoSpaceDN w:val="0"/>
              <w:adjustRightInd w:val="0"/>
              <w:spacing w:before="120" w:after="120"/>
              <w:textAlignment w:val="baseline"/>
              <w:rPr>
                <w:bCs/>
                <w:spacing w:val="2"/>
                <w:sz w:val="24"/>
                <w:szCs w:val="24"/>
                <w:rtl/>
              </w:rPr>
            </w:pPr>
            <w:r w:rsidRPr="002F61D4">
              <w:rPr>
                <w:rFonts w:hint="cs"/>
                <w:bCs/>
                <w:spacing w:val="2"/>
                <w:sz w:val="24"/>
                <w:szCs w:val="24"/>
                <w:rtl/>
              </w:rPr>
              <w:t>סה"כ</w:t>
            </w:r>
          </w:p>
        </w:tc>
        <w:tc>
          <w:tcPr>
            <w:tcW w:w="1275" w:type="dxa"/>
            <w:shd w:val="clear" w:color="auto" w:fill="F2F2F2" w:themeFill="background1" w:themeFillShade="F2"/>
            <w:vAlign w:val="center"/>
          </w:tcPr>
          <w:p w:rsidR="006776AE" w:rsidRPr="002F61D4" w:rsidRDefault="006776AE" w:rsidP="006A543B">
            <w:pPr>
              <w:overflowPunct w:val="0"/>
              <w:autoSpaceDE w:val="0"/>
              <w:autoSpaceDN w:val="0"/>
              <w:adjustRightInd w:val="0"/>
              <w:spacing w:before="120" w:after="120"/>
              <w:jc w:val="center"/>
              <w:textAlignment w:val="baseline"/>
              <w:rPr>
                <w:bCs/>
                <w:spacing w:val="2"/>
                <w:sz w:val="24"/>
                <w:szCs w:val="24"/>
                <w:rtl/>
              </w:rPr>
            </w:pPr>
          </w:p>
        </w:tc>
        <w:tc>
          <w:tcPr>
            <w:tcW w:w="1275" w:type="dxa"/>
            <w:shd w:val="clear" w:color="auto" w:fill="F2F2F2" w:themeFill="background1" w:themeFillShade="F2"/>
            <w:vAlign w:val="center"/>
          </w:tcPr>
          <w:p w:rsidR="006776AE" w:rsidRPr="002F61D4" w:rsidRDefault="006776AE" w:rsidP="006A543B">
            <w:pPr>
              <w:overflowPunct w:val="0"/>
              <w:autoSpaceDE w:val="0"/>
              <w:autoSpaceDN w:val="0"/>
              <w:adjustRightInd w:val="0"/>
              <w:spacing w:before="120" w:after="120"/>
              <w:jc w:val="center"/>
              <w:textAlignment w:val="baseline"/>
              <w:rPr>
                <w:bCs/>
                <w:spacing w:val="2"/>
                <w:sz w:val="24"/>
                <w:szCs w:val="24"/>
                <w:rtl/>
              </w:rPr>
            </w:pPr>
            <w:r w:rsidRPr="002F61D4">
              <w:rPr>
                <w:rFonts w:hint="cs"/>
                <w:bCs/>
                <w:spacing w:val="2"/>
                <w:sz w:val="24"/>
                <w:szCs w:val="24"/>
                <w:rtl/>
              </w:rPr>
              <w:t>100%</w:t>
            </w:r>
          </w:p>
        </w:tc>
        <w:tc>
          <w:tcPr>
            <w:tcW w:w="1275" w:type="dxa"/>
            <w:shd w:val="clear" w:color="auto" w:fill="F2F2F2" w:themeFill="background1" w:themeFillShade="F2"/>
            <w:vAlign w:val="center"/>
          </w:tcPr>
          <w:p w:rsidR="006776AE" w:rsidRPr="002F61D4" w:rsidRDefault="006776AE" w:rsidP="006A543B">
            <w:pPr>
              <w:overflowPunct w:val="0"/>
              <w:autoSpaceDE w:val="0"/>
              <w:autoSpaceDN w:val="0"/>
              <w:adjustRightInd w:val="0"/>
              <w:spacing w:before="120" w:after="120"/>
              <w:jc w:val="center"/>
              <w:textAlignment w:val="baseline"/>
              <w:rPr>
                <w:bCs/>
                <w:spacing w:val="2"/>
                <w:sz w:val="24"/>
                <w:szCs w:val="24"/>
                <w:rtl/>
              </w:rPr>
            </w:pPr>
            <w:r w:rsidRPr="002F61D4">
              <w:rPr>
                <w:rFonts w:hint="cs"/>
                <w:bCs/>
                <w:spacing w:val="2"/>
                <w:sz w:val="24"/>
                <w:szCs w:val="24"/>
                <w:rtl/>
              </w:rPr>
              <w:t>99.5</w:t>
            </w:r>
          </w:p>
        </w:tc>
      </w:tr>
    </w:tbl>
    <w:p w:rsidR="006776AE" w:rsidRPr="002F61D4" w:rsidRDefault="006776AE" w:rsidP="006776AE">
      <w:pPr>
        <w:overflowPunct w:val="0"/>
        <w:autoSpaceDE w:val="0"/>
        <w:autoSpaceDN w:val="0"/>
        <w:adjustRightInd w:val="0"/>
        <w:spacing w:line="360" w:lineRule="auto"/>
        <w:ind w:firstLine="708"/>
        <w:textAlignment w:val="baseline"/>
        <w:rPr>
          <w:rFonts w:eastAsia="Arial"/>
          <w:b/>
          <w:rtl/>
          <w:lang w:val="en"/>
        </w:rPr>
      </w:pPr>
    </w:p>
    <w:p w:rsidR="006776AE" w:rsidRPr="002F61D4" w:rsidRDefault="006776AE" w:rsidP="00011E91">
      <w:pPr>
        <w:tabs>
          <w:tab w:val="left" w:pos="567"/>
        </w:tabs>
        <w:overflowPunct w:val="0"/>
        <w:autoSpaceDE w:val="0"/>
        <w:autoSpaceDN w:val="0"/>
        <w:adjustRightInd w:val="0"/>
        <w:spacing w:after="240" w:line="360" w:lineRule="auto"/>
        <w:ind w:left="399"/>
        <w:jc w:val="both"/>
        <w:textAlignment w:val="baseline"/>
        <w:rPr>
          <w:rFonts w:eastAsia="Arial"/>
          <w:b/>
          <w:lang w:val="en"/>
        </w:rPr>
      </w:pPr>
      <w:r w:rsidRPr="002F61D4">
        <w:rPr>
          <w:rFonts w:eastAsia="Arial" w:hint="cs"/>
          <w:b/>
          <w:rtl/>
          <w:lang w:val="en"/>
        </w:rPr>
        <w:t>במקרה זה, הציון הסופי יהיה 99.5, הפיצוי המוסכם ייקבע על סך של 75,000 ₪ בתוספת מע"מ כחוק.</w:t>
      </w:r>
    </w:p>
    <w:p w:rsidR="006776AE" w:rsidRDefault="006776AE">
      <w:pPr>
        <w:bidi w:val="0"/>
        <w:spacing w:before="200" w:after="200" w:line="276" w:lineRule="auto"/>
        <w:rPr>
          <w:b/>
          <w:bCs/>
          <w:caps/>
          <w:spacing w:val="15"/>
          <w:sz w:val="36"/>
          <w:szCs w:val="36"/>
          <w:highlight w:val="lightGray"/>
        </w:rPr>
      </w:pPr>
      <w:r>
        <w:rPr>
          <w:highlight w:val="lightGray"/>
        </w:rPr>
        <w:br w:type="page"/>
      </w:r>
    </w:p>
    <w:p w:rsidR="00042CB7" w:rsidRPr="002F61D4" w:rsidRDefault="00042CB7" w:rsidP="00E70D9B">
      <w:pPr>
        <w:pStyle w:val="1-0"/>
      </w:pPr>
      <w:bookmarkStart w:id="667" w:name="_Toc230260767"/>
      <w:r w:rsidRPr="002F61D4">
        <w:rPr>
          <w:rFonts w:hint="cs"/>
          <w:rtl/>
        </w:rPr>
        <w:t xml:space="preserve">פרק 7 </w:t>
      </w:r>
      <w:r w:rsidRPr="002F61D4">
        <w:rPr>
          <w:rtl/>
        </w:rPr>
        <w:t>–</w:t>
      </w:r>
      <w:r w:rsidRPr="002F61D4">
        <w:rPr>
          <w:rFonts w:hint="cs"/>
          <w:rtl/>
        </w:rPr>
        <w:t xml:space="preserve"> מודל התמחור</w:t>
      </w:r>
      <w:bookmarkEnd w:id="667"/>
    </w:p>
    <w:p w:rsidR="00E569E6" w:rsidRPr="002F61D4" w:rsidRDefault="00E569E6" w:rsidP="006641EA">
      <w:pPr>
        <w:pStyle w:val="2-"/>
        <w:numPr>
          <w:ilvl w:val="1"/>
          <w:numId w:val="178"/>
        </w:numPr>
        <w:rPr>
          <w:rtl/>
        </w:rPr>
      </w:pPr>
      <w:bookmarkStart w:id="668" w:name="_Toc230260768"/>
      <w:r w:rsidRPr="002F61D4">
        <w:rPr>
          <w:rFonts w:hint="eastAsia"/>
          <w:rtl/>
        </w:rPr>
        <w:t>רקע</w:t>
      </w:r>
      <w:bookmarkEnd w:id="668"/>
    </w:p>
    <w:p w:rsidR="00D058FD" w:rsidRDefault="00D058FD" w:rsidP="002F62CD">
      <w:pPr>
        <w:widowControl w:val="0"/>
        <w:spacing w:before="120" w:line="360" w:lineRule="auto"/>
        <w:ind w:left="623"/>
        <w:jc w:val="both"/>
        <w:outlineLvl w:val="0"/>
        <w:rPr>
          <w:rFonts w:ascii="Times New Roman" w:eastAsia="Calibri" w:hAnsi="Times New Roman"/>
          <w:b/>
          <w:caps/>
          <w:spacing w:val="15"/>
          <w:sz w:val="36"/>
          <w:szCs w:val="36"/>
        </w:rPr>
      </w:pPr>
      <w:r w:rsidRPr="002F61D4">
        <w:rPr>
          <w:rFonts w:ascii="Times New Roman" w:eastAsia="Calibri" w:hAnsi="Times New Roman" w:hint="cs"/>
          <w:b/>
          <w:rtl/>
        </w:rPr>
        <w:t>פרק זה מתאר את התמורה הכוללת לה זכאי הספק הזוכה במסגרת מתן השירותים על פי מכרז זה. התמורה היא בגין כלל הדרישות המפורטות במכרז, לרבות תפעול, תחזוקה ופיתוח של מערכת הסליקה, תמיכה בדרישות הטכנולוגיות, דרישות אבטחת המידע, דרישות חוזיות ועוד. הספק הזוכה יהיה זכאי לקבלת תמורה זו וזו בלבד, והכל בהתאם למפורט בפרק זה.</w:t>
      </w:r>
      <w:r w:rsidRPr="002F61D4">
        <w:rPr>
          <w:rFonts w:ascii="Times New Roman" w:eastAsia="Calibri" w:hAnsi="Times New Roman"/>
          <w:b/>
          <w:caps/>
          <w:spacing w:val="15"/>
          <w:sz w:val="36"/>
          <w:szCs w:val="36"/>
        </w:rPr>
        <w:t xml:space="preserve"> </w:t>
      </w:r>
    </w:p>
    <w:p w:rsidR="00E569E6" w:rsidRPr="002F61D4" w:rsidRDefault="00E569E6" w:rsidP="006641EA">
      <w:pPr>
        <w:pStyle w:val="2-"/>
        <w:numPr>
          <w:ilvl w:val="1"/>
          <w:numId w:val="178"/>
        </w:numPr>
        <w:rPr>
          <w:rtl/>
        </w:rPr>
      </w:pPr>
      <w:bookmarkStart w:id="669" w:name="_Toc230260769"/>
      <w:r w:rsidRPr="002F61D4">
        <w:rPr>
          <w:rFonts w:hint="cs"/>
          <w:rtl/>
        </w:rPr>
        <w:t>הצעת מחיר של הספק</w:t>
      </w:r>
      <w:bookmarkEnd w:id="669"/>
    </w:p>
    <w:p w:rsidR="002E2C6B" w:rsidRPr="002F61D4" w:rsidRDefault="002E2C6B" w:rsidP="00720DCD">
      <w:pPr>
        <w:pStyle w:val="3-5"/>
        <w:numPr>
          <w:ilvl w:val="2"/>
          <w:numId w:val="178"/>
        </w:numPr>
        <w:tabs>
          <w:tab w:val="clear" w:pos="1197"/>
        </w:tabs>
        <w:ind w:left="1435" w:hanging="812"/>
        <w:rPr>
          <w:rFonts w:ascii="Times New Roman" w:eastAsia="Calibri" w:hAnsi="Times New Roman"/>
          <w:bCs w:val="0"/>
          <w:rtl/>
        </w:rPr>
      </w:pPr>
      <w:r w:rsidRPr="002F61D4">
        <w:rPr>
          <w:rFonts w:ascii="Times New Roman" w:eastAsia="Calibri" w:hAnsi="Times New Roman" w:hint="cs"/>
          <w:bCs w:val="0"/>
          <w:rtl/>
        </w:rPr>
        <w:t>בהתאם לס</w:t>
      </w:r>
      <w:r w:rsidRPr="00581E8C">
        <w:rPr>
          <w:rFonts w:ascii="Times New Roman" w:eastAsia="Calibri" w:hAnsi="Times New Roman" w:hint="cs"/>
          <w:bCs w:val="0"/>
          <w:rtl/>
        </w:rPr>
        <w:t>עיף</w:t>
      </w:r>
      <w:r>
        <w:rPr>
          <w:rFonts w:ascii="Times New Roman" w:eastAsia="Calibri" w:hAnsi="Times New Roman" w:hint="cs"/>
          <w:bCs w:val="0"/>
          <w:rtl/>
        </w:rPr>
        <w:t xml:space="preserve"> </w:t>
      </w:r>
      <w:r>
        <w:rPr>
          <w:rFonts w:ascii="Times New Roman" w:eastAsia="Calibri" w:hAnsi="Times New Roman"/>
          <w:bCs w:val="0"/>
          <w:highlight w:val="yellow"/>
        </w:rPr>
        <w:fldChar w:fldCharType="begin"/>
      </w:r>
      <w:r>
        <w:rPr>
          <w:rFonts w:ascii="Times New Roman" w:eastAsia="Calibri" w:hAnsi="Times New Roman"/>
          <w:bCs w:val="0"/>
          <w:rtl/>
        </w:rPr>
        <w:instrText xml:space="preserve"> </w:instrText>
      </w:r>
      <w:r>
        <w:rPr>
          <w:rFonts w:ascii="Times New Roman" w:eastAsia="Calibri" w:hAnsi="Times New Roman"/>
          <w:bCs w:val="0"/>
        </w:rPr>
        <w:instrText>REF</w:instrText>
      </w:r>
      <w:r>
        <w:rPr>
          <w:rFonts w:ascii="Times New Roman" w:eastAsia="Calibri" w:hAnsi="Times New Roman"/>
          <w:bCs w:val="0"/>
          <w:rtl/>
        </w:rPr>
        <w:instrText xml:space="preserve"> _</w:instrText>
      </w:r>
      <w:r>
        <w:rPr>
          <w:rFonts w:ascii="Times New Roman" w:eastAsia="Calibri" w:hAnsi="Times New Roman"/>
          <w:bCs w:val="0"/>
        </w:rPr>
        <w:instrText>Ref199333349 \r \h</w:instrText>
      </w:r>
      <w:r>
        <w:rPr>
          <w:rFonts w:ascii="Times New Roman" w:eastAsia="Calibri" w:hAnsi="Times New Roman"/>
          <w:bCs w:val="0"/>
          <w:rtl/>
        </w:rPr>
        <w:instrText xml:space="preserve"> </w:instrText>
      </w:r>
      <w:r>
        <w:rPr>
          <w:rFonts w:ascii="Times New Roman" w:eastAsia="Calibri" w:hAnsi="Times New Roman"/>
          <w:bCs w:val="0"/>
          <w:highlight w:val="yellow"/>
        </w:rPr>
      </w:r>
      <w:r>
        <w:rPr>
          <w:rFonts w:ascii="Times New Roman" w:eastAsia="Calibri" w:hAnsi="Times New Roman"/>
          <w:bCs w:val="0"/>
          <w:highlight w:val="yellow"/>
        </w:rPr>
        <w:fldChar w:fldCharType="separate"/>
      </w:r>
      <w:r w:rsidR="005468E9">
        <w:rPr>
          <w:rFonts w:ascii="Times New Roman" w:eastAsia="Calibri" w:hAnsi="Times New Roman"/>
          <w:bCs w:val="0"/>
          <w:rtl/>
        </w:rPr>
        <w:t>‏1.7.4</w:t>
      </w:r>
      <w:r>
        <w:rPr>
          <w:rFonts w:ascii="Times New Roman" w:eastAsia="Calibri" w:hAnsi="Times New Roman"/>
          <w:bCs w:val="0"/>
          <w:highlight w:val="yellow"/>
        </w:rPr>
        <w:fldChar w:fldCharType="end"/>
      </w:r>
      <w:r>
        <w:rPr>
          <w:rFonts w:ascii="Times New Roman" w:eastAsia="Calibri" w:hAnsi="Times New Roman"/>
          <w:bCs w:val="0"/>
        </w:rPr>
        <w:t xml:space="preserve"> </w:t>
      </w:r>
      <w:r>
        <w:rPr>
          <w:rFonts w:ascii="Times New Roman" w:eastAsia="Calibri" w:hAnsi="Times New Roman" w:hint="cs"/>
          <w:bCs w:val="0"/>
          <w:rtl/>
        </w:rPr>
        <w:t>לעיל</w:t>
      </w:r>
      <w:r w:rsidRPr="002F61D4">
        <w:rPr>
          <w:rFonts w:ascii="Times New Roman" w:eastAsia="Calibri" w:hAnsi="Times New Roman" w:hint="cs"/>
          <w:bCs w:val="0"/>
          <w:rtl/>
        </w:rPr>
        <w:t xml:space="preserve">, במסגרת הצעת המחיר </w:t>
      </w:r>
      <w:r>
        <w:rPr>
          <w:rFonts w:ascii="Times New Roman" w:eastAsia="Calibri" w:hAnsi="Times New Roman" w:hint="cs"/>
          <w:bCs w:val="0"/>
          <w:rtl/>
        </w:rPr>
        <w:t>ש</w:t>
      </w:r>
      <w:r w:rsidRPr="002F61D4">
        <w:rPr>
          <w:rFonts w:ascii="Times New Roman" w:eastAsia="Calibri" w:hAnsi="Times New Roman" w:hint="cs"/>
          <w:bCs w:val="0"/>
          <w:rtl/>
        </w:rPr>
        <w:t xml:space="preserve">אותה יגיש המציע במכרז זה, נדרש המציע להציע אחוז הנחה רוחבי שמתייחס למחירון אשר נקבע על ידי הממונה </w:t>
      </w:r>
      <w:r>
        <w:rPr>
          <w:rFonts w:ascii="Times New Roman" w:eastAsia="Calibri" w:hAnsi="Times New Roman" w:hint="cs"/>
          <w:bCs w:val="0"/>
          <w:rtl/>
        </w:rPr>
        <w:t>ומצ"ב</w:t>
      </w:r>
      <w:r w:rsidRPr="002F61D4">
        <w:rPr>
          <w:rFonts w:ascii="Times New Roman" w:eastAsia="Calibri" w:hAnsi="Times New Roman" w:hint="cs"/>
          <w:bCs w:val="0"/>
          <w:rtl/>
        </w:rPr>
        <w:t xml:space="preserve"> למ</w:t>
      </w:r>
      <w:r>
        <w:rPr>
          <w:rFonts w:ascii="Times New Roman" w:eastAsia="Calibri" w:hAnsi="Times New Roman" w:hint="cs"/>
          <w:bCs w:val="0"/>
          <w:rtl/>
        </w:rPr>
        <w:t>כר</w:t>
      </w:r>
      <w:r w:rsidRPr="002F61D4">
        <w:rPr>
          <w:rFonts w:ascii="Times New Roman" w:eastAsia="Calibri" w:hAnsi="Times New Roman" w:hint="cs"/>
          <w:bCs w:val="0"/>
          <w:rtl/>
        </w:rPr>
        <w:t>ז</w:t>
      </w:r>
      <w:r>
        <w:rPr>
          <w:rFonts w:ascii="Times New Roman" w:eastAsia="Calibri" w:hAnsi="Times New Roman" w:hint="cs"/>
          <w:bCs w:val="0"/>
          <w:rtl/>
        </w:rPr>
        <w:t xml:space="preserve"> זה </w:t>
      </w:r>
      <w:hyperlink w:anchor="נספח_ב3" w:history="1">
        <w:r w:rsidRPr="00C7721F">
          <w:rPr>
            <w:rStyle w:val="Hyperlink"/>
            <w:rFonts w:eastAsia="Calibri" w:cs="David" w:hint="cs"/>
            <w:bCs w:val="0"/>
            <w:rtl/>
          </w:rPr>
          <w:t xml:space="preserve">כנספח ב.3 </w:t>
        </w:r>
        <w:r w:rsidRPr="00C7721F">
          <w:rPr>
            <w:rStyle w:val="Hyperlink"/>
            <w:rFonts w:eastAsia="Calibri" w:cs="David"/>
            <w:bCs w:val="0"/>
            <w:rtl/>
          </w:rPr>
          <w:t>–</w:t>
        </w:r>
        <w:r w:rsidRPr="00C7721F">
          <w:rPr>
            <w:rStyle w:val="Hyperlink"/>
            <w:rFonts w:eastAsia="Calibri" w:cs="David" w:hint="cs"/>
            <w:bCs w:val="0"/>
            <w:rtl/>
          </w:rPr>
          <w:t xml:space="preserve"> מחירון</w:t>
        </w:r>
        <w:r w:rsidR="00C7721F" w:rsidRPr="00C7721F">
          <w:rPr>
            <w:rStyle w:val="Hyperlink"/>
            <w:rFonts w:eastAsia="Calibri" w:cs="David" w:hint="cs"/>
            <w:bCs w:val="0"/>
            <w:rtl/>
          </w:rPr>
          <w:t xml:space="preserve"> השירותים</w:t>
        </w:r>
      </w:hyperlink>
      <w:r>
        <w:rPr>
          <w:rFonts w:ascii="Times New Roman" w:eastAsia="Calibri" w:hAnsi="Times New Roman" w:hint="cs"/>
          <w:bCs w:val="0"/>
          <w:rtl/>
        </w:rPr>
        <w:t xml:space="preserve"> (</w:t>
      </w:r>
      <w:r w:rsidRPr="002F61D4">
        <w:rPr>
          <w:rFonts w:ascii="Times New Roman" w:eastAsia="Calibri" w:hAnsi="Times New Roman" w:hint="cs"/>
          <w:bCs w:val="0"/>
          <w:rtl/>
        </w:rPr>
        <w:t xml:space="preserve">להלן </w:t>
      </w:r>
      <w:r w:rsidRPr="002F61D4">
        <w:rPr>
          <w:rFonts w:ascii="Times New Roman" w:eastAsia="Calibri" w:hAnsi="Times New Roman"/>
          <w:bCs w:val="0"/>
          <w:rtl/>
        </w:rPr>
        <w:t>–</w:t>
      </w:r>
      <w:r w:rsidRPr="002F61D4">
        <w:rPr>
          <w:rFonts w:ascii="Times New Roman" w:eastAsia="Calibri" w:hAnsi="Times New Roman" w:hint="cs"/>
          <w:bCs w:val="0"/>
          <w:rtl/>
        </w:rPr>
        <w:t xml:space="preserve"> </w:t>
      </w:r>
      <w:r w:rsidRPr="000226E3">
        <w:rPr>
          <w:rFonts w:ascii="Times New Roman" w:eastAsia="Calibri" w:hAnsi="Times New Roman" w:hint="cs"/>
          <w:b w:val="0"/>
          <w:rtl/>
        </w:rPr>
        <w:t>ה</w:t>
      </w:r>
      <w:r w:rsidRPr="000226E3">
        <w:rPr>
          <w:rFonts w:ascii="Times New Roman" w:eastAsia="Calibri" w:hAnsi="Times New Roman" w:hint="eastAsia"/>
          <w:b w:val="0"/>
          <w:rtl/>
        </w:rPr>
        <w:t>מחירון</w:t>
      </w:r>
      <w:r w:rsidRPr="000226E3">
        <w:rPr>
          <w:rFonts w:ascii="Times New Roman" w:eastAsia="Calibri" w:hAnsi="Times New Roman"/>
          <w:b w:val="0"/>
          <w:rtl/>
        </w:rPr>
        <w:t xml:space="preserve"> </w:t>
      </w:r>
      <w:r w:rsidRPr="000226E3">
        <w:rPr>
          <w:rFonts w:ascii="Times New Roman" w:eastAsia="Calibri" w:hAnsi="Times New Roman" w:hint="cs"/>
          <w:b w:val="0"/>
          <w:rtl/>
        </w:rPr>
        <w:t>שבנספח</w:t>
      </w:r>
      <w:r w:rsidRPr="002F61D4">
        <w:rPr>
          <w:rFonts w:ascii="Times New Roman" w:eastAsia="Calibri" w:hAnsi="Times New Roman" w:hint="cs"/>
          <w:bCs w:val="0"/>
          <w:rtl/>
        </w:rPr>
        <w:t xml:space="preserve">). המחירון שבנספח מתייחס לתעריפי המקסימום לפעולות מערכת הסליקה, כאשר לתעריפים אלה יש להוסיף מע"מ כחוק. </w:t>
      </w:r>
    </w:p>
    <w:p w:rsidR="00D058FD" w:rsidRPr="002F61D4" w:rsidRDefault="00D058FD" w:rsidP="006641EA">
      <w:pPr>
        <w:pStyle w:val="3-5"/>
        <w:numPr>
          <w:ilvl w:val="2"/>
          <w:numId w:val="178"/>
        </w:numPr>
        <w:tabs>
          <w:tab w:val="clear" w:pos="1197"/>
        </w:tabs>
        <w:ind w:left="1435" w:hanging="812"/>
        <w:rPr>
          <w:rFonts w:ascii="Times New Roman" w:eastAsia="Calibri" w:hAnsi="Times New Roman"/>
          <w:bCs w:val="0"/>
        </w:rPr>
      </w:pPr>
      <w:r w:rsidRPr="002F61D4">
        <w:rPr>
          <w:rFonts w:ascii="Times New Roman" w:eastAsia="Calibri" w:hAnsi="Times New Roman" w:hint="cs"/>
          <w:bCs w:val="0"/>
          <w:rtl/>
        </w:rPr>
        <w:t xml:space="preserve">הצעת המחיר </w:t>
      </w:r>
      <w:r w:rsidRPr="002F61D4">
        <w:rPr>
          <w:rFonts w:ascii="Times New Roman" w:eastAsia="Calibri" w:hAnsi="Times New Roman" w:hint="eastAsia"/>
          <w:bCs w:val="0"/>
          <w:rtl/>
        </w:rPr>
        <w:t>תחייב</w:t>
      </w:r>
      <w:r w:rsidRPr="002F61D4">
        <w:rPr>
          <w:rFonts w:ascii="Times New Roman" w:eastAsia="Calibri" w:hAnsi="Times New Roman" w:hint="cs"/>
          <w:bCs w:val="0"/>
          <w:rtl/>
        </w:rPr>
        <w:t xml:space="preserve"> את המציע</w:t>
      </w:r>
      <w:r w:rsidRPr="002F61D4">
        <w:rPr>
          <w:rFonts w:ascii="Times New Roman" w:eastAsia="Calibri" w:hAnsi="Times New Roman"/>
          <w:bCs w:val="0"/>
          <w:rtl/>
        </w:rPr>
        <w:t xml:space="preserve"> </w:t>
      </w:r>
      <w:r w:rsidRPr="002F61D4">
        <w:rPr>
          <w:rFonts w:ascii="Times New Roman" w:eastAsia="Calibri" w:hAnsi="Times New Roman" w:hint="cs"/>
          <w:bCs w:val="0"/>
          <w:rtl/>
        </w:rPr>
        <w:t>לאורך כל תקופת ההתקשרות ותקופות האופציה,</w:t>
      </w:r>
      <w:r w:rsidRPr="002F61D4">
        <w:rPr>
          <w:rFonts w:ascii="Times New Roman" w:eastAsia="Calibri" w:hAnsi="Times New Roman"/>
          <w:bCs w:val="0"/>
          <w:rtl/>
        </w:rPr>
        <w:t xml:space="preserve"> </w:t>
      </w:r>
      <w:r w:rsidRPr="002F61D4">
        <w:rPr>
          <w:rFonts w:ascii="Times New Roman" w:eastAsia="Calibri" w:hAnsi="Times New Roman" w:hint="cs"/>
          <w:bCs w:val="0"/>
          <w:rtl/>
        </w:rPr>
        <w:t xml:space="preserve">בכפוף למנגנון עדכון המחירים המפורט בסעיף </w:t>
      </w:r>
      <w:r w:rsidR="00AA0930">
        <w:rPr>
          <w:rFonts w:ascii="Times New Roman" w:eastAsia="Calibri" w:hAnsi="Times New Roman"/>
          <w:bCs w:val="0"/>
          <w:highlight w:val="yellow"/>
        </w:rPr>
        <w:fldChar w:fldCharType="begin"/>
      </w:r>
      <w:r w:rsidR="00AA0930">
        <w:rPr>
          <w:rFonts w:ascii="Times New Roman" w:eastAsia="Calibri" w:hAnsi="Times New Roman"/>
          <w:bCs w:val="0"/>
          <w:rtl/>
        </w:rPr>
        <w:instrText xml:space="preserve"> </w:instrText>
      </w:r>
      <w:r w:rsidR="00AA0930">
        <w:rPr>
          <w:rFonts w:ascii="Times New Roman" w:eastAsia="Calibri" w:hAnsi="Times New Roman" w:hint="cs"/>
          <w:bCs w:val="0"/>
        </w:rPr>
        <w:instrText>REF</w:instrText>
      </w:r>
      <w:r w:rsidR="00AA0930">
        <w:rPr>
          <w:rFonts w:ascii="Times New Roman" w:eastAsia="Calibri" w:hAnsi="Times New Roman" w:hint="cs"/>
          <w:bCs w:val="0"/>
          <w:rtl/>
        </w:rPr>
        <w:instrText xml:space="preserve"> _</w:instrText>
      </w:r>
      <w:r w:rsidR="00AA0930">
        <w:rPr>
          <w:rFonts w:ascii="Times New Roman" w:eastAsia="Calibri" w:hAnsi="Times New Roman" w:hint="cs"/>
          <w:bCs w:val="0"/>
        </w:rPr>
        <w:instrText>Ref199333613 \r \h</w:instrText>
      </w:r>
      <w:r w:rsidR="00AA0930">
        <w:rPr>
          <w:rFonts w:ascii="Times New Roman" w:eastAsia="Calibri" w:hAnsi="Times New Roman"/>
          <w:bCs w:val="0"/>
          <w:rtl/>
        </w:rPr>
        <w:instrText xml:space="preserve"> </w:instrText>
      </w:r>
      <w:r w:rsidR="00AA0930">
        <w:rPr>
          <w:rFonts w:ascii="Times New Roman" w:eastAsia="Calibri" w:hAnsi="Times New Roman"/>
          <w:bCs w:val="0"/>
          <w:highlight w:val="yellow"/>
        </w:rPr>
      </w:r>
      <w:r w:rsidR="00AA0930">
        <w:rPr>
          <w:rFonts w:ascii="Times New Roman" w:eastAsia="Calibri" w:hAnsi="Times New Roman"/>
          <w:bCs w:val="0"/>
          <w:highlight w:val="yellow"/>
        </w:rPr>
        <w:fldChar w:fldCharType="separate"/>
      </w:r>
      <w:r w:rsidR="005468E9">
        <w:rPr>
          <w:rFonts w:ascii="Times New Roman" w:eastAsia="Calibri" w:hAnsi="Times New Roman"/>
          <w:bCs w:val="0"/>
          <w:rtl/>
        </w:rPr>
        <w:t>‏7.3.8.16</w:t>
      </w:r>
      <w:r w:rsidR="00AA0930">
        <w:rPr>
          <w:rFonts w:ascii="Times New Roman" w:eastAsia="Calibri" w:hAnsi="Times New Roman"/>
          <w:bCs w:val="0"/>
          <w:highlight w:val="yellow"/>
        </w:rPr>
        <w:fldChar w:fldCharType="end"/>
      </w:r>
      <w:r w:rsidR="00AA0930">
        <w:rPr>
          <w:rFonts w:ascii="Times New Roman" w:eastAsia="Calibri" w:hAnsi="Times New Roman" w:hint="cs"/>
          <w:bCs w:val="0"/>
          <w:rtl/>
        </w:rPr>
        <w:t xml:space="preserve"> </w:t>
      </w:r>
      <w:r w:rsidRPr="002F61D4">
        <w:rPr>
          <w:rFonts w:ascii="Times New Roman" w:eastAsia="Calibri" w:hAnsi="Times New Roman" w:hint="cs"/>
          <w:bCs w:val="0"/>
          <w:rtl/>
        </w:rPr>
        <w:t>להלן.</w:t>
      </w:r>
    </w:p>
    <w:p w:rsidR="00E569E6" w:rsidRPr="002F61D4" w:rsidRDefault="00E569E6" w:rsidP="006641EA">
      <w:pPr>
        <w:pStyle w:val="2-"/>
        <w:numPr>
          <w:ilvl w:val="1"/>
          <w:numId w:val="178"/>
        </w:numPr>
        <w:rPr>
          <w:rtl/>
        </w:rPr>
      </w:pPr>
      <w:bookmarkStart w:id="670" w:name="_Toc230260770"/>
      <w:r w:rsidRPr="002F61D4">
        <w:rPr>
          <w:rFonts w:hint="cs"/>
          <w:rtl/>
        </w:rPr>
        <w:t xml:space="preserve">התמורה לספק </w:t>
      </w:r>
      <w:r w:rsidRPr="002F61D4">
        <w:rPr>
          <w:rtl/>
        </w:rPr>
        <w:t>–</w:t>
      </w:r>
      <w:r w:rsidRPr="002F61D4">
        <w:rPr>
          <w:rFonts w:hint="cs"/>
          <w:rtl/>
        </w:rPr>
        <w:t xml:space="preserve"> כללי</w:t>
      </w:r>
      <w:bookmarkEnd w:id="670"/>
    </w:p>
    <w:p w:rsidR="00D058FD" w:rsidRPr="002F61D4" w:rsidRDefault="00D058FD" w:rsidP="006641EA">
      <w:pPr>
        <w:pStyle w:val="3-5"/>
        <w:numPr>
          <w:ilvl w:val="2"/>
          <w:numId w:val="178"/>
        </w:numPr>
        <w:tabs>
          <w:tab w:val="clear" w:pos="1197"/>
        </w:tabs>
        <w:ind w:left="1435" w:hanging="812"/>
        <w:rPr>
          <w:rFonts w:eastAsia="Arial"/>
          <w:bCs w:val="0"/>
          <w:rtl/>
          <w:lang w:val="en"/>
        </w:rPr>
      </w:pPr>
      <w:r w:rsidRPr="002F61D4">
        <w:rPr>
          <w:rFonts w:eastAsia="Arial" w:hint="cs"/>
          <w:bCs w:val="0"/>
          <w:rtl/>
          <w:lang w:val="en"/>
        </w:rPr>
        <w:t xml:space="preserve">מחירון השירותים עבור כל שירות שעל בסיסו תקבע התמורה </w:t>
      </w:r>
      <w:r w:rsidR="00711F86">
        <w:rPr>
          <w:rFonts w:eastAsia="Arial" w:hint="cs"/>
          <w:bCs w:val="0"/>
          <w:rtl/>
          <w:lang w:val="en"/>
        </w:rPr>
        <w:t>ש</w:t>
      </w:r>
      <w:r w:rsidRPr="002F61D4">
        <w:rPr>
          <w:rFonts w:eastAsia="Arial" w:hint="cs"/>
          <w:bCs w:val="0"/>
          <w:rtl/>
          <w:lang w:val="en"/>
        </w:rPr>
        <w:t>לה זכאי הספק הזוכה במסגרת מתן השירותים על פי מכרז זה,</w:t>
      </w:r>
      <w:r w:rsidRPr="002F61D4" w:rsidDel="001D3389">
        <w:rPr>
          <w:rFonts w:eastAsia="Arial" w:hint="cs"/>
          <w:bCs w:val="0"/>
          <w:rtl/>
          <w:lang w:val="en"/>
        </w:rPr>
        <w:t xml:space="preserve"> </w:t>
      </w:r>
      <w:r w:rsidRPr="002F61D4">
        <w:rPr>
          <w:rFonts w:eastAsia="Arial" w:hint="eastAsia"/>
          <w:bCs w:val="0"/>
          <w:rtl/>
          <w:lang w:val="en"/>
        </w:rPr>
        <w:t>נקבע</w:t>
      </w:r>
      <w:r w:rsidRPr="002F61D4">
        <w:rPr>
          <w:rFonts w:eastAsia="Arial"/>
          <w:bCs w:val="0"/>
          <w:rtl/>
          <w:lang w:val="en"/>
        </w:rPr>
        <w:t xml:space="preserve"> </w:t>
      </w:r>
      <w:r w:rsidRPr="002F61D4">
        <w:rPr>
          <w:rFonts w:eastAsia="Arial" w:hint="eastAsia"/>
          <w:bCs w:val="0"/>
          <w:rtl/>
          <w:lang w:val="en"/>
        </w:rPr>
        <w:t>על</w:t>
      </w:r>
      <w:r w:rsidRPr="002F61D4">
        <w:rPr>
          <w:rFonts w:eastAsia="Arial"/>
          <w:bCs w:val="0"/>
          <w:rtl/>
          <w:lang w:val="en"/>
        </w:rPr>
        <w:t xml:space="preserve"> </w:t>
      </w:r>
      <w:r w:rsidRPr="002F61D4">
        <w:rPr>
          <w:rFonts w:eastAsia="Arial" w:hint="eastAsia"/>
          <w:bCs w:val="0"/>
          <w:rtl/>
          <w:lang w:val="en"/>
        </w:rPr>
        <w:t>ידי</w:t>
      </w:r>
      <w:r w:rsidRPr="002F61D4">
        <w:rPr>
          <w:rFonts w:eastAsia="Arial"/>
          <w:bCs w:val="0"/>
          <w:rtl/>
          <w:lang w:val="en"/>
        </w:rPr>
        <w:t xml:space="preserve"> </w:t>
      </w:r>
      <w:r w:rsidRPr="002F61D4">
        <w:rPr>
          <w:rFonts w:eastAsia="Arial" w:hint="eastAsia"/>
          <w:bCs w:val="0"/>
          <w:rtl/>
          <w:lang w:val="en"/>
        </w:rPr>
        <w:t>הממונה</w:t>
      </w:r>
      <w:r w:rsidRPr="002F61D4">
        <w:rPr>
          <w:rFonts w:eastAsia="Arial"/>
          <w:bCs w:val="0"/>
          <w:rtl/>
          <w:lang w:val="en"/>
        </w:rPr>
        <w:t xml:space="preserve"> </w:t>
      </w:r>
      <w:r w:rsidRPr="002F61D4">
        <w:rPr>
          <w:rFonts w:eastAsia="Arial" w:hint="cs"/>
          <w:bCs w:val="0"/>
          <w:rtl/>
          <w:lang w:val="en"/>
        </w:rPr>
        <w:t>ו</w:t>
      </w:r>
      <w:r w:rsidRPr="002F61D4">
        <w:rPr>
          <w:rFonts w:eastAsia="Arial" w:hint="eastAsia"/>
          <w:bCs w:val="0"/>
          <w:rtl/>
          <w:lang w:val="en"/>
        </w:rPr>
        <w:t>מפורט</w:t>
      </w:r>
      <w:r w:rsidRPr="002F61D4">
        <w:rPr>
          <w:rFonts w:eastAsia="Arial"/>
          <w:bCs w:val="0"/>
          <w:rtl/>
          <w:lang w:val="en"/>
        </w:rPr>
        <w:t xml:space="preserve"> </w:t>
      </w:r>
      <w:r w:rsidRPr="002F61D4">
        <w:rPr>
          <w:rFonts w:eastAsia="Arial" w:hint="eastAsia"/>
          <w:bCs w:val="0"/>
          <w:rtl/>
          <w:lang w:val="en"/>
        </w:rPr>
        <w:t>בחוזר</w:t>
      </w:r>
      <w:r w:rsidRPr="002F61D4">
        <w:rPr>
          <w:rFonts w:eastAsia="Arial"/>
          <w:bCs w:val="0"/>
          <w:rtl/>
          <w:lang w:val="en"/>
        </w:rPr>
        <w:t xml:space="preserve"> </w:t>
      </w:r>
      <w:r w:rsidRPr="002F61D4">
        <w:rPr>
          <w:rFonts w:eastAsia="Arial" w:hint="eastAsia"/>
          <w:bCs w:val="0"/>
          <w:rtl/>
          <w:lang w:val="en"/>
        </w:rPr>
        <w:t>תשלו</w:t>
      </w:r>
      <w:r w:rsidR="006E162B">
        <w:rPr>
          <w:rFonts w:eastAsia="Arial" w:hint="cs"/>
          <w:bCs w:val="0"/>
          <w:rtl/>
          <w:lang w:val="en"/>
        </w:rPr>
        <w:t>מי</w:t>
      </w:r>
      <w:r w:rsidRPr="002F61D4">
        <w:rPr>
          <w:rFonts w:eastAsia="Arial" w:hint="eastAsia"/>
          <w:bCs w:val="0"/>
          <w:rtl/>
          <w:lang w:val="en"/>
        </w:rPr>
        <w:t>ם</w:t>
      </w:r>
      <w:r w:rsidR="00DC6333">
        <w:rPr>
          <w:rFonts w:eastAsia="Arial" w:hint="cs"/>
          <w:bCs w:val="0"/>
          <w:rtl/>
          <w:lang w:val="en"/>
        </w:rPr>
        <w:t>, כפי שיעודכן מעת לעת</w:t>
      </w:r>
      <w:r w:rsidRPr="002F61D4">
        <w:rPr>
          <w:rFonts w:eastAsia="Arial" w:hint="cs"/>
          <w:bCs w:val="0"/>
          <w:rtl/>
          <w:lang w:val="en"/>
        </w:rPr>
        <w:t xml:space="preserve">. </w:t>
      </w:r>
    </w:p>
    <w:p w:rsidR="00D058FD" w:rsidRPr="002F61D4" w:rsidRDefault="002E2C6B" w:rsidP="006641EA">
      <w:pPr>
        <w:pStyle w:val="3-5"/>
        <w:numPr>
          <w:ilvl w:val="2"/>
          <w:numId w:val="178"/>
        </w:numPr>
        <w:tabs>
          <w:tab w:val="clear" w:pos="1197"/>
        </w:tabs>
        <w:ind w:left="1435" w:hanging="812"/>
        <w:rPr>
          <w:rFonts w:eastAsia="Arial"/>
          <w:bCs w:val="0"/>
          <w:rtl/>
          <w:lang w:val="en"/>
        </w:rPr>
      </w:pPr>
      <w:r>
        <w:rPr>
          <w:rFonts w:eastAsia="Arial" w:hint="cs"/>
          <w:bCs w:val="0"/>
          <w:rtl/>
          <w:lang w:val="en"/>
        </w:rPr>
        <w:t>במקביל לפרסום מכרז זה</w:t>
      </w:r>
      <w:r w:rsidR="00D058FD" w:rsidRPr="002F61D4">
        <w:rPr>
          <w:rFonts w:eastAsia="Arial" w:hint="cs"/>
          <w:bCs w:val="0"/>
          <w:rtl/>
          <w:lang w:val="en"/>
        </w:rPr>
        <w:t>, הממונה יפרסם עדכון לחוזר תשלו</w:t>
      </w:r>
      <w:r w:rsidR="006E162B">
        <w:rPr>
          <w:rFonts w:eastAsia="Arial" w:hint="cs"/>
          <w:bCs w:val="0"/>
          <w:rtl/>
          <w:lang w:val="en"/>
        </w:rPr>
        <w:t>מי</w:t>
      </w:r>
      <w:r w:rsidR="00D058FD" w:rsidRPr="002F61D4">
        <w:rPr>
          <w:rFonts w:eastAsia="Arial" w:hint="cs"/>
          <w:bCs w:val="0"/>
          <w:rtl/>
          <w:lang w:val="en"/>
        </w:rPr>
        <w:t>ם - ש</w:t>
      </w:r>
      <w:r>
        <w:rPr>
          <w:rFonts w:eastAsia="Arial" w:hint="cs"/>
          <w:bCs w:val="0"/>
          <w:rtl/>
          <w:lang w:val="en"/>
        </w:rPr>
        <w:t>י</w:t>
      </w:r>
      <w:r w:rsidR="00D058FD" w:rsidRPr="002F61D4">
        <w:rPr>
          <w:rFonts w:eastAsia="Arial" w:hint="cs"/>
          <w:bCs w:val="0"/>
          <w:rtl/>
          <w:lang w:val="en"/>
        </w:rPr>
        <w:t>פרט את התמורה בהתאם למודל התשלום העדכני שיקבע בהתאם למציע הזוכה.</w:t>
      </w:r>
    </w:p>
    <w:p w:rsidR="00D058FD" w:rsidRPr="002F61D4" w:rsidRDefault="00D058FD" w:rsidP="006641EA">
      <w:pPr>
        <w:pStyle w:val="3-5"/>
        <w:numPr>
          <w:ilvl w:val="2"/>
          <w:numId w:val="178"/>
        </w:numPr>
        <w:tabs>
          <w:tab w:val="clear" w:pos="1197"/>
        </w:tabs>
        <w:ind w:left="1435" w:hanging="812"/>
        <w:rPr>
          <w:rFonts w:eastAsia="Arial"/>
          <w:bCs w:val="0"/>
          <w:lang w:val="en"/>
        </w:rPr>
      </w:pPr>
      <w:r w:rsidRPr="002F61D4">
        <w:rPr>
          <w:rFonts w:eastAsia="Arial" w:hint="cs"/>
          <w:bCs w:val="0"/>
          <w:rtl/>
          <w:lang w:val="en"/>
        </w:rPr>
        <w:t>התמורה מורכבת מהכנסה מ</w:t>
      </w:r>
      <w:r w:rsidRPr="002F61D4">
        <w:rPr>
          <w:rFonts w:eastAsia="Arial" w:hint="eastAsia"/>
          <w:bCs w:val="0"/>
          <w:rtl/>
          <w:lang w:val="en"/>
        </w:rPr>
        <w:t>דמי</w:t>
      </w:r>
      <w:r w:rsidRPr="002F61D4">
        <w:rPr>
          <w:rFonts w:eastAsia="Arial"/>
          <w:bCs w:val="0"/>
          <w:rtl/>
          <w:lang w:val="en"/>
        </w:rPr>
        <w:t xml:space="preserve"> </w:t>
      </w:r>
      <w:r w:rsidRPr="002F61D4">
        <w:rPr>
          <w:rFonts w:eastAsia="Arial" w:hint="eastAsia"/>
          <w:bCs w:val="0"/>
          <w:rtl/>
          <w:lang w:val="en"/>
        </w:rPr>
        <w:t>שימוש</w:t>
      </w:r>
      <w:r w:rsidRPr="002F61D4">
        <w:rPr>
          <w:rFonts w:eastAsia="Arial"/>
          <w:bCs w:val="0"/>
          <w:rtl/>
          <w:lang w:val="en"/>
        </w:rPr>
        <w:t xml:space="preserve"> </w:t>
      </w:r>
      <w:r w:rsidRPr="002F61D4">
        <w:rPr>
          <w:rFonts w:eastAsia="Arial" w:hint="eastAsia"/>
          <w:bCs w:val="0"/>
          <w:rtl/>
          <w:lang w:val="en"/>
        </w:rPr>
        <w:t>קבועים</w:t>
      </w:r>
      <w:r w:rsidRPr="002F61D4">
        <w:rPr>
          <w:rFonts w:eastAsia="Arial" w:hint="cs"/>
          <w:bCs w:val="0"/>
          <w:rtl/>
          <w:lang w:val="en"/>
        </w:rPr>
        <w:t xml:space="preserve"> המשולמים על ידי הגופים המוסדיים, וכן מ</w:t>
      </w:r>
      <w:r w:rsidRPr="002F61D4">
        <w:rPr>
          <w:rFonts w:eastAsia="Arial" w:hint="eastAsia"/>
          <w:bCs w:val="0"/>
          <w:rtl/>
          <w:lang w:val="en"/>
        </w:rPr>
        <w:t>דמי</w:t>
      </w:r>
      <w:r w:rsidRPr="002F61D4">
        <w:rPr>
          <w:rFonts w:eastAsia="Arial"/>
          <w:bCs w:val="0"/>
          <w:rtl/>
          <w:lang w:val="en"/>
        </w:rPr>
        <w:t xml:space="preserve"> </w:t>
      </w:r>
      <w:r w:rsidRPr="002F61D4">
        <w:rPr>
          <w:rFonts w:eastAsia="Arial" w:hint="eastAsia"/>
          <w:bCs w:val="0"/>
          <w:rtl/>
          <w:lang w:val="en"/>
        </w:rPr>
        <w:t>שימוש</w:t>
      </w:r>
      <w:r w:rsidRPr="002F61D4">
        <w:rPr>
          <w:rFonts w:eastAsia="Arial"/>
          <w:bCs w:val="0"/>
          <w:rtl/>
          <w:lang w:val="en"/>
        </w:rPr>
        <w:t xml:space="preserve"> </w:t>
      </w:r>
      <w:r w:rsidRPr="002F61D4">
        <w:rPr>
          <w:rFonts w:eastAsia="Arial" w:hint="eastAsia"/>
          <w:bCs w:val="0"/>
          <w:rtl/>
          <w:lang w:val="en"/>
        </w:rPr>
        <w:t>עבור</w:t>
      </w:r>
      <w:r w:rsidRPr="002F61D4">
        <w:rPr>
          <w:rFonts w:eastAsia="Arial"/>
          <w:bCs w:val="0"/>
          <w:rtl/>
          <w:lang w:val="en"/>
        </w:rPr>
        <w:t xml:space="preserve"> </w:t>
      </w:r>
      <w:r w:rsidRPr="002F61D4">
        <w:rPr>
          <w:rFonts w:eastAsia="Arial" w:hint="cs"/>
          <w:bCs w:val="0"/>
          <w:rtl/>
          <w:lang w:val="en"/>
        </w:rPr>
        <w:t>פעולות המשולמים על ידי לקוחות ומשתמשי המערכת</w:t>
      </w:r>
      <w:r w:rsidR="006F0811">
        <w:rPr>
          <w:rFonts w:eastAsia="Arial" w:hint="cs"/>
          <w:bCs w:val="0"/>
          <w:rtl/>
          <w:lang w:val="en"/>
        </w:rPr>
        <w:t>.</w:t>
      </w:r>
      <w:r w:rsidRPr="002F61D4">
        <w:rPr>
          <w:rFonts w:eastAsia="Arial" w:hint="cs"/>
          <w:bCs w:val="0"/>
          <w:rtl/>
          <w:lang w:val="en"/>
        </w:rPr>
        <w:t xml:space="preserve"> </w:t>
      </w:r>
      <w:r w:rsidRPr="002F61D4">
        <w:rPr>
          <w:rFonts w:eastAsia="Arial" w:hint="eastAsia"/>
          <w:bCs w:val="0"/>
          <w:rtl/>
          <w:lang w:val="en"/>
        </w:rPr>
        <w:t>יובהר</w:t>
      </w:r>
      <w:r w:rsidRPr="002F61D4">
        <w:rPr>
          <w:rFonts w:eastAsia="Arial"/>
          <w:bCs w:val="0"/>
          <w:rtl/>
          <w:lang w:val="en"/>
        </w:rPr>
        <w:t xml:space="preserve"> </w:t>
      </w:r>
      <w:r w:rsidRPr="002F61D4">
        <w:rPr>
          <w:rFonts w:eastAsia="Arial" w:hint="eastAsia"/>
          <w:bCs w:val="0"/>
          <w:rtl/>
          <w:lang w:val="en"/>
        </w:rPr>
        <w:t>כי</w:t>
      </w:r>
      <w:r w:rsidRPr="002F61D4">
        <w:rPr>
          <w:rFonts w:eastAsia="Arial"/>
          <w:bCs w:val="0"/>
          <w:rtl/>
          <w:lang w:val="en"/>
        </w:rPr>
        <w:t xml:space="preserve"> </w:t>
      </w:r>
      <w:r w:rsidRPr="002F61D4">
        <w:rPr>
          <w:rFonts w:eastAsia="Arial" w:hint="eastAsia"/>
          <w:bCs w:val="0"/>
          <w:rtl/>
          <w:lang w:val="en"/>
        </w:rPr>
        <w:t>תעריף</w:t>
      </w:r>
      <w:r w:rsidRPr="002F61D4">
        <w:rPr>
          <w:rFonts w:eastAsia="Arial"/>
          <w:bCs w:val="0"/>
          <w:rtl/>
          <w:lang w:val="en"/>
        </w:rPr>
        <w:t xml:space="preserve"> בגין בקשת מידע או ביצוע פעולה כולל את עלות העברת המענה למבקש המידע. </w:t>
      </w:r>
    </w:p>
    <w:p w:rsidR="00D058FD" w:rsidRPr="002F61D4" w:rsidRDefault="00D058FD" w:rsidP="006641EA">
      <w:pPr>
        <w:pStyle w:val="3-5"/>
        <w:numPr>
          <w:ilvl w:val="2"/>
          <w:numId w:val="178"/>
        </w:numPr>
        <w:tabs>
          <w:tab w:val="clear" w:pos="1197"/>
        </w:tabs>
        <w:ind w:left="1435" w:hanging="812"/>
        <w:rPr>
          <w:rFonts w:eastAsia="Arial"/>
          <w:bCs w:val="0"/>
          <w:rtl/>
          <w:lang w:val="en"/>
        </w:rPr>
      </w:pPr>
      <w:r w:rsidRPr="002F61D4">
        <w:rPr>
          <w:rFonts w:eastAsia="Arial" w:hint="cs"/>
          <w:bCs w:val="0"/>
          <w:rtl/>
          <w:lang w:val="en"/>
        </w:rPr>
        <w:t xml:space="preserve">הזכאות לתמורה תחל </w:t>
      </w:r>
      <w:bookmarkStart w:id="671" w:name="_Hlk194841880"/>
      <w:r w:rsidRPr="002F61D4">
        <w:rPr>
          <w:rFonts w:eastAsia="Arial" w:hint="cs"/>
          <w:bCs w:val="0"/>
          <w:rtl/>
          <w:lang w:val="en"/>
        </w:rPr>
        <w:t>מסיום מועד השלמת תקופת החפיפה (החל משלב ב' ב</w:t>
      </w:r>
      <w:r w:rsidR="00B413A0">
        <w:rPr>
          <w:rFonts w:eastAsia="Arial" w:hint="cs"/>
          <w:bCs w:val="0"/>
          <w:rtl/>
          <w:lang w:val="en"/>
        </w:rPr>
        <w:t>תכנית העבודה</w:t>
      </w:r>
      <w:r w:rsidRPr="002F61D4">
        <w:rPr>
          <w:rFonts w:eastAsia="Arial" w:hint="cs"/>
          <w:bCs w:val="0"/>
          <w:rtl/>
          <w:lang w:val="en"/>
        </w:rPr>
        <w:t>), ולאחר אישור הממונה לעניין קבלת אחריות מלאה של הספק הזוכה על המערכת</w:t>
      </w:r>
      <w:bookmarkEnd w:id="671"/>
      <w:r w:rsidRPr="002F61D4">
        <w:rPr>
          <w:rFonts w:eastAsia="Arial" w:hint="cs"/>
          <w:bCs w:val="0"/>
          <w:rtl/>
          <w:lang w:val="en"/>
        </w:rPr>
        <w:t>. ככל שמועד קבלת האחריות המלאה של הספק הזוכה על המערכת תהיה מוקדמת יותר כך הזכאות לתמורה תהיה מוקדמת יותר.</w:t>
      </w:r>
    </w:p>
    <w:p w:rsidR="00D058FD" w:rsidRPr="002F61D4" w:rsidRDefault="00D058FD" w:rsidP="006641EA">
      <w:pPr>
        <w:pStyle w:val="3-5"/>
        <w:numPr>
          <w:ilvl w:val="2"/>
          <w:numId w:val="178"/>
        </w:numPr>
        <w:tabs>
          <w:tab w:val="clear" w:pos="1197"/>
        </w:tabs>
        <w:ind w:left="1435" w:hanging="812"/>
        <w:rPr>
          <w:rFonts w:ascii="Times New Roman" w:eastAsia="Calibri" w:hAnsi="Times New Roman"/>
          <w:bCs w:val="0"/>
        </w:rPr>
      </w:pPr>
      <w:r w:rsidRPr="002F61D4">
        <w:rPr>
          <w:rFonts w:eastAsia="Arial" w:hint="cs"/>
          <w:bCs w:val="0"/>
          <w:rtl/>
          <w:lang w:val="en"/>
        </w:rPr>
        <w:t xml:space="preserve">התמורה המפורטת בפרק זה תהיה התמורה הבלעדית </w:t>
      </w:r>
      <w:r w:rsidR="00711F86">
        <w:rPr>
          <w:rFonts w:eastAsia="Arial" w:hint="cs"/>
          <w:bCs w:val="0"/>
          <w:rtl/>
          <w:lang w:val="en"/>
        </w:rPr>
        <w:t>ש</w:t>
      </w:r>
      <w:r w:rsidRPr="002F61D4">
        <w:rPr>
          <w:rFonts w:eastAsia="Arial" w:hint="cs"/>
          <w:bCs w:val="0"/>
          <w:rtl/>
          <w:lang w:val="en"/>
        </w:rPr>
        <w:t>לה יהיה זכאי הספק בגין השירותים</w:t>
      </w:r>
      <w:r w:rsidRPr="002F61D4">
        <w:rPr>
          <w:rFonts w:ascii="Times New Roman" w:eastAsia="Calibri" w:hAnsi="Times New Roman" w:hint="cs"/>
          <w:bCs w:val="0"/>
          <w:rtl/>
        </w:rPr>
        <w:t xml:space="preserve"> לפי מכרז זה, וקבלתה</w:t>
      </w:r>
      <w:r w:rsidRPr="002F61D4">
        <w:rPr>
          <w:rFonts w:ascii="Times New Roman" w:eastAsia="Calibri" w:hAnsi="Times New Roman"/>
          <w:bCs w:val="0"/>
          <w:rtl/>
        </w:rPr>
        <w:t xml:space="preserve"> </w:t>
      </w:r>
      <w:r w:rsidRPr="002F61D4">
        <w:rPr>
          <w:rFonts w:ascii="Times New Roman" w:eastAsia="Calibri" w:hAnsi="Times New Roman" w:hint="eastAsia"/>
          <w:bCs w:val="0"/>
          <w:rtl/>
        </w:rPr>
        <w:t>מותנ</w:t>
      </w:r>
      <w:r w:rsidRPr="002F61D4">
        <w:rPr>
          <w:rFonts w:ascii="Times New Roman" w:eastAsia="Calibri" w:hAnsi="Times New Roman" w:hint="cs"/>
          <w:bCs w:val="0"/>
          <w:rtl/>
        </w:rPr>
        <w:t>ת</w:t>
      </w:r>
      <w:r w:rsidRPr="002F61D4">
        <w:rPr>
          <w:rFonts w:ascii="Times New Roman" w:eastAsia="Calibri" w:hAnsi="Times New Roman"/>
          <w:bCs w:val="0"/>
          <w:rtl/>
        </w:rPr>
        <w:t xml:space="preserve"> </w:t>
      </w:r>
      <w:r w:rsidRPr="002F61D4">
        <w:rPr>
          <w:rFonts w:ascii="Times New Roman" w:eastAsia="Calibri" w:hAnsi="Times New Roman" w:hint="eastAsia"/>
          <w:bCs w:val="0"/>
          <w:rtl/>
        </w:rPr>
        <w:t>בעמידת</w:t>
      </w:r>
      <w:r w:rsidRPr="002F61D4">
        <w:rPr>
          <w:rFonts w:ascii="Times New Roman" w:eastAsia="Calibri" w:hAnsi="Times New Roman"/>
          <w:bCs w:val="0"/>
          <w:rtl/>
        </w:rPr>
        <w:t xml:space="preserve"> </w:t>
      </w:r>
      <w:r w:rsidRPr="002F61D4">
        <w:rPr>
          <w:rFonts w:ascii="Times New Roman" w:eastAsia="Calibri" w:hAnsi="Times New Roman" w:hint="eastAsia"/>
          <w:bCs w:val="0"/>
          <w:rtl/>
        </w:rPr>
        <w:t>הספק</w:t>
      </w:r>
      <w:r w:rsidRPr="002F61D4">
        <w:rPr>
          <w:rFonts w:ascii="Times New Roman" w:eastAsia="Calibri" w:hAnsi="Times New Roman"/>
          <w:bCs w:val="0"/>
          <w:rtl/>
        </w:rPr>
        <w:t xml:space="preserve"> </w:t>
      </w:r>
      <w:r w:rsidRPr="002F61D4">
        <w:rPr>
          <w:rFonts w:ascii="Times New Roman" w:eastAsia="Calibri" w:hAnsi="Times New Roman" w:hint="eastAsia"/>
          <w:bCs w:val="0"/>
          <w:rtl/>
        </w:rPr>
        <w:t>בהתחייבויותיו</w:t>
      </w:r>
      <w:r w:rsidRPr="002F61D4">
        <w:rPr>
          <w:rFonts w:ascii="Times New Roman" w:eastAsia="Calibri" w:hAnsi="Times New Roman"/>
          <w:bCs w:val="0"/>
          <w:rtl/>
        </w:rPr>
        <w:t xml:space="preserve"> </w:t>
      </w:r>
      <w:r w:rsidRPr="002F61D4">
        <w:rPr>
          <w:rFonts w:ascii="Times New Roman" w:eastAsia="Calibri" w:hAnsi="Times New Roman" w:hint="eastAsia"/>
          <w:bCs w:val="0"/>
          <w:rtl/>
        </w:rPr>
        <w:t>לפי</w:t>
      </w:r>
      <w:r w:rsidRPr="002F61D4">
        <w:rPr>
          <w:rFonts w:ascii="Times New Roman" w:eastAsia="Calibri" w:hAnsi="Times New Roman"/>
          <w:bCs w:val="0"/>
          <w:rtl/>
        </w:rPr>
        <w:t xml:space="preserve"> </w:t>
      </w:r>
      <w:r w:rsidRPr="002F61D4">
        <w:rPr>
          <w:rFonts w:ascii="Times New Roman" w:eastAsia="Calibri" w:hAnsi="Times New Roman" w:hint="eastAsia"/>
          <w:bCs w:val="0"/>
          <w:rtl/>
        </w:rPr>
        <w:t>מכרז</w:t>
      </w:r>
      <w:r w:rsidRPr="002F61D4">
        <w:rPr>
          <w:rFonts w:ascii="Times New Roman" w:eastAsia="Calibri" w:hAnsi="Times New Roman"/>
          <w:bCs w:val="0"/>
          <w:rtl/>
        </w:rPr>
        <w:t xml:space="preserve"> </w:t>
      </w:r>
      <w:r w:rsidRPr="002F61D4">
        <w:rPr>
          <w:rFonts w:ascii="Times New Roman" w:eastAsia="Calibri" w:hAnsi="Times New Roman" w:hint="eastAsia"/>
          <w:bCs w:val="0"/>
          <w:rtl/>
        </w:rPr>
        <w:t>זה</w:t>
      </w:r>
      <w:r w:rsidRPr="002F61D4">
        <w:rPr>
          <w:rFonts w:ascii="Times New Roman" w:eastAsia="Calibri" w:hAnsi="Times New Roman" w:hint="cs"/>
          <w:bCs w:val="0"/>
          <w:rtl/>
        </w:rPr>
        <w:t xml:space="preserve">, לרבות </w:t>
      </w:r>
      <w:r w:rsidRPr="002F61D4">
        <w:rPr>
          <w:rFonts w:ascii="Times New Roman" w:eastAsia="Calibri" w:hAnsi="Times New Roman" w:hint="eastAsia"/>
          <w:bCs w:val="0"/>
          <w:rtl/>
        </w:rPr>
        <w:t>הסכם</w:t>
      </w:r>
      <w:r w:rsidRPr="002F61D4">
        <w:rPr>
          <w:rFonts w:ascii="Times New Roman" w:eastAsia="Calibri" w:hAnsi="Times New Roman"/>
          <w:bCs w:val="0"/>
          <w:rtl/>
        </w:rPr>
        <w:t xml:space="preserve"> </w:t>
      </w:r>
      <w:r w:rsidRPr="002F61D4">
        <w:rPr>
          <w:rFonts w:ascii="Times New Roman" w:eastAsia="Calibri" w:hAnsi="Times New Roman" w:hint="eastAsia"/>
          <w:bCs w:val="0"/>
          <w:rtl/>
        </w:rPr>
        <w:t>ההתקשרות</w:t>
      </w:r>
      <w:r w:rsidRPr="002F61D4">
        <w:rPr>
          <w:rFonts w:ascii="Times New Roman" w:eastAsia="Calibri" w:hAnsi="Times New Roman" w:hint="cs"/>
          <w:bCs w:val="0"/>
          <w:rtl/>
        </w:rPr>
        <w:t>.</w:t>
      </w:r>
    </w:p>
    <w:p w:rsidR="00D058FD" w:rsidRPr="002F61D4" w:rsidRDefault="00D058FD" w:rsidP="006641EA">
      <w:pPr>
        <w:pStyle w:val="3-5"/>
        <w:numPr>
          <w:ilvl w:val="2"/>
          <w:numId w:val="178"/>
        </w:numPr>
        <w:tabs>
          <w:tab w:val="clear" w:pos="1197"/>
        </w:tabs>
        <w:ind w:left="1435" w:hanging="812"/>
        <w:rPr>
          <w:rFonts w:ascii="Times New Roman" w:eastAsia="Calibri" w:hAnsi="Times New Roman"/>
          <w:bCs w:val="0"/>
          <w:rtl/>
        </w:rPr>
      </w:pPr>
      <w:r w:rsidRPr="002F61D4">
        <w:rPr>
          <w:rFonts w:ascii="Times New Roman" w:eastAsia="Calibri" w:hAnsi="Times New Roman" w:hint="cs"/>
          <w:bCs w:val="0"/>
          <w:rtl/>
        </w:rPr>
        <w:t>ככל שבתקופת ההתקשרות יתווסף שירות נוסף</w:t>
      </w:r>
      <w:r w:rsidR="006F0811">
        <w:rPr>
          <w:rFonts w:ascii="Times New Roman" w:eastAsia="Calibri" w:hAnsi="Times New Roman" w:hint="cs"/>
          <w:bCs w:val="0"/>
          <w:rtl/>
        </w:rPr>
        <w:t>,</w:t>
      </w:r>
      <w:r w:rsidRPr="002F61D4">
        <w:rPr>
          <w:rFonts w:ascii="Times New Roman" w:eastAsia="Calibri" w:hAnsi="Times New Roman" w:hint="cs"/>
          <w:bCs w:val="0"/>
          <w:rtl/>
        </w:rPr>
        <w:t xml:space="preserve"> אם ביוזמת הספק באישור הממונה או על פי דרישת הממונה, יכולה שתקבע תמורה נוספת בגין השירות הנוסף באישור הממונה. </w:t>
      </w:r>
    </w:p>
    <w:p w:rsidR="00D058FD" w:rsidRPr="002F61D4" w:rsidRDefault="00D058FD" w:rsidP="006641EA">
      <w:pPr>
        <w:pStyle w:val="3-5"/>
        <w:numPr>
          <w:ilvl w:val="2"/>
          <w:numId w:val="178"/>
        </w:numPr>
        <w:tabs>
          <w:tab w:val="clear" w:pos="1197"/>
        </w:tabs>
        <w:ind w:left="1435" w:hanging="812"/>
        <w:rPr>
          <w:rFonts w:ascii="Times New Roman" w:eastAsia="Calibri" w:hAnsi="Times New Roman"/>
          <w:bCs w:val="0"/>
          <w:u w:val="single"/>
        </w:rPr>
      </w:pPr>
      <w:r w:rsidRPr="002F61D4">
        <w:rPr>
          <w:rFonts w:ascii="Times New Roman" w:eastAsia="Calibri" w:hAnsi="Times New Roman" w:hint="cs"/>
          <w:bCs w:val="0"/>
          <w:u w:val="single"/>
          <w:rtl/>
        </w:rPr>
        <w:t>דמי שימוש קבועים - גופים מוסדיים</w:t>
      </w:r>
    </w:p>
    <w:p w:rsidR="00D058FD" w:rsidRPr="002F61D4" w:rsidRDefault="00D058FD" w:rsidP="006641EA">
      <w:pPr>
        <w:pStyle w:val="4-3"/>
        <w:numPr>
          <w:ilvl w:val="3"/>
          <w:numId w:val="178"/>
        </w:numPr>
        <w:tabs>
          <w:tab w:val="clear" w:pos="2121"/>
        </w:tabs>
        <w:ind w:left="2610" w:hanging="851"/>
        <w:contextualSpacing w:val="0"/>
        <w:rPr>
          <w:b/>
          <w:strike/>
          <w:rtl/>
        </w:rPr>
      </w:pPr>
      <w:r w:rsidRPr="002F61D4">
        <w:rPr>
          <w:rFonts w:hint="cs"/>
          <w:b/>
          <w:rtl/>
        </w:rPr>
        <w:t xml:space="preserve">דמי שימוש קבועים </w:t>
      </w:r>
      <w:r w:rsidRPr="00203B48">
        <w:rPr>
          <w:rFonts w:hint="cs"/>
          <w:b/>
          <w:rtl/>
        </w:rPr>
        <w:t>ב</w:t>
      </w:r>
      <w:r w:rsidRPr="00203B48">
        <w:rPr>
          <w:rFonts w:hint="eastAsia"/>
          <w:b/>
          <w:rtl/>
        </w:rPr>
        <w:t>סך</w:t>
      </w:r>
      <w:r w:rsidR="005F0EE2" w:rsidRPr="00203B48">
        <w:rPr>
          <w:rFonts w:hint="cs"/>
          <w:b/>
          <w:rtl/>
        </w:rPr>
        <w:t xml:space="preserve"> של כ-</w:t>
      </w:r>
      <w:del w:id="672" w:author="Author">
        <w:r w:rsidR="002042A9" w:rsidDel="00AF5D4F">
          <w:rPr>
            <w:rFonts w:hint="cs"/>
            <w:b/>
            <w:rtl/>
          </w:rPr>
          <w:delText>7.2</w:delText>
        </w:r>
        <w:r w:rsidR="002042A9" w:rsidRPr="00203B48" w:rsidDel="00AF5D4F">
          <w:rPr>
            <w:b/>
            <w:rtl/>
          </w:rPr>
          <w:delText xml:space="preserve"> </w:delText>
        </w:r>
      </w:del>
      <w:ins w:id="673" w:author="Author">
        <w:r w:rsidR="00AF5D4F">
          <w:rPr>
            <w:rFonts w:hint="cs"/>
            <w:b/>
            <w:rtl/>
          </w:rPr>
          <w:t xml:space="preserve">7.5 </w:t>
        </w:r>
      </w:ins>
      <w:r w:rsidRPr="00203B48">
        <w:rPr>
          <w:b/>
          <w:rtl/>
        </w:rPr>
        <w:t>מיליון</w:t>
      </w:r>
      <w:r w:rsidR="002630D1">
        <w:rPr>
          <w:rStyle w:val="afffa"/>
          <w:b/>
          <w:rtl/>
        </w:rPr>
        <w:footnoteReference w:id="68"/>
      </w:r>
      <w:r w:rsidRPr="00203B48">
        <w:rPr>
          <w:b/>
          <w:rtl/>
        </w:rPr>
        <w:t xml:space="preserve"> ₪ </w:t>
      </w:r>
      <w:r w:rsidR="005F0EE2" w:rsidRPr="00203B48">
        <w:rPr>
          <w:rFonts w:hint="cs"/>
          <w:b/>
          <w:rtl/>
        </w:rPr>
        <w:t>ל</w:t>
      </w:r>
      <w:r w:rsidRPr="00203B48">
        <w:rPr>
          <w:rFonts w:hint="eastAsia"/>
          <w:b/>
          <w:rtl/>
        </w:rPr>
        <w:t>שנה</w:t>
      </w:r>
      <w:r w:rsidRPr="00203B48">
        <w:rPr>
          <w:rFonts w:hint="cs"/>
          <w:b/>
          <w:rtl/>
        </w:rPr>
        <w:t xml:space="preserve"> סה"כ</w:t>
      </w:r>
      <w:r w:rsidRPr="00203B48">
        <w:rPr>
          <w:b/>
          <w:rtl/>
        </w:rPr>
        <w:t xml:space="preserve">, </w:t>
      </w:r>
      <w:r w:rsidRPr="00203B48">
        <w:rPr>
          <w:rFonts w:hint="eastAsia"/>
          <w:b/>
          <w:rtl/>
        </w:rPr>
        <w:t>בתוספת</w:t>
      </w:r>
      <w:r w:rsidRPr="00203B48">
        <w:rPr>
          <w:b/>
          <w:rtl/>
        </w:rPr>
        <w:t xml:space="preserve"> </w:t>
      </w:r>
      <w:r w:rsidRPr="00203B48">
        <w:rPr>
          <w:rFonts w:hint="eastAsia"/>
          <w:b/>
          <w:rtl/>
        </w:rPr>
        <w:t>מע</w:t>
      </w:r>
      <w:r w:rsidRPr="00203B48">
        <w:rPr>
          <w:b/>
          <w:rtl/>
        </w:rPr>
        <w:t xml:space="preserve">"מ </w:t>
      </w:r>
      <w:r w:rsidRPr="00203B48">
        <w:rPr>
          <w:rFonts w:hint="eastAsia"/>
          <w:b/>
          <w:rtl/>
        </w:rPr>
        <w:t>כחוק</w:t>
      </w:r>
      <w:r w:rsidRPr="00203B48">
        <w:rPr>
          <w:rFonts w:hint="cs"/>
          <w:b/>
          <w:rtl/>
        </w:rPr>
        <w:t xml:space="preserve">, ישולמו בכל שנה למערכת הסליקה על ידי כלל </w:t>
      </w:r>
      <w:r w:rsidRPr="00203B48">
        <w:rPr>
          <w:b/>
          <w:rtl/>
        </w:rPr>
        <w:t>הגופים המוסדיים</w:t>
      </w:r>
      <w:r w:rsidR="0063614B" w:rsidRPr="00203B48">
        <w:rPr>
          <w:rFonts w:hint="cs"/>
          <w:b/>
          <w:rtl/>
        </w:rPr>
        <w:t xml:space="preserve"> </w:t>
      </w:r>
      <w:r w:rsidR="0063614B" w:rsidRPr="00203B48">
        <w:rPr>
          <w:rFonts w:hint="eastAsia"/>
          <w:b/>
          <w:rtl/>
        </w:rPr>
        <w:t>באופן</w:t>
      </w:r>
      <w:r w:rsidR="0063614B" w:rsidRPr="00203B48">
        <w:rPr>
          <w:b/>
          <w:rtl/>
        </w:rPr>
        <w:t xml:space="preserve"> יחסי</w:t>
      </w:r>
      <w:r w:rsidRPr="00203B48">
        <w:rPr>
          <w:rFonts w:hint="cs"/>
          <w:b/>
          <w:rtl/>
        </w:rPr>
        <w:t>, בהתאם לחלוקה שתיקבע על ידי הממונה</w:t>
      </w:r>
      <w:r w:rsidR="0063614B" w:rsidRPr="00203B48">
        <w:rPr>
          <w:rFonts w:hint="cs"/>
          <w:b/>
          <w:rtl/>
        </w:rPr>
        <w:t xml:space="preserve"> </w:t>
      </w:r>
      <w:r w:rsidR="0063614B" w:rsidRPr="00203B48">
        <w:rPr>
          <w:rFonts w:hint="eastAsia"/>
          <w:b/>
          <w:rtl/>
        </w:rPr>
        <w:t>במסגרת</w:t>
      </w:r>
      <w:r w:rsidR="0063614B" w:rsidRPr="00203B48">
        <w:rPr>
          <w:b/>
          <w:rtl/>
        </w:rPr>
        <w:t xml:space="preserve"> </w:t>
      </w:r>
      <w:r w:rsidR="0063614B" w:rsidRPr="00203B48">
        <w:rPr>
          <w:rFonts w:hint="eastAsia"/>
          <w:b/>
          <w:rtl/>
        </w:rPr>
        <w:t>חוזר</w:t>
      </w:r>
      <w:r w:rsidR="0063614B" w:rsidRPr="00203B48">
        <w:rPr>
          <w:b/>
          <w:rtl/>
        </w:rPr>
        <w:t xml:space="preserve"> </w:t>
      </w:r>
      <w:r w:rsidR="0063614B" w:rsidRPr="00C7721F">
        <w:rPr>
          <w:rFonts w:hint="eastAsia"/>
          <w:b/>
          <w:rtl/>
        </w:rPr>
        <w:t>תשלו</w:t>
      </w:r>
      <w:r w:rsidR="006E162B" w:rsidRPr="00C7721F">
        <w:rPr>
          <w:rFonts w:hint="eastAsia"/>
          <w:b/>
          <w:rtl/>
        </w:rPr>
        <w:t>מי</w:t>
      </w:r>
      <w:r w:rsidR="0063614B" w:rsidRPr="00C7721F">
        <w:rPr>
          <w:rFonts w:hint="eastAsia"/>
          <w:b/>
          <w:rtl/>
        </w:rPr>
        <w:t>ם</w:t>
      </w:r>
      <w:r w:rsidR="00C7721F">
        <w:rPr>
          <w:rFonts w:hint="cs"/>
          <w:b/>
          <w:rtl/>
        </w:rPr>
        <w:t xml:space="preserve">, </w:t>
      </w:r>
      <w:r w:rsidR="0059189D" w:rsidRPr="00C7721F">
        <w:rPr>
          <w:rFonts w:hint="eastAsia"/>
          <w:b/>
          <w:rtl/>
        </w:rPr>
        <w:t>ויועודכנו</w:t>
      </w:r>
      <w:r w:rsidR="0059189D" w:rsidRPr="00203B48">
        <w:rPr>
          <w:b/>
          <w:rtl/>
        </w:rPr>
        <w:t xml:space="preserve"> </w:t>
      </w:r>
      <w:r w:rsidR="0059189D" w:rsidRPr="00203B48">
        <w:rPr>
          <w:rFonts w:hint="eastAsia"/>
          <w:b/>
          <w:rtl/>
        </w:rPr>
        <w:t>אחת</w:t>
      </w:r>
      <w:r w:rsidR="0059189D" w:rsidRPr="00203B48">
        <w:rPr>
          <w:b/>
          <w:rtl/>
        </w:rPr>
        <w:t xml:space="preserve"> </w:t>
      </w:r>
      <w:r w:rsidR="0059189D" w:rsidRPr="00203B48">
        <w:rPr>
          <w:rFonts w:hint="eastAsia"/>
          <w:b/>
          <w:rtl/>
        </w:rPr>
        <w:t>לשנה</w:t>
      </w:r>
      <w:r w:rsidR="0059189D" w:rsidRPr="00203B48">
        <w:rPr>
          <w:b/>
          <w:rtl/>
        </w:rPr>
        <w:t xml:space="preserve"> </w:t>
      </w:r>
      <w:r w:rsidR="0059189D" w:rsidRPr="00203B48">
        <w:rPr>
          <w:rFonts w:hint="eastAsia"/>
          <w:b/>
          <w:rtl/>
        </w:rPr>
        <w:t>בהתאם</w:t>
      </w:r>
      <w:r w:rsidR="0059189D" w:rsidRPr="00203B48">
        <w:rPr>
          <w:b/>
          <w:rtl/>
        </w:rPr>
        <w:t xml:space="preserve"> </w:t>
      </w:r>
      <w:r w:rsidR="0059189D" w:rsidRPr="00203B48">
        <w:rPr>
          <w:rFonts w:hint="eastAsia"/>
          <w:b/>
          <w:rtl/>
        </w:rPr>
        <w:t>לשינוי</w:t>
      </w:r>
      <w:r w:rsidR="0059189D" w:rsidRPr="00203B48">
        <w:rPr>
          <w:b/>
          <w:rtl/>
        </w:rPr>
        <w:t xml:space="preserve"> </w:t>
      </w:r>
      <w:r w:rsidR="0059189D" w:rsidRPr="00203B48">
        <w:rPr>
          <w:rFonts w:hint="eastAsia"/>
          <w:b/>
          <w:rtl/>
        </w:rPr>
        <w:t>שיעור</w:t>
      </w:r>
      <w:r w:rsidR="0059189D" w:rsidRPr="00203B48">
        <w:rPr>
          <w:b/>
          <w:rtl/>
        </w:rPr>
        <w:t xml:space="preserve"> </w:t>
      </w:r>
      <w:r w:rsidR="0059189D" w:rsidRPr="00203B48">
        <w:rPr>
          <w:rFonts w:hint="eastAsia"/>
          <w:b/>
          <w:rtl/>
        </w:rPr>
        <w:t>מדד</w:t>
      </w:r>
      <w:r w:rsidR="0059189D" w:rsidRPr="00203B48">
        <w:rPr>
          <w:b/>
          <w:rtl/>
        </w:rPr>
        <w:t xml:space="preserve"> </w:t>
      </w:r>
      <w:r w:rsidR="0059189D" w:rsidRPr="00203B48">
        <w:rPr>
          <w:rFonts w:hint="eastAsia"/>
          <w:b/>
          <w:rtl/>
        </w:rPr>
        <w:t>המחירים</w:t>
      </w:r>
      <w:r w:rsidR="0059189D" w:rsidRPr="00203B48">
        <w:rPr>
          <w:b/>
          <w:rtl/>
        </w:rPr>
        <w:t xml:space="preserve"> </w:t>
      </w:r>
      <w:r w:rsidR="0059189D" w:rsidRPr="00203B48">
        <w:rPr>
          <w:rFonts w:hint="eastAsia"/>
          <w:b/>
          <w:rtl/>
        </w:rPr>
        <w:t>לצרכן</w:t>
      </w:r>
      <w:r w:rsidR="006F0811">
        <w:rPr>
          <w:rFonts w:hint="cs"/>
          <w:b/>
          <w:rtl/>
        </w:rPr>
        <w:t>,</w:t>
      </w:r>
      <w:r w:rsidR="0059189D" w:rsidRPr="00203B48">
        <w:rPr>
          <w:b/>
          <w:rtl/>
        </w:rPr>
        <w:t xml:space="preserve"> </w:t>
      </w:r>
      <w:r w:rsidR="00AD255D" w:rsidRPr="00203B48">
        <w:rPr>
          <w:rFonts w:hint="eastAsia"/>
          <w:b/>
          <w:rtl/>
        </w:rPr>
        <w:t>כאשר</w:t>
      </w:r>
      <w:r w:rsidR="00AD255D" w:rsidRPr="00203B48">
        <w:rPr>
          <w:b/>
          <w:rtl/>
        </w:rPr>
        <w:t xml:space="preserve"> </w:t>
      </w:r>
      <w:r w:rsidR="00AD255D" w:rsidRPr="00203B48">
        <w:rPr>
          <w:rFonts w:hint="eastAsia"/>
          <w:b/>
          <w:rtl/>
        </w:rPr>
        <w:t>מדד</w:t>
      </w:r>
      <w:r w:rsidR="00AD255D" w:rsidRPr="00203B48">
        <w:rPr>
          <w:b/>
          <w:rtl/>
        </w:rPr>
        <w:t xml:space="preserve"> הבסיס הינו חודש ינואר 2027 והמדד המעודכן הינו המדד הידוע של </w:t>
      </w:r>
      <w:r w:rsidR="00AD255D" w:rsidRPr="00203B48">
        <w:rPr>
          <w:rFonts w:hint="eastAsia"/>
          <w:b/>
          <w:rtl/>
        </w:rPr>
        <w:t>חודש</w:t>
      </w:r>
      <w:r w:rsidR="00AD255D" w:rsidRPr="00203B48">
        <w:rPr>
          <w:b/>
          <w:rtl/>
        </w:rPr>
        <w:t xml:space="preserve"> מרץ </w:t>
      </w:r>
      <w:r w:rsidR="00AD255D" w:rsidRPr="00203B48">
        <w:rPr>
          <w:rFonts w:hint="eastAsia"/>
          <w:b/>
          <w:rtl/>
        </w:rPr>
        <w:t>באותה</w:t>
      </w:r>
      <w:r w:rsidR="00AD255D" w:rsidRPr="00203B48">
        <w:rPr>
          <w:b/>
          <w:rtl/>
        </w:rPr>
        <w:t xml:space="preserve"> </w:t>
      </w:r>
      <w:r w:rsidR="00AD255D" w:rsidRPr="00203B48">
        <w:rPr>
          <w:rFonts w:hint="eastAsia"/>
          <w:b/>
          <w:rtl/>
        </w:rPr>
        <w:t>שנה</w:t>
      </w:r>
      <w:r w:rsidR="00AD255D" w:rsidRPr="00203B48">
        <w:rPr>
          <w:b/>
          <w:rtl/>
        </w:rPr>
        <w:t>.</w:t>
      </w:r>
      <w:r w:rsidR="0059189D" w:rsidRPr="00203B48">
        <w:rPr>
          <w:b/>
          <w:rtl/>
        </w:rPr>
        <w:t xml:space="preserve"> </w:t>
      </w:r>
      <w:r w:rsidR="0059189D" w:rsidRPr="00203B48" w:rsidDel="0059189D">
        <w:rPr>
          <w:b/>
          <w:strike/>
          <w:rtl/>
        </w:rPr>
        <w:t xml:space="preserve"> </w:t>
      </w:r>
    </w:p>
    <w:p w:rsidR="00D058FD" w:rsidRPr="002F61D4" w:rsidRDefault="00D058FD" w:rsidP="006641EA">
      <w:pPr>
        <w:pStyle w:val="4-3"/>
        <w:numPr>
          <w:ilvl w:val="3"/>
          <w:numId w:val="178"/>
        </w:numPr>
        <w:tabs>
          <w:tab w:val="clear" w:pos="2121"/>
        </w:tabs>
        <w:ind w:left="2610" w:hanging="851"/>
        <w:contextualSpacing w:val="0"/>
        <w:rPr>
          <w:b/>
          <w:rtl/>
        </w:rPr>
      </w:pPr>
      <w:r w:rsidRPr="002F61D4">
        <w:rPr>
          <w:rFonts w:hint="cs"/>
          <w:b/>
          <w:rtl/>
        </w:rPr>
        <w:t>דמי השימוש הקבועים ישולמו על ידי הגופים המוסדיים,</w:t>
      </w:r>
      <w:r w:rsidR="0059189D">
        <w:rPr>
          <w:rFonts w:hint="cs"/>
          <w:b/>
          <w:rtl/>
        </w:rPr>
        <w:t xml:space="preserve"> אחת לשנה</w:t>
      </w:r>
      <w:r w:rsidRPr="002F61D4">
        <w:rPr>
          <w:rFonts w:hint="cs"/>
          <w:b/>
          <w:rtl/>
        </w:rPr>
        <w:t>. התשלום יועבר</w:t>
      </w:r>
      <w:r w:rsidR="0059189D">
        <w:rPr>
          <w:rFonts w:hint="cs"/>
          <w:b/>
          <w:rtl/>
        </w:rPr>
        <w:t xml:space="preserve"> במהלך חודש מאי בגין אותה שנה קלנדרית</w:t>
      </w:r>
      <w:r w:rsidRPr="002F61D4">
        <w:rPr>
          <w:rFonts w:hint="cs"/>
          <w:b/>
          <w:rtl/>
        </w:rPr>
        <w:t>. במידה והספק הזוכה יחל את פעילותו באמצע רבעון</w:t>
      </w:r>
      <w:r w:rsidR="006F0811">
        <w:rPr>
          <w:rFonts w:hint="cs"/>
          <w:b/>
          <w:rtl/>
        </w:rPr>
        <w:t>,</w:t>
      </w:r>
      <w:r w:rsidRPr="002F61D4">
        <w:rPr>
          <w:rFonts w:hint="cs"/>
          <w:b/>
          <w:rtl/>
        </w:rPr>
        <w:t xml:space="preserve"> דמי השימוש הקבועים ישולמו על ידי הגופים ביום העסקים הראשון בשבוע השני שלאחר תחילת פעילותו</w:t>
      </w:r>
      <w:r w:rsidR="006F0811">
        <w:rPr>
          <w:rFonts w:hint="cs"/>
          <w:b/>
          <w:rtl/>
        </w:rPr>
        <w:t>.</w:t>
      </w:r>
      <w:r w:rsidRPr="002F61D4">
        <w:rPr>
          <w:rFonts w:hint="cs"/>
          <w:b/>
          <w:rtl/>
        </w:rPr>
        <w:t xml:space="preserve"> תשלום כאמור יהיה באופן יחסי למועד תחילת הפעילות לגבי אותו רבעון.</w:t>
      </w:r>
      <w:r w:rsidR="00831896">
        <w:rPr>
          <w:rFonts w:hint="cs"/>
          <w:b/>
          <w:rtl/>
        </w:rPr>
        <w:t xml:space="preserve">  </w:t>
      </w:r>
    </w:p>
    <w:p w:rsidR="00D058FD" w:rsidRPr="002F61D4" w:rsidRDefault="00D058FD" w:rsidP="006641EA">
      <w:pPr>
        <w:pStyle w:val="4-3"/>
        <w:numPr>
          <w:ilvl w:val="3"/>
          <w:numId w:val="178"/>
        </w:numPr>
        <w:tabs>
          <w:tab w:val="clear" w:pos="2121"/>
        </w:tabs>
        <w:ind w:left="2610" w:hanging="851"/>
        <w:contextualSpacing w:val="0"/>
        <w:rPr>
          <w:b/>
          <w:rtl/>
        </w:rPr>
      </w:pPr>
      <w:r w:rsidRPr="002F61D4">
        <w:rPr>
          <w:rFonts w:hint="cs"/>
          <w:b/>
          <w:rtl/>
        </w:rPr>
        <w:t xml:space="preserve">בנוסף לדמי השימוש הקבועים, </w:t>
      </w:r>
      <w:r w:rsidRPr="002F61D4">
        <w:rPr>
          <w:b/>
          <w:rtl/>
        </w:rPr>
        <w:t>גוף מוסדי ישלם</w:t>
      </w:r>
      <w:r w:rsidRPr="002F61D4">
        <w:rPr>
          <w:rFonts w:hint="cs"/>
          <w:b/>
          <w:rtl/>
        </w:rPr>
        <w:t xml:space="preserve"> </w:t>
      </w:r>
      <w:r w:rsidRPr="002F61D4">
        <w:rPr>
          <w:rFonts w:hint="eastAsia"/>
          <w:b/>
          <w:u w:val="single"/>
          <w:rtl/>
        </w:rPr>
        <w:t>גם</w:t>
      </w:r>
      <w:r w:rsidRPr="002F61D4">
        <w:rPr>
          <w:b/>
          <w:u w:val="single"/>
          <w:rtl/>
        </w:rPr>
        <w:t xml:space="preserve"> </w:t>
      </w:r>
      <w:r w:rsidRPr="002F61D4">
        <w:rPr>
          <w:rFonts w:hint="eastAsia"/>
          <w:b/>
          <w:u w:val="single"/>
          <w:rtl/>
        </w:rPr>
        <w:t>דמי</w:t>
      </w:r>
      <w:r w:rsidRPr="002F61D4">
        <w:rPr>
          <w:b/>
          <w:u w:val="single"/>
          <w:rtl/>
        </w:rPr>
        <w:t xml:space="preserve"> </w:t>
      </w:r>
      <w:r w:rsidRPr="002F61D4">
        <w:rPr>
          <w:rFonts w:hint="eastAsia"/>
          <w:b/>
          <w:u w:val="single"/>
          <w:rtl/>
        </w:rPr>
        <w:t>שימוש</w:t>
      </w:r>
      <w:r w:rsidRPr="002F61D4">
        <w:rPr>
          <w:b/>
          <w:u w:val="single"/>
          <w:rtl/>
        </w:rPr>
        <w:t xml:space="preserve"> </w:t>
      </w:r>
      <w:r w:rsidRPr="002F61D4">
        <w:rPr>
          <w:rFonts w:hint="eastAsia"/>
          <w:b/>
          <w:u w:val="single"/>
          <w:rtl/>
        </w:rPr>
        <w:t>עבור</w:t>
      </w:r>
      <w:r w:rsidRPr="002F61D4">
        <w:rPr>
          <w:b/>
          <w:u w:val="single"/>
          <w:rtl/>
        </w:rPr>
        <w:t xml:space="preserve"> </w:t>
      </w:r>
      <w:r w:rsidR="00AA0930">
        <w:rPr>
          <w:rFonts w:hint="cs"/>
          <w:b/>
          <w:u w:val="single"/>
          <w:rtl/>
        </w:rPr>
        <w:t>פעולות (השירותים בהם יעשה שימוש)</w:t>
      </w:r>
      <w:r w:rsidRPr="002F61D4">
        <w:rPr>
          <w:rFonts w:hint="cs"/>
          <w:b/>
          <w:rtl/>
        </w:rPr>
        <w:t xml:space="preserve">, </w:t>
      </w:r>
      <w:r w:rsidRPr="00AA0930">
        <w:rPr>
          <w:rFonts w:hint="cs"/>
          <w:b/>
          <w:rtl/>
        </w:rPr>
        <w:t>כמפורט בסעיף</w:t>
      </w:r>
      <w:r w:rsidR="00C7721F">
        <w:rPr>
          <w:rFonts w:hint="cs"/>
          <w:b/>
          <w:rtl/>
        </w:rPr>
        <w:t xml:space="preserve"> 7.3.8 לה</w:t>
      </w:r>
      <w:r w:rsidRPr="00AA0930">
        <w:rPr>
          <w:rFonts w:hint="cs"/>
          <w:b/>
          <w:rtl/>
        </w:rPr>
        <w:t>לן.</w:t>
      </w:r>
    </w:p>
    <w:p w:rsidR="00D058FD" w:rsidRPr="002F61D4" w:rsidRDefault="00D058FD" w:rsidP="006641EA">
      <w:pPr>
        <w:pStyle w:val="3-5"/>
        <w:numPr>
          <w:ilvl w:val="2"/>
          <w:numId w:val="178"/>
        </w:numPr>
        <w:tabs>
          <w:tab w:val="clear" w:pos="1197"/>
        </w:tabs>
        <w:ind w:left="1435" w:hanging="812"/>
        <w:rPr>
          <w:rFonts w:ascii="Times New Roman" w:eastAsia="Calibri" w:hAnsi="Times New Roman"/>
          <w:bCs w:val="0"/>
          <w:u w:val="single"/>
          <w:rtl/>
        </w:rPr>
      </w:pPr>
      <w:bookmarkStart w:id="675" w:name="_Ref199333701"/>
      <w:r w:rsidRPr="002F61D4">
        <w:rPr>
          <w:rFonts w:ascii="Times New Roman" w:eastAsia="Calibri" w:hAnsi="Times New Roman" w:hint="cs"/>
          <w:bCs w:val="0"/>
          <w:u w:val="single"/>
          <w:rtl/>
        </w:rPr>
        <w:t>דמי שימוש עבור פעולות</w:t>
      </w:r>
      <w:r w:rsidR="00BB6789">
        <w:rPr>
          <w:rFonts w:ascii="Times New Roman" w:eastAsia="Calibri" w:hAnsi="Times New Roman" w:hint="cs"/>
          <w:bCs w:val="0"/>
          <w:u w:val="single"/>
          <w:rtl/>
        </w:rPr>
        <w:t xml:space="preserve"> ובקשות מידע</w:t>
      </w:r>
      <w:r w:rsidRPr="002F61D4">
        <w:rPr>
          <w:rFonts w:ascii="Times New Roman" w:eastAsia="Calibri" w:hAnsi="Times New Roman" w:hint="cs"/>
          <w:bCs w:val="0"/>
          <w:u w:val="single"/>
          <w:rtl/>
        </w:rPr>
        <w:t xml:space="preserve"> </w:t>
      </w:r>
      <w:r w:rsidRPr="002F61D4">
        <w:rPr>
          <w:rFonts w:ascii="Times New Roman" w:eastAsia="Calibri" w:hAnsi="Times New Roman"/>
          <w:bCs w:val="0"/>
          <w:u w:val="single"/>
          <w:rtl/>
        </w:rPr>
        <w:t>–</w:t>
      </w:r>
      <w:r w:rsidRPr="002F61D4">
        <w:rPr>
          <w:rFonts w:ascii="Times New Roman" w:eastAsia="Calibri" w:hAnsi="Times New Roman" w:hint="cs"/>
          <w:bCs w:val="0"/>
          <w:u w:val="single"/>
          <w:rtl/>
        </w:rPr>
        <w:t xml:space="preserve"> לקוחות ומשתמשי המערכת</w:t>
      </w:r>
      <w:bookmarkEnd w:id="675"/>
      <w:r w:rsidRPr="002F61D4">
        <w:rPr>
          <w:rFonts w:ascii="Times New Roman" w:eastAsia="Calibri" w:hAnsi="Times New Roman" w:hint="cs"/>
          <w:bCs w:val="0"/>
          <w:u w:val="single"/>
          <w:rtl/>
        </w:rPr>
        <w:t xml:space="preserve"> </w:t>
      </w:r>
    </w:p>
    <w:p w:rsidR="00D058FD" w:rsidRPr="002F61D4" w:rsidRDefault="00D058FD" w:rsidP="006641EA">
      <w:pPr>
        <w:pStyle w:val="4-3"/>
        <w:numPr>
          <w:ilvl w:val="3"/>
          <w:numId w:val="178"/>
        </w:numPr>
        <w:tabs>
          <w:tab w:val="clear" w:pos="2121"/>
        </w:tabs>
        <w:ind w:left="2373" w:hanging="756"/>
        <w:contextualSpacing w:val="0"/>
        <w:rPr>
          <w:rFonts w:ascii="Times New Roman" w:eastAsia="Calibri" w:hAnsi="Times New Roman"/>
          <w:b/>
          <w:strike/>
        </w:rPr>
      </w:pPr>
      <w:r w:rsidRPr="002F61D4">
        <w:rPr>
          <w:rFonts w:ascii="Times New Roman" w:eastAsia="Calibri" w:hAnsi="Times New Roman" w:hint="cs"/>
          <w:b/>
          <w:rtl/>
        </w:rPr>
        <w:t>כלל לקוחות מערכת הסליקה ומשתמשיה ישלמו דמי שימוש בעד ביצוע פע</w:t>
      </w:r>
      <w:r w:rsidR="000F6BF8">
        <w:rPr>
          <w:rFonts w:ascii="Times New Roman" w:eastAsia="Calibri" w:hAnsi="Times New Roman" w:hint="cs"/>
          <w:b/>
          <w:rtl/>
        </w:rPr>
        <w:t>ו</w:t>
      </w:r>
      <w:r w:rsidRPr="002F61D4">
        <w:rPr>
          <w:rFonts w:ascii="Times New Roman" w:eastAsia="Calibri" w:hAnsi="Times New Roman" w:hint="cs"/>
          <w:b/>
          <w:rtl/>
        </w:rPr>
        <w:t xml:space="preserve">לות </w:t>
      </w:r>
      <w:r w:rsidR="00BB6789">
        <w:rPr>
          <w:rFonts w:ascii="Times New Roman" w:eastAsia="Calibri" w:hAnsi="Times New Roman" w:hint="cs"/>
          <w:b/>
          <w:rtl/>
        </w:rPr>
        <w:t xml:space="preserve">או בקשות מידע </w:t>
      </w:r>
      <w:r w:rsidRPr="002F61D4">
        <w:rPr>
          <w:rFonts w:ascii="Times New Roman" w:eastAsia="Calibri" w:hAnsi="Times New Roman" w:hint="cs"/>
          <w:b/>
          <w:rtl/>
        </w:rPr>
        <w:t>ב</w:t>
      </w:r>
      <w:r w:rsidR="000F6BF8">
        <w:rPr>
          <w:rFonts w:ascii="Times New Roman" w:eastAsia="Calibri" w:hAnsi="Times New Roman" w:hint="cs"/>
          <w:b/>
          <w:rtl/>
        </w:rPr>
        <w:t>אמצעות ה</w:t>
      </w:r>
      <w:r w:rsidRPr="002F61D4">
        <w:rPr>
          <w:rFonts w:ascii="Times New Roman" w:eastAsia="Calibri" w:hAnsi="Times New Roman" w:hint="cs"/>
          <w:b/>
          <w:rtl/>
        </w:rPr>
        <w:t>מערכת</w:t>
      </w:r>
      <w:r w:rsidR="006F0811">
        <w:rPr>
          <w:rFonts w:ascii="Times New Roman" w:eastAsia="Calibri" w:hAnsi="Times New Roman" w:hint="cs"/>
          <w:b/>
          <w:rtl/>
        </w:rPr>
        <w:t>,</w:t>
      </w:r>
      <w:r w:rsidR="00BB6789">
        <w:rPr>
          <w:rFonts w:ascii="Times New Roman" w:eastAsia="Calibri" w:hAnsi="Times New Roman" w:hint="cs"/>
          <w:b/>
          <w:rtl/>
        </w:rPr>
        <w:t xml:space="preserve"> למעט העברת מידע</w:t>
      </w:r>
      <w:r w:rsidR="0053764E" w:rsidRPr="0053764E">
        <w:rPr>
          <w:rFonts w:ascii="Times New Roman" w:eastAsia="Calibri" w:hAnsi="Times New Roman" w:hint="cs"/>
          <w:b/>
          <w:rtl/>
        </w:rPr>
        <w:t xml:space="preserve"> </w:t>
      </w:r>
      <w:r w:rsidR="0053764E">
        <w:rPr>
          <w:rFonts w:ascii="Times New Roman" w:eastAsia="Calibri" w:hAnsi="Times New Roman" w:hint="cs"/>
          <w:b/>
          <w:rtl/>
        </w:rPr>
        <w:t>בין גופים מוסדיים</w:t>
      </w:r>
      <w:r w:rsidR="00BB6789">
        <w:rPr>
          <w:rFonts w:ascii="Times New Roman" w:eastAsia="Calibri" w:hAnsi="Times New Roman" w:hint="cs"/>
          <w:b/>
          <w:rtl/>
        </w:rPr>
        <w:t xml:space="preserve"> אגב ניוד כספים</w:t>
      </w:r>
      <w:r w:rsidRPr="002F61D4">
        <w:rPr>
          <w:rFonts w:ascii="Times New Roman" w:eastAsia="Calibri" w:hAnsi="Times New Roman" w:hint="cs"/>
          <w:b/>
          <w:rtl/>
        </w:rPr>
        <w:t>.</w:t>
      </w:r>
      <w:r w:rsidRPr="002F61D4">
        <w:rPr>
          <w:rFonts w:ascii="Times New Roman" w:eastAsia="Calibri" w:hAnsi="Times New Roman"/>
          <w:b/>
          <w:caps/>
          <w:spacing w:val="10"/>
          <w:rtl/>
        </w:rPr>
        <w:t xml:space="preserve"> </w:t>
      </w:r>
    </w:p>
    <w:p w:rsidR="00D058FD" w:rsidRPr="002F61D4" w:rsidRDefault="00D058FD" w:rsidP="006641EA">
      <w:pPr>
        <w:pStyle w:val="4-3"/>
        <w:numPr>
          <w:ilvl w:val="3"/>
          <w:numId w:val="178"/>
        </w:numPr>
        <w:tabs>
          <w:tab w:val="clear" w:pos="2121"/>
        </w:tabs>
        <w:ind w:left="2373" w:hanging="756"/>
        <w:contextualSpacing w:val="0"/>
        <w:rPr>
          <w:rFonts w:ascii="Times New Roman" w:eastAsia="Calibri" w:hAnsi="Times New Roman"/>
          <w:b/>
        </w:rPr>
      </w:pPr>
      <w:r w:rsidRPr="002F61D4">
        <w:rPr>
          <w:rFonts w:ascii="Times New Roman" w:eastAsia="Calibri" w:hAnsi="Times New Roman" w:hint="cs"/>
          <w:b/>
          <w:rtl/>
        </w:rPr>
        <w:t>מחירון הפעולות הסופי ייקבע על ידי הממונה בהתאם להצעת הספק הזוכה (המגלמת את אחוז ההנחה הרוחבי למחירון שבנספח</w:t>
      </w:r>
      <w:r w:rsidR="00126F1B">
        <w:rPr>
          <w:rFonts w:ascii="Times New Roman" w:eastAsia="Calibri" w:hAnsi="Times New Roman" w:hint="cs"/>
          <w:b/>
          <w:rtl/>
        </w:rPr>
        <w:t xml:space="preserve"> ב3</w:t>
      </w:r>
      <w:r w:rsidR="000E1006">
        <w:rPr>
          <w:rStyle w:val="afffa"/>
          <w:rFonts w:ascii="Times New Roman" w:eastAsia="Calibri" w:hAnsi="Times New Roman"/>
          <w:b/>
          <w:rtl/>
        </w:rPr>
        <w:footnoteReference w:id="69"/>
      </w:r>
      <w:ins w:id="676" w:author="Author">
        <w:r w:rsidR="006F29B9">
          <w:rPr>
            <w:rFonts w:ascii="Times New Roman" w:eastAsia="Calibri" w:hAnsi="Times New Roman" w:hint="cs"/>
            <w:b/>
            <w:rtl/>
          </w:rPr>
          <w:t xml:space="preserve">, </w:t>
        </w:r>
      </w:ins>
      <w:r w:rsidRPr="002F61D4">
        <w:rPr>
          <w:rFonts w:ascii="Times New Roman" w:eastAsia="Calibri" w:hAnsi="Times New Roman" w:hint="cs"/>
          <w:b/>
          <w:rtl/>
        </w:rPr>
        <w:t xml:space="preserve">(להלן </w:t>
      </w:r>
      <w:r w:rsidRPr="002F61D4">
        <w:rPr>
          <w:rFonts w:ascii="Times New Roman" w:eastAsia="Calibri" w:hAnsi="Times New Roman"/>
          <w:b/>
          <w:rtl/>
        </w:rPr>
        <w:t>–</w:t>
      </w:r>
      <w:r w:rsidRPr="002F61D4">
        <w:rPr>
          <w:rFonts w:ascii="Times New Roman" w:eastAsia="Calibri" w:hAnsi="Times New Roman" w:hint="cs"/>
          <w:b/>
          <w:rtl/>
        </w:rPr>
        <w:t xml:space="preserve"> </w:t>
      </w:r>
      <w:r w:rsidRPr="000226E3">
        <w:rPr>
          <w:rFonts w:ascii="Times New Roman" w:eastAsia="Calibri" w:hAnsi="Times New Roman" w:hint="cs"/>
          <w:bCs/>
          <w:rtl/>
        </w:rPr>
        <w:t>המחירון הסופי)</w:t>
      </w:r>
      <w:r w:rsidRPr="002F61D4">
        <w:rPr>
          <w:rFonts w:ascii="Times New Roman" w:eastAsia="Calibri" w:hAnsi="Times New Roman" w:hint="cs"/>
          <w:b/>
          <w:rtl/>
        </w:rPr>
        <w:t xml:space="preserve">. </w:t>
      </w:r>
    </w:p>
    <w:p w:rsidR="00D058FD" w:rsidRPr="002F61D4" w:rsidRDefault="00D058FD" w:rsidP="006641EA">
      <w:pPr>
        <w:pStyle w:val="4-3"/>
        <w:numPr>
          <w:ilvl w:val="3"/>
          <w:numId w:val="178"/>
        </w:numPr>
        <w:tabs>
          <w:tab w:val="clear" w:pos="2121"/>
        </w:tabs>
        <w:ind w:left="2373" w:hanging="756"/>
        <w:contextualSpacing w:val="0"/>
        <w:rPr>
          <w:rFonts w:ascii="Times New Roman" w:eastAsia="Calibri" w:hAnsi="Times New Roman"/>
          <w:b/>
          <w:rtl/>
        </w:rPr>
      </w:pPr>
      <w:r w:rsidRPr="002F61D4">
        <w:rPr>
          <w:rFonts w:ascii="Times New Roman" w:eastAsia="Calibri" w:hAnsi="Times New Roman" w:hint="cs"/>
          <w:b/>
          <w:rtl/>
        </w:rPr>
        <w:t>המחירון הסופי יחייב את הספק הזוכה ואת כלל לקוחות המערכת ומשתמשיה.</w:t>
      </w:r>
    </w:p>
    <w:p w:rsidR="00D058FD" w:rsidRPr="002F61D4" w:rsidRDefault="00D058FD" w:rsidP="006641EA">
      <w:pPr>
        <w:pStyle w:val="4-3"/>
        <w:numPr>
          <w:ilvl w:val="3"/>
          <w:numId w:val="178"/>
        </w:numPr>
        <w:tabs>
          <w:tab w:val="clear" w:pos="2121"/>
        </w:tabs>
        <w:ind w:left="2373" w:hanging="756"/>
        <w:contextualSpacing w:val="0"/>
        <w:rPr>
          <w:rFonts w:ascii="Times New Roman" w:eastAsia="Calibri" w:hAnsi="Times New Roman"/>
          <w:b/>
        </w:rPr>
      </w:pPr>
      <w:r w:rsidRPr="002F61D4">
        <w:rPr>
          <w:rFonts w:ascii="Times New Roman" w:eastAsia="Calibri" w:hAnsi="Times New Roman" w:hint="cs"/>
          <w:b/>
          <w:rtl/>
        </w:rPr>
        <w:t>על אף האמור</w:t>
      </w:r>
      <w:r w:rsidR="00AA0930">
        <w:rPr>
          <w:rFonts w:ascii="Times New Roman" w:eastAsia="Calibri" w:hAnsi="Times New Roman" w:hint="cs"/>
          <w:b/>
          <w:rtl/>
        </w:rPr>
        <w:t xml:space="preserve"> </w:t>
      </w:r>
      <w:r w:rsidRPr="002F61D4">
        <w:rPr>
          <w:rFonts w:ascii="Times New Roman" w:eastAsia="Calibri" w:hAnsi="Times New Roman" w:hint="cs"/>
          <w:b/>
          <w:rtl/>
        </w:rPr>
        <w:t xml:space="preserve">לעיל, במהלך ההתקשרות על פי המכרז, הספק יהיה רשאי להציע שינוי למחירים שבמחירון הסופי או להציע תעריף לשירות </w:t>
      </w:r>
      <w:r w:rsidR="003F059C">
        <w:rPr>
          <w:rFonts w:ascii="Times New Roman" w:eastAsia="Calibri" w:hAnsi="Times New Roman" w:hint="cs"/>
          <w:b/>
          <w:rtl/>
        </w:rPr>
        <w:t xml:space="preserve">או פעולה </w:t>
      </w:r>
      <w:r w:rsidRPr="002F61D4">
        <w:rPr>
          <w:rFonts w:ascii="Times New Roman" w:eastAsia="Calibri" w:hAnsi="Times New Roman" w:hint="cs"/>
          <w:b/>
          <w:rtl/>
        </w:rPr>
        <w:t>חדש</w:t>
      </w:r>
      <w:r w:rsidR="003F059C">
        <w:rPr>
          <w:rFonts w:ascii="Times New Roman" w:eastAsia="Calibri" w:hAnsi="Times New Roman" w:hint="cs"/>
          <w:b/>
          <w:rtl/>
        </w:rPr>
        <w:t>ה</w:t>
      </w:r>
      <w:r w:rsidRPr="002F61D4">
        <w:rPr>
          <w:rFonts w:ascii="Times New Roman" w:eastAsia="Calibri" w:hAnsi="Times New Roman" w:hint="cs"/>
          <w:b/>
          <w:rtl/>
        </w:rPr>
        <w:t xml:space="preserve"> שהתווס</w:t>
      </w:r>
      <w:r w:rsidR="003F059C">
        <w:rPr>
          <w:rFonts w:ascii="Times New Roman" w:eastAsia="Calibri" w:hAnsi="Times New Roman" w:hint="cs"/>
          <w:b/>
          <w:rtl/>
        </w:rPr>
        <w:t>פו</w:t>
      </w:r>
      <w:r w:rsidRPr="002F61D4">
        <w:rPr>
          <w:rFonts w:ascii="Times New Roman" w:eastAsia="Calibri" w:hAnsi="Times New Roman" w:hint="cs"/>
          <w:b/>
          <w:rtl/>
        </w:rPr>
        <w:t xml:space="preserve"> במהלך תקופת ההתקשרות.</w:t>
      </w:r>
      <w:r w:rsidR="00831896">
        <w:rPr>
          <w:rFonts w:ascii="Times New Roman" w:eastAsia="Calibri" w:hAnsi="Times New Roman" w:hint="cs"/>
          <w:b/>
          <w:rtl/>
        </w:rPr>
        <w:t xml:space="preserve"> </w:t>
      </w:r>
      <w:r w:rsidRPr="002F61D4">
        <w:rPr>
          <w:rFonts w:ascii="Times New Roman" w:eastAsia="Calibri" w:hAnsi="Times New Roman" w:hint="cs"/>
          <w:b/>
          <w:rtl/>
        </w:rPr>
        <w:t xml:space="preserve">לממונה </w:t>
      </w:r>
      <w:r w:rsidR="003F059C">
        <w:rPr>
          <w:rFonts w:ascii="Times New Roman" w:eastAsia="Calibri" w:hAnsi="Times New Roman" w:hint="cs"/>
          <w:b/>
          <w:rtl/>
        </w:rPr>
        <w:t>הסמכות לקבוע</w:t>
      </w:r>
      <w:r w:rsidRPr="002F61D4">
        <w:rPr>
          <w:rFonts w:ascii="Times New Roman" w:eastAsia="Calibri" w:hAnsi="Times New Roman" w:hint="cs"/>
          <w:b/>
          <w:rtl/>
        </w:rPr>
        <w:t xml:space="preserve"> אם לאמץ את השינוי המוצע, </w:t>
      </w:r>
      <w:r w:rsidRPr="002F61D4">
        <w:rPr>
          <w:rFonts w:ascii="Times New Roman" w:eastAsia="Calibri" w:hAnsi="Times New Roman" w:hint="eastAsia"/>
          <w:b/>
          <w:rtl/>
        </w:rPr>
        <w:t>כול</w:t>
      </w:r>
      <w:r w:rsidRPr="002F61D4">
        <w:rPr>
          <w:rFonts w:ascii="Times New Roman" w:eastAsia="Calibri" w:hAnsi="Times New Roman" w:hint="cs"/>
          <w:b/>
          <w:rtl/>
        </w:rPr>
        <w:t>ו</w:t>
      </w:r>
      <w:r w:rsidRPr="002F61D4">
        <w:rPr>
          <w:rFonts w:ascii="Times New Roman" w:eastAsia="Calibri" w:hAnsi="Times New Roman"/>
          <w:b/>
          <w:rtl/>
        </w:rPr>
        <w:t xml:space="preserve"> </w:t>
      </w:r>
      <w:r w:rsidRPr="002F61D4">
        <w:rPr>
          <w:rFonts w:ascii="Times New Roman" w:eastAsia="Calibri" w:hAnsi="Times New Roman" w:hint="eastAsia"/>
          <w:b/>
          <w:rtl/>
        </w:rPr>
        <w:t>או</w:t>
      </w:r>
      <w:r w:rsidRPr="002F61D4">
        <w:rPr>
          <w:rFonts w:ascii="Times New Roman" w:eastAsia="Calibri" w:hAnsi="Times New Roman"/>
          <w:b/>
          <w:rtl/>
        </w:rPr>
        <w:t xml:space="preserve"> </w:t>
      </w:r>
      <w:r w:rsidRPr="002F61D4">
        <w:rPr>
          <w:rFonts w:ascii="Times New Roman" w:eastAsia="Calibri" w:hAnsi="Times New Roman" w:hint="eastAsia"/>
          <w:b/>
          <w:rtl/>
        </w:rPr>
        <w:t>חלק</w:t>
      </w:r>
      <w:r w:rsidRPr="002F61D4">
        <w:rPr>
          <w:rFonts w:ascii="Times New Roman" w:eastAsia="Calibri" w:hAnsi="Times New Roman" w:hint="cs"/>
          <w:b/>
          <w:rtl/>
        </w:rPr>
        <w:t xml:space="preserve">ו, או אם לקבוע מחיר אחר </w:t>
      </w:r>
      <w:r w:rsidR="00030FAE">
        <w:rPr>
          <w:rFonts w:ascii="Times New Roman" w:eastAsia="Calibri" w:hAnsi="Times New Roman" w:hint="cs"/>
          <w:b/>
          <w:rtl/>
        </w:rPr>
        <w:t>לפעולות</w:t>
      </w:r>
      <w:r w:rsidR="00030FAE" w:rsidRPr="002F61D4">
        <w:rPr>
          <w:rFonts w:ascii="Times New Roman" w:eastAsia="Calibri" w:hAnsi="Times New Roman" w:hint="cs"/>
          <w:b/>
          <w:rtl/>
        </w:rPr>
        <w:t xml:space="preserve"> </w:t>
      </w:r>
      <w:r w:rsidRPr="002F61D4">
        <w:rPr>
          <w:rFonts w:ascii="Times New Roman" w:eastAsia="Calibri" w:hAnsi="Times New Roman" w:hint="cs"/>
          <w:b/>
          <w:rtl/>
        </w:rPr>
        <w:t>שלא נכללו במחירון הסופי, והחלטתו בעניין זה תחייב את הספק.</w:t>
      </w:r>
      <w:r w:rsidR="00831896">
        <w:rPr>
          <w:rFonts w:ascii="Times New Roman" w:eastAsia="Calibri" w:hAnsi="Times New Roman" w:hint="cs"/>
          <w:b/>
          <w:rtl/>
        </w:rPr>
        <w:t xml:space="preserve"> </w:t>
      </w:r>
      <w:r w:rsidRPr="002F61D4">
        <w:rPr>
          <w:rFonts w:ascii="Times New Roman" w:eastAsia="Calibri" w:hAnsi="Times New Roman" w:hint="cs"/>
          <w:b/>
          <w:rtl/>
        </w:rPr>
        <w:t xml:space="preserve"> </w:t>
      </w:r>
    </w:p>
    <w:p w:rsidR="00D058FD" w:rsidRPr="002F61D4" w:rsidRDefault="00D058FD" w:rsidP="006641EA">
      <w:pPr>
        <w:pStyle w:val="4-3"/>
        <w:numPr>
          <w:ilvl w:val="3"/>
          <w:numId w:val="178"/>
        </w:numPr>
        <w:tabs>
          <w:tab w:val="clear" w:pos="2121"/>
        </w:tabs>
        <w:ind w:left="2373" w:hanging="756"/>
        <w:contextualSpacing w:val="0"/>
        <w:rPr>
          <w:rFonts w:ascii="Times New Roman" w:eastAsia="Calibri" w:hAnsi="Times New Roman"/>
          <w:b/>
          <w:rtl/>
        </w:rPr>
      </w:pPr>
      <w:r w:rsidRPr="002F61D4">
        <w:rPr>
          <w:rFonts w:ascii="Times New Roman" w:eastAsia="Calibri" w:hAnsi="Times New Roman" w:hint="cs"/>
          <w:b/>
          <w:rtl/>
        </w:rPr>
        <w:t>תשלום דמי שימוש על ידי הלקוחות והמשתמשים השונים, יתבסס על מחיר פעולה לפי המחירון הסופי אשר יוכפל במספרי הפעולות שיבוצע בכל סוג פעולה על ידי כל לקוח ומשתמש במערכת.</w:t>
      </w:r>
    </w:p>
    <w:p w:rsidR="00D058FD" w:rsidRPr="002F61D4" w:rsidRDefault="00030FAE" w:rsidP="006641EA">
      <w:pPr>
        <w:pStyle w:val="4-3"/>
        <w:numPr>
          <w:ilvl w:val="3"/>
          <w:numId w:val="178"/>
        </w:numPr>
        <w:tabs>
          <w:tab w:val="clear" w:pos="2121"/>
        </w:tabs>
        <w:ind w:left="2373" w:hanging="756"/>
        <w:contextualSpacing w:val="0"/>
        <w:rPr>
          <w:b/>
          <w:rtl/>
        </w:rPr>
      </w:pPr>
      <w:r>
        <w:rPr>
          <w:rFonts w:hint="cs"/>
          <w:b/>
          <w:rtl/>
        </w:rPr>
        <w:t xml:space="preserve">יובהר, כי </w:t>
      </w:r>
      <w:r w:rsidR="00D058FD" w:rsidRPr="002F61D4">
        <w:rPr>
          <w:rFonts w:hint="cs"/>
          <w:b/>
          <w:rtl/>
        </w:rPr>
        <w:t xml:space="preserve">דמי שימוש עבור פעולה שהיא </w:t>
      </w:r>
      <w:r w:rsidR="00D058FD" w:rsidRPr="002F61D4">
        <w:rPr>
          <w:b/>
          <w:rtl/>
        </w:rPr>
        <w:t xml:space="preserve">הפקדת כספים </w:t>
      </w:r>
      <w:r w:rsidR="00D058FD" w:rsidRPr="002F61D4">
        <w:rPr>
          <w:rFonts w:hint="cs"/>
          <w:b/>
          <w:rtl/>
        </w:rPr>
        <w:t xml:space="preserve">או </w:t>
      </w:r>
      <w:r w:rsidR="00D058FD" w:rsidRPr="002F61D4">
        <w:rPr>
          <w:b/>
          <w:rtl/>
        </w:rPr>
        <w:t>העבר</w:t>
      </w:r>
      <w:r w:rsidR="00D058FD" w:rsidRPr="002F61D4">
        <w:rPr>
          <w:rFonts w:hint="cs"/>
          <w:b/>
          <w:rtl/>
        </w:rPr>
        <w:t>ה של</w:t>
      </w:r>
      <w:r w:rsidR="00D058FD" w:rsidRPr="002F61D4">
        <w:rPr>
          <w:b/>
          <w:rtl/>
        </w:rPr>
        <w:t xml:space="preserve"> מידע </w:t>
      </w:r>
      <w:r w:rsidR="00D058FD" w:rsidRPr="002F61D4">
        <w:rPr>
          <w:rFonts w:hint="cs"/>
          <w:b/>
          <w:rtl/>
        </w:rPr>
        <w:t>ש</w:t>
      </w:r>
      <w:r w:rsidR="00D058FD" w:rsidRPr="002F61D4">
        <w:rPr>
          <w:b/>
          <w:rtl/>
        </w:rPr>
        <w:t>נלוו</w:t>
      </w:r>
      <w:r w:rsidR="00D058FD" w:rsidRPr="002F61D4">
        <w:rPr>
          <w:rFonts w:hint="cs"/>
          <w:b/>
          <w:rtl/>
        </w:rPr>
        <w:t>ה</w:t>
      </w:r>
      <w:r w:rsidR="00D058FD" w:rsidRPr="002F61D4">
        <w:rPr>
          <w:b/>
          <w:rtl/>
        </w:rPr>
        <w:t xml:space="preserve"> להפקדת כספים לגוף מוסדי</w:t>
      </w:r>
      <w:r w:rsidR="00D058FD" w:rsidRPr="002F61D4">
        <w:rPr>
          <w:rFonts w:hint="cs"/>
          <w:b/>
          <w:rtl/>
        </w:rPr>
        <w:t xml:space="preserve"> מסוים,</w:t>
      </w:r>
      <w:r w:rsidR="00D058FD" w:rsidRPr="002F61D4">
        <w:rPr>
          <w:b/>
          <w:rtl/>
        </w:rPr>
        <w:t xml:space="preserve"> </w:t>
      </w:r>
      <w:r w:rsidR="00D058FD" w:rsidRPr="002F61D4">
        <w:rPr>
          <w:rFonts w:hint="cs"/>
          <w:b/>
          <w:rtl/>
        </w:rPr>
        <w:t>המתייחסת</w:t>
      </w:r>
      <w:r w:rsidR="00D058FD" w:rsidRPr="002F61D4">
        <w:rPr>
          <w:b/>
          <w:rtl/>
        </w:rPr>
        <w:t xml:space="preserve"> </w:t>
      </w:r>
      <w:r w:rsidR="00D058FD" w:rsidRPr="002F61D4">
        <w:rPr>
          <w:rFonts w:hint="cs"/>
          <w:b/>
          <w:rtl/>
        </w:rPr>
        <w:t>לכמה מה</w:t>
      </w:r>
      <w:r w:rsidR="00D058FD" w:rsidRPr="002F61D4">
        <w:rPr>
          <w:b/>
          <w:rtl/>
        </w:rPr>
        <w:t>רכיבי</w:t>
      </w:r>
      <w:r w:rsidR="00D058FD" w:rsidRPr="002F61D4">
        <w:rPr>
          <w:rFonts w:hint="cs"/>
          <w:b/>
          <w:rtl/>
        </w:rPr>
        <w:t>ם של</w:t>
      </w:r>
      <w:r w:rsidR="00D058FD" w:rsidRPr="002F61D4">
        <w:rPr>
          <w:b/>
          <w:rtl/>
        </w:rPr>
        <w:t xml:space="preserve"> המוצר</w:t>
      </w:r>
      <w:r w:rsidR="00D058FD" w:rsidRPr="002F61D4">
        <w:rPr>
          <w:rFonts w:hint="cs"/>
          <w:b/>
          <w:rtl/>
        </w:rPr>
        <w:t xml:space="preserve"> הפנסיוני (כגון הפקדה לרכיב חיסכון ולרכיב ביטוח ריסק)</w:t>
      </w:r>
      <w:r w:rsidR="00D058FD" w:rsidRPr="002F61D4">
        <w:rPr>
          <w:b/>
          <w:rtl/>
        </w:rPr>
        <w:t>, תיחשב פעולה בודדת לצורך חישוב דמי השימוש</w:t>
      </w:r>
      <w:r w:rsidR="00D058FD" w:rsidRPr="002F61D4">
        <w:rPr>
          <w:b/>
        </w:rPr>
        <w:t>.</w:t>
      </w:r>
    </w:p>
    <w:p w:rsidR="00D058FD" w:rsidRPr="002F61D4" w:rsidRDefault="00D058FD" w:rsidP="006641EA">
      <w:pPr>
        <w:pStyle w:val="4-3"/>
        <w:numPr>
          <w:ilvl w:val="3"/>
          <w:numId w:val="178"/>
        </w:numPr>
        <w:tabs>
          <w:tab w:val="clear" w:pos="2121"/>
        </w:tabs>
        <w:ind w:left="2373" w:hanging="756"/>
        <w:contextualSpacing w:val="0"/>
        <w:rPr>
          <w:b/>
        </w:rPr>
      </w:pPr>
      <w:r w:rsidRPr="002F61D4">
        <w:rPr>
          <w:rFonts w:hint="cs"/>
          <w:b/>
          <w:rtl/>
        </w:rPr>
        <w:t>תשלום דמי השימוש עבור פעולה יהיה בלתי תלוי בערוץ אשר שימש למתן ההוראה לביצוע הפעולה (כך למשל מחיר הפעולה יהיה קבוע בין אם הפעולה בוצעה באמצעות פורטל האינטרנט ובין אם בהוראה הועברה בממשק באמצעות כספות או</w:t>
      </w:r>
      <w:r w:rsidRPr="00030FAE">
        <w:rPr>
          <w:bCs/>
          <w:rtl/>
        </w:rPr>
        <w:t xml:space="preserve"> </w:t>
      </w:r>
      <w:r w:rsidRPr="00030FAE">
        <w:rPr>
          <w:bCs/>
        </w:rPr>
        <w:t>API</w:t>
      </w:r>
      <w:r w:rsidRPr="002F61D4">
        <w:rPr>
          <w:rFonts w:hint="cs"/>
          <w:b/>
          <w:rtl/>
        </w:rPr>
        <w:t xml:space="preserve">). </w:t>
      </w:r>
    </w:p>
    <w:p w:rsidR="00D058FD" w:rsidRDefault="00D058FD" w:rsidP="006641EA">
      <w:pPr>
        <w:pStyle w:val="4-3"/>
        <w:numPr>
          <w:ilvl w:val="3"/>
          <w:numId w:val="178"/>
        </w:numPr>
        <w:tabs>
          <w:tab w:val="clear" w:pos="2121"/>
        </w:tabs>
        <w:ind w:left="2373" w:hanging="756"/>
        <w:contextualSpacing w:val="0"/>
        <w:rPr>
          <w:b/>
        </w:rPr>
      </w:pPr>
      <w:r w:rsidRPr="002F61D4">
        <w:rPr>
          <w:rFonts w:hint="cs"/>
          <w:b/>
          <w:rtl/>
        </w:rPr>
        <w:t>תשלום דמי השימוש עבור</w:t>
      </w:r>
      <w:r w:rsidRPr="002F61D4">
        <w:rPr>
          <w:b/>
          <w:rtl/>
        </w:rPr>
        <w:t xml:space="preserve"> פעולה שיזם </w:t>
      </w:r>
      <w:r w:rsidR="00183EEC">
        <w:rPr>
          <w:rFonts w:hint="cs"/>
          <w:b/>
          <w:rtl/>
        </w:rPr>
        <w:t>לקוח או משתמש</w:t>
      </w:r>
      <w:r w:rsidRPr="002F61D4">
        <w:rPr>
          <w:b/>
          <w:rtl/>
        </w:rPr>
        <w:t xml:space="preserve"> שאינו גוף מוסדי, ואשר לא הושלמה בשל תקלה שנגרמה באשמת </w:t>
      </w:r>
      <w:r w:rsidRPr="002F61D4">
        <w:rPr>
          <w:rFonts w:hint="cs"/>
          <w:b/>
          <w:rtl/>
        </w:rPr>
        <w:t xml:space="preserve">הלקוח או </w:t>
      </w:r>
      <w:r w:rsidRPr="002F61D4">
        <w:rPr>
          <w:b/>
          <w:rtl/>
        </w:rPr>
        <w:t>המשתמש, יחול במלואו על</w:t>
      </w:r>
      <w:r w:rsidR="005C7519">
        <w:rPr>
          <w:rFonts w:hint="cs"/>
          <w:b/>
          <w:rtl/>
        </w:rPr>
        <w:t xml:space="preserve"> הלקוח או</w:t>
      </w:r>
      <w:r w:rsidRPr="002F61D4">
        <w:rPr>
          <w:b/>
          <w:rtl/>
        </w:rPr>
        <w:t xml:space="preserve"> המשתמש</w:t>
      </w:r>
      <w:r w:rsidR="005C7519">
        <w:rPr>
          <w:rFonts w:hint="cs"/>
          <w:b/>
          <w:rtl/>
        </w:rPr>
        <w:t xml:space="preserve"> לפי העניין</w:t>
      </w:r>
      <w:r w:rsidRPr="002F61D4">
        <w:rPr>
          <w:b/>
          <w:rtl/>
        </w:rPr>
        <w:t xml:space="preserve">. </w:t>
      </w:r>
      <w:r w:rsidRPr="002F61D4">
        <w:rPr>
          <w:rFonts w:hint="cs"/>
          <w:b/>
          <w:rtl/>
        </w:rPr>
        <w:t xml:space="preserve">במקרה כזה, </w:t>
      </w:r>
      <w:r w:rsidRPr="002F61D4">
        <w:rPr>
          <w:b/>
          <w:rtl/>
        </w:rPr>
        <w:t>הספק יציע</w:t>
      </w:r>
      <w:r w:rsidR="00831896">
        <w:rPr>
          <w:b/>
          <w:rtl/>
        </w:rPr>
        <w:t xml:space="preserve"> </w:t>
      </w:r>
      <w:r w:rsidRPr="002F61D4">
        <w:rPr>
          <w:rFonts w:hint="cs"/>
          <w:b/>
          <w:rtl/>
        </w:rPr>
        <w:t xml:space="preserve">למשתמש כאמור </w:t>
      </w:r>
      <w:r w:rsidRPr="002F61D4">
        <w:rPr>
          <w:b/>
          <w:rtl/>
        </w:rPr>
        <w:t xml:space="preserve">לבצע פעולה חוזרת במחיר מופחת בשיעור של 50% ממחיר הפעולה בהתאם למחירון </w:t>
      </w:r>
      <w:r w:rsidRPr="002F61D4">
        <w:rPr>
          <w:rFonts w:hint="cs"/>
          <w:b/>
          <w:rtl/>
        </w:rPr>
        <w:t xml:space="preserve">הסופי. </w:t>
      </w:r>
    </w:p>
    <w:p w:rsidR="005C7519" w:rsidRPr="002F61D4" w:rsidRDefault="005C7519" w:rsidP="006641EA">
      <w:pPr>
        <w:pStyle w:val="4-3"/>
        <w:numPr>
          <w:ilvl w:val="3"/>
          <w:numId w:val="178"/>
        </w:numPr>
        <w:tabs>
          <w:tab w:val="clear" w:pos="2121"/>
        </w:tabs>
        <w:ind w:left="2373" w:hanging="756"/>
        <w:contextualSpacing w:val="0"/>
        <w:rPr>
          <w:b/>
          <w:rtl/>
        </w:rPr>
      </w:pPr>
      <w:r>
        <w:rPr>
          <w:rFonts w:hint="cs"/>
          <w:b/>
          <w:rtl/>
        </w:rPr>
        <w:t xml:space="preserve">הספק הזוכה לא יחייב </w:t>
      </w:r>
      <w:r w:rsidRPr="002F61D4">
        <w:rPr>
          <w:rFonts w:hint="cs"/>
          <w:b/>
          <w:rtl/>
        </w:rPr>
        <w:t>תשלום דמי שימוש עבור</w:t>
      </w:r>
      <w:r w:rsidRPr="002F61D4">
        <w:rPr>
          <w:b/>
          <w:rtl/>
        </w:rPr>
        <w:t xml:space="preserve"> פעולה שיזם </w:t>
      </w:r>
      <w:r>
        <w:rPr>
          <w:rFonts w:hint="cs"/>
          <w:b/>
          <w:rtl/>
        </w:rPr>
        <w:t xml:space="preserve">לקוח או </w:t>
      </w:r>
      <w:r w:rsidRPr="002F61D4">
        <w:rPr>
          <w:b/>
          <w:rtl/>
        </w:rPr>
        <w:t xml:space="preserve">משתמש שאינו גוף מוסדי, ואשר לא הושלמה בשל תקלה שנגרמה באשמת </w:t>
      </w:r>
      <w:r>
        <w:rPr>
          <w:rFonts w:hint="cs"/>
          <w:b/>
          <w:rtl/>
        </w:rPr>
        <w:t>הספק</w:t>
      </w:r>
      <w:r w:rsidRPr="002F61D4">
        <w:rPr>
          <w:b/>
          <w:rtl/>
        </w:rPr>
        <w:t xml:space="preserve">. </w:t>
      </w:r>
    </w:p>
    <w:p w:rsidR="00D058FD" w:rsidRPr="002F61D4" w:rsidRDefault="00D058FD" w:rsidP="006641EA">
      <w:pPr>
        <w:pStyle w:val="4-3"/>
        <w:numPr>
          <w:ilvl w:val="3"/>
          <w:numId w:val="178"/>
        </w:numPr>
        <w:tabs>
          <w:tab w:val="clear" w:pos="2121"/>
        </w:tabs>
        <w:ind w:left="2373" w:hanging="756"/>
        <w:contextualSpacing w:val="0"/>
        <w:rPr>
          <w:b/>
          <w:rtl/>
        </w:rPr>
      </w:pPr>
      <w:r w:rsidRPr="002F61D4">
        <w:rPr>
          <w:b/>
          <w:rtl/>
        </w:rPr>
        <w:t xml:space="preserve">הספק רשאי לקבוע הנחות למחירי הפעולות המנויות במחירון </w:t>
      </w:r>
      <w:r w:rsidRPr="002F61D4">
        <w:rPr>
          <w:rFonts w:hint="cs"/>
          <w:b/>
          <w:rtl/>
        </w:rPr>
        <w:t xml:space="preserve">הסופי </w:t>
      </w:r>
      <w:r w:rsidRPr="002F61D4">
        <w:rPr>
          <w:b/>
          <w:rtl/>
        </w:rPr>
        <w:t>ובלבד ש</w:t>
      </w:r>
      <w:r w:rsidRPr="002F61D4">
        <w:rPr>
          <w:rFonts w:hint="cs"/>
          <w:b/>
          <w:rtl/>
        </w:rPr>
        <w:t>הסיבה בגינה ניתנה ה</w:t>
      </w:r>
      <w:r w:rsidRPr="002F61D4">
        <w:rPr>
          <w:b/>
          <w:rtl/>
        </w:rPr>
        <w:t xml:space="preserve">הנחה </w:t>
      </w:r>
      <w:r w:rsidRPr="002F61D4">
        <w:rPr>
          <w:rFonts w:hint="cs"/>
          <w:b/>
          <w:rtl/>
        </w:rPr>
        <w:t>לא תפלה בתנאיה לקוח או משתמש אחר במערכת, וכן קיבל לכך אישור מראש מהממונה.</w:t>
      </w:r>
      <w:r w:rsidRPr="002F61D4">
        <w:rPr>
          <w:b/>
          <w:rtl/>
        </w:rPr>
        <w:t xml:space="preserve"> הממונה רשאי לאשר הנחות </w:t>
      </w:r>
      <w:r w:rsidRPr="002F61D4">
        <w:rPr>
          <w:rFonts w:hint="cs"/>
          <w:b/>
          <w:rtl/>
        </w:rPr>
        <w:t xml:space="preserve">שאינן עומדות בתנאי זה, על פי שיקול דעתו. </w:t>
      </w:r>
    </w:p>
    <w:p w:rsidR="00D058FD" w:rsidRPr="002F61D4" w:rsidRDefault="00D058FD" w:rsidP="006641EA">
      <w:pPr>
        <w:pStyle w:val="4-3"/>
        <w:numPr>
          <w:ilvl w:val="3"/>
          <w:numId w:val="178"/>
        </w:numPr>
        <w:tabs>
          <w:tab w:val="clear" w:pos="2121"/>
        </w:tabs>
        <w:ind w:left="2373" w:hanging="756"/>
        <w:contextualSpacing w:val="0"/>
        <w:rPr>
          <w:b/>
        </w:rPr>
      </w:pPr>
      <w:r w:rsidRPr="002F61D4">
        <w:rPr>
          <w:rFonts w:hint="cs"/>
          <w:b/>
          <w:rtl/>
        </w:rPr>
        <w:t xml:space="preserve">המחירון הסופי </w:t>
      </w:r>
      <w:r w:rsidRPr="002F61D4">
        <w:rPr>
          <w:b/>
          <w:rtl/>
        </w:rPr>
        <w:t>יופיע כנספח בחוזר תשלו</w:t>
      </w:r>
      <w:r w:rsidR="006E162B">
        <w:rPr>
          <w:rFonts w:hint="cs"/>
          <w:b/>
          <w:rtl/>
        </w:rPr>
        <w:t>מי</w:t>
      </w:r>
      <w:r w:rsidRPr="002F61D4">
        <w:rPr>
          <w:b/>
          <w:rtl/>
        </w:rPr>
        <w:t>ם,</w:t>
      </w:r>
      <w:r w:rsidRPr="002F61D4">
        <w:rPr>
          <w:rFonts w:hint="cs"/>
          <w:b/>
          <w:rtl/>
        </w:rPr>
        <w:t xml:space="preserve"> </w:t>
      </w:r>
      <w:r w:rsidR="00104B78">
        <w:rPr>
          <w:rFonts w:hint="cs"/>
          <w:b/>
          <w:rtl/>
        </w:rPr>
        <w:t>ו</w:t>
      </w:r>
      <w:r w:rsidRPr="002F61D4">
        <w:rPr>
          <w:rFonts w:hint="cs"/>
          <w:b/>
          <w:rtl/>
        </w:rPr>
        <w:t xml:space="preserve">יפורסם על ידי הספק הזוכה בפורטל האינטרנט בתוספת מע"מ כחוק. </w:t>
      </w:r>
    </w:p>
    <w:p w:rsidR="00D058FD" w:rsidRPr="002F61D4" w:rsidRDefault="00D058FD" w:rsidP="006641EA">
      <w:pPr>
        <w:pStyle w:val="4-3"/>
        <w:numPr>
          <w:ilvl w:val="3"/>
          <w:numId w:val="178"/>
        </w:numPr>
        <w:tabs>
          <w:tab w:val="clear" w:pos="2121"/>
        </w:tabs>
        <w:ind w:left="2373" w:hanging="756"/>
        <w:contextualSpacing w:val="0"/>
        <w:rPr>
          <w:b/>
          <w:rtl/>
        </w:rPr>
      </w:pPr>
      <w:r w:rsidRPr="002F61D4">
        <w:rPr>
          <w:b/>
          <w:rtl/>
        </w:rPr>
        <w:t xml:space="preserve">המחירון </w:t>
      </w:r>
      <w:r w:rsidRPr="002F61D4">
        <w:rPr>
          <w:rFonts w:hint="cs"/>
          <w:b/>
          <w:rtl/>
        </w:rPr>
        <w:t xml:space="preserve">הסופי </w:t>
      </w:r>
      <w:r w:rsidRPr="002F61D4">
        <w:rPr>
          <w:b/>
          <w:rtl/>
        </w:rPr>
        <w:t>יעודכן אחת לשנה</w:t>
      </w:r>
      <w:r w:rsidR="00C426B6">
        <w:rPr>
          <w:rFonts w:hint="cs"/>
          <w:b/>
          <w:rtl/>
        </w:rPr>
        <w:t xml:space="preserve"> לגבי השירותים הקיימים</w:t>
      </w:r>
      <w:r w:rsidRPr="002F61D4">
        <w:rPr>
          <w:b/>
          <w:rtl/>
        </w:rPr>
        <w:t xml:space="preserve">, </w:t>
      </w:r>
      <w:r w:rsidRPr="002F61D4">
        <w:rPr>
          <w:rFonts w:hint="cs"/>
          <w:b/>
          <w:rtl/>
        </w:rPr>
        <w:t>ביום העסקים הראשון לחודש אפריל של אותה השנה;</w:t>
      </w:r>
      <w:r w:rsidRPr="002F61D4">
        <w:rPr>
          <w:b/>
        </w:rPr>
        <w:t xml:space="preserve"> </w:t>
      </w:r>
      <w:r w:rsidRPr="002F61D4">
        <w:rPr>
          <w:b/>
          <w:rtl/>
        </w:rPr>
        <w:t>העדכון הראשון יהיה לאחר</w:t>
      </w:r>
      <w:r w:rsidRPr="002F61D4">
        <w:rPr>
          <w:rFonts w:hint="cs"/>
          <w:b/>
          <w:rtl/>
        </w:rPr>
        <w:t xml:space="preserve"> השלמת שנה קלנדרית מלאה (ינואר עד דצמבר),</w:t>
      </w:r>
      <w:r w:rsidRPr="002F61D4">
        <w:rPr>
          <w:b/>
          <w:rtl/>
        </w:rPr>
        <w:t xml:space="preserve"> ממועד</w:t>
      </w:r>
      <w:r w:rsidR="00831896">
        <w:rPr>
          <w:b/>
          <w:rtl/>
        </w:rPr>
        <w:t xml:space="preserve"> </w:t>
      </w:r>
      <w:r w:rsidRPr="002F61D4">
        <w:rPr>
          <w:b/>
          <w:rtl/>
        </w:rPr>
        <w:t>השלמת תקופת החפיפה (החל משלב ב' ב</w:t>
      </w:r>
      <w:r w:rsidR="00B413A0">
        <w:rPr>
          <w:b/>
          <w:rtl/>
        </w:rPr>
        <w:t>תכנית העבודה</w:t>
      </w:r>
      <w:r w:rsidRPr="002F61D4">
        <w:rPr>
          <w:b/>
          <w:rtl/>
        </w:rPr>
        <w:t>), ולאחר אישור הממונה לעניין קבלת אחריות מלאה של הספק הזוכה על המערכת</w:t>
      </w:r>
      <w:r w:rsidRPr="002F61D4">
        <w:rPr>
          <w:rFonts w:hint="cs"/>
          <w:b/>
          <w:rtl/>
        </w:rPr>
        <w:t xml:space="preserve">. (לשם הבהרה: במידה ותקופת החפיפה הסתיימה ב 2/26 אזי העדכון הראשון יהיה ב 1/4/28). </w:t>
      </w:r>
      <w:r w:rsidRPr="00C31ADF">
        <w:rPr>
          <w:rFonts w:hint="cs"/>
          <w:b/>
          <w:u w:val="single"/>
          <w:rtl/>
        </w:rPr>
        <w:t>לשם הבהרה:</w:t>
      </w:r>
      <w:r w:rsidRPr="002F61D4">
        <w:rPr>
          <w:rFonts w:hint="cs"/>
          <w:b/>
          <w:rtl/>
        </w:rPr>
        <w:t xml:space="preserve"> מחירון שנת 2028 יהיה בתוקף מה 1/4/28 ועד 31/3/29, מחירון שנת 2029 יהיה בתוקף מה 1/4/29 ועד 31/3/</w:t>
      </w:r>
      <w:r w:rsidR="00C7721F">
        <w:rPr>
          <w:rFonts w:hint="cs"/>
          <w:b/>
          <w:rtl/>
        </w:rPr>
        <w:t>30</w:t>
      </w:r>
      <w:r w:rsidRPr="002F61D4">
        <w:rPr>
          <w:rFonts w:hint="cs"/>
          <w:b/>
          <w:rtl/>
        </w:rPr>
        <w:t xml:space="preserve"> וכו'</w:t>
      </w:r>
      <w:r w:rsidR="00F01580">
        <w:rPr>
          <w:rFonts w:hint="cs"/>
          <w:b/>
          <w:rtl/>
        </w:rPr>
        <w:t>.</w:t>
      </w:r>
    </w:p>
    <w:p w:rsidR="00D058FD" w:rsidRPr="002F61D4" w:rsidRDefault="00D058FD" w:rsidP="00011E91">
      <w:pPr>
        <w:pStyle w:val="4-3"/>
        <w:numPr>
          <w:ilvl w:val="3"/>
          <w:numId w:val="178"/>
        </w:numPr>
        <w:tabs>
          <w:tab w:val="clear" w:pos="2121"/>
        </w:tabs>
        <w:ind w:left="2373" w:hanging="756"/>
        <w:contextualSpacing w:val="0"/>
        <w:rPr>
          <w:b/>
        </w:rPr>
      </w:pPr>
      <w:r w:rsidRPr="002F61D4">
        <w:rPr>
          <w:b/>
          <w:rtl/>
        </w:rPr>
        <w:t xml:space="preserve">הרשות תאשר את </w:t>
      </w:r>
      <w:r w:rsidRPr="002F61D4">
        <w:rPr>
          <w:rFonts w:hint="cs"/>
          <w:b/>
          <w:rtl/>
        </w:rPr>
        <w:t>עדכון</w:t>
      </w:r>
      <w:r w:rsidRPr="002F61D4">
        <w:rPr>
          <w:b/>
          <w:rtl/>
        </w:rPr>
        <w:t xml:space="preserve"> המחירון לפני כניס</w:t>
      </w:r>
      <w:r w:rsidRPr="002F61D4">
        <w:rPr>
          <w:rFonts w:hint="cs"/>
          <w:b/>
          <w:rtl/>
        </w:rPr>
        <w:t>תו</w:t>
      </w:r>
      <w:r w:rsidRPr="002F61D4">
        <w:rPr>
          <w:b/>
          <w:rtl/>
        </w:rPr>
        <w:t xml:space="preserve"> לתוקף</w:t>
      </w:r>
      <w:r w:rsidRPr="002F61D4">
        <w:rPr>
          <w:rFonts w:hint="cs"/>
          <w:b/>
          <w:rtl/>
        </w:rPr>
        <w:t xml:space="preserve"> ופרסומו בפורטל האינטרנט לכלל לקוחות ומשתמשי המערכת.</w:t>
      </w:r>
    </w:p>
    <w:p w:rsidR="00D058FD" w:rsidRPr="002F61D4" w:rsidRDefault="00D058FD" w:rsidP="00011E91">
      <w:pPr>
        <w:pStyle w:val="4-3"/>
        <w:numPr>
          <w:ilvl w:val="3"/>
          <w:numId w:val="178"/>
        </w:numPr>
        <w:tabs>
          <w:tab w:val="clear" w:pos="2121"/>
        </w:tabs>
        <w:ind w:left="2373" w:hanging="756"/>
        <w:contextualSpacing w:val="0"/>
        <w:rPr>
          <w:rFonts w:ascii="Times New Roman" w:eastAsia="Calibri" w:hAnsi="Times New Roman"/>
          <w:b/>
        </w:rPr>
      </w:pPr>
      <w:r w:rsidRPr="002F61D4">
        <w:rPr>
          <w:rFonts w:hint="cs"/>
          <w:b/>
          <w:rtl/>
        </w:rPr>
        <w:t>בחישוב</w:t>
      </w:r>
      <w:r w:rsidRPr="002F61D4">
        <w:rPr>
          <w:b/>
          <w:rtl/>
        </w:rPr>
        <w:t xml:space="preserve"> </w:t>
      </w:r>
      <w:r w:rsidRPr="002F61D4">
        <w:rPr>
          <w:rFonts w:hint="cs"/>
          <w:b/>
          <w:rtl/>
        </w:rPr>
        <w:t>תעריפי</w:t>
      </w:r>
      <w:r w:rsidRPr="002F61D4">
        <w:rPr>
          <w:b/>
          <w:rtl/>
        </w:rPr>
        <w:t xml:space="preserve"> </w:t>
      </w:r>
      <w:r w:rsidRPr="002F61D4">
        <w:rPr>
          <w:rFonts w:hint="cs"/>
          <w:b/>
          <w:rtl/>
        </w:rPr>
        <w:t>הפעולות</w:t>
      </w:r>
      <w:r w:rsidRPr="002F61D4">
        <w:rPr>
          <w:b/>
          <w:rtl/>
        </w:rPr>
        <w:t xml:space="preserve"> </w:t>
      </w:r>
      <w:r w:rsidRPr="002F61D4">
        <w:rPr>
          <w:rFonts w:hint="cs"/>
          <w:b/>
          <w:rtl/>
        </w:rPr>
        <w:t>המופיעים</w:t>
      </w:r>
      <w:r w:rsidRPr="002F61D4">
        <w:rPr>
          <w:b/>
          <w:rtl/>
        </w:rPr>
        <w:t xml:space="preserve"> </w:t>
      </w:r>
      <w:r w:rsidRPr="002F61D4">
        <w:rPr>
          <w:rFonts w:hint="cs"/>
          <w:b/>
          <w:rtl/>
        </w:rPr>
        <w:t>במחירון</w:t>
      </w:r>
      <w:r w:rsidRPr="002F61D4">
        <w:rPr>
          <w:b/>
          <w:rtl/>
        </w:rPr>
        <w:t xml:space="preserve"> </w:t>
      </w:r>
      <w:r w:rsidRPr="002F61D4">
        <w:rPr>
          <w:rFonts w:hint="cs"/>
          <w:b/>
          <w:rtl/>
        </w:rPr>
        <w:t>לאחר</w:t>
      </w:r>
      <w:r w:rsidRPr="002F61D4">
        <w:rPr>
          <w:b/>
          <w:rtl/>
        </w:rPr>
        <w:t xml:space="preserve"> </w:t>
      </w:r>
      <w:r w:rsidRPr="002F61D4">
        <w:rPr>
          <w:rFonts w:hint="cs"/>
          <w:b/>
          <w:rtl/>
        </w:rPr>
        <w:t>הפעלת</w:t>
      </w:r>
      <w:r w:rsidRPr="002F61D4">
        <w:rPr>
          <w:b/>
          <w:rtl/>
        </w:rPr>
        <w:t xml:space="preserve"> </w:t>
      </w:r>
      <w:r w:rsidRPr="002F61D4">
        <w:rPr>
          <w:rFonts w:hint="cs"/>
          <w:b/>
          <w:rtl/>
        </w:rPr>
        <w:t>מנגנון</w:t>
      </w:r>
      <w:r w:rsidRPr="002F61D4">
        <w:rPr>
          <w:b/>
          <w:rtl/>
        </w:rPr>
        <w:t xml:space="preserve"> </w:t>
      </w:r>
      <w:r w:rsidRPr="002F61D4">
        <w:rPr>
          <w:rFonts w:hint="cs"/>
          <w:b/>
          <w:rtl/>
        </w:rPr>
        <w:t>העדכון</w:t>
      </w:r>
      <w:r w:rsidRPr="002F61D4">
        <w:rPr>
          <w:b/>
          <w:rtl/>
        </w:rPr>
        <w:t xml:space="preserve">, </w:t>
      </w:r>
      <w:r w:rsidRPr="002F61D4">
        <w:rPr>
          <w:rFonts w:hint="cs"/>
          <w:b/>
          <w:rtl/>
        </w:rPr>
        <w:t>יע</w:t>
      </w:r>
      <w:r w:rsidRPr="002F61D4">
        <w:rPr>
          <w:rFonts w:ascii="Times New Roman" w:eastAsia="Calibri" w:hAnsi="Times New Roman" w:hint="cs"/>
          <w:b/>
          <w:rtl/>
        </w:rPr>
        <w:t>וגל</w:t>
      </w:r>
      <w:r w:rsidRPr="002F61D4">
        <w:rPr>
          <w:rFonts w:ascii="Times New Roman" w:eastAsia="Calibri" w:hAnsi="Times New Roman"/>
          <w:b/>
          <w:rtl/>
        </w:rPr>
        <w:t xml:space="preserve"> </w:t>
      </w:r>
      <w:r w:rsidRPr="002F61D4">
        <w:rPr>
          <w:rFonts w:ascii="Times New Roman" w:eastAsia="Calibri" w:hAnsi="Times New Roman" w:hint="cs"/>
          <w:b/>
          <w:rtl/>
        </w:rPr>
        <w:t>מחיר</w:t>
      </w:r>
      <w:r w:rsidRPr="002F61D4">
        <w:rPr>
          <w:rFonts w:ascii="Times New Roman" w:eastAsia="Calibri" w:hAnsi="Times New Roman"/>
          <w:b/>
          <w:rtl/>
        </w:rPr>
        <w:t xml:space="preserve"> </w:t>
      </w:r>
      <w:r w:rsidRPr="002F61D4">
        <w:rPr>
          <w:rFonts w:ascii="Times New Roman" w:eastAsia="Calibri" w:hAnsi="Times New Roman" w:hint="cs"/>
          <w:b/>
          <w:rtl/>
        </w:rPr>
        <w:t>כל</w:t>
      </w:r>
      <w:r w:rsidRPr="002F61D4">
        <w:rPr>
          <w:rFonts w:ascii="Times New Roman" w:eastAsia="Calibri" w:hAnsi="Times New Roman"/>
          <w:b/>
          <w:rtl/>
        </w:rPr>
        <w:t xml:space="preserve"> </w:t>
      </w:r>
      <w:r w:rsidRPr="002F61D4">
        <w:rPr>
          <w:rFonts w:ascii="Times New Roman" w:eastAsia="Calibri" w:hAnsi="Times New Roman" w:hint="cs"/>
          <w:b/>
          <w:rtl/>
        </w:rPr>
        <w:t>פעולה</w:t>
      </w:r>
      <w:r w:rsidRPr="002F61D4">
        <w:rPr>
          <w:rFonts w:ascii="Times New Roman" w:eastAsia="Calibri" w:hAnsi="Times New Roman"/>
          <w:b/>
          <w:rtl/>
        </w:rPr>
        <w:t xml:space="preserve"> </w:t>
      </w:r>
      <w:r w:rsidRPr="002F61D4">
        <w:rPr>
          <w:rFonts w:ascii="Times New Roman" w:eastAsia="Calibri" w:hAnsi="Times New Roman" w:hint="cs"/>
          <w:b/>
          <w:rtl/>
        </w:rPr>
        <w:t>עד</w:t>
      </w:r>
      <w:r w:rsidRPr="002F61D4">
        <w:rPr>
          <w:rFonts w:ascii="Times New Roman" w:eastAsia="Calibri" w:hAnsi="Times New Roman"/>
          <w:b/>
          <w:rtl/>
        </w:rPr>
        <w:t xml:space="preserve"> </w:t>
      </w:r>
      <w:r w:rsidRPr="002F61D4">
        <w:rPr>
          <w:rFonts w:ascii="Times New Roman" w:eastAsia="Calibri" w:hAnsi="Times New Roman" w:hint="cs"/>
          <w:b/>
          <w:rtl/>
        </w:rPr>
        <w:t>לאגורה</w:t>
      </w:r>
      <w:r w:rsidRPr="002F61D4">
        <w:rPr>
          <w:rFonts w:ascii="Times New Roman" w:eastAsia="Calibri" w:hAnsi="Times New Roman"/>
          <w:b/>
          <w:rtl/>
        </w:rPr>
        <w:t xml:space="preserve"> </w:t>
      </w:r>
      <w:r w:rsidRPr="002F61D4">
        <w:rPr>
          <w:rFonts w:ascii="Times New Roman" w:eastAsia="Calibri" w:hAnsi="Times New Roman" w:hint="cs"/>
          <w:b/>
          <w:rtl/>
        </w:rPr>
        <w:t>הבודדת</w:t>
      </w:r>
      <w:r w:rsidRPr="002F61D4">
        <w:rPr>
          <w:rFonts w:ascii="Times New Roman" w:eastAsia="Calibri" w:hAnsi="Times New Roman"/>
          <w:b/>
          <w:rtl/>
        </w:rPr>
        <w:t xml:space="preserve"> </w:t>
      </w:r>
      <w:r w:rsidRPr="002F61D4">
        <w:rPr>
          <w:rFonts w:ascii="Times New Roman" w:eastAsia="Calibri" w:hAnsi="Times New Roman" w:hint="cs"/>
          <w:b/>
          <w:rtl/>
        </w:rPr>
        <w:t>הקרובה</w:t>
      </w:r>
      <w:r w:rsidRPr="002F61D4">
        <w:rPr>
          <w:rFonts w:ascii="Times New Roman" w:eastAsia="Calibri" w:hAnsi="Times New Roman"/>
          <w:b/>
          <w:rtl/>
        </w:rPr>
        <w:t xml:space="preserve"> </w:t>
      </w:r>
      <w:r w:rsidRPr="002F61D4">
        <w:rPr>
          <w:rFonts w:ascii="Times New Roman" w:eastAsia="Calibri" w:hAnsi="Times New Roman" w:hint="cs"/>
          <w:b/>
          <w:rtl/>
        </w:rPr>
        <w:t>בהתאם</w:t>
      </w:r>
      <w:r w:rsidRPr="002F61D4">
        <w:rPr>
          <w:rFonts w:ascii="Times New Roman" w:eastAsia="Calibri" w:hAnsi="Times New Roman"/>
          <w:b/>
          <w:rtl/>
        </w:rPr>
        <w:t xml:space="preserve"> </w:t>
      </w:r>
      <w:r w:rsidRPr="002F61D4">
        <w:rPr>
          <w:rFonts w:ascii="Times New Roman" w:eastAsia="Calibri" w:hAnsi="Times New Roman" w:hint="cs"/>
          <w:b/>
          <w:rtl/>
        </w:rPr>
        <w:t>לכללי</w:t>
      </w:r>
      <w:r w:rsidRPr="002F61D4">
        <w:rPr>
          <w:rFonts w:ascii="Times New Roman" w:eastAsia="Calibri" w:hAnsi="Times New Roman"/>
          <w:b/>
          <w:rtl/>
        </w:rPr>
        <w:t xml:space="preserve"> </w:t>
      </w:r>
      <w:r w:rsidRPr="002F61D4">
        <w:rPr>
          <w:rFonts w:ascii="Times New Roman" w:eastAsia="Calibri" w:hAnsi="Times New Roman" w:hint="cs"/>
          <w:b/>
          <w:rtl/>
        </w:rPr>
        <w:t>העיגול המקובלים.</w:t>
      </w:r>
    </w:p>
    <w:p w:rsidR="00D058FD" w:rsidRPr="002F61D4" w:rsidRDefault="00D058FD" w:rsidP="00011E91">
      <w:pPr>
        <w:pStyle w:val="4-3"/>
        <w:numPr>
          <w:ilvl w:val="3"/>
          <w:numId w:val="178"/>
        </w:numPr>
        <w:tabs>
          <w:tab w:val="clear" w:pos="2121"/>
        </w:tabs>
        <w:ind w:left="2373" w:hanging="756"/>
        <w:contextualSpacing w:val="0"/>
        <w:rPr>
          <w:rFonts w:ascii="Times New Roman" w:eastAsia="Calibri" w:hAnsi="Times New Roman"/>
          <w:b/>
          <w:u w:val="single"/>
        </w:rPr>
      </w:pPr>
      <w:r w:rsidRPr="002F61D4">
        <w:rPr>
          <w:rFonts w:ascii="Times New Roman" w:eastAsia="Calibri" w:hAnsi="Times New Roman"/>
          <w:b/>
          <w:u w:val="single"/>
          <w:rtl/>
        </w:rPr>
        <w:t xml:space="preserve">עדכון </w:t>
      </w:r>
      <w:r w:rsidRPr="002F61D4">
        <w:rPr>
          <w:rFonts w:ascii="Times New Roman" w:eastAsia="Calibri" w:hAnsi="Times New Roman" w:hint="cs"/>
          <w:b/>
          <w:u w:val="single"/>
          <w:rtl/>
        </w:rPr>
        <w:t xml:space="preserve">המחירון הסופי </w:t>
      </w:r>
      <w:r w:rsidRPr="002F61D4">
        <w:rPr>
          <w:rFonts w:ascii="Times New Roman" w:eastAsia="Calibri" w:hAnsi="Times New Roman"/>
          <w:b/>
          <w:u w:val="single"/>
          <w:rtl/>
        </w:rPr>
        <w:t>יתבסס על הנתונים הבאים</w:t>
      </w:r>
      <w:r w:rsidRPr="002F61D4">
        <w:rPr>
          <w:rFonts w:ascii="Times New Roman" w:eastAsia="Calibri" w:hAnsi="Times New Roman" w:hint="cs"/>
          <w:b/>
          <w:u w:val="single"/>
          <w:rtl/>
        </w:rPr>
        <w:t>:</w:t>
      </w:r>
      <w:r w:rsidRPr="002F61D4">
        <w:rPr>
          <w:rFonts w:ascii="Times New Roman" w:eastAsia="Calibri" w:hAnsi="Times New Roman"/>
          <w:b/>
          <w:u w:val="single"/>
          <w:rtl/>
        </w:rPr>
        <w:t xml:space="preserve"> </w:t>
      </w:r>
    </w:p>
    <w:p w:rsidR="00D058FD" w:rsidRPr="0059189D" w:rsidRDefault="00594A46" w:rsidP="00011E91">
      <w:pPr>
        <w:pStyle w:val="5-"/>
        <w:numPr>
          <w:ilvl w:val="4"/>
          <w:numId w:val="178"/>
        </w:numPr>
        <w:tabs>
          <w:tab w:val="clear" w:pos="3338"/>
        </w:tabs>
        <w:ind w:left="3576" w:hanging="1189"/>
        <w:rPr>
          <w:bCs w:val="0"/>
        </w:rPr>
      </w:pPr>
      <w:r w:rsidRPr="0059189D">
        <w:rPr>
          <w:rFonts w:hint="cs"/>
          <w:b w:val="0"/>
          <w:rtl/>
        </w:rPr>
        <w:t>שיעור השינוי</w:t>
      </w:r>
      <w:r w:rsidRPr="0059189D">
        <w:rPr>
          <w:b w:val="0"/>
          <w:rtl/>
        </w:rPr>
        <w:t xml:space="preserve"> </w:t>
      </w:r>
      <w:r w:rsidRPr="0059189D">
        <w:rPr>
          <w:rFonts w:hint="cs"/>
          <w:b w:val="0"/>
          <w:rtl/>
        </w:rPr>
        <w:t>ב</w:t>
      </w:r>
      <w:r w:rsidR="00D058FD" w:rsidRPr="0059189D">
        <w:rPr>
          <w:rFonts w:hint="eastAsia"/>
          <w:b w:val="0"/>
          <w:rtl/>
        </w:rPr>
        <w:t>מדד</w:t>
      </w:r>
      <w:r w:rsidR="00D058FD" w:rsidRPr="0059189D">
        <w:rPr>
          <w:b w:val="0"/>
          <w:rtl/>
        </w:rPr>
        <w:t xml:space="preserve"> </w:t>
      </w:r>
      <w:r w:rsidR="00D058FD" w:rsidRPr="0059189D">
        <w:rPr>
          <w:rFonts w:hint="eastAsia"/>
          <w:b w:val="0"/>
          <w:rtl/>
        </w:rPr>
        <w:t>המחירים</w:t>
      </w:r>
      <w:r w:rsidR="00D058FD" w:rsidRPr="0059189D">
        <w:rPr>
          <w:b w:val="0"/>
          <w:rtl/>
        </w:rPr>
        <w:t xml:space="preserve"> </w:t>
      </w:r>
      <w:r w:rsidR="00D058FD" w:rsidRPr="0059189D">
        <w:rPr>
          <w:rFonts w:hint="eastAsia"/>
          <w:b w:val="0"/>
          <w:rtl/>
        </w:rPr>
        <w:t>לצרכן</w:t>
      </w:r>
      <w:r w:rsidR="00D058FD" w:rsidRPr="0059189D">
        <w:rPr>
          <w:rFonts w:hint="cs"/>
          <w:bCs w:val="0"/>
          <w:rtl/>
        </w:rPr>
        <w:t xml:space="preserve"> </w:t>
      </w:r>
      <w:r w:rsidR="00D058FD" w:rsidRPr="0059189D">
        <w:rPr>
          <w:bCs w:val="0"/>
          <w:rtl/>
        </w:rPr>
        <w:t>–</w:t>
      </w:r>
      <w:r w:rsidR="00D058FD" w:rsidRPr="0059189D">
        <w:rPr>
          <w:rFonts w:hint="cs"/>
          <w:bCs w:val="0"/>
          <w:rtl/>
        </w:rPr>
        <w:t xml:space="preserve"> בדיקה תתבצע אחת לשנה, כאשר מדד הבסיס יהיה שער המדד </w:t>
      </w:r>
      <w:r w:rsidR="0059189D" w:rsidRPr="0059189D">
        <w:rPr>
          <w:rFonts w:hint="cs"/>
          <w:bCs w:val="0"/>
          <w:rtl/>
        </w:rPr>
        <w:t>בחודש ינואר 2027</w:t>
      </w:r>
      <w:r w:rsidR="00E62573">
        <w:rPr>
          <w:rFonts w:hint="cs"/>
          <w:bCs w:val="0"/>
          <w:rtl/>
        </w:rPr>
        <w:t xml:space="preserve"> </w:t>
      </w:r>
      <w:r w:rsidR="004706FB">
        <w:rPr>
          <w:rFonts w:hint="cs"/>
          <w:bCs w:val="0"/>
          <w:rtl/>
        </w:rPr>
        <w:t xml:space="preserve">(אשר יפורסם באמצע פברואר 2027) </w:t>
      </w:r>
      <w:r w:rsidR="00655715">
        <w:rPr>
          <w:rFonts w:hint="cs"/>
          <w:bCs w:val="0"/>
          <w:rtl/>
        </w:rPr>
        <w:t>ו</w:t>
      </w:r>
      <w:r w:rsidR="00D058FD" w:rsidRPr="0059189D">
        <w:rPr>
          <w:rFonts w:hint="eastAsia"/>
          <w:b w:val="0"/>
          <w:rtl/>
        </w:rPr>
        <w:t>ע</w:t>
      </w:r>
      <w:r w:rsidR="00D058FD" w:rsidRPr="0059189D">
        <w:rPr>
          <w:b w:val="0"/>
          <w:rtl/>
        </w:rPr>
        <w:t xml:space="preserve">ליה בהיקף הפעילות </w:t>
      </w:r>
      <w:r w:rsidR="00D058FD" w:rsidRPr="0059189D">
        <w:rPr>
          <w:rFonts w:hint="eastAsia"/>
          <w:b w:val="0"/>
          <w:rtl/>
        </w:rPr>
        <w:t>של</w:t>
      </w:r>
      <w:r w:rsidR="00D058FD" w:rsidRPr="0059189D">
        <w:rPr>
          <w:b w:val="0"/>
          <w:rtl/>
        </w:rPr>
        <w:t xml:space="preserve"> </w:t>
      </w:r>
      <w:r w:rsidR="00D058FD" w:rsidRPr="0059189D">
        <w:rPr>
          <w:rFonts w:hint="eastAsia"/>
          <w:b w:val="0"/>
          <w:rtl/>
        </w:rPr>
        <w:t>מערכת</w:t>
      </w:r>
      <w:r w:rsidR="00D058FD" w:rsidRPr="0059189D">
        <w:rPr>
          <w:b w:val="0"/>
          <w:rtl/>
        </w:rPr>
        <w:t xml:space="preserve"> </w:t>
      </w:r>
      <w:r w:rsidR="00D058FD" w:rsidRPr="0059189D">
        <w:rPr>
          <w:rFonts w:hint="eastAsia"/>
          <w:b w:val="0"/>
          <w:rtl/>
        </w:rPr>
        <w:t>הסליקה</w:t>
      </w:r>
      <w:r w:rsidR="00D058FD" w:rsidRPr="0059189D">
        <w:rPr>
          <w:rFonts w:hint="cs"/>
          <w:bCs w:val="0"/>
          <w:rtl/>
        </w:rPr>
        <w:t xml:space="preserve"> </w:t>
      </w:r>
      <w:r w:rsidR="00D058FD" w:rsidRPr="0059189D">
        <w:rPr>
          <w:bCs w:val="0"/>
          <w:rtl/>
        </w:rPr>
        <w:t>–</w:t>
      </w:r>
      <w:r w:rsidR="00D058FD" w:rsidRPr="0059189D">
        <w:rPr>
          <w:rFonts w:hint="cs"/>
          <w:bCs w:val="0"/>
          <w:rtl/>
        </w:rPr>
        <w:t xml:space="preserve"> בדיקה תתבצע אחת לשנה, כמפורט להלן.</w:t>
      </w:r>
    </w:p>
    <w:p w:rsidR="00D058FD" w:rsidRPr="002F61D4" w:rsidRDefault="00D058FD" w:rsidP="00011E91">
      <w:pPr>
        <w:pStyle w:val="5-"/>
        <w:numPr>
          <w:ilvl w:val="4"/>
          <w:numId w:val="178"/>
        </w:numPr>
        <w:tabs>
          <w:tab w:val="clear" w:pos="3338"/>
        </w:tabs>
        <w:ind w:left="3576" w:hanging="1189"/>
        <w:rPr>
          <w:bCs w:val="0"/>
          <w:rtl/>
        </w:rPr>
      </w:pPr>
      <w:r w:rsidRPr="002F61D4">
        <w:rPr>
          <w:rFonts w:hint="cs"/>
          <w:bCs w:val="0"/>
          <w:rtl/>
        </w:rPr>
        <w:t>יובהר כי הממונה יהיה רשאי שלא להפעיל את מנגנון עדכון המחירים בגין עליה בהיקף פעילות של מערכת הסליקה לפי שיקול דעתו</w:t>
      </w:r>
      <w:r w:rsidR="003F059C">
        <w:rPr>
          <w:rFonts w:hint="cs"/>
          <w:bCs w:val="0"/>
          <w:rtl/>
        </w:rPr>
        <w:t xml:space="preserve">.  </w:t>
      </w:r>
    </w:p>
    <w:p w:rsidR="00D058FD" w:rsidRPr="002F61D4" w:rsidRDefault="00D058FD" w:rsidP="00011E91">
      <w:pPr>
        <w:pStyle w:val="5-"/>
        <w:numPr>
          <w:ilvl w:val="4"/>
          <w:numId w:val="178"/>
        </w:numPr>
        <w:tabs>
          <w:tab w:val="clear" w:pos="3338"/>
        </w:tabs>
        <w:ind w:left="3576" w:hanging="1189"/>
        <w:rPr>
          <w:bCs w:val="0"/>
          <w:rtl/>
        </w:rPr>
      </w:pPr>
      <w:r w:rsidRPr="002F61D4">
        <w:rPr>
          <w:rFonts w:hint="eastAsia"/>
          <w:bCs w:val="0"/>
          <w:rtl/>
        </w:rPr>
        <w:t>בכל</w:t>
      </w:r>
      <w:r w:rsidRPr="002F61D4">
        <w:rPr>
          <w:bCs w:val="0"/>
          <w:rtl/>
        </w:rPr>
        <w:t xml:space="preserve"> </w:t>
      </w:r>
      <w:r w:rsidRPr="002F61D4">
        <w:rPr>
          <w:rFonts w:hint="eastAsia"/>
          <w:bCs w:val="0"/>
          <w:rtl/>
        </w:rPr>
        <w:t>מקום</w:t>
      </w:r>
      <w:r w:rsidRPr="002F61D4">
        <w:rPr>
          <w:bCs w:val="0"/>
          <w:rtl/>
        </w:rPr>
        <w:t xml:space="preserve"> </w:t>
      </w:r>
      <w:r w:rsidRPr="002F61D4">
        <w:rPr>
          <w:rFonts w:hint="eastAsia"/>
          <w:bCs w:val="0"/>
          <w:rtl/>
        </w:rPr>
        <w:t>שבו</w:t>
      </w:r>
      <w:r w:rsidRPr="002F61D4">
        <w:rPr>
          <w:bCs w:val="0"/>
          <w:rtl/>
        </w:rPr>
        <w:t xml:space="preserve"> </w:t>
      </w:r>
      <w:r w:rsidRPr="002F61D4">
        <w:rPr>
          <w:rFonts w:hint="eastAsia"/>
          <w:bCs w:val="0"/>
          <w:rtl/>
        </w:rPr>
        <w:t>ישנה</w:t>
      </w:r>
      <w:r w:rsidRPr="002F61D4">
        <w:rPr>
          <w:bCs w:val="0"/>
          <w:rtl/>
        </w:rPr>
        <w:t xml:space="preserve"> </w:t>
      </w:r>
      <w:r w:rsidRPr="002F61D4">
        <w:rPr>
          <w:rFonts w:hint="eastAsia"/>
          <w:bCs w:val="0"/>
          <w:rtl/>
        </w:rPr>
        <w:t>סתירה</w:t>
      </w:r>
      <w:r w:rsidRPr="002F61D4">
        <w:rPr>
          <w:bCs w:val="0"/>
          <w:rtl/>
        </w:rPr>
        <w:t xml:space="preserve"> </w:t>
      </w:r>
      <w:r w:rsidRPr="002F61D4">
        <w:rPr>
          <w:rFonts w:hint="eastAsia"/>
          <w:bCs w:val="0"/>
          <w:rtl/>
        </w:rPr>
        <w:t>בין</w:t>
      </w:r>
      <w:r w:rsidRPr="002F61D4">
        <w:rPr>
          <w:bCs w:val="0"/>
          <w:rtl/>
        </w:rPr>
        <w:t xml:space="preserve"> </w:t>
      </w:r>
      <w:r w:rsidRPr="002F61D4">
        <w:rPr>
          <w:rFonts w:hint="eastAsia"/>
          <w:bCs w:val="0"/>
          <w:rtl/>
        </w:rPr>
        <w:t>הנוסחה</w:t>
      </w:r>
      <w:r w:rsidRPr="002F61D4">
        <w:rPr>
          <w:bCs w:val="0"/>
          <w:rtl/>
        </w:rPr>
        <w:t xml:space="preserve"> </w:t>
      </w:r>
      <w:r w:rsidRPr="002F61D4">
        <w:rPr>
          <w:rFonts w:hint="eastAsia"/>
          <w:bCs w:val="0"/>
          <w:rtl/>
        </w:rPr>
        <w:t>המספרית</w:t>
      </w:r>
      <w:r w:rsidRPr="002F61D4">
        <w:rPr>
          <w:bCs w:val="0"/>
          <w:rtl/>
        </w:rPr>
        <w:t xml:space="preserve"> </w:t>
      </w:r>
      <w:r w:rsidRPr="002F61D4">
        <w:rPr>
          <w:rFonts w:hint="eastAsia"/>
          <w:bCs w:val="0"/>
          <w:rtl/>
        </w:rPr>
        <w:t>לבין</w:t>
      </w:r>
      <w:r w:rsidRPr="002F61D4">
        <w:rPr>
          <w:bCs w:val="0"/>
          <w:rtl/>
        </w:rPr>
        <w:t xml:space="preserve"> </w:t>
      </w:r>
      <w:r w:rsidRPr="002F61D4">
        <w:rPr>
          <w:rFonts w:hint="eastAsia"/>
          <w:bCs w:val="0"/>
          <w:rtl/>
        </w:rPr>
        <w:t>ההסבר</w:t>
      </w:r>
      <w:r w:rsidRPr="002F61D4">
        <w:rPr>
          <w:bCs w:val="0"/>
          <w:rtl/>
        </w:rPr>
        <w:t xml:space="preserve"> </w:t>
      </w:r>
      <w:r w:rsidRPr="002F61D4">
        <w:rPr>
          <w:rFonts w:hint="eastAsia"/>
          <w:bCs w:val="0"/>
          <w:rtl/>
        </w:rPr>
        <w:t>בכתב</w:t>
      </w:r>
      <w:r w:rsidRPr="002F61D4">
        <w:rPr>
          <w:bCs w:val="0"/>
          <w:rtl/>
        </w:rPr>
        <w:t xml:space="preserve"> </w:t>
      </w:r>
      <w:r w:rsidRPr="002F61D4">
        <w:rPr>
          <w:rFonts w:hint="eastAsia"/>
          <w:bCs w:val="0"/>
          <w:rtl/>
        </w:rPr>
        <w:t>שלצידה</w:t>
      </w:r>
      <w:r w:rsidRPr="002F61D4">
        <w:rPr>
          <w:bCs w:val="0"/>
          <w:rtl/>
        </w:rPr>
        <w:t xml:space="preserve">, </w:t>
      </w:r>
      <w:r w:rsidRPr="002F61D4">
        <w:rPr>
          <w:rFonts w:hint="eastAsia"/>
          <w:bCs w:val="0"/>
          <w:rtl/>
        </w:rPr>
        <w:t>תגבר</w:t>
      </w:r>
      <w:r w:rsidRPr="002F61D4">
        <w:rPr>
          <w:bCs w:val="0"/>
          <w:rtl/>
        </w:rPr>
        <w:t xml:space="preserve"> </w:t>
      </w:r>
      <w:r w:rsidRPr="002F61D4">
        <w:rPr>
          <w:rFonts w:hint="eastAsia"/>
          <w:bCs w:val="0"/>
          <w:rtl/>
        </w:rPr>
        <w:t>הנוסחה</w:t>
      </w:r>
      <w:r w:rsidRPr="002F61D4">
        <w:rPr>
          <w:bCs w:val="0"/>
          <w:rtl/>
        </w:rPr>
        <w:t xml:space="preserve">. </w:t>
      </w:r>
    </w:p>
    <w:p w:rsidR="00D058FD" w:rsidRPr="002F61D4" w:rsidRDefault="00D058FD" w:rsidP="00011E91">
      <w:pPr>
        <w:pStyle w:val="4-3"/>
        <w:numPr>
          <w:ilvl w:val="3"/>
          <w:numId w:val="178"/>
        </w:numPr>
        <w:tabs>
          <w:tab w:val="clear" w:pos="2121"/>
        </w:tabs>
        <w:ind w:left="2373" w:hanging="602"/>
        <w:contextualSpacing w:val="0"/>
        <w:rPr>
          <w:rFonts w:ascii="Times New Roman" w:eastAsia="Calibri" w:hAnsi="Times New Roman"/>
          <w:b/>
          <w:u w:val="single"/>
        </w:rPr>
      </w:pPr>
      <w:bookmarkStart w:id="677" w:name="_Ref199333613"/>
      <w:r w:rsidRPr="002F61D4">
        <w:rPr>
          <w:rFonts w:ascii="Times New Roman" w:eastAsia="Calibri" w:hAnsi="Times New Roman" w:hint="cs"/>
          <w:b/>
          <w:u w:val="single"/>
          <w:rtl/>
        </w:rPr>
        <w:t>הנוסחה לעדכון המחירים</w:t>
      </w:r>
      <w:bookmarkEnd w:id="677"/>
    </w:p>
    <w:p w:rsidR="00D058FD" w:rsidRPr="002F61D4" w:rsidRDefault="002F61D4" w:rsidP="00011E91">
      <w:pPr>
        <w:overflowPunct w:val="0"/>
        <w:autoSpaceDE w:val="0"/>
        <w:autoSpaceDN w:val="0"/>
        <w:adjustRightInd w:val="0"/>
        <w:spacing w:line="360" w:lineRule="auto"/>
        <w:ind w:left="1643"/>
        <w:jc w:val="both"/>
        <w:textAlignment w:val="baseline"/>
        <w:rPr>
          <w:rFonts w:ascii="Times New Roman" w:eastAsia="Times New Roman" w:hAnsi="Times New Roman"/>
          <w:b/>
          <w:caps/>
          <w:sz w:val="32"/>
          <w:szCs w:val="40"/>
          <w:lang w:eastAsia="he-IL"/>
        </w:rPr>
      </w:pPr>
      <m:oMathPara>
        <m:oMathParaPr>
          <m:jc m:val="right"/>
        </m:oMathParaPr>
        <m:oMath>
          <m:r>
            <m:rPr>
              <m:sty m:val="bi"/>
            </m:rPr>
            <w:rPr>
              <w:rFonts w:ascii="Cambria Math" w:eastAsia="Times New Roman" w:hAnsi="Cambria Math"/>
              <w:sz w:val="32"/>
              <w:szCs w:val="40"/>
            </w:rPr>
            <m:t>P_i_t=P_i_base*(</m:t>
          </m:r>
          <m:sSub>
            <m:sSubPr>
              <m:ctrlPr>
                <w:rPr>
                  <w:rFonts w:ascii="Cambria Math" w:eastAsia="Times New Roman" w:hAnsi="Cambria Math"/>
                  <w:b/>
                  <w:i/>
                  <w:sz w:val="32"/>
                  <w:szCs w:val="40"/>
                </w:rPr>
              </m:ctrlPr>
            </m:sSubPr>
            <m:e>
              <m:r>
                <m:rPr>
                  <m:sty m:val="bi"/>
                </m:rPr>
                <w:rPr>
                  <w:rFonts w:ascii="Cambria Math" w:eastAsia="Times New Roman" w:hAnsi="Cambria Math"/>
                  <w:sz w:val="32"/>
                  <w:szCs w:val="40"/>
                </w:rPr>
                <m:t>C</m:t>
              </m:r>
            </m:e>
            <m:sub>
              <m:r>
                <m:rPr>
                  <m:sty m:val="bi"/>
                </m:rPr>
                <w:rPr>
                  <w:rFonts w:ascii="Cambria Math" w:eastAsia="Times New Roman" w:hAnsi="Cambria Math"/>
                  <w:sz w:val="32"/>
                  <w:szCs w:val="40"/>
                </w:rPr>
                <m:t>t</m:t>
              </m:r>
            </m:sub>
          </m:sSub>
          <m:r>
            <m:rPr>
              <m:sty m:val="bi"/>
            </m:rPr>
            <w:rPr>
              <w:rFonts w:ascii="Cambria Math" w:eastAsia="Times New Roman" w:hAnsi="Cambria Math"/>
              <w:sz w:val="32"/>
              <w:szCs w:val="40"/>
            </w:rPr>
            <m:t>*</m:t>
          </m:r>
          <m:sSub>
            <m:sSubPr>
              <m:ctrlPr>
                <w:rPr>
                  <w:rFonts w:ascii="Cambria Math" w:eastAsia="Times New Roman" w:hAnsi="Cambria Math"/>
                  <w:b/>
                  <w:i/>
                  <w:sz w:val="32"/>
                  <w:szCs w:val="40"/>
                </w:rPr>
              </m:ctrlPr>
            </m:sSubPr>
            <m:e>
              <m:r>
                <m:rPr>
                  <m:sty m:val="bi"/>
                </m:rPr>
                <w:rPr>
                  <w:rFonts w:ascii="Cambria Math" w:eastAsia="Times New Roman" w:hAnsi="Cambria Math"/>
                  <w:sz w:val="32"/>
                  <w:szCs w:val="40"/>
                </w:rPr>
                <m:t>Z</m:t>
              </m:r>
            </m:e>
            <m:sub>
              <m:r>
                <m:rPr>
                  <m:sty m:val="bi"/>
                </m:rPr>
                <w:rPr>
                  <w:rFonts w:ascii="Cambria Math" w:eastAsia="Times New Roman" w:hAnsi="Cambria Math"/>
                  <w:sz w:val="32"/>
                  <w:szCs w:val="40"/>
                </w:rPr>
                <m:t>t</m:t>
              </m:r>
            </m:sub>
          </m:sSub>
          <m:r>
            <m:rPr>
              <m:sty m:val="bi"/>
            </m:rPr>
            <w:rPr>
              <w:rFonts w:ascii="Cambria Math" w:eastAsia="Times New Roman" w:hAnsi="Cambria Math"/>
              <w:sz w:val="32"/>
              <w:szCs w:val="40"/>
            </w:rPr>
            <m:t>)</m:t>
          </m:r>
        </m:oMath>
      </m:oMathPara>
    </w:p>
    <w:p w:rsidR="00D058FD" w:rsidRPr="002F61D4" w:rsidRDefault="00D058FD" w:rsidP="00011E91">
      <w:pPr>
        <w:overflowPunct w:val="0"/>
        <w:autoSpaceDE w:val="0"/>
        <w:autoSpaceDN w:val="0"/>
        <w:adjustRightInd w:val="0"/>
        <w:spacing w:line="360" w:lineRule="auto"/>
        <w:ind w:left="1643"/>
        <w:jc w:val="both"/>
        <w:textAlignment w:val="baseline"/>
        <w:outlineLvl w:val="3"/>
        <w:rPr>
          <w:rFonts w:ascii="Times New Roman" w:eastAsia="Calibri" w:hAnsi="Times New Roman"/>
          <w:b/>
          <w:rtl/>
        </w:rPr>
      </w:pPr>
      <w:r w:rsidRPr="002F61D4">
        <w:rPr>
          <w:rFonts w:ascii="Times New Roman" w:eastAsia="Calibri" w:hAnsi="Times New Roman"/>
          <w:b/>
        </w:rPr>
        <w:t>i</w:t>
      </w:r>
      <w:r w:rsidRPr="002F61D4">
        <w:rPr>
          <w:rFonts w:ascii="Times New Roman" w:eastAsia="Calibri" w:hAnsi="Times New Roman" w:hint="cs"/>
          <w:b/>
          <w:rtl/>
        </w:rPr>
        <w:t xml:space="preserve"> = השירות הספציפי </w:t>
      </w:r>
    </w:p>
    <w:p w:rsidR="00D058FD" w:rsidRPr="002F61D4" w:rsidRDefault="00D058FD" w:rsidP="00011E91">
      <w:pPr>
        <w:overflowPunct w:val="0"/>
        <w:autoSpaceDE w:val="0"/>
        <w:autoSpaceDN w:val="0"/>
        <w:adjustRightInd w:val="0"/>
        <w:spacing w:line="360" w:lineRule="auto"/>
        <w:ind w:left="1643"/>
        <w:jc w:val="both"/>
        <w:textAlignment w:val="baseline"/>
        <w:outlineLvl w:val="3"/>
        <w:rPr>
          <w:rFonts w:ascii="Times New Roman" w:eastAsia="Calibri" w:hAnsi="Times New Roman"/>
          <w:b/>
        </w:rPr>
      </w:pPr>
      <w:r w:rsidRPr="002F61D4">
        <w:rPr>
          <w:rFonts w:ascii="Times New Roman" w:eastAsia="Calibri" w:hAnsi="Times New Roman"/>
          <w:b/>
        </w:rPr>
        <w:t>P_i</w:t>
      </w:r>
      <w:r w:rsidRPr="002F61D4">
        <w:rPr>
          <w:rFonts w:ascii="Times New Roman" w:eastAsia="Calibri" w:hAnsi="Times New Roman" w:hint="cs"/>
          <w:b/>
          <w:rtl/>
        </w:rPr>
        <w:t xml:space="preserve"> = המחיר (בש</w:t>
      </w:r>
      <w:r w:rsidR="004706FB">
        <w:rPr>
          <w:rFonts w:ascii="Times New Roman" w:eastAsia="Calibri" w:hAnsi="Times New Roman" w:hint="cs"/>
          <w:b/>
          <w:rtl/>
        </w:rPr>
        <w:t>"ח</w:t>
      </w:r>
      <w:r w:rsidRPr="002F61D4">
        <w:rPr>
          <w:rFonts w:ascii="Times New Roman" w:eastAsia="Calibri" w:hAnsi="Times New Roman" w:hint="cs"/>
          <w:b/>
          <w:rtl/>
        </w:rPr>
        <w:t xml:space="preserve"> לפעולה) לשירות </w:t>
      </w:r>
      <w:r w:rsidRPr="002F61D4">
        <w:rPr>
          <w:rFonts w:ascii="Times New Roman" w:eastAsia="Calibri" w:hAnsi="Times New Roman"/>
          <w:b/>
        </w:rPr>
        <w:t>i</w:t>
      </w:r>
      <w:r w:rsidR="004706FB">
        <w:rPr>
          <w:rFonts w:ascii="Times New Roman" w:eastAsia="Calibri" w:hAnsi="Times New Roman" w:hint="cs"/>
          <w:b/>
          <w:rtl/>
        </w:rPr>
        <w:t>, לא כולל מע"מ.</w:t>
      </w:r>
    </w:p>
    <w:p w:rsidR="00D058FD" w:rsidRPr="002F61D4" w:rsidRDefault="00D058FD" w:rsidP="00011E91">
      <w:pPr>
        <w:overflowPunct w:val="0"/>
        <w:autoSpaceDE w:val="0"/>
        <w:autoSpaceDN w:val="0"/>
        <w:adjustRightInd w:val="0"/>
        <w:spacing w:line="360" w:lineRule="auto"/>
        <w:ind w:left="1643"/>
        <w:jc w:val="both"/>
        <w:textAlignment w:val="baseline"/>
        <w:outlineLvl w:val="3"/>
        <w:rPr>
          <w:rFonts w:ascii="Times New Roman" w:eastAsia="Calibri" w:hAnsi="Times New Roman"/>
          <w:b/>
          <w:rtl/>
        </w:rPr>
      </w:pPr>
      <w:r w:rsidRPr="002F61D4">
        <w:rPr>
          <w:rFonts w:ascii="Times New Roman" w:eastAsia="Calibri" w:hAnsi="Times New Roman"/>
          <w:b/>
          <w:caps/>
          <w:spacing w:val="10"/>
        </w:rPr>
        <w:t>P_</w:t>
      </w:r>
      <w:r w:rsidRPr="002F61D4">
        <w:rPr>
          <w:rFonts w:ascii="Times New Roman" w:eastAsia="Calibri" w:hAnsi="Times New Roman"/>
          <w:b/>
        </w:rPr>
        <w:t xml:space="preserve"> i</w:t>
      </w:r>
      <w:r w:rsidRPr="002F61D4">
        <w:rPr>
          <w:rFonts w:ascii="Times New Roman" w:eastAsia="Calibri" w:hAnsi="Times New Roman"/>
          <w:b/>
          <w:caps/>
          <w:spacing w:val="10"/>
        </w:rPr>
        <w:t xml:space="preserve"> _</w:t>
      </w:r>
      <w:r w:rsidRPr="002F61D4">
        <w:rPr>
          <w:rFonts w:ascii="Times New Roman" w:eastAsia="Times New Roman" w:hAnsi="Times New Roman"/>
          <w:b/>
          <w:lang w:eastAsia="he-IL"/>
        </w:rPr>
        <w:t>base</w:t>
      </w:r>
      <w:r w:rsidRPr="002F61D4">
        <w:rPr>
          <w:rFonts w:ascii="Times New Roman" w:eastAsia="Calibri" w:hAnsi="Times New Roman"/>
          <w:b/>
          <w:rtl/>
        </w:rPr>
        <w:t xml:space="preserve"> = </w:t>
      </w:r>
      <w:r w:rsidRPr="002F61D4">
        <w:rPr>
          <w:rFonts w:ascii="Times New Roman" w:eastAsia="Calibri" w:hAnsi="Times New Roman" w:hint="eastAsia"/>
          <w:b/>
          <w:rtl/>
        </w:rPr>
        <w:t>מחיר</w:t>
      </w:r>
      <w:r w:rsidRPr="002F61D4">
        <w:rPr>
          <w:rFonts w:ascii="Times New Roman" w:eastAsia="Calibri" w:hAnsi="Times New Roman"/>
          <w:b/>
          <w:rtl/>
        </w:rPr>
        <w:t xml:space="preserve"> </w:t>
      </w:r>
      <w:r w:rsidRPr="002F61D4">
        <w:rPr>
          <w:rFonts w:ascii="Times New Roman" w:eastAsia="Calibri" w:hAnsi="Times New Roman" w:hint="eastAsia"/>
          <w:b/>
          <w:rtl/>
        </w:rPr>
        <w:t>ה</w:t>
      </w:r>
      <w:r w:rsidRPr="002F61D4">
        <w:rPr>
          <w:rFonts w:ascii="Times New Roman" w:eastAsia="Calibri" w:hAnsi="Times New Roman"/>
          <w:b/>
          <w:rtl/>
        </w:rPr>
        <w:t>ש</w:t>
      </w:r>
      <w:r w:rsidRPr="002F61D4">
        <w:rPr>
          <w:rFonts w:ascii="Times New Roman" w:eastAsia="Calibri" w:hAnsi="Times New Roman" w:hint="eastAsia"/>
          <w:b/>
          <w:rtl/>
        </w:rPr>
        <w:t>ירות</w:t>
      </w:r>
      <w:r w:rsidRPr="002F61D4">
        <w:rPr>
          <w:rFonts w:ascii="Times New Roman" w:eastAsia="Calibri" w:hAnsi="Times New Roman" w:hint="cs"/>
          <w:b/>
          <w:rtl/>
        </w:rPr>
        <w:t xml:space="preserve"> (בש</w:t>
      </w:r>
      <w:r w:rsidR="004706FB">
        <w:rPr>
          <w:rFonts w:ascii="Times New Roman" w:eastAsia="Calibri" w:hAnsi="Times New Roman" w:hint="cs"/>
          <w:b/>
          <w:rtl/>
        </w:rPr>
        <w:t>"ח</w:t>
      </w:r>
      <w:r w:rsidRPr="002F61D4">
        <w:rPr>
          <w:rFonts w:ascii="Times New Roman" w:eastAsia="Calibri" w:hAnsi="Times New Roman" w:hint="cs"/>
          <w:b/>
          <w:rtl/>
        </w:rPr>
        <w:t xml:space="preserve"> לפעולה)</w:t>
      </w:r>
      <w:r w:rsidRPr="002F61D4">
        <w:rPr>
          <w:rFonts w:ascii="Times New Roman" w:eastAsia="Calibri" w:hAnsi="Times New Roman"/>
          <w:b/>
          <w:rtl/>
        </w:rPr>
        <w:t xml:space="preserve"> </w:t>
      </w:r>
      <w:r w:rsidRPr="002F61D4">
        <w:rPr>
          <w:rFonts w:ascii="Times New Roman" w:eastAsia="Calibri" w:hAnsi="Times New Roman" w:hint="cs"/>
          <w:b/>
          <w:rtl/>
        </w:rPr>
        <w:t>בתחילת מתן השירותים ע"י הספק</w:t>
      </w:r>
      <w:r w:rsidR="004706FB">
        <w:rPr>
          <w:rFonts w:ascii="Times New Roman" w:eastAsia="Calibri" w:hAnsi="Times New Roman" w:hint="cs"/>
          <w:b/>
          <w:rtl/>
        </w:rPr>
        <w:t>, לא כולל מע"מ.</w:t>
      </w:r>
    </w:p>
    <w:p w:rsidR="00D058FD" w:rsidRPr="002F61D4" w:rsidRDefault="00D058FD" w:rsidP="00011E91">
      <w:pPr>
        <w:overflowPunct w:val="0"/>
        <w:autoSpaceDE w:val="0"/>
        <w:autoSpaceDN w:val="0"/>
        <w:adjustRightInd w:val="0"/>
        <w:spacing w:line="360" w:lineRule="auto"/>
        <w:ind w:left="1643"/>
        <w:jc w:val="both"/>
        <w:textAlignment w:val="baseline"/>
        <w:outlineLvl w:val="3"/>
        <w:rPr>
          <w:rFonts w:ascii="Times New Roman" w:eastAsia="Calibri" w:hAnsi="Times New Roman"/>
          <w:b/>
        </w:rPr>
      </w:pPr>
      <w:r w:rsidRPr="002F61D4">
        <w:rPr>
          <w:rFonts w:ascii="Times New Roman" w:eastAsia="Calibri" w:hAnsi="Times New Roman"/>
          <w:b/>
        </w:rPr>
        <w:t>t</w:t>
      </w:r>
      <w:r w:rsidRPr="002F61D4">
        <w:rPr>
          <w:rFonts w:ascii="Times New Roman" w:eastAsia="Calibri" w:hAnsi="Times New Roman" w:hint="cs"/>
          <w:b/>
          <w:rtl/>
        </w:rPr>
        <w:t xml:space="preserve"> = שנה מסוימת </w:t>
      </w:r>
    </w:p>
    <w:p w:rsidR="00D058FD" w:rsidRPr="002F61D4" w:rsidRDefault="00D058FD" w:rsidP="00011E91">
      <w:pPr>
        <w:overflowPunct w:val="0"/>
        <w:autoSpaceDE w:val="0"/>
        <w:autoSpaceDN w:val="0"/>
        <w:adjustRightInd w:val="0"/>
        <w:spacing w:line="360" w:lineRule="auto"/>
        <w:ind w:left="1643"/>
        <w:jc w:val="both"/>
        <w:textAlignment w:val="baseline"/>
        <w:outlineLvl w:val="3"/>
        <w:rPr>
          <w:rFonts w:ascii="Times New Roman" w:eastAsia="Calibri" w:hAnsi="Times New Roman"/>
          <w:b/>
        </w:rPr>
      </w:pPr>
      <w:r w:rsidRPr="002F61D4">
        <w:rPr>
          <w:rFonts w:ascii="Times New Roman" w:eastAsia="Calibri" w:hAnsi="Times New Roman"/>
          <w:b/>
        </w:rPr>
        <w:t>P_i_t</w:t>
      </w:r>
      <w:r w:rsidRPr="002F61D4">
        <w:rPr>
          <w:rFonts w:ascii="Times New Roman" w:eastAsia="Calibri" w:hAnsi="Times New Roman"/>
          <w:b/>
          <w:rtl/>
        </w:rPr>
        <w:t xml:space="preserve"> = המחיר </w:t>
      </w:r>
      <w:r w:rsidRPr="002F61D4">
        <w:rPr>
          <w:rFonts w:ascii="Times New Roman" w:eastAsia="Calibri" w:hAnsi="Times New Roman" w:hint="eastAsia"/>
          <w:b/>
          <w:rtl/>
        </w:rPr>
        <w:t>המקסימלי</w:t>
      </w:r>
      <w:r w:rsidRPr="002F61D4">
        <w:rPr>
          <w:rFonts w:ascii="Times New Roman" w:eastAsia="Calibri" w:hAnsi="Times New Roman"/>
          <w:b/>
          <w:rtl/>
        </w:rPr>
        <w:t xml:space="preserve"> </w:t>
      </w:r>
      <w:proofErr w:type="gramStart"/>
      <w:r w:rsidRPr="002F61D4">
        <w:rPr>
          <w:rFonts w:ascii="Times New Roman" w:eastAsia="Calibri" w:hAnsi="Times New Roman"/>
          <w:b/>
          <w:rtl/>
        </w:rPr>
        <w:t>לשירות</w:t>
      </w:r>
      <w:r w:rsidRPr="002F61D4">
        <w:rPr>
          <w:rFonts w:ascii="Times New Roman" w:eastAsia="Calibri" w:hAnsi="Times New Roman" w:hint="cs"/>
          <w:b/>
          <w:rtl/>
        </w:rPr>
        <w:t xml:space="preserve"> </w:t>
      </w:r>
      <w:r w:rsidRPr="002F61D4">
        <w:rPr>
          <w:rFonts w:ascii="Times New Roman" w:eastAsia="Calibri" w:hAnsi="Times New Roman"/>
          <w:b/>
        </w:rPr>
        <w:t xml:space="preserve"> i</w:t>
      </w:r>
      <w:proofErr w:type="gramEnd"/>
      <w:r w:rsidRPr="002F61D4">
        <w:rPr>
          <w:rFonts w:ascii="Times New Roman" w:eastAsia="Calibri" w:hAnsi="Times New Roman" w:hint="cs"/>
          <w:b/>
          <w:rtl/>
        </w:rPr>
        <w:t xml:space="preserve"> </w:t>
      </w:r>
      <w:r w:rsidRPr="002F61D4">
        <w:rPr>
          <w:rFonts w:ascii="Times New Roman" w:eastAsia="Calibri" w:hAnsi="Times New Roman"/>
          <w:b/>
          <w:rtl/>
        </w:rPr>
        <w:t xml:space="preserve">לאחר </w:t>
      </w:r>
      <w:r w:rsidRPr="002F61D4">
        <w:rPr>
          <w:rFonts w:ascii="Times New Roman" w:eastAsia="Calibri" w:hAnsi="Times New Roman" w:hint="eastAsia"/>
          <w:b/>
          <w:rtl/>
        </w:rPr>
        <w:t>עדכון</w:t>
      </w:r>
      <w:r w:rsidRPr="002F61D4">
        <w:rPr>
          <w:rFonts w:ascii="Times New Roman" w:eastAsia="Calibri" w:hAnsi="Times New Roman" w:hint="cs"/>
          <w:b/>
          <w:rtl/>
        </w:rPr>
        <w:t xml:space="preserve"> המחירים</w:t>
      </w:r>
      <w:r w:rsidRPr="002F61D4">
        <w:rPr>
          <w:rFonts w:ascii="Times New Roman" w:eastAsia="Calibri" w:hAnsi="Times New Roman"/>
          <w:b/>
          <w:rtl/>
        </w:rPr>
        <w:t xml:space="preserve"> בשנה</w:t>
      </w:r>
      <w:r w:rsidRPr="002F61D4">
        <w:rPr>
          <w:rFonts w:ascii="Times New Roman" w:eastAsia="Calibri" w:hAnsi="Times New Roman" w:hint="cs"/>
          <w:b/>
          <w:rtl/>
        </w:rPr>
        <w:t xml:space="preserve"> </w:t>
      </w:r>
      <w:r w:rsidRPr="002F61D4">
        <w:rPr>
          <w:rFonts w:ascii="Times New Roman" w:eastAsia="Calibri" w:hAnsi="Times New Roman"/>
          <w:b/>
        </w:rPr>
        <w:t>t</w:t>
      </w:r>
      <w:r w:rsidR="004706FB">
        <w:rPr>
          <w:rFonts w:ascii="Times New Roman" w:eastAsia="Calibri" w:hAnsi="Times New Roman" w:hint="cs"/>
          <w:b/>
          <w:rtl/>
        </w:rPr>
        <w:t>, לא כולל מע"מ.</w:t>
      </w:r>
    </w:p>
    <w:p w:rsidR="00D058FD" w:rsidRPr="002F61D4" w:rsidRDefault="00D058FD" w:rsidP="00011E91">
      <w:pPr>
        <w:overflowPunct w:val="0"/>
        <w:autoSpaceDE w:val="0"/>
        <w:autoSpaceDN w:val="0"/>
        <w:adjustRightInd w:val="0"/>
        <w:spacing w:line="360" w:lineRule="auto"/>
        <w:ind w:left="1643"/>
        <w:jc w:val="both"/>
        <w:textAlignment w:val="baseline"/>
        <w:outlineLvl w:val="3"/>
        <w:rPr>
          <w:rFonts w:ascii="Times New Roman" w:eastAsia="Calibri" w:hAnsi="Times New Roman"/>
          <w:b/>
          <w:rtl/>
        </w:rPr>
      </w:pPr>
      <w:r w:rsidRPr="002F61D4">
        <w:rPr>
          <w:rFonts w:ascii="Times New Roman" w:eastAsia="Calibri" w:hAnsi="Times New Roman"/>
          <w:b/>
        </w:rPr>
        <w:t>CPI_base</w:t>
      </w:r>
      <w:r w:rsidRPr="002F61D4">
        <w:rPr>
          <w:rFonts w:ascii="Times New Roman" w:eastAsia="Calibri" w:hAnsi="Times New Roman" w:hint="cs"/>
          <w:b/>
          <w:rtl/>
        </w:rPr>
        <w:t xml:space="preserve"> = מדד המחירים לצרכן </w:t>
      </w:r>
      <w:r w:rsidR="004706FB">
        <w:rPr>
          <w:rFonts w:ascii="Times New Roman" w:eastAsia="Calibri" w:hAnsi="Times New Roman" w:hint="cs"/>
          <w:b/>
          <w:rtl/>
        </w:rPr>
        <w:t xml:space="preserve">של ינואר 2027 אשר יפורסם באמנצע חודש פברואר 2027. </w:t>
      </w:r>
    </w:p>
    <w:p w:rsidR="00D058FD" w:rsidRPr="002F61D4" w:rsidRDefault="00D058FD" w:rsidP="00011E91">
      <w:pPr>
        <w:overflowPunct w:val="0"/>
        <w:autoSpaceDE w:val="0"/>
        <w:autoSpaceDN w:val="0"/>
        <w:adjustRightInd w:val="0"/>
        <w:spacing w:line="360" w:lineRule="auto"/>
        <w:ind w:left="1643"/>
        <w:jc w:val="both"/>
        <w:textAlignment w:val="baseline"/>
        <w:outlineLvl w:val="3"/>
        <w:rPr>
          <w:rFonts w:ascii="Times New Roman" w:eastAsia="Calibri" w:hAnsi="Times New Roman"/>
          <w:b/>
          <w:rtl/>
        </w:rPr>
      </w:pPr>
      <w:r w:rsidRPr="002F61D4">
        <w:rPr>
          <w:rFonts w:ascii="Times New Roman" w:eastAsia="Calibri" w:hAnsi="Times New Roman"/>
          <w:b/>
        </w:rPr>
        <w:t>CPI_t</w:t>
      </w:r>
      <w:r w:rsidRPr="002F61D4">
        <w:rPr>
          <w:rFonts w:ascii="Times New Roman" w:eastAsia="Calibri" w:hAnsi="Times New Roman" w:hint="cs"/>
          <w:b/>
          <w:rtl/>
        </w:rPr>
        <w:t xml:space="preserve"> = מדד המחירים לצרכן הידוע בחודש מרץ בשנה </w:t>
      </w:r>
      <w:r w:rsidRPr="002F61D4">
        <w:rPr>
          <w:rFonts w:ascii="Times New Roman" w:eastAsia="Calibri" w:hAnsi="Times New Roman"/>
          <w:b/>
        </w:rPr>
        <w:t>t</w:t>
      </w:r>
      <w:r w:rsidR="004706FB">
        <w:rPr>
          <w:rFonts w:ascii="Times New Roman" w:eastAsia="Calibri" w:hAnsi="Times New Roman" w:hint="cs"/>
          <w:b/>
          <w:rtl/>
        </w:rPr>
        <w:t>.</w:t>
      </w:r>
    </w:p>
    <w:p w:rsidR="00D058FD" w:rsidRPr="002F61D4" w:rsidRDefault="00D058FD" w:rsidP="00011E91">
      <w:pPr>
        <w:overflowPunct w:val="0"/>
        <w:autoSpaceDE w:val="0"/>
        <w:autoSpaceDN w:val="0"/>
        <w:adjustRightInd w:val="0"/>
        <w:spacing w:line="360" w:lineRule="auto"/>
        <w:ind w:left="2468" w:hanging="825"/>
        <w:jc w:val="both"/>
        <w:textAlignment w:val="baseline"/>
        <w:outlineLvl w:val="3"/>
        <w:rPr>
          <w:rFonts w:ascii="Times New Roman" w:eastAsia="Calibri" w:hAnsi="Times New Roman"/>
          <w:b/>
          <w:rtl/>
        </w:rPr>
      </w:pPr>
      <w:r w:rsidRPr="002F61D4">
        <w:rPr>
          <w:rFonts w:ascii="Times New Roman" w:eastAsia="Calibri" w:hAnsi="Times New Roman"/>
          <w:b/>
        </w:rPr>
        <w:t>C_</w:t>
      </w:r>
      <w:proofErr w:type="gramStart"/>
      <w:r w:rsidRPr="002F61D4">
        <w:rPr>
          <w:rFonts w:ascii="Times New Roman" w:eastAsia="Calibri" w:hAnsi="Times New Roman"/>
          <w:b/>
        </w:rPr>
        <w:t xml:space="preserve">t </w:t>
      </w:r>
      <w:r w:rsidRPr="002F61D4">
        <w:rPr>
          <w:rFonts w:ascii="Times New Roman" w:eastAsia="Calibri" w:hAnsi="Times New Roman" w:hint="cs"/>
          <w:b/>
          <w:rtl/>
        </w:rPr>
        <w:t xml:space="preserve"> =</w:t>
      </w:r>
      <w:proofErr w:type="gramEnd"/>
      <w:r w:rsidRPr="002F61D4">
        <w:rPr>
          <w:rFonts w:ascii="Times New Roman" w:eastAsia="Calibri" w:hAnsi="Times New Roman" w:hint="cs"/>
          <w:b/>
          <w:rtl/>
        </w:rPr>
        <w:t xml:space="preserve"> </w:t>
      </w:r>
      <w:r w:rsidRPr="002F61D4">
        <w:rPr>
          <w:rFonts w:ascii="Times New Roman" w:eastAsia="Calibri" w:hAnsi="Times New Roman"/>
          <w:b/>
          <w:rtl/>
        </w:rPr>
        <w:t>מקדם עדכון בגין שינוי במדד המחירים</w:t>
      </w:r>
      <w:r w:rsidRPr="002F61D4">
        <w:rPr>
          <w:rFonts w:ascii="Times New Roman" w:eastAsia="Calibri" w:hAnsi="Times New Roman" w:hint="cs"/>
          <w:b/>
          <w:rtl/>
        </w:rPr>
        <w:t xml:space="preserve"> לצרכן, כמפורט </w:t>
      </w:r>
      <w:r w:rsidRPr="00AA0930">
        <w:rPr>
          <w:rFonts w:ascii="Times New Roman" w:eastAsia="Calibri" w:hAnsi="Times New Roman" w:hint="cs"/>
          <w:b/>
          <w:rtl/>
        </w:rPr>
        <w:t xml:space="preserve">בסעיף </w:t>
      </w:r>
      <w:r w:rsidR="00AA0930">
        <w:rPr>
          <w:rFonts w:ascii="Times New Roman" w:eastAsia="Calibri" w:hAnsi="Times New Roman"/>
          <w:b/>
          <w:highlight w:val="yellow"/>
        </w:rPr>
        <w:fldChar w:fldCharType="begin"/>
      </w:r>
      <w:r w:rsidR="00AA0930">
        <w:rPr>
          <w:rFonts w:ascii="Times New Roman" w:eastAsia="Calibri" w:hAnsi="Times New Roman"/>
          <w:b/>
          <w:rtl/>
        </w:rPr>
        <w:instrText xml:space="preserve"> </w:instrText>
      </w:r>
      <w:r w:rsidR="00AA0930">
        <w:rPr>
          <w:rFonts w:ascii="Times New Roman" w:eastAsia="Calibri" w:hAnsi="Times New Roman" w:hint="cs"/>
          <w:b/>
        </w:rPr>
        <w:instrText>REF</w:instrText>
      </w:r>
      <w:r w:rsidR="00AA0930">
        <w:rPr>
          <w:rFonts w:ascii="Times New Roman" w:eastAsia="Calibri" w:hAnsi="Times New Roman" w:hint="cs"/>
          <w:b/>
          <w:rtl/>
        </w:rPr>
        <w:instrText xml:space="preserve"> _</w:instrText>
      </w:r>
      <w:r w:rsidR="00AA0930">
        <w:rPr>
          <w:rFonts w:ascii="Times New Roman" w:eastAsia="Calibri" w:hAnsi="Times New Roman" w:hint="cs"/>
          <w:b/>
        </w:rPr>
        <w:instrText>Ref199333832 \r \h</w:instrText>
      </w:r>
      <w:r w:rsidR="00AA0930">
        <w:rPr>
          <w:rFonts w:ascii="Times New Roman" w:eastAsia="Calibri" w:hAnsi="Times New Roman"/>
          <w:b/>
          <w:rtl/>
        </w:rPr>
        <w:instrText xml:space="preserve"> </w:instrText>
      </w:r>
      <w:r w:rsidR="00011E91">
        <w:rPr>
          <w:rFonts w:ascii="Times New Roman" w:eastAsia="Calibri" w:hAnsi="Times New Roman"/>
          <w:b/>
          <w:highlight w:val="yellow"/>
        </w:rPr>
        <w:instrText xml:space="preserve"> \* MERGEFORMAT </w:instrText>
      </w:r>
      <w:r w:rsidR="00AA0930">
        <w:rPr>
          <w:rFonts w:ascii="Times New Roman" w:eastAsia="Calibri" w:hAnsi="Times New Roman"/>
          <w:b/>
          <w:highlight w:val="yellow"/>
        </w:rPr>
      </w:r>
      <w:r w:rsidR="00AA0930">
        <w:rPr>
          <w:rFonts w:ascii="Times New Roman" w:eastAsia="Calibri" w:hAnsi="Times New Roman"/>
          <w:b/>
          <w:highlight w:val="yellow"/>
        </w:rPr>
        <w:fldChar w:fldCharType="separate"/>
      </w:r>
      <w:r w:rsidR="005468E9">
        <w:rPr>
          <w:rFonts w:ascii="Times New Roman" w:eastAsia="Calibri" w:hAnsi="Times New Roman"/>
          <w:b/>
          <w:rtl/>
        </w:rPr>
        <w:t>‏7.3.8.17</w:t>
      </w:r>
      <w:r w:rsidR="00AA0930">
        <w:rPr>
          <w:rFonts w:ascii="Times New Roman" w:eastAsia="Calibri" w:hAnsi="Times New Roman"/>
          <w:b/>
          <w:highlight w:val="yellow"/>
        </w:rPr>
        <w:fldChar w:fldCharType="end"/>
      </w:r>
      <w:r w:rsidR="00AA0930">
        <w:rPr>
          <w:rFonts w:ascii="Times New Roman" w:eastAsia="Calibri" w:hAnsi="Times New Roman"/>
          <w:b/>
        </w:rPr>
        <w:t xml:space="preserve"> </w:t>
      </w:r>
      <w:r w:rsidRPr="002F61D4">
        <w:rPr>
          <w:rFonts w:ascii="Times New Roman" w:eastAsia="Calibri" w:hAnsi="Times New Roman" w:hint="cs"/>
          <w:b/>
          <w:rtl/>
        </w:rPr>
        <w:t>להלן</w:t>
      </w:r>
      <w:r w:rsidR="00AD6F04">
        <w:rPr>
          <w:rFonts w:ascii="Times New Roman" w:eastAsia="Calibri" w:hAnsi="Times New Roman" w:hint="cs"/>
          <w:b/>
          <w:rtl/>
        </w:rPr>
        <w:t>.</w:t>
      </w:r>
    </w:p>
    <w:p w:rsidR="00D058FD" w:rsidRPr="002F61D4" w:rsidRDefault="00D058FD" w:rsidP="00011E91">
      <w:pPr>
        <w:overflowPunct w:val="0"/>
        <w:autoSpaceDE w:val="0"/>
        <w:autoSpaceDN w:val="0"/>
        <w:adjustRightInd w:val="0"/>
        <w:spacing w:line="360" w:lineRule="auto"/>
        <w:ind w:left="2832" w:hanging="1189"/>
        <w:jc w:val="both"/>
        <w:textAlignment w:val="baseline"/>
        <w:outlineLvl w:val="3"/>
        <w:rPr>
          <w:rFonts w:ascii="Times New Roman" w:eastAsia="Calibri" w:hAnsi="Times New Roman"/>
          <w:b/>
        </w:rPr>
      </w:pPr>
      <w:r w:rsidRPr="002F61D4">
        <w:rPr>
          <w:rFonts w:ascii="Times New Roman" w:eastAsia="Calibri" w:hAnsi="Times New Roman"/>
          <w:b/>
        </w:rPr>
        <w:t>Z_</w:t>
      </w:r>
      <w:proofErr w:type="gramStart"/>
      <w:r w:rsidRPr="002F61D4">
        <w:rPr>
          <w:rFonts w:ascii="Times New Roman" w:eastAsia="Calibri" w:hAnsi="Times New Roman"/>
          <w:b/>
        </w:rPr>
        <w:t xml:space="preserve">t </w:t>
      </w:r>
      <w:r w:rsidRPr="002F61D4">
        <w:rPr>
          <w:rFonts w:ascii="Times New Roman" w:eastAsia="Calibri" w:hAnsi="Times New Roman" w:hint="cs"/>
          <w:b/>
          <w:rtl/>
        </w:rPr>
        <w:t xml:space="preserve"> =</w:t>
      </w:r>
      <w:proofErr w:type="gramEnd"/>
      <w:r w:rsidRPr="002F61D4">
        <w:rPr>
          <w:rFonts w:ascii="Times New Roman" w:eastAsia="Calibri" w:hAnsi="Times New Roman" w:hint="cs"/>
          <w:b/>
          <w:rtl/>
        </w:rPr>
        <w:t xml:space="preserve"> </w:t>
      </w:r>
      <w:r w:rsidRPr="002F61D4">
        <w:rPr>
          <w:rFonts w:ascii="Times New Roman" w:eastAsia="Calibri" w:hAnsi="Times New Roman"/>
          <w:b/>
          <w:rtl/>
        </w:rPr>
        <w:t xml:space="preserve">מקדם </w:t>
      </w:r>
      <w:r w:rsidRPr="002F61D4">
        <w:rPr>
          <w:rFonts w:ascii="Times New Roman" w:eastAsia="Calibri" w:hAnsi="Times New Roman" w:hint="cs"/>
          <w:b/>
          <w:rtl/>
        </w:rPr>
        <w:t>ל</w:t>
      </w:r>
      <w:r w:rsidRPr="002F61D4">
        <w:rPr>
          <w:rFonts w:ascii="Times New Roman" w:eastAsia="Calibri" w:hAnsi="Times New Roman"/>
          <w:b/>
          <w:rtl/>
        </w:rPr>
        <w:t xml:space="preserve">עדכון </w:t>
      </w:r>
      <w:r w:rsidRPr="002F61D4">
        <w:rPr>
          <w:rFonts w:ascii="Times New Roman" w:eastAsia="Calibri" w:hAnsi="Times New Roman" w:hint="cs"/>
          <w:b/>
          <w:rtl/>
        </w:rPr>
        <w:t xml:space="preserve">היקף הפעילות, כמפורט </w:t>
      </w:r>
      <w:r w:rsidRPr="00AA0930">
        <w:rPr>
          <w:rFonts w:ascii="Times New Roman" w:eastAsia="Calibri" w:hAnsi="Times New Roman" w:hint="cs"/>
          <w:b/>
          <w:rtl/>
        </w:rPr>
        <w:t xml:space="preserve">בסעיף </w:t>
      </w:r>
      <w:r w:rsidR="00AA0930" w:rsidRPr="00AA0930">
        <w:rPr>
          <w:rFonts w:ascii="Times New Roman" w:eastAsia="Calibri" w:hAnsi="Times New Roman"/>
          <w:b/>
        </w:rPr>
        <w:fldChar w:fldCharType="begin"/>
      </w:r>
      <w:r w:rsidR="00AA0930" w:rsidRPr="00AA0930">
        <w:rPr>
          <w:rFonts w:ascii="Times New Roman" w:eastAsia="Calibri" w:hAnsi="Times New Roman"/>
          <w:b/>
          <w:rtl/>
        </w:rPr>
        <w:instrText xml:space="preserve"> </w:instrText>
      </w:r>
      <w:r w:rsidR="00AA0930" w:rsidRPr="00AA0930">
        <w:rPr>
          <w:rFonts w:ascii="Times New Roman" w:eastAsia="Calibri" w:hAnsi="Times New Roman" w:hint="cs"/>
          <w:b/>
        </w:rPr>
        <w:instrText>REF</w:instrText>
      </w:r>
      <w:r w:rsidR="00AA0930" w:rsidRPr="00AA0930">
        <w:rPr>
          <w:rFonts w:ascii="Times New Roman" w:eastAsia="Calibri" w:hAnsi="Times New Roman" w:hint="cs"/>
          <w:b/>
          <w:rtl/>
        </w:rPr>
        <w:instrText xml:space="preserve"> _</w:instrText>
      </w:r>
      <w:r w:rsidR="00AA0930" w:rsidRPr="00AA0930">
        <w:rPr>
          <w:rFonts w:ascii="Times New Roman" w:eastAsia="Calibri" w:hAnsi="Times New Roman" w:hint="cs"/>
          <w:b/>
        </w:rPr>
        <w:instrText>Ref199333863 \r \h</w:instrText>
      </w:r>
      <w:r w:rsidR="00AA0930" w:rsidRPr="00AA0930">
        <w:rPr>
          <w:rFonts w:ascii="Times New Roman" w:eastAsia="Calibri" w:hAnsi="Times New Roman"/>
          <w:b/>
          <w:rtl/>
        </w:rPr>
        <w:instrText xml:space="preserve"> </w:instrText>
      </w:r>
      <w:r w:rsidR="00AA0930">
        <w:rPr>
          <w:rFonts w:ascii="Times New Roman" w:eastAsia="Calibri" w:hAnsi="Times New Roman"/>
          <w:b/>
        </w:rPr>
        <w:instrText xml:space="preserve"> \* MERGEFORMAT </w:instrText>
      </w:r>
      <w:r w:rsidR="00AA0930" w:rsidRPr="00AA0930">
        <w:rPr>
          <w:rFonts w:ascii="Times New Roman" w:eastAsia="Calibri" w:hAnsi="Times New Roman"/>
          <w:b/>
        </w:rPr>
      </w:r>
      <w:r w:rsidR="00AA0930" w:rsidRPr="00AA0930">
        <w:rPr>
          <w:rFonts w:ascii="Times New Roman" w:eastAsia="Calibri" w:hAnsi="Times New Roman"/>
          <w:b/>
        </w:rPr>
        <w:fldChar w:fldCharType="separate"/>
      </w:r>
      <w:r w:rsidR="005468E9">
        <w:rPr>
          <w:rFonts w:ascii="Times New Roman" w:eastAsia="Calibri" w:hAnsi="Times New Roman"/>
          <w:b/>
          <w:rtl/>
        </w:rPr>
        <w:t>‏7.3.8.18</w:t>
      </w:r>
      <w:r w:rsidR="00AA0930" w:rsidRPr="00AA0930">
        <w:rPr>
          <w:rFonts w:ascii="Times New Roman" w:eastAsia="Calibri" w:hAnsi="Times New Roman"/>
          <w:b/>
        </w:rPr>
        <w:fldChar w:fldCharType="end"/>
      </w:r>
      <w:r w:rsidR="00AA0930" w:rsidRPr="00AA0930">
        <w:rPr>
          <w:rFonts w:ascii="Times New Roman" w:eastAsia="Calibri" w:hAnsi="Times New Roman" w:hint="cs"/>
          <w:b/>
          <w:rtl/>
        </w:rPr>
        <w:t xml:space="preserve"> </w:t>
      </w:r>
      <w:r w:rsidRPr="00AA0930">
        <w:rPr>
          <w:rFonts w:ascii="Times New Roman" w:eastAsia="Calibri" w:hAnsi="Times New Roman" w:hint="cs"/>
          <w:b/>
          <w:rtl/>
        </w:rPr>
        <w:t>להלן</w:t>
      </w:r>
    </w:p>
    <w:p w:rsidR="00D058FD" w:rsidRPr="002F61D4" w:rsidRDefault="00D058FD" w:rsidP="00011E91">
      <w:pPr>
        <w:pStyle w:val="4-3"/>
        <w:numPr>
          <w:ilvl w:val="3"/>
          <w:numId w:val="178"/>
        </w:numPr>
        <w:tabs>
          <w:tab w:val="clear" w:pos="2121"/>
        </w:tabs>
        <w:ind w:left="2373" w:hanging="602"/>
        <w:contextualSpacing w:val="0"/>
        <w:rPr>
          <w:rFonts w:ascii="Times New Roman" w:eastAsia="Calibri" w:hAnsi="Times New Roman"/>
          <w:b/>
          <w:u w:val="single"/>
          <w:rtl/>
        </w:rPr>
      </w:pPr>
      <w:bookmarkStart w:id="678" w:name="_Ref199333832"/>
      <w:r w:rsidRPr="002F61D4">
        <w:rPr>
          <w:rFonts w:ascii="Times New Roman" w:eastAsia="Calibri" w:hAnsi="Times New Roman" w:hint="cs"/>
          <w:b/>
          <w:u w:val="single"/>
          <w:rtl/>
        </w:rPr>
        <w:t>אופן חישוב מקדם עדכון בגין מדד:</w:t>
      </w:r>
      <w:r w:rsidRPr="002F61D4">
        <w:rPr>
          <w:rFonts w:ascii="Times New Roman" w:eastAsia="Calibri" w:hAnsi="Times New Roman"/>
          <w:b/>
        </w:rPr>
        <w:t> </w:t>
      </w:r>
      <w:bookmarkEnd w:id="678"/>
    </w:p>
    <w:p w:rsidR="00D058FD" w:rsidRPr="002F61D4" w:rsidRDefault="00D058FD" w:rsidP="00011E91">
      <w:pPr>
        <w:overflowPunct w:val="0"/>
        <w:autoSpaceDE w:val="0"/>
        <w:autoSpaceDN w:val="0"/>
        <w:adjustRightInd w:val="0"/>
        <w:spacing w:line="360" w:lineRule="auto"/>
        <w:ind w:left="3486" w:hanging="1984"/>
        <w:jc w:val="both"/>
        <w:textAlignment w:val="baseline"/>
        <w:outlineLvl w:val="3"/>
        <w:rPr>
          <w:rFonts w:ascii="Times New Roman" w:eastAsia="Calibri" w:hAnsi="Times New Roman"/>
          <w:b/>
        </w:rPr>
      </w:pPr>
      <w:r w:rsidRPr="002F61D4">
        <w:rPr>
          <w:rFonts w:ascii="Times New Roman" w:eastAsia="Calibri" w:hAnsi="Times New Roman"/>
          <w:b/>
        </w:rPr>
        <w:t>C_t = CPI_t/CPI_base</w:t>
      </w:r>
    </w:p>
    <w:p w:rsidR="00D058FD" w:rsidRPr="002F61D4" w:rsidRDefault="00D058FD" w:rsidP="00011E91">
      <w:pPr>
        <w:pStyle w:val="4-3"/>
        <w:numPr>
          <w:ilvl w:val="3"/>
          <w:numId w:val="178"/>
        </w:numPr>
        <w:tabs>
          <w:tab w:val="clear" w:pos="2121"/>
        </w:tabs>
        <w:ind w:left="2373" w:hanging="602"/>
        <w:contextualSpacing w:val="0"/>
        <w:rPr>
          <w:rFonts w:ascii="Times New Roman" w:eastAsia="Calibri" w:hAnsi="Times New Roman"/>
          <w:b/>
          <w:u w:val="single"/>
        </w:rPr>
      </w:pPr>
      <w:bookmarkStart w:id="679" w:name="_Ref199333863"/>
      <w:r w:rsidRPr="002F61D4">
        <w:rPr>
          <w:rFonts w:ascii="Times New Roman" w:eastAsia="Calibri" w:hAnsi="Times New Roman" w:hint="cs"/>
          <w:b/>
          <w:u w:val="single"/>
          <w:rtl/>
        </w:rPr>
        <w:t xml:space="preserve">אופן חישוב מקדם עדכון היקף פעילות </w:t>
      </w:r>
      <w:r w:rsidRPr="002F61D4">
        <w:rPr>
          <w:rFonts w:ascii="Times New Roman" w:eastAsia="Calibri" w:hAnsi="Times New Roman" w:hint="cs"/>
          <w:b/>
          <w:rtl/>
        </w:rPr>
        <w:t>:</w:t>
      </w:r>
      <w:r w:rsidRPr="002F61D4">
        <w:rPr>
          <w:rFonts w:ascii="Times New Roman" w:eastAsia="Calibri" w:hAnsi="Times New Roman"/>
          <w:b/>
        </w:rPr>
        <w:t> </w:t>
      </w:r>
      <w:bookmarkEnd w:id="679"/>
    </w:p>
    <w:p w:rsidR="00D058FD" w:rsidRPr="002F61D4" w:rsidRDefault="00D058FD" w:rsidP="00011E91">
      <w:pPr>
        <w:pStyle w:val="5-"/>
        <w:numPr>
          <w:ilvl w:val="4"/>
          <w:numId w:val="178"/>
        </w:numPr>
        <w:tabs>
          <w:tab w:val="clear" w:pos="3338"/>
        </w:tabs>
        <w:ind w:left="3576" w:hanging="1189"/>
        <w:rPr>
          <w:rFonts w:ascii="Times New Roman" w:eastAsia="Calibri" w:hAnsi="Times New Roman"/>
          <w:bCs w:val="0"/>
        </w:rPr>
      </w:pPr>
      <w:r w:rsidRPr="002F61D4">
        <w:rPr>
          <w:rFonts w:ascii="Times New Roman" w:eastAsia="Calibri" w:hAnsi="Times New Roman"/>
          <w:bCs w:val="0"/>
        </w:rPr>
        <w:t xml:space="preserve"> </w:t>
      </w:r>
      <w:r w:rsidR="001B79C3">
        <w:rPr>
          <w:rFonts w:ascii="Times New Roman" w:eastAsia="Calibri" w:hAnsi="Times New Roman"/>
          <w:bCs w:val="0"/>
        </w:rPr>
        <w:t>M</w:t>
      </w:r>
      <w:r w:rsidRPr="002F61D4">
        <w:rPr>
          <w:rFonts w:ascii="Times New Roman" w:eastAsia="Calibri" w:hAnsi="Times New Roman"/>
          <w:bCs w:val="0"/>
        </w:rPr>
        <w:t>Rbase</w:t>
      </w:r>
      <w:r w:rsidRPr="002F61D4">
        <w:rPr>
          <w:rFonts w:ascii="Times New Roman" w:eastAsia="Calibri" w:hAnsi="Times New Roman" w:hint="cs"/>
          <w:bCs w:val="0"/>
          <w:rtl/>
        </w:rPr>
        <w:t xml:space="preserve"> = סך ההכנסות הנגזרות </w:t>
      </w:r>
      <w:r w:rsidRPr="002F61D4">
        <w:rPr>
          <w:rFonts w:ascii="Times New Roman" w:eastAsia="Calibri" w:hAnsi="Times New Roman" w:hint="eastAsia"/>
          <w:bCs w:val="0"/>
          <w:rtl/>
        </w:rPr>
        <w:t>מ</w:t>
      </w:r>
      <w:r w:rsidRPr="002F61D4">
        <w:rPr>
          <w:rFonts w:ascii="Times New Roman" w:eastAsia="Calibri" w:hAnsi="Times New Roman"/>
          <w:bCs w:val="0"/>
          <w:rtl/>
        </w:rPr>
        <w:t xml:space="preserve">היקף </w:t>
      </w:r>
      <w:r w:rsidRPr="002F61D4">
        <w:rPr>
          <w:rFonts w:ascii="Times New Roman" w:eastAsia="Calibri" w:hAnsi="Times New Roman" w:hint="eastAsia"/>
          <w:bCs w:val="0"/>
          <w:rtl/>
        </w:rPr>
        <w:t>ה</w:t>
      </w:r>
      <w:r w:rsidRPr="002F61D4">
        <w:rPr>
          <w:rFonts w:ascii="Times New Roman" w:eastAsia="Calibri" w:hAnsi="Times New Roman"/>
          <w:bCs w:val="0"/>
          <w:rtl/>
        </w:rPr>
        <w:t xml:space="preserve">פעילות </w:t>
      </w:r>
      <w:r w:rsidRPr="002F61D4">
        <w:rPr>
          <w:rFonts w:ascii="Times New Roman" w:eastAsia="Calibri" w:hAnsi="Times New Roman" w:hint="eastAsia"/>
          <w:bCs w:val="0"/>
          <w:rtl/>
        </w:rPr>
        <w:t>בשירותים</w:t>
      </w:r>
      <w:r w:rsidRPr="002F61D4">
        <w:rPr>
          <w:rFonts w:ascii="Times New Roman" w:eastAsia="Calibri" w:hAnsi="Times New Roman"/>
          <w:bCs w:val="0"/>
          <w:rtl/>
        </w:rPr>
        <w:t xml:space="preserve"> עליהם חלה </w:t>
      </w:r>
      <w:r w:rsidRPr="002F61D4">
        <w:rPr>
          <w:rFonts w:ascii="Times New Roman" w:eastAsia="Calibri" w:hAnsi="Times New Roman" w:hint="eastAsia"/>
          <w:bCs w:val="0"/>
          <w:rtl/>
        </w:rPr>
        <w:t>חובת</w:t>
      </w:r>
      <w:r w:rsidRPr="002F61D4">
        <w:rPr>
          <w:rFonts w:ascii="Times New Roman" w:eastAsia="Calibri" w:hAnsi="Times New Roman"/>
          <w:bCs w:val="0"/>
          <w:rtl/>
        </w:rPr>
        <w:t xml:space="preserve"> </w:t>
      </w:r>
      <w:r w:rsidRPr="002F61D4">
        <w:rPr>
          <w:rFonts w:ascii="Times New Roman" w:eastAsia="Calibri" w:hAnsi="Times New Roman" w:hint="eastAsia"/>
          <w:bCs w:val="0"/>
          <w:rtl/>
        </w:rPr>
        <w:t>שימוש</w:t>
      </w:r>
      <w:r w:rsidRPr="002F61D4">
        <w:rPr>
          <w:rFonts w:ascii="Times New Roman" w:eastAsia="Calibri" w:hAnsi="Times New Roman" w:hint="cs"/>
          <w:bCs w:val="0"/>
          <w:rtl/>
        </w:rPr>
        <w:t xml:space="preserve"> </w:t>
      </w:r>
      <w:r w:rsidR="000B43CB">
        <w:rPr>
          <w:rFonts w:ascii="Times New Roman" w:eastAsia="Calibri" w:hAnsi="Times New Roman" w:hint="cs"/>
          <w:bCs w:val="0"/>
          <w:rtl/>
        </w:rPr>
        <w:t>במערכת הסליקה</w:t>
      </w:r>
      <w:r w:rsidRPr="002F61D4" w:rsidDel="0001334E">
        <w:rPr>
          <w:rFonts w:ascii="Times New Roman" w:eastAsia="Calibri" w:hAnsi="Times New Roman" w:hint="cs"/>
          <w:bCs w:val="0"/>
          <w:rtl/>
        </w:rPr>
        <w:t xml:space="preserve"> </w:t>
      </w:r>
      <w:r w:rsidRPr="002F61D4">
        <w:rPr>
          <w:rFonts w:ascii="Times New Roman" w:eastAsia="Calibri" w:hAnsi="Times New Roman" w:hint="cs"/>
          <w:bCs w:val="0"/>
          <w:rtl/>
        </w:rPr>
        <w:t xml:space="preserve">בשנה הקלנדרית </w:t>
      </w:r>
      <w:r w:rsidRPr="002F61D4">
        <w:rPr>
          <w:rFonts w:ascii="Times New Roman" w:eastAsia="Calibri" w:hAnsi="Times New Roman" w:hint="eastAsia"/>
          <w:bCs w:val="0"/>
          <w:u w:val="single"/>
          <w:rtl/>
        </w:rPr>
        <w:t>המלאה</w:t>
      </w:r>
      <w:r w:rsidRPr="002F61D4">
        <w:rPr>
          <w:rFonts w:ascii="Times New Roman" w:eastAsia="Calibri" w:hAnsi="Times New Roman" w:hint="cs"/>
          <w:bCs w:val="0"/>
          <w:rtl/>
        </w:rPr>
        <w:t xml:space="preserve"> הראשונה לפעילות הספק הזוכה (לפי המחירון הסופי) כלומר </w:t>
      </w:r>
      <w:r w:rsidRPr="002F61D4">
        <w:rPr>
          <w:rFonts w:ascii="Times New Roman" w:eastAsia="Calibri" w:hAnsi="Times New Roman"/>
          <w:bCs w:val="0"/>
          <w:rtl/>
        </w:rPr>
        <w:t xml:space="preserve">סך הכנסות </w:t>
      </w:r>
      <w:r w:rsidRPr="002F61D4">
        <w:rPr>
          <w:rFonts w:ascii="Times New Roman" w:eastAsia="Calibri" w:hAnsi="Times New Roman" w:hint="cs"/>
          <w:bCs w:val="0"/>
          <w:rtl/>
        </w:rPr>
        <w:t xml:space="preserve">יחושבו החל מ-1 </w:t>
      </w:r>
      <w:r w:rsidR="001B79C3">
        <w:rPr>
          <w:rFonts w:ascii="Times New Roman" w:eastAsia="Calibri" w:hAnsi="Times New Roman" w:hint="cs"/>
          <w:bCs w:val="0"/>
          <w:rtl/>
        </w:rPr>
        <w:t>ב</w:t>
      </w:r>
      <w:r w:rsidRPr="002F61D4">
        <w:rPr>
          <w:rFonts w:ascii="Times New Roman" w:eastAsia="Calibri" w:hAnsi="Times New Roman" w:hint="cs"/>
          <w:bCs w:val="0"/>
          <w:rtl/>
        </w:rPr>
        <w:t>ינואר הראשון לפעילות המ</w:t>
      </w:r>
      <w:r w:rsidR="000B43CB">
        <w:rPr>
          <w:rFonts w:ascii="Times New Roman" w:eastAsia="Calibri" w:hAnsi="Times New Roman" w:hint="cs"/>
          <w:bCs w:val="0"/>
          <w:rtl/>
        </w:rPr>
        <w:t>ערכת</w:t>
      </w:r>
      <w:r w:rsidRPr="002F61D4">
        <w:rPr>
          <w:rFonts w:ascii="Times New Roman" w:eastAsia="Calibri" w:hAnsi="Times New Roman" w:hint="cs"/>
          <w:bCs w:val="0"/>
          <w:rtl/>
        </w:rPr>
        <w:t xml:space="preserve"> תחת הספק הזוכה ועד 31 בדצמבר. ההכנסות יחושבו כסכום של המחירון של כל פעולה כפול מספר פעולות מסוג זה בשנה החולפת.</w:t>
      </w:r>
    </w:p>
    <w:p w:rsidR="00D058FD" w:rsidRPr="008E0F6E" w:rsidRDefault="001B79C3" w:rsidP="00011E91">
      <w:pPr>
        <w:pStyle w:val="5-"/>
        <w:numPr>
          <w:ilvl w:val="4"/>
          <w:numId w:val="178"/>
        </w:numPr>
        <w:tabs>
          <w:tab w:val="clear" w:pos="3338"/>
        </w:tabs>
        <w:ind w:left="3576" w:hanging="1189"/>
        <w:rPr>
          <w:rFonts w:ascii="Times New Roman" w:eastAsia="Calibri" w:hAnsi="Times New Roman"/>
          <w:bCs w:val="0"/>
          <w:strike/>
          <w:rtl/>
        </w:rPr>
      </w:pPr>
      <w:r>
        <w:rPr>
          <w:rFonts w:ascii="Times New Roman" w:eastAsia="Calibri" w:hAnsi="Times New Roman"/>
          <w:bCs w:val="0"/>
        </w:rPr>
        <w:t>M</w:t>
      </w:r>
      <w:r w:rsidR="00D058FD" w:rsidRPr="002F61D4">
        <w:rPr>
          <w:rFonts w:ascii="Times New Roman" w:eastAsia="Calibri" w:hAnsi="Times New Roman"/>
          <w:bCs w:val="0"/>
        </w:rPr>
        <w:t>Rt</w:t>
      </w:r>
      <w:r w:rsidR="00D058FD" w:rsidRPr="002F61D4">
        <w:rPr>
          <w:rFonts w:ascii="Times New Roman" w:eastAsia="Calibri" w:hAnsi="Times New Roman"/>
          <w:bCs w:val="0"/>
          <w:rtl/>
        </w:rPr>
        <w:t xml:space="preserve"> = </w:t>
      </w:r>
      <w:r w:rsidR="00D058FD" w:rsidRPr="002F61D4">
        <w:rPr>
          <w:rFonts w:ascii="Times New Roman" w:eastAsia="Calibri" w:hAnsi="Times New Roman" w:hint="eastAsia"/>
          <w:bCs w:val="0"/>
          <w:rtl/>
        </w:rPr>
        <w:t>סך</w:t>
      </w:r>
      <w:r w:rsidR="00D058FD" w:rsidRPr="002F61D4">
        <w:rPr>
          <w:rFonts w:ascii="Times New Roman" w:eastAsia="Calibri" w:hAnsi="Times New Roman"/>
          <w:bCs w:val="0"/>
          <w:rtl/>
        </w:rPr>
        <w:t xml:space="preserve"> </w:t>
      </w:r>
      <w:r w:rsidR="00D058FD" w:rsidRPr="002F61D4">
        <w:rPr>
          <w:rFonts w:ascii="Times New Roman" w:eastAsia="Calibri" w:hAnsi="Times New Roman" w:hint="eastAsia"/>
          <w:bCs w:val="0"/>
          <w:rtl/>
        </w:rPr>
        <w:t>ההכנסות</w:t>
      </w:r>
      <w:r w:rsidR="00D058FD" w:rsidRPr="002F61D4">
        <w:rPr>
          <w:rFonts w:ascii="Times New Roman" w:eastAsia="Calibri" w:hAnsi="Times New Roman"/>
          <w:bCs w:val="0"/>
          <w:rtl/>
        </w:rPr>
        <w:t xml:space="preserve"> </w:t>
      </w:r>
      <w:r w:rsidR="00D058FD" w:rsidRPr="002F61D4">
        <w:rPr>
          <w:rFonts w:ascii="Times New Roman" w:eastAsia="Calibri" w:hAnsi="Times New Roman" w:hint="eastAsia"/>
          <w:bCs w:val="0"/>
          <w:rtl/>
        </w:rPr>
        <w:t>הנגזרות</w:t>
      </w:r>
      <w:r w:rsidR="00D058FD" w:rsidRPr="002F61D4">
        <w:rPr>
          <w:rFonts w:ascii="Times New Roman" w:eastAsia="Calibri" w:hAnsi="Times New Roman"/>
          <w:bCs w:val="0"/>
          <w:rtl/>
        </w:rPr>
        <w:t xml:space="preserve"> </w:t>
      </w:r>
      <w:r w:rsidR="00D058FD" w:rsidRPr="002F61D4">
        <w:rPr>
          <w:rFonts w:ascii="Times New Roman" w:eastAsia="Calibri" w:hAnsi="Times New Roman" w:hint="eastAsia"/>
          <w:bCs w:val="0"/>
          <w:rtl/>
        </w:rPr>
        <w:t>מ</w:t>
      </w:r>
      <w:r w:rsidR="00D058FD" w:rsidRPr="002F61D4">
        <w:rPr>
          <w:rFonts w:ascii="Times New Roman" w:eastAsia="Calibri" w:hAnsi="Times New Roman"/>
          <w:bCs w:val="0"/>
          <w:rtl/>
        </w:rPr>
        <w:t xml:space="preserve">היקף </w:t>
      </w:r>
      <w:r w:rsidR="00D058FD" w:rsidRPr="002F61D4">
        <w:rPr>
          <w:rFonts w:ascii="Times New Roman" w:eastAsia="Calibri" w:hAnsi="Times New Roman" w:hint="eastAsia"/>
          <w:bCs w:val="0"/>
          <w:rtl/>
        </w:rPr>
        <w:t>ה</w:t>
      </w:r>
      <w:r w:rsidR="00D058FD" w:rsidRPr="002F61D4">
        <w:rPr>
          <w:rFonts w:ascii="Times New Roman" w:eastAsia="Calibri" w:hAnsi="Times New Roman"/>
          <w:bCs w:val="0"/>
          <w:rtl/>
        </w:rPr>
        <w:t xml:space="preserve">פעילות </w:t>
      </w:r>
      <w:r w:rsidR="00D058FD" w:rsidRPr="002F61D4">
        <w:rPr>
          <w:rFonts w:ascii="Times New Roman" w:eastAsia="Calibri" w:hAnsi="Times New Roman" w:hint="eastAsia"/>
          <w:bCs w:val="0"/>
          <w:rtl/>
        </w:rPr>
        <w:t>בשירותים</w:t>
      </w:r>
      <w:r w:rsidR="00D058FD" w:rsidRPr="002F61D4">
        <w:rPr>
          <w:rFonts w:ascii="Times New Roman" w:eastAsia="Calibri" w:hAnsi="Times New Roman"/>
          <w:bCs w:val="0"/>
          <w:rtl/>
        </w:rPr>
        <w:t xml:space="preserve"> עליהם חלה </w:t>
      </w:r>
      <w:r w:rsidR="00D058FD" w:rsidRPr="002F61D4">
        <w:rPr>
          <w:rFonts w:ascii="Times New Roman" w:eastAsia="Calibri" w:hAnsi="Times New Roman" w:hint="eastAsia"/>
          <w:bCs w:val="0"/>
          <w:rtl/>
        </w:rPr>
        <w:t>חובת</w:t>
      </w:r>
      <w:r w:rsidR="00D058FD" w:rsidRPr="002F61D4">
        <w:rPr>
          <w:rFonts w:ascii="Times New Roman" w:eastAsia="Calibri" w:hAnsi="Times New Roman"/>
          <w:bCs w:val="0"/>
          <w:rtl/>
        </w:rPr>
        <w:t xml:space="preserve"> </w:t>
      </w:r>
      <w:r w:rsidR="00D058FD" w:rsidRPr="002F61D4">
        <w:rPr>
          <w:rFonts w:ascii="Times New Roman" w:eastAsia="Calibri" w:hAnsi="Times New Roman" w:hint="eastAsia"/>
          <w:bCs w:val="0"/>
          <w:rtl/>
        </w:rPr>
        <w:t>שימוש</w:t>
      </w:r>
      <w:r w:rsidR="00D058FD" w:rsidRPr="002F61D4">
        <w:rPr>
          <w:rFonts w:ascii="Times New Roman" w:eastAsia="Calibri" w:hAnsi="Times New Roman"/>
          <w:bCs w:val="0"/>
          <w:rtl/>
        </w:rPr>
        <w:t xml:space="preserve"> </w:t>
      </w:r>
      <w:r w:rsidR="000B43CB">
        <w:rPr>
          <w:rFonts w:ascii="Times New Roman" w:eastAsia="Calibri" w:hAnsi="Times New Roman" w:hint="cs"/>
          <w:bCs w:val="0"/>
          <w:rtl/>
        </w:rPr>
        <w:t>במערכת הסליקה</w:t>
      </w:r>
      <w:r w:rsidR="00D058FD" w:rsidRPr="002F61D4">
        <w:rPr>
          <w:rFonts w:ascii="Times New Roman" w:eastAsia="Calibri" w:hAnsi="Times New Roman"/>
          <w:bCs w:val="0"/>
          <w:rtl/>
        </w:rPr>
        <w:t xml:space="preserve"> בשנה </w:t>
      </w:r>
      <w:r w:rsidR="00D058FD" w:rsidRPr="002F61D4">
        <w:rPr>
          <w:rFonts w:ascii="Times New Roman" w:eastAsia="Calibri" w:hAnsi="Times New Roman"/>
          <w:bCs w:val="0"/>
        </w:rPr>
        <w:t>t</w:t>
      </w:r>
      <w:r w:rsidR="00D058FD" w:rsidRPr="002F61D4">
        <w:rPr>
          <w:rFonts w:ascii="Times New Roman" w:eastAsia="Calibri" w:hAnsi="Times New Roman"/>
          <w:bCs w:val="0"/>
          <w:rtl/>
        </w:rPr>
        <w:t xml:space="preserve">. </w:t>
      </w:r>
      <w:r w:rsidR="00D058FD" w:rsidRPr="006F5786">
        <w:rPr>
          <w:rFonts w:ascii="Times New Roman" w:eastAsia="Calibri" w:hAnsi="Times New Roman"/>
          <w:bCs w:val="0"/>
          <w:rtl/>
        </w:rPr>
        <w:t xml:space="preserve">סך הכנסות </w:t>
      </w:r>
      <w:r w:rsidR="00D058FD" w:rsidRPr="006F5786">
        <w:rPr>
          <w:rFonts w:ascii="Times New Roman" w:eastAsia="Calibri" w:hAnsi="Times New Roman" w:hint="eastAsia"/>
          <w:bCs w:val="0"/>
          <w:rtl/>
        </w:rPr>
        <w:t>יחושבו</w:t>
      </w:r>
      <w:r w:rsidR="00D058FD" w:rsidRPr="006F5786">
        <w:rPr>
          <w:rFonts w:ascii="Times New Roman" w:eastAsia="Calibri" w:hAnsi="Times New Roman"/>
          <w:bCs w:val="0"/>
          <w:rtl/>
        </w:rPr>
        <w:t xml:space="preserve"> </w:t>
      </w:r>
      <w:r w:rsidR="00D058FD" w:rsidRPr="006F5786">
        <w:rPr>
          <w:rFonts w:ascii="Times New Roman" w:eastAsia="Calibri" w:hAnsi="Times New Roman" w:hint="eastAsia"/>
          <w:bCs w:val="0"/>
          <w:rtl/>
        </w:rPr>
        <w:t>עבור</w:t>
      </w:r>
      <w:r w:rsidR="00D058FD" w:rsidRPr="006F5786">
        <w:rPr>
          <w:rFonts w:ascii="Times New Roman" w:eastAsia="Calibri" w:hAnsi="Times New Roman"/>
          <w:bCs w:val="0"/>
          <w:rtl/>
        </w:rPr>
        <w:t xml:space="preserve"> </w:t>
      </w:r>
      <w:r w:rsidR="00D058FD" w:rsidRPr="006F5786">
        <w:rPr>
          <w:rFonts w:ascii="Times New Roman" w:eastAsia="Calibri" w:hAnsi="Times New Roman" w:hint="eastAsia"/>
          <w:bCs w:val="0"/>
          <w:rtl/>
        </w:rPr>
        <w:t>חודשים</w:t>
      </w:r>
      <w:r w:rsidR="00D058FD" w:rsidRPr="006F5786">
        <w:rPr>
          <w:rFonts w:ascii="Times New Roman" w:eastAsia="Calibri" w:hAnsi="Times New Roman"/>
          <w:bCs w:val="0"/>
          <w:rtl/>
        </w:rPr>
        <w:t xml:space="preserve"> </w:t>
      </w:r>
      <w:r w:rsidR="00D058FD" w:rsidRPr="006F5786">
        <w:rPr>
          <w:rFonts w:ascii="Times New Roman" w:eastAsia="Calibri" w:hAnsi="Times New Roman" w:hint="eastAsia"/>
          <w:bCs w:val="0"/>
          <w:rtl/>
        </w:rPr>
        <w:t>ינואר</w:t>
      </w:r>
      <w:r w:rsidR="00D058FD" w:rsidRPr="006F5786">
        <w:rPr>
          <w:rFonts w:ascii="Times New Roman" w:eastAsia="Calibri" w:hAnsi="Times New Roman"/>
          <w:bCs w:val="0"/>
          <w:rtl/>
        </w:rPr>
        <w:t xml:space="preserve"> </w:t>
      </w:r>
      <w:r w:rsidR="00D058FD" w:rsidRPr="006F5786">
        <w:rPr>
          <w:rFonts w:ascii="Times New Roman" w:eastAsia="Calibri" w:hAnsi="Times New Roman" w:hint="eastAsia"/>
          <w:bCs w:val="0"/>
          <w:rtl/>
        </w:rPr>
        <w:t>עד</w:t>
      </w:r>
      <w:r w:rsidR="00D058FD" w:rsidRPr="006F5786">
        <w:rPr>
          <w:rFonts w:ascii="Times New Roman" w:eastAsia="Calibri" w:hAnsi="Times New Roman"/>
          <w:bCs w:val="0"/>
          <w:rtl/>
        </w:rPr>
        <w:t xml:space="preserve"> </w:t>
      </w:r>
      <w:r w:rsidR="00D058FD" w:rsidRPr="006F5786">
        <w:rPr>
          <w:rFonts w:ascii="Times New Roman" w:eastAsia="Calibri" w:hAnsi="Times New Roman" w:hint="eastAsia"/>
          <w:bCs w:val="0"/>
          <w:rtl/>
        </w:rPr>
        <w:t>דצמבר</w:t>
      </w:r>
      <w:r w:rsidR="00D058FD" w:rsidRPr="006F5786">
        <w:rPr>
          <w:rFonts w:ascii="Times New Roman" w:eastAsia="Calibri" w:hAnsi="Times New Roman"/>
          <w:bCs w:val="0"/>
          <w:rtl/>
        </w:rPr>
        <w:t xml:space="preserve"> </w:t>
      </w:r>
      <w:r w:rsidR="00D058FD" w:rsidRPr="006F5786">
        <w:rPr>
          <w:rFonts w:ascii="Times New Roman" w:eastAsia="Calibri" w:hAnsi="Times New Roman" w:hint="eastAsia"/>
          <w:bCs w:val="0"/>
          <w:rtl/>
        </w:rPr>
        <w:t>באותה</w:t>
      </w:r>
      <w:r w:rsidR="00D058FD" w:rsidRPr="006F5786">
        <w:rPr>
          <w:rFonts w:ascii="Times New Roman" w:eastAsia="Calibri" w:hAnsi="Times New Roman"/>
          <w:bCs w:val="0"/>
          <w:rtl/>
        </w:rPr>
        <w:t xml:space="preserve"> </w:t>
      </w:r>
      <w:r w:rsidR="00D058FD" w:rsidRPr="006F5786">
        <w:rPr>
          <w:rFonts w:ascii="Times New Roman" w:eastAsia="Calibri" w:hAnsi="Times New Roman" w:hint="eastAsia"/>
          <w:bCs w:val="0"/>
          <w:rtl/>
        </w:rPr>
        <w:t>השנה</w:t>
      </w:r>
      <w:r w:rsidR="00D058FD" w:rsidRPr="006F5786">
        <w:rPr>
          <w:rFonts w:ascii="Times New Roman" w:eastAsia="Calibri" w:hAnsi="Times New Roman"/>
          <w:bCs w:val="0"/>
          <w:rtl/>
        </w:rPr>
        <w:t xml:space="preserve">. </w:t>
      </w:r>
      <w:r w:rsidR="00D058FD" w:rsidRPr="006F5786">
        <w:rPr>
          <w:rFonts w:ascii="Times New Roman" w:eastAsia="Calibri" w:hAnsi="Times New Roman" w:hint="eastAsia"/>
          <w:bCs w:val="0"/>
          <w:rtl/>
        </w:rPr>
        <w:t>התחשיב</w:t>
      </w:r>
      <w:r w:rsidR="00D058FD" w:rsidRPr="006F5786">
        <w:rPr>
          <w:rFonts w:ascii="Times New Roman" w:eastAsia="Calibri" w:hAnsi="Times New Roman"/>
          <w:bCs w:val="0"/>
          <w:rtl/>
        </w:rPr>
        <w:t xml:space="preserve"> </w:t>
      </w:r>
      <w:r w:rsidR="00D058FD" w:rsidRPr="006F5786">
        <w:rPr>
          <w:rFonts w:ascii="Times New Roman" w:eastAsia="Calibri" w:hAnsi="Times New Roman" w:hint="eastAsia"/>
          <w:bCs w:val="0"/>
          <w:rtl/>
        </w:rPr>
        <w:t>יבוצע</w:t>
      </w:r>
      <w:r w:rsidR="00D058FD" w:rsidRPr="006F5786">
        <w:rPr>
          <w:rFonts w:ascii="Times New Roman" w:eastAsia="Calibri" w:hAnsi="Times New Roman"/>
          <w:bCs w:val="0"/>
          <w:rtl/>
        </w:rPr>
        <w:t xml:space="preserve"> </w:t>
      </w:r>
      <w:r w:rsidR="00D058FD" w:rsidRPr="006F5786">
        <w:rPr>
          <w:rFonts w:ascii="Times New Roman" w:eastAsia="Calibri" w:hAnsi="Times New Roman" w:hint="eastAsia"/>
          <w:bCs w:val="0"/>
          <w:rtl/>
        </w:rPr>
        <w:t>לפי</w:t>
      </w:r>
      <w:r w:rsidR="00D058FD" w:rsidRPr="006F5786">
        <w:rPr>
          <w:rFonts w:ascii="Times New Roman" w:eastAsia="Calibri" w:hAnsi="Times New Roman"/>
          <w:bCs w:val="0"/>
          <w:rtl/>
        </w:rPr>
        <w:t xml:space="preserve"> [מחירון </w:t>
      </w:r>
      <w:r w:rsidR="00D058FD" w:rsidRPr="006F5786">
        <w:rPr>
          <w:rFonts w:ascii="Times New Roman" w:eastAsia="Calibri" w:hAnsi="Times New Roman" w:hint="eastAsia"/>
          <w:bCs w:val="0"/>
          <w:rtl/>
        </w:rPr>
        <w:t>הפעולה</w:t>
      </w:r>
      <w:r w:rsidR="00CE7C38">
        <w:rPr>
          <w:rFonts w:ascii="Times New Roman" w:eastAsia="Calibri" w:hAnsi="Times New Roman" w:hint="cs"/>
          <w:bCs w:val="0"/>
          <w:rtl/>
        </w:rPr>
        <w:t xml:space="preserve"> בשנת הבסיס</w:t>
      </w:r>
      <w:r w:rsidR="00D058FD" w:rsidRPr="006F5786">
        <w:rPr>
          <w:rFonts w:ascii="Times New Roman" w:eastAsia="Calibri" w:hAnsi="Times New Roman"/>
          <w:bCs w:val="0"/>
          <w:rtl/>
        </w:rPr>
        <w:t xml:space="preserve"> </w:t>
      </w:r>
      <w:r w:rsidR="00D058FD" w:rsidRPr="006F5786">
        <w:rPr>
          <w:rFonts w:ascii="Times New Roman" w:eastAsia="Calibri" w:hAnsi="Times New Roman" w:hint="eastAsia"/>
          <w:bCs w:val="0"/>
          <w:rtl/>
        </w:rPr>
        <w:t>כפול</w:t>
      </w:r>
      <w:r w:rsidR="00D058FD" w:rsidRPr="006F5786">
        <w:rPr>
          <w:rFonts w:ascii="Times New Roman" w:eastAsia="Calibri" w:hAnsi="Times New Roman"/>
          <w:bCs w:val="0"/>
          <w:rtl/>
        </w:rPr>
        <w:t xml:space="preserve"> </w:t>
      </w:r>
      <w:r w:rsidR="00D058FD" w:rsidRPr="006F5786">
        <w:rPr>
          <w:rFonts w:ascii="Times New Roman" w:eastAsia="Calibri" w:hAnsi="Times New Roman" w:hint="eastAsia"/>
          <w:bCs w:val="0"/>
          <w:rtl/>
        </w:rPr>
        <w:t>מספר</w:t>
      </w:r>
      <w:r w:rsidR="00D058FD" w:rsidRPr="006F5786">
        <w:rPr>
          <w:rFonts w:ascii="Times New Roman" w:eastAsia="Calibri" w:hAnsi="Times New Roman"/>
          <w:bCs w:val="0"/>
          <w:rtl/>
        </w:rPr>
        <w:t xml:space="preserve"> </w:t>
      </w:r>
      <w:r w:rsidR="00D058FD" w:rsidRPr="006F5786">
        <w:rPr>
          <w:rFonts w:ascii="Times New Roman" w:eastAsia="Calibri" w:hAnsi="Times New Roman" w:hint="eastAsia"/>
          <w:bCs w:val="0"/>
          <w:rtl/>
        </w:rPr>
        <w:t>הפעולות</w:t>
      </w:r>
      <w:r w:rsidR="00D058FD" w:rsidRPr="006F5786">
        <w:rPr>
          <w:rFonts w:ascii="Times New Roman" w:eastAsia="Calibri" w:hAnsi="Times New Roman"/>
          <w:bCs w:val="0"/>
          <w:rtl/>
        </w:rPr>
        <w:t xml:space="preserve"> </w:t>
      </w:r>
      <w:r w:rsidR="00D058FD" w:rsidRPr="006F5786">
        <w:rPr>
          <w:rFonts w:ascii="Times New Roman" w:eastAsia="Calibri" w:hAnsi="Times New Roman" w:hint="eastAsia"/>
          <w:bCs w:val="0"/>
          <w:rtl/>
        </w:rPr>
        <w:t>שבוצעו</w:t>
      </w:r>
      <w:r w:rsidR="00CE7C38">
        <w:rPr>
          <w:rFonts w:ascii="Times New Roman" w:eastAsia="Calibri" w:hAnsi="Times New Roman" w:hint="cs"/>
          <w:bCs w:val="0"/>
          <w:rtl/>
        </w:rPr>
        <w:t xml:space="preserve"> בשנת </w:t>
      </w:r>
      <w:r w:rsidR="00CE7C38">
        <w:rPr>
          <w:rFonts w:ascii="Times New Roman" w:eastAsia="Calibri" w:hAnsi="Times New Roman"/>
          <w:bCs w:val="0"/>
        </w:rPr>
        <w:t>t</w:t>
      </w:r>
      <w:r w:rsidR="00D058FD" w:rsidRPr="006F5786">
        <w:rPr>
          <w:rFonts w:ascii="Times New Roman" w:eastAsia="Calibri" w:hAnsi="Times New Roman"/>
          <w:bCs w:val="0"/>
          <w:rtl/>
        </w:rPr>
        <w:t>]</w:t>
      </w:r>
      <w:r w:rsidR="008727BC">
        <w:rPr>
          <w:rStyle w:val="afffa"/>
          <w:rFonts w:ascii="Times New Roman" w:eastAsia="Calibri" w:hAnsi="Times New Roman"/>
          <w:bCs w:val="0"/>
          <w:rtl/>
        </w:rPr>
        <w:footnoteReference w:id="70"/>
      </w:r>
      <w:r w:rsidR="00D058FD" w:rsidRPr="006F5786">
        <w:rPr>
          <w:rFonts w:ascii="Times New Roman" w:eastAsia="Calibri" w:hAnsi="Times New Roman"/>
          <w:bCs w:val="0"/>
          <w:rtl/>
        </w:rPr>
        <w:t xml:space="preserve"> </w:t>
      </w:r>
      <w:r w:rsidR="00D058FD" w:rsidRPr="006F5786">
        <w:rPr>
          <w:rFonts w:ascii="Times New Roman" w:eastAsia="Calibri" w:hAnsi="Times New Roman" w:hint="eastAsia"/>
          <w:bCs w:val="0"/>
          <w:rtl/>
        </w:rPr>
        <w:t>בכל</w:t>
      </w:r>
      <w:r w:rsidR="00D058FD" w:rsidRPr="006F5786">
        <w:rPr>
          <w:rFonts w:ascii="Times New Roman" w:eastAsia="Calibri" w:hAnsi="Times New Roman"/>
          <w:bCs w:val="0"/>
          <w:rtl/>
        </w:rPr>
        <w:t xml:space="preserve"> </w:t>
      </w:r>
      <w:r w:rsidR="00D058FD" w:rsidRPr="006F5786">
        <w:rPr>
          <w:rFonts w:ascii="Times New Roman" w:eastAsia="Calibri" w:hAnsi="Times New Roman" w:hint="eastAsia"/>
          <w:bCs w:val="0"/>
          <w:rtl/>
        </w:rPr>
        <w:t>פעולה</w:t>
      </w:r>
      <w:r w:rsidR="00D058FD" w:rsidRPr="006F5786">
        <w:rPr>
          <w:rFonts w:ascii="Times New Roman" w:eastAsia="Calibri" w:hAnsi="Times New Roman"/>
          <w:bCs w:val="0"/>
          <w:rtl/>
        </w:rPr>
        <w:t xml:space="preserve"> </w:t>
      </w:r>
      <w:r w:rsidR="00D058FD" w:rsidRPr="006F5786">
        <w:rPr>
          <w:rFonts w:ascii="Times New Roman" w:eastAsia="Calibri" w:hAnsi="Times New Roman" w:hint="eastAsia"/>
          <w:bCs w:val="0"/>
          <w:rtl/>
        </w:rPr>
        <w:t>שבחובת</w:t>
      </w:r>
      <w:r w:rsidR="00D058FD" w:rsidRPr="006F5786">
        <w:rPr>
          <w:rFonts w:ascii="Times New Roman" w:eastAsia="Calibri" w:hAnsi="Times New Roman"/>
          <w:bCs w:val="0"/>
          <w:rtl/>
        </w:rPr>
        <w:t xml:space="preserve"> </w:t>
      </w:r>
      <w:r w:rsidR="00D058FD" w:rsidRPr="006F5786">
        <w:rPr>
          <w:rFonts w:ascii="Times New Roman" w:eastAsia="Calibri" w:hAnsi="Times New Roman" w:hint="eastAsia"/>
          <w:bCs w:val="0"/>
          <w:rtl/>
        </w:rPr>
        <w:t>שימוש</w:t>
      </w:r>
      <w:r w:rsidR="00D058FD" w:rsidRPr="006F5786">
        <w:rPr>
          <w:rFonts w:ascii="Times New Roman" w:eastAsia="Calibri" w:hAnsi="Times New Roman"/>
          <w:bCs w:val="0"/>
          <w:rtl/>
        </w:rPr>
        <w:t>.</w:t>
      </w:r>
    </w:p>
    <w:p w:rsidR="00D058FD" w:rsidRPr="002F61D4" w:rsidRDefault="00D058FD" w:rsidP="00011E91">
      <w:pPr>
        <w:pStyle w:val="5-"/>
        <w:numPr>
          <w:ilvl w:val="4"/>
          <w:numId w:val="178"/>
        </w:numPr>
        <w:tabs>
          <w:tab w:val="clear" w:pos="3338"/>
        </w:tabs>
        <w:ind w:left="3576" w:hanging="1189"/>
        <w:rPr>
          <w:rFonts w:ascii="Times New Roman" w:eastAsia="Calibri" w:hAnsi="Times New Roman"/>
          <w:bCs w:val="0"/>
          <w:rtl/>
        </w:rPr>
      </w:pPr>
      <w:r w:rsidRPr="002F61D4">
        <w:rPr>
          <w:rFonts w:ascii="Times New Roman" w:eastAsia="Calibri" w:hAnsi="Times New Roman"/>
          <w:bCs w:val="0"/>
        </w:rPr>
        <w:t>Dt</w:t>
      </w:r>
      <w:r w:rsidRPr="002F61D4">
        <w:rPr>
          <w:rFonts w:ascii="Times New Roman" w:eastAsia="Calibri" w:hAnsi="Times New Roman" w:hint="cs"/>
          <w:bCs w:val="0"/>
          <w:rtl/>
        </w:rPr>
        <w:t xml:space="preserve"> = </w:t>
      </w:r>
      <w:r w:rsidRPr="002F61D4">
        <w:rPr>
          <w:rFonts w:ascii="Times New Roman" w:eastAsia="Calibri" w:hAnsi="Times New Roman"/>
          <w:bCs w:val="0"/>
          <w:rtl/>
        </w:rPr>
        <w:t xml:space="preserve">שינוי בהכנסות </w:t>
      </w:r>
      <w:r w:rsidRPr="002F61D4">
        <w:rPr>
          <w:rFonts w:ascii="Times New Roman" w:eastAsia="Calibri" w:hAnsi="Times New Roman" w:hint="cs"/>
          <w:bCs w:val="0"/>
          <w:rtl/>
        </w:rPr>
        <w:t xml:space="preserve">מערכת </w:t>
      </w:r>
      <w:r w:rsidRPr="002F61D4">
        <w:rPr>
          <w:rFonts w:ascii="Times New Roman" w:eastAsia="Calibri" w:hAnsi="Times New Roman"/>
          <w:bCs w:val="0"/>
          <w:rtl/>
        </w:rPr>
        <w:t>ה</w:t>
      </w:r>
      <w:r w:rsidRPr="002F61D4">
        <w:rPr>
          <w:rFonts w:ascii="Times New Roman" w:eastAsia="Calibri" w:hAnsi="Times New Roman" w:hint="cs"/>
          <w:bCs w:val="0"/>
          <w:rtl/>
        </w:rPr>
        <w:t>סליקה</w:t>
      </w:r>
      <w:r w:rsidRPr="002F61D4">
        <w:rPr>
          <w:rFonts w:ascii="Times New Roman" w:eastAsia="Calibri" w:hAnsi="Times New Roman"/>
          <w:bCs w:val="0"/>
          <w:rtl/>
        </w:rPr>
        <w:t xml:space="preserve"> לעומת ה</w:t>
      </w:r>
      <w:r w:rsidRPr="002F61D4">
        <w:rPr>
          <w:rFonts w:ascii="Times New Roman" w:eastAsia="Calibri" w:hAnsi="Times New Roman" w:hint="cs"/>
          <w:bCs w:val="0"/>
          <w:rtl/>
        </w:rPr>
        <w:t xml:space="preserve"> </w:t>
      </w:r>
      <w:r w:rsidRPr="002F61D4">
        <w:rPr>
          <w:rFonts w:ascii="Times New Roman" w:eastAsia="Calibri" w:hAnsi="Times New Roman"/>
          <w:bCs w:val="0"/>
          <w:rtl/>
        </w:rPr>
        <w:t>–</w:t>
      </w:r>
      <w:r w:rsidRPr="002F61D4">
        <w:rPr>
          <w:rFonts w:ascii="Times New Roman" w:eastAsia="Calibri" w:hAnsi="Times New Roman" w:hint="cs"/>
          <w:bCs w:val="0"/>
          <w:rtl/>
        </w:rPr>
        <w:t xml:space="preserve"> </w:t>
      </w:r>
      <w:r w:rsidRPr="002F61D4">
        <w:rPr>
          <w:rFonts w:ascii="Times New Roman" w:eastAsia="Calibri" w:hAnsi="Times New Roman"/>
          <w:bCs w:val="0"/>
        </w:rPr>
        <w:t>Rbase</w:t>
      </w:r>
    </w:p>
    <w:p w:rsidR="00D058FD" w:rsidRPr="007F3C78" w:rsidRDefault="002F61D4" w:rsidP="00011E91">
      <w:pPr>
        <w:spacing w:line="360" w:lineRule="auto"/>
        <w:ind w:left="1927" w:firstLine="991"/>
        <w:jc w:val="both"/>
        <w:outlineLvl w:val="3"/>
        <w:rPr>
          <w:rFonts w:ascii="Times New Roman" w:eastAsia="Calibri" w:hAnsi="Times New Roman"/>
          <w:b/>
          <w:i/>
          <w:sz w:val="32"/>
          <w:szCs w:val="32"/>
          <w:rtl/>
        </w:rPr>
      </w:pPr>
      <m:oMathPara>
        <m:oMath>
          <m:r>
            <m:rPr>
              <m:sty m:val="b"/>
            </m:rPr>
            <w:rPr>
              <w:rFonts w:ascii="Cambria Math" w:eastAsia="Calibri" w:hAnsi="Cambria Math"/>
              <w:sz w:val="32"/>
              <w:szCs w:val="32"/>
            </w:rPr>
            <m:t xml:space="preserve">Dt = </m:t>
          </m:r>
          <m:r>
            <m:rPr>
              <m:sty m:val="bi"/>
            </m:rPr>
            <w:rPr>
              <w:rFonts w:ascii="Cambria Math" w:eastAsia="Calibri" w:hAnsi="Cambria Math"/>
              <w:sz w:val="32"/>
              <w:szCs w:val="32"/>
            </w:rPr>
            <m:t>M</m:t>
          </m:r>
          <m:r>
            <m:rPr>
              <m:sty m:val="b"/>
            </m:rPr>
            <w:rPr>
              <w:rFonts w:ascii="Cambria Math" w:eastAsia="Calibri" w:hAnsi="Cambria Math"/>
              <w:sz w:val="32"/>
              <w:szCs w:val="32"/>
            </w:rPr>
            <m:t xml:space="preserve">Rt/MRbase </m:t>
          </m:r>
          <m:r>
            <m:rPr>
              <m:sty m:val="b"/>
            </m:rPr>
            <w:rPr>
              <w:rFonts w:ascii="Cambria Math" w:eastAsia="Calibri" w:hAnsi="Cambria Math" w:hint="cs"/>
              <w:sz w:val="32"/>
              <w:szCs w:val="32"/>
              <w:rtl/>
            </w:rPr>
            <m:t xml:space="preserve">  </m:t>
          </m:r>
        </m:oMath>
      </m:oMathPara>
    </w:p>
    <w:p w:rsidR="00D058FD" w:rsidRPr="002F61D4" w:rsidRDefault="00D058FD" w:rsidP="00011E91">
      <w:pPr>
        <w:pStyle w:val="5-"/>
        <w:numPr>
          <w:ilvl w:val="4"/>
          <w:numId w:val="178"/>
        </w:numPr>
        <w:tabs>
          <w:tab w:val="clear" w:pos="3338"/>
        </w:tabs>
        <w:ind w:left="3576" w:hanging="1189"/>
        <w:rPr>
          <w:rFonts w:ascii="Times New Roman" w:eastAsia="Calibri" w:hAnsi="Times New Roman"/>
          <w:bCs w:val="0"/>
        </w:rPr>
      </w:pPr>
      <w:r w:rsidRPr="002F61D4">
        <w:rPr>
          <w:rFonts w:ascii="Times New Roman" w:eastAsia="Calibri" w:hAnsi="Times New Roman"/>
          <w:bCs w:val="0"/>
        </w:rPr>
        <w:t>Z</w:t>
      </w:r>
      <w:r w:rsidRPr="002F61D4">
        <w:rPr>
          <w:rFonts w:ascii="Times New Roman" w:eastAsia="Calibri" w:hAnsi="Times New Roman" w:hint="cs"/>
          <w:bCs w:val="0"/>
          <w:rtl/>
        </w:rPr>
        <w:t xml:space="preserve"> = מקדם </w:t>
      </w:r>
      <w:r w:rsidRPr="002F61D4">
        <w:rPr>
          <w:rFonts w:ascii="Times New Roman" w:eastAsia="Calibri" w:hAnsi="Times New Roman" w:hint="eastAsia"/>
          <w:bCs w:val="0"/>
          <w:rtl/>
        </w:rPr>
        <w:t>היקף</w:t>
      </w:r>
      <w:r w:rsidRPr="002F61D4">
        <w:rPr>
          <w:rFonts w:ascii="Times New Roman" w:eastAsia="Calibri" w:hAnsi="Times New Roman"/>
          <w:bCs w:val="0"/>
          <w:rtl/>
        </w:rPr>
        <w:t xml:space="preserve"> </w:t>
      </w:r>
      <w:r w:rsidRPr="002F61D4">
        <w:rPr>
          <w:rFonts w:ascii="Times New Roman" w:eastAsia="Calibri" w:hAnsi="Times New Roman" w:hint="eastAsia"/>
          <w:bCs w:val="0"/>
          <w:rtl/>
        </w:rPr>
        <w:t>הפעילות</w:t>
      </w:r>
    </w:p>
    <w:p w:rsidR="00D058FD" w:rsidRPr="002F61D4" w:rsidRDefault="002F61D4" w:rsidP="00011E91">
      <w:pPr>
        <w:spacing w:line="360" w:lineRule="auto"/>
        <w:ind w:left="2069"/>
        <w:jc w:val="both"/>
        <w:outlineLvl w:val="3"/>
        <w:rPr>
          <w:rFonts w:ascii="Times New Roman" w:eastAsia="Calibri" w:hAnsi="Times New Roman"/>
          <w:b/>
          <w:i/>
          <w:sz w:val="32"/>
          <w:szCs w:val="32"/>
          <w:rtl/>
        </w:rPr>
      </w:pPr>
      <m:oMathPara>
        <m:oMathParaPr>
          <m:jc m:val="center"/>
        </m:oMathParaPr>
        <m:oMath>
          <m:r>
            <m:rPr>
              <m:sty m:val="b"/>
            </m:rPr>
            <w:rPr>
              <w:rFonts w:ascii="Cambria Math" w:eastAsia="Calibri" w:hAnsi="Cambria Math"/>
              <w:sz w:val="32"/>
              <w:szCs w:val="32"/>
            </w:rPr>
            <m:t>Z_t = 0.4 + (0.6/Dt)</m:t>
          </m:r>
        </m:oMath>
      </m:oMathPara>
    </w:p>
    <w:p w:rsidR="00D058FD" w:rsidRPr="002F61D4" w:rsidRDefault="00D058FD" w:rsidP="00011E91">
      <w:pPr>
        <w:overflowPunct w:val="0"/>
        <w:autoSpaceDE w:val="0"/>
        <w:autoSpaceDN w:val="0"/>
        <w:adjustRightInd w:val="0"/>
        <w:spacing w:line="360" w:lineRule="auto"/>
        <w:ind w:left="2832"/>
        <w:jc w:val="both"/>
        <w:textAlignment w:val="baseline"/>
        <w:outlineLvl w:val="3"/>
        <w:rPr>
          <w:rFonts w:ascii="Times New Roman" w:eastAsia="Calibri" w:hAnsi="Times New Roman"/>
          <w:b/>
          <w:rtl/>
        </w:rPr>
      </w:pPr>
      <w:r w:rsidRPr="002F61D4">
        <w:rPr>
          <w:rFonts w:ascii="Times New Roman" w:eastAsia="Calibri" w:hAnsi="Times New Roman"/>
          <w:b/>
        </w:rPr>
        <w:t xml:space="preserve"> </w:t>
      </w:r>
    </w:p>
    <w:p w:rsidR="00D058FD" w:rsidRPr="002F61D4" w:rsidRDefault="00D058FD" w:rsidP="00011E91">
      <w:pPr>
        <w:pStyle w:val="5-"/>
        <w:numPr>
          <w:ilvl w:val="4"/>
          <w:numId w:val="178"/>
        </w:numPr>
        <w:tabs>
          <w:tab w:val="clear" w:pos="3338"/>
        </w:tabs>
        <w:ind w:left="3576" w:hanging="1189"/>
        <w:rPr>
          <w:rFonts w:ascii="Times New Roman" w:eastAsia="Calibri" w:hAnsi="Times New Roman"/>
          <w:bCs w:val="0"/>
        </w:rPr>
      </w:pPr>
      <w:r w:rsidRPr="002F61D4">
        <w:rPr>
          <w:rFonts w:ascii="Times New Roman" w:eastAsia="Calibri" w:hAnsi="Times New Roman" w:hint="cs"/>
          <w:bCs w:val="0"/>
          <w:rtl/>
        </w:rPr>
        <w:t xml:space="preserve">במידה והמכפלה </w:t>
      </w:r>
      <m:oMath>
        <m:r>
          <m:rPr>
            <m:sty m:val="b"/>
          </m:rPr>
          <w:rPr>
            <w:rFonts w:ascii="Cambria Math" w:eastAsia="Calibri" w:hAnsi="Cambria Math"/>
            <w:sz w:val="32"/>
            <w:szCs w:val="32"/>
          </w:rPr>
          <m:t>(</m:t>
        </m:r>
        <m:sSub>
          <m:sSubPr>
            <m:ctrlPr>
              <w:rPr>
                <w:rFonts w:ascii="Cambria Math" w:eastAsia="Calibri" w:hAnsi="Cambria Math"/>
                <w:bCs w:val="0"/>
                <w:sz w:val="32"/>
                <w:szCs w:val="32"/>
              </w:rPr>
            </m:ctrlPr>
          </m:sSubPr>
          <m:e>
            <m:r>
              <m:rPr>
                <m:sty m:val="bi"/>
              </m:rPr>
              <w:rPr>
                <w:rFonts w:ascii="Cambria Math" w:eastAsia="Calibri" w:hAnsi="Cambria Math"/>
                <w:sz w:val="32"/>
                <w:szCs w:val="32"/>
              </w:rPr>
              <m:t>C</m:t>
            </m:r>
          </m:e>
          <m:sub>
            <m:r>
              <m:rPr>
                <m:sty m:val="bi"/>
              </m:rPr>
              <w:rPr>
                <w:rFonts w:ascii="Cambria Math" w:eastAsia="Calibri" w:hAnsi="Cambria Math"/>
                <w:sz w:val="32"/>
                <w:szCs w:val="32"/>
              </w:rPr>
              <m:t>t</m:t>
            </m:r>
          </m:sub>
        </m:sSub>
        <m:r>
          <m:rPr>
            <m:sty m:val="b"/>
          </m:rPr>
          <w:rPr>
            <w:rFonts w:ascii="Cambria Math" w:eastAsia="Calibri" w:hAnsi="Cambria Math"/>
            <w:sz w:val="32"/>
            <w:szCs w:val="32"/>
          </w:rPr>
          <m:t>*</m:t>
        </m:r>
        <m:sSub>
          <m:sSubPr>
            <m:ctrlPr>
              <w:rPr>
                <w:rFonts w:ascii="Cambria Math" w:eastAsia="Calibri" w:hAnsi="Cambria Math"/>
                <w:bCs w:val="0"/>
                <w:sz w:val="32"/>
                <w:szCs w:val="32"/>
              </w:rPr>
            </m:ctrlPr>
          </m:sSubPr>
          <m:e>
            <m:r>
              <m:rPr>
                <m:sty m:val="bi"/>
              </m:rPr>
              <w:rPr>
                <w:rFonts w:ascii="Cambria Math" w:eastAsia="Calibri" w:hAnsi="Cambria Math"/>
                <w:sz w:val="32"/>
                <w:szCs w:val="32"/>
              </w:rPr>
              <m:t>Z</m:t>
            </m:r>
          </m:e>
          <m:sub>
            <m:r>
              <m:rPr>
                <m:sty m:val="bi"/>
              </m:rPr>
              <w:rPr>
                <w:rFonts w:ascii="Cambria Math" w:eastAsia="Calibri" w:hAnsi="Cambria Math"/>
                <w:sz w:val="32"/>
                <w:szCs w:val="32"/>
              </w:rPr>
              <m:t>t</m:t>
            </m:r>
          </m:sub>
        </m:sSub>
        <m:r>
          <m:rPr>
            <m:sty m:val="b"/>
          </m:rPr>
          <w:rPr>
            <w:rFonts w:ascii="Cambria Math" w:eastAsia="Calibri" w:hAnsi="Cambria Math"/>
            <w:sz w:val="32"/>
            <w:szCs w:val="32"/>
          </w:rPr>
          <m:t>)</m:t>
        </m:r>
      </m:oMath>
      <w:r w:rsidRPr="002F61D4">
        <w:rPr>
          <w:rFonts w:ascii="Times New Roman" w:eastAsia="Calibri" w:hAnsi="Times New Roman" w:hint="cs"/>
          <w:bCs w:val="0"/>
          <w:sz w:val="32"/>
          <w:szCs w:val="32"/>
          <w:rtl/>
        </w:rPr>
        <w:t xml:space="preserve"> </w:t>
      </w:r>
      <w:r w:rsidRPr="002F61D4">
        <w:rPr>
          <w:rFonts w:ascii="Times New Roman" w:eastAsia="Calibri" w:hAnsi="Times New Roman" w:hint="cs"/>
          <w:bCs w:val="0"/>
          <w:rtl/>
        </w:rPr>
        <w:t>לחלק למכפלה בשנה האחרונה בה בוצע עדכון במחירון -</w:t>
      </w:r>
      <w:r w:rsidR="00831896">
        <w:rPr>
          <w:rFonts w:ascii="Times New Roman" w:eastAsia="Calibri" w:hAnsi="Times New Roman" w:hint="cs"/>
          <w:bCs w:val="0"/>
          <w:rtl/>
        </w:rPr>
        <w:t xml:space="preserve"> </w:t>
      </w:r>
      <m:oMath>
        <m:r>
          <m:rPr>
            <m:sty m:val="b"/>
          </m:rPr>
          <w:rPr>
            <w:rFonts w:ascii="Cambria Math" w:eastAsia="Calibri" w:hAnsi="Cambria Math"/>
            <w:sz w:val="32"/>
            <w:szCs w:val="32"/>
          </w:rPr>
          <m:t>(</m:t>
        </m:r>
        <m:sSub>
          <m:sSubPr>
            <m:ctrlPr>
              <w:rPr>
                <w:rFonts w:ascii="Cambria Math" w:eastAsia="Calibri" w:hAnsi="Cambria Math"/>
                <w:bCs w:val="0"/>
                <w:sz w:val="32"/>
                <w:szCs w:val="32"/>
              </w:rPr>
            </m:ctrlPr>
          </m:sSubPr>
          <m:e>
            <m:r>
              <m:rPr>
                <m:sty m:val="bi"/>
              </m:rPr>
              <w:rPr>
                <w:rFonts w:ascii="Cambria Math" w:eastAsia="Calibri" w:hAnsi="Cambria Math"/>
                <w:sz w:val="32"/>
                <w:szCs w:val="32"/>
              </w:rPr>
              <m:t>C</m:t>
            </m:r>
          </m:e>
          <m:sub>
            <m:r>
              <m:rPr>
                <m:sty m:val="bi"/>
              </m:rPr>
              <w:rPr>
                <w:rFonts w:ascii="Cambria Math" w:eastAsia="Calibri" w:hAnsi="Cambria Math"/>
                <w:sz w:val="32"/>
                <w:szCs w:val="32"/>
              </w:rPr>
              <m:t>t_update</m:t>
            </m:r>
          </m:sub>
        </m:sSub>
        <m:r>
          <m:rPr>
            <m:sty m:val="b"/>
          </m:rPr>
          <w:rPr>
            <w:rFonts w:ascii="Cambria Math" w:eastAsia="Calibri" w:hAnsi="Cambria Math"/>
            <w:sz w:val="32"/>
            <w:szCs w:val="32"/>
          </w:rPr>
          <m:t>*</m:t>
        </m:r>
        <m:sSub>
          <m:sSubPr>
            <m:ctrlPr>
              <w:rPr>
                <w:rFonts w:ascii="Cambria Math" w:eastAsia="Calibri" w:hAnsi="Cambria Math"/>
                <w:bCs w:val="0"/>
                <w:sz w:val="32"/>
                <w:szCs w:val="32"/>
              </w:rPr>
            </m:ctrlPr>
          </m:sSubPr>
          <m:e>
            <m:r>
              <m:rPr>
                <m:sty m:val="bi"/>
              </m:rPr>
              <w:rPr>
                <w:rFonts w:ascii="Cambria Math" w:eastAsia="Calibri" w:hAnsi="Cambria Math"/>
                <w:sz w:val="32"/>
                <w:szCs w:val="32"/>
              </w:rPr>
              <m:t>Z</m:t>
            </m:r>
          </m:e>
          <m:sub>
            <m:r>
              <m:rPr>
                <m:sty m:val="bi"/>
              </m:rPr>
              <w:rPr>
                <w:rFonts w:ascii="Cambria Math" w:eastAsia="Calibri" w:hAnsi="Cambria Math"/>
                <w:sz w:val="32"/>
                <w:szCs w:val="32"/>
              </w:rPr>
              <m:t>t_update</m:t>
            </m:r>
          </m:sub>
        </m:sSub>
        <m:r>
          <m:rPr>
            <m:sty m:val="b"/>
          </m:rPr>
          <w:rPr>
            <w:rFonts w:ascii="Cambria Math" w:eastAsia="Calibri" w:hAnsi="Cambria Math"/>
            <w:sz w:val="32"/>
            <w:szCs w:val="32"/>
          </w:rPr>
          <m:t>)</m:t>
        </m:r>
      </m:oMath>
      <w:r w:rsidR="00831896">
        <w:rPr>
          <w:rFonts w:ascii="Times New Roman" w:eastAsia="Calibri" w:hAnsi="Times New Roman" w:hint="cs"/>
          <w:bCs w:val="0"/>
          <w:sz w:val="32"/>
          <w:szCs w:val="32"/>
          <w:rtl/>
        </w:rPr>
        <w:t xml:space="preserve"> </w:t>
      </w:r>
      <w:r w:rsidRPr="002F61D4">
        <w:rPr>
          <w:rFonts w:ascii="Times New Roman" w:eastAsia="Calibri" w:hAnsi="Times New Roman" w:hint="cs"/>
          <w:bCs w:val="0"/>
          <w:rtl/>
        </w:rPr>
        <w:t>גדולה מ-</w:t>
      </w:r>
      <w:r w:rsidR="00831896">
        <w:rPr>
          <w:rFonts w:ascii="Times New Roman" w:eastAsia="Calibri" w:hAnsi="Times New Roman" w:hint="cs"/>
          <w:bCs w:val="0"/>
          <w:rtl/>
        </w:rPr>
        <w:t xml:space="preserve"> </w:t>
      </w:r>
      <w:r w:rsidRPr="002F61D4">
        <w:rPr>
          <w:rFonts w:ascii="Times New Roman" w:eastAsia="Calibri" w:hAnsi="Times New Roman" w:hint="cs"/>
          <w:bCs w:val="0"/>
          <w:rtl/>
        </w:rPr>
        <w:t>0.98 וקטנה מ 1.02 אזי לא יבוצע עדכון למחירים</w:t>
      </w:r>
      <w:r w:rsidRPr="002F61D4">
        <w:rPr>
          <w:rFonts w:ascii="Times New Roman" w:eastAsia="Calibri" w:hAnsi="Times New Roman"/>
          <w:bCs w:val="0"/>
          <w:rtl/>
        </w:rPr>
        <w:t xml:space="preserve"> בשנה זו</w:t>
      </w:r>
      <w:r w:rsidRPr="002F61D4">
        <w:rPr>
          <w:rFonts w:ascii="Times New Roman" w:eastAsia="Calibri" w:hAnsi="Times New Roman" w:hint="cs"/>
          <w:bCs w:val="0"/>
          <w:rtl/>
        </w:rPr>
        <w:t>.</w:t>
      </w:r>
      <w:r w:rsidRPr="002F61D4">
        <w:rPr>
          <w:rFonts w:ascii="Times New Roman" w:eastAsia="Calibri" w:hAnsi="Times New Roman"/>
          <w:bCs w:val="0"/>
        </w:rPr>
        <w:t xml:space="preserve"> </w:t>
      </w:r>
    </w:p>
    <w:p w:rsidR="00D058FD" w:rsidRPr="002F61D4" w:rsidRDefault="00D058FD" w:rsidP="00011E91">
      <w:pPr>
        <w:pStyle w:val="5-"/>
        <w:numPr>
          <w:ilvl w:val="4"/>
          <w:numId w:val="178"/>
        </w:numPr>
        <w:tabs>
          <w:tab w:val="clear" w:pos="3338"/>
        </w:tabs>
        <w:ind w:left="3576" w:hanging="1189"/>
        <w:rPr>
          <w:rFonts w:ascii="Times New Roman" w:eastAsia="Calibri" w:hAnsi="Times New Roman"/>
          <w:bCs w:val="0"/>
          <w:rtl/>
        </w:rPr>
      </w:pPr>
      <w:r w:rsidRPr="002F61D4">
        <w:rPr>
          <w:rFonts w:ascii="Times New Roman" w:eastAsia="Calibri" w:hAnsi="Times New Roman" w:hint="cs"/>
          <w:bCs w:val="0"/>
          <w:rtl/>
        </w:rPr>
        <w:t xml:space="preserve">כאשר </w:t>
      </w:r>
      <w:r w:rsidRPr="002F61D4">
        <w:rPr>
          <w:rFonts w:ascii="Times New Roman" w:eastAsia="Calibri" w:hAnsi="Times New Roman"/>
          <w:bCs w:val="0"/>
        </w:rPr>
        <w:t xml:space="preserve"> t_update</w:t>
      </w:r>
      <w:r w:rsidRPr="002F61D4">
        <w:rPr>
          <w:rFonts w:ascii="Times New Roman" w:eastAsia="Calibri" w:hAnsi="Times New Roman" w:hint="cs"/>
          <w:bCs w:val="0"/>
          <w:rtl/>
        </w:rPr>
        <w:t>= מועד העדכון הקודם של מחירון השירותים</w:t>
      </w:r>
      <w:r w:rsidR="005675E0">
        <w:rPr>
          <w:rFonts w:ascii="Times New Roman" w:eastAsia="Calibri" w:hAnsi="Times New Roman" w:hint="cs"/>
          <w:bCs w:val="0"/>
          <w:rtl/>
        </w:rPr>
        <w:t>.</w:t>
      </w:r>
    </w:p>
    <w:p w:rsidR="00D058FD" w:rsidRPr="002F61D4" w:rsidRDefault="00D058FD" w:rsidP="00011E91">
      <w:pPr>
        <w:pStyle w:val="5-"/>
        <w:numPr>
          <w:ilvl w:val="4"/>
          <w:numId w:val="178"/>
        </w:numPr>
        <w:tabs>
          <w:tab w:val="clear" w:pos="3338"/>
        </w:tabs>
        <w:ind w:left="3576" w:hanging="1189"/>
        <w:rPr>
          <w:rFonts w:ascii="Times New Roman" w:eastAsia="Calibri" w:hAnsi="Times New Roman"/>
          <w:bCs w:val="0"/>
          <w:rtl/>
        </w:rPr>
      </w:pPr>
      <w:r w:rsidRPr="002F61D4">
        <w:rPr>
          <w:rFonts w:ascii="Times New Roman" w:eastAsia="Calibri" w:hAnsi="Times New Roman" w:hint="cs"/>
          <w:bCs w:val="0"/>
          <w:rtl/>
        </w:rPr>
        <w:t>מחירון השירותים המעודכן ייכנס לתוקף מתאריך 1.4 ועד לעדכון המחירים הבא</w:t>
      </w:r>
      <w:r w:rsidR="005675E0">
        <w:rPr>
          <w:rFonts w:ascii="Times New Roman" w:eastAsia="Calibri" w:hAnsi="Times New Roman" w:hint="cs"/>
          <w:bCs w:val="0"/>
          <w:rtl/>
        </w:rPr>
        <w:t>.</w:t>
      </w:r>
    </w:p>
    <w:p w:rsidR="00E569E6" w:rsidRPr="002F61D4" w:rsidRDefault="00E569E6" w:rsidP="006641EA">
      <w:pPr>
        <w:pStyle w:val="2-"/>
        <w:numPr>
          <w:ilvl w:val="1"/>
          <w:numId w:val="178"/>
        </w:numPr>
        <w:rPr>
          <w:rtl/>
        </w:rPr>
      </w:pPr>
      <w:bookmarkStart w:id="680" w:name="_Toc230260771"/>
      <w:bookmarkStart w:id="681" w:name="_Toc320181291"/>
      <w:r w:rsidRPr="002F61D4">
        <w:rPr>
          <w:rFonts w:hint="cs"/>
          <w:rtl/>
        </w:rPr>
        <w:t>התמורה בעת סיום</w:t>
      </w:r>
      <w:r w:rsidRPr="002F61D4">
        <w:rPr>
          <w:rtl/>
        </w:rPr>
        <w:t xml:space="preserve"> </w:t>
      </w:r>
      <w:r w:rsidRPr="002F61D4">
        <w:rPr>
          <w:rFonts w:hint="cs"/>
          <w:rtl/>
        </w:rPr>
        <w:t>ההתקשרות</w:t>
      </w:r>
      <w:bookmarkEnd w:id="680"/>
      <w:r w:rsidR="003259D8">
        <w:rPr>
          <w:rFonts w:hint="cs"/>
          <w:rtl/>
        </w:rPr>
        <w:t xml:space="preserve"> </w:t>
      </w:r>
    </w:p>
    <w:bookmarkEnd w:id="681"/>
    <w:p w:rsidR="00D058FD" w:rsidRDefault="00D058FD" w:rsidP="00F753CE">
      <w:pPr>
        <w:overflowPunct w:val="0"/>
        <w:autoSpaceDE w:val="0"/>
        <w:autoSpaceDN w:val="0"/>
        <w:adjustRightInd w:val="0"/>
        <w:spacing w:line="360" w:lineRule="auto"/>
        <w:ind w:left="623"/>
        <w:jc w:val="both"/>
        <w:textAlignment w:val="baseline"/>
        <w:outlineLvl w:val="3"/>
        <w:rPr>
          <w:rFonts w:ascii="Times New Roman" w:eastAsia="Calibri" w:hAnsi="Times New Roman"/>
          <w:b/>
          <w:rtl/>
        </w:rPr>
      </w:pPr>
      <w:r w:rsidRPr="002F61D4">
        <w:rPr>
          <w:rFonts w:ascii="Times New Roman" w:eastAsia="Calibri" w:hAnsi="Times New Roman" w:hint="cs"/>
          <w:b/>
          <w:rtl/>
        </w:rPr>
        <w:t xml:space="preserve">ככל </w:t>
      </w:r>
      <w:r w:rsidRPr="002F61D4">
        <w:rPr>
          <w:rFonts w:ascii="Times New Roman" w:eastAsia="Calibri" w:hAnsi="Times New Roman" w:hint="eastAsia"/>
          <w:b/>
          <w:rtl/>
        </w:rPr>
        <w:t>שהוחלט</w:t>
      </w:r>
      <w:r w:rsidRPr="002F61D4">
        <w:rPr>
          <w:rFonts w:ascii="Times New Roman" w:eastAsia="Calibri" w:hAnsi="Times New Roman"/>
          <w:b/>
          <w:rtl/>
        </w:rPr>
        <w:t xml:space="preserve"> </w:t>
      </w:r>
      <w:r w:rsidRPr="002F61D4">
        <w:rPr>
          <w:rFonts w:ascii="Times New Roman" w:eastAsia="Calibri" w:hAnsi="Times New Roman" w:hint="eastAsia"/>
          <w:b/>
          <w:rtl/>
        </w:rPr>
        <w:t>על</w:t>
      </w:r>
      <w:r w:rsidRPr="002F61D4">
        <w:rPr>
          <w:rFonts w:ascii="Times New Roman" w:eastAsia="Calibri" w:hAnsi="Times New Roman"/>
          <w:b/>
          <w:rtl/>
        </w:rPr>
        <w:t xml:space="preserve"> </w:t>
      </w:r>
      <w:r w:rsidRPr="002F61D4">
        <w:rPr>
          <w:rFonts w:ascii="Times New Roman" w:eastAsia="Calibri" w:hAnsi="Times New Roman" w:hint="eastAsia"/>
          <w:b/>
          <w:rtl/>
        </w:rPr>
        <w:t>סיום</w:t>
      </w:r>
      <w:r w:rsidRPr="002F61D4">
        <w:rPr>
          <w:rFonts w:ascii="Times New Roman" w:eastAsia="Calibri" w:hAnsi="Times New Roman"/>
          <w:b/>
          <w:rtl/>
        </w:rPr>
        <w:t xml:space="preserve"> </w:t>
      </w:r>
      <w:r w:rsidRPr="002F61D4">
        <w:rPr>
          <w:rFonts w:ascii="Times New Roman" w:eastAsia="Calibri" w:hAnsi="Times New Roman" w:hint="eastAsia"/>
          <w:b/>
          <w:rtl/>
        </w:rPr>
        <w:t>ההתקשרות</w:t>
      </w:r>
      <w:r w:rsidRPr="002F61D4">
        <w:rPr>
          <w:rFonts w:ascii="Times New Roman" w:eastAsia="Calibri" w:hAnsi="Times New Roman"/>
          <w:b/>
          <w:rtl/>
        </w:rPr>
        <w:t xml:space="preserve"> </w:t>
      </w:r>
      <w:r w:rsidRPr="002F61D4">
        <w:rPr>
          <w:rFonts w:ascii="Times New Roman" w:eastAsia="Calibri" w:hAnsi="Times New Roman" w:hint="cs"/>
          <w:b/>
          <w:rtl/>
        </w:rPr>
        <w:t>בטרם סיום תקופ</w:t>
      </w:r>
      <w:r w:rsidR="005C7519">
        <w:rPr>
          <w:rFonts w:ascii="Times New Roman" w:eastAsia="Calibri" w:hAnsi="Times New Roman" w:hint="cs"/>
          <w:b/>
          <w:rtl/>
        </w:rPr>
        <w:t>ת ההתקשרות</w:t>
      </w:r>
      <w:r w:rsidRPr="002F61D4">
        <w:rPr>
          <w:rFonts w:ascii="Times New Roman" w:eastAsia="Calibri" w:hAnsi="Times New Roman" w:hint="cs"/>
          <w:b/>
          <w:rtl/>
        </w:rPr>
        <w:t xml:space="preserve"> או בטרם סיום תקופות האופציה,</w:t>
      </w:r>
      <w:r w:rsidRPr="002F61D4">
        <w:rPr>
          <w:rFonts w:ascii="Times New Roman" w:eastAsia="Calibri" w:hAnsi="Times New Roman"/>
          <w:b/>
          <w:rtl/>
        </w:rPr>
        <w:t xml:space="preserve"> </w:t>
      </w:r>
      <w:r w:rsidRPr="002F61D4">
        <w:rPr>
          <w:rFonts w:ascii="Times New Roman" w:eastAsia="Calibri" w:hAnsi="Times New Roman" w:hint="eastAsia"/>
          <w:b/>
          <w:rtl/>
        </w:rPr>
        <w:t>לא</w:t>
      </w:r>
      <w:r w:rsidRPr="002F61D4">
        <w:rPr>
          <w:rFonts w:ascii="Times New Roman" w:eastAsia="Calibri" w:hAnsi="Times New Roman"/>
          <w:b/>
          <w:rtl/>
        </w:rPr>
        <w:t xml:space="preserve"> </w:t>
      </w:r>
      <w:r w:rsidRPr="002F61D4">
        <w:rPr>
          <w:rFonts w:ascii="Times New Roman" w:eastAsia="Calibri" w:hAnsi="Times New Roman" w:hint="eastAsia"/>
          <w:b/>
          <w:rtl/>
        </w:rPr>
        <w:t>ישולמו</w:t>
      </w:r>
      <w:r w:rsidRPr="002F61D4">
        <w:rPr>
          <w:rFonts w:ascii="Times New Roman" w:eastAsia="Calibri" w:hAnsi="Times New Roman"/>
          <w:b/>
          <w:rtl/>
        </w:rPr>
        <w:t xml:space="preserve"> </w:t>
      </w:r>
      <w:r w:rsidRPr="002F61D4">
        <w:rPr>
          <w:rFonts w:ascii="Times New Roman" w:eastAsia="Calibri" w:hAnsi="Times New Roman" w:hint="eastAsia"/>
          <w:b/>
          <w:rtl/>
        </w:rPr>
        <w:t>לספק</w:t>
      </w:r>
      <w:r w:rsidRPr="002F61D4">
        <w:rPr>
          <w:rFonts w:ascii="Times New Roman" w:eastAsia="Calibri" w:hAnsi="Times New Roman"/>
          <w:b/>
          <w:rtl/>
        </w:rPr>
        <w:t xml:space="preserve"> </w:t>
      </w:r>
      <w:r w:rsidRPr="002F61D4">
        <w:rPr>
          <w:rFonts w:ascii="Times New Roman" w:eastAsia="Calibri" w:hAnsi="Times New Roman" w:hint="eastAsia"/>
          <w:b/>
          <w:rtl/>
        </w:rPr>
        <w:t>תשלומים</w:t>
      </w:r>
      <w:r w:rsidRPr="002F61D4">
        <w:rPr>
          <w:rFonts w:ascii="Times New Roman" w:eastAsia="Calibri" w:hAnsi="Times New Roman"/>
          <w:b/>
          <w:rtl/>
        </w:rPr>
        <w:t xml:space="preserve"> </w:t>
      </w:r>
      <w:r w:rsidRPr="002F61D4">
        <w:rPr>
          <w:rFonts w:ascii="Times New Roman" w:eastAsia="Calibri" w:hAnsi="Times New Roman" w:hint="eastAsia"/>
          <w:b/>
          <w:rtl/>
        </w:rPr>
        <w:t>נוספים</w:t>
      </w:r>
      <w:r w:rsidRPr="002F61D4">
        <w:rPr>
          <w:rFonts w:ascii="Times New Roman" w:eastAsia="Calibri" w:hAnsi="Times New Roman"/>
          <w:b/>
          <w:rtl/>
        </w:rPr>
        <w:t xml:space="preserve"> </w:t>
      </w:r>
      <w:r w:rsidR="005C7519">
        <w:rPr>
          <w:rFonts w:ascii="Times New Roman" w:eastAsia="Calibri" w:hAnsi="Times New Roman" w:hint="cs"/>
          <w:b/>
          <w:rtl/>
        </w:rPr>
        <w:t>בגין תקופה שלאחר סיום ההתקשרות או האופציה כאמור.</w:t>
      </w:r>
      <w:r w:rsidRPr="002F61D4">
        <w:rPr>
          <w:rFonts w:ascii="Times New Roman" w:eastAsia="Calibri" w:hAnsi="Times New Roman"/>
          <w:b/>
          <w:rtl/>
        </w:rPr>
        <w:t xml:space="preserve"> </w:t>
      </w:r>
      <w:r w:rsidRPr="002F61D4">
        <w:rPr>
          <w:rFonts w:ascii="Times New Roman" w:eastAsia="Calibri" w:hAnsi="Times New Roman" w:hint="eastAsia"/>
          <w:b/>
          <w:rtl/>
        </w:rPr>
        <w:t>כך</w:t>
      </w:r>
      <w:r w:rsidR="00183EEC">
        <w:rPr>
          <w:rFonts w:ascii="Times New Roman" w:eastAsia="Calibri" w:hAnsi="Times New Roman" w:hint="cs"/>
          <w:b/>
          <w:rtl/>
        </w:rPr>
        <w:t>,</w:t>
      </w:r>
      <w:r w:rsidRPr="002F61D4">
        <w:rPr>
          <w:rFonts w:ascii="Times New Roman" w:eastAsia="Calibri" w:hAnsi="Times New Roman"/>
          <w:b/>
          <w:rtl/>
        </w:rPr>
        <w:t xml:space="preserve"> </w:t>
      </w:r>
      <w:r w:rsidRPr="002F61D4">
        <w:rPr>
          <w:rFonts w:ascii="Times New Roman" w:eastAsia="Calibri" w:hAnsi="Times New Roman" w:hint="eastAsia"/>
          <w:b/>
          <w:rtl/>
        </w:rPr>
        <w:t>למשל</w:t>
      </w:r>
      <w:r w:rsidRPr="002F61D4">
        <w:rPr>
          <w:rFonts w:ascii="Times New Roman" w:eastAsia="Calibri" w:hAnsi="Times New Roman"/>
          <w:b/>
          <w:rtl/>
        </w:rPr>
        <w:t xml:space="preserve">, </w:t>
      </w:r>
      <w:r w:rsidRPr="002F61D4">
        <w:rPr>
          <w:rFonts w:ascii="Times New Roman" w:eastAsia="Calibri" w:hAnsi="Times New Roman" w:hint="eastAsia"/>
          <w:b/>
          <w:rtl/>
        </w:rPr>
        <w:t>אם</w:t>
      </w:r>
      <w:r w:rsidRPr="002F61D4">
        <w:rPr>
          <w:rFonts w:ascii="Times New Roman" w:eastAsia="Calibri" w:hAnsi="Times New Roman"/>
          <w:b/>
          <w:rtl/>
        </w:rPr>
        <w:t xml:space="preserve"> </w:t>
      </w:r>
      <w:r w:rsidRPr="002F61D4">
        <w:rPr>
          <w:rFonts w:ascii="Times New Roman" w:eastAsia="Calibri" w:hAnsi="Times New Roman" w:hint="eastAsia"/>
          <w:b/>
          <w:rtl/>
        </w:rPr>
        <w:t>תופסק</w:t>
      </w:r>
      <w:r w:rsidRPr="002F61D4">
        <w:rPr>
          <w:rFonts w:ascii="Times New Roman" w:eastAsia="Calibri" w:hAnsi="Times New Roman"/>
          <w:b/>
          <w:rtl/>
        </w:rPr>
        <w:t xml:space="preserve"> </w:t>
      </w:r>
      <w:r w:rsidRPr="002F61D4">
        <w:rPr>
          <w:rFonts w:ascii="Times New Roman" w:eastAsia="Calibri" w:hAnsi="Times New Roman" w:hint="eastAsia"/>
          <w:b/>
          <w:rtl/>
        </w:rPr>
        <w:t>ההתקשרות</w:t>
      </w:r>
      <w:r w:rsidRPr="002F61D4">
        <w:rPr>
          <w:rFonts w:ascii="Times New Roman" w:eastAsia="Calibri" w:hAnsi="Times New Roman"/>
          <w:b/>
          <w:rtl/>
        </w:rPr>
        <w:t xml:space="preserve"> </w:t>
      </w:r>
      <w:r w:rsidRPr="002F61D4">
        <w:rPr>
          <w:rFonts w:ascii="Times New Roman" w:eastAsia="Calibri" w:hAnsi="Times New Roman" w:hint="eastAsia"/>
          <w:b/>
          <w:rtl/>
        </w:rPr>
        <w:t>לאחר</w:t>
      </w:r>
      <w:r w:rsidRPr="002F61D4">
        <w:rPr>
          <w:rFonts w:ascii="Times New Roman" w:eastAsia="Calibri" w:hAnsi="Times New Roman"/>
          <w:b/>
          <w:rtl/>
        </w:rPr>
        <w:t xml:space="preserve"> 35 </w:t>
      </w:r>
      <w:r w:rsidRPr="002F61D4">
        <w:rPr>
          <w:rFonts w:ascii="Times New Roman" w:eastAsia="Calibri" w:hAnsi="Times New Roman" w:hint="cs"/>
          <w:b/>
          <w:rtl/>
        </w:rPr>
        <w:t xml:space="preserve">ימים </w:t>
      </w:r>
      <w:r w:rsidRPr="002F61D4">
        <w:rPr>
          <w:rFonts w:ascii="Times New Roman" w:eastAsia="Calibri" w:hAnsi="Times New Roman" w:hint="eastAsia"/>
          <w:b/>
          <w:rtl/>
        </w:rPr>
        <w:t>מתחילת</w:t>
      </w:r>
      <w:r w:rsidRPr="002F61D4">
        <w:rPr>
          <w:rFonts w:ascii="Times New Roman" w:eastAsia="Calibri" w:hAnsi="Times New Roman"/>
          <w:b/>
          <w:rtl/>
        </w:rPr>
        <w:t xml:space="preserve"> </w:t>
      </w:r>
      <w:r w:rsidRPr="002F61D4">
        <w:rPr>
          <w:rFonts w:ascii="Times New Roman" w:eastAsia="Calibri" w:hAnsi="Times New Roman" w:hint="eastAsia"/>
          <w:b/>
          <w:rtl/>
        </w:rPr>
        <w:t>הרבעון</w:t>
      </w:r>
      <w:r w:rsidRPr="002F61D4">
        <w:rPr>
          <w:rFonts w:ascii="Times New Roman" w:eastAsia="Calibri" w:hAnsi="Times New Roman"/>
          <w:b/>
          <w:rtl/>
        </w:rPr>
        <w:t xml:space="preserve">, </w:t>
      </w:r>
      <w:r w:rsidRPr="002F61D4">
        <w:rPr>
          <w:rFonts w:ascii="Times New Roman" w:eastAsia="Calibri" w:hAnsi="Times New Roman" w:hint="eastAsia"/>
          <w:b/>
          <w:rtl/>
        </w:rPr>
        <w:t>כאשר</w:t>
      </w:r>
      <w:r w:rsidRPr="002F61D4">
        <w:rPr>
          <w:rFonts w:ascii="Times New Roman" w:eastAsia="Calibri" w:hAnsi="Times New Roman"/>
          <w:b/>
          <w:rtl/>
        </w:rPr>
        <w:t xml:space="preserve"> </w:t>
      </w:r>
      <w:r w:rsidRPr="002F61D4">
        <w:rPr>
          <w:rFonts w:ascii="Times New Roman" w:eastAsia="Calibri" w:hAnsi="Times New Roman" w:hint="eastAsia"/>
          <w:b/>
          <w:rtl/>
        </w:rPr>
        <w:t>ברבעון</w:t>
      </w:r>
      <w:r w:rsidRPr="002F61D4">
        <w:rPr>
          <w:rFonts w:ascii="Times New Roman" w:eastAsia="Calibri" w:hAnsi="Times New Roman"/>
          <w:b/>
          <w:rtl/>
        </w:rPr>
        <w:t xml:space="preserve"> </w:t>
      </w:r>
      <w:r w:rsidRPr="002F61D4">
        <w:rPr>
          <w:rFonts w:ascii="Times New Roman" w:eastAsia="Calibri" w:hAnsi="Times New Roman" w:hint="eastAsia"/>
          <w:b/>
          <w:rtl/>
        </w:rPr>
        <w:t>זה</w:t>
      </w:r>
      <w:r w:rsidRPr="002F61D4">
        <w:rPr>
          <w:rFonts w:ascii="Times New Roman" w:eastAsia="Calibri" w:hAnsi="Times New Roman"/>
          <w:b/>
          <w:rtl/>
        </w:rPr>
        <w:t xml:space="preserve"> </w:t>
      </w:r>
      <w:r w:rsidRPr="002F61D4">
        <w:rPr>
          <w:rFonts w:ascii="Times New Roman" w:eastAsia="Calibri" w:hAnsi="Times New Roman" w:hint="eastAsia"/>
          <w:b/>
          <w:rtl/>
        </w:rPr>
        <w:t>ישנם</w:t>
      </w:r>
      <w:r w:rsidRPr="002F61D4">
        <w:rPr>
          <w:rFonts w:ascii="Times New Roman" w:eastAsia="Calibri" w:hAnsi="Times New Roman"/>
          <w:b/>
          <w:rtl/>
        </w:rPr>
        <w:t xml:space="preserve"> </w:t>
      </w:r>
      <w:r w:rsidRPr="002F61D4">
        <w:rPr>
          <w:rFonts w:ascii="Times New Roman" w:eastAsia="Calibri" w:hAnsi="Times New Roman" w:hint="cs"/>
          <w:b/>
          <w:rtl/>
        </w:rPr>
        <w:t>90</w:t>
      </w:r>
      <w:r w:rsidRPr="002F61D4">
        <w:rPr>
          <w:rFonts w:ascii="Times New Roman" w:eastAsia="Calibri" w:hAnsi="Times New Roman"/>
          <w:b/>
          <w:rtl/>
        </w:rPr>
        <w:t xml:space="preserve"> </w:t>
      </w:r>
      <w:r w:rsidRPr="002F61D4">
        <w:rPr>
          <w:rFonts w:ascii="Times New Roman" w:eastAsia="Calibri" w:hAnsi="Times New Roman" w:hint="eastAsia"/>
          <w:b/>
          <w:rtl/>
        </w:rPr>
        <w:t>י</w:t>
      </w:r>
      <w:r w:rsidRPr="002F61D4">
        <w:rPr>
          <w:rFonts w:ascii="Times New Roman" w:eastAsia="Calibri" w:hAnsi="Times New Roman" w:hint="cs"/>
          <w:b/>
          <w:rtl/>
        </w:rPr>
        <w:t>מים</w:t>
      </w:r>
      <w:r w:rsidRPr="002F61D4">
        <w:rPr>
          <w:rFonts w:ascii="Times New Roman" w:eastAsia="Calibri" w:hAnsi="Times New Roman"/>
          <w:b/>
          <w:rtl/>
        </w:rPr>
        <w:t xml:space="preserve">, </w:t>
      </w:r>
      <w:r w:rsidRPr="002F61D4">
        <w:rPr>
          <w:rFonts w:ascii="Times New Roman" w:eastAsia="Calibri" w:hAnsi="Times New Roman" w:hint="eastAsia"/>
          <w:b/>
          <w:rtl/>
        </w:rPr>
        <w:t>ישלמו</w:t>
      </w:r>
      <w:r w:rsidRPr="002F61D4">
        <w:rPr>
          <w:rFonts w:ascii="Times New Roman" w:eastAsia="Calibri" w:hAnsi="Times New Roman"/>
          <w:b/>
          <w:rtl/>
        </w:rPr>
        <w:t xml:space="preserve"> </w:t>
      </w:r>
      <w:r w:rsidRPr="002F61D4">
        <w:rPr>
          <w:rFonts w:ascii="Times New Roman" w:eastAsia="Calibri" w:hAnsi="Times New Roman" w:hint="eastAsia"/>
          <w:b/>
          <w:rtl/>
        </w:rPr>
        <w:t>הגופים</w:t>
      </w:r>
      <w:r w:rsidRPr="002F61D4">
        <w:rPr>
          <w:rFonts w:ascii="Times New Roman" w:eastAsia="Calibri" w:hAnsi="Times New Roman"/>
          <w:b/>
          <w:rtl/>
        </w:rPr>
        <w:t xml:space="preserve"> </w:t>
      </w:r>
      <w:r w:rsidRPr="002F61D4">
        <w:rPr>
          <w:rFonts w:ascii="Times New Roman" w:eastAsia="Calibri" w:hAnsi="Times New Roman" w:hint="eastAsia"/>
          <w:b/>
          <w:rtl/>
        </w:rPr>
        <w:t>המוסדיים</w:t>
      </w:r>
      <w:r w:rsidRPr="002F61D4">
        <w:rPr>
          <w:rFonts w:ascii="Times New Roman" w:eastAsia="Calibri" w:hAnsi="Times New Roman"/>
          <w:b/>
          <w:rtl/>
        </w:rPr>
        <w:t xml:space="preserve"> </w:t>
      </w:r>
      <w:r w:rsidRPr="002F61D4">
        <w:rPr>
          <w:rFonts w:ascii="Times New Roman" w:eastAsia="Calibri" w:hAnsi="Times New Roman" w:hint="eastAsia"/>
          <w:b/>
          <w:rtl/>
        </w:rPr>
        <w:t>את</w:t>
      </w:r>
      <w:r w:rsidRPr="002F61D4">
        <w:rPr>
          <w:rFonts w:ascii="Times New Roman" w:eastAsia="Calibri" w:hAnsi="Times New Roman"/>
          <w:b/>
          <w:rtl/>
        </w:rPr>
        <w:t xml:space="preserve"> </w:t>
      </w:r>
      <w:r w:rsidRPr="002F61D4">
        <w:rPr>
          <w:rFonts w:ascii="Times New Roman" w:eastAsia="Calibri" w:hAnsi="Times New Roman" w:hint="eastAsia"/>
          <w:b/>
          <w:rtl/>
        </w:rPr>
        <w:t>חלקם</w:t>
      </w:r>
      <w:r w:rsidRPr="002F61D4">
        <w:rPr>
          <w:rFonts w:ascii="Times New Roman" w:eastAsia="Calibri" w:hAnsi="Times New Roman"/>
          <w:b/>
          <w:rtl/>
        </w:rPr>
        <w:t xml:space="preserve"> </w:t>
      </w:r>
      <w:r w:rsidRPr="002F61D4">
        <w:rPr>
          <w:rFonts w:ascii="Times New Roman" w:eastAsia="Calibri" w:hAnsi="Times New Roman" w:hint="eastAsia"/>
          <w:b/>
          <w:rtl/>
        </w:rPr>
        <w:t>היחסי</w:t>
      </w:r>
      <w:r w:rsidRPr="002F61D4">
        <w:rPr>
          <w:rFonts w:ascii="Times New Roman" w:eastAsia="Calibri" w:hAnsi="Times New Roman"/>
          <w:b/>
          <w:rtl/>
        </w:rPr>
        <w:t xml:space="preserve"> </w:t>
      </w:r>
      <w:r w:rsidR="008D5424">
        <w:rPr>
          <w:rFonts w:ascii="Times New Roman" w:eastAsia="Calibri" w:hAnsi="Times New Roman" w:hint="cs"/>
          <w:b/>
          <w:rtl/>
        </w:rPr>
        <w:t xml:space="preserve">בתשלום הקבוע </w:t>
      </w:r>
      <w:r w:rsidRPr="002F61D4">
        <w:rPr>
          <w:rFonts w:ascii="Times New Roman" w:eastAsia="Calibri" w:hAnsi="Times New Roman" w:hint="eastAsia"/>
          <w:b/>
          <w:rtl/>
        </w:rPr>
        <w:t>עבור</w:t>
      </w:r>
      <w:r w:rsidRPr="002F61D4">
        <w:rPr>
          <w:rFonts w:ascii="Times New Roman" w:eastAsia="Calibri" w:hAnsi="Times New Roman"/>
          <w:b/>
          <w:rtl/>
        </w:rPr>
        <w:t xml:space="preserve"> 35 </w:t>
      </w:r>
      <w:r w:rsidR="008D5424">
        <w:rPr>
          <w:rFonts w:ascii="Times New Roman" w:eastAsia="Calibri" w:hAnsi="Times New Roman" w:hint="cs"/>
          <w:b/>
          <w:rtl/>
        </w:rPr>
        <w:t>ימים</w:t>
      </w:r>
      <w:r w:rsidRPr="002F61D4">
        <w:rPr>
          <w:rFonts w:ascii="Times New Roman" w:eastAsia="Calibri" w:hAnsi="Times New Roman" w:hint="cs"/>
          <w:b/>
          <w:rtl/>
        </w:rPr>
        <w:t>.</w:t>
      </w:r>
    </w:p>
    <w:p w:rsidR="00080EEB" w:rsidRDefault="00080EEB" w:rsidP="00F753CE">
      <w:pPr>
        <w:bidi w:val="0"/>
        <w:spacing w:before="200" w:after="200" w:line="276" w:lineRule="auto"/>
        <w:jc w:val="both"/>
        <w:rPr>
          <w:rtl/>
        </w:rPr>
      </w:pPr>
    </w:p>
    <w:p w:rsidR="00080EEB" w:rsidRDefault="00080EEB" w:rsidP="00F753CE">
      <w:pPr>
        <w:bidi w:val="0"/>
        <w:spacing w:before="200" w:after="200" w:line="276" w:lineRule="auto"/>
        <w:jc w:val="both"/>
        <w:rPr>
          <w:rtl/>
        </w:rPr>
      </w:pPr>
    </w:p>
    <w:p w:rsidR="00080EEB" w:rsidRDefault="00080EEB" w:rsidP="00080EEB">
      <w:pPr>
        <w:bidi w:val="0"/>
        <w:spacing w:before="200" w:after="200" w:line="276" w:lineRule="auto"/>
        <w:rPr>
          <w:rtl/>
        </w:rPr>
      </w:pPr>
    </w:p>
    <w:p w:rsidR="00093A45" w:rsidRDefault="00093A45" w:rsidP="00080EEB">
      <w:pPr>
        <w:bidi w:val="0"/>
        <w:spacing w:before="200" w:after="200" w:line="276" w:lineRule="auto"/>
        <w:rPr>
          <w:b/>
          <w:bCs/>
          <w:caps/>
          <w:spacing w:val="15"/>
          <w:sz w:val="36"/>
          <w:szCs w:val="36"/>
        </w:rPr>
      </w:pPr>
      <w:r>
        <w:rPr>
          <w:rtl/>
        </w:rPr>
        <w:br w:type="page"/>
      </w:r>
    </w:p>
    <w:p w:rsidR="00E63001" w:rsidRPr="00EC0034" w:rsidRDefault="00E63001" w:rsidP="00E70D9B">
      <w:pPr>
        <w:pStyle w:val="1-0"/>
        <w:rPr>
          <w:rtl/>
        </w:rPr>
      </w:pPr>
      <w:bookmarkStart w:id="682" w:name="_Toc230260772"/>
      <w:r>
        <w:rPr>
          <w:rFonts w:hint="cs"/>
          <w:rtl/>
        </w:rPr>
        <w:t>רשימת נספחים לחלק ב'</w:t>
      </w:r>
      <w:bookmarkEnd w:id="682"/>
    </w:p>
    <w:tbl>
      <w:tblPr>
        <w:tblStyle w:val="1ff1"/>
        <w:bidiVisual/>
        <w:tblW w:w="4872" w:type="dxa"/>
        <w:jc w:val="center"/>
        <w:tblLayout w:type="fixed"/>
        <w:tblLook w:val="04A0" w:firstRow="1" w:lastRow="0" w:firstColumn="1" w:lastColumn="0" w:noHBand="0" w:noVBand="1"/>
        <w:tblCaption w:val="רשימת הנספחים"/>
        <w:tblDescription w:val="רשימת הנספחים להצעה"/>
      </w:tblPr>
      <w:tblGrid>
        <w:gridCol w:w="1504"/>
        <w:gridCol w:w="3368"/>
      </w:tblGrid>
      <w:tr w:rsidR="008E691F" w:rsidRPr="006739AF" w:rsidTr="008E691F">
        <w:trPr>
          <w:tblHeader/>
          <w:jc w:val="center"/>
        </w:trPr>
        <w:tc>
          <w:tcPr>
            <w:tcW w:w="1504" w:type="dxa"/>
            <w:shd w:val="clear" w:color="auto" w:fill="E7EBF2"/>
          </w:tcPr>
          <w:p w:rsidR="008E691F" w:rsidRPr="006739AF" w:rsidRDefault="008E691F" w:rsidP="0065389B">
            <w:pPr>
              <w:spacing w:before="60" w:after="60" w:line="312" w:lineRule="auto"/>
              <w:rPr>
                <w:rFonts w:ascii="David" w:hAnsi="David" w:cs="David"/>
                <w:b/>
                <w:bCs/>
                <w:sz w:val="24"/>
                <w:szCs w:val="24"/>
                <w:rtl/>
              </w:rPr>
            </w:pPr>
            <w:r w:rsidRPr="006739AF">
              <w:rPr>
                <w:rFonts w:ascii="David" w:hAnsi="David" w:cs="David" w:hint="cs"/>
                <w:b/>
                <w:bCs/>
                <w:sz w:val="24"/>
                <w:szCs w:val="24"/>
                <w:rtl/>
              </w:rPr>
              <w:t>מס' נספח</w:t>
            </w:r>
          </w:p>
        </w:tc>
        <w:tc>
          <w:tcPr>
            <w:tcW w:w="3368" w:type="dxa"/>
            <w:shd w:val="clear" w:color="auto" w:fill="E7EBF2"/>
          </w:tcPr>
          <w:p w:rsidR="008E691F" w:rsidRPr="006739AF" w:rsidRDefault="008E691F" w:rsidP="0065389B">
            <w:pPr>
              <w:spacing w:before="60" w:after="60" w:line="312" w:lineRule="auto"/>
              <w:jc w:val="center"/>
              <w:rPr>
                <w:rFonts w:ascii="David" w:hAnsi="David" w:cs="David"/>
                <w:b/>
                <w:bCs/>
                <w:sz w:val="24"/>
                <w:szCs w:val="24"/>
                <w:rtl/>
              </w:rPr>
            </w:pPr>
            <w:r w:rsidRPr="006739AF">
              <w:rPr>
                <w:rFonts w:ascii="David" w:hAnsi="David" w:cs="David" w:hint="cs"/>
                <w:b/>
                <w:bCs/>
                <w:sz w:val="24"/>
                <w:szCs w:val="24"/>
                <w:rtl/>
              </w:rPr>
              <w:t>שם נספח</w:t>
            </w:r>
          </w:p>
        </w:tc>
      </w:tr>
      <w:tr w:rsidR="008E691F" w:rsidRPr="006739AF" w:rsidTr="008E691F">
        <w:trPr>
          <w:jc w:val="center"/>
        </w:trPr>
        <w:tc>
          <w:tcPr>
            <w:tcW w:w="1504" w:type="dxa"/>
          </w:tcPr>
          <w:p w:rsidR="008E691F" w:rsidRPr="00667F9C" w:rsidRDefault="00846FFA" w:rsidP="00E17100">
            <w:pPr>
              <w:spacing w:before="60" w:after="60" w:line="312" w:lineRule="auto"/>
              <w:jc w:val="center"/>
              <w:rPr>
                <w:rFonts w:asciiTheme="minorHAnsi" w:hAnsiTheme="minorHAnsi" w:cs="David"/>
                <w:b/>
                <w:bCs/>
                <w:sz w:val="24"/>
                <w:szCs w:val="24"/>
                <w:rtl/>
                <w:lang w:val="ru-RU"/>
              </w:rPr>
            </w:pPr>
            <w:hyperlink w:anchor="נספח_ב1" w:history="1">
              <w:r w:rsidR="008E691F" w:rsidRPr="00667F9C">
                <w:rPr>
                  <w:rStyle w:val="Hyperlink"/>
                  <w:rFonts w:ascii="David" w:hAnsi="David" w:cs="David" w:hint="cs"/>
                  <w:b/>
                  <w:bCs/>
                  <w:sz w:val="24"/>
                  <w:szCs w:val="24"/>
                  <w:rtl/>
                </w:rPr>
                <w:t xml:space="preserve">נספח </w:t>
              </w:r>
              <w:r w:rsidR="008E691F" w:rsidRPr="00667F9C">
                <w:rPr>
                  <w:rStyle w:val="Hyperlink"/>
                  <w:rFonts w:asciiTheme="minorHAnsi" w:hAnsiTheme="minorHAnsi" w:cs="David" w:hint="cs"/>
                  <w:b/>
                  <w:bCs/>
                  <w:sz w:val="24"/>
                  <w:szCs w:val="24"/>
                  <w:rtl/>
                  <w:lang w:val="ru-RU"/>
                </w:rPr>
                <w:t>ב.1</w:t>
              </w:r>
            </w:hyperlink>
          </w:p>
        </w:tc>
        <w:tc>
          <w:tcPr>
            <w:tcW w:w="3368" w:type="dxa"/>
            <w:vAlign w:val="center"/>
          </w:tcPr>
          <w:p w:rsidR="008E691F" w:rsidRPr="00667F9C" w:rsidRDefault="008E691F" w:rsidP="00E17100">
            <w:pPr>
              <w:spacing w:before="60" w:after="60" w:line="312" w:lineRule="auto"/>
              <w:jc w:val="center"/>
              <w:rPr>
                <w:rFonts w:ascii="David" w:hAnsi="David" w:cs="David"/>
                <w:b/>
                <w:bCs/>
                <w:sz w:val="24"/>
                <w:szCs w:val="24"/>
                <w:rtl/>
              </w:rPr>
            </w:pPr>
            <w:r w:rsidRPr="00667F9C">
              <w:rPr>
                <w:rFonts w:ascii="David" w:hAnsi="David" w:cs="David"/>
                <w:b/>
                <w:bCs/>
                <w:sz w:val="24"/>
                <w:szCs w:val="24"/>
                <w:rtl/>
              </w:rPr>
              <w:t>סליקה ישירה של כספים</w:t>
            </w:r>
          </w:p>
        </w:tc>
      </w:tr>
      <w:tr w:rsidR="008E691F" w:rsidRPr="006739AF" w:rsidTr="008E691F">
        <w:trPr>
          <w:jc w:val="center"/>
        </w:trPr>
        <w:tc>
          <w:tcPr>
            <w:tcW w:w="1504" w:type="dxa"/>
          </w:tcPr>
          <w:p w:rsidR="008E691F" w:rsidRPr="00667F9C" w:rsidRDefault="00846FFA" w:rsidP="00E17100">
            <w:pPr>
              <w:spacing w:before="60" w:after="60" w:line="312" w:lineRule="auto"/>
              <w:jc w:val="center"/>
              <w:rPr>
                <w:rFonts w:ascii="David" w:hAnsi="David" w:cs="David"/>
                <w:b/>
                <w:bCs/>
                <w:sz w:val="24"/>
                <w:szCs w:val="24"/>
                <w:rtl/>
              </w:rPr>
            </w:pPr>
            <w:hyperlink w:anchor="נספח_ב2" w:history="1">
              <w:r w:rsidR="008E691F" w:rsidRPr="00667F9C">
                <w:rPr>
                  <w:rStyle w:val="Hyperlink"/>
                  <w:rFonts w:ascii="David" w:hAnsi="David" w:cs="David" w:hint="cs"/>
                  <w:b/>
                  <w:bCs/>
                  <w:sz w:val="24"/>
                  <w:szCs w:val="24"/>
                  <w:rtl/>
                </w:rPr>
                <w:t>נספח ב.2</w:t>
              </w:r>
            </w:hyperlink>
          </w:p>
        </w:tc>
        <w:tc>
          <w:tcPr>
            <w:tcW w:w="3368" w:type="dxa"/>
            <w:vAlign w:val="center"/>
          </w:tcPr>
          <w:p w:rsidR="008E691F" w:rsidRPr="00667F9C" w:rsidRDefault="008E691F" w:rsidP="00E17100">
            <w:pPr>
              <w:spacing w:before="60" w:after="60" w:line="312" w:lineRule="auto"/>
              <w:jc w:val="center"/>
              <w:rPr>
                <w:rFonts w:ascii="David" w:hAnsi="David" w:cs="David"/>
                <w:b/>
                <w:bCs/>
                <w:sz w:val="24"/>
                <w:szCs w:val="24"/>
                <w:rtl/>
              </w:rPr>
            </w:pPr>
            <w:r w:rsidRPr="00667F9C">
              <w:rPr>
                <w:rFonts w:ascii="David" w:hAnsi="David" w:cs="David"/>
                <w:b/>
                <w:bCs/>
                <w:sz w:val="24"/>
                <w:szCs w:val="24"/>
                <w:rtl/>
              </w:rPr>
              <w:t>נוהל היפרדות מהספק הזוכה</w:t>
            </w:r>
          </w:p>
        </w:tc>
      </w:tr>
      <w:tr w:rsidR="008E691F" w:rsidRPr="006739AF" w:rsidTr="008E691F">
        <w:trPr>
          <w:jc w:val="center"/>
        </w:trPr>
        <w:tc>
          <w:tcPr>
            <w:tcW w:w="1504" w:type="dxa"/>
          </w:tcPr>
          <w:p w:rsidR="008E691F" w:rsidRPr="00667F9C" w:rsidRDefault="00846FFA" w:rsidP="00E17100">
            <w:pPr>
              <w:spacing w:before="60" w:after="60" w:line="312" w:lineRule="auto"/>
              <w:jc w:val="center"/>
              <w:rPr>
                <w:rFonts w:ascii="David" w:hAnsi="David" w:cs="David"/>
                <w:b/>
                <w:bCs/>
                <w:sz w:val="24"/>
                <w:szCs w:val="24"/>
                <w:rtl/>
              </w:rPr>
            </w:pPr>
            <w:hyperlink w:anchor="נספח_ב3" w:history="1">
              <w:r w:rsidR="008E691F" w:rsidRPr="00667F9C">
                <w:rPr>
                  <w:rStyle w:val="Hyperlink"/>
                  <w:rFonts w:ascii="David" w:hAnsi="David" w:cs="David" w:hint="cs"/>
                  <w:b/>
                  <w:bCs/>
                  <w:sz w:val="24"/>
                  <w:szCs w:val="24"/>
                  <w:rtl/>
                </w:rPr>
                <w:t>נספח ב.3</w:t>
              </w:r>
            </w:hyperlink>
          </w:p>
        </w:tc>
        <w:tc>
          <w:tcPr>
            <w:tcW w:w="3368" w:type="dxa"/>
            <w:vAlign w:val="center"/>
          </w:tcPr>
          <w:p w:rsidR="008E691F" w:rsidRPr="00667F9C" w:rsidRDefault="008E691F" w:rsidP="00E17100">
            <w:pPr>
              <w:spacing w:before="60" w:after="60" w:line="312" w:lineRule="auto"/>
              <w:jc w:val="center"/>
              <w:rPr>
                <w:rFonts w:ascii="David" w:hAnsi="David" w:cs="David"/>
                <w:b/>
                <w:bCs/>
                <w:sz w:val="24"/>
                <w:szCs w:val="24"/>
                <w:rtl/>
              </w:rPr>
            </w:pPr>
            <w:r w:rsidRPr="00667F9C">
              <w:rPr>
                <w:rFonts w:ascii="David" w:hAnsi="David" w:cs="David" w:hint="cs"/>
                <w:b/>
                <w:bCs/>
                <w:sz w:val="24"/>
                <w:szCs w:val="24"/>
                <w:rtl/>
              </w:rPr>
              <w:t>מחירון השירותים</w:t>
            </w:r>
          </w:p>
        </w:tc>
      </w:tr>
      <w:tr w:rsidR="008E691F" w:rsidRPr="006739AF" w:rsidTr="008E691F">
        <w:trPr>
          <w:jc w:val="center"/>
        </w:trPr>
        <w:tc>
          <w:tcPr>
            <w:tcW w:w="1504" w:type="dxa"/>
          </w:tcPr>
          <w:p w:rsidR="008E691F" w:rsidRPr="00667F9C" w:rsidRDefault="00846FFA" w:rsidP="00E17100">
            <w:pPr>
              <w:spacing w:before="60" w:after="60" w:line="312" w:lineRule="auto"/>
              <w:jc w:val="center"/>
              <w:rPr>
                <w:b/>
                <w:bCs/>
                <w:sz w:val="24"/>
                <w:szCs w:val="24"/>
                <w:rtl/>
              </w:rPr>
            </w:pPr>
            <w:hyperlink w:anchor="נספח_ב4" w:history="1">
              <w:r w:rsidR="008E691F" w:rsidRPr="00667F9C">
                <w:rPr>
                  <w:rStyle w:val="Hyperlink"/>
                  <w:rFonts w:ascii="David" w:hAnsi="David" w:cs="David" w:hint="cs"/>
                  <w:b/>
                  <w:bCs/>
                  <w:sz w:val="24"/>
                  <w:szCs w:val="24"/>
                  <w:rtl/>
                </w:rPr>
                <w:t>נספח ב.4</w:t>
              </w:r>
            </w:hyperlink>
          </w:p>
        </w:tc>
        <w:tc>
          <w:tcPr>
            <w:tcW w:w="3368" w:type="dxa"/>
            <w:vAlign w:val="center"/>
          </w:tcPr>
          <w:p w:rsidR="008E691F" w:rsidRPr="00667F9C" w:rsidRDefault="008E691F" w:rsidP="00E17100">
            <w:pPr>
              <w:spacing w:before="60" w:after="60" w:line="312" w:lineRule="auto"/>
              <w:jc w:val="center"/>
              <w:rPr>
                <w:b/>
                <w:bCs/>
                <w:sz w:val="24"/>
                <w:szCs w:val="24"/>
                <w:rtl/>
              </w:rPr>
            </w:pPr>
            <w:r w:rsidRPr="00667F9C">
              <w:rPr>
                <w:rFonts w:ascii="David" w:hAnsi="David" w:cs="David"/>
                <w:b/>
                <w:bCs/>
                <w:sz w:val="24"/>
                <w:szCs w:val="24"/>
                <w:rtl/>
              </w:rPr>
              <w:t>מצב קיים</w:t>
            </w:r>
            <w:r w:rsidRPr="00667F9C">
              <w:rPr>
                <w:rFonts w:hint="cs"/>
                <w:b/>
                <w:bCs/>
                <w:sz w:val="24"/>
                <w:szCs w:val="24"/>
                <w:rtl/>
              </w:rPr>
              <w:t xml:space="preserve"> </w:t>
            </w:r>
            <w:r w:rsidRPr="00667F9C">
              <w:rPr>
                <w:rFonts w:ascii="David" w:hAnsi="David" w:cs="David" w:hint="cs"/>
                <w:b/>
                <w:bCs/>
                <w:sz w:val="24"/>
                <w:szCs w:val="24"/>
                <w:rtl/>
              </w:rPr>
              <w:t>– מערכת הסליקה</w:t>
            </w:r>
          </w:p>
        </w:tc>
      </w:tr>
      <w:tr w:rsidR="00130D43" w:rsidRPr="006739AF" w:rsidTr="008E691F">
        <w:trPr>
          <w:jc w:val="center"/>
        </w:trPr>
        <w:tc>
          <w:tcPr>
            <w:tcW w:w="1504" w:type="dxa"/>
          </w:tcPr>
          <w:p w:rsidR="00130D43" w:rsidRPr="001B77D5" w:rsidRDefault="00846FFA" w:rsidP="00E17100">
            <w:pPr>
              <w:spacing w:before="60" w:after="60" w:line="312" w:lineRule="auto"/>
              <w:jc w:val="center"/>
              <w:rPr>
                <w:sz w:val="24"/>
                <w:szCs w:val="24"/>
              </w:rPr>
            </w:pPr>
            <w:hyperlink w:anchor="נספח_ב5" w:history="1">
              <w:r w:rsidR="00130D43" w:rsidRPr="00AD7E79">
                <w:rPr>
                  <w:rStyle w:val="Hyperlink"/>
                  <w:rFonts w:ascii="David" w:hAnsi="David" w:cs="David" w:hint="eastAsia"/>
                  <w:b/>
                  <w:bCs/>
                  <w:rtl/>
                </w:rPr>
                <w:t>נספח</w:t>
              </w:r>
              <w:r w:rsidR="00130D43" w:rsidRPr="00AD7E79">
                <w:rPr>
                  <w:rStyle w:val="Hyperlink"/>
                  <w:rFonts w:ascii="David" w:hAnsi="David" w:cs="David"/>
                  <w:b/>
                  <w:bCs/>
                  <w:rtl/>
                </w:rPr>
                <w:t xml:space="preserve"> </w:t>
              </w:r>
              <w:r w:rsidR="00130D43" w:rsidRPr="00AD7E79">
                <w:rPr>
                  <w:rStyle w:val="Hyperlink"/>
                  <w:rFonts w:ascii="David" w:hAnsi="David" w:cs="David" w:hint="eastAsia"/>
                  <w:b/>
                  <w:bCs/>
                  <w:rtl/>
                </w:rPr>
                <w:t>ב</w:t>
              </w:r>
              <w:r w:rsidR="00130D43" w:rsidRPr="00AD7E79">
                <w:rPr>
                  <w:rStyle w:val="Hyperlink"/>
                  <w:rFonts w:ascii="David" w:hAnsi="David" w:cs="David"/>
                  <w:b/>
                  <w:bCs/>
                  <w:rtl/>
                </w:rPr>
                <w:t>.5</w:t>
              </w:r>
            </w:hyperlink>
          </w:p>
        </w:tc>
        <w:tc>
          <w:tcPr>
            <w:tcW w:w="3368" w:type="dxa"/>
            <w:vAlign w:val="center"/>
          </w:tcPr>
          <w:p w:rsidR="00130D43" w:rsidRPr="001B77D5" w:rsidRDefault="003A5CA7" w:rsidP="00E17100">
            <w:pPr>
              <w:spacing w:before="60" w:after="60" w:line="312" w:lineRule="auto"/>
              <w:jc w:val="center"/>
              <w:rPr>
                <w:rFonts w:ascii="David" w:hAnsi="David" w:cs="David"/>
                <w:b/>
                <w:bCs/>
                <w:sz w:val="24"/>
                <w:szCs w:val="24"/>
                <w:rtl/>
              </w:rPr>
            </w:pPr>
            <w:r w:rsidRPr="001B77D5">
              <w:rPr>
                <w:rFonts w:ascii="David" w:hAnsi="David" w:cs="David" w:hint="eastAsia"/>
                <w:b/>
                <w:bCs/>
                <w:sz w:val="24"/>
                <w:szCs w:val="24"/>
                <w:rtl/>
              </w:rPr>
              <w:t>צפי</w:t>
            </w:r>
            <w:r w:rsidRPr="001B77D5">
              <w:rPr>
                <w:rFonts w:ascii="David" w:hAnsi="David" w:cs="David"/>
                <w:b/>
                <w:bCs/>
                <w:sz w:val="24"/>
                <w:szCs w:val="24"/>
                <w:rtl/>
              </w:rPr>
              <w:t xml:space="preserve"> למועד כניסת השירותים לתוקף</w:t>
            </w:r>
          </w:p>
        </w:tc>
      </w:tr>
      <w:tr w:rsidR="00477219" w:rsidRPr="006739AF" w:rsidTr="008E691F">
        <w:trPr>
          <w:jc w:val="center"/>
        </w:trPr>
        <w:tc>
          <w:tcPr>
            <w:tcW w:w="1504" w:type="dxa"/>
          </w:tcPr>
          <w:p w:rsidR="00477219" w:rsidRPr="00667F9C" w:rsidRDefault="00846FFA" w:rsidP="00E17100">
            <w:pPr>
              <w:spacing w:before="60" w:after="60" w:line="312" w:lineRule="auto"/>
              <w:jc w:val="center"/>
              <w:rPr>
                <w:rStyle w:val="Hyperlink"/>
                <w:rFonts w:ascii="David" w:hAnsi="David" w:cs="David"/>
                <w:b/>
                <w:bCs/>
                <w:sz w:val="24"/>
                <w:szCs w:val="24"/>
                <w:rtl/>
              </w:rPr>
            </w:pPr>
            <w:hyperlink w:anchor="נספח_ב6" w:history="1">
              <w:r w:rsidR="00477219" w:rsidRPr="001B77D5">
                <w:rPr>
                  <w:rStyle w:val="Hyperlink"/>
                  <w:rFonts w:ascii="David" w:hAnsi="David" w:cs="David" w:hint="cs"/>
                  <w:b/>
                  <w:bCs/>
                  <w:sz w:val="24"/>
                  <w:szCs w:val="24"/>
                  <w:rtl/>
                </w:rPr>
                <w:t>נספח ב.6</w:t>
              </w:r>
            </w:hyperlink>
          </w:p>
        </w:tc>
        <w:tc>
          <w:tcPr>
            <w:tcW w:w="3368" w:type="dxa"/>
            <w:vAlign w:val="center"/>
          </w:tcPr>
          <w:p w:rsidR="00477219" w:rsidRPr="00667F9C" w:rsidRDefault="00477219" w:rsidP="00E17100">
            <w:pPr>
              <w:spacing w:before="60" w:after="60" w:line="312" w:lineRule="auto"/>
              <w:jc w:val="center"/>
              <w:rPr>
                <w:rFonts w:ascii="David" w:hAnsi="David" w:cs="David"/>
                <w:b/>
                <w:bCs/>
                <w:sz w:val="24"/>
                <w:szCs w:val="24"/>
                <w:rtl/>
              </w:rPr>
            </w:pPr>
            <w:r w:rsidRPr="00667F9C">
              <w:rPr>
                <w:rFonts w:ascii="David" w:hAnsi="David" w:cs="David" w:hint="cs"/>
                <w:b/>
                <w:bCs/>
                <w:sz w:val="24"/>
                <w:szCs w:val="24"/>
                <w:rtl/>
              </w:rPr>
              <w:t>נוהל היפרדות מהספק הקיים</w:t>
            </w:r>
          </w:p>
        </w:tc>
      </w:tr>
    </w:tbl>
    <w:p w:rsidR="00E63001" w:rsidRDefault="00E63001" w:rsidP="00E63001">
      <w:pPr>
        <w:rPr>
          <w:rtl/>
        </w:rPr>
      </w:pPr>
    </w:p>
    <w:p w:rsidR="00E63001" w:rsidRPr="008E7525" w:rsidRDefault="00E63001" w:rsidP="008E7525">
      <w:pPr>
        <w:pStyle w:val="appnew2"/>
        <w:pageBreakBefore/>
        <w:ind w:left="-142"/>
        <w:rPr>
          <w:rtl/>
        </w:rPr>
      </w:pPr>
      <w:bookmarkStart w:id="683" w:name="נספח_ב1"/>
      <w:r w:rsidRPr="005B7382">
        <w:rPr>
          <w:rtl/>
        </w:rPr>
        <w:t xml:space="preserve">נספח ב.1 </w:t>
      </w:r>
      <w:r w:rsidRPr="005B7382">
        <w:rPr>
          <w:b/>
          <w:rtl/>
        </w:rPr>
        <w:t>–</w:t>
      </w:r>
      <w:r w:rsidRPr="005B7382">
        <w:rPr>
          <w:rtl/>
        </w:rPr>
        <w:t xml:space="preserve"> סליקה</w:t>
      </w:r>
      <w:r w:rsidRPr="008E7525">
        <w:rPr>
          <w:rtl/>
        </w:rPr>
        <w:t xml:space="preserve"> ישירה של כספים</w:t>
      </w:r>
      <w:r w:rsidR="00ED48F5">
        <w:rPr>
          <w:rFonts w:hint="cs"/>
          <w:rtl/>
        </w:rPr>
        <w:t xml:space="preserve"> </w:t>
      </w:r>
    </w:p>
    <w:bookmarkEnd w:id="683"/>
    <w:p w:rsidR="00E63001" w:rsidRPr="00210C8E" w:rsidRDefault="00E63001" w:rsidP="00F33307">
      <w:pPr>
        <w:numPr>
          <w:ilvl w:val="1"/>
          <w:numId w:val="142"/>
        </w:numPr>
        <w:overflowPunct w:val="0"/>
        <w:autoSpaceDE w:val="0"/>
        <w:autoSpaceDN w:val="0"/>
        <w:adjustRightInd w:val="0"/>
        <w:spacing w:before="120" w:after="120" w:line="360" w:lineRule="auto"/>
        <w:ind w:left="200" w:right="284" w:hanging="426"/>
        <w:jc w:val="both"/>
        <w:textAlignment w:val="baseline"/>
        <w:outlineLvl w:val="3"/>
        <w:rPr>
          <w:rFonts w:eastAsia="Calibri"/>
          <w:u w:val="single"/>
        </w:rPr>
      </w:pPr>
      <w:r w:rsidRPr="00210C8E">
        <w:rPr>
          <w:rFonts w:eastAsia="Calibri"/>
          <w:u w:val="single"/>
          <w:rtl/>
        </w:rPr>
        <w:t xml:space="preserve">דרישות כלליות מרכזיות שצריכות להילקח בחשבון לצורך מתן שירות של סליקה ישירה על ידי חיבור למערכת זהב: </w:t>
      </w:r>
    </w:p>
    <w:p w:rsidR="00E63001" w:rsidRPr="00210C8E" w:rsidRDefault="00E63001" w:rsidP="00F33307">
      <w:pPr>
        <w:numPr>
          <w:ilvl w:val="1"/>
          <w:numId w:val="143"/>
        </w:numPr>
        <w:overflowPunct w:val="0"/>
        <w:autoSpaceDE w:val="0"/>
        <w:autoSpaceDN w:val="0"/>
        <w:adjustRightInd w:val="0"/>
        <w:spacing w:before="120" w:after="120" w:line="360" w:lineRule="auto"/>
        <w:ind w:left="623" w:right="284" w:hanging="425"/>
        <w:jc w:val="both"/>
        <w:textAlignment w:val="baseline"/>
        <w:outlineLvl w:val="3"/>
        <w:rPr>
          <w:rFonts w:eastAsia="Calibri"/>
        </w:rPr>
      </w:pPr>
      <w:r w:rsidRPr="00210C8E">
        <w:rPr>
          <w:rFonts w:eastAsia="Calibri"/>
          <w:rtl/>
        </w:rPr>
        <w:t xml:space="preserve">מתן שירות של סליקה ישירה מחייב הצטרפות של מערכת הסליקה למערכת התשלומים זה"ב (זיכויים והעברות בזמן אמת) ופתיחה של חשבון בבנק ישראל. </w:t>
      </w:r>
    </w:p>
    <w:p w:rsidR="00E63001" w:rsidRPr="00210C8E" w:rsidRDefault="00E63001" w:rsidP="00F33307">
      <w:pPr>
        <w:numPr>
          <w:ilvl w:val="1"/>
          <w:numId w:val="143"/>
        </w:numPr>
        <w:overflowPunct w:val="0"/>
        <w:autoSpaceDE w:val="0"/>
        <w:autoSpaceDN w:val="0"/>
        <w:adjustRightInd w:val="0"/>
        <w:spacing w:before="120" w:after="120" w:line="360" w:lineRule="auto"/>
        <w:ind w:left="623" w:right="284" w:hanging="425"/>
        <w:jc w:val="both"/>
        <w:textAlignment w:val="baseline"/>
        <w:outlineLvl w:val="3"/>
        <w:rPr>
          <w:rFonts w:eastAsia="Calibri"/>
        </w:rPr>
      </w:pPr>
      <w:r w:rsidRPr="00210C8E">
        <w:rPr>
          <w:rFonts w:eastAsia="Calibri"/>
          <w:rtl/>
        </w:rPr>
        <w:t xml:space="preserve">בין משתתפי מערכת זה"ב נמנים כלל התאגידים הבנקאיים, מסלקות ייעודיות וגופים חוץ בנקאיים אשר קיבלו אישור התחברות למערכת. כללי מערכת זה"ב מסדירים את מערכת הקשרים, לרבות הקשר העסקי והפונקציונאלי, בין המשתתפים במערכת זה"ב לבין מערכת זה"ב, בין משתתפים אלה לבין בנק ישראל כמפעיל מערכת זה"ב וכן בין משתתפים אלה לבין עצמם. בכפוף לאישור בנק ישראל להשתתפות מערכת הסליקה במערכת זה"ב, הספק יחתום עם בנק ישראל על הסכם להשתתפות במערכת זה"ב. </w:t>
      </w:r>
    </w:p>
    <w:p w:rsidR="00E63001" w:rsidRPr="00210C8E" w:rsidRDefault="00E63001" w:rsidP="00F33307">
      <w:pPr>
        <w:numPr>
          <w:ilvl w:val="1"/>
          <w:numId w:val="143"/>
        </w:numPr>
        <w:overflowPunct w:val="0"/>
        <w:autoSpaceDE w:val="0"/>
        <w:autoSpaceDN w:val="0"/>
        <w:adjustRightInd w:val="0"/>
        <w:spacing w:before="120" w:after="120" w:line="360" w:lineRule="auto"/>
        <w:ind w:left="623" w:right="284" w:hanging="425"/>
        <w:jc w:val="both"/>
        <w:textAlignment w:val="baseline"/>
        <w:outlineLvl w:val="3"/>
        <w:rPr>
          <w:rFonts w:eastAsia="Calibri"/>
        </w:rPr>
      </w:pPr>
      <w:r w:rsidRPr="00210C8E">
        <w:rPr>
          <w:rFonts w:eastAsia="Calibri"/>
          <w:rtl/>
        </w:rPr>
        <w:t xml:space="preserve">התחברות למערכת זה"ב ופתיחת חשבון בבנק ישראל, כאמור, מחייבים קבלת אישור מבנק ישראל בהתאם לכללים שמפורסמים על ידו בנושא, המחייבים, בין השאר, עמידה בדרישות המרכזיות הבאות: </w:t>
      </w:r>
    </w:p>
    <w:p w:rsidR="00E63001" w:rsidRPr="00210C8E" w:rsidRDefault="00E63001" w:rsidP="00F33307">
      <w:pPr>
        <w:numPr>
          <w:ilvl w:val="2"/>
          <w:numId w:val="143"/>
        </w:numPr>
        <w:overflowPunct w:val="0"/>
        <w:autoSpaceDE w:val="0"/>
        <w:autoSpaceDN w:val="0"/>
        <w:adjustRightInd w:val="0"/>
        <w:spacing w:before="120" w:after="120" w:line="360" w:lineRule="auto"/>
        <w:ind w:left="1183" w:right="284" w:hanging="567"/>
        <w:jc w:val="both"/>
        <w:textAlignment w:val="baseline"/>
        <w:rPr>
          <w:rFonts w:eastAsia="Calibri"/>
        </w:rPr>
      </w:pPr>
      <w:r w:rsidRPr="00210C8E">
        <w:rPr>
          <w:rFonts w:eastAsia="Calibri"/>
          <w:rtl/>
        </w:rPr>
        <w:t xml:space="preserve">יכולות טכנולוגיות נדרשות המאפשרות לעמוד בכללי מערכת זה"ב; </w:t>
      </w:r>
    </w:p>
    <w:p w:rsidR="00E63001" w:rsidRPr="00210C8E" w:rsidRDefault="00E63001" w:rsidP="00F33307">
      <w:pPr>
        <w:numPr>
          <w:ilvl w:val="2"/>
          <w:numId w:val="143"/>
        </w:numPr>
        <w:overflowPunct w:val="0"/>
        <w:autoSpaceDE w:val="0"/>
        <w:autoSpaceDN w:val="0"/>
        <w:adjustRightInd w:val="0"/>
        <w:spacing w:before="120" w:after="120" w:line="360" w:lineRule="auto"/>
        <w:ind w:left="1183" w:right="284" w:hanging="567"/>
        <w:jc w:val="both"/>
        <w:textAlignment w:val="baseline"/>
        <w:rPr>
          <w:rFonts w:eastAsia="Calibri"/>
          <w:rtl/>
        </w:rPr>
      </w:pPr>
      <w:r w:rsidRPr="00210C8E">
        <w:rPr>
          <w:rFonts w:eastAsia="Calibri"/>
          <w:rtl/>
        </w:rPr>
        <w:t>עמידה בתנאי ההמשכיות העסקית המוצגים בכללי מערכת זה"ב, כולל הסדרי גיבוי מספיקים (</w:t>
      </w:r>
      <w:r w:rsidRPr="00210C8E">
        <w:rPr>
          <w:rFonts w:eastAsia="Calibri"/>
        </w:rPr>
        <w:t>Adequate Contingency Arrangements</w:t>
      </w:r>
      <w:r w:rsidRPr="00210C8E">
        <w:rPr>
          <w:rFonts w:eastAsia="Calibri"/>
          <w:rtl/>
        </w:rPr>
        <w:t>);</w:t>
      </w:r>
    </w:p>
    <w:p w:rsidR="00E63001" w:rsidRPr="00210C8E" w:rsidRDefault="00E63001" w:rsidP="00F33307">
      <w:pPr>
        <w:numPr>
          <w:ilvl w:val="2"/>
          <w:numId w:val="143"/>
        </w:numPr>
        <w:overflowPunct w:val="0"/>
        <w:autoSpaceDE w:val="0"/>
        <w:autoSpaceDN w:val="0"/>
        <w:adjustRightInd w:val="0"/>
        <w:spacing w:before="120" w:after="120" w:line="360" w:lineRule="auto"/>
        <w:ind w:left="1183" w:right="284" w:hanging="567"/>
        <w:jc w:val="both"/>
        <w:textAlignment w:val="baseline"/>
        <w:rPr>
          <w:rFonts w:eastAsia="Calibri"/>
          <w:rtl/>
        </w:rPr>
      </w:pPr>
      <w:r w:rsidRPr="00210C8E">
        <w:rPr>
          <w:rFonts w:eastAsia="Calibri"/>
          <w:rtl/>
        </w:rPr>
        <w:t>עמידה בדרישות הקשורות לממשק-</w:t>
      </w:r>
      <w:r w:rsidRPr="00210C8E">
        <w:rPr>
          <w:rFonts w:eastAsia="Calibri"/>
        </w:rPr>
        <w:t>SWIFT</w:t>
      </w:r>
      <w:r w:rsidRPr="00210C8E">
        <w:rPr>
          <w:rFonts w:eastAsia="Calibri"/>
          <w:rtl/>
        </w:rPr>
        <w:t>, המוצגות בכללי מערכת זה"ב</w:t>
      </w:r>
      <w:r w:rsidR="002919A6">
        <w:rPr>
          <w:rFonts w:eastAsia="Calibri" w:hint="cs"/>
          <w:rtl/>
        </w:rPr>
        <w:t>;</w:t>
      </w:r>
      <w:r w:rsidR="00017FFB">
        <w:rPr>
          <w:rFonts w:eastAsia="Calibri" w:hint="cs"/>
          <w:rtl/>
        </w:rPr>
        <w:t xml:space="preserve"> </w:t>
      </w:r>
    </w:p>
    <w:p w:rsidR="00E63001" w:rsidRPr="00210C8E" w:rsidRDefault="00E63001" w:rsidP="00F33307">
      <w:pPr>
        <w:numPr>
          <w:ilvl w:val="2"/>
          <w:numId w:val="143"/>
        </w:numPr>
        <w:overflowPunct w:val="0"/>
        <w:autoSpaceDE w:val="0"/>
        <w:autoSpaceDN w:val="0"/>
        <w:adjustRightInd w:val="0"/>
        <w:spacing w:before="120" w:after="120" w:line="360" w:lineRule="auto"/>
        <w:ind w:left="1183" w:right="284" w:hanging="567"/>
        <w:jc w:val="both"/>
        <w:textAlignment w:val="baseline"/>
        <w:rPr>
          <w:rFonts w:eastAsia="Calibri"/>
          <w:rtl/>
        </w:rPr>
      </w:pPr>
      <w:r w:rsidRPr="00210C8E">
        <w:rPr>
          <w:rFonts w:eastAsia="Calibri"/>
          <w:rtl/>
        </w:rPr>
        <w:t>עמידה בדרישות האבטחה, המוצגות בכללי מערכת זה"ב;</w:t>
      </w:r>
    </w:p>
    <w:p w:rsidR="00E63001" w:rsidRPr="00210C8E" w:rsidRDefault="00E63001" w:rsidP="00F33307">
      <w:pPr>
        <w:numPr>
          <w:ilvl w:val="2"/>
          <w:numId w:val="143"/>
        </w:numPr>
        <w:overflowPunct w:val="0"/>
        <w:autoSpaceDE w:val="0"/>
        <w:autoSpaceDN w:val="0"/>
        <w:adjustRightInd w:val="0"/>
        <w:spacing w:before="120" w:after="120" w:line="360" w:lineRule="auto"/>
        <w:ind w:left="1183" w:right="284" w:hanging="567"/>
        <w:jc w:val="both"/>
        <w:textAlignment w:val="baseline"/>
        <w:rPr>
          <w:rFonts w:eastAsia="Calibri"/>
        </w:rPr>
      </w:pPr>
      <w:r w:rsidRPr="00210C8E">
        <w:rPr>
          <w:rFonts w:eastAsia="Calibri"/>
          <w:rtl/>
        </w:rPr>
        <w:t xml:space="preserve">עמידה בכל דרישה נוספת המופיעה בכללי מערכת זה"ב; </w:t>
      </w:r>
    </w:p>
    <w:p w:rsidR="00017FFB" w:rsidRDefault="00E63001" w:rsidP="00F33307">
      <w:pPr>
        <w:numPr>
          <w:ilvl w:val="1"/>
          <w:numId w:val="143"/>
        </w:numPr>
        <w:overflowPunct w:val="0"/>
        <w:autoSpaceDE w:val="0"/>
        <w:autoSpaceDN w:val="0"/>
        <w:adjustRightInd w:val="0"/>
        <w:spacing w:before="120" w:after="120" w:line="360" w:lineRule="auto"/>
        <w:ind w:left="623" w:right="284" w:hanging="425"/>
        <w:jc w:val="both"/>
        <w:textAlignment w:val="baseline"/>
        <w:outlineLvl w:val="3"/>
        <w:rPr>
          <w:rFonts w:eastAsia="Calibri"/>
        </w:rPr>
      </w:pPr>
      <w:r w:rsidRPr="00017FFB">
        <w:rPr>
          <w:rFonts w:eastAsia="Calibri"/>
          <w:rtl/>
        </w:rPr>
        <w:t xml:space="preserve">העברת הוראות תשלום בין מערכת זה"ב למערכת הסליקה תעשה בכפוף למבנה המסר ולרשימת מסרי התשלום המאושרים, אשר כוללים לפחות את כל הפרטים המנדטוריים, כגון מספר </w:t>
      </w:r>
      <w:r w:rsidRPr="00017FFB">
        <w:rPr>
          <w:rFonts w:eastAsia="Calibri"/>
        </w:rPr>
        <w:t>IBAN</w:t>
      </w:r>
      <w:r w:rsidRPr="00017FFB">
        <w:rPr>
          <w:rFonts w:eastAsia="Calibri"/>
          <w:rtl/>
        </w:rPr>
        <w:t xml:space="preserve"> עבור הוראות מסוימות, ועשויים לכלול גם פרטים אופציונליים</w:t>
      </w:r>
      <w:r w:rsidR="00017FFB">
        <w:rPr>
          <w:rFonts w:eastAsia="Calibri" w:hint="cs"/>
          <w:rtl/>
        </w:rPr>
        <w:t xml:space="preserve"> -</w:t>
      </w:r>
      <w:r w:rsidR="00017FFB" w:rsidRPr="00A70EB7">
        <w:rPr>
          <w:rFonts w:eastAsia="Calibri" w:hint="eastAsia"/>
          <w:rtl/>
        </w:rPr>
        <w:t xml:space="preserve"> </w:t>
      </w:r>
      <w:r w:rsidR="00017FFB" w:rsidRPr="00F315FF">
        <w:rPr>
          <w:rFonts w:eastAsia="Calibri" w:hint="eastAsia"/>
          <w:rtl/>
        </w:rPr>
        <w:t>בהתאם</w:t>
      </w:r>
      <w:r w:rsidR="00017FFB" w:rsidRPr="00F315FF">
        <w:rPr>
          <w:rFonts w:eastAsia="Calibri"/>
          <w:rtl/>
        </w:rPr>
        <w:t xml:space="preserve"> </w:t>
      </w:r>
      <w:r w:rsidR="00017FFB" w:rsidRPr="00F315FF">
        <w:rPr>
          <w:rFonts w:eastAsia="Calibri" w:hint="eastAsia"/>
          <w:rtl/>
        </w:rPr>
        <w:t>לסוג</w:t>
      </w:r>
      <w:r w:rsidR="00017FFB" w:rsidRPr="00F315FF">
        <w:rPr>
          <w:rFonts w:eastAsia="Calibri"/>
          <w:rtl/>
        </w:rPr>
        <w:t xml:space="preserve"> </w:t>
      </w:r>
      <w:r w:rsidR="00017FFB" w:rsidRPr="00F315FF">
        <w:rPr>
          <w:rFonts w:eastAsia="Calibri" w:hint="eastAsia"/>
          <w:rtl/>
        </w:rPr>
        <w:t>הוראת</w:t>
      </w:r>
      <w:r w:rsidR="00017FFB" w:rsidRPr="00F315FF">
        <w:rPr>
          <w:rFonts w:eastAsia="Calibri"/>
          <w:rtl/>
        </w:rPr>
        <w:t xml:space="preserve"> </w:t>
      </w:r>
      <w:r w:rsidR="00017FFB" w:rsidRPr="00F315FF">
        <w:rPr>
          <w:rFonts w:eastAsia="Calibri" w:hint="eastAsia"/>
          <w:rtl/>
        </w:rPr>
        <w:t>התשלום</w:t>
      </w:r>
      <w:r w:rsidR="00017FFB" w:rsidRPr="00F315FF">
        <w:rPr>
          <w:rFonts w:eastAsia="Calibri"/>
          <w:rtl/>
        </w:rPr>
        <w:t xml:space="preserve"> </w:t>
      </w:r>
      <w:r w:rsidR="00017FFB" w:rsidRPr="00F315FF">
        <w:rPr>
          <w:rFonts w:eastAsia="Calibri" w:hint="eastAsia"/>
          <w:rtl/>
        </w:rPr>
        <w:t>ובהתאם</w:t>
      </w:r>
      <w:r w:rsidR="00017FFB" w:rsidRPr="00F315FF">
        <w:rPr>
          <w:rFonts w:eastAsia="Calibri"/>
          <w:rtl/>
        </w:rPr>
        <w:t xml:space="preserve"> </w:t>
      </w:r>
      <w:r w:rsidR="00017FFB" w:rsidRPr="00F315FF">
        <w:rPr>
          <w:rFonts w:eastAsia="Calibri" w:hint="eastAsia"/>
          <w:rtl/>
        </w:rPr>
        <w:t>למפרט</w:t>
      </w:r>
      <w:r w:rsidR="00017FFB" w:rsidRPr="00F315FF">
        <w:rPr>
          <w:rFonts w:eastAsia="Calibri"/>
          <w:rtl/>
        </w:rPr>
        <w:t xml:space="preserve"> </w:t>
      </w:r>
      <w:r w:rsidR="00017FFB" w:rsidRPr="00F315FF">
        <w:rPr>
          <w:rFonts w:eastAsia="Calibri" w:hint="eastAsia"/>
          <w:rtl/>
        </w:rPr>
        <w:t>הקבוע</w:t>
      </w:r>
      <w:r w:rsidR="00017FFB" w:rsidRPr="00F315FF">
        <w:rPr>
          <w:rFonts w:eastAsia="Calibri"/>
          <w:rtl/>
        </w:rPr>
        <w:t xml:space="preserve"> </w:t>
      </w:r>
      <w:r w:rsidR="00017FFB" w:rsidRPr="00F315FF">
        <w:rPr>
          <w:rFonts w:eastAsia="Calibri" w:hint="eastAsia"/>
          <w:rtl/>
        </w:rPr>
        <w:t>בכללי</w:t>
      </w:r>
      <w:r w:rsidR="00017FFB" w:rsidRPr="00F315FF">
        <w:rPr>
          <w:rFonts w:eastAsia="Calibri"/>
          <w:rtl/>
        </w:rPr>
        <w:t xml:space="preserve"> </w:t>
      </w:r>
      <w:r w:rsidR="00017FFB" w:rsidRPr="00F315FF">
        <w:rPr>
          <w:rFonts w:eastAsia="Calibri" w:hint="eastAsia"/>
          <w:rtl/>
        </w:rPr>
        <w:t>מערכת</w:t>
      </w:r>
      <w:r w:rsidR="00017FFB" w:rsidRPr="00F315FF">
        <w:rPr>
          <w:rFonts w:eastAsia="Calibri"/>
          <w:rtl/>
        </w:rPr>
        <w:t xml:space="preserve"> </w:t>
      </w:r>
      <w:r w:rsidR="00017FFB" w:rsidRPr="00F315FF">
        <w:rPr>
          <w:rFonts w:eastAsia="Calibri" w:hint="eastAsia"/>
          <w:rtl/>
        </w:rPr>
        <w:t>זה</w:t>
      </w:r>
      <w:r w:rsidR="00017FFB" w:rsidRPr="00F315FF">
        <w:rPr>
          <w:rFonts w:eastAsia="Calibri"/>
          <w:rtl/>
        </w:rPr>
        <w:t xml:space="preserve">"ב </w:t>
      </w:r>
      <w:r w:rsidR="00017FFB" w:rsidRPr="00F315FF">
        <w:rPr>
          <w:rFonts w:eastAsia="Calibri" w:hint="eastAsia"/>
          <w:rtl/>
        </w:rPr>
        <w:t>ולהוראות</w:t>
      </w:r>
      <w:r w:rsidR="00017FFB" w:rsidRPr="00F315FF">
        <w:rPr>
          <w:rFonts w:eastAsia="Calibri"/>
          <w:rtl/>
        </w:rPr>
        <w:t xml:space="preserve"> </w:t>
      </w:r>
      <w:r w:rsidR="00017FFB" w:rsidRPr="00F315FF">
        <w:rPr>
          <w:rFonts w:eastAsia="Calibri" w:hint="eastAsia"/>
          <w:rtl/>
        </w:rPr>
        <w:t>אחרות</w:t>
      </w:r>
      <w:r w:rsidR="00017FFB" w:rsidRPr="00F315FF">
        <w:rPr>
          <w:rFonts w:eastAsia="Calibri"/>
          <w:rtl/>
        </w:rPr>
        <w:t xml:space="preserve"> </w:t>
      </w:r>
      <w:r w:rsidR="00017FFB" w:rsidRPr="00F315FF">
        <w:rPr>
          <w:rFonts w:eastAsia="Calibri" w:hint="eastAsia"/>
          <w:rtl/>
        </w:rPr>
        <w:t>בכללים</w:t>
      </w:r>
      <w:r w:rsidR="00017FFB" w:rsidRPr="00F315FF">
        <w:rPr>
          <w:rFonts w:eastAsia="Calibri"/>
          <w:rtl/>
        </w:rPr>
        <w:t xml:space="preserve"> </w:t>
      </w:r>
      <w:r w:rsidR="00017FFB" w:rsidRPr="00F315FF">
        <w:rPr>
          <w:rFonts w:eastAsia="Calibri" w:hint="eastAsia"/>
          <w:rtl/>
        </w:rPr>
        <w:t>אלה</w:t>
      </w:r>
      <w:r w:rsidR="00017FFB" w:rsidRPr="00F315FF">
        <w:rPr>
          <w:rFonts w:eastAsia="Calibri"/>
          <w:rtl/>
        </w:rPr>
        <w:t>, והכל בהתאם לכללי מערכת זה"ב כפי שיעודכנו מעת לעת</w:t>
      </w:r>
      <w:r w:rsidR="00017FFB">
        <w:rPr>
          <w:rFonts w:eastAsia="Calibri" w:hint="cs"/>
          <w:rtl/>
        </w:rPr>
        <w:t xml:space="preserve">. </w:t>
      </w:r>
    </w:p>
    <w:p w:rsidR="00E63001" w:rsidRPr="00210C8E" w:rsidRDefault="00E63001" w:rsidP="00F33307">
      <w:pPr>
        <w:numPr>
          <w:ilvl w:val="1"/>
          <w:numId w:val="143"/>
        </w:numPr>
        <w:overflowPunct w:val="0"/>
        <w:autoSpaceDE w:val="0"/>
        <w:autoSpaceDN w:val="0"/>
        <w:adjustRightInd w:val="0"/>
        <w:spacing w:before="120" w:after="120" w:line="360" w:lineRule="auto"/>
        <w:ind w:left="623" w:right="284" w:hanging="425"/>
        <w:jc w:val="both"/>
        <w:textAlignment w:val="baseline"/>
        <w:outlineLvl w:val="3"/>
        <w:rPr>
          <w:rFonts w:eastAsia="Calibri"/>
          <w:rtl/>
        </w:rPr>
      </w:pPr>
      <w:r w:rsidRPr="00210C8E">
        <w:rPr>
          <w:rFonts w:eastAsia="Calibri"/>
          <w:rtl/>
        </w:rPr>
        <w:t xml:space="preserve">סליקת כספים במערכת זה"ב תבוצע בין חשבונות של נותני שירותי תשלום המשתתפים במערכת זה"ב, כאשר מידע נלווה לשם עדכון רישום תנועות זכות וחובה של משתמשי מערכת הסליקה המעורבים בפעולת סליקת הכספים, בחשבונות התשלום שלהם המנוהלים באותם נותני שירותי תשלום (נכון למועד זה בתאגידים הבנקאיים) המשתתפים במערכת זה"ב, יועבר במסגרת קבצי הסליקה </w:t>
      </w:r>
      <w:r w:rsidR="00017FFB" w:rsidRPr="00F315FF">
        <w:rPr>
          <w:rFonts w:eastAsia="Calibri"/>
          <w:rtl/>
        </w:rPr>
        <w:t>בצמידות לסליקת הכספים באמצעות מערכת זה"ב</w:t>
      </w:r>
      <w:r w:rsidR="00017FFB">
        <w:rPr>
          <w:rFonts w:eastAsia="Calibri" w:hint="cs"/>
          <w:rtl/>
        </w:rPr>
        <w:t>.</w:t>
      </w:r>
    </w:p>
    <w:p w:rsidR="00E63001" w:rsidRPr="00210C8E" w:rsidRDefault="00E63001" w:rsidP="00AE4AC7">
      <w:pPr>
        <w:numPr>
          <w:ilvl w:val="1"/>
          <w:numId w:val="143"/>
        </w:numPr>
        <w:overflowPunct w:val="0"/>
        <w:autoSpaceDE w:val="0"/>
        <w:autoSpaceDN w:val="0"/>
        <w:adjustRightInd w:val="0"/>
        <w:spacing w:before="120" w:after="120" w:line="360" w:lineRule="auto"/>
        <w:ind w:left="623" w:right="284" w:hanging="425"/>
        <w:jc w:val="both"/>
        <w:textAlignment w:val="baseline"/>
        <w:outlineLvl w:val="3"/>
        <w:rPr>
          <w:rFonts w:eastAsia="Calibri"/>
        </w:rPr>
      </w:pPr>
      <w:r w:rsidRPr="00210C8E">
        <w:rPr>
          <w:rFonts w:eastAsia="Calibri"/>
          <w:rtl/>
        </w:rPr>
        <w:t>הספק יידרש לערוך נוהל סליקה ישירה של כספים אשר יגדיר את תהליכי הסליקה מול מערכת זה"ב, מול נותני שירותי התשלום המשתתפים במערכת זה"ב ובכלל זה התאגידים הבנקאיים, ומול משתמשי מערכת הסליקה, לרבות גופים מוסדיים, ובתיאום עמם. הנוהל יידרש להתייחס, בין השאר, למקרה של כשל בהשלמת פעולת הסליקה, פעולות מערכת הסליקה במקרה של כשל כזה והמנגנונים למזעור האפשרות לכשל. הנוהל יועבר לאישור הממונה בטרם הפעלת שירות סליקה ישירה.</w:t>
      </w:r>
    </w:p>
    <w:p w:rsidR="00E63001" w:rsidRPr="00210C8E" w:rsidRDefault="00E63001" w:rsidP="00AE4AC7">
      <w:pPr>
        <w:numPr>
          <w:ilvl w:val="1"/>
          <w:numId w:val="142"/>
        </w:numPr>
        <w:overflowPunct w:val="0"/>
        <w:autoSpaceDE w:val="0"/>
        <w:autoSpaceDN w:val="0"/>
        <w:adjustRightInd w:val="0"/>
        <w:spacing w:before="120" w:after="120" w:line="360" w:lineRule="auto"/>
        <w:ind w:left="200" w:right="284" w:hanging="426"/>
        <w:jc w:val="both"/>
        <w:textAlignment w:val="baseline"/>
        <w:outlineLvl w:val="3"/>
        <w:rPr>
          <w:rFonts w:eastAsia="Calibri"/>
          <w:u w:val="single"/>
        </w:rPr>
      </w:pPr>
      <w:r w:rsidRPr="00210C8E">
        <w:rPr>
          <w:rFonts w:eastAsia="Calibri"/>
          <w:u w:val="single"/>
          <w:rtl/>
        </w:rPr>
        <w:t>דרישות אבטחת מידע מרכזיות</w:t>
      </w:r>
      <w:r w:rsidRPr="00210C8E">
        <w:rPr>
          <w:rFonts w:eastAsia="Times New Roman"/>
          <w:b/>
          <w:bCs/>
          <w:u w:val="single"/>
          <w:rtl/>
        </w:rPr>
        <w:t xml:space="preserve"> </w:t>
      </w:r>
      <w:r w:rsidRPr="00210C8E">
        <w:rPr>
          <w:rFonts w:eastAsia="Calibri"/>
          <w:u w:val="single"/>
          <w:rtl/>
        </w:rPr>
        <w:t xml:space="preserve">שצריכות להילקח בחשבון לצורך מתן שירות של סליקה ישירה על ידי חיבור למערכת זהב: </w:t>
      </w:r>
    </w:p>
    <w:p w:rsidR="00E63001" w:rsidRPr="00210C8E" w:rsidRDefault="00E63001" w:rsidP="00AE4AC7">
      <w:pPr>
        <w:numPr>
          <w:ilvl w:val="1"/>
          <w:numId w:val="144"/>
        </w:numPr>
        <w:overflowPunct w:val="0"/>
        <w:autoSpaceDE w:val="0"/>
        <w:autoSpaceDN w:val="0"/>
        <w:adjustRightInd w:val="0"/>
        <w:spacing w:before="120" w:after="120" w:line="360" w:lineRule="auto"/>
        <w:ind w:left="665" w:right="284" w:hanging="448"/>
        <w:jc w:val="both"/>
        <w:textAlignment w:val="baseline"/>
        <w:outlineLvl w:val="3"/>
        <w:rPr>
          <w:rFonts w:eastAsia="Times New Roman"/>
          <w:b/>
          <w:bCs/>
          <w:rtl/>
          <w:lang w:eastAsia="he-IL"/>
        </w:rPr>
      </w:pPr>
      <w:r w:rsidRPr="00210C8E">
        <w:rPr>
          <w:rFonts w:eastAsia="Times New Roman"/>
          <w:b/>
          <w:bCs/>
          <w:rtl/>
          <w:lang w:eastAsia="he-IL"/>
        </w:rPr>
        <w:t>הצפנה ותשתית מאובטחת:</w:t>
      </w:r>
    </w:p>
    <w:p w:rsidR="00E63001" w:rsidRPr="00210C8E" w:rsidRDefault="00E63001" w:rsidP="00AE4AC7">
      <w:pPr>
        <w:keepLines/>
        <w:widowControl w:val="0"/>
        <w:numPr>
          <w:ilvl w:val="0"/>
          <w:numId w:val="115"/>
        </w:numPr>
        <w:spacing w:before="120" w:after="120" w:line="360"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יש ליישם הצפנת נתונים מתקדמת (</w:t>
      </w:r>
      <w:r w:rsidRPr="00210C8E">
        <w:rPr>
          <w:rFonts w:eastAsia="Aptos"/>
          <w:color w:val="0E0E0E"/>
          <w:kern w:val="2"/>
          <w14:ligatures w14:val="standardContextual"/>
        </w:rPr>
        <w:t>AES-256</w:t>
      </w:r>
      <w:r w:rsidRPr="00210C8E">
        <w:rPr>
          <w:rFonts w:eastAsia="Aptos"/>
          <w:color w:val="0E0E0E"/>
          <w:kern w:val="2"/>
          <w:rtl/>
          <w14:ligatures w14:val="standardContextual"/>
        </w:rPr>
        <w:t xml:space="preserve"> לפחות) לכל התקשורת עם מערכת זה”ב, הן בתעבורה והן במצב אחסון</w:t>
      </w:r>
    </w:p>
    <w:p w:rsidR="00E63001" w:rsidRPr="00210C8E" w:rsidRDefault="00E63001" w:rsidP="00AE4AC7">
      <w:pPr>
        <w:keepLines/>
        <w:widowControl w:val="0"/>
        <w:numPr>
          <w:ilvl w:val="0"/>
          <w:numId w:val="115"/>
        </w:numPr>
        <w:spacing w:before="120" w:after="120" w:line="360"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 xml:space="preserve">שימוש </w:t>
      </w:r>
      <w:r w:rsidRPr="00210C8E">
        <w:rPr>
          <w:rFonts w:eastAsia="Times New Roman"/>
          <w:kern w:val="2"/>
          <w:rtl/>
          <w14:ligatures w14:val="standardContextual"/>
        </w:rPr>
        <w:t>בתשתית</w:t>
      </w:r>
      <w:r w:rsidRPr="00210C8E">
        <w:rPr>
          <w:rFonts w:eastAsia="Aptos"/>
          <w:color w:val="0E0E0E"/>
          <w:kern w:val="2"/>
          <w:rtl/>
          <w14:ligatures w14:val="standardContextual"/>
        </w:rPr>
        <w:t xml:space="preserve"> </w:t>
      </w:r>
      <w:r w:rsidRPr="00210C8E">
        <w:rPr>
          <w:rFonts w:eastAsia="Aptos"/>
          <w:color w:val="0E0E0E"/>
          <w:kern w:val="2"/>
          <w14:ligatures w14:val="standardContextual"/>
        </w:rPr>
        <w:t>PKI</w:t>
      </w:r>
      <w:r w:rsidRPr="00210C8E">
        <w:rPr>
          <w:rFonts w:eastAsia="Aptos"/>
          <w:color w:val="0E0E0E"/>
          <w:kern w:val="2"/>
          <w:rtl/>
          <w14:ligatures w14:val="standardContextual"/>
        </w:rPr>
        <w:t xml:space="preserve"> לניהול מפתחות ואימות זהויות במערכת</w:t>
      </w:r>
    </w:p>
    <w:p w:rsidR="00E63001" w:rsidRPr="00210C8E" w:rsidRDefault="00E63001" w:rsidP="00AE4AC7">
      <w:pPr>
        <w:numPr>
          <w:ilvl w:val="1"/>
          <w:numId w:val="144"/>
        </w:numPr>
        <w:overflowPunct w:val="0"/>
        <w:autoSpaceDE w:val="0"/>
        <w:autoSpaceDN w:val="0"/>
        <w:adjustRightInd w:val="0"/>
        <w:spacing w:before="120" w:after="120" w:line="360" w:lineRule="auto"/>
        <w:ind w:left="665" w:right="284" w:hanging="448"/>
        <w:jc w:val="both"/>
        <w:textAlignment w:val="baseline"/>
        <w:outlineLvl w:val="3"/>
        <w:rPr>
          <w:rFonts w:eastAsia="Times New Roman"/>
          <w:b/>
          <w:bCs/>
          <w:rtl/>
          <w:lang w:eastAsia="he-IL"/>
        </w:rPr>
      </w:pPr>
      <w:r w:rsidRPr="00210C8E">
        <w:rPr>
          <w:rFonts w:eastAsia="Times New Roman"/>
          <w:b/>
          <w:bCs/>
          <w:rtl/>
          <w:lang w:eastAsia="he-IL"/>
        </w:rPr>
        <w:t>זיהוי ואימות משתמשים:</w:t>
      </w:r>
    </w:p>
    <w:p w:rsidR="00E63001" w:rsidRPr="00210C8E" w:rsidRDefault="00E63001" w:rsidP="00AE4AC7">
      <w:pPr>
        <w:keepLines/>
        <w:widowControl w:val="0"/>
        <w:numPr>
          <w:ilvl w:val="0"/>
          <w:numId w:val="115"/>
        </w:numPr>
        <w:spacing w:before="120" w:after="120" w:line="360"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אימות דו-שלבי (</w:t>
      </w:r>
      <w:r w:rsidRPr="00210C8E">
        <w:rPr>
          <w:rFonts w:eastAsia="Aptos"/>
          <w:color w:val="0E0E0E"/>
          <w:kern w:val="2"/>
          <w14:ligatures w14:val="standardContextual"/>
        </w:rPr>
        <w:t>MFA</w:t>
      </w:r>
      <w:r w:rsidRPr="00210C8E">
        <w:rPr>
          <w:rFonts w:eastAsia="Aptos"/>
          <w:color w:val="0E0E0E"/>
          <w:kern w:val="2"/>
          <w:rtl/>
          <w14:ligatures w14:val="standardContextual"/>
        </w:rPr>
        <w:t>) למשתמשים המתחברים למערכת</w:t>
      </w:r>
    </w:p>
    <w:p w:rsidR="00E63001" w:rsidRPr="00210C8E" w:rsidRDefault="00E63001" w:rsidP="00AE4AC7">
      <w:pPr>
        <w:keepLines/>
        <w:widowControl w:val="0"/>
        <w:numPr>
          <w:ilvl w:val="0"/>
          <w:numId w:val="115"/>
        </w:numPr>
        <w:spacing w:before="120" w:after="120" w:line="360"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שימוש בתעודות דיגיטליות לאימות והזדהות חזקה</w:t>
      </w:r>
    </w:p>
    <w:p w:rsidR="00E63001" w:rsidRPr="00210C8E" w:rsidRDefault="00E63001" w:rsidP="00AE4AC7">
      <w:pPr>
        <w:numPr>
          <w:ilvl w:val="1"/>
          <w:numId w:val="144"/>
        </w:numPr>
        <w:overflowPunct w:val="0"/>
        <w:autoSpaceDE w:val="0"/>
        <w:autoSpaceDN w:val="0"/>
        <w:adjustRightInd w:val="0"/>
        <w:spacing w:before="120" w:after="120" w:line="360" w:lineRule="auto"/>
        <w:ind w:left="665" w:right="284" w:hanging="448"/>
        <w:jc w:val="both"/>
        <w:textAlignment w:val="baseline"/>
        <w:outlineLvl w:val="3"/>
        <w:rPr>
          <w:rFonts w:eastAsia="Times New Roman"/>
          <w:b/>
          <w:bCs/>
          <w:rtl/>
          <w:lang w:eastAsia="he-IL"/>
        </w:rPr>
      </w:pPr>
      <w:r w:rsidRPr="00210C8E">
        <w:rPr>
          <w:rFonts w:eastAsia="Times New Roman"/>
          <w:b/>
          <w:bCs/>
          <w:rtl/>
          <w:lang w:eastAsia="he-IL"/>
        </w:rPr>
        <w:t>ניהול גישה ומגבלות:</w:t>
      </w:r>
    </w:p>
    <w:p w:rsidR="00E63001" w:rsidRPr="00210C8E" w:rsidRDefault="00E63001" w:rsidP="00AE4AC7">
      <w:pPr>
        <w:keepLines/>
        <w:widowControl w:val="0"/>
        <w:numPr>
          <w:ilvl w:val="0"/>
          <w:numId w:val="115"/>
        </w:numPr>
        <w:spacing w:before="120" w:after="120" w:line="360"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 xml:space="preserve">הגדרה מדוקדקת של הרשאות גישה למשתמשים בהתבסס על עקרונות </w:t>
      </w:r>
      <w:r w:rsidRPr="00210C8E">
        <w:rPr>
          <w:rFonts w:eastAsia="Aptos"/>
          <w:color w:val="0E0E0E"/>
          <w:kern w:val="2"/>
          <w14:ligatures w14:val="standardContextual"/>
        </w:rPr>
        <w:t>Least Privilege</w:t>
      </w:r>
    </w:p>
    <w:p w:rsidR="00E63001" w:rsidRPr="00210C8E" w:rsidRDefault="00E63001" w:rsidP="00AE4AC7">
      <w:pPr>
        <w:keepLines/>
        <w:widowControl w:val="0"/>
        <w:numPr>
          <w:ilvl w:val="0"/>
          <w:numId w:val="115"/>
        </w:numPr>
        <w:spacing w:before="120" w:after="120" w:line="360"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מעקב אחר גישת משתמשים וביקורות שוטפות לוודא עמידה במדיניות הארגון</w:t>
      </w:r>
    </w:p>
    <w:p w:rsidR="00E63001" w:rsidRPr="00210C8E" w:rsidRDefault="00E63001" w:rsidP="00AE4AC7">
      <w:pPr>
        <w:numPr>
          <w:ilvl w:val="1"/>
          <w:numId w:val="144"/>
        </w:numPr>
        <w:overflowPunct w:val="0"/>
        <w:autoSpaceDE w:val="0"/>
        <w:autoSpaceDN w:val="0"/>
        <w:adjustRightInd w:val="0"/>
        <w:spacing w:before="120" w:after="120" w:line="360" w:lineRule="auto"/>
        <w:ind w:left="665" w:right="284" w:hanging="448"/>
        <w:jc w:val="both"/>
        <w:textAlignment w:val="baseline"/>
        <w:outlineLvl w:val="3"/>
        <w:rPr>
          <w:rFonts w:eastAsia="Times New Roman"/>
          <w:b/>
          <w:bCs/>
          <w:rtl/>
          <w:lang w:eastAsia="he-IL"/>
        </w:rPr>
      </w:pPr>
      <w:r w:rsidRPr="00210C8E">
        <w:rPr>
          <w:rFonts w:eastAsia="Times New Roman"/>
          <w:b/>
          <w:bCs/>
          <w:rtl/>
          <w:lang w:eastAsia="he-IL"/>
        </w:rPr>
        <w:t>בקרת גישה לרשת ולמערכות:</w:t>
      </w:r>
    </w:p>
    <w:p w:rsidR="00E63001" w:rsidRPr="00210C8E" w:rsidRDefault="00E63001" w:rsidP="00AE4AC7">
      <w:pPr>
        <w:keepLines/>
        <w:widowControl w:val="0"/>
        <w:numPr>
          <w:ilvl w:val="0"/>
          <w:numId w:val="115"/>
        </w:numPr>
        <w:spacing w:before="120" w:after="120" w:line="360"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הפרדה מוחלטת בין סביבות עבודה פנימיות לסביבות המחוברות למערכת זה”ב</w:t>
      </w:r>
    </w:p>
    <w:p w:rsidR="00E63001" w:rsidRPr="00210C8E" w:rsidRDefault="00E63001" w:rsidP="00AE4AC7">
      <w:pPr>
        <w:keepLines/>
        <w:widowControl w:val="0"/>
        <w:numPr>
          <w:ilvl w:val="0"/>
          <w:numId w:val="115"/>
        </w:numPr>
        <w:spacing w:before="120" w:after="120" w:line="360"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שימוש בחומות אש, מערכות מניעת חדירה (</w:t>
      </w:r>
      <w:r w:rsidRPr="00210C8E">
        <w:rPr>
          <w:rFonts w:eastAsia="Aptos"/>
          <w:color w:val="0E0E0E"/>
          <w:kern w:val="2"/>
          <w14:ligatures w14:val="standardContextual"/>
        </w:rPr>
        <w:t>IPS</w:t>
      </w:r>
      <w:r w:rsidRPr="00210C8E">
        <w:rPr>
          <w:rFonts w:eastAsia="Aptos"/>
          <w:color w:val="0E0E0E"/>
          <w:kern w:val="2"/>
          <w:rtl/>
          <w14:ligatures w14:val="standardContextual"/>
        </w:rPr>
        <w:t>), וניהול רשת סגורה לגישה למערכת</w:t>
      </w:r>
    </w:p>
    <w:p w:rsidR="00E63001" w:rsidRPr="00210C8E" w:rsidRDefault="00E63001" w:rsidP="00AE4AC7">
      <w:pPr>
        <w:numPr>
          <w:ilvl w:val="1"/>
          <w:numId w:val="144"/>
        </w:numPr>
        <w:overflowPunct w:val="0"/>
        <w:autoSpaceDE w:val="0"/>
        <w:autoSpaceDN w:val="0"/>
        <w:adjustRightInd w:val="0"/>
        <w:spacing w:before="120" w:after="120" w:line="360" w:lineRule="auto"/>
        <w:ind w:left="665" w:right="284" w:hanging="448"/>
        <w:jc w:val="both"/>
        <w:textAlignment w:val="baseline"/>
        <w:outlineLvl w:val="3"/>
        <w:rPr>
          <w:rFonts w:eastAsia="Times New Roman"/>
          <w:b/>
          <w:bCs/>
          <w:rtl/>
          <w:lang w:eastAsia="he-IL"/>
        </w:rPr>
      </w:pPr>
      <w:r w:rsidRPr="00210C8E">
        <w:rPr>
          <w:rFonts w:eastAsia="Times New Roman"/>
          <w:b/>
          <w:bCs/>
          <w:rtl/>
          <w:lang w:eastAsia="he-IL"/>
        </w:rPr>
        <w:t>ניטור ובקרת פעילויות:</w:t>
      </w:r>
    </w:p>
    <w:p w:rsidR="00E63001" w:rsidRPr="00210C8E" w:rsidRDefault="00E63001" w:rsidP="00AE4AC7">
      <w:pPr>
        <w:keepLines/>
        <w:widowControl w:val="0"/>
        <w:numPr>
          <w:ilvl w:val="0"/>
          <w:numId w:val="115"/>
        </w:numPr>
        <w:spacing w:before="120" w:after="120" w:line="360"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 xml:space="preserve">התקנה והפעלה של </w:t>
      </w:r>
      <w:r w:rsidRPr="00210C8E">
        <w:rPr>
          <w:rFonts w:eastAsia="Aptos"/>
          <w:color w:val="0E0E0E"/>
          <w:kern w:val="2"/>
          <w14:ligatures w14:val="standardContextual"/>
        </w:rPr>
        <w:t>SIEM</w:t>
      </w:r>
      <w:r w:rsidRPr="00210C8E">
        <w:rPr>
          <w:rFonts w:eastAsia="Aptos"/>
          <w:color w:val="0E0E0E"/>
          <w:kern w:val="2"/>
          <w:rtl/>
          <w14:ligatures w14:val="standardContextual"/>
        </w:rPr>
        <w:t xml:space="preserve"> לניטור תעבורת הרשת ולזיהוי חריגות</w:t>
      </w:r>
    </w:p>
    <w:p w:rsidR="00E63001" w:rsidRPr="00210C8E" w:rsidRDefault="00E63001" w:rsidP="00AE4AC7">
      <w:pPr>
        <w:keepLines/>
        <w:widowControl w:val="0"/>
        <w:numPr>
          <w:ilvl w:val="0"/>
          <w:numId w:val="115"/>
        </w:numPr>
        <w:spacing w:before="120" w:after="120" w:line="360"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שמירת לוגים של כל הפעולות המבוצעות במערכת לתקופה של לפחות 5 שנים</w:t>
      </w:r>
    </w:p>
    <w:p w:rsidR="00E63001" w:rsidRPr="00210C8E" w:rsidRDefault="00E63001" w:rsidP="00AE4AC7">
      <w:pPr>
        <w:numPr>
          <w:ilvl w:val="1"/>
          <w:numId w:val="144"/>
        </w:numPr>
        <w:overflowPunct w:val="0"/>
        <w:autoSpaceDE w:val="0"/>
        <w:autoSpaceDN w:val="0"/>
        <w:adjustRightInd w:val="0"/>
        <w:spacing w:before="60" w:after="60" w:line="336" w:lineRule="auto"/>
        <w:ind w:left="665" w:right="284" w:hanging="448"/>
        <w:jc w:val="both"/>
        <w:textAlignment w:val="baseline"/>
        <w:outlineLvl w:val="3"/>
        <w:rPr>
          <w:rFonts w:eastAsia="Times New Roman"/>
          <w:b/>
          <w:bCs/>
          <w:rtl/>
          <w:lang w:eastAsia="he-IL"/>
        </w:rPr>
      </w:pPr>
      <w:r w:rsidRPr="00210C8E">
        <w:rPr>
          <w:rFonts w:eastAsia="Times New Roman"/>
          <w:b/>
          <w:bCs/>
          <w:rtl/>
          <w:lang w:eastAsia="he-IL"/>
        </w:rPr>
        <w:t>תוכניות המשכיות עסקית והתאוששות מאסון:</w:t>
      </w:r>
    </w:p>
    <w:p w:rsidR="00E63001" w:rsidRPr="00210C8E" w:rsidRDefault="00E63001" w:rsidP="00AE4AC7">
      <w:pPr>
        <w:keepLines/>
        <w:widowControl w:val="0"/>
        <w:numPr>
          <w:ilvl w:val="0"/>
          <w:numId w:val="115"/>
        </w:numPr>
        <w:spacing w:before="60" w:after="60" w:line="336"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 xml:space="preserve">פיתוח תוכנית להתאוששות מלאה של המערכת בזמן חירום תוך עמידה בדרישות </w:t>
      </w:r>
      <w:r w:rsidRPr="00210C8E">
        <w:rPr>
          <w:rFonts w:eastAsia="Aptos"/>
          <w:color w:val="0E0E0E"/>
          <w:kern w:val="2"/>
          <w14:ligatures w14:val="standardContextual"/>
        </w:rPr>
        <w:t>RTO</w:t>
      </w:r>
      <w:r w:rsidRPr="00210C8E">
        <w:rPr>
          <w:rFonts w:eastAsia="Aptos"/>
          <w:color w:val="0E0E0E"/>
          <w:kern w:val="2"/>
          <w:rtl/>
          <w14:ligatures w14:val="standardContextual"/>
        </w:rPr>
        <w:t xml:space="preserve"> ו-</w:t>
      </w:r>
      <w:r w:rsidRPr="00210C8E">
        <w:rPr>
          <w:rFonts w:eastAsia="Aptos"/>
          <w:color w:val="0E0E0E"/>
          <w:kern w:val="2"/>
          <w14:ligatures w14:val="standardContextual"/>
        </w:rPr>
        <w:t>RPO</w:t>
      </w:r>
      <w:r w:rsidRPr="00210C8E">
        <w:rPr>
          <w:rFonts w:eastAsia="Aptos"/>
          <w:color w:val="0E0E0E"/>
          <w:kern w:val="2"/>
          <w:rtl/>
          <w14:ligatures w14:val="standardContextual"/>
        </w:rPr>
        <w:t xml:space="preserve"> של בנק ישראל</w:t>
      </w:r>
    </w:p>
    <w:p w:rsidR="00E63001" w:rsidRPr="00210C8E" w:rsidRDefault="00E63001" w:rsidP="00AE4AC7">
      <w:pPr>
        <w:keepLines/>
        <w:widowControl w:val="0"/>
        <w:numPr>
          <w:ilvl w:val="0"/>
          <w:numId w:val="115"/>
        </w:numPr>
        <w:spacing w:before="60" w:after="60" w:line="336"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שמירה על סביבות גיבוי זמינות ומעודכנות</w:t>
      </w:r>
    </w:p>
    <w:p w:rsidR="00E63001" w:rsidRPr="00210C8E" w:rsidRDefault="00E63001" w:rsidP="00AE4AC7">
      <w:pPr>
        <w:numPr>
          <w:ilvl w:val="1"/>
          <w:numId w:val="144"/>
        </w:numPr>
        <w:overflowPunct w:val="0"/>
        <w:autoSpaceDE w:val="0"/>
        <w:autoSpaceDN w:val="0"/>
        <w:adjustRightInd w:val="0"/>
        <w:spacing w:before="60" w:after="60" w:line="336" w:lineRule="auto"/>
        <w:ind w:left="665" w:right="284" w:hanging="448"/>
        <w:jc w:val="both"/>
        <w:textAlignment w:val="baseline"/>
        <w:outlineLvl w:val="3"/>
        <w:rPr>
          <w:rFonts w:eastAsia="Times New Roman"/>
          <w:b/>
          <w:bCs/>
          <w:lang w:eastAsia="he-IL"/>
        </w:rPr>
      </w:pPr>
      <w:r w:rsidRPr="00210C8E">
        <w:rPr>
          <w:rFonts w:eastAsia="Times New Roman"/>
          <w:b/>
          <w:bCs/>
          <w:rtl/>
          <w:lang w:eastAsia="he-IL"/>
        </w:rPr>
        <w:t>דרישות חיבור ל-</w:t>
      </w:r>
      <w:r w:rsidRPr="00210C8E">
        <w:rPr>
          <w:rFonts w:eastAsia="Times New Roman"/>
          <w:b/>
          <w:bCs/>
          <w:lang w:eastAsia="he-IL"/>
        </w:rPr>
        <w:t>SWIFT CUG ISRAEL</w:t>
      </w:r>
    </w:p>
    <w:p w:rsidR="00E63001" w:rsidRPr="00210C8E" w:rsidRDefault="00E63001" w:rsidP="00AE4AC7">
      <w:pPr>
        <w:keepLines/>
        <w:widowControl w:val="0"/>
        <w:numPr>
          <w:ilvl w:val="0"/>
          <w:numId w:val="115"/>
        </w:numPr>
        <w:spacing w:before="60" w:after="60" w:line="336" w:lineRule="auto"/>
        <w:ind w:left="959" w:right="284" w:hanging="284"/>
        <w:jc w:val="both"/>
        <w:rPr>
          <w:rFonts w:eastAsia="Aptos"/>
          <w:color w:val="0E0E0E"/>
          <w:kern w:val="2"/>
          <w:rtl/>
          <w14:ligatures w14:val="standardContextual"/>
        </w:rPr>
      </w:pPr>
      <w:r w:rsidRPr="008E7525">
        <w:rPr>
          <w:rFonts w:eastAsia="Aptos"/>
          <w:color w:val="0E0E0E"/>
          <w:kern w:val="2"/>
          <w:rtl/>
          <w14:ligatures w14:val="standardContextual"/>
        </w:rPr>
        <w:t>יישום תוכנית האבטחה של (</w:t>
      </w:r>
      <w:r w:rsidRPr="008E7525">
        <w:rPr>
          <w:rFonts w:eastAsia="Aptos"/>
          <w:color w:val="0E0E0E"/>
          <w:kern w:val="2"/>
          <w14:ligatures w14:val="standardContextual"/>
        </w:rPr>
        <w:t>SWIFT CSP</w:t>
      </w:r>
      <w:r w:rsidRPr="008E7525">
        <w:rPr>
          <w:rFonts w:eastAsia="Aptos"/>
          <w:color w:val="0E0E0E"/>
          <w:kern w:val="2"/>
          <w:rtl/>
          <w14:ligatures w14:val="standardContextual"/>
        </w:rPr>
        <w:t>)</w:t>
      </w:r>
    </w:p>
    <w:p w:rsidR="00E63001" w:rsidRPr="00210C8E" w:rsidRDefault="00E63001" w:rsidP="00AE4AC7">
      <w:pPr>
        <w:keepLines/>
        <w:widowControl w:val="0"/>
        <w:numPr>
          <w:ilvl w:val="0"/>
          <w:numId w:val="115"/>
        </w:numPr>
        <w:spacing w:before="60" w:after="60" w:line="336"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יישום בקרות חובה (</w:t>
      </w:r>
      <w:r w:rsidRPr="00210C8E">
        <w:rPr>
          <w:rFonts w:eastAsia="Aptos"/>
          <w:color w:val="0E0E0E"/>
          <w:kern w:val="2"/>
          <w14:ligatures w14:val="standardContextual"/>
        </w:rPr>
        <w:t>Mandatory Security Controls</w:t>
      </w:r>
      <w:r w:rsidRPr="00210C8E">
        <w:rPr>
          <w:rFonts w:eastAsia="Aptos"/>
          <w:color w:val="0E0E0E"/>
          <w:kern w:val="2"/>
          <w:rtl/>
          <w14:ligatures w14:val="standardContextual"/>
        </w:rPr>
        <w:t>) בהתאם ל-</w:t>
      </w:r>
      <w:r w:rsidRPr="00210C8E">
        <w:rPr>
          <w:rFonts w:eastAsia="Aptos"/>
          <w:color w:val="0E0E0E"/>
          <w:kern w:val="2"/>
          <w14:ligatures w14:val="standardContextual"/>
        </w:rPr>
        <w:t>CSP</w:t>
      </w:r>
      <w:r w:rsidRPr="00210C8E">
        <w:rPr>
          <w:rFonts w:eastAsia="Aptos"/>
          <w:color w:val="0E0E0E"/>
          <w:kern w:val="2"/>
          <w:rtl/>
          <w14:ligatures w14:val="standardContextual"/>
        </w:rPr>
        <w:t>, הכוללות:</w:t>
      </w:r>
    </w:p>
    <w:p w:rsidR="00E63001" w:rsidRPr="00210C8E" w:rsidRDefault="00E63001" w:rsidP="00AE4AC7">
      <w:pPr>
        <w:keepLines/>
        <w:widowControl w:val="0"/>
        <w:numPr>
          <w:ilvl w:val="0"/>
          <w:numId w:val="159"/>
        </w:numPr>
        <w:spacing w:before="60" w:after="60" w:line="336" w:lineRule="auto"/>
        <w:ind w:left="1337" w:right="284"/>
        <w:jc w:val="both"/>
        <w:rPr>
          <w:rFonts w:eastAsia="Aptos"/>
          <w:color w:val="0E0E0E"/>
          <w:kern w:val="2"/>
          <w:rtl/>
          <w14:ligatures w14:val="standardContextual"/>
        </w:rPr>
      </w:pPr>
      <w:r w:rsidRPr="00210C8E">
        <w:rPr>
          <w:rFonts w:eastAsia="Aptos"/>
          <w:color w:val="0E0E0E"/>
          <w:kern w:val="2"/>
          <w:rtl/>
          <w14:ligatures w14:val="standardContextual"/>
        </w:rPr>
        <w:t>שמירה על סביבה סגורה (</w:t>
      </w:r>
      <w:r w:rsidRPr="00210C8E">
        <w:rPr>
          <w:rFonts w:eastAsia="Aptos"/>
          <w:color w:val="0E0E0E"/>
          <w:kern w:val="2"/>
          <w14:ligatures w14:val="standardContextual"/>
        </w:rPr>
        <w:t>Secure Zone</w:t>
      </w:r>
      <w:r w:rsidRPr="00210C8E">
        <w:rPr>
          <w:rFonts w:eastAsia="Aptos"/>
          <w:color w:val="0E0E0E"/>
          <w:kern w:val="2"/>
          <w:rtl/>
          <w14:ligatures w14:val="standardContextual"/>
        </w:rPr>
        <w:t>)</w:t>
      </w:r>
    </w:p>
    <w:p w:rsidR="00E63001" w:rsidRPr="00210C8E" w:rsidRDefault="00E63001" w:rsidP="00AE4AC7">
      <w:pPr>
        <w:keepLines/>
        <w:widowControl w:val="0"/>
        <w:numPr>
          <w:ilvl w:val="0"/>
          <w:numId w:val="159"/>
        </w:numPr>
        <w:spacing w:before="60" w:after="60" w:line="336" w:lineRule="auto"/>
        <w:ind w:left="1337" w:right="284"/>
        <w:jc w:val="both"/>
        <w:rPr>
          <w:rFonts w:eastAsia="Aptos"/>
          <w:color w:val="0E0E0E"/>
          <w:kern w:val="2"/>
          <w:rtl/>
          <w14:ligatures w14:val="standardContextual"/>
        </w:rPr>
      </w:pPr>
      <w:r w:rsidRPr="00210C8E">
        <w:rPr>
          <w:rFonts w:eastAsia="Aptos"/>
          <w:color w:val="0E0E0E"/>
          <w:kern w:val="2"/>
          <w:rtl/>
          <w14:ligatures w14:val="standardContextual"/>
        </w:rPr>
        <w:t>ניהול זהויות והרשאות משתמשים</w:t>
      </w:r>
    </w:p>
    <w:p w:rsidR="00E63001" w:rsidRPr="00210C8E" w:rsidRDefault="00E63001" w:rsidP="00AE4AC7">
      <w:pPr>
        <w:keepLines/>
        <w:widowControl w:val="0"/>
        <w:numPr>
          <w:ilvl w:val="0"/>
          <w:numId w:val="159"/>
        </w:numPr>
        <w:spacing w:before="60" w:after="60" w:line="336" w:lineRule="auto"/>
        <w:ind w:left="1337" w:right="284"/>
        <w:jc w:val="both"/>
        <w:rPr>
          <w:rFonts w:eastAsia="Aptos"/>
          <w:color w:val="0E0E0E"/>
          <w:kern w:val="2"/>
          <w:rtl/>
          <w14:ligatures w14:val="standardContextual"/>
        </w:rPr>
      </w:pPr>
      <w:r w:rsidRPr="00210C8E">
        <w:rPr>
          <w:rFonts w:eastAsia="Aptos"/>
          <w:color w:val="0E0E0E"/>
          <w:kern w:val="2"/>
          <w:rtl/>
          <w14:ligatures w14:val="standardContextual"/>
        </w:rPr>
        <w:t>ניטור פעילויות חריגות וזיהוי איומים</w:t>
      </w:r>
    </w:p>
    <w:p w:rsidR="00E63001" w:rsidRPr="00210C8E" w:rsidRDefault="00E63001" w:rsidP="00AE4AC7">
      <w:pPr>
        <w:keepLines/>
        <w:widowControl w:val="0"/>
        <w:numPr>
          <w:ilvl w:val="0"/>
          <w:numId w:val="159"/>
        </w:numPr>
        <w:spacing w:before="60" w:after="60" w:line="336" w:lineRule="auto"/>
        <w:ind w:left="1337" w:right="284"/>
        <w:jc w:val="both"/>
        <w:rPr>
          <w:rFonts w:eastAsia="Aptos"/>
          <w:color w:val="0E0E0E"/>
          <w:kern w:val="2"/>
          <w:rtl/>
          <w14:ligatures w14:val="standardContextual"/>
        </w:rPr>
      </w:pPr>
      <w:r w:rsidRPr="00210C8E">
        <w:rPr>
          <w:rFonts w:eastAsia="Aptos"/>
          <w:color w:val="0E0E0E"/>
          <w:kern w:val="2"/>
          <w:rtl/>
          <w14:ligatures w14:val="standardContextual"/>
        </w:rPr>
        <w:t>הגשת דוחות תאימות שנתיים ל-</w:t>
      </w:r>
      <w:r w:rsidRPr="00210C8E">
        <w:rPr>
          <w:rFonts w:eastAsia="Aptos"/>
          <w:color w:val="0E0E0E"/>
          <w:kern w:val="2"/>
          <w14:ligatures w14:val="standardContextual"/>
        </w:rPr>
        <w:t>SWIFT</w:t>
      </w:r>
      <w:r w:rsidRPr="00210C8E">
        <w:rPr>
          <w:rFonts w:eastAsia="Aptos"/>
          <w:color w:val="0E0E0E"/>
          <w:kern w:val="2"/>
          <w:rtl/>
          <w14:ligatures w14:val="standardContextual"/>
        </w:rPr>
        <w:t xml:space="preserve"> באמצעות </w:t>
      </w:r>
      <w:r w:rsidRPr="00210C8E">
        <w:rPr>
          <w:rFonts w:eastAsia="Aptos"/>
          <w:color w:val="0E0E0E"/>
          <w:kern w:val="2"/>
          <w14:ligatures w14:val="standardContextual"/>
        </w:rPr>
        <w:t>KYC-SA (Know Your Customer Security Attestation</w:t>
      </w:r>
      <w:r w:rsidRPr="00210C8E">
        <w:rPr>
          <w:rFonts w:eastAsia="Aptos"/>
          <w:color w:val="0E0E0E"/>
          <w:kern w:val="2"/>
          <w:rtl/>
          <w14:ligatures w14:val="standardContextual"/>
        </w:rPr>
        <w:t>)</w:t>
      </w:r>
    </w:p>
    <w:p w:rsidR="00E63001" w:rsidRPr="00210C8E" w:rsidRDefault="00E63001" w:rsidP="00AE4AC7">
      <w:pPr>
        <w:numPr>
          <w:ilvl w:val="1"/>
          <w:numId w:val="144"/>
        </w:numPr>
        <w:overflowPunct w:val="0"/>
        <w:autoSpaceDE w:val="0"/>
        <w:autoSpaceDN w:val="0"/>
        <w:adjustRightInd w:val="0"/>
        <w:spacing w:before="60" w:after="60" w:line="336" w:lineRule="auto"/>
        <w:ind w:left="665" w:right="284" w:hanging="448"/>
        <w:jc w:val="both"/>
        <w:textAlignment w:val="baseline"/>
        <w:outlineLvl w:val="3"/>
        <w:rPr>
          <w:rFonts w:eastAsia="Times New Roman"/>
          <w:b/>
          <w:bCs/>
          <w:rtl/>
          <w:lang w:eastAsia="he-IL"/>
        </w:rPr>
      </w:pPr>
      <w:r w:rsidRPr="00210C8E">
        <w:rPr>
          <w:rFonts w:eastAsia="Times New Roman"/>
          <w:b/>
          <w:bCs/>
          <w:rtl/>
          <w:lang w:eastAsia="he-IL"/>
        </w:rPr>
        <w:t xml:space="preserve">בקרות תעבורה לרשת </w:t>
      </w:r>
      <w:r w:rsidRPr="00210C8E">
        <w:rPr>
          <w:rFonts w:eastAsia="Times New Roman"/>
          <w:b/>
          <w:bCs/>
          <w:lang w:eastAsia="he-IL"/>
        </w:rPr>
        <w:t>SWIFT</w:t>
      </w:r>
      <w:r w:rsidRPr="00210C8E">
        <w:rPr>
          <w:rFonts w:eastAsia="Times New Roman"/>
          <w:b/>
          <w:bCs/>
          <w:rtl/>
          <w:lang w:eastAsia="he-IL"/>
        </w:rPr>
        <w:t>:</w:t>
      </w:r>
    </w:p>
    <w:p w:rsidR="00E63001" w:rsidRPr="00210C8E" w:rsidRDefault="00E63001" w:rsidP="00AE4AC7">
      <w:pPr>
        <w:keepLines/>
        <w:widowControl w:val="0"/>
        <w:numPr>
          <w:ilvl w:val="0"/>
          <w:numId w:val="115"/>
        </w:numPr>
        <w:spacing w:before="60" w:after="60" w:line="336"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 xml:space="preserve">שימוש בפתרונות </w:t>
      </w:r>
      <w:r w:rsidRPr="00210C8E">
        <w:rPr>
          <w:rFonts w:eastAsia="Aptos"/>
          <w:color w:val="0E0E0E"/>
          <w:kern w:val="2"/>
          <w14:ligatures w14:val="standardContextual"/>
        </w:rPr>
        <w:t>Network Security</w:t>
      </w:r>
      <w:r w:rsidRPr="00210C8E">
        <w:rPr>
          <w:rFonts w:eastAsia="Aptos"/>
          <w:color w:val="0E0E0E"/>
          <w:kern w:val="2"/>
          <w:rtl/>
          <w14:ligatures w14:val="standardContextual"/>
        </w:rPr>
        <w:t xml:space="preserve"> להגבלת גישה לרשת </w:t>
      </w:r>
      <w:r w:rsidRPr="00210C8E">
        <w:rPr>
          <w:rFonts w:eastAsia="Aptos"/>
          <w:color w:val="0E0E0E"/>
          <w:kern w:val="2"/>
          <w14:ligatures w14:val="standardContextual"/>
        </w:rPr>
        <w:t>SWIFT</w:t>
      </w:r>
    </w:p>
    <w:p w:rsidR="00E63001" w:rsidRPr="00210C8E" w:rsidRDefault="00E63001" w:rsidP="00AE4AC7">
      <w:pPr>
        <w:keepLines/>
        <w:widowControl w:val="0"/>
        <w:numPr>
          <w:ilvl w:val="0"/>
          <w:numId w:val="115"/>
        </w:numPr>
        <w:spacing w:before="60" w:after="60" w:line="336"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 xml:space="preserve">הצפנת תעבורת נתונים בין מסופי </w:t>
      </w:r>
      <w:r w:rsidRPr="00210C8E">
        <w:rPr>
          <w:rFonts w:eastAsia="Aptos"/>
          <w:color w:val="0E0E0E"/>
          <w:kern w:val="2"/>
          <w14:ligatures w14:val="standardContextual"/>
        </w:rPr>
        <w:t>SWIFT</w:t>
      </w:r>
      <w:r w:rsidRPr="00210C8E">
        <w:rPr>
          <w:rFonts w:eastAsia="Aptos"/>
          <w:color w:val="0E0E0E"/>
          <w:kern w:val="2"/>
          <w:rtl/>
          <w14:ligatures w14:val="standardContextual"/>
        </w:rPr>
        <w:t xml:space="preserve"> לבין מערכת זה”ב</w:t>
      </w:r>
    </w:p>
    <w:p w:rsidR="00E63001" w:rsidRPr="00210C8E" w:rsidRDefault="00E63001" w:rsidP="00AE4AC7">
      <w:pPr>
        <w:numPr>
          <w:ilvl w:val="1"/>
          <w:numId w:val="144"/>
        </w:numPr>
        <w:overflowPunct w:val="0"/>
        <w:autoSpaceDE w:val="0"/>
        <w:autoSpaceDN w:val="0"/>
        <w:adjustRightInd w:val="0"/>
        <w:spacing w:before="60" w:after="60" w:line="336" w:lineRule="auto"/>
        <w:ind w:left="665" w:right="284" w:hanging="448"/>
        <w:jc w:val="both"/>
        <w:textAlignment w:val="baseline"/>
        <w:outlineLvl w:val="3"/>
        <w:rPr>
          <w:rFonts w:eastAsia="Times New Roman"/>
          <w:b/>
          <w:bCs/>
          <w:rtl/>
          <w:lang w:eastAsia="he-IL"/>
        </w:rPr>
      </w:pPr>
      <w:r w:rsidRPr="00210C8E">
        <w:rPr>
          <w:rFonts w:eastAsia="Times New Roman"/>
          <w:b/>
          <w:bCs/>
          <w:rtl/>
          <w:lang w:eastAsia="he-IL"/>
        </w:rPr>
        <w:t>הקשחת תשתיות ותהליכי עדכון:</w:t>
      </w:r>
    </w:p>
    <w:p w:rsidR="00E63001" w:rsidRPr="00210C8E" w:rsidRDefault="00E63001" w:rsidP="00AE4AC7">
      <w:pPr>
        <w:keepLines/>
        <w:widowControl w:val="0"/>
        <w:numPr>
          <w:ilvl w:val="0"/>
          <w:numId w:val="115"/>
        </w:numPr>
        <w:spacing w:before="60" w:after="60" w:line="336"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התקנת עדכוני תוכנה ואבטחה למערכות המחוברות ל-</w:t>
      </w:r>
      <w:r w:rsidRPr="00210C8E">
        <w:rPr>
          <w:rFonts w:eastAsia="Aptos"/>
          <w:color w:val="0E0E0E"/>
          <w:kern w:val="2"/>
          <w14:ligatures w14:val="standardContextual"/>
        </w:rPr>
        <w:t>SWIFT</w:t>
      </w:r>
    </w:p>
    <w:p w:rsidR="00E63001" w:rsidRPr="00210C8E" w:rsidRDefault="00E63001" w:rsidP="00AE4AC7">
      <w:pPr>
        <w:keepLines/>
        <w:widowControl w:val="0"/>
        <w:numPr>
          <w:ilvl w:val="0"/>
          <w:numId w:val="115"/>
        </w:numPr>
        <w:spacing w:before="60" w:after="60" w:line="336"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 xml:space="preserve">בדיקות פגיעות תקופתיות לסביבות </w:t>
      </w:r>
      <w:r w:rsidRPr="00210C8E">
        <w:rPr>
          <w:rFonts w:eastAsia="Aptos"/>
          <w:color w:val="0E0E0E"/>
          <w:kern w:val="2"/>
          <w14:ligatures w14:val="standardContextual"/>
        </w:rPr>
        <w:t>SWIFT</w:t>
      </w:r>
      <w:r w:rsidRPr="00210C8E">
        <w:rPr>
          <w:rFonts w:eastAsia="Aptos"/>
          <w:color w:val="0E0E0E"/>
          <w:kern w:val="2"/>
          <w:rtl/>
          <w14:ligatures w14:val="standardContextual"/>
        </w:rPr>
        <w:t xml:space="preserve"> ו-</w:t>
      </w:r>
      <w:r w:rsidRPr="00210C8E">
        <w:rPr>
          <w:rFonts w:eastAsia="Aptos"/>
          <w:color w:val="0E0E0E"/>
          <w:kern w:val="2"/>
          <w14:ligatures w14:val="standardContextual"/>
        </w:rPr>
        <w:t>Secure Zone</w:t>
      </w:r>
    </w:p>
    <w:p w:rsidR="00E63001" w:rsidRPr="00210C8E" w:rsidRDefault="00E63001" w:rsidP="00AE4AC7">
      <w:pPr>
        <w:numPr>
          <w:ilvl w:val="1"/>
          <w:numId w:val="144"/>
        </w:numPr>
        <w:overflowPunct w:val="0"/>
        <w:autoSpaceDE w:val="0"/>
        <w:autoSpaceDN w:val="0"/>
        <w:adjustRightInd w:val="0"/>
        <w:spacing w:before="60" w:after="60" w:line="336" w:lineRule="auto"/>
        <w:ind w:left="665" w:right="284" w:hanging="448"/>
        <w:jc w:val="both"/>
        <w:textAlignment w:val="baseline"/>
        <w:outlineLvl w:val="3"/>
        <w:rPr>
          <w:rFonts w:eastAsia="Times New Roman"/>
          <w:b/>
          <w:bCs/>
          <w:rtl/>
          <w:lang w:eastAsia="he-IL"/>
        </w:rPr>
      </w:pPr>
      <w:r w:rsidRPr="00210C8E">
        <w:rPr>
          <w:rFonts w:eastAsia="Times New Roman"/>
          <w:b/>
          <w:bCs/>
          <w:rtl/>
          <w:lang w:eastAsia="he-IL"/>
        </w:rPr>
        <w:t>ניהול מפתחות קריפטוגרפיים:</w:t>
      </w:r>
    </w:p>
    <w:p w:rsidR="00E63001" w:rsidRPr="00210C8E" w:rsidRDefault="00E63001" w:rsidP="00AE4AC7">
      <w:pPr>
        <w:keepLines/>
        <w:widowControl w:val="0"/>
        <w:numPr>
          <w:ilvl w:val="0"/>
          <w:numId w:val="115"/>
        </w:numPr>
        <w:spacing w:before="60" w:after="60" w:line="336"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 xml:space="preserve">שימוש במכשירי </w:t>
      </w:r>
      <w:r w:rsidRPr="00210C8E">
        <w:rPr>
          <w:rFonts w:eastAsia="Aptos"/>
          <w:color w:val="0E0E0E"/>
          <w:kern w:val="2"/>
          <w14:ligatures w14:val="standardContextual"/>
        </w:rPr>
        <w:t>HSM (Hardware Security Module</w:t>
      </w:r>
      <w:r w:rsidRPr="00210C8E">
        <w:rPr>
          <w:rFonts w:eastAsia="Aptos"/>
          <w:color w:val="0E0E0E"/>
          <w:kern w:val="2"/>
          <w:rtl/>
          <w14:ligatures w14:val="standardContextual"/>
        </w:rPr>
        <w:t>) לניהול מפתחות ולביצוע הצפנות</w:t>
      </w:r>
    </w:p>
    <w:p w:rsidR="00E63001" w:rsidRPr="00210C8E" w:rsidRDefault="00E63001" w:rsidP="00AE4AC7">
      <w:pPr>
        <w:keepLines/>
        <w:widowControl w:val="0"/>
        <w:numPr>
          <w:ilvl w:val="0"/>
          <w:numId w:val="115"/>
        </w:numPr>
        <w:spacing w:before="60" w:after="60" w:line="336"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 xml:space="preserve">שמירה על מפתחות הצפנה באחסון מאובטח, תוך עמידה בתקנים כמו </w:t>
      </w:r>
      <w:r w:rsidRPr="00210C8E">
        <w:rPr>
          <w:rFonts w:eastAsia="Aptos"/>
          <w:color w:val="0E0E0E"/>
          <w:kern w:val="2"/>
          <w14:ligatures w14:val="standardContextual"/>
        </w:rPr>
        <w:t>FIPS 140-2</w:t>
      </w:r>
    </w:p>
    <w:p w:rsidR="00E63001" w:rsidRPr="00210C8E" w:rsidRDefault="00E63001" w:rsidP="00AE4AC7">
      <w:pPr>
        <w:numPr>
          <w:ilvl w:val="1"/>
          <w:numId w:val="144"/>
        </w:numPr>
        <w:overflowPunct w:val="0"/>
        <w:autoSpaceDE w:val="0"/>
        <w:autoSpaceDN w:val="0"/>
        <w:adjustRightInd w:val="0"/>
        <w:spacing w:before="60" w:after="60" w:line="336" w:lineRule="auto"/>
        <w:ind w:left="665" w:right="284" w:hanging="448"/>
        <w:jc w:val="both"/>
        <w:textAlignment w:val="baseline"/>
        <w:outlineLvl w:val="3"/>
        <w:rPr>
          <w:rFonts w:eastAsia="Times New Roman"/>
          <w:b/>
          <w:bCs/>
          <w:rtl/>
          <w:lang w:eastAsia="he-IL"/>
        </w:rPr>
      </w:pPr>
      <w:r w:rsidRPr="00210C8E">
        <w:rPr>
          <w:rFonts w:eastAsia="Times New Roman"/>
          <w:b/>
          <w:bCs/>
          <w:rtl/>
          <w:lang w:eastAsia="he-IL"/>
        </w:rPr>
        <w:t>הגנת תחנות עבודה ומסופים:</w:t>
      </w:r>
    </w:p>
    <w:p w:rsidR="00E63001" w:rsidRPr="00210C8E" w:rsidRDefault="00E63001" w:rsidP="00AE4AC7">
      <w:pPr>
        <w:keepLines/>
        <w:widowControl w:val="0"/>
        <w:numPr>
          <w:ilvl w:val="0"/>
          <w:numId w:val="115"/>
        </w:numPr>
        <w:spacing w:before="60" w:after="60" w:line="336"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יישום פתרונות אנטי-וירוס מתקדמים והקשחת תחנות עבודה</w:t>
      </w:r>
    </w:p>
    <w:p w:rsidR="00E63001" w:rsidRPr="00210C8E" w:rsidRDefault="00E63001" w:rsidP="00AE4AC7">
      <w:pPr>
        <w:keepLines/>
        <w:widowControl w:val="0"/>
        <w:numPr>
          <w:ilvl w:val="0"/>
          <w:numId w:val="115"/>
        </w:numPr>
        <w:spacing w:before="60" w:after="60" w:line="336" w:lineRule="auto"/>
        <w:ind w:left="959" w:right="284" w:hanging="284"/>
        <w:jc w:val="both"/>
        <w:rPr>
          <w:rFonts w:eastAsia="Aptos"/>
          <w:color w:val="0E0E0E"/>
          <w:kern w:val="2"/>
          <w:rtl/>
          <w14:ligatures w14:val="standardContextual"/>
        </w:rPr>
      </w:pPr>
      <w:r w:rsidRPr="00210C8E">
        <w:rPr>
          <w:rFonts w:eastAsia="Aptos"/>
          <w:color w:val="0E0E0E"/>
          <w:kern w:val="2"/>
          <w:rtl/>
          <w14:ligatures w14:val="standardContextual"/>
        </w:rPr>
        <w:t>ניטור שוטף של פעילות מסופים לזיהוי והתמודדות עם מתקפות מתקדמות (</w:t>
      </w:r>
      <w:r w:rsidRPr="00210C8E">
        <w:rPr>
          <w:rFonts w:eastAsia="Aptos"/>
          <w:color w:val="0E0E0E"/>
          <w:kern w:val="2"/>
          <w14:ligatures w14:val="standardContextual"/>
        </w:rPr>
        <w:t>APT</w:t>
      </w:r>
      <w:r w:rsidRPr="00210C8E">
        <w:rPr>
          <w:rFonts w:eastAsia="Aptos"/>
          <w:color w:val="0E0E0E"/>
          <w:kern w:val="2"/>
          <w:rtl/>
          <w14:ligatures w14:val="standardContextual"/>
        </w:rPr>
        <w:t>)</w:t>
      </w:r>
    </w:p>
    <w:p w:rsidR="00E63001" w:rsidRPr="00210C8E" w:rsidRDefault="00E63001" w:rsidP="00AE4AC7">
      <w:pPr>
        <w:numPr>
          <w:ilvl w:val="1"/>
          <w:numId w:val="144"/>
        </w:numPr>
        <w:overflowPunct w:val="0"/>
        <w:autoSpaceDE w:val="0"/>
        <w:autoSpaceDN w:val="0"/>
        <w:adjustRightInd w:val="0"/>
        <w:spacing w:before="60" w:after="60" w:line="336" w:lineRule="auto"/>
        <w:ind w:left="665" w:right="284" w:hanging="448"/>
        <w:jc w:val="both"/>
        <w:textAlignment w:val="baseline"/>
        <w:outlineLvl w:val="3"/>
        <w:rPr>
          <w:rFonts w:eastAsia="Times New Roman"/>
          <w:b/>
          <w:bCs/>
          <w:lang w:eastAsia="he-IL"/>
        </w:rPr>
      </w:pPr>
      <w:r w:rsidRPr="00210C8E">
        <w:rPr>
          <w:rFonts w:eastAsia="Times New Roman"/>
          <w:b/>
          <w:bCs/>
          <w:rtl/>
          <w:lang w:eastAsia="he-IL"/>
        </w:rPr>
        <w:t>תיעוד, תאימות ובדיקות אבטחה</w:t>
      </w:r>
    </w:p>
    <w:p w:rsidR="00E63001" w:rsidRPr="008E7525" w:rsidRDefault="00E63001" w:rsidP="00AE4AC7">
      <w:pPr>
        <w:keepLines/>
        <w:widowControl w:val="0"/>
        <w:numPr>
          <w:ilvl w:val="0"/>
          <w:numId w:val="115"/>
        </w:numPr>
        <w:spacing w:before="60" w:after="60" w:line="336" w:lineRule="auto"/>
        <w:ind w:left="959" w:right="284" w:hanging="284"/>
        <w:jc w:val="both"/>
        <w:rPr>
          <w:rFonts w:eastAsia="Aptos"/>
          <w:color w:val="0E0E0E"/>
          <w:kern w:val="2"/>
          <w14:ligatures w14:val="standardContextual"/>
        </w:rPr>
      </w:pPr>
      <w:r w:rsidRPr="00210C8E">
        <w:rPr>
          <w:rFonts w:eastAsia="Aptos"/>
          <w:kern w:val="2"/>
          <w:rtl/>
          <w14:ligatures w14:val="standardContextual"/>
        </w:rPr>
        <w:t xml:space="preserve">על </w:t>
      </w:r>
      <w:r w:rsidRPr="008E7525">
        <w:rPr>
          <w:rFonts w:eastAsia="Aptos"/>
          <w:color w:val="0E0E0E"/>
          <w:kern w:val="2"/>
          <w:rtl/>
          <w14:ligatures w14:val="standardContextual"/>
        </w:rPr>
        <w:t>הספק לספק תיעוד מלא של תהליכי האבטחה הקשורים למערכות זה”ב ו-</w:t>
      </w:r>
      <w:r w:rsidRPr="008E7525">
        <w:rPr>
          <w:rFonts w:eastAsia="Aptos"/>
          <w:color w:val="0E0E0E"/>
          <w:kern w:val="2"/>
          <w14:ligatures w14:val="standardContextual"/>
        </w:rPr>
        <w:t>SWIFT</w:t>
      </w:r>
      <w:r w:rsidRPr="008E7525">
        <w:rPr>
          <w:rFonts w:eastAsia="Aptos"/>
          <w:color w:val="0E0E0E"/>
          <w:kern w:val="2"/>
          <w:rtl/>
          <w14:ligatures w14:val="standardContextual"/>
        </w:rPr>
        <w:t>, כולל דוחות תקופתיים על עמידה בדרישות האבטחה</w:t>
      </w:r>
    </w:p>
    <w:p w:rsidR="00E63001" w:rsidRPr="00210C8E" w:rsidRDefault="00E63001" w:rsidP="00AE4AC7">
      <w:pPr>
        <w:keepLines/>
        <w:widowControl w:val="0"/>
        <w:numPr>
          <w:ilvl w:val="0"/>
          <w:numId w:val="115"/>
        </w:numPr>
        <w:spacing w:before="60" w:after="60" w:line="336" w:lineRule="auto"/>
        <w:ind w:left="959" w:right="284" w:hanging="284"/>
        <w:jc w:val="both"/>
        <w:rPr>
          <w:rFonts w:eastAsia="Aptos"/>
          <w:kern w:val="2"/>
          <w:rtl/>
          <w14:ligatures w14:val="standardContextual"/>
        </w:rPr>
      </w:pPr>
      <w:r w:rsidRPr="008E7525">
        <w:rPr>
          <w:rFonts w:eastAsia="Aptos"/>
          <w:color w:val="0E0E0E"/>
          <w:kern w:val="2"/>
          <w:rtl/>
          <w14:ligatures w14:val="standardContextual"/>
        </w:rPr>
        <w:t>ביצ</w:t>
      </w:r>
      <w:r w:rsidRPr="00210C8E">
        <w:rPr>
          <w:rFonts w:eastAsia="Aptos"/>
          <w:kern w:val="2"/>
          <w:rtl/>
          <w14:ligatures w14:val="standardContextual"/>
        </w:rPr>
        <w:t xml:space="preserve">וע </w:t>
      </w:r>
      <w:r w:rsidRPr="00210C8E">
        <w:rPr>
          <w:rFonts w:eastAsia="Aptos"/>
          <w:color w:val="0E0E0E"/>
          <w:kern w:val="2"/>
          <w:rtl/>
          <w14:ligatures w14:val="standardContextual"/>
        </w:rPr>
        <w:t>בדיקות</w:t>
      </w:r>
      <w:r w:rsidRPr="00210C8E">
        <w:rPr>
          <w:rFonts w:eastAsia="Aptos"/>
          <w:kern w:val="2"/>
          <w:rtl/>
          <w14:ligatures w14:val="standardContextual"/>
        </w:rPr>
        <w:t xml:space="preserve"> חדירה (</w:t>
      </w:r>
      <w:r w:rsidRPr="00210C8E">
        <w:rPr>
          <w:rFonts w:eastAsia="Aptos"/>
          <w:kern w:val="2"/>
          <w14:ligatures w14:val="standardContextual"/>
        </w:rPr>
        <w:t>Penetration Testing</w:t>
      </w:r>
      <w:r w:rsidRPr="00210C8E">
        <w:rPr>
          <w:rFonts w:eastAsia="Aptos"/>
          <w:kern w:val="2"/>
          <w:rtl/>
          <w14:ligatures w14:val="standardContextual"/>
        </w:rPr>
        <w:t>) לפחות פעם בשנה למערכות המחוברות</w:t>
      </w:r>
    </w:p>
    <w:p w:rsidR="00E63001" w:rsidRPr="00210C8E" w:rsidRDefault="00E63001" w:rsidP="00AE4AC7">
      <w:pPr>
        <w:keepLines/>
        <w:widowControl w:val="0"/>
        <w:numPr>
          <w:ilvl w:val="0"/>
          <w:numId w:val="115"/>
        </w:numPr>
        <w:spacing w:before="60" w:after="60" w:line="336" w:lineRule="auto"/>
        <w:ind w:left="959" w:right="284" w:hanging="284"/>
        <w:jc w:val="both"/>
        <w:rPr>
          <w:rFonts w:eastAsia="Aptos"/>
          <w:kern w:val="2"/>
          <w14:ligatures w14:val="standardContextual"/>
        </w:rPr>
      </w:pPr>
      <w:r w:rsidRPr="008E7525">
        <w:rPr>
          <w:rFonts w:eastAsia="Aptos"/>
          <w:color w:val="0E0E0E"/>
          <w:kern w:val="2"/>
          <w:rtl/>
          <w14:ligatures w14:val="standardContextual"/>
        </w:rPr>
        <w:t>שהספק</w:t>
      </w:r>
      <w:r w:rsidRPr="00210C8E">
        <w:rPr>
          <w:rFonts w:eastAsia="Aptos"/>
          <w:kern w:val="2"/>
          <w:rtl/>
          <w14:ligatures w14:val="standardContextual"/>
        </w:rPr>
        <w:t xml:space="preserve"> יחויב בדיווח מידי על אירוע אבטחת מידע, פגיעה בפרטיות או כשל טכנולוגי לרשות, הרשות רשאית להורות לספק לדווח על האירוע לגורמים נוספים, בהתאם לנסיבות ולשיקול דעתה. במידה ויתרחשו אירועי אבטחה משמעותיים על הספק לדווח בצורה מיידית למנהלי המערכת ולרגולטור, תוך פרסום דוח סיכום ותוכנית תיקון.</w:t>
      </w:r>
    </w:p>
    <w:p w:rsidR="00E63001" w:rsidRPr="00210C8E" w:rsidRDefault="00E63001" w:rsidP="00E63001">
      <w:pPr>
        <w:keepLines/>
        <w:widowControl w:val="0"/>
        <w:spacing w:before="120" w:after="120" w:line="360" w:lineRule="auto"/>
        <w:ind w:right="284"/>
        <w:rPr>
          <w:rFonts w:eastAsia="Aptos"/>
          <w:kern w:val="2"/>
          <w:rtl/>
          <w14:ligatures w14:val="standardContextual"/>
        </w:rPr>
      </w:pPr>
    </w:p>
    <w:p w:rsidR="00E63001" w:rsidRPr="00210C8E" w:rsidRDefault="00E63001" w:rsidP="00E63001">
      <w:pPr>
        <w:spacing w:before="120" w:after="120" w:line="360" w:lineRule="auto"/>
        <w:rPr>
          <w:rtl/>
        </w:rPr>
      </w:pPr>
    </w:p>
    <w:p w:rsidR="00103E0D" w:rsidRDefault="00103E0D">
      <w:pPr>
        <w:bidi w:val="0"/>
        <w:spacing w:before="200" w:after="200" w:line="276" w:lineRule="auto"/>
        <w:rPr>
          <w:rFonts w:eastAsia="David"/>
          <w:bCs/>
          <w:color w:val="000000"/>
          <w:sz w:val="28"/>
          <w:szCs w:val="28"/>
        </w:rPr>
      </w:pPr>
      <w:r>
        <w:rPr>
          <w:rtl/>
        </w:rPr>
        <w:br w:type="page"/>
      </w:r>
    </w:p>
    <w:p w:rsidR="00E63001" w:rsidRPr="008E7525" w:rsidRDefault="00E63001" w:rsidP="008E7525">
      <w:pPr>
        <w:pStyle w:val="appnew2"/>
        <w:keepNext/>
        <w:ind w:left="-142"/>
        <w:rPr>
          <w:rtl/>
        </w:rPr>
      </w:pPr>
      <w:bookmarkStart w:id="684" w:name="נספח_ב2"/>
      <w:r w:rsidRPr="008E7525">
        <w:rPr>
          <w:rtl/>
        </w:rPr>
        <w:t>נספח ב.2 – נוהל היפרדות מהספק הזוכה</w:t>
      </w:r>
    </w:p>
    <w:bookmarkEnd w:id="684"/>
    <w:p w:rsidR="00E63001" w:rsidRPr="00E4770E" w:rsidRDefault="00E63001" w:rsidP="00AE4AC7">
      <w:pPr>
        <w:pStyle w:val="appnew1level"/>
      </w:pPr>
      <w:r w:rsidRPr="00E4770E">
        <w:rPr>
          <w:rtl/>
        </w:rPr>
        <w:t xml:space="preserve">עד </w:t>
      </w:r>
      <w:r w:rsidRPr="00E4770E">
        <w:rPr>
          <w:rFonts w:hint="cs"/>
          <w:rtl/>
        </w:rPr>
        <w:t>לסיום תקופת ההתקשרות</w:t>
      </w:r>
      <w:r w:rsidR="00FB1B8A">
        <w:rPr>
          <w:rFonts w:hint="cs"/>
          <w:rtl/>
        </w:rPr>
        <w:t xml:space="preserve"> בפועל</w:t>
      </w:r>
      <w:r w:rsidRPr="00E4770E">
        <w:rPr>
          <w:rtl/>
        </w:rPr>
        <w:t xml:space="preserve">, לרבות בתקופת </w:t>
      </w:r>
      <w:r w:rsidRPr="00E4770E">
        <w:rPr>
          <w:rFonts w:hint="cs"/>
          <w:rtl/>
        </w:rPr>
        <w:t>החפיפה</w:t>
      </w:r>
      <w:r w:rsidR="00FB1B8A">
        <w:rPr>
          <w:rFonts w:hint="cs"/>
          <w:rtl/>
        </w:rPr>
        <w:t xml:space="preserve"> מול הספק המחליף</w:t>
      </w:r>
      <w:r w:rsidR="006B2C0C">
        <w:rPr>
          <w:rFonts w:hint="cs"/>
          <w:rtl/>
        </w:rPr>
        <w:t xml:space="preserve"> (כהגדרתו בסעיף </w:t>
      </w:r>
      <w:r w:rsidR="006B2C0C">
        <w:rPr>
          <w:rtl/>
        </w:rPr>
        <w:fldChar w:fldCharType="begin"/>
      </w:r>
      <w:r w:rsidR="006B2C0C">
        <w:rPr>
          <w:rtl/>
        </w:rPr>
        <w:instrText xml:space="preserve"> </w:instrText>
      </w:r>
      <w:r w:rsidR="006B2C0C">
        <w:rPr>
          <w:rFonts w:hint="cs"/>
        </w:rPr>
        <w:instrText>REF</w:instrText>
      </w:r>
      <w:r w:rsidR="006B2C0C">
        <w:rPr>
          <w:rFonts w:hint="cs"/>
          <w:rtl/>
        </w:rPr>
        <w:instrText xml:space="preserve"> _</w:instrText>
      </w:r>
      <w:r w:rsidR="006B2C0C">
        <w:rPr>
          <w:rFonts w:hint="cs"/>
        </w:rPr>
        <w:instrText>Ref200016263 \r \h</w:instrText>
      </w:r>
      <w:r w:rsidR="006B2C0C">
        <w:rPr>
          <w:rtl/>
        </w:rPr>
        <w:instrText xml:space="preserve"> </w:instrText>
      </w:r>
      <w:r w:rsidR="00AE4AC7">
        <w:rPr>
          <w:rtl/>
        </w:rPr>
        <w:instrText xml:space="preserve"> \* </w:instrText>
      </w:r>
      <w:r w:rsidR="00AE4AC7">
        <w:instrText>MERGEFORMAT</w:instrText>
      </w:r>
      <w:r w:rsidR="00AE4AC7">
        <w:rPr>
          <w:rtl/>
        </w:rPr>
        <w:instrText xml:space="preserve"> </w:instrText>
      </w:r>
      <w:r w:rsidR="006B2C0C">
        <w:rPr>
          <w:rtl/>
        </w:rPr>
      </w:r>
      <w:r w:rsidR="006B2C0C">
        <w:rPr>
          <w:rtl/>
        </w:rPr>
        <w:fldChar w:fldCharType="separate"/>
      </w:r>
      <w:r w:rsidR="005468E9">
        <w:rPr>
          <w:rtl/>
        </w:rPr>
        <w:t>‏5.11.1</w:t>
      </w:r>
      <w:r w:rsidR="006B2C0C">
        <w:rPr>
          <w:rtl/>
        </w:rPr>
        <w:fldChar w:fldCharType="end"/>
      </w:r>
      <w:r w:rsidR="006B2C0C">
        <w:rPr>
          <w:rFonts w:hint="cs"/>
          <w:rtl/>
        </w:rPr>
        <w:t xml:space="preserve"> בפרק 5 - המימוש לעיל)</w:t>
      </w:r>
      <w:r w:rsidRPr="00E4770E">
        <w:rPr>
          <w:rtl/>
        </w:rPr>
        <w:t xml:space="preserve">, הספק </w:t>
      </w:r>
      <w:r w:rsidRPr="00E4770E">
        <w:rPr>
          <w:rFonts w:hint="cs"/>
          <w:rtl/>
        </w:rPr>
        <w:t xml:space="preserve">הזוכה </w:t>
      </w:r>
      <w:r w:rsidRPr="00E4770E">
        <w:rPr>
          <w:rtl/>
        </w:rPr>
        <w:t xml:space="preserve">יהיה הבעלים של מערכת </w:t>
      </w:r>
      <w:r w:rsidRPr="00E4770E">
        <w:rPr>
          <w:rFonts w:hint="cs"/>
          <w:rtl/>
        </w:rPr>
        <w:t>הסליקה.</w:t>
      </w:r>
      <w:r w:rsidRPr="00E4770E">
        <w:rPr>
          <w:rtl/>
        </w:rPr>
        <w:t xml:space="preserve"> הספק</w:t>
      </w:r>
      <w:r w:rsidRPr="00E4770E">
        <w:rPr>
          <w:rFonts w:hint="cs"/>
          <w:rtl/>
        </w:rPr>
        <w:t xml:space="preserve"> הזוכה </w:t>
      </w:r>
      <w:r w:rsidRPr="00E4770E">
        <w:rPr>
          <w:rtl/>
        </w:rPr>
        <w:t xml:space="preserve">יעביר לספק </w:t>
      </w:r>
      <w:r w:rsidRPr="00E4770E">
        <w:rPr>
          <w:rFonts w:hint="cs"/>
          <w:rtl/>
        </w:rPr>
        <w:t>המחליף</w:t>
      </w:r>
      <w:r w:rsidR="00103E0D">
        <w:rPr>
          <w:rFonts w:hint="cs"/>
          <w:rtl/>
        </w:rPr>
        <w:t xml:space="preserve"> </w:t>
      </w:r>
      <w:r w:rsidRPr="00E4770E">
        <w:rPr>
          <w:rtl/>
        </w:rPr>
        <w:t xml:space="preserve">את הבעלות </w:t>
      </w:r>
      <w:r w:rsidR="00FB1B8A">
        <w:rPr>
          <w:rFonts w:hint="cs"/>
          <w:rtl/>
        </w:rPr>
        <w:t xml:space="preserve">על המערכת </w:t>
      </w:r>
      <w:r w:rsidR="001C2F7C">
        <w:rPr>
          <w:rFonts w:hint="cs"/>
          <w:rtl/>
        </w:rPr>
        <w:t>(לרבות רישיון שימוש בתוכנות צד ג')</w:t>
      </w:r>
      <w:r w:rsidR="001C2F7C">
        <w:rPr>
          <w:rStyle w:val="afffa"/>
          <w:rtl/>
        </w:rPr>
        <w:footnoteReference w:id="71"/>
      </w:r>
      <w:r w:rsidR="001C2F7C">
        <w:rPr>
          <w:rFonts w:hint="cs"/>
          <w:rtl/>
        </w:rPr>
        <w:t xml:space="preserve"> </w:t>
      </w:r>
      <w:r w:rsidRPr="00E4770E">
        <w:rPr>
          <w:rtl/>
        </w:rPr>
        <w:t>במסגרת יישום נוהל</w:t>
      </w:r>
      <w:r w:rsidRPr="00E4770E">
        <w:rPr>
          <w:rFonts w:hint="cs"/>
          <w:rtl/>
        </w:rPr>
        <w:t xml:space="preserve"> היפרדות</w:t>
      </w:r>
      <w:r w:rsidR="00D52F18">
        <w:rPr>
          <w:rFonts w:hint="cs"/>
          <w:rtl/>
        </w:rPr>
        <w:t xml:space="preserve"> (נספח ב.2)</w:t>
      </w:r>
      <w:r w:rsidRPr="00E4770E">
        <w:rPr>
          <w:rFonts w:hint="cs"/>
          <w:rtl/>
        </w:rPr>
        <w:t xml:space="preserve"> </w:t>
      </w:r>
      <w:r w:rsidRPr="00E4770E">
        <w:rPr>
          <w:rtl/>
        </w:rPr>
        <w:t xml:space="preserve">ללא כל תמורה, מלבד הציוד </w:t>
      </w:r>
      <w:r w:rsidRPr="00E4770E">
        <w:rPr>
          <w:rFonts w:hint="eastAsia"/>
          <w:rtl/>
        </w:rPr>
        <w:t>הפיזי</w:t>
      </w:r>
      <w:r w:rsidRPr="00E4770E">
        <w:rPr>
          <w:rtl/>
        </w:rPr>
        <w:t xml:space="preserve"> </w:t>
      </w:r>
      <w:r w:rsidRPr="00E4770E">
        <w:rPr>
          <w:rFonts w:hint="eastAsia"/>
          <w:rtl/>
        </w:rPr>
        <w:t>אשר</w:t>
      </w:r>
      <w:r w:rsidRPr="00E4770E">
        <w:rPr>
          <w:rtl/>
        </w:rPr>
        <w:t xml:space="preserve"> </w:t>
      </w:r>
      <w:r w:rsidRPr="00E4770E">
        <w:rPr>
          <w:rFonts w:hint="eastAsia"/>
          <w:rtl/>
        </w:rPr>
        <w:t>יירכש</w:t>
      </w:r>
      <w:r w:rsidRPr="00E4770E">
        <w:rPr>
          <w:rtl/>
        </w:rPr>
        <w:t xml:space="preserve"> </w:t>
      </w:r>
      <w:r w:rsidRPr="00E4770E">
        <w:rPr>
          <w:rFonts w:hint="eastAsia"/>
          <w:rtl/>
        </w:rPr>
        <w:t>או</w:t>
      </w:r>
      <w:r w:rsidRPr="00E4770E">
        <w:rPr>
          <w:rtl/>
        </w:rPr>
        <w:t xml:space="preserve"> </w:t>
      </w:r>
      <w:r w:rsidRPr="00E4770E">
        <w:rPr>
          <w:rFonts w:hint="eastAsia"/>
          <w:rtl/>
        </w:rPr>
        <w:t>יושכר</w:t>
      </w:r>
      <w:r w:rsidR="00FB1B8A">
        <w:rPr>
          <w:rFonts w:hint="cs"/>
          <w:rtl/>
        </w:rPr>
        <w:t>, כפי שיפורט להלן</w:t>
      </w:r>
      <w:r w:rsidRPr="00E4770E">
        <w:rPr>
          <w:rtl/>
        </w:rPr>
        <w:t xml:space="preserve">. </w:t>
      </w:r>
    </w:p>
    <w:p w:rsidR="00E63001" w:rsidRPr="00EC609A" w:rsidRDefault="00E63001" w:rsidP="00AE4AC7">
      <w:pPr>
        <w:pStyle w:val="appnew1level"/>
        <w:rPr>
          <w:rtl/>
        </w:rPr>
      </w:pPr>
      <w:r w:rsidRPr="00EC609A">
        <w:rPr>
          <w:rtl/>
        </w:rPr>
        <w:t>עם מתן ההודעה על סיום ההתקשרות מנציגי הרשות, הספק הזוכה מתחייב לבצע כל פעולה שתידרש לשם העברת הבעלות על המערכת ומתחייב לסייע ולשתף פעולה עם הספק המחליף ככל שיידרש.</w:t>
      </w:r>
      <w:r w:rsidR="00831896">
        <w:rPr>
          <w:rtl/>
        </w:rPr>
        <w:t xml:space="preserve"> </w:t>
      </w:r>
    </w:p>
    <w:p w:rsidR="00E63001" w:rsidRPr="00EC609A" w:rsidRDefault="00E63001" w:rsidP="00AE4AC7">
      <w:pPr>
        <w:pStyle w:val="appnew1level"/>
        <w:rPr>
          <w:rtl/>
        </w:rPr>
      </w:pPr>
      <w:r w:rsidRPr="00210C8E">
        <w:rPr>
          <w:rtl/>
        </w:rPr>
        <w:t>בגין איחור במועד זה ללא אישור מראש של הרשות, מכל סיבה שהיא, הספק הזוכה ישלם לרשות קנס פיגורים בסך של ממוצע היקף המחזור הכספי השנתי של הספק בשלוש השנים שקדמו להודעה, חלקי 365 ובמכפלת ימי האיחור. יובהר כי סעיף זה הינו סעיף יסודי לזכיית המציע במכרז וכי מציע, עם הגשת הצעתו, מוותר על כל טענה ו/או דרישה בנושא.</w:t>
      </w:r>
    </w:p>
    <w:p w:rsidR="00E63001" w:rsidRPr="00EC609A" w:rsidRDefault="00E63001" w:rsidP="00AE4AC7">
      <w:pPr>
        <w:pStyle w:val="appnew1level"/>
      </w:pPr>
      <w:r w:rsidRPr="00210C8E">
        <w:rPr>
          <w:rtl/>
        </w:rPr>
        <w:t xml:space="preserve">אישור על השלמת נוהל ההיפרדות וההחלטה על מוכנות הספק המחליף לקבלת האחריות על הפעלת המערכת תהיה נתונה לממונה בלבד ולפי שיקול דעתו הבלעדי. </w:t>
      </w:r>
    </w:p>
    <w:p w:rsidR="00E63001" w:rsidRPr="00EC609A" w:rsidRDefault="00E63001" w:rsidP="00AE4AC7">
      <w:pPr>
        <w:pStyle w:val="appnew1level"/>
      </w:pPr>
      <w:r w:rsidRPr="00210C8E">
        <w:rPr>
          <w:rtl/>
        </w:rPr>
        <w:t xml:space="preserve">במהלך תקופת ההיערכות להיפרדות הספק הזוכה ישתף פעולה ויבצע חפיפה לצוות הספק המחליף ולאנשי הממונה על מערכת הסליקה, על כלל מרכיביה. </w:t>
      </w:r>
    </w:p>
    <w:p w:rsidR="00E63001" w:rsidRPr="00EC609A" w:rsidRDefault="00E63001" w:rsidP="00AE4AC7">
      <w:pPr>
        <w:pStyle w:val="appnew1level"/>
        <w:rPr>
          <w:rtl/>
        </w:rPr>
      </w:pPr>
      <w:r w:rsidRPr="00210C8E">
        <w:rPr>
          <w:rtl/>
        </w:rPr>
        <w:t>נוהל ההיפרדות יעודכן אחת לשנה על ידי הספק הזוכה, ויוגש לאישור הרשות. הרשות רשאית לדרוש לעדכן את נוהל ההיפרדות בכל עת, בהתאם לצרכים המשתנים של מערכת הסליקה והספק הזוכה יבצע העדכון בהתאם להנחיות שיינתנו.</w:t>
      </w:r>
    </w:p>
    <w:p w:rsidR="00E63001" w:rsidRPr="00973A32" w:rsidRDefault="00E63001" w:rsidP="00AE4AC7">
      <w:pPr>
        <w:pStyle w:val="appnew1level"/>
      </w:pPr>
      <w:r w:rsidRPr="00210C8E">
        <w:rPr>
          <w:rtl/>
        </w:rPr>
        <w:t>נוהל ההיפרדות מפרט את המשימות ואבני הדרך, לוחות הזמנים, מבנה צוותי העבודה והאחריות לשתי תקופות: תקופת ההיערכות להיפרדות ותקופת התמיכה לאחר השלמת ההיפרדות כהגדרתן בנוהל.</w:t>
      </w:r>
      <w:r w:rsidRPr="00973A32">
        <w:rPr>
          <w:rtl/>
        </w:rPr>
        <w:t xml:space="preserve"> </w:t>
      </w:r>
    </w:p>
    <w:p w:rsidR="00E63001" w:rsidRPr="00973A32" w:rsidRDefault="00E63001" w:rsidP="00AE4AC7">
      <w:pPr>
        <w:pStyle w:val="appnew1level"/>
        <w:rPr>
          <w:rtl/>
        </w:rPr>
      </w:pPr>
      <w:r w:rsidRPr="00973A32">
        <w:rPr>
          <w:rtl/>
        </w:rPr>
        <w:t>תקופת ההיערכות</w:t>
      </w:r>
    </w:p>
    <w:p w:rsidR="00E63001" w:rsidRPr="00EC609A" w:rsidRDefault="00E63001" w:rsidP="00AE4AC7">
      <w:pPr>
        <w:spacing w:before="120" w:after="120" w:line="360" w:lineRule="auto"/>
        <w:ind w:left="342"/>
        <w:jc w:val="both"/>
        <w:rPr>
          <w:rtl/>
        </w:rPr>
      </w:pPr>
      <w:r w:rsidRPr="00EC609A">
        <w:rPr>
          <w:rtl/>
        </w:rPr>
        <w:t xml:space="preserve">תקופה שלא תעלה על 180 ימים, מיום מתן הודעה על סיום ההתקשרות ועד לסיום ההתקשרות בפועל והשלמת המשימות בנוהל ההיפרדות. על אף האמור, למזמין שמורה הזכות להאריך </w:t>
      </w:r>
      <w:r w:rsidRPr="00EC609A">
        <w:rPr>
          <w:rFonts w:hint="cs"/>
          <w:rtl/>
        </w:rPr>
        <w:t>את תקופת ההיערכות בפרק זמן נוסף, על פי שיקול דעתו.</w:t>
      </w:r>
    </w:p>
    <w:p w:rsidR="00E63001" w:rsidRPr="000937D1" w:rsidRDefault="000937D1" w:rsidP="00AE4AC7">
      <w:pPr>
        <w:spacing w:before="120" w:after="120" w:line="360" w:lineRule="auto"/>
        <w:ind w:left="959" w:hanging="625"/>
        <w:jc w:val="both"/>
      </w:pPr>
      <w:r>
        <w:rPr>
          <w:rFonts w:hint="cs"/>
          <w:rtl/>
        </w:rPr>
        <w:t>8.1.</w:t>
      </w:r>
      <w:r>
        <w:rPr>
          <w:rtl/>
        </w:rPr>
        <w:tab/>
      </w:r>
      <w:r w:rsidR="00E63001" w:rsidRPr="000937D1">
        <w:rPr>
          <w:rtl/>
        </w:rPr>
        <w:t xml:space="preserve">הספק הזוכה יהיה מחויב להמשך פעילות רציפה של מערכת הסליקה והשירותים ללקוחות והמשתמשים, וזאת עד למועד העברת האחריות והבעלות על המערכת לספק המחליף. </w:t>
      </w:r>
    </w:p>
    <w:p w:rsidR="00E63001" w:rsidRPr="000937D1" w:rsidRDefault="000937D1" w:rsidP="00AE4AC7">
      <w:pPr>
        <w:spacing w:before="120" w:after="120" w:line="360" w:lineRule="auto"/>
        <w:ind w:left="959" w:hanging="625"/>
        <w:jc w:val="both"/>
        <w:rPr>
          <w:rtl/>
        </w:rPr>
      </w:pPr>
      <w:r>
        <w:rPr>
          <w:rFonts w:hint="cs"/>
          <w:rtl/>
        </w:rPr>
        <w:t>8.2.</w:t>
      </w:r>
      <w:r>
        <w:rPr>
          <w:rtl/>
        </w:rPr>
        <w:tab/>
      </w:r>
      <w:r w:rsidR="00E63001" w:rsidRPr="000937D1">
        <w:rPr>
          <w:rtl/>
        </w:rPr>
        <w:t xml:space="preserve">הספק </w:t>
      </w:r>
      <w:r w:rsidR="00E63001" w:rsidRPr="000937D1">
        <w:rPr>
          <w:rFonts w:hint="cs"/>
          <w:rtl/>
        </w:rPr>
        <w:t xml:space="preserve">הזוכה </w:t>
      </w:r>
      <w:r w:rsidR="00E63001" w:rsidRPr="000937D1">
        <w:rPr>
          <w:rtl/>
        </w:rPr>
        <w:t xml:space="preserve">ימשיך לעמוד ברמת השירות המוגדרת </w:t>
      </w:r>
      <w:r w:rsidR="00E63001" w:rsidRPr="000937D1">
        <w:rPr>
          <w:rFonts w:hint="cs"/>
          <w:rtl/>
        </w:rPr>
        <w:t>במכרז זה</w:t>
      </w:r>
      <w:r w:rsidR="00E63001" w:rsidRPr="000937D1">
        <w:rPr>
          <w:rtl/>
        </w:rPr>
        <w:t xml:space="preserve">. </w:t>
      </w:r>
    </w:p>
    <w:p w:rsidR="00E63001" w:rsidRPr="000937D1" w:rsidRDefault="000937D1" w:rsidP="00AE4AC7">
      <w:pPr>
        <w:spacing w:before="120" w:after="120" w:line="360" w:lineRule="auto"/>
        <w:ind w:left="959" w:hanging="625"/>
        <w:jc w:val="both"/>
      </w:pPr>
      <w:r>
        <w:rPr>
          <w:rFonts w:hint="cs"/>
          <w:rtl/>
        </w:rPr>
        <w:t>8.3.</w:t>
      </w:r>
      <w:r>
        <w:rPr>
          <w:rtl/>
        </w:rPr>
        <w:tab/>
      </w:r>
      <w:r w:rsidR="00E63001" w:rsidRPr="000937D1">
        <w:rPr>
          <w:rtl/>
        </w:rPr>
        <w:t xml:space="preserve">הספק </w:t>
      </w:r>
      <w:r w:rsidR="00E63001" w:rsidRPr="000937D1">
        <w:rPr>
          <w:rFonts w:hint="cs"/>
          <w:rtl/>
        </w:rPr>
        <w:t xml:space="preserve">הזוכה </w:t>
      </w:r>
      <w:r w:rsidR="00E63001" w:rsidRPr="000937D1">
        <w:rPr>
          <w:rtl/>
        </w:rPr>
        <w:t>יוודא כי הספק המחליף קיבל את כל הכלים הנדרשים לשם הפעלת המערכת וידאג כי העברת השירותים תיעשה בצורה מסודרת, יעילה ומלאה.</w:t>
      </w:r>
    </w:p>
    <w:p w:rsidR="00E63001" w:rsidRPr="00EC609A" w:rsidRDefault="00E63001" w:rsidP="00AE4AC7">
      <w:pPr>
        <w:pStyle w:val="af4"/>
        <w:keepNext/>
        <w:numPr>
          <w:ilvl w:val="3"/>
          <w:numId w:val="130"/>
        </w:numPr>
        <w:spacing w:before="120" w:after="120" w:line="360" w:lineRule="auto"/>
        <w:ind w:left="340" w:hanging="357"/>
        <w:contextualSpacing w:val="0"/>
        <w:jc w:val="both"/>
        <w:rPr>
          <w:bCs/>
          <w:caps/>
          <w:u w:val="single"/>
        </w:rPr>
      </w:pPr>
      <w:r w:rsidRPr="00EC609A">
        <w:rPr>
          <w:caps/>
          <w:u w:val="single"/>
          <w:rtl/>
        </w:rPr>
        <w:t xml:space="preserve">תיאור </w:t>
      </w:r>
      <w:r w:rsidR="003271F9">
        <w:rPr>
          <w:rFonts w:hint="cs"/>
          <w:caps/>
          <w:u w:val="single"/>
          <w:rtl/>
        </w:rPr>
        <w:t>כולל של פעילות ורכיבי המערכת</w:t>
      </w:r>
    </w:p>
    <w:p w:rsidR="00E63001" w:rsidRPr="00EC609A" w:rsidRDefault="00EC609A" w:rsidP="00AE4AC7">
      <w:pPr>
        <w:spacing w:before="120" w:after="120" w:line="360" w:lineRule="auto"/>
        <w:ind w:left="625" w:hanging="625"/>
        <w:jc w:val="both"/>
      </w:pPr>
      <w:r>
        <w:rPr>
          <w:rFonts w:hint="cs"/>
          <w:rtl/>
        </w:rPr>
        <w:t>9.1.</w:t>
      </w:r>
      <w:r>
        <w:rPr>
          <w:rtl/>
        </w:rPr>
        <w:tab/>
      </w:r>
      <w:r w:rsidR="00E63001" w:rsidRPr="00EC609A">
        <w:rPr>
          <w:rtl/>
        </w:rPr>
        <w:t>הספק הזוכה יגיש לממונה, עד 14 ימים מיום ההודעה על סיום ההתקשרות, מסמך מפורט הכולל את כל המידע אודות פעילות מערכת הסליקה. הממונה רשאי לדרוש מהספק להשלים מידע נוסף, על פי שיקול דעתו ולהעביר את המסמך למי מטעמו.</w:t>
      </w:r>
    </w:p>
    <w:p w:rsidR="00E63001" w:rsidRPr="000937D1" w:rsidRDefault="00EC609A" w:rsidP="00AE4AC7">
      <w:pPr>
        <w:spacing w:before="120" w:after="120" w:line="360" w:lineRule="auto"/>
        <w:ind w:left="625" w:hanging="625"/>
        <w:jc w:val="both"/>
        <w:rPr>
          <w:rtl/>
        </w:rPr>
      </w:pPr>
      <w:r w:rsidRPr="00701CF4">
        <w:rPr>
          <w:rtl/>
        </w:rPr>
        <w:t>9.</w:t>
      </w:r>
      <w:r w:rsidRPr="000937D1">
        <w:rPr>
          <w:rFonts w:hint="cs"/>
          <w:rtl/>
        </w:rPr>
        <w:t>2</w:t>
      </w:r>
      <w:r w:rsidRPr="00701CF4">
        <w:rPr>
          <w:rtl/>
        </w:rPr>
        <w:t>.</w:t>
      </w:r>
      <w:r w:rsidRPr="00701CF4">
        <w:rPr>
          <w:rtl/>
        </w:rPr>
        <w:tab/>
      </w:r>
      <w:r w:rsidR="00E63001" w:rsidRPr="00701CF4">
        <w:rPr>
          <w:rtl/>
        </w:rPr>
        <w:t>המסמך כאמור יכלול את כלל המידע אודות מערכת הסליקה, לרבות:</w:t>
      </w:r>
    </w:p>
    <w:p w:rsidR="00E63001" w:rsidRPr="00210C8E" w:rsidRDefault="00E63001" w:rsidP="00AE4AC7">
      <w:pPr>
        <w:pStyle w:val="af4"/>
        <w:numPr>
          <w:ilvl w:val="3"/>
          <w:numId w:val="113"/>
        </w:numPr>
        <w:tabs>
          <w:tab w:val="clear" w:pos="340"/>
          <w:tab w:val="left" w:pos="1360"/>
        </w:tabs>
        <w:spacing w:before="120" w:after="120" w:line="360" w:lineRule="auto"/>
        <w:ind w:left="791"/>
        <w:contextualSpacing w:val="0"/>
        <w:jc w:val="both"/>
        <w:outlineLvl w:val="2"/>
        <w:rPr>
          <w:rFonts w:eastAsia="Calibri"/>
          <w:b/>
          <w:rtl/>
        </w:rPr>
      </w:pPr>
      <w:r w:rsidRPr="008D5424">
        <w:rPr>
          <w:rFonts w:eastAsia="Calibri"/>
          <w:bCs/>
          <w:rtl/>
        </w:rPr>
        <w:t>רכיבי המערכת</w:t>
      </w:r>
      <w:r w:rsidRPr="00210C8E">
        <w:rPr>
          <w:rFonts w:eastAsia="Calibri"/>
          <w:b/>
          <w:rtl/>
        </w:rPr>
        <w:t xml:space="preserve"> – לרבות </w:t>
      </w:r>
      <w:r w:rsidR="00144904" w:rsidRPr="00144904">
        <w:rPr>
          <w:rFonts w:hint="cs"/>
          <w:rtl/>
        </w:rPr>
        <w:t>רכיבי תוכנה</w:t>
      </w:r>
      <w:r w:rsidR="00144904" w:rsidRPr="00144904">
        <w:rPr>
          <w:rFonts w:eastAsia="Calibri" w:hint="cs"/>
          <w:rtl/>
        </w:rPr>
        <w:t>,</w:t>
      </w:r>
      <w:r w:rsidR="00144904" w:rsidRPr="00210C8E">
        <w:rPr>
          <w:rFonts w:eastAsia="Calibri"/>
          <w:b/>
          <w:rtl/>
        </w:rPr>
        <w:t xml:space="preserve"> </w:t>
      </w:r>
      <w:r w:rsidRPr="00210C8E">
        <w:rPr>
          <w:rFonts w:eastAsia="Calibri"/>
          <w:b/>
          <w:rtl/>
        </w:rPr>
        <w:t xml:space="preserve">חומרה, תשתיות, גיבוי, קוד מקור, סיסמאות, רשימת רישיונות, רשימת ספקי המשנה, פרטים אודות מוקד התמיכה, פרטים אודות הפעלת פורטל האינטרנט, כללי ונהלי המערכת וכל מידע נוסף הנחוץ לשם הפעלת המערכת. </w:t>
      </w:r>
    </w:p>
    <w:p w:rsidR="00E63001" w:rsidRPr="00210C8E" w:rsidRDefault="00E63001" w:rsidP="00AE4AC7">
      <w:pPr>
        <w:pStyle w:val="af4"/>
        <w:numPr>
          <w:ilvl w:val="3"/>
          <w:numId w:val="113"/>
        </w:numPr>
        <w:tabs>
          <w:tab w:val="clear" w:pos="340"/>
          <w:tab w:val="left" w:pos="1360"/>
        </w:tabs>
        <w:spacing w:before="120" w:after="120" w:line="360" w:lineRule="auto"/>
        <w:ind w:left="791"/>
        <w:contextualSpacing w:val="0"/>
        <w:jc w:val="both"/>
        <w:outlineLvl w:val="2"/>
        <w:rPr>
          <w:rFonts w:eastAsia="Calibri"/>
          <w:b/>
          <w:rtl/>
        </w:rPr>
      </w:pPr>
      <w:r w:rsidRPr="008D5424">
        <w:rPr>
          <w:rFonts w:eastAsia="Calibri"/>
          <w:bCs/>
          <w:rtl/>
        </w:rPr>
        <w:t>תיק מערכת</w:t>
      </w:r>
      <w:r w:rsidRPr="00210C8E">
        <w:rPr>
          <w:rFonts w:eastAsia="Calibri"/>
          <w:b/>
          <w:rtl/>
        </w:rPr>
        <w:t xml:space="preserve"> – הכולל נהלי עבודה, העברות לייצור, שגרות תחזוקה, תרגול המשכיות עסקית, וכן התיעוד ששמר הספק בגינם.</w:t>
      </w:r>
    </w:p>
    <w:p w:rsidR="00E63001" w:rsidRPr="00210C8E" w:rsidRDefault="00E63001" w:rsidP="00AE4AC7">
      <w:pPr>
        <w:pStyle w:val="af4"/>
        <w:numPr>
          <w:ilvl w:val="3"/>
          <w:numId w:val="113"/>
        </w:numPr>
        <w:tabs>
          <w:tab w:val="clear" w:pos="340"/>
          <w:tab w:val="left" w:pos="1360"/>
        </w:tabs>
        <w:spacing w:before="120" w:after="120" w:line="360" w:lineRule="auto"/>
        <w:ind w:left="791"/>
        <w:contextualSpacing w:val="0"/>
        <w:jc w:val="both"/>
        <w:outlineLvl w:val="2"/>
        <w:rPr>
          <w:rFonts w:eastAsia="Calibri"/>
          <w:b/>
        </w:rPr>
      </w:pPr>
      <w:r w:rsidRPr="008D5424">
        <w:rPr>
          <w:rFonts w:eastAsia="Calibri"/>
          <w:bCs/>
          <w:rtl/>
        </w:rPr>
        <w:t>ארכיטקטורת הרשת</w:t>
      </w:r>
      <w:r w:rsidRPr="00210C8E">
        <w:rPr>
          <w:rFonts w:eastAsia="Calibri"/>
          <w:b/>
          <w:rtl/>
        </w:rPr>
        <w:t xml:space="preserve"> –</w:t>
      </w:r>
      <w:r w:rsidR="00831896">
        <w:rPr>
          <w:rFonts w:eastAsia="Calibri"/>
          <w:b/>
          <w:rtl/>
        </w:rPr>
        <w:t xml:space="preserve"> </w:t>
      </w:r>
      <w:r w:rsidRPr="00210C8E">
        <w:rPr>
          <w:rFonts w:eastAsia="Calibri"/>
          <w:b/>
          <w:rtl/>
        </w:rPr>
        <w:t>תיק מערכת המפרט את ארכיטקטורת הרשת, טופולוגיה של שרתים, אחסון, בסיסי נתונים. הכולל אתר ראשי ואתר התאוששות מאסון</w:t>
      </w:r>
      <w:r w:rsidRPr="00210C8E">
        <w:rPr>
          <w:rFonts w:eastAsia="Calibri"/>
          <w:b/>
        </w:rPr>
        <w:t>.</w:t>
      </w:r>
    </w:p>
    <w:p w:rsidR="00E63001" w:rsidRPr="00210C8E" w:rsidRDefault="00E63001" w:rsidP="00AE4AC7">
      <w:pPr>
        <w:pStyle w:val="af4"/>
        <w:numPr>
          <w:ilvl w:val="3"/>
          <w:numId w:val="113"/>
        </w:numPr>
        <w:tabs>
          <w:tab w:val="clear" w:pos="340"/>
          <w:tab w:val="left" w:pos="1360"/>
        </w:tabs>
        <w:spacing w:before="120" w:after="120" w:line="360" w:lineRule="auto"/>
        <w:ind w:left="791"/>
        <w:contextualSpacing w:val="0"/>
        <w:jc w:val="both"/>
        <w:outlineLvl w:val="2"/>
        <w:rPr>
          <w:rFonts w:eastAsia="Calibri"/>
          <w:b/>
          <w:rtl/>
        </w:rPr>
      </w:pPr>
      <w:r w:rsidRPr="008D5424">
        <w:rPr>
          <w:rFonts w:eastAsia="Calibri"/>
          <w:bCs/>
          <w:rtl/>
        </w:rPr>
        <w:t>ארכיטקטורה לוגית</w:t>
      </w:r>
      <w:r w:rsidRPr="00210C8E">
        <w:rPr>
          <w:rFonts w:eastAsia="Calibri"/>
          <w:b/>
          <w:rtl/>
        </w:rPr>
        <w:t xml:space="preserve"> – תיק מערכת המפרט אפיון תהליכים, תרשים ישויות מרכזיות, פונקציות ולוגיקות מרכזיות, דוחות.</w:t>
      </w:r>
    </w:p>
    <w:p w:rsidR="00E63001" w:rsidRPr="00210C8E" w:rsidRDefault="00E63001" w:rsidP="00AE4AC7">
      <w:pPr>
        <w:pStyle w:val="af4"/>
        <w:numPr>
          <w:ilvl w:val="3"/>
          <w:numId w:val="113"/>
        </w:numPr>
        <w:tabs>
          <w:tab w:val="clear" w:pos="340"/>
          <w:tab w:val="left" w:pos="1360"/>
        </w:tabs>
        <w:spacing w:before="120" w:after="120" w:line="360" w:lineRule="auto"/>
        <w:ind w:left="791"/>
        <w:contextualSpacing w:val="0"/>
        <w:jc w:val="both"/>
        <w:outlineLvl w:val="2"/>
        <w:rPr>
          <w:rFonts w:eastAsia="Calibri"/>
          <w:b/>
        </w:rPr>
      </w:pPr>
      <w:r w:rsidRPr="008D5424">
        <w:rPr>
          <w:rFonts w:eastAsia="Calibri"/>
          <w:bCs/>
          <w:rtl/>
        </w:rPr>
        <w:t>ממשקים</w:t>
      </w:r>
      <w:r w:rsidRPr="00210C8E">
        <w:rPr>
          <w:rFonts w:eastAsia="Calibri"/>
          <w:b/>
          <w:rtl/>
        </w:rPr>
        <w:t xml:space="preserve"> –</w:t>
      </w:r>
      <w:r w:rsidR="00831896">
        <w:rPr>
          <w:rFonts w:eastAsia="Calibri"/>
          <w:b/>
          <w:rtl/>
        </w:rPr>
        <w:t xml:space="preserve"> </w:t>
      </w:r>
      <w:r w:rsidRPr="00210C8E">
        <w:rPr>
          <w:rFonts w:eastAsia="Calibri"/>
          <w:b/>
          <w:rtl/>
        </w:rPr>
        <w:t>תרשים אינטגרציה שמפרט הכלים והממשקים, הקשר בין הפתרון לבין צדדי ג׳, מערכות משיקות, מקורות מידע וכו׳</w:t>
      </w:r>
    </w:p>
    <w:p w:rsidR="00E63001" w:rsidRPr="00210C8E" w:rsidRDefault="00E63001" w:rsidP="00AE4AC7">
      <w:pPr>
        <w:pStyle w:val="af4"/>
        <w:numPr>
          <w:ilvl w:val="3"/>
          <w:numId w:val="113"/>
        </w:numPr>
        <w:tabs>
          <w:tab w:val="clear" w:pos="340"/>
          <w:tab w:val="left" w:pos="1360"/>
        </w:tabs>
        <w:spacing w:before="120" w:after="120" w:line="360" w:lineRule="auto"/>
        <w:ind w:left="791"/>
        <w:contextualSpacing w:val="0"/>
        <w:jc w:val="both"/>
        <w:outlineLvl w:val="2"/>
        <w:rPr>
          <w:rFonts w:eastAsia="Calibri"/>
          <w:b/>
        </w:rPr>
      </w:pPr>
      <w:r w:rsidRPr="008D5424">
        <w:rPr>
          <w:rFonts w:eastAsia="Calibri"/>
          <w:bCs/>
          <w:rtl/>
        </w:rPr>
        <w:t>סקרי אבטחת מידע</w:t>
      </w:r>
      <w:r w:rsidRPr="00210C8E">
        <w:rPr>
          <w:rFonts w:eastAsia="Calibri"/>
          <w:b/>
          <w:rtl/>
        </w:rPr>
        <w:t xml:space="preserve"> – לרבות דוחות חוסן, תמונת מצב של כלל הליקויים, פערים שנותרו פתוחים ותיעוד נדרש.</w:t>
      </w:r>
    </w:p>
    <w:p w:rsidR="00E63001" w:rsidRPr="00210C8E" w:rsidRDefault="00E63001" w:rsidP="00AE4AC7">
      <w:pPr>
        <w:pStyle w:val="af4"/>
        <w:numPr>
          <w:ilvl w:val="3"/>
          <w:numId w:val="113"/>
        </w:numPr>
        <w:tabs>
          <w:tab w:val="clear" w:pos="340"/>
          <w:tab w:val="left" w:pos="1360"/>
        </w:tabs>
        <w:spacing w:before="120" w:after="120" w:line="360" w:lineRule="auto"/>
        <w:ind w:left="791"/>
        <w:contextualSpacing w:val="0"/>
        <w:jc w:val="both"/>
        <w:outlineLvl w:val="2"/>
        <w:rPr>
          <w:rFonts w:eastAsia="Calibri"/>
          <w:b/>
          <w:rtl/>
        </w:rPr>
      </w:pPr>
      <w:r w:rsidRPr="00210C8E">
        <w:rPr>
          <w:rFonts w:eastAsia="Calibri"/>
          <w:b/>
        </w:rPr>
        <w:t>Road Map</w:t>
      </w:r>
      <w:r w:rsidRPr="00210C8E">
        <w:rPr>
          <w:rFonts w:eastAsia="Calibri"/>
          <w:b/>
          <w:rtl/>
        </w:rPr>
        <w:t xml:space="preserve"> – מפת דרכים למוצר, גרסאות עתידיות, רשימת </w:t>
      </w:r>
      <w:r w:rsidRPr="00210C8E">
        <w:rPr>
          <w:rFonts w:eastAsia="Calibri"/>
          <w:b/>
        </w:rPr>
        <w:t>backlog</w:t>
      </w:r>
      <w:r w:rsidRPr="00210C8E">
        <w:rPr>
          <w:rFonts w:eastAsia="Calibri"/>
          <w:b/>
          <w:rtl/>
        </w:rPr>
        <w:t xml:space="preserve"> של דרישות לשיפור ושינויים.</w:t>
      </w:r>
    </w:p>
    <w:p w:rsidR="00E63001" w:rsidRPr="00210C8E" w:rsidRDefault="00E63001" w:rsidP="00AE4AC7">
      <w:pPr>
        <w:pStyle w:val="af4"/>
        <w:numPr>
          <w:ilvl w:val="3"/>
          <w:numId w:val="113"/>
        </w:numPr>
        <w:tabs>
          <w:tab w:val="clear" w:pos="340"/>
          <w:tab w:val="left" w:pos="1360"/>
        </w:tabs>
        <w:spacing w:before="120" w:after="120" w:line="360" w:lineRule="auto"/>
        <w:ind w:left="791"/>
        <w:contextualSpacing w:val="0"/>
        <w:jc w:val="both"/>
        <w:outlineLvl w:val="2"/>
        <w:rPr>
          <w:rFonts w:eastAsia="Calibri"/>
          <w:b/>
        </w:rPr>
      </w:pPr>
      <w:r w:rsidRPr="008D5424">
        <w:rPr>
          <w:rFonts w:eastAsia="Calibri"/>
          <w:bCs/>
          <w:rtl/>
        </w:rPr>
        <w:t>תקלות הידועות לספק</w:t>
      </w:r>
      <w:r w:rsidRPr="00210C8E">
        <w:rPr>
          <w:rFonts w:eastAsia="Calibri"/>
          <w:b/>
          <w:rtl/>
        </w:rPr>
        <w:t xml:space="preserve"> – רשימת באגים ותקלות פתוחות לפי סיווג וחומרה.</w:t>
      </w:r>
    </w:p>
    <w:p w:rsidR="00E63001" w:rsidRPr="00210C8E" w:rsidRDefault="00E63001" w:rsidP="00AE4AC7">
      <w:pPr>
        <w:pStyle w:val="af4"/>
        <w:numPr>
          <w:ilvl w:val="3"/>
          <w:numId w:val="113"/>
        </w:numPr>
        <w:tabs>
          <w:tab w:val="clear" w:pos="340"/>
          <w:tab w:val="left" w:pos="1360"/>
        </w:tabs>
        <w:spacing w:before="120" w:after="120" w:line="360" w:lineRule="auto"/>
        <w:ind w:left="791"/>
        <w:contextualSpacing w:val="0"/>
        <w:jc w:val="both"/>
        <w:outlineLvl w:val="2"/>
        <w:rPr>
          <w:rFonts w:eastAsia="Calibri"/>
          <w:b/>
          <w:rtl/>
        </w:rPr>
      </w:pPr>
      <w:r w:rsidRPr="008D5424">
        <w:rPr>
          <w:rFonts w:eastAsia="Calibri"/>
          <w:bCs/>
          <w:rtl/>
        </w:rPr>
        <w:t>הודעות</w:t>
      </w:r>
      <w:r w:rsidRPr="00210C8E">
        <w:rPr>
          <w:rFonts w:eastAsia="Calibri"/>
          <w:b/>
          <w:rtl/>
        </w:rPr>
        <w:t xml:space="preserve"> – רשימה של הודעות/מסרים/קבצים, תדירות העברה, נפח הודעה, טכניקת העברה (אצווה/זמן אמת), צד שולח, צד מקבל, טריגר או תזמון.</w:t>
      </w:r>
    </w:p>
    <w:p w:rsidR="00E63001" w:rsidRPr="00210C8E" w:rsidRDefault="00E63001" w:rsidP="00AE4AC7">
      <w:pPr>
        <w:pStyle w:val="af4"/>
        <w:numPr>
          <w:ilvl w:val="3"/>
          <w:numId w:val="113"/>
        </w:numPr>
        <w:tabs>
          <w:tab w:val="clear" w:pos="340"/>
          <w:tab w:val="left" w:pos="1360"/>
        </w:tabs>
        <w:spacing w:before="120" w:after="120" w:line="360" w:lineRule="auto"/>
        <w:ind w:left="791"/>
        <w:contextualSpacing w:val="0"/>
        <w:jc w:val="both"/>
        <w:outlineLvl w:val="2"/>
        <w:rPr>
          <w:rFonts w:eastAsia="Calibri"/>
          <w:b/>
          <w:rtl/>
        </w:rPr>
      </w:pPr>
      <w:r w:rsidRPr="008D5424">
        <w:rPr>
          <w:rFonts w:eastAsia="Calibri"/>
          <w:bCs/>
          <w:rtl/>
        </w:rPr>
        <w:t>מפרט</w:t>
      </w:r>
      <w:r w:rsidRPr="00210C8E">
        <w:rPr>
          <w:rFonts w:eastAsia="Calibri"/>
          <w:b/>
          <w:rtl/>
        </w:rPr>
        <w:t xml:space="preserve"> </w:t>
      </w:r>
      <w:r w:rsidRPr="008D5424">
        <w:rPr>
          <w:rFonts w:eastAsia="Calibri"/>
          <w:bCs/>
          <w:rtl/>
        </w:rPr>
        <w:t>ציוד</w:t>
      </w:r>
      <w:r w:rsidRPr="00210C8E">
        <w:rPr>
          <w:rFonts w:eastAsia="Calibri"/>
          <w:b/>
          <w:rtl/>
        </w:rPr>
        <w:t xml:space="preserve"> –</w:t>
      </w:r>
      <w:r w:rsidR="00831896">
        <w:rPr>
          <w:rFonts w:eastAsia="Calibri"/>
          <w:b/>
          <w:rtl/>
        </w:rPr>
        <w:t xml:space="preserve"> </w:t>
      </w:r>
      <w:r w:rsidRPr="00210C8E">
        <w:rPr>
          <w:rFonts w:eastAsia="Calibri"/>
          <w:b/>
          <w:rtl/>
        </w:rPr>
        <w:t>מפרט של ציוד קצה, מחשבים אישיים, מסכים, מדפסות, ציוד אבטחה, תוכנות למחשבים אישיים, תוכנות משרד</w:t>
      </w:r>
      <w:r w:rsidRPr="00210C8E">
        <w:rPr>
          <w:rFonts w:eastAsia="Calibri"/>
          <w:b/>
        </w:rPr>
        <w:t>.</w:t>
      </w:r>
    </w:p>
    <w:p w:rsidR="00E63001" w:rsidRPr="00210C8E" w:rsidRDefault="00E63001" w:rsidP="00AE4AC7">
      <w:pPr>
        <w:pStyle w:val="af4"/>
        <w:numPr>
          <w:ilvl w:val="3"/>
          <w:numId w:val="113"/>
        </w:numPr>
        <w:tabs>
          <w:tab w:val="clear" w:pos="340"/>
          <w:tab w:val="left" w:pos="1360"/>
        </w:tabs>
        <w:spacing w:before="120" w:after="120" w:line="360" w:lineRule="auto"/>
        <w:ind w:left="791"/>
        <w:contextualSpacing w:val="0"/>
        <w:jc w:val="both"/>
        <w:outlineLvl w:val="2"/>
        <w:rPr>
          <w:rFonts w:eastAsia="Calibri"/>
          <w:b/>
          <w:rtl/>
        </w:rPr>
      </w:pPr>
      <w:r w:rsidRPr="008D5424">
        <w:rPr>
          <w:rFonts w:eastAsia="Calibri"/>
          <w:bCs/>
          <w:rtl/>
        </w:rPr>
        <w:t>סקרים של ספקים מהותיים</w:t>
      </w:r>
      <w:r w:rsidRPr="00210C8E">
        <w:rPr>
          <w:rFonts w:eastAsia="Calibri"/>
          <w:b/>
          <w:rtl/>
        </w:rPr>
        <w:t xml:space="preserve"> – ביקורות דוחות וסקרים שנעשו על צדדי ג׳ וספקים מהותיים.</w:t>
      </w:r>
      <w:r w:rsidRPr="00210C8E">
        <w:rPr>
          <w:rFonts w:eastAsia="Calibri"/>
          <w:b/>
        </w:rPr>
        <w:t xml:space="preserve"> </w:t>
      </w:r>
    </w:p>
    <w:p w:rsidR="00E63001" w:rsidRPr="00210C8E" w:rsidRDefault="00E63001" w:rsidP="00AE4AC7">
      <w:pPr>
        <w:pStyle w:val="af4"/>
        <w:numPr>
          <w:ilvl w:val="3"/>
          <w:numId w:val="113"/>
        </w:numPr>
        <w:tabs>
          <w:tab w:val="clear" w:pos="340"/>
          <w:tab w:val="left" w:pos="1360"/>
        </w:tabs>
        <w:spacing w:before="120" w:after="120" w:line="360" w:lineRule="auto"/>
        <w:ind w:left="791"/>
        <w:contextualSpacing w:val="0"/>
        <w:jc w:val="both"/>
        <w:outlineLvl w:val="2"/>
        <w:rPr>
          <w:rFonts w:eastAsia="Calibri"/>
          <w:b/>
          <w:rtl/>
        </w:rPr>
      </w:pPr>
      <w:r w:rsidRPr="008D5424">
        <w:rPr>
          <w:rFonts w:eastAsia="Calibri"/>
          <w:bCs/>
          <w:rtl/>
        </w:rPr>
        <w:t>יועצים</w:t>
      </w:r>
      <w:r w:rsidRPr="00210C8E">
        <w:rPr>
          <w:rFonts w:eastAsia="Calibri"/>
          <w:b/>
          <w:rtl/>
        </w:rPr>
        <w:t xml:space="preserve"> –</w:t>
      </w:r>
      <w:r w:rsidR="00831896">
        <w:rPr>
          <w:rFonts w:eastAsia="Calibri"/>
          <w:b/>
          <w:rtl/>
        </w:rPr>
        <w:t xml:space="preserve"> </w:t>
      </w:r>
      <w:r w:rsidRPr="00210C8E">
        <w:rPr>
          <w:rFonts w:eastAsia="Calibri"/>
          <w:b/>
          <w:rtl/>
        </w:rPr>
        <w:t>התקשרויות עקיפות הנדרשות לתפעול השוטף, שירותי כ״א, משרדי ייעוץ, משפטי, רו״ח, בינוי, טכנולוגיה וכו׳.</w:t>
      </w:r>
    </w:p>
    <w:p w:rsidR="00E63001" w:rsidRPr="00210C8E" w:rsidRDefault="00E63001" w:rsidP="00AE4AC7">
      <w:pPr>
        <w:pStyle w:val="af4"/>
        <w:numPr>
          <w:ilvl w:val="3"/>
          <w:numId w:val="113"/>
        </w:numPr>
        <w:tabs>
          <w:tab w:val="clear" w:pos="340"/>
          <w:tab w:val="left" w:pos="1360"/>
        </w:tabs>
        <w:spacing w:before="120" w:after="120" w:line="360" w:lineRule="auto"/>
        <w:ind w:left="791"/>
        <w:contextualSpacing w:val="0"/>
        <w:jc w:val="both"/>
        <w:outlineLvl w:val="2"/>
        <w:rPr>
          <w:b/>
        </w:rPr>
      </w:pPr>
      <w:r w:rsidRPr="008D5424">
        <w:rPr>
          <w:rFonts w:eastAsia="Calibri"/>
          <w:bCs/>
          <w:rtl/>
        </w:rPr>
        <w:t>רשימת מצבת עובדים של הספק ה</w:t>
      </w:r>
      <w:r w:rsidRPr="00210C8E">
        <w:rPr>
          <w:rFonts w:eastAsia="Calibri"/>
          <w:b/>
          <w:rtl/>
        </w:rPr>
        <w:t>זוכה –</w:t>
      </w:r>
      <w:r w:rsidR="00831896">
        <w:rPr>
          <w:rFonts w:eastAsia="Calibri"/>
          <w:b/>
          <w:rtl/>
        </w:rPr>
        <w:t xml:space="preserve"> </w:t>
      </w:r>
      <w:r w:rsidRPr="00210C8E">
        <w:rPr>
          <w:rFonts w:eastAsia="Calibri"/>
          <w:b/>
          <w:rtl/>
        </w:rPr>
        <w:t>ללא צורך בציון פרטיהם המזהים, אלא על פי מקצועות, תוך ציון תפקידם במערכת, שעות העבודה, כוננויות וכל מידע רלוונטי נוסף. יש לבצע הפרדה בין מערכי הפיתוח, תשתיות, תפעול וגורמי</w:t>
      </w:r>
      <w:r w:rsidRPr="00210C8E">
        <w:rPr>
          <w:b/>
          <w:rtl/>
        </w:rPr>
        <w:t xml:space="preserve"> </w:t>
      </w:r>
      <w:r w:rsidRPr="00210C8E">
        <w:rPr>
          <w:b/>
        </w:rPr>
        <w:t>Back Office</w:t>
      </w:r>
      <w:r w:rsidRPr="00210C8E">
        <w:rPr>
          <w:b/>
          <w:rtl/>
        </w:rPr>
        <w:t>.</w:t>
      </w:r>
    </w:p>
    <w:p w:rsidR="00E63001" w:rsidRPr="00EC609A" w:rsidRDefault="00E63001" w:rsidP="00AE4AC7">
      <w:pPr>
        <w:pStyle w:val="af4"/>
        <w:numPr>
          <w:ilvl w:val="3"/>
          <w:numId w:val="130"/>
        </w:numPr>
        <w:spacing w:before="120" w:after="120" w:line="360" w:lineRule="auto"/>
        <w:ind w:left="342"/>
        <w:contextualSpacing w:val="0"/>
        <w:jc w:val="both"/>
        <w:rPr>
          <w:caps/>
          <w:u w:val="single"/>
          <w:rtl/>
        </w:rPr>
      </w:pPr>
      <w:r w:rsidRPr="00EC609A">
        <w:rPr>
          <w:caps/>
          <w:u w:val="single"/>
          <w:rtl/>
        </w:rPr>
        <w:t>הקמת צוותי העברה</w:t>
      </w:r>
    </w:p>
    <w:p w:rsidR="00E63001" w:rsidRPr="000937D1" w:rsidRDefault="00701CF4" w:rsidP="00AE4AC7">
      <w:pPr>
        <w:spacing w:before="120" w:after="120" w:line="360" w:lineRule="auto"/>
        <w:ind w:left="625" w:hanging="625"/>
        <w:jc w:val="both"/>
        <w:rPr>
          <w:rtl/>
        </w:rPr>
      </w:pPr>
      <w:r w:rsidRPr="000937D1">
        <w:rPr>
          <w:rFonts w:hint="cs"/>
          <w:rtl/>
        </w:rPr>
        <w:t>10</w:t>
      </w:r>
      <w:r w:rsidR="00EC609A" w:rsidRPr="000937D1">
        <w:rPr>
          <w:rFonts w:hint="cs"/>
          <w:rtl/>
        </w:rPr>
        <w:t>.1.</w:t>
      </w:r>
      <w:r w:rsidR="00EC609A" w:rsidRPr="000937D1">
        <w:rPr>
          <w:rtl/>
        </w:rPr>
        <w:tab/>
      </w:r>
      <w:r w:rsidR="00183EEC">
        <w:rPr>
          <w:rFonts w:hint="cs"/>
          <w:rtl/>
        </w:rPr>
        <w:t>ב</w:t>
      </w:r>
      <w:r w:rsidR="00E63001" w:rsidRPr="000937D1">
        <w:rPr>
          <w:rtl/>
        </w:rPr>
        <w:t>תוך</w:t>
      </w:r>
      <w:r w:rsidR="00E63001" w:rsidRPr="00EC609A">
        <w:rPr>
          <w:rtl/>
        </w:rPr>
        <w:t xml:space="preserve"> שבועיים ממועד מסירת הודעה על סיום ההתקשרות, יקים הספק הזוכה צוות העברה אשר יעבוד מול נציגי הספק </w:t>
      </w:r>
      <w:r w:rsidR="00A70196">
        <w:rPr>
          <w:rFonts w:hint="cs"/>
          <w:rtl/>
        </w:rPr>
        <w:t>הקיים</w:t>
      </w:r>
      <w:r w:rsidR="00A70196" w:rsidRPr="00EC609A">
        <w:rPr>
          <w:rtl/>
        </w:rPr>
        <w:t xml:space="preserve"> </w:t>
      </w:r>
      <w:r w:rsidR="00E63001" w:rsidRPr="00EC609A">
        <w:rPr>
          <w:rtl/>
        </w:rPr>
        <w:t xml:space="preserve">ו/או נציגי המזמין ככל שיבחר למנות נציגים לשם כך. עיסוקם הבלעדי של נציגי הספק בצוות ההעברה לאורך תקופת ההיערכות יהיה ביישום נוהל ההיפרדות. הספק הזוכה והספק </w:t>
      </w:r>
      <w:r w:rsidR="00A70196">
        <w:rPr>
          <w:rFonts w:hint="cs"/>
          <w:rtl/>
        </w:rPr>
        <w:t>הקיים</w:t>
      </w:r>
      <w:r w:rsidR="00A70196" w:rsidRPr="00EC609A">
        <w:rPr>
          <w:rtl/>
        </w:rPr>
        <w:t xml:space="preserve"> </w:t>
      </w:r>
      <w:r w:rsidR="00E63001" w:rsidRPr="00EC609A">
        <w:rPr>
          <w:rtl/>
        </w:rPr>
        <w:t>ימנו נציגים לצוותים מקצועיים שונים, אשר יבצעו את החפיפה על פי לוז, הכולל אבני דרך, שייקבע על ידי צוות ההעברה המנהל, ויפעלו במקביל זה לזה. נושאי פעילות הצוותים יהיו, בין היתר:</w:t>
      </w:r>
    </w:p>
    <w:p w:rsidR="00E63001" w:rsidRPr="00EC609A" w:rsidRDefault="00E63001" w:rsidP="00AE4AC7">
      <w:pPr>
        <w:numPr>
          <w:ilvl w:val="0"/>
          <w:numId w:val="110"/>
        </w:numPr>
        <w:spacing w:before="120" w:after="120" w:line="360" w:lineRule="auto"/>
        <w:ind w:left="875" w:hanging="284"/>
        <w:jc w:val="both"/>
        <w:outlineLvl w:val="2"/>
        <w:rPr>
          <w:rFonts w:eastAsia="Calibri"/>
          <w:b/>
          <w:caps/>
          <w:lang w:val="en"/>
        </w:rPr>
      </w:pPr>
      <w:r w:rsidRPr="00EC609A">
        <w:rPr>
          <w:b/>
          <w:rtl/>
        </w:rPr>
        <w:t>צוות</w:t>
      </w:r>
      <w:r w:rsidRPr="00EC609A">
        <w:rPr>
          <w:rFonts w:eastAsia="Calibri"/>
          <w:b/>
          <w:caps/>
          <w:rtl/>
        </w:rPr>
        <w:t xml:space="preserve"> ניהולי</w:t>
      </w:r>
    </w:p>
    <w:p w:rsidR="00E63001" w:rsidRPr="00210C8E" w:rsidRDefault="00E63001" w:rsidP="00AE4AC7">
      <w:pPr>
        <w:spacing w:before="120" w:after="120" w:line="360" w:lineRule="auto"/>
        <w:ind w:left="875"/>
        <w:jc w:val="both"/>
        <w:outlineLvl w:val="2"/>
        <w:rPr>
          <w:rFonts w:eastAsia="Calibri"/>
          <w:b/>
          <w:caps/>
          <w:spacing w:val="10"/>
        </w:rPr>
      </w:pPr>
      <w:r w:rsidRPr="00210C8E">
        <w:rPr>
          <w:rFonts w:eastAsia="Calibri"/>
          <w:b/>
          <w:caps/>
          <w:spacing w:val="10"/>
          <w:u w:val="single"/>
          <w:rtl/>
        </w:rPr>
        <w:t>אחריות</w:t>
      </w:r>
      <w:r w:rsidRPr="00210C8E">
        <w:rPr>
          <w:rFonts w:eastAsia="Calibri"/>
          <w:b/>
          <w:caps/>
          <w:spacing w:val="10"/>
          <w:rtl/>
        </w:rPr>
        <w:t xml:space="preserve">: </w:t>
      </w:r>
      <w:r w:rsidRPr="00210C8E">
        <w:rPr>
          <w:b/>
          <w:rtl/>
        </w:rPr>
        <w:t xml:space="preserve">צוות הניהול יהיה אחראי על תכנון מפורט של תהליך ההיפרדות, ניהול תהליך ההיפרדות, תיאום פעולות צוותי ההיפרדות השונים, מעקב אחר לוחות </w:t>
      </w:r>
      <w:r w:rsidRPr="00210C8E">
        <w:rPr>
          <w:rFonts w:eastAsia="Calibri"/>
          <w:b/>
          <w:caps/>
          <w:spacing w:val="10"/>
          <w:rtl/>
        </w:rPr>
        <w:t>הזמנים</w:t>
      </w:r>
      <w:r w:rsidRPr="00210C8E">
        <w:rPr>
          <w:b/>
          <w:rtl/>
        </w:rPr>
        <w:t xml:space="preserve"> והתקדמות הביצוע. נציגי הספק המחליף ישתתפו בישיבות מנהלת הפרויקט.</w:t>
      </w:r>
    </w:p>
    <w:p w:rsidR="00E63001" w:rsidRPr="00210C8E" w:rsidRDefault="00E63001" w:rsidP="00AE4AC7">
      <w:pPr>
        <w:spacing w:before="120" w:after="120" w:line="360" w:lineRule="auto"/>
        <w:ind w:left="875"/>
        <w:jc w:val="both"/>
        <w:outlineLvl w:val="2"/>
        <w:rPr>
          <w:rFonts w:eastAsia="Calibri"/>
          <w:b/>
          <w:caps/>
          <w:spacing w:val="10"/>
        </w:rPr>
      </w:pPr>
      <w:r w:rsidRPr="00210C8E">
        <w:rPr>
          <w:rFonts w:eastAsia="Calibri"/>
          <w:b/>
          <w:caps/>
          <w:spacing w:val="10"/>
          <w:u w:val="single"/>
          <w:rtl/>
        </w:rPr>
        <w:t>חברי הצוות</w:t>
      </w:r>
      <w:r w:rsidRPr="00210C8E">
        <w:rPr>
          <w:rFonts w:eastAsia="Calibri"/>
          <w:b/>
          <w:caps/>
          <w:spacing w:val="10"/>
          <w:rtl/>
        </w:rPr>
        <w:t xml:space="preserve">: </w:t>
      </w:r>
      <w:r w:rsidRPr="00210C8E">
        <w:rPr>
          <w:b/>
          <w:rtl/>
        </w:rPr>
        <w:t xml:space="preserve">צוות זה יכלול את נציגי הרשות, מנהל תהליך ההיפרדות מטעם </w:t>
      </w:r>
      <w:r w:rsidRPr="00210C8E">
        <w:rPr>
          <w:rFonts w:eastAsia="Calibri"/>
          <w:b/>
          <w:caps/>
          <w:spacing w:val="10"/>
          <w:rtl/>
        </w:rPr>
        <w:t>הספק</w:t>
      </w:r>
      <w:r w:rsidRPr="00210C8E">
        <w:rPr>
          <w:b/>
          <w:rtl/>
        </w:rPr>
        <w:t xml:space="preserve"> הזוכה ונציג ניהולי מטעם הספק </w:t>
      </w:r>
      <w:r w:rsidR="00A70196">
        <w:rPr>
          <w:rFonts w:hint="cs"/>
          <w:b/>
          <w:rtl/>
        </w:rPr>
        <w:t>הקיים</w:t>
      </w:r>
      <w:r w:rsidRPr="00210C8E">
        <w:rPr>
          <w:b/>
          <w:rtl/>
        </w:rPr>
        <w:t>. מנהל הפרויקט של הספק יעמוד בראש הצוות מטעם הספק הזוכה, אלא אם כן תחליט הרשות אחרת.</w:t>
      </w:r>
    </w:p>
    <w:p w:rsidR="00E63001" w:rsidRPr="00210C8E" w:rsidRDefault="00E63001" w:rsidP="00AE4AC7">
      <w:pPr>
        <w:numPr>
          <w:ilvl w:val="0"/>
          <w:numId w:val="110"/>
        </w:numPr>
        <w:spacing w:before="120" w:after="120" w:line="360" w:lineRule="auto"/>
        <w:ind w:left="875" w:hanging="284"/>
        <w:jc w:val="both"/>
        <w:outlineLvl w:val="2"/>
        <w:rPr>
          <w:rFonts w:eastAsia="Calibri"/>
          <w:b/>
          <w:caps/>
          <w:spacing w:val="10"/>
        </w:rPr>
      </w:pPr>
      <w:r w:rsidRPr="00210C8E">
        <w:rPr>
          <w:b/>
          <w:rtl/>
        </w:rPr>
        <w:t>צוות</w:t>
      </w:r>
      <w:r w:rsidRPr="00210C8E">
        <w:rPr>
          <w:rFonts w:eastAsia="Calibri"/>
          <w:b/>
          <w:caps/>
          <w:spacing w:val="10"/>
          <w:rtl/>
        </w:rPr>
        <w:t xml:space="preserve"> אבטחת מידע והגנת הפרטיות </w:t>
      </w:r>
    </w:p>
    <w:p w:rsidR="00E63001" w:rsidRPr="00210C8E" w:rsidRDefault="00E63001" w:rsidP="00AE4AC7">
      <w:pPr>
        <w:spacing w:before="120" w:after="120" w:line="360" w:lineRule="auto"/>
        <w:ind w:left="873"/>
        <w:jc w:val="both"/>
        <w:outlineLvl w:val="2"/>
        <w:rPr>
          <w:b/>
        </w:rPr>
      </w:pPr>
      <w:r w:rsidRPr="00210C8E">
        <w:rPr>
          <w:rFonts w:eastAsia="Calibri"/>
          <w:b/>
          <w:caps/>
          <w:spacing w:val="10"/>
          <w:u w:val="single"/>
          <w:rtl/>
        </w:rPr>
        <w:t>אחריות</w:t>
      </w:r>
      <w:r w:rsidRPr="00210C8E">
        <w:rPr>
          <w:rFonts w:eastAsia="Calibri"/>
          <w:b/>
          <w:caps/>
          <w:spacing w:val="10"/>
          <w:rtl/>
        </w:rPr>
        <w:t xml:space="preserve">: </w:t>
      </w:r>
      <w:r w:rsidRPr="00210C8E">
        <w:rPr>
          <w:b/>
          <w:rtl/>
        </w:rPr>
        <w:t>הצוות יהיה אחראי על הכנת תכנית אבטחת מידע לתהליך ההיפרדות ומעבר המערכת לניהול הספק הזוכה, וכן על העברת הידע והיכולות, החל באבטחת מידע פיסית, ומאפייני הגנת הפרטיות הקיימים במערכת וכלה בהגנה על המערכות השונות של המערכת.</w:t>
      </w:r>
    </w:p>
    <w:p w:rsidR="00E63001" w:rsidRPr="00210C8E" w:rsidRDefault="00E63001" w:rsidP="00AE4AC7">
      <w:pPr>
        <w:spacing w:before="120" w:after="120" w:line="360" w:lineRule="auto"/>
        <w:ind w:left="873"/>
        <w:jc w:val="both"/>
        <w:outlineLvl w:val="2"/>
        <w:rPr>
          <w:b/>
        </w:rPr>
      </w:pPr>
      <w:r w:rsidRPr="00210C8E">
        <w:rPr>
          <w:rFonts w:eastAsia="Calibri"/>
          <w:b/>
          <w:caps/>
          <w:spacing w:val="10"/>
          <w:u w:val="single"/>
          <w:rtl/>
        </w:rPr>
        <w:t>חברי הצוות</w:t>
      </w:r>
      <w:r w:rsidRPr="00210C8E">
        <w:rPr>
          <w:rFonts w:eastAsia="Calibri"/>
          <w:b/>
          <w:caps/>
          <w:spacing w:val="10"/>
          <w:rtl/>
        </w:rPr>
        <w:t xml:space="preserve">: </w:t>
      </w:r>
      <w:r w:rsidRPr="00210C8E">
        <w:rPr>
          <w:b/>
          <w:rtl/>
        </w:rPr>
        <w:t>הממונה על הגנת הפרטיות והממונה על אבטחת המידע מטעם הספק הזוכה, נציג רלוונטי מהספק המחליף. בראש הצוות יעמוד הממונה על אבטחת מידע מטעם הספק הזוכה, אלא אם כן תחליט הרשות אחרת.</w:t>
      </w:r>
    </w:p>
    <w:p w:rsidR="00E63001" w:rsidRPr="00210C8E" w:rsidRDefault="00E63001" w:rsidP="00AE4AC7">
      <w:pPr>
        <w:numPr>
          <w:ilvl w:val="0"/>
          <w:numId w:val="110"/>
        </w:numPr>
        <w:spacing w:before="120" w:after="120" w:line="360" w:lineRule="auto"/>
        <w:ind w:left="875" w:hanging="284"/>
        <w:jc w:val="both"/>
        <w:outlineLvl w:val="2"/>
        <w:rPr>
          <w:rFonts w:eastAsia="Calibri"/>
          <w:b/>
          <w:caps/>
          <w:spacing w:val="10"/>
        </w:rPr>
      </w:pPr>
      <w:r w:rsidRPr="00210C8E">
        <w:rPr>
          <w:b/>
          <w:rtl/>
        </w:rPr>
        <w:t>צוות</w:t>
      </w:r>
      <w:r w:rsidRPr="00210C8E">
        <w:rPr>
          <w:rFonts w:eastAsia="Calibri"/>
          <w:b/>
          <w:caps/>
          <w:spacing w:val="10"/>
          <w:rtl/>
        </w:rPr>
        <w:t xml:space="preserve"> משפטי</w:t>
      </w:r>
    </w:p>
    <w:p w:rsidR="00E63001" w:rsidRPr="00210C8E" w:rsidRDefault="00E63001" w:rsidP="00AE4AC7">
      <w:pPr>
        <w:spacing w:before="120" w:after="120" w:line="360" w:lineRule="auto"/>
        <w:ind w:left="873"/>
        <w:jc w:val="both"/>
        <w:outlineLvl w:val="2"/>
        <w:rPr>
          <w:rFonts w:eastAsia="Calibri"/>
          <w:b/>
          <w:caps/>
          <w:spacing w:val="10"/>
        </w:rPr>
      </w:pPr>
      <w:r w:rsidRPr="00210C8E">
        <w:rPr>
          <w:rFonts w:eastAsia="Calibri"/>
          <w:b/>
          <w:caps/>
          <w:spacing w:val="10"/>
          <w:u w:val="single"/>
          <w:rtl/>
        </w:rPr>
        <w:t>אחריות</w:t>
      </w:r>
      <w:r w:rsidRPr="00210C8E">
        <w:rPr>
          <w:rFonts w:eastAsia="Calibri"/>
          <w:b/>
          <w:caps/>
          <w:spacing w:val="10"/>
          <w:rtl/>
        </w:rPr>
        <w:t xml:space="preserve">: </w:t>
      </w:r>
      <w:r w:rsidRPr="00210C8E">
        <w:rPr>
          <w:b/>
          <w:rtl/>
        </w:rPr>
        <w:t>הצוות יהיה אחראי על ניהול כלל הנושאים החוזיים בין הספק הזוכה לבין הרשות ו/או הספק המחליף, חוזים של הספק הזוכה מול ספקי משנה, וכן העברת עובדים במידת הצורך.</w:t>
      </w:r>
    </w:p>
    <w:p w:rsidR="00E63001" w:rsidRPr="00210C8E" w:rsidRDefault="00E63001" w:rsidP="00AE4AC7">
      <w:pPr>
        <w:spacing w:before="120" w:after="120" w:line="360" w:lineRule="auto"/>
        <w:ind w:left="873"/>
        <w:jc w:val="both"/>
        <w:outlineLvl w:val="2"/>
        <w:rPr>
          <w:rFonts w:eastAsia="Calibri"/>
          <w:b/>
          <w:caps/>
          <w:spacing w:val="10"/>
        </w:rPr>
      </w:pPr>
      <w:r w:rsidRPr="00210C8E">
        <w:rPr>
          <w:rFonts w:eastAsia="Calibri"/>
          <w:b/>
          <w:caps/>
          <w:spacing w:val="10"/>
          <w:u w:val="single"/>
          <w:rtl/>
        </w:rPr>
        <w:t>חברי הצוות</w:t>
      </w:r>
      <w:r w:rsidRPr="00210C8E">
        <w:rPr>
          <w:rFonts w:eastAsia="Calibri"/>
          <w:b/>
          <w:caps/>
          <w:spacing w:val="10"/>
          <w:rtl/>
        </w:rPr>
        <w:t xml:space="preserve">: </w:t>
      </w:r>
      <w:r w:rsidRPr="00210C8E">
        <w:rPr>
          <w:b/>
          <w:rtl/>
        </w:rPr>
        <w:t>נציגים משפטיים מטעם הספק הזוכה ומטעם הספק המחליף, הרשות רשאית להעמיד נציג משפטי מטעמה, על פי שיקול דעתה הבלעדי.</w:t>
      </w:r>
    </w:p>
    <w:p w:rsidR="00E63001" w:rsidRPr="00210C8E" w:rsidRDefault="00E63001" w:rsidP="00AE4AC7">
      <w:pPr>
        <w:numPr>
          <w:ilvl w:val="0"/>
          <w:numId w:val="110"/>
        </w:numPr>
        <w:spacing w:before="120" w:after="120" w:line="360" w:lineRule="auto"/>
        <w:ind w:left="875" w:hanging="284"/>
        <w:jc w:val="both"/>
        <w:outlineLvl w:val="2"/>
        <w:rPr>
          <w:rFonts w:eastAsia="Calibri"/>
          <w:b/>
          <w:caps/>
          <w:spacing w:val="10"/>
        </w:rPr>
      </w:pPr>
      <w:r w:rsidRPr="00210C8E">
        <w:rPr>
          <w:b/>
          <w:rtl/>
        </w:rPr>
        <w:t>צוות</w:t>
      </w:r>
      <w:r w:rsidRPr="00210C8E">
        <w:rPr>
          <w:rFonts w:eastAsia="Calibri"/>
          <w:b/>
          <w:caps/>
          <w:spacing w:val="10"/>
          <w:rtl/>
        </w:rPr>
        <w:t xml:space="preserve"> תשתיות</w:t>
      </w:r>
    </w:p>
    <w:p w:rsidR="00E63001" w:rsidRPr="00210C8E" w:rsidRDefault="00E63001" w:rsidP="00AE4AC7">
      <w:pPr>
        <w:spacing w:before="120" w:after="120" w:line="360" w:lineRule="auto"/>
        <w:ind w:left="873"/>
        <w:jc w:val="both"/>
        <w:outlineLvl w:val="2"/>
        <w:rPr>
          <w:b/>
          <w:rtl/>
        </w:rPr>
      </w:pPr>
      <w:r w:rsidRPr="00210C8E">
        <w:rPr>
          <w:rFonts w:eastAsia="Calibri"/>
          <w:b/>
          <w:caps/>
          <w:spacing w:val="10"/>
          <w:u w:val="single"/>
          <w:rtl/>
        </w:rPr>
        <w:t>אחריות</w:t>
      </w:r>
      <w:r w:rsidRPr="00210C8E">
        <w:rPr>
          <w:rFonts w:eastAsia="Calibri"/>
          <w:b/>
          <w:caps/>
          <w:spacing w:val="10"/>
          <w:rtl/>
        </w:rPr>
        <w:t xml:space="preserve">: </w:t>
      </w:r>
      <w:r w:rsidRPr="00210C8E">
        <w:rPr>
          <w:b/>
          <w:rtl/>
        </w:rPr>
        <w:t>הצוות יהיה אחראי על העברת התשתיות לטובת הרשות ו/או הספק המחליף, בהתאם לרצון הרשות ובתיאום עמה ועם הספק המחליף. כמו כן, על מתן סיוע טכני ועדכון התיעוד של כלל התשתיות ואופן פעולתן. במידת הצורך, יעסוק צוות זה בהעברת רכיבי התשתיות.</w:t>
      </w:r>
    </w:p>
    <w:p w:rsidR="00E63001" w:rsidRPr="00210C8E" w:rsidRDefault="00E63001" w:rsidP="00AE4AC7">
      <w:pPr>
        <w:spacing w:before="120" w:after="120" w:line="360" w:lineRule="auto"/>
        <w:ind w:left="873"/>
        <w:jc w:val="both"/>
        <w:outlineLvl w:val="2"/>
        <w:rPr>
          <w:b/>
        </w:rPr>
      </w:pPr>
      <w:r w:rsidRPr="00210C8E">
        <w:rPr>
          <w:rFonts w:eastAsia="Calibri"/>
          <w:b/>
          <w:caps/>
          <w:spacing w:val="10"/>
          <w:u w:val="single"/>
          <w:rtl/>
        </w:rPr>
        <w:t>חברי הצוות</w:t>
      </w:r>
      <w:r w:rsidRPr="00210C8E">
        <w:rPr>
          <w:rFonts w:eastAsia="Calibri"/>
          <w:b/>
          <w:caps/>
          <w:spacing w:val="10"/>
          <w:rtl/>
        </w:rPr>
        <w:t xml:space="preserve">: </w:t>
      </w:r>
      <w:r w:rsidRPr="00210C8E">
        <w:rPr>
          <w:b/>
          <w:rtl/>
        </w:rPr>
        <w:t xml:space="preserve">נציגי הספק הזוכה והספק המחליף, הרשות רשאית להעמיד נציג מטעמה, על פי שיקול דעתה הבלעדי, בראש הצוות מטעם הספק הזוכה יעמוד מנהל </w:t>
      </w:r>
      <w:r w:rsidRPr="00210C8E">
        <w:rPr>
          <w:b/>
        </w:rPr>
        <w:t>IT</w:t>
      </w:r>
      <w:r w:rsidRPr="00210C8E">
        <w:rPr>
          <w:b/>
          <w:rtl/>
        </w:rPr>
        <w:t>.</w:t>
      </w:r>
    </w:p>
    <w:p w:rsidR="00E63001" w:rsidRPr="00210C8E" w:rsidRDefault="00E63001" w:rsidP="00AE4AC7">
      <w:pPr>
        <w:numPr>
          <w:ilvl w:val="0"/>
          <w:numId w:val="110"/>
        </w:numPr>
        <w:spacing w:before="120" w:after="120" w:line="360" w:lineRule="auto"/>
        <w:ind w:left="875" w:hanging="284"/>
        <w:jc w:val="both"/>
        <w:outlineLvl w:val="2"/>
        <w:rPr>
          <w:rFonts w:eastAsia="Calibri"/>
          <w:b/>
          <w:caps/>
          <w:spacing w:val="10"/>
        </w:rPr>
      </w:pPr>
      <w:r w:rsidRPr="00210C8E">
        <w:rPr>
          <w:b/>
          <w:rtl/>
        </w:rPr>
        <w:t>צוות</w:t>
      </w:r>
      <w:r w:rsidRPr="00210C8E">
        <w:rPr>
          <w:rFonts w:eastAsia="Calibri"/>
          <w:b/>
          <w:caps/>
          <w:spacing w:val="10"/>
          <w:rtl/>
        </w:rPr>
        <w:t xml:space="preserve"> פיתוח </w:t>
      </w:r>
    </w:p>
    <w:p w:rsidR="00E63001" w:rsidRPr="00210C8E" w:rsidRDefault="00E63001" w:rsidP="00AE4AC7">
      <w:pPr>
        <w:spacing w:before="120" w:after="120" w:line="360" w:lineRule="auto"/>
        <w:ind w:left="873"/>
        <w:jc w:val="both"/>
        <w:outlineLvl w:val="2"/>
        <w:rPr>
          <w:b/>
        </w:rPr>
      </w:pPr>
      <w:r w:rsidRPr="00210C8E">
        <w:rPr>
          <w:rFonts w:eastAsia="Calibri"/>
          <w:b/>
          <w:caps/>
          <w:spacing w:val="10"/>
          <w:u w:val="single"/>
          <w:rtl/>
        </w:rPr>
        <w:t>אחריות</w:t>
      </w:r>
      <w:r w:rsidRPr="00210C8E">
        <w:rPr>
          <w:rFonts w:eastAsia="Calibri"/>
          <w:b/>
          <w:caps/>
          <w:spacing w:val="10"/>
          <w:rtl/>
        </w:rPr>
        <w:t xml:space="preserve">: </w:t>
      </w:r>
      <w:r w:rsidRPr="00210C8E">
        <w:rPr>
          <w:b/>
          <w:rtl/>
        </w:rPr>
        <w:t>הצוות יהיה אחראי על העברת הקוד של המערכת שפותחה עבור פעילות המערכת. תתבצע העברה של כלל הפרויקטים הנמצאים בפיתוח אצל הספק הזוכה. כמו כן יסופקו הדרכות של ראשי הצוותים של כל מודול.</w:t>
      </w:r>
    </w:p>
    <w:p w:rsidR="00E63001" w:rsidRPr="00210C8E" w:rsidRDefault="00E63001" w:rsidP="00AE4AC7">
      <w:pPr>
        <w:spacing w:before="120" w:after="120" w:line="360" w:lineRule="auto"/>
        <w:ind w:left="873"/>
        <w:jc w:val="both"/>
        <w:outlineLvl w:val="2"/>
        <w:rPr>
          <w:b/>
        </w:rPr>
      </w:pPr>
      <w:r w:rsidRPr="00210C8E">
        <w:rPr>
          <w:rFonts w:eastAsia="Calibri"/>
          <w:b/>
          <w:caps/>
          <w:spacing w:val="10"/>
          <w:u w:val="single"/>
          <w:rtl/>
        </w:rPr>
        <w:t>חברי הצוות</w:t>
      </w:r>
      <w:r w:rsidRPr="00210C8E">
        <w:rPr>
          <w:rFonts w:eastAsia="Calibri"/>
          <w:b/>
          <w:caps/>
          <w:spacing w:val="10"/>
          <w:rtl/>
        </w:rPr>
        <w:t xml:space="preserve">: </w:t>
      </w:r>
      <w:r w:rsidRPr="00210C8E">
        <w:rPr>
          <w:b/>
          <w:rtl/>
        </w:rPr>
        <w:t>מנהל הפיתוח מטעמו של הספק הזוכה, מנהל פיתוח מטעם הספק המחליף, הרשות רשאית להעמיד נציג מטעמה, על פי שיקול דעתה הבלעדי. ראשי הצוותים של המודולים השונים במערכת, יזומנו לדיונים במידת הצורך. העומד בראש צוות הפיתוח יקבע ע"י הרשות.</w:t>
      </w:r>
    </w:p>
    <w:p w:rsidR="00E63001" w:rsidRPr="00210C8E" w:rsidRDefault="00E63001" w:rsidP="00AE4AC7">
      <w:pPr>
        <w:numPr>
          <w:ilvl w:val="0"/>
          <w:numId w:val="110"/>
        </w:numPr>
        <w:spacing w:before="120" w:after="120" w:line="360" w:lineRule="auto"/>
        <w:ind w:left="875" w:hanging="284"/>
        <w:jc w:val="both"/>
        <w:outlineLvl w:val="2"/>
        <w:rPr>
          <w:rFonts w:eastAsia="Calibri"/>
          <w:b/>
          <w:caps/>
          <w:spacing w:val="10"/>
        </w:rPr>
      </w:pPr>
      <w:r w:rsidRPr="00210C8E">
        <w:rPr>
          <w:b/>
          <w:rtl/>
        </w:rPr>
        <w:t>צוות</w:t>
      </w:r>
      <w:r w:rsidRPr="00701CF4">
        <w:rPr>
          <w:b/>
          <w:rtl/>
        </w:rPr>
        <w:t xml:space="preserve"> תפעול ושירות</w:t>
      </w:r>
      <w:r w:rsidRPr="00210C8E">
        <w:rPr>
          <w:rFonts w:eastAsia="Calibri"/>
          <w:b/>
          <w:caps/>
          <w:spacing w:val="10"/>
          <w:rtl/>
        </w:rPr>
        <w:t xml:space="preserve"> </w:t>
      </w:r>
    </w:p>
    <w:p w:rsidR="00E63001" w:rsidRPr="00210C8E" w:rsidRDefault="00E63001" w:rsidP="00AE4AC7">
      <w:pPr>
        <w:spacing w:before="120" w:after="120" w:line="360" w:lineRule="auto"/>
        <w:ind w:left="873"/>
        <w:jc w:val="both"/>
        <w:outlineLvl w:val="2"/>
        <w:rPr>
          <w:b/>
        </w:rPr>
      </w:pPr>
      <w:r w:rsidRPr="00210C8E">
        <w:rPr>
          <w:rFonts w:eastAsia="Calibri"/>
          <w:b/>
          <w:caps/>
          <w:spacing w:val="10"/>
          <w:u w:val="single"/>
          <w:rtl/>
        </w:rPr>
        <w:t>אחריות</w:t>
      </w:r>
      <w:r w:rsidRPr="00210C8E">
        <w:rPr>
          <w:rFonts w:eastAsia="Calibri"/>
          <w:b/>
          <w:caps/>
          <w:spacing w:val="10"/>
          <w:rtl/>
        </w:rPr>
        <w:t xml:space="preserve">: </w:t>
      </w:r>
      <w:r w:rsidRPr="00210C8E">
        <w:rPr>
          <w:b/>
          <w:rtl/>
        </w:rPr>
        <w:t>הצוות יהיה אחראי על העברת הידע והיכולות של מוקד התפעול של המערכת ובכלל זה מערך השירות הטכני, סוגיות גביה וכו'. הספק הזוכה יאפשר לנציגי הרשות גישה אל מוקד השירות של המערכת. במקביל, תתבצע העברת תיעוד של תהליכים המתבצעים במערך התפעול והשירות של המערכת.</w:t>
      </w:r>
    </w:p>
    <w:p w:rsidR="00E63001" w:rsidRPr="00210C8E" w:rsidRDefault="00E63001" w:rsidP="00AE4AC7">
      <w:pPr>
        <w:spacing w:before="120" w:after="120" w:line="360" w:lineRule="auto"/>
        <w:ind w:left="873"/>
        <w:jc w:val="both"/>
        <w:outlineLvl w:val="2"/>
        <w:rPr>
          <w:b/>
          <w:rtl/>
        </w:rPr>
      </w:pPr>
      <w:r w:rsidRPr="00210C8E">
        <w:rPr>
          <w:rFonts w:eastAsia="Calibri"/>
          <w:b/>
          <w:caps/>
          <w:spacing w:val="10"/>
          <w:u w:val="single"/>
          <w:rtl/>
        </w:rPr>
        <w:t>חברי הצוות</w:t>
      </w:r>
      <w:r w:rsidRPr="00210C8E">
        <w:rPr>
          <w:rFonts w:eastAsia="Calibri"/>
          <w:b/>
          <w:caps/>
          <w:spacing w:val="10"/>
          <w:rtl/>
        </w:rPr>
        <w:t xml:space="preserve">: </w:t>
      </w:r>
      <w:r w:rsidRPr="00210C8E">
        <w:rPr>
          <w:b/>
          <w:rtl/>
        </w:rPr>
        <w:t>מנהל התפעול של הספק הזוכה יעמוד בראש הצוות מטעמו, נציג הספק המחליף ונציג הרשות. מנהל המוקד ומנהל התשתיות יזומנו לדיונים במידת הצורך. העומד בראש צוות תפעול ושירות יקבע ע"י הרשות.</w:t>
      </w:r>
    </w:p>
    <w:p w:rsidR="00E63001" w:rsidRPr="00701CF4" w:rsidRDefault="00701CF4" w:rsidP="00AE4AC7">
      <w:pPr>
        <w:spacing w:before="120" w:after="120" w:line="360" w:lineRule="auto"/>
        <w:ind w:left="624" w:hanging="617"/>
        <w:jc w:val="both"/>
        <w:rPr>
          <w:rtl/>
        </w:rPr>
      </w:pPr>
      <w:r w:rsidRPr="00701CF4">
        <w:rPr>
          <w:rtl/>
        </w:rPr>
        <w:t>10.</w:t>
      </w:r>
      <w:r>
        <w:rPr>
          <w:rFonts w:hint="cs"/>
          <w:rtl/>
        </w:rPr>
        <w:t>2</w:t>
      </w:r>
      <w:r w:rsidRPr="00701CF4">
        <w:rPr>
          <w:rtl/>
        </w:rPr>
        <w:t>.</w:t>
      </w:r>
      <w:r w:rsidRPr="00701CF4">
        <w:rPr>
          <w:rtl/>
        </w:rPr>
        <w:tab/>
      </w:r>
      <w:r w:rsidR="00E63001" w:rsidRPr="00701CF4">
        <w:rPr>
          <w:rtl/>
        </w:rPr>
        <w:t>יובהר, הרשות רשאית למנות נציגים מטעמה אשר יתלוו למי מהצוותים ואף יעמדו בראשם, על פי החלטתה.</w:t>
      </w:r>
    </w:p>
    <w:p w:rsidR="00E63001" w:rsidRPr="00210C8E" w:rsidRDefault="00701CF4" w:rsidP="00AE4AC7">
      <w:pPr>
        <w:spacing w:before="120" w:after="120" w:line="360" w:lineRule="auto"/>
        <w:ind w:left="624" w:hanging="617"/>
        <w:jc w:val="both"/>
        <w:rPr>
          <w:bCs/>
        </w:rPr>
      </w:pPr>
      <w:r w:rsidRPr="00701CF4">
        <w:rPr>
          <w:rtl/>
        </w:rPr>
        <w:t>10.</w:t>
      </w:r>
      <w:r>
        <w:rPr>
          <w:rFonts w:hint="cs"/>
          <w:rtl/>
        </w:rPr>
        <w:t>3</w:t>
      </w:r>
      <w:r w:rsidRPr="00701CF4">
        <w:rPr>
          <w:rtl/>
        </w:rPr>
        <w:t>.</w:t>
      </w:r>
      <w:r w:rsidRPr="00701CF4">
        <w:rPr>
          <w:rtl/>
        </w:rPr>
        <w:tab/>
      </w:r>
      <w:r w:rsidR="00E63001" w:rsidRPr="00701CF4">
        <w:rPr>
          <w:rtl/>
        </w:rPr>
        <w:t>כל</w:t>
      </w:r>
      <w:r w:rsidR="00E63001" w:rsidRPr="00210C8E">
        <w:rPr>
          <w:rtl/>
        </w:rPr>
        <w:t xml:space="preserve"> צוות אמון על כתיבת תכנית חפיפה מסודרת ומפורטת אשר תעמוד בדרישות שלהלן: </w:t>
      </w:r>
    </w:p>
    <w:p w:rsidR="00E63001" w:rsidRPr="00210C8E" w:rsidRDefault="00E63001" w:rsidP="00AE4AC7">
      <w:pPr>
        <w:numPr>
          <w:ilvl w:val="0"/>
          <w:numId w:val="110"/>
        </w:numPr>
        <w:spacing w:before="120" w:after="120" w:line="360" w:lineRule="auto"/>
        <w:ind w:left="931" w:hanging="306"/>
        <w:jc w:val="both"/>
        <w:outlineLvl w:val="2"/>
        <w:rPr>
          <w:b/>
        </w:rPr>
      </w:pPr>
      <w:r w:rsidRPr="00210C8E">
        <w:rPr>
          <w:b/>
          <w:rtl/>
        </w:rPr>
        <w:t xml:space="preserve">התוכנית תכתב במשותף ע"י נציגי הספק הזוכה ונציגי הספק המחליף בכל אחד מהצוותים. </w:t>
      </w:r>
    </w:p>
    <w:p w:rsidR="00E63001" w:rsidRPr="00210C8E" w:rsidRDefault="00E63001" w:rsidP="00AE4AC7">
      <w:pPr>
        <w:numPr>
          <w:ilvl w:val="0"/>
          <w:numId w:val="110"/>
        </w:numPr>
        <w:spacing w:before="120" w:after="120" w:line="360" w:lineRule="auto"/>
        <w:ind w:left="931" w:hanging="306"/>
        <w:jc w:val="both"/>
        <w:outlineLvl w:val="2"/>
        <w:rPr>
          <w:b/>
        </w:rPr>
      </w:pPr>
      <w:r w:rsidRPr="00210C8E">
        <w:rPr>
          <w:b/>
          <w:rtl/>
        </w:rPr>
        <w:t xml:space="preserve">תכנית העבודה של כל אחד מצוותי העבודה תוגש לצוות הניהול עד 15 ימים מיום הקמתו של כל צוות. </w:t>
      </w:r>
    </w:p>
    <w:p w:rsidR="00E63001" w:rsidRPr="00210C8E" w:rsidRDefault="00E63001" w:rsidP="00AE4AC7">
      <w:pPr>
        <w:numPr>
          <w:ilvl w:val="0"/>
          <w:numId w:val="110"/>
        </w:numPr>
        <w:spacing w:before="120" w:after="120" w:line="360" w:lineRule="auto"/>
        <w:ind w:left="931" w:hanging="306"/>
        <w:jc w:val="both"/>
        <w:outlineLvl w:val="2"/>
        <w:rPr>
          <w:b/>
        </w:rPr>
      </w:pPr>
      <w:r w:rsidRPr="00210C8E">
        <w:rPr>
          <w:b/>
          <w:rtl/>
        </w:rPr>
        <w:t>תכנית העבודה תכלול אבני דרך לביצוע, לוח זמנים מפורט וכן גורם אחראי לביצוע כל משימה.</w:t>
      </w:r>
    </w:p>
    <w:p w:rsidR="00E63001" w:rsidRPr="00210C8E" w:rsidRDefault="00E63001" w:rsidP="00AE4AC7">
      <w:pPr>
        <w:numPr>
          <w:ilvl w:val="0"/>
          <w:numId w:val="110"/>
        </w:numPr>
        <w:spacing w:before="120" w:after="120" w:line="360" w:lineRule="auto"/>
        <w:ind w:left="931" w:hanging="306"/>
        <w:jc w:val="both"/>
        <w:outlineLvl w:val="2"/>
        <w:rPr>
          <w:b/>
        </w:rPr>
      </w:pPr>
      <w:r w:rsidRPr="00210C8E">
        <w:rPr>
          <w:b/>
          <w:rtl/>
        </w:rPr>
        <w:t>מעקב אחר ביצוע: יתקיימו פגישות שבועיות בין נציגי הרשות והצוות הניהולי כדי לעקוב אחר התקדמות החפיפה ופתרון בעיות ככל שיעלו. בסיום כל פגישה ייכתב סיכום אשר יפרט את המשימות שהוטלו בה, כולל אחראי לביצוע ותאריכי יעד לביצוע, וינוהל מעקב אחר המשימות וביצוען.</w:t>
      </w:r>
    </w:p>
    <w:p w:rsidR="00E63001" w:rsidRPr="00210C8E" w:rsidRDefault="00E63001" w:rsidP="00AE4AC7">
      <w:pPr>
        <w:pStyle w:val="af4"/>
        <w:keepNext/>
        <w:numPr>
          <w:ilvl w:val="3"/>
          <w:numId w:val="130"/>
        </w:numPr>
        <w:spacing w:before="120" w:after="120" w:line="360" w:lineRule="auto"/>
        <w:ind w:left="340" w:hanging="357"/>
        <w:contextualSpacing w:val="0"/>
        <w:jc w:val="both"/>
        <w:rPr>
          <w:bCs/>
        </w:rPr>
      </w:pPr>
      <w:r w:rsidRPr="00210C8E">
        <w:rPr>
          <w:rtl/>
        </w:rPr>
        <w:t>סיום פיתוח בעת היפרדות</w:t>
      </w:r>
    </w:p>
    <w:p w:rsidR="00E63001" w:rsidRPr="00D414B8" w:rsidRDefault="00D414B8" w:rsidP="00AE4AC7">
      <w:pPr>
        <w:spacing w:before="120" w:after="120" w:line="360" w:lineRule="auto"/>
        <w:ind w:left="625" w:hanging="625"/>
        <w:jc w:val="both"/>
      </w:pPr>
      <w:r w:rsidRPr="000937D1">
        <w:rPr>
          <w:rFonts w:hint="cs"/>
          <w:rtl/>
        </w:rPr>
        <w:t>11</w:t>
      </w:r>
      <w:r w:rsidRPr="00D414B8">
        <w:rPr>
          <w:rtl/>
        </w:rPr>
        <w:t>.</w:t>
      </w:r>
      <w:r w:rsidRPr="000937D1">
        <w:rPr>
          <w:rFonts w:hint="cs"/>
          <w:rtl/>
        </w:rPr>
        <w:t>1</w:t>
      </w:r>
      <w:r w:rsidRPr="00D414B8">
        <w:rPr>
          <w:rtl/>
        </w:rPr>
        <w:t>.</w:t>
      </w:r>
      <w:r w:rsidRPr="00D414B8">
        <w:rPr>
          <w:rtl/>
        </w:rPr>
        <w:tab/>
      </w:r>
      <w:r w:rsidR="00E63001" w:rsidRPr="00D414B8">
        <w:rPr>
          <w:rtl/>
        </w:rPr>
        <w:t xml:space="preserve">המזמין רשאי לקבוע כי הספק </w:t>
      </w:r>
      <w:r w:rsidR="00E63001" w:rsidRPr="00D414B8">
        <w:rPr>
          <w:rFonts w:hint="cs"/>
          <w:rtl/>
        </w:rPr>
        <w:t xml:space="preserve">הזוכה </w:t>
      </w:r>
      <w:r w:rsidR="00E63001" w:rsidRPr="00D414B8">
        <w:rPr>
          <w:rtl/>
        </w:rPr>
        <w:t xml:space="preserve">ישלים פרויקטים בפיתוח שאושרו על ידי המזמין או יעבירם לספק המחליף לשם השלמת הפיתוח, הכל על פי שיקול דעתו הבלעדי ובמסגרת התמורה הקבועה במכרז זה, ללא כל תמורה נוספת. </w:t>
      </w:r>
    </w:p>
    <w:p w:rsidR="00E63001" w:rsidRPr="000937D1" w:rsidRDefault="00D414B8" w:rsidP="00AE4AC7">
      <w:pPr>
        <w:spacing w:before="120" w:after="120" w:line="360" w:lineRule="auto"/>
        <w:ind w:left="625" w:hanging="625"/>
        <w:jc w:val="both"/>
        <w:rPr>
          <w:rtl/>
        </w:rPr>
      </w:pPr>
      <w:r w:rsidRPr="000937D1">
        <w:rPr>
          <w:rFonts w:hint="cs"/>
          <w:rtl/>
        </w:rPr>
        <w:t>11</w:t>
      </w:r>
      <w:r w:rsidRPr="00D414B8">
        <w:rPr>
          <w:rtl/>
        </w:rPr>
        <w:t>.</w:t>
      </w:r>
      <w:r w:rsidRPr="000937D1">
        <w:rPr>
          <w:rFonts w:hint="cs"/>
          <w:rtl/>
        </w:rPr>
        <w:t>2</w:t>
      </w:r>
      <w:r w:rsidRPr="00D414B8">
        <w:rPr>
          <w:rtl/>
        </w:rPr>
        <w:t>.</w:t>
      </w:r>
      <w:r w:rsidRPr="00D414B8">
        <w:rPr>
          <w:rtl/>
        </w:rPr>
        <w:tab/>
      </w:r>
      <w:r w:rsidR="00E63001" w:rsidRPr="000937D1">
        <w:rPr>
          <w:rtl/>
        </w:rPr>
        <w:t xml:space="preserve">משימות </w:t>
      </w:r>
      <w:r w:rsidR="00E63001" w:rsidRPr="000937D1">
        <w:rPr>
          <w:rFonts w:hint="cs"/>
          <w:rtl/>
        </w:rPr>
        <w:t xml:space="preserve">אשר הוחלט על ידי הרשות כי יעברו לספק המחליף יועברו </w:t>
      </w:r>
      <w:r w:rsidR="00E63001" w:rsidRPr="000937D1">
        <w:rPr>
          <w:rtl/>
        </w:rPr>
        <w:t>לטיפול הספק המחליף באופן מסודר אשר יכלול את כל המסמכים הרלבנטיים, אפיונים, תסריטי בדיקה, מבחני מסירה, שורות קוד, ומסמכים רלבנטיים אחרים אשר נדרשים באופן סביר לצורך המשך הפיתוח.</w:t>
      </w:r>
    </w:p>
    <w:p w:rsidR="00E63001" w:rsidRPr="008D5424" w:rsidRDefault="00E63001" w:rsidP="00AE4AC7">
      <w:pPr>
        <w:pStyle w:val="af4"/>
        <w:numPr>
          <w:ilvl w:val="3"/>
          <w:numId w:val="130"/>
        </w:numPr>
        <w:spacing w:before="120" w:after="120" w:line="360" w:lineRule="auto"/>
        <w:ind w:left="342"/>
        <w:contextualSpacing w:val="0"/>
        <w:jc w:val="both"/>
        <w:rPr>
          <w:b/>
          <w:bCs/>
        </w:rPr>
      </w:pPr>
      <w:r w:rsidRPr="008D5424">
        <w:rPr>
          <w:b/>
          <w:bCs/>
          <w:rtl/>
        </w:rPr>
        <w:t xml:space="preserve">תקופת תמיכה </w:t>
      </w:r>
    </w:p>
    <w:p w:rsidR="00E63001" w:rsidRPr="000937D1" w:rsidRDefault="00D414B8" w:rsidP="00AE4AC7">
      <w:pPr>
        <w:spacing w:before="120" w:after="120" w:line="360" w:lineRule="auto"/>
        <w:ind w:left="625" w:hanging="625"/>
        <w:jc w:val="both"/>
        <w:rPr>
          <w:rtl/>
        </w:rPr>
      </w:pPr>
      <w:r w:rsidRPr="000937D1">
        <w:rPr>
          <w:rFonts w:hint="cs"/>
          <w:rtl/>
        </w:rPr>
        <w:t>12</w:t>
      </w:r>
      <w:r w:rsidRPr="00D414B8">
        <w:rPr>
          <w:rtl/>
        </w:rPr>
        <w:t>.</w:t>
      </w:r>
      <w:r w:rsidRPr="000937D1">
        <w:rPr>
          <w:rFonts w:hint="cs"/>
          <w:rtl/>
        </w:rPr>
        <w:t>1</w:t>
      </w:r>
      <w:r w:rsidRPr="00D414B8">
        <w:rPr>
          <w:rtl/>
        </w:rPr>
        <w:t>.</w:t>
      </w:r>
      <w:r w:rsidRPr="00D414B8">
        <w:rPr>
          <w:rtl/>
        </w:rPr>
        <w:tab/>
      </w:r>
      <w:r w:rsidR="00E63001" w:rsidRPr="000937D1">
        <w:rPr>
          <w:rtl/>
        </w:rPr>
        <w:t>הספק הזוכה יספק שירותי תמיכה לספק המחליף, במהלך תקופה של שנה לכל היותר מיום השלמת ההיפרדות והעברת האחריות לספק המחליף, וזאת ללא קשר לעילה לסיום ההתקשרות, הכל על פי דרישת הרשות. הספק הזוכה מתחייב לסייע ולשתף פעולה עם הצוות</w:t>
      </w:r>
      <w:r w:rsidR="007954C5">
        <w:rPr>
          <w:rFonts w:hint="cs"/>
          <w:rtl/>
        </w:rPr>
        <w:t xml:space="preserve"> תוך התחייבות למתן שירות מקצועי לספק המחליף</w:t>
      </w:r>
      <w:r w:rsidR="00E63001" w:rsidRPr="000937D1">
        <w:rPr>
          <w:rtl/>
        </w:rPr>
        <w:t xml:space="preserve">. </w:t>
      </w:r>
    </w:p>
    <w:p w:rsidR="00E63001" w:rsidRPr="000937D1" w:rsidRDefault="00D414B8" w:rsidP="00AE4AC7">
      <w:pPr>
        <w:spacing w:before="120" w:after="120" w:line="360" w:lineRule="auto"/>
        <w:ind w:left="625" w:hanging="625"/>
        <w:jc w:val="both"/>
        <w:rPr>
          <w:rtl/>
        </w:rPr>
      </w:pPr>
      <w:r w:rsidRPr="000937D1">
        <w:rPr>
          <w:rFonts w:hint="cs"/>
          <w:rtl/>
        </w:rPr>
        <w:t>12</w:t>
      </w:r>
      <w:r w:rsidRPr="00D414B8">
        <w:rPr>
          <w:rtl/>
        </w:rPr>
        <w:t>.</w:t>
      </w:r>
      <w:r w:rsidRPr="000937D1">
        <w:rPr>
          <w:rFonts w:hint="cs"/>
          <w:rtl/>
        </w:rPr>
        <w:t>2</w:t>
      </w:r>
      <w:r w:rsidRPr="00D414B8">
        <w:rPr>
          <w:rtl/>
        </w:rPr>
        <w:t>.</w:t>
      </w:r>
      <w:r w:rsidRPr="00D414B8">
        <w:rPr>
          <w:rtl/>
        </w:rPr>
        <w:tab/>
      </w:r>
      <w:r w:rsidR="00E63001" w:rsidRPr="000937D1">
        <w:rPr>
          <w:rtl/>
        </w:rPr>
        <w:t xml:space="preserve">במהלך תקופת התמיכה לא יהא הספק הזוכה אחראי לרמת השירות </w:t>
      </w:r>
      <w:r w:rsidR="00183EEC">
        <w:rPr>
          <w:rFonts w:hint="cs"/>
          <w:rtl/>
        </w:rPr>
        <w:t>ש</w:t>
      </w:r>
      <w:r w:rsidR="00E63001" w:rsidRPr="000937D1">
        <w:rPr>
          <w:rtl/>
        </w:rPr>
        <w:t xml:space="preserve">לה התחייב בתקופת ההסכם. האחריות למתן השירותים תהא באחריות הספק המחליף. </w:t>
      </w:r>
    </w:p>
    <w:p w:rsidR="00E63001" w:rsidRPr="000937D1" w:rsidRDefault="00D414B8" w:rsidP="00AE4AC7">
      <w:pPr>
        <w:spacing w:before="120" w:after="120" w:line="360" w:lineRule="auto"/>
        <w:ind w:left="625" w:hanging="625"/>
        <w:jc w:val="both"/>
        <w:rPr>
          <w:rtl/>
        </w:rPr>
      </w:pPr>
      <w:r w:rsidRPr="000937D1">
        <w:rPr>
          <w:rFonts w:hint="cs"/>
          <w:rtl/>
        </w:rPr>
        <w:t>12</w:t>
      </w:r>
      <w:r w:rsidRPr="00D414B8">
        <w:rPr>
          <w:rtl/>
        </w:rPr>
        <w:t>.</w:t>
      </w:r>
      <w:r w:rsidRPr="000937D1">
        <w:rPr>
          <w:rFonts w:hint="cs"/>
          <w:rtl/>
        </w:rPr>
        <w:t>3</w:t>
      </w:r>
      <w:r w:rsidRPr="00D414B8">
        <w:rPr>
          <w:rtl/>
        </w:rPr>
        <w:t>.</w:t>
      </w:r>
      <w:r w:rsidRPr="00D414B8">
        <w:rPr>
          <w:rtl/>
        </w:rPr>
        <w:tab/>
      </w:r>
      <w:r w:rsidR="00E63001" w:rsidRPr="000937D1">
        <w:rPr>
          <w:rtl/>
        </w:rPr>
        <w:t>תעריפי השירותים לספק הזוכה בתקופת התמיכה יחושבו בהתאם להוראת תכ"ם - הספקת שירותי מחשוב למשרדי ממשלה מס' 16.2.11 (תעריפי גג) או תעריפי התקשרות עם נותני שירותים חיצוניים מס' ה.8.1.1.1, על פי העניין.</w:t>
      </w:r>
    </w:p>
    <w:p w:rsidR="00E63001" w:rsidRPr="000937D1" w:rsidRDefault="00D414B8" w:rsidP="00AE4AC7">
      <w:pPr>
        <w:spacing w:before="120" w:after="120" w:line="360" w:lineRule="auto"/>
        <w:ind w:left="625" w:hanging="625"/>
        <w:jc w:val="both"/>
        <w:rPr>
          <w:rtl/>
        </w:rPr>
      </w:pPr>
      <w:r w:rsidRPr="000937D1">
        <w:rPr>
          <w:rFonts w:hint="cs"/>
          <w:rtl/>
        </w:rPr>
        <w:t>12</w:t>
      </w:r>
      <w:r w:rsidRPr="00D414B8">
        <w:rPr>
          <w:rtl/>
        </w:rPr>
        <w:t>.</w:t>
      </w:r>
      <w:r w:rsidRPr="000937D1">
        <w:rPr>
          <w:rFonts w:hint="cs"/>
          <w:rtl/>
        </w:rPr>
        <w:t>4</w:t>
      </w:r>
      <w:r w:rsidRPr="00D414B8">
        <w:rPr>
          <w:rtl/>
        </w:rPr>
        <w:t>.</w:t>
      </w:r>
      <w:r w:rsidRPr="00D414B8">
        <w:rPr>
          <w:rtl/>
        </w:rPr>
        <w:tab/>
      </w:r>
      <w:r w:rsidR="00E63001" w:rsidRPr="000937D1">
        <w:rPr>
          <w:rtl/>
        </w:rPr>
        <w:t xml:space="preserve">הספק הזוכה לא ימנע, בכל דרך שהיא, מעובדיו המעוניינים בכך, </w:t>
      </w:r>
      <w:r w:rsidR="007954C5">
        <w:rPr>
          <w:rFonts w:hint="cs"/>
          <w:rtl/>
        </w:rPr>
        <w:t>לתת</w:t>
      </w:r>
      <w:r w:rsidR="007954C5" w:rsidRPr="000937D1">
        <w:rPr>
          <w:rtl/>
        </w:rPr>
        <w:t xml:space="preserve"> </w:t>
      </w:r>
      <w:r w:rsidR="00E63001" w:rsidRPr="000937D1">
        <w:rPr>
          <w:rtl/>
        </w:rPr>
        <w:t xml:space="preserve">למזמין או לספק המחליף שירותים לאחר סיום ההתקשרות, בכל דרך שהיא, ובכפוף להוראות כל דין. </w:t>
      </w:r>
    </w:p>
    <w:p w:rsidR="00E63001" w:rsidRPr="000937D1" w:rsidRDefault="00D414B8" w:rsidP="00AE4AC7">
      <w:pPr>
        <w:spacing w:before="120" w:after="120" w:line="360" w:lineRule="auto"/>
        <w:ind w:left="625" w:hanging="625"/>
        <w:jc w:val="both"/>
      </w:pPr>
      <w:r w:rsidRPr="000937D1">
        <w:rPr>
          <w:rFonts w:hint="cs"/>
          <w:rtl/>
        </w:rPr>
        <w:t>12</w:t>
      </w:r>
      <w:r w:rsidRPr="00D414B8">
        <w:rPr>
          <w:rtl/>
        </w:rPr>
        <w:t>.</w:t>
      </w:r>
      <w:r w:rsidRPr="000937D1">
        <w:rPr>
          <w:rFonts w:hint="cs"/>
          <w:rtl/>
        </w:rPr>
        <w:t>5</w:t>
      </w:r>
      <w:r w:rsidRPr="00D414B8">
        <w:rPr>
          <w:rtl/>
        </w:rPr>
        <w:t>.</w:t>
      </w:r>
      <w:r w:rsidRPr="00D414B8">
        <w:rPr>
          <w:rtl/>
        </w:rPr>
        <w:tab/>
      </w:r>
      <w:r w:rsidR="00E63001" w:rsidRPr="000937D1">
        <w:rPr>
          <w:rtl/>
        </w:rPr>
        <w:t xml:space="preserve">הספק הזוכה לא ימנע, בכל דרך שהיא, מספק משנה, המספק למערכת הסליקה שירות או מוצר למימוש אחת או יותר מדרישות מכרז זה, להתקשר עם ספק אחר או עם המזמין למתן שירות או מוצר זהה או אחר לאחר סיום ההתקשרות, בכל דרך שהיא, ובכפוף להוראות כל דין. </w:t>
      </w:r>
    </w:p>
    <w:p w:rsidR="00E63001" w:rsidRPr="00210C8E" w:rsidRDefault="00E63001" w:rsidP="00AE4AC7">
      <w:pPr>
        <w:pStyle w:val="af4"/>
        <w:numPr>
          <w:ilvl w:val="3"/>
          <w:numId w:val="130"/>
        </w:numPr>
        <w:spacing w:before="120" w:after="120" w:line="360" w:lineRule="auto"/>
        <w:ind w:left="342"/>
        <w:contextualSpacing w:val="0"/>
        <w:jc w:val="both"/>
        <w:rPr>
          <w:bCs/>
        </w:rPr>
      </w:pPr>
      <w:r w:rsidRPr="00210C8E">
        <w:rPr>
          <w:rtl/>
        </w:rPr>
        <w:t>תמורה ותמחור ציוד בעת הפרדות</w:t>
      </w:r>
    </w:p>
    <w:p w:rsidR="00E63001" w:rsidRPr="000937D1" w:rsidRDefault="00D414B8" w:rsidP="00AE4AC7">
      <w:pPr>
        <w:spacing w:before="120" w:after="120" w:line="360" w:lineRule="auto"/>
        <w:ind w:left="625" w:hanging="625"/>
        <w:jc w:val="both"/>
        <w:rPr>
          <w:rtl/>
        </w:rPr>
      </w:pPr>
      <w:r w:rsidRPr="000937D1">
        <w:rPr>
          <w:rFonts w:hint="cs"/>
          <w:rtl/>
        </w:rPr>
        <w:t>13</w:t>
      </w:r>
      <w:r w:rsidRPr="00D414B8">
        <w:rPr>
          <w:rtl/>
        </w:rPr>
        <w:t>.</w:t>
      </w:r>
      <w:r w:rsidRPr="000937D1">
        <w:rPr>
          <w:rFonts w:hint="cs"/>
          <w:rtl/>
        </w:rPr>
        <w:t>1</w:t>
      </w:r>
      <w:r w:rsidRPr="00D414B8">
        <w:rPr>
          <w:rtl/>
        </w:rPr>
        <w:t>.</w:t>
      </w:r>
      <w:r w:rsidRPr="00D414B8">
        <w:rPr>
          <w:rtl/>
        </w:rPr>
        <w:tab/>
      </w:r>
      <w:r w:rsidR="00E63001" w:rsidRPr="000937D1">
        <w:rPr>
          <w:rtl/>
        </w:rPr>
        <w:t xml:space="preserve">מובהר כי הספק הזוכה לא יקבל כל תמורה נוספת מעבר לתמורה המוגדרת בפרק 7 מודל התמחור, בגין תהליך ההיפרדות. </w:t>
      </w:r>
    </w:p>
    <w:p w:rsidR="00E63001" w:rsidRPr="000937D1" w:rsidRDefault="00D414B8" w:rsidP="00AE4AC7">
      <w:pPr>
        <w:spacing w:before="120" w:after="120" w:line="360" w:lineRule="auto"/>
        <w:ind w:left="625" w:hanging="625"/>
        <w:jc w:val="both"/>
        <w:rPr>
          <w:rtl/>
        </w:rPr>
      </w:pPr>
      <w:r w:rsidRPr="000937D1">
        <w:rPr>
          <w:rFonts w:hint="cs"/>
          <w:rtl/>
        </w:rPr>
        <w:t>13</w:t>
      </w:r>
      <w:r w:rsidRPr="00D414B8">
        <w:rPr>
          <w:rtl/>
        </w:rPr>
        <w:t>.</w:t>
      </w:r>
      <w:r w:rsidRPr="000937D1">
        <w:rPr>
          <w:rFonts w:hint="cs"/>
          <w:rtl/>
        </w:rPr>
        <w:t>2</w:t>
      </w:r>
      <w:r w:rsidRPr="00D414B8">
        <w:rPr>
          <w:rtl/>
        </w:rPr>
        <w:t>.</w:t>
      </w:r>
      <w:r w:rsidRPr="00D414B8">
        <w:rPr>
          <w:rtl/>
        </w:rPr>
        <w:tab/>
      </w:r>
      <w:r w:rsidR="00E63001" w:rsidRPr="000937D1">
        <w:rPr>
          <w:rtl/>
        </w:rPr>
        <w:t>החל ממועד השלמת תקופת ההיערכות והעברת האחריות לספק המחליף, התמורה בגין הפעלת המערכת תשולם לספק המחליף ולו בלבד.</w:t>
      </w:r>
    </w:p>
    <w:p w:rsidR="00E63001" w:rsidRPr="000937D1" w:rsidRDefault="00D414B8" w:rsidP="00AE4AC7">
      <w:pPr>
        <w:spacing w:before="120" w:after="120" w:line="360" w:lineRule="auto"/>
        <w:ind w:left="625" w:hanging="625"/>
        <w:jc w:val="both"/>
      </w:pPr>
      <w:r w:rsidRPr="000937D1">
        <w:rPr>
          <w:rFonts w:hint="cs"/>
          <w:rtl/>
        </w:rPr>
        <w:t>13</w:t>
      </w:r>
      <w:r w:rsidRPr="00D414B8">
        <w:rPr>
          <w:rtl/>
        </w:rPr>
        <w:t>.</w:t>
      </w:r>
      <w:r w:rsidRPr="000937D1">
        <w:rPr>
          <w:rFonts w:hint="cs"/>
          <w:rtl/>
        </w:rPr>
        <w:t>3</w:t>
      </w:r>
      <w:r w:rsidRPr="00D414B8">
        <w:rPr>
          <w:rtl/>
        </w:rPr>
        <w:t>.</w:t>
      </w:r>
      <w:r w:rsidRPr="00D414B8">
        <w:rPr>
          <w:rtl/>
        </w:rPr>
        <w:tab/>
      </w:r>
      <w:r w:rsidR="00E63001" w:rsidRPr="000937D1">
        <w:rPr>
          <w:rtl/>
        </w:rPr>
        <w:t xml:space="preserve">במקרה של היפרדות הנובעת מהפרת התנאים הקבועים בהסכם ההתקשרות ובמכרז זה על ידי הספק הזוכה, יהא המזמין רשאי לקזז את עלות הנזקים ככל שנגרמו כתוצאה מהפרה זו מהתמורה או מערבות הביצוע, והכל בכפוף לזכויות המזמין על פי ההסכם ובכפוף להוראות הדין. </w:t>
      </w:r>
    </w:p>
    <w:p w:rsidR="00E63001" w:rsidRPr="000937D1" w:rsidRDefault="00D414B8" w:rsidP="00AE4AC7">
      <w:pPr>
        <w:spacing w:before="120" w:after="120" w:line="360" w:lineRule="auto"/>
        <w:ind w:left="625" w:hanging="625"/>
        <w:jc w:val="both"/>
        <w:rPr>
          <w:rtl/>
        </w:rPr>
      </w:pPr>
      <w:r w:rsidRPr="000937D1">
        <w:rPr>
          <w:rFonts w:hint="cs"/>
          <w:rtl/>
        </w:rPr>
        <w:t>13</w:t>
      </w:r>
      <w:r w:rsidRPr="00D414B8">
        <w:rPr>
          <w:rtl/>
        </w:rPr>
        <w:t>.</w:t>
      </w:r>
      <w:r w:rsidRPr="000937D1">
        <w:rPr>
          <w:rFonts w:hint="cs"/>
          <w:rtl/>
        </w:rPr>
        <w:t>4</w:t>
      </w:r>
      <w:r w:rsidRPr="00D414B8">
        <w:rPr>
          <w:rtl/>
        </w:rPr>
        <w:t>.</w:t>
      </w:r>
      <w:r w:rsidRPr="00D414B8">
        <w:rPr>
          <w:rtl/>
        </w:rPr>
        <w:tab/>
      </w:r>
      <w:r w:rsidR="00E63001" w:rsidRPr="000937D1">
        <w:rPr>
          <w:rtl/>
        </w:rPr>
        <w:t xml:space="preserve">הספק המחליף יחזיק בזכות (אך לא בחובה) לרכוש או לשכור כל ציוד הנרכש או נשכר על ידי הספק הזוכה, אשר משמש את הספק הזוכה, עובדיו או ספקי המשנה על מנת לספק את השירותים. ציוד זה יועבר במצב תקין, ויתומחר על פי השווי ההוגן שלו. במקרה בו מועבר ציוד אשר נרכש על ידי הספק הזוכה, יעביר הספק הזוכה הסכמי </w:t>
      </w:r>
      <w:r w:rsidR="00E63001" w:rsidRPr="000937D1">
        <w:t>SLA</w:t>
      </w:r>
      <w:r w:rsidR="00E63001" w:rsidRPr="000937D1">
        <w:rPr>
          <w:rtl/>
        </w:rPr>
        <w:t xml:space="preserve"> או אחריות רלבנטיים. במקרה </w:t>
      </w:r>
      <w:r w:rsidR="00183EEC">
        <w:rPr>
          <w:rFonts w:hint="cs"/>
          <w:rtl/>
        </w:rPr>
        <w:t>ש</w:t>
      </w:r>
      <w:r w:rsidR="00E63001" w:rsidRPr="000937D1">
        <w:rPr>
          <w:rtl/>
        </w:rPr>
        <w:t>בו הספק מעביר ציוד מושכר הוא יספק אישורים על ביצוע התשלומים עד למועד העברת השכירות, אישור כי חוזה השכירות עודנו בתוקף וכן את חוזה השכירות עצמו.</w:t>
      </w:r>
    </w:p>
    <w:p w:rsidR="00E63001" w:rsidRPr="000937D1" w:rsidRDefault="00D414B8" w:rsidP="00AE4AC7">
      <w:pPr>
        <w:spacing w:before="120" w:after="120" w:line="360" w:lineRule="auto"/>
        <w:ind w:left="625" w:hanging="625"/>
        <w:jc w:val="both"/>
        <w:rPr>
          <w:rtl/>
        </w:rPr>
      </w:pPr>
      <w:r w:rsidRPr="000937D1">
        <w:rPr>
          <w:rFonts w:hint="cs"/>
          <w:rtl/>
        </w:rPr>
        <w:t>13</w:t>
      </w:r>
      <w:r w:rsidRPr="00D414B8">
        <w:rPr>
          <w:rtl/>
        </w:rPr>
        <w:t>.</w:t>
      </w:r>
      <w:r w:rsidRPr="000937D1">
        <w:rPr>
          <w:rFonts w:hint="cs"/>
          <w:rtl/>
        </w:rPr>
        <w:t>5</w:t>
      </w:r>
      <w:r w:rsidRPr="00D414B8">
        <w:rPr>
          <w:rtl/>
        </w:rPr>
        <w:t>.</w:t>
      </w:r>
      <w:r w:rsidRPr="00D414B8">
        <w:rPr>
          <w:rtl/>
        </w:rPr>
        <w:tab/>
      </w:r>
      <w:r w:rsidR="00E63001" w:rsidRPr="000937D1">
        <w:rPr>
          <w:rtl/>
        </w:rPr>
        <w:t xml:space="preserve">במקרה </w:t>
      </w:r>
      <w:r w:rsidR="00183EEC">
        <w:rPr>
          <w:rFonts w:hint="cs"/>
          <w:rtl/>
        </w:rPr>
        <w:t>ש</w:t>
      </w:r>
      <w:r w:rsidR="00E63001" w:rsidRPr="000937D1">
        <w:rPr>
          <w:rtl/>
        </w:rPr>
        <w:t>בו הצדדים אינם מסכימים על השווי ההוגן של הציוד, כאמור לעיל, ימנה הממונה שמאי מכריע בלתי תלוי אשר יקבע את המחיר ההוגן. הוצאותיו של השמאי יחולקו שווה בשווה בין הצדדים, הספק הזוכה והספק המחליף.</w:t>
      </w:r>
    </w:p>
    <w:p w:rsidR="00E63001" w:rsidRPr="00210C8E" w:rsidRDefault="00E63001" w:rsidP="00AE4AC7">
      <w:pPr>
        <w:pStyle w:val="af4"/>
        <w:numPr>
          <w:ilvl w:val="3"/>
          <w:numId w:val="130"/>
        </w:numPr>
        <w:spacing w:before="120" w:after="120" w:line="360" w:lineRule="auto"/>
        <w:ind w:left="342"/>
        <w:contextualSpacing w:val="0"/>
        <w:jc w:val="both"/>
        <w:rPr>
          <w:bCs/>
        </w:rPr>
      </w:pPr>
      <w:r w:rsidRPr="00210C8E">
        <w:rPr>
          <w:rFonts w:eastAsia="Calibri"/>
          <w:caps/>
          <w:rtl/>
        </w:rPr>
        <w:t>עובדי</w:t>
      </w:r>
      <w:r w:rsidRPr="00210C8E">
        <w:rPr>
          <w:rtl/>
        </w:rPr>
        <w:t xml:space="preserve"> הספק הזוכה וספקי משנה</w:t>
      </w:r>
    </w:p>
    <w:p w:rsidR="00E63001" w:rsidRPr="000937D1" w:rsidRDefault="00D414B8" w:rsidP="00AE4AC7">
      <w:pPr>
        <w:spacing w:before="120" w:after="120" w:line="360" w:lineRule="auto"/>
        <w:ind w:left="625" w:hanging="625"/>
        <w:jc w:val="both"/>
      </w:pPr>
      <w:r w:rsidRPr="000937D1">
        <w:rPr>
          <w:rFonts w:hint="cs"/>
          <w:rtl/>
        </w:rPr>
        <w:t>14</w:t>
      </w:r>
      <w:r w:rsidRPr="00D414B8">
        <w:rPr>
          <w:rtl/>
        </w:rPr>
        <w:t>.</w:t>
      </w:r>
      <w:r w:rsidRPr="000937D1">
        <w:rPr>
          <w:rFonts w:hint="cs"/>
          <w:rtl/>
        </w:rPr>
        <w:t>1</w:t>
      </w:r>
      <w:r w:rsidRPr="00D414B8">
        <w:rPr>
          <w:rtl/>
        </w:rPr>
        <w:t>.</w:t>
      </w:r>
      <w:r w:rsidRPr="00D414B8">
        <w:rPr>
          <w:rtl/>
        </w:rPr>
        <w:tab/>
      </w:r>
      <w:r w:rsidR="00E63001" w:rsidRPr="000937D1">
        <w:rPr>
          <w:rtl/>
        </w:rPr>
        <w:t xml:space="preserve">על מנת לאפשר המשכיות הפעילות העסקית, יפעל הספק הזוכה, על מנת לוודא כי בעת סיום ההתקשרות, מכל סיבה שהיא, תעמוד אפשרות לספק המחליף להיכנס בנעליו של הספק הזוכה, בעבודתו מול ספקי משנה אשר מספקים מוצרים ושירותים, נשוא מכרז זה. </w:t>
      </w:r>
    </w:p>
    <w:p w:rsidR="00E63001" w:rsidRPr="000937D1" w:rsidRDefault="00D414B8" w:rsidP="00AE4AC7">
      <w:pPr>
        <w:spacing w:before="120" w:after="120" w:line="360" w:lineRule="auto"/>
        <w:ind w:left="625" w:hanging="625"/>
        <w:jc w:val="both"/>
      </w:pPr>
      <w:r w:rsidRPr="000937D1">
        <w:rPr>
          <w:rFonts w:hint="cs"/>
          <w:rtl/>
        </w:rPr>
        <w:t>14</w:t>
      </w:r>
      <w:r w:rsidRPr="00D414B8">
        <w:rPr>
          <w:rtl/>
        </w:rPr>
        <w:t>.</w:t>
      </w:r>
      <w:r w:rsidRPr="000937D1">
        <w:rPr>
          <w:rFonts w:hint="cs"/>
          <w:rtl/>
        </w:rPr>
        <w:t>2</w:t>
      </w:r>
      <w:r w:rsidRPr="00D414B8">
        <w:rPr>
          <w:rtl/>
        </w:rPr>
        <w:t>.</w:t>
      </w:r>
      <w:r w:rsidRPr="00D414B8">
        <w:rPr>
          <w:rtl/>
        </w:rPr>
        <w:tab/>
      </w:r>
      <w:r w:rsidR="00E63001" w:rsidRPr="000937D1">
        <w:rPr>
          <w:rtl/>
        </w:rPr>
        <w:t xml:space="preserve">הספק הזוכה יעשה את מיטב המאמצים מול עובדיו ויוודא כי הסכמי העסקתם מאפשרים במקרה של סיום ההתקשרות בין הספק לרשות מעבר של עובדים לעבודה אצל הספק המחליף ובכך את המשך מתן השירותים על ידם, והכל בכפוף להוראות כל דין. </w:t>
      </w:r>
    </w:p>
    <w:p w:rsidR="00E63001" w:rsidRPr="000937D1" w:rsidRDefault="00D414B8" w:rsidP="00AE4AC7">
      <w:pPr>
        <w:spacing w:before="120" w:after="120" w:line="360" w:lineRule="auto"/>
        <w:ind w:left="625" w:hanging="625"/>
        <w:jc w:val="both"/>
        <w:rPr>
          <w:rtl/>
        </w:rPr>
      </w:pPr>
      <w:r w:rsidRPr="000937D1">
        <w:rPr>
          <w:rFonts w:hint="cs"/>
          <w:rtl/>
        </w:rPr>
        <w:t>14</w:t>
      </w:r>
      <w:r w:rsidRPr="00D414B8">
        <w:rPr>
          <w:rtl/>
        </w:rPr>
        <w:t>.</w:t>
      </w:r>
      <w:r w:rsidRPr="000937D1">
        <w:rPr>
          <w:rFonts w:hint="cs"/>
          <w:rtl/>
        </w:rPr>
        <w:t>3</w:t>
      </w:r>
      <w:r w:rsidRPr="00D414B8">
        <w:rPr>
          <w:rtl/>
        </w:rPr>
        <w:t>.</w:t>
      </w:r>
      <w:r w:rsidRPr="00D414B8">
        <w:rPr>
          <w:rtl/>
        </w:rPr>
        <w:tab/>
      </w:r>
      <w:r w:rsidR="00E63001" w:rsidRPr="000937D1">
        <w:rPr>
          <w:rtl/>
        </w:rPr>
        <w:t xml:space="preserve">הספק הזוכה יאפשר לספק המחליף גישה סבירה לעובדיו לצורך ראיונות, מבדקים וגיוס. המזמין או הספק המחליף יבצע את הפעולות האמורות באופן שלא יפריע באופן בלתי נחוץ לעבודתו של הספק הזוכה או להתחייבויותיו. </w:t>
      </w:r>
    </w:p>
    <w:p w:rsidR="00E63001" w:rsidRPr="000937D1" w:rsidRDefault="00D414B8" w:rsidP="00AE4AC7">
      <w:pPr>
        <w:spacing w:before="120" w:after="120" w:line="360" w:lineRule="auto"/>
        <w:ind w:left="625" w:hanging="625"/>
        <w:jc w:val="both"/>
        <w:rPr>
          <w:rtl/>
        </w:rPr>
      </w:pPr>
      <w:r w:rsidRPr="000937D1">
        <w:rPr>
          <w:rFonts w:hint="cs"/>
          <w:rtl/>
        </w:rPr>
        <w:t>14</w:t>
      </w:r>
      <w:r w:rsidRPr="00D414B8">
        <w:rPr>
          <w:rtl/>
        </w:rPr>
        <w:t>.</w:t>
      </w:r>
      <w:r w:rsidRPr="000937D1">
        <w:rPr>
          <w:rFonts w:hint="cs"/>
          <w:rtl/>
        </w:rPr>
        <w:t>4</w:t>
      </w:r>
      <w:r w:rsidRPr="00D414B8">
        <w:rPr>
          <w:rtl/>
        </w:rPr>
        <w:t>.</w:t>
      </w:r>
      <w:r w:rsidRPr="00D414B8">
        <w:rPr>
          <w:rtl/>
        </w:rPr>
        <w:tab/>
      </w:r>
      <w:r w:rsidR="00E63001" w:rsidRPr="000937D1">
        <w:rPr>
          <w:rtl/>
        </w:rPr>
        <w:t>הספק לא יתערב בהליך גיוס העובדים של הספק המחליף או בהליך התקשרות של הספק המחליף עם ספקי משנה, וכן לא ימנע בכל דרך שהיא מספק משנה להתקשר עם הספק המחליף לאחר סיום ההתקשרות, כולל הצעת מחיר נגדיות עבור מתן שירותים למזמין או בא כוחו.</w:t>
      </w:r>
    </w:p>
    <w:p w:rsidR="00E63001" w:rsidRPr="000937D1" w:rsidRDefault="00D414B8" w:rsidP="00AE4AC7">
      <w:pPr>
        <w:spacing w:before="120" w:after="120" w:line="360" w:lineRule="auto"/>
        <w:ind w:left="625" w:hanging="625"/>
        <w:jc w:val="both"/>
      </w:pPr>
      <w:r w:rsidRPr="000937D1">
        <w:rPr>
          <w:rFonts w:hint="cs"/>
          <w:rtl/>
        </w:rPr>
        <w:t>14</w:t>
      </w:r>
      <w:r w:rsidRPr="00D414B8">
        <w:rPr>
          <w:rtl/>
        </w:rPr>
        <w:t>.</w:t>
      </w:r>
      <w:r w:rsidRPr="000937D1">
        <w:rPr>
          <w:rFonts w:hint="cs"/>
          <w:rtl/>
        </w:rPr>
        <w:t>5</w:t>
      </w:r>
      <w:r w:rsidRPr="00D414B8">
        <w:rPr>
          <w:rtl/>
        </w:rPr>
        <w:t>.</w:t>
      </w:r>
      <w:r w:rsidRPr="00D414B8">
        <w:rPr>
          <w:rtl/>
        </w:rPr>
        <w:tab/>
      </w:r>
      <w:r w:rsidR="00E63001" w:rsidRPr="000937D1">
        <w:rPr>
          <w:rtl/>
        </w:rPr>
        <w:t>הספק הזוכה יודיע לספק המחליף על הסכמים אשר נחתמו עם צדדים שלישים עובדיו, ספקי המשנה או ספקיו לצורך ביצוע העבודה. במסגרת זו יועברו תאריכי החתימה, התנאים, אופציות, היבטים כספים ואדמיניסטרטיביים והשלכת סיום הקשר בין המזמין לספק על המשך הסכמים אלו. כמו כן, יודיע הספק הזוכה</w:t>
      </w:r>
      <w:r w:rsidR="00E63001" w:rsidRPr="00210C8E">
        <w:rPr>
          <w:rtl/>
        </w:rPr>
        <w:t xml:space="preserve"> על בעיות כספיות, תפעוליות, מקצועיות, טכניות, משפטיות או אחרות העשויות להשפיע על תקפותם של ההסכמים כאמור.</w:t>
      </w:r>
    </w:p>
    <w:p w:rsidR="00E63001" w:rsidRPr="00D414B8" w:rsidRDefault="00E63001" w:rsidP="00AE4AC7">
      <w:pPr>
        <w:pStyle w:val="af4"/>
        <w:numPr>
          <w:ilvl w:val="3"/>
          <w:numId w:val="130"/>
        </w:numPr>
        <w:spacing w:before="120" w:after="120" w:line="360" w:lineRule="auto"/>
        <w:ind w:left="342"/>
        <w:contextualSpacing w:val="0"/>
        <w:jc w:val="both"/>
        <w:rPr>
          <w:rFonts w:eastAsia="Calibri"/>
          <w:caps/>
        </w:rPr>
      </w:pPr>
      <w:r w:rsidRPr="00210C8E">
        <w:rPr>
          <w:rFonts w:eastAsia="Calibri"/>
          <w:caps/>
          <w:rtl/>
        </w:rPr>
        <w:t>הסבת</w:t>
      </w:r>
      <w:r w:rsidRPr="00D414B8">
        <w:rPr>
          <w:rFonts w:eastAsia="Calibri"/>
          <w:caps/>
          <w:rtl/>
        </w:rPr>
        <w:t xml:space="preserve"> הסכמי זכויות השימוש בתוכנה</w:t>
      </w:r>
    </w:p>
    <w:p w:rsidR="00E63001" w:rsidRPr="000937D1" w:rsidRDefault="00D414B8" w:rsidP="00AE4AC7">
      <w:pPr>
        <w:spacing w:before="120" w:after="120" w:line="360" w:lineRule="auto"/>
        <w:ind w:left="625" w:hanging="625"/>
        <w:jc w:val="both"/>
      </w:pPr>
      <w:r w:rsidRPr="000937D1">
        <w:rPr>
          <w:rFonts w:hint="cs"/>
          <w:rtl/>
        </w:rPr>
        <w:t>15</w:t>
      </w:r>
      <w:r w:rsidRPr="000937D1">
        <w:rPr>
          <w:rtl/>
        </w:rPr>
        <w:t>.</w:t>
      </w:r>
      <w:r w:rsidRPr="000937D1">
        <w:rPr>
          <w:rFonts w:hint="cs"/>
          <w:rtl/>
        </w:rPr>
        <w:t>1</w:t>
      </w:r>
      <w:r w:rsidRPr="000937D1">
        <w:rPr>
          <w:rtl/>
        </w:rPr>
        <w:t>.</w:t>
      </w:r>
      <w:r w:rsidRPr="000937D1">
        <w:rPr>
          <w:rtl/>
        </w:rPr>
        <w:tab/>
      </w:r>
      <w:r w:rsidR="00E63001" w:rsidRPr="000937D1">
        <w:rPr>
          <w:rtl/>
        </w:rPr>
        <w:t xml:space="preserve">הספק הזוכה מתחייב להעביר את כל זכויות השימוש והבעלות שברשותו לספק המחליף, בהתאם לאמור במסמכי המכרז. יחד עם זאת, לגבי מוצר צד ג' המשמש את מערכת הסליקה, הספק הזוכה יידרש להתחייב להעביר לספק המחליף את זכויות השימוש במוצר זה, ככל שהוא נדרש לצורך הפעלתה התקינה של מערכת הסליקה. כמו כן, הספק הזוכה לא יעשה שימוש במוצר צד ג' אשר לו בלבד יש זכויות שימוש בו ואשר לא ניתן יהיה להעביר את זכויות השימוש לספק המחליף או שלא יתאפשר לספק המחליף לרכוש זכויות שימוש אלה במחיר שוק סביר (ככל שמדובר על מוצר צד ג' שאינו זמין לכל דורש). </w:t>
      </w:r>
    </w:p>
    <w:p w:rsidR="00E63001" w:rsidRPr="000937D1" w:rsidRDefault="00D414B8" w:rsidP="00AE4AC7">
      <w:pPr>
        <w:spacing w:before="120" w:after="120" w:line="360" w:lineRule="auto"/>
        <w:ind w:left="625" w:hanging="625"/>
        <w:jc w:val="both"/>
        <w:rPr>
          <w:rtl/>
        </w:rPr>
      </w:pPr>
      <w:r w:rsidRPr="000937D1">
        <w:rPr>
          <w:rFonts w:hint="cs"/>
          <w:rtl/>
        </w:rPr>
        <w:t>15</w:t>
      </w:r>
      <w:r w:rsidRPr="000937D1">
        <w:rPr>
          <w:rtl/>
        </w:rPr>
        <w:t>.</w:t>
      </w:r>
      <w:r w:rsidRPr="000937D1">
        <w:rPr>
          <w:rFonts w:hint="cs"/>
          <w:rtl/>
        </w:rPr>
        <w:t>2</w:t>
      </w:r>
      <w:r w:rsidRPr="000937D1">
        <w:rPr>
          <w:rtl/>
        </w:rPr>
        <w:t>.</w:t>
      </w:r>
      <w:r w:rsidRPr="000937D1">
        <w:rPr>
          <w:rtl/>
        </w:rPr>
        <w:tab/>
      </w:r>
      <w:r w:rsidR="00E63001" w:rsidRPr="000937D1">
        <w:rPr>
          <w:rtl/>
        </w:rPr>
        <w:t xml:space="preserve">הספק הזוכה יעביר למזמין או לספק המחליף הסכמים (הכוללים תאריכי התקשרות, עלות תמורה שנתית, מנגנוני הצמדה, ככל וישנם) או מסמכים הקשורים לרישיונות או זכויות לעשות שימוש בכל תוכנה הדרושה לביצוע העבודה </w:t>
      </w:r>
      <w:r w:rsidR="00183EEC">
        <w:rPr>
          <w:rFonts w:hint="cs"/>
          <w:rtl/>
        </w:rPr>
        <w:t>נושא</w:t>
      </w:r>
      <w:r w:rsidR="00183EEC" w:rsidRPr="000937D1">
        <w:rPr>
          <w:rtl/>
        </w:rPr>
        <w:t xml:space="preserve"> </w:t>
      </w:r>
      <w:r w:rsidR="00E63001" w:rsidRPr="000937D1">
        <w:rPr>
          <w:rtl/>
        </w:rPr>
        <w:t>מכרז זה ו/או לכל שירות מקצועי או ייעוץ הנדרש לשם כך. הספק הזוכה יעביר לספק המחליף את כלל התיעוד העדכני הנדרש לשימוש בתוכנות אלו.</w:t>
      </w:r>
    </w:p>
    <w:p w:rsidR="00E63001" w:rsidRPr="000937D1" w:rsidRDefault="00D414B8" w:rsidP="00AE4AC7">
      <w:pPr>
        <w:spacing w:before="120" w:after="120" w:line="360" w:lineRule="auto"/>
        <w:ind w:left="625" w:hanging="625"/>
        <w:jc w:val="both"/>
        <w:rPr>
          <w:rtl/>
        </w:rPr>
      </w:pPr>
      <w:r w:rsidRPr="000937D1">
        <w:rPr>
          <w:rFonts w:hint="cs"/>
          <w:rtl/>
        </w:rPr>
        <w:t>15</w:t>
      </w:r>
      <w:r w:rsidRPr="000937D1">
        <w:rPr>
          <w:rtl/>
        </w:rPr>
        <w:t>.</w:t>
      </w:r>
      <w:r w:rsidRPr="000937D1">
        <w:rPr>
          <w:rFonts w:hint="cs"/>
          <w:rtl/>
        </w:rPr>
        <w:t>3</w:t>
      </w:r>
      <w:r w:rsidRPr="000937D1">
        <w:rPr>
          <w:rtl/>
        </w:rPr>
        <w:t>.</w:t>
      </w:r>
      <w:r w:rsidRPr="000937D1">
        <w:rPr>
          <w:rtl/>
        </w:rPr>
        <w:tab/>
      </w:r>
      <w:r w:rsidR="00E63001" w:rsidRPr="000937D1">
        <w:rPr>
          <w:rtl/>
        </w:rPr>
        <w:t>הספק הזוכה יעביר תיעוד עדכני של כל קוד מקור, אפיונים, מסמכי עיצוב, תסריטי בדיקה, חומרי הדרכה או מסמכים רלבנטיים אחרים אשר נדרשים באופן סביר על ידי המזמין ו/או הספק המחליף לצורך המשך ביצוע העבודה נשוא מכרז זה.</w:t>
      </w:r>
    </w:p>
    <w:p w:rsidR="00E63001" w:rsidRPr="000937D1" w:rsidRDefault="00D414B8" w:rsidP="00AE4AC7">
      <w:pPr>
        <w:spacing w:before="120" w:after="120" w:line="360" w:lineRule="auto"/>
        <w:ind w:left="625" w:hanging="625"/>
        <w:jc w:val="both"/>
      </w:pPr>
      <w:r w:rsidRPr="000937D1">
        <w:rPr>
          <w:rFonts w:hint="cs"/>
          <w:rtl/>
        </w:rPr>
        <w:t>15</w:t>
      </w:r>
      <w:r w:rsidRPr="000937D1">
        <w:rPr>
          <w:rtl/>
        </w:rPr>
        <w:t>.</w:t>
      </w:r>
      <w:r w:rsidRPr="000937D1">
        <w:rPr>
          <w:rFonts w:hint="cs"/>
          <w:rtl/>
        </w:rPr>
        <w:t>3</w:t>
      </w:r>
      <w:r w:rsidRPr="000937D1">
        <w:rPr>
          <w:rtl/>
        </w:rPr>
        <w:t>.</w:t>
      </w:r>
      <w:r w:rsidRPr="000937D1">
        <w:rPr>
          <w:rtl/>
        </w:rPr>
        <w:tab/>
      </w:r>
      <w:r w:rsidR="00E63001" w:rsidRPr="000937D1">
        <w:rPr>
          <w:rtl/>
        </w:rPr>
        <w:t xml:space="preserve">לאורך תקופת ההיערכות הספק הזוכה יאפשר לכל גורם מטעם המזמין, גישה לשרתי מערכת הסליקה, </w:t>
      </w:r>
      <w:r w:rsidR="00183EEC">
        <w:rPr>
          <w:rFonts w:hint="cs"/>
          <w:rtl/>
        </w:rPr>
        <w:t>ש</w:t>
      </w:r>
      <w:r w:rsidR="00E63001" w:rsidRPr="000937D1">
        <w:rPr>
          <w:rtl/>
        </w:rPr>
        <w:t>בהם מאוחסנים כל המסמכים והמידע הנדרשים לשם הפעלת המערכת והעברת הבעלות לגביה.</w:t>
      </w:r>
    </w:p>
    <w:p w:rsidR="00E63001" w:rsidRPr="00701CF4" w:rsidRDefault="00E63001" w:rsidP="00AE4AC7">
      <w:pPr>
        <w:pStyle w:val="af4"/>
        <w:numPr>
          <w:ilvl w:val="3"/>
          <w:numId w:val="130"/>
        </w:numPr>
        <w:spacing w:before="120" w:after="120" w:line="360" w:lineRule="auto"/>
        <w:ind w:left="342"/>
        <w:contextualSpacing w:val="0"/>
        <w:jc w:val="both"/>
        <w:rPr>
          <w:caps/>
          <w:u w:val="single"/>
          <w:rtl/>
        </w:rPr>
      </w:pPr>
      <w:r w:rsidRPr="00701CF4">
        <w:rPr>
          <w:caps/>
          <w:u w:val="single"/>
          <w:rtl/>
        </w:rPr>
        <w:t>שמירה על סודיות</w:t>
      </w:r>
    </w:p>
    <w:p w:rsidR="00E63001" w:rsidRPr="00701CF4" w:rsidRDefault="00701CF4" w:rsidP="00AE4AC7">
      <w:pPr>
        <w:spacing w:before="120" w:after="120" w:line="360" w:lineRule="auto"/>
        <w:ind w:left="1043" w:hanging="721"/>
        <w:jc w:val="both"/>
        <w:rPr>
          <w:rtl/>
        </w:rPr>
      </w:pPr>
      <w:r w:rsidRPr="00701CF4">
        <w:rPr>
          <w:rFonts w:hint="cs"/>
          <w:rtl/>
        </w:rPr>
        <w:t>1</w:t>
      </w:r>
      <w:r w:rsidR="00D414B8">
        <w:rPr>
          <w:rFonts w:hint="cs"/>
          <w:rtl/>
        </w:rPr>
        <w:t>6</w:t>
      </w:r>
      <w:r w:rsidRPr="00701CF4">
        <w:rPr>
          <w:rFonts w:hint="cs"/>
          <w:rtl/>
        </w:rPr>
        <w:t>.1.</w:t>
      </w:r>
      <w:r>
        <w:rPr>
          <w:rtl/>
        </w:rPr>
        <w:tab/>
      </w:r>
      <w:r w:rsidR="00E63001" w:rsidRPr="00701CF4">
        <w:rPr>
          <w:rtl/>
        </w:rPr>
        <w:t xml:space="preserve">הספק </w:t>
      </w:r>
      <w:r w:rsidR="00E63001" w:rsidRPr="00701CF4">
        <w:rPr>
          <w:rFonts w:hint="cs"/>
          <w:rtl/>
        </w:rPr>
        <w:t xml:space="preserve">הזוכה </w:t>
      </w:r>
      <w:r w:rsidR="00E63001" w:rsidRPr="00701CF4">
        <w:rPr>
          <w:rtl/>
        </w:rPr>
        <w:t xml:space="preserve">מתחייב כחלק </w:t>
      </w:r>
      <w:r w:rsidR="00E63001" w:rsidRPr="00701CF4">
        <w:rPr>
          <w:rFonts w:hint="cs"/>
          <w:rtl/>
        </w:rPr>
        <w:t>מנוהל</w:t>
      </w:r>
      <w:r w:rsidR="00E63001" w:rsidRPr="00701CF4">
        <w:rPr>
          <w:rtl/>
        </w:rPr>
        <w:t xml:space="preserve"> ההיפרדות, כי לא יותיר בידיו כל חומר, מידע, נתונים או תיעוד הנוגע למזמין ו/או למתן השירותים המנויים במכרז זה, בכל פלטפורמה שהיא, לרבות מידע השמור במערכת הסליקה או שהועבר בה וכי יתעד את תהליך השמדת הנתונים שהיו ברשותו, למעט נתונים או מסמכים אשר נדרש לשומרם בהתאם להוראות כל דין.</w:t>
      </w:r>
    </w:p>
    <w:p w:rsidR="00E63001" w:rsidRPr="00210C8E" w:rsidRDefault="00E63001" w:rsidP="00E63001">
      <w:pPr>
        <w:pStyle w:val="af4"/>
        <w:spacing w:before="120" w:after="120" w:line="360" w:lineRule="auto"/>
        <w:contextualSpacing w:val="0"/>
        <w:rPr>
          <w:b/>
          <w:rtl/>
        </w:rPr>
      </w:pPr>
    </w:p>
    <w:p w:rsidR="00E63001" w:rsidRPr="00210C8E" w:rsidRDefault="00E63001" w:rsidP="00E63001">
      <w:pPr>
        <w:spacing w:before="120" w:after="120" w:line="360" w:lineRule="auto"/>
        <w:rPr>
          <w:rtl/>
        </w:rPr>
      </w:pPr>
    </w:p>
    <w:p w:rsidR="00EC7A22" w:rsidRDefault="00EC7A22">
      <w:pPr>
        <w:bidi w:val="0"/>
        <w:spacing w:before="200" w:after="200" w:line="276" w:lineRule="auto"/>
        <w:rPr>
          <w:rFonts w:eastAsia="David"/>
          <w:bCs/>
          <w:color w:val="000000"/>
          <w:sz w:val="28"/>
          <w:szCs w:val="28"/>
        </w:rPr>
      </w:pPr>
      <w:bookmarkStart w:id="685" w:name="_Toc384649382"/>
      <w:r>
        <w:rPr>
          <w:rtl/>
        </w:rPr>
        <w:br w:type="page"/>
      </w:r>
    </w:p>
    <w:p w:rsidR="00EC7A22" w:rsidRDefault="00EC7A22" w:rsidP="00BA0400">
      <w:pPr>
        <w:tabs>
          <w:tab w:val="left" w:pos="2468"/>
        </w:tabs>
        <w:ind w:left="-142"/>
        <w:jc w:val="center"/>
        <w:rPr>
          <w:b/>
          <w:bCs/>
          <w:u w:val="single"/>
          <w:rtl/>
        </w:rPr>
      </w:pPr>
      <w:bookmarkStart w:id="686" w:name="נספח_ב3"/>
      <w:r w:rsidRPr="00EC7A22">
        <w:rPr>
          <w:b/>
          <w:bCs/>
          <w:sz w:val="28"/>
          <w:szCs w:val="28"/>
          <w:u w:val="single"/>
          <w:rtl/>
        </w:rPr>
        <w:t xml:space="preserve">נספח ב.3 – </w:t>
      </w:r>
      <w:r w:rsidRPr="00EC7A22">
        <w:rPr>
          <w:rFonts w:hint="cs"/>
          <w:b/>
          <w:bCs/>
          <w:sz w:val="28"/>
          <w:szCs w:val="28"/>
          <w:u w:val="single"/>
          <w:rtl/>
        </w:rPr>
        <w:t>מחירון השירותים</w:t>
      </w:r>
    </w:p>
    <w:bookmarkEnd w:id="686"/>
    <w:p w:rsidR="005675E0" w:rsidRPr="005675E0" w:rsidRDefault="005675E0" w:rsidP="00BA0400">
      <w:pPr>
        <w:tabs>
          <w:tab w:val="left" w:pos="2468"/>
        </w:tabs>
        <w:ind w:left="-142"/>
        <w:jc w:val="center"/>
        <w:rPr>
          <w:b/>
          <w:bCs/>
          <w:u w:val="single"/>
          <w:rtl/>
        </w:rPr>
      </w:pPr>
    </w:p>
    <w:p w:rsidR="00E00FD6" w:rsidRDefault="005675E0" w:rsidP="00FF3FA3">
      <w:pPr>
        <w:tabs>
          <w:tab w:val="left" w:pos="2468"/>
        </w:tabs>
        <w:spacing w:after="240"/>
        <w:ind w:left="-142"/>
        <w:jc w:val="center"/>
        <w:rPr>
          <w:rFonts w:asciiTheme="minorHAnsi" w:eastAsia="David" w:hAnsiTheme="minorHAnsi"/>
          <w:b/>
          <w:color w:val="8496B0" w:themeColor="text2" w:themeTint="99"/>
          <w:sz w:val="28"/>
          <w:szCs w:val="28"/>
          <w:rtl/>
        </w:rPr>
      </w:pPr>
      <w:r w:rsidRPr="00D46986">
        <w:rPr>
          <w:rFonts w:hint="eastAsia"/>
          <w:rtl/>
        </w:rPr>
        <w:t>על</w:t>
      </w:r>
      <w:r w:rsidRPr="00D46986">
        <w:rPr>
          <w:rtl/>
        </w:rPr>
        <w:t xml:space="preserve"> </w:t>
      </w:r>
      <w:r w:rsidRPr="00D46986">
        <w:rPr>
          <w:rFonts w:hint="eastAsia"/>
          <w:rtl/>
        </w:rPr>
        <w:t>המחירים</w:t>
      </w:r>
      <w:r w:rsidRPr="00D46986">
        <w:rPr>
          <w:rtl/>
        </w:rPr>
        <w:t xml:space="preserve"> </w:t>
      </w:r>
      <w:r w:rsidRPr="00D46986">
        <w:rPr>
          <w:rFonts w:hint="eastAsia"/>
          <w:rtl/>
        </w:rPr>
        <w:t>יתווסף</w:t>
      </w:r>
      <w:r w:rsidRPr="00D46986">
        <w:rPr>
          <w:rtl/>
        </w:rPr>
        <w:t xml:space="preserve"> </w:t>
      </w:r>
      <w:r w:rsidRPr="00D46986">
        <w:rPr>
          <w:rFonts w:hint="eastAsia"/>
          <w:rtl/>
        </w:rPr>
        <w:t>מע</w:t>
      </w:r>
      <w:r w:rsidRPr="00D46986">
        <w:rPr>
          <w:rtl/>
        </w:rPr>
        <w:t xml:space="preserve">"מ </w:t>
      </w:r>
      <w:r w:rsidRPr="00D46986">
        <w:rPr>
          <w:rFonts w:hint="eastAsia"/>
          <w:rtl/>
        </w:rPr>
        <w:t>כדין</w:t>
      </w:r>
      <w:r w:rsidRPr="00D46986">
        <w:rPr>
          <w:rtl/>
        </w:rPr>
        <w:t>.</w:t>
      </w:r>
    </w:p>
    <w:tbl>
      <w:tblPr>
        <w:bidiVisual/>
        <w:tblW w:w="4994" w:type="pct"/>
        <w:tblCellMar>
          <w:left w:w="0" w:type="dxa"/>
          <w:right w:w="0" w:type="dxa"/>
        </w:tblCellMar>
        <w:tblLook w:val="04A0" w:firstRow="1" w:lastRow="0" w:firstColumn="1" w:lastColumn="0" w:noHBand="0" w:noVBand="1"/>
        <w:tblPrChange w:id="687" w:author="Author">
          <w:tblPr>
            <w:tblpPr w:leftFromText="180" w:rightFromText="180" w:topFromText="155" w:vertAnchor="text" w:tblpXSpec="right" w:tblpYSpec="center"/>
            <w:bidiVisual/>
            <w:tblW w:w="10065" w:type="dxa"/>
            <w:tblCellMar>
              <w:left w:w="0" w:type="dxa"/>
              <w:right w:w="0" w:type="dxa"/>
            </w:tblCellMar>
            <w:tblLook w:val="04A0" w:firstRow="1" w:lastRow="0" w:firstColumn="1" w:lastColumn="0" w:noHBand="0" w:noVBand="1"/>
          </w:tblPr>
        </w:tblPrChange>
      </w:tblPr>
      <w:tblGrid>
        <w:gridCol w:w="761"/>
        <w:gridCol w:w="2817"/>
        <w:gridCol w:w="1027"/>
        <w:gridCol w:w="3645"/>
        <w:tblGridChange w:id="688">
          <w:tblGrid>
            <w:gridCol w:w="877"/>
            <w:gridCol w:w="3552"/>
            <w:gridCol w:w="1073"/>
            <w:gridCol w:w="4563"/>
          </w:tblGrid>
        </w:tblGridChange>
      </w:tblGrid>
      <w:tr w:rsidR="0067317B" w:rsidRPr="009A6A3D" w:rsidTr="00EB37BA">
        <w:trPr>
          <w:trHeight w:val="547"/>
          <w:ins w:id="689" w:author="Author"/>
          <w:trPrChange w:id="690" w:author="Author">
            <w:trPr>
              <w:trHeight w:val="547"/>
            </w:trPr>
          </w:trPrChange>
        </w:trPr>
        <w:tc>
          <w:tcPr>
            <w:tcW w:w="461" w:type="pct"/>
            <w:tcBorders>
              <w:top w:val="single" w:sz="8" w:space="0" w:color="BFBFBF"/>
              <w:left w:val="single" w:sz="8" w:space="0" w:color="BFBFBF"/>
              <w:bottom w:val="single" w:sz="8" w:space="0" w:color="BFBFBF"/>
              <w:right w:val="single" w:sz="8" w:space="0" w:color="BFBFBF"/>
            </w:tcBorders>
            <w:shd w:val="clear" w:color="auto" w:fill="EDEDED"/>
            <w:tcMar>
              <w:top w:w="0" w:type="dxa"/>
              <w:left w:w="108" w:type="dxa"/>
              <w:bottom w:w="0" w:type="dxa"/>
              <w:right w:w="108" w:type="dxa"/>
            </w:tcMar>
            <w:hideMark/>
            <w:tcPrChange w:id="691" w:author="Author">
              <w:tcPr>
                <w:tcW w:w="879" w:type="dxa"/>
                <w:tcBorders>
                  <w:top w:val="single" w:sz="8" w:space="0" w:color="BFBFBF"/>
                  <w:left w:val="single" w:sz="8" w:space="0" w:color="BFBFBF"/>
                  <w:bottom w:val="single" w:sz="8" w:space="0" w:color="BFBFBF"/>
                  <w:right w:val="single" w:sz="8" w:space="0" w:color="BFBFBF"/>
                </w:tcBorders>
                <w:shd w:val="clear" w:color="auto" w:fill="EDEDED"/>
                <w:tcMar>
                  <w:top w:w="0" w:type="dxa"/>
                  <w:left w:w="108" w:type="dxa"/>
                  <w:bottom w:w="0" w:type="dxa"/>
                  <w:right w:w="108" w:type="dxa"/>
                </w:tcMar>
                <w:hideMark/>
              </w:tcPr>
            </w:tcPrChange>
          </w:tcPr>
          <w:p w:rsidR="0067317B" w:rsidRPr="00BC1C19" w:rsidRDefault="0067317B" w:rsidP="00EB37BA">
            <w:pPr>
              <w:jc w:val="center"/>
              <w:rPr>
                <w:ins w:id="692" w:author="Author"/>
                <w:b/>
                <w:bCs/>
                <w:lang w:eastAsia="he-IL"/>
                <w:rPrChange w:id="693" w:author="Author">
                  <w:rPr>
                    <w:ins w:id="694" w:author="Author"/>
                    <w:rFonts w:ascii="Arial" w:hAnsi="Arial" w:cs="Arial"/>
                    <w:b/>
                    <w:bCs/>
                    <w:lang w:eastAsia="he-IL"/>
                  </w:rPr>
                </w:rPrChange>
              </w:rPr>
            </w:pPr>
            <w:ins w:id="695" w:author="Author">
              <w:r w:rsidRPr="00BC1C19">
                <w:rPr>
                  <w:b/>
                  <w:bCs/>
                  <w:rtl/>
                  <w:rPrChange w:id="696" w:author="Author">
                    <w:rPr>
                      <w:rFonts w:ascii="Arial" w:hAnsi="Arial" w:cs="Arial"/>
                      <w:b/>
                      <w:bCs/>
                      <w:rtl/>
                    </w:rPr>
                  </w:rPrChange>
                </w:rPr>
                <w:t>מספר פעולה</w:t>
              </w:r>
            </w:ins>
          </w:p>
        </w:tc>
        <w:tc>
          <w:tcPr>
            <w:tcW w:w="1708" w:type="pct"/>
            <w:tcBorders>
              <w:top w:val="single" w:sz="8" w:space="0" w:color="BFBFBF"/>
              <w:left w:val="nil"/>
              <w:bottom w:val="single" w:sz="8" w:space="0" w:color="BFBFBF"/>
              <w:right w:val="single" w:sz="8" w:space="0" w:color="BFBFBF"/>
            </w:tcBorders>
            <w:shd w:val="clear" w:color="auto" w:fill="EDEDED"/>
            <w:tcMar>
              <w:top w:w="0" w:type="dxa"/>
              <w:left w:w="108" w:type="dxa"/>
              <w:bottom w:w="0" w:type="dxa"/>
              <w:right w:w="108" w:type="dxa"/>
            </w:tcMar>
            <w:hideMark/>
            <w:tcPrChange w:id="697" w:author="Author">
              <w:tcPr>
                <w:tcW w:w="3590" w:type="dxa"/>
                <w:tcBorders>
                  <w:top w:val="single" w:sz="8" w:space="0" w:color="BFBFBF"/>
                  <w:left w:val="nil"/>
                  <w:bottom w:val="single" w:sz="8" w:space="0" w:color="BFBFBF"/>
                  <w:right w:val="single" w:sz="8" w:space="0" w:color="BFBFBF"/>
                </w:tcBorders>
                <w:shd w:val="clear" w:color="auto" w:fill="EDEDED"/>
                <w:tcMar>
                  <w:top w:w="0" w:type="dxa"/>
                  <w:left w:w="108" w:type="dxa"/>
                  <w:bottom w:w="0" w:type="dxa"/>
                  <w:right w:w="108" w:type="dxa"/>
                </w:tcMar>
                <w:hideMark/>
              </w:tcPr>
            </w:tcPrChange>
          </w:tcPr>
          <w:p w:rsidR="0067317B" w:rsidRPr="00BC1C19" w:rsidRDefault="0067317B" w:rsidP="00EB37BA">
            <w:pPr>
              <w:jc w:val="center"/>
              <w:rPr>
                <w:ins w:id="698" w:author="Author"/>
                <w:b/>
                <w:bCs/>
                <w:color w:val="000000"/>
                <w:rPrChange w:id="699" w:author="Author">
                  <w:rPr>
                    <w:ins w:id="700" w:author="Author"/>
                    <w:rFonts w:ascii="Arial" w:hAnsi="Arial" w:cs="Arial"/>
                    <w:b/>
                    <w:bCs/>
                    <w:color w:val="000000"/>
                  </w:rPr>
                </w:rPrChange>
              </w:rPr>
            </w:pPr>
            <w:ins w:id="701" w:author="Author">
              <w:r w:rsidRPr="00BC1C19">
                <w:rPr>
                  <w:b/>
                  <w:bCs/>
                  <w:color w:val="000000"/>
                  <w:rtl/>
                  <w:rPrChange w:id="702" w:author="Author">
                    <w:rPr>
                      <w:rFonts w:ascii="Arial" w:hAnsi="Arial" w:cs="Arial"/>
                      <w:b/>
                      <w:bCs/>
                      <w:color w:val="000000"/>
                      <w:rtl/>
                    </w:rPr>
                  </w:rPrChange>
                </w:rPr>
                <w:t xml:space="preserve">פעולה </w:t>
              </w:r>
            </w:ins>
          </w:p>
        </w:tc>
        <w:tc>
          <w:tcPr>
            <w:tcW w:w="622" w:type="pct"/>
            <w:tcBorders>
              <w:top w:val="single" w:sz="8" w:space="0" w:color="BFBFBF"/>
              <w:left w:val="nil"/>
              <w:bottom w:val="single" w:sz="8" w:space="0" w:color="BFBFBF"/>
              <w:right w:val="single" w:sz="8" w:space="0" w:color="BFBFBF"/>
            </w:tcBorders>
            <w:shd w:val="clear" w:color="auto" w:fill="EDEDED"/>
            <w:tcMar>
              <w:top w:w="0" w:type="dxa"/>
              <w:left w:w="108" w:type="dxa"/>
              <w:bottom w:w="0" w:type="dxa"/>
              <w:right w:w="108" w:type="dxa"/>
            </w:tcMar>
            <w:hideMark/>
            <w:tcPrChange w:id="703" w:author="Author">
              <w:tcPr>
                <w:tcW w:w="960" w:type="dxa"/>
                <w:tcBorders>
                  <w:top w:val="single" w:sz="8" w:space="0" w:color="BFBFBF"/>
                  <w:left w:val="nil"/>
                  <w:bottom w:val="single" w:sz="8" w:space="0" w:color="BFBFBF"/>
                  <w:right w:val="single" w:sz="8" w:space="0" w:color="BFBFBF"/>
                </w:tcBorders>
                <w:shd w:val="clear" w:color="auto" w:fill="EDEDED"/>
                <w:tcMar>
                  <w:top w:w="0" w:type="dxa"/>
                  <w:left w:w="108" w:type="dxa"/>
                  <w:bottom w:w="0" w:type="dxa"/>
                  <w:right w:w="108" w:type="dxa"/>
                </w:tcMar>
                <w:hideMark/>
              </w:tcPr>
            </w:tcPrChange>
          </w:tcPr>
          <w:p w:rsidR="0067317B" w:rsidRPr="00BC1C19" w:rsidRDefault="0067317B" w:rsidP="00EB37BA">
            <w:pPr>
              <w:jc w:val="center"/>
              <w:rPr>
                <w:ins w:id="704" w:author="Author"/>
                <w:b/>
                <w:bCs/>
                <w:color w:val="000000"/>
                <w:rtl/>
                <w:rPrChange w:id="705" w:author="Author">
                  <w:rPr>
                    <w:ins w:id="706" w:author="Author"/>
                    <w:rFonts w:ascii="Arial" w:hAnsi="Arial" w:cs="Arial"/>
                    <w:b/>
                    <w:bCs/>
                    <w:color w:val="000000"/>
                    <w:rtl/>
                  </w:rPr>
                </w:rPrChange>
              </w:rPr>
            </w:pPr>
            <w:ins w:id="707" w:author="Author">
              <w:r w:rsidRPr="00BC1C19">
                <w:rPr>
                  <w:b/>
                  <w:bCs/>
                  <w:color w:val="000000"/>
                  <w:rtl/>
                  <w:rPrChange w:id="708" w:author="Author">
                    <w:rPr>
                      <w:rFonts w:ascii="Arial" w:hAnsi="Arial" w:cs="Arial"/>
                      <w:b/>
                      <w:bCs/>
                      <w:color w:val="000000"/>
                      <w:rtl/>
                    </w:rPr>
                  </w:rPrChange>
                </w:rPr>
                <w:t>דמי שימוש מרביים בש"ח</w:t>
              </w:r>
              <w:r w:rsidR="004D3CBD">
                <w:rPr>
                  <w:rFonts w:hint="cs"/>
                  <w:b/>
                  <w:bCs/>
                  <w:color w:val="000000"/>
                  <w:rtl/>
                </w:rPr>
                <w:t>, לא כולל מע"מ</w:t>
              </w:r>
              <w:r w:rsidRPr="00BC1C19">
                <w:rPr>
                  <w:b/>
                  <w:bCs/>
                  <w:color w:val="000000"/>
                  <w:rtl/>
                  <w:rPrChange w:id="709" w:author="Author">
                    <w:rPr>
                      <w:rFonts w:ascii="Arial" w:hAnsi="Arial" w:cs="Arial"/>
                      <w:b/>
                      <w:bCs/>
                      <w:color w:val="000000"/>
                      <w:rtl/>
                    </w:rPr>
                  </w:rPrChange>
                </w:rPr>
                <w:t xml:space="preserve"> </w:t>
              </w:r>
            </w:ins>
          </w:p>
        </w:tc>
        <w:tc>
          <w:tcPr>
            <w:tcW w:w="2209" w:type="pct"/>
            <w:tcBorders>
              <w:top w:val="single" w:sz="8" w:space="0" w:color="BFBFBF"/>
              <w:left w:val="nil"/>
              <w:bottom w:val="single" w:sz="8" w:space="0" w:color="BFBFBF"/>
              <w:right w:val="single" w:sz="8" w:space="0" w:color="BFBFBF"/>
            </w:tcBorders>
            <w:shd w:val="clear" w:color="auto" w:fill="EDEDED"/>
            <w:tcMar>
              <w:top w:w="0" w:type="dxa"/>
              <w:left w:w="108" w:type="dxa"/>
              <w:bottom w:w="0" w:type="dxa"/>
              <w:right w:w="108" w:type="dxa"/>
            </w:tcMar>
            <w:hideMark/>
            <w:tcPrChange w:id="710" w:author="Author">
              <w:tcPr>
                <w:tcW w:w="4638" w:type="dxa"/>
                <w:tcBorders>
                  <w:top w:val="single" w:sz="8" w:space="0" w:color="BFBFBF"/>
                  <w:left w:val="nil"/>
                  <w:bottom w:val="single" w:sz="8" w:space="0" w:color="BFBFBF"/>
                  <w:right w:val="single" w:sz="8" w:space="0" w:color="BFBFBF"/>
                </w:tcBorders>
                <w:shd w:val="clear" w:color="auto" w:fill="EDEDED"/>
                <w:tcMar>
                  <w:top w:w="0" w:type="dxa"/>
                  <w:left w:w="108" w:type="dxa"/>
                  <w:bottom w:w="0" w:type="dxa"/>
                  <w:right w:w="108" w:type="dxa"/>
                </w:tcMar>
                <w:hideMark/>
              </w:tcPr>
            </w:tcPrChange>
          </w:tcPr>
          <w:p w:rsidR="0067317B" w:rsidRPr="00BC1C19" w:rsidRDefault="0067317B" w:rsidP="00EB37BA">
            <w:pPr>
              <w:jc w:val="center"/>
              <w:rPr>
                <w:ins w:id="711" w:author="Author"/>
                <w:b/>
                <w:bCs/>
                <w:color w:val="000000"/>
                <w:rtl/>
                <w:rPrChange w:id="712" w:author="Author">
                  <w:rPr>
                    <w:ins w:id="713" w:author="Author"/>
                    <w:rFonts w:ascii="Arial" w:hAnsi="Arial" w:cs="Arial"/>
                    <w:b/>
                    <w:bCs/>
                    <w:color w:val="000000"/>
                    <w:rtl/>
                  </w:rPr>
                </w:rPrChange>
              </w:rPr>
            </w:pPr>
            <w:ins w:id="714" w:author="Author">
              <w:r w:rsidRPr="00BC1C19">
                <w:rPr>
                  <w:b/>
                  <w:bCs/>
                  <w:color w:val="000000"/>
                  <w:rtl/>
                  <w:rPrChange w:id="715" w:author="Author">
                    <w:rPr>
                      <w:rFonts w:ascii="Arial" w:hAnsi="Arial" w:cs="Arial"/>
                      <w:b/>
                      <w:bCs/>
                      <w:color w:val="000000"/>
                      <w:rtl/>
                    </w:rPr>
                  </w:rPrChange>
                </w:rPr>
                <w:t>גורם משלם</w:t>
              </w:r>
              <w:r w:rsidR="00390359">
                <w:rPr>
                  <w:rStyle w:val="afffa"/>
                  <w:b/>
                  <w:bCs/>
                  <w:color w:val="000000"/>
                  <w:rtl/>
                </w:rPr>
                <w:footnoteReference w:id="72"/>
              </w:r>
            </w:ins>
          </w:p>
        </w:tc>
      </w:tr>
      <w:tr w:rsidR="0067317B" w:rsidRPr="009A6A3D" w:rsidTr="00EB37BA">
        <w:trPr>
          <w:trHeight w:val="57"/>
          <w:ins w:id="717" w:author="Author"/>
          <w:trPrChange w:id="718"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719"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720" w:author="Author"/>
                <w:b/>
                <w:bCs/>
                <w:rtl/>
                <w:lang w:eastAsia="he-IL"/>
                <w:rPrChange w:id="721" w:author="Author">
                  <w:rPr>
                    <w:ins w:id="722" w:author="Author"/>
                    <w:rFonts w:ascii="Arial" w:hAnsi="Arial" w:cs="Arial"/>
                    <w:b/>
                    <w:bCs/>
                    <w:rtl/>
                    <w:lang w:eastAsia="he-IL"/>
                  </w:rPr>
                </w:rPrChange>
              </w:rPr>
            </w:pPr>
            <w:ins w:id="723" w:author="Author">
              <w:r w:rsidRPr="00BC1C19">
                <w:rPr>
                  <w:b/>
                  <w:bCs/>
                  <w:rtl/>
                  <w:rPrChange w:id="724" w:author="Author">
                    <w:rPr>
                      <w:rFonts w:ascii="Arial" w:hAnsi="Arial" w:cs="Arial"/>
                      <w:b/>
                      <w:bCs/>
                      <w:rtl/>
                    </w:rPr>
                  </w:rPrChange>
                </w:rPr>
                <w:t>1400</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725"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726" w:author="Author"/>
                <w:rtl/>
                <w:rPrChange w:id="727" w:author="Author">
                  <w:rPr>
                    <w:ins w:id="728" w:author="Author"/>
                    <w:rFonts w:ascii="Arial" w:hAnsi="Arial" w:cs="Arial"/>
                    <w:rtl/>
                  </w:rPr>
                </w:rPrChange>
              </w:rPr>
              <w:pPrChange w:id="729" w:author="Author">
                <w:pPr>
                  <w:framePr w:hSpace="180" w:vSpace="155" w:wrap="around" w:vAnchor="text" w:hAnchor="text" w:xAlign="right" w:yAlign="center"/>
                </w:pPr>
              </w:pPrChange>
            </w:pPr>
            <w:ins w:id="730" w:author="Author">
              <w:r w:rsidRPr="00BC1C19">
                <w:rPr>
                  <w:rtl/>
                  <w:rPrChange w:id="731" w:author="Author">
                    <w:rPr>
                      <w:rFonts w:ascii="Arial" w:hAnsi="Arial" w:cs="Arial"/>
                      <w:rtl/>
                    </w:rPr>
                  </w:rPrChange>
                </w:rPr>
                <w:t>עדכון פרטים אישיים (למעט מין ותאריך לידה) של לקוח בכל המוצרים אצל יצרן מסוים</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732"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733" w:author="Author"/>
                <w:rtl/>
                <w:rPrChange w:id="734" w:author="Author">
                  <w:rPr>
                    <w:ins w:id="735" w:author="Author"/>
                    <w:rFonts w:ascii="Arial" w:hAnsi="Arial" w:cs="Arial"/>
                    <w:rtl/>
                  </w:rPr>
                </w:rPrChange>
              </w:rPr>
            </w:pPr>
            <w:ins w:id="736" w:author="Author">
              <w:r w:rsidRPr="00BC1C19">
                <w:rPr>
                  <w:rtl/>
                  <w:rPrChange w:id="737" w:author="Author">
                    <w:rPr>
                      <w:rFonts w:ascii="Arial" w:hAnsi="Arial" w:cs="Arial"/>
                      <w:rtl/>
                    </w:rPr>
                  </w:rPrChange>
                </w:rPr>
                <w:t>0</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tcPrChange w:id="738" w:author="Author">
              <w:tcPr>
                <w:tcW w:w="4638" w:type="dxa"/>
                <w:tcBorders>
                  <w:top w:val="nil"/>
                  <w:left w:val="nil"/>
                  <w:bottom w:val="single" w:sz="8" w:space="0" w:color="BFBFBF"/>
                  <w:right w:val="single" w:sz="8" w:space="0" w:color="BFBFBF"/>
                </w:tcBorders>
                <w:tcMar>
                  <w:top w:w="0" w:type="dxa"/>
                  <w:left w:w="108" w:type="dxa"/>
                  <w:bottom w:w="0" w:type="dxa"/>
                  <w:right w:w="108" w:type="dxa"/>
                </w:tcMar>
              </w:tcPr>
            </w:tcPrChange>
          </w:tcPr>
          <w:p w:rsidR="0067317B" w:rsidRPr="00BC1C19" w:rsidRDefault="0067317B" w:rsidP="00EB37BA">
            <w:pPr>
              <w:spacing w:before="200"/>
              <w:jc w:val="center"/>
              <w:rPr>
                <w:ins w:id="739" w:author="Author"/>
                <w:color w:val="000000"/>
                <w:rtl/>
                <w:rPrChange w:id="740" w:author="Author">
                  <w:rPr>
                    <w:ins w:id="741" w:author="Author"/>
                    <w:rFonts w:ascii="Arial" w:hAnsi="Arial" w:cs="Arial"/>
                    <w:color w:val="000000"/>
                    <w:rtl/>
                  </w:rPr>
                </w:rPrChange>
              </w:rPr>
            </w:pPr>
          </w:p>
        </w:tc>
      </w:tr>
      <w:tr w:rsidR="0067317B" w:rsidRPr="009A6A3D" w:rsidTr="00EB37BA">
        <w:trPr>
          <w:trHeight w:val="314"/>
          <w:ins w:id="742" w:author="Author"/>
          <w:trPrChange w:id="743" w:author="Author">
            <w:trPr>
              <w:trHeight w:val="314"/>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744"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745" w:author="Author"/>
                <w:rtl/>
                <w:lang w:eastAsia="he-IL"/>
              </w:rPr>
            </w:pPr>
            <w:ins w:id="746" w:author="Author">
              <w:r w:rsidRPr="00BC1C19">
                <w:rPr>
                  <w:b/>
                  <w:bCs/>
                  <w:rtl/>
                  <w:rPrChange w:id="747" w:author="Author">
                    <w:rPr>
                      <w:rFonts w:ascii="Arial" w:hAnsi="Arial" w:cs="Arial"/>
                      <w:b/>
                      <w:bCs/>
                      <w:rtl/>
                    </w:rPr>
                  </w:rPrChange>
                </w:rPr>
                <w:t>1401</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748"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spacing w:before="120" w:line="360" w:lineRule="auto"/>
              <w:jc w:val="both"/>
              <w:rPr>
                <w:ins w:id="749" w:author="Author"/>
                <w:rtl/>
                <w:rPrChange w:id="750" w:author="Author">
                  <w:rPr>
                    <w:ins w:id="751" w:author="Author"/>
                    <w:rFonts w:ascii="Arial" w:hAnsi="Arial" w:cs="Arial"/>
                    <w:rtl/>
                  </w:rPr>
                </w:rPrChange>
              </w:rPr>
              <w:pPrChange w:id="752" w:author="Author">
                <w:pPr>
                  <w:framePr w:hSpace="180" w:vSpace="155" w:wrap="around" w:vAnchor="text" w:hAnchor="text" w:xAlign="right" w:yAlign="center"/>
                  <w:spacing w:before="120" w:line="360" w:lineRule="auto"/>
                </w:pPr>
              </w:pPrChange>
            </w:pPr>
            <w:ins w:id="753" w:author="Author">
              <w:r w:rsidRPr="00BC1C19">
                <w:rPr>
                  <w:rtl/>
                  <w:rPrChange w:id="754" w:author="Author">
                    <w:rPr>
                      <w:rFonts w:ascii="Arial" w:hAnsi="Arial" w:cs="Arial"/>
                      <w:rtl/>
                    </w:rPr>
                  </w:rPrChange>
                </w:rPr>
                <w:t>עדכון כתובת של עמית במוצר מסוים אצל יצרן מסוים</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755"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spacing w:before="120" w:line="360" w:lineRule="auto"/>
              <w:jc w:val="center"/>
              <w:rPr>
                <w:ins w:id="756" w:author="Author"/>
                <w:rPrChange w:id="757" w:author="Author">
                  <w:rPr>
                    <w:ins w:id="758" w:author="Author"/>
                    <w:rFonts w:ascii="Arial" w:hAnsi="Arial" w:cs="Arial"/>
                  </w:rPr>
                </w:rPrChange>
              </w:rPr>
            </w:pPr>
            <w:ins w:id="759" w:author="Author">
              <w:r w:rsidRPr="00BC1C19">
                <w:rPr>
                  <w:rtl/>
                  <w:rPrChange w:id="760" w:author="Author">
                    <w:rPr>
                      <w:rFonts w:ascii="Arial" w:hAnsi="Arial" w:cs="Arial"/>
                      <w:rtl/>
                    </w:rPr>
                  </w:rPrChange>
                </w:rPr>
                <w:t>0</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tcPrChange w:id="761" w:author="Author">
              <w:tcPr>
                <w:tcW w:w="4638" w:type="dxa"/>
                <w:tcBorders>
                  <w:top w:val="nil"/>
                  <w:left w:val="nil"/>
                  <w:bottom w:val="single" w:sz="8" w:space="0" w:color="BFBFBF"/>
                  <w:right w:val="single" w:sz="8" w:space="0" w:color="BFBFBF"/>
                </w:tcBorders>
                <w:tcMar>
                  <w:top w:w="0" w:type="dxa"/>
                  <w:left w:w="108" w:type="dxa"/>
                  <w:bottom w:w="0" w:type="dxa"/>
                  <w:right w:w="108" w:type="dxa"/>
                </w:tcMar>
              </w:tcPr>
            </w:tcPrChange>
          </w:tcPr>
          <w:p w:rsidR="0067317B" w:rsidRPr="00BC1C19" w:rsidRDefault="0067317B" w:rsidP="00EB37BA">
            <w:pPr>
              <w:spacing w:before="120" w:line="360" w:lineRule="auto"/>
              <w:jc w:val="center"/>
              <w:rPr>
                <w:ins w:id="762" w:author="Author"/>
                <w:color w:val="000000"/>
                <w:rtl/>
                <w:rPrChange w:id="763" w:author="Author">
                  <w:rPr>
                    <w:ins w:id="764" w:author="Author"/>
                    <w:rFonts w:ascii="Arial" w:hAnsi="Arial" w:cs="Arial"/>
                    <w:color w:val="000000"/>
                    <w:rtl/>
                  </w:rPr>
                </w:rPrChange>
              </w:rPr>
            </w:pPr>
          </w:p>
        </w:tc>
      </w:tr>
      <w:tr w:rsidR="0067317B" w:rsidRPr="009A6A3D" w:rsidTr="00EB37BA">
        <w:trPr>
          <w:trHeight w:val="57"/>
          <w:ins w:id="765" w:author="Author"/>
          <w:trPrChange w:id="766"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767"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768" w:author="Author"/>
                <w:rtl/>
                <w:lang w:eastAsia="he-IL"/>
              </w:rPr>
            </w:pPr>
            <w:ins w:id="769" w:author="Author">
              <w:r w:rsidRPr="00BC1C19">
                <w:rPr>
                  <w:b/>
                  <w:bCs/>
                  <w:rtl/>
                  <w:rPrChange w:id="770" w:author="Author">
                    <w:rPr>
                      <w:rFonts w:ascii="Arial" w:hAnsi="Arial" w:cs="Arial"/>
                      <w:b/>
                      <w:bCs/>
                      <w:rtl/>
                    </w:rPr>
                  </w:rPrChange>
                </w:rPr>
                <w:t>1402</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771"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772" w:author="Author"/>
                <w:rtl/>
                <w:rPrChange w:id="773" w:author="Author">
                  <w:rPr>
                    <w:ins w:id="774" w:author="Author"/>
                    <w:rFonts w:ascii="Arial" w:hAnsi="Arial" w:cs="Arial"/>
                    <w:rtl/>
                  </w:rPr>
                </w:rPrChange>
              </w:rPr>
              <w:pPrChange w:id="775" w:author="Author">
                <w:pPr>
                  <w:framePr w:hSpace="180" w:vSpace="155" w:wrap="around" w:vAnchor="text" w:hAnchor="text" w:xAlign="right" w:yAlign="center"/>
                </w:pPr>
              </w:pPrChange>
            </w:pPr>
            <w:ins w:id="776" w:author="Author">
              <w:r w:rsidRPr="00BC1C19">
                <w:rPr>
                  <w:rtl/>
                  <w:rPrChange w:id="777" w:author="Author">
                    <w:rPr>
                      <w:rFonts w:ascii="Arial" w:hAnsi="Arial" w:cs="Arial"/>
                      <w:rtl/>
                    </w:rPr>
                  </w:rPrChange>
                </w:rPr>
                <w:t>עדכון מין ו/או תאריך לידה של לקוח בכל המוצרים אצל יצרן מסוים (אפשרי עדכון פרטים אישיים בנוסף)</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778"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779" w:author="Author"/>
                <w:rPrChange w:id="780" w:author="Author">
                  <w:rPr>
                    <w:ins w:id="781" w:author="Author"/>
                    <w:rFonts w:ascii="Arial" w:hAnsi="Arial" w:cs="Arial"/>
                  </w:rPr>
                </w:rPrChange>
              </w:rPr>
            </w:pPr>
            <w:ins w:id="782" w:author="Author">
              <w:r w:rsidRPr="00BC1C19">
                <w:rPr>
                  <w:rtl/>
                  <w:rPrChange w:id="783" w:author="Author">
                    <w:rPr>
                      <w:rFonts w:ascii="Arial" w:hAnsi="Arial" w:cs="Arial"/>
                      <w:rtl/>
                    </w:rPr>
                  </w:rPrChange>
                </w:rPr>
                <w:t>0</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tcPrChange w:id="784" w:author="Author">
              <w:tcPr>
                <w:tcW w:w="4638" w:type="dxa"/>
                <w:tcBorders>
                  <w:top w:val="nil"/>
                  <w:left w:val="nil"/>
                  <w:bottom w:val="single" w:sz="8" w:space="0" w:color="BFBFBF"/>
                  <w:right w:val="single" w:sz="8" w:space="0" w:color="BFBFBF"/>
                </w:tcBorders>
                <w:tcMar>
                  <w:top w:w="0" w:type="dxa"/>
                  <w:left w:w="108" w:type="dxa"/>
                  <w:bottom w:w="0" w:type="dxa"/>
                  <w:right w:w="108" w:type="dxa"/>
                </w:tcMar>
              </w:tcPr>
            </w:tcPrChange>
          </w:tcPr>
          <w:p w:rsidR="0067317B" w:rsidRPr="00BC1C19" w:rsidRDefault="0067317B" w:rsidP="00EB37BA">
            <w:pPr>
              <w:spacing w:before="200"/>
              <w:jc w:val="center"/>
              <w:rPr>
                <w:ins w:id="785" w:author="Author"/>
                <w:color w:val="000000"/>
                <w:rtl/>
                <w:rPrChange w:id="786" w:author="Author">
                  <w:rPr>
                    <w:ins w:id="787" w:author="Author"/>
                    <w:rFonts w:ascii="Arial" w:hAnsi="Arial" w:cs="Arial"/>
                    <w:color w:val="000000"/>
                    <w:rtl/>
                  </w:rPr>
                </w:rPrChange>
              </w:rPr>
            </w:pPr>
          </w:p>
        </w:tc>
      </w:tr>
      <w:tr w:rsidR="0067317B" w:rsidRPr="009A6A3D" w:rsidTr="00EB37BA">
        <w:trPr>
          <w:trHeight w:val="75"/>
          <w:ins w:id="788" w:author="Author"/>
          <w:trPrChange w:id="789" w:author="Author">
            <w:trPr>
              <w:trHeight w:val="75"/>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790"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791" w:author="Author"/>
                <w:rtl/>
                <w:lang w:eastAsia="he-IL"/>
              </w:rPr>
            </w:pPr>
            <w:ins w:id="792" w:author="Author">
              <w:r w:rsidRPr="00BC1C19">
                <w:rPr>
                  <w:b/>
                  <w:bCs/>
                  <w:rtl/>
                  <w:rPrChange w:id="793" w:author="Author">
                    <w:rPr>
                      <w:rFonts w:ascii="Arial" w:hAnsi="Arial" w:cs="Arial"/>
                      <w:b/>
                      <w:bCs/>
                      <w:rtl/>
                    </w:rPr>
                  </w:rPrChange>
                </w:rPr>
                <w:t>1700</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794"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795" w:author="Author"/>
                <w:rtl/>
                <w:rPrChange w:id="796" w:author="Author">
                  <w:rPr>
                    <w:ins w:id="797" w:author="Author"/>
                    <w:rFonts w:ascii="Arial" w:hAnsi="Arial" w:cs="Arial"/>
                    <w:rtl/>
                  </w:rPr>
                </w:rPrChange>
              </w:rPr>
              <w:pPrChange w:id="798" w:author="Author">
                <w:pPr>
                  <w:framePr w:hSpace="180" w:vSpace="155" w:wrap="around" w:vAnchor="text" w:hAnchor="text" w:xAlign="right" w:yAlign="center"/>
                </w:pPr>
              </w:pPrChange>
            </w:pPr>
            <w:ins w:id="799" w:author="Author">
              <w:r w:rsidRPr="00BC1C19">
                <w:rPr>
                  <w:rtl/>
                  <w:rPrChange w:id="800" w:author="Author">
                    <w:rPr>
                      <w:rFonts w:ascii="Arial" w:hAnsi="Arial" w:cs="Arial"/>
                      <w:rtl/>
                    </w:rPr>
                  </w:rPrChange>
                </w:rPr>
                <w:t>מתן ייפוי כח לבעל רישיון עבור לקוח (נספח ב' לחוזר ייפוי כח)</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801"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802" w:author="Author"/>
                <w:rPrChange w:id="803" w:author="Author">
                  <w:rPr>
                    <w:ins w:id="804" w:author="Author"/>
                    <w:rFonts w:ascii="Arial" w:hAnsi="Arial" w:cs="Arial"/>
                  </w:rPr>
                </w:rPrChange>
              </w:rPr>
            </w:pPr>
            <w:ins w:id="805" w:author="Author">
              <w:r w:rsidRPr="00BC1C19">
                <w:rPr>
                  <w:rtl/>
                  <w:rPrChange w:id="806" w:author="Author">
                    <w:rPr>
                      <w:rFonts w:ascii="Arial" w:hAnsi="Arial" w:cs="Arial"/>
                      <w:rtl/>
                    </w:rPr>
                  </w:rPrChange>
                </w:rPr>
                <w:t xml:space="preserve">1 </w:t>
              </w:r>
            </w:ins>
          </w:p>
          <w:p w:rsidR="0067317B" w:rsidRPr="00BC1C19" w:rsidRDefault="0067317B" w:rsidP="00EB37BA">
            <w:pPr>
              <w:jc w:val="center"/>
              <w:rPr>
                <w:ins w:id="807" w:author="Author"/>
                <w:rtl/>
                <w:rPrChange w:id="808" w:author="Author">
                  <w:rPr>
                    <w:ins w:id="809" w:author="Author"/>
                    <w:rFonts w:ascii="Arial" w:hAnsi="Arial" w:cs="Arial"/>
                    <w:rtl/>
                  </w:rPr>
                </w:rPrChange>
              </w:rPr>
            </w:pPr>
            <w:ins w:id="810" w:author="Author">
              <w:r w:rsidRPr="00BC1C19">
                <w:rPr>
                  <w:rtl/>
                  <w:rPrChange w:id="811" w:author="Author">
                    <w:rPr>
                      <w:rFonts w:ascii="Arial" w:hAnsi="Arial" w:cs="Arial"/>
                      <w:rtl/>
                    </w:rPr>
                  </w:rPrChange>
                </w:rPr>
                <w:t>לכל גוף מוסדי</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hideMark/>
            <w:tcPrChange w:id="812" w:author="Author">
              <w:tcPr>
                <w:tcW w:w="4638"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813" w:author="Author"/>
                <w:color w:val="000000"/>
                <w:rtl/>
                <w:rPrChange w:id="814" w:author="Author">
                  <w:rPr>
                    <w:ins w:id="815" w:author="Author"/>
                    <w:rFonts w:ascii="Arial" w:hAnsi="Arial" w:cs="Arial"/>
                    <w:color w:val="000000"/>
                    <w:rtl/>
                  </w:rPr>
                </w:rPrChange>
              </w:rPr>
            </w:pPr>
            <w:ins w:id="816" w:author="Author">
              <w:r w:rsidRPr="00BC1C19">
                <w:rPr>
                  <w:color w:val="000000"/>
                  <w:rtl/>
                  <w:rPrChange w:id="817" w:author="Author">
                    <w:rPr>
                      <w:rFonts w:ascii="Arial" w:hAnsi="Arial" w:cs="Arial"/>
                      <w:color w:val="000000"/>
                      <w:rtl/>
                    </w:rPr>
                  </w:rPrChange>
                </w:rPr>
                <w:t>בעל רישיון</w:t>
              </w:r>
            </w:ins>
          </w:p>
        </w:tc>
      </w:tr>
      <w:tr w:rsidR="0067317B" w:rsidRPr="009A6A3D" w:rsidTr="00EB37BA">
        <w:trPr>
          <w:trHeight w:val="274"/>
          <w:ins w:id="818" w:author="Author"/>
          <w:trPrChange w:id="819" w:author="Author">
            <w:trPr>
              <w:trHeight w:val="274"/>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820"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821" w:author="Author"/>
                <w:rtl/>
                <w:lang w:eastAsia="he-IL"/>
              </w:rPr>
            </w:pPr>
            <w:ins w:id="822" w:author="Author">
              <w:r w:rsidRPr="00BC1C19">
                <w:rPr>
                  <w:b/>
                  <w:bCs/>
                  <w:rtl/>
                  <w:rPrChange w:id="823" w:author="Author">
                    <w:rPr>
                      <w:rFonts w:ascii="Arial" w:hAnsi="Arial" w:cs="Arial"/>
                      <w:b/>
                      <w:bCs/>
                      <w:rtl/>
                    </w:rPr>
                  </w:rPrChange>
                </w:rPr>
                <w:t>1800</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824"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825" w:author="Author"/>
                <w:rtl/>
                <w:rPrChange w:id="826" w:author="Author">
                  <w:rPr>
                    <w:ins w:id="827" w:author="Author"/>
                    <w:rFonts w:ascii="Arial" w:hAnsi="Arial" w:cs="Arial"/>
                    <w:rtl/>
                  </w:rPr>
                </w:rPrChange>
              </w:rPr>
              <w:pPrChange w:id="828" w:author="Author">
                <w:pPr>
                  <w:framePr w:hSpace="180" w:vSpace="155" w:wrap="around" w:vAnchor="text" w:hAnchor="text" w:xAlign="right" w:yAlign="center"/>
                </w:pPr>
              </w:pPrChange>
            </w:pPr>
            <w:ins w:id="829" w:author="Author">
              <w:r w:rsidRPr="00BC1C19">
                <w:rPr>
                  <w:rtl/>
                  <w:rPrChange w:id="830" w:author="Author">
                    <w:rPr>
                      <w:rFonts w:ascii="Arial" w:hAnsi="Arial" w:cs="Arial"/>
                      <w:rtl/>
                    </w:rPr>
                  </w:rPrChange>
                </w:rPr>
                <w:t>העברת מסמכים ממפיץ לגוף מוסדי מסוים עבור בקשת הצטרפות של לקוח</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831"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832" w:author="Author"/>
                <w:rPrChange w:id="833" w:author="Author">
                  <w:rPr>
                    <w:ins w:id="834" w:author="Author"/>
                    <w:rFonts w:ascii="Arial" w:hAnsi="Arial" w:cs="Arial"/>
                  </w:rPr>
                </w:rPrChange>
              </w:rPr>
            </w:pPr>
            <w:ins w:id="835" w:author="Author">
              <w:r w:rsidRPr="00BC1C19">
                <w:rPr>
                  <w:rtl/>
                  <w:rPrChange w:id="836" w:author="Author">
                    <w:rPr>
                      <w:rFonts w:ascii="Arial" w:hAnsi="Arial" w:cs="Arial"/>
                      <w:rtl/>
                    </w:rPr>
                  </w:rPrChange>
                </w:rPr>
                <w:t>1</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hideMark/>
            <w:tcPrChange w:id="837" w:author="Author">
              <w:tcPr>
                <w:tcW w:w="4638"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838" w:author="Author"/>
                <w:color w:val="000000"/>
                <w:rtl/>
                <w:rPrChange w:id="839" w:author="Author">
                  <w:rPr>
                    <w:ins w:id="840" w:author="Author"/>
                    <w:rFonts w:ascii="Arial" w:hAnsi="Arial" w:cs="Arial"/>
                    <w:color w:val="000000"/>
                    <w:rtl/>
                  </w:rPr>
                </w:rPrChange>
              </w:rPr>
            </w:pPr>
            <w:ins w:id="841" w:author="Author">
              <w:r w:rsidRPr="00BC1C19">
                <w:rPr>
                  <w:color w:val="000000"/>
                  <w:rtl/>
                  <w:rPrChange w:id="842" w:author="Author">
                    <w:rPr>
                      <w:rFonts w:ascii="Arial" w:hAnsi="Arial" w:cs="Arial"/>
                      <w:color w:val="000000"/>
                      <w:rtl/>
                    </w:rPr>
                  </w:rPrChange>
                </w:rPr>
                <w:t>בעל רישיון</w:t>
              </w:r>
            </w:ins>
          </w:p>
        </w:tc>
      </w:tr>
      <w:tr w:rsidR="0067317B" w:rsidRPr="009A6A3D" w:rsidTr="00EB37BA">
        <w:trPr>
          <w:trHeight w:val="57"/>
          <w:ins w:id="843" w:author="Author"/>
          <w:trPrChange w:id="844"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845"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846" w:author="Author"/>
                <w:rtl/>
                <w:lang w:eastAsia="he-IL"/>
              </w:rPr>
            </w:pPr>
            <w:ins w:id="847" w:author="Author">
              <w:r w:rsidRPr="00BC1C19">
                <w:rPr>
                  <w:b/>
                  <w:bCs/>
                  <w:rtl/>
                  <w:rPrChange w:id="848" w:author="Author">
                    <w:rPr>
                      <w:rFonts w:ascii="Arial" w:hAnsi="Arial" w:cs="Arial"/>
                      <w:b/>
                      <w:bCs/>
                      <w:rtl/>
                    </w:rPr>
                  </w:rPrChange>
                </w:rPr>
                <w:t>1801</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849"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850" w:author="Author"/>
                <w:rtl/>
                <w:rPrChange w:id="851" w:author="Author">
                  <w:rPr>
                    <w:ins w:id="852" w:author="Author"/>
                    <w:rFonts w:ascii="Arial" w:hAnsi="Arial" w:cs="Arial"/>
                    <w:rtl/>
                  </w:rPr>
                </w:rPrChange>
              </w:rPr>
              <w:pPrChange w:id="853" w:author="Author">
                <w:pPr>
                  <w:framePr w:hSpace="180" w:vSpace="155" w:wrap="around" w:vAnchor="text" w:hAnchor="text" w:xAlign="right" w:yAlign="center"/>
                </w:pPr>
              </w:pPrChange>
            </w:pPr>
            <w:ins w:id="854" w:author="Author">
              <w:r w:rsidRPr="00BC1C19">
                <w:rPr>
                  <w:rtl/>
                  <w:rPrChange w:id="855" w:author="Author">
                    <w:rPr>
                      <w:rFonts w:ascii="Arial" w:hAnsi="Arial" w:cs="Arial"/>
                      <w:rtl/>
                    </w:rPr>
                  </w:rPrChange>
                </w:rPr>
                <w:t>העברת מסמכים לאירוע עזיבת מקום עבודה לגוף מוסדי מלקוח (עובד) או בעל רישיון</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856"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857" w:author="Author"/>
                <w:rPrChange w:id="858" w:author="Author">
                  <w:rPr>
                    <w:ins w:id="859" w:author="Author"/>
                    <w:rFonts w:ascii="Arial" w:hAnsi="Arial" w:cs="Arial"/>
                  </w:rPr>
                </w:rPrChange>
              </w:rPr>
            </w:pPr>
            <w:ins w:id="860" w:author="Author">
              <w:r w:rsidRPr="00BC1C19">
                <w:rPr>
                  <w:rtl/>
                  <w:rPrChange w:id="861" w:author="Author">
                    <w:rPr>
                      <w:rFonts w:ascii="Arial" w:hAnsi="Arial" w:cs="Arial"/>
                      <w:rtl/>
                    </w:rPr>
                  </w:rPrChange>
                </w:rPr>
                <w:t>1</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vAlign w:val="center"/>
            <w:hideMark/>
            <w:tcPrChange w:id="862" w:author="Author">
              <w:tcPr>
                <w:tcW w:w="463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tcPrChange>
          </w:tcPr>
          <w:p w:rsidR="0067317B" w:rsidRPr="00BC1C19" w:rsidRDefault="0067317B" w:rsidP="00EB37BA">
            <w:pPr>
              <w:jc w:val="center"/>
              <w:rPr>
                <w:ins w:id="863" w:author="Author"/>
                <w:color w:val="000000"/>
                <w:rtl/>
                <w:rPrChange w:id="864" w:author="Author">
                  <w:rPr>
                    <w:ins w:id="865" w:author="Author"/>
                    <w:rFonts w:ascii="Arial" w:hAnsi="Arial" w:cs="Arial"/>
                    <w:color w:val="000000"/>
                    <w:rtl/>
                  </w:rPr>
                </w:rPrChange>
              </w:rPr>
            </w:pPr>
            <w:ins w:id="866" w:author="Author">
              <w:r w:rsidRPr="00BC1C19">
                <w:rPr>
                  <w:color w:val="000000"/>
                  <w:rtl/>
                  <w:rPrChange w:id="867" w:author="Author">
                    <w:rPr>
                      <w:rFonts w:ascii="Arial" w:hAnsi="Arial" w:cs="Arial"/>
                      <w:color w:val="000000"/>
                      <w:rtl/>
                    </w:rPr>
                  </w:rPrChange>
                </w:rPr>
                <w:t>חוסך/בעל רישיון</w:t>
              </w:r>
            </w:ins>
          </w:p>
        </w:tc>
      </w:tr>
      <w:tr w:rsidR="0067317B" w:rsidRPr="009A6A3D" w:rsidTr="00EB37BA">
        <w:trPr>
          <w:trHeight w:val="57"/>
          <w:ins w:id="868" w:author="Author"/>
          <w:trPrChange w:id="869"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870"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871" w:author="Author"/>
                <w:rtl/>
                <w:lang w:eastAsia="he-IL"/>
              </w:rPr>
            </w:pPr>
            <w:ins w:id="872" w:author="Author">
              <w:r w:rsidRPr="00BC1C19">
                <w:rPr>
                  <w:b/>
                  <w:bCs/>
                  <w:rtl/>
                  <w:rPrChange w:id="873" w:author="Author">
                    <w:rPr>
                      <w:rFonts w:ascii="Arial" w:hAnsi="Arial" w:cs="Arial"/>
                      <w:b/>
                      <w:bCs/>
                      <w:rtl/>
                    </w:rPr>
                  </w:rPrChange>
                </w:rPr>
                <w:t>1802</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874"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875" w:author="Author"/>
                <w:rtl/>
                <w:rPrChange w:id="876" w:author="Author">
                  <w:rPr>
                    <w:ins w:id="877" w:author="Author"/>
                    <w:rFonts w:ascii="Arial" w:hAnsi="Arial" w:cs="Arial"/>
                    <w:rtl/>
                  </w:rPr>
                </w:rPrChange>
              </w:rPr>
              <w:pPrChange w:id="878" w:author="Author">
                <w:pPr>
                  <w:framePr w:hSpace="180" w:vSpace="155" w:wrap="around" w:vAnchor="text" w:hAnchor="text" w:xAlign="right" w:yAlign="center"/>
                </w:pPr>
              </w:pPrChange>
            </w:pPr>
            <w:ins w:id="879" w:author="Author">
              <w:r w:rsidRPr="00BC1C19">
                <w:rPr>
                  <w:rtl/>
                  <w:rPrChange w:id="880" w:author="Author">
                    <w:rPr>
                      <w:rFonts w:ascii="Arial" w:hAnsi="Arial" w:cs="Arial"/>
                      <w:rtl/>
                    </w:rPr>
                  </w:rPrChange>
                </w:rPr>
                <w:t>העברת מסמכים ממפיץ לגוף מוסדי מסוים עבור בקשה לעדכון מסלולים עבור לקוח</w:t>
              </w:r>
              <w:r w:rsidR="00BD333E">
                <w:rPr>
                  <w:rStyle w:val="afffa"/>
                  <w:rtl/>
                </w:rPr>
                <w:footnoteReference w:id="73"/>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882"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883" w:author="Author"/>
                <w:rPrChange w:id="884" w:author="Author">
                  <w:rPr>
                    <w:ins w:id="885" w:author="Author"/>
                    <w:rFonts w:ascii="Arial" w:hAnsi="Arial" w:cs="Arial"/>
                  </w:rPr>
                </w:rPrChange>
              </w:rPr>
            </w:pPr>
            <w:ins w:id="886" w:author="Author">
              <w:r w:rsidRPr="00BC1C19">
                <w:rPr>
                  <w:rtl/>
                  <w:rPrChange w:id="887" w:author="Author">
                    <w:rPr>
                      <w:rFonts w:ascii="Arial" w:hAnsi="Arial" w:cs="Arial"/>
                      <w:rtl/>
                    </w:rPr>
                  </w:rPrChange>
                </w:rPr>
                <w:t>1</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hideMark/>
            <w:tcPrChange w:id="888" w:author="Author">
              <w:tcPr>
                <w:tcW w:w="4638"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889" w:author="Author"/>
                <w:color w:val="000000"/>
                <w:rtl/>
                <w:rPrChange w:id="890" w:author="Author">
                  <w:rPr>
                    <w:ins w:id="891" w:author="Author"/>
                    <w:rFonts w:ascii="Arial" w:hAnsi="Arial" w:cs="Arial"/>
                    <w:color w:val="000000"/>
                    <w:rtl/>
                  </w:rPr>
                </w:rPrChange>
              </w:rPr>
            </w:pPr>
            <w:ins w:id="892" w:author="Author">
              <w:r w:rsidRPr="00BC1C19">
                <w:rPr>
                  <w:color w:val="000000"/>
                  <w:rtl/>
                  <w:rPrChange w:id="893" w:author="Author">
                    <w:rPr>
                      <w:rFonts w:ascii="Arial" w:hAnsi="Arial" w:cs="Arial"/>
                      <w:color w:val="000000"/>
                      <w:rtl/>
                    </w:rPr>
                  </w:rPrChange>
                </w:rPr>
                <w:t>בעל רישיון</w:t>
              </w:r>
            </w:ins>
          </w:p>
        </w:tc>
      </w:tr>
      <w:tr w:rsidR="0067317B" w:rsidRPr="009A6A3D" w:rsidTr="00EB37BA">
        <w:trPr>
          <w:trHeight w:val="57"/>
          <w:ins w:id="894" w:author="Author"/>
          <w:trPrChange w:id="895"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896"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897" w:author="Author"/>
                <w:rtl/>
                <w:lang w:eastAsia="he-IL"/>
              </w:rPr>
            </w:pPr>
            <w:ins w:id="898" w:author="Author">
              <w:r w:rsidRPr="00BC1C19">
                <w:rPr>
                  <w:b/>
                  <w:bCs/>
                  <w:rtl/>
                  <w:rPrChange w:id="899" w:author="Author">
                    <w:rPr>
                      <w:rFonts w:ascii="Arial" w:hAnsi="Arial" w:cs="Arial"/>
                      <w:b/>
                      <w:bCs/>
                      <w:rtl/>
                    </w:rPr>
                  </w:rPrChange>
                </w:rPr>
                <w:t>1803</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900"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901" w:author="Author"/>
                <w:rtl/>
                <w:rPrChange w:id="902" w:author="Author">
                  <w:rPr>
                    <w:ins w:id="903" w:author="Author"/>
                    <w:rFonts w:ascii="Arial" w:hAnsi="Arial" w:cs="Arial"/>
                    <w:rtl/>
                  </w:rPr>
                </w:rPrChange>
              </w:rPr>
              <w:pPrChange w:id="904" w:author="Author">
                <w:pPr>
                  <w:framePr w:hSpace="180" w:vSpace="155" w:wrap="around" w:vAnchor="text" w:hAnchor="text" w:xAlign="right" w:yAlign="center"/>
                </w:pPr>
              </w:pPrChange>
            </w:pPr>
            <w:ins w:id="905" w:author="Author">
              <w:r w:rsidRPr="00BC1C19">
                <w:rPr>
                  <w:rtl/>
                  <w:rPrChange w:id="906" w:author="Author">
                    <w:rPr>
                      <w:rFonts w:ascii="Arial" w:hAnsi="Arial" w:cs="Arial"/>
                      <w:rtl/>
                    </w:rPr>
                  </w:rPrChange>
                </w:rPr>
                <w:t>העברת מסמכים ממפיץ לגוף מוסדי מסוים עבור בקשה לעדכון הפקדות עבור לקוח</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907"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908" w:author="Author"/>
                <w:rPrChange w:id="909" w:author="Author">
                  <w:rPr>
                    <w:ins w:id="910" w:author="Author"/>
                    <w:rFonts w:ascii="Arial" w:hAnsi="Arial" w:cs="Arial"/>
                  </w:rPr>
                </w:rPrChange>
              </w:rPr>
            </w:pPr>
            <w:ins w:id="911" w:author="Author">
              <w:r w:rsidRPr="00BC1C19">
                <w:rPr>
                  <w:rtl/>
                  <w:rPrChange w:id="912" w:author="Author">
                    <w:rPr>
                      <w:rFonts w:ascii="Arial" w:hAnsi="Arial" w:cs="Arial"/>
                      <w:rtl/>
                    </w:rPr>
                  </w:rPrChange>
                </w:rPr>
                <w:t>1</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hideMark/>
            <w:tcPrChange w:id="913" w:author="Author">
              <w:tcPr>
                <w:tcW w:w="4638"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914" w:author="Author"/>
                <w:color w:val="000000"/>
                <w:rtl/>
                <w:rPrChange w:id="915" w:author="Author">
                  <w:rPr>
                    <w:ins w:id="916" w:author="Author"/>
                    <w:rFonts w:ascii="Arial" w:hAnsi="Arial" w:cs="Arial"/>
                    <w:color w:val="000000"/>
                    <w:rtl/>
                  </w:rPr>
                </w:rPrChange>
              </w:rPr>
            </w:pPr>
            <w:ins w:id="917" w:author="Author">
              <w:r w:rsidRPr="00BC1C19">
                <w:rPr>
                  <w:color w:val="000000"/>
                  <w:rtl/>
                  <w:rPrChange w:id="918" w:author="Author">
                    <w:rPr>
                      <w:rFonts w:ascii="Arial" w:hAnsi="Arial" w:cs="Arial"/>
                      <w:color w:val="000000"/>
                      <w:rtl/>
                    </w:rPr>
                  </w:rPrChange>
                </w:rPr>
                <w:t>בעל רישיון</w:t>
              </w:r>
            </w:ins>
          </w:p>
        </w:tc>
      </w:tr>
      <w:tr w:rsidR="0067317B" w:rsidRPr="009A6A3D" w:rsidTr="00EB37BA">
        <w:trPr>
          <w:trHeight w:val="320"/>
          <w:ins w:id="919" w:author="Author"/>
          <w:trPrChange w:id="920" w:author="Author">
            <w:trPr>
              <w:trHeight w:val="320"/>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921"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922" w:author="Author"/>
                <w:rtl/>
                <w:lang w:eastAsia="he-IL"/>
              </w:rPr>
            </w:pPr>
            <w:ins w:id="923" w:author="Author">
              <w:r w:rsidRPr="00BC1C19">
                <w:rPr>
                  <w:b/>
                  <w:bCs/>
                  <w:rtl/>
                  <w:rPrChange w:id="924" w:author="Author">
                    <w:rPr>
                      <w:rFonts w:ascii="Arial" w:hAnsi="Arial" w:cs="Arial"/>
                      <w:b/>
                      <w:bCs/>
                      <w:rtl/>
                    </w:rPr>
                  </w:rPrChange>
                </w:rPr>
                <w:t>1804</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925"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926" w:author="Author"/>
                <w:rtl/>
                <w:rPrChange w:id="927" w:author="Author">
                  <w:rPr>
                    <w:ins w:id="928" w:author="Author"/>
                    <w:rFonts w:ascii="Arial" w:hAnsi="Arial" w:cs="Arial"/>
                    <w:rtl/>
                  </w:rPr>
                </w:rPrChange>
              </w:rPr>
              <w:pPrChange w:id="929" w:author="Author">
                <w:pPr>
                  <w:framePr w:hSpace="180" w:vSpace="155" w:wrap="around" w:vAnchor="text" w:hAnchor="text" w:xAlign="right" w:yAlign="center"/>
                </w:pPr>
              </w:pPrChange>
            </w:pPr>
            <w:ins w:id="930" w:author="Author">
              <w:r w:rsidRPr="00BC1C19">
                <w:rPr>
                  <w:rtl/>
                  <w:rPrChange w:id="931" w:author="Author">
                    <w:rPr>
                      <w:rFonts w:ascii="Arial" w:hAnsi="Arial" w:cs="Arial"/>
                      <w:rtl/>
                    </w:rPr>
                  </w:rPrChange>
                </w:rPr>
                <w:t>העברת מסמכים ממפיץ לגוף מוסדי מסוים עבור בקשה לשינוי הפרשות עבור לקוח</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932"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933" w:author="Author"/>
                <w:rPrChange w:id="934" w:author="Author">
                  <w:rPr>
                    <w:ins w:id="935" w:author="Author"/>
                    <w:rFonts w:ascii="Arial" w:hAnsi="Arial" w:cs="Arial"/>
                  </w:rPr>
                </w:rPrChange>
              </w:rPr>
            </w:pPr>
            <w:ins w:id="936" w:author="Author">
              <w:r w:rsidRPr="00BC1C19">
                <w:rPr>
                  <w:rtl/>
                  <w:rPrChange w:id="937" w:author="Author">
                    <w:rPr>
                      <w:rFonts w:ascii="Arial" w:hAnsi="Arial" w:cs="Arial"/>
                      <w:rtl/>
                    </w:rPr>
                  </w:rPrChange>
                </w:rPr>
                <w:t>1</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hideMark/>
            <w:tcPrChange w:id="938" w:author="Author">
              <w:tcPr>
                <w:tcW w:w="4638"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939" w:author="Author"/>
                <w:color w:val="000000"/>
                <w:rtl/>
                <w:rPrChange w:id="940" w:author="Author">
                  <w:rPr>
                    <w:ins w:id="941" w:author="Author"/>
                    <w:rFonts w:ascii="Arial" w:hAnsi="Arial" w:cs="Arial"/>
                    <w:color w:val="000000"/>
                    <w:rtl/>
                  </w:rPr>
                </w:rPrChange>
              </w:rPr>
            </w:pPr>
            <w:ins w:id="942" w:author="Author">
              <w:r w:rsidRPr="00BC1C19">
                <w:rPr>
                  <w:color w:val="000000"/>
                  <w:rtl/>
                  <w:rPrChange w:id="943" w:author="Author">
                    <w:rPr>
                      <w:rFonts w:ascii="Arial" w:hAnsi="Arial" w:cs="Arial"/>
                      <w:color w:val="000000"/>
                      <w:rtl/>
                    </w:rPr>
                  </w:rPrChange>
                </w:rPr>
                <w:t>בעל רישיון</w:t>
              </w:r>
            </w:ins>
          </w:p>
        </w:tc>
      </w:tr>
      <w:tr w:rsidR="0067317B" w:rsidRPr="009A6A3D" w:rsidTr="00EB37BA">
        <w:trPr>
          <w:trHeight w:val="57"/>
          <w:ins w:id="944" w:author="Author"/>
          <w:trPrChange w:id="945"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946"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947" w:author="Author"/>
                <w:rtl/>
                <w:lang w:eastAsia="he-IL"/>
              </w:rPr>
            </w:pPr>
            <w:ins w:id="948" w:author="Author">
              <w:r w:rsidRPr="00BC1C19">
                <w:rPr>
                  <w:b/>
                  <w:bCs/>
                  <w:rtl/>
                  <w:rPrChange w:id="949" w:author="Author">
                    <w:rPr>
                      <w:rFonts w:ascii="Arial" w:hAnsi="Arial" w:cs="Arial"/>
                      <w:b/>
                      <w:bCs/>
                      <w:rtl/>
                    </w:rPr>
                  </w:rPrChange>
                </w:rPr>
                <w:t>1810</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950"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951" w:author="Author"/>
                <w:rtl/>
                <w:rPrChange w:id="952" w:author="Author">
                  <w:rPr>
                    <w:ins w:id="953" w:author="Author"/>
                    <w:rFonts w:ascii="Arial" w:hAnsi="Arial" w:cs="Arial"/>
                    <w:rtl/>
                  </w:rPr>
                </w:rPrChange>
              </w:rPr>
              <w:pPrChange w:id="954" w:author="Author">
                <w:pPr>
                  <w:framePr w:hSpace="180" w:vSpace="155" w:wrap="around" w:vAnchor="text" w:hAnchor="text" w:xAlign="right" w:yAlign="center"/>
                </w:pPr>
              </w:pPrChange>
            </w:pPr>
            <w:ins w:id="955" w:author="Author">
              <w:r w:rsidRPr="00BC1C19">
                <w:rPr>
                  <w:rtl/>
                  <w:rPrChange w:id="956" w:author="Author">
                    <w:rPr>
                      <w:rFonts w:ascii="Arial" w:hAnsi="Arial" w:cs="Arial"/>
                      <w:rtl/>
                    </w:rPr>
                  </w:rPrChange>
                </w:rPr>
                <w:t xml:space="preserve">העברת מסמכים מאת מעסיק לגוף מוסדי </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957"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958" w:author="Author"/>
                <w:rPrChange w:id="959" w:author="Author">
                  <w:rPr>
                    <w:ins w:id="960" w:author="Author"/>
                    <w:rFonts w:ascii="Arial" w:hAnsi="Arial" w:cs="Arial"/>
                  </w:rPr>
                </w:rPrChange>
              </w:rPr>
            </w:pPr>
            <w:ins w:id="961" w:author="Author">
              <w:r w:rsidRPr="00BC1C19">
                <w:rPr>
                  <w:rtl/>
                  <w:rPrChange w:id="962" w:author="Author">
                    <w:rPr>
                      <w:rFonts w:ascii="Arial" w:hAnsi="Arial" w:cs="Arial"/>
                      <w:rtl/>
                    </w:rPr>
                  </w:rPrChange>
                </w:rPr>
                <w:t>1</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hideMark/>
            <w:tcPrChange w:id="963" w:author="Author">
              <w:tcPr>
                <w:tcW w:w="4638"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964" w:author="Author"/>
                <w:color w:val="000000"/>
                <w:rtl/>
                <w:rPrChange w:id="965" w:author="Author">
                  <w:rPr>
                    <w:ins w:id="966" w:author="Author"/>
                    <w:rFonts w:ascii="Arial" w:hAnsi="Arial" w:cs="Arial"/>
                    <w:color w:val="000000"/>
                    <w:rtl/>
                  </w:rPr>
                </w:rPrChange>
              </w:rPr>
            </w:pPr>
            <w:ins w:id="967" w:author="Author">
              <w:r w:rsidRPr="00BC1C19">
                <w:rPr>
                  <w:color w:val="000000"/>
                  <w:rtl/>
                  <w:rPrChange w:id="968" w:author="Author">
                    <w:rPr>
                      <w:rFonts w:ascii="Arial" w:hAnsi="Arial" w:cs="Arial"/>
                      <w:color w:val="000000"/>
                      <w:rtl/>
                    </w:rPr>
                  </w:rPrChange>
                </w:rPr>
                <w:t>מעסיק</w:t>
              </w:r>
            </w:ins>
          </w:p>
        </w:tc>
      </w:tr>
      <w:tr w:rsidR="0067317B" w:rsidRPr="009A6A3D" w:rsidTr="00EB37BA">
        <w:trPr>
          <w:trHeight w:val="57"/>
          <w:ins w:id="969" w:author="Author"/>
          <w:trPrChange w:id="970"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971"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972" w:author="Author"/>
                <w:rtl/>
                <w:lang w:eastAsia="he-IL"/>
              </w:rPr>
            </w:pPr>
            <w:ins w:id="973" w:author="Author">
              <w:r w:rsidRPr="00BC1C19">
                <w:rPr>
                  <w:b/>
                  <w:bCs/>
                  <w:rtl/>
                  <w:rPrChange w:id="974" w:author="Author">
                    <w:rPr>
                      <w:rFonts w:ascii="Arial" w:hAnsi="Arial" w:cs="Arial"/>
                      <w:b/>
                      <w:bCs/>
                      <w:rtl/>
                    </w:rPr>
                  </w:rPrChange>
                </w:rPr>
                <w:t>1900</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975"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976" w:author="Author"/>
                <w:rtl/>
                <w:rPrChange w:id="977" w:author="Author">
                  <w:rPr>
                    <w:ins w:id="978" w:author="Author"/>
                    <w:rFonts w:ascii="Arial" w:hAnsi="Arial" w:cs="Arial"/>
                    <w:rtl/>
                  </w:rPr>
                </w:rPrChange>
              </w:rPr>
              <w:pPrChange w:id="979" w:author="Author">
                <w:pPr>
                  <w:framePr w:hSpace="180" w:vSpace="155" w:wrap="around" w:vAnchor="text" w:hAnchor="text" w:xAlign="right" w:yAlign="center"/>
                </w:pPr>
              </w:pPrChange>
            </w:pPr>
            <w:ins w:id="980" w:author="Author">
              <w:r w:rsidRPr="00BC1C19">
                <w:rPr>
                  <w:rtl/>
                  <w:rPrChange w:id="981" w:author="Author">
                    <w:rPr>
                      <w:rFonts w:ascii="Arial" w:hAnsi="Arial" w:cs="Arial"/>
                      <w:rtl/>
                    </w:rPr>
                  </w:rPrChange>
                </w:rPr>
                <w:t>ביטול ייפוי כח לבעל רישיון (נספח ב' לחוזר ייפוי כח) לכל המוצרים בגוף מוסדי מסוים של לקוח ביוזמת בעל רישיון</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982"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983" w:author="Author"/>
                <w:rPrChange w:id="984" w:author="Author">
                  <w:rPr>
                    <w:ins w:id="985" w:author="Author"/>
                    <w:rFonts w:ascii="Arial" w:hAnsi="Arial" w:cs="Arial"/>
                  </w:rPr>
                </w:rPrChange>
              </w:rPr>
            </w:pPr>
            <w:ins w:id="986" w:author="Author">
              <w:r w:rsidRPr="00BC1C19">
                <w:rPr>
                  <w:rtl/>
                  <w:rPrChange w:id="987" w:author="Author">
                    <w:rPr>
                      <w:rFonts w:ascii="Arial" w:hAnsi="Arial" w:cs="Arial"/>
                      <w:rtl/>
                    </w:rPr>
                  </w:rPrChange>
                </w:rPr>
                <w:t>1</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hideMark/>
            <w:tcPrChange w:id="988" w:author="Author">
              <w:tcPr>
                <w:tcW w:w="4638"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989" w:author="Author"/>
                <w:color w:val="000000"/>
                <w:rtl/>
                <w:rPrChange w:id="990" w:author="Author">
                  <w:rPr>
                    <w:ins w:id="991" w:author="Author"/>
                    <w:rFonts w:ascii="Arial" w:hAnsi="Arial" w:cs="Arial"/>
                    <w:color w:val="000000"/>
                    <w:rtl/>
                  </w:rPr>
                </w:rPrChange>
              </w:rPr>
            </w:pPr>
            <w:ins w:id="992" w:author="Author">
              <w:r w:rsidRPr="00BC1C19">
                <w:rPr>
                  <w:color w:val="000000"/>
                  <w:rtl/>
                  <w:rPrChange w:id="993" w:author="Author">
                    <w:rPr>
                      <w:rFonts w:ascii="Arial" w:hAnsi="Arial" w:cs="Arial"/>
                      <w:color w:val="000000"/>
                      <w:rtl/>
                    </w:rPr>
                  </w:rPrChange>
                </w:rPr>
                <w:t>בעל רישיון</w:t>
              </w:r>
            </w:ins>
          </w:p>
        </w:tc>
      </w:tr>
      <w:tr w:rsidR="0067317B" w:rsidRPr="009A6A3D" w:rsidTr="00EB37BA">
        <w:trPr>
          <w:trHeight w:val="57"/>
          <w:ins w:id="994" w:author="Author"/>
          <w:trPrChange w:id="995"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996"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997" w:author="Author"/>
                <w:rtl/>
                <w:lang w:eastAsia="he-IL"/>
              </w:rPr>
            </w:pPr>
            <w:ins w:id="998" w:author="Author">
              <w:r w:rsidRPr="00BC1C19">
                <w:rPr>
                  <w:b/>
                  <w:bCs/>
                  <w:rtl/>
                  <w:rPrChange w:id="999" w:author="Author">
                    <w:rPr>
                      <w:rFonts w:ascii="Arial" w:hAnsi="Arial" w:cs="Arial"/>
                      <w:b/>
                      <w:bCs/>
                      <w:rtl/>
                    </w:rPr>
                  </w:rPrChange>
                </w:rPr>
                <w:t>1901</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1000"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1001" w:author="Author"/>
                <w:rtl/>
                <w:rPrChange w:id="1002" w:author="Author">
                  <w:rPr>
                    <w:ins w:id="1003" w:author="Author"/>
                    <w:rFonts w:ascii="Arial" w:hAnsi="Arial" w:cs="Arial"/>
                    <w:rtl/>
                  </w:rPr>
                </w:rPrChange>
              </w:rPr>
              <w:pPrChange w:id="1004" w:author="Author">
                <w:pPr>
                  <w:framePr w:hSpace="180" w:vSpace="155" w:wrap="around" w:vAnchor="text" w:hAnchor="text" w:xAlign="right" w:yAlign="center"/>
                </w:pPr>
              </w:pPrChange>
            </w:pPr>
            <w:ins w:id="1005" w:author="Author">
              <w:r w:rsidRPr="00BC1C19">
                <w:rPr>
                  <w:rtl/>
                  <w:rPrChange w:id="1006" w:author="Author">
                    <w:rPr>
                      <w:rFonts w:ascii="Arial" w:hAnsi="Arial" w:cs="Arial"/>
                      <w:rtl/>
                    </w:rPr>
                  </w:rPrChange>
                </w:rPr>
                <w:t>ביטול ייפוי כח לבעל רישיון (נספח ב' לחוזר ייפוי כח) במוצר פנסיוני מסוים של לקוח ביוזמת בעל רישיון</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1007"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008" w:author="Author"/>
                <w:rPrChange w:id="1009" w:author="Author">
                  <w:rPr>
                    <w:ins w:id="1010" w:author="Author"/>
                    <w:rFonts w:ascii="Arial" w:hAnsi="Arial" w:cs="Arial"/>
                  </w:rPr>
                </w:rPrChange>
              </w:rPr>
            </w:pPr>
            <w:ins w:id="1011" w:author="Author">
              <w:r w:rsidRPr="00BC1C19">
                <w:rPr>
                  <w:rtl/>
                  <w:rPrChange w:id="1012" w:author="Author">
                    <w:rPr>
                      <w:rFonts w:ascii="Arial" w:hAnsi="Arial" w:cs="Arial"/>
                      <w:rtl/>
                    </w:rPr>
                  </w:rPrChange>
                </w:rPr>
                <w:t>1</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hideMark/>
            <w:tcPrChange w:id="1013" w:author="Author">
              <w:tcPr>
                <w:tcW w:w="4638"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014" w:author="Author"/>
                <w:color w:val="000000"/>
                <w:rtl/>
                <w:rPrChange w:id="1015" w:author="Author">
                  <w:rPr>
                    <w:ins w:id="1016" w:author="Author"/>
                    <w:rFonts w:ascii="Arial" w:hAnsi="Arial" w:cs="Arial"/>
                    <w:color w:val="000000"/>
                    <w:rtl/>
                  </w:rPr>
                </w:rPrChange>
              </w:rPr>
            </w:pPr>
            <w:ins w:id="1017" w:author="Author">
              <w:r w:rsidRPr="00BC1C19">
                <w:rPr>
                  <w:color w:val="000000"/>
                  <w:rtl/>
                  <w:rPrChange w:id="1018" w:author="Author">
                    <w:rPr>
                      <w:rFonts w:ascii="Arial" w:hAnsi="Arial" w:cs="Arial"/>
                      <w:color w:val="000000"/>
                      <w:rtl/>
                    </w:rPr>
                  </w:rPrChange>
                </w:rPr>
                <w:t>בעל רישיון</w:t>
              </w:r>
            </w:ins>
          </w:p>
        </w:tc>
      </w:tr>
      <w:tr w:rsidR="0067317B" w:rsidRPr="009A6A3D" w:rsidTr="00EB37BA">
        <w:trPr>
          <w:trHeight w:val="57"/>
          <w:ins w:id="1019" w:author="Author"/>
          <w:trPrChange w:id="1020"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1021"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1022" w:author="Author"/>
                <w:rtl/>
                <w:lang w:eastAsia="he-IL"/>
              </w:rPr>
            </w:pPr>
            <w:ins w:id="1023" w:author="Author">
              <w:r w:rsidRPr="00BC1C19">
                <w:rPr>
                  <w:b/>
                  <w:bCs/>
                  <w:rtl/>
                  <w:rPrChange w:id="1024" w:author="Author">
                    <w:rPr>
                      <w:rFonts w:ascii="Arial" w:hAnsi="Arial" w:cs="Arial"/>
                      <w:b/>
                      <w:bCs/>
                      <w:rtl/>
                    </w:rPr>
                  </w:rPrChange>
                </w:rPr>
                <w:t>1902</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1025"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1026" w:author="Author"/>
                <w:rtl/>
                <w:rPrChange w:id="1027" w:author="Author">
                  <w:rPr>
                    <w:ins w:id="1028" w:author="Author"/>
                    <w:rFonts w:ascii="Arial" w:hAnsi="Arial" w:cs="Arial"/>
                    <w:rtl/>
                  </w:rPr>
                </w:rPrChange>
              </w:rPr>
              <w:pPrChange w:id="1029" w:author="Author">
                <w:pPr>
                  <w:framePr w:hSpace="180" w:vSpace="155" w:wrap="around" w:vAnchor="text" w:hAnchor="text" w:xAlign="right" w:yAlign="center"/>
                </w:pPr>
              </w:pPrChange>
            </w:pPr>
            <w:ins w:id="1030" w:author="Author">
              <w:r w:rsidRPr="00BC1C19">
                <w:rPr>
                  <w:rtl/>
                  <w:rPrChange w:id="1031" w:author="Author">
                    <w:rPr>
                      <w:rFonts w:ascii="Arial" w:hAnsi="Arial" w:cs="Arial"/>
                      <w:rtl/>
                    </w:rPr>
                  </w:rPrChange>
                </w:rPr>
                <w:t>ביטול ייפוי כח לבעל רישיון (נספח ב' לחוזר ייפוי כח) לכל המוצרים בגוף מוסדי מסוים ביוזמת חוסך</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1032"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033" w:author="Author"/>
                <w:rPrChange w:id="1034" w:author="Author">
                  <w:rPr>
                    <w:ins w:id="1035" w:author="Author"/>
                    <w:rFonts w:ascii="Arial" w:hAnsi="Arial" w:cs="Arial"/>
                  </w:rPr>
                </w:rPrChange>
              </w:rPr>
            </w:pPr>
            <w:ins w:id="1036" w:author="Author">
              <w:r w:rsidRPr="00BC1C19">
                <w:rPr>
                  <w:rtl/>
                  <w:rPrChange w:id="1037" w:author="Author">
                    <w:rPr>
                      <w:rFonts w:ascii="Arial" w:hAnsi="Arial" w:cs="Arial"/>
                      <w:rtl/>
                    </w:rPr>
                  </w:rPrChange>
                </w:rPr>
                <w:t>1</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hideMark/>
            <w:tcPrChange w:id="1038" w:author="Author">
              <w:tcPr>
                <w:tcW w:w="4638"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039" w:author="Author"/>
                <w:color w:val="000000"/>
                <w:rtl/>
                <w:rPrChange w:id="1040" w:author="Author">
                  <w:rPr>
                    <w:ins w:id="1041" w:author="Author"/>
                    <w:rFonts w:ascii="Arial" w:hAnsi="Arial" w:cs="Arial"/>
                    <w:color w:val="000000"/>
                    <w:rtl/>
                  </w:rPr>
                </w:rPrChange>
              </w:rPr>
            </w:pPr>
            <w:ins w:id="1042" w:author="Author">
              <w:r w:rsidRPr="00BC1C19">
                <w:rPr>
                  <w:color w:val="000000"/>
                  <w:rtl/>
                  <w:rPrChange w:id="1043" w:author="Author">
                    <w:rPr>
                      <w:rFonts w:ascii="Arial" w:hAnsi="Arial" w:cs="Arial"/>
                      <w:color w:val="000000"/>
                      <w:rtl/>
                    </w:rPr>
                  </w:rPrChange>
                </w:rPr>
                <w:t>חוסך</w:t>
              </w:r>
            </w:ins>
          </w:p>
        </w:tc>
      </w:tr>
      <w:tr w:rsidR="0067317B" w:rsidRPr="009A6A3D" w:rsidTr="00EB37BA">
        <w:trPr>
          <w:trHeight w:val="57"/>
          <w:ins w:id="1044" w:author="Author"/>
          <w:trPrChange w:id="1045"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1046"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1047" w:author="Author"/>
                <w:rtl/>
                <w:lang w:eastAsia="he-IL"/>
              </w:rPr>
            </w:pPr>
            <w:ins w:id="1048" w:author="Author">
              <w:r w:rsidRPr="00BC1C19">
                <w:rPr>
                  <w:b/>
                  <w:bCs/>
                  <w:rtl/>
                  <w:rPrChange w:id="1049" w:author="Author">
                    <w:rPr>
                      <w:rFonts w:ascii="Arial" w:hAnsi="Arial" w:cs="Arial"/>
                      <w:b/>
                      <w:bCs/>
                      <w:rtl/>
                    </w:rPr>
                  </w:rPrChange>
                </w:rPr>
                <w:t>1903</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1050"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1051" w:author="Author"/>
                <w:rtl/>
                <w:rPrChange w:id="1052" w:author="Author">
                  <w:rPr>
                    <w:ins w:id="1053" w:author="Author"/>
                    <w:rFonts w:ascii="Arial" w:hAnsi="Arial" w:cs="Arial"/>
                    <w:rtl/>
                  </w:rPr>
                </w:rPrChange>
              </w:rPr>
              <w:pPrChange w:id="1054" w:author="Author">
                <w:pPr>
                  <w:framePr w:hSpace="180" w:vSpace="155" w:wrap="around" w:vAnchor="text" w:hAnchor="text" w:xAlign="right" w:yAlign="center"/>
                </w:pPr>
              </w:pPrChange>
            </w:pPr>
            <w:ins w:id="1055" w:author="Author">
              <w:r w:rsidRPr="00BC1C19">
                <w:rPr>
                  <w:rtl/>
                  <w:rPrChange w:id="1056" w:author="Author">
                    <w:rPr>
                      <w:rFonts w:ascii="Arial" w:hAnsi="Arial" w:cs="Arial"/>
                      <w:rtl/>
                    </w:rPr>
                  </w:rPrChange>
                </w:rPr>
                <w:t>ביטול ייפוי כח לבעל רישיון (נספח ב' לחוזר ייפוי כח) במוצר פנסיוני מסוים של לקוח ביוזמת חוסך</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1057"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058" w:author="Author"/>
                <w:rPrChange w:id="1059" w:author="Author">
                  <w:rPr>
                    <w:ins w:id="1060" w:author="Author"/>
                    <w:rFonts w:ascii="Arial" w:hAnsi="Arial" w:cs="Arial"/>
                  </w:rPr>
                </w:rPrChange>
              </w:rPr>
            </w:pPr>
            <w:ins w:id="1061" w:author="Author">
              <w:r w:rsidRPr="00BC1C19">
                <w:rPr>
                  <w:rtl/>
                  <w:rPrChange w:id="1062" w:author="Author">
                    <w:rPr>
                      <w:rFonts w:ascii="Arial" w:hAnsi="Arial" w:cs="Arial"/>
                      <w:rtl/>
                    </w:rPr>
                  </w:rPrChange>
                </w:rPr>
                <w:t>1</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vAlign w:val="center"/>
            <w:hideMark/>
            <w:tcPrChange w:id="1063" w:author="Author">
              <w:tcPr>
                <w:tcW w:w="463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tcPrChange>
          </w:tcPr>
          <w:p w:rsidR="0067317B" w:rsidRPr="00BC1C19" w:rsidRDefault="0067317B" w:rsidP="00EB37BA">
            <w:pPr>
              <w:jc w:val="center"/>
              <w:rPr>
                <w:ins w:id="1064" w:author="Author"/>
                <w:color w:val="000000"/>
                <w:rtl/>
                <w:rPrChange w:id="1065" w:author="Author">
                  <w:rPr>
                    <w:ins w:id="1066" w:author="Author"/>
                    <w:rFonts w:ascii="Arial" w:hAnsi="Arial" w:cs="Arial"/>
                    <w:color w:val="000000"/>
                    <w:rtl/>
                  </w:rPr>
                </w:rPrChange>
              </w:rPr>
            </w:pPr>
            <w:ins w:id="1067" w:author="Author">
              <w:r w:rsidRPr="00BC1C19">
                <w:rPr>
                  <w:color w:val="000000"/>
                  <w:rtl/>
                  <w:rPrChange w:id="1068" w:author="Author">
                    <w:rPr>
                      <w:rFonts w:ascii="Arial" w:hAnsi="Arial" w:cs="Arial"/>
                      <w:color w:val="000000"/>
                      <w:rtl/>
                    </w:rPr>
                  </w:rPrChange>
                </w:rPr>
                <w:t>חוסך</w:t>
              </w:r>
            </w:ins>
          </w:p>
        </w:tc>
      </w:tr>
      <w:tr w:rsidR="0067317B" w:rsidRPr="009A6A3D" w:rsidTr="00EB37BA">
        <w:trPr>
          <w:trHeight w:val="57"/>
          <w:ins w:id="1069" w:author="Author"/>
          <w:trPrChange w:id="1070"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1071"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1072" w:author="Author"/>
                <w:rtl/>
                <w:lang w:eastAsia="he-IL"/>
              </w:rPr>
            </w:pPr>
            <w:ins w:id="1073" w:author="Author">
              <w:r w:rsidRPr="00BC1C19">
                <w:rPr>
                  <w:b/>
                  <w:bCs/>
                  <w:rtl/>
                  <w:rPrChange w:id="1074" w:author="Author">
                    <w:rPr>
                      <w:rFonts w:ascii="Arial" w:hAnsi="Arial" w:cs="Arial"/>
                      <w:b/>
                      <w:bCs/>
                      <w:rtl/>
                    </w:rPr>
                  </w:rPrChange>
                </w:rPr>
                <w:t>2000</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1075"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1076" w:author="Author"/>
                <w:rtl/>
                <w:rPrChange w:id="1077" w:author="Author">
                  <w:rPr>
                    <w:ins w:id="1078" w:author="Author"/>
                    <w:rFonts w:ascii="Arial" w:hAnsi="Arial" w:cs="Arial"/>
                    <w:rtl/>
                  </w:rPr>
                </w:rPrChange>
              </w:rPr>
              <w:pPrChange w:id="1079" w:author="Author">
                <w:pPr>
                  <w:framePr w:hSpace="180" w:vSpace="155" w:wrap="around" w:vAnchor="text" w:hAnchor="text" w:xAlign="right" w:yAlign="center"/>
                </w:pPr>
              </w:pPrChange>
            </w:pPr>
            <w:ins w:id="1080" w:author="Author">
              <w:r w:rsidRPr="00BC1C19">
                <w:rPr>
                  <w:rtl/>
                  <w:rPrChange w:id="1081" w:author="Author">
                    <w:rPr>
                      <w:rFonts w:ascii="Arial" w:hAnsi="Arial" w:cs="Arial"/>
                      <w:rtl/>
                    </w:rPr>
                  </w:rPrChange>
                </w:rPr>
                <w:t>בקשה לקבלת דוחות פרודוקציה  מכל היצרנים / יצרן ספציפי  חד פעמי</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1082"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083" w:author="Author"/>
                <w:rPrChange w:id="1084" w:author="Author">
                  <w:rPr>
                    <w:ins w:id="1085" w:author="Author"/>
                    <w:rFonts w:ascii="Arial" w:hAnsi="Arial" w:cs="Arial"/>
                  </w:rPr>
                </w:rPrChange>
              </w:rPr>
            </w:pPr>
            <w:ins w:id="1086" w:author="Author">
              <w:r w:rsidRPr="00BC1C19">
                <w:rPr>
                  <w:rtl/>
                  <w:rPrChange w:id="1087" w:author="Author">
                    <w:rPr>
                      <w:rFonts w:ascii="Arial" w:hAnsi="Arial" w:cs="Arial"/>
                      <w:rtl/>
                    </w:rPr>
                  </w:rPrChange>
                </w:rPr>
                <w:t>1</w:t>
              </w:r>
            </w:ins>
          </w:p>
          <w:p w:rsidR="0067317B" w:rsidRPr="00BC1C19" w:rsidRDefault="0067317B" w:rsidP="00EB37BA">
            <w:pPr>
              <w:jc w:val="center"/>
              <w:rPr>
                <w:ins w:id="1088" w:author="Author"/>
                <w:rtl/>
                <w:rPrChange w:id="1089" w:author="Author">
                  <w:rPr>
                    <w:ins w:id="1090" w:author="Author"/>
                    <w:rFonts w:ascii="Arial" w:hAnsi="Arial" w:cs="Arial"/>
                    <w:rtl/>
                  </w:rPr>
                </w:rPrChange>
              </w:rPr>
            </w:pPr>
            <w:ins w:id="1091" w:author="Author">
              <w:r w:rsidRPr="00BC1C19">
                <w:rPr>
                  <w:rtl/>
                  <w:rPrChange w:id="1092" w:author="Author">
                    <w:rPr>
                      <w:rFonts w:ascii="Arial" w:hAnsi="Arial" w:cs="Arial"/>
                      <w:rtl/>
                    </w:rPr>
                  </w:rPrChange>
                </w:rPr>
                <w:t>בעד כלל המוצרים של  לקוח במועד שבו מועבר המידע</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vAlign w:val="center"/>
            <w:hideMark/>
            <w:tcPrChange w:id="1093" w:author="Author">
              <w:tcPr>
                <w:tcW w:w="463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tcPrChange>
          </w:tcPr>
          <w:p w:rsidR="0067317B" w:rsidRPr="00BC1C19" w:rsidRDefault="0067317B" w:rsidP="00EB37BA">
            <w:pPr>
              <w:jc w:val="center"/>
              <w:rPr>
                <w:ins w:id="1094" w:author="Author"/>
                <w:color w:val="000000"/>
                <w:rtl/>
                <w:rPrChange w:id="1095" w:author="Author">
                  <w:rPr>
                    <w:ins w:id="1096" w:author="Author"/>
                    <w:rFonts w:ascii="Arial" w:hAnsi="Arial" w:cs="Arial"/>
                    <w:color w:val="000000"/>
                    <w:rtl/>
                  </w:rPr>
                </w:rPrChange>
              </w:rPr>
            </w:pPr>
            <w:ins w:id="1097" w:author="Author">
              <w:r w:rsidRPr="00BC1C19">
                <w:rPr>
                  <w:color w:val="000000"/>
                  <w:rtl/>
                  <w:rPrChange w:id="1098" w:author="Author">
                    <w:rPr>
                      <w:rFonts w:ascii="Arial" w:hAnsi="Arial" w:cs="Arial"/>
                      <w:color w:val="000000"/>
                      <w:rtl/>
                    </w:rPr>
                  </w:rPrChange>
                </w:rPr>
                <w:t>בעל רישיון</w:t>
              </w:r>
            </w:ins>
          </w:p>
        </w:tc>
      </w:tr>
      <w:tr w:rsidR="0067317B" w:rsidRPr="009A6A3D" w:rsidTr="00EB37BA">
        <w:trPr>
          <w:trHeight w:val="57"/>
          <w:ins w:id="1099" w:author="Author"/>
          <w:trPrChange w:id="1100"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1101"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1102" w:author="Author"/>
                <w:rtl/>
                <w:lang w:eastAsia="he-IL"/>
              </w:rPr>
            </w:pPr>
            <w:ins w:id="1103" w:author="Author">
              <w:r w:rsidRPr="00BC1C19">
                <w:rPr>
                  <w:b/>
                  <w:bCs/>
                  <w:rtl/>
                  <w:rPrChange w:id="1104" w:author="Author">
                    <w:rPr>
                      <w:rFonts w:ascii="Arial" w:hAnsi="Arial" w:cs="Arial"/>
                      <w:b/>
                      <w:bCs/>
                      <w:rtl/>
                    </w:rPr>
                  </w:rPrChange>
                </w:rPr>
                <w:t>2001</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1105"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1106" w:author="Author"/>
                <w:rtl/>
                <w:rPrChange w:id="1107" w:author="Author">
                  <w:rPr>
                    <w:ins w:id="1108" w:author="Author"/>
                    <w:rFonts w:ascii="Arial" w:hAnsi="Arial" w:cs="Arial"/>
                    <w:rtl/>
                  </w:rPr>
                </w:rPrChange>
              </w:rPr>
              <w:pPrChange w:id="1109" w:author="Author">
                <w:pPr>
                  <w:framePr w:hSpace="180" w:vSpace="155" w:wrap="around" w:vAnchor="text" w:hAnchor="text" w:xAlign="right" w:yAlign="center"/>
                </w:pPr>
              </w:pPrChange>
            </w:pPr>
            <w:ins w:id="1110" w:author="Author">
              <w:r w:rsidRPr="00BC1C19">
                <w:rPr>
                  <w:rtl/>
                  <w:rPrChange w:id="1111" w:author="Author">
                    <w:rPr>
                      <w:rFonts w:ascii="Arial" w:hAnsi="Arial" w:cs="Arial"/>
                      <w:rtl/>
                    </w:rPr>
                  </w:rPrChange>
                </w:rPr>
                <w:t>בקשה לקבלת דוחות פרודוקציה  מכל היצרנים / יצרן ספציפי עבור מעסיק ספציפי חד פעמי</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1112"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113" w:author="Author"/>
                <w:rPrChange w:id="1114" w:author="Author">
                  <w:rPr>
                    <w:ins w:id="1115" w:author="Author"/>
                    <w:rFonts w:ascii="Arial" w:hAnsi="Arial" w:cs="Arial"/>
                  </w:rPr>
                </w:rPrChange>
              </w:rPr>
            </w:pPr>
            <w:ins w:id="1116" w:author="Author">
              <w:r w:rsidRPr="00BC1C19">
                <w:rPr>
                  <w:rtl/>
                  <w:rPrChange w:id="1117" w:author="Author">
                    <w:rPr>
                      <w:rFonts w:ascii="Arial" w:hAnsi="Arial" w:cs="Arial"/>
                      <w:rtl/>
                    </w:rPr>
                  </w:rPrChange>
                </w:rPr>
                <w:t>1</w:t>
              </w:r>
            </w:ins>
          </w:p>
          <w:p w:rsidR="0067317B" w:rsidRPr="00BC1C19" w:rsidRDefault="0067317B" w:rsidP="00EB37BA">
            <w:pPr>
              <w:jc w:val="center"/>
              <w:rPr>
                <w:ins w:id="1118" w:author="Author"/>
                <w:rtl/>
                <w:rPrChange w:id="1119" w:author="Author">
                  <w:rPr>
                    <w:ins w:id="1120" w:author="Author"/>
                    <w:rFonts w:ascii="Arial" w:hAnsi="Arial" w:cs="Arial"/>
                    <w:rtl/>
                  </w:rPr>
                </w:rPrChange>
              </w:rPr>
            </w:pPr>
            <w:ins w:id="1121" w:author="Author">
              <w:r w:rsidRPr="00BC1C19">
                <w:rPr>
                  <w:rtl/>
                  <w:rPrChange w:id="1122" w:author="Author">
                    <w:rPr>
                      <w:rFonts w:ascii="Arial" w:hAnsi="Arial" w:cs="Arial"/>
                      <w:rtl/>
                    </w:rPr>
                  </w:rPrChange>
                </w:rPr>
                <w:t>בעד כלל המוצרים של לקוח במועד שבו מועבר המידע</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vAlign w:val="center"/>
            <w:hideMark/>
            <w:tcPrChange w:id="1123" w:author="Author">
              <w:tcPr>
                <w:tcW w:w="463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tcPrChange>
          </w:tcPr>
          <w:p w:rsidR="0067317B" w:rsidRPr="00BC1C19" w:rsidRDefault="0067317B" w:rsidP="00EB37BA">
            <w:pPr>
              <w:jc w:val="center"/>
              <w:rPr>
                <w:ins w:id="1124" w:author="Author"/>
                <w:color w:val="000000"/>
                <w:rtl/>
                <w:rPrChange w:id="1125" w:author="Author">
                  <w:rPr>
                    <w:ins w:id="1126" w:author="Author"/>
                    <w:rFonts w:ascii="Arial" w:hAnsi="Arial" w:cs="Arial"/>
                    <w:color w:val="000000"/>
                    <w:rtl/>
                  </w:rPr>
                </w:rPrChange>
              </w:rPr>
            </w:pPr>
            <w:ins w:id="1127" w:author="Author">
              <w:r w:rsidRPr="00BC1C19">
                <w:rPr>
                  <w:color w:val="000000"/>
                  <w:rtl/>
                  <w:rPrChange w:id="1128" w:author="Author">
                    <w:rPr>
                      <w:rFonts w:ascii="Arial" w:hAnsi="Arial" w:cs="Arial"/>
                      <w:color w:val="000000"/>
                      <w:rtl/>
                    </w:rPr>
                  </w:rPrChange>
                </w:rPr>
                <w:t>בעל רישיון</w:t>
              </w:r>
            </w:ins>
          </w:p>
        </w:tc>
      </w:tr>
      <w:tr w:rsidR="0067317B" w:rsidRPr="009A6A3D" w:rsidTr="00EB37BA">
        <w:trPr>
          <w:trHeight w:val="303"/>
          <w:ins w:id="1129" w:author="Author"/>
          <w:trPrChange w:id="1130" w:author="Author">
            <w:trPr>
              <w:trHeight w:val="303"/>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1131"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1132" w:author="Author"/>
                <w:rtl/>
                <w:lang w:eastAsia="he-IL"/>
              </w:rPr>
            </w:pPr>
            <w:ins w:id="1133" w:author="Author">
              <w:r w:rsidRPr="00BC1C19">
                <w:rPr>
                  <w:b/>
                  <w:bCs/>
                  <w:rtl/>
                  <w:rPrChange w:id="1134" w:author="Author">
                    <w:rPr>
                      <w:rFonts w:ascii="Arial" w:hAnsi="Arial" w:cs="Arial"/>
                      <w:b/>
                      <w:bCs/>
                      <w:rtl/>
                    </w:rPr>
                  </w:rPrChange>
                </w:rPr>
                <w:t>2100</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1135"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1136" w:author="Author"/>
                <w:rtl/>
                <w:rPrChange w:id="1137" w:author="Author">
                  <w:rPr>
                    <w:ins w:id="1138" w:author="Author"/>
                    <w:rFonts w:ascii="Arial" w:hAnsi="Arial" w:cs="Arial"/>
                    <w:rtl/>
                  </w:rPr>
                </w:rPrChange>
              </w:rPr>
              <w:pPrChange w:id="1139" w:author="Author">
                <w:pPr>
                  <w:framePr w:hSpace="180" w:vSpace="155" w:wrap="around" w:vAnchor="text" w:hAnchor="text" w:xAlign="right" w:yAlign="center"/>
                </w:pPr>
              </w:pPrChange>
            </w:pPr>
            <w:ins w:id="1140" w:author="Author">
              <w:r w:rsidRPr="00BC1C19">
                <w:rPr>
                  <w:rtl/>
                  <w:rPrChange w:id="1141" w:author="Author">
                    <w:rPr>
                      <w:rFonts w:ascii="Arial" w:hAnsi="Arial" w:cs="Arial"/>
                      <w:rtl/>
                    </w:rPr>
                  </w:rPrChange>
                </w:rPr>
                <w:t>בקשה לקבלת דוחות פרודוקציה  מכל היצרנים / יצרן ספציפי חודשי מתמשך</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1142"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143" w:author="Author"/>
                <w:rPrChange w:id="1144" w:author="Author">
                  <w:rPr>
                    <w:ins w:id="1145" w:author="Author"/>
                    <w:rFonts w:ascii="Arial" w:hAnsi="Arial" w:cs="Arial"/>
                  </w:rPr>
                </w:rPrChange>
              </w:rPr>
            </w:pPr>
            <w:ins w:id="1146" w:author="Author">
              <w:r w:rsidRPr="00BC1C19">
                <w:rPr>
                  <w:rtl/>
                  <w:rPrChange w:id="1147" w:author="Author">
                    <w:rPr>
                      <w:rFonts w:ascii="Arial" w:hAnsi="Arial" w:cs="Arial"/>
                      <w:rtl/>
                    </w:rPr>
                  </w:rPrChange>
                </w:rPr>
                <w:t>0.35</w:t>
              </w:r>
            </w:ins>
          </w:p>
          <w:p w:rsidR="0067317B" w:rsidRPr="00BC1C19" w:rsidRDefault="0067317B" w:rsidP="00EB37BA">
            <w:pPr>
              <w:jc w:val="center"/>
              <w:rPr>
                <w:ins w:id="1148" w:author="Author"/>
                <w:rtl/>
                <w:rPrChange w:id="1149" w:author="Author">
                  <w:rPr>
                    <w:ins w:id="1150" w:author="Author"/>
                    <w:rFonts w:ascii="Arial" w:hAnsi="Arial" w:cs="Arial"/>
                    <w:rtl/>
                  </w:rPr>
                </w:rPrChange>
              </w:rPr>
            </w:pPr>
            <w:ins w:id="1151" w:author="Author">
              <w:r w:rsidRPr="00BC1C19">
                <w:rPr>
                  <w:rtl/>
                  <w:rPrChange w:id="1152" w:author="Author">
                    <w:rPr>
                      <w:rFonts w:ascii="Arial" w:hAnsi="Arial" w:cs="Arial"/>
                      <w:rtl/>
                    </w:rPr>
                  </w:rPrChange>
                </w:rPr>
                <w:t>בעד כלל המוצרים של לקוח במועד שבו מועבר המידע</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vAlign w:val="center"/>
            <w:hideMark/>
            <w:tcPrChange w:id="1153" w:author="Author">
              <w:tcPr>
                <w:tcW w:w="463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tcPrChange>
          </w:tcPr>
          <w:p w:rsidR="0067317B" w:rsidRPr="00BC1C19" w:rsidRDefault="0067317B" w:rsidP="00EB37BA">
            <w:pPr>
              <w:jc w:val="center"/>
              <w:rPr>
                <w:ins w:id="1154" w:author="Author"/>
                <w:color w:val="000000"/>
                <w:rtl/>
                <w:rPrChange w:id="1155" w:author="Author">
                  <w:rPr>
                    <w:ins w:id="1156" w:author="Author"/>
                    <w:rFonts w:ascii="Arial" w:hAnsi="Arial" w:cs="Arial"/>
                    <w:color w:val="000000"/>
                    <w:rtl/>
                  </w:rPr>
                </w:rPrChange>
              </w:rPr>
            </w:pPr>
            <w:ins w:id="1157" w:author="Author">
              <w:r w:rsidRPr="00BC1C19">
                <w:rPr>
                  <w:color w:val="000000"/>
                  <w:rtl/>
                  <w:rPrChange w:id="1158" w:author="Author">
                    <w:rPr>
                      <w:rFonts w:ascii="Arial" w:hAnsi="Arial" w:cs="Arial"/>
                      <w:color w:val="000000"/>
                      <w:rtl/>
                    </w:rPr>
                  </w:rPrChange>
                </w:rPr>
                <w:t>בעל רישיון</w:t>
              </w:r>
            </w:ins>
          </w:p>
        </w:tc>
      </w:tr>
      <w:tr w:rsidR="0067317B" w:rsidRPr="009A6A3D" w:rsidTr="00EB37BA">
        <w:trPr>
          <w:trHeight w:val="57"/>
          <w:ins w:id="1159" w:author="Author"/>
          <w:trPrChange w:id="1160"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1161"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1162" w:author="Author"/>
                <w:rtl/>
                <w:lang w:eastAsia="he-IL"/>
              </w:rPr>
            </w:pPr>
            <w:ins w:id="1163" w:author="Author">
              <w:r w:rsidRPr="00BC1C19">
                <w:rPr>
                  <w:b/>
                  <w:bCs/>
                  <w:rtl/>
                  <w:rPrChange w:id="1164" w:author="Author">
                    <w:rPr>
                      <w:rFonts w:ascii="Arial" w:hAnsi="Arial" w:cs="Arial"/>
                      <w:b/>
                      <w:bCs/>
                      <w:rtl/>
                    </w:rPr>
                  </w:rPrChange>
                </w:rPr>
                <w:t>2101</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1165"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1166" w:author="Author"/>
                <w:rtl/>
                <w:rPrChange w:id="1167" w:author="Author">
                  <w:rPr>
                    <w:ins w:id="1168" w:author="Author"/>
                    <w:rFonts w:ascii="Arial" w:hAnsi="Arial" w:cs="Arial"/>
                    <w:rtl/>
                  </w:rPr>
                </w:rPrChange>
              </w:rPr>
              <w:pPrChange w:id="1169" w:author="Author">
                <w:pPr>
                  <w:framePr w:hSpace="180" w:vSpace="155" w:wrap="around" w:vAnchor="text" w:hAnchor="text" w:xAlign="right" w:yAlign="center"/>
                </w:pPr>
              </w:pPrChange>
            </w:pPr>
            <w:ins w:id="1170" w:author="Author">
              <w:r w:rsidRPr="00BC1C19">
                <w:rPr>
                  <w:rtl/>
                  <w:rPrChange w:id="1171" w:author="Author">
                    <w:rPr>
                      <w:rFonts w:ascii="Arial" w:hAnsi="Arial" w:cs="Arial"/>
                      <w:rtl/>
                    </w:rPr>
                  </w:rPrChange>
                </w:rPr>
                <w:t>בקשה לקבלת דוחות פרודוקציה  מכל היצרנים / יצרן ספציפי עבור מעסיק ספציפי חודשי מתמשך</w:t>
              </w:r>
              <w:r w:rsidR="00BD333E">
                <w:rPr>
                  <w:rStyle w:val="afffa"/>
                  <w:rtl/>
                </w:rPr>
                <w:footnoteReference w:id="74"/>
              </w:r>
              <w:del w:id="1173" w:author="Author">
                <w:r w:rsidRPr="00BC1C19" w:rsidDel="00BD333E">
                  <w:rPr>
                    <w:rtl/>
                    <w:rPrChange w:id="1174" w:author="Author">
                      <w:rPr>
                        <w:rFonts w:ascii="Arial" w:hAnsi="Arial" w:cs="Arial"/>
                        <w:rtl/>
                      </w:rPr>
                    </w:rPrChange>
                  </w:rPr>
                  <w:delText xml:space="preserve"> </w:delText>
                </w:r>
              </w:del>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1175"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176" w:author="Author"/>
                <w:rPrChange w:id="1177" w:author="Author">
                  <w:rPr>
                    <w:ins w:id="1178" w:author="Author"/>
                    <w:rFonts w:ascii="Arial" w:hAnsi="Arial" w:cs="Arial"/>
                  </w:rPr>
                </w:rPrChange>
              </w:rPr>
            </w:pPr>
            <w:ins w:id="1179" w:author="Author">
              <w:r w:rsidRPr="00BC1C19">
                <w:rPr>
                  <w:rtl/>
                  <w:rPrChange w:id="1180" w:author="Author">
                    <w:rPr>
                      <w:rFonts w:ascii="Arial" w:hAnsi="Arial" w:cs="Arial"/>
                      <w:rtl/>
                    </w:rPr>
                  </w:rPrChange>
                </w:rPr>
                <w:t>0.35</w:t>
              </w:r>
            </w:ins>
          </w:p>
          <w:p w:rsidR="0067317B" w:rsidRPr="00BC1C19" w:rsidRDefault="0067317B" w:rsidP="00EB37BA">
            <w:pPr>
              <w:jc w:val="center"/>
              <w:rPr>
                <w:ins w:id="1181" w:author="Author"/>
                <w:rtl/>
                <w:rPrChange w:id="1182" w:author="Author">
                  <w:rPr>
                    <w:ins w:id="1183" w:author="Author"/>
                    <w:rFonts w:ascii="Arial" w:hAnsi="Arial" w:cs="Arial"/>
                    <w:rtl/>
                  </w:rPr>
                </w:rPrChange>
              </w:rPr>
            </w:pPr>
            <w:ins w:id="1184" w:author="Author">
              <w:r w:rsidRPr="00BC1C19">
                <w:rPr>
                  <w:rtl/>
                  <w:rPrChange w:id="1185" w:author="Author">
                    <w:rPr>
                      <w:rFonts w:ascii="Arial" w:hAnsi="Arial" w:cs="Arial"/>
                      <w:rtl/>
                    </w:rPr>
                  </w:rPrChange>
                </w:rPr>
                <w:t>בעד כלל המוצרים של לקוח במועד שבו מועבר המידע</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vAlign w:val="center"/>
            <w:hideMark/>
            <w:tcPrChange w:id="1186" w:author="Author">
              <w:tcPr>
                <w:tcW w:w="463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tcPrChange>
          </w:tcPr>
          <w:p w:rsidR="0067317B" w:rsidRPr="00BC1C19" w:rsidRDefault="0067317B" w:rsidP="00EB37BA">
            <w:pPr>
              <w:jc w:val="center"/>
              <w:rPr>
                <w:ins w:id="1187" w:author="Author"/>
                <w:color w:val="000000"/>
                <w:rtl/>
                <w:rPrChange w:id="1188" w:author="Author">
                  <w:rPr>
                    <w:ins w:id="1189" w:author="Author"/>
                    <w:rFonts w:ascii="Arial" w:hAnsi="Arial" w:cs="Arial"/>
                    <w:color w:val="000000"/>
                    <w:rtl/>
                  </w:rPr>
                </w:rPrChange>
              </w:rPr>
            </w:pPr>
            <w:ins w:id="1190" w:author="Author">
              <w:r w:rsidRPr="00BC1C19">
                <w:rPr>
                  <w:color w:val="000000"/>
                  <w:rtl/>
                  <w:rPrChange w:id="1191" w:author="Author">
                    <w:rPr>
                      <w:rFonts w:ascii="Arial" w:hAnsi="Arial" w:cs="Arial"/>
                      <w:color w:val="000000"/>
                      <w:rtl/>
                    </w:rPr>
                  </w:rPrChange>
                </w:rPr>
                <w:t>בעל רישיון</w:t>
              </w:r>
            </w:ins>
          </w:p>
        </w:tc>
      </w:tr>
      <w:tr w:rsidR="0067317B" w:rsidRPr="009A6A3D" w:rsidTr="00EB37BA">
        <w:trPr>
          <w:trHeight w:val="223"/>
          <w:ins w:id="1192" w:author="Author"/>
          <w:trPrChange w:id="1193" w:author="Author">
            <w:trPr>
              <w:trHeight w:val="223"/>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1194"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1195" w:author="Author"/>
                <w:rtl/>
                <w:lang w:eastAsia="he-IL"/>
              </w:rPr>
            </w:pPr>
            <w:ins w:id="1196" w:author="Author">
              <w:r w:rsidRPr="00BC1C19">
                <w:rPr>
                  <w:b/>
                  <w:bCs/>
                  <w:rtl/>
                  <w:rPrChange w:id="1197" w:author="Author">
                    <w:rPr>
                      <w:rFonts w:ascii="Arial" w:hAnsi="Arial" w:cs="Arial"/>
                      <w:b/>
                      <w:bCs/>
                      <w:rtl/>
                    </w:rPr>
                  </w:rPrChange>
                </w:rPr>
                <w:t>2200</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1198"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1199" w:author="Author"/>
                <w:rtl/>
                <w:rPrChange w:id="1200" w:author="Author">
                  <w:rPr>
                    <w:ins w:id="1201" w:author="Author"/>
                    <w:rFonts w:ascii="Arial" w:hAnsi="Arial" w:cs="Arial"/>
                    <w:rtl/>
                  </w:rPr>
                </w:rPrChange>
              </w:rPr>
              <w:pPrChange w:id="1202" w:author="Author">
                <w:pPr>
                  <w:framePr w:hSpace="180" w:vSpace="155" w:wrap="around" w:vAnchor="text" w:hAnchor="text" w:xAlign="right" w:yAlign="center"/>
                </w:pPr>
              </w:pPrChange>
            </w:pPr>
            <w:ins w:id="1203" w:author="Author">
              <w:r w:rsidRPr="00BC1C19">
                <w:rPr>
                  <w:rtl/>
                  <w:rPrChange w:id="1204" w:author="Author">
                    <w:rPr>
                      <w:rFonts w:ascii="Arial" w:hAnsi="Arial" w:cs="Arial"/>
                      <w:rtl/>
                    </w:rPr>
                  </w:rPrChange>
                </w:rPr>
                <w:t>בקשה לקבלת דוחות פרודוקציה  מכל היצרנים / יצרן ספציפי רבעוני מתמשך</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1205"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206" w:author="Author"/>
                <w:rPrChange w:id="1207" w:author="Author">
                  <w:rPr>
                    <w:ins w:id="1208" w:author="Author"/>
                    <w:rFonts w:ascii="Arial" w:hAnsi="Arial" w:cs="Arial"/>
                  </w:rPr>
                </w:rPrChange>
              </w:rPr>
            </w:pPr>
            <w:ins w:id="1209" w:author="Author">
              <w:r w:rsidRPr="00BC1C19">
                <w:rPr>
                  <w:rtl/>
                  <w:rPrChange w:id="1210" w:author="Author">
                    <w:rPr>
                      <w:rFonts w:ascii="Arial" w:hAnsi="Arial" w:cs="Arial"/>
                      <w:rtl/>
                    </w:rPr>
                  </w:rPrChange>
                </w:rPr>
                <w:t>1</w:t>
              </w:r>
            </w:ins>
          </w:p>
          <w:p w:rsidR="0067317B" w:rsidRPr="00BC1C19" w:rsidRDefault="0067317B" w:rsidP="00EB37BA">
            <w:pPr>
              <w:jc w:val="center"/>
              <w:rPr>
                <w:ins w:id="1211" w:author="Author"/>
                <w:rtl/>
                <w:rPrChange w:id="1212" w:author="Author">
                  <w:rPr>
                    <w:ins w:id="1213" w:author="Author"/>
                    <w:rFonts w:ascii="Arial" w:hAnsi="Arial" w:cs="Arial"/>
                    <w:rtl/>
                  </w:rPr>
                </w:rPrChange>
              </w:rPr>
            </w:pPr>
            <w:ins w:id="1214" w:author="Author">
              <w:r w:rsidRPr="00BC1C19">
                <w:rPr>
                  <w:rtl/>
                  <w:rPrChange w:id="1215" w:author="Author">
                    <w:rPr>
                      <w:rFonts w:ascii="Arial" w:hAnsi="Arial" w:cs="Arial"/>
                      <w:rtl/>
                    </w:rPr>
                  </w:rPrChange>
                </w:rPr>
                <w:t>בעד כלל המוצרים של לקוח במועד שבו מועבר המידע</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vAlign w:val="center"/>
            <w:hideMark/>
            <w:tcPrChange w:id="1216" w:author="Author">
              <w:tcPr>
                <w:tcW w:w="463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tcPrChange>
          </w:tcPr>
          <w:p w:rsidR="0067317B" w:rsidRPr="00BC1C19" w:rsidRDefault="0067317B" w:rsidP="00EB37BA">
            <w:pPr>
              <w:jc w:val="center"/>
              <w:rPr>
                <w:ins w:id="1217" w:author="Author"/>
                <w:color w:val="000000"/>
                <w:rtl/>
                <w:rPrChange w:id="1218" w:author="Author">
                  <w:rPr>
                    <w:ins w:id="1219" w:author="Author"/>
                    <w:rFonts w:ascii="Arial" w:hAnsi="Arial" w:cs="Arial"/>
                    <w:color w:val="000000"/>
                    <w:rtl/>
                  </w:rPr>
                </w:rPrChange>
              </w:rPr>
            </w:pPr>
            <w:ins w:id="1220" w:author="Author">
              <w:r w:rsidRPr="00BC1C19">
                <w:rPr>
                  <w:color w:val="000000"/>
                  <w:rtl/>
                  <w:rPrChange w:id="1221" w:author="Author">
                    <w:rPr>
                      <w:rFonts w:ascii="Arial" w:hAnsi="Arial" w:cs="Arial"/>
                      <w:color w:val="000000"/>
                      <w:rtl/>
                    </w:rPr>
                  </w:rPrChange>
                </w:rPr>
                <w:t>בעל רישיון</w:t>
              </w:r>
            </w:ins>
          </w:p>
        </w:tc>
      </w:tr>
      <w:tr w:rsidR="0067317B" w:rsidRPr="009A6A3D" w:rsidTr="00EB37BA">
        <w:trPr>
          <w:trHeight w:val="57"/>
          <w:ins w:id="1222" w:author="Author"/>
          <w:trPrChange w:id="1223"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1224"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1225" w:author="Author"/>
                <w:rtl/>
                <w:lang w:eastAsia="he-IL"/>
              </w:rPr>
            </w:pPr>
            <w:ins w:id="1226" w:author="Author">
              <w:r w:rsidRPr="00BC1C19">
                <w:rPr>
                  <w:b/>
                  <w:bCs/>
                  <w:rtl/>
                  <w:rPrChange w:id="1227" w:author="Author">
                    <w:rPr>
                      <w:rFonts w:ascii="Arial" w:hAnsi="Arial" w:cs="Arial"/>
                      <w:b/>
                      <w:bCs/>
                      <w:rtl/>
                    </w:rPr>
                  </w:rPrChange>
                </w:rPr>
                <w:t>2300</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1228"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1229" w:author="Author"/>
                <w:rtl/>
                <w:rPrChange w:id="1230" w:author="Author">
                  <w:rPr>
                    <w:ins w:id="1231" w:author="Author"/>
                    <w:rFonts w:ascii="Arial" w:hAnsi="Arial" w:cs="Arial"/>
                    <w:rtl/>
                  </w:rPr>
                </w:rPrChange>
              </w:rPr>
              <w:pPrChange w:id="1232" w:author="Author">
                <w:pPr>
                  <w:framePr w:hSpace="180" w:vSpace="155" w:wrap="around" w:vAnchor="text" w:hAnchor="text" w:xAlign="right" w:yAlign="center"/>
                </w:pPr>
              </w:pPrChange>
            </w:pPr>
            <w:ins w:id="1233" w:author="Author">
              <w:r w:rsidRPr="00BC1C19">
                <w:rPr>
                  <w:rtl/>
                  <w:rPrChange w:id="1234" w:author="Author">
                    <w:rPr>
                      <w:rFonts w:ascii="Arial" w:hAnsi="Arial" w:cs="Arial"/>
                      <w:rtl/>
                    </w:rPr>
                  </w:rPrChange>
                </w:rPr>
                <w:t>בקשה לקבלת דוחות פרודוקציה  מכל היצרנים / יצרן ספציפי חצי שנתי מתמשך</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1235"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236" w:author="Author"/>
                <w:rPrChange w:id="1237" w:author="Author">
                  <w:rPr>
                    <w:ins w:id="1238" w:author="Author"/>
                    <w:rFonts w:ascii="Arial" w:hAnsi="Arial" w:cs="Arial"/>
                  </w:rPr>
                </w:rPrChange>
              </w:rPr>
            </w:pPr>
            <w:ins w:id="1239" w:author="Author">
              <w:r w:rsidRPr="00BC1C19">
                <w:rPr>
                  <w:rtl/>
                  <w:rPrChange w:id="1240" w:author="Author">
                    <w:rPr>
                      <w:rFonts w:ascii="Arial" w:hAnsi="Arial" w:cs="Arial"/>
                      <w:rtl/>
                    </w:rPr>
                  </w:rPrChange>
                </w:rPr>
                <w:t>1</w:t>
              </w:r>
            </w:ins>
          </w:p>
          <w:p w:rsidR="0067317B" w:rsidRPr="00BC1C19" w:rsidRDefault="0067317B" w:rsidP="00EB37BA">
            <w:pPr>
              <w:jc w:val="center"/>
              <w:rPr>
                <w:ins w:id="1241" w:author="Author"/>
                <w:rtl/>
                <w:rPrChange w:id="1242" w:author="Author">
                  <w:rPr>
                    <w:ins w:id="1243" w:author="Author"/>
                    <w:rFonts w:ascii="Arial" w:hAnsi="Arial" w:cs="Arial"/>
                    <w:rtl/>
                  </w:rPr>
                </w:rPrChange>
              </w:rPr>
            </w:pPr>
            <w:ins w:id="1244" w:author="Author">
              <w:r w:rsidRPr="00BC1C19">
                <w:rPr>
                  <w:rtl/>
                  <w:rPrChange w:id="1245" w:author="Author">
                    <w:rPr>
                      <w:rFonts w:ascii="Arial" w:hAnsi="Arial" w:cs="Arial"/>
                      <w:rtl/>
                    </w:rPr>
                  </w:rPrChange>
                </w:rPr>
                <w:t>בעד כלל המוצרים של לקוח במועד שבו מועבר המידע</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vAlign w:val="center"/>
            <w:hideMark/>
            <w:tcPrChange w:id="1246" w:author="Author">
              <w:tcPr>
                <w:tcW w:w="463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tcPrChange>
          </w:tcPr>
          <w:p w:rsidR="0067317B" w:rsidRPr="00BC1C19" w:rsidRDefault="0067317B" w:rsidP="00EB37BA">
            <w:pPr>
              <w:jc w:val="center"/>
              <w:rPr>
                <w:ins w:id="1247" w:author="Author"/>
                <w:color w:val="000000"/>
                <w:rtl/>
                <w:rPrChange w:id="1248" w:author="Author">
                  <w:rPr>
                    <w:ins w:id="1249" w:author="Author"/>
                    <w:rFonts w:ascii="Arial" w:hAnsi="Arial" w:cs="Arial"/>
                    <w:color w:val="000000"/>
                    <w:rtl/>
                  </w:rPr>
                </w:rPrChange>
              </w:rPr>
            </w:pPr>
            <w:ins w:id="1250" w:author="Author">
              <w:r w:rsidRPr="00BC1C19">
                <w:rPr>
                  <w:color w:val="000000"/>
                  <w:rtl/>
                  <w:rPrChange w:id="1251" w:author="Author">
                    <w:rPr>
                      <w:rFonts w:ascii="Arial" w:hAnsi="Arial" w:cs="Arial"/>
                      <w:color w:val="000000"/>
                      <w:rtl/>
                    </w:rPr>
                  </w:rPrChange>
                </w:rPr>
                <w:t>בעל רישיון</w:t>
              </w:r>
            </w:ins>
          </w:p>
        </w:tc>
      </w:tr>
      <w:tr w:rsidR="0067317B" w:rsidRPr="009A6A3D" w:rsidTr="00EB37BA">
        <w:trPr>
          <w:trHeight w:val="57"/>
          <w:ins w:id="1252" w:author="Author"/>
          <w:trPrChange w:id="1253"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1254"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1255" w:author="Author"/>
                <w:rtl/>
                <w:lang w:eastAsia="he-IL"/>
              </w:rPr>
            </w:pPr>
            <w:ins w:id="1256" w:author="Author">
              <w:r w:rsidRPr="00BC1C19">
                <w:rPr>
                  <w:b/>
                  <w:bCs/>
                  <w:rtl/>
                  <w:rPrChange w:id="1257" w:author="Author">
                    <w:rPr>
                      <w:rFonts w:ascii="Arial" w:hAnsi="Arial" w:cs="Arial"/>
                      <w:b/>
                      <w:bCs/>
                      <w:rtl/>
                    </w:rPr>
                  </w:rPrChange>
                </w:rPr>
                <w:t>2301</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1258"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1259" w:author="Author"/>
                <w:rtl/>
                <w:rPrChange w:id="1260" w:author="Author">
                  <w:rPr>
                    <w:ins w:id="1261" w:author="Author"/>
                    <w:rFonts w:ascii="Arial" w:hAnsi="Arial" w:cs="Arial"/>
                    <w:rtl/>
                  </w:rPr>
                </w:rPrChange>
              </w:rPr>
              <w:pPrChange w:id="1262" w:author="Author">
                <w:pPr>
                  <w:framePr w:hSpace="180" w:vSpace="155" w:wrap="around" w:vAnchor="text" w:hAnchor="text" w:xAlign="right" w:yAlign="center"/>
                </w:pPr>
              </w:pPrChange>
            </w:pPr>
            <w:ins w:id="1263" w:author="Author">
              <w:r w:rsidRPr="00BC1C19">
                <w:rPr>
                  <w:rtl/>
                  <w:rPrChange w:id="1264" w:author="Author">
                    <w:rPr>
                      <w:rFonts w:ascii="Arial" w:hAnsi="Arial" w:cs="Arial"/>
                      <w:rtl/>
                    </w:rPr>
                  </w:rPrChange>
                </w:rPr>
                <w:t>בקשה לקבלת דוחות פרודוקציה  מכל היצרנים / יצרן ספציפי עבור מעסיק ספציפי חצי שנתי מתמשך</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1265"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266" w:author="Author"/>
                <w:rPrChange w:id="1267" w:author="Author">
                  <w:rPr>
                    <w:ins w:id="1268" w:author="Author"/>
                    <w:rFonts w:ascii="Arial" w:hAnsi="Arial" w:cs="Arial"/>
                  </w:rPr>
                </w:rPrChange>
              </w:rPr>
            </w:pPr>
            <w:ins w:id="1269" w:author="Author">
              <w:r w:rsidRPr="00BC1C19">
                <w:rPr>
                  <w:rtl/>
                  <w:rPrChange w:id="1270" w:author="Author">
                    <w:rPr>
                      <w:rFonts w:ascii="Arial" w:hAnsi="Arial" w:cs="Arial"/>
                      <w:rtl/>
                    </w:rPr>
                  </w:rPrChange>
                </w:rPr>
                <w:t>1</w:t>
              </w:r>
            </w:ins>
          </w:p>
          <w:p w:rsidR="0067317B" w:rsidRPr="00BC1C19" w:rsidRDefault="0067317B" w:rsidP="00EB37BA">
            <w:pPr>
              <w:jc w:val="center"/>
              <w:rPr>
                <w:ins w:id="1271" w:author="Author"/>
                <w:rtl/>
                <w:rPrChange w:id="1272" w:author="Author">
                  <w:rPr>
                    <w:ins w:id="1273" w:author="Author"/>
                    <w:rFonts w:ascii="Arial" w:hAnsi="Arial" w:cs="Arial"/>
                    <w:rtl/>
                  </w:rPr>
                </w:rPrChange>
              </w:rPr>
            </w:pPr>
            <w:ins w:id="1274" w:author="Author">
              <w:r w:rsidRPr="00BC1C19">
                <w:rPr>
                  <w:rtl/>
                  <w:rPrChange w:id="1275" w:author="Author">
                    <w:rPr>
                      <w:rFonts w:ascii="Arial" w:hAnsi="Arial" w:cs="Arial"/>
                      <w:rtl/>
                    </w:rPr>
                  </w:rPrChange>
                </w:rPr>
                <w:t>בעד כלל המוצרים של לקוח במועד שבו מועבר המידע</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vAlign w:val="center"/>
            <w:hideMark/>
            <w:tcPrChange w:id="1276" w:author="Author">
              <w:tcPr>
                <w:tcW w:w="463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tcPrChange>
          </w:tcPr>
          <w:p w:rsidR="0067317B" w:rsidRPr="00BC1C19" w:rsidRDefault="0067317B" w:rsidP="00EB37BA">
            <w:pPr>
              <w:jc w:val="center"/>
              <w:rPr>
                <w:ins w:id="1277" w:author="Author"/>
                <w:color w:val="000000"/>
                <w:rtl/>
                <w:rPrChange w:id="1278" w:author="Author">
                  <w:rPr>
                    <w:ins w:id="1279" w:author="Author"/>
                    <w:rFonts w:ascii="Arial" w:hAnsi="Arial" w:cs="Arial"/>
                    <w:color w:val="000000"/>
                    <w:rtl/>
                  </w:rPr>
                </w:rPrChange>
              </w:rPr>
            </w:pPr>
            <w:ins w:id="1280" w:author="Author">
              <w:r w:rsidRPr="00BC1C19">
                <w:rPr>
                  <w:color w:val="000000"/>
                  <w:rtl/>
                  <w:rPrChange w:id="1281" w:author="Author">
                    <w:rPr>
                      <w:rFonts w:ascii="Arial" w:hAnsi="Arial" w:cs="Arial"/>
                      <w:color w:val="000000"/>
                      <w:rtl/>
                    </w:rPr>
                  </w:rPrChange>
                </w:rPr>
                <w:t>בעל רישיון</w:t>
              </w:r>
            </w:ins>
          </w:p>
        </w:tc>
      </w:tr>
      <w:tr w:rsidR="0067317B" w:rsidRPr="009A6A3D" w:rsidTr="00EB37BA">
        <w:trPr>
          <w:trHeight w:val="249"/>
          <w:ins w:id="1282" w:author="Author"/>
          <w:trPrChange w:id="1283" w:author="Author">
            <w:trPr>
              <w:trHeight w:val="249"/>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1284"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1285" w:author="Author"/>
                <w:rtl/>
                <w:lang w:eastAsia="he-IL"/>
              </w:rPr>
            </w:pPr>
            <w:ins w:id="1286" w:author="Author">
              <w:r w:rsidRPr="00BC1C19">
                <w:rPr>
                  <w:b/>
                  <w:bCs/>
                  <w:rtl/>
                  <w:rPrChange w:id="1287" w:author="Author">
                    <w:rPr>
                      <w:rFonts w:ascii="Arial" w:hAnsi="Arial" w:cs="Arial"/>
                      <w:b/>
                      <w:bCs/>
                      <w:rtl/>
                    </w:rPr>
                  </w:rPrChange>
                </w:rPr>
                <w:t>2400</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1288"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1289" w:author="Author"/>
                <w:rtl/>
                <w:rPrChange w:id="1290" w:author="Author">
                  <w:rPr>
                    <w:ins w:id="1291" w:author="Author"/>
                    <w:rFonts w:ascii="Arial" w:hAnsi="Arial" w:cs="Arial"/>
                    <w:rtl/>
                  </w:rPr>
                </w:rPrChange>
              </w:rPr>
              <w:pPrChange w:id="1292" w:author="Author">
                <w:pPr>
                  <w:framePr w:hSpace="180" w:vSpace="155" w:wrap="around" w:vAnchor="text" w:hAnchor="text" w:xAlign="right" w:yAlign="center"/>
                </w:pPr>
              </w:pPrChange>
            </w:pPr>
            <w:ins w:id="1293" w:author="Author">
              <w:r w:rsidRPr="00BC1C19">
                <w:rPr>
                  <w:rtl/>
                  <w:rPrChange w:id="1294" w:author="Author">
                    <w:rPr>
                      <w:rFonts w:ascii="Arial" w:hAnsi="Arial" w:cs="Arial"/>
                      <w:rtl/>
                    </w:rPr>
                  </w:rPrChange>
                </w:rPr>
                <w:t>בקשה לקבלת דוחות פרודוקציה  מכל היצרנים / יצרן ספציפי שנתי מתמשך</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1295"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296" w:author="Author"/>
                <w:rPrChange w:id="1297" w:author="Author">
                  <w:rPr>
                    <w:ins w:id="1298" w:author="Author"/>
                    <w:rFonts w:ascii="Arial" w:hAnsi="Arial" w:cs="Arial"/>
                  </w:rPr>
                </w:rPrChange>
              </w:rPr>
            </w:pPr>
            <w:ins w:id="1299" w:author="Author">
              <w:r w:rsidRPr="00BC1C19">
                <w:rPr>
                  <w:rtl/>
                  <w:rPrChange w:id="1300" w:author="Author">
                    <w:rPr>
                      <w:rFonts w:ascii="Arial" w:hAnsi="Arial" w:cs="Arial"/>
                      <w:rtl/>
                    </w:rPr>
                  </w:rPrChange>
                </w:rPr>
                <w:t>1</w:t>
              </w:r>
            </w:ins>
          </w:p>
          <w:p w:rsidR="0067317B" w:rsidRPr="00BC1C19" w:rsidRDefault="0067317B" w:rsidP="00EB37BA">
            <w:pPr>
              <w:jc w:val="center"/>
              <w:rPr>
                <w:ins w:id="1301" w:author="Author"/>
                <w:rtl/>
                <w:rPrChange w:id="1302" w:author="Author">
                  <w:rPr>
                    <w:ins w:id="1303" w:author="Author"/>
                    <w:rFonts w:ascii="Arial" w:hAnsi="Arial" w:cs="Arial"/>
                    <w:rtl/>
                  </w:rPr>
                </w:rPrChange>
              </w:rPr>
            </w:pPr>
            <w:ins w:id="1304" w:author="Author">
              <w:r w:rsidRPr="00BC1C19">
                <w:rPr>
                  <w:rtl/>
                  <w:rPrChange w:id="1305" w:author="Author">
                    <w:rPr>
                      <w:rFonts w:ascii="Arial" w:hAnsi="Arial" w:cs="Arial"/>
                      <w:rtl/>
                    </w:rPr>
                  </w:rPrChange>
                </w:rPr>
                <w:t>בעד כלל המוצרים של מוסדי מסוים</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vAlign w:val="center"/>
            <w:hideMark/>
            <w:tcPrChange w:id="1306" w:author="Author">
              <w:tcPr>
                <w:tcW w:w="463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tcPrChange>
          </w:tcPr>
          <w:p w:rsidR="0067317B" w:rsidRPr="00BC1C19" w:rsidRDefault="0067317B" w:rsidP="00EB37BA">
            <w:pPr>
              <w:jc w:val="center"/>
              <w:rPr>
                <w:ins w:id="1307" w:author="Author"/>
                <w:color w:val="000000"/>
                <w:rtl/>
                <w:rPrChange w:id="1308" w:author="Author">
                  <w:rPr>
                    <w:ins w:id="1309" w:author="Author"/>
                    <w:rFonts w:ascii="Arial" w:hAnsi="Arial" w:cs="Arial"/>
                    <w:color w:val="000000"/>
                    <w:rtl/>
                  </w:rPr>
                </w:rPrChange>
              </w:rPr>
            </w:pPr>
            <w:ins w:id="1310" w:author="Author">
              <w:r w:rsidRPr="00BC1C19">
                <w:rPr>
                  <w:color w:val="000000"/>
                  <w:rtl/>
                  <w:rPrChange w:id="1311" w:author="Author">
                    <w:rPr>
                      <w:rFonts w:ascii="Arial" w:hAnsi="Arial" w:cs="Arial"/>
                      <w:color w:val="000000"/>
                      <w:rtl/>
                    </w:rPr>
                  </w:rPrChange>
                </w:rPr>
                <w:t>בעל רישיון</w:t>
              </w:r>
            </w:ins>
          </w:p>
        </w:tc>
      </w:tr>
      <w:tr w:rsidR="0067317B" w:rsidRPr="009A6A3D" w:rsidTr="00EB37BA">
        <w:trPr>
          <w:trHeight w:val="57"/>
          <w:ins w:id="1312" w:author="Author"/>
          <w:trPrChange w:id="1313"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1314"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1315" w:author="Author"/>
                <w:rtl/>
                <w:lang w:eastAsia="he-IL"/>
              </w:rPr>
            </w:pPr>
            <w:ins w:id="1316" w:author="Author">
              <w:r w:rsidRPr="00BC1C19">
                <w:rPr>
                  <w:b/>
                  <w:bCs/>
                  <w:rtl/>
                  <w:rPrChange w:id="1317" w:author="Author">
                    <w:rPr>
                      <w:rFonts w:ascii="Arial" w:hAnsi="Arial" w:cs="Arial"/>
                      <w:b/>
                      <w:bCs/>
                      <w:rtl/>
                    </w:rPr>
                  </w:rPrChange>
                </w:rPr>
                <w:t>2401</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1318"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1319" w:author="Author"/>
                <w:rtl/>
                <w:rPrChange w:id="1320" w:author="Author">
                  <w:rPr>
                    <w:ins w:id="1321" w:author="Author"/>
                    <w:rFonts w:ascii="Arial" w:hAnsi="Arial" w:cs="Arial"/>
                    <w:rtl/>
                  </w:rPr>
                </w:rPrChange>
              </w:rPr>
              <w:pPrChange w:id="1322" w:author="Author">
                <w:pPr>
                  <w:framePr w:hSpace="180" w:vSpace="155" w:wrap="around" w:vAnchor="text" w:hAnchor="text" w:xAlign="right" w:yAlign="center"/>
                </w:pPr>
              </w:pPrChange>
            </w:pPr>
            <w:ins w:id="1323" w:author="Author">
              <w:r w:rsidRPr="00BC1C19">
                <w:rPr>
                  <w:rtl/>
                  <w:rPrChange w:id="1324" w:author="Author">
                    <w:rPr>
                      <w:rFonts w:ascii="Arial" w:hAnsi="Arial" w:cs="Arial"/>
                      <w:rtl/>
                    </w:rPr>
                  </w:rPrChange>
                </w:rPr>
                <w:t>בקשה לקבלת דוחות פרודוקציה  מכל היצרנים / יצרן ספציפי עבור מעסיק ספציפי שנתי מתמשך</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1325"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326" w:author="Author"/>
                <w:rPrChange w:id="1327" w:author="Author">
                  <w:rPr>
                    <w:ins w:id="1328" w:author="Author"/>
                    <w:rFonts w:ascii="Arial" w:hAnsi="Arial" w:cs="Arial"/>
                  </w:rPr>
                </w:rPrChange>
              </w:rPr>
            </w:pPr>
            <w:ins w:id="1329" w:author="Author">
              <w:r w:rsidRPr="00BC1C19">
                <w:rPr>
                  <w:rtl/>
                  <w:rPrChange w:id="1330" w:author="Author">
                    <w:rPr>
                      <w:rFonts w:ascii="Arial" w:hAnsi="Arial" w:cs="Arial"/>
                      <w:rtl/>
                    </w:rPr>
                  </w:rPrChange>
                </w:rPr>
                <w:t>1</w:t>
              </w:r>
            </w:ins>
          </w:p>
          <w:p w:rsidR="0067317B" w:rsidRPr="00BC1C19" w:rsidRDefault="0067317B" w:rsidP="00EB37BA">
            <w:pPr>
              <w:jc w:val="center"/>
              <w:rPr>
                <w:ins w:id="1331" w:author="Author"/>
                <w:rtl/>
                <w:rPrChange w:id="1332" w:author="Author">
                  <w:rPr>
                    <w:ins w:id="1333" w:author="Author"/>
                    <w:rFonts w:ascii="Arial" w:hAnsi="Arial" w:cs="Arial"/>
                    <w:rtl/>
                  </w:rPr>
                </w:rPrChange>
              </w:rPr>
            </w:pPr>
            <w:ins w:id="1334" w:author="Author">
              <w:r w:rsidRPr="00BC1C19">
                <w:rPr>
                  <w:rtl/>
                  <w:rPrChange w:id="1335" w:author="Author">
                    <w:rPr>
                      <w:rFonts w:ascii="Arial" w:hAnsi="Arial" w:cs="Arial"/>
                      <w:rtl/>
                    </w:rPr>
                  </w:rPrChange>
                </w:rPr>
                <w:t>בעד כלל המוצרים של לקוח במועד שבו מועבר המידע</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vAlign w:val="center"/>
            <w:hideMark/>
            <w:tcPrChange w:id="1336" w:author="Author">
              <w:tcPr>
                <w:tcW w:w="463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tcPrChange>
          </w:tcPr>
          <w:p w:rsidR="0067317B" w:rsidRPr="00BC1C19" w:rsidRDefault="0067317B" w:rsidP="00EB37BA">
            <w:pPr>
              <w:jc w:val="center"/>
              <w:rPr>
                <w:ins w:id="1337" w:author="Author"/>
                <w:color w:val="000000"/>
                <w:rtl/>
                <w:rPrChange w:id="1338" w:author="Author">
                  <w:rPr>
                    <w:ins w:id="1339" w:author="Author"/>
                    <w:rFonts w:ascii="Arial" w:hAnsi="Arial" w:cs="Arial"/>
                    <w:color w:val="000000"/>
                    <w:rtl/>
                  </w:rPr>
                </w:rPrChange>
              </w:rPr>
            </w:pPr>
            <w:ins w:id="1340" w:author="Author">
              <w:r w:rsidRPr="00BC1C19">
                <w:rPr>
                  <w:color w:val="000000"/>
                  <w:rtl/>
                  <w:rPrChange w:id="1341" w:author="Author">
                    <w:rPr>
                      <w:rFonts w:ascii="Arial" w:hAnsi="Arial" w:cs="Arial"/>
                      <w:color w:val="000000"/>
                      <w:rtl/>
                    </w:rPr>
                  </w:rPrChange>
                </w:rPr>
                <w:t>בעל רישיון</w:t>
              </w:r>
            </w:ins>
          </w:p>
        </w:tc>
      </w:tr>
      <w:tr w:rsidR="0067317B" w:rsidRPr="009A6A3D" w:rsidTr="00EB37BA">
        <w:trPr>
          <w:trHeight w:val="57"/>
          <w:ins w:id="1342" w:author="Author"/>
          <w:trPrChange w:id="1343"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1344"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1345" w:author="Author"/>
                <w:rtl/>
                <w:lang w:eastAsia="he-IL"/>
              </w:rPr>
            </w:pPr>
            <w:ins w:id="1346" w:author="Author">
              <w:r w:rsidRPr="00BC1C19">
                <w:rPr>
                  <w:b/>
                  <w:bCs/>
                  <w:rtl/>
                  <w:rPrChange w:id="1347" w:author="Author">
                    <w:rPr>
                      <w:rFonts w:ascii="Arial" w:hAnsi="Arial" w:cs="Arial"/>
                      <w:b/>
                      <w:bCs/>
                      <w:rtl/>
                    </w:rPr>
                  </w:rPrChange>
                </w:rPr>
                <w:t>2500</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1348"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1349" w:author="Author"/>
                <w:rtl/>
                <w:rPrChange w:id="1350" w:author="Author">
                  <w:rPr>
                    <w:ins w:id="1351" w:author="Author"/>
                    <w:rFonts w:ascii="Arial" w:hAnsi="Arial" w:cs="Arial"/>
                    <w:rtl/>
                  </w:rPr>
                </w:rPrChange>
              </w:rPr>
              <w:pPrChange w:id="1352" w:author="Author">
                <w:pPr>
                  <w:framePr w:hSpace="180" w:vSpace="155" w:wrap="around" w:vAnchor="text" w:hAnchor="text" w:xAlign="right" w:yAlign="center"/>
                </w:pPr>
              </w:pPrChange>
            </w:pPr>
            <w:ins w:id="1353" w:author="Author">
              <w:r w:rsidRPr="00BC1C19">
                <w:rPr>
                  <w:rtl/>
                  <w:rPrChange w:id="1354" w:author="Author">
                    <w:rPr>
                      <w:rFonts w:ascii="Arial" w:hAnsi="Arial" w:cs="Arial"/>
                      <w:rtl/>
                    </w:rPr>
                  </w:rPrChange>
                </w:rPr>
                <w:t>בקשה לביטול בקשה לפרודוקציה מיצרן ספציפי (מיועד לבקשה מתמשכת)</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1355"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356" w:author="Author"/>
                <w:rPrChange w:id="1357" w:author="Author">
                  <w:rPr>
                    <w:ins w:id="1358" w:author="Author"/>
                    <w:rFonts w:ascii="Arial" w:hAnsi="Arial" w:cs="Arial"/>
                  </w:rPr>
                </w:rPrChange>
              </w:rPr>
            </w:pPr>
            <w:ins w:id="1359" w:author="Author">
              <w:r w:rsidRPr="00BC1C19">
                <w:rPr>
                  <w:rtl/>
                  <w:rPrChange w:id="1360" w:author="Author">
                    <w:rPr>
                      <w:rFonts w:ascii="Arial" w:hAnsi="Arial" w:cs="Arial"/>
                      <w:rtl/>
                    </w:rPr>
                  </w:rPrChange>
                </w:rPr>
                <w:t>0</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tcPrChange w:id="1361" w:author="Author">
              <w:tcPr>
                <w:tcW w:w="4638" w:type="dxa"/>
                <w:tcBorders>
                  <w:top w:val="nil"/>
                  <w:left w:val="nil"/>
                  <w:bottom w:val="single" w:sz="8" w:space="0" w:color="BFBFBF"/>
                  <w:right w:val="single" w:sz="8" w:space="0" w:color="BFBFBF"/>
                </w:tcBorders>
                <w:tcMar>
                  <w:top w:w="0" w:type="dxa"/>
                  <w:left w:w="108" w:type="dxa"/>
                  <w:bottom w:w="0" w:type="dxa"/>
                  <w:right w:w="108" w:type="dxa"/>
                </w:tcMar>
              </w:tcPr>
            </w:tcPrChange>
          </w:tcPr>
          <w:p w:rsidR="0067317B" w:rsidRPr="00BC1C19" w:rsidRDefault="0067317B" w:rsidP="00EB37BA">
            <w:pPr>
              <w:spacing w:before="200"/>
              <w:jc w:val="center"/>
              <w:rPr>
                <w:ins w:id="1362" w:author="Author"/>
                <w:color w:val="000000"/>
                <w:rtl/>
                <w:rPrChange w:id="1363" w:author="Author">
                  <w:rPr>
                    <w:ins w:id="1364" w:author="Author"/>
                    <w:rFonts w:ascii="Arial" w:hAnsi="Arial" w:cs="Arial"/>
                    <w:color w:val="000000"/>
                    <w:rtl/>
                  </w:rPr>
                </w:rPrChange>
              </w:rPr>
            </w:pPr>
          </w:p>
        </w:tc>
      </w:tr>
      <w:tr w:rsidR="0067317B" w:rsidRPr="009A6A3D" w:rsidTr="00EB37BA">
        <w:trPr>
          <w:trHeight w:val="57"/>
          <w:ins w:id="1365" w:author="Author"/>
          <w:trPrChange w:id="1366"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1367"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1368" w:author="Author"/>
                <w:rtl/>
                <w:lang w:eastAsia="he-IL"/>
              </w:rPr>
            </w:pPr>
            <w:ins w:id="1369" w:author="Author">
              <w:r w:rsidRPr="00BC1C19">
                <w:rPr>
                  <w:b/>
                  <w:bCs/>
                  <w:rtl/>
                  <w:rPrChange w:id="1370" w:author="Author">
                    <w:rPr>
                      <w:rFonts w:ascii="Arial" w:hAnsi="Arial" w:cs="Arial"/>
                      <w:b/>
                      <w:bCs/>
                      <w:rtl/>
                    </w:rPr>
                  </w:rPrChange>
                </w:rPr>
                <w:t>9100</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1371"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1372" w:author="Author"/>
                <w:rtl/>
                <w:rPrChange w:id="1373" w:author="Author">
                  <w:rPr>
                    <w:ins w:id="1374" w:author="Author"/>
                    <w:rFonts w:ascii="Arial" w:hAnsi="Arial" w:cs="Arial"/>
                    <w:rtl/>
                  </w:rPr>
                </w:rPrChange>
              </w:rPr>
              <w:pPrChange w:id="1375" w:author="Author">
                <w:pPr>
                  <w:framePr w:hSpace="180" w:vSpace="155" w:wrap="around" w:vAnchor="text" w:hAnchor="text" w:xAlign="right" w:yAlign="center"/>
                </w:pPr>
              </w:pPrChange>
            </w:pPr>
            <w:ins w:id="1376" w:author="Author">
              <w:r w:rsidRPr="00BC1C19">
                <w:rPr>
                  <w:rtl/>
                  <w:rPrChange w:id="1377" w:author="Author">
                    <w:rPr>
                      <w:rFonts w:ascii="Arial" w:hAnsi="Arial" w:cs="Arial"/>
                      <w:rtl/>
                    </w:rPr>
                  </w:rPrChange>
                </w:rPr>
                <w:t>בקשה לקבלת מידע באופן חד פעמי עבור לקוח מכלל הגופים המוסדיים על קיומו של מוצר פנסיוני ומידע מפורט אודותיו (ממשק טרום ייעוץ)(נספח א' לחוזר ייפוי כח)</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1378"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379" w:author="Author"/>
                <w:rPrChange w:id="1380" w:author="Author">
                  <w:rPr>
                    <w:ins w:id="1381" w:author="Author"/>
                    <w:rFonts w:ascii="Arial" w:hAnsi="Arial" w:cs="Arial"/>
                  </w:rPr>
                </w:rPrChange>
              </w:rPr>
            </w:pPr>
            <w:ins w:id="1382" w:author="Author">
              <w:r w:rsidRPr="00BC1C19">
                <w:rPr>
                  <w:rtl/>
                  <w:rPrChange w:id="1383" w:author="Author">
                    <w:rPr>
                      <w:rFonts w:ascii="Arial" w:hAnsi="Arial" w:cs="Arial"/>
                      <w:rtl/>
                    </w:rPr>
                  </w:rPrChange>
                </w:rPr>
                <w:t>11</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vAlign w:val="center"/>
            <w:hideMark/>
            <w:tcPrChange w:id="1384" w:author="Author">
              <w:tcPr>
                <w:tcW w:w="463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tcPrChange>
          </w:tcPr>
          <w:p w:rsidR="0067317B" w:rsidRPr="00BC1C19" w:rsidRDefault="0067317B" w:rsidP="00EB37BA">
            <w:pPr>
              <w:jc w:val="center"/>
              <w:rPr>
                <w:ins w:id="1385" w:author="Author"/>
                <w:color w:val="000000"/>
                <w:rtl/>
                <w:rPrChange w:id="1386" w:author="Author">
                  <w:rPr>
                    <w:ins w:id="1387" w:author="Author"/>
                    <w:rFonts w:ascii="Arial" w:hAnsi="Arial" w:cs="Arial"/>
                    <w:color w:val="000000"/>
                    <w:rtl/>
                  </w:rPr>
                </w:rPrChange>
              </w:rPr>
            </w:pPr>
            <w:ins w:id="1388" w:author="Author">
              <w:r w:rsidRPr="00BC1C19">
                <w:rPr>
                  <w:color w:val="000000"/>
                  <w:rtl/>
                  <w:rPrChange w:id="1389" w:author="Author">
                    <w:rPr>
                      <w:rFonts w:ascii="Arial" w:hAnsi="Arial" w:cs="Arial"/>
                      <w:color w:val="000000"/>
                      <w:rtl/>
                    </w:rPr>
                  </w:rPrChange>
                </w:rPr>
                <w:t>חוסך/ בעל רישיון</w:t>
              </w:r>
            </w:ins>
          </w:p>
        </w:tc>
      </w:tr>
      <w:tr w:rsidR="0067317B" w:rsidRPr="009A6A3D" w:rsidTr="00EB37BA">
        <w:trPr>
          <w:trHeight w:val="57"/>
          <w:ins w:id="1390" w:author="Author"/>
          <w:trPrChange w:id="1391"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1392"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1393" w:author="Author"/>
                <w:rtl/>
                <w:lang w:eastAsia="he-IL"/>
              </w:rPr>
            </w:pPr>
            <w:ins w:id="1394" w:author="Author">
              <w:r w:rsidRPr="00BC1C19">
                <w:rPr>
                  <w:b/>
                  <w:bCs/>
                  <w:rtl/>
                  <w:rPrChange w:id="1395" w:author="Author">
                    <w:rPr>
                      <w:rFonts w:ascii="Arial" w:hAnsi="Arial" w:cs="Arial"/>
                      <w:b/>
                      <w:bCs/>
                      <w:rtl/>
                    </w:rPr>
                  </w:rPrChange>
                </w:rPr>
                <w:t>9100</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1396"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1397" w:author="Author"/>
                <w:rtl/>
                <w:rPrChange w:id="1398" w:author="Author">
                  <w:rPr>
                    <w:ins w:id="1399" w:author="Author"/>
                    <w:rFonts w:ascii="Arial" w:hAnsi="Arial" w:cs="Arial"/>
                    <w:rtl/>
                  </w:rPr>
                </w:rPrChange>
              </w:rPr>
              <w:pPrChange w:id="1400" w:author="Author">
                <w:pPr>
                  <w:framePr w:hSpace="180" w:vSpace="155" w:wrap="around" w:vAnchor="text" w:hAnchor="text" w:xAlign="right" w:yAlign="center"/>
                </w:pPr>
              </w:pPrChange>
            </w:pPr>
            <w:ins w:id="1401" w:author="Author">
              <w:r w:rsidRPr="00BC1C19">
                <w:rPr>
                  <w:rtl/>
                  <w:rPrChange w:id="1402" w:author="Author">
                    <w:rPr>
                      <w:rFonts w:ascii="Arial" w:hAnsi="Arial" w:cs="Arial"/>
                      <w:rtl/>
                    </w:rPr>
                  </w:rPrChange>
                </w:rPr>
                <w:t>בקשת לקוח לקבל מידע מכלל הגופים בתדירות מתמשכת</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1403"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404" w:author="Author"/>
                <w:rPrChange w:id="1405" w:author="Author">
                  <w:rPr>
                    <w:ins w:id="1406" w:author="Author"/>
                    <w:rFonts w:ascii="Arial" w:hAnsi="Arial" w:cs="Arial"/>
                  </w:rPr>
                </w:rPrChange>
              </w:rPr>
            </w:pPr>
            <w:ins w:id="1407" w:author="Author">
              <w:r w:rsidRPr="00BC1C19">
                <w:rPr>
                  <w:rtl/>
                  <w:rPrChange w:id="1408" w:author="Author">
                    <w:rPr>
                      <w:rFonts w:ascii="Arial" w:hAnsi="Arial" w:cs="Arial"/>
                      <w:rtl/>
                    </w:rPr>
                  </w:rPrChange>
                </w:rPr>
                <w:t xml:space="preserve">11 </w:t>
              </w:r>
            </w:ins>
          </w:p>
          <w:p w:rsidR="0067317B" w:rsidRPr="00BC1C19" w:rsidRDefault="0067317B" w:rsidP="00EB37BA">
            <w:pPr>
              <w:jc w:val="center"/>
              <w:rPr>
                <w:ins w:id="1409" w:author="Author"/>
                <w:rtl/>
                <w:rPrChange w:id="1410" w:author="Author">
                  <w:rPr>
                    <w:ins w:id="1411" w:author="Author"/>
                    <w:rFonts w:ascii="Arial" w:hAnsi="Arial" w:cs="Arial"/>
                    <w:rtl/>
                  </w:rPr>
                </w:rPrChange>
              </w:rPr>
            </w:pPr>
            <w:ins w:id="1412" w:author="Author">
              <w:r w:rsidRPr="00BC1C19">
                <w:rPr>
                  <w:rtl/>
                  <w:rPrChange w:id="1413" w:author="Author">
                    <w:rPr>
                      <w:rFonts w:ascii="Arial" w:hAnsi="Arial" w:cs="Arial"/>
                      <w:rtl/>
                    </w:rPr>
                  </w:rPrChange>
                </w:rPr>
                <w:t>ותוספת של 1 עבור כל חודש</w:t>
              </w:r>
            </w:ins>
          </w:p>
          <w:p w:rsidR="0067317B" w:rsidRPr="00BC1C19" w:rsidRDefault="0067317B" w:rsidP="00EB37BA">
            <w:pPr>
              <w:jc w:val="center"/>
              <w:rPr>
                <w:ins w:id="1414" w:author="Author"/>
                <w:rtl/>
                <w:rPrChange w:id="1415" w:author="Author">
                  <w:rPr>
                    <w:ins w:id="1416" w:author="Author"/>
                    <w:rFonts w:ascii="Arial" w:hAnsi="Arial" w:cs="Arial"/>
                    <w:rtl/>
                  </w:rPr>
                </w:rPrChange>
              </w:rPr>
            </w:pPr>
            <w:ins w:id="1417" w:author="Author">
              <w:r w:rsidRPr="00BC1C19">
                <w:rPr>
                  <w:rtl/>
                  <w:rPrChange w:id="1418" w:author="Author">
                    <w:rPr>
                      <w:rFonts w:ascii="Arial" w:hAnsi="Arial" w:cs="Arial"/>
                      <w:rtl/>
                    </w:rPr>
                  </w:rPrChange>
                </w:rPr>
                <w:t>בו יועבר המידע</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vAlign w:val="center"/>
            <w:hideMark/>
            <w:tcPrChange w:id="1419" w:author="Author">
              <w:tcPr>
                <w:tcW w:w="463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tcPrChange>
          </w:tcPr>
          <w:p w:rsidR="0067317B" w:rsidRPr="00BC1C19" w:rsidRDefault="0067317B" w:rsidP="00EB37BA">
            <w:pPr>
              <w:jc w:val="center"/>
              <w:rPr>
                <w:ins w:id="1420" w:author="Author"/>
                <w:color w:val="000000"/>
                <w:rtl/>
                <w:rPrChange w:id="1421" w:author="Author">
                  <w:rPr>
                    <w:ins w:id="1422" w:author="Author"/>
                    <w:rFonts w:ascii="Arial" w:hAnsi="Arial" w:cs="Arial"/>
                    <w:color w:val="000000"/>
                    <w:rtl/>
                  </w:rPr>
                </w:rPrChange>
              </w:rPr>
            </w:pPr>
            <w:ins w:id="1423" w:author="Author">
              <w:r w:rsidRPr="00BC1C19">
                <w:rPr>
                  <w:color w:val="000000"/>
                  <w:rtl/>
                  <w:rPrChange w:id="1424" w:author="Author">
                    <w:rPr>
                      <w:rFonts w:ascii="Arial" w:hAnsi="Arial" w:cs="Arial"/>
                      <w:color w:val="000000"/>
                      <w:rtl/>
                    </w:rPr>
                  </w:rPrChange>
                </w:rPr>
                <w:t>חוסך</w:t>
              </w:r>
            </w:ins>
          </w:p>
        </w:tc>
      </w:tr>
      <w:tr w:rsidR="0067317B" w:rsidRPr="009A6A3D" w:rsidTr="00EB37BA">
        <w:trPr>
          <w:trHeight w:val="57"/>
          <w:ins w:id="1425" w:author="Author"/>
          <w:trPrChange w:id="1426"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1427"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428" w:author="Author"/>
                <w:b/>
                <w:bCs/>
                <w:rtl/>
                <w:rPrChange w:id="1429" w:author="Author">
                  <w:rPr>
                    <w:ins w:id="1430" w:author="Author"/>
                    <w:rFonts w:ascii="Arial" w:hAnsi="Arial" w:cs="Arial"/>
                    <w:b/>
                    <w:bCs/>
                    <w:rtl/>
                  </w:rPr>
                </w:rPrChange>
              </w:rPr>
            </w:pPr>
            <w:ins w:id="1431" w:author="Author">
              <w:r w:rsidRPr="00BC1C19">
                <w:rPr>
                  <w:b/>
                  <w:bCs/>
                  <w:rtl/>
                  <w:rPrChange w:id="1432" w:author="Author">
                    <w:rPr>
                      <w:rFonts w:ascii="Arial" w:hAnsi="Arial" w:cs="Arial"/>
                      <w:b/>
                      <w:bCs/>
                      <w:rtl/>
                    </w:rPr>
                  </w:rPrChange>
                </w:rPr>
                <w:t>9101</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1433"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1434" w:author="Author"/>
                <w:rtl/>
                <w:rPrChange w:id="1435" w:author="Author">
                  <w:rPr>
                    <w:ins w:id="1436" w:author="Author"/>
                    <w:rFonts w:ascii="Arial" w:hAnsi="Arial" w:cs="Arial"/>
                    <w:rtl/>
                  </w:rPr>
                </w:rPrChange>
              </w:rPr>
              <w:pPrChange w:id="1437" w:author="Author">
                <w:pPr>
                  <w:framePr w:hSpace="180" w:vSpace="155" w:wrap="around" w:vAnchor="text" w:hAnchor="text" w:xAlign="right" w:yAlign="center"/>
                </w:pPr>
              </w:pPrChange>
            </w:pPr>
            <w:ins w:id="1438" w:author="Author">
              <w:r w:rsidRPr="00BC1C19">
                <w:rPr>
                  <w:rtl/>
                  <w:rPrChange w:id="1439" w:author="Author">
                    <w:rPr>
                      <w:rFonts w:ascii="Arial" w:hAnsi="Arial" w:cs="Arial"/>
                      <w:rtl/>
                    </w:rPr>
                  </w:rPrChange>
                </w:rPr>
                <w:t>בקשה לקבלת מידע מגוף מוסדי מסוים עבור לקוח על קיומו של מוצר פנסיוני ומידע מפורט אודותיו (ממשק טרום ייעוץ)(נספח א' לחוזר ייפוי כח)</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1440"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441" w:author="Author"/>
                <w:rtl/>
                <w:rPrChange w:id="1442" w:author="Author">
                  <w:rPr>
                    <w:ins w:id="1443" w:author="Author"/>
                    <w:rFonts w:ascii="Arial" w:hAnsi="Arial" w:cs="Arial"/>
                    <w:rtl/>
                  </w:rPr>
                </w:rPrChange>
              </w:rPr>
            </w:pPr>
            <w:ins w:id="1444" w:author="Author">
              <w:r w:rsidRPr="00BC1C19">
                <w:rPr>
                  <w:rtl/>
                  <w:rPrChange w:id="1445" w:author="Author">
                    <w:rPr>
                      <w:rFonts w:ascii="Arial" w:hAnsi="Arial" w:cs="Arial"/>
                      <w:rtl/>
                    </w:rPr>
                  </w:rPrChange>
                </w:rPr>
                <w:t>1</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hideMark/>
            <w:tcPrChange w:id="1446" w:author="Author">
              <w:tcPr>
                <w:tcW w:w="4638"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447" w:author="Author"/>
                <w:color w:val="000000"/>
                <w:rtl/>
                <w:rPrChange w:id="1448" w:author="Author">
                  <w:rPr>
                    <w:ins w:id="1449" w:author="Author"/>
                    <w:rFonts w:ascii="Arial" w:hAnsi="Arial" w:cs="Arial"/>
                    <w:color w:val="000000"/>
                    <w:rtl/>
                  </w:rPr>
                </w:rPrChange>
              </w:rPr>
            </w:pPr>
            <w:ins w:id="1450" w:author="Author">
              <w:r w:rsidRPr="00BC1C19">
                <w:rPr>
                  <w:color w:val="000000"/>
                  <w:rtl/>
                  <w:rPrChange w:id="1451" w:author="Author">
                    <w:rPr>
                      <w:rFonts w:ascii="Arial" w:hAnsi="Arial" w:cs="Arial"/>
                      <w:color w:val="000000"/>
                      <w:rtl/>
                    </w:rPr>
                  </w:rPrChange>
                </w:rPr>
                <w:t>חוסך/ בעל רישיון</w:t>
              </w:r>
            </w:ins>
          </w:p>
        </w:tc>
      </w:tr>
      <w:tr w:rsidR="0067317B" w:rsidRPr="009A6A3D" w:rsidTr="00EB37BA">
        <w:trPr>
          <w:trHeight w:val="259"/>
          <w:ins w:id="1452" w:author="Author"/>
          <w:trPrChange w:id="1453" w:author="Author">
            <w:trPr>
              <w:trHeight w:val="259"/>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1454"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1455" w:author="Author"/>
                <w:rtl/>
                <w:lang w:eastAsia="he-IL"/>
              </w:rPr>
            </w:pPr>
            <w:ins w:id="1456" w:author="Author">
              <w:r w:rsidRPr="00BC1C19">
                <w:rPr>
                  <w:b/>
                  <w:bCs/>
                  <w:rtl/>
                  <w:rPrChange w:id="1457" w:author="Author">
                    <w:rPr>
                      <w:rFonts w:ascii="Arial" w:hAnsi="Arial" w:cs="Arial"/>
                      <w:b/>
                      <w:bCs/>
                      <w:rtl/>
                    </w:rPr>
                  </w:rPrChange>
                </w:rPr>
                <w:t>9102</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1458"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1459" w:author="Author"/>
                <w:rtl/>
                <w:rPrChange w:id="1460" w:author="Author">
                  <w:rPr>
                    <w:ins w:id="1461" w:author="Author"/>
                    <w:rFonts w:ascii="Arial" w:hAnsi="Arial" w:cs="Arial"/>
                    <w:rtl/>
                  </w:rPr>
                </w:rPrChange>
              </w:rPr>
              <w:pPrChange w:id="1462" w:author="Author">
                <w:pPr>
                  <w:framePr w:hSpace="180" w:vSpace="155" w:wrap="around" w:vAnchor="text" w:hAnchor="text" w:xAlign="right" w:yAlign="center"/>
                </w:pPr>
              </w:pPrChange>
            </w:pPr>
            <w:ins w:id="1463" w:author="Author">
              <w:r w:rsidRPr="00BC1C19">
                <w:rPr>
                  <w:rtl/>
                  <w:rPrChange w:id="1464" w:author="Author">
                    <w:rPr>
                      <w:rFonts w:ascii="Arial" w:hAnsi="Arial" w:cs="Arial"/>
                      <w:rtl/>
                    </w:rPr>
                  </w:rPrChange>
                </w:rPr>
                <w:t xml:space="preserve">בקשה לאיתור קרנות פנסיה חדשות במעמד לא מפקיד- </w:t>
              </w:r>
              <w:proofErr w:type="spellStart"/>
              <w:r w:rsidRPr="00BC1C19">
                <w:rPr>
                  <w:rtl/>
                  <w:rPrChange w:id="1465" w:author="Author">
                    <w:rPr>
                      <w:rFonts w:ascii="Arial" w:hAnsi="Arial" w:cs="Arial"/>
                      <w:rtl/>
                    </w:rPr>
                  </w:rPrChange>
                </w:rPr>
                <w:t>פישינג</w:t>
              </w:r>
              <w:proofErr w:type="spellEnd"/>
              <w:r w:rsidRPr="00BC1C19">
                <w:rPr>
                  <w:rtl/>
                  <w:rPrChange w:id="1466" w:author="Author">
                    <w:rPr>
                      <w:rFonts w:ascii="Arial" w:hAnsi="Arial" w:cs="Arial"/>
                      <w:rtl/>
                    </w:rPr>
                  </w:rPrChange>
                </w:rPr>
                <w:t xml:space="preserve"> פנסיה עבור לקוח</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tcPrChange w:id="1467" w:author="Author">
              <w:tcPr>
                <w:tcW w:w="960" w:type="dxa"/>
                <w:tcBorders>
                  <w:top w:val="nil"/>
                  <w:left w:val="nil"/>
                  <w:bottom w:val="single" w:sz="8" w:space="0" w:color="BFBFBF"/>
                  <w:right w:val="single" w:sz="8" w:space="0" w:color="BFBFBF"/>
                </w:tcBorders>
                <w:tcMar>
                  <w:top w:w="0" w:type="dxa"/>
                  <w:left w:w="108" w:type="dxa"/>
                  <w:bottom w:w="0" w:type="dxa"/>
                  <w:right w:w="108" w:type="dxa"/>
                </w:tcMar>
              </w:tcPr>
            </w:tcPrChange>
          </w:tcPr>
          <w:p w:rsidR="0067317B" w:rsidRPr="00BC1C19" w:rsidRDefault="0067317B" w:rsidP="00EB37BA">
            <w:pPr>
              <w:jc w:val="center"/>
              <w:rPr>
                <w:ins w:id="1468" w:author="Author"/>
                <w:rPrChange w:id="1469" w:author="Author">
                  <w:rPr>
                    <w:ins w:id="1470" w:author="Author"/>
                    <w:rFonts w:ascii="Arial" w:hAnsi="Arial" w:cs="Arial"/>
                  </w:rPr>
                </w:rPrChange>
              </w:rPr>
            </w:pPr>
            <w:ins w:id="1471" w:author="Author">
              <w:r w:rsidRPr="00BC1C19">
                <w:rPr>
                  <w:rtl/>
                  <w:rPrChange w:id="1472" w:author="Author">
                    <w:rPr>
                      <w:rFonts w:ascii="Arial" w:hAnsi="Arial" w:cs="Arial"/>
                      <w:rtl/>
                    </w:rPr>
                  </w:rPrChange>
                </w:rPr>
                <w:t>1</w:t>
              </w:r>
            </w:ins>
          </w:p>
          <w:p w:rsidR="0067317B" w:rsidRPr="00BC1C19" w:rsidRDefault="0067317B" w:rsidP="00EB37BA">
            <w:pPr>
              <w:spacing w:before="200"/>
              <w:jc w:val="center"/>
              <w:rPr>
                <w:ins w:id="1473" w:author="Author"/>
                <w:rtl/>
                <w:rPrChange w:id="1474" w:author="Author">
                  <w:rPr>
                    <w:ins w:id="1475" w:author="Author"/>
                    <w:rFonts w:ascii="Arial" w:hAnsi="Arial" w:cs="Arial"/>
                    <w:rtl/>
                  </w:rPr>
                </w:rPrChange>
              </w:rPr>
            </w:pPr>
          </w:p>
        </w:tc>
        <w:tc>
          <w:tcPr>
            <w:tcW w:w="2209" w:type="pct"/>
            <w:tcBorders>
              <w:top w:val="nil"/>
              <w:left w:val="nil"/>
              <w:bottom w:val="single" w:sz="8" w:space="0" w:color="BFBFBF"/>
              <w:right w:val="single" w:sz="8" w:space="0" w:color="BFBFBF"/>
            </w:tcBorders>
            <w:tcMar>
              <w:top w:w="0" w:type="dxa"/>
              <w:left w:w="108" w:type="dxa"/>
              <w:bottom w:w="0" w:type="dxa"/>
              <w:right w:w="108" w:type="dxa"/>
            </w:tcMar>
            <w:vAlign w:val="center"/>
            <w:hideMark/>
            <w:tcPrChange w:id="1476" w:author="Author">
              <w:tcPr>
                <w:tcW w:w="463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tcPrChange>
          </w:tcPr>
          <w:p w:rsidR="0067317B" w:rsidRPr="00BC1C19" w:rsidRDefault="0067317B" w:rsidP="00EB37BA">
            <w:pPr>
              <w:jc w:val="center"/>
              <w:rPr>
                <w:ins w:id="1477" w:author="Author"/>
                <w:color w:val="000000"/>
                <w:rtl/>
                <w:rPrChange w:id="1478" w:author="Author">
                  <w:rPr>
                    <w:ins w:id="1479" w:author="Author"/>
                    <w:rFonts w:ascii="Arial" w:hAnsi="Arial" w:cs="Arial"/>
                    <w:color w:val="000000"/>
                    <w:rtl/>
                  </w:rPr>
                </w:rPrChange>
              </w:rPr>
            </w:pPr>
            <w:ins w:id="1480" w:author="Author">
              <w:r w:rsidRPr="00BC1C19">
                <w:rPr>
                  <w:color w:val="000000"/>
                  <w:rtl/>
                  <w:rPrChange w:id="1481" w:author="Author">
                    <w:rPr>
                      <w:rFonts w:ascii="Arial" w:hAnsi="Arial" w:cs="Arial"/>
                      <w:color w:val="000000"/>
                      <w:rtl/>
                    </w:rPr>
                  </w:rPrChange>
                </w:rPr>
                <w:t>גוף מוסדי</w:t>
              </w:r>
            </w:ins>
          </w:p>
        </w:tc>
      </w:tr>
      <w:tr w:rsidR="0067317B" w:rsidRPr="009A6A3D" w:rsidTr="00EB37BA">
        <w:trPr>
          <w:trHeight w:val="57"/>
          <w:ins w:id="1482" w:author="Author"/>
          <w:trPrChange w:id="1483"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1484"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1485" w:author="Author"/>
                <w:rtl/>
                <w:lang w:eastAsia="he-IL"/>
              </w:rPr>
            </w:pPr>
            <w:ins w:id="1486" w:author="Author">
              <w:r w:rsidRPr="00BC1C19">
                <w:rPr>
                  <w:b/>
                  <w:bCs/>
                  <w:rtl/>
                  <w:rPrChange w:id="1487" w:author="Author">
                    <w:rPr>
                      <w:rFonts w:ascii="Arial" w:hAnsi="Arial" w:cs="Arial"/>
                      <w:b/>
                      <w:bCs/>
                      <w:rtl/>
                    </w:rPr>
                  </w:rPrChange>
                </w:rPr>
                <w:t>9109</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1488"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1489" w:author="Author"/>
                <w:rtl/>
                <w:rPrChange w:id="1490" w:author="Author">
                  <w:rPr>
                    <w:ins w:id="1491" w:author="Author"/>
                    <w:rFonts w:ascii="Arial" w:hAnsi="Arial" w:cs="Arial"/>
                    <w:rtl/>
                  </w:rPr>
                </w:rPrChange>
              </w:rPr>
              <w:pPrChange w:id="1492" w:author="Author">
                <w:pPr>
                  <w:framePr w:hSpace="180" w:vSpace="155" w:wrap="around" w:vAnchor="text" w:hAnchor="text" w:xAlign="right" w:yAlign="center"/>
                </w:pPr>
              </w:pPrChange>
            </w:pPr>
            <w:ins w:id="1493" w:author="Author">
              <w:r w:rsidRPr="00BC1C19">
                <w:rPr>
                  <w:rtl/>
                  <w:rPrChange w:id="1494" w:author="Author">
                    <w:rPr>
                      <w:rFonts w:ascii="Arial" w:hAnsi="Arial" w:cs="Arial"/>
                      <w:rtl/>
                    </w:rPr>
                  </w:rPrChange>
                </w:rPr>
                <w:t>בקשת חוסך לביטול בקשה לקבלת מידע מתמשך אודות כלל המוצרים הרשומים לזכותו בגוף מוסדי מסוים</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1495"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496" w:author="Author"/>
                <w:rPrChange w:id="1497" w:author="Author">
                  <w:rPr>
                    <w:ins w:id="1498" w:author="Author"/>
                    <w:rFonts w:ascii="Arial" w:hAnsi="Arial" w:cs="Arial"/>
                  </w:rPr>
                </w:rPrChange>
              </w:rPr>
            </w:pPr>
            <w:ins w:id="1499" w:author="Author">
              <w:r w:rsidRPr="00BC1C19">
                <w:rPr>
                  <w:rtl/>
                  <w:rPrChange w:id="1500" w:author="Author">
                    <w:rPr>
                      <w:rFonts w:ascii="Arial" w:hAnsi="Arial" w:cs="Arial"/>
                      <w:rtl/>
                    </w:rPr>
                  </w:rPrChange>
                </w:rPr>
                <w:t>0</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tcPrChange w:id="1501" w:author="Author">
              <w:tcPr>
                <w:tcW w:w="4638" w:type="dxa"/>
                <w:tcBorders>
                  <w:top w:val="nil"/>
                  <w:left w:val="nil"/>
                  <w:bottom w:val="single" w:sz="8" w:space="0" w:color="BFBFBF"/>
                  <w:right w:val="single" w:sz="8" w:space="0" w:color="BFBFBF"/>
                </w:tcBorders>
                <w:tcMar>
                  <w:top w:w="0" w:type="dxa"/>
                  <w:left w:w="108" w:type="dxa"/>
                  <w:bottom w:w="0" w:type="dxa"/>
                  <w:right w:w="108" w:type="dxa"/>
                </w:tcMar>
              </w:tcPr>
            </w:tcPrChange>
          </w:tcPr>
          <w:p w:rsidR="0067317B" w:rsidRPr="00BC1C19" w:rsidRDefault="0067317B" w:rsidP="00EB37BA">
            <w:pPr>
              <w:spacing w:before="200"/>
              <w:jc w:val="center"/>
              <w:rPr>
                <w:ins w:id="1502" w:author="Author"/>
                <w:color w:val="000000"/>
                <w:rtl/>
                <w:rPrChange w:id="1503" w:author="Author">
                  <w:rPr>
                    <w:ins w:id="1504" w:author="Author"/>
                    <w:rFonts w:ascii="Arial" w:hAnsi="Arial" w:cs="Arial"/>
                    <w:color w:val="000000"/>
                    <w:rtl/>
                  </w:rPr>
                </w:rPrChange>
              </w:rPr>
            </w:pPr>
          </w:p>
        </w:tc>
      </w:tr>
      <w:tr w:rsidR="0067317B" w:rsidRPr="009A6A3D" w:rsidTr="00EB37BA">
        <w:trPr>
          <w:trHeight w:val="57"/>
          <w:ins w:id="1505" w:author="Author"/>
          <w:trPrChange w:id="1506"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1507"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1508" w:author="Author"/>
                <w:rtl/>
                <w:lang w:eastAsia="he-IL"/>
              </w:rPr>
            </w:pPr>
            <w:ins w:id="1509" w:author="Author">
              <w:r w:rsidRPr="00BC1C19">
                <w:rPr>
                  <w:b/>
                  <w:bCs/>
                  <w:rtl/>
                  <w:rPrChange w:id="1510" w:author="Author">
                    <w:rPr>
                      <w:rFonts w:ascii="Arial" w:hAnsi="Arial" w:cs="Arial"/>
                      <w:b/>
                      <w:bCs/>
                      <w:rtl/>
                    </w:rPr>
                  </w:rPrChange>
                </w:rPr>
                <w:t>9200</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1511"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1512" w:author="Author"/>
                <w:rtl/>
                <w:rPrChange w:id="1513" w:author="Author">
                  <w:rPr>
                    <w:ins w:id="1514" w:author="Author"/>
                    <w:rFonts w:ascii="Arial" w:hAnsi="Arial" w:cs="Arial"/>
                    <w:rtl/>
                  </w:rPr>
                </w:rPrChange>
              </w:rPr>
              <w:pPrChange w:id="1515" w:author="Author">
                <w:pPr>
                  <w:framePr w:hSpace="180" w:vSpace="155" w:wrap="around" w:vAnchor="text" w:hAnchor="text" w:xAlign="right" w:yAlign="center"/>
                </w:pPr>
              </w:pPrChange>
            </w:pPr>
            <w:ins w:id="1516" w:author="Author">
              <w:r w:rsidRPr="00BC1C19">
                <w:rPr>
                  <w:rtl/>
                  <w:rPrChange w:id="1517" w:author="Author">
                    <w:rPr>
                      <w:rFonts w:ascii="Arial" w:hAnsi="Arial" w:cs="Arial"/>
                      <w:rtl/>
                    </w:rPr>
                  </w:rPrChange>
                </w:rPr>
                <w:t>בקשה לקבלת מידע חד פעמי מגוף מוסדי מסוים על מוצר פנסיוני מסוים של לקוח</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1518"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519" w:author="Author"/>
                <w:rPrChange w:id="1520" w:author="Author">
                  <w:rPr>
                    <w:ins w:id="1521" w:author="Author"/>
                    <w:rFonts w:ascii="Arial" w:hAnsi="Arial" w:cs="Arial"/>
                  </w:rPr>
                </w:rPrChange>
              </w:rPr>
            </w:pPr>
            <w:ins w:id="1522" w:author="Author">
              <w:r w:rsidRPr="00BC1C19">
                <w:rPr>
                  <w:rtl/>
                  <w:rPrChange w:id="1523" w:author="Author">
                    <w:rPr>
                      <w:rFonts w:ascii="Arial" w:hAnsi="Arial" w:cs="Arial"/>
                      <w:rtl/>
                    </w:rPr>
                  </w:rPrChange>
                </w:rPr>
                <w:t>1</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vAlign w:val="center"/>
            <w:hideMark/>
            <w:tcPrChange w:id="1524" w:author="Author">
              <w:tcPr>
                <w:tcW w:w="463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tcPrChange>
          </w:tcPr>
          <w:p w:rsidR="0067317B" w:rsidRPr="00BC1C19" w:rsidRDefault="0067317B" w:rsidP="00EB37BA">
            <w:pPr>
              <w:jc w:val="center"/>
              <w:rPr>
                <w:ins w:id="1525" w:author="Author"/>
                <w:color w:val="000000"/>
                <w:rtl/>
                <w:rPrChange w:id="1526" w:author="Author">
                  <w:rPr>
                    <w:ins w:id="1527" w:author="Author"/>
                    <w:rFonts w:ascii="Arial" w:hAnsi="Arial" w:cs="Arial"/>
                    <w:color w:val="000000"/>
                    <w:rtl/>
                  </w:rPr>
                </w:rPrChange>
              </w:rPr>
            </w:pPr>
            <w:ins w:id="1528" w:author="Author">
              <w:r w:rsidRPr="00BC1C19">
                <w:rPr>
                  <w:color w:val="000000"/>
                  <w:rtl/>
                  <w:rPrChange w:id="1529" w:author="Author">
                    <w:rPr>
                      <w:rFonts w:ascii="Arial" w:hAnsi="Arial" w:cs="Arial"/>
                      <w:color w:val="000000"/>
                      <w:rtl/>
                    </w:rPr>
                  </w:rPrChange>
                </w:rPr>
                <w:t>בעל רישיון</w:t>
              </w:r>
            </w:ins>
          </w:p>
        </w:tc>
      </w:tr>
      <w:tr w:rsidR="0067317B" w:rsidRPr="009A6A3D" w:rsidTr="00EB37BA">
        <w:trPr>
          <w:trHeight w:val="57"/>
          <w:ins w:id="1530" w:author="Author"/>
          <w:trPrChange w:id="1531"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1532"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1533" w:author="Author"/>
                <w:rtl/>
                <w:lang w:eastAsia="he-IL"/>
              </w:rPr>
            </w:pPr>
            <w:ins w:id="1534" w:author="Author">
              <w:r w:rsidRPr="00BC1C19">
                <w:rPr>
                  <w:b/>
                  <w:bCs/>
                  <w:rtl/>
                  <w:rPrChange w:id="1535" w:author="Author">
                    <w:rPr>
                      <w:rFonts w:ascii="Arial" w:hAnsi="Arial" w:cs="Arial"/>
                      <w:b/>
                      <w:bCs/>
                      <w:rtl/>
                    </w:rPr>
                  </w:rPrChange>
                </w:rPr>
                <w:t>9201</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1536"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1537" w:author="Author"/>
                <w:rtl/>
                <w:rPrChange w:id="1538" w:author="Author">
                  <w:rPr>
                    <w:ins w:id="1539" w:author="Author"/>
                    <w:rFonts w:ascii="Arial" w:hAnsi="Arial" w:cs="Arial"/>
                    <w:rtl/>
                  </w:rPr>
                </w:rPrChange>
              </w:rPr>
              <w:pPrChange w:id="1540" w:author="Author">
                <w:pPr>
                  <w:framePr w:hSpace="180" w:vSpace="155" w:wrap="around" w:vAnchor="text" w:hAnchor="text" w:xAlign="right" w:yAlign="center"/>
                </w:pPr>
              </w:pPrChange>
            </w:pPr>
            <w:ins w:id="1541" w:author="Author">
              <w:r w:rsidRPr="00BC1C19">
                <w:rPr>
                  <w:rtl/>
                  <w:rPrChange w:id="1542" w:author="Author">
                    <w:rPr>
                      <w:rFonts w:ascii="Arial" w:hAnsi="Arial" w:cs="Arial"/>
                      <w:rtl/>
                    </w:rPr>
                  </w:rPrChange>
                </w:rPr>
                <w:t>בקשה לקבלת מידע מתמשך מגוף מוסדי מסוים על מוצר פנסיוני מסוים</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1543"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544" w:author="Author"/>
                <w:rPrChange w:id="1545" w:author="Author">
                  <w:rPr>
                    <w:ins w:id="1546" w:author="Author"/>
                    <w:rFonts w:ascii="Arial" w:hAnsi="Arial" w:cs="Arial"/>
                  </w:rPr>
                </w:rPrChange>
              </w:rPr>
            </w:pPr>
            <w:ins w:id="1547" w:author="Author">
              <w:r w:rsidRPr="00BC1C19">
                <w:rPr>
                  <w:rtl/>
                  <w:rPrChange w:id="1548" w:author="Author">
                    <w:rPr>
                      <w:rFonts w:ascii="Arial" w:hAnsi="Arial" w:cs="Arial"/>
                      <w:rtl/>
                    </w:rPr>
                  </w:rPrChange>
                </w:rPr>
                <w:t>1</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vAlign w:val="center"/>
            <w:hideMark/>
            <w:tcPrChange w:id="1549" w:author="Author">
              <w:tcPr>
                <w:tcW w:w="463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tcPrChange>
          </w:tcPr>
          <w:p w:rsidR="0067317B" w:rsidRPr="00BC1C19" w:rsidRDefault="0067317B" w:rsidP="00EB37BA">
            <w:pPr>
              <w:jc w:val="center"/>
              <w:rPr>
                <w:ins w:id="1550" w:author="Author"/>
                <w:color w:val="000000"/>
                <w:rtl/>
                <w:rPrChange w:id="1551" w:author="Author">
                  <w:rPr>
                    <w:ins w:id="1552" w:author="Author"/>
                    <w:rFonts w:ascii="Arial" w:hAnsi="Arial" w:cs="Arial"/>
                    <w:color w:val="000000"/>
                    <w:rtl/>
                  </w:rPr>
                </w:rPrChange>
              </w:rPr>
            </w:pPr>
            <w:ins w:id="1553" w:author="Author">
              <w:r w:rsidRPr="00BC1C19">
                <w:rPr>
                  <w:color w:val="000000"/>
                  <w:rtl/>
                  <w:rPrChange w:id="1554" w:author="Author">
                    <w:rPr>
                      <w:rFonts w:ascii="Arial" w:hAnsi="Arial" w:cs="Arial"/>
                      <w:color w:val="000000"/>
                      <w:rtl/>
                    </w:rPr>
                  </w:rPrChange>
                </w:rPr>
                <w:t>בעל רישיון</w:t>
              </w:r>
            </w:ins>
          </w:p>
        </w:tc>
      </w:tr>
      <w:tr w:rsidR="0067317B" w:rsidRPr="009A6A3D" w:rsidTr="00EB37BA">
        <w:trPr>
          <w:trHeight w:val="57"/>
          <w:ins w:id="1555" w:author="Author"/>
          <w:trPrChange w:id="1556"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1557"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1558" w:author="Author"/>
                <w:rtl/>
                <w:lang w:eastAsia="he-IL"/>
              </w:rPr>
            </w:pPr>
            <w:ins w:id="1559" w:author="Author">
              <w:r w:rsidRPr="00BC1C19">
                <w:rPr>
                  <w:b/>
                  <w:bCs/>
                  <w:rtl/>
                  <w:rPrChange w:id="1560" w:author="Author">
                    <w:rPr>
                      <w:rFonts w:ascii="Arial" w:hAnsi="Arial" w:cs="Arial"/>
                      <w:b/>
                      <w:bCs/>
                      <w:rtl/>
                    </w:rPr>
                  </w:rPrChange>
                </w:rPr>
                <w:t>9300</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1561"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1562" w:author="Author"/>
                <w:rtl/>
                <w:rPrChange w:id="1563" w:author="Author">
                  <w:rPr>
                    <w:ins w:id="1564" w:author="Author"/>
                    <w:rFonts w:ascii="Arial" w:hAnsi="Arial" w:cs="Arial"/>
                    <w:rtl/>
                  </w:rPr>
                </w:rPrChange>
              </w:rPr>
              <w:pPrChange w:id="1565" w:author="Author">
                <w:pPr>
                  <w:framePr w:hSpace="180" w:vSpace="155" w:wrap="around" w:vAnchor="text" w:hAnchor="text" w:xAlign="right" w:yAlign="center"/>
                </w:pPr>
              </w:pPrChange>
            </w:pPr>
            <w:ins w:id="1566" w:author="Author">
              <w:r w:rsidRPr="00BC1C19">
                <w:rPr>
                  <w:rtl/>
                  <w:rPrChange w:id="1567" w:author="Author">
                    <w:rPr>
                      <w:rFonts w:ascii="Arial" w:hAnsi="Arial" w:cs="Arial"/>
                      <w:rtl/>
                    </w:rPr>
                  </w:rPrChange>
                </w:rPr>
                <w:t xml:space="preserve">בקשת מעסיק לקבלת מידע </w:t>
              </w:r>
              <w:r w:rsidRPr="00BC1C19">
                <w:rPr>
                  <w:u w:val="single"/>
                  <w:rtl/>
                  <w:rPrChange w:id="1568" w:author="Author">
                    <w:rPr>
                      <w:rFonts w:ascii="Arial" w:hAnsi="Arial" w:cs="Arial"/>
                      <w:u w:val="single"/>
                      <w:rtl/>
                    </w:rPr>
                  </w:rPrChange>
                </w:rPr>
                <w:t>מיצרן מסוים</w:t>
              </w:r>
              <w:r w:rsidRPr="00BC1C19">
                <w:rPr>
                  <w:rtl/>
                  <w:rPrChange w:id="1569" w:author="Author">
                    <w:rPr>
                      <w:rFonts w:ascii="Arial" w:hAnsi="Arial" w:cs="Arial"/>
                      <w:rtl/>
                    </w:rPr>
                  </w:rPrChange>
                </w:rPr>
                <w:t xml:space="preserve"> על יתרות פיצויים ללא סעיף 14 בגין כלל </w:t>
              </w:r>
              <w:r w:rsidRPr="00BC1C19">
                <w:rPr>
                  <w:color w:val="000000"/>
                  <w:rtl/>
                  <w:rPrChange w:id="1570" w:author="Author">
                    <w:rPr>
                      <w:rFonts w:ascii="Arial" w:hAnsi="Arial" w:cs="Arial"/>
                      <w:color w:val="000000"/>
                      <w:rtl/>
                    </w:rPr>
                  </w:rPrChange>
                </w:rPr>
                <w:t xml:space="preserve">העובדים לצורך מילוי דוחות למעסיק נכון לתאריך המבוקש בבקשה </w:t>
              </w:r>
              <w:r w:rsidRPr="00BC1C19">
                <w:rPr>
                  <w:rtl/>
                  <w:rPrChange w:id="1571" w:author="Author">
                    <w:rPr>
                      <w:rFonts w:ascii="Arial" w:hAnsi="Arial" w:cs="Arial"/>
                      <w:rtl/>
                    </w:rPr>
                  </w:rPrChange>
                </w:rPr>
                <w:t xml:space="preserve">(יתרות לסופי חודשים) </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1572"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573" w:author="Author"/>
                <w:rPrChange w:id="1574" w:author="Author">
                  <w:rPr>
                    <w:ins w:id="1575" w:author="Author"/>
                    <w:rFonts w:ascii="Arial" w:hAnsi="Arial" w:cs="Arial"/>
                  </w:rPr>
                </w:rPrChange>
              </w:rPr>
            </w:pPr>
            <w:ins w:id="1576" w:author="Author">
              <w:r w:rsidRPr="00BC1C19">
                <w:rPr>
                  <w:rtl/>
                  <w:rPrChange w:id="1577" w:author="Author">
                    <w:rPr>
                      <w:rFonts w:ascii="Arial" w:hAnsi="Arial" w:cs="Arial"/>
                      <w:rtl/>
                    </w:rPr>
                  </w:rPrChange>
                </w:rPr>
                <w:t>1</w:t>
              </w:r>
            </w:ins>
          </w:p>
          <w:p w:rsidR="0067317B" w:rsidRPr="00BC1C19" w:rsidRDefault="0067317B" w:rsidP="00EB37BA">
            <w:pPr>
              <w:jc w:val="center"/>
              <w:rPr>
                <w:ins w:id="1578" w:author="Author"/>
                <w:rtl/>
                <w:rPrChange w:id="1579" w:author="Author">
                  <w:rPr>
                    <w:ins w:id="1580" w:author="Author"/>
                    <w:rFonts w:ascii="Arial" w:hAnsi="Arial" w:cs="Arial"/>
                    <w:rtl/>
                  </w:rPr>
                </w:rPrChange>
              </w:rPr>
            </w:pPr>
            <w:ins w:id="1581" w:author="Author">
              <w:r w:rsidRPr="00BC1C19">
                <w:rPr>
                  <w:rtl/>
                  <w:rPrChange w:id="1582" w:author="Author">
                    <w:rPr>
                      <w:rFonts w:ascii="Arial" w:hAnsi="Arial" w:cs="Arial"/>
                      <w:rtl/>
                    </w:rPr>
                  </w:rPrChange>
                </w:rPr>
                <w:t>לכל עובד שהגוף המוסדי השיב מידע בגינו</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vAlign w:val="center"/>
            <w:hideMark/>
            <w:tcPrChange w:id="1583" w:author="Author">
              <w:tcPr>
                <w:tcW w:w="463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tcPrChange>
          </w:tcPr>
          <w:p w:rsidR="0067317B" w:rsidRPr="00BC1C19" w:rsidRDefault="0067317B" w:rsidP="00EB37BA">
            <w:pPr>
              <w:jc w:val="center"/>
              <w:rPr>
                <w:ins w:id="1584" w:author="Author"/>
                <w:color w:val="000000"/>
                <w:rtl/>
                <w:rPrChange w:id="1585" w:author="Author">
                  <w:rPr>
                    <w:ins w:id="1586" w:author="Author"/>
                    <w:rFonts w:ascii="Arial" w:hAnsi="Arial" w:cs="Arial"/>
                    <w:color w:val="000000"/>
                    <w:rtl/>
                  </w:rPr>
                </w:rPrChange>
              </w:rPr>
            </w:pPr>
            <w:ins w:id="1587" w:author="Author">
              <w:r w:rsidRPr="00BC1C19">
                <w:rPr>
                  <w:color w:val="000000"/>
                  <w:rtl/>
                  <w:rPrChange w:id="1588" w:author="Author">
                    <w:rPr>
                      <w:rFonts w:ascii="Arial" w:hAnsi="Arial" w:cs="Arial"/>
                      <w:color w:val="000000"/>
                      <w:rtl/>
                    </w:rPr>
                  </w:rPrChange>
                </w:rPr>
                <w:t>מעסיק</w:t>
              </w:r>
            </w:ins>
          </w:p>
        </w:tc>
      </w:tr>
      <w:tr w:rsidR="0067317B" w:rsidRPr="009A6A3D" w:rsidTr="00EB37BA">
        <w:trPr>
          <w:trHeight w:val="57"/>
          <w:ins w:id="1589" w:author="Author"/>
          <w:trPrChange w:id="1590"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1591"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1592" w:author="Author"/>
                <w:rtl/>
                <w:lang w:eastAsia="he-IL"/>
              </w:rPr>
            </w:pPr>
            <w:ins w:id="1593" w:author="Author">
              <w:r w:rsidRPr="00BC1C19">
                <w:rPr>
                  <w:b/>
                  <w:bCs/>
                  <w:rtl/>
                  <w:rPrChange w:id="1594" w:author="Author">
                    <w:rPr>
                      <w:rFonts w:ascii="Arial" w:hAnsi="Arial" w:cs="Arial"/>
                      <w:b/>
                      <w:bCs/>
                      <w:rtl/>
                    </w:rPr>
                  </w:rPrChange>
                </w:rPr>
                <w:t>9301</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1595"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1596" w:author="Author"/>
                <w:rtl/>
                <w:rPrChange w:id="1597" w:author="Author">
                  <w:rPr>
                    <w:ins w:id="1598" w:author="Author"/>
                    <w:rFonts w:ascii="Arial" w:hAnsi="Arial" w:cs="Arial"/>
                    <w:rtl/>
                  </w:rPr>
                </w:rPrChange>
              </w:rPr>
              <w:pPrChange w:id="1599" w:author="Author">
                <w:pPr>
                  <w:framePr w:hSpace="180" w:vSpace="155" w:wrap="around" w:vAnchor="text" w:hAnchor="text" w:xAlign="right" w:yAlign="center"/>
                </w:pPr>
              </w:pPrChange>
            </w:pPr>
            <w:ins w:id="1600" w:author="Author">
              <w:r w:rsidRPr="00BC1C19">
                <w:rPr>
                  <w:rtl/>
                  <w:rPrChange w:id="1601" w:author="Author">
                    <w:rPr>
                      <w:rFonts w:ascii="Arial" w:hAnsi="Arial" w:cs="Arial"/>
                      <w:rtl/>
                    </w:rPr>
                  </w:rPrChange>
                </w:rPr>
                <w:t xml:space="preserve">בקשת מעסיק לקבלת מידע מיצרן מסוים על יתרות פיצויים הרשומות לזכות עובד מסוים לצורך </w:t>
              </w:r>
              <w:r w:rsidRPr="00BC1C19">
                <w:rPr>
                  <w:strike/>
                  <w:rtl/>
                  <w:rPrChange w:id="1602" w:author="Author">
                    <w:rPr>
                      <w:rFonts w:ascii="Arial" w:hAnsi="Arial" w:cs="Arial"/>
                      <w:strike/>
                      <w:rtl/>
                    </w:rPr>
                  </w:rPrChange>
                </w:rPr>
                <w:t>ל</w:t>
              </w:r>
              <w:r w:rsidRPr="00BC1C19">
                <w:rPr>
                  <w:rtl/>
                  <w:rPrChange w:id="1603" w:author="Author">
                    <w:rPr>
                      <w:rFonts w:ascii="Arial" w:hAnsi="Arial" w:cs="Arial"/>
                      <w:rtl/>
                    </w:rPr>
                  </w:rPrChange>
                </w:rPr>
                <w:t>מילוי טופס 161 נכון למועד הגשת הבקשה.</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1604"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605" w:author="Author"/>
                <w:rPrChange w:id="1606" w:author="Author">
                  <w:rPr>
                    <w:ins w:id="1607" w:author="Author"/>
                    <w:rFonts w:ascii="Arial" w:hAnsi="Arial" w:cs="Arial"/>
                  </w:rPr>
                </w:rPrChange>
              </w:rPr>
            </w:pPr>
            <w:ins w:id="1608" w:author="Author">
              <w:r w:rsidRPr="00BC1C19">
                <w:rPr>
                  <w:rtl/>
                  <w:rPrChange w:id="1609" w:author="Author">
                    <w:rPr>
                      <w:rFonts w:ascii="Arial" w:hAnsi="Arial" w:cs="Arial"/>
                      <w:rtl/>
                    </w:rPr>
                  </w:rPrChange>
                </w:rPr>
                <w:t>1</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vAlign w:val="center"/>
            <w:hideMark/>
            <w:tcPrChange w:id="1610" w:author="Author">
              <w:tcPr>
                <w:tcW w:w="463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tcPrChange>
          </w:tcPr>
          <w:p w:rsidR="0067317B" w:rsidRPr="00BC1C19" w:rsidRDefault="0067317B" w:rsidP="00EB37BA">
            <w:pPr>
              <w:jc w:val="center"/>
              <w:rPr>
                <w:ins w:id="1611" w:author="Author"/>
                <w:color w:val="000000"/>
                <w:rtl/>
                <w:rPrChange w:id="1612" w:author="Author">
                  <w:rPr>
                    <w:ins w:id="1613" w:author="Author"/>
                    <w:rFonts w:ascii="Arial" w:hAnsi="Arial" w:cs="Arial"/>
                    <w:color w:val="000000"/>
                    <w:rtl/>
                  </w:rPr>
                </w:rPrChange>
              </w:rPr>
            </w:pPr>
            <w:ins w:id="1614" w:author="Author">
              <w:r w:rsidRPr="00BC1C19">
                <w:rPr>
                  <w:color w:val="000000"/>
                  <w:rtl/>
                  <w:rPrChange w:id="1615" w:author="Author">
                    <w:rPr>
                      <w:rFonts w:ascii="Arial" w:hAnsi="Arial" w:cs="Arial"/>
                      <w:color w:val="000000"/>
                      <w:rtl/>
                    </w:rPr>
                  </w:rPrChange>
                </w:rPr>
                <w:t>מעסיק</w:t>
              </w:r>
            </w:ins>
          </w:p>
        </w:tc>
      </w:tr>
      <w:tr w:rsidR="0067317B" w:rsidRPr="009A6A3D" w:rsidTr="00EB37BA">
        <w:trPr>
          <w:trHeight w:val="57"/>
          <w:ins w:id="1616" w:author="Author"/>
          <w:trPrChange w:id="1617"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1618"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1619" w:author="Author"/>
                <w:rtl/>
                <w:lang w:eastAsia="he-IL"/>
              </w:rPr>
            </w:pPr>
            <w:ins w:id="1620" w:author="Author">
              <w:r w:rsidRPr="00BC1C19">
                <w:rPr>
                  <w:b/>
                  <w:bCs/>
                  <w:rtl/>
                  <w:rPrChange w:id="1621" w:author="Author">
                    <w:rPr>
                      <w:rFonts w:ascii="Arial" w:hAnsi="Arial" w:cs="Arial"/>
                      <w:b/>
                      <w:bCs/>
                      <w:rtl/>
                    </w:rPr>
                  </w:rPrChange>
                </w:rPr>
                <w:t>9302</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1622"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1623" w:author="Author"/>
                <w:rtl/>
                <w:rPrChange w:id="1624" w:author="Author">
                  <w:rPr>
                    <w:ins w:id="1625" w:author="Author"/>
                    <w:rFonts w:ascii="Arial" w:hAnsi="Arial" w:cs="Arial"/>
                    <w:rtl/>
                  </w:rPr>
                </w:rPrChange>
              </w:rPr>
              <w:pPrChange w:id="1626" w:author="Author">
                <w:pPr>
                  <w:framePr w:hSpace="180" w:vSpace="155" w:wrap="around" w:vAnchor="text" w:hAnchor="text" w:xAlign="right" w:yAlign="center"/>
                </w:pPr>
              </w:pPrChange>
            </w:pPr>
            <w:ins w:id="1627" w:author="Author">
              <w:r w:rsidRPr="00BC1C19">
                <w:rPr>
                  <w:rtl/>
                  <w:rPrChange w:id="1628" w:author="Author">
                    <w:rPr>
                      <w:rFonts w:ascii="Arial" w:hAnsi="Arial" w:cs="Arial"/>
                      <w:rtl/>
                    </w:rPr>
                  </w:rPrChange>
                </w:rPr>
                <w:t xml:space="preserve">בקשת מעסיק </w:t>
              </w:r>
              <w:r w:rsidRPr="00BC1C19">
                <w:rPr>
                  <w:u w:val="single"/>
                  <w:rtl/>
                  <w:rPrChange w:id="1629" w:author="Author">
                    <w:rPr>
                      <w:rFonts w:ascii="Arial" w:hAnsi="Arial" w:cs="Arial"/>
                      <w:u w:val="single"/>
                      <w:rtl/>
                    </w:rPr>
                  </w:rPrChange>
                </w:rPr>
                <w:t>מכל הגופים המוסדיים</w:t>
              </w:r>
              <w:r w:rsidRPr="00BC1C19">
                <w:rPr>
                  <w:rtl/>
                  <w:rPrChange w:id="1630" w:author="Author">
                    <w:rPr>
                      <w:rFonts w:ascii="Arial" w:hAnsi="Arial" w:cs="Arial"/>
                      <w:rtl/>
                    </w:rPr>
                  </w:rPrChange>
                </w:rPr>
                <w:t xml:space="preserve"> לקבלת מידע על יתרות פיצויים ללא סעיף 14 בגין כלל העובדים לצורך מילוי דוחות למעסיק נכון לתאריך המבוקש בבקשה. (יתרות לסופי חודשים) </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1631"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632" w:author="Author"/>
                <w:rPrChange w:id="1633" w:author="Author">
                  <w:rPr>
                    <w:ins w:id="1634" w:author="Author"/>
                    <w:rFonts w:ascii="Arial" w:hAnsi="Arial" w:cs="Arial"/>
                  </w:rPr>
                </w:rPrChange>
              </w:rPr>
            </w:pPr>
            <w:ins w:id="1635" w:author="Author">
              <w:r w:rsidRPr="00BC1C19">
                <w:rPr>
                  <w:rtl/>
                  <w:rPrChange w:id="1636" w:author="Author">
                    <w:rPr>
                      <w:rFonts w:ascii="Arial" w:hAnsi="Arial" w:cs="Arial"/>
                      <w:rtl/>
                    </w:rPr>
                  </w:rPrChange>
                </w:rPr>
                <w:t xml:space="preserve">1 </w:t>
              </w:r>
            </w:ins>
          </w:p>
          <w:p w:rsidR="0067317B" w:rsidRPr="00BC1C19" w:rsidRDefault="0067317B" w:rsidP="00EB37BA">
            <w:pPr>
              <w:jc w:val="center"/>
              <w:rPr>
                <w:ins w:id="1637" w:author="Author"/>
                <w:rtl/>
                <w:rPrChange w:id="1638" w:author="Author">
                  <w:rPr>
                    <w:ins w:id="1639" w:author="Author"/>
                    <w:rFonts w:ascii="Arial" w:hAnsi="Arial" w:cs="Arial"/>
                    <w:rtl/>
                  </w:rPr>
                </w:rPrChange>
              </w:rPr>
            </w:pPr>
            <w:ins w:id="1640" w:author="Author">
              <w:r w:rsidRPr="00BC1C19">
                <w:rPr>
                  <w:rtl/>
                  <w:rPrChange w:id="1641" w:author="Author">
                    <w:rPr>
                      <w:rFonts w:ascii="Arial" w:hAnsi="Arial" w:cs="Arial"/>
                      <w:rtl/>
                    </w:rPr>
                  </w:rPrChange>
                </w:rPr>
                <w:t>עבור כל מענה מכל גוף מוסדי שהשיב מידע, בגין עובד</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vAlign w:val="center"/>
            <w:hideMark/>
            <w:tcPrChange w:id="1642" w:author="Author">
              <w:tcPr>
                <w:tcW w:w="463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tcPrChange>
          </w:tcPr>
          <w:p w:rsidR="0067317B" w:rsidRPr="00BC1C19" w:rsidRDefault="0067317B" w:rsidP="00EB37BA">
            <w:pPr>
              <w:jc w:val="center"/>
              <w:rPr>
                <w:ins w:id="1643" w:author="Author"/>
                <w:color w:val="000000"/>
                <w:rtl/>
                <w:rPrChange w:id="1644" w:author="Author">
                  <w:rPr>
                    <w:ins w:id="1645" w:author="Author"/>
                    <w:rFonts w:ascii="Arial" w:hAnsi="Arial" w:cs="Arial"/>
                    <w:color w:val="000000"/>
                    <w:rtl/>
                  </w:rPr>
                </w:rPrChange>
              </w:rPr>
            </w:pPr>
            <w:ins w:id="1646" w:author="Author">
              <w:r w:rsidRPr="00BC1C19">
                <w:rPr>
                  <w:color w:val="000000"/>
                  <w:rtl/>
                  <w:rPrChange w:id="1647" w:author="Author">
                    <w:rPr>
                      <w:rFonts w:ascii="Arial" w:hAnsi="Arial" w:cs="Arial"/>
                      <w:color w:val="000000"/>
                      <w:rtl/>
                    </w:rPr>
                  </w:rPrChange>
                </w:rPr>
                <w:t>מעסיק</w:t>
              </w:r>
            </w:ins>
          </w:p>
        </w:tc>
      </w:tr>
      <w:tr w:rsidR="0067317B" w:rsidRPr="009A6A3D" w:rsidTr="00EB37BA">
        <w:trPr>
          <w:trHeight w:val="57"/>
          <w:ins w:id="1648" w:author="Author"/>
          <w:trPrChange w:id="1649"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1650"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1651" w:author="Author"/>
                <w:rtl/>
                <w:lang w:eastAsia="he-IL"/>
              </w:rPr>
            </w:pPr>
            <w:ins w:id="1652" w:author="Author">
              <w:r w:rsidRPr="00BC1C19">
                <w:rPr>
                  <w:b/>
                  <w:bCs/>
                  <w:color w:val="000000"/>
                  <w:rtl/>
                  <w:rPrChange w:id="1653" w:author="Author">
                    <w:rPr>
                      <w:rFonts w:ascii="Arial" w:hAnsi="Arial" w:cs="Arial"/>
                      <w:b/>
                      <w:bCs/>
                      <w:color w:val="000000"/>
                      <w:rtl/>
                    </w:rPr>
                  </w:rPrChange>
                </w:rPr>
                <w:t>9303</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1654"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1655" w:author="Author"/>
                <w:rtl/>
                <w:rPrChange w:id="1656" w:author="Author">
                  <w:rPr>
                    <w:ins w:id="1657" w:author="Author"/>
                    <w:rFonts w:ascii="Arial" w:hAnsi="Arial" w:cs="Arial"/>
                    <w:rtl/>
                  </w:rPr>
                </w:rPrChange>
              </w:rPr>
              <w:pPrChange w:id="1658" w:author="Author">
                <w:pPr>
                  <w:framePr w:hSpace="180" w:vSpace="155" w:wrap="around" w:vAnchor="text" w:hAnchor="text" w:xAlign="right" w:yAlign="center"/>
                </w:pPr>
              </w:pPrChange>
            </w:pPr>
            <w:ins w:id="1659" w:author="Author">
              <w:r w:rsidRPr="00BC1C19">
                <w:rPr>
                  <w:color w:val="000000"/>
                  <w:rtl/>
                  <w:rPrChange w:id="1660" w:author="Author">
                    <w:rPr>
                      <w:rFonts w:ascii="Arial" w:hAnsi="Arial" w:cs="Arial"/>
                      <w:color w:val="000000"/>
                      <w:rtl/>
                    </w:rPr>
                  </w:rPrChange>
                </w:rPr>
                <w:t xml:space="preserve">בקשת מעסיק לקבלת מידע מכל הגופים המוסדיים על יתרות פיצויים הרשומות לזכות עובד מסוים לצורך מילוי טופס 161 נכון למועד הגשת הבקשה. </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1661"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662" w:author="Author"/>
                <w:rPrChange w:id="1663" w:author="Author">
                  <w:rPr>
                    <w:ins w:id="1664" w:author="Author"/>
                    <w:rFonts w:ascii="Arial" w:hAnsi="Arial" w:cs="Arial"/>
                  </w:rPr>
                </w:rPrChange>
              </w:rPr>
            </w:pPr>
            <w:ins w:id="1665" w:author="Author">
              <w:r w:rsidRPr="00BC1C19">
                <w:rPr>
                  <w:color w:val="000000"/>
                  <w:rtl/>
                  <w:rPrChange w:id="1666" w:author="Author">
                    <w:rPr>
                      <w:rFonts w:ascii="Arial" w:hAnsi="Arial" w:cs="Arial"/>
                      <w:color w:val="000000"/>
                      <w:rtl/>
                    </w:rPr>
                  </w:rPrChange>
                </w:rPr>
                <w:t>1</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vAlign w:val="center"/>
            <w:hideMark/>
            <w:tcPrChange w:id="1667" w:author="Author">
              <w:tcPr>
                <w:tcW w:w="463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tcPrChange>
          </w:tcPr>
          <w:p w:rsidR="0067317B" w:rsidRPr="00BC1C19" w:rsidRDefault="0067317B" w:rsidP="00EB37BA">
            <w:pPr>
              <w:jc w:val="center"/>
              <w:rPr>
                <w:ins w:id="1668" w:author="Author"/>
                <w:color w:val="000000"/>
                <w:rtl/>
                <w:rPrChange w:id="1669" w:author="Author">
                  <w:rPr>
                    <w:ins w:id="1670" w:author="Author"/>
                    <w:rFonts w:ascii="Arial" w:hAnsi="Arial" w:cs="Arial"/>
                    <w:color w:val="000000"/>
                    <w:rtl/>
                  </w:rPr>
                </w:rPrChange>
              </w:rPr>
            </w:pPr>
            <w:ins w:id="1671" w:author="Author">
              <w:r w:rsidRPr="00BC1C19">
                <w:rPr>
                  <w:color w:val="000000"/>
                  <w:rtl/>
                  <w:rPrChange w:id="1672" w:author="Author">
                    <w:rPr>
                      <w:rFonts w:ascii="Arial" w:hAnsi="Arial" w:cs="Arial"/>
                      <w:color w:val="000000"/>
                      <w:rtl/>
                    </w:rPr>
                  </w:rPrChange>
                </w:rPr>
                <w:t>מעסיק</w:t>
              </w:r>
            </w:ins>
          </w:p>
        </w:tc>
      </w:tr>
      <w:tr w:rsidR="0067317B" w:rsidRPr="009A6A3D" w:rsidTr="00EB37BA">
        <w:trPr>
          <w:trHeight w:val="57"/>
          <w:ins w:id="1673" w:author="Author"/>
          <w:trPrChange w:id="1674"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1675"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1676" w:author="Author"/>
                <w:rtl/>
                <w:lang w:eastAsia="he-IL"/>
              </w:rPr>
            </w:pPr>
            <w:ins w:id="1677" w:author="Author">
              <w:r w:rsidRPr="00BC1C19">
                <w:rPr>
                  <w:b/>
                  <w:bCs/>
                  <w:color w:val="000000"/>
                  <w:rtl/>
                  <w:rPrChange w:id="1678" w:author="Author">
                    <w:rPr>
                      <w:rFonts w:ascii="Arial" w:hAnsi="Arial" w:cs="Arial"/>
                      <w:b/>
                      <w:bCs/>
                      <w:color w:val="000000"/>
                      <w:rtl/>
                    </w:rPr>
                  </w:rPrChange>
                </w:rPr>
                <w:t>9305</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1679"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1680" w:author="Author"/>
                <w:rtl/>
                <w:rPrChange w:id="1681" w:author="Author">
                  <w:rPr>
                    <w:ins w:id="1682" w:author="Author"/>
                    <w:rFonts w:ascii="Arial" w:hAnsi="Arial" w:cs="Arial"/>
                    <w:rtl/>
                  </w:rPr>
                </w:rPrChange>
              </w:rPr>
              <w:pPrChange w:id="1683" w:author="Author">
                <w:pPr>
                  <w:framePr w:hSpace="180" w:vSpace="155" w:wrap="around" w:vAnchor="text" w:hAnchor="text" w:xAlign="right" w:yAlign="center"/>
                </w:pPr>
              </w:pPrChange>
            </w:pPr>
            <w:ins w:id="1684" w:author="Author">
              <w:r w:rsidRPr="00BC1C19">
                <w:rPr>
                  <w:color w:val="000000"/>
                  <w:rtl/>
                  <w:rPrChange w:id="1685" w:author="Author">
                    <w:rPr>
                      <w:rFonts w:ascii="Arial" w:hAnsi="Arial" w:cs="Arial"/>
                      <w:color w:val="000000"/>
                      <w:rtl/>
                    </w:rPr>
                  </w:rPrChange>
                </w:rPr>
                <w:t xml:space="preserve">בקשת  מידע מיצרן מסוים על יתרות פיצויים הרשומות לזכות לקוח בגין תקופת עבודתו אצל מעסיק מסוים מהעבר (נכון למועד הגשת הבקשה ונכון למועד עזיבת העבודה).  </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1686"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687" w:author="Author"/>
                <w:rPrChange w:id="1688" w:author="Author">
                  <w:rPr>
                    <w:ins w:id="1689" w:author="Author"/>
                    <w:rFonts w:ascii="Arial" w:hAnsi="Arial" w:cs="Arial"/>
                  </w:rPr>
                </w:rPrChange>
              </w:rPr>
            </w:pPr>
            <w:ins w:id="1690" w:author="Author">
              <w:r w:rsidRPr="00BC1C19">
                <w:rPr>
                  <w:color w:val="000000"/>
                  <w:rtl/>
                  <w:rPrChange w:id="1691" w:author="Author">
                    <w:rPr>
                      <w:rFonts w:ascii="Arial" w:hAnsi="Arial" w:cs="Arial"/>
                      <w:color w:val="000000"/>
                      <w:rtl/>
                    </w:rPr>
                  </w:rPrChange>
                </w:rPr>
                <w:t>1</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vAlign w:val="center"/>
            <w:hideMark/>
            <w:tcPrChange w:id="1692" w:author="Author">
              <w:tcPr>
                <w:tcW w:w="463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tcPrChange>
          </w:tcPr>
          <w:p w:rsidR="0067317B" w:rsidRPr="00BC1C19" w:rsidRDefault="0067317B" w:rsidP="00EB37BA">
            <w:pPr>
              <w:jc w:val="center"/>
              <w:rPr>
                <w:ins w:id="1693" w:author="Author"/>
                <w:color w:val="000000"/>
                <w:rtl/>
                <w:rPrChange w:id="1694" w:author="Author">
                  <w:rPr>
                    <w:ins w:id="1695" w:author="Author"/>
                    <w:rFonts w:ascii="Arial" w:hAnsi="Arial" w:cs="Arial"/>
                    <w:color w:val="000000"/>
                    <w:rtl/>
                  </w:rPr>
                </w:rPrChange>
              </w:rPr>
            </w:pPr>
            <w:ins w:id="1696" w:author="Author">
              <w:r w:rsidRPr="00BC1C19">
                <w:rPr>
                  <w:color w:val="000000"/>
                  <w:rtl/>
                  <w:rPrChange w:id="1697" w:author="Author">
                    <w:rPr>
                      <w:rFonts w:ascii="Arial" w:hAnsi="Arial" w:cs="Arial"/>
                      <w:color w:val="000000"/>
                      <w:rtl/>
                    </w:rPr>
                  </w:rPrChange>
                </w:rPr>
                <w:t>חוסך/ בעל רישיון</w:t>
              </w:r>
            </w:ins>
          </w:p>
        </w:tc>
      </w:tr>
      <w:tr w:rsidR="0067317B" w:rsidRPr="009A6A3D" w:rsidTr="00EB37BA">
        <w:trPr>
          <w:trHeight w:val="57"/>
          <w:ins w:id="1698" w:author="Author"/>
          <w:trPrChange w:id="1699"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1700"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1701" w:author="Author"/>
                <w:rtl/>
                <w:lang w:eastAsia="he-IL"/>
              </w:rPr>
            </w:pPr>
            <w:ins w:id="1702" w:author="Author">
              <w:r w:rsidRPr="00BC1C19">
                <w:rPr>
                  <w:b/>
                  <w:bCs/>
                  <w:color w:val="000000"/>
                  <w:rtl/>
                  <w:rPrChange w:id="1703" w:author="Author">
                    <w:rPr>
                      <w:rFonts w:ascii="Arial" w:hAnsi="Arial" w:cs="Arial"/>
                      <w:b/>
                      <w:bCs/>
                      <w:color w:val="000000"/>
                      <w:rtl/>
                    </w:rPr>
                  </w:rPrChange>
                </w:rPr>
                <w:t>9306</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1704"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1705" w:author="Author"/>
                <w:rtl/>
                <w:rPrChange w:id="1706" w:author="Author">
                  <w:rPr>
                    <w:ins w:id="1707" w:author="Author"/>
                    <w:rFonts w:ascii="Arial" w:hAnsi="Arial" w:cs="Arial"/>
                    <w:rtl/>
                  </w:rPr>
                </w:rPrChange>
              </w:rPr>
              <w:pPrChange w:id="1708" w:author="Author">
                <w:pPr>
                  <w:framePr w:hSpace="180" w:vSpace="155" w:wrap="around" w:vAnchor="text" w:hAnchor="text" w:xAlign="right" w:yAlign="center"/>
                </w:pPr>
              </w:pPrChange>
            </w:pPr>
            <w:ins w:id="1709" w:author="Author">
              <w:r w:rsidRPr="00BC1C19">
                <w:rPr>
                  <w:color w:val="000000"/>
                  <w:rtl/>
                  <w:rPrChange w:id="1710" w:author="Author">
                    <w:rPr>
                      <w:rFonts w:ascii="Arial" w:hAnsi="Arial" w:cs="Arial"/>
                      <w:color w:val="000000"/>
                      <w:rtl/>
                    </w:rPr>
                  </w:rPrChange>
                </w:rPr>
                <w:t>בקשת מידע מכל הגופים המוסדיים על יתרות פיצויים הרשומות לזכות לקוח נכון למועד הגשת הבקשה.</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1711"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712" w:author="Author"/>
                <w:rPrChange w:id="1713" w:author="Author">
                  <w:rPr>
                    <w:ins w:id="1714" w:author="Author"/>
                    <w:rFonts w:ascii="Arial" w:hAnsi="Arial" w:cs="Arial"/>
                  </w:rPr>
                </w:rPrChange>
              </w:rPr>
            </w:pPr>
            <w:ins w:id="1715" w:author="Author">
              <w:r w:rsidRPr="00BC1C19">
                <w:rPr>
                  <w:color w:val="000000"/>
                  <w:rtl/>
                  <w:rPrChange w:id="1716" w:author="Author">
                    <w:rPr>
                      <w:rFonts w:ascii="Arial" w:hAnsi="Arial" w:cs="Arial"/>
                      <w:color w:val="000000"/>
                      <w:rtl/>
                    </w:rPr>
                  </w:rPrChange>
                </w:rPr>
                <w:t>1</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vAlign w:val="center"/>
            <w:hideMark/>
            <w:tcPrChange w:id="1717" w:author="Author">
              <w:tcPr>
                <w:tcW w:w="463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tcPrChange>
          </w:tcPr>
          <w:p w:rsidR="0067317B" w:rsidRPr="00BC1C19" w:rsidRDefault="0067317B" w:rsidP="00EB37BA">
            <w:pPr>
              <w:jc w:val="center"/>
              <w:rPr>
                <w:ins w:id="1718" w:author="Author"/>
                <w:color w:val="000000"/>
                <w:rtl/>
                <w:rPrChange w:id="1719" w:author="Author">
                  <w:rPr>
                    <w:ins w:id="1720" w:author="Author"/>
                    <w:rFonts w:ascii="Arial" w:hAnsi="Arial" w:cs="Arial"/>
                    <w:color w:val="000000"/>
                    <w:rtl/>
                  </w:rPr>
                </w:rPrChange>
              </w:rPr>
            </w:pPr>
            <w:ins w:id="1721" w:author="Author">
              <w:r w:rsidRPr="00BC1C19">
                <w:rPr>
                  <w:color w:val="000000"/>
                  <w:rtl/>
                  <w:rPrChange w:id="1722" w:author="Author">
                    <w:rPr>
                      <w:rFonts w:ascii="Arial" w:hAnsi="Arial" w:cs="Arial"/>
                      <w:color w:val="000000"/>
                      <w:rtl/>
                    </w:rPr>
                  </w:rPrChange>
                </w:rPr>
                <w:t>חוסך/ בעל רישיון</w:t>
              </w:r>
            </w:ins>
          </w:p>
        </w:tc>
      </w:tr>
      <w:tr w:rsidR="0067317B" w:rsidRPr="009A6A3D" w:rsidTr="00EB37BA">
        <w:trPr>
          <w:trHeight w:val="57"/>
          <w:ins w:id="1723" w:author="Author"/>
          <w:trPrChange w:id="1724"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1725"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1726" w:author="Author"/>
                <w:rtl/>
                <w:lang w:eastAsia="he-IL"/>
              </w:rPr>
            </w:pPr>
            <w:ins w:id="1727" w:author="Author">
              <w:r w:rsidRPr="00BC1C19">
                <w:rPr>
                  <w:b/>
                  <w:bCs/>
                  <w:color w:val="000000"/>
                  <w:rtl/>
                  <w:rPrChange w:id="1728" w:author="Author">
                    <w:rPr>
                      <w:rFonts w:ascii="Arial" w:hAnsi="Arial" w:cs="Arial"/>
                      <w:b/>
                      <w:bCs/>
                      <w:color w:val="000000"/>
                      <w:rtl/>
                    </w:rPr>
                  </w:rPrChange>
                </w:rPr>
                <w:t>9309</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1729"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1730" w:author="Author"/>
                <w:rtl/>
                <w:rPrChange w:id="1731" w:author="Author">
                  <w:rPr>
                    <w:ins w:id="1732" w:author="Author"/>
                    <w:rFonts w:ascii="Arial" w:hAnsi="Arial" w:cs="Arial"/>
                    <w:rtl/>
                  </w:rPr>
                </w:rPrChange>
              </w:rPr>
              <w:pPrChange w:id="1733" w:author="Author">
                <w:pPr>
                  <w:framePr w:hSpace="180" w:vSpace="155" w:wrap="around" w:vAnchor="text" w:hAnchor="text" w:xAlign="right" w:yAlign="center"/>
                </w:pPr>
              </w:pPrChange>
            </w:pPr>
            <w:ins w:id="1734" w:author="Author">
              <w:r w:rsidRPr="00BC1C19">
                <w:rPr>
                  <w:color w:val="000000"/>
                  <w:rtl/>
                  <w:rPrChange w:id="1735" w:author="Author">
                    <w:rPr>
                      <w:rFonts w:ascii="Arial" w:hAnsi="Arial" w:cs="Arial"/>
                      <w:color w:val="000000"/>
                      <w:rtl/>
                    </w:rPr>
                  </w:rPrChange>
                </w:rPr>
                <w:t>בקשה לביטול בקשה מתמשכת של מעסיק לקבלת מידע ממוסדי אודות יתרות הפיצויים של עובדיו.</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1736"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737" w:author="Author"/>
                <w:rPrChange w:id="1738" w:author="Author">
                  <w:rPr>
                    <w:ins w:id="1739" w:author="Author"/>
                    <w:rFonts w:ascii="Arial" w:hAnsi="Arial" w:cs="Arial"/>
                  </w:rPr>
                </w:rPrChange>
              </w:rPr>
            </w:pPr>
            <w:ins w:id="1740" w:author="Author">
              <w:r w:rsidRPr="00BC1C19">
                <w:rPr>
                  <w:rtl/>
                  <w:rPrChange w:id="1741" w:author="Author">
                    <w:rPr>
                      <w:rFonts w:ascii="Arial" w:hAnsi="Arial" w:cs="Arial"/>
                      <w:rtl/>
                    </w:rPr>
                  </w:rPrChange>
                </w:rPr>
                <w:t>0</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vAlign w:val="center"/>
            <w:hideMark/>
            <w:tcPrChange w:id="1742" w:author="Author">
              <w:tcPr>
                <w:tcW w:w="463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tcPrChange>
          </w:tcPr>
          <w:p w:rsidR="0067317B" w:rsidRPr="00BC1C19" w:rsidRDefault="0067317B" w:rsidP="00EB37BA">
            <w:pPr>
              <w:jc w:val="center"/>
              <w:rPr>
                <w:ins w:id="1743" w:author="Author"/>
                <w:color w:val="000000"/>
                <w:rtl/>
                <w:rPrChange w:id="1744" w:author="Author">
                  <w:rPr>
                    <w:ins w:id="1745" w:author="Author"/>
                    <w:rFonts w:ascii="Arial" w:hAnsi="Arial" w:cs="Arial"/>
                    <w:color w:val="000000"/>
                    <w:rtl/>
                  </w:rPr>
                </w:rPrChange>
              </w:rPr>
            </w:pPr>
            <w:ins w:id="1746" w:author="Author">
              <w:r w:rsidRPr="009A6A3D">
                <w:rPr>
                  <w:rFonts w:hint="cs"/>
                  <w:color w:val="000000"/>
                </w:rPr>
                <w:t> </w:t>
              </w:r>
            </w:ins>
          </w:p>
        </w:tc>
      </w:tr>
      <w:tr w:rsidR="0067317B" w:rsidRPr="009A6A3D" w:rsidTr="00EB37BA">
        <w:trPr>
          <w:trHeight w:val="57"/>
          <w:ins w:id="1747" w:author="Author"/>
          <w:trPrChange w:id="1748"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1749"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1750" w:author="Author"/>
                <w:rtl/>
                <w:lang w:eastAsia="he-IL"/>
              </w:rPr>
            </w:pPr>
            <w:bookmarkStart w:id="1751" w:name="_Hlk236753628"/>
            <w:ins w:id="1752" w:author="Author">
              <w:r w:rsidRPr="00BC1C19">
                <w:rPr>
                  <w:b/>
                  <w:bCs/>
                  <w:color w:val="000000"/>
                  <w:rtl/>
                  <w:rPrChange w:id="1753" w:author="Author">
                    <w:rPr>
                      <w:rFonts w:ascii="Arial" w:hAnsi="Arial" w:cs="Arial"/>
                      <w:b/>
                      <w:bCs/>
                      <w:color w:val="000000"/>
                      <w:rtl/>
                    </w:rPr>
                  </w:rPrChange>
                </w:rPr>
                <w:t>9401</w:t>
              </w:r>
              <w:bookmarkEnd w:id="1751"/>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1754"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1755" w:author="Author"/>
                <w:rtl/>
                <w:rPrChange w:id="1756" w:author="Author">
                  <w:rPr>
                    <w:ins w:id="1757" w:author="Author"/>
                    <w:rFonts w:ascii="Arial" w:hAnsi="Arial" w:cs="Arial"/>
                    <w:rtl/>
                  </w:rPr>
                </w:rPrChange>
              </w:rPr>
              <w:pPrChange w:id="1758" w:author="Author">
                <w:pPr>
                  <w:framePr w:hSpace="180" w:vSpace="155" w:wrap="around" w:vAnchor="text" w:hAnchor="text" w:xAlign="right" w:yAlign="center"/>
                </w:pPr>
              </w:pPrChange>
            </w:pPr>
            <w:ins w:id="1759" w:author="Author">
              <w:r w:rsidRPr="00BC1C19">
                <w:rPr>
                  <w:color w:val="000000"/>
                  <w:rtl/>
                  <w:rPrChange w:id="1760" w:author="Author">
                    <w:rPr>
                      <w:rFonts w:ascii="Arial" w:hAnsi="Arial" w:cs="Arial"/>
                      <w:color w:val="000000"/>
                      <w:rtl/>
                    </w:rPr>
                  </w:rPrChange>
                </w:rPr>
                <w:t xml:space="preserve">בקשה לקבלת מידע בסיסי מכלל הגופים המוסדיים אגב הפקדת כספים פנסיוניים לצורך קבלת מידע בטרם ביצוע הפקדה ראשונה בעד לקוח שהוא עובד חדש של המעסיק </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1761"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762" w:author="Author"/>
                <w:rPrChange w:id="1763" w:author="Author">
                  <w:rPr>
                    <w:ins w:id="1764" w:author="Author"/>
                    <w:rFonts w:ascii="Arial" w:hAnsi="Arial" w:cs="Arial"/>
                  </w:rPr>
                </w:rPrChange>
              </w:rPr>
            </w:pPr>
            <w:ins w:id="1765" w:author="Author">
              <w:r w:rsidRPr="00BC1C19">
                <w:rPr>
                  <w:color w:val="000000"/>
                  <w:rtl/>
                  <w:rPrChange w:id="1766" w:author="Author">
                    <w:rPr>
                      <w:rFonts w:ascii="Arial" w:hAnsi="Arial" w:cs="Arial"/>
                      <w:color w:val="000000"/>
                      <w:rtl/>
                    </w:rPr>
                  </w:rPrChange>
                </w:rPr>
                <w:t>1</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vAlign w:val="center"/>
            <w:hideMark/>
            <w:tcPrChange w:id="1767" w:author="Author">
              <w:tcPr>
                <w:tcW w:w="463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tcPrChange>
          </w:tcPr>
          <w:p w:rsidR="0067317B" w:rsidRPr="00BC1C19" w:rsidRDefault="0067317B" w:rsidP="00EB37BA">
            <w:pPr>
              <w:jc w:val="center"/>
              <w:rPr>
                <w:ins w:id="1768" w:author="Author"/>
                <w:color w:val="000000"/>
                <w:rtl/>
                <w:rPrChange w:id="1769" w:author="Author">
                  <w:rPr>
                    <w:ins w:id="1770" w:author="Author"/>
                    <w:rFonts w:ascii="Arial" w:hAnsi="Arial" w:cs="Arial"/>
                    <w:color w:val="000000"/>
                    <w:rtl/>
                  </w:rPr>
                </w:rPrChange>
              </w:rPr>
            </w:pPr>
            <w:ins w:id="1771" w:author="Author">
              <w:r w:rsidRPr="00BC1C19">
                <w:rPr>
                  <w:color w:val="000000"/>
                  <w:rtl/>
                  <w:rPrChange w:id="1772" w:author="Author">
                    <w:rPr>
                      <w:rFonts w:ascii="Arial" w:hAnsi="Arial" w:cs="Arial"/>
                      <w:color w:val="000000"/>
                      <w:rtl/>
                    </w:rPr>
                  </w:rPrChange>
                </w:rPr>
                <w:t>מוסדי</w:t>
              </w:r>
            </w:ins>
          </w:p>
        </w:tc>
      </w:tr>
      <w:tr w:rsidR="0067317B" w:rsidRPr="009A6A3D" w:rsidTr="00EB37BA">
        <w:trPr>
          <w:trHeight w:val="57"/>
          <w:ins w:id="1773" w:author="Author"/>
          <w:trPrChange w:id="1774"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tcPrChange w:id="1775"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tcPr>
            </w:tcPrChange>
          </w:tcPr>
          <w:p w:rsidR="0067317B" w:rsidRPr="009A6A3D" w:rsidRDefault="0067317B" w:rsidP="00EB37BA">
            <w:pPr>
              <w:jc w:val="center"/>
              <w:rPr>
                <w:ins w:id="1776" w:author="Author"/>
                <w:b/>
                <w:bCs/>
                <w:color w:val="000000"/>
                <w:rtl/>
              </w:rPr>
            </w:pPr>
            <w:ins w:id="1777" w:author="Author">
              <w:r w:rsidRPr="00BC1C19">
                <w:rPr>
                  <w:b/>
                  <w:bCs/>
                  <w:color w:val="000000"/>
                  <w:rtl/>
                  <w:rPrChange w:id="1778" w:author="Author">
                    <w:rPr>
                      <w:rFonts w:ascii="Arial" w:hAnsi="Arial" w:cs="Arial"/>
                      <w:b/>
                      <w:bCs/>
                      <w:color w:val="000000"/>
                      <w:rtl/>
                    </w:rPr>
                  </w:rPrChange>
                </w:rPr>
                <w:t>9402</w:t>
              </w:r>
            </w:ins>
          </w:p>
          <w:p w:rsidR="0067317B" w:rsidRPr="00BC1C19" w:rsidRDefault="0067317B" w:rsidP="00EB37BA">
            <w:pPr>
              <w:spacing w:before="200"/>
              <w:jc w:val="center"/>
              <w:rPr>
                <w:ins w:id="1779" w:author="Author"/>
                <w:b/>
                <w:bCs/>
                <w:rtl/>
                <w:lang w:eastAsia="he-IL"/>
                <w:rPrChange w:id="1780" w:author="Author">
                  <w:rPr>
                    <w:ins w:id="1781" w:author="Author"/>
                    <w:rFonts w:ascii="Arial" w:hAnsi="Arial" w:cs="Arial"/>
                    <w:b/>
                    <w:bCs/>
                    <w:rtl/>
                    <w:lang w:eastAsia="he-IL"/>
                  </w:rPr>
                </w:rPrChange>
              </w:rPr>
            </w:pPr>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1782"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1783" w:author="Author"/>
                <w:rPrChange w:id="1784" w:author="Author">
                  <w:rPr>
                    <w:ins w:id="1785" w:author="Author"/>
                    <w:rFonts w:ascii="Arial" w:hAnsi="Arial" w:cs="Arial"/>
                  </w:rPr>
                </w:rPrChange>
              </w:rPr>
              <w:pPrChange w:id="1786" w:author="Author">
                <w:pPr>
                  <w:framePr w:hSpace="180" w:vSpace="155" w:wrap="around" w:vAnchor="text" w:hAnchor="text" w:xAlign="right" w:yAlign="center"/>
                </w:pPr>
              </w:pPrChange>
            </w:pPr>
            <w:ins w:id="1787" w:author="Author">
              <w:r w:rsidRPr="00BC1C19">
                <w:rPr>
                  <w:color w:val="000000"/>
                  <w:rtl/>
                  <w:rPrChange w:id="1788" w:author="Author">
                    <w:rPr>
                      <w:rFonts w:ascii="Arial" w:hAnsi="Arial" w:cs="Arial"/>
                      <w:color w:val="000000"/>
                      <w:rtl/>
                    </w:rPr>
                  </w:rPrChange>
                </w:rPr>
                <w:t>בקשת מעסיק לקבלת מידע בסיסי אודות מוצרים פעילים של עובדיו מכלל הגופים המוסדיים לצורך טיוב מערכות השכר</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1789"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790" w:author="Author"/>
                <w:color w:val="000000"/>
                <w:rtl/>
                <w:rPrChange w:id="1791" w:author="Author">
                  <w:rPr>
                    <w:ins w:id="1792" w:author="Author"/>
                    <w:rFonts w:ascii="Arial" w:hAnsi="Arial" w:cs="Arial"/>
                    <w:color w:val="000000"/>
                    <w:rtl/>
                  </w:rPr>
                </w:rPrChange>
              </w:rPr>
            </w:pPr>
            <w:ins w:id="1793" w:author="Author">
              <w:r w:rsidRPr="00BC1C19">
                <w:rPr>
                  <w:color w:val="000000"/>
                  <w:rtl/>
                  <w:rPrChange w:id="1794" w:author="Author">
                    <w:rPr>
                      <w:rFonts w:ascii="Arial" w:hAnsi="Arial" w:cs="Arial"/>
                      <w:color w:val="000000"/>
                      <w:rtl/>
                    </w:rPr>
                  </w:rPrChange>
                </w:rPr>
                <w:t>1</w:t>
              </w:r>
            </w:ins>
          </w:p>
          <w:p w:rsidR="0067317B" w:rsidRPr="00BC1C19" w:rsidRDefault="0067317B" w:rsidP="00EB37BA">
            <w:pPr>
              <w:jc w:val="center"/>
              <w:rPr>
                <w:ins w:id="1795" w:author="Author"/>
                <w:rtl/>
                <w:lang w:eastAsia="he-IL"/>
                <w:rPrChange w:id="1796" w:author="Author">
                  <w:rPr>
                    <w:ins w:id="1797" w:author="Author"/>
                    <w:rFonts w:ascii="Arial" w:hAnsi="Arial" w:cs="Arial"/>
                    <w:rtl/>
                    <w:lang w:eastAsia="he-IL"/>
                  </w:rPr>
                </w:rPrChange>
              </w:rPr>
            </w:pPr>
            <w:ins w:id="1798" w:author="Author">
              <w:r w:rsidRPr="00BC1C19">
                <w:rPr>
                  <w:color w:val="000000"/>
                  <w:rtl/>
                  <w:rPrChange w:id="1799" w:author="Author">
                    <w:rPr>
                      <w:rFonts w:ascii="Arial" w:hAnsi="Arial" w:cs="Arial"/>
                      <w:color w:val="000000"/>
                      <w:rtl/>
                    </w:rPr>
                  </w:rPrChange>
                </w:rPr>
                <w:t>לכל עובד</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vAlign w:val="center"/>
            <w:hideMark/>
            <w:tcPrChange w:id="1800" w:author="Author">
              <w:tcPr>
                <w:tcW w:w="463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tcPrChange>
          </w:tcPr>
          <w:p w:rsidR="0067317B" w:rsidRPr="00BC1C19" w:rsidRDefault="0067317B" w:rsidP="00EB37BA">
            <w:pPr>
              <w:jc w:val="center"/>
              <w:rPr>
                <w:ins w:id="1801" w:author="Author"/>
                <w:color w:val="000000"/>
                <w:rtl/>
                <w:rPrChange w:id="1802" w:author="Author">
                  <w:rPr>
                    <w:ins w:id="1803" w:author="Author"/>
                    <w:rFonts w:ascii="Arial" w:hAnsi="Arial" w:cs="Arial"/>
                    <w:color w:val="000000"/>
                    <w:rtl/>
                  </w:rPr>
                </w:rPrChange>
              </w:rPr>
            </w:pPr>
            <w:ins w:id="1804" w:author="Author">
              <w:r w:rsidRPr="00BC1C19">
                <w:rPr>
                  <w:color w:val="000000"/>
                  <w:rtl/>
                  <w:rPrChange w:id="1805" w:author="Author">
                    <w:rPr>
                      <w:rFonts w:ascii="Arial" w:hAnsi="Arial" w:cs="Arial"/>
                      <w:color w:val="000000"/>
                      <w:rtl/>
                    </w:rPr>
                  </w:rPrChange>
                </w:rPr>
                <w:t>מעסיק</w:t>
              </w:r>
            </w:ins>
          </w:p>
        </w:tc>
      </w:tr>
      <w:tr w:rsidR="0067317B" w:rsidRPr="009A6A3D" w:rsidTr="00EB37BA">
        <w:trPr>
          <w:trHeight w:val="57"/>
          <w:ins w:id="1806" w:author="Author"/>
          <w:trPrChange w:id="1807"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Change w:id="1808"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tcPrChange>
          </w:tcPr>
          <w:p w:rsidR="0067317B" w:rsidRPr="009A6A3D" w:rsidRDefault="0067317B" w:rsidP="00EB37BA">
            <w:pPr>
              <w:jc w:val="center"/>
              <w:rPr>
                <w:ins w:id="1809" w:author="Author"/>
                <w:rtl/>
                <w:lang w:eastAsia="he-IL"/>
              </w:rPr>
            </w:pPr>
            <w:ins w:id="1810" w:author="Author">
              <w:r w:rsidRPr="00BC1C19">
                <w:rPr>
                  <w:b/>
                  <w:bCs/>
                  <w:color w:val="000000"/>
                  <w:rtl/>
                  <w:rPrChange w:id="1811" w:author="Author">
                    <w:rPr>
                      <w:rFonts w:ascii="Arial" w:hAnsi="Arial" w:cs="Arial"/>
                      <w:b/>
                      <w:bCs/>
                      <w:color w:val="000000"/>
                      <w:rtl/>
                    </w:rPr>
                  </w:rPrChange>
                </w:rPr>
                <w:t>9403</w:t>
              </w:r>
            </w:ins>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1812"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1813" w:author="Author"/>
                <w:rtl/>
                <w:rPrChange w:id="1814" w:author="Author">
                  <w:rPr>
                    <w:ins w:id="1815" w:author="Author"/>
                    <w:rFonts w:ascii="Arial" w:hAnsi="Arial" w:cs="Arial"/>
                    <w:rtl/>
                  </w:rPr>
                </w:rPrChange>
              </w:rPr>
              <w:pPrChange w:id="1816" w:author="Author">
                <w:pPr>
                  <w:framePr w:hSpace="180" w:vSpace="155" w:wrap="around" w:vAnchor="text" w:hAnchor="text" w:xAlign="right" w:yAlign="center"/>
                </w:pPr>
              </w:pPrChange>
            </w:pPr>
            <w:ins w:id="1817" w:author="Author">
              <w:r w:rsidRPr="00BC1C19">
                <w:rPr>
                  <w:color w:val="000000"/>
                  <w:rtl/>
                  <w:rPrChange w:id="1818" w:author="Author">
                    <w:rPr>
                      <w:rFonts w:ascii="Arial" w:hAnsi="Arial" w:cs="Arial"/>
                      <w:color w:val="000000"/>
                      <w:rtl/>
                    </w:rPr>
                  </w:rPrChange>
                </w:rPr>
                <w:t>בקשת מעסיק לקבלת מידע בסיסי אודות מוצרים פעילים של עובד מסוים מכלל הגופים המוסדיים לצורך טיוב מערכות השכר</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1819"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820" w:author="Author"/>
                <w:rPrChange w:id="1821" w:author="Author">
                  <w:rPr>
                    <w:ins w:id="1822" w:author="Author"/>
                    <w:rFonts w:ascii="Arial" w:hAnsi="Arial" w:cs="Arial"/>
                  </w:rPr>
                </w:rPrChange>
              </w:rPr>
            </w:pPr>
            <w:ins w:id="1823" w:author="Author">
              <w:r w:rsidRPr="00BC1C19">
                <w:rPr>
                  <w:rtl/>
                  <w:rPrChange w:id="1824" w:author="Author">
                    <w:rPr>
                      <w:rFonts w:ascii="Arial" w:hAnsi="Arial" w:cs="Arial"/>
                      <w:rtl/>
                    </w:rPr>
                  </w:rPrChange>
                </w:rPr>
                <w:t>1</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hideMark/>
            <w:tcPrChange w:id="1825" w:author="Author">
              <w:tcPr>
                <w:tcW w:w="4638"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826" w:author="Author"/>
                <w:color w:val="000000"/>
                <w:rtl/>
                <w:rPrChange w:id="1827" w:author="Author">
                  <w:rPr>
                    <w:ins w:id="1828" w:author="Author"/>
                    <w:rFonts w:ascii="Arial" w:hAnsi="Arial" w:cs="Arial"/>
                    <w:color w:val="000000"/>
                    <w:rtl/>
                  </w:rPr>
                </w:rPrChange>
              </w:rPr>
            </w:pPr>
            <w:ins w:id="1829" w:author="Author">
              <w:r w:rsidRPr="00BC1C19">
                <w:rPr>
                  <w:rtl/>
                  <w:rPrChange w:id="1830" w:author="Author">
                    <w:rPr>
                      <w:rFonts w:ascii="Arial" w:hAnsi="Arial" w:cs="Arial"/>
                      <w:rtl/>
                    </w:rPr>
                  </w:rPrChange>
                </w:rPr>
                <w:t>מעסיק</w:t>
              </w:r>
            </w:ins>
          </w:p>
        </w:tc>
      </w:tr>
      <w:tr w:rsidR="0067317B" w:rsidRPr="009A6A3D" w:rsidTr="00EB37BA">
        <w:trPr>
          <w:trHeight w:val="57"/>
          <w:ins w:id="1831" w:author="Author"/>
          <w:trPrChange w:id="1832"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tcPrChange w:id="1833"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tcPr>
            </w:tcPrChange>
          </w:tcPr>
          <w:p w:rsidR="0067317B" w:rsidRPr="009A6A3D" w:rsidRDefault="0067317B" w:rsidP="00EB37BA">
            <w:pPr>
              <w:spacing w:before="200"/>
              <w:jc w:val="center"/>
              <w:rPr>
                <w:ins w:id="1834" w:author="Author"/>
                <w:rtl/>
                <w:lang w:eastAsia="he-IL"/>
              </w:rPr>
            </w:pPr>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1835"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1836" w:author="Author"/>
                <w:rtl/>
                <w:rPrChange w:id="1837" w:author="Author">
                  <w:rPr>
                    <w:ins w:id="1838" w:author="Author"/>
                    <w:rFonts w:ascii="Arial" w:hAnsi="Arial" w:cs="Arial"/>
                    <w:rtl/>
                  </w:rPr>
                </w:rPrChange>
              </w:rPr>
              <w:pPrChange w:id="1839" w:author="Author">
                <w:pPr>
                  <w:framePr w:hSpace="180" w:vSpace="155" w:wrap="around" w:vAnchor="text" w:hAnchor="text" w:xAlign="right" w:yAlign="center"/>
                </w:pPr>
              </w:pPrChange>
            </w:pPr>
            <w:ins w:id="1840" w:author="Author">
              <w:r w:rsidRPr="00BC1C19">
                <w:rPr>
                  <w:color w:val="000000"/>
                  <w:rtl/>
                  <w:rPrChange w:id="1841" w:author="Author">
                    <w:rPr>
                      <w:rFonts w:ascii="Arial" w:hAnsi="Arial" w:cs="Arial"/>
                      <w:color w:val="000000"/>
                      <w:rtl/>
                    </w:rPr>
                  </w:rPrChange>
                </w:rPr>
                <w:t>סליקת כספים אגב דיווח ממשק מעסיקים</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1842"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843" w:author="Author"/>
                <w:rPrChange w:id="1844" w:author="Author">
                  <w:rPr>
                    <w:ins w:id="1845" w:author="Author"/>
                    <w:rFonts w:ascii="Arial" w:hAnsi="Arial" w:cs="Arial"/>
                  </w:rPr>
                </w:rPrChange>
              </w:rPr>
            </w:pPr>
            <w:ins w:id="1846" w:author="Author">
              <w:r w:rsidRPr="00BC1C19">
                <w:rPr>
                  <w:color w:val="000000"/>
                  <w:rtl/>
                  <w:rPrChange w:id="1847" w:author="Author">
                    <w:rPr>
                      <w:rFonts w:ascii="Arial" w:hAnsi="Arial" w:cs="Arial"/>
                      <w:color w:val="000000"/>
                      <w:rtl/>
                    </w:rPr>
                  </w:rPrChange>
                </w:rPr>
                <w:t>0</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hideMark/>
            <w:tcPrChange w:id="1848" w:author="Author">
              <w:tcPr>
                <w:tcW w:w="4638"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849" w:author="Author"/>
                <w:color w:val="000000"/>
                <w:rtl/>
                <w:rPrChange w:id="1850" w:author="Author">
                  <w:rPr>
                    <w:ins w:id="1851" w:author="Author"/>
                    <w:rFonts w:ascii="Arial" w:hAnsi="Arial" w:cs="Arial"/>
                    <w:color w:val="000000"/>
                    <w:rtl/>
                  </w:rPr>
                </w:rPrChange>
              </w:rPr>
            </w:pPr>
            <w:ins w:id="1852" w:author="Author">
              <w:r w:rsidRPr="00BC1C19">
                <w:rPr>
                  <w:color w:val="000000"/>
                  <w:rtl/>
                  <w:rPrChange w:id="1853" w:author="Author">
                    <w:rPr>
                      <w:rFonts w:ascii="Arial" w:hAnsi="Arial" w:cs="Arial"/>
                      <w:color w:val="000000"/>
                      <w:rtl/>
                    </w:rPr>
                  </w:rPrChange>
                </w:rPr>
                <w:t>מעסיק</w:t>
              </w:r>
            </w:ins>
          </w:p>
        </w:tc>
      </w:tr>
      <w:tr w:rsidR="0067317B" w:rsidRPr="009A6A3D" w:rsidTr="00EB37BA">
        <w:trPr>
          <w:trHeight w:val="57"/>
          <w:ins w:id="1854" w:author="Author"/>
          <w:trPrChange w:id="1855"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tcPrChange w:id="1856"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tcPr>
            </w:tcPrChange>
          </w:tcPr>
          <w:p w:rsidR="0067317B" w:rsidRPr="009A6A3D" w:rsidRDefault="0067317B" w:rsidP="00EB37BA">
            <w:pPr>
              <w:spacing w:before="200"/>
              <w:jc w:val="center"/>
              <w:rPr>
                <w:ins w:id="1857" w:author="Author"/>
                <w:rtl/>
                <w:lang w:eastAsia="he-IL"/>
              </w:rPr>
            </w:pPr>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1858"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1859" w:author="Author"/>
                <w:rtl/>
                <w:rPrChange w:id="1860" w:author="Author">
                  <w:rPr>
                    <w:ins w:id="1861" w:author="Author"/>
                    <w:rFonts w:ascii="Arial" w:hAnsi="Arial" w:cs="Arial"/>
                    <w:rtl/>
                  </w:rPr>
                </w:rPrChange>
              </w:rPr>
              <w:pPrChange w:id="1862" w:author="Author">
                <w:pPr>
                  <w:framePr w:hSpace="180" w:vSpace="155" w:wrap="around" w:vAnchor="text" w:hAnchor="text" w:xAlign="right" w:yAlign="center"/>
                </w:pPr>
              </w:pPrChange>
            </w:pPr>
            <w:ins w:id="1863" w:author="Author">
              <w:r w:rsidRPr="00BC1C19">
                <w:rPr>
                  <w:color w:val="000000"/>
                  <w:rtl/>
                  <w:rPrChange w:id="1864" w:author="Author">
                    <w:rPr>
                      <w:rFonts w:ascii="Arial" w:hAnsi="Arial" w:cs="Arial"/>
                      <w:color w:val="000000"/>
                      <w:rtl/>
                    </w:rPr>
                  </w:rPrChange>
                </w:rPr>
                <w:t>העברת מידע בין גופים מוסדיים אגב ניוד כספים</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1865"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866" w:author="Author"/>
                <w:rPrChange w:id="1867" w:author="Author">
                  <w:rPr>
                    <w:ins w:id="1868" w:author="Author"/>
                    <w:rFonts w:ascii="Arial" w:hAnsi="Arial" w:cs="Arial"/>
                  </w:rPr>
                </w:rPrChange>
              </w:rPr>
            </w:pPr>
            <w:ins w:id="1869" w:author="Author">
              <w:r w:rsidRPr="00BC1C19">
                <w:rPr>
                  <w:color w:val="000000"/>
                  <w:rtl/>
                  <w:rPrChange w:id="1870" w:author="Author">
                    <w:rPr>
                      <w:rFonts w:ascii="Arial" w:hAnsi="Arial" w:cs="Arial"/>
                      <w:color w:val="000000"/>
                      <w:rtl/>
                    </w:rPr>
                  </w:rPrChange>
                </w:rPr>
                <w:t>0</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tcPrChange w:id="1871" w:author="Author">
              <w:tcPr>
                <w:tcW w:w="4638" w:type="dxa"/>
                <w:tcBorders>
                  <w:top w:val="nil"/>
                  <w:left w:val="nil"/>
                  <w:bottom w:val="single" w:sz="8" w:space="0" w:color="BFBFBF"/>
                  <w:right w:val="single" w:sz="8" w:space="0" w:color="BFBFBF"/>
                </w:tcBorders>
                <w:tcMar>
                  <w:top w:w="0" w:type="dxa"/>
                  <w:left w:w="108" w:type="dxa"/>
                  <w:bottom w:w="0" w:type="dxa"/>
                  <w:right w:w="108" w:type="dxa"/>
                </w:tcMar>
              </w:tcPr>
            </w:tcPrChange>
          </w:tcPr>
          <w:p w:rsidR="0067317B" w:rsidRPr="00BC1C19" w:rsidRDefault="0067317B" w:rsidP="00EB37BA">
            <w:pPr>
              <w:spacing w:before="200"/>
              <w:jc w:val="center"/>
              <w:rPr>
                <w:ins w:id="1872" w:author="Author"/>
                <w:color w:val="000000"/>
                <w:rtl/>
                <w:rPrChange w:id="1873" w:author="Author">
                  <w:rPr>
                    <w:ins w:id="1874" w:author="Author"/>
                    <w:rFonts w:ascii="Arial" w:hAnsi="Arial" w:cs="Arial"/>
                    <w:color w:val="000000"/>
                    <w:rtl/>
                  </w:rPr>
                </w:rPrChange>
              </w:rPr>
            </w:pPr>
          </w:p>
        </w:tc>
      </w:tr>
      <w:tr w:rsidR="0067317B" w:rsidRPr="009A6A3D" w:rsidTr="00EB37BA">
        <w:trPr>
          <w:trHeight w:val="57"/>
          <w:ins w:id="1875" w:author="Author"/>
          <w:trPrChange w:id="1876"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tcPrChange w:id="1877"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tcPr>
            </w:tcPrChange>
          </w:tcPr>
          <w:p w:rsidR="0067317B" w:rsidRPr="009A6A3D" w:rsidRDefault="0067317B" w:rsidP="00EB37BA">
            <w:pPr>
              <w:spacing w:before="200"/>
              <w:jc w:val="center"/>
              <w:rPr>
                <w:ins w:id="1878" w:author="Author"/>
                <w:rtl/>
                <w:lang w:eastAsia="he-IL"/>
              </w:rPr>
            </w:pPr>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1879"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1880" w:author="Author"/>
                <w:rtl/>
                <w:rPrChange w:id="1881" w:author="Author">
                  <w:rPr>
                    <w:ins w:id="1882" w:author="Author"/>
                    <w:rFonts w:ascii="Arial" w:hAnsi="Arial" w:cs="Arial"/>
                    <w:rtl/>
                  </w:rPr>
                </w:rPrChange>
              </w:rPr>
              <w:pPrChange w:id="1883" w:author="Author">
                <w:pPr>
                  <w:framePr w:hSpace="180" w:vSpace="155" w:wrap="around" w:vAnchor="text" w:hAnchor="text" w:xAlign="right" w:yAlign="center"/>
                </w:pPr>
              </w:pPrChange>
            </w:pPr>
            <w:ins w:id="1884" w:author="Author">
              <w:r w:rsidRPr="00BC1C19">
                <w:rPr>
                  <w:color w:val="000000"/>
                  <w:rtl/>
                  <w:rPrChange w:id="1885" w:author="Author">
                    <w:rPr>
                      <w:rFonts w:ascii="Arial" w:hAnsi="Arial" w:cs="Arial"/>
                      <w:color w:val="000000"/>
                      <w:rtl/>
                    </w:rPr>
                  </w:rPrChange>
                </w:rPr>
                <w:t xml:space="preserve">דיווח ממשק מעסיקים </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1886"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887" w:author="Author"/>
                <w:rPrChange w:id="1888" w:author="Author">
                  <w:rPr>
                    <w:ins w:id="1889" w:author="Author"/>
                    <w:rFonts w:ascii="Arial" w:hAnsi="Arial" w:cs="Arial"/>
                  </w:rPr>
                </w:rPrChange>
              </w:rPr>
            </w:pPr>
            <w:ins w:id="1890" w:author="Author">
              <w:r w:rsidRPr="00BC1C19">
                <w:rPr>
                  <w:color w:val="000000"/>
                  <w:rtl/>
                  <w:rPrChange w:id="1891" w:author="Author">
                    <w:rPr>
                      <w:rFonts w:ascii="Arial" w:hAnsi="Arial" w:cs="Arial"/>
                      <w:color w:val="000000"/>
                      <w:rtl/>
                    </w:rPr>
                  </w:rPrChange>
                </w:rPr>
                <w:t>1</w:t>
              </w:r>
            </w:ins>
          </w:p>
          <w:p w:rsidR="0067317B" w:rsidRPr="00BC1C19" w:rsidRDefault="0067317B" w:rsidP="00EB37BA">
            <w:pPr>
              <w:spacing w:before="200"/>
              <w:jc w:val="center"/>
              <w:rPr>
                <w:ins w:id="1892" w:author="Author"/>
                <w:rtl/>
                <w:rPrChange w:id="1893" w:author="Author">
                  <w:rPr>
                    <w:ins w:id="1894" w:author="Author"/>
                    <w:rFonts w:ascii="Arial" w:hAnsi="Arial" w:cs="Arial"/>
                    <w:rtl/>
                  </w:rPr>
                </w:rPrChange>
              </w:rPr>
            </w:pPr>
            <w:ins w:id="1895" w:author="Author">
              <w:r w:rsidRPr="00BC1C19">
                <w:rPr>
                  <w:rtl/>
                  <w:rPrChange w:id="1896" w:author="Author">
                    <w:rPr>
                      <w:rFonts w:ascii="Arial" w:hAnsi="Arial" w:cs="Arial"/>
                      <w:rtl/>
                    </w:rPr>
                  </w:rPrChange>
                </w:rPr>
                <w:t>לכל עובד</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hideMark/>
            <w:tcPrChange w:id="1897" w:author="Author">
              <w:tcPr>
                <w:tcW w:w="4638"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898" w:author="Author"/>
                <w:color w:val="000000"/>
                <w:rtl/>
                <w:rPrChange w:id="1899" w:author="Author">
                  <w:rPr>
                    <w:ins w:id="1900" w:author="Author"/>
                    <w:rFonts w:ascii="Arial" w:hAnsi="Arial" w:cs="Arial"/>
                    <w:color w:val="000000"/>
                    <w:rtl/>
                  </w:rPr>
                </w:rPrChange>
              </w:rPr>
            </w:pPr>
            <w:ins w:id="1901" w:author="Author">
              <w:r w:rsidRPr="00BC1C19">
                <w:rPr>
                  <w:color w:val="000000"/>
                  <w:rtl/>
                  <w:rPrChange w:id="1902" w:author="Author">
                    <w:rPr>
                      <w:rFonts w:ascii="Arial" w:hAnsi="Arial" w:cs="Arial"/>
                      <w:color w:val="000000"/>
                      <w:rtl/>
                    </w:rPr>
                  </w:rPrChange>
                </w:rPr>
                <w:t>מעסיק</w:t>
              </w:r>
            </w:ins>
          </w:p>
        </w:tc>
      </w:tr>
      <w:tr w:rsidR="0067317B" w:rsidRPr="009A6A3D" w:rsidTr="00EB37BA">
        <w:trPr>
          <w:trHeight w:val="57"/>
          <w:ins w:id="1903" w:author="Author"/>
          <w:trPrChange w:id="1904"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tcPrChange w:id="1905"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tcPr>
            </w:tcPrChange>
          </w:tcPr>
          <w:p w:rsidR="0067317B" w:rsidRPr="009A6A3D" w:rsidRDefault="0067317B" w:rsidP="00EB37BA">
            <w:pPr>
              <w:spacing w:before="200"/>
              <w:jc w:val="center"/>
              <w:rPr>
                <w:ins w:id="1906" w:author="Author"/>
                <w:rtl/>
                <w:lang w:eastAsia="he-IL"/>
              </w:rPr>
            </w:pPr>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1907"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pPr>
              <w:jc w:val="both"/>
              <w:rPr>
                <w:ins w:id="1908" w:author="Author"/>
                <w:color w:val="000000"/>
                <w:rtl/>
                <w:rPrChange w:id="1909" w:author="Author">
                  <w:rPr>
                    <w:ins w:id="1910" w:author="Author"/>
                    <w:rFonts w:ascii="Arial" w:hAnsi="Arial" w:cs="Arial"/>
                    <w:color w:val="000000"/>
                    <w:rtl/>
                  </w:rPr>
                </w:rPrChange>
              </w:rPr>
              <w:pPrChange w:id="1911" w:author="Author">
                <w:pPr>
                  <w:framePr w:hSpace="180" w:vSpace="155" w:wrap="around" w:vAnchor="text" w:hAnchor="text" w:xAlign="right" w:yAlign="center"/>
                </w:pPr>
              </w:pPrChange>
            </w:pPr>
            <w:ins w:id="1912" w:author="Author">
              <w:r w:rsidRPr="00BC1C19">
                <w:rPr>
                  <w:color w:val="000000"/>
                  <w:rtl/>
                  <w:rPrChange w:id="1913" w:author="Author">
                    <w:rPr>
                      <w:rFonts w:ascii="Arial" w:hAnsi="Arial" w:cs="Arial"/>
                      <w:color w:val="000000"/>
                      <w:rtl/>
                    </w:rPr>
                  </w:rPrChange>
                </w:rPr>
                <w:t xml:space="preserve">בקשה לקבלת מידע ב- </w:t>
              </w:r>
              <w:r w:rsidRPr="009A6A3D">
                <w:rPr>
                  <w:rFonts w:hint="cs"/>
                  <w:color w:val="000000"/>
                </w:rPr>
                <w:t>API</w:t>
              </w:r>
              <w:r w:rsidRPr="00BC1C19">
                <w:rPr>
                  <w:color w:val="000000"/>
                  <w:rtl/>
                  <w:rPrChange w:id="1914" w:author="Author">
                    <w:rPr>
                      <w:rFonts w:ascii="Arial" w:hAnsi="Arial" w:cs="Arial"/>
                      <w:color w:val="000000"/>
                      <w:rtl/>
                    </w:rPr>
                  </w:rPrChange>
                </w:rPr>
                <w:t xml:space="preserve"> (שאינה מבקשות קבלת המידע המופיעות בנספח זה)</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1915"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916" w:author="Author"/>
                <w:color w:val="000000"/>
                <w:rPrChange w:id="1917" w:author="Author">
                  <w:rPr>
                    <w:ins w:id="1918" w:author="Author"/>
                    <w:rFonts w:ascii="Arial" w:hAnsi="Arial" w:cs="Arial"/>
                    <w:color w:val="000000"/>
                  </w:rPr>
                </w:rPrChange>
              </w:rPr>
            </w:pPr>
            <w:ins w:id="1919" w:author="Author">
              <w:r w:rsidRPr="00BC1C19">
                <w:rPr>
                  <w:color w:val="000000"/>
                  <w:rtl/>
                  <w:rPrChange w:id="1920" w:author="Author">
                    <w:rPr>
                      <w:rFonts w:ascii="Arial" w:hAnsi="Arial" w:cs="Arial"/>
                      <w:color w:val="000000"/>
                      <w:rtl/>
                    </w:rPr>
                  </w:rPrChange>
                </w:rPr>
                <w:t>1</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hideMark/>
            <w:tcPrChange w:id="1921" w:author="Author">
              <w:tcPr>
                <w:tcW w:w="4638"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922" w:author="Author"/>
                <w:color w:val="000000"/>
                <w:rtl/>
                <w:rPrChange w:id="1923" w:author="Author">
                  <w:rPr>
                    <w:ins w:id="1924" w:author="Author"/>
                    <w:rFonts w:ascii="Arial" w:hAnsi="Arial" w:cs="Arial"/>
                    <w:color w:val="000000"/>
                    <w:rtl/>
                  </w:rPr>
                </w:rPrChange>
              </w:rPr>
            </w:pPr>
            <w:ins w:id="1925" w:author="Author">
              <w:r w:rsidRPr="00BC1C19">
                <w:rPr>
                  <w:color w:val="000000"/>
                  <w:rtl/>
                  <w:rPrChange w:id="1926" w:author="Author">
                    <w:rPr>
                      <w:rFonts w:ascii="Arial" w:hAnsi="Arial" w:cs="Arial"/>
                      <w:color w:val="000000"/>
                      <w:rtl/>
                    </w:rPr>
                  </w:rPrChange>
                </w:rPr>
                <w:t>חוסך</w:t>
              </w:r>
            </w:ins>
          </w:p>
        </w:tc>
      </w:tr>
      <w:tr w:rsidR="0067317B" w:rsidRPr="009A6A3D" w:rsidTr="00EB37BA">
        <w:trPr>
          <w:trHeight w:val="57"/>
          <w:ins w:id="1927" w:author="Author"/>
          <w:trPrChange w:id="1928"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tcPrChange w:id="1929"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tcPr>
            </w:tcPrChange>
          </w:tcPr>
          <w:p w:rsidR="0067317B" w:rsidRPr="00BC1C19" w:rsidRDefault="0067317B" w:rsidP="00EB37BA">
            <w:pPr>
              <w:spacing w:before="200"/>
              <w:jc w:val="center"/>
              <w:rPr>
                <w:ins w:id="1930" w:author="Author"/>
                <w:b/>
                <w:bCs/>
                <w:highlight w:val="yellow"/>
                <w:rtl/>
                <w:lang w:eastAsia="he-IL"/>
                <w:rPrChange w:id="1931" w:author="Author">
                  <w:rPr>
                    <w:ins w:id="1932" w:author="Author"/>
                    <w:rFonts w:ascii="Arial" w:hAnsi="Arial" w:cs="Arial"/>
                    <w:b/>
                    <w:bCs/>
                    <w:highlight w:val="yellow"/>
                    <w:rtl/>
                    <w:lang w:eastAsia="he-IL"/>
                  </w:rPr>
                </w:rPrChange>
              </w:rPr>
            </w:pPr>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1933"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Default="00723F30" w:rsidP="00EB37BA">
            <w:pPr>
              <w:jc w:val="both"/>
              <w:rPr>
                <w:ins w:id="1934" w:author="Author"/>
                <w:color w:val="000000"/>
                <w:rtl/>
              </w:rPr>
            </w:pPr>
            <w:ins w:id="1935" w:author="Author">
              <w:r w:rsidRPr="00721F0D">
                <w:rPr>
                  <w:color w:val="000000"/>
                  <w:rtl/>
                </w:rPr>
                <w:t xml:space="preserve">בקשה לקבלת מידע ב- </w:t>
              </w:r>
              <w:r w:rsidRPr="009A6A3D">
                <w:rPr>
                  <w:rFonts w:hint="cs"/>
                  <w:color w:val="000000"/>
                </w:rPr>
                <w:t>API</w:t>
              </w:r>
              <w:r w:rsidRPr="00721F0D">
                <w:rPr>
                  <w:color w:val="000000"/>
                  <w:rtl/>
                </w:rPr>
                <w:t xml:space="preserve"> </w:t>
              </w:r>
              <w:r w:rsidR="0067317B" w:rsidRPr="00BC1C19">
                <w:rPr>
                  <w:rtl/>
                  <w:rPrChange w:id="1936" w:author="Author">
                    <w:rPr>
                      <w:rFonts w:ascii="Arial" w:hAnsi="Arial" w:cs="Arial"/>
                      <w:highlight w:val="yellow"/>
                      <w:rtl/>
                    </w:rPr>
                  </w:rPrChange>
                </w:rPr>
                <w:t>(שאינה מהפעולות המופיעות בנספח זה)</w:t>
              </w:r>
              <w:r w:rsidR="003330B2">
                <w:rPr>
                  <w:rFonts w:hint="cs"/>
                  <w:color w:val="000000"/>
                  <w:rtl/>
                </w:rPr>
                <w:t>.</w:t>
              </w:r>
              <w:r w:rsidR="006A362C">
                <w:rPr>
                  <w:rStyle w:val="afffa"/>
                  <w:color w:val="000000"/>
                  <w:rtl/>
                </w:rPr>
                <w:footnoteReference w:id="75"/>
              </w:r>
            </w:ins>
          </w:p>
          <w:p w:rsidR="008D4FED" w:rsidRDefault="008D4FED" w:rsidP="00EB37BA">
            <w:pPr>
              <w:jc w:val="both"/>
              <w:rPr>
                <w:ins w:id="1938" w:author="Author"/>
                <w:color w:val="000000"/>
                <w:rtl/>
              </w:rPr>
            </w:pPr>
          </w:p>
          <w:p w:rsidR="008D4FED" w:rsidRPr="00BC1C19" w:rsidRDefault="008D4FED">
            <w:pPr>
              <w:jc w:val="both"/>
              <w:rPr>
                <w:ins w:id="1939" w:author="Author"/>
                <w:color w:val="000000"/>
                <w:rtl/>
                <w:rPrChange w:id="1940" w:author="Author">
                  <w:rPr>
                    <w:ins w:id="1941" w:author="Author"/>
                    <w:rFonts w:ascii="Arial" w:hAnsi="Arial" w:cs="Arial"/>
                    <w:color w:val="000000"/>
                    <w:highlight w:val="yellow"/>
                    <w:rtl/>
                  </w:rPr>
                </w:rPrChange>
              </w:rPr>
              <w:pPrChange w:id="1942" w:author="Author">
                <w:pPr>
                  <w:framePr w:hSpace="180" w:vSpace="155" w:wrap="around" w:vAnchor="text" w:hAnchor="text" w:xAlign="right" w:yAlign="center"/>
                </w:pPr>
              </w:pPrChange>
            </w:pPr>
            <w:ins w:id="1943" w:author="Author">
              <w:r>
                <w:rPr>
                  <w:rFonts w:hint="cs"/>
                  <w:color w:val="000000"/>
                  <w:rtl/>
                </w:rPr>
                <w:t xml:space="preserve">*שיעור ההנחה </w:t>
              </w:r>
              <w:r w:rsidR="00320E2B">
                <w:rPr>
                  <w:rFonts w:hint="cs"/>
                  <w:color w:val="000000"/>
                  <w:rtl/>
                </w:rPr>
                <w:t>הרוחבי</w:t>
              </w:r>
              <w:r>
                <w:rPr>
                  <w:rFonts w:hint="cs"/>
                  <w:color w:val="000000"/>
                  <w:rtl/>
                </w:rPr>
                <w:t xml:space="preserve"> לא יחול על פעולה זו.</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1944"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945" w:author="Author"/>
                <w:color w:val="000000"/>
                <w:rtl/>
                <w:rPrChange w:id="1946" w:author="Author">
                  <w:rPr>
                    <w:ins w:id="1947" w:author="Author"/>
                    <w:rFonts w:ascii="Arial" w:hAnsi="Arial" w:cs="Arial"/>
                    <w:color w:val="000000"/>
                    <w:highlight w:val="yellow"/>
                    <w:rtl/>
                  </w:rPr>
                </w:rPrChange>
              </w:rPr>
            </w:pPr>
            <w:ins w:id="1948" w:author="Author">
              <w:r w:rsidRPr="00BC1C19">
                <w:rPr>
                  <w:color w:val="000000"/>
                  <w:rtl/>
                  <w:rPrChange w:id="1949" w:author="Author">
                    <w:rPr>
                      <w:rFonts w:ascii="Arial" w:hAnsi="Arial" w:cs="Arial"/>
                      <w:color w:val="000000"/>
                      <w:highlight w:val="yellow"/>
                      <w:rtl/>
                    </w:rPr>
                  </w:rPrChange>
                </w:rPr>
                <w:t>0.1</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hideMark/>
            <w:tcPrChange w:id="1950" w:author="Author">
              <w:tcPr>
                <w:tcW w:w="4638"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951" w:author="Author"/>
                <w:color w:val="000000"/>
                <w:rtl/>
                <w:rPrChange w:id="1952" w:author="Author">
                  <w:rPr>
                    <w:ins w:id="1953" w:author="Author"/>
                    <w:rFonts w:ascii="Arial" w:hAnsi="Arial" w:cs="Arial"/>
                    <w:color w:val="000000"/>
                    <w:highlight w:val="yellow"/>
                    <w:rtl/>
                  </w:rPr>
                </w:rPrChange>
              </w:rPr>
            </w:pPr>
            <w:ins w:id="1954" w:author="Author">
              <w:r w:rsidRPr="00BC1C19">
                <w:rPr>
                  <w:color w:val="000000"/>
                  <w:rtl/>
                  <w:rPrChange w:id="1955" w:author="Author">
                    <w:rPr>
                      <w:rFonts w:ascii="Arial" w:hAnsi="Arial" w:cs="Arial"/>
                      <w:color w:val="000000"/>
                      <w:highlight w:val="yellow"/>
                      <w:rtl/>
                    </w:rPr>
                  </w:rPrChange>
                </w:rPr>
                <w:t xml:space="preserve">בעל </w:t>
              </w:r>
              <w:proofErr w:type="spellStart"/>
              <w:r w:rsidRPr="00BC1C19">
                <w:rPr>
                  <w:color w:val="000000"/>
                  <w:rtl/>
                  <w:rPrChange w:id="1956" w:author="Author">
                    <w:rPr>
                      <w:rFonts w:ascii="Arial" w:hAnsi="Arial" w:cs="Arial"/>
                      <w:color w:val="000000"/>
                      <w:highlight w:val="yellow"/>
                      <w:rtl/>
                    </w:rPr>
                  </w:rPrChange>
                </w:rPr>
                <w:t>רשיון</w:t>
              </w:r>
              <w:proofErr w:type="spellEnd"/>
            </w:ins>
          </w:p>
        </w:tc>
      </w:tr>
      <w:tr w:rsidR="0067317B" w:rsidRPr="009A6A3D" w:rsidTr="00EB37BA">
        <w:trPr>
          <w:trHeight w:val="57"/>
          <w:ins w:id="1957" w:author="Author"/>
          <w:trPrChange w:id="1958" w:author="Author">
            <w:trPr>
              <w:trHeight w:val="57"/>
            </w:trPr>
          </w:trPrChange>
        </w:trPr>
        <w:tc>
          <w:tcPr>
            <w:tcW w:w="461" w:type="pct"/>
            <w:tcBorders>
              <w:top w:val="nil"/>
              <w:left w:val="single" w:sz="8" w:space="0" w:color="BFBFBF"/>
              <w:bottom w:val="single" w:sz="8" w:space="0" w:color="BFBFBF"/>
              <w:right w:val="single" w:sz="8" w:space="0" w:color="BFBFBF"/>
            </w:tcBorders>
            <w:tcMar>
              <w:top w:w="0" w:type="dxa"/>
              <w:left w:w="108" w:type="dxa"/>
              <w:bottom w:w="0" w:type="dxa"/>
              <w:right w:w="108" w:type="dxa"/>
            </w:tcMar>
            <w:tcPrChange w:id="1959" w:author="Author">
              <w:tcPr>
                <w:tcW w:w="879" w:type="dxa"/>
                <w:tcBorders>
                  <w:top w:val="nil"/>
                  <w:left w:val="single" w:sz="8" w:space="0" w:color="BFBFBF"/>
                  <w:bottom w:val="single" w:sz="8" w:space="0" w:color="BFBFBF"/>
                  <w:right w:val="single" w:sz="8" w:space="0" w:color="BFBFBF"/>
                </w:tcBorders>
                <w:tcMar>
                  <w:top w:w="0" w:type="dxa"/>
                  <w:left w:w="108" w:type="dxa"/>
                  <w:bottom w:w="0" w:type="dxa"/>
                  <w:right w:w="108" w:type="dxa"/>
                </w:tcMar>
              </w:tcPr>
            </w:tcPrChange>
          </w:tcPr>
          <w:p w:rsidR="0067317B" w:rsidRPr="00BC1C19" w:rsidRDefault="0067317B" w:rsidP="00EB37BA">
            <w:pPr>
              <w:spacing w:before="200"/>
              <w:jc w:val="center"/>
              <w:rPr>
                <w:ins w:id="1960" w:author="Author"/>
                <w:b/>
                <w:bCs/>
                <w:highlight w:val="yellow"/>
                <w:rtl/>
                <w:lang w:eastAsia="he-IL"/>
                <w:rPrChange w:id="1961" w:author="Author">
                  <w:rPr>
                    <w:ins w:id="1962" w:author="Author"/>
                    <w:rFonts w:ascii="Arial" w:hAnsi="Arial" w:cs="Arial"/>
                    <w:b/>
                    <w:bCs/>
                    <w:highlight w:val="yellow"/>
                    <w:rtl/>
                    <w:lang w:eastAsia="he-IL"/>
                  </w:rPr>
                </w:rPrChange>
              </w:rPr>
            </w:pPr>
          </w:p>
        </w:tc>
        <w:tc>
          <w:tcPr>
            <w:tcW w:w="1708" w:type="pct"/>
            <w:tcBorders>
              <w:top w:val="nil"/>
              <w:left w:val="nil"/>
              <w:bottom w:val="single" w:sz="8" w:space="0" w:color="BFBFBF"/>
              <w:right w:val="single" w:sz="8" w:space="0" w:color="BFBFBF"/>
            </w:tcBorders>
            <w:tcMar>
              <w:top w:w="0" w:type="dxa"/>
              <w:left w:w="108" w:type="dxa"/>
              <w:bottom w:w="0" w:type="dxa"/>
              <w:right w:w="108" w:type="dxa"/>
            </w:tcMar>
            <w:hideMark/>
            <w:tcPrChange w:id="1963" w:author="Author">
              <w:tcPr>
                <w:tcW w:w="359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Default="0067317B" w:rsidP="00EB37BA">
            <w:pPr>
              <w:jc w:val="both"/>
              <w:rPr>
                <w:ins w:id="1964" w:author="Author"/>
                <w:rtl/>
              </w:rPr>
            </w:pPr>
            <w:ins w:id="1965" w:author="Author">
              <w:r w:rsidRPr="00BC1C19">
                <w:rPr>
                  <w:color w:val="000000"/>
                  <w:rtl/>
                  <w:rPrChange w:id="1966" w:author="Author">
                    <w:rPr>
                      <w:rFonts w:ascii="Arial" w:hAnsi="Arial" w:cs="Arial"/>
                      <w:color w:val="000000"/>
                      <w:highlight w:val="yellow"/>
                      <w:rtl/>
                    </w:rPr>
                  </w:rPrChange>
                </w:rPr>
                <w:t xml:space="preserve">פעולה חדשה שתתווסף ב- </w:t>
              </w:r>
              <w:r w:rsidRPr="00BC1C19">
                <w:rPr>
                  <w:color w:val="000000"/>
                  <w:rPrChange w:id="1967" w:author="Author">
                    <w:rPr>
                      <w:color w:val="000000"/>
                      <w:highlight w:val="yellow"/>
                    </w:rPr>
                  </w:rPrChange>
                </w:rPr>
                <w:t>API</w:t>
              </w:r>
              <w:r w:rsidRPr="00BC1C19">
                <w:rPr>
                  <w:color w:val="000000"/>
                  <w:rtl/>
                  <w:rPrChange w:id="1968" w:author="Author">
                    <w:rPr>
                      <w:rFonts w:ascii="Arial" w:hAnsi="Arial" w:cs="Arial"/>
                      <w:color w:val="000000"/>
                      <w:highlight w:val="yellow"/>
                      <w:rtl/>
                    </w:rPr>
                  </w:rPrChange>
                </w:rPr>
                <w:t xml:space="preserve"> </w:t>
              </w:r>
              <w:r w:rsidRPr="00BC1C19">
                <w:rPr>
                  <w:rtl/>
                  <w:rPrChange w:id="1969" w:author="Author">
                    <w:rPr>
                      <w:rFonts w:ascii="Arial" w:hAnsi="Arial" w:cs="Arial"/>
                      <w:highlight w:val="yellow"/>
                      <w:rtl/>
                    </w:rPr>
                  </w:rPrChange>
                </w:rPr>
                <w:t>(שאינה מהפעולות המופיעות בנספח זה)</w:t>
              </w:r>
              <w:r w:rsidR="006A362C">
                <w:rPr>
                  <w:rStyle w:val="afffa"/>
                  <w:rtl/>
                </w:rPr>
                <w:footnoteReference w:id="76"/>
              </w:r>
            </w:ins>
          </w:p>
          <w:p w:rsidR="008D4FED" w:rsidRDefault="008D4FED" w:rsidP="00EB37BA">
            <w:pPr>
              <w:jc w:val="both"/>
              <w:rPr>
                <w:ins w:id="1971" w:author="Author"/>
                <w:color w:val="000000"/>
                <w:rtl/>
              </w:rPr>
            </w:pPr>
          </w:p>
          <w:p w:rsidR="008D4FED" w:rsidRPr="00BC1C19" w:rsidRDefault="00965C9E">
            <w:pPr>
              <w:jc w:val="both"/>
              <w:rPr>
                <w:ins w:id="1972" w:author="Author"/>
                <w:color w:val="000000"/>
                <w:rtl/>
                <w:rPrChange w:id="1973" w:author="Author">
                  <w:rPr>
                    <w:ins w:id="1974" w:author="Author"/>
                    <w:rFonts w:ascii="Arial" w:hAnsi="Arial" w:cs="Arial"/>
                    <w:color w:val="000000"/>
                    <w:highlight w:val="yellow"/>
                    <w:rtl/>
                  </w:rPr>
                </w:rPrChange>
              </w:rPr>
              <w:pPrChange w:id="1975" w:author="Author">
                <w:pPr>
                  <w:framePr w:hSpace="180" w:vSpace="155" w:wrap="around" w:vAnchor="text" w:hAnchor="text" w:xAlign="right" w:yAlign="center"/>
                </w:pPr>
              </w:pPrChange>
            </w:pPr>
            <w:ins w:id="1976" w:author="Author">
              <w:r>
                <w:rPr>
                  <w:rFonts w:hint="cs"/>
                  <w:color w:val="000000"/>
                  <w:rtl/>
                </w:rPr>
                <w:t xml:space="preserve">*שיעור ההנחה </w:t>
              </w:r>
              <w:r w:rsidR="00FD2DB6">
                <w:rPr>
                  <w:rFonts w:hint="cs"/>
                  <w:color w:val="000000"/>
                  <w:rtl/>
                </w:rPr>
                <w:t>הרוחבי</w:t>
              </w:r>
              <w:r>
                <w:rPr>
                  <w:rFonts w:hint="cs"/>
                  <w:color w:val="000000"/>
                  <w:rtl/>
                </w:rPr>
                <w:t xml:space="preserve"> לא יחול על פעולה זו.</w:t>
              </w:r>
            </w:ins>
          </w:p>
        </w:tc>
        <w:tc>
          <w:tcPr>
            <w:tcW w:w="622" w:type="pct"/>
            <w:tcBorders>
              <w:top w:val="nil"/>
              <w:left w:val="nil"/>
              <w:bottom w:val="single" w:sz="8" w:space="0" w:color="BFBFBF"/>
              <w:right w:val="single" w:sz="8" w:space="0" w:color="BFBFBF"/>
            </w:tcBorders>
            <w:tcMar>
              <w:top w:w="0" w:type="dxa"/>
              <w:left w:w="108" w:type="dxa"/>
              <w:bottom w:w="0" w:type="dxa"/>
              <w:right w:w="108" w:type="dxa"/>
            </w:tcMar>
            <w:hideMark/>
            <w:tcPrChange w:id="1977" w:author="Author">
              <w:tcPr>
                <w:tcW w:w="960"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978" w:author="Author"/>
                <w:color w:val="000000"/>
                <w:rtl/>
                <w:rPrChange w:id="1979" w:author="Author">
                  <w:rPr>
                    <w:ins w:id="1980" w:author="Author"/>
                    <w:rFonts w:ascii="Arial" w:hAnsi="Arial" w:cs="Arial"/>
                    <w:color w:val="000000"/>
                    <w:highlight w:val="yellow"/>
                    <w:rtl/>
                  </w:rPr>
                </w:rPrChange>
              </w:rPr>
            </w:pPr>
            <w:ins w:id="1981" w:author="Author">
              <w:r w:rsidRPr="00BC1C19">
                <w:rPr>
                  <w:color w:val="000000"/>
                  <w:rtl/>
                  <w:rPrChange w:id="1982" w:author="Author">
                    <w:rPr>
                      <w:rFonts w:ascii="Arial" w:hAnsi="Arial" w:cs="Arial"/>
                      <w:color w:val="000000"/>
                      <w:highlight w:val="yellow"/>
                      <w:rtl/>
                    </w:rPr>
                  </w:rPrChange>
                </w:rPr>
                <w:t>0.1</w:t>
              </w:r>
            </w:ins>
          </w:p>
        </w:tc>
        <w:tc>
          <w:tcPr>
            <w:tcW w:w="2209" w:type="pct"/>
            <w:tcBorders>
              <w:top w:val="nil"/>
              <w:left w:val="nil"/>
              <w:bottom w:val="single" w:sz="8" w:space="0" w:color="BFBFBF"/>
              <w:right w:val="single" w:sz="8" w:space="0" w:color="BFBFBF"/>
            </w:tcBorders>
            <w:tcMar>
              <w:top w:w="0" w:type="dxa"/>
              <w:left w:w="108" w:type="dxa"/>
              <w:bottom w:w="0" w:type="dxa"/>
              <w:right w:w="108" w:type="dxa"/>
            </w:tcMar>
            <w:hideMark/>
            <w:tcPrChange w:id="1983" w:author="Author">
              <w:tcPr>
                <w:tcW w:w="4638" w:type="dxa"/>
                <w:tcBorders>
                  <w:top w:val="nil"/>
                  <w:left w:val="nil"/>
                  <w:bottom w:val="single" w:sz="8" w:space="0" w:color="BFBFBF"/>
                  <w:right w:val="single" w:sz="8" w:space="0" w:color="BFBFBF"/>
                </w:tcBorders>
                <w:tcMar>
                  <w:top w:w="0" w:type="dxa"/>
                  <w:left w:w="108" w:type="dxa"/>
                  <w:bottom w:w="0" w:type="dxa"/>
                  <w:right w:w="108" w:type="dxa"/>
                </w:tcMar>
                <w:hideMark/>
              </w:tcPr>
            </w:tcPrChange>
          </w:tcPr>
          <w:p w:rsidR="0067317B" w:rsidRPr="00BC1C19" w:rsidRDefault="0067317B" w:rsidP="00EB37BA">
            <w:pPr>
              <w:jc w:val="center"/>
              <w:rPr>
                <w:ins w:id="1984" w:author="Author"/>
                <w:color w:val="000000"/>
                <w:rtl/>
                <w:rPrChange w:id="1985" w:author="Author">
                  <w:rPr>
                    <w:ins w:id="1986" w:author="Author"/>
                    <w:rFonts w:ascii="Arial" w:hAnsi="Arial" w:cs="Arial"/>
                    <w:color w:val="000000"/>
                    <w:highlight w:val="yellow"/>
                    <w:rtl/>
                  </w:rPr>
                </w:rPrChange>
              </w:rPr>
            </w:pPr>
            <w:ins w:id="1987" w:author="Author">
              <w:r w:rsidRPr="00BC1C19">
                <w:rPr>
                  <w:color w:val="000000"/>
                  <w:rtl/>
                  <w:rPrChange w:id="1988" w:author="Author">
                    <w:rPr>
                      <w:rFonts w:ascii="Arial" w:hAnsi="Arial" w:cs="Arial"/>
                      <w:color w:val="000000"/>
                      <w:highlight w:val="yellow"/>
                      <w:rtl/>
                    </w:rPr>
                  </w:rPrChange>
                </w:rPr>
                <w:t>חוסך/בעל רישיון</w:t>
              </w:r>
            </w:ins>
          </w:p>
        </w:tc>
      </w:tr>
    </w:tbl>
    <w:p w:rsidR="007B763F" w:rsidRPr="00BC1C19" w:rsidRDefault="007B763F">
      <w:pPr>
        <w:tabs>
          <w:tab w:val="left" w:pos="2468"/>
        </w:tabs>
        <w:spacing w:after="240"/>
        <w:ind w:left="-142"/>
        <w:jc w:val="both"/>
        <w:rPr>
          <w:rFonts w:asciiTheme="minorHAnsi" w:eastAsia="David" w:hAnsiTheme="minorHAnsi"/>
          <w:b/>
          <w:color w:val="8496B0" w:themeColor="text2" w:themeTint="99"/>
          <w:rPrChange w:id="1989" w:author="Author">
            <w:rPr>
              <w:rFonts w:asciiTheme="minorHAnsi" w:eastAsia="David" w:hAnsiTheme="minorHAnsi"/>
              <w:b/>
              <w:color w:val="8496B0" w:themeColor="text2" w:themeTint="99"/>
              <w:sz w:val="28"/>
              <w:szCs w:val="28"/>
            </w:rPr>
          </w:rPrChange>
        </w:rPr>
        <w:pPrChange w:id="1990" w:author="Author">
          <w:pPr>
            <w:tabs>
              <w:tab w:val="left" w:pos="2468"/>
            </w:tabs>
            <w:spacing w:after="240"/>
            <w:ind w:left="-142"/>
            <w:jc w:val="center"/>
          </w:pPr>
        </w:pPrChange>
      </w:pPr>
    </w:p>
    <w:tbl>
      <w:tblPr>
        <w:tblStyle w:val="afffffffffff0"/>
        <w:tblpPr w:leftFromText="180" w:rightFromText="180" w:vertAnchor="text" w:horzAnchor="margin" w:tblpXSpec="center" w:tblpY="589"/>
        <w:bidiVisual/>
        <w:tblW w:w="10067" w:type="dxa"/>
        <w:tblLayout w:type="fixed"/>
        <w:tblLook w:val="0400" w:firstRow="0" w:lastRow="0" w:firstColumn="0" w:lastColumn="0" w:noHBand="0" w:noVBand="1"/>
      </w:tblPr>
      <w:tblGrid>
        <w:gridCol w:w="1278"/>
        <w:gridCol w:w="5677"/>
        <w:gridCol w:w="1411"/>
        <w:gridCol w:w="1701"/>
      </w:tblGrid>
      <w:tr w:rsidR="00314AC2" w:rsidRPr="005D66BF" w:rsidDel="007B763F" w:rsidTr="00AD7E79">
        <w:trPr>
          <w:trHeight w:val="547"/>
          <w:tblHeader/>
          <w:del w:id="1991" w:author="Author"/>
        </w:trPr>
        <w:tc>
          <w:tcPr>
            <w:tcW w:w="1278" w:type="dxa"/>
            <w:shd w:val="clear" w:color="auto" w:fill="EDEDED" w:themeFill="accent3" w:themeFillTint="33"/>
          </w:tcPr>
          <w:p w:rsidR="00314AC2" w:rsidRPr="00AD7E79" w:rsidDel="007B763F" w:rsidRDefault="00314AC2" w:rsidP="00AD7E79">
            <w:pPr>
              <w:spacing w:line="360" w:lineRule="auto"/>
              <w:jc w:val="center"/>
              <w:rPr>
                <w:del w:id="1992" w:author="Author"/>
                <w:rFonts w:ascii="David" w:hAnsi="David" w:cs="David"/>
                <w:bCs/>
                <w:sz w:val="24"/>
                <w:szCs w:val="24"/>
                <w:rtl/>
              </w:rPr>
            </w:pPr>
            <w:del w:id="1993" w:author="Author">
              <w:r w:rsidRPr="001B77D5" w:rsidDel="007B763F">
                <w:rPr>
                  <w:rFonts w:ascii="David" w:hAnsi="David" w:cs="David" w:hint="cs"/>
                  <w:bCs/>
                  <w:rtl/>
                </w:rPr>
                <w:delText>מספר פעולה</w:delText>
              </w:r>
            </w:del>
          </w:p>
        </w:tc>
        <w:tc>
          <w:tcPr>
            <w:tcW w:w="5677" w:type="dxa"/>
            <w:shd w:val="clear" w:color="auto" w:fill="EDEDED" w:themeFill="accent3" w:themeFillTint="33"/>
            <w:hideMark/>
          </w:tcPr>
          <w:p w:rsidR="00314AC2" w:rsidRPr="00AD7E79" w:rsidDel="007B763F" w:rsidRDefault="00314AC2" w:rsidP="00AD7E79">
            <w:pPr>
              <w:spacing w:line="360" w:lineRule="auto"/>
              <w:jc w:val="center"/>
              <w:rPr>
                <w:del w:id="1994" w:author="Author"/>
                <w:rFonts w:ascii="David" w:hAnsi="David" w:cs="David"/>
                <w:b/>
                <w:bCs/>
                <w:color w:val="000000"/>
                <w:sz w:val="24"/>
                <w:szCs w:val="24"/>
                <w:rtl/>
              </w:rPr>
            </w:pPr>
            <w:del w:id="1995" w:author="Author">
              <w:r w:rsidRPr="001B77D5" w:rsidDel="007B763F">
                <w:rPr>
                  <w:rFonts w:ascii="David" w:hAnsi="David" w:cs="David" w:hint="cs"/>
                  <w:b/>
                  <w:bCs/>
                  <w:color w:val="000000"/>
                  <w:rtl/>
                </w:rPr>
                <w:delText xml:space="preserve">פעולה </w:delText>
              </w:r>
            </w:del>
          </w:p>
        </w:tc>
        <w:tc>
          <w:tcPr>
            <w:tcW w:w="1411" w:type="dxa"/>
            <w:shd w:val="clear" w:color="auto" w:fill="EDEDED" w:themeFill="accent3" w:themeFillTint="33"/>
          </w:tcPr>
          <w:p w:rsidR="00314AC2" w:rsidRPr="00AD7E79" w:rsidDel="007B763F" w:rsidRDefault="00314AC2" w:rsidP="00AD7E79">
            <w:pPr>
              <w:spacing w:line="360" w:lineRule="auto"/>
              <w:jc w:val="center"/>
              <w:rPr>
                <w:del w:id="1996" w:author="Author"/>
                <w:rFonts w:ascii="David" w:hAnsi="David" w:cs="David"/>
                <w:b/>
                <w:bCs/>
                <w:color w:val="000000"/>
                <w:sz w:val="24"/>
                <w:szCs w:val="24"/>
                <w:rtl/>
              </w:rPr>
            </w:pPr>
            <w:del w:id="1997" w:author="Author">
              <w:r w:rsidRPr="001B77D5" w:rsidDel="007B763F">
                <w:rPr>
                  <w:rFonts w:ascii="David" w:hAnsi="David" w:cs="David" w:hint="cs"/>
                  <w:b/>
                  <w:bCs/>
                  <w:color w:val="000000"/>
                  <w:rtl/>
                </w:rPr>
                <w:delText>מחירון בסיס למכרז</w:delText>
              </w:r>
              <w:r w:rsidR="007754BC" w:rsidRPr="001B77D5" w:rsidDel="007B763F">
                <w:rPr>
                  <w:rFonts w:ascii="David" w:hAnsi="David" w:cs="David" w:hint="cs"/>
                  <w:b/>
                  <w:bCs/>
                  <w:color w:val="000000"/>
                  <w:sz w:val="24"/>
                  <w:szCs w:val="24"/>
                  <w:rtl/>
                </w:rPr>
                <w:delText xml:space="preserve"> </w:delText>
              </w:r>
              <w:r w:rsidR="007754BC" w:rsidRPr="001B77D5" w:rsidDel="007B763F">
                <w:rPr>
                  <w:rFonts w:ascii="David" w:hAnsi="David" w:cs="David" w:hint="cs"/>
                  <w:b/>
                  <w:bCs/>
                  <w:color w:val="000000"/>
                  <w:rtl/>
                </w:rPr>
                <w:delText>–</w:delText>
              </w:r>
              <w:r w:rsidRPr="001B77D5" w:rsidDel="007B763F">
                <w:rPr>
                  <w:rFonts w:ascii="David" w:hAnsi="David" w:cs="David" w:hint="cs"/>
                  <w:b/>
                  <w:bCs/>
                  <w:color w:val="000000"/>
                  <w:rtl/>
                </w:rPr>
                <w:delText xml:space="preserve"> </w:delText>
              </w:r>
              <w:r w:rsidR="007754BC" w:rsidRPr="001B77D5" w:rsidDel="007B763F">
                <w:rPr>
                  <w:rFonts w:ascii="David" w:hAnsi="David" w:cs="David" w:hint="cs"/>
                  <w:b/>
                  <w:bCs/>
                  <w:color w:val="000000"/>
                  <w:sz w:val="24"/>
                  <w:szCs w:val="24"/>
                  <w:rtl/>
                </w:rPr>
                <w:delText>בש"ח,</w:delText>
              </w:r>
              <w:r w:rsidRPr="001B77D5" w:rsidDel="007B763F">
                <w:rPr>
                  <w:rFonts w:ascii="David" w:hAnsi="David" w:cs="David" w:hint="cs"/>
                  <w:b/>
                  <w:bCs/>
                  <w:color w:val="000000"/>
                  <w:rtl/>
                </w:rPr>
                <w:delText xml:space="preserve"> לא כולל מע"מ</w:delText>
              </w:r>
            </w:del>
          </w:p>
        </w:tc>
        <w:tc>
          <w:tcPr>
            <w:tcW w:w="1701" w:type="dxa"/>
            <w:shd w:val="clear" w:color="auto" w:fill="EDEDED" w:themeFill="accent3" w:themeFillTint="33"/>
          </w:tcPr>
          <w:p w:rsidR="00314AC2" w:rsidRPr="00AD7E79" w:rsidDel="007B763F" w:rsidRDefault="00314AC2" w:rsidP="00AD7E79">
            <w:pPr>
              <w:spacing w:line="360" w:lineRule="auto"/>
              <w:jc w:val="center"/>
              <w:rPr>
                <w:del w:id="1998" w:author="Author"/>
                <w:rFonts w:ascii="David" w:hAnsi="David" w:cs="David"/>
                <w:b/>
                <w:bCs/>
                <w:color w:val="000000"/>
                <w:sz w:val="24"/>
                <w:szCs w:val="24"/>
                <w:rtl/>
              </w:rPr>
            </w:pPr>
            <w:del w:id="1999" w:author="Author">
              <w:r w:rsidRPr="001B77D5" w:rsidDel="007B763F">
                <w:rPr>
                  <w:rFonts w:ascii="David" w:hAnsi="David" w:cs="David" w:hint="cs"/>
                  <w:b/>
                  <w:bCs/>
                  <w:color w:val="000000"/>
                  <w:rtl/>
                </w:rPr>
                <w:delText>גורם משלם</w:delText>
              </w:r>
            </w:del>
          </w:p>
        </w:tc>
      </w:tr>
      <w:tr w:rsidR="00314AC2" w:rsidRPr="005D66BF" w:rsidDel="007B763F" w:rsidTr="006A543B">
        <w:trPr>
          <w:trHeight w:val="57"/>
          <w:del w:id="2000" w:author="Author"/>
        </w:trPr>
        <w:tc>
          <w:tcPr>
            <w:tcW w:w="1278" w:type="dxa"/>
          </w:tcPr>
          <w:p w:rsidR="00314AC2" w:rsidRPr="00AD7E79" w:rsidDel="007B763F" w:rsidRDefault="00314AC2" w:rsidP="00AD7E79">
            <w:pPr>
              <w:spacing w:line="360" w:lineRule="auto"/>
              <w:jc w:val="center"/>
              <w:rPr>
                <w:del w:id="2001" w:author="Author"/>
                <w:rFonts w:ascii="David" w:hAnsi="David" w:cs="David"/>
                <w:bCs/>
                <w:sz w:val="24"/>
                <w:szCs w:val="24"/>
                <w:rtl/>
              </w:rPr>
            </w:pPr>
            <w:del w:id="2002" w:author="Author">
              <w:r w:rsidRPr="001B77D5" w:rsidDel="007B763F">
                <w:rPr>
                  <w:rFonts w:ascii="David" w:hAnsi="David" w:cs="David" w:hint="cs"/>
                  <w:bCs/>
                  <w:rtl/>
                </w:rPr>
                <w:delText>1400</w:delText>
              </w:r>
            </w:del>
          </w:p>
        </w:tc>
        <w:tc>
          <w:tcPr>
            <w:tcW w:w="5677" w:type="dxa"/>
          </w:tcPr>
          <w:p w:rsidR="00314AC2" w:rsidRPr="00AD7E79" w:rsidDel="007B763F" w:rsidRDefault="00314AC2" w:rsidP="00AD7E79">
            <w:pPr>
              <w:spacing w:line="360" w:lineRule="auto"/>
              <w:rPr>
                <w:del w:id="2003" w:author="Author"/>
                <w:rFonts w:ascii="David" w:hAnsi="David" w:cs="David"/>
                <w:b/>
                <w:sz w:val="24"/>
                <w:szCs w:val="24"/>
                <w:rtl/>
              </w:rPr>
            </w:pPr>
            <w:del w:id="2004" w:author="Author">
              <w:r w:rsidRPr="001B77D5" w:rsidDel="007B763F">
                <w:rPr>
                  <w:rFonts w:ascii="David" w:hAnsi="David" w:cs="David" w:hint="cs"/>
                  <w:b/>
                  <w:rtl/>
                </w:rPr>
                <w:delText>עדכון פרטים אישיים (למעט מין ותאריך לידה) של לקוח בכל המוצרים אצל יצרן מסוים</w:delText>
              </w:r>
            </w:del>
          </w:p>
        </w:tc>
        <w:tc>
          <w:tcPr>
            <w:tcW w:w="1411" w:type="dxa"/>
          </w:tcPr>
          <w:p w:rsidR="00314AC2" w:rsidRPr="00AD7E79" w:rsidDel="007B763F" w:rsidRDefault="00314AC2" w:rsidP="00AD7E79">
            <w:pPr>
              <w:spacing w:line="360" w:lineRule="auto"/>
              <w:jc w:val="center"/>
              <w:rPr>
                <w:del w:id="2005" w:author="Author"/>
                <w:rFonts w:ascii="David" w:hAnsi="David" w:cs="David"/>
                <w:b/>
                <w:sz w:val="24"/>
                <w:szCs w:val="24"/>
                <w:rtl/>
              </w:rPr>
            </w:pPr>
            <w:del w:id="2006" w:author="Author">
              <w:r w:rsidRPr="001B77D5" w:rsidDel="007B763F">
                <w:rPr>
                  <w:rFonts w:ascii="David" w:hAnsi="David" w:cs="David" w:hint="cs"/>
                  <w:b/>
                  <w:rtl/>
                </w:rPr>
                <w:delText>0</w:delText>
              </w:r>
            </w:del>
          </w:p>
        </w:tc>
        <w:tc>
          <w:tcPr>
            <w:tcW w:w="1701" w:type="dxa"/>
          </w:tcPr>
          <w:p w:rsidR="00314AC2" w:rsidRPr="00AD7E79" w:rsidDel="007B763F" w:rsidRDefault="00314AC2" w:rsidP="00AD7E79">
            <w:pPr>
              <w:spacing w:line="360" w:lineRule="auto"/>
              <w:jc w:val="center"/>
              <w:rPr>
                <w:del w:id="2007" w:author="Author"/>
                <w:rFonts w:ascii="David" w:hAnsi="David" w:cs="David"/>
                <w:color w:val="000000"/>
                <w:sz w:val="24"/>
                <w:szCs w:val="24"/>
              </w:rPr>
            </w:pPr>
          </w:p>
        </w:tc>
      </w:tr>
      <w:tr w:rsidR="00314AC2" w:rsidRPr="005D66BF" w:rsidDel="007B763F" w:rsidTr="006A543B">
        <w:trPr>
          <w:trHeight w:val="314"/>
          <w:del w:id="2008" w:author="Author"/>
        </w:trPr>
        <w:tc>
          <w:tcPr>
            <w:tcW w:w="1278" w:type="dxa"/>
          </w:tcPr>
          <w:p w:rsidR="00314AC2" w:rsidRPr="00AD7E79" w:rsidDel="007B763F" w:rsidRDefault="00314AC2" w:rsidP="00AD7E79">
            <w:pPr>
              <w:spacing w:line="360" w:lineRule="auto"/>
              <w:jc w:val="center"/>
              <w:rPr>
                <w:del w:id="2009" w:author="Author"/>
                <w:rFonts w:ascii="David" w:hAnsi="David" w:cs="David"/>
                <w:bCs/>
                <w:sz w:val="24"/>
                <w:szCs w:val="24"/>
                <w:rtl/>
              </w:rPr>
            </w:pPr>
            <w:del w:id="2010" w:author="Author">
              <w:r w:rsidRPr="001B77D5" w:rsidDel="007B763F">
                <w:rPr>
                  <w:rFonts w:ascii="David" w:hAnsi="David" w:cs="David" w:hint="cs"/>
                  <w:bCs/>
                  <w:rtl/>
                </w:rPr>
                <w:delText>1401</w:delText>
              </w:r>
            </w:del>
          </w:p>
        </w:tc>
        <w:tc>
          <w:tcPr>
            <w:tcW w:w="5677" w:type="dxa"/>
          </w:tcPr>
          <w:p w:rsidR="00314AC2" w:rsidRPr="00AD7E79" w:rsidDel="007B763F" w:rsidRDefault="00314AC2" w:rsidP="007754BC">
            <w:pPr>
              <w:widowControl w:val="0"/>
              <w:spacing w:before="120" w:line="360" w:lineRule="auto"/>
              <w:outlineLvl w:val="1"/>
              <w:rPr>
                <w:del w:id="2011" w:author="Author"/>
                <w:rFonts w:ascii="David" w:hAnsi="David" w:cs="David"/>
                <w:b/>
                <w:sz w:val="24"/>
                <w:szCs w:val="24"/>
                <w:rtl/>
              </w:rPr>
            </w:pPr>
            <w:del w:id="2012" w:author="Author">
              <w:r w:rsidRPr="001B77D5" w:rsidDel="007B763F">
                <w:rPr>
                  <w:rFonts w:ascii="David" w:hAnsi="David" w:cs="David" w:hint="cs"/>
                  <w:b/>
                  <w:rtl/>
                </w:rPr>
                <w:delText>עדכון כתובת של עמית במוצר מסוים אצל יצרן מסוים</w:delText>
              </w:r>
            </w:del>
          </w:p>
        </w:tc>
        <w:tc>
          <w:tcPr>
            <w:tcW w:w="1411" w:type="dxa"/>
          </w:tcPr>
          <w:p w:rsidR="00314AC2" w:rsidRPr="00AD7E79" w:rsidDel="007B763F" w:rsidRDefault="00314AC2" w:rsidP="007754BC">
            <w:pPr>
              <w:widowControl w:val="0"/>
              <w:spacing w:before="120" w:line="360" w:lineRule="auto"/>
              <w:jc w:val="center"/>
              <w:outlineLvl w:val="1"/>
              <w:rPr>
                <w:del w:id="2013" w:author="Author"/>
                <w:rFonts w:ascii="David" w:hAnsi="David" w:cs="David"/>
                <w:b/>
                <w:sz w:val="24"/>
                <w:szCs w:val="24"/>
                <w:rtl/>
              </w:rPr>
            </w:pPr>
            <w:del w:id="2014" w:author="Author">
              <w:r w:rsidRPr="001B77D5" w:rsidDel="007B763F">
                <w:rPr>
                  <w:rFonts w:ascii="David" w:hAnsi="David" w:cs="David" w:hint="cs"/>
                  <w:b/>
                  <w:rtl/>
                </w:rPr>
                <w:delText>0</w:delText>
              </w:r>
            </w:del>
          </w:p>
        </w:tc>
        <w:tc>
          <w:tcPr>
            <w:tcW w:w="1701" w:type="dxa"/>
          </w:tcPr>
          <w:p w:rsidR="00314AC2" w:rsidRPr="00AD7E79" w:rsidDel="007B763F" w:rsidRDefault="00314AC2" w:rsidP="007754BC">
            <w:pPr>
              <w:widowControl w:val="0"/>
              <w:spacing w:before="120" w:line="360" w:lineRule="auto"/>
              <w:jc w:val="center"/>
              <w:outlineLvl w:val="1"/>
              <w:rPr>
                <w:del w:id="2015" w:author="Author"/>
                <w:rFonts w:ascii="David" w:hAnsi="David" w:cs="David"/>
                <w:color w:val="000000"/>
                <w:sz w:val="24"/>
                <w:szCs w:val="24"/>
              </w:rPr>
            </w:pPr>
          </w:p>
        </w:tc>
      </w:tr>
      <w:tr w:rsidR="00314AC2" w:rsidRPr="005D66BF" w:rsidDel="007B763F" w:rsidTr="006A543B">
        <w:trPr>
          <w:trHeight w:val="57"/>
          <w:del w:id="2016" w:author="Author"/>
        </w:trPr>
        <w:tc>
          <w:tcPr>
            <w:tcW w:w="1278" w:type="dxa"/>
          </w:tcPr>
          <w:p w:rsidR="00314AC2" w:rsidRPr="00AD7E79" w:rsidDel="007B763F" w:rsidRDefault="00314AC2" w:rsidP="00AD7E79">
            <w:pPr>
              <w:spacing w:line="360" w:lineRule="auto"/>
              <w:jc w:val="center"/>
              <w:rPr>
                <w:del w:id="2017" w:author="Author"/>
                <w:rFonts w:ascii="David" w:hAnsi="David" w:cs="David"/>
                <w:bCs/>
                <w:sz w:val="24"/>
                <w:szCs w:val="24"/>
                <w:rtl/>
              </w:rPr>
            </w:pPr>
            <w:del w:id="2018" w:author="Author">
              <w:r w:rsidRPr="001B77D5" w:rsidDel="007B763F">
                <w:rPr>
                  <w:rFonts w:ascii="David" w:hAnsi="David" w:cs="David" w:hint="cs"/>
                  <w:bCs/>
                  <w:rtl/>
                </w:rPr>
                <w:delText>1402</w:delText>
              </w:r>
            </w:del>
          </w:p>
        </w:tc>
        <w:tc>
          <w:tcPr>
            <w:tcW w:w="5677" w:type="dxa"/>
          </w:tcPr>
          <w:p w:rsidR="00314AC2" w:rsidRPr="00AD7E79" w:rsidDel="007B763F" w:rsidRDefault="00314AC2" w:rsidP="00AD7E79">
            <w:pPr>
              <w:spacing w:line="360" w:lineRule="auto"/>
              <w:rPr>
                <w:del w:id="2019" w:author="Author"/>
                <w:rFonts w:ascii="David" w:hAnsi="David" w:cs="David"/>
                <w:b/>
                <w:sz w:val="24"/>
                <w:szCs w:val="24"/>
                <w:rtl/>
              </w:rPr>
            </w:pPr>
            <w:del w:id="2020" w:author="Author">
              <w:r w:rsidRPr="001B77D5" w:rsidDel="007B763F">
                <w:rPr>
                  <w:rFonts w:ascii="David" w:hAnsi="David" w:cs="David" w:hint="cs"/>
                  <w:b/>
                  <w:rtl/>
                </w:rPr>
                <w:delText>עדכון מין ו/או תאריך לידה של לקוח בכל המוצרים אצל יצרן מסוים (אפשרי עדכון פרטים אישיים בנוסף)</w:delText>
              </w:r>
            </w:del>
          </w:p>
        </w:tc>
        <w:tc>
          <w:tcPr>
            <w:tcW w:w="1411" w:type="dxa"/>
          </w:tcPr>
          <w:p w:rsidR="00314AC2" w:rsidRPr="00AD7E79" w:rsidDel="007B763F" w:rsidRDefault="00314AC2" w:rsidP="00AD7E79">
            <w:pPr>
              <w:spacing w:line="360" w:lineRule="auto"/>
              <w:jc w:val="center"/>
              <w:rPr>
                <w:del w:id="2021" w:author="Author"/>
                <w:rFonts w:ascii="David" w:hAnsi="David" w:cs="David"/>
                <w:b/>
                <w:sz w:val="24"/>
                <w:szCs w:val="24"/>
                <w:rtl/>
              </w:rPr>
            </w:pPr>
            <w:del w:id="2022" w:author="Author">
              <w:r w:rsidRPr="001B77D5" w:rsidDel="007B763F">
                <w:rPr>
                  <w:rFonts w:ascii="David" w:hAnsi="David" w:cs="David" w:hint="cs"/>
                  <w:b/>
                  <w:rtl/>
                </w:rPr>
                <w:delText>0</w:delText>
              </w:r>
            </w:del>
          </w:p>
        </w:tc>
        <w:tc>
          <w:tcPr>
            <w:tcW w:w="1701" w:type="dxa"/>
          </w:tcPr>
          <w:p w:rsidR="00314AC2" w:rsidRPr="00AD7E79" w:rsidDel="007B763F" w:rsidRDefault="00314AC2" w:rsidP="00AD7E79">
            <w:pPr>
              <w:spacing w:line="360" w:lineRule="auto"/>
              <w:jc w:val="center"/>
              <w:rPr>
                <w:del w:id="2023" w:author="Author"/>
                <w:rFonts w:ascii="David" w:hAnsi="David" w:cs="David"/>
                <w:color w:val="000000"/>
                <w:sz w:val="24"/>
                <w:szCs w:val="24"/>
              </w:rPr>
            </w:pPr>
          </w:p>
        </w:tc>
      </w:tr>
      <w:tr w:rsidR="00314AC2" w:rsidRPr="005D66BF" w:rsidDel="007B763F" w:rsidTr="006A543B">
        <w:trPr>
          <w:trHeight w:val="75"/>
          <w:del w:id="2024" w:author="Author"/>
        </w:trPr>
        <w:tc>
          <w:tcPr>
            <w:tcW w:w="1278" w:type="dxa"/>
          </w:tcPr>
          <w:p w:rsidR="00314AC2" w:rsidRPr="00AD7E79" w:rsidDel="007B763F" w:rsidRDefault="00314AC2" w:rsidP="00AD7E79">
            <w:pPr>
              <w:spacing w:line="360" w:lineRule="auto"/>
              <w:jc w:val="center"/>
              <w:rPr>
                <w:del w:id="2025" w:author="Author"/>
                <w:rFonts w:ascii="David" w:hAnsi="David" w:cs="David"/>
                <w:bCs/>
                <w:sz w:val="24"/>
                <w:szCs w:val="24"/>
                <w:rtl/>
              </w:rPr>
            </w:pPr>
            <w:del w:id="2026" w:author="Author">
              <w:r w:rsidRPr="001B77D5" w:rsidDel="007B763F">
                <w:rPr>
                  <w:rFonts w:ascii="David" w:hAnsi="David" w:cs="David" w:hint="cs"/>
                  <w:bCs/>
                  <w:rtl/>
                </w:rPr>
                <w:delText>1700</w:delText>
              </w:r>
            </w:del>
          </w:p>
        </w:tc>
        <w:tc>
          <w:tcPr>
            <w:tcW w:w="5677" w:type="dxa"/>
          </w:tcPr>
          <w:p w:rsidR="00314AC2" w:rsidRPr="00AD7E79" w:rsidDel="007B763F" w:rsidRDefault="00314AC2" w:rsidP="00AD7E79">
            <w:pPr>
              <w:spacing w:line="360" w:lineRule="auto"/>
              <w:rPr>
                <w:del w:id="2027" w:author="Author"/>
                <w:rFonts w:ascii="David" w:hAnsi="David" w:cs="David"/>
                <w:b/>
                <w:sz w:val="24"/>
                <w:szCs w:val="24"/>
                <w:rtl/>
              </w:rPr>
            </w:pPr>
            <w:del w:id="2028" w:author="Author">
              <w:r w:rsidRPr="001B77D5" w:rsidDel="007B763F">
                <w:rPr>
                  <w:rFonts w:ascii="David" w:hAnsi="David" w:cs="David" w:hint="cs"/>
                  <w:b/>
                  <w:rtl/>
                </w:rPr>
                <w:delText>מתן ייפוי כח לבעל רישיון (נספח ב' לחוזר ייפוי כח)</w:delText>
              </w:r>
            </w:del>
          </w:p>
        </w:tc>
        <w:tc>
          <w:tcPr>
            <w:tcW w:w="1411" w:type="dxa"/>
          </w:tcPr>
          <w:p w:rsidR="00314AC2" w:rsidRPr="00AD7E79" w:rsidDel="007B763F" w:rsidRDefault="00314AC2" w:rsidP="00AD7E79">
            <w:pPr>
              <w:spacing w:line="360" w:lineRule="auto"/>
              <w:jc w:val="center"/>
              <w:rPr>
                <w:del w:id="2029" w:author="Author"/>
                <w:rFonts w:ascii="David" w:hAnsi="David" w:cs="David"/>
                <w:b/>
                <w:sz w:val="24"/>
                <w:szCs w:val="24"/>
                <w:rtl/>
              </w:rPr>
            </w:pPr>
            <w:del w:id="2030" w:author="Author">
              <w:r w:rsidRPr="001B77D5" w:rsidDel="007B763F">
                <w:rPr>
                  <w:rFonts w:ascii="David" w:hAnsi="David" w:cs="David" w:hint="cs"/>
                  <w:b/>
                  <w:rtl/>
                </w:rPr>
                <w:delText>1</w:delText>
              </w:r>
            </w:del>
          </w:p>
        </w:tc>
        <w:tc>
          <w:tcPr>
            <w:tcW w:w="1701" w:type="dxa"/>
          </w:tcPr>
          <w:p w:rsidR="00314AC2" w:rsidRPr="00AD7E79" w:rsidDel="007B763F" w:rsidRDefault="00314AC2" w:rsidP="00AD7E79">
            <w:pPr>
              <w:spacing w:line="360" w:lineRule="auto"/>
              <w:jc w:val="center"/>
              <w:rPr>
                <w:del w:id="2031" w:author="Author"/>
                <w:rFonts w:ascii="David" w:hAnsi="David" w:cs="David"/>
                <w:color w:val="000000"/>
                <w:sz w:val="24"/>
                <w:szCs w:val="24"/>
              </w:rPr>
            </w:pPr>
            <w:del w:id="2032" w:author="Author">
              <w:r w:rsidRPr="001B77D5" w:rsidDel="007B763F">
                <w:rPr>
                  <w:rFonts w:ascii="David" w:hAnsi="David" w:cs="David" w:hint="cs"/>
                  <w:color w:val="000000"/>
                  <w:rtl/>
                </w:rPr>
                <w:delText>בעל רישיון</w:delText>
              </w:r>
            </w:del>
          </w:p>
        </w:tc>
      </w:tr>
      <w:tr w:rsidR="00314AC2" w:rsidRPr="005D66BF" w:rsidDel="007B763F" w:rsidTr="006A543B">
        <w:trPr>
          <w:trHeight w:val="274"/>
          <w:del w:id="2033" w:author="Author"/>
        </w:trPr>
        <w:tc>
          <w:tcPr>
            <w:tcW w:w="1278" w:type="dxa"/>
          </w:tcPr>
          <w:p w:rsidR="00314AC2" w:rsidRPr="00AD7E79" w:rsidDel="007B763F" w:rsidRDefault="00314AC2" w:rsidP="00AD7E79">
            <w:pPr>
              <w:spacing w:line="360" w:lineRule="auto"/>
              <w:jc w:val="center"/>
              <w:rPr>
                <w:del w:id="2034" w:author="Author"/>
                <w:rFonts w:ascii="David" w:hAnsi="David" w:cs="David"/>
                <w:bCs/>
                <w:sz w:val="24"/>
                <w:szCs w:val="24"/>
                <w:rtl/>
              </w:rPr>
            </w:pPr>
            <w:del w:id="2035" w:author="Author">
              <w:r w:rsidRPr="001B77D5" w:rsidDel="007B763F">
                <w:rPr>
                  <w:rFonts w:ascii="David" w:hAnsi="David" w:cs="David" w:hint="cs"/>
                  <w:bCs/>
                  <w:rtl/>
                </w:rPr>
                <w:delText>1800</w:delText>
              </w:r>
            </w:del>
          </w:p>
        </w:tc>
        <w:tc>
          <w:tcPr>
            <w:tcW w:w="5677" w:type="dxa"/>
          </w:tcPr>
          <w:p w:rsidR="00314AC2" w:rsidRPr="00AD7E79" w:rsidDel="007B763F" w:rsidRDefault="00314AC2" w:rsidP="00AD7E79">
            <w:pPr>
              <w:spacing w:line="360" w:lineRule="auto"/>
              <w:rPr>
                <w:del w:id="2036" w:author="Author"/>
                <w:rFonts w:ascii="David" w:hAnsi="David" w:cs="David"/>
                <w:b/>
                <w:sz w:val="24"/>
                <w:szCs w:val="24"/>
                <w:rtl/>
              </w:rPr>
            </w:pPr>
            <w:del w:id="2037" w:author="Author">
              <w:r w:rsidRPr="001B77D5" w:rsidDel="007B763F">
                <w:rPr>
                  <w:rFonts w:ascii="David" w:hAnsi="David" w:cs="David" w:hint="cs"/>
                  <w:b/>
                  <w:rtl/>
                </w:rPr>
                <w:delText>העברת מסמכים ממפיץ לגוף מוסדי מסוים עבור בקשת הצטרפות</w:delText>
              </w:r>
            </w:del>
          </w:p>
        </w:tc>
        <w:tc>
          <w:tcPr>
            <w:tcW w:w="1411" w:type="dxa"/>
          </w:tcPr>
          <w:p w:rsidR="00314AC2" w:rsidRPr="00AD7E79" w:rsidDel="007B763F" w:rsidRDefault="00314AC2" w:rsidP="00AD7E79">
            <w:pPr>
              <w:spacing w:line="360" w:lineRule="auto"/>
              <w:jc w:val="center"/>
              <w:rPr>
                <w:del w:id="2038" w:author="Author"/>
                <w:rFonts w:ascii="David" w:hAnsi="David" w:cs="David"/>
                <w:b/>
                <w:sz w:val="24"/>
                <w:szCs w:val="24"/>
                <w:rtl/>
              </w:rPr>
            </w:pPr>
            <w:del w:id="2039" w:author="Author">
              <w:r w:rsidRPr="001B77D5" w:rsidDel="007B763F">
                <w:rPr>
                  <w:rFonts w:ascii="David" w:hAnsi="David" w:cs="David" w:hint="cs"/>
                  <w:b/>
                  <w:rtl/>
                </w:rPr>
                <w:delText>1</w:delText>
              </w:r>
            </w:del>
          </w:p>
        </w:tc>
        <w:tc>
          <w:tcPr>
            <w:tcW w:w="1701" w:type="dxa"/>
          </w:tcPr>
          <w:p w:rsidR="00314AC2" w:rsidRPr="00AD7E79" w:rsidDel="007B763F" w:rsidRDefault="00314AC2" w:rsidP="00AD7E79">
            <w:pPr>
              <w:spacing w:line="360" w:lineRule="auto"/>
              <w:jc w:val="center"/>
              <w:rPr>
                <w:del w:id="2040" w:author="Author"/>
                <w:rFonts w:ascii="David" w:hAnsi="David" w:cs="David"/>
                <w:color w:val="000000"/>
                <w:sz w:val="24"/>
                <w:szCs w:val="24"/>
              </w:rPr>
            </w:pPr>
            <w:del w:id="2041" w:author="Author">
              <w:r w:rsidRPr="001B77D5" w:rsidDel="007B763F">
                <w:rPr>
                  <w:rFonts w:ascii="David" w:hAnsi="David" w:cs="David" w:hint="cs"/>
                  <w:color w:val="000000"/>
                  <w:rtl/>
                </w:rPr>
                <w:delText>בעל רישיון</w:delText>
              </w:r>
            </w:del>
          </w:p>
        </w:tc>
      </w:tr>
      <w:tr w:rsidR="00314AC2" w:rsidRPr="005D66BF" w:rsidDel="007B763F" w:rsidTr="006A543B">
        <w:trPr>
          <w:trHeight w:val="57"/>
          <w:del w:id="2042" w:author="Author"/>
        </w:trPr>
        <w:tc>
          <w:tcPr>
            <w:tcW w:w="1278" w:type="dxa"/>
          </w:tcPr>
          <w:p w:rsidR="00314AC2" w:rsidRPr="00AD7E79" w:rsidDel="007B763F" w:rsidRDefault="00314AC2" w:rsidP="00AD7E79">
            <w:pPr>
              <w:spacing w:line="360" w:lineRule="auto"/>
              <w:jc w:val="center"/>
              <w:rPr>
                <w:del w:id="2043" w:author="Author"/>
                <w:rFonts w:ascii="David" w:hAnsi="David" w:cs="David"/>
                <w:bCs/>
                <w:sz w:val="24"/>
                <w:szCs w:val="24"/>
                <w:rtl/>
              </w:rPr>
            </w:pPr>
            <w:del w:id="2044" w:author="Author">
              <w:r w:rsidRPr="001B77D5" w:rsidDel="007B763F">
                <w:rPr>
                  <w:rFonts w:ascii="David" w:hAnsi="David" w:cs="David" w:hint="cs"/>
                  <w:bCs/>
                  <w:rtl/>
                </w:rPr>
                <w:delText>1801</w:delText>
              </w:r>
            </w:del>
          </w:p>
        </w:tc>
        <w:tc>
          <w:tcPr>
            <w:tcW w:w="5677" w:type="dxa"/>
          </w:tcPr>
          <w:p w:rsidR="00314AC2" w:rsidRPr="00AD7E79" w:rsidDel="007B763F" w:rsidRDefault="00314AC2" w:rsidP="00AD7E79">
            <w:pPr>
              <w:spacing w:line="360" w:lineRule="auto"/>
              <w:rPr>
                <w:del w:id="2045" w:author="Author"/>
                <w:rFonts w:ascii="David" w:hAnsi="David" w:cs="David"/>
                <w:b/>
                <w:sz w:val="24"/>
                <w:szCs w:val="24"/>
                <w:rtl/>
              </w:rPr>
            </w:pPr>
            <w:del w:id="2046" w:author="Author">
              <w:r w:rsidRPr="001B77D5" w:rsidDel="007B763F">
                <w:rPr>
                  <w:rFonts w:ascii="David" w:hAnsi="David" w:cs="David" w:hint="cs"/>
                  <w:b/>
                  <w:rtl/>
                </w:rPr>
                <w:delText>העברת מסמכים לאירוע עזיבת מקום עבודה לגוף מוסדי מלקוח (עובד) או בעל רישיון.</w:delText>
              </w:r>
            </w:del>
          </w:p>
        </w:tc>
        <w:tc>
          <w:tcPr>
            <w:tcW w:w="1411" w:type="dxa"/>
          </w:tcPr>
          <w:p w:rsidR="00314AC2" w:rsidRPr="00AD7E79" w:rsidDel="007B763F" w:rsidRDefault="00314AC2" w:rsidP="00AD7E79">
            <w:pPr>
              <w:spacing w:line="360" w:lineRule="auto"/>
              <w:jc w:val="center"/>
              <w:rPr>
                <w:del w:id="2047" w:author="Author"/>
                <w:rFonts w:ascii="David" w:hAnsi="David" w:cs="David"/>
                <w:b/>
                <w:sz w:val="24"/>
                <w:szCs w:val="24"/>
                <w:rtl/>
              </w:rPr>
            </w:pPr>
            <w:del w:id="2048" w:author="Author">
              <w:r w:rsidRPr="001B77D5" w:rsidDel="007B763F">
                <w:rPr>
                  <w:rFonts w:ascii="David" w:hAnsi="David" w:cs="David" w:hint="cs"/>
                  <w:b/>
                  <w:rtl/>
                </w:rPr>
                <w:delText>1</w:delText>
              </w:r>
            </w:del>
          </w:p>
        </w:tc>
        <w:tc>
          <w:tcPr>
            <w:tcW w:w="1701" w:type="dxa"/>
            <w:vAlign w:val="center"/>
          </w:tcPr>
          <w:p w:rsidR="00314AC2" w:rsidRPr="00AD7E79" w:rsidDel="007B763F" w:rsidRDefault="00314AC2" w:rsidP="00AD7E79">
            <w:pPr>
              <w:spacing w:line="360" w:lineRule="auto"/>
              <w:jc w:val="center"/>
              <w:rPr>
                <w:del w:id="2049" w:author="Author"/>
                <w:rFonts w:ascii="David" w:hAnsi="David" w:cs="David"/>
                <w:color w:val="000000"/>
                <w:sz w:val="24"/>
                <w:szCs w:val="24"/>
              </w:rPr>
            </w:pPr>
            <w:del w:id="2050" w:author="Author">
              <w:r w:rsidRPr="001B77D5" w:rsidDel="007B763F">
                <w:rPr>
                  <w:rFonts w:ascii="David" w:hAnsi="David" w:cs="David" w:hint="cs"/>
                  <w:color w:val="000000"/>
                  <w:rtl/>
                </w:rPr>
                <w:delText>חוסך/בעל רישיון</w:delText>
              </w:r>
            </w:del>
          </w:p>
        </w:tc>
      </w:tr>
      <w:tr w:rsidR="00314AC2" w:rsidRPr="005D66BF" w:rsidDel="007B763F" w:rsidTr="006A543B">
        <w:trPr>
          <w:trHeight w:val="57"/>
          <w:del w:id="2051" w:author="Author"/>
        </w:trPr>
        <w:tc>
          <w:tcPr>
            <w:tcW w:w="1278" w:type="dxa"/>
          </w:tcPr>
          <w:p w:rsidR="00314AC2" w:rsidRPr="00AD7E79" w:rsidDel="007B763F" w:rsidRDefault="00314AC2" w:rsidP="00AD7E79">
            <w:pPr>
              <w:spacing w:line="360" w:lineRule="auto"/>
              <w:jc w:val="center"/>
              <w:rPr>
                <w:del w:id="2052" w:author="Author"/>
                <w:rFonts w:ascii="David" w:hAnsi="David" w:cs="David"/>
                <w:bCs/>
                <w:sz w:val="24"/>
                <w:szCs w:val="24"/>
                <w:rtl/>
              </w:rPr>
            </w:pPr>
            <w:del w:id="2053" w:author="Author">
              <w:r w:rsidRPr="001B77D5" w:rsidDel="007B763F">
                <w:rPr>
                  <w:rFonts w:ascii="David" w:hAnsi="David" w:cs="David" w:hint="cs"/>
                  <w:bCs/>
                  <w:rtl/>
                </w:rPr>
                <w:delText>1802</w:delText>
              </w:r>
            </w:del>
          </w:p>
        </w:tc>
        <w:tc>
          <w:tcPr>
            <w:tcW w:w="5677" w:type="dxa"/>
          </w:tcPr>
          <w:p w:rsidR="00314AC2" w:rsidRPr="00AD7E79" w:rsidDel="007B763F" w:rsidRDefault="00314AC2" w:rsidP="00AD7E79">
            <w:pPr>
              <w:spacing w:line="360" w:lineRule="auto"/>
              <w:rPr>
                <w:del w:id="2054" w:author="Author"/>
                <w:rFonts w:ascii="David" w:hAnsi="David" w:cs="David"/>
                <w:b/>
                <w:sz w:val="24"/>
                <w:szCs w:val="24"/>
                <w:rtl/>
              </w:rPr>
            </w:pPr>
            <w:del w:id="2055" w:author="Author">
              <w:r w:rsidRPr="001B77D5" w:rsidDel="007B763F">
                <w:rPr>
                  <w:rFonts w:ascii="David" w:hAnsi="David" w:cs="David" w:hint="cs"/>
                  <w:b/>
                  <w:rtl/>
                </w:rPr>
                <w:delText>העברת מסמכים ממפיץ לגוף מוסדי מסוים עבור בקשה לעדכון מסלולים</w:delText>
              </w:r>
            </w:del>
          </w:p>
        </w:tc>
        <w:tc>
          <w:tcPr>
            <w:tcW w:w="1411" w:type="dxa"/>
          </w:tcPr>
          <w:p w:rsidR="00314AC2" w:rsidRPr="00AD7E79" w:rsidDel="007B763F" w:rsidRDefault="00314AC2" w:rsidP="00AD7E79">
            <w:pPr>
              <w:spacing w:line="360" w:lineRule="auto"/>
              <w:jc w:val="center"/>
              <w:rPr>
                <w:del w:id="2056" w:author="Author"/>
                <w:rFonts w:ascii="David" w:hAnsi="David" w:cs="David"/>
                <w:b/>
                <w:sz w:val="24"/>
                <w:szCs w:val="24"/>
                <w:rtl/>
              </w:rPr>
            </w:pPr>
            <w:del w:id="2057" w:author="Author">
              <w:r w:rsidRPr="001B77D5" w:rsidDel="007B763F">
                <w:rPr>
                  <w:rFonts w:ascii="David" w:hAnsi="David" w:cs="David" w:hint="cs"/>
                  <w:b/>
                  <w:rtl/>
                </w:rPr>
                <w:delText>1</w:delText>
              </w:r>
            </w:del>
          </w:p>
        </w:tc>
        <w:tc>
          <w:tcPr>
            <w:tcW w:w="1701" w:type="dxa"/>
          </w:tcPr>
          <w:p w:rsidR="00314AC2" w:rsidRPr="00AD7E79" w:rsidDel="007B763F" w:rsidRDefault="00314AC2" w:rsidP="00AD7E79">
            <w:pPr>
              <w:spacing w:line="360" w:lineRule="auto"/>
              <w:jc w:val="center"/>
              <w:rPr>
                <w:del w:id="2058" w:author="Author"/>
                <w:rFonts w:ascii="David" w:hAnsi="David" w:cs="David"/>
                <w:color w:val="000000"/>
                <w:sz w:val="24"/>
                <w:szCs w:val="24"/>
              </w:rPr>
            </w:pPr>
            <w:del w:id="2059" w:author="Author">
              <w:r w:rsidRPr="001B77D5" w:rsidDel="007B763F">
                <w:rPr>
                  <w:rFonts w:ascii="David" w:hAnsi="David" w:cs="David" w:hint="cs"/>
                  <w:color w:val="000000"/>
                  <w:rtl/>
                </w:rPr>
                <w:delText>בעל רישיון</w:delText>
              </w:r>
            </w:del>
          </w:p>
        </w:tc>
      </w:tr>
      <w:tr w:rsidR="00314AC2" w:rsidRPr="005D66BF" w:rsidDel="007B763F" w:rsidTr="006A543B">
        <w:trPr>
          <w:trHeight w:val="57"/>
          <w:del w:id="2060" w:author="Author"/>
        </w:trPr>
        <w:tc>
          <w:tcPr>
            <w:tcW w:w="1278" w:type="dxa"/>
          </w:tcPr>
          <w:p w:rsidR="00314AC2" w:rsidRPr="00AD7E79" w:rsidDel="007B763F" w:rsidRDefault="00314AC2" w:rsidP="00AD7E79">
            <w:pPr>
              <w:spacing w:line="360" w:lineRule="auto"/>
              <w:jc w:val="center"/>
              <w:rPr>
                <w:del w:id="2061" w:author="Author"/>
                <w:rFonts w:ascii="David" w:hAnsi="David" w:cs="David"/>
                <w:bCs/>
                <w:sz w:val="24"/>
                <w:szCs w:val="24"/>
                <w:rtl/>
              </w:rPr>
            </w:pPr>
            <w:del w:id="2062" w:author="Author">
              <w:r w:rsidRPr="001B77D5" w:rsidDel="007B763F">
                <w:rPr>
                  <w:rFonts w:ascii="David" w:hAnsi="David" w:cs="David" w:hint="cs"/>
                  <w:bCs/>
                  <w:rtl/>
                </w:rPr>
                <w:delText>1803</w:delText>
              </w:r>
            </w:del>
          </w:p>
        </w:tc>
        <w:tc>
          <w:tcPr>
            <w:tcW w:w="5677" w:type="dxa"/>
          </w:tcPr>
          <w:p w:rsidR="00314AC2" w:rsidRPr="00AD7E79" w:rsidDel="007B763F" w:rsidRDefault="00314AC2" w:rsidP="00AD7E79">
            <w:pPr>
              <w:spacing w:line="360" w:lineRule="auto"/>
              <w:rPr>
                <w:del w:id="2063" w:author="Author"/>
                <w:rFonts w:ascii="David" w:hAnsi="David" w:cs="David"/>
                <w:b/>
                <w:sz w:val="24"/>
                <w:szCs w:val="24"/>
                <w:rtl/>
              </w:rPr>
            </w:pPr>
            <w:del w:id="2064" w:author="Author">
              <w:r w:rsidRPr="001B77D5" w:rsidDel="007B763F">
                <w:rPr>
                  <w:rFonts w:ascii="David" w:hAnsi="David" w:cs="David" w:hint="cs"/>
                  <w:b/>
                  <w:rtl/>
                </w:rPr>
                <w:delText>העברת מסמכים ממפיץ לגוף מוסדי מסוים עבור בקשה לעדכון הפקדות</w:delText>
              </w:r>
            </w:del>
          </w:p>
        </w:tc>
        <w:tc>
          <w:tcPr>
            <w:tcW w:w="1411" w:type="dxa"/>
          </w:tcPr>
          <w:p w:rsidR="00314AC2" w:rsidRPr="00AD7E79" w:rsidDel="007B763F" w:rsidRDefault="00314AC2" w:rsidP="00AD7E79">
            <w:pPr>
              <w:spacing w:line="360" w:lineRule="auto"/>
              <w:jc w:val="center"/>
              <w:rPr>
                <w:del w:id="2065" w:author="Author"/>
                <w:rFonts w:ascii="David" w:hAnsi="David" w:cs="David"/>
                <w:b/>
                <w:sz w:val="24"/>
                <w:szCs w:val="24"/>
                <w:rtl/>
              </w:rPr>
            </w:pPr>
            <w:del w:id="2066" w:author="Author">
              <w:r w:rsidRPr="001B77D5" w:rsidDel="007B763F">
                <w:rPr>
                  <w:rFonts w:ascii="David" w:hAnsi="David" w:cs="David" w:hint="cs"/>
                  <w:b/>
                  <w:rtl/>
                </w:rPr>
                <w:delText>1</w:delText>
              </w:r>
            </w:del>
          </w:p>
        </w:tc>
        <w:tc>
          <w:tcPr>
            <w:tcW w:w="1701" w:type="dxa"/>
          </w:tcPr>
          <w:p w:rsidR="00314AC2" w:rsidRPr="00AD7E79" w:rsidDel="007B763F" w:rsidRDefault="00314AC2" w:rsidP="00AD7E79">
            <w:pPr>
              <w:spacing w:line="360" w:lineRule="auto"/>
              <w:jc w:val="center"/>
              <w:rPr>
                <w:del w:id="2067" w:author="Author"/>
                <w:rFonts w:ascii="David" w:hAnsi="David" w:cs="David"/>
                <w:color w:val="000000"/>
                <w:sz w:val="24"/>
                <w:szCs w:val="24"/>
              </w:rPr>
            </w:pPr>
            <w:del w:id="2068" w:author="Author">
              <w:r w:rsidRPr="001B77D5" w:rsidDel="007B763F">
                <w:rPr>
                  <w:rFonts w:ascii="David" w:hAnsi="David" w:cs="David" w:hint="cs"/>
                  <w:color w:val="000000"/>
                  <w:rtl/>
                </w:rPr>
                <w:delText>בעל רישיון</w:delText>
              </w:r>
            </w:del>
          </w:p>
        </w:tc>
      </w:tr>
      <w:tr w:rsidR="00314AC2" w:rsidRPr="005D66BF" w:rsidDel="007B763F" w:rsidTr="006A543B">
        <w:trPr>
          <w:trHeight w:val="320"/>
          <w:del w:id="2069" w:author="Author"/>
        </w:trPr>
        <w:tc>
          <w:tcPr>
            <w:tcW w:w="1278" w:type="dxa"/>
          </w:tcPr>
          <w:p w:rsidR="00314AC2" w:rsidRPr="00AD7E79" w:rsidDel="007B763F" w:rsidRDefault="00314AC2" w:rsidP="00AD7E79">
            <w:pPr>
              <w:spacing w:line="360" w:lineRule="auto"/>
              <w:jc w:val="center"/>
              <w:rPr>
                <w:del w:id="2070" w:author="Author"/>
                <w:rFonts w:ascii="David" w:hAnsi="David" w:cs="David"/>
                <w:bCs/>
                <w:sz w:val="24"/>
                <w:szCs w:val="24"/>
                <w:rtl/>
              </w:rPr>
            </w:pPr>
            <w:del w:id="2071" w:author="Author">
              <w:r w:rsidRPr="001B77D5" w:rsidDel="007B763F">
                <w:rPr>
                  <w:rFonts w:ascii="David" w:hAnsi="David" w:cs="David" w:hint="cs"/>
                  <w:bCs/>
                  <w:rtl/>
                </w:rPr>
                <w:delText>1804</w:delText>
              </w:r>
            </w:del>
          </w:p>
        </w:tc>
        <w:tc>
          <w:tcPr>
            <w:tcW w:w="5677" w:type="dxa"/>
          </w:tcPr>
          <w:p w:rsidR="00314AC2" w:rsidRPr="00AD7E79" w:rsidDel="007B763F" w:rsidRDefault="00314AC2" w:rsidP="00AD7E79">
            <w:pPr>
              <w:spacing w:line="360" w:lineRule="auto"/>
              <w:rPr>
                <w:del w:id="2072" w:author="Author"/>
                <w:rFonts w:ascii="David" w:hAnsi="David" w:cs="David"/>
                <w:b/>
                <w:sz w:val="24"/>
                <w:szCs w:val="24"/>
                <w:rtl/>
              </w:rPr>
            </w:pPr>
            <w:del w:id="2073" w:author="Author">
              <w:r w:rsidRPr="001B77D5" w:rsidDel="007B763F">
                <w:rPr>
                  <w:rFonts w:ascii="David" w:hAnsi="David" w:cs="David" w:hint="cs"/>
                  <w:b/>
                  <w:rtl/>
                </w:rPr>
                <w:delText>העברת מסמכים ממפיץ לגוף מוסדי מסוים עבור בקשה לשינוי הפרשות</w:delText>
              </w:r>
            </w:del>
          </w:p>
        </w:tc>
        <w:tc>
          <w:tcPr>
            <w:tcW w:w="1411" w:type="dxa"/>
          </w:tcPr>
          <w:p w:rsidR="00314AC2" w:rsidRPr="00AD7E79" w:rsidDel="007B763F" w:rsidRDefault="00314AC2" w:rsidP="00AD7E79">
            <w:pPr>
              <w:spacing w:line="360" w:lineRule="auto"/>
              <w:jc w:val="center"/>
              <w:rPr>
                <w:del w:id="2074" w:author="Author"/>
                <w:rFonts w:ascii="David" w:hAnsi="David" w:cs="David"/>
                <w:b/>
                <w:sz w:val="24"/>
                <w:szCs w:val="24"/>
                <w:rtl/>
              </w:rPr>
            </w:pPr>
            <w:del w:id="2075" w:author="Author">
              <w:r w:rsidRPr="001B77D5" w:rsidDel="007B763F">
                <w:rPr>
                  <w:rFonts w:ascii="David" w:hAnsi="David" w:cs="David" w:hint="cs"/>
                  <w:b/>
                  <w:rtl/>
                </w:rPr>
                <w:delText>1</w:delText>
              </w:r>
            </w:del>
          </w:p>
        </w:tc>
        <w:tc>
          <w:tcPr>
            <w:tcW w:w="1701" w:type="dxa"/>
          </w:tcPr>
          <w:p w:rsidR="00314AC2" w:rsidRPr="00AD7E79" w:rsidDel="007B763F" w:rsidRDefault="00314AC2" w:rsidP="00AD7E79">
            <w:pPr>
              <w:spacing w:line="360" w:lineRule="auto"/>
              <w:jc w:val="center"/>
              <w:rPr>
                <w:del w:id="2076" w:author="Author"/>
                <w:rFonts w:ascii="David" w:hAnsi="David" w:cs="David"/>
                <w:color w:val="000000"/>
                <w:sz w:val="24"/>
                <w:szCs w:val="24"/>
              </w:rPr>
            </w:pPr>
            <w:del w:id="2077" w:author="Author">
              <w:r w:rsidRPr="001B77D5" w:rsidDel="007B763F">
                <w:rPr>
                  <w:rFonts w:ascii="David" w:hAnsi="David" w:cs="David" w:hint="cs"/>
                  <w:color w:val="000000"/>
                  <w:rtl/>
                </w:rPr>
                <w:delText>בעל רישיון</w:delText>
              </w:r>
            </w:del>
          </w:p>
        </w:tc>
      </w:tr>
      <w:tr w:rsidR="00314AC2" w:rsidRPr="005D66BF" w:rsidDel="007B763F" w:rsidTr="006A543B">
        <w:trPr>
          <w:trHeight w:val="57"/>
          <w:del w:id="2078" w:author="Author"/>
        </w:trPr>
        <w:tc>
          <w:tcPr>
            <w:tcW w:w="1278" w:type="dxa"/>
          </w:tcPr>
          <w:p w:rsidR="00314AC2" w:rsidRPr="00AD7E79" w:rsidDel="007B763F" w:rsidRDefault="00314AC2" w:rsidP="00AD7E79">
            <w:pPr>
              <w:spacing w:line="360" w:lineRule="auto"/>
              <w:jc w:val="center"/>
              <w:rPr>
                <w:del w:id="2079" w:author="Author"/>
                <w:rFonts w:ascii="David" w:hAnsi="David" w:cs="David"/>
                <w:bCs/>
                <w:sz w:val="24"/>
                <w:szCs w:val="24"/>
                <w:rtl/>
              </w:rPr>
            </w:pPr>
            <w:del w:id="2080" w:author="Author">
              <w:r w:rsidRPr="001B77D5" w:rsidDel="007B763F">
                <w:rPr>
                  <w:rFonts w:ascii="David" w:hAnsi="David" w:cs="David" w:hint="cs"/>
                  <w:bCs/>
                  <w:rtl/>
                </w:rPr>
                <w:delText>1810</w:delText>
              </w:r>
            </w:del>
          </w:p>
        </w:tc>
        <w:tc>
          <w:tcPr>
            <w:tcW w:w="5677" w:type="dxa"/>
          </w:tcPr>
          <w:p w:rsidR="00314AC2" w:rsidRPr="00AD7E79" w:rsidDel="007B763F" w:rsidRDefault="00314AC2" w:rsidP="00AD7E79">
            <w:pPr>
              <w:spacing w:line="360" w:lineRule="auto"/>
              <w:rPr>
                <w:del w:id="2081" w:author="Author"/>
                <w:rFonts w:ascii="David" w:hAnsi="David" w:cs="David"/>
                <w:b/>
                <w:sz w:val="24"/>
                <w:szCs w:val="24"/>
                <w:rtl/>
              </w:rPr>
            </w:pPr>
            <w:del w:id="2082" w:author="Author">
              <w:r w:rsidRPr="001B77D5" w:rsidDel="007B763F">
                <w:rPr>
                  <w:rFonts w:ascii="David" w:hAnsi="David" w:cs="David" w:hint="cs"/>
                  <w:b/>
                  <w:rtl/>
                </w:rPr>
                <w:delText>העברת מסמכים מאת מעסיק לגוף מוסדי</w:delText>
              </w:r>
            </w:del>
          </w:p>
        </w:tc>
        <w:tc>
          <w:tcPr>
            <w:tcW w:w="1411" w:type="dxa"/>
          </w:tcPr>
          <w:p w:rsidR="00314AC2" w:rsidRPr="00AD7E79" w:rsidDel="007B763F" w:rsidRDefault="00314AC2" w:rsidP="00AD7E79">
            <w:pPr>
              <w:spacing w:line="360" w:lineRule="auto"/>
              <w:jc w:val="center"/>
              <w:rPr>
                <w:del w:id="2083" w:author="Author"/>
                <w:rFonts w:ascii="David" w:hAnsi="David" w:cs="David"/>
                <w:b/>
                <w:sz w:val="24"/>
                <w:szCs w:val="24"/>
                <w:rtl/>
              </w:rPr>
            </w:pPr>
            <w:del w:id="2084" w:author="Author">
              <w:r w:rsidRPr="001B77D5" w:rsidDel="007B763F">
                <w:rPr>
                  <w:rFonts w:ascii="David" w:hAnsi="David" w:cs="David" w:hint="cs"/>
                  <w:b/>
                  <w:rtl/>
                </w:rPr>
                <w:delText>1</w:delText>
              </w:r>
            </w:del>
          </w:p>
        </w:tc>
        <w:tc>
          <w:tcPr>
            <w:tcW w:w="1701" w:type="dxa"/>
          </w:tcPr>
          <w:p w:rsidR="00314AC2" w:rsidRPr="00AD7E79" w:rsidDel="007B763F" w:rsidRDefault="00314AC2" w:rsidP="00AD7E79">
            <w:pPr>
              <w:spacing w:line="360" w:lineRule="auto"/>
              <w:jc w:val="center"/>
              <w:rPr>
                <w:del w:id="2085" w:author="Author"/>
                <w:rFonts w:ascii="David" w:hAnsi="David" w:cs="David"/>
                <w:color w:val="000000"/>
                <w:sz w:val="24"/>
                <w:szCs w:val="24"/>
              </w:rPr>
            </w:pPr>
            <w:del w:id="2086" w:author="Author">
              <w:r w:rsidRPr="001B77D5" w:rsidDel="007B763F">
                <w:rPr>
                  <w:rFonts w:ascii="David" w:hAnsi="David" w:cs="David" w:hint="cs"/>
                  <w:color w:val="000000"/>
                  <w:rtl/>
                </w:rPr>
                <w:delText>מעסיק</w:delText>
              </w:r>
            </w:del>
          </w:p>
        </w:tc>
      </w:tr>
      <w:tr w:rsidR="00314AC2" w:rsidRPr="005D66BF" w:rsidDel="007B763F" w:rsidTr="006A543B">
        <w:trPr>
          <w:trHeight w:val="57"/>
          <w:del w:id="2087" w:author="Author"/>
        </w:trPr>
        <w:tc>
          <w:tcPr>
            <w:tcW w:w="1278" w:type="dxa"/>
          </w:tcPr>
          <w:p w:rsidR="00314AC2" w:rsidRPr="00AD7E79" w:rsidDel="007B763F" w:rsidRDefault="00314AC2" w:rsidP="00AD7E79">
            <w:pPr>
              <w:spacing w:line="360" w:lineRule="auto"/>
              <w:jc w:val="center"/>
              <w:rPr>
                <w:del w:id="2088" w:author="Author"/>
                <w:rFonts w:ascii="David" w:hAnsi="David" w:cs="David"/>
                <w:bCs/>
                <w:sz w:val="24"/>
                <w:szCs w:val="24"/>
                <w:rtl/>
              </w:rPr>
            </w:pPr>
            <w:del w:id="2089" w:author="Author">
              <w:r w:rsidRPr="001B77D5" w:rsidDel="007B763F">
                <w:rPr>
                  <w:rFonts w:ascii="David" w:hAnsi="David" w:cs="David" w:hint="cs"/>
                  <w:bCs/>
                  <w:rtl/>
                </w:rPr>
                <w:delText>1900</w:delText>
              </w:r>
            </w:del>
          </w:p>
        </w:tc>
        <w:tc>
          <w:tcPr>
            <w:tcW w:w="5677" w:type="dxa"/>
          </w:tcPr>
          <w:p w:rsidR="00314AC2" w:rsidRPr="00AD7E79" w:rsidDel="007B763F" w:rsidRDefault="00314AC2" w:rsidP="00AD7E79">
            <w:pPr>
              <w:spacing w:line="360" w:lineRule="auto"/>
              <w:rPr>
                <w:del w:id="2090" w:author="Author"/>
                <w:rFonts w:ascii="David" w:hAnsi="David" w:cs="David"/>
                <w:b/>
                <w:sz w:val="24"/>
                <w:szCs w:val="24"/>
                <w:rtl/>
              </w:rPr>
            </w:pPr>
            <w:del w:id="2091" w:author="Author">
              <w:r w:rsidRPr="001B77D5" w:rsidDel="007B763F">
                <w:rPr>
                  <w:rFonts w:ascii="David" w:hAnsi="David" w:cs="David" w:hint="cs"/>
                  <w:b/>
                  <w:rtl/>
                </w:rPr>
                <w:delText>ביטול ייפוי כח לבעל רישיון (נספח ב' לחוזר ייפוי כח) לכל המוצרים בגוף מוסדי מסוים ביוזמת בעל רישיון</w:delText>
              </w:r>
            </w:del>
          </w:p>
        </w:tc>
        <w:tc>
          <w:tcPr>
            <w:tcW w:w="1411" w:type="dxa"/>
          </w:tcPr>
          <w:p w:rsidR="00314AC2" w:rsidRPr="00AD7E79" w:rsidDel="007B763F" w:rsidRDefault="00314AC2" w:rsidP="00AD7E79">
            <w:pPr>
              <w:spacing w:line="360" w:lineRule="auto"/>
              <w:jc w:val="center"/>
              <w:rPr>
                <w:del w:id="2092" w:author="Author"/>
                <w:rFonts w:ascii="David" w:hAnsi="David" w:cs="David"/>
                <w:b/>
                <w:sz w:val="24"/>
                <w:szCs w:val="24"/>
                <w:rtl/>
              </w:rPr>
            </w:pPr>
            <w:del w:id="2093" w:author="Author">
              <w:r w:rsidRPr="001B77D5" w:rsidDel="007B763F">
                <w:rPr>
                  <w:rFonts w:ascii="David" w:hAnsi="David" w:cs="David" w:hint="cs"/>
                  <w:b/>
                  <w:rtl/>
                </w:rPr>
                <w:delText>1</w:delText>
              </w:r>
            </w:del>
          </w:p>
        </w:tc>
        <w:tc>
          <w:tcPr>
            <w:tcW w:w="1701" w:type="dxa"/>
          </w:tcPr>
          <w:p w:rsidR="00314AC2" w:rsidRPr="00AD7E79" w:rsidDel="007B763F" w:rsidRDefault="00314AC2" w:rsidP="00AD7E79">
            <w:pPr>
              <w:spacing w:line="360" w:lineRule="auto"/>
              <w:jc w:val="center"/>
              <w:rPr>
                <w:del w:id="2094" w:author="Author"/>
                <w:rFonts w:ascii="David" w:hAnsi="David" w:cs="David"/>
                <w:color w:val="000000"/>
                <w:sz w:val="24"/>
                <w:szCs w:val="24"/>
              </w:rPr>
            </w:pPr>
            <w:del w:id="2095" w:author="Author">
              <w:r w:rsidRPr="001B77D5" w:rsidDel="007B763F">
                <w:rPr>
                  <w:rFonts w:ascii="David" w:hAnsi="David" w:cs="David" w:hint="cs"/>
                  <w:color w:val="000000"/>
                  <w:rtl/>
                </w:rPr>
                <w:delText>בעל רישיון</w:delText>
              </w:r>
            </w:del>
          </w:p>
        </w:tc>
      </w:tr>
      <w:tr w:rsidR="00314AC2" w:rsidRPr="005D66BF" w:rsidDel="007B763F" w:rsidTr="006A543B">
        <w:trPr>
          <w:trHeight w:val="57"/>
          <w:del w:id="2096" w:author="Author"/>
        </w:trPr>
        <w:tc>
          <w:tcPr>
            <w:tcW w:w="1278" w:type="dxa"/>
          </w:tcPr>
          <w:p w:rsidR="00314AC2" w:rsidRPr="00AD7E79" w:rsidDel="007B763F" w:rsidRDefault="00314AC2" w:rsidP="00AD7E79">
            <w:pPr>
              <w:spacing w:line="360" w:lineRule="auto"/>
              <w:jc w:val="center"/>
              <w:rPr>
                <w:del w:id="2097" w:author="Author"/>
                <w:rFonts w:ascii="David" w:hAnsi="David" w:cs="David"/>
                <w:bCs/>
                <w:sz w:val="24"/>
                <w:szCs w:val="24"/>
                <w:rtl/>
              </w:rPr>
            </w:pPr>
            <w:del w:id="2098" w:author="Author">
              <w:r w:rsidRPr="001B77D5" w:rsidDel="007B763F">
                <w:rPr>
                  <w:rFonts w:ascii="David" w:hAnsi="David" w:cs="David" w:hint="cs"/>
                  <w:bCs/>
                  <w:rtl/>
                </w:rPr>
                <w:delText>1901</w:delText>
              </w:r>
            </w:del>
          </w:p>
        </w:tc>
        <w:tc>
          <w:tcPr>
            <w:tcW w:w="5677" w:type="dxa"/>
          </w:tcPr>
          <w:p w:rsidR="00314AC2" w:rsidRPr="00AD7E79" w:rsidDel="007B763F" w:rsidRDefault="00314AC2" w:rsidP="00AD7E79">
            <w:pPr>
              <w:spacing w:line="360" w:lineRule="auto"/>
              <w:rPr>
                <w:del w:id="2099" w:author="Author"/>
                <w:rFonts w:ascii="David" w:hAnsi="David" w:cs="David"/>
                <w:b/>
                <w:sz w:val="24"/>
                <w:szCs w:val="24"/>
                <w:rtl/>
              </w:rPr>
            </w:pPr>
            <w:del w:id="2100" w:author="Author">
              <w:r w:rsidRPr="001B77D5" w:rsidDel="007B763F">
                <w:rPr>
                  <w:rFonts w:ascii="David" w:hAnsi="David" w:cs="David" w:hint="cs"/>
                  <w:b/>
                  <w:rtl/>
                </w:rPr>
                <w:delText>ביטול ייפוי כח לבעל רישיון (נספח ב' לחוזר ייפוי כח) במוצר פנסיוני מסוים של לקוח ביוזמת בעל רישיון</w:delText>
              </w:r>
            </w:del>
          </w:p>
        </w:tc>
        <w:tc>
          <w:tcPr>
            <w:tcW w:w="1411" w:type="dxa"/>
          </w:tcPr>
          <w:p w:rsidR="00314AC2" w:rsidRPr="00AD7E79" w:rsidDel="007B763F" w:rsidRDefault="00314AC2" w:rsidP="00AD7E79">
            <w:pPr>
              <w:spacing w:line="360" w:lineRule="auto"/>
              <w:jc w:val="center"/>
              <w:rPr>
                <w:del w:id="2101" w:author="Author"/>
                <w:rFonts w:ascii="David" w:hAnsi="David" w:cs="David"/>
                <w:b/>
                <w:sz w:val="24"/>
                <w:szCs w:val="24"/>
                <w:rtl/>
              </w:rPr>
            </w:pPr>
            <w:del w:id="2102" w:author="Author">
              <w:r w:rsidRPr="001B77D5" w:rsidDel="007B763F">
                <w:rPr>
                  <w:rFonts w:ascii="David" w:hAnsi="David" w:cs="David" w:hint="cs"/>
                  <w:b/>
                  <w:rtl/>
                </w:rPr>
                <w:delText>1</w:delText>
              </w:r>
            </w:del>
          </w:p>
        </w:tc>
        <w:tc>
          <w:tcPr>
            <w:tcW w:w="1701" w:type="dxa"/>
          </w:tcPr>
          <w:p w:rsidR="00314AC2" w:rsidRPr="00AD7E79" w:rsidDel="007B763F" w:rsidRDefault="00314AC2" w:rsidP="00AD7E79">
            <w:pPr>
              <w:spacing w:line="360" w:lineRule="auto"/>
              <w:jc w:val="center"/>
              <w:rPr>
                <w:del w:id="2103" w:author="Author"/>
                <w:rFonts w:ascii="David" w:hAnsi="David" w:cs="David"/>
                <w:color w:val="000000"/>
                <w:sz w:val="24"/>
                <w:szCs w:val="24"/>
              </w:rPr>
            </w:pPr>
            <w:del w:id="2104" w:author="Author">
              <w:r w:rsidRPr="001B77D5" w:rsidDel="007B763F">
                <w:rPr>
                  <w:rFonts w:ascii="David" w:hAnsi="David" w:cs="David" w:hint="cs"/>
                  <w:color w:val="000000"/>
                  <w:rtl/>
                </w:rPr>
                <w:delText>בעל רישיון</w:delText>
              </w:r>
            </w:del>
          </w:p>
        </w:tc>
      </w:tr>
      <w:tr w:rsidR="00314AC2" w:rsidRPr="005D66BF" w:rsidDel="007B763F" w:rsidTr="006A543B">
        <w:trPr>
          <w:trHeight w:val="57"/>
          <w:del w:id="2105" w:author="Author"/>
        </w:trPr>
        <w:tc>
          <w:tcPr>
            <w:tcW w:w="1278" w:type="dxa"/>
          </w:tcPr>
          <w:p w:rsidR="00314AC2" w:rsidRPr="00AD7E79" w:rsidDel="007B763F" w:rsidRDefault="00314AC2" w:rsidP="00AD7E79">
            <w:pPr>
              <w:spacing w:line="360" w:lineRule="auto"/>
              <w:jc w:val="center"/>
              <w:rPr>
                <w:del w:id="2106" w:author="Author"/>
                <w:rFonts w:ascii="David" w:hAnsi="David" w:cs="David"/>
                <w:bCs/>
                <w:sz w:val="24"/>
                <w:szCs w:val="24"/>
                <w:rtl/>
              </w:rPr>
            </w:pPr>
            <w:del w:id="2107" w:author="Author">
              <w:r w:rsidRPr="001B77D5" w:rsidDel="007B763F">
                <w:rPr>
                  <w:rFonts w:ascii="David" w:hAnsi="David" w:cs="David" w:hint="cs"/>
                  <w:bCs/>
                  <w:rtl/>
                </w:rPr>
                <w:delText>1902</w:delText>
              </w:r>
            </w:del>
          </w:p>
        </w:tc>
        <w:tc>
          <w:tcPr>
            <w:tcW w:w="5677" w:type="dxa"/>
          </w:tcPr>
          <w:p w:rsidR="00314AC2" w:rsidRPr="00AD7E79" w:rsidDel="007B763F" w:rsidRDefault="00314AC2" w:rsidP="00AD7E79">
            <w:pPr>
              <w:spacing w:line="360" w:lineRule="auto"/>
              <w:rPr>
                <w:del w:id="2108" w:author="Author"/>
                <w:rFonts w:ascii="David" w:hAnsi="David" w:cs="David"/>
                <w:b/>
                <w:sz w:val="24"/>
                <w:szCs w:val="24"/>
                <w:rtl/>
              </w:rPr>
            </w:pPr>
            <w:del w:id="2109" w:author="Author">
              <w:r w:rsidRPr="001B77D5" w:rsidDel="007B763F">
                <w:rPr>
                  <w:rFonts w:ascii="David" w:hAnsi="David" w:cs="David" w:hint="cs"/>
                  <w:b/>
                  <w:rtl/>
                </w:rPr>
                <w:delText>ביטול ייפוי כח לבעל רישיון (נספח ב' לחוזר ייפוי כח) לכל המוצרים בגוף מוסדי מסוים ביוזמת חוסך</w:delText>
              </w:r>
            </w:del>
          </w:p>
        </w:tc>
        <w:tc>
          <w:tcPr>
            <w:tcW w:w="1411" w:type="dxa"/>
          </w:tcPr>
          <w:p w:rsidR="00314AC2" w:rsidRPr="00AD7E79" w:rsidDel="007B763F" w:rsidRDefault="00314AC2" w:rsidP="00AD7E79">
            <w:pPr>
              <w:spacing w:line="360" w:lineRule="auto"/>
              <w:jc w:val="center"/>
              <w:rPr>
                <w:del w:id="2110" w:author="Author"/>
                <w:rFonts w:ascii="David" w:hAnsi="David" w:cs="David"/>
                <w:b/>
                <w:sz w:val="24"/>
                <w:szCs w:val="24"/>
                <w:rtl/>
              </w:rPr>
            </w:pPr>
            <w:del w:id="2111" w:author="Author">
              <w:r w:rsidRPr="001B77D5" w:rsidDel="007B763F">
                <w:rPr>
                  <w:rFonts w:ascii="David" w:hAnsi="David" w:cs="David" w:hint="cs"/>
                  <w:b/>
                  <w:rtl/>
                </w:rPr>
                <w:delText>1</w:delText>
              </w:r>
            </w:del>
          </w:p>
        </w:tc>
        <w:tc>
          <w:tcPr>
            <w:tcW w:w="1701" w:type="dxa"/>
          </w:tcPr>
          <w:p w:rsidR="00314AC2" w:rsidRPr="00AD7E79" w:rsidDel="007B763F" w:rsidRDefault="00314AC2" w:rsidP="00AD7E79">
            <w:pPr>
              <w:spacing w:line="360" w:lineRule="auto"/>
              <w:jc w:val="center"/>
              <w:rPr>
                <w:del w:id="2112" w:author="Author"/>
                <w:rFonts w:ascii="David" w:hAnsi="David" w:cs="David"/>
                <w:color w:val="000000"/>
                <w:sz w:val="24"/>
                <w:szCs w:val="24"/>
              </w:rPr>
            </w:pPr>
            <w:del w:id="2113" w:author="Author">
              <w:r w:rsidRPr="001B77D5" w:rsidDel="007B763F">
                <w:rPr>
                  <w:rFonts w:ascii="David" w:hAnsi="David" w:cs="David" w:hint="cs"/>
                  <w:color w:val="000000"/>
                  <w:rtl/>
                </w:rPr>
                <w:delText>בעל רישיון</w:delText>
              </w:r>
            </w:del>
          </w:p>
        </w:tc>
      </w:tr>
      <w:tr w:rsidR="00314AC2" w:rsidRPr="005D66BF" w:rsidDel="007B763F" w:rsidTr="006A543B">
        <w:trPr>
          <w:trHeight w:val="57"/>
          <w:del w:id="2114" w:author="Author"/>
        </w:trPr>
        <w:tc>
          <w:tcPr>
            <w:tcW w:w="1278" w:type="dxa"/>
          </w:tcPr>
          <w:p w:rsidR="00314AC2" w:rsidRPr="00AD7E79" w:rsidDel="007B763F" w:rsidRDefault="00314AC2" w:rsidP="00AD7E79">
            <w:pPr>
              <w:spacing w:line="360" w:lineRule="auto"/>
              <w:jc w:val="center"/>
              <w:rPr>
                <w:del w:id="2115" w:author="Author"/>
                <w:rFonts w:ascii="David" w:hAnsi="David" w:cs="David"/>
                <w:bCs/>
                <w:sz w:val="24"/>
                <w:szCs w:val="24"/>
                <w:rtl/>
              </w:rPr>
            </w:pPr>
            <w:del w:id="2116" w:author="Author">
              <w:r w:rsidRPr="001B77D5" w:rsidDel="007B763F">
                <w:rPr>
                  <w:rFonts w:ascii="David" w:hAnsi="David" w:cs="David" w:hint="cs"/>
                  <w:bCs/>
                  <w:rtl/>
                </w:rPr>
                <w:delText>1903</w:delText>
              </w:r>
            </w:del>
          </w:p>
        </w:tc>
        <w:tc>
          <w:tcPr>
            <w:tcW w:w="5677" w:type="dxa"/>
          </w:tcPr>
          <w:p w:rsidR="00314AC2" w:rsidRPr="00AD7E79" w:rsidDel="007B763F" w:rsidRDefault="00314AC2" w:rsidP="00AD7E79">
            <w:pPr>
              <w:spacing w:line="360" w:lineRule="auto"/>
              <w:rPr>
                <w:del w:id="2117" w:author="Author"/>
                <w:rFonts w:ascii="David" w:hAnsi="David" w:cs="David"/>
                <w:b/>
                <w:sz w:val="24"/>
                <w:szCs w:val="24"/>
                <w:rtl/>
              </w:rPr>
            </w:pPr>
            <w:del w:id="2118" w:author="Author">
              <w:r w:rsidRPr="001B77D5" w:rsidDel="007B763F">
                <w:rPr>
                  <w:rFonts w:ascii="David" w:hAnsi="David" w:cs="David" w:hint="cs"/>
                  <w:b/>
                  <w:rtl/>
                </w:rPr>
                <w:delText>ביטול ייפוי כח לבעל רישיון (נספח ב' לחוזר ייפוי כח) במוצר פנסיוני מסוים של לקוח ביוזמת חוסך</w:delText>
              </w:r>
            </w:del>
          </w:p>
        </w:tc>
        <w:tc>
          <w:tcPr>
            <w:tcW w:w="1411" w:type="dxa"/>
          </w:tcPr>
          <w:p w:rsidR="00314AC2" w:rsidRPr="00AD7E79" w:rsidDel="007B763F" w:rsidRDefault="00314AC2" w:rsidP="00AD7E79">
            <w:pPr>
              <w:spacing w:line="360" w:lineRule="auto"/>
              <w:jc w:val="center"/>
              <w:rPr>
                <w:del w:id="2119" w:author="Author"/>
                <w:rFonts w:ascii="David" w:hAnsi="David" w:cs="David"/>
                <w:b/>
                <w:sz w:val="24"/>
                <w:szCs w:val="24"/>
                <w:rtl/>
              </w:rPr>
            </w:pPr>
            <w:del w:id="2120" w:author="Author">
              <w:r w:rsidRPr="001B77D5" w:rsidDel="007B763F">
                <w:rPr>
                  <w:rFonts w:ascii="David" w:hAnsi="David" w:cs="David" w:hint="cs"/>
                  <w:b/>
                  <w:rtl/>
                </w:rPr>
                <w:delText>1</w:delText>
              </w:r>
            </w:del>
          </w:p>
        </w:tc>
        <w:tc>
          <w:tcPr>
            <w:tcW w:w="1701" w:type="dxa"/>
            <w:vAlign w:val="center"/>
          </w:tcPr>
          <w:p w:rsidR="00314AC2" w:rsidRPr="00AD7E79" w:rsidDel="007B763F" w:rsidRDefault="00314AC2" w:rsidP="00AD7E79">
            <w:pPr>
              <w:spacing w:line="360" w:lineRule="auto"/>
              <w:jc w:val="center"/>
              <w:rPr>
                <w:del w:id="2121" w:author="Author"/>
                <w:rFonts w:ascii="David" w:hAnsi="David" w:cs="David"/>
                <w:color w:val="000000"/>
                <w:sz w:val="24"/>
                <w:szCs w:val="24"/>
              </w:rPr>
            </w:pPr>
            <w:del w:id="2122" w:author="Author">
              <w:r w:rsidRPr="001B77D5" w:rsidDel="007B763F">
                <w:rPr>
                  <w:rFonts w:ascii="David" w:hAnsi="David" w:cs="David" w:hint="cs"/>
                  <w:color w:val="000000"/>
                  <w:rtl/>
                </w:rPr>
                <w:delText>בעל רישיון</w:delText>
              </w:r>
            </w:del>
          </w:p>
        </w:tc>
      </w:tr>
      <w:tr w:rsidR="00314AC2" w:rsidRPr="005D66BF" w:rsidDel="007B763F" w:rsidTr="006A543B">
        <w:trPr>
          <w:trHeight w:val="57"/>
          <w:del w:id="2123" w:author="Author"/>
        </w:trPr>
        <w:tc>
          <w:tcPr>
            <w:tcW w:w="1278" w:type="dxa"/>
          </w:tcPr>
          <w:p w:rsidR="00314AC2" w:rsidRPr="00AD7E79" w:rsidDel="007B763F" w:rsidRDefault="00314AC2" w:rsidP="00AD7E79">
            <w:pPr>
              <w:spacing w:line="360" w:lineRule="auto"/>
              <w:jc w:val="center"/>
              <w:rPr>
                <w:del w:id="2124" w:author="Author"/>
                <w:rFonts w:ascii="David" w:hAnsi="David" w:cs="David"/>
                <w:bCs/>
                <w:sz w:val="24"/>
                <w:szCs w:val="24"/>
                <w:rtl/>
              </w:rPr>
            </w:pPr>
            <w:del w:id="2125" w:author="Author">
              <w:r w:rsidRPr="001B77D5" w:rsidDel="007B763F">
                <w:rPr>
                  <w:rFonts w:ascii="David" w:hAnsi="David" w:cs="David" w:hint="cs"/>
                  <w:bCs/>
                  <w:rtl/>
                </w:rPr>
                <w:delText>2000</w:delText>
              </w:r>
            </w:del>
          </w:p>
        </w:tc>
        <w:tc>
          <w:tcPr>
            <w:tcW w:w="5677" w:type="dxa"/>
          </w:tcPr>
          <w:p w:rsidR="00314AC2" w:rsidRPr="00AD7E79" w:rsidDel="007B763F" w:rsidRDefault="00314AC2" w:rsidP="00AD7E79">
            <w:pPr>
              <w:spacing w:line="360" w:lineRule="auto"/>
              <w:rPr>
                <w:del w:id="2126" w:author="Author"/>
                <w:rFonts w:ascii="David" w:hAnsi="David" w:cs="David"/>
                <w:b/>
                <w:sz w:val="24"/>
                <w:szCs w:val="24"/>
                <w:rtl/>
              </w:rPr>
            </w:pPr>
            <w:del w:id="2127" w:author="Author">
              <w:r w:rsidRPr="001B77D5" w:rsidDel="007B763F">
                <w:rPr>
                  <w:rFonts w:ascii="David" w:hAnsi="David" w:cs="David" w:hint="cs"/>
                  <w:b/>
                  <w:rtl/>
                </w:rPr>
                <w:delText>בקשה לקבלת דוחות פרודוקציה מיצרן ספציפי חד פעמי</w:delText>
              </w:r>
            </w:del>
          </w:p>
        </w:tc>
        <w:tc>
          <w:tcPr>
            <w:tcW w:w="1411" w:type="dxa"/>
          </w:tcPr>
          <w:p w:rsidR="00314AC2" w:rsidRPr="00AD7E79" w:rsidDel="007B763F" w:rsidRDefault="00314AC2" w:rsidP="00AD7E79">
            <w:pPr>
              <w:spacing w:line="360" w:lineRule="auto"/>
              <w:jc w:val="center"/>
              <w:rPr>
                <w:del w:id="2128" w:author="Author"/>
                <w:rFonts w:ascii="David" w:hAnsi="David" w:cs="David"/>
                <w:b/>
                <w:sz w:val="24"/>
                <w:szCs w:val="24"/>
                <w:rtl/>
              </w:rPr>
            </w:pPr>
            <w:del w:id="2129" w:author="Author">
              <w:r w:rsidRPr="001B77D5" w:rsidDel="007B763F">
                <w:rPr>
                  <w:rFonts w:ascii="David" w:hAnsi="David" w:cs="David" w:hint="cs"/>
                  <w:b/>
                  <w:rtl/>
                </w:rPr>
                <w:delText>1</w:delText>
              </w:r>
            </w:del>
          </w:p>
        </w:tc>
        <w:tc>
          <w:tcPr>
            <w:tcW w:w="1701" w:type="dxa"/>
            <w:vAlign w:val="center"/>
          </w:tcPr>
          <w:p w:rsidR="00314AC2" w:rsidRPr="00AD7E79" w:rsidDel="007B763F" w:rsidRDefault="00314AC2" w:rsidP="00AD7E79">
            <w:pPr>
              <w:spacing w:line="360" w:lineRule="auto"/>
              <w:jc w:val="center"/>
              <w:rPr>
                <w:del w:id="2130" w:author="Author"/>
                <w:rFonts w:ascii="David" w:hAnsi="David" w:cs="David"/>
                <w:color w:val="000000"/>
                <w:sz w:val="24"/>
                <w:szCs w:val="24"/>
              </w:rPr>
            </w:pPr>
            <w:del w:id="2131" w:author="Author">
              <w:r w:rsidRPr="001B77D5" w:rsidDel="007B763F">
                <w:rPr>
                  <w:rFonts w:ascii="David" w:hAnsi="David" w:cs="David" w:hint="cs"/>
                  <w:color w:val="000000"/>
                  <w:rtl/>
                </w:rPr>
                <w:delText>בעל רישיון</w:delText>
              </w:r>
            </w:del>
          </w:p>
        </w:tc>
      </w:tr>
      <w:tr w:rsidR="00314AC2" w:rsidRPr="005D66BF" w:rsidDel="007B763F" w:rsidTr="006A543B">
        <w:trPr>
          <w:trHeight w:val="57"/>
          <w:del w:id="2132" w:author="Author"/>
        </w:trPr>
        <w:tc>
          <w:tcPr>
            <w:tcW w:w="1278" w:type="dxa"/>
          </w:tcPr>
          <w:p w:rsidR="00314AC2" w:rsidRPr="00AD7E79" w:rsidDel="007B763F" w:rsidRDefault="00314AC2" w:rsidP="00AD7E79">
            <w:pPr>
              <w:spacing w:line="360" w:lineRule="auto"/>
              <w:jc w:val="center"/>
              <w:rPr>
                <w:del w:id="2133" w:author="Author"/>
                <w:rFonts w:ascii="David" w:hAnsi="David" w:cs="David"/>
                <w:bCs/>
                <w:sz w:val="24"/>
                <w:szCs w:val="24"/>
                <w:rtl/>
              </w:rPr>
            </w:pPr>
            <w:del w:id="2134" w:author="Author">
              <w:r w:rsidRPr="001B77D5" w:rsidDel="007B763F">
                <w:rPr>
                  <w:rFonts w:ascii="David" w:hAnsi="David" w:cs="David" w:hint="cs"/>
                  <w:bCs/>
                  <w:rtl/>
                </w:rPr>
                <w:delText>2001</w:delText>
              </w:r>
            </w:del>
          </w:p>
        </w:tc>
        <w:tc>
          <w:tcPr>
            <w:tcW w:w="5677" w:type="dxa"/>
          </w:tcPr>
          <w:p w:rsidR="00314AC2" w:rsidRPr="00AD7E79" w:rsidDel="007B763F" w:rsidRDefault="00314AC2" w:rsidP="00AD7E79">
            <w:pPr>
              <w:spacing w:line="360" w:lineRule="auto"/>
              <w:rPr>
                <w:del w:id="2135" w:author="Author"/>
                <w:rFonts w:ascii="David" w:hAnsi="David" w:cs="David"/>
                <w:b/>
                <w:sz w:val="24"/>
                <w:szCs w:val="24"/>
                <w:rtl/>
              </w:rPr>
            </w:pPr>
            <w:del w:id="2136" w:author="Author">
              <w:r w:rsidRPr="001B77D5" w:rsidDel="007B763F">
                <w:rPr>
                  <w:rFonts w:ascii="David" w:hAnsi="David" w:cs="David" w:hint="cs"/>
                  <w:b/>
                  <w:rtl/>
                </w:rPr>
                <w:delText>בקשה לקבלת דוחות פרודוקציה מיצרן ספציפי עבור מעסיק ספציפי חד פעמי</w:delText>
              </w:r>
            </w:del>
          </w:p>
        </w:tc>
        <w:tc>
          <w:tcPr>
            <w:tcW w:w="1411" w:type="dxa"/>
          </w:tcPr>
          <w:p w:rsidR="00314AC2" w:rsidRPr="00AD7E79" w:rsidDel="007B763F" w:rsidRDefault="00314AC2" w:rsidP="00AD7E79">
            <w:pPr>
              <w:spacing w:line="360" w:lineRule="auto"/>
              <w:jc w:val="center"/>
              <w:rPr>
                <w:del w:id="2137" w:author="Author"/>
                <w:rFonts w:ascii="David" w:hAnsi="David" w:cs="David"/>
                <w:b/>
                <w:sz w:val="24"/>
                <w:szCs w:val="24"/>
                <w:rtl/>
              </w:rPr>
            </w:pPr>
            <w:del w:id="2138" w:author="Author">
              <w:r w:rsidRPr="001B77D5" w:rsidDel="007B763F">
                <w:rPr>
                  <w:rFonts w:ascii="David" w:hAnsi="David" w:cs="David" w:hint="cs"/>
                  <w:b/>
                  <w:rtl/>
                </w:rPr>
                <w:delText>1</w:delText>
              </w:r>
            </w:del>
          </w:p>
        </w:tc>
        <w:tc>
          <w:tcPr>
            <w:tcW w:w="1701" w:type="dxa"/>
            <w:vAlign w:val="center"/>
          </w:tcPr>
          <w:p w:rsidR="00314AC2" w:rsidRPr="00AD7E79" w:rsidDel="007B763F" w:rsidRDefault="00314AC2" w:rsidP="00AD7E79">
            <w:pPr>
              <w:spacing w:line="360" w:lineRule="auto"/>
              <w:jc w:val="center"/>
              <w:rPr>
                <w:del w:id="2139" w:author="Author"/>
                <w:rFonts w:ascii="David" w:hAnsi="David" w:cs="David"/>
                <w:color w:val="000000"/>
                <w:sz w:val="24"/>
                <w:szCs w:val="24"/>
              </w:rPr>
            </w:pPr>
            <w:del w:id="2140" w:author="Author">
              <w:r w:rsidRPr="001B77D5" w:rsidDel="007B763F">
                <w:rPr>
                  <w:rFonts w:ascii="David" w:hAnsi="David" w:cs="David" w:hint="cs"/>
                  <w:color w:val="000000"/>
                  <w:rtl/>
                </w:rPr>
                <w:delText>בעל רישיון</w:delText>
              </w:r>
            </w:del>
          </w:p>
        </w:tc>
      </w:tr>
      <w:tr w:rsidR="00314AC2" w:rsidRPr="005D66BF" w:rsidDel="007B763F" w:rsidTr="006A543B">
        <w:trPr>
          <w:trHeight w:val="303"/>
          <w:del w:id="2141" w:author="Author"/>
        </w:trPr>
        <w:tc>
          <w:tcPr>
            <w:tcW w:w="1278" w:type="dxa"/>
          </w:tcPr>
          <w:p w:rsidR="00314AC2" w:rsidRPr="00AD7E79" w:rsidDel="007B763F" w:rsidRDefault="00314AC2" w:rsidP="00AD7E79">
            <w:pPr>
              <w:spacing w:line="360" w:lineRule="auto"/>
              <w:jc w:val="center"/>
              <w:rPr>
                <w:del w:id="2142" w:author="Author"/>
                <w:rFonts w:ascii="David" w:hAnsi="David" w:cs="David"/>
                <w:bCs/>
                <w:sz w:val="24"/>
                <w:szCs w:val="24"/>
                <w:rtl/>
              </w:rPr>
            </w:pPr>
            <w:del w:id="2143" w:author="Author">
              <w:r w:rsidRPr="001B77D5" w:rsidDel="007B763F">
                <w:rPr>
                  <w:rFonts w:ascii="David" w:hAnsi="David" w:cs="David" w:hint="cs"/>
                  <w:bCs/>
                  <w:rtl/>
                </w:rPr>
                <w:delText>2100</w:delText>
              </w:r>
            </w:del>
          </w:p>
        </w:tc>
        <w:tc>
          <w:tcPr>
            <w:tcW w:w="5677" w:type="dxa"/>
          </w:tcPr>
          <w:p w:rsidR="00314AC2" w:rsidRPr="00AD7E79" w:rsidDel="007B763F" w:rsidRDefault="00314AC2" w:rsidP="00AD7E79">
            <w:pPr>
              <w:spacing w:line="360" w:lineRule="auto"/>
              <w:rPr>
                <w:del w:id="2144" w:author="Author"/>
                <w:rFonts w:ascii="David" w:hAnsi="David" w:cs="David"/>
                <w:b/>
                <w:sz w:val="24"/>
                <w:szCs w:val="24"/>
                <w:rtl/>
              </w:rPr>
            </w:pPr>
            <w:del w:id="2145" w:author="Author">
              <w:r w:rsidRPr="001B77D5" w:rsidDel="007B763F">
                <w:rPr>
                  <w:rFonts w:ascii="David" w:hAnsi="David" w:cs="David" w:hint="cs"/>
                  <w:b/>
                  <w:rtl/>
                </w:rPr>
                <w:delText>בקשה לקבלת דוחות פרודוקציה מיצרן ספציפי חודשי מתמשך</w:delText>
              </w:r>
            </w:del>
          </w:p>
        </w:tc>
        <w:tc>
          <w:tcPr>
            <w:tcW w:w="1411" w:type="dxa"/>
          </w:tcPr>
          <w:p w:rsidR="00314AC2" w:rsidRPr="00AD7E79" w:rsidDel="007B763F" w:rsidRDefault="00314AC2" w:rsidP="00AD7E79">
            <w:pPr>
              <w:spacing w:line="360" w:lineRule="auto"/>
              <w:jc w:val="center"/>
              <w:rPr>
                <w:del w:id="2146" w:author="Author"/>
                <w:rFonts w:ascii="David" w:hAnsi="David" w:cs="David"/>
                <w:b/>
                <w:sz w:val="24"/>
                <w:szCs w:val="24"/>
                <w:rtl/>
              </w:rPr>
            </w:pPr>
            <w:del w:id="2147" w:author="Author">
              <w:r w:rsidRPr="001B77D5" w:rsidDel="007B763F">
                <w:rPr>
                  <w:rFonts w:ascii="David" w:hAnsi="David" w:cs="David" w:hint="cs"/>
                  <w:b/>
                  <w:rtl/>
                </w:rPr>
                <w:delText>0.35</w:delText>
              </w:r>
            </w:del>
          </w:p>
        </w:tc>
        <w:tc>
          <w:tcPr>
            <w:tcW w:w="1701" w:type="dxa"/>
            <w:vAlign w:val="center"/>
          </w:tcPr>
          <w:p w:rsidR="00314AC2" w:rsidRPr="00AD7E79" w:rsidDel="007B763F" w:rsidRDefault="00314AC2" w:rsidP="00AD7E79">
            <w:pPr>
              <w:spacing w:line="360" w:lineRule="auto"/>
              <w:jc w:val="center"/>
              <w:rPr>
                <w:del w:id="2148" w:author="Author"/>
                <w:rFonts w:ascii="David" w:hAnsi="David" w:cs="David"/>
                <w:color w:val="000000"/>
                <w:sz w:val="24"/>
                <w:szCs w:val="24"/>
              </w:rPr>
            </w:pPr>
            <w:del w:id="2149" w:author="Author">
              <w:r w:rsidRPr="001B77D5" w:rsidDel="007B763F">
                <w:rPr>
                  <w:rFonts w:ascii="David" w:hAnsi="David" w:cs="David" w:hint="cs"/>
                  <w:color w:val="000000"/>
                  <w:rtl/>
                </w:rPr>
                <w:delText>בעל רישיון</w:delText>
              </w:r>
            </w:del>
          </w:p>
        </w:tc>
      </w:tr>
      <w:tr w:rsidR="00314AC2" w:rsidRPr="005D66BF" w:rsidDel="007B763F" w:rsidTr="006A543B">
        <w:trPr>
          <w:trHeight w:val="57"/>
          <w:del w:id="2150" w:author="Author"/>
        </w:trPr>
        <w:tc>
          <w:tcPr>
            <w:tcW w:w="1278" w:type="dxa"/>
          </w:tcPr>
          <w:p w:rsidR="00314AC2" w:rsidRPr="00AD7E79" w:rsidDel="007B763F" w:rsidRDefault="00314AC2" w:rsidP="00AD7E79">
            <w:pPr>
              <w:spacing w:line="360" w:lineRule="auto"/>
              <w:jc w:val="center"/>
              <w:rPr>
                <w:del w:id="2151" w:author="Author"/>
                <w:rFonts w:ascii="David" w:hAnsi="David" w:cs="David"/>
                <w:bCs/>
                <w:sz w:val="24"/>
                <w:szCs w:val="24"/>
                <w:rtl/>
              </w:rPr>
            </w:pPr>
            <w:del w:id="2152" w:author="Author">
              <w:r w:rsidRPr="001B77D5" w:rsidDel="007B763F">
                <w:rPr>
                  <w:rFonts w:ascii="David" w:hAnsi="David" w:cs="David" w:hint="cs"/>
                  <w:bCs/>
                  <w:rtl/>
                </w:rPr>
                <w:delText>2101</w:delText>
              </w:r>
            </w:del>
          </w:p>
        </w:tc>
        <w:tc>
          <w:tcPr>
            <w:tcW w:w="5677" w:type="dxa"/>
          </w:tcPr>
          <w:p w:rsidR="00314AC2" w:rsidRPr="00AD7E79" w:rsidDel="007B763F" w:rsidRDefault="00314AC2" w:rsidP="00AD7E79">
            <w:pPr>
              <w:spacing w:line="360" w:lineRule="auto"/>
              <w:rPr>
                <w:del w:id="2153" w:author="Author"/>
                <w:rFonts w:ascii="David" w:hAnsi="David" w:cs="David"/>
                <w:b/>
                <w:sz w:val="24"/>
                <w:szCs w:val="24"/>
                <w:rtl/>
              </w:rPr>
            </w:pPr>
            <w:del w:id="2154" w:author="Author">
              <w:r w:rsidRPr="001B77D5" w:rsidDel="007B763F">
                <w:rPr>
                  <w:rFonts w:ascii="David" w:hAnsi="David" w:cs="David" w:hint="cs"/>
                  <w:b/>
                  <w:rtl/>
                </w:rPr>
                <w:delText xml:space="preserve">בקשה לקבלת דוחות פרודוקציה מיצרן ספציפי עבור מעסיק ספציפי חודשי מתמשך </w:delText>
              </w:r>
            </w:del>
          </w:p>
        </w:tc>
        <w:tc>
          <w:tcPr>
            <w:tcW w:w="1411" w:type="dxa"/>
          </w:tcPr>
          <w:p w:rsidR="00314AC2" w:rsidRPr="00AD7E79" w:rsidDel="007B763F" w:rsidRDefault="00314AC2" w:rsidP="00AD7E79">
            <w:pPr>
              <w:spacing w:line="360" w:lineRule="auto"/>
              <w:jc w:val="center"/>
              <w:rPr>
                <w:del w:id="2155" w:author="Author"/>
                <w:rFonts w:ascii="David" w:hAnsi="David" w:cs="David"/>
                <w:b/>
                <w:sz w:val="24"/>
                <w:szCs w:val="24"/>
                <w:rtl/>
              </w:rPr>
            </w:pPr>
            <w:del w:id="2156" w:author="Author">
              <w:r w:rsidRPr="001B77D5" w:rsidDel="007B763F">
                <w:rPr>
                  <w:rFonts w:ascii="David" w:hAnsi="David" w:cs="David" w:hint="cs"/>
                  <w:b/>
                  <w:rtl/>
                </w:rPr>
                <w:delText>0.35</w:delText>
              </w:r>
            </w:del>
          </w:p>
        </w:tc>
        <w:tc>
          <w:tcPr>
            <w:tcW w:w="1701" w:type="dxa"/>
            <w:vAlign w:val="center"/>
          </w:tcPr>
          <w:p w:rsidR="00314AC2" w:rsidRPr="00AD7E79" w:rsidDel="007B763F" w:rsidRDefault="00314AC2" w:rsidP="00AD7E79">
            <w:pPr>
              <w:spacing w:line="360" w:lineRule="auto"/>
              <w:jc w:val="center"/>
              <w:rPr>
                <w:del w:id="2157" w:author="Author"/>
                <w:rFonts w:ascii="David" w:hAnsi="David" w:cs="David"/>
                <w:color w:val="000000"/>
                <w:sz w:val="24"/>
                <w:szCs w:val="24"/>
              </w:rPr>
            </w:pPr>
            <w:del w:id="2158" w:author="Author">
              <w:r w:rsidRPr="001B77D5" w:rsidDel="007B763F">
                <w:rPr>
                  <w:rFonts w:ascii="David" w:hAnsi="David" w:cs="David" w:hint="cs"/>
                  <w:color w:val="000000"/>
                  <w:rtl/>
                </w:rPr>
                <w:delText>בעל רישיון</w:delText>
              </w:r>
            </w:del>
          </w:p>
        </w:tc>
      </w:tr>
      <w:tr w:rsidR="00314AC2" w:rsidRPr="005D66BF" w:rsidDel="007B763F" w:rsidTr="006A543B">
        <w:trPr>
          <w:trHeight w:val="223"/>
          <w:del w:id="2159" w:author="Author"/>
        </w:trPr>
        <w:tc>
          <w:tcPr>
            <w:tcW w:w="1278" w:type="dxa"/>
          </w:tcPr>
          <w:p w:rsidR="00314AC2" w:rsidRPr="00AD7E79" w:rsidDel="007B763F" w:rsidRDefault="00314AC2" w:rsidP="00AD7E79">
            <w:pPr>
              <w:spacing w:line="360" w:lineRule="auto"/>
              <w:jc w:val="center"/>
              <w:rPr>
                <w:del w:id="2160" w:author="Author"/>
                <w:rFonts w:ascii="David" w:hAnsi="David" w:cs="David"/>
                <w:bCs/>
                <w:sz w:val="24"/>
                <w:szCs w:val="24"/>
                <w:rtl/>
              </w:rPr>
            </w:pPr>
            <w:del w:id="2161" w:author="Author">
              <w:r w:rsidRPr="001B77D5" w:rsidDel="007B763F">
                <w:rPr>
                  <w:rFonts w:ascii="David" w:hAnsi="David" w:cs="David" w:hint="cs"/>
                  <w:bCs/>
                  <w:rtl/>
                </w:rPr>
                <w:delText>2200</w:delText>
              </w:r>
            </w:del>
          </w:p>
        </w:tc>
        <w:tc>
          <w:tcPr>
            <w:tcW w:w="5677" w:type="dxa"/>
          </w:tcPr>
          <w:p w:rsidR="00314AC2" w:rsidRPr="00AD7E79" w:rsidDel="007B763F" w:rsidRDefault="00314AC2" w:rsidP="00AD7E79">
            <w:pPr>
              <w:spacing w:line="360" w:lineRule="auto"/>
              <w:rPr>
                <w:del w:id="2162" w:author="Author"/>
                <w:rFonts w:ascii="David" w:hAnsi="David" w:cs="David"/>
                <w:b/>
                <w:sz w:val="24"/>
                <w:szCs w:val="24"/>
                <w:rtl/>
              </w:rPr>
            </w:pPr>
            <w:del w:id="2163" w:author="Author">
              <w:r w:rsidRPr="001B77D5" w:rsidDel="007B763F">
                <w:rPr>
                  <w:rFonts w:ascii="David" w:hAnsi="David" w:cs="David" w:hint="cs"/>
                  <w:b/>
                  <w:rtl/>
                </w:rPr>
                <w:delText>בקשה לקבלת דוחות פרודוקציה מיצרן ספציפי רבעוני מתמשך</w:delText>
              </w:r>
            </w:del>
          </w:p>
        </w:tc>
        <w:tc>
          <w:tcPr>
            <w:tcW w:w="1411" w:type="dxa"/>
          </w:tcPr>
          <w:p w:rsidR="00314AC2" w:rsidRPr="00AD7E79" w:rsidDel="007B763F" w:rsidRDefault="00314AC2" w:rsidP="00AD7E79">
            <w:pPr>
              <w:spacing w:line="360" w:lineRule="auto"/>
              <w:jc w:val="center"/>
              <w:rPr>
                <w:del w:id="2164" w:author="Author"/>
                <w:rFonts w:ascii="David" w:hAnsi="David" w:cs="David"/>
                <w:b/>
                <w:sz w:val="24"/>
                <w:szCs w:val="24"/>
                <w:rtl/>
              </w:rPr>
            </w:pPr>
            <w:del w:id="2165" w:author="Author">
              <w:r w:rsidRPr="001B77D5" w:rsidDel="007B763F">
                <w:rPr>
                  <w:rFonts w:ascii="David" w:hAnsi="David" w:cs="David" w:hint="cs"/>
                  <w:b/>
                  <w:rtl/>
                </w:rPr>
                <w:delText>1</w:delText>
              </w:r>
            </w:del>
          </w:p>
        </w:tc>
        <w:tc>
          <w:tcPr>
            <w:tcW w:w="1701" w:type="dxa"/>
            <w:vAlign w:val="center"/>
          </w:tcPr>
          <w:p w:rsidR="00314AC2" w:rsidRPr="00AD7E79" w:rsidDel="007B763F" w:rsidRDefault="00314AC2" w:rsidP="00AD7E79">
            <w:pPr>
              <w:spacing w:line="360" w:lineRule="auto"/>
              <w:jc w:val="center"/>
              <w:rPr>
                <w:del w:id="2166" w:author="Author"/>
                <w:rFonts w:ascii="David" w:hAnsi="David" w:cs="David"/>
                <w:color w:val="000000"/>
                <w:sz w:val="24"/>
                <w:szCs w:val="24"/>
              </w:rPr>
            </w:pPr>
            <w:del w:id="2167" w:author="Author">
              <w:r w:rsidRPr="001B77D5" w:rsidDel="007B763F">
                <w:rPr>
                  <w:rFonts w:ascii="David" w:hAnsi="David" w:cs="David" w:hint="cs"/>
                  <w:color w:val="000000"/>
                  <w:rtl/>
                </w:rPr>
                <w:delText>בעל רישיון</w:delText>
              </w:r>
            </w:del>
          </w:p>
        </w:tc>
      </w:tr>
      <w:tr w:rsidR="00314AC2" w:rsidRPr="005D66BF" w:rsidDel="007B763F" w:rsidTr="006A543B">
        <w:trPr>
          <w:trHeight w:val="57"/>
          <w:del w:id="2168" w:author="Author"/>
        </w:trPr>
        <w:tc>
          <w:tcPr>
            <w:tcW w:w="1278" w:type="dxa"/>
          </w:tcPr>
          <w:p w:rsidR="00314AC2" w:rsidRPr="00AD7E79" w:rsidDel="007B763F" w:rsidRDefault="00314AC2" w:rsidP="00AD7E79">
            <w:pPr>
              <w:spacing w:line="360" w:lineRule="auto"/>
              <w:jc w:val="center"/>
              <w:rPr>
                <w:del w:id="2169" w:author="Author"/>
                <w:rFonts w:ascii="David" w:hAnsi="David" w:cs="David"/>
                <w:bCs/>
                <w:sz w:val="24"/>
                <w:szCs w:val="24"/>
                <w:rtl/>
              </w:rPr>
            </w:pPr>
            <w:del w:id="2170" w:author="Author">
              <w:r w:rsidRPr="001B77D5" w:rsidDel="007B763F">
                <w:rPr>
                  <w:rFonts w:ascii="David" w:hAnsi="David" w:cs="David" w:hint="cs"/>
                  <w:bCs/>
                  <w:rtl/>
                </w:rPr>
                <w:delText>2300</w:delText>
              </w:r>
            </w:del>
          </w:p>
        </w:tc>
        <w:tc>
          <w:tcPr>
            <w:tcW w:w="5677" w:type="dxa"/>
          </w:tcPr>
          <w:p w:rsidR="00314AC2" w:rsidRPr="00AD7E79" w:rsidDel="007B763F" w:rsidRDefault="00314AC2" w:rsidP="00AD7E79">
            <w:pPr>
              <w:spacing w:line="360" w:lineRule="auto"/>
              <w:rPr>
                <w:del w:id="2171" w:author="Author"/>
                <w:rFonts w:ascii="David" w:hAnsi="David" w:cs="David"/>
                <w:b/>
                <w:sz w:val="24"/>
                <w:szCs w:val="24"/>
                <w:rtl/>
              </w:rPr>
            </w:pPr>
            <w:del w:id="2172" w:author="Author">
              <w:r w:rsidRPr="001B77D5" w:rsidDel="007B763F">
                <w:rPr>
                  <w:rFonts w:ascii="David" w:hAnsi="David" w:cs="David" w:hint="cs"/>
                  <w:b/>
                  <w:rtl/>
                </w:rPr>
                <w:delText>בקשה לקבלת דוחות פרודוקציה מיצרן ספציפי חצי שנתי מתמשך</w:delText>
              </w:r>
            </w:del>
          </w:p>
        </w:tc>
        <w:tc>
          <w:tcPr>
            <w:tcW w:w="1411" w:type="dxa"/>
          </w:tcPr>
          <w:p w:rsidR="00314AC2" w:rsidRPr="00AD7E79" w:rsidDel="007B763F" w:rsidRDefault="00314AC2" w:rsidP="00AD7E79">
            <w:pPr>
              <w:spacing w:line="360" w:lineRule="auto"/>
              <w:jc w:val="center"/>
              <w:rPr>
                <w:del w:id="2173" w:author="Author"/>
                <w:rFonts w:ascii="David" w:hAnsi="David" w:cs="David"/>
                <w:b/>
                <w:sz w:val="24"/>
                <w:szCs w:val="24"/>
                <w:rtl/>
              </w:rPr>
            </w:pPr>
            <w:del w:id="2174" w:author="Author">
              <w:r w:rsidRPr="001B77D5" w:rsidDel="007B763F">
                <w:rPr>
                  <w:rFonts w:ascii="David" w:hAnsi="David" w:cs="David" w:hint="cs"/>
                  <w:b/>
                  <w:rtl/>
                </w:rPr>
                <w:delText>1</w:delText>
              </w:r>
            </w:del>
          </w:p>
        </w:tc>
        <w:tc>
          <w:tcPr>
            <w:tcW w:w="1701" w:type="dxa"/>
            <w:vAlign w:val="center"/>
          </w:tcPr>
          <w:p w:rsidR="00314AC2" w:rsidRPr="00AD7E79" w:rsidDel="007B763F" w:rsidRDefault="00314AC2" w:rsidP="00AD7E79">
            <w:pPr>
              <w:spacing w:line="360" w:lineRule="auto"/>
              <w:jc w:val="center"/>
              <w:rPr>
                <w:del w:id="2175" w:author="Author"/>
                <w:rFonts w:ascii="David" w:hAnsi="David" w:cs="David"/>
                <w:color w:val="000000"/>
                <w:sz w:val="24"/>
                <w:szCs w:val="24"/>
              </w:rPr>
            </w:pPr>
            <w:del w:id="2176" w:author="Author">
              <w:r w:rsidRPr="001B77D5" w:rsidDel="007B763F">
                <w:rPr>
                  <w:rFonts w:ascii="David" w:hAnsi="David" w:cs="David" w:hint="cs"/>
                  <w:color w:val="000000"/>
                  <w:rtl/>
                </w:rPr>
                <w:delText>בעל רישיון</w:delText>
              </w:r>
            </w:del>
          </w:p>
        </w:tc>
      </w:tr>
      <w:tr w:rsidR="00314AC2" w:rsidRPr="005D66BF" w:rsidDel="007B763F" w:rsidTr="006A543B">
        <w:trPr>
          <w:trHeight w:val="57"/>
          <w:del w:id="2177" w:author="Author"/>
        </w:trPr>
        <w:tc>
          <w:tcPr>
            <w:tcW w:w="1278" w:type="dxa"/>
          </w:tcPr>
          <w:p w:rsidR="00314AC2" w:rsidRPr="00AD7E79" w:rsidDel="007B763F" w:rsidRDefault="00314AC2" w:rsidP="00AD7E79">
            <w:pPr>
              <w:spacing w:line="360" w:lineRule="auto"/>
              <w:jc w:val="center"/>
              <w:rPr>
                <w:del w:id="2178" w:author="Author"/>
                <w:rFonts w:ascii="David" w:hAnsi="David" w:cs="David"/>
                <w:bCs/>
                <w:sz w:val="24"/>
                <w:szCs w:val="24"/>
                <w:rtl/>
              </w:rPr>
            </w:pPr>
            <w:del w:id="2179" w:author="Author">
              <w:r w:rsidRPr="001B77D5" w:rsidDel="007B763F">
                <w:rPr>
                  <w:rFonts w:ascii="David" w:hAnsi="David" w:cs="David" w:hint="cs"/>
                  <w:bCs/>
                  <w:rtl/>
                </w:rPr>
                <w:delText>2301</w:delText>
              </w:r>
            </w:del>
          </w:p>
        </w:tc>
        <w:tc>
          <w:tcPr>
            <w:tcW w:w="5677" w:type="dxa"/>
          </w:tcPr>
          <w:p w:rsidR="00314AC2" w:rsidRPr="00AD7E79" w:rsidDel="007B763F" w:rsidRDefault="00314AC2" w:rsidP="00AD7E79">
            <w:pPr>
              <w:spacing w:line="360" w:lineRule="auto"/>
              <w:rPr>
                <w:del w:id="2180" w:author="Author"/>
                <w:rFonts w:ascii="David" w:hAnsi="David" w:cs="David"/>
                <w:b/>
                <w:sz w:val="24"/>
                <w:szCs w:val="24"/>
                <w:rtl/>
              </w:rPr>
            </w:pPr>
            <w:del w:id="2181" w:author="Author">
              <w:r w:rsidRPr="001B77D5" w:rsidDel="007B763F">
                <w:rPr>
                  <w:rFonts w:ascii="David" w:hAnsi="David" w:cs="David" w:hint="cs"/>
                  <w:b/>
                  <w:rtl/>
                </w:rPr>
                <w:delText>בקשה לקבלת דוחות פרודוקציה מיצרן ספציפי עבור מעסיק ספציפי חצי שנתי מתמשך</w:delText>
              </w:r>
            </w:del>
          </w:p>
        </w:tc>
        <w:tc>
          <w:tcPr>
            <w:tcW w:w="1411" w:type="dxa"/>
          </w:tcPr>
          <w:p w:rsidR="00314AC2" w:rsidRPr="00AD7E79" w:rsidDel="007B763F" w:rsidRDefault="00314AC2" w:rsidP="00AD7E79">
            <w:pPr>
              <w:spacing w:line="360" w:lineRule="auto"/>
              <w:jc w:val="center"/>
              <w:rPr>
                <w:del w:id="2182" w:author="Author"/>
                <w:rFonts w:ascii="David" w:hAnsi="David" w:cs="David"/>
                <w:b/>
                <w:sz w:val="24"/>
                <w:szCs w:val="24"/>
                <w:rtl/>
              </w:rPr>
            </w:pPr>
            <w:del w:id="2183" w:author="Author">
              <w:r w:rsidRPr="001B77D5" w:rsidDel="007B763F">
                <w:rPr>
                  <w:rFonts w:ascii="David" w:hAnsi="David" w:cs="David" w:hint="cs"/>
                  <w:b/>
                  <w:rtl/>
                </w:rPr>
                <w:delText>1</w:delText>
              </w:r>
            </w:del>
          </w:p>
        </w:tc>
        <w:tc>
          <w:tcPr>
            <w:tcW w:w="1701" w:type="dxa"/>
            <w:vAlign w:val="center"/>
          </w:tcPr>
          <w:p w:rsidR="00314AC2" w:rsidRPr="00AD7E79" w:rsidDel="007B763F" w:rsidRDefault="00314AC2" w:rsidP="00AD7E79">
            <w:pPr>
              <w:spacing w:line="360" w:lineRule="auto"/>
              <w:jc w:val="center"/>
              <w:rPr>
                <w:del w:id="2184" w:author="Author"/>
                <w:rFonts w:ascii="David" w:hAnsi="David" w:cs="David"/>
                <w:color w:val="000000"/>
                <w:sz w:val="24"/>
                <w:szCs w:val="24"/>
              </w:rPr>
            </w:pPr>
            <w:del w:id="2185" w:author="Author">
              <w:r w:rsidRPr="001B77D5" w:rsidDel="007B763F">
                <w:rPr>
                  <w:rFonts w:ascii="David" w:hAnsi="David" w:cs="David" w:hint="cs"/>
                  <w:color w:val="000000"/>
                  <w:rtl/>
                </w:rPr>
                <w:delText>בעל רישיון</w:delText>
              </w:r>
            </w:del>
          </w:p>
        </w:tc>
      </w:tr>
      <w:tr w:rsidR="00314AC2" w:rsidRPr="005D66BF" w:rsidDel="007B763F" w:rsidTr="006A543B">
        <w:trPr>
          <w:trHeight w:val="249"/>
          <w:del w:id="2186" w:author="Author"/>
        </w:trPr>
        <w:tc>
          <w:tcPr>
            <w:tcW w:w="1278" w:type="dxa"/>
          </w:tcPr>
          <w:p w:rsidR="00314AC2" w:rsidRPr="00AD7E79" w:rsidDel="007B763F" w:rsidRDefault="00314AC2" w:rsidP="00AD7E79">
            <w:pPr>
              <w:spacing w:line="360" w:lineRule="auto"/>
              <w:jc w:val="center"/>
              <w:rPr>
                <w:del w:id="2187" w:author="Author"/>
                <w:rFonts w:ascii="David" w:hAnsi="David" w:cs="David"/>
                <w:bCs/>
                <w:sz w:val="24"/>
                <w:szCs w:val="24"/>
                <w:rtl/>
              </w:rPr>
            </w:pPr>
            <w:del w:id="2188" w:author="Author">
              <w:r w:rsidRPr="001B77D5" w:rsidDel="007B763F">
                <w:rPr>
                  <w:rFonts w:ascii="David" w:hAnsi="David" w:cs="David" w:hint="cs"/>
                  <w:bCs/>
                  <w:rtl/>
                </w:rPr>
                <w:delText>2400</w:delText>
              </w:r>
            </w:del>
          </w:p>
        </w:tc>
        <w:tc>
          <w:tcPr>
            <w:tcW w:w="5677" w:type="dxa"/>
          </w:tcPr>
          <w:p w:rsidR="00314AC2" w:rsidRPr="00AD7E79" w:rsidDel="007B763F" w:rsidRDefault="00314AC2" w:rsidP="00AD7E79">
            <w:pPr>
              <w:spacing w:line="360" w:lineRule="auto"/>
              <w:rPr>
                <w:del w:id="2189" w:author="Author"/>
                <w:rFonts w:ascii="David" w:hAnsi="David" w:cs="David"/>
                <w:b/>
                <w:sz w:val="24"/>
                <w:szCs w:val="24"/>
                <w:rtl/>
              </w:rPr>
            </w:pPr>
            <w:del w:id="2190" w:author="Author">
              <w:r w:rsidRPr="001B77D5" w:rsidDel="007B763F">
                <w:rPr>
                  <w:rFonts w:ascii="David" w:hAnsi="David" w:cs="David" w:hint="cs"/>
                  <w:b/>
                  <w:rtl/>
                </w:rPr>
                <w:delText>בקשה לקבלת דוחות פרודוקציה מיצרן ספציפי שנתי מתמשך</w:delText>
              </w:r>
            </w:del>
          </w:p>
        </w:tc>
        <w:tc>
          <w:tcPr>
            <w:tcW w:w="1411" w:type="dxa"/>
          </w:tcPr>
          <w:p w:rsidR="00314AC2" w:rsidRPr="00AD7E79" w:rsidDel="007B763F" w:rsidRDefault="00314AC2" w:rsidP="00AD7E79">
            <w:pPr>
              <w:spacing w:line="360" w:lineRule="auto"/>
              <w:jc w:val="center"/>
              <w:rPr>
                <w:del w:id="2191" w:author="Author"/>
                <w:rFonts w:ascii="David" w:hAnsi="David" w:cs="David"/>
                <w:b/>
                <w:sz w:val="24"/>
                <w:szCs w:val="24"/>
                <w:rtl/>
              </w:rPr>
            </w:pPr>
            <w:del w:id="2192" w:author="Author">
              <w:r w:rsidRPr="001B77D5" w:rsidDel="007B763F">
                <w:rPr>
                  <w:rFonts w:ascii="David" w:hAnsi="David" w:cs="David" w:hint="cs"/>
                  <w:b/>
                  <w:rtl/>
                </w:rPr>
                <w:delText>1</w:delText>
              </w:r>
            </w:del>
          </w:p>
        </w:tc>
        <w:tc>
          <w:tcPr>
            <w:tcW w:w="1701" w:type="dxa"/>
            <w:vAlign w:val="center"/>
          </w:tcPr>
          <w:p w:rsidR="00314AC2" w:rsidRPr="00AD7E79" w:rsidDel="007B763F" w:rsidRDefault="00314AC2" w:rsidP="00AD7E79">
            <w:pPr>
              <w:spacing w:line="360" w:lineRule="auto"/>
              <w:jc w:val="center"/>
              <w:rPr>
                <w:del w:id="2193" w:author="Author"/>
                <w:rFonts w:ascii="David" w:hAnsi="David" w:cs="David"/>
                <w:color w:val="000000"/>
                <w:sz w:val="24"/>
                <w:szCs w:val="24"/>
              </w:rPr>
            </w:pPr>
            <w:del w:id="2194" w:author="Author">
              <w:r w:rsidRPr="001B77D5" w:rsidDel="007B763F">
                <w:rPr>
                  <w:rFonts w:ascii="David" w:hAnsi="David" w:cs="David" w:hint="cs"/>
                  <w:color w:val="000000"/>
                  <w:rtl/>
                </w:rPr>
                <w:delText>בעל רישיון</w:delText>
              </w:r>
            </w:del>
          </w:p>
        </w:tc>
      </w:tr>
      <w:tr w:rsidR="00314AC2" w:rsidRPr="005D66BF" w:rsidDel="007B763F" w:rsidTr="006A543B">
        <w:trPr>
          <w:trHeight w:val="57"/>
          <w:del w:id="2195" w:author="Author"/>
        </w:trPr>
        <w:tc>
          <w:tcPr>
            <w:tcW w:w="1278" w:type="dxa"/>
          </w:tcPr>
          <w:p w:rsidR="00314AC2" w:rsidRPr="00AD7E79" w:rsidDel="007B763F" w:rsidRDefault="00314AC2" w:rsidP="00AD7E79">
            <w:pPr>
              <w:spacing w:line="360" w:lineRule="auto"/>
              <w:jc w:val="center"/>
              <w:rPr>
                <w:del w:id="2196" w:author="Author"/>
                <w:rFonts w:ascii="David" w:hAnsi="David" w:cs="David"/>
                <w:bCs/>
                <w:sz w:val="24"/>
                <w:szCs w:val="24"/>
                <w:rtl/>
              </w:rPr>
            </w:pPr>
            <w:del w:id="2197" w:author="Author">
              <w:r w:rsidRPr="001B77D5" w:rsidDel="007B763F">
                <w:rPr>
                  <w:rFonts w:ascii="David" w:hAnsi="David" w:cs="David" w:hint="cs"/>
                  <w:bCs/>
                  <w:rtl/>
                </w:rPr>
                <w:delText>2401</w:delText>
              </w:r>
            </w:del>
          </w:p>
        </w:tc>
        <w:tc>
          <w:tcPr>
            <w:tcW w:w="5677" w:type="dxa"/>
          </w:tcPr>
          <w:p w:rsidR="00314AC2" w:rsidRPr="00AD7E79" w:rsidDel="007B763F" w:rsidRDefault="00314AC2" w:rsidP="00AD7E79">
            <w:pPr>
              <w:spacing w:line="360" w:lineRule="auto"/>
              <w:rPr>
                <w:del w:id="2198" w:author="Author"/>
                <w:rFonts w:ascii="David" w:hAnsi="David" w:cs="David"/>
                <w:b/>
                <w:sz w:val="24"/>
                <w:szCs w:val="24"/>
                <w:rtl/>
              </w:rPr>
            </w:pPr>
            <w:del w:id="2199" w:author="Author">
              <w:r w:rsidRPr="001B77D5" w:rsidDel="007B763F">
                <w:rPr>
                  <w:rFonts w:ascii="David" w:hAnsi="David" w:cs="David" w:hint="cs"/>
                  <w:b/>
                  <w:rtl/>
                </w:rPr>
                <w:delText>בקשה לקבלת דוחות פרודוקציה מיצרן ספציפי עבור מעסיק ספציפי שנתי מתמשך</w:delText>
              </w:r>
            </w:del>
          </w:p>
        </w:tc>
        <w:tc>
          <w:tcPr>
            <w:tcW w:w="1411" w:type="dxa"/>
          </w:tcPr>
          <w:p w:rsidR="00314AC2" w:rsidRPr="00AD7E79" w:rsidDel="007B763F" w:rsidRDefault="00314AC2" w:rsidP="00AD7E79">
            <w:pPr>
              <w:spacing w:line="360" w:lineRule="auto"/>
              <w:jc w:val="center"/>
              <w:rPr>
                <w:del w:id="2200" w:author="Author"/>
                <w:rFonts w:ascii="David" w:hAnsi="David" w:cs="David"/>
                <w:b/>
                <w:sz w:val="24"/>
                <w:szCs w:val="24"/>
                <w:rtl/>
              </w:rPr>
            </w:pPr>
            <w:del w:id="2201" w:author="Author">
              <w:r w:rsidRPr="001B77D5" w:rsidDel="007B763F">
                <w:rPr>
                  <w:rFonts w:ascii="David" w:hAnsi="David" w:cs="David" w:hint="cs"/>
                  <w:b/>
                  <w:rtl/>
                </w:rPr>
                <w:delText>1</w:delText>
              </w:r>
            </w:del>
          </w:p>
        </w:tc>
        <w:tc>
          <w:tcPr>
            <w:tcW w:w="1701" w:type="dxa"/>
            <w:vAlign w:val="center"/>
          </w:tcPr>
          <w:p w:rsidR="00314AC2" w:rsidRPr="00AD7E79" w:rsidDel="007B763F" w:rsidRDefault="00314AC2" w:rsidP="00AD7E79">
            <w:pPr>
              <w:spacing w:line="360" w:lineRule="auto"/>
              <w:jc w:val="center"/>
              <w:rPr>
                <w:del w:id="2202" w:author="Author"/>
                <w:rFonts w:ascii="David" w:hAnsi="David" w:cs="David"/>
                <w:color w:val="000000"/>
                <w:sz w:val="24"/>
                <w:szCs w:val="24"/>
              </w:rPr>
            </w:pPr>
            <w:del w:id="2203" w:author="Author">
              <w:r w:rsidRPr="001B77D5" w:rsidDel="007B763F">
                <w:rPr>
                  <w:rFonts w:ascii="David" w:hAnsi="David" w:cs="David" w:hint="cs"/>
                  <w:color w:val="000000"/>
                  <w:rtl/>
                </w:rPr>
                <w:delText>בעל רישיון</w:delText>
              </w:r>
            </w:del>
          </w:p>
        </w:tc>
      </w:tr>
      <w:tr w:rsidR="00314AC2" w:rsidRPr="005D66BF" w:rsidDel="007B763F" w:rsidTr="006A543B">
        <w:trPr>
          <w:trHeight w:val="57"/>
          <w:del w:id="2204" w:author="Author"/>
        </w:trPr>
        <w:tc>
          <w:tcPr>
            <w:tcW w:w="1278" w:type="dxa"/>
          </w:tcPr>
          <w:p w:rsidR="00314AC2" w:rsidRPr="00AD7E79" w:rsidDel="007B763F" w:rsidRDefault="00314AC2" w:rsidP="00AD7E79">
            <w:pPr>
              <w:spacing w:line="360" w:lineRule="auto"/>
              <w:jc w:val="center"/>
              <w:rPr>
                <w:del w:id="2205" w:author="Author"/>
                <w:rFonts w:ascii="David" w:hAnsi="David" w:cs="David"/>
                <w:bCs/>
                <w:sz w:val="24"/>
                <w:szCs w:val="24"/>
                <w:rtl/>
              </w:rPr>
            </w:pPr>
            <w:del w:id="2206" w:author="Author">
              <w:r w:rsidRPr="001B77D5" w:rsidDel="007B763F">
                <w:rPr>
                  <w:rFonts w:ascii="David" w:hAnsi="David" w:cs="David" w:hint="cs"/>
                  <w:bCs/>
                  <w:rtl/>
                </w:rPr>
                <w:delText>2500</w:delText>
              </w:r>
            </w:del>
          </w:p>
        </w:tc>
        <w:tc>
          <w:tcPr>
            <w:tcW w:w="5677" w:type="dxa"/>
          </w:tcPr>
          <w:p w:rsidR="00314AC2" w:rsidRPr="00AD7E79" w:rsidDel="007B763F" w:rsidRDefault="00314AC2" w:rsidP="00AD7E79">
            <w:pPr>
              <w:spacing w:line="360" w:lineRule="auto"/>
              <w:rPr>
                <w:del w:id="2207" w:author="Author"/>
                <w:rFonts w:ascii="David" w:hAnsi="David" w:cs="David"/>
                <w:b/>
                <w:sz w:val="24"/>
                <w:szCs w:val="24"/>
                <w:rtl/>
              </w:rPr>
            </w:pPr>
            <w:del w:id="2208" w:author="Author">
              <w:r w:rsidRPr="001B77D5" w:rsidDel="007B763F">
                <w:rPr>
                  <w:rFonts w:ascii="David" w:hAnsi="David" w:cs="David" w:hint="cs"/>
                  <w:b/>
                  <w:rtl/>
                </w:rPr>
                <w:delText>בקשה לביטול בקשה לפרודוקציה מיצרן ספציפי (מיועד לבקשה מתמשכת)</w:delText>
              </w:r>
            </w:del>
          </w:p>
        </w:tc>
        <w:tc>
          <w:tcPr>
            <w:tcW w:w="1411" w:type="dxa"/>
          </w:tcPr>
          <w:p w:rsidR="00314AC2" w:rsidRPr="00AD7E79" w:rsidDel="007B763F" w:rsidRDefault="00314AC2" w:rsidP="00AD7E79">
            <w:pPr>
              <w:spacing w:line="360" w:lineRule="auto"/>
              <w:jc w:val="center"/>
              <w:rPr>
                <w:del w:id="2209" w:author="Author"/>
                <w:rFonts w:ascii="David" w:hAnsi="David" w:cs="David"/>
                <w:b/>
                <w:sz w:val="24"/>
                <w:szCs w:val="24"/>
                <w:rtl/>
              </w:rPr>
            </w:pPr>
            <w:del w:id="2210" w:author="Author">
              <w:r w:rsidRPr="001B77D5" w:rsidDel="007B763F">
                <w:rPr>
                  <w:rFonts w:ascii="David" w:hAnsi="David" w:cs="David" w:hint="cs"/>
                  <w:b/>
                  <w:rtl/>
                </w:rPr>
                <w:delText>0</w:delText>
              </w:r>
            </w:del>
          </w:p>
        </w:tc>
        <w:tc>
          <w:tcPr>
            <w:tcW w:w="1701" w:type="dxa"/>
          </w:tcPr>
          <w:p w:rsidR="00314AC2" w:rsidRPr="00AD7E79" w:rsidDel="007B763F" w:rsidRDefault="00314AC2" w:rsidP="00AD7E79">
            <w:pPr>
              <w:spacing w:line="360" w:lineRule="auto"/>
              <w:jc w:val="center"/>
              <w:rPr>
                <w:del w:id="2211" w:author="Author"/>
                <w:rFonts w:ascii="David" w:hAnsi="David" w:cs="David"/>
                <w:color w:val="000000"/>
                <w:sz w:val="24"/>
                <w:szCs w:val="24"/>
              </w:rPr>
            </w:pPr>
          </w:p>
        </w:tc>
      </w:tr>
      <w:tr w:rsidR="00314AC2" w:rsidRPr="005D66BF" w:rsidDel="007B763F" w:rsidTr="006A543B">
        <w:trPr>
          <w:trHeight w:val="57"/>
          <w:del w:id="2212" w:author="Author"/>
        </w:trPr>
        <w:tc>
          <w:tcPr>
            <w:tcW w:w="1278" w:type="dxa"/>
          </w:tcPr>
          <w:p w:rsidR="00314AC2" w:rsidRPr="00AD7E79" w:rsidDel="007B763F" w:rsidRDefault="00314AC2" w:rsidP="00AD7E79">
            <w:pPr>
              <w:spacing w:line="360" w:lineRule="auto"/>
              <w:jc w:val="center"/>
              <w:rPr>
                <w:del w:id="2213" w:author="Author"/>
                <w:rFonts w:ascii="David" w:hAnsi="David" w:cs="David"/>
                <w:bCs/>
                <w:sz w:val="24"/>
                <w:szCs w:val="24"/>
                <w:rtl/>
              </w:rPr>
            </w:pPr>
            <w:del w:id="2214" w:author="Author">
              <w:r w:rsidRPr="001B77D5" w:rsidDel="007B763F">
                <w:rPr>
                  <w:rFonts w:ascii="David" w:hAnsi="David" w:cs="David" w:hint="cs"/>
                  <w:bCs/>
                  <w:rtl/>
                </w:rPr>
                <w:delText>9100</w:delText>
              </w:r>
            </w:del>
          </w:p>
        </w:tc>
        <w:tc>
          <w:tcPr>
            <w:tcW w:w="5677" w:type="dxa"/>
          </w:tcPr>
          <w:p w:rsidR="00314AC2" w:rsidRPr="00AD7E79" w:rsidDel="007B763F" w:rsidRDefault="00314AC2" w:rsidP="00AD7E79">
            <w:pPr>
              <w:spacing w:line="360" w:lineRule="auto"/>
              <w:rPr>
                <w:del w:id="2215" w:author="Author"/>
                <w:rFonts w:ascii="David" w:hAnsi="David" w:cs="David"/>
                <w:b/>
                <w:sz w:val="24"/>
                <w:szCs w:val="24"/>
                <w:rtl/>
              </w:rPr>
            </w:pPr>
            <w:del w:id="2216" w:author="Author">
              <w:r w:rsidRPr="001B77D5" w:rsidDel="007B763F">
                <w:rPr>
                  <w:rFonts w:ascii="David" w:hAnsi="David" w:cs="David" w:hint="cs"/>
                  <w:b/>
                  <w:rtl/>
                </w:rPr>
                <w:delText>בקשה לקבלת מידע מכלל הגופים המוסדיים על קיומו של מוצר פנסיוני ומידע מפורט אודותיו (ממשק טרום ייעוץ)(נספח א' לחוזר ייפוי כח)</w:delText>
              </w:r>
            </w:del>
          </w:p>
        </w:tc>
        <w:tc>
          <w:tcPr>
            <w:tcW w:w="1411" w:type="dxa"/>
          </w:tcPr>
          <w:p w:rsidR="00314AC2" w:rsidRPr="00AD7E79" w:rsidDel="007B763F" w:rsidRDefault="00314AC2" w:rsidP="00AD7E79">
            <w:pPr>
              <w:spacing w:line="360" w:lineRule="auto"/>
              <w:jc w:val="center"/>
              <w:rPr>
                <w:del w:id="2217" w:author="Author"/>
                <w:rFonts w:ascii="David" w:hAnsi="David" w:cs="David"/>
                <w:b/>
                <w:sz w:val="24"/>
                <w:szCs w:val="24"/>
                <w:rtl/>
              </w:rPr>
            </w:pPr>
            <w:del w:id="2218" w:author="Author">
              <w:r w:rsidRPr="001B77D5" w:rsidDel="007B763F">
                <w:rPr>
                  <w:rFonts w:ascii="David" w:hAnsi="David" w:cs="David" w:hint="cs"/>
                  <w:b/>
                  <w:rtl/>
                </w:rPr>
                <w:delText>11</w:delText>
              </w:r>
            </w:del>
          </w:p>
        </w:tc>
        <w:tc>
          <w:tcPr>
            <w:tcW w:w="1701" w:type="dxa"/>
            <w:vAlign w:val="center"/>
          </w:tcPr>
          <w:p w:rsidR="00314AC2" w:rsidRPr="00AD7E79" w:rsidDel="007B763F" w:rsidRDefault="00314AC2" w:rsidP="00AD7E79">
            <w:pPr>
              <w:spacing w:line="360" w:lineRule="auto"/>
              <w:jc w:val="center"/>
              <w:rPr>
                <w:del w:id="2219" w:author="Author"/>
                <w:rFonts w:ascii="David" w:hAnsi="David" w:cs="David"/>
                <w:color w:val="000000"/>
                <w:sz w:val="24"/>
                <w:szCs w:val="24"/>
              </w:rPr>
            </w:pPr>
            <w:del w:id="2220" w:author="Author">
              <w:r w:rsidRPr="001B77D5" w:rsidDel="007B763F">
                <w:rPr>
                  <w:rFonts w:ascii="David" w:hAnsi="David" w:cs="David" w:hint="cs"/>
                  <w:color w:val="000000"/>
                  <w:rtl/>
                </w:rPr>
                <w:delText>חוסך/ בעל רישיון</w:delText>
              </w:r>
            </w:del>
          </w:p>
        </w:tc>
      </w:tr>
      <w:tr w:rsidR="00314AC2" w:rsidRPr="005D66BF" w:rsidDel="007B763F" w:rsidTr="006A543B">
        <w:trPr>
          <w:trHeight w:val="57"/>
          <w:del w:id="2221" w:author="Author"/>
        </w:trPr>
        <w:tc>
          <w:tcPr>
            <w:tcW w:w="1278" w:type="dxa"/>
          </w:tcPr>
          <w:p w:rsidR="00314AC2" w:rsidRPr="00AD7E79" w:rsidDel="007B763F" w:rsidRDefault="00314AC2" w:rsidP="00AD7E79">
            <w:pPr>
              <w:spacing w:line="360" w:lineRule="auto"/>
              <w:jc w:val="center"/>
              <w:rPr>
                <w:del w:id="2222" w:author="Author"/>
                <w:rFonts w:ascii="David" w:hAnsi="David" w:cs="David"/>
                <w:bCs/>
                <w:sz w:val="24"/>
                <w:szCs w:val="24"/>
                <w:rtl/>
              </w:rPr>
            </w:pPr>
            <w:del w:id="2223" w:author="Author">
              <w:r w:rsidRPr="001B77D5" w:rsidDel="007B763F">
                <w:rPr>
                  <w:rFonts w:ascii="David" w:hAnsi="David" w:cs="David" w:hint="cs"/>
                  <w:bCs/>
                  <w:rtl/>
                </w:rPr>
                <w:delText>9101</w:delText>
              </w:r>
            </w:del>
          </w:p>
        </w:tc>
        <w:tc>
          <w:tcPr>
            <w:tcW w:w="5677" w:type="dxa"/>
          </w:tcPr>
          <w:p w:rsidR="00314AC2" w:rsidRPr="00AD7E79" w:rsidDel="007B763F" w:rsidRDefault="00314AC2" w:rsidP="00AD7E79">
            <w:pPr>
              <w:spacing w:line="360" w:lineRule="auto"/>
              <w:rPr>
                <w:del w:id="2224" w:author="Author"/>
                <w:rFonts w:ascii="David" w:hAnsi="David" w:cs="David"/>
                <w:b/>
                <w:sz w:val="24"/>
                <w:szCs w:val="24"/>
                <w:rtl/>
              </w:rPr>
            </w:pPr>
            <w:del w:id="2225" w:author="Author">
              <w:r w:rsidRPr="001B77D5" w:rsidDel="007B763F">
                <w:rPr>
                  <w:rFonts w:ascii="David" w:hAnsi="David" w:cs="David" w:hint="cs"/>
                  <w:b/>
                  <w:rtl/>
                </w:rPr>
                <w:delText>בקשה לקבלת מידע מגוף מוסדי מסוים על קיומו של מוצר פנסיוני ומידע מפורט אודותיו (ממשק טרום ייעוץ)(נספח א' לחוזר ייפוי כח)</w:delText>
              </w:r>
            </w:del>
          </w:p>
        </w:tc>
        <w:tc>
          <w:tcPr>
            <w:tcW w:w="1411" w:type="dxa"/>
          </w:tcPr>
          <w:p w:rsidR="00314AC2" w:rsidRPr="00AD7E79" w:rsidDel="007B763F" w:rsidRDefault="00314AC2" w:rsidP="00AD7E79">
            <w:pPr>
              <w:spacing w:line="360" w:lineRule="auto"/>
              <w:jc w:val="center"/>
              <w:rPr>
                <w:del w:id="2226" w:author="Author"/>
                <w:rFonts w:ascii="David" w:hAnsi="David" w:cs="David"/>
                <w:b/>
                <w:sz w:val="24"/>
                <w:szCs w:val="24"/>
                <w:rtl/>
              </w:rPr>
            </w:pPr>
            <w:del w:id="2227" w:author="Author">
              <w:r w:rsidRPr="001B77D5" w:rsidDel="007B763F">
                <w:rPr>
                  <w:rFonts w:ascii="David" w:hAnsi="David" w:cs="David" w:hint="cs"/>
                  <w:b/>
                  <w:rtl/>
                </w:rPr>
                <w:delText>1</w:delText>
              </w:r>
            </w:del>
          </w:p>
        </w:tc>
        <w:tc>
          <w:tcPr>
            <w:tcW w:w="1701" w:type="dxa"/>
          </w:tcPr>
          <w:p w:rsidR="00314AC2" w:rsidRPr="00AD7E79" w:rsidDel="007B763F" w:rsidRDefault="00314AC2" w:rsidP="00AD7E79">
            <w:pPr>
              <w:spacing w:line="360" w:lineRule="auto"/>
              <w:jc w:val="center"/>
              <w:rPr>
                <w:del w:id="2228" w:author="Author"/>
                <w:rFonts w:ascii="David" w:hAnsi="David" w:cs="David"/>
                <w:color w:val="000000"/>
                <w:sz w:val="24"/>
                <w:szCs w:val="24"/>
              </w:rPr>
            </w:pPr>
            <w:del w:id="2229" w:author="Author">
              <w:r w:rsidRPr="001B77D5" w:rsidDel="007B763F">
                <w:rPr>
                  <w:rFonts w:ascii="David" w:hAnsi="David" w:cs="David" w:hint="cs"/>
                  <w:color w:val="000000"/>
                  <w:rtl/>
                </w:rPr>
                <w:delText>חוסך/ בעל רישיון</w:delText>
              </w:r>
            </w:del>
          </w:p>
        </w:tc>
      </w:tr>
      <w:tr w:rsidR="00314AC2" w:rsidRPr="005D66BF" w:rsidDel="007B763F" w:rsidTr="006A543B">
        <w:trPr>
          <w:trHeight w:val="259"/>
          <w:del w:id="2230" w:author="Author"/>
        </w:trPr>
        <w:tc>
          <w:tcPr>
            <w:tcW w:w="1278" w:type="dxa"/>
          </w:tcPr>
          <w:p w:rsidR="00314AC2" w:rsidRPr="00AD7E79" w:rsidDel="007B763F" w:rsidRDefault="00314AC2" w:rsidP="00AD7E79">
            <w:pPr>
              <w:spacing w:line="360" w:lineRule="auto"/>
              <w:jc w:val="center"/>
              <w:rPr>
                <w:del w:id="2231" w:author="Author"/>
                <w:rFonts w:ascii="David" w:hAnsi="David" w:cs="David"/>
                <w:bCs/>
                <w:sz w:val="24"/>
                <w:szCs w:val="24"/>
                <w:rtl/>
              </w:rPr>
            </w:pPr>
            <w:del w:id="2232" w:author="Author">
              <w:r w:rsidRPr="001B77D5" w:rsidDel="007B763F">
                <w:rPr>
                  <w:rFonts w:ascii="David" w:hAnsi="David" w:cs="David" w:hint="cs"/>
                  <w:bCs/>
                  <w:rtl/>
                </w:rPr>
                <w:delText>9102</w:delText>
              </w:r>
            </w:del>
          </w:p>
        </w:tc>
        <w:tc>
          <w:tcPr>
            <w:tcW w:w="5677" w:type="dxa"/>
          </w:tcPr>
          <w:p w:rsidR="00314AC2" w:rsidRPr="00AD7E79" w:rsidDel="007B763F" w:rsidRDefault="00314AC2" w:rsidP="00AD7E79">
            <w:pPr>
              <w:spacing w:line="360" w:lineRule="auto"/>
              <w:rPr>
                <w:del w:id="2233" w:author="Author"/>
                <w:rFonts w:ascii="David" w:hAnsi="David" w:cs="David"/>
                <w:b/>
                <w:sz w:val="24"/>
                <w:szCs w:val="24"/>
                <w:rtl/>
              </w:rPr>
            </w:pPr>
            <w:del w:id="2234" w:author="Author">
              <w:r w:rsidRPr="001B77D5" w:rsidDel="007B763F">
                <w:rPr>
                  <w:rFonts w:ascii="David" w:hAnsi="David" w:cs="David" w:hint="cs"/>
                  <w:b/>
                  <w:rtl/>
                </w:rPr>
                <w:delText>איתור קרנות פנסיה במעמד לא מפקיד- פישינג פנסיה</w:delText>
              </w:r>
            </w:del>
          </w:p>
        </w:tc>
        <w:tc>
          <w:tcPr>
            <w:tcW w:w="1411" w:type="dxa"/>
          </w:tcPr>
          <w:p w:rsidR="00314AC2" w:rsidRPr="00AD7E79" w:rsidDel="007B763F" w:rsidRDefault="00314AC2" w:rsidP="00AD7E79">
            <w:pPr>
              <w:spacing w:line="360" w:lineRule="auto"/>
              <w:jc w:val="center"/>
              <w:rPr>
                <w:del w:id="2235" w:author="Author"/>
                <w:rFonts w:ascii="David" w:hAnsi="David" w:cs="David"/>
                <w:b/>
                <w:sz w:val="24"/>
                <w:szCs w:val="24"/>
                <w:rtl/>
              </w:rPr>
            </w:pPr>
            <w:del w:id="2236" w:author="Author">
              <w:r w:rsidRPr="001B77D5" w:rsidDel="007B763F">
                <w:rPr>
                  <w:rFonts w:ascii="David" w:hAnsi="David" w:cs="David" w:hint="cs"/>
                  <w:b/>
                  <w:rtl/>
                </w:rPr>
                <w:delText>1</w:delText>
              </w:r>
            </w:del>
          </w:p>
        </w:tc>
        <w:tc>
          <w:tcPr>
            <w:tcW w:w="1701" w:type="dxa"/>
            <w:vAlign w:val="center"/>
          </w:tcPr>
          <w:p w:rsidR="00314AC2" w:rsidRPr="00AD7E79" w:rsidDel="007B763F" w:rsidRDefault="00314AC2" w:rsidP="00AD7E79">
            <w:pPr>
              <w:spacing w:line="360" w:lineRule="auto"/>
              <w:jc w:val="center"/>
              <w:rPr>
                <w:del w:id="2237" w:author="Author"/>
                <w:rFonts w:ascii="David" w:hAnsi="David" w:cs="David"/>
                <w:color w:val="000000"/>
                <w:sz w:val="24"/>
                <w:szCs w:val="24"/>
              </w:rPr>
            </w:pPr>
            <w:del w:id="2238" w:author="Author">
              <w:r w:rsidRPr="001B77D5" w:rsidDel="007B763F">
                <w:rPr>
                  <w:rFonts w:ascii="David" w:hAnsi="David" w:cs="David" w:hint="cs"/>
                  <w:color w:val="000000"/>
                  <w:rtl/>
                </w:rPr>
                <w:delText>בעל רישיון</w:delText>
              </w:r>
            </w:del>
          </w:p>
        </w:tc>
      </w:tr>
      <w:tr w:rsidR="00314AC2" w:rsidRPr="005D66BF" w:rsidDel="007B763F" w:rsidTr="006A543B">
        <w:trPr>
          <w:trHeight w:val="57"/>
          <w:del w:id="2239" w:author="Author"/>
        </w:trPr>
        <w:tc>
          <w:tcPr>
            <w:tcW w:w="1278" w:type="dxa"/>
          </w:tcPr>
          <w:p w:rsidR="00314AC2" w:rsidRPr="00AD7E79" w:rsidDel="007B763F" w:rsidRDefault="00314AC2" w:rsidP="00AD7E79">
            <w:pPr>
              <w:spacing w:line="360" w:lineRule="auto"/>
              <w:jc w:val="center"/>
              <w:rPr>
                <w:del w:id="2240" w:author="Author"/>
                <w:rFonts w:ascii="David" w:hAnsi="David" w:cs="David"/>
                <w:bCs/>
                <w:sz w:val="24"/>
                <w:szCs w:val="24"/>
                <w:rtl/>
              </w:rPr>
            </w:pPr>
            <w:del w:id="2241" w:author="Author">
              <w:r w:rsidRPr="001B77D5" w:rsidDel="007B763F">
                <w:rPr>
                  <w:rFonts w:ascii="David" w:hAnsi="David" w:cs="David" w:hint="cs"/>
                  <w:bCs/>
                  <w:rtl/>
                </w:rPr>
                <w:delText>9109</w:delText>
              </w:r>
            </w:del>
          </w:p>
        </w:tc>
        <w:tc>
          <w:tcPr>
            <w:tcW w:w="5677" w:type="dxa"/>
          </w:tcPr>
          <w:p w:rsidR="00314AC2" w:rsidRPr="00AD7E79" w:rsidDel="007B763F" w:rsidRDefault="00314AC2" w:rsidP="00AD7E79">
            <w:pPr>
              <w:spacing w:line="360" w:lineRule="auto"/>
              <w:rPr>
                <w:del w:id="2242" w:author="Author"/>
                <w:rFonts w:ascii="David" w:hAnsi="David" w:cs="David"/>
                <w:b/>
                <w:sz w:val="24"/>
                <w:szCs w:val="24"/>
                <w:rtl/>
              </w:rPr>
            </w:pPr>
            <w:del w:id="2243" w:author="Author">
              <w:r w:rsidRPr="001B77D5" w:rsidDel="007B763F">
                <w:rPr>
                  <w:rFonts w:ascii="David" w:hAnsi="David" w:cs="David" w:hint="cs"/>
                  <w:b/>
                  <w:rtl/>
                </w:rPr>
                <w:delText>בקשת חוסך לביטול בקשה לקבלת מידע מתמשך אודות כלל המוצרים רשומים לזכותו בגוף מוסדי מסוים</w:delText>
              </w:r>
            </w:del>
          </w:p>
        </w:tc>
        <w:tc>
          <w:tcPr>
            <w:tcW w:w="1411" w:type="dxa"/>
          </w:tcPr>
          <w:p w:rsidR="00314AC2" w:rsidRPr="00AD7E79" w:rsidDel="007B763F" w:rsidRDefault="00314AC2" w:rsidP="00AD7E79">
            <w:pPr>
              <w:spacing w:line="360" w:lineRule="auto"/>
              <w:jc w:val="center"/>
              <w:rPr>
                <w:del w:id="2244" w:author="Author"/>
                <w:rFonts w:ascii="David" w:hAnsi="David" w:cs="David"/>
                <w:b/>
                <w:sz w:val="24"/>
                <w:szCs w:val="24"/>
                <w:rtl/>
              </w:rPr>
            </w:pPr>
            <w:del w:id="2245" w:author="Author">
              <w:r w:rsidRPr="001B77D5" w:rsidDel="007B763F">
                <w:rPr>
                  <w:rFonts w:ascii="David" w:hAnsi="David" w:cs="David" w:hint="cs"/>
                  <w:b/>
                  <w:rtl/>
                </w:rPr>
                <w:delText>0</w:delText>
              </w:r>
            </w:del>
          </w:p>
        </w:tc>
        <w:tc>
          <w:tcPr>
            <w:tcW w:w="1701" w:type="dxa"/>
          </w:tcPr>
          <w:p w:rsidR="00314AC2" w:rsidRPr="00AD7E79" w:rsidDel="007B763F" w:rsidRDefault="00314AC2" w:rsidP="00AD7E79">
            <w:pPr>
              <w:spacing w:line="360" w:lineRule="auto"/>
              <w:jc w:val="center"/>
              <w:rPr>
                <w:del w:id="2246" w:author="Author"/>
                <w:rFonts w:ascii="David" w:hAnsi="David" w:cs="David"/>
                <w:color w:val="000000"/>
                <w:sz w:val="24"/>
                <w:szCs w:val="24"/>
              </w:rPr>
            </w:pPr>
          </w:p>
        </w:tc>
      </w:tr>
      <w:tr w:rsidR="00314AC2" w:rsidRPr="005D66BF" w:rsidDel="007B763F" w:rsidTr="006A543B">
        <w:trPr>
          <w:trHeight w:val="57"/>
          <w:del w:id="2247" w:author="Author"/>
        </w:trPr>
        <w:tc>
          <w:tcPr>
            <w:tcW w:w="1278" w:type="dxa"/>
          </w:tcPr>
          <w:p w:rsidR="00314AC2" w:rsidRPr="00AD7E79" w:rsidDel="007B763F" w:rsidRDefault="00314AC2" w:rsidP="00AD7E79">
            <w:pPr>
              <w:spacing w:line="360" w:lineRule="auto"/>
              <w:jc w:val="center"/>
              <w:rPr>
                <w:del w:id="2248" w:author="Author"/>
                <w:rFonts w:ascii="David" w:hAnsi="David" w:cs="David"/>
                <w:bCs/>
                <w:sz w:val="24"/>
                <w:szCs w:val="24"/>
                <w:rtl/>
              </w:rPr>
            </w:pPr>
            <w:del w:id="2249" w:author="Author">
              <w:r w:rsidRPr="001B77D5" w:rsidDel="007B763F">
                <w:rPr>
                  <w:rFonts w:ascii="David" w:hAnsi="David" w:cs="David" w:hint="cs"/>
                  <w:bCs/>
                  <w:rtl/>
                </w:rPr>
                <w:delText>9200</w:delText>
              </w:r>
            </w:del>
          </w:p>
        </w:tc>
        <w:tc>
          <w:tcPr>
            <w:tcW w:w="5677" w:type="dxa"/>
          </w:tcPr>
          <w:p w:rsidR="00314AC2" w:rsidRPr="00AD7E79" w:rsidDel="007B763F" w:rsidRDefault="00314AC2" w:rsidP="00AD7E79">
            <w:pPr>
              <w:spacing w:line="360" w:lineRule="auto"/>
              <w:rPr>
                <w:del w:id="2250" w:author="Author"/>
                <w:rFonts w:ascii="David" w:hAnsi="David" w:cs="David"/>
                <w:b/>
                <w:sz w:val="24"/>
                <w:szCs w:val="24"/>
                <w:rtl/>
              </w:rPr>
            </w:pPr>
            <w:del w:id="2251" w:author="Author">
              <w:r w:rsidRPr="001B77D5" w:rsidDel="007B763F">
                <w:rPr>
                  <w:rFonts w:ascii="David" w:hAnsi="David" w:cs="David" w:hint="cs"/>
                  <w:b/>
                  <w:rtl/>
                </w:rPr>
                <w:delText>בקשה לקבלת מידע חד פעמי מגוף מוסדי מסוים על מוצר פנסיוני מסוים של לקוח</w:delText>
              </w:r>
            </w:del>
          </w:p>
        </w:tc>
        <w:tc>
          <w:tcPr>
            <w:tcW w:w="1411" w:type="dxa"/>
          </w:tcPr>
          <w:p w:rsidR="00314AC2" w:rsidRPr="00AD7E79" w:rsidDel="007B763F" w:rsidRDefault="00314AC2" w:rsidP="00AD7E79">
            <w:pPr>
              <w:spacing w:line="360" w:lineRule="auto"/>
              <w:jc w:val="center"/>
              <w:rPr>
                <w:del w:id="2252" w:author="Author"/>
                <w:rFonts w:ascii="David" w:hAnsi="David" w:cs="David"/>
                <w:b/>
                <w:sz w:val="24"/>
                <w:szCs w:val="24"/>
                <w:rtl/>
              </w:rPr>
            </w:pPr>
            <w:del w:id="2253" w:author="Author">
              <w:r w:rsidRPr="001B77D5" w:rsidDel="007B763F">
                <w:rPr>
                  <w:rFonts w:ascii="David" w:hAnsi="David" w:cs="David" w:hint="cs"/>
                  <w:b/>
                  <w:rtl/>
                </w:rPr>
                <w:delText>1</w:delText>
              </w:r>
            </w:del>
          </w:p>
        </w:tc>
        <w:tc>
          <w:tcPr>
            <w:tcW w:w="1701" w:type="dxa"/>
            <w:vAlign w:val="center"/>
          </w:tcPr>
          <w:p w:rsidR="00314AC2" w:rsidRPr="00AD7E79" w:rsidDel="007B763F" w:rsidRDefault="00314AC2" w:rsidP="00AD7E79">
            <w:pPr>
              <w:spacing w:line="360" w:lineRule="auto"/>
              <w:jc w:val="center"/>
              <w:rPr>
                <w:del w:id="2254" w:author="Author"/>
                <w:rFonts w:ascii="David" w:hAnsi="David" w:cs="David"/>
                <w:color w:val="000000"/>
                <w:sz w:val="24"/>
                <w:szCs w:val="24"/>
              </w:rPr>
            </w:pPr>
            <w:del w:id="2255" w:author="Author">
              <w:r w:rsidRPr="001B77D5" w:rsidDel="007B763F">
                <w:rPr>
                  <w:rFonts w:ascii="David" w:hAnsi="David" w:cs="David" w:hint="cs"/>
                  <w:color w:val="000000"/>
                  <w:rtl/>
                </w:rPr>
                <w:delText>בעל רישיון</w:delText>
              </w:r>
            </w:del>
          </w:p>
        </w:tc>
      </w:tr>
      <w:tr w:rsidR="00314AC2" w:rsidRPr="005D66BF" w:rsidDel="007B763F" w:rsidTr="006A543B">
        <w:trPr>
          <w:trHeight w:val="57"/>
          <w:del w:id="2256" w:author="Author"/>
        </w:trPr>
        <w:tc>
          <w:tcPr>
            <w:tcW w:w="1278" w:type="dxa"/>
          </w:tcPr>
          <w:p w:rsidR="00314AC2" w:rsidRPr="00AD7E79" w:rsidDel="007B763F" w:rsidRDefault="00314AC2" w:rsidP="00AD7E79">
            <w:pPr>
              <w:spacing w:line="360" w:lineRule="auto"/>
              <w:jc w:val="center"/>
              <w:rPr>
                <w:del w:id="2257" w:author="Author"/>
                <w:rFonts w:ascii="David" w:hAnsi="David" w:cs="David"/>
                <w:bCs/>
                <w:sz w:val="24"/>
                <w:szCs w:val="24"/>
                <w:highlight w:val="yellow"/>
                <w:rtl/>
              </w:rPr>
            </w:pPr>
            <w:del w:id="2258" w:author="Author">
              <w:r w:rsidRPr="001B77D5" w:rsidDel="007B763F">
                <w:rPr>
                  <w:rFonts w:ascii="David" w:hAnsi="David" w:cs="David" w:hint="cs"/>
                  <w:bCs/>
                  <w:rtl/>
                </w:rPr>
                <w:delText>9201</w:delText>
              </w:r>
            </w:del>
          </w:p>
        </w:tc>
        <w:tc>
          <w:tcPr>
            <w:tcW w:w="5677" w:type="dxa"/>
          </w:tcPr>
          <w:p w:rsidR="00314AC2" w:rsidRPr="00AD7E79" w:rsidDel="007B763F" w:rsidRDefault="00314AC2" w:rsidP="00AD7E79">
            <w:pPr>
              <w:spacing w:line="360" w:lineRule="auto"/>
              <w:rPr>
                <w:del w:id="2259" w:author="Author"/>
                <w:rFonts w:ascii="David" w:hAnsi="David" w:cs="David"/>
                <w:b/>
                <w:sz w:val="24"/>
                <w:szCs w:val="24"/>
                <w:rtl/>
              </w:rPr>
            </w:pPr>
            <w:del w:id="2260" w:author="Author">
              <w:r w:rsidRPr="001B77D5" w:rsidDel="007B763F">
                <w:rPr>
                  <w:rFonts w:ascii="David" w:hAnsi="David" w:cs="David" w:hint="cs"/>
                  <w:b/>
                  <w:rtl/>
                </w:rPr>
                <w:delText>בקשה לקבלת מידע מתמשך מגוף מוסדי מסוים על מוצר פנסיוני מסוים</w:delText>
              </w:r>
            </w:del>
          </w:p>
        </w:tc>
        <w:tc>
          <w:tcPr>
            <w:tcW w:w="1411" w:type="dxa"/>
          </w:tcPr>
          <w:p w:rsidR="00314AC2" w:rsidRPr="00AD7E79" w:rsidDel="007B763F" w:rsidRDefault="00314AC2" w:rsidP="00AD7E79">
            <w:pPr>
              <w:spacing w:line="360" w:lineRule="auto"/>
              <w:jc w:val="center"/>
              <w:rPr>
                <w:del w:id="2261" w:author="Author"/>
                <w:rFonts w:ascii="David" w:hAnsi="David" w:cs="David"/>
                <w:b/>
                <w:sz w:val="24"/>
                <w:szCs w:val="24"/>
                <w:rtl/>
              </w:rPr>
            </w:pPr>
            <w:del w:id="2262" w:author="Author">
              <w:r w:rsidRPr="001B77D5" w:rsidDel="007B763F">
                <w:rPr>
                  <w:rFonts w:ascii="David" w:hAnsi="David" w:cs="David" w:hint="cs"/>
                  <w:b/>
                  <w:rtl/>
                </w:rPr>
                <w:delText>1</w:delText>
              </w:r>
            </w:del>
          </w:p>
        </w:tc>
        <w:tc>
          <w:tcPr>
            <w:tcW w:w="1701" w:type="dxa"/>
            <w:vAlign w:val="center"/>
          </w:tcPr>
          <w:p w:rsidR="00314AC2" w:rsidRPr="00AD7E79" w:rsidDel="007B763F" w:rsidRDefault="00314AC2" w:rsidP="00AD7E79">
            <w:pPr>
              <w:spacing w:line="360" w:lineRule="auto"/>
              <w:jc w:val="center"/>
              <w:rPr>
                <w:del w:id="2263" w:author="Author"/>
                <w:rFonts w:ascii="David" w:hAnsi="David" w:cs="David"/>
                <w:color w:val="000000"/>
                <w:sz w:val="24"/>
                <w:szCs w:val="24"/>
              </w:rPr>
            </w:pPr>
            <w:del w:id="2264" w:author="Author">
              <w:r w:rsidRPr="001B77D5" w:rsidDel="007B763F">
                <w:rPr>
                  <w:rFonts w:ascii="David" w:hAnsi="David" w:cs="David" w:hint="cs"/>
                  <w:color w:val="000000"/>
                  <w:rtl/>
                </w:rPr>
                <w:delText>בעל רישיון</w:delText>
              </w:r>
            </w:del>
          </w:p>
        </w:tc>
      </w:tr>
      <w:tr w:rsidR="00314AC2" w:rsidRPr="005D66BF" w:rsidDel="007B763F" w:rsidTr="006A543B">
        <w:trPr>
          <w:trHeight w:val="57"/>
          <w:del w:id="2265" w:author="Author"/>
        </w:trPr>
        <w:tc>
          <w:tcPr>
            <w:tcW w:w="1278" w:type="dxa"/>
          </w:tcPr>
          <w:p w:rsidR="00314AC2" w:rsidRPr="00AD7E79" w:rsidDel="007B763F" w:rsidRDefault="00314AC2" w:rsidP="00AD7E79">
            <w:pPr>
              <w:spacing w:line="360" w:lineRule="auto"/>
              <w:jc w:val="center"/>
              <w:rPr>
                <w:del w:id="2266" w:author="Author"/>
                <w:rFonts w:ascii="David" w:hAnsi="David" w:cs="David"/>
                <w:bCs/>
                <w:sz w:val="24"/>
                <w:szCs w:val="24"/>
                <w:rtl/>
              </w:rPr>
            </w:pPr>
            <w:del w:id="2267" w:author="Author">
              <w:r w:rsidRPr="001B77D5" w:rsidDel="007B763F">
                <w:rPr>
                  <w:rFonts w:ascii="David" w:hAnsi="David" w:cs="David" w:hint="cs"/>
                  <w:bCs/>
                  <w:rtl/>
                </w:rPr>
                <w:delText>9300</w:delText>
              </w:r>
            </w:del>
          </w:p>
        </w:tc>
        <w:tc>
          <w:tcPr>
            <w:tcW w:w="5677" w:type="dxa"/>
          </w:tcPr>
          <w:p w:rsidR="00314AC2" w:rsidRPr="00AD7E79" w:rsidDel="007B763F" w:rsidRDefault="00314AC2" w:rsidP="00AD7E79">
            <w:pPr>
              <w:spacing w:line="360" w:lineRule="auto"/>
              <w:rPr>
                <w:del w:id="2268" w:author="Author"/>
                <w:rFonts w:ascii="David" w:hAnsi="David" w:cs="David"/>
                <w:b/>
                <w:sz w:val="24"/>
                <w:szCs w:val="24"/>
                <w:rtl/>
              </w:rPr>
            </w:pPr>
            <w:del w:id="2269" w:author="Author">
              <w:r w:rsidRPr="001B77D5" w:rsidDel="007B763F">
                <w:rPr>
                  <w:rFonts w:ascii="David" w:hAnsi="David" w:cs="David" w:hint="cs"/>
                  <w:b/>
                  <w:rtl/>
                </w:rPr>
                <w:delText xml:space="preserve">בקשת מעסיק לקבלת מידע </w:delText>
              </w:r>
              <w:r w:rsidRPr="001B77D5" w:rsidDel="007B763F">
                <w:rPr>
                  <w:rFonts w:ascii="David" w:hAnsi="David" w:cs="David" w:hint="cs"/>
                  <w:u w:val="single"/>
                  <w:rtl/>
                </w:rPr>
                <w:delText>מיצרן מסוים</w:delText>
              </w:r>
              <w:r w:rsidRPr="001B77D5" w:rsidDel="007B763F">
                <w:rPr>
                  <w:rFonts w:ascii="David" w:hAnsi="David" w:cs="David" w:hint="cs"/>
                  <w:rtl/>
                </w:rPr>
                <w:delText> </w:delText>
              </w:r>
              <w:r w:rsidRPr="001B77D5" w:rsidDel="007B763F">
                <w:rPr>
                  <w:rFonts w:ascii="David" w:hAnsi="David" w:cs="David" w:hint="cs"/>
                  <w:b/>
                  <w:rtl/>
                </w:rPr>
                <w:delText xml:space="preserve">על יתרות פיצויים ללא סעיף 14 בגין כלל </w:delText>
              </w:r>
              <w:r w:rsidRPr="001B77D5" w:rsidDel="007B763F">
                <w:rPr>
                  <w:rFonts w:ascii="David" w:hAnsi="David" w:cs="David" w:hint="cs"/>
                  <w:b/>
                  <w:color w:val="000000" w:themeColor="text1"/>
                  <w:rtl/>
                </w:rPr>
                <w:delText xml:space="preserve">העובדים </w:delText>
              </w:r>
              <w:r w:rsidRPr="001B77D5" w:rsidDel="007B763F">
                <w:rPr>
                  <w:rFonts w:ascii="David" w:hAnsi="David" w:cs="David" w:hint="cs"/>
                  <w:color w:val="000000"/>
                  <w:rtl/>
                </w:rPr>
                <w:delText>לצורך מילוי דוחות למעסיק נכון לתאריך המבוקש בבקשה</w:delText>
              </w:r>
              <w:r w:rsidRPr="001B77D5" w:rsidDel="007B763F">
                <w:rPr>
                  <w:rFonts w:ascii="David" w:hAnsi="David" w:cs="David" w:hint="cs"/>
                  <w:b/>
                  <w:color w:val="000000" w:themeColor="text1"/>
                  <w:rtl/>
                </w:rPr>
                <w:delText xml:space="preserve"> </w:delText>
              </w:r>
              <w:r w:rsidRPr="001B77D5" w:rsidDel="007B763F">
                <w:rPr>
                  <w:rFonts w:ascii="David" w:hAnsi="David" w:cs="David" w:hint="cs"/>
                  <w:b/>
                  <w:rtl/>
                </w:rPr>
                <w:delText xml:space="preserve">(יתרות לסופי חודשים) </w:delText>
              </w:r>
            </w:del>
          </w:p>
        </w:tc>
        <w:tc>
          <w:tcPr>
            <w:tcW w:w="1411" w:type="dxa"/>
          </w:tcPr>
          <w:p w:rsidR="00314AC2" w:rsidRPr="00AD7E79" w:rsidDel="007B763F" w:rsidRDefault="00314AC2" w:rsidP="00AD7E79">
            <w:pPr>
              <w:spacing w:line="360" w:lineRule="auto"/>
              <w:jc w:val="center"/>
              <w:rPr>
                <w:del w:id="2270" w:author="Author"/>
                <w:rFonts w:ascii="David" w:hAnsi="David" w:cs="David"/>
                <w:b/>
                <w:sz w:val="24"/>
                <w:szCs w:val="24"/>
                <w:rtl/>
              </w:rPr>
            </w:pPr>
            <w:del w:id="2271" w:author="Author">
              <w:r w:rsidRPr="001B77D5" w:rsidDel="007B763F">
                <w:rPr>
                  <w:rFonts w:ascii="David" w:hAnsi="David" w:cs="David" w:hint="cs"/>
                  <w:b/>
                  <w:rtl/>
                </w:rPr>
                <w:delText>1</w:delText>
              </w:r>
            </w:del>
          </w:p>
        </w:tc>
        <w:tc>
          <w:tcPr>
            <w:tcW w:w="1701" w:type="dxa"/>
            <w:vAlign w:val="center"/>
          </w:tcPr>
          <w:p w:rsidR="00314AC2" w:rsidRPr="00AD7E79" w:rsidDel="007B763F" w:rsidRDefault="00314AC2" w:rsidP="00AD7E79">
            <w:pPr>
              <w:spacing w:line="360" w:lineRule="auto"/>
              <w:jc w:val="center"/>
              <w:rPr>
                <w:del w:id="2272" w:author="Author"/>
                <w:rFonts w:ascii="David" w:hAnsi="David" w:cs="David"/>
                <w:color w:val="000000"/>
                <w:sz w:val="24"/>
                <w:szCs w:val="24"/>
              </w:rPr>
            </w:pPr>
            <w:del w:id="2273" w:author="Author">
              <w:r w:rsidRPr="001B77D5" w:rsidDel="007B763F">
                <w:rPr>
                  <w:rFonts w:ascii="David" w:hAnsi="David" w:cs="David" w:hint="cs"/>
                  <w:color w:val="000000"/>
                  <w:rtl/>
                </w:rPr>
                <w:delText>מעסיק</w:delText>
              </w:r>
            </w:del>
          </w:p>
        </w:tc>
      </w:tr>
      <w:tr w:rsidR="00314AC2" w:rsidRPr="005D66BF" w:rsidDel="007B763F" w:rsidTr="006A543B">
        <w:trPr>
          <w:trHeight w:val="57"/>
          <w:del w:id="2274" w:author="Author"/>
        </w:trPr>
        <w:tc>
          <w:tcPr>
            <w:tcW w:w="1278" w:type="dxa"/>
          </w:tcPr>
          <w:p w:rsidR="00314AC2" w:rsidRPr="00AD7E79" w:rsidDel="007B763F" w:rsidRDefault="00314AC2" w:rsidP="00AD7E79">
            <w:pPr>
              <w:spacing w:line="360" w:lineRule="auto"/>
              <w:jc w:val="center"/>
              <w:rPr>
                <w:del w:id="2275" w:author="Author"/>
                <w:rFonts w:ascii="David" w:hAnsi="David" w:cs="David"/>
                <w:bCs/>
                <w:sz w:val="24"/>
                <w:szCs w:val="24"/>
                <w:rtl/>
              </w:rPr>
            </w:pPr>
            <w:del w:id="2276" w:author="Author">
              <w:r w:rsidRPr="001B77D5" w:rsidDel="007B763F">
                <w:rPr>
                  <w:rFonts w:ascii="David" w:hAnsi="David" w:cs="David" w:hint="cs"/>
                  <w:bCs/>
                  <w:rtl/>
                </w:rPr>
                <w:delText>9301</w:delText>
              </w:r>
            </w:del>
          </w:p>
        </w:tc>
        <w:tc>
          <w:tcPr>
            <w:tcW w:w="5677" w:type="dxa"/>
          </w:tcPr>
          <w:p w:rsidR="00314AC2" w:rsidRPr="00AD7E79" w:rsidDel="007B763F" w:rsidRDefault="00314AC2" w:rsidP="00AD7E79">
            <w:pPr>
              <w:spacing w:line="360" w:lineRule="auto"/>
              <w:rPr>
                <w:del w:id="2277" w:author="Author"/>
                <w:rFonts w:ascii="David" w:hAnsi="David" w:cs="David"/>
                <w:b/>
                <w:sz w:val="24"/>
                <w:szCs w:val="24"/>
                <w:rtl/>
              </w:rPr>
            </w:pPr>
            <w:del w:id="2278" w:author="Author">
              <w:r w:rsidRPr="001B77D5" w:rsidDel="007B763F">
                <w:rPr>
                  <w:rFonts w:ascii="David" w:hAnsi="David" w:cs="David" w:hint="cs"/>
                  <w:b/>
                  <w:rtl/>
                </w:rPr>
                <w:delText xml:space="preserve">בקשת </w:delText>
              </w:r>
              <w:r w:rsidRPr="001B77D5" w:rsidDel="007B763F">
                <w:rPr>
                  <w:rFonts w:ascii="David" w:hAnsi="David" w:cs="David" w:hint="cs"/>
                  <w:rtl/>
                </w:rPr>
                <w:delText xml:space="preserve">מעסיק </w:delText>
              </w:r>
              <w:r w:rsidRPr="001B77D5" w:rsidDel="007B763F">
                <w:rPr>
                  <w:rFonts w:ascii="David" w:hAnsi="David" w:cs="David" w:hint="cs"/>
                  <w:b/>
                  <w:rtl/>
                </w:rPr>
                <w:delText xml:space="preserve">לקבלת מידע </w:delText>
              </w:r>
              <w:r w:rsidRPr="001B77D5" w:rsidDel="007B763F">
                <w:rPr>
                  <w:rFonts w:ascii="David" w:hAnsi="David" w:cs="David" w:hint="cs"/>
                  <w:rtl/>
                </w:rPr>
                <w:delText>מיצרן מסוים </w:delText>
              </w:r>
              <w:r w:rsidRPr="001B77D5" w:rsidDel="007B763F">
                <w:rPr>
                  <w:rFonts w:ascii="David" w:hAnsi="David" w:cs="David" w:hint="cs"/>
                  <w:b/>
                  <w:rtl/>
                </w:rPr>
                <w:delText xml:space="preserve">על יתרות פיצויים הרשומות לזכות עובד מסוים לצורך </w:delText>
              </w:r>
              <w:r w:rsidRPr="001B77D5" w:rsidDel="007B763F">
                <w:rPr>
                  <w:rFonts w:ascii="David" w:hAnsi="David" w:cs="David" w:hint="cs"/>
                  <w:b/>
                  <w:strike/>
                  <w:rtl/>
                </w:rPr>
                <w:delText>ל</w:delText>
              </w:r>
              <w:r w:rsidRPr="001B77D5" w:rsidDel="007B763F">
                <w:rPr>
                  <w:rFonts w:ascii="David" w:hAnsi="David" w:cs="David" w:hint="cs"/>
                  <w:b/>
                  <w:rtl/>
                </w:rPr>
                <w:delText>מילוי טופס 161</w:delText>
              </w:r>
              <w:r w:rsidRPr="001B77D5" w:rsidDel="007B763F">
                <w:rPr>
                  <w:rFonts w:ascii="David" w:hAnsi="David" w:cs="David" w:hint="cs"/>
                  <w:rtl/>
                </w:rPr>
                <w:delText xml:space="preserve"> נכון למועד הגשת הבקשה</w:delText>
              </w:r>
              <w:r w:rsidRPr="001B77D5" w:rsidDel="007B763F">
                <w:rPr>
                  <w:rFonts w:ascii="David" w:hAnsi="David" w:cs="David" w:hint="cs"/>
                  <w:b/>
                  <w:rtl/>
                </w:rPr>
                <w:delText>.</w:delText>
              </w:r>
            </w:del>
          </w:p>
        </w:tc>
        <w:tc>
          <w:tcPr>
            <w:tcW w:w="1411" w:type="dxa"/>
          </w:tcPr>
          <w:p w:rsidR="00314AC2" w:rsidRPr="00AD7E79" w:rsidDel="007B763F" w:rsidRDefault="00314AC2" w:rsidP="00AD7E79">
            <w:pPr>
              <w:spacing w:line="360" w:lineRule="auto"/>
              <w:jc w:val="center"/>
              <w:rPr>
                <w:del w:id="2279" w:author="Author"/>
                <w:rFonts w:ascii="David" w:hAnsi="David" w:cs="David"/>
                <w:b/>
                <w:sz w:val="24"/>
                <w:szCs w:val="24"/>
                <w:rtl/>
              </w:rPr>
            </w:pPr>
            <w:del w:id="2280" w:author="Author">
              <w:r w:rsidRPr="001B77D5" w:rsidDel="007B763F">
                <w:rPr>
                  <w:rFonts w:ascii="David" w:hAnsi="David" w:cs="David" w:hint="cs"/>
                  <w:b/>
                  <w:rtl/>
                </w:rPr>
                <w:delText>1</w:delText>
              </w:r>
            </w:del>
          </w:p>
        </w:tc>
        <w:tc>
          <w:tcPr>
            <w:tcW w:w="1701" w:type="dxa"/>
            <w:vAlign w:val="center"/>
          </w:tcPr>
          <w:p w:rsidR="00314AC2" w:rsidRPr="00AD7E79" w:rsidDel="007B763F" w:rsidRDefault="00314AC2" w:rsidP="00AD7E79">
            <w:pPr>
              <w:spacing w:line="360" w:lineRule="auto"/>
              <w:jc w:val="center"/>
              <w:rPr>
                <w:del w:id="2281" w:author="Author"/>
                <w:rFonts w:ascii="David" w:hAnsi="David" w:cs="David"/>
                <w:color w:val="000000"/>
                <w:sz w:val="24"/>
                <w:szCs w:val="24"/>
              </w:rPr>
            </w:pPr>
            <w:del w:id="2282" w:author="Author">
              <w:r w:rsidRPr="001B77D5" w:rsidDel="007B763F">
                <w:rPr>
                  <w:rFonts w:ascii="David" w:hAnsi="David" w:cs="David" w:hint="cs"/>
                  <w:color w:val="000000"/>
                  <w:rtl/>
                </w:rPr>
                <w:delText>מעסיק</w:delText>
              </w:r>
            </w:del>
          </w:p>
        </w:tc>
      </w:tr>
      <w:tr w:rsidR="00314AC2" w:rsidRPr="005D66BF" w:rsidDel="007B763F" w:rsidTr="006A543B">
        <w:trPr>
          <w:trHeight w:val="57"/>
          <w:del w:id="2283" w:author="Author"/>
        </w:trPr>
        <w:tc>
          <w:tcPr>
            <w:tcW w:w="1278" w:type="dxa"/>
          </w:tcPr>
          <w:p w:rsidR="00314AC2" w:rsidRPr="00AD7E79" w:rsidDel="007B763F" w:rsidRDefault="00314AC2" w:rsidP="00AD7E79">
            <w:pPr>
              <w:spacing w:line="360" w:lineRule="auto"/>
              <w:jc w:val="center"/>
              <w:rPr>
                <w:del w:id="2284" w:author="Author"/>
                <w:rFonts w:ascii="David" w:hAnsi="David" w:cs="David"/>
                <w:bCs/>
                <w:sz w:val="24"/>
                <w:szCs w:val="24"/>
                <w:rtl/>
              </w:rPr>
            </w:pPr>
            <w:del w:id="2285" w:author="Author">
              <w:r w:rsidRPr="001B77D5" w:rsidDel="007B763F">
                <w:rPr>
                  <w:rFonts w:ascii="David" w:hAnsi="David" w:cs="David" w:hint="cs"/>
                  <w:bCs/>
                  <w:rtl/>
                </w:rPr>
                <w:delText>9302</w:delText>
              </w:r>
            </w:del>
          </w:p>
        </w:tc>
        <w:tc>
          <w:tcPr>
            <w:tcW w:w="5677" w:type="dxa"/>
          </w:tcPr>
          <w:p w:rsidR="00314AC2" w:rsidRPr="00AD7E79" w:rsidDel="007B763F" w:rsidRDefault="00314AC2" w:rsidP="00AD7E79">
            <w:pPr>
              <w:spacing w:line="360" w:lineRule="auto"/>
              <w:rPr>
                <w:del w:id="2286" w:author="Author"/>
                <w:rFonts w:ascii="David" w:hAnsi="David" w:cs="David"/>
                <w:b/>
                <w:sz w:val="24"/>
                <w:szCs w:val="24"/>
                <w:rtl/>
              </w:rPr>
            </w:pPr>
            <w:del w:id="2287" w:author="Author">
              <w:r w:rsidRPr="001B77D5" w:rsidDel="007B763F">
                <w:rPr>
                  <w:rFonts w:ascii="David" w:hAnsi="David" w:cs="David" w:hint="cs"/>
                  <w:b/>
                  <w:rtl/>
                </w:rPr>
                <w:delText xml:space="preserve">בקשת מעסיק </w:delText>
              </w:r>
              <w:r w:rsidRPr="001B77D5" w:rsidDel="007B763F">
                <w:rPr>
                  <w:rFonts w:ascii="David" w:hAnsi="David" w:cs="David" w:hint="cs"/>
                  <w:rtl/>
                </w:rPr>
                <w:delText>מכל הגופים המוסדיים </w:delText>
              </w:r>
              <w:r w:rsidRPr="001B77D5" w:rsidDel="007B763F">
                <w:rPr>
                  <w:rFonts w:ascii="David" w:hAnsi="David" w:cs="David" w:hint="cs"/>
                  <w:b/>
                  <w:rtl/>
                </w:rPr>
                <w:delText xml:space="preserve">לקבלת מידע על יתרות פיצויים ללא סעיף 14 בגין כלל העובדים </w:delText>
              </w:r>
              <w:r w:rsidRPr="001B77D5" w:rsidDel="007B763F">
                <w:rPr>
                  <w:rFonts w:ascii="David" w:hAnsi="David" w:cs="David" w:hint="cs"/>
                  <w:rtl/>
                </w:rPr>
                <w:delText xml:space="preserve">לצורך מילוי דוחות למעסיק נכון לתאריך המבוקש בבקשה. </w:delText>
              </w:r>
              <w:r w:rsidRPr="001B77D5" w:rsidDel="007B763F">
                <w:rPr>
                  <w:rFonts w:ascii="David" w:hAnsi="David" w:cs="David" w:hint="cs"/>
                  <w:b/>
                  <w:rtl/>
                </w:rPr>
                <w:delText xml:space="preserve">(יתרות לסופי חודשים) </w:delText>
              </w:r>
            </w:del>
          </w:p>
        </w:tc>
        <w:tc>
          <w:tcPr>
            <w:tcW w:w="1411" w:type="dxa"/>
          </w:tcPr>
          <w:p w:rsidR="00314AC2" w:rsidRPr="00AD7E79" w:rsidDel="007B763F" w:rsidRDefault="00314AC2" w:rsidP="00AD7E79">
            <w:pPr>
              <w:spacing w:line="360" w:lineRule="auto"/>
              <w:jc w:val="center"/>
              <w:rPr>
                <w:del w:id="2288" w:author="Author"/>
                <w:rFonts w:ascii="David" w:hAnsi="David" w:cs="David"/>
                <w:b/>
                <w:sz w:val="24"/>
                <w:szCs w:val="24"/>
                <w:rtl/>
              </w:rPr>
            </w:pPr>
            <w:del w:id="2289" w:author="Author">
              <w:r w:rsidRPr="001B77D5" w:rsidDel="007B763F">
                <w:rPr>
                  <w:rFonts w:ascii="David" w:hAnsi="David" w:cs="David" w:hint="cs"/>
                  <w:b/>
                  <w:rtl/>
                </w:rPr>
                <w:delText>1</w:delText>
              </w:r>
            </w:del>
          </w:p>
        </w:tc>
        <w:tc>
          <w:tcPr>
            <w:tcW w:w="1701" w:type="dxa"/>
            <w:vAlign w:val="center"/>
          </w:tcPr>
          <w:p w:rsidR="00314AC2" w:rsidRPr="00AD7E79" w:rsidDel="007B763F" w:rsidRDefault="00314AC2" w:rsidP="00AD7E79">
            <w:pPr>
              <w:spacing w:line="360" w:lineRule="auto"/>
              <w:jc w:val="center"/>
              <w:rPr>
                <w:del w:id="2290" w:author="Author"/>
                <w:rFonts w:ascii="David" w:hAnsi="David" w:cs="David"/>
                <w:color w:val="000000"/>
                <w:sz w:val="24"/>
                <w:szCs w:val="24"/>
              </w:rPr>
            </w:pPr>
            <w:del w:id="2291" w:author="Author">
              <w:r w:rsidRPr="001B77D5" w:rsidDel="007B763F">
                <w:rPr>
                  <w:rFonts w:ascii="David" w:hAnsi="David" w:cs="David" w:hint="cs"/>
                  <w:color w:val="000000"/>
                  <w:rtl/>
                </w:rPr>
                <w:delText>מעסיק</w:delText>
              </w:r>
            </w:del>
          </w:p>
        </w:tc>
      </w:tr>
      <w:tr w:rsidR="00314AC2" w:rsidRPr="005D66BF" w:rsidDel="007B763F" w:rsidTr="006A543B">
        <w:trPr>
          <w:trHeight w:val="57"/>
          <w:del w:id="2292" w:author="Author"/>
        </w:trPr>
        <w:tc>
          <w:tcPr>
            <w:tcW w:w="1278" w:type="dxa"/>
          </w:tcPr>
          <w:p w:rsidR="00314AC2" w:rsidRPr="00AD7E79" w:rsidDel="007B763F" w:rsidRDefault="00314AC2" w:rsidP="00AD7E79">
            <w:pPr>
              <w:spacing w:line="360" w:lineRule="auto"/>
              <w:jc w:val="center"/>
              <w:rPr>
                <w:del w:id="2293" w:author="Author"/>
                <w:rFonts w:ascii="David" w:hAnsi="David" w:cs="David"/>
                <w:bCs/>
                <w:sz w:val="24"/>
                <w:szCs w:val="24"/>
                <w:rtl/>
              </w:rPr>
            </w:pPr>
            <w:del w:id="2294" w:author="Author">
              <w:r w:rsidRPr="001B77D5" w:rsidDel="007B763F">
                <w:rPr>
                  <w:rFonts w:ascii="David" w:hAnsi="David" w:cs="David" w:hint="cs"/>
                  <w:b/>
                  <w:bCs/>
                  <w:color w:val="000000"/>
                  <w:rtl/>
                </w:rPr>
                <w:delText>9303</w:delText>
              </w:r>
            </w:del>
          </w:p>
        </w:tc>
        <w:tc>
          <w:tcPr>
            <w:tcW w:w="5677" w:type="dxa"/>
          </w:tcPr>
          <w:p w:rsidR="00314AC2" w:rsidRPr="00AD7E79" w:rsidDel="007B763F" w:rsidRDefault="00314AC2" w:rsidP="00AD7E79">
            <w:pPr>
              <w:spacing w:line="360" w:lineRule="auto"/>
              <w:rPr>
                <w:del w:id="2295" w:author="Author"/>
                <w:rFonts w:ascii="David" w:hAnsi="David" w:cs="David"/>
                <w:b/>
                <w:sz w:val="24"/>
                <w:szCs w:val="24"/>
                <w:rtl/>
              </w:rPr>
            </w:pPr>
            <w:del w:id="2296" w:author="Author">
              <w:r w:rsidRPr="001B77D5" w:rsidDel="007B763F">
                <w:rPr>
                  <w:rFonts w:ascii="David" w:hAnsi="David" w:cs="David" w:hint="cs"/>
                  <w:color w:val="000000"/>
                  <w:rtl/>
                </w:rPr>
                <w:delText>בקשתה מעסיק לקבלת מידע מכל הגופים המוסדיים על יתרות פיצויים הרשומות לזכות עובד מסוים לצורך מילוי טופס 161 נכון למועד הגשת הבקשה. - מכל הגופים המוסדיים הרלוונטיים</w:delText>
              </w:r>
            </w:del>
          </w:p>
        </w:tc>
        <w:tc>
          <w:tcPr>
            <w:tcW w:w="1411" w:type="dxa"/>
          </w:tcPr>
          <w:p w:rsidR="00314AC2" w:rsidRPr="00AD7E79" w:rsidDel="007B763F" w:rsidRDefault="00314AC2" w:rsidP="00AD7E79">
            <w:pPr>
              <w:spacing w:line="360" w:lineRule="auto"/>
              <w:jc w:val="center"/>
              <w:rPr>
                <w:del w:id="2297" w:author="Author"/>
                <w:rFonts w:ascii="David" w:hAnsi="David" w:cs="David"/>
                <w:b/>
                <w:sz w:val="24"/>
                <w:szCs w:val="24"/>
                <w:rtl/>
              </w:rPr>
            </w:pPr>
            <w:del w:id="2298" w:author="Author">
              <w:r w:rsidRPr="001B77D5" w:rsidDel="007B763F">
                <w:rPr>
                  <w:rFonts w:ascii="David" w:hAnsi="David" w:cs="David" w:hint="cs"/>
                  <w:color w:val="000000"/>
                  <w:rtl/>
                </w:rPr>
                <w:delText>1</w:delText>
              </w:r>
            </w:del>
          </w:p>
        </w:tc>
        <w:tc>
          <w:tcPr>
            <w:tcW w:w="1701" w:type="dxa"/>
            <w:vAlign w:val="center"/>
          </w:tcPr>
          <w:p w:rsidR="00314AC2" w:rsidRPr="00AD7E79" w:rsidDel="007B763F" w:rsidRDefault="00314AC2" w:rsidP="00AD7E79">
            <w:pPr>
              <w:spacing w:line="360" w:lineRule="auto"/>
              <w:jc w:val="center"/>
              <w:rPr>
                <w:del w:id="2299" w:author="Author"/>
                <w:rFonts w:ascii="David" w:hAnsi="David" w:cs="David"/>
                <w:color w:val="000000"/>
                <w:sz w:val="24"/>
                <w:szCs w:val="24"/>
              </w:rPr>
            </w:pPr>
            <w:del w:id="2300" w:author="Author">
              <w:r w:rsidRPr="001B77D5" w:rsidDel="007B763F">
                <w:rPr>
                  <w:rFonts w:ascii="David" w:hAnsi="David" w:cs="David" w:hint="cs"/>
                  <w:color w:val="000000"/>
                  <w:rtl/>
                </w:rPr>
                <w:delText>מעסיק</w:delText>
              </w:r>
            </w:del>
          </w:p>
        </w:tc>
      </w:tr>
      <w:tr w:rsidR="00314AC2" w:rsidRPr="005D66BF" w:rsidDel="007B763F" w:rsidTr="006A543B">
        <w:trPr>
          <w:trHeight w:val="57"/>
          <w:del w:id="2301" w:author="Author"/>
        </w:trPr>
        <w:tc>
          <w:tcPr>
            <w:tcW w:w="1278" w:type="dxa"/>
          </w:tcPr>
          <w:p w:rsidR="00314AC2" w:rsidRPr="00AD7E79" w:rsidDel="007B763F" w:rsidRDefault="00314AC2" w:rsidP="00AD7E79">
            <w:pPr>
              <w:spacing w:line="360" w:lineRule="auto"/>
              <w:jc w:val="center"/>
              <w:rPr>
                <w:del w:id="2302" w:author="Author"/>
                <w:rFonts w:ascii="David" w:hAnsi="David" w:cs="David"/>
                <w:bCs/>
                <w:sz w:val="24"/>
                <w:szCs w:val="24"/>
                <w:rtl/>
              </w:rPr>
            </w:pPr>
            <w:del w:id="2303" w:author="Author">
              <w:r w:rsidRPr="001B77D5" w:rsidDel="007B763F">
                <w:rPr>
                  <w:rFonts w:ascii="David" w:hAnsi="David" w:cs="David" w:hint="cs"/>
                  <w:b/>
                  <w:bCs/>
                  <w:color w:val="000000"/>
                  <w:rtl/>
                </w:rPr>
                <w:delText>9305</w:delText>
              </w:r>
            </w:del>
          </w:p>
        </w:tc>
        <w:tc>
          <w:tcPr>
            <w:tcW w:w="5677" w:type="dxa"/>
          </w:tcPr>
          <w:p w:rsidR="00314AC2" w:rsidRPr="00AD7E79" w:rsidDel="007B763F" w:rsidRDefault="00314AC2" w:rsidP="00AD7E79">
            <w:pPr>
              <w:spacing w:line="360" w:lineRule="auto"/>
              <w:rPr>
                <w:del w:id="2304" w:author="Author"/>
                <w:rFonts w:ascii="David" w:hAnsi="David" w:cs="David"/>
                <w:b/>
                <w:sz w:val="24"/>
                <w:szCs w:val="24"/>
                <w:rtl/>
              </w:rPr>
            </w:pPr>
            <w:del w:id="2305" w:author="Author">
              <w:r w:rsidRPr="001B77D5" w:rsidDel="007B763F">
                <w:rPr>
                  <w:rFonts w:ascii="David" w:hAnsi="David" w:cs="David" w:hint="cs"/>
                  <w:color w:val="000000"/>
                  <w:rtl/>
                </w:rPr>
                <w:delText xml:space="preserve">בקשה (של חוסך או של בעל רישיון בשם חוסך) לקבלת מידע מיצרן מסוים על יתרות פיצויים הרשומות לזכותו לקוח בגין תקופת עבודתו אצל מעסיק מסוים מהעבר (נכון למועד הגשת הבקשה ונכון למועד עזיבת העבודה).  </w:delText>
              </w:r>
            </w:del>
          </w:p>
        </w:tc>
        <w:tc>
          <w:tcPr>
            <w:tcW w:w="1411" w:type="dxa"/>
          </w:tcPr>
          <w:p w:rsidR="00314AC2" w:rsidRPr="00AD7E79" w:rsidDel="007B763F" w:rsidRDefault="00314AC2" w:rsidP="00AD7E79">
            <w:pPr>
              <w:spacing w:line="360" w:lineRule="auto"/>
              <w:jc w:val="center"/>
              <w:rPr>
                <w:del w:id="2306" w:author="Author"/>
                <w:rFonts w:ascii="David" w:hAnsi="David" w:cs="David"/>
                <w:b/>
                <w:sz w:val="24"/>
                <w:szCs w:val="24"/>
                <w:rtl/>
              </w:rPr>
            </w:pPr>
            <w:del w:id="2307" w:author="Author">
              <w:r w:rsidRPr="001B77D5" w:rsidDel="007B763F">
                <w:rPr>
                  <w:rFonts w:ascii="David" w:hAnsi="David" w:cs="David" w:hint="cs"/>
                  <w:color w:val="000000"/>
                  <w:rtl/>
                </w:rPr>
                <w:delText>1</w:delText>
              </w:r>
            </w:del>
          </w:p>
        </w:tc>
        <w:tc>
          <w:tcPr>
            <w:tcW w:w="1701" w:type="dxa"/>
            <w:vAlign w:val="center"/>
          </w:tcPr>
          <w:p w:rsidR="00314AC2" w:rsidRPr="00AD7E79" w:rsidDel="007B763F" w:rsidRDefault="00314AC2" w:rsidP="00AD7E79">
            <w:pPr>
              <w:spacing w:line="360" w:lineRule="auto"/>
              <w:jc w:val="center"/>
              <w:rPr>
                <w:del w:id="2308" w:author="Author"/>
                <w:rFonts w:ascii="David" w:hAnsi="David" w:cs="David"/>
                <w:color w:val="000000"/>
                <w:sz w:val="24"/>
                <w:szCs w:val="24"/>
              </w:rPr>
            </w:pPr>
            <w:del w:id="2309" w:author="Author">
              <w:r w:rsidRPr="001B77D5" w:rsidDel="007B763F">
                <w:rPr>
                  <w:rFonts w:ascii="David" w:hAnsi="David" w:cs="David" w:hint="cs"/>
                  <w:color w:val="000000"/>
                  <w:rtl/>
                </w:rPr>
                <w:delText>חוסך/ בעל רישיון</w:delText>
              </w:r>
            </w:del>
          </w:p>
        </w:tc>
      </w:tr>
      <w:tr w:rsidR="00314AC2" w:rsidRPr="005D66BF" w:rsidDel="007B763F" w:rsidTr="006A543B">
        <w:trPr>
          <w:trHeight w:val="57"/>
          <w:del w:id="2310" w:author="Author"/>
        </w:trPr>
        <w:tc>
          <w:tcPr>
            <w:tcW w:w="1278" w:type="dxa"/>
          </w:tcPr>
          <w:p w:rsidR="00314AC2" w:rsidRPr="00AD7E79" w:rsidDel="007B763F" w:rsidRDefault="00314AC2" w:rsidP="00AD7E79">
            <w:pPr>
              <w:spacing w:line="360" w:lineRule="auto"/>
              <w:jc w:val="center"/>
              <w:rPr>
                <w:del w:id="2311" w:author="Author"/>
                <w:rFonts w:ascii="David" w:hAnsi="David" w:cs="David"/>
                <w:bCs/>
                <w:sz w:val="24"/>
                <w:szCs w:val="24"/>
                <w:rtl/>
              </w:rPr>
            </w:pPr>
            <w:del w:id="2312" w:author="Author">
              <w:r w:rsidRPr="001B77D5" w:rsidDel="007B763F">
                <w:rPr>
                  <w:rFonts w:ascii="David" w:hAnsi="David" w:cs="David" w:hint="cs"/>
                  <w:b/>
                  <w:bCs/>
                  <w:color w:val="000000"/>
                  <w:rtl/>
                </w:rPr>
                <w:delText>9306</w:delText>
              </w:r>
            </w:del>
          </w:p>
        </w:tc>
        <w:tc>
          <w:tcPr>
            <w:tcW w:w="5677" w:type="dxa"/>
          </w:tcPr>
          <w:p w:rsidR="00314AC2" w:rsidRPr="00AD7E79" w:rsidDel="007B763F" w:rsidRDefault="00314AC2" w:rsidP="00AD7E79">
            <w:pPr>
              <w:spacing w:line="360" w:lineRule="auto"/>
              <w:rPr>
                <w:del w:id="2313" w:author="Author"/>
                <w:rFonts w:ascii="David" w:hAnsi="David" w:cs="David"/>
                <w:b/>
                <w:sz w:val="24"/>
                <w:szCs w:val="24"/>
                <w:rtl/>
              </w:rPr>
            </w:pPr>
            <w:del w:id="2314" w:author="Author">
              <w:r w:rsidRPr="001B77D5" w:rsidDel="007B763F">
                <w:rPr>
                  <w:rFonts w:ascii="David" w:hAnsi="David" w:cs="David" w:hint="cs"/>
                  <w:color w:val="000000"/>
                  <w:rtl/>
                </w:rPr>
                <w:delText>בקשה (של חוסך או של בעל רישיון בשם חוסך) לקבלת מידע מכל הגופים המוסדיים על יתרות פיצויים הרשומות לזכותו לקוח נכון למועד הגשת הבקשה.</w:delText>
              </w:r>
            </w:del>
          </w:p>
        </w:tc>
        <w:tc>
          <w:tcPr>
            <w:tcW w:w="1411" w:type="dxa"/>
          </w:tcPr>
          <w:p w:rsidR="00314AC2" w:rsidRPr="00AD7E79" w:rsidDel="007B763F" w:rsidRDefault="00314AC2" w:rsidP="00AD7E79">
            <w:pPr>
              <w:spacing w:line="360" w:lineRule="auto"/>
              <w:jc w:val="center"/>
              <w:rPr>
                <w:del w:id="2315" w:author="Author"/>
                <w:rFonts w:ascii="David" w:hAnsi="David" w:cs="David"/>
                <w:b/>
                <w:sz w:val="24"/>
                <w:szCs w:val="24"/>
                <w:rtl/>
              </w:rPr>
            </w:pPr>
            <w:del w:id="2316" w:author="Author">
              <w:r w:rsidRPr="001B77D5" w:rsidDel="007B763F">
                <w:rPr>
                  <w:rFonts w:ascii="David" w:hAnsi="David" w:cs="David" w:hint="cs"/>
                  <w:color w:val="000000"/>
                  <w:rtl/>
                </w:rPr>
                <w:delText>1</w:delText>
              </w:r>
            </w:del>
          </w:p>
        </w:tc>
        <w:tc>
          <w:tcPr>
            <w:tcW w:w="1701" w:type="dxa"/>
            <w:vAlign w:val="center"/>
          </w:tcPr>
          <w:p w:rsidR="00314AC2" w:rsidRPr="00AD7E79" w:rsidDel="007B763F" w:rsidRDefault="00314AC2" w:rsidP="00AD7E79">
            <w:pPr>
              <w:spacing w:line="360" w:lineRule="auto"/>
              <w:jc w:val="center"/>
              <w:rPr>
                <w:del w:id="2317" w:author="Author"/>
                <w:rFonts w:ascii="David" w:hAnsi="David" w:cs="David"/>
                <w:color w:val="000000"/>
                <w:sz w:val="24"/>
                <w:szCs w:val="24"/>
              </w:rPr>
            </w:pPr>
            <w:del w:id="2318" w:author="Author">
              <w:r w:rsidRPr="001B77D5" w:rsidDel="007B763F">
                <w:rPr>
                  <w:rFonts w:ascii="David" w:hAnsi="David" w:cs="David" w:hint="cs"/>
                  <w:color w:val="000000"/>
                  <w:rtl/>
                </w:rPr>
                <w:delText>חוסך/ בעל רישיון</w:delText>
              </w:r>
            </w:del>
          </w:p>
        </w:tc>
      </w:tr>
      <w:tr w:rsidR="00314AC2" w:rsidRPr="005D66BF" w:rsidDel="007B763F" w:rsidTr="006A543B">
        <w:trPr>
          <w:trHeight w:val="57"/>
          <w:del w:id="2319" w:author="Author"/>
        </w:trPr>
        <w:tc>
          <w:tcPr>
            <w:tcW w:w="1278" w:type="dxa"/>
          </w:tcPr>
          <w:p w:rsidR="00314AC2" w:rsidRPr="00AD7E79" w:rsidDel="007B763F" w:rsidRDefault="00314AC2" w:rsidP="00AD7E79">
            <w:pPr>
              <w:spacing w:line="360" w:lineRule="auto"/>
              <w:jc w:val="center"/>
              <w:rPr>
                <w:del w:id="2320" w:author="Author"/>
                <w:rFonts w:ascii="David" w:hAnsi="David" w:cs="David"/>
                <w:bCs/>
                <w:sz w:val="24"/>
                <w:szCs w:val="24"/>
                <w:rtl/>
              </w:rPr>
            </w:pPr>
            <w:del w:id="2321" w:author="Author">
              <w:r w:rsidRPr="001B77D5" w:rsidDel="007B763F">
                <w:rPr>
                  <w:rFonts w:ascii="David" w:hAnsi="David" w:cs="David" w:hint="cs"/>
                  <w:b/>
                  <w:bCs/>
                  <w:color w:val="000000"/>
                  <w:rtl/>
                </w:rPr>
                <w:delText>9309</w:delText>
              </w:r>
            </w:del>
          </w:p>
        </w:tc>
        <w:tc>
          <w:tcPr>
            <w:tcW w:w="5677" w:type="dxa"/>
          </w:tcPr>
          <w:p w:rsidR="00314AC2" w:rsidRPr="00AD7E79" w:rsidDel="007B763F" w:rsidRDefault="00314AC2" w:rsidP="00AD7E79">
            <w:pPr>
              <w:spacing w:line="360" w:lineRule="auto"/>
              <w:rPr>
                <w:del w:id="2322" w:author="Author"/>
                <w:rFonts w:ascii="David" w:hAnsi="David" w:cs="David"/>
                <w:b/>
                <w:sz w:val="24"/>
                <w:szCs w:val="24"/>
                <w:rtl/>
              </w:rPr>
            </w:pPr>
            <w:del w:id="2323" w:author="Author">
              <w:r w:rsidRPr="001B77D5" w:rsidDel="007B763F">
                <w:rPr>
                  <w:rFonts w:ascii="David" w:hAnsi="David" w:cs="David" w:hint="cs"/>
                  <w:color w:val="000000"/>
                  <w:rtl/>
                </w:rPr>
                <w:delText>בקשה לביטול בקשה מתמשכת של מעסיק לקבלת מידע ממוסדי אודות יתרות הפיצויים של עובדיו.</w:delText>
              </w:r>
            </w:del>
          </w:p>
        </w:tc>
        <w:tc>
          <w:tcPr>
            <w:tcW w:w="1411" w:type="dxa"/>
          </w:tcPr>
          <w:p w:rsidR="00314AC2" w:rsidRPr="00AD7E79" w:rsidDel="007B763F" w:rsidRDefault="00314AC2" w:rsidP="00AD7E79">
            <w:pPr>
              <w:spacing w:line="360" w:lineRule="auto"/>
              <w:jc w:val="center"/>
              <w:rPr>
                <w:del w:id="2324" w:author="Author"/>
                <w:rFonts w:ascii="David" w:hAnsi="David" w:cs="David"/>
                <w:b/>
                <w:sz w:val="24"/>
                <w:szCs w:val="24"/>
                <w:rtl/>
              </w:rPr>
            </w:pPr>
            <w:del w:id="2325" w:author="Author">
              <w:r w:rsidRPr="001B77D5" w:rsidDel="007B763F">
                <w:rPr>
                  <w:rFonts w:ascii="David" w:hAnsi="David" w:cs="David" w:hint="cs"/>
                  <w:b/>
                  <w:rtl/>
                </w:rPr>
                <w:delText>0</w:delText>
              </w:r>
            </w:del>
          </w:p>
        </w:tc>
        <w:tc>
          <w:tcPr>
            <w:tcW w:w="1701" w:type="dxa"/>
            <w:vAlign w:val="center"/>
          </w:tcPr>
          <w:p w:rsidR="00314AC2" w:rsidRPr="00AD7E79" w:rsidDel="007B763F" w:rsidRDefault="00314AC2" w:rsidP="00AD7E79">
            <w:pPr>
              <w:spacing w:line="360" w:lineRule="auto"/>
              <w:jc w:val="center"/>
              <w:rPr>
                <w:del w:id="2326" w:author="Author"/>
                <w:rFonts w:ascii="David" w:hAnsi="David" w:cs="David"/>
                <w:color w:val="000000"/>
                <w:sz w:val="24"/>
                <w:szCs w:val="24"/>
              </w:rPr>
            </w:pPr>
            <w:del w:id="2327" w:author="Author">
              <w:r w:rsidRPr="001B77D5" w:rsidDel="007B763F">
                <w:rPr>
                  <w:rFonts w:ascii="David" w:hAnsi="David" w:cs="David" w:hint="cs"/>
                  <w:color w:val="000000"/>
                </w:rPr>
                <w:delText> </w:delText>
              </w:r>
            </w:del>
          </w:p>
        </w:tc>
      </w:tr>
      <w:tr w:rsidR="00314AC2" w:rsidRPr="005D66BF" w:rsidDel="007B763F" w:rsidTr="006A543B">
        <w:trPr>
          <w:trHeight w:val="57"/>
          <w:del w:id="2328" w:author="Author"/>
        </w:trPr>
        <w:tc>
          <w:tcPr>
            <w:tcW w:w="1278" w:type="dxa"/>
          </w:tcPr>
          <w:p w:rsidR="00314AC2" w:rsidRPr="00AD7E79" w:rsidDel="007B763F" w:rsidRDefault="00314AC2" w:rsidP="00AD7E79">
            <w:pPr>
              <w:spacing w:line="360" w:lineRule="auto"/>
              <w:jc w:val="center"/>
              <w:rPr>
                <w:del w:id="2329" w:author="Author"/>
                <w:rFonts w:ascii="David" w:hAnsi="David" w:cs="David"/>
                <w:bCs/>
                <w:sz w:val="24"/>
                <w:szCs w:val="24"/>
                <w:rtl/>
              </w:rPr>
            </w:pPr>
            <w:del w:id="2330" w:author="Author">
              <w:r w:rsidRPr="001B77D5" w:rsidDel="007B763F">
                <w:rPr>
                  <w:rFonts w:ascii="David" w:hAnsi="David" w:cs="David" w:hint="cs"/>
                  <w:b/>
                  <w:bCs/>
                  <w:color w:val="000000"/>
                  <w:rtl/>
                </w:rPr>
                <w:delText>9401</w:delText>
              </w:r>
            </w:del>
          </w:p>
        </w:tc>
        <w:tc>
          <w:tcPr>
            <w:tcW w:w="5677" w:type="dxa"/>
          </w:tcPr>
          <w:p w:rsidR="00314AC2" w:rsidRPr="00AD7E79" w:rsidDel="007B763F" w:rsidRDefault="00314AC2" w:rsidP="00AD7E79">
            <w:pPr>
              <w:spacing w:line="360" w:lineRule="auto"/>
              <w:rPr>
                <w:del w:id="2331" w:author="Author"/>
                <w:rFonts w:ascii="David" w:hAnsi="David" w:cs="David"/>
                <w:b/>
                <w:sz w:val="24"/>
                <w:szCs w:val="24"/>
                <w:rtl/>
              </w:rPr>
            </w:pPr>
            <w:del w:id="2332" w:author="Author">
              <w:r w:rsidRPr="001B77D5" w:rsidDel="007B763F">
                <w:rPr>
                  <w:rFonts w:ascii="David" w:hAnsi="David" w:cs="David" w:hint="cs"/>
                  <w:color w:val="000000"/>
                  <w:rtl/>
                </w:rPr>
                <w:delText xml:space="preserve">בקשה לקבלת מידע בסיסי מכלל הגופים המוסדיים אגב הפקדת כספים פנסיוניים לצורך קבלת מידע בטרם ביצוע הפקדה ראשונה בעד לקוח שהוא עובד חדש של המעסיק </w:delText>
              </w:r>
            </w:del>
          </w:p>
        </w:tc>
        <w:tc>
          <w:tcPr>
            <w:tcW w:w="1411" w:type="dxa"/>
          </w:tcPr>
          <w:p w:rsidR="00314AC2" w:rsidRPr="00AD7E79" w:rsidDel="007B763F" w:rsidRDefault="00314AC2" w:rsidP="00AD7E79">
            <w:pPr>
              <w:spacing w:line="360" w:lineRule="auto"/>
              <w:jc w:val="center"/>
              <w:rPr>
                <w:del w:id="2333" w:author="Author"/>
                <w:rFonts w:ascii="David" w:hAnsi="David" w:cs="David"/>
                <w:b/>
                <w:sz w:val="24"/>
                <w:szCs w:val="24"/>
                <w:rtl/>
              </w:rPr>
            </w:pPr>
            <w:del w:id="2334" w:author="Author">
              <w:r w:rsidRPr="001B77D5" w:rsidDel="007B763F">
                <w:rPr>
                  <w:rFonts w:ascii="David" w:hAnsi="David" w:cs="David" w:hint="cs"/>
                  <w:color w:val="000000"/>
                  <w:rtl/>
                </w:rPr>
                <w:delText>1</w:delText>
              </w:r>
            </w:del>
          </w:p>
        </w:tc>
        <w:tc>
          <w:tcPr>
            <w:tcW w:w="1701" w:type="dxa"/>
            <w:vAlign w:val="center"/>
          </w:tcPr>
          <w:p w:rsidR="00314AC2" w:rsidRPr="00AD7E79" w:rsidDel="007B763F" w:rsidRDefault="00314AC2" w:rsidP="00AD7E79">
            <w:pPr>
              <w:spacing w:line="360" w:lineRule="auto"/>
              <w:jc w:val="center"/>
              <w:rPr>
                <w:del w:id="2335" w:author="Author"/>
                <w:rFonts w:ascii="David" w:hAnsi="David" w:cs="David"/>
                <w:color w:val="000000"/>
                <w:sz w:val="24"/>
                <w:szCs w:val="24"/>
              </w:rPr>
            </w:pPr>
            <w:del w:id="2336" w:author="Author">
              <w:r w:rsidRPr="001B77D5" w:rsidDel="007B763F">
                <w:rPr>
                  <w:rFonts w:ascii="David" w:hAnsi="David" w:cs="David" w:hint="cs"/>
                  <w:color w:val="000000"/>
                  <w:rtl/>
                </w:rPr>
                <w:delText>מוסדי</w:delText>
              </w:r>
            </w:del>
          </w:p>
        </w:tc>
      </w:tr>
      <w:tr w:rsidR="00314AC2" w:rsidRPr="005D66BF" w:rsidDel="007B763F" w:rsidTr="006A543B">
        <w:trPr>
          <w:trHeight w:val="57"/>
          <w:del w:id="2337" w:author="Author"/>
        </w:trPr>
        <w:tc>
          <w:tcPr>
            <w:tcW w:w="1278" w:type="dxa"/>
          </w:tcPr>
          <w:p w:rsidR="00314AC2" w:rsidRPr="00AD7E79" w:rsidDel="007B763F" w:rsidRDefault="00314AC2" w:rsidP="00AD7E79">
            <w:pPr>
              <w:spacing w:line="360" w:lineRule="auto"/>
              <w:jc w:val="center"/>
              <w:rPr>
                <w:del w:id="2338" w:author="Author"/>
                <w:rFonts w:ascii="David" w:hAnsi="David" w:cs="David"/>
                <w:b/>
                <w:bCs/>
                <w:color w:val="000000"/>
                <w:sz w:val="24"/>
                <w:szCs w:val="24"/>
                <w:rtl/>
              </w:rPr>
            </w:pPr>
            <w:del w:id="2339" w:author="Author">
              <w:r w:rsidRPr="001B77D5" w:rsidDel="007B763F">
                <w:rPr>
                  <w:rFonts w:ascii="David" w:hAnsi="David" w:cs="David" w:hint="cs"/>
                  <w:b/>
                  <w:bCs/>
                  <w:color w:val="000000"/>
                  <w:rtl/>
                </w:rPr>
                <w:delText>9402</w:delText>
              </w:r>
            </w:del>
          </w:p>
          <w:p w:rsidR="00314AC2" w:rsidRPr="00AD7E79" w:rsidDel="007B763F" w:rsidRDefault="00314AC2" w:rsidP="00AD7E79">
            <w:pPr>
              <w:spacing w:line="360" w:lineRule="auto"/>
              <w:jc w:val="center"/>
              <w:rPr>
                <w:del w:id="2340" w:author="Author"/>
                <w:rFonts w:ascii="David" w:hAnsi="David" w:cs="David"/>
                <w:bCs/>
                <w:sz w:val="24"/>
                <w:szCs w:val="24"/>
                <w:rtl/>
              </w:rPr>
            </w:pPr>
          </w:p>
        </w:tc>
        <w:tc>
          <w:tcPr>
            <w:tcW w:w="5677" w:type="dxa"/>
          </w:tcPr>
          <w:p w:rsidR="00314AC2" w:rsidRPr="00AD7E79" w:rsidDel="007B763F" w:rsidRDefault="00314AC2" w:rsidP="00AD7E79">
            <w:pPr>
              <w:spacing w:line="360" w:lineRule="auto"/>
              <w:rPr>
                <w:del w:id="2341" w:author="Author"/>
                <w:rFonts w:ascii="David" w:hAnsi="David" w:cs="David"/>
                <w:b/>
                <w:sz w:val="24"/>
                <w:szCs w:val="24"/>
                <w:rtl/>
              </w:rPr>
            </w:pPr>
            <w:del w:id="2342" w:author="Author">
              <w:r w:rsidRPr="001B77D5" w:rsidDel="007B763F">
                <w:rPr>
                  <w:rFonts w:ascii="David" w:hAnsi="David" w:cs="David" w:hint="cs"/>
                  <w:color w:val="000000"/>
                  <w:rtl/>
                </w:rPr>
                <w:delText>בקשת מעסיק לקבלת מידע אודות מוצרים של עובדיו שהועברו אליהם הפקדות לאחרונה מכלל הגופים המוסדיים לצורך טיוב מערכות השכר</w:delText>
              </w:r>
            </w:del>
          </w:p>
        </w:tc>
        <w:tc>
          <w:tcPr>
            <w:tcW w:w="1411" w:type="dxa"/>
          </w:tcPr>
          <w:p w:rsidR="00314AC2" w:rsidRPr="00AD7E79" w:rsidDel="007B763F" w:rsidRDefault="00314AC2" w:rsidP="00AD7E79">
            <w:pPr>
              <w:spacing w:line="360" w:lineRule="auto"/>
              <w:jc w:val="center"/>
              <w:rPr>
                <w:del w:id="2343" w:author="Author"/>
                <w:rFonts w:ascii="David" w:hAnsi="David" w:cs="David"/>
                <w:b/>
                <w:sz w:val="24"/>
                <w:szCs w:val="24"/>
                <w:rtl/>
              </w:rPr>
            </w:pPr>
            <w:del w:id="2344" w:author="Author">
              <w:r w:rsidRPr="001B77D5" w:rsidDel="007B763F">
                <w:rPr>
                  <w:rFonts w:ascii="David" w:hAnsi="David" w:cs="David" w:hint="cs"/>
                  <w:color w:val="000000"/>
                  <w:rtl/>
                </w:rPr>
                <w:delText>1</w:delText>
              </w:r>
            </w:del>
          </w:p>
        </w:tc>
        <w:tc>
          <w:tcPr>
            <w:tcW w:w="1701" w:type="dxa"/>
            <w:vAlign w:val="center"/>
          </w:tcPr>
          <w:p w:rsidR="00314AC2" w:rsidRPr="00AD7E79" w:rsidDel="007B763F" w:rsidRDefault="00314AC2" w:rsidP="00AD7E79">
            <w:pPr>
              <w:spacing w:line="360" w:lineRule="auto"/>
              <w:jc w:val="center"/>
              <w:rPr>
                <w:del w:id="2345" w:author="Author"/>
                <w:rFonts w:ascii="David" w:hAnsi="David" w:cs="David"/>
                <w:color w:val="000000"/>
                <w:sz w:val="24"/>
                <w:szCs w:val="24"/>
              </w:rPr>
            </w:pPr>
            <w:del w:id="2346" w:author="Author">
              <w:r w:rsidRPr="001B77D5" w:rsidDel="007B763F">
                <w:rPr>
                  <w:rFonts w:ascii="David" w:hAnsi="David" w:cs="David" w:hint="cs"/>
                  <w:color w:val="000000"/>
                  <w:rtl/>
                </w:rPr>
                <w:delText>מעסיק</w:delText>
              </w:r>
            </w:del>
          </w:p>
        </w:tc>
      </w:tr>
      <w:tr w:rsidR="00314AC2" w:rsidRPr="005D66BF" w:rsidDel="007B763F" w:rsidTr="006A543B">
        <w:trPr>
          <w:trHeight w:val="57"/>
          <w:del w:id="2347" w:author="Author"/>
        </w:trPr>
        <w:tc>
          <w:tcPr>
            <w:tcW w:w="1278" w:type="dxa"/>
          </w:tcPr>
          <w:p w:rsidR="00314AC2" w:rsidRPr="00AD7E79" w:rsidDel="007B763F" w:rsidRDefault="00314AC2" w:rsidP="00AD7E79">
            <w:pPr>
              <w:spacing w:line="360" w:lineRule="auto"/>
              <w:jc w:val="center"/>
              <w:rPr>
                <w:del w:id="2348" w:author="Author"/>
                <w:rFonts w:ascii="David" w:hAnsi="David" w:cs="David"/>
                <w:bCs/>
                <w:sz w:val="24"/>
                <w:szCs w:val="24"/>
                <w:rtl/>
              </w:rPr>
            </w:pPr>
            <w:del w:id="2349" w:author="Author">
              <w:r w:rsidRPr="001B77D5" w:rsidDel="007B763F">
                <w:rPr>
                  <w:rFonts w:ascii="David" w:hAnsi="David" w:cs="David" w:hint="cs"/>
                  <w:b/>
                  <w:bCs/>
                  <w:color w:val="000000"/>
                  <w:rtl/>
                </w:rPr>
                <w:delText>9403</w:delText>
              </w:r>
            </w:del>
          </w:p>
        </w:tc>
        <w:tc>
          <w:tcPr>
            <w:tcW w:w="5677" w:type="dxa"/>
          </w:tcPr>
          <w:p w:rsidR="00314AC2" w:rsidRPr="00AD7E79" w:rsidDel="007B763F" w:rsidRDefault="00314AC2" w:rsidP="00AD7E79">
            <w:pPr>
              <w:spacing w:line="360" w:lineRule="auto"/>
              <w:rPr>
                <w:del w:id="2350" w:author="Author"/>
                <w:rFonts w:ascii="David" w:hAnsi="David" w:cs="David"/>
                <w:b/>
                <w:sz w:val="24"/>
                <w:szCs w:val="24"/>
                <w:rtl/>
              </w:rPr>
            </w:pPr>
            <w:del w:id="2351" w:author="Author">
              <w:r w:rsidRPr="001B77D5" w:rsidDel="007B763F">
                <w:rPr>
                  <w:rFonts w:ascii="David" w:hAnsi="David" w:cs="David" w:hint="cs"/>
                  <w:color w:val="000000"/>
                  <w:rtl/>
                </w:rPr>
                <w:delText>בקשת מעסיק לקבלת מידע בסיס אודות מוצרים של עובד מסוים שהועברו אליהם הפקדות לאחרונה מכלל הגופים המוסדיים לצורך טיוב מערכות השכר</w:delText>
              </w:r>
            </w:del>
          </w:p>
        </w:tc>
        <w:tc>
          <w:tcPr>
            <w:tcW w:w="1411" w:type="dxa"/>
          </w:tcPr>
          <w:p w:rsidR="00314AC2" w:rsidRPr="00AD7E79" w:rsidDel="007B763F" w:rsidRDefault="00314AC2" w:rsidP="00AD7E79">
            <w:pPr>
              <w:spacing w:line="360" w:lineRule="auto"/>
              <w:jc w:val="center"/>
              <w:rPr>
                <w:del w:id="2352" w:author="Author"/>
                <w:rFonts w:ascii="David" w:hAnsi="David" w:cs="David"/>
                <w:b/>
                <w:sz w:val="24"/>
                <w:szCs w:val="24"/>
                <w:rtl/>
              </w:rPr>
            </w:pPr>
            <w:del w:id="2353" w:author="Author">
              <w:r w:rsidRPr="001B77D5" w:rsidDel="007B763F">
                <w:rPr>
                  <w:rFonts w:ascii="David" w:hAnsi="David" w:cs="David" w:hint="cs"/>
                  <w:b/>
                  <w:rtl/>
                </w:rPr>
                <w:delText>1</w:delText>
              </w:r>
            </w:del>
          </w:p>
        </w:tc>
        <w:tc>
          <w:tcPr>
            <w:tcW w:w="1701" w:type="dxa"/>
          </w:tcPr>
          <w:p w:rsidR="00314AC2" w:rsidRPr="00AD7E79" w:rsidDel="007B763F" w:rsidRDefault="00314AC2" w:rsidP="00AD7E79">
            <w:pPr>
              <w:spacing w:line="360" w:lineRule="auto"/>
              <w:jc w:val="center"/>
              <w:rPr>
                <w:del w:id="2354" w:author="Author"/>
                <w:rFonts w:ascii="David" w:hAnsi="David" w:cs="David"/>
                <w:color w:val="000000"/>
                <w:sz w:val="24"/>
                <w:szCs w:val="24"/>
              </w:rPr>
            </w:pPr>
            <w:del w:id="2355" w:author="Author">
              <w:r w:rsidRPr="001B77D5" w:rsidDel="007B763F">
                <w:rPr>
                  <w:rFonts w:ascii="David" w:hAnsi="David" w:cs="David" w:hint="cs"/>
                  <w:b/>
                  <w:rtl/>
                </w:rPr>
                <w:delText>מעסיק</w:delText>
              </w:r>
            </w:del>
          </w:p>
        </w:tc>
      </w:tr>
      <w:tr w:rsidR="00314AC2" w:rsidRPr="005D66BF" w:rsidDel="007B763F" w:rsidTr="006A543B">
        <w:trPr>
          <w:trHeight w:val="57"/>
          <w:del w:id="2356" w:author="Author"/>
        </w:trPr>
        <w:tc>
          <w:tcPr>
            <w:tcW w:w="1278" w:type="dxa"/>
          </w:tcPr>
          <w:p w:rsidR="00314AC2" w:rsidRPr="00AD7E79" w:rsidDel="007B763F" w:rsidRDefault="00314AC2" w:rsidP="00AD7E79">
            <w:pPr>
              <w:spacing w:line="360" w:lineRule="auto"/>
              <w:jc w:val="center"/>
              <w:rPr>
                <w:del w:id="2357" w:author="Author"/>
                <w:rFonts w:ascii="David" w:hAnsi="David" w:cs="David"/>
                <w:bCs/>
                <w:sz w:val="24"/>
                <w:szCs w:val="24"/>
                <w:rtl/>
              </w:rPr>
            </w:pPr>
          </w:p>
        </w:tc>
        <w:tc>
          <w:tcPr>
            <w:tcW w:w="5677" w:type="dxa"/>
          </w:tcPr>
          <w:p w:rsidR="00314AC2" w:rsidRPr="00AD7E79" w:rsidDel="007B763F" w:rsidRDefault="00314AC2" w:rsidP="00AD7E79">
            <w:pPr>
              <w:spacing w:line="360" w:lineRule="auto"/>
              <w:rPr>
                <w:del w:id="2358" w:author="Author"/>
                <w:rFonts w:ascii="David" w:hAnsi="David" w:cs="David"/>
                <w:b/>
                <w:sz w:val="24"/>
                <w:szCs w:val="24"/>
                <w:rtl/>
              </w:rPr>
            </w:pPr>
            <w:del w:id="2359" w:author="Author">
              <w:r w:rsidRPr="001B77D5" w:rsidDel="007B763F">
                <w:rPr>
                  <w:rFonts w:ascii="David" w:hAnsi="David" w:cs="David" w:hint="cs"/>
                  <w:color w:val="000000"/>
                  <w:rtl/>
                </w:rPr>
                <w:delText>סליקת כספים אגב דיווח ממשק מעסיקים</w:delText>
              </w:r>
            </w:del>
          </w:p>
        </w:tc>
        <w:tc>
          <w:tcPr>
            <w:tcW w:w="1411" w:type="dxa"/>
          </w:tcPr>
          <w:p w:rsidR="00314AC2" w:rsidRPr="00AD7E79" w:rsidDel="007B763F" w:rsidRDefault="00314AC2" w:rsidP="00AD7E79">
            <w:pPr>
              <w:spacing w:line="360" w:lineRule="auto"/>
              <w:jc w:val="center"/>
              <w:rPr>
                <w:del w:id="2360" w:author="Author"/>
                <w:rFonts w:ascii="David" w:hAnsi="David" w:cs="David"/>
                <w:b/>
                <w:sz w:val="24"/>
                <w:szCs w:val="24"/>
                <w:rtl/>
              </w:rPr>
            </w:pPr>
            <w:del w:id="2361" w:author="Author">
              <w:r w:rsidRPr="001B77D5" w:rsidDel="007B763F">
                <w:rPr>
                  <w:rFonts w:ascii="David" w:hAnsi="David" w:cs="David" w:hint="cs"/>
                  <w:color w:val="000000"/>
                  <w:rtl/>
                </w:rPr>
                <w:delText>0</w:delText>
              </w:r>
            </w:del>
          </w:p>
        </w:tc>
        <w:tc>
          <w:tcPr>
            <w:tcW w:w="1701" w:type="dxa"/>
          </w:tcPr>
          <w:p w:rsidR="00314AC2" w:rsidRPr="00AD7E79" w:rsidDel="007B763F" w:rsidRDefault="00314AC2" w:rsidP="00AD7E79">
            <w:pPr>
              <w:spacing w:line="360" w:lineRule="auto"/>
              <w:jc w:val="center"/>
              <w:rPr>
                <w:del w:id="2362" w:author="Author"/>
                <w:rFonts w:ascii="David" w:hAnsi="David" w:cs="David"/>
                <w:color w:val="000000"/>
                <w:sz w:val="24"/>
                <w:szCs w:val="24"/>
              </w:rPr>
            </w:pPr>
            <w:del w:id="2363" w:author="Author">
              <w:r w:rsidRPr="001B77D5" w:rsidDel="007B763F">
                <w:rPr>
                  <w:rFonts w:ascii="David" w:hAnsi="David" w:cs="David" w:hint="cs"/>
                  <w:color w:val="000000"/>
                  <w:rtl/>
                </w:rPr>
                <w:delText>מעסיק</w:delText>
              </w:r>
            </w:del>
          </w:p>
        </w:tc>
      </w:tr>
      <w:tr w:rsidR="00314AC2" w:rsidRPr="005D66BF" w:rsidDel="007B763F" w:rsidTr="006A543B">
        <w:trPr>
          <w:trHeight w:val="57"/>
          <w:del w:id="2364" w:author="Author"/>
        </w:trPr>
        <w:tc>
          <w:tcPr>
            <w:tcW w:w="1278" w:type="dxa"/>
          </w:tcPr>
          <w:p w:rsidR="00314AC2" w:rsidRPr="00AD7E79" w:rsidDel="007B763F" w:rsidRDefault="00314AC2" w:rsidP="00AD7E79">
            <w:pPr>
              <w:spacing w:line="360" w:lineRule="auto"/>
              <w:jc w:val="center"/>
              <w:rPr>
                <w:del w:id="2365" w:author="Author"/>
                <w:rFonts w:ascii="David" w:hAnsi="David" w:cs="David"/>
                <w:bCs/>
                <w:sz w:val="24"/>
                <w:szCs w:val="24"/>
                <w:rtl/>
              </w:rPr>
            </w:pPr>
          </w:p>
        </w:tc>
        <w:tc>
          <w:tcPr>
            <w:tcW w:w="5677" w:type="dxa"/>
          </w:tcPr>
          <w:p w:rsidR="00314AC2" w:rsidRPr="00AD7E79" w:rsidDel="007B763F" w:rsidRDefault="00314AC2" w:rsidP="00AD7E79">
            <w:pPr>
              <w:spacing w:line="360" w:lineRule="auto"/>
              <w:rPr>
                <w:del w:id="2366" w:author="Author"/>
                <w:rFonts w:ascii="David" w:hAnsi="David" w:cs="David"/>
                <w:b/>
                <w:sz w:val="24"/>
                <w:szCs w:val="24"/>
                <w:rtl/>
              </w:rPr>
            </w:pPr>
            <w:del w:id="2367" w:author="Author">
              <w:r w:rsidRPr="001B77D5" w:rsidDel="007B763F">
                <w:rPr>
                  <w:rFonts w:ascii="David" w:hAnsi="David" w:cs="David" w:hint="cs"/>
                  <w:color w:val="000000"/>
                  <w:rtl/>
                </w:rPr>
                <w:delText>העברת מידע בין גופים מוסדיים אגב ניוד כספים</w:delText>
              </w:r>
            </w:del>
          </w:p>
        </w:tc>
        <w:tc>
          <w:tcPr>
            <w:tcW w:w="1411" w:type="dxa"/>
          </w:tcPr>
          <w:p w:rsidR="00314AC2" w:rsidRPr="00AD7E79" w:rsidDel="007B763F" w:rsidRDefault="00314AC2" w:rsidP="00AD7E79">
            <w:pPr>
              <w:spacing w:line="360" w:lineRule="auto"/>
              <w:jc w:val="center"/>
              <w:rPr>
                <w:del w:id="2368" w:author="Author"/>
                <w:rFonts w:ascii="David" w:hAnsi="David" w:cs="David"/>
                <w:b/>
                <w:sz w:val="24"/>
                <w:szCs w:val="24"/>
                <w:rtl/>
              </w:rPr>
            </w:pPr>
            <w:del w:id="2369" w:author="Author">
              <w:r w:rsidRPr="001B77D5" w:rsidDel="007B763F">
                <w:rPr>
                  <w:rFonts w:ascii="David" w:hAnsi="David" w:cs="David" w:hint="cs"/>
                  <w:color w:val="000000"/>
                  <w:rtl/>
                </w:rPr>
                <w:delText>0</w:delText>
              </w:r>
            </w:del>
          </w:p>
        </w:tc>
        <w:tc>
          <w:tcPr>
            <w:tcW w:w="1701" w:type="dxa"/>
          </w:tcPr>
          <w:p w:rsidR="00314AC2" w:rsidRPr="00AD7E79" w:rsidDel="007B763F" w:rsidRDefault="00314AC2" w:rsidP="00AD7E79">
            <w:pPr>
              <w:spacing w:line="360" w:lineRule="auto"/>
              <w:jc w:val="center"/>
              <w:rPr>
                <w:del w:id="2370" w:author="Author"/>
                <w:rFonts w:ascii="David" w:hAnsi="David" w:cs="David"/>
                <w:color w:val="000000"/>
                <w:sz w:val="24"/>
                <w:szCs w:val="24"/>
              </w:rPr>
            </w:pPr>
          </w:p>
        </w:tc>
      </w:tr>
      <w:tr w:rsidR="00314AC2" w:rsidRPr="005D66BF" w:rsidDel="007B763F" w:rsidTr="006A543B">
        <w:trPr>
          <w:trHeight w:val="57"/>
          <w:del w:id="2371" w:author="Author"/>
        </w:trPr>
        <w:tc>
          <w:tcPr>
            <w:tcW w:w="1278" w:type="dxa"/>
          </w:tcPr>
          <w:p w:rsidR="00314AC2" w:rsidRPr="00AD7E79" w:rsidDel="007B763F" w:rsidRDefault="00314AC2" w:rsidP="00AD7E79">
            <w:pPr>
              <w:spacing w:line="360" w:lineRule="auto"/>
              <w:jc w:val="center"/>
              <w:rPr>
                <w:del w:id="2372" w:author="Author"/>
                <w:rFonts w:ascii="David" w:hAnsi="David" w:cs="David"/>
                <w:bCs/>
                <w:sz w:val="24"/>
                <w:szCs w:val="24"/>
                <w:rtl/>
              </w:rPr>
            </w:pPr>
          </w:p>
        </w:tc>
        <w:tc>
          <w:tcPr>
            <w:tcW w:w="5677" w:type="dxa"/>
          </w:tcPr>
          <w:p w:rsidR="00314AC2" w:rsidRPr="00AD7E79" w:rsidDel="007B763F" w:rsidRDefault="00314AC2" w:rsidP="00AD7E79">
            <w:pPr>
              <w:spacing w:line="360" w:lineRule="auto"/>
              <w:rPr>
                <w:del w:id="2373" w:author="Author"/>
                <w:rFonts w:ascii="David" w:hAnsi="David" w:cs="David"/>
                <w:b/>
                <w:sz w:val="24"/>
                <w:szCs w:val="24"/>
                <w:rtl/>
              </w:rPr>
            </w:pPr>
            <w:del w:id="2374" w:author="Author">
              <w:r w:rsidRPr="001B77D5" w:rsidDel="007B763F">
                <w:rPr>
                  <w:rFonts w:ascii="David" w:hAnsi="David" w:cs="David" w:hint="cs"/>
                  <w:color w:val="000000"/>
                  <w:rtl/>
                </w:rPr>
                <w:delText>דיווח ממשק מעסיקים לת.ז</w:delText>
              </w:r>
            </w:del>
          </w:p>
        </w:tc>
        <w:tc>
          <w:tcPr>
            <w:tcW w:w="1411" w:type="dxa"/>
          </w:tcPr>
          <w:p w:rsidR="00314AC2" w:rsidRPr="00AD7E79" w:rsidDel="007B763F" w:rsidRDefault="00314AC2" w:rsidP="00AD7E79">
            <w:pPr>
              <w:spacing w:line="360" w:lineRule="auto"/>
              <w:jc w:val="center"/>
              <w:rPr>
                <w:del w:id="2375" w:author="Author"/>
                <w:rFonts w:ascii="David" w:hAnsi="David" w:cs="David"/>
                <w:b/>
                <w:sz w:val="24"/>
                <w:szCs w:val="24"/>
                <w:rtl/>
              </w:rPr>
            </w:pPr>
            <w:del w:id="2376" w:author="Author">
              <w:r w:rsidRPr="001B77D5" w:rsidDel="007B763F">
                <w:rPr>
                  <w:rFonts w:ascii="David" w:hAnsi="David" w:cs="David" w:hint="cs"/>
                  <w:color w:val="000000"/>
                  <w:rtl/>
                </w:rPr>
                <w:delText>1</w:delText>
              </w:r>
            </w:del>
          </w:p>
        </w:tc>
        <w:tc>
          <w:tcPr>
            <w:tcW w:w="1701" w:type="dxa"/>
          </w:tcPr>
          <w:p w:rsidR="00314AC2" w:rsidRPr="00AD7E79" w:rsidDel="007B763F" w:rsidRDefault="00314AC2" w:rsidP="00AD7E79">
            <w:pPr>
              <w:spacing w:line="360" w:lineRule="auto"/>
              <w:jc w:val="center"/>
              <w:rPr>
                <w:del w:id="2377" w:author="Author"/>
                <w:rFonts w:ascii="David" w:hAnsi="David" w:cs="David"/>
                <w:color w:val="000000"/>
                <w:sz w:val="24"/>
                <w:szCs w:val="24"/>
              </w:rPr>
            </w:pPr>
            <w:del w:id="2378" w:author="Author">
              <w:r w:rsidRPr="001B77D5" w:rsidDel="007B763F">
                <w:rPr>
                  <w:rFonts w:ascii="David" w:hAnsi="David" w:cs="David" w:hint="cs"/>
                  <w:color w:val="000000"/>
                  <w:rtl/>
                </w:rPr>
                <w:delText>מעסיק</w:delText>
              </w:r>
            </w:del>
          </w:p>
        </w:tc>
      </w:tr>
      <w:tr w:rsidR="00314AC2" w:rsidRPr="005D66BF" w:rsidDel="007B763F" w:rsidTr="006A543B">
        <w:trPr>
          <w:trHeight w:val="57"/>
          <w:del w:id="2379" w:author="Author"/>
        </w:trPr>
        <w:tc>
          <w:tcPr>
            <w:tcW w:w="1278" w:type="dxa"/>
          </w:tcPr>
          <w:p w:rsidR="00314AC2" w:rsidRPr="00AD7E79" w:rsidDel="007B763F" w:rsidRDefault="00314AC2" w:rsidP="00AD7E79">
            <w:pPr>
              <w:spacing w:line="360" w:lineRule="auto"/>
              <w:jc w:val="center"/>
              <w:rPr>
                <w:del w:id="2380" w:author="Author"/>
                <w:rFonts w:ascii="David" w:hAnsi="David" w:cs="David"/>
                <w:bCs/>
                <w:sz w:val="24"/>
                <w:szCs w:val="24"/>
                <w:rtl/>
              </w:rPr>
            </w:pPr>
          </w:p>
        </w:tc>
        <w:tc>
          <w:tcPr>
            <w:tcW w:w="5677" w:type="dxa"/>
          </w:tcPr>
          <w:p w:rsidR="00314AC2" w:rsidRPr="00AD7E79" w:rsidDel="007B763F" w:rsidRDefault="00314AC2" w:rsidP="00AD7E79">
            <w:pPr>
              <w:spacing w:line="360" w:lineRule="auto"/>
              <w:rPr>
                <w:del w:id="2381" w:author="Author"/>
                <w:rFonts w:ascii="David" w:hAnsi="David" w:cs="David"/>
                <w:b/>
                <w:sz w:val="24"/>
                <w:szCs w:val="24"/>
                <w:rtl/>
              </w:rPr>
            </w:pPr>
            <w:del w:id="2382" w:author="Author">
              <w:r w:rsidRPr="001B77D5" w:rsidDel="007B763F">
                <w:rPr>
                  <w:rFonts w:ascii="David" w:hAnsi="David" w:cs="David" w:hint="cs"/>
                  <w:color w:val="000000"/>
                  <w:rtl/>
                </w:rPr>
                <w:delText xml:space="preserve">בקשה לקבלת מידע ב- </w:delText>
              </w:r>
              <w:r w:rsidRPr="001B77D5" w:rsidDel="007B763F">
                <w:rPr>
                  <w:rFonts w:ascii="David" w:hAnsi="David" w:cs="David" w:hint="cs"/>
                  <w:color w:val="000000"/>
                </w:rPr>
                <w:delText>API</w:delText>
              </w:r>
              <w:r w:rsidRPr="001B77D5" w:rsidDel="007B763F">
                <w:rPr>
                  <w:rFonts w:ascii="David" w:hAnsi="David" w:cs="David" w:hint="cs"/>
                  <w:color w:val="000000"/>
                  <w:rtl/>
                </w:rPr>
                <w:delText xml:space="preserve"> (שאינה בקשת מידע 9100)</w:delText>
              </w:r>
            </w:del>
          </w:p>
        </w:tc>
        <w:tc>
          <w:tcPr>
            <w:tcW w:w="1411" w:type="dxa"/>
          </w:tcPr>
          <w:p w:rsidR="00314AC2" w:rsidRPr="00AD7E79" w:rsidDel="007B763F" w:rsidRDefault="00314AC2" w:rsidP="00AD7E79">
            <w:pPr>
              <w:spacing w:line="360" w:lineRule="auto"/>
              <w:jc w:val="center"/>
              <w:rPr>
                <w:del w:id="2383" w:author="Author"/>
                <w:rFonts w:ascii="David" w:hAnsi="David" w:cs="David"/>
                <w:b/>
                <w:sz w:val="24"/>
                <w:szCs w:val="24"/>
                <w:rtl/>
              </w:rPr>
            </w:pPr>
            <w:del w:id="2384" w:author="Author">
              <w:r w:rsidRPr="001B77D5" w:rsidDel="007B763F">
                <w:rPr>
                  <w:rFonts w:ascii="David" w:hAnsi="David" w:cs="David" w:hint="cs"/>
                  <w:color w:val="000000"/>
                  <w:rtl/>
                </w:rPr>
                <w:delText>1</w:delText>
              </w:r>
            </w:del>
          </w:p>
        </w:tc>
        <w:tc>
          <w:tcPr>
            <w:tcW w:w="1701" w:type="dxa"/>
          </w:tcPr>
          <w:p w:rsidR="00314AC2" w:rsidRPr="00AD7E79" w:rsidDel="007B763F" w:rsidRDefault="00314AC2" w:rsidP="00AD7E79">
            <w:pPr>
              <w:spacing w:line="360" w:lineRule="auto"/>
              <w:jc w:val="center"/>
              <w:rPr>
                <w:del w:id="2385" w:author="Author"/>
                <w:rFonts w:ascii="David" w:hAnsi="David" w:cs="David"/>
                <w:color w:val="000000"/>
                <w:sz w:val="24"/>
                <w:szCs w:val="24"/>
              </w:rPr>
            </w:pPr>
            <w:del w:id="2386" w:author="Author">
              <w:r w:rsidRPr="001B77D5" w:rsidDel="007B763F">
                <w:rPr>
                  <w:rFonts w:ascii="David" w:hAnsi="David" w:cs="David" w:hint="cs"/>
                  <w:color w:val="000000"/>
                  <w:rtl/>
                </w:rPr>
                <w:delText>חוסך</w:delText>
              </w:r>
            </w:del>
          </w:p>
        </w:tc>
      </w:tr>
      <w:tr w:rsidR="00314AC2" w:rsidRPr="005D66BF" w:rsidDel="007B763F" w:rsidTr="006A543B">
        <w:trPr>
          <w:trHeight w:val="57"/>
          <w:del w:id="2387" w:author="Author"/>
        </w:trPr>
        <w:tc>
          <w:tcPr>
            <w:tcW w:w="1278" w:type="dxa"/>
          </w:tcPr>
          <w:p w:rsidR="00314AC2" w:rsidRPr="00AD7E79" w:rsidDel="007B763F" w:rsidRDefault="00314AC2" w:rsidP="00AD7E79">
            <w:pPr>
              <w:spacing w:line="360" w:lineRule="auto"/>
              <w:jc w:val="center"/>
              <w:rPr>
                <w:del w:id="2388" w:author="Author"/>
                <w:rFonts w:ascii="David" w:hAnsi="David" w:cs="David"/>
                <w:bCs/>
                <w:sz w:val="24"/>
                <w:szCs w:val="24"/>
                <w:rtl/>
              </w:rPr>
            </w:pPr>
          </w:p>
        </w:tc>
        <w:tc>
          <w:tcPr>
            <w:tcW w:w="5677" w:type="dxa"/>
          </w:tcPr>
          <w:p w:rsidR="00314AC2" w:rsidRPr="00AD7E79" w:rsidDel="007B763F" w:rsidRDefault="00314AC2" w:rsidP="00AD7E79">
            <w:pPr>
              <w:spacing w:line="360" w:lineRule="auto"/>
              <w:rPr>
                <w:del w:id="2389" w:author="Author"/>
                <w:rFonts w:ascii="David" w:hAnsi="David" w:cs="David"/>
                <w:color w:val="000000"/>
                <w:sz w:val="24"/>
                <w:szCs w:val="24"/>
                <w:rtl/>
              </w:rPr>
            </w:pPr>
            <w:del w:id="2390" w:author="Author">
              <w:r w:rsidRPr="001B77D5" w:rsidDel="007B763F">
                <w:rPr>
                  <w:rFonts w:ascii="David" w:hAnsi="David" w:cs="David" w:hint="cs"/>
                  <w:color w:val="000000"/>
                  <w:rtl/>
                </w:rPr>
                <w:delText xml:space="preserve">בקשה לקבלת מידע ב- </w:delText>
              </w:r>
              <w:r w:rsidRPr="001B77D5" w:rsidDel="007B763F">
                <w:rPr>
                  <w:rFonts w:ascii="David" w:hAnsi="David" w:cs="David" w:hint="cs"/>
                  <w:color w:val="000000"/>
                </w:rPr>
                <w:delText>API</w:delText>
              </w:r>
              <w:r w:rsidRPr="001B77D5" w:rsidDel="007B763F">
                <w:rPr>
                  <w:rFonts w:ascii="David" w:hAnsi="David" w:cs="David" w:hint="cs"/>
                  <w:color w:val="000000"/>
                  <w:rtl/>
                </w:rPr>
                <w:delText xml:space="preserve"> (שאינה בקשת מידע 9100)</w:delText>
              </w:r>
            </w:del>
          </w:p>
        </w:tc>
        <w:tc>
          <w:tcPr>
            <w:tcW w:w="1411" w:type="dxa"/>
          </w:tcPr>
          <w:p w:rsidR="00314AC2" w:rsidRPr="00AD7E79" w:rsidDel="007B763F" w:rsidRDefault="00314AC2" w:rsidP="00AD7E79">
            <w:pPr>
              <w:spacing w:line="360" w:lineRule="auto"/>
              <w:jc w:val="center"/>
              <w:rPr>
                <w:del w:id="2391" w:author="Author"/>
                <w:rFonts w:ascii="David" w:hAnsi="David" w:cs="David"/>
                <w:color w:val="000000"/>
                <w:sz w:val="24"/>
                <w:szCs w:val="24"/>
                <w:rtl/>
              </w:rPr>
            </w:pPr>
            <w:del w:id="2392" w:author="Author">
              <w:r w:rsidRPr="001B77D5" w:rsidDel="007B763F">
                <w:rPr>
                  <w:rFonts w:ascii="David" w:hAnsi="David" w:cs="David" w:hint="cs"/>
                  <w:color w:val="000000"/>
                  <w:rtl/>
                </w:rPr>
                <w:delText>0.1</w:delText>
              </w:r>
            </w:del>
          </w:p>
        </w:tc>
        <w:tc>
          <w:tcPr>
            <w:tcW w:w="1701" w:type="dxa"/>
            <w:vAlign w:val="center"/>
          </w:tcPr>
          <w:p w:rsidR="00314AC2" w:rsidRPr="00AD7E79" w:rsidDel="007B763F" w:rsidRDefault="00314AC2" w:rsidP="00AD7E79">
            <w:pPr>
              <w:spacing w:line="360" w:lineRule="auto"/>
              <w:jc w:val="center"/>
              <w:rPr>
                <w:del w:id="2393" w:author="Author"/>
                <w:rFonts w:ascii="David" w:hAnsi="David" w:cs="David"/>
                <w:color w:val="000000"/>
                <w:sz w:val="24"/>
                <w:szCs w:val="24"/>
              </w:rPr>
            </w:pPr>
            <w:del w:id="2394" w:author="Author">
              <w:r w:rsidRPr="001B77D5" w:rsidDel="007B763F">
                <w:rPr>
                  <w:rFonts w:ascii="David" w:hAnsi="David" w:cs="David" w:hint="cs"/>
                  <w:color w:val="000000"/>
                  <w:rtl/>
                </w:rPr>
                <w:delText>בעל רישיון</w:delText>
              </w:r>
            </w:del>
          </w:p>
        </w:tc>
      </w:tr>
      <w:tr w:rsidR="00314AC2" w:rsidRPr="005D66BF" w:rsidDel="007B763F" w:rsidTr="006A543B">
        <w:trPr>
          <w:trHeight w:val="57"/>
          <w:del w:id="2395" w:author="Author"/>
        </w:trPr>
        <w:tc>
          <w:tcPr>
            <w:tcW w:w="1278" w:type="dxa"/>
          </w:tcPr>
          <w:p w:rsidR="00314AC2" w:rsidRPr="00AD7E79" w:rsidDel="007B763F" w:rsidRDefault="00314AC2" w:rsidP="00AD7E79">
            <w:pPr>
              <w:spacing w:line="360" w:lineRule="auto"/>
              <w:jc w:val="center"/>
              <w:rPr>
                <w:del w:id="2396" w:author="Author"/>
                <w:rFonts w:ascii="David" w:hAnsi="David" w:cs="David"/>
                <w:bCs/>
                <w:sz w:val="24"/>
                <w:szCs w:val="24"/>
                <w:rtl/>
              </w:rPr>
            </w:pPr>
          </w:p>
        </w:tc>
        <w:tc>
          <w:tcPr>
            <w:tcW w:w="5677" w:type="dxa"/>
          </w:tcPr>
          <w:p w:rsidR="00314AC2" w:rsidRPr="00AD7E79" w:rsidDel="007B763F" w:rsidRDefault="00314AC2" w:rsidP="00AD7E79">
            <w:pPr>
              <w:spacing w:line="360" w:lineRule="auto"/>
              <w:rPr>
                <w:del w:id="2397" w:author="Author"/>
                <w:rFonts w:ascii="David" w:hAnsi="David" w:cs="David"/>
                <w:b/>
                <w:sz w:val="24"/>
                <w:szCs w:val="24"/>
                <w:rtl/>
              </w:rPr>
            </w:pPr>
            <w:del w:id="2398" w:author="Author">
              <w:r w:rsidRPr="001B77D5" w:rsidDel="007B763F">
                <w:rPr>
                  <w:rFonts w:ascii="David" w:hAnsi="David" w:cs="David" w:hint="cs"/>
                  <w:color w:val="000000"/>
                  <w:rtl/>
                </w:rPr>
                <w:delText xml:space="preserve">פעולה חדשה שתתווסף ב- </w:delText>
              </w:r>
              <w:r w:rsidRPr="001B77D5" w:rsidDel="007B763F">
                <w:rPr>
                  <w:rFonts w:ascii="David" w:hAnsi="David" w:cs="David" w:hint="cs"/>
                  <w:color w:val="000000"/>
                </w:rPr>
                <w:delText>API</w:delText>
              </w:r>
              <w:r w:rsidRPr="001B77D5" w:rsidDel="007B763F">
                <w:rPr>
                  <w:rFonts w:ascii="David" w:hAnsi="David" w:cs="David" w:hint="cs"/>
                  <w:color w:val="000000"/>
                  <w:rtl/>
                </w:rPr>
                <w:delText xml:space="preserve"> </w:delText>
              </w:r>
            </w:del>
          </w:p>
        </w:tc>
        <w:tc>
          <w:tcPr>
            <w:tcW w:w="1411" w:type="dxa"/>
          </w:tcPr>
          <w:p w:rsidR="00314AC2" w:rsidRPr="00AD7E79" w:rsidDel="007B763F" w:rsidRDefault="00314AC2" w:rsidP="00AD7E79">
            <w:pPr>
              <w:spacing w:line="360" w:lineRule="auto"/>
              <w:jc w:val="center"/>
              <w:rPr>
                <w:del w:id="2399" w:author="Author"/>
                <w:rFonts w:ascii="David" w:hAnsi="David" w:cs="David"/>
                <w:b/>
                <w:sz w:val="24"/>
                <w:szCs w:val="24"/>
                <w:rtl/>
              </w:rPr>
            </w:pPr>
            <w:del w:id="2400" w:author="Author">
              <w:r w:rsidRPr="001B77D5" w:rsidDel="007B763F">
                <w:rPr>
                  <w:rFonts w:ascii="David" w:hAnsi="David" w:cs="David" w:hint="cs"/>
                  <w:color w:val="000000"/>
                  <w:rtl/>
                </w:rPr>
                <w:delText>0.1</w:delText>
              </w:r>
            </w:del>
          </w:p>
        </w:tc>
        <w:tc>
          <w:tcPr>
            <w:tcW w:w="1701" w:type="dxa"/>
          </w:tcPr>
          <w:p w:rsidR="00314AC2" w:rsidRPr="00AD7E79" w:rsidDel="007B763F" w:rsidRDefault="00314AC2" w:rsidP="00AD7E79">
            <w:pPr>
              <w:spacing w:line="360" w:lineRule="auto"/>
              <w:jc w:val="center"/>
              <w:rPr>
                <w:del w:id="2401" w:author="Author"/>
                <w:rFonts w:ascii="David" w:hAnsi="David" w:cs="David"/>
                <w:color w:val="000000"/>
                <w:sz w:val="24"/>
                <w:szCs w:val="24"/>
              </w:rPr>
            </w:pPr>
            <w:del w:id="2402" w:author="Author">
              <w:r w:rsidRPr="001B77D5" w:rsidDel="007B763F">
                <w:rPr>
                  <w:rFonts w:ascii="David" w:hAnsi="David" w:cs="David" w:hint="cs"/>
                  <w:color w:val="000000"/>
                  <w:rtl/>
                </w:rPr>
                <w:delText>חוסך/בעל רישיון</w:delText>
              </w:r>
            </w:del>
          </w:p>
        </w:tc>
      </w:tr>
      <w:tr w:rsidR="00314AC2" w:rsidRPr="005D66BF" w:rsidDel="007B763F" w:rsidTr="006A543B">
        <w:trPr>
          <w:trHeight w:val="57"/>
          <w:del w:id="2403" w:author="Author"/>
        </w:trPr>
        <w:tc>
          <w:tcPr>
            <w:tcW w:w="1278" w:type="dxa"/>
          </w:tcPr>
          <w:p w:rsidR="00314AC2" w:rsidRPr="00AD7E79" w:rsidDel="007B763F" w:rsidRDefault="00314AC2" w:rsidP="00AD7E79">
            <w:pPr>
              <w:spacing w:line="360" w:lineRule="auto"/>
              <w:jc w:val="center"/>
              <w:rPr>
                <w:del w:id="2404" w:author="Author"/>
                <w:rFonts w:ascii="David" w:hAnsi="David" w:cs="David"/>
                <w:bCs/>
                <w:sz w:val="24"/>
                <w:szCs w:val="24"/>
                <w:rtl/>
              </w:rPr>
            </w:pPr>
          </w:p>
        </w:tc>
        <w:tc>
          <w:tcPr>
            <w:tcW w:w="5677" w:type="dxa"/>
          </w:tcPr>
          <w:p w:rsidR="00314AC2" w:rsidRPr="00AD7E79" w:rsidDel="007B763F" w:rsidRDefault="00314AC2" w:rsidP="00AD7E79">
            <w:pPr>
              <w:spacing w:line="360" w:lineRule="auto"/>
              <w:rPr>
                <w:del w:id="2405" w:author="Author"/>
                <w:rFonts w:ascii="David" w:hAnsi="David" w:cs="David"/>
                <w:color w:val="000000"/>
                <w:sz w:val="24"/>
                <w:szCs w:val="24"/>
                <w:rtl/>
              </w:rPr>
            </w:pPr>
            <w:del w:id="2406" w:author="Author">
              <w:r w:rsidRPr="001B77D5" w:rsidDel="007B763F">
                <w:rPr>
                  <w:rFonts w:ascii="David" w:hAnsi="David" w:cs="David" w:hint="cs"/>
                  <w:color w:val="000000"/>
                  <w:rtl/>
                </w:rPr>
                <w:delText xml:space="preserve">הנפקת סרטיפיקט למשתמש שאינו גוף מוסדי </w:delText>
              </w:r>
            </w:del>
            <w:ins w:id="2407" w:author="Nutels Alon, Danielle" w:date="2026-09-09T14:53:00Z">
              <w:r w:rsidR="00C61474">
                <w:rPr>
                  <w:rStyle w:val="afffa"/>
                  <w:rFonts w:ascii="David" w:hAnsi="David" w:cs="David"/>
                  <w:color w:val="000000"/>
                  <w:sz w:val="24"/>
                  <w:szCs w:val="24"/>
                  <w:rtl/>
                </w:rPr>
                <w:footnoteReference w:id="77"/>
              </w:r>
            </w:ins>
          </w:p>
        </w:tc>
        <w:tc>
          <w:tcPr>
            <w:tcW w:w="1411" w:type="dxa"/>
          </w:tcPr>
          <w:p w:rsidR="00314AC2" w:rsidRPr="00AD7E79" w:rsidDel="007B763F" w:rsidRDefault="00314AC2" w:rsidP="00AD7E79">
            <w:pPr>
              <w:spacing w:line="360" w:lineRule="auto"/>
              <w:jc w:val="center"/>
              <w:rPr>
                <w:del w:id="2409" w:author="Author"/>
                <w:rFonts w:ascii="David" w:hAnsi="David" w:cs="David"/>
                <w:color w:val="000000"/>
                <w:sz w:val="24"/>
                <w:szCs w:val="24"/>
                <w:rtl/>
              </w:rPr>
            </w:pPr>
            <w:del w:id="2410" w:author="Author">
              <w:r w:rsidRPr="001B77D5" w:rsidDel="007B763F">
                <w:rPr>
                  <w:rFonts w:ascii="David" w:hAnsi="David" w:cs="David" w:hint="cs"/>
                  <w:color w:val="000000"/>
                </w:rPr>
                <w:delText>4,000</w:delText>
              </w:r>
            </w:del>
          </w:p>
        </w:tc>
        <w:tc>
          <w:tcPr>
            <w:tcW w:w="1701" w:type="dxa"/>
          </w:tcPr>
          <w:p w:rsidR="00314AC2" w:rsidRPr="00AD7E79" w:rsidDel="007B763F" w:rsidRDefault="00314AC2" w:rsidP="00AD7E79">
            <w:pPr>
              <w:spacing w:line="360" w:lineRule="auto"/>
              <w:jc w:val="center"/>
              <w:rPr>
                <w:del w:id="2411" w:author="Author"/>
                <w:rFonts w:ascii="David" w:hAnsi="David" w:cs="David"/>
                <w:color w:val="000000"/>
                <w:sz w:val="24"/>
                <w:szCs w:val="24"/>
                <w:rtl/>
              </w:rPr>
            </w:pPr>
          </w:p>
        </w:tc>
      </w:tr>
      <w:tr w:rsidR="00314AC2" w:rsidRPr="005D66BF" w:rsidDel="007B763F" w:rsidTr="006A543B">
        <w:trPr>
          <w:trHeight w:val="57"/>
          <w:del w:id="2412" w:author="Author"/>
        </w:trPr>
        <w:tc>
          <w:tcPr>
            <w:tcW w:w="1278" w:type="dxa"/>
          </w:tcPr>
          <w:p w:rsidR="00314AC2" w:rsidRPr="00AD7E79" w:rsidDel="007B763F" w:rsidRDefault="00314AC2" w:rsidP="00AD7E79">
            <w:pPr>
              <w:spacing w:line="360" w:lineRule="auto"/>
              <w:jc w:val="center"/>
              <w:rPr>
                <w:del w:id="2413" w:author="Author"/>
                <w:rFonts w:ascii="David" w:hAnsi="David" w:cs="David"/>
                <w:bCs/>
                <w:sz w:val="24"/>
                <w:szCs w:val="24"/>
                <w:rtl/>
              </w:rPr>
            </w:pPr>
          </w:p>
        </w:tc>
        <w:tc>
          <w:tcPr>
            <w:tcW w:w="5677" w:type="dxa"/>
          </w:tcPr>
          <w:p w:rsidR="00314AC2" w:rsidRPr="00AD7E79" w:rsidDel="007B763F" w:rsidRDefault="00314AC2" w:rsidP="00AD7E79">
            <w:pPr>
              <w:spacing w:line="360" w:lineRule="auto"/>
              <w:rPr>
                <w:del w:id="2414" w:author="Author"/>
                <w:rFonts w:ascii="David" w:hAnsi="David" w:cs="David"/>
                <w:color w:val="000000"/>
                <w:sz w:val="24"/>
                <w:szCs w:val="24"/>
                <w:rtl/>
              </w:rPr>
            </w:pPr>
            <w:del w:id="2415" w:author="Author">
              <w:r w:rsidRPr="001B77D5" w:rsidDel="007B763F">
                <w:rPr>
                  <w:rFonts w:ascii="David" w:hAnsi="David" w:cs="David" w:hint="cs"/>
                  <w:color w:val="000000"/>
                  <w:rtl/>
                </w:rPr>
                <w:delText xml:space="preserve">כספת </w:delText>
              </w:r>
            </w:del>
          </w:p>
        </w:tc>
        <w:tc>
          <w:tcPr>
            <w:tcW w:w="1411" w:type="dxa"/>
          </w:tcPr>
          <w:p w:rsidR="00314AC2" w:rsidRPr="00AD7E79" w:rsidDel="007B763F" w:rsidRDefault="00314AC2" w:rsidP="00AD7E79">
            <w:pPr>
              <w:spacing w:line="360" w:lineRule="auto"/>
              <w:jc w:val="center"/>
              <w:rPr>
                <w:del w:id="2416" w:author="Author"/>
                <w:rFonts w:ascii="David" w:hAnsi="David" w:cs="David"/>
                <w:color w:val="000000"/>
                <w:sz w:val="24"/>
                <w:szCs w:val="24"/>
                <w:rtl/>
              </w:rPr>
            </w:pPr>
            <w:del w:id="2417" w:author="Author">
              <w:r w:rsidRPr="001B77D5" w:rsidDel="007B763F">
                <w:rPr>
                  <w:rFonts w:ascii="David" w:hAnsi="David" w:cs="David" w:hint="cs"/>
                  <w:color w:val="000000"/>
                </w:rPr>
                <w:delText>3,000</w:delText>
              </w:r>
            </w:del>
          </w:p>
        </w:tc>
        <w:tc>
          <w:tcPr>
            <w:tcW w:w="1701" w:type="dxa"/>
          </w:tcPr>
          <w:p w:rsidR="00314AC2" w:rsidRPr="00AD7E79" w:rsidDel="007B763F" w:rsidRDefault="00314AC2" w:rsidP="00AD7E79">
            <w:pPr>
              <w:spacing w:line="360" w:lineRule="auto"/>
              <w:jc w:val="center"/>
              <w:rPr>
                <w:del w:id="2418" w:author="Author"/>
                <w:rFonts w:ascii="David" w:hAnsi="David" w:cs="David"/>
                <w:color w:val="000000"/>
                <w:sz w:val="24"/>
                <w:szCs w:val="24"/>
                <w:rtl/>
              </w:rPr>
            </w:pPr>
          </w:p>
        </w:tc>
      </w:tr>
      <w:tr w:rsidR="00314AC2" w:rsidRPr="005D66BF" w:rsidDel="007B763F" w:rsidTr="006A543B">
        <w:trPr>
          <w:trHeight w:val="57"/>
          <w:del w:id="2419" w:author="Author"/>
        </w:trPr>
        <w:tc>
          <w:tcPr>
            <w:tcW w:w="1278" w:type="dxa"/>
          </w:tcPr>
          <w:p w:rsidR="00314AC2" w:rsidRPr="00AD7E79" w:rsidDel="007B763F" w:rsidRDefault="00314AC2" w:rsidP="00AD7E79">
            <w:pPr>
              <w:spacing w:line="360" w:lineRule="auto"/>
              <w:jc w:val="center"/>
              <w:rPr>
                <w:del w:id="2420" w:author="Author"/>
                <w:rFonts w:ascii="David" w:hAnsi="David" w:cs="David"/>
                <w:bCs/>
                <w:sz w:val="24"/>
                <w:szCs w:val="24"/>
                <w:rtl/>
              </w:rPr>
            </w:pPr>
          </w:p>
        </w:tc>
        <w:tc>
          <w:tcPr>
            <w:tcW w:w="5677" w:type="dxa"/>
          </w:tcPr>
          <w:p w:rsidR="00314AC2" w:rsidRPr="00AD7E79" w:rsidDel="007B763F" w:rsidRDefault="00314AC2" w:rsidP="00AD7E79">
            <w:pPr>
              <w:spacing w:line="360" w:lineRule="auto"/>
              <w:rPr>
                <w:del w:id="2421" w:author="Author"/>
                <w:rFonts w:ascii="David" w:hAnsi="David" w:cs="David"/>
                <w:color w:val="000000"/>
                <w:sz w:val="24"/>
                <w:szCs w:val="24"/>
                <w:rtl/>
              </w:rPr>
            </w:pPr>
            <w:del w:id="2422" w:author="Author">
              <w:r w:rsidRPr="001B77D5" w:rsidDel="007B763F">
                <w:rPr>
                  <w:rFonts w:ascii="David" w:hAnsi="David" w:cs="David" w:hint="cs"/>
                  <w:color w:val="000000"/>
                  <w:rtl/>
                </w:rPr>
                <w:delText xml:space="preserve">הנפקת טוקן פיזי </w:delText>
              </w:r>
            </w:del>
          </w:p>
        </w:tc>
        <w:tc>
          <w:tcPr>
            <w:tcW w:w="1411" w:type="dxa"/>
          </w:tcPr>
          <w:p w:rsidR="00314AC2" w:rsidRPr="00AD7E79" w:rsidDel="007B763F" w:rsidRDefault="00314AC2" w:rsidP="00AD7E79">
            <w:pPr>
              <w:spacing w:line="360" w:lineRule="auto"/>
              <w:jc w:val="center"/>
              <w:rPr>
                <w:del w:id="2423" w:author="Author"/>
                <w:rFonts w:ascii="David" w:hAnsi="David" w:cs="David"/>
                <w:color w:val="000000"/>
                <w:sz w:val="24"/>
                <w:szCs w:val="24"/>
                <w:rtl/>
              </w:rPr>
            </w:pPr>
            <w:del w:id="2424" w:author="Author">
              <w:r w:rsidRPr="001B77D5" w:rsidDel="007B763F">
                <w:rPr>
                  <w:rFonts w:ascii="David" w:hAnsi="David" w:cs="David" w:hint="cs"/>
                  <w:color w:val="000000"/>
                </w:rPr>
                <w:delText>350</w:delText>
              </w:r>
            </w:del>
          </w:p>
        </w:tc>
        <w:tc>
          <w:tcPr>
            <w:tcW w:w="1701" w:type="dxa"/>
          </w:tcPr>
          <w:p w:rsidR="00314AC2" w:rsidRPr="00AD7E79" w:rsidDel="007B763F" w:rsidRDefault="00314AC2" w:rsidP="00AD7E79">
            <w:pPr>
              <w:spacing w:line="360" w:lineRule="auto"/>
              <w:jc w:val="center"/>
              <w:rPr>
                <w:del w:id="2425" w:author="Author"/>
                <w:rFonts w:ascii="David" w:hAnsi="David" w:cs="David"/>
                <w:color w:val="000000"/>
                <w:sz w:val="24"/>
                <w:szCs w:val="24"/>
                <w:rtl/>
              </w:rPr>
            </w:pPr>
          </w:p>
        </w:tc>
      </w:tr>
      <w:tr w:rsidR="00314AC2" w:rsidRPr="005D66BF" w:rsidDel="007B763F" w:rsidTr="006A543B">
        <w:trPr>
          <w:trHeight w:val="57"/>
          <w:del w:id="2426" w:author="Author"/>
        </w:trPr>
        <w:tc>
          <w:tcPr>
            <w:tcW w:w="1278" w:type="dxa"/>
          </w:tcPr>
          <w:p w:rsidR="00314AC2" w:rsidRPr="00AD7E79" w:rsidDel="007B763F" w:rsidRDefault="00314AC2" w:rsidP="00AD7E79">
            <w:pPr>
              <w:spacing w:line="360" w:lineRule="auto"/>
              <w:jc w:val="center"/>
              <w:rPr>
                <w:del w:id="2427" w:author="Author"/>
                <w:rFonts w:ascii="David" w:hAnsi="David" w:cs="David"/>
                <w:bCs/>
                <w:sz w:val="24"/>
                <w:szCs w:val="24"/>
                <w:rtl/>
              </w:rPr>
            </w:pPr>
          </w:p>
        </w:tc>
        <w:tc>
          <w:tcPr>
            <w:tcW w:w="5677" w:type="dxa"/>
          </w:tcPr>
          <w:p w:rsidR="00314AC2" w:rsidRPr="00AD7E79" w:rsidDel="007B763F" w:rsidRDefault="00314AC2" w:rsidP="00AD7E79">
            <w:pPr>
              <w:spacing w:line="360" w:lineRule="auto"/>
              <w:rPr>
                <w:del w:id="2428" w:author="Author"/>
                <w:rFonts w:ascii="David" w:hAnsi="David" w:cs="David"/>
                <w:color w:val="000000"/>
                <w:sz w:val="24"/>
                <w:szCs w:val="24"/>
                <w:rtl/>
              </w:rPr>
            </w:pPr>
            <w:del w:id="2429" w:author="Author">
              <w:r w:rsidRPr="001B77D5" w:rsidDel="007B763F">
                <w:rPr>
                  <w:rFonts w:ascii="David" w:hAnsi="David" w:cs="David" w:hint="cs"/>
                  <w:color w:val="000000"/>
                  <w:rtl/>
                </w:rPr>
                <w:delText xml:space="preserve">הנפקת טוקן אפליקטיבי </w:delText>
              </w:r>
            </w:del>
          </w:p>
        </w:tc>
        <w:tc>
          <w:tcPr>
            <w:tcW w:w="1411" w:type="dxa"/>
          </w:tcPr>
          <w:p w:rsidR="00314AC2" w:rsidRPr="00AD7E79" w:rsidDel="007B763F" w:rsidRDefault="00314AC2" w:rsidP="00AD7E79">
            <w:pPr>
              <w:spacing w:line="360" w:lineRule="auto"/>
              <w:jc w:val="center"/>
              <w:rPr>
                <w:del w:id="2430" w:author="Author"/>
                <w:rFonts w:ascii="David" w:hAnsi="David" w:cs="David"/>
                <w:color w:val="000000"/>
                <w:sz w:val="24"/>
                <w:szCs w:val="24"/>
                <w:rtl/>
              </w:rPr>
            </w:pPr>
            <w:del w:id="2431" w:author="Author">
              <w:r w:rsidRPr="001B77D5" w:rsidDel="007B763F">
                <w:rPr>
                  <w:rFonts w:ascii="David" w:hAnsi="David" w:cs="David" w:hint="cs"/>
                  <w:color w:val="000000"/>
                </w:rPr>
                <w:delText>250</w:delText>
              </w:r>
            </w:del>
          </w:p>
        </w:tc>
        <w:tc>
          <w:tcPr>
            <w:tcW w:w="1701" w:type="dxa"/>
          </w:tcPr>
          <w:p w:rsidR="00314AC2" w:rsidRPr="00AD7E79" w:rsidDel="007B763F" w:rsidRDefault="00314AC2" w:rsidP="00AD7E79">
            <w:pPr>
              <w:spacing w:line="360" w:lineRule="auto"/>
              <w:jc w:val="center"/>
              <w:rPr>
                <w:del w:id="2432" w:author="Author"/>
                <w:rFonts w:ascii="David" w:hAnsi="David" w:cs="David"/>
                <w:color w:val="000000"/>
                <w:sz w:val="24"/>
                <w:szCs w:val="24"/>
                <w:rtl/>
              </w:rPr>
            </w:pPr>
          </w:p>
        </w:tc>
      </w:tr>
    </w:tbl>
    <w:p w:rsidR="003272DE" w:rsidRDefault="003272DE" w:rsidP="003272DE">
      <w:pPr>
        <w:bidi w:val="0"/>
        <w:spacing w:before="200" w:after="200" w:line="276" w:lineRule="auto"/>
        <w:jc w:val="center"/>
        <w:rPr>
          <w:rFonts w:asciiTheme="minorHAnsi" w:eastAsia="David" w:hAnsiTheme="minorHAnsi"/>
          <w:b/>
          <w:color w:val="8496B0" w:themeColor="text2" w:themeTint="99"/>
          <w:sz w:val="28"/>
          <w:szCs w:val="28"/>
        </w:rPr>
      </w:pPr>
    </w:p>
    <w:p w:rsidR="00D7167A" w:rsidRPr="00D7167A" w:rsidRDefault="00D7167A" w:rsidP="00D7167A">
      <w:pPr>
        <w:pageBreakBefore/>
        <w:pBdr>
          <w:top w:val="nil"/>
          <w:left w:val="nil"/>
          <w:bottom w:val="nil"/>
          <w:right w:val="nil"/>
          <w:between w:val="nil"/>
        </w:pBdr>
        <w:tabs>
          <w:tab w:val="left" w:pos="-710"/>
        </w:tabs>
        <w:spacing w:before="120" w:after="120" w:line="360" w:lineRule="auto"/>
        <w:ind w:left="-142"/>
        <w:jc w:val="center"/>
        <w:rPr>
          <w:rFonts w:eastAsia="David"/>
          <w:bCs/>
          <w:color w:val="000000"/>
          <w:sz w:val="28"/>
          <w:szCs w:val="28"/>
          <w:rtl/>
        </w:rPr>
      </w:pPr>
      <w:bookmarkStart w:id="2433" w:name="נספח_ב4"/>
      <w:r w:rsidRPr="00D7167A">
        <w:rPr>
          <w:rFonts w:eastAsia="David"/>
          <w:bCs/>
          <w:color w:val="000000"/>
          <w:sz w:val="28"/>
          <w:szCs w:val="28"/>
          <w:rtl/>
        </w:rPr>
        <w:t>נספח ב.</w:t>
      </w:r>
      <w:r w:rsidRPr="00D7167A">
        <w:rPr>
          <w:rFonts w:eastAsia="David" w:hint="cs"/>
          <w:bCs/>
          <w:color w:val="000000"/>
          <w:sz w:val="28"/>
          <w:szCs w:val="28"/>
          <w:rtl/>
        </w:rPr>
        <w:t>4</w:t>
      </w:r>
      <w:r w:rsidRPr="00D7167A">
        <w:rPr>
          <w:rFonts w:eastAsia="David"/>
          <w:bCs/>
          <w:color w:val="000000"/>
          <w:sz w:val="28"/>
          <w:szCs w:val="28"/>
          <w:rtl/>
        </w:rPr>
        <w:t xml:space="preserve"> – מצב קיים</w:t>
      </w:r>
    </w:p>
    <w:bookmarkEnd w:id="2433"/>
    <w:p w:rsidR="00E63001" w:rsidRPr="00210C8E" w:rsidRDefault="00E63001" w:rsidP="00E63001">
      <w:pPr>
        <w:spacing w:before="120" w:after="120" w:line="360" w:lineRule="auto"/>
        <w:ind w:left="-7"/>
        <w:jc w:val="both"/>
        <w:rPr>
          <w:rFonts w:eastAsia="PMingLiU"/>
          <w:rtl/>
          <w:lang w:eastAsia="zh-TW"/>
        </w:rPr>
      </w:pPr>
      <w:r w:rsidRPr="00210C8E">
        <w:rPr>
          <w:rFonts w:eastAsia="PMingLiU"/>
          <w:rtl/>
          <w:lang w:eastAsia="zh-TW"/>
        </w:rPr>
        <w:t>נספח זה מתאר את השירותים המרכזיים הניתנים כיום על ידי מערכת הסליקה, וכן את המערכות הטכנולוגיות המשמשות למתן השירותים.</w:t>
      </w:r>
      <w:r w:rsidR="002B6021" w:rsidRPr="002B6021">
        <w:rPr>
          <w:rtl/>
        </w:rPr>
        <w:t xml:space="preserve"> </w:t>
      </w:r>
      <w:r w:rsidR="002B6021" w:rsidRPr="002B6021">
        <w:rPr>
          <w:rFonts w:eastAsia="PMingLiU"/>
          <w:rtl/>
          <w:lang w:eastAsia="zh-TW"/>
        </w:rPr>
        <w:t>מטרת</w:t>
      </w:r>
      <w:r w:rsidR="002B6021">
        <w:rPr>
          <w:rFonts w:eastAsia="PMingLiU" w:hint="cs"/>
          <w:rtl/>
          <w:lang w:eastAsia="zh-TW"/>
        </w:rPr>
        <w:t xml:space="preserve"> המידע המובא בנספח זה</w:t>
      </w:r>
      <w:r w:rsidR="002B6021" w:rsidRPr="002B6021">
        <w:rPr>
          <w:rFonts w:eastAsia="PMingLiU"/>
          <w:rtl/>
          <w:lang w:eastAsia="zh-TW"/>
        </w:rPr>
        <w:t xml:space="preserve"> </w:t>
      </w:r>
      <w:r w:rsidR="002B6021">
        <w:rPr>
          <w:rFonts w:eastAsia="PMingLiU" w:hint="cs"/>
          <w:rtl/>
          <w:lang w:eastAsia="zh-TW"/>
        </w:rPr>
        <w:t>לאפשר למציע</w:t>
      </w:r>
      <w:r w:rsidR="002B6021" w:rsidRPr="002B6021">
        <w:rPr>
          <w:rFonts w:eastAsia="PMingLiU"/>
          <w:rtl/>
          <w:lang w:eastAsia="zh-TW"/>
        </w:rPr>
        <w:t xml:space="preserve"> </w:t>
      </w:r>
      <w:r w:rsidR="00F75F55">
        <w:rPr>
          <w:rFonts w:eastAsia="PMingLiU" w:hint="cs"/>
          <w:rtl/>
          <w:lang w:eastAsia="zh-TW"/>
        </w:rPr>
        <w:t>להעריך</w:t>
      </w:r>
      <w:r w:rsidR="00F75F55" w:rsidRPr="002B6021">
        <w:rPr>
          <w:rFonts w:eastAsia="PMingLiU" w:hint="cs"/>
          <w:rtl/>
          <w:lang w:eastAsia="zh-TW"/>
        </w:rPr>
        <w:t xml:space="preserve"> א</w:t>
      </w:r>
      <w:r w:rsidR="00F75F55" w:rsidRPr="002B6021">
        <w:rPr>
          <w:rFonts w:eastAsia="PMingLiU"/>
          <w:rtl/>
          <w:lang w:eastAsia="zh-TW"/>
        </w:rPr>
        <w:t>ת</w:t>
      </w:r>
      <w:r w:rsidR="002B6021" w:rsidRPr="002B6021">
        <w:rPr>
          <w:rFonts w:eastAsia="PMingLiU"/>
          <w:rtl/>
          <w:lang w:eastAsia="zh-TW"/>
        </w:rPr>
        <w:t xml:space="preserve"> פעילות </w:t>
      </w:r>
      <w:r w:rsidR="00B413A0">
        <w:rPr>
          <w:rFonts w:eastAsia="PMingLiU" w:hint="cs"/>
          <w:rtl/>
          <w:lang w:eastAsia="zh-TW"/>
        </w:rPr>
        <w:t>מערכת הסליקה</w:t>
      </w:r>
      <w:r w:rsidR="002B6021" w:rsidRPr="002B6021">
        <w:rPr>
          <w:rFonts w:eastAsia="PMingLiU"/>
          <w:rtl/>
          <w:lang w:eastAsia="zh-TW"/>
        </w:rPr>
        <w:t xml:space="preserve"> כיום מבלי לפגוע בסודות מסחריים של הספק הקיים.</w:t>
      </w:r>
    </w:p>
    <w:p w:rsidR="00E63001" w:rsidRPr="00210C8E" w:rsidRDefault="00E63001" w:rsidP="00D40BC2">
      <w:pPr>
        <w:pStyle w:val="af4"/>
        <w:numPr>
          <w:ilvl w:val="0"/>
          <w:numId w:val="157"/>
        </w:numPr>
        <w:spacing w:before="120" w:after="120" w:line="360" w:lineRule="auto"/>
        <w:contextualSpacing w:val="0"/>
        <w:jc w:val="both"/>
        <w:rPr>
          <w:rFonts w:eastAsia="PMingLiU"/>
          <w:b/>
          <w:bCs/>
          <w:u w:val="single"/>
          <w:lang w:eastAsia="zh-TW"/>
        </w:rPr>
      </w:pPr>
      <w:bookmarkStart w:id="2434" w:name="_Ref199865015"/>
      <w:r w:rsidRPr="00210C8E">
        <w:rPr>
          <w:rFonts w:eastAsia="PMingLiU"/>
          <w:b/>
          <w:bCs/>
          <w:u w:val="single"/>
          <w:rtl/>
          <w:lang w:eastAsia="zh-TW"/>
        </w:rPr>
        <w:t>שירותים מרכזיים הניתנים על ידי מערכת הסליקה</w:t>
      </w:r>
      <w:bookmarkEnd w:id="2434"/>
    </w:p>
    <w:p w:rsidR="00E63001" w:rsidRPr="00210C8E" w:rsidRDefault="00E63001" w:rsidP="00D40BC2">
      <w:pPr>
        <w:numPr>
          <w:ilvl w:val="1"/>
          <w:numId w:val="157"/>
        </w:numPr>
        <w:overflowPunct w:val="0"/>
        <w:autoSpaceDE w:val="0"/>
        <w:autoSpaceDN w:val="0"/>
        <w:adjustRightInd w:val="0"/>
        <w:spacing w:before="120" w:after="120" w:line="360" w:lineRule="auto"/>
        <w:jc w:val="both"/>
        <w:textAlignment w:val="baseline"/>
        <w:outlineLvl w:val="3"/>
        <w:rPr>
          <w:rFonts w:eastAsia="Calibri"/>
          <w:b/>
          <w:bCs/>
        </w:rPr>
      </w:pPr>
      <w:r w:rsidRPr="00210C8E">
        <w:rPr>
          <w:rFonts w:eastAsia="Calibri"/>
          <w:b/>
          <w:bCs/>
          <w:rtl/>
        </w:rPr>
        <w:t>כללי</w:t>
      </w:r>
    </w:p>
    <w:p w:rsidR="00E63001" w:rsidRPr="00210C8E" w:rsidRDefault="00E63001" w:rsidP="00E63001">
      <w:pPr>
        <w:overflowPunct w:val="0"/>
        <w:autoSpaceDE w:val="0"/>
        <w:autoSpaceDN w:val="0"/>
        <w:adjustRightInd w:val="0"/>
        <w:spacing w:before="120" w:after="120" w:line="360" w:lineRule="auto"/>
        <w:ind w:left="702"/>
        <w:jc w:val="both"/>
        <w:textAlignment w:val="baseline"/>
        <w:outlineLvl w:val="3"/>
        <w:rPr>
          <w:rFonts w:eastAsia="Calibri"/>
        </w:rPr>
      </w:pPr>
      <w:r w:rsidRPr="00210C8E">
        <w:rPr>
          <w:rFonts w:eastAsia="Calibri"/>
          <w:rtl/>
        </w:rPr>
        <w:t>מערכת הסליקה מהווה תשתית טכנולוגית המקשרת בין השחקנים השונים בשוק החיסכון ארוך הטווח (לקוחות, משתמשים וגורמים אחרים). הגופים המוסדיים מחויבים להתחבר למערכת הסליקה, ואילו מערכת הסליקה מחויבת לספק שירותים לכלל השחקנים בשוק המעוניינים לפעול באמצעותה או מחויבים לפעול באמצעותה בהתאם לסעיף 31יא' לחוק הייעוץ הפנסיוני ולהוראות חוזר חובת שימוש (</w:t>
      </w:r>
      <w:r w:rsidR="00183EEC">
        <w:rPr>
          <w:rFonts w:eastAsia="Calibri" w:hint="cs"/>
          <w:rtl/>
        </w:rPr>
        <w:t xml:space="preserve">עשויים </w:t>
      </w:r>
      <w:r w:rsidR="00F75F55">
        <w:rPr>
          <w:rFonts w:eastAsia="Calibri" w:hint="cs"/>
          <w:rtl/>
        </w:rPr>
        <w:t>אפוא</w:t>
      </w:r>
      <w:r w:rsidR="00183EEC">
        <w:rPr>
          <w:rFonts w:eastAsia="Calibri" w:hint="cs"/>
          <w:rtl/>
        </w:rPr>
        <w:t xml:space="preserve"> להיות מצבים שבהם אין חובה לפעול דרך מערכת הסליקה. </w:t>
      </w:r>
      <w:r w:rsidRPr="00210C8E">
        <w:rPr>
          <w:rFonts w:eastAsia="Calibri"/>
          <w:rtl/>
        </w:rPr>
        <w:t>כך</w:t>
      </w:r>
      <w:r w:rsidR="00183EEC">
        <w:rPr>
          <w:rFonts w:eastAsia="Calibri" w:hint="cs"/>
          <w:rtl/>
        </w:rPr>
        <w:t>,</w:t>
      </w:r>
      <w:r w:rsidRPr="00210C8E">
        <w:rPr>
          <w:rFonts w:eastAsia="Calibri"/>
          <w:rtl/>
        </w:rPr>
        <w:t xml:space="preserve"> למשל</w:t>
      </w:r>
      <w:r w:rsidR="00183EEC">
        <w:rPr>
          <w:rFonts w:eastAsia="Calibri" w:hint="cs"/>
          <w:rtl/>
        </w:rPr>
        <w:t>,</w:t>
      </w:r>
      <w:r w:rsidRPr="00210C8E">
        <w:rPr>
          <w:rFonts w:eastAsia="Calibri"/>
          <w:rtl/>
        </w:rPr>
        <w:t xml:space="preserve"> מעסיק אינו מחויב לפעול באמצעות מערכת הסליקה, אלא יכול לפעול באמצעות מתפעל מול גוף מוסדי ישירות). </w:t>
      </w:r>
    </w:p>
    <w:p w:rsidR="00E63001" w:rsidRPr="00210C8E" w:rsidRDefault="00E63001" w:rsidP="00E63001">
      <w:pPr>
        <w:overflowPunct w:val="0"/>
        <w:autoSpaceDE w:val="0"/>
        <w:autoSpaceDN w:val="0"/>
        <w:adjustRightInd w:val="0"/>
        <w:spacing w:before="120" w:after="120" w:line="360" w:lineRule="auto"/>
        <w:ind w:left="702"/>
        <w:jc w:val="both"/>
        <w:textAlignment w:val="baseline"/>
        <w:outlineLvl w:val="3"/>
        <w:rPr>
          <w:rFonts w:eastAsia="Calibri"/>
          <w:rtl/>
        </w:rPr>
      </w:pPr>
      <w:r w:rsidRPr="00210C8E">
        <w:rPr>
          <w:rFonts w:eastAsia="Calibri"/>
          <w:rtl/>
        </w:rPr>
        <w:t>התרשים שלהלן מתאר את האקוסיסטם הקיים ביחס לשחקנים בתחום החיסכון ארוך הטווח:</w:t>
      </w:r>
    </w:p>
    <w:p w:rsidR="00E63001" w:rsidRPr="00210C8E" w:rsidRDefault="00E63001" w:rsidP="008E7525">
      <w:pPr>
        <w:overflowPunct w:val="0"/>
        <w:autoSpaceDE w:val="0"/>
        <w:autoSpaceDN w:val="0"/>
        <w:adjustRightInd w:val="0"/>
        <w:spacing w:before="120" w:after="120" w:line="360" w:lineRule="auto"/>
        <w:ind w:left="200" w:hanging="284"/>
        <w:jc w:val="both"/>
        <w:textAlignment w:val="baseline"/>
        <w:outlineLvl w:val="3"/>
        <w:rPr>
          <w:rFonts w:eastAsia="Calibri"/>
        </w:rPr>
      </w:pPr>
      <w:r w:rsidRPr="00210C8E">
        <w:rPr>
          <w:rFonts w:eastAsia="Calibri"/>
          <w:noProof/>
        </w:rPr>
        <w:drawing>
          <wp:inline distT="0" distB="0" distL="0" distR="0" wp14:anchorId="1ABC941C" wp14:editId="64B10E45">
            <wp:extent cx="5486400" cy="3970655"/>
            <wp:effectExtent l="0" t="0" r="0" b="0"/>
            <wp:docPr id="2146095416"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095416" name="Picture 1" descr="A diagram of a company&#10;&#10;AI-generated content may be incorrect."/>
                    <pic:cNvPicPr/>
                  </pic:nvPicPr>
                  <pic:blipFill>
                    <a:blip r:embed="rId31">
                      <a:extLst>
                        <a:ext uri="{28A0092B-C50C-407E-A947-70E740481C1C}">
                          <a14:useLocalDpi xmlns:a14="http://schemas.microsoft.com/office/drawing/2010/main" val="0"/>
                        </a:ext>
                      </a:extLst>
                    </a:blip>
                    <a:stretch>
                      <a:fillRect/>
                    </a:stretch>
                  </pic:blipFill>
                  <pic:spPr>
                    <a:xfrm>
                      <a:off x="0" y="0"/>
                      <a:ext cx="5486400" cy="3970655"/>
                    </a:xfrm>
                    <a:prstGeom prst="rect">
                      <a:avLst/>
                    </a:prstGeom>
                  </pic:spPr>
                </pic:pic>
              </a:graphicData>
            </a:graphic>
          </wp:inline>
        </w:drawing>
      </w:r>
    </w:p>
    <w:p w:rsidR="00E63001" w:rsidRPr="00210C8E" w:rsidRDefault="00E63001" w:rsidP="00D40BC2">
      <w:pPr>
        <w:numPr>
          <w:ilvl w:val="1"/>
          <w:numId w:val="157"/>
        </w:numPr>
        <w:overflowPunct w:val="0"/>
        <w:autoSpaceDE w:val="0"/>
        <w:autoSpaceDN w:val="0"/>
        <w:adjustRightInd w:val="0"/>
        <w:spacing w:before="120" w:after="120" w:line="360" w:lineRule="auto"/>
        <w:jc w:val="both"/>
        <w:textAlignment w:val="baseline"/>
        <w:outlineLvl w:val="3"/>
        <w:rPr>
          <w:rFonts w:eastAsia="Calibri"/>
          <w:b/>
          <w:bCs/>
          <w:rtl/>
        </w:rPr>
      </w:pPr>
      <w:bookmarkStart w:id="2435" w:name="סעיף12נספח_ב4"/>
      <w:r w:rsidRPr="00210C8E">
        <w:rPr>
          <w:rFonts w:eastAsia="Calibri"/>
          <w:b/>
          <w:bCs/>
          <w:rtl/>
        </w:rPr>
        <w:t xml:space="preserve">שירותי מערכת הסליקה: </w:t>
      </w:r>
    </w:p>
    <w:bookmarkEnd w:id="2435"/>
    <w:p w:rsidR="00E63001" w:rsidRPr="00210C8E" w:rsidRDefault="00E63001" w:rsidP="00D40BC2">
      <w:pPr>
        <w:numPr>
          <w:ilvl w:val="2"/>
          <w:numId w:val="157"/>
        </w:numPr>
        <w:overflowPunct w:val="0"/>
        <w:autoSpaceDE w:val="0"/>
        <w:autoSpaceDN w:val="0"/>
        <w:adjustRightInd w:val="0"/>
        <w:spacing w:before="120" w:after="120" w:line="360" w:lineRule="auto"/>
        <w:jc w:val="both"/>
        <w:textAlignment w:val="baseline"/>
        <w:outlineLvl w:val="3"/>
        <w:rPr>
          <w:rFonts w:eastAsia="Calibri"/>
          <w:rtl/>
        </w:rPr>
      </w:pPr>
      <w:r w:rsidRPr="00210C8E">
        <w:rPr>
          <w:rFonts w:eastAsia="Calibri"/>
          <w:rtl/>
        </w:rPr>
        <w:t>השירותים שניתנים על ידי מערכת הסליקה ללקוחותיה ומשתמשיה, עוסקים בהעברת מידע, בקשות לקבלת מידע וביצוע פעולות לרבות קבלת המענה עליהן, וסליקת כספים, בהתאם לסעיף 31ט' לחוק הייעוץ הפנסיוני וכוללים:</w:t>
      </w:r>
    </w:p>
    <w:p w:rsidR="00E63001" w:rsidRPr="00210C8E" w:rsidRDefault="00E63001" w:rsidP="00D40BC2">
      <w:pPr>
        <w:numPr>
          <w:ilvl w:val="3"/>
          <w:numId w:val="158"/>
        </w:numPr>
        <w:overflowPunct w:val="0"/>
        <w:autoSpaceDE w:val="0"/>
        <w:autoSpaceDN w:val="0"/>
        <w:adjustRightInd w:val="0"/>
        <w:spacing w:before="120" w:after="120" w:line="360" w:lineRule="auto"/>
        <w:ind w:left="1842" w:hanging="283"/>
        <w:jc w:val="both"/>
        <w:textAlignment w:val="baseline"/>
        <w:outlineLvl w:val="3"/>
        <w:rPr>
          <w:rFonts w:eastAsia="Calibri"/>
          <w:rtl/>
        </w:rPr>
      </w:pPr>
      <w:r w:rsidRPr="00210C8E">
        <w:rPr>
          <w:rFonts w:eastAsia="Calibri"/>
          <w:rtl/>
        </w:rPr>
        <w:t xml:space="preserve">העברת מידע על לקוח, לפי בקשתו, מכלל הגופים המוסדיים לכל בעל רישיון, לשם ביצוע ייעוץ פנסיוני או שיווק פנסיוני; </w:t>
      </w:r>
    </w:p>
    <w:p w:rsidR="00E63001" w:rsidRPr="00210C8E" w:rsidRDefault="00E63001" w:rsidP="00D40BC2">
      <w:pPr>
        <w:numPr>
          <w:ilvl w:val="3"/>
          <w:numId w:val="158"/>
        </w:numPr>
        <w:overflowPunct w:val="0"/>
        <w:autoSpaceDE w:val="0"/>
        <w:autoSpaceDN w:val="0"/>
        <w:adjustRightInd w:val="0"/>
        <w:spacing w:before="120" w:after="120" w:line="360" w:lineRule="auto"/>
        <w:ind w:left="1842" w:hanging="283"/>
        <w:jc w:val="both"/>
        <w:textAlignment w:val="baseline"/>
        <w:outlineLvl w:val="3"/>
        <w:rPr>
          <w:rFonts w:eastAsia="Calibri"/>
        </w:rPr>
      </w:pPr>
      <w:r w:rsidRPr="00210C8E">
        <w:rPr>
          <w:rFonts w:eastAsia="Calibri"/>
          <w:rtl/>
        </w:rPr>
        <w:t xml:space="preserve">העברת מידע הנוגע ללקוח, על פי בקשתו, לגבי מוצר פנסיוני או תכנית ביטוח, מכלל הגופים המוסדיים; </w:t>
      </w:r>
    </w:p>
    <w:p w:rsidR="00E63001" w:rsidRPr="00210C8E" w:rsidRDefault="00E63001" w:rsidP="00D40BC2">
      <w:pPr>
        <w:numPr>
          <w:ilvl w:val="3"/>
          <w:numId w:val="158"/>
        </w:numPr>
        <w:overflowPunct w:val="0"/>
        <w:autoSpaceDE w:val="0"/>
        <w:autoSpaceDN w:val="0"/>
        <w:adjustRightInd w:val="0"/>
        <w:spacing w:before="120" w:after="120" w:line="360" w:lineRule="auto"/>
        <w:ind w:left="1842" w:hanging="283"/>
        <w:jc w:val="both"/>
        <w:textAlignment w:val="baseline"/>
        <w:outlineLvl w:val="3"/>
        <w:rPr>
          <w:rFonts w:eastAsia="Calibri"/>
        </w:rPr>
      </w:pPr>
      <w:r w:rsidRPr="00210C8E">
        <w:rPr>
          <w:rFonts w:eastAsia="Calibri"/>
          <w:rtl/>
        </w:rPr>
        <w:t xml:space="preserve">העברת מידע הנוגע ללקוח, לפי בקשתו, מבעל רישיון לגוף מוסדי, לשם ביצוע עסקה בעבור הלקוח; </w:t>
      </w:r>
    </w:p>
    <w:p w:rsidR="00E63001" w:rsidRPr="00210C8E" w:rsidRDefault="00E63001" w:rsidP="00D40BC2">
      <w:pPr>
        <w:numPr>
          <w:ilvl w:val="3"/>
          <w:numId w:val="158"/>
        </w:numPr>
        <w:overflowPunct w:val="0"/>
        <w:autoSpaceDE w:val="0"/>
        <w:autoSpaceDN w:val="0"/>
        <w:adjustRightInd w:val="0"/>
        <w:spacing w:before="120" w:after="120" w:line="360" w:lineRule="auto"/>
        <w:ind w:left="1842" w:hanging="283"/>
        <w:jc w:val="both"/>
        <w:textAlignment w:val="baseline"/>
        <w:outlineLvl w:val="3"/>
        <w:rPr>
          <w:rFonts w:eastAsia="Calibri"/>
        </w:rPr>
      </w:pPr>
      <w:r w:rsidRPr="00210C8E">
        <w:rPr>
          <w:rFonts w:eastAsia="Calibri"/>
          <w:rtl/>
        </w:rPr>
        <w:t xml:space="preserve">העברת בקשה של לקוח לגוף מוסדי לביצוע פעולות בעבור הלקוח; </w:t>
      </w:r>
    </w:p>
    <w:p w:rsidR="00E63001" w:rsidRPr="00210C8E" w:rsidRDefault="00E63001" w:rsidP="00D40BC2">
      <w:pPr>
        <w:numPr>
          <w:ilvl w:val="3"/>
          <w:numId w:val="158"/>
        </w:numPr>
        <w:overflowPunct w:val="0"/>
        <w:autoSpaceDE w:val="0"/>
        <w:autoSpaceDN w:val="0"/>
        <w:adjustRightInd w:val="0"/>
        <w:spacing w:before="120" w:after="120" w:line="360" w:lineRule="auto"/>
        <w:ind w:left="1842" w:hanging="283"/>
        <w:jc w:val="both"/>
        <w:textAlignment w:val="baseline"/>
        <w:outlineLvl w:val="3"/>
        <w:rPr>
          <w:rFonts w:eastAsia="Calibri"/>
        </w:rPr>
      </w:pPr>
      <w:r w:rsidRPr="00210C8E">
        <w:rPr>
          <w:rFonts w:eastAsia="Calibri"/>
          <w:rtl/>
        </w:rPr>
        <w:t xml:space="preserve">העברת דוח יתרות מגוף מוסדי למעביד, לגבי הפקדות למרכיב הפיצויים שאינם באים במקום פיצויי פיטורים לפי סעיף 14 לחוק פיצויי פיטורים, התשכ"ג-1963, ובהתייחס לתקופת חבותו של המעביד; </w:t>
      </w:r>
    </w:p>
    <w:p w:rsidR="00E63001" w:rsidRPr="00210C8E" w:rsidRDefault="00E63001" w:rsidP="00D40BC2">
      <w:pPr>
        <w:numPr>
          <w:ilvl w:val="3"/>
          <w:numId w:val="158"/>
        </w:numPr>
        <w:overflowPunct w:val="0"/>
        <w:autoSpaceDE w:val="0"/>
        <w:autoSpaceDN w:val="0"/>
        <w:adjustRightInd w:val="0"/>
        <w:spacing w:before="120" w:after="120" w:line="360" w:lineRule="auto"/>
        <w:ind w:left="1842" w:hanging="283"/>
        <w:jc w:val="both"/>
        <w:textAlignment w:val="baseline"/>
        <w:outlineLvl w:val="3"/>
        <w:rPr>
          <w:rFonts w:eastAsia="Calibri"/>
        </w:rPr>
      </w:pPr>
      <w:r w:rsidRPr="00210C8E">
        <w:rPr>
          <w:rFonts w:eastAsia="Calibri"/>
          <w:rtl/>
        </w:rPr>
        <w:t>העברת מידע שאינה כאמור בפסקאות ג'-ה'</w:t>
      </w:r>
      <w:r w:rsidRPr="00210C8E">
        <w:rPr>
          <w:rFonts w:eastAsia="Calibri"/>
          <w:color w:val="007BB8"/>
          <w:rtl/>
        </w:rPr>
        <w:t xml:space="preserve"> </w:t>
      </w:r>
      <w:r w:rsidRPr="00210C8E">
        <w:rPr>
          <w:rFonts w:eastAsia="Calibri"/>
          <w:rtl/>
        </w:rPr>
        <w:t xml:space="preserve">כפי שקבע השר באישור ועדת העבודה הרווחה והבריאות של הכנסת, ובלבד שהעברה כאמור נעשית לבקשת לקוח, אגב עיסוק הנתון לפיקוחו של הממונה לפי כל דין; </w:t>
      </w:r>
    </w:p>
    <w:p w:rsidR="00E63001" w:rsidRPr="00210C8E" w:rsidRDefault="00E63001" w:rsidP="00D40BC2">
      <w:pPr>
        <w:numPr>
          <w:ilvl w:val="3"/>
          <w:numId w:val="158"/>
        </w:numPr>
        <w:overflowPunct w:val="0"/>
        <w:autoSpaceDE w:val="0"/>
        <w:autoSpaceDN w:val="0"/>
        <w:adjustRightInd w:val="0"/>
        <w:spacing w:before="120" w:after="120" w:line="360" w:lineRule="auto"/>
        <w:ind w:left="1842" w:hanging="283"/>
        <w:jc w:val="both"/>
        <w:textAlignment w:val="baseline"/>
        <w:outlineLvl w:val="3"/>
        <w:rPr>
          <w:rFonts w:eastAsia="Calibri"/>
        </w:rPr>
      </w:pPr>
      <w:r w:rsidRPr="00210C8E">
        <w:rPr>
          <w:rFonts w:eastAsia="Calibri"/>
          <w:rtl/>
        </w:rPr>
        <w:t>העברת משוב לבקרה בין המשתמשים במערכת על פעולות שבוצעו כאמור בסעיף ג'-ז' או בסעיף א' או העברת משוב לבקרה על פעולה שבוצעה כאמור בסעיף</w:t>
      </w:r>
      <w:r w:rsidRPr="00210C8E">
        <w:rPr>
          <w:rFonts w:eastAsia="Calibri"/>
          <w:color w:val="000000" w:themeColor="text1"/>
          <w:rtl/>
        </w:rPr>
        <w:t xml:space="preserve"> ב';</w:t>
      </w:r>
    </w:p>
    <w:p w:rsidR="00E63001" w:rsidRPr="00210C8E" w:rsidRDefault="00E63001" w:rsidP="00D40BC2">
      <w:pPr>
        <w:numPr>
          <w:ilvl w:val="3"/>
          <w:numId w:val="158"/>
        </w:numPr>
        <w:overflowPunct w:val="0"/>
        <w:autoSpaceDE w:val="0"/>
        <w:autoSpaceDN w:val="0"/>
        <w:adjustRightInd w:val="0"/>
        <w:spacing w:before="120" w:after="120" w:line="360" w:lineRule="auto"/>
        <w:ind w:left="1842" w:hanging="283"/>
        <w:jc w:val="both"/>
        <w:textAlignment w:val="baseline"/>
        <w:outlineLvl w:val="3"/>
        <w:rPr>
          <w:rFonts w:eastAsia="Calibri"/>
        </w:rPr>
      </w:pPr>
      <w:r w:rsidRPr="00210C8E">
        <w:rPr>
          <w:rFonts w:eastAsia="Calibri"/>
          <w:rtl/>
        </w:rPr>
        <w:t xml:space="preserve">העברת כספים בין גופים מוסדיים שונים לפי סעיף 23 לחוק הפיקוח על קופות גמל, והעברת מידע בין גופים אלה אגב העברת כספים כאמור, לפי הוראות אותו סעיף, וכן העברת מידע בין גופים מוסדיים לפי הוראות סעיף 24ב(א) לחוק הפיקוח על קופות גמל, לשם איתור כספים הרשומים על שמו של עמית לא מפקיד, כהגדרתו בסעיף 24ב(ג) לחוק האמור, בחשבונות בקרן פנסיה והעברתם לקרן הפנסיה שאליה הצטרף; </w:t>
      </w:r>
    </w:p>
    <w:p w:rsidR="00E63001" w:rsidRPr="00210C8E" w:rsidRDefault="00E63001" w:rsidP="00D40BC2">
      <w:pPr>
        <w:numPr>
          <w:ilvl w:val="3"/>
          <w:numId w:val="158"/>
        </w:numPr>
        <w:overflowPunct w:val="0"/>
        <w:autoSpaceDE w:val="0"/>
        <w:autoSpaceDN w:val="0"/>
        <w:adjustRightInd w:val="0"/>
        <w:spacing w:before="120" w:after="120" w:line="360" w:lineRule="auto"/>
        <w:ind w:left="1842" w:hanging="283"/>
        <w:jc w:val="both"/>
        <w:textAlignment w:val="baseline"/>
        <w:outlineLvl w:val="3"/>
        <w:rPr>
          <w:rFonts w:eastAsia="Calibri"/>
        </w:rPr>
      </w:pPr>
      <w:r w:rsidRPr="00210C8E">
        <w:rPr>
          <w:rFonts w:eastAsia="Calibri"/>
          <w:rtl/>
        </w:rPr>
        <w:t xml:space="preserve">הפקדת כספים בעד לקוח אצל גוף מוסדי, והעברת מידע אגב הפקדה כאמור, על ידי בעל רישיון או מעביד; </w:t>
      </w:r>
    </w:p>
    <w:p w:rsidR="00E63001" w:rsidRPr="00210C8E" w:rsidRDefault="00E63001" w:rsidP="00D40BC2">
      <w:pPr>
        <w:numPr>
          <w:ilvl w:val="3"/>
          <w:numId w:val="158"/>
        </w:numPr>
        <w:overflowPunct w:val="0"/>
        <w:autoSpaceDE w:val="0"/>
        <w:autoSpaceDN w:val="0"/>
        <w:adjustRightInd w:val="0"/>
        <w:spacing w:before="120" w:after="120" w:line="360" w:lineRule="auto"/>
        <w:ind w:left="1842" w:hanging="283"/>
        <w:jc w:val="both"/>
        <w:textAlignment w:val="baseline"/>
        <w:outlineLvl w:val="3"/>
        <w:rPr>
          <w:rFonts w:eastAsia="Calibri"/>
        </w:rPr>
      </w:pPr>
      <w:r w:rsidRPr="00210C8E">
        <w:rPr>
          <w:rFonts w:eastAsia="Calibri"/>
          <w:rtl/>
        </w:rPr>
        <w:t>העברת כספים שאינה כאמור בפסקאות ח' ו- ט'</w:t>
      </w:r>
      <w:r w:rsidRPr="00210C8E">
        <w:rPr>
          <w:rFonts w:eastAsia="Calibri"/>
          <w:color w:val="000000" w:themeColor="text1"/>
          <w:rtl/>
        </w:rPr>
        <w:t>,</w:t>
      </w:r>
      <w:r w:rsidRPr="00210C8E">
        <w:rPr>
          <w:rFonts w:eastAsia="Calibri"/>
          <w:color w:val="007BB8"/>
          <w:rtl/>
        </w:rPr>
        <w:t xml:space="preserve"> </w:t>
      </w:r>
      <w:r w:rsidRPr="00210C8E">
        <w:rPr>
          <w:rFonts w:eastAsia="Calibri"/>
          <w:rtl/>
        </w:rPr>
        <w:t xml:space="preserve">כפי שקבע השר באישור ועדת העבודה הרווחה והבריאות של הכנסת, ובלבד שהעברה כאמור נעשית לבקשת לקוח, אגב עיסוק הנתון לפיקוחו של הממונה לפי כל דין; </w:t>
      </w:r>
    </w:p>
    <w:p w:rsidR="00E63001" w:rsidRPr="00210C8E" w:rsidRDefault="00E63001" w:rsidP="004515B9">
      <w:pPr>
        <w:overflowPunct w:val="0"/>
        <w:autoSpaceDE w:val="0"/>
        <w:autoSpaceDN w:val="0"/>
        <w:adjustRightInd w:val="0"/>
        <w:spacing w:before="120" w:after="120" w:line="360" w:lineRule="auto"/>
        <w:ind w:left="1842"/>
        <w:jc w:val="both"/>
        <w:textAlignment w:val="baseline"/>
        <w:outlineLvl w:val="3"/>
        <w:rPr>
          <w:rFonts w:eastAsia="Calibri"/>
          <w:rtl/>
        </w:rPr>
      </w:pPr>
      <w:r w:rsidRPr="00210C8E">
        <w:rPr>
          <w:rFonts w:eastAsia="Calibri"/>
          <w:rtl/>
        </w:rPr>
        <w:t xml:space="preserve">העברת משוב לבקרה בין המשתמשים במערכת על פעולות שבוצעו כאמור </w:t>
      </w:r>
      <w:r w:rsidRPr="00210C8E">
        <w:rPr>
          <w:rFonts w:eastAsia="Calibri"/>
          <w:color w:val="000000" w:themeColor="text1"/>
          <w:rtl/>
        </w:rPr>
        <w:t xml:space="preserve">בסעיפים ח'-י'. </w:t>
      </w:r>
    </w:p>
    <w:p w:rsidR="00E63001" w:rsidRPr="00210C8E" w:rsidRDefault="00E63001" w:rsidP="00E63001">
      <w:pPr>
        <w:overflowPunct w:val="0"/>
        <w:autoSpaceDE w:val="0"/>
        <w:autoSpaceDN w:val="0"/>
        <w:adjustRightInd w:val="0"/>
        <w:spacing w:before="120" w:after="120" w:line="360" w:lineRule="auto"/>
        <w:ind w:left="1842"/>
        <w:jc w:val="both"/>
        <w:textAlignment w:val="baseline"/>
        <w:outlineLvl w:val="3"/>
        <w:rPr>
          <w:rFonts w:eastAsia="Calibri"/>
          <w:color w:val="4472C4" w:themeColor="accent1"/>
          <w:rtl/>
        </w:rPr>
      </w:pPr>
    </w:p>
    <w:p w:rsidR="00467BC7" w:rsidRDefault="00E63001" w:rsidP="00D40BC2">
      <w:pPr>
        <w:numPr>
          <w:ilvl w:val="2"/>
          <w:numId w:val="157"/>
        </w:numPr>
        <w:overflowPunct w:val="0"/>
        <w:autoSpaceDE w:val="0"/>
        <w:autoSpaceDN w:val="0"/>
        <w:adjustRightInd w:val="0"/>
        <w:spacing w:before="120" w:after="120" w:line="360" w:lineRule="auto"/>
        <w:jc w:val="both"/>
        <w:textAlignment w:val="baseline"/>
        <w:outlineLvl w:val="3"/>
        <w:rPr>
          <w:rFonts w:eastAsia="Calibri"/>
        </w:rPr>
      </w:pPr>
      <w:r w:rsidRPr="00210C8E">
        <w:rPr>
          <w:rFonts w:eastAsia="Calibri"/>
          <w:rtl/>
        </w:rPr>
        <w:t xml:space="preserve">בכל הקשור לפעולה של סליקת כספים - מערכת הסליקה, נכון למועד זה, מבצעת סליקה של הוראות התשלום עצמן המתייחסות להפקדות של מעסיק עבור עובדיו באמצעות מערכת מס"ב, כספק משנה, וזאת לאחר שמערכת הסליקה מעבירה למס"ב את הקובץ המרוכז של המעסיק לצורך ביצוע ההפקדות בפועל. בכל יתר הפעולות שקשורות להעברה של כספי לקוחות, נכון למועד זה, הוראות התשלום עצמן מועברות על ידי הלקוחות והמשתמשים באופן ישיר למערכת מס"ב (ובאמצעות מס"ב לגופים המוסדיים), כך שמערכת הסליקה מנהלת רק את קבצי המידע הנוגעים להוראות התשלום על מנת שניתן יהיה לשייך הוראות תשלום אלה לחשבונות הלקוחות בגופים המוסדיים. </w:t>
      </w:r>
      <w:bookmarkStart w:id="2436" w:name="_Ref199874155"/>
    </w:p>
    <w:p w:rsidR="00467BC7" w:rsidRPr="003D2A0A" w:rsidRDefault="00467BC7" w:rsidP="003D2A0A">
      <w:pPr>
        <w:numPr>
          <w:ilvl w:val="2"/>
          <w:numId w:val="157"/>
        </w:numPr>
        <w:overflowPunct w:val="0"/>
        <w:autoSpaceDE w:val="0"/>
        <w:autoSpaceDN w:val="0"/>
        <w:adjustRightInd w:val="0"/>
        <w:spacing w:before="120" w:after="120" w:line="360" w:lineRule="auto"/>
        <w:jc w:val="both"/>
        <w:textAlignment w:val="baseline"/>
        <w:outlineLvl w:val="3"/>
        <w:rPr>
          <w:rFonts w:eastAsia="Calibri"/>
        </w:rPr>
      </w:pPr>
      <w:r>
        <w:rPr>
          <w:rFonts w:eastAsia="Calibri" w:hint="cs"/>
          <w:rtl/>
        </w:rPr>
        <w:t>יובהר בזאת כי אין בפירוט לעיל על-מנת לפרט את כל השירותים הקיימים, ועל המציע לעיין ב</w:t>
      </w:r>
      <w:r w:rsidR="004515B9" w:rsidRPr="00210C8E">
        <w:rPr>
          <w:rFonts w:eastAsia="Calibri"/>
          <w:rtl/>
        </w:rPr>
        <w:t>סעיף 31ט' לחוק הייעוץ הפנסיוני</w:t>
      </w:r>
      <w:r w:rsidR="004515B9">
        <w:rPr>
          <w:rFonts w:eastAsia="Calibri" w:hint="cs"/>
          <w:rtl/>
        </w:rPr>
        <w:t>,</w:t>
      </w:r>
      <w:r w:rsidR="004515B9" w:rsidRPr="00210C8E">
        <w:rPr>
          <w:rFonts w:eastAsia="Calibri"/>
          <w:rtl/>
        </w:rPr>
        <w:t xml:space="preserve"> </w:t>
      </w:r>
      <w:r w:rsidR="004515B9">
        <w:rPr>
          <w:rFonts w:eastAsia="Calibri" w:hint="cs"/>
          <w:rtl/>
        </w:rPr>
        <w:t>ב</w:t>
      </w:r>
      <w:r>
        <w:rPr>
          <w:rFonts w:eastAsia="Calibri" w:hint="cs"/>
          <w:rtl/>
        </w:rPr>
        <w:t>חוזר מבנה אחיד, בחוזר חובת שימוש ובחוזר ייפוי כוח לבעל רישיון.</w:t>
      </w:r>
    </w:p>
    <w:p w:rsidR="00E63001" w:rsidRPr="00210C8E" w:rsidRDefault="00E63001" w:rsidP="00D40BC2">
      <w:pPr>
        <w:numPr>
          <w:ilvl w:val="2"/>
          <w:numId w:val="157"/>
        </w:numPr>
        <w:overflowPunct w:val="0"/>
        <w:autoSpaceDE w:val="0"/>
        <w:autoSpaceDN w:val="0"/>
        <w:adjustRightInd w:val="0"/>
        <w:spacing w:before="120" w:after="120" w:line="360" w:lineRule="auto"/>
        <w:jc w:val="both"/>
        <w:textAlignment w:val="baseline"/>
        <w:outlineLvl w:val="3"/>
        <w:rPr>
          <w:rFonts w:eastAsia="Calibri"/>
        </w:rPr>
      </w:pPr>
      <w:r w:rsidRPr="00210C8E">
        <w:rPr>
          <w:rFonts w:eastAsia="Calibri"/>
          <w:rtl/>
        </w:rPr>
        <w:t xml:space="preserve">להלן </w:t>
      </w:r>
      <w:r w:rsidR="005C7AC9">
        <w:rPr>
          <w:rFonts w:eastAsia="Calibri" w:hint="cs"/>
          <w:rtl/>
        </w:rPr>
        <w:t>פירוט</w:t>
      </w:r>
      <w:r w:rsidR="005C7AC9" w:rsidRPr="00210C8E">
        <w:rPr>
          <w:rFonts w:eastAsia="Calibri"/>
          <w:rtl/>
        </w:rPr>
        <w:t xml:space="preserve"> </w:t>
      </w:r>
      <w:r w:rsidRPr="00210C8E">
        <w:rPr>
          <w:rFonts w:eastAsia="Calibri"/>
          <w:rtl/>
        </w:rPr>
        <w:t xml:space="preserve">היקפי הפעילות בשירותים מרכזיים נבחרים </w:t>
      </w:r>
      <w:r w:rsidR="0089611D" w:rsidRPr="00210C8E">
        <w:rPr>
          <w:rFonts w:eastAsia="Calibri"/>
          <w:rtl/>
        </w:rPr>
        <w:t xml:space="preserve">אשר </w:t>
      </w:r>
      <w:r w:rsidR="0089611D">
        <w:rPr>
          <w:rFonts w:eastAsia="Calibri" w:hint="cs"/>
          <w:rtl/>
        </w:rPr>
        <w:t>ניתנו</w:t>
      </w:r>
      <w:r w:rsidR="0089611D" w:rsidRPr="00210C8E">
        <w:rPr>
          <w:rFonts w:eastAsia="Calibri"/>
          <w:rtl/>
        </w:rPr>
        <w:t xml:space="preserve"> על ידי מערכת הסליקה </w:t>
      </w:r>
      <w:r w:rsidR="0089611D">
        <w:rPr>
          <w:rFonts w:eastAsia="Calibri" w:hint="cs"/>
          <w:rtl/>
        </w:rPr>
        <w:t>בשנים 2022-</w:t>
      </w:r>
      <w:del w:id="2437" w:author="Author">
        <w:r w:rsidR="0089611D" w:rsidDel="00742B0A">
          <w:rPr>
            <w:rFonts w:eastAsia="Calibri" w:hint="cs"/>
            <w:rtl/>
          </w:rPr>
          <w:delText xml:space="preserve">2024 </w:delText>
        </w:r>
      </w:del>
      <w:ins w:id="2438" w:author="Author">
        <w:r w:rsidR="00742B0A">
          <w:rPr>
            <w:rFonts w:eastAsia="Calibri" w:hint="cs"/>
            <w:rtl/>
          </w:rPr>
          <w:t xml:space="preserve">2025 </w:t>
        </w:r>
      </w:ins>
      <w:r w:rsidR="00580712">
        <w:rPr>
          <w:rFonts w:eastAsia="Calibri" w:hint="cs"/>
          <w:rtl/>
        </w:rPr>
        <w:t>(</w:t>
      </w:r>
      <w:r w:rsidR="0089611D">
        <w:rPr>
          <w:rFonts w:eastAsia="Calibri" w:hint="cs"/>
          <w:rtl/>
        </w:rPr>
        <w:t>פעולות אלה מהוות</w:t>
      </w:r>
      <w:r w:rsidR="004515B9">
        <w:rPr>
          <w:rFonts w:eastAsia="Calibri" w:hint="cs"/>
          <w:rtl/>
        </w:rPr>
        <w:t xml:space="preserve"> כ-</w:t>
      </w:r>
      <w:r w:rsidR="00580712">
        <w:rPr>
          <w:rFonts w:eastAsia="Calibri" w:hint="cs"/>
          <w:rtl/>
        </w:rPr>
        <w:t xml:space="preserve"> 90% מפעילות מערכת הסליקה</w:t>
      </w:r>
      <w:r w:rsidR="00696446">
        <w:rPr>
          <w:rFonts w:eastAsia="Calibri" w:hint="cs"/>
          <w:rtl/>
        </w:rPr>
        <w:t xml:space="preserve"> בשנים אלה</w:t>
      </w:r>
      <w:r w:rsidR="00580712">
        <w:rPr>
          <w:rFonts w:eastAsia="Calibri" w:hint="cs"/>
          <w:rtl/>
        </w:rPr>
        <w:t>)</w:t>
      </w:r>
      <w:r w:rsidRPr="00210C8E">
        <w:rPr>
          <w:rFonts w:eastAsia="Calibri"/>
          <w:rtl/>
        </w:rPr>
        <w:t>:</w:t>
      </w:r>
      <w:bookmarkEnd w:id="2436"/>
    </w:p>
    <w:tbl>
      <w:tblPr>
        <w:bidiVisual/>
        <w:tblW w:w="5000" w:type="pct"/>
        <w:tblLook w:val="04A0" w:firstRow="1" w:lastRow="0" w:firstColumn="1" w:lastColumn="0" w:noHBand="0" w:noVBand="1"/>
        <w:tblPrChange w:id="2439" w:author="Author">
          <w:tblPr>
            <w:bidiVisual/>
            <w:tblW w:w="9550" w:type="dxa"/>
            <w:tblInd w:w="1713" w:type="dxa"/>
            <w:tblLook w:val="04A0" w:firstRow="1" w:lastRow="0" w:firstColumn="1" w:lastColumn="0" w:noHBand="0" w:noVBand="1"/>
          </w:tblPr>
        </w:tblPrChange>
      </w:tblPr>
      <w:tblGrid>
        <w:gridCol w:w="542"/>
        <w:gridCol w:w="1372"/>
        <w:gridCol w:w="686"/>
        <w:gridCol w:w="903"/>
        <w:gridCol w:w="686"/>
        <w:gridCol w:w="903"/>
        <w:gridCol w:w="686"/>
        <w:gridCol w:w="903"/>
        <w:gridCol w:w="686"/>
        <w:gridCol w:w="903"/>
        <w:tblGridChange w:id="2440">
          <w:tblGrid>
            <w:gridCol w:w="761"/>
            <w:gridCol w:w="1893"/>
            <w:gridCol w:w="1219"/>
            <w:gridCol w:w="1191"/>
            <w:gridCol w:w="1129"/>
            <w:gridCol w:w="1139"/>
            <w:gridCol w:w="1181"/>
            <w:gridCol w:w="1082"/>
            <w:gridCol w:w="1131"/>
            <w:gridCol w:w="1132"/>
          </w:tblGrid>
        </w:tblGridChange>
      </w:tblGrid>
      <w:tr w:rsidR="00742B0A" w:rsidRPr="00580712" w:rsidTr="00ED09E5">
        <w:trPr>
          <w:trHeight w:val="492"/>
          <w:trPrChange w:id="2441" w:author="Author">
            <w:trPr>
              <w:trHeight w:val="492"/>
            </w:trPr>
          </w:trPrChange>
        </w:trPr>
        <w:tc>
          <w:tcPr>
            <w:tcW w:w="548" w:type="pct"/>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Change w:id="2442" w:author="Author">
              <w:tcPr>
                <w:tcW w:w="716"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tcPrChange>
          </w:tcPr>
          <w:p w:rsidR="00742B0A" w:rsidRPr="004515B9" w:rsidRDefault="00742B0A" w:rsidP="006B2C0C">
            <w:pPr>
              <w:jc w:val="center"/>
              <w:rPr>
                <w:rFonts w:eastAsia="Times New Roman"/>
                <w:b/>
                <w:bCs/>
                <w:color w:val="000000"/>
              </w:rPr>
            </w:pPr>
            <w:r w:rsidRPr="00ED09E5">
              <w:rPr>
                <w:rFonts w:eastAsia="Times New Roman" w:hint="cs"/>
                <w:b/>
                <w:bCs/>
                <w:color w:val="000000"/>
                <w:sz w:val="18"/>
                <w:szCs w:val="18"/>
                <w:rtl/>
              </w:rPr>
              <w:t>מספר פעולה</w:t>
            </w:r>
          </w:p>
        </w:tc>
        <w:tc>
          <w:tcPr>
            <w:tcW w:w="657" w:type="pct"/>
            <w:vMerge w:val="restart"/>
            <w:tcBorders>
              <w:top w:val="single" w:sz="4" w:space="0" w:color="auto"/>
              <w:left w:val="single" w:sz="4" w:space="0" w:color="auto"/>
              <w:bottom w:val="single" w:sz="4" w:space="0" w:color="auto"/>
              <w:right w:val="single" w:sz="4" w:space="0" w:color="auto"/>
            </w:tcBorders>
            <w:shd w:val="clear" w:color="000000" w:fill="D9E1F2"/>
            <w:noWrap/>
            <w:vAlign w:val="center"/>
            <w:hideMark/>
            <w:tcPrChange w:id="2443" w:author="Author">
              <w:tcPr>
                <w:tcW w:w="1893" w:type="dxa"/>
                <w:vMerge w:val="restart"/>
                <w:tcBorders>
                  <w:top w:val="single" w:sz="4" w:space="0" w:color="auto"/>
                  <w:left w:val="single" w:sz="4" w:space="0" w:color="auto"/>
                  <w:bottom w:val="single" w:sz="4" w:space="0" w:color="auto"/>
                  <w:right w:val="single" w:sz="4" w:space="0" w:color="auto"/>
                </w:tcBorders>
                <w:shd w:val="clear" w:color="000000" w:fill="D9E1F2"/>
                <w:noWrap/>
                <w:vAlign w:val="center"/>
                <w:hideMark/>
              </w:tcPr>
            </w:tcPrChange>
          </w:tcPr>
          <w:p w:rsidR="00742B0A" w:rsidRPr="004515B9" w:rsidRDefault="00742B0A" w:rsidP="006B2C0C">
            <w:pPr>
              <w:jc w:val="center"/>
              <w:rPr>
                <w:rFonts w:eastAsia="Times New Roman"/>
                <w:b/>
                <w:bCs/>
                <w:color w:val="000000"/>
                <w:rtl/>
              </w:rPr>
            </w:pPr>
            <w:r w:rsidRPr="004515B9">
              <w:rPr>
                <w:rFonts w:eastAsia="Times New Roman" w:hint="cs"/>
                <w:b/>
                <w:bCs/>
                <w:color w:val="000000"/>
                <w:rtl/>
              </w:rPr>
              <w:t>קוד אירוע / שנה</w:t>
            </w:r>
          </w:p>
        </w:tc>
        <w:tc>
          <w:tcPr>
            <w:tcW w:w="949" w:type="pct"/>
            <w:gridSpan w:val="2"/>
            <w:tcBorders>
              <w:top w:val="single" w:sz="4" w:space="0" w:color="auto"/>
              <w:left w:val="single" w:sz="4" w:space="0" w:color="auto"/>
              <w:bottom w:val="single" w:sz="4" w:space="0" w:color="auto"/>
              <w:right w:val="single" w:sz="4" w:space="0" w:color="auto"/>
            </w:tcBorders>
            <w:shd w:val="clear" w:color="000000" w:fill="D9E1F2"/>
            <w:noWrap/>
            <w:vAlign w:val="center"/>
            <w:hideMark/>
            <w:tcPrChange w:id="2444" w:author="Author">
              <w:tcPr>
                <w:tcW w:w="2410" w:type="dxa"/>
                <w:gridSpan w:val="2"/>
                <w:tcBorders>
                  <w:top w:val="single" w:sz="4" w:space="0" w:color="auto"/>
                  <w:left w:val="single" w:sz="4" w:space="0" w:color="auto"/>
                  <w:bottom w:val="single" w:sz="4" w:space="0" w:color="auto"/>
                  <w:right w:val="single" w:sz="4" w:space="0" w:color="auto"/>
                </w:tcBorders>
                <w:shd w:val="clear" w:color="000000" w:fill="D9E1F2"/>
                <w:noWrap/>
                <w:vAlign w:val="center"/>
                <w:hideMark/>
              </w:tcPr>
            </w:tcPrChange>
          </w:tcPr>
          <w:p w:rsidR="00742B0A" w:rsidRPr="004515B9" w:rsidRDefault="00742B0A" w:rsidP="006B2C0C">
            <w:pPr>
              <w:bidi w:val="0"/>
              <w:jc w:val="center"/>
              <w:rPr>
                <w:rFonts w:eastAsia="Times New Roman"/>
                <w:b/>
                <w:bCs/>
                <w:color w:val="000000"/>
                <w:rtl/>
              </w:rPr>
            </w:pPr>
            <w:r w:rsidRPr="004515B9">
              <w:rPr>
                <w:rFonts w:eastAsia="Times New Roman" w:hint="cs"/>
                <w:b/>
                <w:bCs/>
                <w:color w:val="000000"/>
              </w:rPr>
              <w:t>2022</w:t>
            </w:r>
          </w:p>
        </w:tc>
        <w:tc>
          <w:tcPr>
            <w:tcW w:w="949" w:type="pct"/>
            <w:gridSpan w:val="2"/>
            <w:tcBorders>
              <w:top w:val="single" w:sz="4" w:space="0" w:color="auto"/>
              <w:left w:val="single" w:sz="4" w:space="0" w:color="auto"/>
              <w:bottom w:val="single" w:sz="4" w:space="0" w:color="auto"/>
              <w:right w:val="single" w:sz="4" w:space="0" w:color="auto"/>
            </w:tcBorders>
            <w:shd w:val="clear" w:color="000000" w:fill="D9E1F2"/>
            <w:noWrap/>
            <w:vAlign w:val="center"/>
            <w:hideMark/>
            <w:tcPrChange w:id="2445" w:author="Author">
              <w:tcPr>
                <w:tcW w:w="2268" w:type="dxa"/>
                <w:gridSpan w:val="2"/>
                <w:tcBorders>
                  <w:top w:val="single" w:sz="4" w:space="0" w:color="auto"/>
                  <w:left w:val="single" w:sz="4" w:space="0" w:color="auto"/>
                  <w:bottom w:val="single" w:sz="4" w:space="0" w:color="auto"/>
                  <w:right w:val="single" w:sz="4" w:space="0" w:color="auto"/>
                </w:tcBorders>
                <w:shd w:val="clear" w:color="000000" w:fill="D9E1F2"/>
                <w:noWrap/>
                <w:vAlign w:val="center"/>
                <w:hideMark/>
              </w:tcPr>
            </w:tcPrChange>
          </w:tcPr>
          <w:p w:rsidR="00742B0A" w:rsidRPr="004515B9" w:rsidRDefault="00742B0A" w:rsidP="006B2C0C">
            <w:pPr>
              <w:bidi w:val="0"/>
              <w:jc w:val="center"/>
              <w:rPr>
                <w:rFonts w:eastAsia="Times New Roman"/>
                <w:b/>
                <w:bCs/>
                <w:color w:val="000000"/>
              </w:rPr>
            </w:pPr>
            <w:r w:rsidRPr="004515B9">
              <w:rPr>
                <w:rFonts w:eastAsia="Times New Roman" w:hint="cs"/>
                <w:b/>
                <w:bCs/>
                <w:color w:val="000000"/>
              </w:rPr>
              <w:t>2023</w:t>
            </w:r>
          </w:p>
        </w:tc>
        <w:tc>
          <w:tcPr>
            <w:tcW w:w="949" w:type="pct"/>
            <w:gridSpan w:val="2"/>
            <w:tcBorders>
              <w:top w:val="single" w:sz="4" w:space="0" w:color="auto"/>
              <w:left w:val="single" w:sz="4" w:space="0" w:color="auto"/>
              <w:bottom w:val="single" w:sz="4" w:space="0" w:color="auto"/>
              <w:right w:val="single" w:sz="4" w:space="0" w:color="auto"/>
            </w:tcBorders>
            <w:shd w:val="clear" w:color="000000" w:fill="D9E1F2"/>
            <w:noWrap/>
            <w:vAlign w:val="center"/>
            <w:hideMark/>
            <w:tcPrChange w:id="2446" w:author="Author">
              <w:tcPr>
                <w:tcW w:w="2263" w:type="dxa"/>
                <w:gridSpan w:val="2"/>
                <w:tcBorders>
                  <w:top w:val="single" w:sz="4" w:space="0" w:color="auto"/>
                  <w:left w:val="single" w:sz="4" w:space="0" w:color="auto"/>
                  <w:bottom w:val="single" w:sz="4" w:space="0" w:color="auto"/>
                  <w:right w:val="single" w:sz="4" w:space="0" w:color="auto"/>
                </w:tcBorders>
                <w:shd w:val="clear" w:color="000000" w:fill="D9E1F2"/>
                <w:noWrap/>
                <w:vAlign w:val="center"/>
                <w:hideMark/>
              </w:tcPr>
            </w:tcPrChange>
          </w:tcPr>
          <w:p w:rsidR="00742B0A" w:rsidRPr="004515B9" w:rsidRDefault="00742B0A" w:rsidP="006B2C0C">
            <w:pPr>
              <w:bidi w:val="0"/>
              <w:jc w:val="center"/>
              <w:rPr>
                <w:rFonts w:eastAsia="Times New Roman"/>
                <w:b/>
                <w:bCs/>
                <w:color w:val="000000"/>
              </w:rPr>
            </w:pPr>
            <w:r w:rsidRPr="004515B9">
              <w:rPr>
                <w:rFonts w:eastAsia="Times New Roman" w:hint="cs"/>
                <w:b/>
                <w:bCs/>
                <w:color w:val="000000"/>
              </w:rPr>
              <w:t>2024</w:t>
            </w:r>
          </w:p>
        </w:tc>
        <w:tc>
          <w:tcPr>
            <w:tcW w:w="949" w:type="pct"/>
            <w:gridSpan w:val="2"/>
            <w:tcBorders>
              <w:top w:val="single" w:sz="4" w:space="0" w:color="auto"/>
              <w:left w:val="single" w:sz="4" w:space="0" w:color="auto"/>
              <w:bottom w:val="single" w:sz="4" w:space="0" w:color="auto"/>
              <w:right w:val="single" w:sz="4" w:space="0" w:color="auto"/>
            </w:tcBorders>
            <w:shd w:val="clear" w:color="000000" w:fill="D9E1F2"/>
            <w:tcPrChange w:id="2447" w:author="Author">
              <w:tcPr>
                <w:tcW w:w="2263" w:type="dxa"/>
                <w:gridSpan w:val="2"/>
                <w:tcBorders>
                  <w:top w:val="single" w:sz="4" w:space="0" w:color="auto"/>
                  <w:left w:val="single" w:sz="4" w:space="0" w:color="auto"/>
                  <w:bottom w:val="single" w:sz="4" w:space="0" w:color="auto"/>
                  <w:right w:val="single" w:sz="4" w:space="0" w:color="auto"/>
                </w:tcBorders>
                <w:shd w:val="clear" w:color="000000" w:fill="D9E1F2"/>
              </w:tcPr>
            </w:tcPrChange>
          </w:tcPr>
          <w:p w:rsidR="00742B0A" w:rsidRPr="004515B9" w:rsidRDefault="00742B0A" w:rsidP="006B2C0C">
            <w:pPr>
              <w:bidi w:val="0"/>
              <w:jc w:val="center"/>
              <w:rPr>
                <w:rFonts w:eastAsia="Times New Roman"/>
                <w:b/>
                <w:bCs/>
                <w:color w:val="000000"/>
              </w:rPr>
            </w:pPr>
            <w:ins w:id="2448" w:author="Author">
              <w:r>
                <w:rPr>
                  <w:rFonts w:eastAsia="Times New Roman"/>
                  <w:b/>
                  <w:bCs/>
                  <w:color w:val="000000"/>
                </w:rPr>
                <w:t>2025</w:t>
              </w:r>
            </w:ins>
          </w:p>
        </w:tc>
      </w:tr>
      <w:tr w:rsidR="00742B0A" w:rsidRPr="00580712" w:rsidTr="00ED09E5">
        <w:trPr>
          <w:trHeight w:val="480"/>
          <w:trPrChange w:id="2449" w:author="Author">
            <w:trPr>
              <w:trHeight w:val="480"/>
            </w:trPr>
          </w:trPrChange>
        </w:trPr>
        <w:tc>
          <w:tcPr>
            <w:tcW w:w="548" w:type="pct"/>
            <w:vMerge/>
            <w:tcBorders>
              <w:top w:val="single" w:sz="4" w:space="0" w:color="auto"/>
              <w:left w:val="single" w:sz="4" w:space="0" w:color="auto"/>
              <w:bottom w:val="single" w:sz="4" w:space="0" w:color="auto"/>
              <w:right w:val="single" w:sz="4" w:space="0" w:color="auto"/>
            </w:tcBorders>
            <w:vAlign w:val="center"/>
            <w:hideMark/>
            <w:tcPrChange w:id="2450" w:author="Author">
              <w:tcPr>
                <w:tcW w:w="716" w:type="dxa"/>
                <w:vMerge/>
                <w:tcBorders>
                  <w:top w:val="single" w:sz="4" w:space="0" w:color="auto"/>
                  <w:left w:val="single" w:sz="4" w:space="0" w:color="auto"/>
                  <w:bottom w:val="single" w:sz="4" w:space="0" w:color="auto"/>
                  <w:right w:val="single" w:sz="4" w:space="0" w:color="auto"/>
                </w:tcBorders>
                <w:vAlign w:val="center"/>
                <w:hideMark/>
              </w:tcPr>
            </w:tcPrChange>
          </w:tcPr>
          <w:p w:rsidR="00742B0A" w:rsidRPr="004515B9" w:rsidRDefault="00742B0A" w:rsidP="006B2C0C">
            <w:pPr>
              <w:rPr>
                <w:rFonts w:eastAsia="Times New Roman"/>
                <w:b/>
                <w:bCs/>
                <w:color w:val="000000"/>
              </w:rPr>
            </w:pPr>
          </w:p>
        </w:tc>
        <w:tc>
          <w:tcPr>
            <w:tcW w:w="657" w:type="pct"/>
            <w:vMerge/>
            <w:tcBorders>
              <w:top w:val="single" w:sz="4" w:space="0" w:color="auto"/>
              <w:left w:val="single" w:sz="4" w:space="0" w:color="auto"/>
              <w:bottom w:val="single" w:sz="4" w:space="0" w:color="auto"/>
              <w:right w:val="single" w:sz="4" w:space="0" w:color="auto"/>
            </w:tcBorders>
            <w:vAlign w:val="center"/>
            <w:hideMark/>
            <w:tcPrChange w:id="2451" w:author="Author">
              <w:tcPr>
                <w:tcW w:w="1893" w:type="dxa"/>
                <w:vMerge/>
                <w:tcBorders>
                  <w:top w:val="single" w:sz="4" w:space="0" w:color="auto"/>
                  <w:left w:val="single" w:sz="4" w:space="0" w:color="auto"/>
                  <w:bottom w:val="single" w:sz="4" w:space="0" w:color="auto"/>
                  <w:right w:val="single" w:sz="4" w:space="0" w:color="auto"/>
                </w:tcBorders>
                <w:vAlign w:val="center"/>
                <w:hideMark/>
              </w:tcPr>
            </w:tcPrChange>
          </w:tcPr>
          <w:p w:rsidR="00742B0A" w:rsidRPr="004515B9" w:rsidRDefault="00742B0A" w:rsidP="006B2C0C">
            <w:pPr>
              <w:rPr>
                <w:rFonts w:eastAsia="Times New Roman"/>
                <w:b/>
                <w:bCs/>
                <w:color w:val="000000"/>
              </w:rPr>
            </w:pPr>
          </w:p>
        </w:tc>
        <w:tc>
          <w:tcPr>
            <w:tcW w:w="949" w:type="pct"/>
            <w:gridSpan w:val="2"/>
            <w:tcBorders>
              <w:top w:val="single" w:sz="4" w:space="0" w:color="auto"/>
              <w:left w:val="single" w:sz="4" w:space="0" w:color="auto"/>
              <w:bottom w:val="single" w:sz="4" w:space="0" w:color="auto"/>
              <w:right w:val="single" w:sz="4" w:space="0" w:color="000000"/>
            </w:tcBorders>
            <w:shd w:val="clear" w:color="000000" w:fill="D9E1F2"/>
            <w:vAlign w:val="center"/>
            <w:hideMark/>
            <w:tcPrChange w:id="2452" w:author="Author">
              <w:tcPr>
                <w:tcW w:w="2410" w:type="dxa"/>
                <w:gridSpan w:val="2"/>
                <w:tcBorders>
                  <w:top w:val="single" w:sz="4" w:space="0" w:color="auto"/>
                  <w:left w:val="single" w:sz="4" w:space="0" w:color="auto"/>
                  <w:bottom w:val="single" w:sz="4" w:space="0" w:color="auto"/>
                  <w:right w:val="single" w:sz="4" w:space="0" w:color="000000"/>
                </w:tcBorders>
                <w:shd w:val="clear" w:color="000000" w:fill="D9E1F2"/>
                <w:vAlign w:val="center"/>
                <w:hideMark/>
              </w:tcPr>
            </w:tcPrChange>
          </w:tcPr>
          <w:p w:rsidR="00742B0A" w:rsidRPr="004515B9" w:rsidRDefault="00742B0A" w:rsidP="006B2C0C">
            <w:pPr>
              <w:jc w:val="center"/>
              <w:rPr>
                <w:rFonts w:eastAsia="Times New Roman"/>
                <w:color w:val="000000"/>
              </w:rPr>
            </w:pPr>
            <w:r w:rsidRPr="004515B9">
              <w:rPr>
                <w:rFonts w:eastAsia="Times New Roman" w:hint="cs"/>
                <w:color w:val="000000"/>
                <w:rtl/>
              </w:rPr>
              <w:t>מס' פניות</w:t>
            </w:r>
          </w:p>
        </w:tc>
        <w:tc>
          <w:tcPr>
            <w:tcW w:w="949" w:type="pct"/>
            <w:gridSpan w:val="2"/>
            <w:tcBorders>
              <w:top w:val="single" w:sz="4" w:space="0" w:color="auto"/>
              <w:left w:val="single" w:sz="4" w:space="0" w:color="auto"/>
              <w:bottom w:val="single" w:sz="4" w:space="0" w:color="auto"/>
              <w:right w:val="single" w:sz="4" w:space="0" w:color="000000"/>
            </w:tcBorders>
            <w:shd w:val="clear" w:color="000000" w:fill="D9E1F2"/>
            <w:vAlign w:val="center"/>
            <w:hideMark/>
            <w:tcPrChange w:id="2453" w:author="Author">
              <w:tcPr>
                <w:tcW w:w="2268" w:type="dxa"/>
                <w:gridSpan w:val="2"/>
                <w:tcBorders>
                  <w:top w:val="single" w:sz="4" w:space="0" w:color="auto"/>
                  <w:left w:val="single" w:sz="4" w:space="0" w:color="auto"/>
                  <w:bottom w:val="single" w:sz="4" w:space="0" w:color="auto"/>
                  <w:right w:val="single" w:sz="4" w:space="0" w:color="000000"/>
                </w:tcBorders>
                <w:shd w:val="clear" w:color="000000" w:fill="D9E1F2"/>
                <w:vAlign w:val="center"/>
                <w:hideMark/>
              </w:tcPr>
            </w:tcPrChange>
          </w:tcPr>
          <w:p w:rsidR="00742B0A" w:rsidRPr="004515B9" w:rsidRDefault="00742B0A" w:rsidP="006B2C0C">
            <w:pPr>
              <w:jc w:val="center"/>
              <w:rPr>
                <w:rFonts w:eastAsia="Times New Roman"/>
                <w:color w:val="000000"/>
                <w:rtl/>
              </w:rPr>
            </w:pPr>
            <w:r w:rsidRPr="004515B9">
              <w:rPr>
                <w:rFonts w:eastAsia="Times New Roman" w:hint="cs"/>
                <w:color w:val="000000"/>
                <w:rtl/>
              </w:rPr>
              <w:t>מס' פניות</w:t>
            </w:r>
          </w:p>
        </w:tc>
        <w:tc>
          <w:tcPr>
            <w:tcW w:w="949" w:type="pct"/>
            <w:gridSpan w:val="2"/>
            <w:tcBorders>
              <w:top w:val="single" w:sz="4" w:space="0" w:color="auto"/>
              <w:left w:val="single" w:sz="4" w:space="0" w:color="auto"/>
              <w:bottom w:val="single" w:sz="4" w:space="0" w:color="auto"/>
              <w:right w:val="single" w:sz="4" w:space="0" w:color="000000"/>
            </w:tcBorders>
            <w:shd w:val="clear" w:color="000000" w:fill="D9E1F2"/>
            <w:vAlign w:val="center"/>
            <w:hideMark/>
            <w:tcPrChange w:id="2454" w:author="Author">
              <w:tcPr>
                <w:tcW w:w="2263" w:type="dxa"/>
                <w:gridSpan w:val="2"/>
                <w:tcBorders>
                  <w:top w:val="single" w:sz="4" w:space="0" w:color="auto"/>
                  <w:left w:val="single" w:sz="4" w:space="0" w:color="auto"/>
                  <w:bottom w:val="single" w:sz="4" w:space="0" w:color="auto"/>
                  <w:right w:val="single" w:sz="4" w:space="0" w:color="000000"/>
                </w:tcBorders>
                <w:shd w:val="clear" w:color="000000" w:fill="D9E1F2"/>
                <w:vAlign w:val="center"/>
                <w:hideMark/>
              </w:tcPr>
            </w:tcPrChange>
          </w:tcPr>
          <w:p w:rsidR="00742B0A" w:rsidRPr="004515B9" w:rsidRDefault="00742B0A" w:rsidP="006B2C0C">
            <w:pPr>
              <w:jc w:val="center"/>
              <w:rPr>
                <w:rFonts w:eastAsia="Times New Roman"/>
                <w:color w:val="000000"/>
                <w:rtl/>
              </w:rPr>
            </w:pPr>
            <w:r w:rsidRPr="004515B9">
              <w:rPr>
                <w:rFonts w:eastAsia="Times New Roman" w:hint="cs"/>
                <w:color w:val="000000"/>
                <w:rtl/>
              </w:rPr>
              <w:t>מס' פניות</w:t>
            </w:r>
          </w:p>
        </w:tc>
        <w:tc>
          <w:tcPr>
            <w:tcW w:w="949" w:type="pct"/>
            <w:gridSpan w:val="2"/>
            <w:tcBorders>
              <w:top w:val="single" w:sz="4" w:space="0" w:color="auto"/>
              <w:left w:val="single" w:sz="4" w:space="0" w:color="auto"/>
              <w:bottom w:val="single" w:sz="4" w:space="0" w:color="auto"/>
              <w:right w:val="single" w:sz="4" w:space="0" w:color="000000"/>
            </w:tcBorders>
            <w:shd w:val="clear" w:color="000000" w:fill="D9E1F2"/>
            <w:tcPrChange w:id="2455" w:author="Author">
              <w:tcPr>
                <w:tcW w:w="2263" w:type="dxa"/>
                <w:gridSpan w:val="2"/>
                <w:tcBorders>
                  <w:top w:val="single" w:sz="4" w:space="0" w:color="auto"/>
                  <w:left w:val="single" w:sz="4" w:space="0" w:color="auto"/>
                  <w:bottom w:val="single" w:sz="4" w:space="0" w:color="auto"/>
                  <w:right w:val="single" w:sz="4" w:space="0" w:color="000000"/>
                </w:tcBorders>
                <w:shd w:val="clear" w:color="000000" w:fill="D9E1F2"/>
              </w:tcPr>
            </w:tcPrChange>
          </w:tcPr>
          <w:p w:rsidR="00742B0A" w:rsidRPr="004515B9" w:rsidRDefault="00742B0A" w:rsidP="006B2C0C">
            <w:pPr>
              <w:jc w:val="center"/>
              <w:rPr>
                <w:rFonts w:eastAsia="Times New Roman"/>
                <w:color w:val="000000"/>
                <w:rtl/>
              </w:rPr>
            </w:pPr>
            <w:ins w:id="2456" w:author="Author">
              <w:r w:rsidRPr="004515B9">
                <w:rPr>
                  <w:rFonts w:eastAsia="Times New Roman" w:hint="cs"/>
                  <w:color w:val="000000"/>
                  <w:rtl/>
                </w:rPr>
                <w:t>מס' פניות</w:t>
              </w:r>
            </w:ins>
          </w:p>
        </w:tc>
      </w:tr>
      <w:tr w:rsidR="00742B0A" w:rsidRPr="00580712" w:rsidTr="00ED09E5">
        <w:trPr>
          <w:trHeight w:val="1756"/>
          <w:trPrChange w:id="2457" w:author="Author">
            <w:trPr>
              <w:trHeight w:val="1756"/>
            </w:trPr>
          </w:trPrChange>
        </w:trPr>
        <w:tc>
          <w:tcPr>
            <w:tcW w:w="548" w:type="pct"/>
            <w:tcBorders>
              <w:top w:val="nil"/>
              <w:left w:val="single" w:sz="4" w:space="0" w:color="auto"/>
              <w:bottom w:val="single" w:sz="4" w:space="0" w:color="auto"/>
              <w:right w:val="single" w:sz="4" w:space="0" w:color="auto"/>
            </w:tcBorders>
            <w:noWrap/>
            <w:vAlign w:val="center"/>
            <w:hideMark/>
            <w:tcPrChange w:id="2458" w:author="Author">
              <w:tcPr>
                <w:tcW w:w="716" w:type="dxa"/>
                <w:tcBorders>
                  <w:top w:val="nil"/>
                  <w:left w:val="single" w:sz="4" w:space="0" w:color="auto"/>
                  <w:bottom w:val="single" w:sz="4" w:space="0" w:color="auto"/>
                  <w:right w:val="single" w:sz="4" w:space="0" w:color="auto"/>
                </w:tcBorders>
                <w:noWrap/>
                <w:vAlign w:val="center"/>
                <w:hideMark/>
              </w:tcPr>
            </w:tcPrChange>
          </w:tcPr>
          <w:p w:rsidR="00742B0A" w:rsidRPr="004515B9" w:rsidRDefault="00742B0A" w:rsidP="00742B0A">
            <w:pPr>
              <w:bidi w:val="0"/>
              <w:jc w:val="center"/>
              <w:rPr>
                <w:rFonts w:eastAsia="Times New Roman"/>
                <w:color w:val="000000"/>
              </w:rPr>
            </w:pPr>
            <w:r w:rsidRPr="004515B9">
              <w:rPr>
                <w:rFonts w:eastAsia="Times New Roman" w:hint="cs"/>
                <w:color w:val="000000"/>
              </w:rPr>
              <w:t>1</w:t>
            </w:r>
          </w:p>
        </w:tc>
        <w:tc>
          <w:tcPr>
            <w:tcW w:w="657" w:type="pct"/>
            <w:tcBorders>
              <w:top w:val="nil"/>
              <w:left w:val="single" w:sz="4" w:space="0" w:color="auto"/>
              <w:bottom w:val="single" w:sz="4" w:space="0" w:color="auto"/>
              <w:right w:val="single" w:sz="4" w:space="0" w:color="auto"/>
            </w:tcBorders>
            <w:hideMark/>
            <w:tcPrChange w:id="2459" w:author="Author">
              <w:tcPr>
                <w:tcW w:w="1893" w:type="dxa"/>
                <w:tcBorders>
                  <w:top w:val="nil"/>
                  <w:left w:val="single" w:sz="4" w:space="0" w:color="auto"/>
                  <w:bottom w:val="single" w:sz="4" w:space="0" w:color="auto"/>
                  <w:right w:val="single" w:sz="4" w:space="0" w:color="auto"/>
                </w:tcBorders>
                <w:hideMark/>
              </w:tcPr>
            </w:tcPrChange>
          </w:tcPr>
          <w:p w:rsidR="00742B0A" w:rsidRPr="004515B9" w:rsidRDefault="00742B0A" w:rsidP="00742B0A">
            <w:pPr>
              <w:rPr>
                <w:rFonts w:eastAsia="Times New Roman"/>
                <w:color w:val="000000"/>
              </w:rPr>
            </w:pPr>
            <w:r w:rsidRPr="004515B9">
              <w:rPr>
                <w:rFonts w:hint="cs"/>
                <w:color w:val="000000"/>
                <w:rtl/>
              </w:rPr>
              <w:t xml:space="preserve"> </w:t>
            </w:r>
            <w:r w:rsidRPr="004515B9">
              <w:rPr>
                <w:rFonts w:hint="cs"/>
                <w:b/>
                <w:bCs/>
                <w:color w:val="000000"/>
                <w:rtl/>
              </w:rPr>
              <w:t>9100</w:t>
            </w:r>
            <w:r w:rsidRPr="004515B9">
              <w:rPr>
                <w:rFonts w:hint="cs"/>
                <w:color w:val="000000"/>
                <w:rtl/>
              </w:rPr>
              <w:t xml:space="preserve"> - מידע מכלל הגופים - הדיווח לא כולל בקשות 9100 מתמשכות שהוגשו על ידי חוסכים וגם לא את בקשות ה"ריענון" שלהם </w:t>
            </w:r>
          </w:p>
        </w:tc>
        <w:tc>
          <w:tcPr>
            <w:tcW w:w="949" w:type="pct"/>
            <w:gridSpan w:val="2"/>
            <w:tcBorders>
              <w:top w:val="single" w:sz="4" w:space="0" w:color="auto"/>
              <w:left w:val="single" w:sz="4" w:space="0" w:color="auto"/>
              <w:bottom w:val="single" w:sz="4" w:space="0" w:color="auto"/>
              <w:right w:val="single" w:sz="4" w:space="0" w:color="000000"/>
            </w:tcBorders>
            <w:noWrap/>
            <w:vAlign w:val="center"/>
            <w:hideMark/>
            <w:tcPrChange w:id="2460" w:author="Author">
              <w:tcPr>
                <w:tcW w:w="2410" w:type="dxa"/>
                <w:gridSpan w:val="2"/>
                <w:tcBorders>
                  <w:top w:val="single" w:sz="4" w:space="0" w:color="auto"/>
                  <w:left w:val="single" w:sz="4" w:space="0" w:color="auto"/>
                  <w:bottom w:val="single" w:sz="4" w:space="0" w:color="auto"/>
                  <w:right w:val="single" w:sz="4" w:space="0" w:color="000000"/>
                </w:tcBorders>
                <w:noWrap/>
                <w:vAlign w:val="center"/>
                <w:hideMark/>
              </w:tcPr>
            </w:tcPrChange>
          </w:tcPr>
          <w:p w:rsidR="00742B0A" w:rsidRPr="004515B9" w:rsidRDefault="00742B0A" w:rsidP="00742B0A">
            <w:pPr>
              <w:bidi w:val="0"/>
              <w:jc w:val="center"/>
              <w:rPr>
                <w:rFonts w:eastAsia="Times New Roman"/>
                <w:color w:val="000000"/>
              </w:rPr>
            </w:pPr>
            <w:r w:rsidRPr="004515B9">
              <w:rPr>
                <w:rFonts w:eastAsia="Times New Roman" w:hint="cs"/>
                <w:color w:val="000000"/>
              </w:rPr>
              <w:t>2,422,551</w:t>
            </w:r>
          </w:p>
        </w:tc>
        <w:tc>
          <w:tcPr>
            <w:tcW w:w="949" w:type="pct"/>
            <w:gridSpan w:val="2"/>
            <w:tcBorders>
              <w:top w:val="single" w:sz="4" w:space="0" w:color="auto"/>
              <w:left w:val="single" w:sz="4" w:space="0" w:color="auto"/>
              <w:bottom w:val="single" w:sz="4" w:space="0" w:color="auto"/>
              <w:right w:val="single" w:sz="4" w:space="0" w:color="000000"/>
            </w:tcBorders>
            <w:noWrap/>
            <w:vAlign w:val="center"/>
            <w:hideMark/>
            <w:tcPrChange w:id="2461" w:author="Author">
              <w:tcPr>
                <w:tcW w:w="2268" w:type="dxa"/>
                <w:gridSpan w:val="2"/>
                <w:tcBorders>
                  <w:top w:val="single" w:sz="4" w:space="0" w:color="auto"/>
                  <w:left w:val="single" w:sz="4" w:space="0" w:color="auto"/>
                  <w:bottom w:val="single" w:sz="4" w:space="0" w:color="auto"/>
                  <w:right w:val="single" w:sz="4" w:space="0" w:color="000000"/>
                </w:tcBorders>
                <w:noWrap/>
                <w:vAlign w:val="center"/>
                <w:hideMark/>
              </w:tcPr>
            </w:tcPrChange>
          </w:tcPr>
          <w:p w:rsidR="00742B0A" w:rsidRPr="004515B9" w:rsidRDefault="00742B0A" w:rsidP="00742B0A">
            <w:pPr>
              <w:bidi w:val="0"/>
              <w:jc w:val="center"/>
              <w:rPr>
                <w:rFonts w:eastAsia="Times New Roman"/>
                <w:color w:val="000000"/>
              </w:rPr>
            </w:pPr>
            <w:r w:rsidRPr="004515B9">
              <w:rPr>
                <w:rFonts w:eastAsia="Times New Roman" w:hint="cs"/>
                <w:color w:val="000000"/>
              </w:rPr>
              <w:t>2,620,328</w:t>
            </w:r>
          </w:p>
        </w:tc>
        <w:tc>
          <w:tcPr>
            <w:tcW w:w="949" w:type="pct"/>
            <w:gridSpan w:val="2"/>
            <w:tcBorders>
              <w:top w:val="single" w:sz="4" w:space="0" w:color="auto"/>
              <w:left w:val="single" w:sz="4" w:space="0" w:color="auto"/>
              <w:bottom w:val="single" w:sz="4" w:space="0" w:color="auto"/>
              <w:right w:val="single" w:sz="4" w:space="0" w:color="000000"/>
            </w:tcBorders>
            <w:noWrap/>
            <w:vAlign w:val="center"/>
            <w:hideMark/>
            <w:tcPrChange w:id="2462" w:author="Author">
              <w:tcPr>
                <w:tcW w:w="2263" w:type="dxa"/>
                <w:gridSpan w:val="2"/>
                <w:tcBorders>
                  <w:top w:val="single" w:sz="4" w:space="0" w:color="auto"/>
                  <w:left w:val="single" w:sz="4" w:space="0" w:color="auto"/>
                  <w:bottom w:val="single" w:sz="4" w:space="0" w:color="auto"/>
                  <w:right w:val="single" w:sz="4" w:space="0" w:color="000000"/>
                </w:tcBorders>
                <w:noWrap/>
                <w:vAlign w:val="center"/>
                <w:hideMark/>
              </w:tcPr>
            </w:tcPrChange>
          </w:tcPr>
          <w:p w:rsidR="00742B0A" w:rsidRPr="004515B9" w:rsidRDefault="00742B0A" w:rsidP="00742B0A">
            <w:pPr>
              <w:bidi w:val="0"/>
              <w:jc w:val="center"/>
              <w:rPr>
                <w:rFonts w:eastAsia="Times New Roman"/>
                <w:color w:val="000000"/>
              </w:rPr>
            </w:pPr>
            <w:r w:rsidRPr="004515B9">
              <w:rPr>
                <w:rFonts w:eastAsia="Times New Roman" w:hint="cs"/>
                <w:color w:val="000000"/>
              </w:rPr>
              <w:t>2,893,152</w:t>
            </w:r>
          </w:p>
        </w:tc>
        <w:tc>
          <w:tcPr>
            <w:tcW w:w="949" w:type="pct"/>
            <w:gridSpan w:val="2"/>
            <w:tcBorders>
              <w:top w:val="single" w:sz="4" w:space="0" w:color="auto"/>
              <w:left w:val="single" w:sz="4" w:space="0" w:color="auto"/>
              <w:bottom w:val="single" w:sz="4" w:space="0" w:color="auto"/>
              <w:right w:val="single" w:sz="4" w:space="0" w:color="000000"/>
            </w:tcBorders>
            <w:vAlign w:val="center"/>
            <w:tcPrChange w:id="2463" w:author="Author">
              <w:tcPr>
                <w:tcW w:w="2263" w:type="dxa"/>
                <w:gridSpan w:val="2"/>
                <w:tcBorders>
                  <w:top w:val="single" w:sz="4" w:space="0" w:color="auto"/>
                  <w:left w:val="single" w:sz="4" w:space="0" w:color="auto"/>
                  <w:bottom w:val="single" w:sz="4" w:space="0" w:color="auto"/>
                  <w:right w:val="single" w:sz="4" w:space="0" w:color="000000"/>
                </w:tcBorders>
              </w:tcPr>
            </w:tcPrChange>
          </w:tcPr>
          <w:p w:rsidR="00742B0A" w:rsidRPr="004515B9" w:rsidRDefault="00742B0A" w:rsidP="00742B0A">
            <w:pPr>
              <w:bidi w:val="0"/>
              <w:jc w:val="center"/>
              <w:rPr>
                <w:rFonts w:eastAsia="Times New Roman"/>
                <w:color w:val="000000"/>
              </w:rPr>
            </w:pPr>
            <w:ins w:id="2464" w:author="Author">
              <w:r w:rsidRPr="007802F1">
                <w:rPr>
                  <w:rFonts w:eastAsia="Times New Roman"/>
                </w:rPr>
                <w:t>3,162,375</w:t>
              </w:r>
            </w:ins>
          </w:p>
        </w:tc>
      </w:tr>
      <w:tr w:rsidR="00742B0A" w:rsidRPr="00580712" w:rsidTr="00ED09E5">
        <w:trPr>
          <w:trHeight w:val="811"/>
          <w:trPrChange w:id="2465" w:author="Author">
            <w:trPr>
              <w:trHeight w:val="811"/>
            </w:trPr>
          </w:trPrChange>
        </w:trPr>
        <w:tc>
          <w:tcPr>
            <w:tcW w:w="548" w:type="pct"/>
            <w:tcBorders>
              <w:top w:val="nil"/>
              <w:left w:val="single" w:sz="4" w:space="0" w:color="auto"/>
              <w:bottom w:val="single" w:sz="4" w:space="0" w:color="auto"/>
              <w:right w:val="single" w:sz="4" w:space="0" w:color="auto"/>
            </w:tcBorders>
            <w:noWrap/>
            <w:vAlign w:val="center"/>
            <w:hideMark/>
            <w:tcPrChange w:id="2466" w:author="Author">
              <w:tcPr>
                <w:tcW w:w="716" w:type="dxa"/>
                <w:tcBorders>
                  <w:top w:val="nil"/>
                  <w:left w:val="single" w:sz="4" w:space="0" w:color="auto"/>
                  <w:bottom w:val="single" w:sz="4" w:space="0" w:color="auto"/>
                  <w:right w:val="single" w:sz="4" w:space="0" w:color="auto"/>
                </w:tcBorders>
                <w:noWrap/>
                <w:vAlign w:val="center"/>
                <w:hideMark/>
              </w:tcPr>
            </w:tcPrChange>
          </w:tcPr>
          <w:p w:rsidR="00742B0A" w:rsidRPr="004515B9" w:rsidRDefault="00742B0A" w:rsidP="00742B0A">
            <w:pPr>
              <w:bidi w:val="0"/>
              <w:jc w:val="center"/>
              <w:rPr>
                <w:rFonts w:eastAsia="Times New Roman"/>
                <w:color w:val="000000"/>
              </w:rPr>
            </w:pPr>
            <w:r w:rsidRPr="004515B9">
              <w:rPr>
                <w:rFonts w:eastAsia="Times New Roman" w:hint="cs"/>
                <w:color w:val="000000"/>
              </w:rPr>
              <w:t>2</w:t>
            </w:r>
          </w:p>
        </w:tc>
        <w:tc>
          <w:tcPr>
            <w:tcW w:w="657" w:type="pct"/>
            <w:tcBorders>
              <w:top w:val="nil"/>
              <w:left w:val="single" w:sz="4" w:space="0" w:color="auto"/>
              <w:bottom w:val="single" w:sz="4" w:space="0" w:color="auto"/>
              <w:right w:val="single" w:sz="4" w:space="0" w:color="auto"/>
            </w:tcBorders>
            <w:vAlign w:val="center"/>
            <w:hideMark/>
            <w:tcPrChange w:id="2467" w:author="Author">
              <w:tcPr>
                <w:tcW w:w="1893" w:type="dxa"/>
                <w:tcBorders>
                  <w:top w:val="nil"/>
                  <w:left w:val="single" w:sz="4" w:space="0" w:color="auto"/>
                  <w:bottom w:val="single" w:sz="4" w:space="0" w:color="auto"/>
                  <w:right w:val="single" w:sz="4" w:space="0" w:color="auto"/>
                </w:tcBorders>
                <w:vAlign w:val="center"/>
                <w:hideMark/>
              </w:tcPr>
            </w:tcPrChange>
          </w:tcPr>
          <w:p w:rsidR="00742B0A" w:rsidRPr="004515B9" w:rsidRDefault="00742B0A" w:rsidP="00742B0A">
            <w:pPr>
              <w:rPr>
                <w:rFonts w:eastAsia="Times New Roman"/>
                <w:color w:val="000000"/>
              </w:rPr>
            </w:pPr>
            <w:r w:rsidRPr="004515B9">
              <w:rPr>
                <w:rFonts w:hint="cs"/>
                <w:b/>
                <w:bCs/>
                <w:color w:val="000000"/>
                <w:rtl/>
              </w:rPr>
              <w:t>9102</w:t>
            </w:r>
            <w:r w:rsidRPr="004515B9">
              <w:rPr>
                <w:rFonts w:hint="cs"/>
                <w:color w:val="000000"/>
                <w:rtl/>
              </w:rPr>
              <w:t xml:space="preserve"> - בקשה לקבלת מידע על קרנות פנסיה חדשות</w:t>
            </w:r>
          </w:p>
        </w:tc>
        <w:tc>
          <w:tcPr>
            <w:tcW w:w="949" w:type="pct"/>
            <w:gridSpan w:val="2"/>
            <w:tcBorders>
              <w:top w:val="single" w:sz="4" w:space="0" w:color="auto"/>
              <w:left w:val="single" w:sz="4" w:space="0" w:color="auto"/>
              <w:bottom w:val="single" w:sz="4" w:space="0" w:color="auto"/>
              <w:right w:val="single" w:sz="4" w:space="0" w:color="000000"/>
            </w:tcBorders>
            <w:noWrap/>
            <w:vAlign w:val="center"/>
            <w:hideMark/>
            <w:tcPrChange w:id="2468" w:author="Author">
              <w:tcPr>
                <w:tcW w:w="2410" w:type="dxa"/>
                <w:gridSpan w:val="2"/>
                <w:tcBorders>
                  <w:top w:val="single" w:sz="4" w:space="0" w:color="auto"/>
                  <w:left w:val="single" w:sz="4" w:space="0" w:color="auto"/>
                  <w:bottom w:val="single" w:sz="4" w:space="0" w:color="auto"/>
                  <w:right w:val="single" w:sz="4" w:space="0" w:color="000000"/>
                </w:tcBorders>
                <w:noWrap/>
                <w:vAlign w:val="center"/>
                <w:hideMark/>
              </w:tcPr>
            </w:tcPrChange>
          </w:tcPr>
          <w:p w:rsidR="00742B0A" w:rsidRPr="004515B9" w:rsidRDefault="00742B0A" w:rsidP="00742B0A">
            <w:pPr>
              <w:bidi w:val="0"/>
              <w:jc w:val="center"/>
              <w:rPr>
                <w:rFonts w:eastAsia="Times New Roman"/>
                <w:color w:val="000000"/>
              </w:rPr>
            </w:pPr>
            <w:r w:rsidRPr="004515B9">
              <w:rPr>
                <w:rFonts w:eastAsia="Times New Roman" w:hint="cs"/>
                <w:color w:val="000000"/>
              </w:rPr>
              <w:t>907,972</w:t>
            </w:r>
          </w:p>
        </w:tc>
        <w:tc>
          <w:tcPr>
            <w:tcW w:w="949" w:type="pct"/>
            <w:gridSpan w:val="2"/>
            <w:tcBorders>
              <w:top w:val="single" w:sz="4" w:space="0" w:color="auto"/>
              <w:left w:val="single" w:sz="4" w:space="0" w:color="auto"/>
              <w:bottom w:val="single" w:sz="4" w:space="0" w:color="auto"/>
              <w:right w:val="single" w:sz="4" w:space="0" w:color="000000"/>
            </w:tcBorders>
            <w:noWrap/>
            <w:vAlign w:val="center"/>
            <w:hideMark/>
            <w:tcPrChange w:id="2469" w:author="Author">
              <w:tcPr>
                <w:tcW w:w="2268" w:type="dxa"/>
                <w:gridSpan w:val="2"/>
                <w:tcBorders>
                  <w:top w:val="single" w:sz="4" w:space="0" w:color="auto"/>
                  <w:left w:val="single" w:sz="4" w:space="0" w:color="auto"/>
                  <w:bottom w:val="single" w:sz="4" w:space="0" w:color="auto"/>
                  <w:right w:val="single" w:sz="4" w:space="0" w:color="000000"/>
                </w:tcBorders>
                <w:noWrap/>
                <w:vAlign w:val="center"/>
                <w:hideMark/>
              </w:tcPr>
            </w:tcPrChange>
          </w:tcPr>
          <w:p w:rsidR="00742B0A" w:rsidRPr="004515B9" w:rsidRDefault="00742B0A" w:rsidP="00742B0A">
            <w:pPr>
              <w:bidi w:val="0"/>
              <w:jc w:val="center"/>
              <w:rPr>
                <w:rFonts w:eastAsia="Times New Roman"/>
                <w:color w:val="000000"/>
              </w:rPr>
            </w:pPr>
            <w:r w:rsidRPr="004515B9">
              <w:rPr>
                <w:rFonts w:eastAsia="Times New Roman" w:hint="cs"/>
                <w:color w:val="000000"/>
              </w:rPr>
              <w:t>925,091</w:t>
            </w:r>
          </w:p>
        </w:tc>
        <w:tc>
          <w:tcPr>
            <w:tcW w:w="949" w:type="pct"/>
            <w:gridSpan w:val="2"/>
            <w:tcBorders>
              <w:top w:val="single" w:sz="4" w:space="0" w:color="auto"/>
              <w:left w:val="single" w:sz="4" w:space="0" w:color="auto"/>
              <w:bottom w:val="single" w:sz="4" w:space="0" w:color="auto"/>
              <w:right w:val="single" w:sz="4" w:space="0" w:color="000000"/>
            </w:tcBorders>
            <w:noWrap/>
            <w:vAlign w:val="center"/>
            <w:hideMark/>
            <w:tcPrChange w:id="2470" w:author="Author">
              <w:tcPr>
                <w:tcW w:w="2263" w:type="dxa"/>
                <w:gridSpan w:val="2"/>
                <w:tcBorders>
                  <w:top w:val="single" w:sz="4" w:space="0" w:color="auto"/>
                  <w:left w:val="single" w:sz="4" w:space="0" w:color="auto"/>
                  <w:bottom w:val="single" w:sz="4" w:space="0" w:color="auto"/>
                  <w:right w:val="single" w:sz="4" w:space="0" w:color="000000"/>
                </w:tcBorders>
                <w:noWrap/>
                <w:vAlign w:val="center"/>
                <w:hideMark/>
              </w:tcPr>
            </w:tcPrChange>
          </w:tcPr>
          <w:p w:rsidR="00742B0A" w:rsidRPr="004515B9" w:rsidRDefault="00742B0A" w:rsidP="00742B0A">
            <w:pPr>
              <w:bidi w:val="0"/>
              <w:jc w:val="center"/>
              <w:rPr>
                <w:rFonts w:eastAsia="Times New Roman"/>
                <w:color w:val="000000"/>
              </w:rPr>
            </w:pPr>
            <w:r w:rsidRPr="004515B9">
              <w:rPr>
                <w:rFonts w:eastAsia="Times New Roman" w:hint="cs"/>
                <w:color w:val="000000"/>
              </w:rPr>
              <w:t>972,216</w:t>
            </w:r>
          </w:p>
        </w:tc>
        <w:tc>
          <w:tcPr>
            <w:tcW w:w="949" w:type="pct"/>
            <w:gridSpan w:val="2"/>
            <w:tcBorders>
              <w:top w:val="single" w:sz="4" w:space="0" w:color="auto"/>
              <w:left w:val="single" w:sz="4" w:space="0" w:color="auto"/>
              <w:bottom w:val="single" w:sz="4" w:space="0" w:color="auto"/>
              <w:right w:val="single" w:sz="4" w:space="0" w:color="000000"/>
            </w:tcBorders>
            <w:vAlign w:val="center"/>
            <w:tcPrChange w:id="2471" w:author="Author">
              <w:tcPr>
                <w:tcW w:w="2263" w:type="dxa"/>
                <w:gridSpan w:val="2"/>
                <w:tcBorders>
                  <w:top w:val="single" w:sz="4" w:space="0" w:color="auto"/>
                  <w:left w:val="single" w:sz="4" w:space="0" w:color="auto"/>
                  <w:bottom w:val="single" w:sz="4" w:space="0" w:color="auto"/>
                  <w:right w:val="single" w:sz="4" w:space="0" w:color="000000"/>
                </w:tcBorders>
              </w:tcPr>
            </w:tcPrChange>
          </w:tcPr>
          <w:p w:rsidR="00742B0A" w:rsidRDefault="00742B0A" w:rsidP="00742B0A">
            <w:pPr>
              <w:bidi w:val="0"/>
              <w:jc w:val="center"/>
              <w:rPr>
                <w:ins w:id="2472" w:author="Author"/>
                <w:rFonts w:eastAsia="Times New Roman"/>
                <w:color w:val="000000"/>
              </w:rPr>
            </w:pPr>
          </w:p>
          <w:p w:rsidR="00742B0A" w:rsidRPr="004515B9" w:rsidRDefault="00742B0A" w:rsidP="00742B0A">
            <w:pPr>
              <w:bidi w:val="0"/>
              <w:jc w:val="center"/>
              <w:rPr>
                <w:rFonts w:eastAsia="Times New Roman"/>
                <w:color w:val="000000"/>
              </w:rPr>
            </w:pPr>
            <w:ins w:id="2473" w:author="Author">
              <w:r w:rsidRPr="007802F1">
                <w:rPr>
                  <w:rFonts w:eastAsia="Times New Roman"/>
                  <w:color w:val="000000"/>
                </w:rPr>
                <w:t>974,344</w:t>
              </w:r>
            </w:ins>
          </w:p>
        </w:tc>
      </w:tr>
      <w:tr w:rsidR="00742B0A" w:rsidRPr="00580712" w:rsidTr="00ED09E5">
        <w:trPr>
          <w:trHeight w:val="863"/>
          <w:trPrChange w:id="2474" w:author="Author">
            <w:trPr>
              <w:trHeight w:val="863"/>
            </w:trPr>
          </w:trPrChange>
        </w:trPr>
        <w:tc>
          <w:tcPr>
            <w:tcW w:w="548" w:type="pct"/>
            <w:tcBorders>
              <w:top w:val="nil"/>
              <w:left w:val="single" w:sz="4" w:space="0" w:color="auto"/>
              <w:bottom w:val="single" w:sz="4" w:space="0" w:color="auto"/>
              <w:right w:val="single" w:sz="4" w:space="0" w:color="auto"/>
            </w:tcBorders>
            <w:noWrap/>
            <w:vAlign w:val="center"/>
            <w:hideMark/>
            <w:tcPrChange w:id="2475" w:author="Author">
              <w:tcPr>
                <w:tcW w:w="716" w:type="dxa"/>
                <w:tcBorders>
                  <w:top w:val="nil"/>
                  <w:left w:val="single" w:sz="4" w:space="0" w:color="auto"/>
                  <w:bottom w:val="single" w:sz="4" w:space="0" w:color="auto"/>
                  <w:right w:val="single" w:sz="4" w:space="0" w:color="auto"/>
                </w:tcBorders>
                <w:noWrap/>
                <w:vAlign w:val="center"/>
                <w:hideMark/>
              </w:tcPr>
            </w:tcPrChange>
          </w:tcPr>
          <w:p w:rsidR="00742B0A" w:rsidRPr="004515B9" w:rsidRDefault="00742B0A" w:rsidP="00742B0A">
            <w:pPr>
              <w:bidi w:val="0"/>
              <w:jc w:val="center"/>
              <w:rPr>
                <w:rFonts w:eastAsia="Times New Roman"/>
                <w:color w:val="000000"/>
              </w:rPr>
            </w:pPr>
            <w:r w:rsidRPr="004515B9">
              <w:rPr>
                <w:rFonts w:eastAsia="Times New Roman" w:hint="cs"/>
                <w:color w:val="000000"/>
              </w:rPr>
              <w:t>3</w:t>
            </w:r>
          </w:p>
        </w:tc>
        <w:tc>
          <w:tcPr>
            <w:tcW w:w="657" w:type="pct"/>
            <w:tcBorders>
              <w:top w:val="nil"/>
              <w:left w:val="single" w:sz="4" w:space="0" w:color="auto"/>
              <w:bottom w:val="single" w:sz="4" w:space="0" w:color="auto"/>
              <w:right w:val="single" w:sz="4" w:space="0" w:color="auto"/>
            </w:tcBorders>
            <w:vAlign w:val="center"/>
            <w:hideMark/>
            <w:tcPrChange w:id="2476" w:author="Author">
              <w:tcPr>
                <w:tcW w:w="1893" w:type="dxa"/>
                <w:tcBorders>
                  <w:top w:val="nil"/>
                  <w:left w:val="single" w:sz="4" w:space="0" w:color="auto"/>
                  <w:bottom w:val="single" w:sz="4" w:space="0" w:color="auto"/>
                  <w:right w:val="single" w:sz="4" w:space="0" w:color="auto"/>
                </w:tcBorders>
                <w:vAlign w:val="center"/>
                <w:hideMark/>
              </w:tcPr>
            </w:tcPrChange>
          </w:tcPr>
          <w:p w:rsidR="00742B0A" w:rsidRPr="004515B9" w:rsidRDefault="00742B0A" w:rsidP="00742B0A">
            <w:pPr>
              <w:rPr>
                <w:rFonts w:eastAsia="Times New Roman"/>
                <w:color w:val="000000"/>
              </w:rPr>
            </w:pPr>
            <w:r w:rsidRPr="004515B9">
              <w:rPr>
                <w:rFonts w:hint="cs"/>
                <w:b/>
                <w:bCs/>
                <w:color w:val="000000"/>
                <w:rtl/>
              </w:rPr>
              <w:t>1700</w:t>
            </w:r>
            <w:r w:rsidRPr="004515B9">
              <w:rPr>
                <w:rFonts w:hint="cs"/>
                <w:color w:val="000000"/>
                <w:rtl/>
              </w:rPr>
              <w:t xml:space="preserve"> - העברת ייפוי כוח לחברה מנהלת</w:t>
            </w:r>
          </w:p>
        </w:tc>
        <w:tc>
          <w:tcPr>
            <w:tcW w:w="949" w:type="pct"/>
            <w:gridSpan w:val="2"/>
            <w:tcBorders>
              <w:top w:val="single" w:sz="4" w:space="0" w:color="auto"/>
              <w:left w:val="single" w:sz="4" w:space="0" w:color="auto"/>
              <w:bottom w:val="single" w:sz="4" w:space="0" w:color="auto"/>
              <w:right w:val="single" w:sz="4" w:space="0" w:color="000000"/>
            </w:tcBorders>
            <w:noWrap/>
            <w:vAlign w:val="center"/>
            <w:hideMark/>
            <w:tcPrChange w:id="2477" w:author="Author">
              <w:tcPr>
                <w:tcW w:w="2410" w:type="dxa"/>
                <w:gridSpan w:val="2"/>
                <w:tcBorders>
                  <w:top w:val="single" w:sz="4" w:space="0" w:color="auto"/>
                  <w:left w:val="single" w:sz="4" w:space="0" w:color="auto"/>
                  <w:bottom w:val="single" w:sz="4" w:space="0" w:color="auto"/>
                  <w:right w:val="single" w:sz="4" w:space="0" w:color="000000"/>
                </w:tcBorders>
                <w:noWrap/>
                <w:vAlign w:val="center"/>
                <w:hideMark/>
              </w:tcPr>
            </w:tcPrChange>
          </w:tcPr>
          <w:p w:rsidR="00742B0A" w:rsidRPr="004515B9" w:rsidRDefault="00742B0A" w:rsidP="00742B0A">
            <w:pPr>
              <w:jc w:val="center"/>
              <w:rPr>
                <w:rFonts w:eastAsia="Times New Roman"/>
                <w:color w:val="000000"/>
              </w:rPr>
            </w:pPr>
            <w:r w:rsidRPr="004515B9">
              <w:rPr>
                <w:rFonts w:eastAsia="Times New Roman" w:hint="cs"/>
                <w:color w:val="000000"/>
                <w:rtl/>
              </w:rPr>
              <w:t>378,911</w:t>
            </w:r>
          </w:p>
        </w:tc>
        <w:tc>
          <w:tcPr>
            <w:tcW w:w="949" w:type="pct"/>
            <w:gridSpan w:val="2"/>
            <w:tcBorders>
              <w:top w:val="single" w:sz="4" w:space="0" w:color="auto"/>
              <w:left w:val="single" w:sz="4" w:space="0" w:color="auto"/>
              <w:bottom w:val="single" w:sz="4" w:space="0" w:color="auto"/>
              <w:right w:val="single" w:sz="4" w:space="0" w:color="000000"/>
            </w:tcBorders>
            <w:noWrap/>
            <w:vAlign w:val="center"/>
            <w:hideMark/>
            <w:tcPrChange w:id="2478" w:author="Author">
              <w:tcPr>
                <w:tcW w:w="2268" w:type="dxa"/>
                <w:gridSpan w:val="2"/>
                <w:tcBorders>
                  <w:top w:val="single" w:sz="4" w:space="0" w:color="auto"/>
                  <w:left w:val="single" w:sz="4" w:space="0" w:color="auto"/>
                  <w:bottom w:val="single" w:sz="4" w:space="0" w:color="auto"/>
                  <w:right w:val="single" w:sz="4" w:space="0" w:color="000000"/>
                </w:tcBorders>
                <w:noWrap/>
                <w:vAlign w:val="center"/>
                <w:hideMark/>
              </w:tcPr>
            </w:tcPrChange>
          </w:tcPr>
          <w:p w:rsidR="00742B0A" w:rsidRPr="004515B9" w:rsidRDefault="00742B0A" w:rsidP="00742B0A">
            <w:pPr>
              <w:bidi w:val="0"/>
              <w:jc w:val="center"/>
              <w:rPr>
                <w:rFonts w:eastAsia="Times New Roman"/>
                <w:color w:val="000000"/>
                <w:rtl/>
              </w:rPr>
            </w:pPr>
            <w:r w:rsidRPr="004515B9">
              <w:rPr>
                <w:rFonts w:eastAsia="Times New Roman" w:hint="cs"/>
                <w:color w:val="000000"/>
              </w:rPr>
              <w:t>470,920</w:t>
            </w:r>
          </w:p>
        </w:tc>
        <w:tc>
          <w:tcPr>
            <w:tcW w:w="949" w:type="pct"/>
            <w:gridSpan w:val="2"/>
            <w:tcBorders>
              <w:top w:val="single" w:sz="4" w:space="0" w:color="auto"/>
              <w:left w:val="single" w:sz="4" w:space="0" w:color="auto"/>
              <w:bottom w:val="single" w:sz="4" w:space="0" w:color="auto"/>
              <w:right w:val="single" w:sz="4" w:space="0" w:color="000000"/>
            </w:tcBorders>
            <w:noWrap/>
            <w:vAlign w:val="center"/>
            <w:hideMark/>
            <w:tcPrChange w:id="2479" w:author="Author">
              <w:tcPr>
                <w:tcW w:w="2263" w:type="dxa"/>
                <w:gridSpan w:val="2"/>
                <w:tcBorders>
                  <w:top w:val="single" w:sz="4" w:space="0" w:color="auto"/>
                  <w:left w:val="single" w:sz="4" w:space="0" w:color="auto"/>
                  <w:bottom w:val="single" w:sz="4" w:space="0" w:color="auto"/>
                  <w:right w:val="single" w:sz="4" w:space="0" w:color="000000"/>
                </w:tcBorders>
                <w:noWrap/>
                <w:vAlign w:val="center"/>
                <w:hideMark/>
              </w:tcPr>
            </w:tcPrChange>
          </w:tcPr>
          <w:p w:rsidR="00742B0A" w:rsidRPr="004515B9" w:rsidRDefault="00742B0A" w:rsidP="00742B0A">
            <w:pPr>
              <w:bidi w:val="0"/>
              <w:jc w:val="center"/>
              <w:rPr>
                <w:rFonts w:eastAsia="Times New Roman"/>
                <w:color w:val="000000"/>
              </w:rPr>
            </w:pPr>
            <w:r w:rsidRPr="004515B9">
              <w:rPr>
                <w:rFonts w:eastAsia="Times New Roman" w:hint="cs"/>
                <w:color w:val="000000"/>
              </w:rPr>
              <w:t>507,907</w:t>
            </w:r>
          </w:p>
        </w:tc>
        <w:tc>
          <w:tcPr>
            <w:tcW w:w="949" w:type="pct"/>
            <w:gridSpan w:val="2"/>
            <w:tcBorders>
              <w:top w:val="single" w:sz="4" w:space="0" w:color="auto"/>
              <w:left w:val="single" w:sz="4" w:space="0" w:color="auto"/>
              <w:bottom w:val="single" w:sz="4" w:space="0" w:color="auto"/>
              <w:right w:val="single" w:sz="4" w:space="0" w:color="000000"/>
            </w:tcBorders>
            <w:vAlign w:val="center"/>
            <w:tcPrChange w:id="2480" w:author="Author">
              <w:tcPr>
                <w:tcW w:w="2263" w:type="dxa"/>
                <w:gridSpan w:val="2"/>
                <w:tcBorders>
                  <w:top w:val="single" w:sz="4" w:space="0" w:color="auto"/>
                  <w:left w:val="single" w:sz="4" w:space="0" w:color="auto"/>
                  <w:bottom w:val="single" w:sz="4" w:space="0" w:color="auto"/>
                  <w:right w:val="single" w:sz="4" w:space="0" w:color="000000"/>
                </w:tcBorders>
              </w:tcPr>
            </w:tcPrChange>
          </w:tcPr>
          <w:p w:rsidR="00742B0A" w:rsidRDefault="00742B0A" w:rsidP="00742B0A">
            <w:pPr>
              <w:bidi w:val="0"/>
              <w:jc w:val="center"/>
              <w:rPr>
                <w:ins w:id="2481" w:author="Author"/>
                <w:rFonts w:eastAsia="Times New Roman"/>
                <w:color w:val="000000"/>
              </w:rPr>
            </w:pPr>
          </w:p>
          <w:p w:rsidR="00742B0A" w:rsidRPr="004515B9" w:rsidRDefault="00742B0A" w:rsidP="00742B0A">
            <w:pPr>
              <w:bidi w:val="0"/>
              <w:jc w:val="center"/>
              <w:rPr>
                <w:rFonts w:eastAsia="Times New Roman"/>
                <w:color w:val="000000"/>
              </w:rPr>
            </w:pPr>
            <w:ins w:id="2482" w:author="Author">
              <w:r w:rsidRPr="007802F1">
                <w:rPr>
                  <w:rFonts w:eastAsia="Times New Roman"/>
                </w:rPr>
                <w:t>539,831</w:t>
              </w:r>
            </w:ins>
          </w:p>
        </w:tc>
      </w:tr>
      <w:tr w:rsidR="00742B0A" w:rsidRPr="00580712" w:rsidTr="00ED09E5">
        <w:trPr>
          <w:trHeight w:val="518"/>
          <w:trPrChange w:id="2483" w:author="Author">
            <w:trPr>
              <w:trHeight w:val="518"/>
            </w:trPr>
          </w:trPrChange>
        </w:trPr>
        <w:tc>
          <w:tcPr>
            <w:tcW w:w="548" w:type="pct"/>
            <w:vMerge w:val="restart"/>
            <w:tcBorders>
              <w:top w:val="nil"/>
              <w:left w:val="single" w:sz="4" w:space="0" w:color="auto"/>
              <w:bottom w:val="single" w:sz="4" w:space="0" w:color="auto"/>
              <w:right w:val="single" w:sz="4" w:space="0" w:color="auto"/>
            </w:tcBorders>
            <w:shd w:val="clear" w:color="000000" w:fill="D9E1F2"/>
            <w:vAlign w:val="center"/>
            <w:hideMark/>
            <w:tcPrChange w:id="2484" w:author="Author">
              <w:tcPr>
                <w:tcW w:w="716" w:type="dxa"/>
                <w:vMerge w:val="restart"/>
                <w:tcBorders>
                  <w:top w:val="nil"/>
                  <w:left w:val="single" w:sz="4" w:space="0" w:color="auto"/>
                  <w:bottom w:val="single" w:sz="4" w:space="0" w:color="auto"/>
                  <w:right w:val="single" w:sz="4" w:space="0" w:color="auto"/>
                </w:tcBorders>
                <w:shd w:val="clear" w:color="000000" w:fill="D9E1F2"/>
                <w:vAlign w:val="center"/>
                <w:hideMark/>
              </w:tcPr>
            </w:tcPrChange>
          </w:tcPr>
          <w:p w:rsidR="00742B0A" w:rsidRPr="004515B9" w:rsidRDefault="00742B0A" w:rsidP="006B2C0C">
            <w:pPr>
              <w:jc w:val="center"/>
              <w:rPr>
                <w:rFonts w:eastAsia="Times New Roman"/>
                <w:b/>
                <w:bCs/>
                <w:color w:val="000000"/>
              </w:rPr>
            </w:pPr>
            <w:r w:rsidRPr="00ED09E5">
              <w:rPr>
                <w:rFonts w:eastAsia="Times New Roman" w:hint="cs"/>
                <w:b/>
                <w:bCs/>
                <w:color w:val="000000"/>
                <w:sz w:val="14"/>
                <w:szCs w:val="14"/>
                <w:rtl/>
              </w:rPr>
              <w:t>מספר פעולה</w:t>
            </w:r>
          </w:p>
        </w:tc>
        <w:tc>
          <w:tcPr>
            <w:tcW w:w="657" w:type="pct"/>
            <w:vMerge w:val="restart"/>
            <w:tcBorders>
              <w:top w:val="nil"/>
              <w:left w:val="single" w:sz="4" w:space="0" w:color="auto"/>
              <w:bottom w:val="single" w:sz="4" w:space="0" w:color="auto"/>
              <w:right w:val="single" w:sz="4" w:space="0" w:color="auto"/>
            </w:tcBorders>
            <w:shd w:val="clear" w:color="000000" w:fill="D9E1F2"/>
            <w:noWrap/>
            <w:vAlign w:val="center"/>
            <w:hideMark/>
            <w:tcPrChange w:id="2485" w:author="Author">
              <w:tcPr>
                <w:tcW w:w="1893" w:type="dxa"/>
                <w:vMerge w:val="restart"/>
                <w:tcBorders>
                  <w:top w:val="nil"/>
                  <w:left w:val="single" w:sz="4" w:space="0" w:color="auto"/>
                  <w:bottom w:val="single" w:sz="4" w:space="0" w:color="auto"/>
                  <w:right w:val="single" w:sz="4" w:space="0" w:color="auto"/>
                </w:tcBorders>
                <w:shd w:val="clear" w:color="000000" w:fill="D9E1F2"/>
                <w:noWrap/>
                <w:vAlign w:val="center"/>
                <w:hideMark/>
              </w:tcPr>
            </w:tcPrChange>
          </w:tcPr>
          <w:p w:rsidR="00742B0A" w:rsidRPr="004515B9" w:rsidRDefault="00742B0A" w:rsidP="006B2C0C">
            <w:pPr>
              <w:jc w:val="center"/>
              <w:rPr>
                <w:rFonts w:eastAsia="Times New Roman"/>
                <w:b/>
                <w:bCs/>
                <w:color w:val="000000"/>
                <w:rtl/>
              </w:rPr>
            </w:pPr>
            <w:r w:rsidRPr="004515B9">
              <w:rPr>
                <w:rFonts w:eastAsia="Times New Roman" w:hint="cs"/>
                <w:b/>
                <w:bCs/>
                <w:color w:val="000000"/>
                <w:rtl/>
              </w:rPr>
              <w:t>קוד אירוע / שנה</w:t>
            </w:r>
          </w:p>
        </w:tc>
        <w:tc>
          <w:tcPr>
            <w:tcW w:w="949" w:type="pct"/>
            <w:gridSpan w:val="2"/>
            <w:tcBorders>
              <w:top w:val="single" w:sz="4" w:space="0" w:color="auto"/>
              <w:left w:val="single" w:sz="4" w:space="0" w:color="auto"/>
              <w:bottom w:val="single" w:sz="4" w:space="0" w:color="auto"/>
              <w:right w:val="single" w:sz="4" w:space="0" w:color="auto"/>
            </w:tcBorders>
            <w:shd w:val="clear" w:color="000000" w:fill="D9E1F2"/>
            <w:noWrap/>
            <w:vAlign w:val="center"/>
            <w:hideMark/>
            <w:tcPrChange w:id="2486" w:author="Author">
              <w:tcPr>
                <w:tcW w:w="2410" w:type="dxa"/>
                <w:gridSpan w:val="2"/>
                <w:tcBorders>
                  <w:top w:val="single" w:sz="4" w:space="0" w:color="auto"/>
                  <w:left w:val="single" w:sz="4" w:space="0" w:color="auto"/>
                  <w:bottom w:val="single" w:sz="4" w:space="0" w:color="auto"/>
                  <w:right w:val="single" w:sz="4" w:space="0" w:color="auto"/>
                </w:tcBorders>
                <w:shd w:val="clear" w:color="000000" w:fill="D9E1F2"/>
                <w:noWrap/>
                <w:vAlign w:val="center"/>
                <w:hideMark/>
              </w:tcPr>
            </w:tcPrChange>
          </w:tcPr>
          <w:p w:rsidR="00742B0A" w:rsidRPr="004515B9" w:rsidRDefault="00742B0A" w:rsidP="006B2C0C">
            <w:pPr>
              <w:bidi w:val="0"/>
              <w:jc w:val="center"/>
              <w:rPr>
                <w:rFonts w:eastAsia="Times New Roman"/>
                <w:b/>
                <w:bCs/>
                <w:color w:val="000000"/>
                <w:rtl/>
              </w:rPr>
            </w:pPr>
            <w:r w:rsidRPr="004515B9">
              <w:rPr>
                <w:rFonts w:eastAsia="Times New Roman" w:hint="cs"/>
                <w:b/>
                <w:bCs/>
                <w:color w:val="000000"/>
              </w:rPr>
              <w:t>2022</w:t>
            </w:r>
          </w:p>
        </w:tc>
        <w:tc>
          <w:tcPr>
            <w:tcW w:w="949" w:type="pct"/>
            <w:gridSpan w:val="2"/>
            <w:tcBorders>
              <w:top w:val="single" w:sz="4" w:space="0" w:color="auto"/>
              <w:left w:val="single" w:sz="4" w:space="0" w:color="auto"/>
              <w:bottom w:val="single" w:sz="4" w:space="0" w:color="auto"/>
              <w:right w:val="single" w:sz="4" w:space="0" w:color="auto"/>
            </w:tcBorders>
            <w:shd w:val="clear" w:color="000000" w:fill="D9E1F2"/>
            <w:noWrap/>
            <w:vAlign w:val="center"/>
            <w:hideMark/>
            <w:tcPrChange w:id="2487" w:author="Author">
              <w:tcPr>
                <w:tcW w:w="2268" w:type="dxa"/>
                <w:gridSpan w:val="2"/>
                <w:tcBorders>
                  <w:top w:val="single" w:sz="4" w:space="0" w:color="auto"/>
                  <w:left w:val="single" w:sz="4" w:space="0" w:color="auto"/>
                  <w:bottom w:val="single" w:sz="4" w:space="0" w:color="auto"/>
                  <w:right w:val="single" w:sz="4" w:space="0" w:color="auto"/>
                </w:tcBorders>
                <w:shd w:val="clear" w:color="000000" w:fill="D9E1F2"/>
                <w:noWrap/>
                <w:vAlign w:val="center"/>
                <w:hideMark/>
              </w:tcPr>
            </w:tcPrChange>
          </w:tcPr>
          <w:p w:rsidR="00742B0A" w:rsidRPr="004515B9" w:rsidRDefault="00742B0A" w:rsidP="006B2C0C">
            <w:pPr>
              <w:bidi w:val="0"/>
              <w:jc w:val="center"/>
              <w:rPr>
                <w:rFonts w:eastAsia="Times New Roman"/>
                <w:b/>
                <w:bCs/>
                <w:color w:val="000000"/>
              </w:rPr>
            </w:pPr>
            <w:r w:rsidRPr="004515B9">
              <w:rPr>
                <w:rFonts w:eastAsia="Times New Roman" w:hint="cs"/>
                <w:b/>
                <w:bCs/>
                <w:color w:val="000000"/>
              </w:rPr>
              <w:t>2023</w:t>
            </w:r>
          </w:p>
        </w:tc>
        <w:tc>
          <w:tcPr>
            <w:tcW w:w="949" w:type="pct"/>
            <w:gridSpan w:val="2"/>
            <w:tcBorders>
              <w:top w:val="single" w:sz="4" w:space="0" w:color="auto"/>
              <w:left w:val="single" w:sz="4" w:space="0" w:color="auto"/>
              <w:bottom w:val="single" w:sz="4" w:space="0" w:color="auto"/>
              <w:right w:val="single" w:sz="4" w:space="0" w:color="auto"/>
            </w:tcBorders>
            <w:shd w:val="clear" w:color="000000" w:fill="D9E1F2"/>
            <w:noWrap/>
            <w:vAlign w:val="center"/>
            <w:hideMark/>
            <w:tcPrChange w:id="2488" w:author="Author">
              <w:tcPr>
                <w:tcW w:w="2263" w:type="dxa"/>
                <w:gridSpan w:val="2"/>
                <w:tcBorders>
                  <w:top w:val="single" w:sz="4" w:space="0" w:color="auto"/>
                  <w:left w:val="single" w:sz="4" w:space="0" w:color="auto"/>
                  <w:bottom w:val="single" w:sz="4" w:space="0" w:color="auto"/>
                  <w:right w:val="single" w:sz="4" w:space="0" w:color="auto"/>
                </w:tcBorders>
                <w:shd w:val="clear" w:color="000000" w:fill="D9E1F2"/>
                <w:noWrap/>
                <w:vAlign w:val="center"/>
                <w:hideMark/>
              </w:tcPr>
            </w:tcPrChange>
          </w:tcPr>
          <w:p w:rsidR="00742B0A" w:rsidRPr="004515B9" w:rsidRDefault="00742B0A" w:rsidP="006B2C0C">
            <w:pPr>
              <w:bidi w:val="0"/>
              <w:jc w:val="center"/>
              <w:rPr>
                <w:rFonts w:eastAsia="Times New Roman"/>
                <w:b/>
                <w:bCs/>
                <w:color w:val="000000"/>
              </w:rPr>
            </w:pPr>
            <w:r w:rsidRPr="004515B9">
              <w:rPr>
                <w:rFonts w:eastAsia="Times New Roman" w:hint="cs"/>
                <w:b/>
                <w:bCs/>
                <w:color w:val="000000"/>
              </w:rPr>
              <w:t>2024</w:t>
            </w:r>
          </w:p>
        </w:tc>
        <w:tc>
          <w:tcPr>
            <w:tcW w:w="949" w:type="pct"/>
            <w:gridSpan w:val="2"/>
            <w:tcBorders>
              <w:top w:val="single" w:sz="4" w:space="0" w:color="auto"/>
              <w:left w:val="single" w:sz="4" w:space="0" w:color="auto"/>
              <w:bottom w:val="single" w:sz="4" w:space="0" w:color="auto"/>
              <w:right w:val="single" w:sz="4" w:space="0" w:color="auto"/>
            </w:tcBorders>
            <w:shd w:val="clear" w:color="000000" w:fill="D9E1F2"/>
            <w:tcPrChange w:id="2489" w:author="Author">
              <w:tcPr>
                <w:tcW w:w="2263" w:type="dxa"/>
                <w:gridSpan w:val="2"/>
                <w:tcBorders>
                  <w:top w:val="single" w:sz="4" w:space="0" w:color="auto"/>
                  <w:left w:val="single" w:sz="4" w:space="0" w:color="auto"/>
                  <w:bottom w:val="single" w:sz="4" w:space="0" w:color="auto"/>
                  <w:right w:val="single" w:sz="4" w:space="0" w:color="auto"/>
                </w:tcBorders>
                <w:shd w:val="clear" w:color="000000" w:fill="D9E1F2"/>
              </w:tcPr>
            </w:tcPrChange>
          </w:tcPr>
          <w:p w:rsidR="00742B0A" w:rsidRPr="004515B9" w:rsidRDefault="00742B0A" w:rsidP="006B2C0C">
            <w:pPr>
              <w:bidi w:val="0"/>
              <w:jc w:val="center"/>
              <w:rPr>
                <w:rFonts w:eastAsia="Times New Roman"/>
                <w:b/>
                <w:bCs/>
                <w:color w:val="000000"/>
              </w:rPr>
            </w:pPr>
            <w:ins w:id="2490" w:author="Author">
              <w:r>
                <w:rPr>
                  <w:rFonts w:eastAsia="Times New Roman"/>
                  <w:b/>
                  <w:bCs/>
                  <w:color w:val="000000"/>
                </w:rPr>
                <w:t>2025</w:t>
              </w:r>
            </w:ins>
          </w:p>
        </w:tc>
      </w:tr>
      <w:tr w:rsidR="00742B0A" w:rsidRPr="00580712" w:rsidTr="00ED09E5">
        <w:tblPrEx>
          <w:tblPrExChange w:id="2491" w:author="Author">
            <w:tblPrEx>
              <w:tblW w:w="11858" w:type="dxa"/>
            </w:tblPrEx>
          </w:tblPrExChange>
        </w:tblPrEx>
        <w:trPr>
          <w:trHeight w:val="600"/>
          <w:trPrChange w:id="2492" w:author="Author">
            <w:trPr>
              <w:trHeight w:val="600"/>
            </w:trPr>
          </w:trPrChange>
        </w:trPr>
        <w:tc>
          <w:tcPr>
            <w:tcW w:w="548" w:type="pct"/>
            <w:vMerge/>
            <w:tcBorders>
              <w:top w:val="nil"/>
              <w:left w:val="single" w:sz="4" w:space="0" w:color="auto"/>
              <w:bottom w:val="single" w:sz="4" w:space="0" w:color="auto"/>
              <w:right w:val="single" w:sz="4" w:space="0" w:color="auto"/>
            </w:tcBorders>
            <w:vAlign w:val="center"/>
            <w:hideMark/>
            <w:tcPrChange w:id="2493" w:author="Author">
              <w:tcPr>
                <w:tcW w:w="761" w:type="dxa"/>
                <w:vMerge/>
                <w:tcBorders>
                  <w:top w:val="nil"/>
                  <w:left w:val="single" w:sz="4" w:space="0" w:color="auto"/>
                  <w:bottom w:val="single" w:sz="4" w:space="0" w:color="auto"/>
                  <w:right w:val="single" w:sz="4" w:space="0" w:color="auto"/>
                </w:tcBorders>
                <w:vAlign w:val="center"/>
                <w:hideMark/>
              </w:tcPr>
            </w:tcPrChange>
          </w:tcPr>
          <w:p w:rsidR="00742B0A" w:rsidRPr="004515B9" w:rsidRDefault="00742B0A" w:rsidP="00742B0A">
            <w:pPr>
              <w:rPr>
                <w:rFonts w:eastAsia="Times New Roman"/>
                <w:b/>
                <w:bCs/>
                <w:color w:val="000000"/>
              </w:rPr>
            </w:pPr>
          </w:p>
        </w:tc>
        <w:tc>
          <w:tcPr>
            <w:tcW w:w="657" w:type="pct"/>
            <w:vMerge/>
            <w:tcBorders>
              <w:top w:val="nil"/>
              <w:left w:val="single" w:sz="4" w:space="0" w:color="auto"/>
              <w:bottom w:val="single" w:sz="4" w:space="0" w:color="auto"/>
              <w:right w:val="single" w:sz="4" w:space="0" w:color="auto"/>
            </w:tcBorders>
            <w:vAlign w:val="center"/>
            <w:hideMark/>
            <w:tcPrChange w:id="2494" w:author="Author">
              <w:tcPr>
                <w:tcW w:w="1893" w:type="dxa"/>
                <w:vMerge/>
                <w:tcBorders>
                  <w:top w:val="nil"/>
                  <w:left w:val="single" w:sz="4" w:space="0" w:color="auto"/>
                  <w:bottom w:val="single" w:sz="4" w:space="0" w:color="auto"/>
                  <w:right w:val="single" w:sz="4" w:space="0" w:color="auto"/>
                </w:tcBorders>
                <w:vAlign w:val="center"/>
                <w:hideMark/>
              </w:tcPr>
            </w:tcPrChange>
          </w:tcPr>
          <w:p w:rsidR="00742B0A" w:rsidRPr="004515B9" w:rsidRDefault="00742B0A" w:rsidP="00742B0A">
            <w:pPr>
              <w:rPr>
                <w:rFonts w:eastAsia="Times New Roman"/>
                <w:b/>
                <w:bCs/>
                <w:color w:val="000000"/>
              </w:rPr>
            </w:pPr>
          </w:p>
        </w:tc>
        <w:tc>
          <w:tcPr>
            <w:tcW w:w="410" w:type="pct"/>
            <w:tcBorders>
              <w:top w:val="nil"/>
              <w:left w:val="single" w:sz="4" w:space="0" w:color="auto"/>
              <w:bottom w:val="single" w:sz="4" w:space="0" w:color="auto"/>
              <w:right w:val="single" w:sz="4" w:space="0" w:color="auto"/>
            </w:tcBorders>
            <w:shd w:val="clear" w:color="000000" w:fill="D9E1F2"/>
            <w:vAlign w:val="center"/>
            <w:hideMark/>
            <w:tcPrChange w:id="2495" w:author="Author">
              <w:tcPr>
                <w:tcW w:w="1219" w:type="dxa"/>
                <w:tcBorders>
                  <w:top w:val="nil"/>
                  <w:left w:val="single" w:sz="4" w:space="0" w:color="auto"/>
                  <w:bottom w:val="single" w:sz="4" w:space="0" w:color="auto"/>
                  <w:right w:val="single" w:sz="4" w:space="0" w:color="auto"/>
                </w:tcBorders>
                <w:shd w:val="clear" w:color="000000" w:fill="D9E1F2"/>
                <w:vAlign w:val="center"/>
                <w:hideMark/>
              </w:tcPr>
            </w:tcPrChange>
          </w:tcPr>
          <w:p w:rsidR="00742B0A" w:rsidRPr="004515B9" w:rsidRDefault="00742B0A" w:rsidP="00742B0A">
            <w:pPr>
              <w:jc w:val="center"/>
              <w:rPr>
                <w:rFonts w:eastAsia="Times New Roman"/>
                <w:color w:val="000000"/>
                <w:rtl/>
              </w:rPr>
            </w:pPr>
            <w:r w:rsidRPr="004515B9">
              <w:rPr>
                <w:rFonts w:eastAsia="Times New Roman" w:hint="cs"/>
                <w:color w:val="000000"/>
                <w:rtl/>
              </w:rPr>
              <w:t>מס' פניות</w:t>
            </w:r>
          </w:p>
        </w:tc>
        <w:tc>
          <w:tcPr>
            <w:tcW w:w="539" w:type="pct"/>
            <w:tcBorders>
              <w:top w:val="nil"/>
              <w:left w:val="single" w:sz="4" w:space="0" w:color="auto"/>
              <w:bottom w:val="single" w:sz="4" w:space="0" w:color="auto"/>
              <w:right w:val="single" w:sz="4" w:space="0" w:color="auto"/>
            </w:tcBorders>
            <w:shd w:val="clear" w:color="000000" w:fill="D9E1F2"/>
            <w:vAlign w:val="center"/>
            <w:hideMark/>
            <w:tcPrChange w:id="2496" w:author="Author">
              <w:tcPr>
                <w:tcW w:w="1191" w:type="dxa"/>
                <w:tcBorders>
                  <w:top w:val="nil"/>
                  <w:left w:val="single" w:sz="4" w:space="0" w:color="auto"/>
                  <w:bottom w:val="single" w:sz="4" w:space="0" w:color="auto"/>
                  <w:right w:val="single" w:sz="4" w:space="0" w:color="auto"/>
                </w:tcBorders>
                <w:shd w:val="clear" w:color="000000" w:fill="D9E1F2"/>
                <w:vAlign w:val="center"/>
                <w:hideMark/>
              </w:tcPr>
            </w:tcPrChange>
          </w:tcPr>
          <w:p w:rsidR="00742B0A" w:rsidRPr="004515B9" w:rsidRDefault="00742B0A" w:rsidP="00742B0A">
            <w:pPr>
              <w:jc w:val="center"/>
              <w:rPr>
                <w:rFonts w:eastAsia="Times New Roman"/>
                <w:color w:val="000000"/>
                <w:rtl/>
              </w:rPr>
            </w:pPr>
            <w:r w:rsidRPr="004515B9">
              <w:rPr>
                <w:rFonts w:eastAsia="Times New Roman" w:hint="cs"/>
                <w:color w:val="000000"/>
                <w:rtl/>
              </w:rPr>
              <w:t>מס' מענים בת.ז (לחודש)</w:t>
            </w:r>
          </w:p>
        </w:tc>
        <w:tc>
          <w:tcPr>
            <w:tcW w:w="410" w:type="pct"/>
            <w:tcBorders>
              <w:top w:val="nil"/>
              <w:left w:val="single" w:sz="4" w:space="0" w:color="auto"/>
              <w:bottom w:val="single" w:sz="4" w:space="0" w:color="auto"/>
              <w:right w:val="single" w:sz="4" w:space="0" w:color="auto"/>
            </w:tcBorders>
            <w:shd w:val="clear" w:color="000000" w:fill="D9E1F2"/>
            <w:vAlign w:val="center"/>
            <w:hideMark/>
            <w:tcPrChange w:id="2497" w:author="Author">
              <w:tcPr>
                <w:tcW w:w="1129" w:type="dxa"/>
                <w:tcBorders>
                  <w:top w:val="nil"/>
                  <w:left w:val="single" w:sz="4" w:space="0" w:color="auto"/>
                  <w:bottom w:val="single" w:sz="4" w:space="0" w:color="auto"/>
                  <w:right w:val="single" w:sz="4" w:space="0" w:color="auto"/>
                </w:tcBorders>
                <w:shd w:val="clear" w:color="000000" w:fill="D9E1F2"/>
                <w:vAlign w:val="center"/>
                <w:hideMark/>
              </w:tcPr>
            </w:tcPrChange>
          </w:tcPr>
          <w:p w:rsidR="00742B0A" w:rsidRPr="004515B9" w:rsidRDefault="00742B0A" w:rsidP="00742B0A">
            <w:pPr>
              <w:jc w:val="center"/>
              <w:rPr>
                <w:rFonts w:eastAsia="Times New Roman"/>
                <w:color w:val="000000"/>
                <w:rtl/>
              </w:rPr>
            </w:pPr>
            <w:r w:rsidRPr="004515B9">
              <w:rPr>
                <w:rFonts w:eastAsia="Times New Roman" w:hint="cs"/>
                <w:color w:val="000000"/>
                <w:rtl/>
              </w:rPr>
              <w:t>מס' פניות</w:t>
            </w:r>
          </w:p>
        </w:tc>
        <w:tc>
          <w:tcPr>
            <w:tcW w:w="539" w:type="pct"/>
            <w:tcBorders>
              <w:top w:val="nil"/>
              <w:left w:val="single" w:sz="4" w:space="0" w:color="auto"/>
              <w:bottom w:val="single" w:sz="4" w:space="0" w:color="auto"/>
              <w:right w:val="single" w:sz="4" w:space="0" w:color="auto"/>
            </w:tcBorders>
            <w:shd w:val="clear" w:color="000000" w:fill="D9E1F2"/>
            <w:vAlign w:val="center"/>
            <w:hideMark/>
            <w:tcPrChange w:id="2498" w:author="Author">
              <w:tcPr>
                <w:tcW w:w="1139" w:type="dxa"/>
                <w:tcBorders>
                  <w:top w:val="nil"/>
                  <w:left w:val="single" w:sz="4" w:space="0" w:color="auto"/>
                  <w:bottom w:val="single" w:sz="4" w:space="0" w:color="auto"/>
                  <w:right w:val="single" w:sz="4" w:space="0" w:color="auto"/>
                </w:tcBorders>
                <w:shd w:val="clear" w:color="000000" w:fill="D9E1F2"/>
                <w:vAlign w:val="center"/>
                <w:hideMark/>
              </w:tcPr>
            </w:tcPrChange>
          </w:tcPr>
          <w:p w:rsidR="00742B0A" w:rsidRPr="004515B9" w:rsidRDefault="00742B0A" w:rsidP="00742B0A">
            <w:pPr>
              <w:jc w:val="center"/>
              <w:rPr>
                <w:rFonts w:eastAsia="Times New Roman"/>
                <w:color w:val="000000"/>
                <w:rtl/>
              </w:rPr>
            </w:pPr>
            <w:r w:rsidRPr="004515B9">
              <w:rPr>
                <w:rFonts w:eastAsia="Times New Roman" w:hint="cs"/>
                <w:color w:val="000000"/>
                <w:rtl/>
              </w:rPr>
              <w:t>מס' מענים בת.ז (לחודש)</w:t>
            </w:r>
          </w:p>
        </w:tc>
        <w:tc>
          <w:tcPr>
            <w:tcW w:w="410" w:type="pct"/>
            <w:tcBorders>
              <w:top w:val="nil"/>
              <w:left w:val="single" w:sz="4" w:space="0" w:color="auto"/>
              <w:bottom w:val="single" w:sz="4" w:space="0" w:color="auto"/>
              <w:right w:val="single" w:sz="4" w:space="0" w:color="auto"/>
            </w:tcBorders>
            <w:shd w:val="clear" w:color="000000" w:fill="D9E1F2"/>
            <w:vAlign w:val="center"/>
            <w:hideMark/>
            <w:tcPrChange w:id="2499" w:author="Author">
              <w:tcPr>
                <w:tcW w:w="1181" w:type="dxa"/>
                <w:tcBorders>
                  <w:top w:val="nil"/>
                  <w:left w:val="single" w:sz="4" w:space="0" w:color="auto"/>
                  <w:bottom w:val="single" w:sz="4" w:space="0" w:color="auto"/>
                  <w:right w:val="single" w:sz="4" w:space="0" w:color="auto"/>
                </w:tcBorders>
                <w:shd w:val="clear" w:color="000000" w:fill="D9E1F2"/>
                <w:vAlign w:val="center"/>
                <w:hideMark/>
              </w:tcPr>
            </w:tcPrChange>
          </w:tcPr>
          <w:p w:rsidR="00742B0A" w:rsidRPr="004515B9" w:rsidRDefault="00742B0A" w:rsidP="00742B0A">
            <w:pPr>
              <w:jc w:val="center"/>
              <w:rPr>
                <w:rFonts w:eastAsia="Times New Roman"/>
                <w:color w:val="000000"/>
                <w:rtl/>
              </w:rPr>
            </w:pPr>
            <w:r w:rsidRPr="004515B9">
              <w:rPr>
                <w:rFonts w:eastAsia="Times New Roman" w:hint="cs"/>
                <w:color w:val="000000"/>
                <w:rtl/>
              </w:rPr>
              <w:t>מס' פניות</w:t>
            </w:r>
          </w:p>
        </w:tc>
        <w:tc>
          <w:tcPr>
            <w:tcW w:w="539" w:type="pct"/>
            <w:tcBorders>
              <w:top w:val="nil"/>
              <w:left w:val="single" w:sz="4" w:space="0" w:color="auto"/>
              <w:bottom w:val="single" w:sz="4" w:space="0" w:color="auto"/>
              <w:right w:val="single" w:sz="4" w:space="0" w:color="auto"/>
            </w:tcBorders>
            <w:shd w:val="clear" w:color="000000" w:fill="D9E1F2"/>
            <w:vAlign w:val="center"/>
            <w:hideMark/>
            <w:tcPrChange w:id="2500" w:author="Author">
              <w:tcPr>
                <w:tcW w:w="1082" w:type="dxa"/>
                <w:tcBorders>
                  <w:top w:val="nil"/>
                  <w:left w:val="single" w:sz="4" w:space="0" w:color="auto"/>
                  <w:bottom w:val="single" w:sz="4" w:space="0" w:color="auto"/>
                  <w:right w:val="single" w:sz="4" w:space="0" w:color="auto"/>
                </w:tcBorders>
                <w:shd w:val="clear" w:color="000000" w:fill="D9E1F2"/>
                <w:vAlign w:val="center"/>
                <w:hideMark/>
              </w:tcPr>
            </w:tcPrChange>
          </w:tcPr>
          <w:p w:rsidR="00742B0A" w:rsidRPr="00580712" w:rsidRDefault="00742B0A" w:rsidP="00742B0A">
            <w:pPr>
              <w:jc w:val="center"/>
              <w:rPr>
                <w:rFonts w:eastAsia="Times New Roman"/>
                <w:color w:val="000000"/>
                <w:sz w:val="22"/>
                <w:szCs w:val="22"/>
                <w:rtl/>
              </w:rPr>
            </w:pPr>
            <w:r w:rsidRPr="00580712">
              <w:rPr>
                <w:rFonts w:eastAsia="Times New Roman" w:hint="cs"/>
                <w:color w:val="000000"/>
                <w:sz w:val="22"/>
                <w:szCs w:val="22"/>
                <w:rtl/>
              </w:rPr>
              <w:t>מס' מענים בת.ז (לחודש)</w:t>
            </w:r>
          </w:p>
        </w:tc>
        <w:tc>
          <w:tcPr>
            <w:tcW w:w="410" w:type="pct"/>
            <w:tcBorders>
              <w:top w:val="nil"/>
              <w:left w:val="single" w:sz="4" w:space="0" w:color="auto"/>
              <w:bottom w:val="single" w:sz="4" w:space="0" w:color="auto"/>
              <w:right w:val="single" w:sz="4" w:space="0" w:color="auto"/>
            </w:tcBorders>
            <w:shd w:val="clear" w:color="000000" w:fill="D9E1F2"/>
            <w:vAlign w:val="center"/>
            <w:tcPrChange w:id="2501" w:author="Author">
              <w:tcPr>
                <w:tcW w:w="1131" w:type="dxa"/>
                <w:tcBorders>
                  <w:top w:val="nil"/>
                  <w:left w:val="single" w:sz="4" w:space="0" w:color="auto"/>
                  <w:bottom w:val="single" w:sz="4" w:space="0" w:color="auto"/>
                  <w:right w:val="single" w:sz="4" w:space="0" w:color="auto"/>
                </w:tcBorders>
                <w:shd w:val="clear" w:color="000000" w:fill="D9E1F2"/>
              </w:tcPr>
            </w:tcPrChange>
          </w:tcPr>
          <w:p w:rsidR="00742B0A" w:rsidRPr="00580712" w:rsidRDefault="00742B0A" w:rsidP="00742B0A">
            <w:pPr>
              <w:jc w:val="center"/>
              <w:rPr>
                <w:rFonts w:eastAsia="Times New Roman"/>
                <w:color w:val="000000"/>
                <w:sz w:val="22"/>
                <w:szCs w:val="22"/>
                <w:rtl/>
              </w:rPr>
            </w:pPr>
            <w:ins w:id="2502" w:author="Author">
              <w:r w:rsidRPr="004515B9">
                <w:rPr>
                  <w:rFonts w:eastAsia="Times New Roman" w:hint="cs"/>
                  <w:color w:val="000000"/>
                  <w:rtl/>
                </w:rPr>
                <w:t>מס' פניות</w:t>
              </w:r>
            </w:ins>
          </w:p>
        </w:tc>
        <w:tc>
          <w:tcPr>
            <w:tcW w:w="539" w:type="pct"/>
            <w:tcBorders>
              <w:top w:val="nil"/>
              <w:left w:val="single" w:sz="4" w:space="0" w:color="auto"/>
              <w:bottom w:val="single" w:sz="4" w:space="0" w:color="auto"/>
              <w:right w:val="single" w:sz="4" w:space="0" w:color="auto"/>
            </w:tcBorders>
            <w:shd w:val="clear" w:color="000000" w:fill="D9E1F2"/>
            <w:vAlign w:val="center"/>
            <w:tcPrChange w:id="2503" w:author="Author">
              <w:tcPr>
                <w:tcW w:w="1132" w:type="dxa"/>
                <w:tcBorders>
                  <w:top w:val="nil"/>
                  <w:left w:val="single" w:sz="4" w:space="0" w:color="auto"/>
                  <w:bottom w:val="single" w:sz="4" w:space="0" w:color="auto"/>
                  <w:right w:val="single" w:sz="4" w:space="0" w:color="auto"/>
                </w:tcBorders>
                <w:shd w:val="clear" w:color="000000" w:fill="D9E1F2"/>
              </w:tcPr>
            </w:tcPrChange>
          </w:tcPr>
          <w:p w:rsidR="00742B0A" w:rsidRPr="00580712" w:rsidRDefault="00742B0A" w:rsidP="00742B0A">
            <w:pPr>
              <w:jc w:val="center"/>
              <w:rPr>
                <w:rFonts w:eastAsia="Times New Roman"/>
                <w:color w:val="000000"/>
                <w:sz w:val="22"/>
                <w:szCs w:val="22"/>
                <w:rtl/>
              </w:rPr>
            </w:pPr>
            <w:ins w:id="2504" w:author="Author">
              <w:r w:rsidRPr="00580712">
                <w:rPr>
                  <w:rFonts w:eastAsia="Times New Roman" w:hint="cs"/>
                  <w:color w:val="000000"/>
                  <w:sz w:val="22"/>
                  <w:szCs w:val="22"/>
                  <w:rtl/>
                </w:rPr>
                <w:t>מס' מענים בת.ז (לחודש)</w:t>
              </w:r>
            </w:ins>
          </w:p>
        </w:tc>
      </w:tr>
      <w:tr w:rsidR="00742B0A" w:rsidRPr="00580712" w:rsidTr="00ED09E5">
        <w:tblPrEx>
          <w:tblPrExChange w:id="2505" w:author="Author">
            <w:tblPrEx>
              <w:tblW w:w="11858" w:type="dxa"/>
            </w:tblPrEx>
          </w:tblPrExChange>
        </w:tblPrEx>
        <w:trPr>
          <w:trHeight w:val="600"/>
          <w:trPrChange w:id="2506" w:author="Author">
            <w:trPr>
              <w:trHeight w:val="600"/>
            </w:trPr>
          </w:trPrChange>
        </w:trPr>
        <w:tc>
          <w:tcPr>
            <w:tcW w:w="548" w:type="pct"/>
            <w:tcBorders>
              <w:top w:val="nil"/>
              <w:left w:val="single" w:sz="4" w:space="0" w:color="auto"/>
              <w:bottom w:val="single" w:sz="4" w:space="0" w:color="auto"/>
              <w:right w:val="single" w:sz="4" w:space="0" w:color="auto"/>
            </w:tcBorders>
            <w:noWrap/>
            <w:vAlign w:val="center"/>
            <w:hideMark/>
            <w:tcPrChange w:id="2507" w:author="Author">
              <w:tcPr>
                <w:tcW w:w="761" w:type="dxa"/>
                <w:tcBorders>
                  <w:top w:val="nil"/>
                  <w:left w:val="single" w:sz="4" w:space="0" w:color="auto"/>
                  <w:bottom w:val="single" w:sz="4" w:space="0" w:color="auto"/>
                  <w:right w:val="single" w:sz="4" w:space="0" w:color="auto"/>
                </w:tcBorders>
                <w:noWrap/>
                <w:vAlign w:val="center"/>
                <w:hideMark/>
              </w:tcPr>
            </w:tcPrChange>
          </w:tcPr>
          <w:p w:rsidR="00742B0A" w:rsidRPr="004515B9" w:rsidRDefault="00742B0A" w:rsidP="00742B0A">
            <w:pPr>
              <w:bidi w:val="0"/>
              <w:jc w:val="center"/>
              <w:rPr>
                <w:rFonts w:eastAsia="Times New Roman"/>
                <w:color w:val="000000"/>
                <w:rtl/>
              </w:rPr>
            </w:pPr>
            <w:r w:rsidRPr="004515B9">
              <w:rPr>
                <w:rFonts w:eastAsia="Times New Roman" w:hint="cs"/>
                <w:color w:val="000000"/>
              </w:rPr>
              <w:t>4</w:t>
            </w:r>
          </w:p>
        </w:tc>
        <w:tc>
          <w:tcPr>
            <w:tcW w:w="657" w:type="pct"/>
            <w:tcBorders>
              <w:top w:val="nil"/>
              <w:left w:val="single" w:sz="4" w:space="0" w:color="auto"/>
              <w:bottom w:val="single" w:sz="4" w:space="0" w:color="auto"/>
              <w:right w:val="single" w:sz="4" w:space="0" w:color="auto"/>
            </w:tcBorders>
            <w:vAlign w:val="center"/>
            <w:hideMark/>
            <w:tcPrChange w:id="2508" w:author="Author">
              <w:tcPr>
                <w:tcW w:w="1893" w:type="dxa"/>
                <w:tcBorders>
                  <w:top w:val="nil"/>
                  <w:left w:val="single" w:sz="4" w:space="0" w:color="auto"/>
                  <w:bottom w:val="single" w:sz="4" w:space="0" w:color="auto"/>
                  <w:right w:val="single" w:sz="4" w:space="0" w:color="auto"/>
                </w:tcBorders>
                <w:vAlign w:val="center"/>
                <w:hideMark/>
              </w:tcPr>
            </w:tcPrChange>
          </w:tcPr>
          <w:p w:rsidR="00742B0A" w:rsidRPr="004515B9" w:rsidRDefault="00742B0A" w:rsidP="00742B0A">
            <w:pPr>
              <w:rPr>
                <w:color w:val="000000"/>
              </w:rPr>
            </w:pPr>
            <w:r w:rsidRPr="004515B9">
              <w:rPr>
                <w:rFonts w:hint="cs"/>
                <w:b/>
                <w:bCs/>
                <w:color w:val="000000"/>
                <w:rtl/>
              </w:rPr>
              <w:t>2100</w:t>
            </w:r>
            <w:r w:rsidRPr="004515B9">
              <w:rPr>
                <w:rFonts w:hint="cs"/>
                <w:color w:val="000000"/>
                <w:rtl/>
              </w:rPr>
              <w:t xml:space="preserve"> - בקשה לקבלת דוחות פרודוקציה מיצרן ספציפי חודשי מתמשך</w:t>
            </w:r>
          </w:p>
          <w:p w:rsidR="00742B0A" w:rsidRPr="004515B9" w:rsidRDefault="00742B0A" w:rsidP="00742B0A">
            <w:pPr>
              <w:bidi w:val="0"/>
              <w:jc w:val="right"/>
              <w:rPr>
                <w:rFonts w:eastAsia="Times New Roman"/>
                <w:color w:val="000000"/>
              </w:rPr>
            </w:pPr>
          </w:p>
        </w:tc>
        <w:tc>
          <w:tcPr>
            <w:tcW w:w="410" w:type="pct"/>
            <w:tcBorders>
              <w:top w:val="nil"/>
              <w:left w:val="single" w:sz="4" w:space="0" w:color="auto"/>
              <w:bottom w:val="single" w:sz="4" w:space="0" w:color="auto"/>
              <w:right w:val="single" w:sz="4" w:space="0" w:color="auto"/>
            </w:tcBorders>
            <w:noWrap/>
            <w:vAlign w:val="center"/>
            <w:hideMark/>
            <w:tcPrChange w:id="2509" w:author="Author">
              <w:tcPr>
                <w:tcW w:w="1219" w:type="dxa"/>
                <w:tcBorders>
                  <w:top w:val="nil"/>
                  <w:left w:val="single" w:sz="4" w:space="0" w:color="auto"/>
                  <w:bottom w:val="single" w:sz="4" w:space="0" w:color="auto"/>
                  <w:right w:val="single" w:sz="4" w:space="0" w:color="auto"/>
                </w:tcBorders>
                <w:noWrap/>
                <w:vAlign w:val="center"/>
                <w:hideMark/>
              </w:tcPr>
            </w:tcPrChange>
          </w:tcPr>
          <w:p w:rsidR="00742B0A" w:rsidRPr="004515B9" w:rsidRDefault="00742B0A" w:rsidP="00742B0A">
            <w:pPr>
              <w:bidi w:val="0"/>
              <w:jc w:val="center"/>
              <w:rPr>
                <w:rFonts w:eastAsia="Times New Roman"/>
                <w:color w:val="000000"/>
              </w:rPr>
            </w:pPr>
            <w:r w:rsidRPr="004515B9">
              <w:rPr>
                <w:rFonts w:eastAsia="Times New Roman" w:hint="cs"/>
                <w:color w:val="000000"/>
              </w:rPr>
              <w:t>20,051</w:t>
            </w:r>
          </w:p>
        </w:tc>
        <w:tc>
          <w:tcPr>
            <w:tcW w:w="539" w:type="pct"/>
            <w:tcBorders>
              <w:top w:val="nil"/>
              <w:left w:val="single" w:sz="4" w:space="0" w:color="auto"/>
              <w:bottom w:val="single" w:sz="4" w:space="0" w:color="auto"/>
              <w:right w:val="single" w:sz="4" w:space="0" w:color="auto"/>
            </w:tcBorders>
            <w:noWrap/>
            <w:vAlign w:val="center"/>
            <w:hideMark/>
            <w:tcPrChange w:id="2510" w:author="Author">
              <w:tcPr>
                <w:tcW w:w="1191" w:type="dxa"/>
                <w:tcBorders>
                  <w:top w:val="nil"/>
                  <w:left w:val="single" w:sz="4" w:space="0" w:color="auto"/>
                  <w:bottom w:val="single" w:sz="4" w:space="0" w:color="auto"/>
                  <w:right w:val="single" w:sz="4" w:space="0" w:color="auto"/>
                </w:tcBorders>
                <w:noWrap/>
                <w:vAlign w:val="center"/>
                <w:hideMark/>
              </w:tcPr>
            </w:tcPrChange>
          </w:tcPr>
          <w:p w:rsidR="00742B0A" w:rsidRPr="004515B9" w:rsidRDefault="00742B0A" w:rsidP="00742B0A">
            <w:pPr>
              <w:bidi w:val="0"/>
              <w:jc w:val="center"/>
              <w:rPr>
                <w:rFonts w:eastAsia="Times New Roman"/>
                <w:color w:val="000000"/>
              </w:rPr>
            </w:pPr>
            <w:r w:rsidRPr="004515B9">
              <w:rPr>
                <w:rFonts w:eastAsia="Times New Roman" w:hint="cs"/>
                <w:color w:val="000000"/>
              </w:rPr>
              <w:t>2,174,497</w:t>
            </w:r>
          </w:p>
        </w:tc>
        <w:tc>
          <w:tcPr>
            <w:tcW w:w="410" w:type="pct"/>
            <w:tcBorders>
              <w:top w:val="nil"/>
              <w:left w:val="single" w:sz="4" w:space="0" w:color="auto"/>
              <w:bottom w:val="single" w:sz="4" w:space="0" w:color="auto"/>
              <w:right w:val="single" w:sz="4" w:space="0" w:color="auto"/>
            </w:tcBorders>
            <w:noWrap/>
            <w:vAlign w:val="center"/>
            <w:hideMark/>
            <w:tcPrChange w:id="2511" w:author="Author">
              <w:tcPr>
                <w:tcW w:w="1129" w:type="dxa"/>
                <w:tcBorders>
                  <w:top w:val="nil"/>
                  <w:left w:val="single" w:sz="4" w:space="0" w:color="auto"/>
                  <w:bottom w:val="single" w:sz="4" w:space="0" w:color="auto"/>
                  <w:right w:val="single" w:sz="4" w:space="0" w:color="auto"/>
                </w:tcBorders>
                <w:noWrap/>
                <w:vAlign w:val="center"/>
                <w:hideMark/>
              </w:tcPr>
            </w:tcPrChange>
          </w:tcPr>
          <w:p w:rsidR="00742B0A" w:rsidRPr="004515B9" w:rsidRDefault="00742B0A" w:rsidP="00742B0A">
            <w:pPr>
              <w:bidi w:val="0"/>
              <w:jc w:val="center"/>
              <w:rPr>
                <w:rFonts w:eastAsia="Times New Roman"/>
                <w:color w:val="000000"/>
              </w:rPr>
            </w:pPr>
            <w:r w:rsidRPr="004515B9">
              <w:rPr>
                <w:rFonts w:eastAsia="Times New Roman" w:hint="cs"/>
                <w:color w:val="000000"/>
              </w:rPr>
              <w:t>27,730</w:t>
            </w:r>
          </w:p>
        </w:tc>
        <w:tc>
          <w:tcPr>
            <w:tcW w:w="539" w:type="pct"/>
            <w:tcBorders>
              <w:top w:val="nil"/>
              <w:left w:val="single" w:sz="4" w:space="0" w:color="auto"/>
              <w:bottom w:val="single" w:sz="4" w:space="0" w:color="auto"/>
              <w:right w:val="single" w:sz="4" w:space="0" w:color="auto"/>
            </w:tcBorders>
            <w:noWrap/>
            <w:vAlign w:val="center"/>
            <w:hideMark/>
            <w:tcPrChange w:id="2512" w:author="Author">
              <w:tcPr>
                <w:tcW w:w="1139" w:type="dxa"/>
                <w:tcBorders>
                  <w:top w:val="nil"/>
                  <w:left w:val="single" w:sz="4" w:space="0" w:color="auto"/>
                  <w:bottom w:val="single" w:sz="4" w:space="0" w:color="auto"/>
                  <w:right w:val="single" w:sz="4" w:space="0" w:color="auto"/>
                </w:tcBorders>
                <w:noWrap/>
                <w:vAlign w:val="center"/>
                <w:hideMark/>
              </w:tcPr>
            </w:tcPrChange>
          </w:tcPr>
          <w:p w:rsidR="00742B0A" w:rsidRPr="004515B9" w:rsidRDefault="00742B0A" w:rsidP="00742B0A">
            <w:pPr>
              <w:bidi w:val="0"/>
              <w:jc w:val="center"/>
              <w:rPr>
                <w:rFonts w:eastAsia="Times New Roman"/>
                <w:color w:val="000000"/>
              </w:rPr>
            </w:pPr>
            <w:r w:rsidRPr="004515B9">
              <w:rPr>
                <w:rFonts w:eastAsia="Times New Roman" w:hint="cs"/>
                <w:color w:val="000000"/>
              </w:rPr>
              <w:t>2,436,917</w:t>
            </w:r>
          </w:p>
        </w:tc>
        <w:tc>
          <w:tcPr>
            <w:tcW w:w="410" w:type="pct"/>
            <w:tcBorders>
              <w:top w:val="nil"/>
              <w:left w:val="single" w:sz="4" w:space="0" w:color="auto"/>
              <w:bottom w:val="single" w:sz="4" w:space="0" w:color="auto"/>
              <w:right w:val="single" w:sz="4" w:space="0" w:color="auto"/>
            </w:tcBorders>
            <w:noWrap/>
            <w:vAlign w:val="center"/>
            <w:hideMark/>
            <w:tcPrChange w:id="2513" w:author="Author">
              <w:tcPr>
                <w:tcW w:w="1181" w:type="dxa"/>
                <w:tcBorders>
                  <w:top w:val="nil"/>
                  <w:left w:val="single" w:sz="4" w:space="0" w:color="auto"/>
                  <w:bottom w:val="single" w:sz="4" w:space="0" w:color="auto"/>
                  <w:right w:val="single" w:sz="4" w:space="0" w:color="auto"/>
                </w:tcBorders>
                <w:noWrap/>
                <w:vAlign w:val="center"/>
                <w:hideMark/>
              </w:tcPr>
            </w:tcPrChange>
          </w:tcPr>
          <w:p w:rsidR="00742B0A" w:rsidRPr="004515B9" w:rsidRDefault="00742B0A" w:rsidP="00742B0A">
            <w:pPr>
              <w:bidi w:val="0"/>
              <w:jc w:val="center"/>
              <w:rPr>
                <w:rFonts w:eastAsia="Times New Roman"/>
                <w:color w:val="000000"/>
              </w:rPr>
            </w:pPr>
            <w:r w:rsidRPr="004515B9">
              <w:rPr>
                <w:rFonts w:eastAsia="Times New Roman" w:hint="cs"/>
                <w:color w:val="000000"/>
              </w:rPr>
              <w:t>38,350</w:t>
            </w:r>
          </w:p>
        </w:tc>
        <w:tc>
          <w:tcPr>
            <w:tcW w:w="539" w:type="pct"/>
            <w:tcBorders>
              <w:top w:val="nil"/>
              <w:left w:val="single" w:sz="4" w:space="0" w:color="auto"/>
              <w:bottom w:val="single" w:sz="4" w:space="0" w:color="auto"/>
              <w:right w:val="single" w:sz="4" w:space="0" w:color="auto"/>
            </w:tcBorders>
            <w:noWrap/>
            <w:vAlign w:val="center"/>
            <w:hideMark/>
            <w:tcPrChange w:id="2514" w:author="Author">
              <w:tcPr>
                <w:tcW w:w="1082" w:type="dxa"/>
                <w:tcBorders>
                  <w:top w:val="nil"/>
                  <w:left w:val="single" w:sz="4" w:space="0" w:color="auto"/>
                  <w:bottom w:val="single" w:sz="4" w:space="0" w:color="auto"/>
                  <w:right w:val="single" w:sz="4" w:space="0" w:color="auto"/>
                </w:tcBorders>
                <w:noWrap/>
                <w:vAlign w:val="center"/>
                <w:hideMark/>
              </w:tcPr>
            </w:tcPrChange>
          </w:tcPr>
          <w:p w:rsidR="00742B0A" w:rsidRPr="00580712" w:rsidRDefault="00742B0A" w:rsidP="00742B0A">
            <w:pPr>
              <w:bidi w:val="0"/>
              <w:jc w:val="center"/>
              <w:rPr>
                <w:rFonts w:eastAsia="Times New Roman"/>
                <w:color w:val="000000"/>
              </w:rPr>
            </w:pPr>
            <w:r w:rsidRPr="00580712">
              <w:rPr>
                <w:rFonts w:eastAsia="Times New Roman" w:hint="cs"/>
                <w:color w:val="000000"/>
              </w:rPr>
              <w:t>2,736,963</w:t>
            </w:r>
          </w:p>
        </w:tc>
        <w:tc>
          <w:tcPr>
            <w:tcW w:w="410" w:type="pct"/>
            <w:tcBorders>
              <w:top w:val="nil"/>
              <w:left w:val="single" w:sz="4" w:space="0" w:color="auto"/>
              <w:bottom w:val="single" w:sz="4" w:space="0" w:color="auto"/>
              <w:right w:val="single" w:sz="4" w:space="0" w:color="auto"/>
            </w:tcBorders>
            <w:tcPrChange w:id="2515" w:author="Author">
              <w:tcPr>
                <w:tcW w:w="1131" w:type="dxa"/>
                <w:tcBorders>
                  <w:top w:val="nil"/>
                  <w:left w:val="single" w:sz="4" w:space="0" w:color="auto"/>
                  <w:bottom w:val="single" w:sz="4" w:space="0" w:color="auto"/>
                  <w:right w:val="single" w:sz="4" w:space="0" w:color="auto"/>
                </w:tcBorders>
              </w:tcPr>
            </w:tcPrChange>
          </w:tcPr>
          <w:p w:rsidR="00742B0A" w:rsidRDefault="00742B0A" w:rsidP="00742B0A">
            <w:pPr>
              <w:bidi w:val="0"/>
              <w:jc w:val="center"/>
              <w:rPr>
                <w:ins w:id="2516" w:author="Author"/>
                <w:rFonts w:eastAsia="Times New Roman"/>
                <w:color w:val="000000"/>
                <w:rtl/>
              </w:rPr>
            </w:pPr>
          </w:p>
          <w:p w:rsidR="00742B0A" w:rsidRDefault="00742B0A" w:rsidP="00742B0A">
            <w:pPr>
              <w:bidi w:val="0"/>
              <w:jc w:val="center"/>
              <w:rPr>
                <w:ins w:id="2517" w:author="Author"/>
                <w:rFonts w:eastAsia="Times New Roman"/>
                <w:color w:val="000000"/>
                <w:rtl/>
              </w:rPr>
            </w:pPr>
          </w:p>
          <w:p w:rsidR="00742B0A" w:rsidRPr="00580712" w:rsidRDefault="00742B0A" w:rsidP="00742B0A">
            <w:pPr>
              <w:bidi w:val="0"/>
              <w:jc w:val="center"/>
              <w:rPr>
                <w:rFonts w:eastAsia="Times New Roman"/>
                <w:color w:val="000000"/>
              </w:rPr>
            </w:pPr>
            <w:ins w:id="2518" w:author="Author">
              <w:r w:rsidRPr="00471D64">
                <w:rPr>
                  <w:rFonts w:eastAsia="Times New Roman"/>
                  <w:color w:val="000000"/>
                  <w:rtl/>
                </w:rPr>
                <w:t>50,071</w:t>
              </w:r>
            </w:ins>
          </w:p>
        </w:tc>
        <w:tc>
          <w:tcPr>
            <w:tcW w:w="539" w:type="pct"/>
            <w:tcBorders>
              <w:top w:val="nil"/>
              <w:left w:val="single" w:sz="4" w:space="0" w:color="auto"/>
              <w:bottom w:val="single" w:sz="4" w:space="0" w:color="auto"/>
              <w:right w:val="single" w:sz="4" w:space="0" w:color="auto"/>
            </w:tcBorders>
            <w:tcPrChange w:id="2519" w:author="Author">
              <w:tcPr>
                <w:tcW w:w="1132" w:type="dxa"/>
                <w:tcBorders>
                  <w:top w:val="nil"/>
                  <w:left w:val="single" w:sz="4" w:space="0" w:color="auto"/>
                  <w:bottom w:val="single" w:sz="4" w:space="0" w:color="auto"/>
                  <w:right w:val="single" w:sz="4" w:space="0" w:color="auto"/>
                </w:tcBorders>
              </w:tcPr>
            </w:tcPrChange>
          </w:tcPr>
          <w:p w:rsidR="00742B0A" w:rsidRDefault="00742B0A" w:rsidP="00742B0A">
            <w:pPr>
              <w:jc w:val="center"/>
              <w:rPr>
                <w:ins w:id="2520" w:author="Author"/>
                <w:rFonts w:eastAsia="Times New Roman"/>
                <w:color w:val="000000"/>
                <w:rtl/>
              </w:rPr>
            </w:pPr>
          </w:p>
          <w:p w:rsidR="00742B0A" w:rsidRDefault="00742B0A" w:rsidP="00742B0A">
            <w:pPr>
              <w:jc w:val="center"/>
              <w:rPr>
                <w:ins w:id="2521" w:author="Author"/>
                <w:rFonts w:eastAsia="Times New Roman"/>
                <w:color w:val="000000"/>
                <w:rtl/>
              </w:rPr>
            </w:pPr>
          </w:p>
          <w:p w:rsidR="00742B0A" w:rsidRDefault="00742B0A" w:rsidP="00742B0A">
            <w:pPr>
              <w:jc w:val="center"/>
              <w:rPr>
                <w:ins w:id="2522" w:author="Author"/>
                <w:rFonts w:eastAsia="Times New Roman"/>
                <w:color w:val="000000"/>
                <w:rtl/>
              </w:rPr>
            </w:pPr>
            <w:ins w:id="2523" w:author="Author">
              <w:r w:rsidRPr="00471D64">
                <w:rPr>
                  <w:rFonts w:eastAsia="Times New Roman"/>
                  <w:color w:val="000000"/>
                  <w:rtl/>
                </w:rPr>
                <w:t>3,097,253</w:t>
              </w:r>
            </w:ins>
          </w:p>
          <w:p w:rsidR="00742B0A" w:rsidRDefault="00742B0A" w:rsidP="00742B0A">
            <w:pPr>
              <w:jc w:val="center"/>
              <w:rPr>
                <w:ins w:id="2524" w:author="Author"/>
                <w:rFonts w:eastAsia="Times New Roman"/>
                <w:color w:val="000000"/>
                <w:rtl/>
              </w:rPr>
            </w:pPr>
          </w:p>
          <w:p w:rsidR="00742B0A" w:rsidRPr="00580712" w:rsidRDefault="00742B0A">
            <w:pPr>
              <w:bidi w:val="0"/>
              <w:rPr>
                <w:rFonts w:eastAsia="Times New Roman"/>
                <w:color w:val="000000"/>
              </w:rPr>
              <w:pPrChange w:id="2525" w:author="Author">
                <w:pPr>
                  <w:bidi w:val="0"/>
                  <w:jc w:val="center"/>
                </w:pPr>
              </w:pPrChange>
            </w:pPr>
          </w:p>
        </w:tc>
      </w:tr>
      <w:tr w:rsidR="00742B0A" w:rsidRPr="00580712" w:rsidTr="00ED09E5">
        <w:trPr>
          <w:trHeight w:val="398"/>
          <w:trPrChange w:id="2526" w:author="Author">
            <w:trPr>
              <w:trHeight w:val="398"/>
            </w:trPr>
          </w:trPrChange>
        </w:trPr>
        <w:tc>
          <w:tcPr>
            <w:tcW w:w="1206" w:type="pct"/>
            <w:gridSpan w:val="2"/>
            <w:tcBorders>
              <w:top w:val="single" w:sz="4" w:space="0" w:color="auto"/>
              <w:left w:val="single" w:sz="4" w:space="0" w:color="auto"/>
              <w:bottom w:val="single" w:sz="4" w:space="0" w:color="auto"/>
              <w:right w:val="single" w:sz="4" w:space="0" w:color="000000"/>
            </w:tcBorders>
            <w:noWrap/>
            <w:vAlign w:val="bottom"/>
            <w:hideMark/>
            <w:tcPrChange w:id="2527" w:author="Author">
              <w:tcPr>
                <w:tcW w:w="2609" w:type="dxa"/>
                <w:gridSpan w:val="2"/>
                <w:tcBorders>
                  <w:top w:val="single" w:sz="4" w:space="0" w:color="auto"/>
                  <w:left w:val="single" w:sz="4" w:space="0" w:color="auto"/>
                  <w:bottom w:val="single" w:sz="4" w:space="0" w:color="auto"/>
                  <w:right w:val="single" w:sz="4" w:space="0" w:color="000000"/>
                </w:tcBorders>
                <w:noWrap/>
                <w:vAlign w:val="bottom"/>
                <w:hideMark/>
              </w:tcPr>
            </w:tcPrChange>
          </w:tcPr>
          <w:p w:rsidR="00742B0A" w:rsidRPr="004515B9" w:rsidRDefault="00742B0A" w:rsidP="006B2C0C">
            <w:pPr>
              <w:bidi w:val="0"/>
              <w:jc w:val="center"/>
              <w:rPr>
                <w:rFonts w:ascii="Arial" w:eastAsia="Times New Roman" w:hAnsi="Arial" w:cs="Arial"/>
                <w:color w:val="000000"/>
              </w:rPr>
            </w:pPr>
            <w:r w:rsidRPr="004515B9">
              <w:rPr>
                <w:rFonts w:ascii="Arial" w:eastAsia="Times New Roman" w:hAnsi="Arial" w:cs="Arial"/>
                <w:color w:val="000000"/>
              </w:rPr>
              <w:t> </w:t>
            </w:r>
          </w:p>
        </w:tc>
        <w:tc>
          <w:tcPr>
            <w:tcW w:w="949" w:type="pct"/>
            <w:gridSpan w:val="2"/>
            <w:tcBorders>
              <w:top w:val="single" w:sz="4" w:space="0" w:color="auto"/>
              <w:left w:val="single" w:sz="4" w:space="0" w:color="auto"/>
              <w:bottom w:val="single" w:sz="4" w:space="0" w:color="auto"/>
              <w:right w:val="single" w:sz="4" w:space="0" w:color="000000"/>
            </w:tcBorders>
            <w:shd w:val="clear" w:color="000000" w:fill="D9E1F2"/>
            <w:noWrap/>
            <w:vAlign w:val="center"/>
            <w:hideMark/>
            <w:tcPrChange w:id="2528" w:author="Author">
              <w:tcPr>
                <w:tcW w:w="2410" w:type="dxa"/>
                <w:gridSpan w:val="2"/>
                <w:tcBorders>
                  <w:top w:val="single" w:sz="4" w:space="0" w:color="auto"/>
                  <w:left w:val="single" w:sz="4" w:space="0" w:color="auto"/>
                  <w:bottom w:val="single" w:sz="4" w:space="0" w:color="auto"/>
                  <w:right w:val="single" w:sz="4" w:space="0" w:color="000000"/>
                </w:tcBorders>
                <w:shd w:val="clear" w:color="000000" w:fill="D9E1F2"/>
                <w:noWrap/>
                <w:vAlign w:val="center"/>
                <w:hideMark/>
              </w:tcPr>
            </w:tcPrChange>
          </w:tcPr>
          <w:p w:rsidR="00742B0A" w:rsidRPr="004515B9" w:rsidRDefault="00742B0A" w:rsidP="006B2C0C">
            <w:pPr>
              <w:bidi w:val="0"/>
              <w:jc w:val="center"/>
              <w:rPr>
                <w:rFonts w:eastAsia="Times New Roman"/>
                <w:b/>
                <w:bCs/>
                <w:color w:val="000000"/>
              </w:rPr>
            </w:pPr>
            <w:r w:rsidRPr="004515B9">
              <w:rPr>
                <w:rFonts w:eastAsia="Times New Roman" w:hint="cs"/>
                <w:b/>
                <w:bCs/>
                <w:color w:val="000000"/>
              </w:rPr>
              <w:t>2022</w:t>
            </w:r>
          </w:p>
        </w:tc>
        <w:tc>
          <w:tcPr>
            <w:tcW w:w="949" w:type="pct"/>
            <w:gridSpan w:val="2"/>
            <w:tcBorders>
              <w:top w:val="single" w:sz="4" w:space="0" w:color="auto"/>
              <w:left w:val="single" w:sz="4" w:space="0" w:color="auto"/>
              <w:bottom w:val="single" w:sz="4" w:space="0" w:color="auto"/>
              <w:right w:val="single" w:sz="4" w:space="0" w:color="000000"/>
            </w:tcBorders>
            <w:shd w:val="clear" w:color="000000" w:fill="D9E1F2"/>
            <w:noWrap/>
            <w:vAlign w:val="center"/>
            <w:hideMark/>
            <w:tcPrChange w:id="2529" w:author="Author">
              <w:tcPr>
                <w:tcW w:w="2268" w:type="dxa"/>
                <w:gridSpan w:val="2"/>
                <w:tcBorders>
                  <w:top w:val="single" w:sz="4" w:space="0" w:color="auto"/>
                  <w:left w:val="single" w:sz="4" w:space="0" w:color="auto"/>
                  <w:bottom w:val="single" w:sz="4" w:space="0" w:color="auto"/>
                  <w:right w:val="single" w:sz="4" w:space="0" w:color="000000"/>
                </w:tcBorders>
                <w:shd w:val="clear" w:color="000000" w:fill="D9E1F2"/>
                <w:noWrap/>
                <w:vAlign w:val="center"/>
                <w:hideMark/>
              </w:tcPr>
            </w:tcPrChange>
          </w:tcPr>
          <w:p w:rsidR="00742B0A" w:rsidRPr="004515B9" w:rsidRDefault="00742B0A" w:rsidP="006B2C0C">
            <w:pPr>
              <w:bidi w:val="0"/>
              <w:jc w:val="center"/>
              <w:rPr>
                <w:rFonts w:eastAsia="Times New Roman"/>
                <w:b/>
                <w:bCs/>
                <w:color w:val="000000"/>
              </w:rPr>
            </w:pPr>
            <w:r w:rsidRPr="004515B9">
              <w:rPr>
                <w:rFonts w:eastAsia="Times New Roman" w:hint="cs"/>
                <w:b/>
                <w:bCs/>
                <w:color w:val="000000"/>
              </w:rPr>
              <w:t>2023</w:t>
            </w:r>
          </w:p>
        </w:tc>
        <w:tc>
          <w:tcPr>
            <w:tcW w:w="949" w:type="pct"/>
            <w:gridSpan w:val="2"/>
            <w:tcBorders>
              <w:top w:val="single" w:sz="4" w:space="0" w:color="auto"/>
              <w:left w:val="single" w:sz="4" w:space="0" w:color="auto"/>
              <w:bottom w:val="single" w:sz="4" w:space="0" w:color="auto"/>
              <w:right w:val="single" w:sz="4" w:space="0" w:color="000000"/>
            </w:tcBorders>
            <w:shd w:val="clear" w:color="000000" w:fill="D9E1F2"/>
            <w:noWrap/>
            <w:vAlign w:val="center"/>
            <w:hideMark/>
            <w:tcPrChange w:id="2530" w:author="Author">
              <w:tcPr>
                <w:tcW w:w="2263" w:type="dxa"/>
                <w:gridSpan w:val="2"/>
                <w:tcBorders>
                  <w:top w:val="single" w:sz="4" w:space="0" w:color="auto"/>
                  <w:left w:val="single" w:sz="4" w:space="0" w:color="auto"/>
                  <w:bottom w:val="single" w:sz="4" w:space="0" w:color="auto"/>
                  <w:right w:val="single" w:sz="4" w:space="0" w:color="000000"/>
                </w:tcBorders>
                <w:shd w:val="clear" w:color="000000" w:fill="D9E1F2"/>
                <w:noWrap/>
                <w:vAlign w:val="center"/>
                <w:hideMark/>
              </w:tcPr>
            </w:tcPrChange>
          </w:tcPr>
          <w:p w:rsidR="00742B0A" w:rsidRPr="004515B9" w:rsidRDefault="00742B0A" w:rsidP="006B2C0C">
            <w:pPr>
              <w:bidi w:val="0"/>
              <w:jc w:val="center"/>
              <w:rPr>
                <w:rFonts w:eastAsia="Times New Roman"/>
                <w:b/>
                <w:bCs/>
                <w:color w:val="000000"/>
              </w:rPr>
            </w:pPr>
            <w:r w:rsidRPr="004515B9">
              <w:rPr>
                <w:rFonts w:eastAsia="Times New Roman" w:hint="cs"/>
                <w:b/>
                <w:bCs/>
                <w:color w:val="000000"/>
              </w:rPr>
              <w:t>2024</w:t>
            </w:r>
          </w:p>
        </w:tc>
        <w:tc>
          <w:tcPr>
            <w:tcW w:w="949" w:type="pct"/>
            <w:gridSpan w:val="2"/>
            <w:tcBorders>
              <w:top w:val="single" w:sz="4" w:space="0" w:color="auto"/>
              <w:left w:val="single" w:sz="4" w:space="0" w:color="auto"/>
              <w:bottom w:val="single" w:sz="4" w:space="0" w:color="auto"/>
              <w:right w:val="single" w:sz="4" w:space="0" w:color="000000"/>
            </w:tcBorders>
            <w:shd w:val="clear" w:color="000000" w:fill="D9E1F2"/>
            <w:tcPrChange w:id="2531" w:author="Author">
              <w:tcPr>
                <w:tcW w:w="2263" w:type="dxa"/>
                <w:gridSpan w:val="2"/>
                <w:tcBorders>
                  <w:top w:val="single" w:sz="4" w:space="0" w:color="auto"/>
                  <w:left w:val="single" w:sz="4" w:space="0" w:color="auto"/>
                  <w:bottom w:val="single" w:sz="4" w:space="0" w:color="auto"/>
                  <w:right w:val="single" w:sz="4" w:space="0" w:color="000000"/>
                </w:tcBorders>
                <w:shd w:val="clear" w:color="000000" w:fill="D9E1F2"/>
              </w:tcPr>
            </w:tcPrChange>
          </w:tcPr>
          <w:p w:rsidR="00742B0A" w:rsidRPr="004515B9" w:rsidRDefault="00742B0A" w:rsidP="006B2C0C">
            <w:pPr>
              <w:bidi w:val="0"/>
              <w:jc w:val="center"/>
              <w:rPr>
                <w:rFonts w:eastAsia="Times New Roman"/>
                <w:b/>
                <w:bCs/>
                <w:color w:val="000000"/>
              </w:rPr>
            </w:pPr>
            <w:ins w:id="2532" w:author="Author">
              <w:r>
                <w:rPr>
                  <w:rFonts w:eastAsia="Times New Roman"/>
                  <w:b/>
                  <w:bCs/>
                  <w:color w:val="000000"/>
                </w:rPr>
                <w:t>2025</w:t>
              </w:r>
            </w:ins>
          </w:p>
        </w:tc>
      </w:tr>
      <w:tr w:rsidR="00742B0A" w:rsidRPr="00580712" w:rsidTr="00ED09E5">
        <w:trPr>
          <w:trHeight w:val="372"/>
          <w:trPrChange w:id="2533" w:author="Author">
            <w:trPr>
              <w:trHeight w:val="372"/>
            </w:trPr>
          </w:trPrChange>
        </w:trPr>
        <w:tc>
          <w:tcPr>
            <w:tcW w:w="548" w:type="pct"/>
            <w:tcBorders>
              <w:top w:val="nil"/>
              <w:left w:val="single" w:sz="4" w:space="0" w:color="auto"/>
              <w:bottom w:val="single" w:sz="4" w:space="0" w:color="auto"/>
              <w:right w:val="single" w:sz="4" w:space="0" w:color="auto"/>
            </w:tcBorders>
            <w:noWrap/>
            <w:vAlign w:val="center"/>
            <w:hideMark/>
            <w:tcPrChange w:id="2534" w:author="Author">
              <w:tcPr>
                <w:tcW w:w="716" w:type="dxa"/>
                <w:tcBorders>
                  <w:top w:val="nil"/>
                  <w:left w:val="single" w:sz="4" w:space="0" w:color="auto"/>
                  <w:bottom w:val="single" w:sz="4" w:space="0" w:color="auto"/>
                  <w:right w:val="single" w:sz="4" w:space="0" w:color="auto"/>
                </w:tcBorders>
                <w:noWrap/>
                <w:vAlign w:val="center"/>
                <w:hideMark/>
              </w:tcPr>
            </w:tcPrChange>
          </w:tcPr>
          <w:p w:rsidR="00742B0A" w:rsidRPr="004515B9" w:rsidRDefault="00742B0A" w:rsidP="00742B0A">
            <w:pPr>
              <w:bidi w:val="0"/>
              <w:jc w:val="center"/>
              <w:rPr>
                <w:rFonts w:eastAsia="Times New Roman"/>
                <w:color w:val="000000"/>
              </w:rPr>
            </w:pPr>
            <w:r w:rsidRPr="004515B9">
              <w:rPr>
                <w:rFonts w:eastAsia="Times New Roman" w:hint="cs"/>
                <w:color w:val="000000"/>
              </w:rPr>
              <w:t>5</w:t>
            </w:r>
          </w:p>
        </w:tc>
        <w:tc>
          <w:tcPr>
            <w:tcW w:w="657" w:type="pct"/>
            <w:tcBorders>
              <w:top w:val="nil"/>
              <w:left w:val="single" w:sz="4" w:space="0" w:color="auto"/>
              <w:bottom w:val="single" w:sz="4" w:space="0" w:color="auto"/>
              <w:right w:val="single" w:sz="4" w:space="0" w:color="auto"/>
            </w:tcBorders>
            <w:noWrap/>
            <w:vAlign w:val="center"/>
            <w:hideMark/>
            <w:tcPrChange w:id="2535" w:author="Author">
              <w:tcPr>
                <w:tcW w:w="1893" w:type="dxa"/>
                <w:tcBorders>
                  <w:top w:val="nil"/>
                  <w:left w:val="single" w:sz="4" w:space="0" w:color="auto"/>
                  <w:bottom w:val="single" w:sz="4" w:space="0" w:color="auto"/>
                  <w:right w:val="single" w:sz="4" w:space="0" w:color="auto"/>
                </w:tcBorders>
                <w:noWrap/>
                <w:vAlign w:val="center"/>
                <w:hideMark/>
              </w:tcPr>
            </w:tcPrChange>
          </w:tcPr>
          <w:p w:rsidR="00742B0A" w:rsidRPr="004515B9" w:rsidRDefault="00742B0A" w:rsidP="00742B0A">
            <w:pPr>
              <w:rPr>
                <w:rFonts w:eastAsia="Times New Roman"/>
                <w:color w:val="000000"/>
              </w:rPr>
            </w:pPr>
            <w:r w:rsidRPr="004515B9">
              <w:rPr>
                <w:rFonts w:eastAsia="Times New Roman" w:hint="cs"/>
                <w:color w:val="000000"/>
                <w:rtl/>
              </w:rPr>
              <w:t xml:space="preserve">בקשה לניוד </w:t>
            </w:r>
          </w:p>
        </w:tc>
        <w:tc>
          <w:tcPr>
            <w:tcW w:w="949" w:type="pct"/>
            <w:gridSpan w:val="2"/>
            <w:tcBorders>
              <w:top w:val="single" w:sz="4" w:space="0" w:color="auto"/>
              <w:left w:val="single" w:sz="4" w:space="0" w:color="auto"/>
              <w:bottom w:val="single" w:sz="4" w:space="0" w:color="auto"/>
              <w:right w:val="single" w:sz="4" w:space="0" w:color="auto"/>
            </w:tcBorders>
            <w:noWrap/>
            <w:vAlign w:val="center"/>
            <w:hideMark/>
            <w:tcPrChange w:id="2536" w:author="Author">
              <w:tcPr>
                <w:tcW w:w="2410" w:type="dxa"/>
                <w:gridSpan w:val="2"/>
                <w:tcBorders>
                  <w:top w:val="single" w:sz="4" w:space="0" w:color="auto"/>
                  <w:left w:val="single" w:sz="4" w:space="0" w:color="auto"/>
                  <w:bottom w:val="single" w:sz="4" w:space="0" w:color="auto"/>
                  <w:right w:val="single" w:sz="4" w:space="0" w:color="auto"/>
                </w:tcBorders>
                <w:noWrap/>
                <w:vAlign w:val="center"/>
                <w:hideMark/>
              </w:tcPr>
            </w:tcPrChange>
          </w:tcPr>
          <w:p w:rsidR="00742B0A" w:rsidRPr="004515B9" w:rsidRDefault="00742B0A" w:rsidP="00742B0A">
            <w:pPr>
              <w:bidi w:val="0"/>
              <w:jc w:val="center"/>
              <w:rPr>
                <w:rFonts w:eastAsia="Times New Roman"/>
                <w:color w:val="000000"/>
                <w:rtl/>
              </w:rPr>
            </w:pPr>
            <w:r w:rsidRPr="004515B9">
              <w:rPr>
                <w:rFonts w:eastAsia="Times New Roman" w:hint="cs"/>
                <w:color w:val="000000"/>
              </w:rPr>
              <w:t>1,843,983</w:t>
            </w:r>
          </w:p>
        </w:tc>
        <w:tc>
          <w:tcPr>
            <w:tcW w:w="949" w:type="pct"/>
            <w:gridSpan w:val="2"/>
            <w:tcBorders>
              <w:top w:val="single" w:sz="4" w:space="0" w:color="auto"/>
              <w:left w:val="single" w:sz="4" w:space="0" w:color="auto"/>
              <w:bottom w:val="single" w:sz="4" w:space="0" w:color="auto"/>
              <w:right w:val="single" w:sz="4" w:space="0" w:color="auto"/>
            </w:tcBorders>
            <w:noWrap/>
            <w:vAlign w:val="center"/>
            <w:hideMark/>
            <w:tcPrChange w:id="2537" w:author="Author">
              <w:tcPr>
                <w:tcW w:w="2268" w:type="dxa"/>
                <w:gridSpan w:val="2"/>
                <w:tcBorders>
                  <w:top w:val="single" w:sz="4" w:space="0" w:color="auto"/>
                  <w:left w:val="single" w:sz="4" w:space="0" w:color="auto"/>
                  <w:bottom w:val="single" w:sz="4" w:space="0" w:color="auto"/>
                  <w:right w:val="single" w:sz="4" w:space="0" w:color="auto"/>
                </w:tcBorders>
                <w:noWrap/>
                <w:vAlign w:val="center"/>
                <w:hideMark/>
              </w:tcPr>
            </w:tcPrChange>
          </w:tcPr>
          <w:p w:rsidR="00742B0A" w:rsidRPr="004515B9" w:rsidRDefault="00742B0A" w:rsidP="00742B0A">
            <w:pPr>
              <w:bidi w:val="0"/>
              <w:jc w:val="center"/>
              <w:rPr>
                <w:rFonts w:eastAsia="Times New Roman"/>
                <w:color w:val="000000"/>
              </w:rPr>
            </w:pPr>
            <w:r w:rsidRPr="004515B9">
              <w:rPr>
                <w:rFonts w:eastAsia="Times New Roman" w:hint="cs"/>
                <w:color w:val="000000"/>
              </w:rPr>
              <w:t>1,781,970</w:t>
            </w:r>
          </w:p>
        </w:tc>
        <w:tc>
          <w:tcPr>
            <w:tcW w:w="949" w:type="pct"/>
            <w:gridSpan w:val="2"/>
            <w:tcBorders>
              <w:top w:val="single" w:sz="4" w:space="0" w:color="auto"/>
              <w:left w:val="single" w:sz="4" w:space="0" w:color="auto"/>
              <w:bottom w:val="single" w:sz="4" w:space="0" w:color="auto"/>
              <w:right w:val="single" w:sz="4" w:space="0" w:color="auto"/>
            </w:tcBorders>
            <w:noWrap/>
            <w:vAlign w:val="center"/>
            <w:hideMark/>
            <w:tcPrChange w:id="2538" w:author="Author">
              <w:tcPr>
                <w:tcW w:w="2263" w:type="dxa"/>
                <w:gridSpan w:val="2"/>
                <w:tcBorders>
                  <w:top w:val="single" w:sz="4" w:space="0" w:color="auto"/>
                  <w:left w:val="single" w:sz="4" w:space="0" w:color="auto"/>
                  <w:bottom w:val="single" w:sz="4" w:space="0" w:color="auto"/>
                  <w:right w:val="single" w:sz="4" w:space="0" w:color="auto"/>
                </w:tcBorders>
                <w:noWrap/>
                <w:vAlign w:val="center"/>
                <w:hideMark/>
              </w:tcPr>
            </w:tcPrChange>
          </w:tcPr>
          <w:p w:rsidR="00742B0A" w:rsidRPr="004515B9" w:rsidRDefault="00742B0A" w:rsidP="00742B0A">
            <w:pPr>
              <w:bidi w:val="0"/>
              <w:jc w:val="center"/>
              <w:rPr>
                <w:rFonts w:eastAsia="Times New Roman"/>
                <w:color w:val="000000"/>
              </w:rPr>
            </w:pPr>
            <w:r w:rsidRPr="004515B9">
              <w:rPr>
                <w:rFonts w:eastAsia="Times New Roman" w:hint="cs"/>
                <w:color w:val="000000"/>
              </w:rPr>
              <w:t>2,009,036</w:t>
            </w:r>
          </w:p>
        </w:tc>
        <w:tc>
          <w:tcPr>
            <w:tcW w:w="949" w:type="pct"/>
            <w:gridSpan w:val="2"/>
            <w:tcBorders>
              <w:top w:val="single" w:sz="4" w:space="0" w:color="auto"/>
              <w:left w:val="single" w:sz="4" w:space="0" w:color="auto"/>
              <w:bottom w:val="single" w:sz="4" w:space="0" w:color="auto"/>
              <w:right w:val="single" w:sz="4" w:space="0" w:color="auto"/>
            </w:tcBorders>
            <w:tcPrChange w:id="2539" w:author="Author">
              <w:tcPr>
                <w:tcW w:w="2263" w:type="dxa"/>
                <w:gridSpan w:val="2"/>
                <w:tcBorders>
                  <w:top w:val="single" w:sz="4" w:space="0" w:color="auto"/>
                  <w:left w:val="single" w:sz="4" w:space="0" w:color="auto"/>
                  <w:bottom w:val="single" w:sz="4" w:space="0" w:color="auto"/>
                  <w:right w:val="single" w:sz="4" w:space="0" w:color="auto"/>
                </w:tcBorders>
              </w:tcPr>
            </w:tcPrChange>
          </w:tcPr>
          <w:p w:rsidR="00742B0A" w:rsidRPr="004515B9" w:rsidRDefault="00742B0A" w:rsidP="00742B0A">
            <w:pPr>
              <w:bidi w:val="0"/>
              <w:jc w:val="center"/>
              <w:rPr>
                <w:rFonts w:eastAsia="Times New Roman"/>
                <w:color w:val="000000"/>
              </w:rPr>
            </w:pPr>
            <w:ins w:id="2540" w:author="Author">
              <w:r w:rsidRPr="00471D64">
                <w:rPr>
                  <w:rFonts w:eastAsia="Times New Roman"/>
                  <w:color w:val="000000"/>
                </w:rPr>
                <w:t>2,077,161</w:t>
              </w:r>
            </w:ins>
          </w:p>
        </w:tc>
      </w:tr>
    </w:tbl>
    <w:p w:rsidR="00580712" w:rsidRPr="00580712" w:rsidRDefault="00580712" w:rsidP="00580712">
      <w:pPr>
        <w:overflowPunct w:val="0"/>
        <w:autoSpaceDE w:val="0"/>
        <w:autoSpaceDN w:val="0"/>
        <w:adjustRightInd w:val="0"/>
        <w:spacing w:before="120" w:after="120" w:line="360" w:lineRule="auto"/>
        <w:ind w:left="1224"/>
        <w:jc w:val="both"/>
        <w:textAlignment w:val="baseline"/>
        <w:outlineLvl w:val="3"/>
        <w:rPr>
          <w:rFonts w:eastAsia="Calibri"/>
        </w:rPr>
      </w:pPr>
    </w:p>
    <w:p w:rsidR="00E63001" w:rsidRPr="00210C8E" w:rsidRDefault="00E63001" w:rsidP="00D40BC2">
      <w:pPr>
        <w:numPr>
          <w:ilvl w:val="2"/>
          <w:numId w:val="157"/>
        </w:numPr>
        <w:overflowPunct w:val="0"/>
        <w:autoSpaceDE w:val="0"/>
        <w:autoSpaceDN w:val="0"/>
        <w:adjustRightInd w:val="0"/>
        <w:spacing w:before="120" w:after="120" w:line="360" w:lineRule="auto"/>
        <w:jc w:val="both"/>
        <w:textAlignment w:val="baseline"/>
        <w:outlineLvl w:val="3"/>
        <w:rPr>
          <w:rFonts w:eastAsia="Calibri"/>
        </w:rPr>
      </w:pPr>
      <w:r w:rsidRPr="00210C8E">
        <w:rPr>
          <w:rFonts w:eastAsia="Calibri"/>
          <w:rtl/>
        </w:rPr>
        <w:t xml:space="preserve">כל שירותי המערכת ניתנים בהתאם להוראות הדין ובכלל זה הוראות הממונה הרלוונטיות, לרבות </w:t>
      </w:r>
      <w:r w:rsidR="005C7AC9">
        <w:rPr>
          <w:rFonts w:eastAsia="Calibri" w:hint="cs"/>
          <w:rtl/>
        </w:rPr>
        <w:t xml:space="preserve">חוזר חובת שימוש המגדיר את השירותים שמחויבים להינתן </w:t>
      </w:r>
      <w:r w:rsidR="00C87F8F">
        <w:rPr>
          <w:rFonts w:eastAsia="Calibri" w:hint="cs"/>
          <w:rtl/>
        </w:rPr>
        <w:t>באמצעות המערכת כאמור, ו</w:t>
      </w:r>
      <w:r w:rsidRPr="00210C8E">
        <w:rPr>
          <w:rFonts w:eastAsia="Calibri"/>
          <w:rtl/>
        </w:rPr>
        <w:t xml:space="preserve">חוזר מבנה אחיד המגדיר, בין השאר, את הממשקים, התהליכים והטכנולוגיה </w:t>
      </w:r>
      <w:r w:rsidR="00183EEC">
        <w:rPr>
          <w:rFonts w:eastAsia="Calibri" w:hint="cs"/>
          <w:rtl/>
        </w:rPr>
        <w:t>ש</w:t>
      </w:r>
      <w:r w:rsidRPr="00210C8E">
        <w:rPr>
          <w:rFonts w:eastAsia="Calibri"/>
          <w:rtl/>
        </w:rPr>
        <w:t xml:space="preserve">בה מועבר המידע בין השחקנים השונים (נכון למועד זה המידע מועבר באמצעות טכנולוגיית כספות בתקשורת א-סינכרונית כמפורט בחוזר). </w:t>
      </w:r>
      <w:r w:rsidR="007C61C9">
        <w:rPr>
          <w:rFonts w:eastAsia="Calibri" w:hint="cs"/>
          <w:rtl/>
        </w:rPr>
        <w:t>יובהר כי תעריפי השימוש של כל בקשה מוגדרים בחוזר תשלו</w:t>
      </w:r>
      <w:r w:rsidR="006E162B">
        <w:rPr>
          <w:rFonts w:eastAsia="Calibri" w:hint="cs"/>
          <w:rtl/>
        </w:rPr>
        <w:t>מי</w:t>
      </w:r>
      <w:r w:rsidR="007C61C9">
        <w:rPr>
          <w:rFonts w:eastAsia="Calibri" w:hint="cs"/>
          <w:rtl/>
        </w:rPr>
        <w:t>ם.</w:t>
      </w:r>
    </w:p>
    <w:p w:rsidR="00E63001" w:rsidRPr="00210C8E" w:rsidDel="008506D0" w:rsidRDefault="00E63001" w:rsidP="00D40BC2">
      <w:pPr>
        <w:numPr>
          <w:ilvl w:val="2"/>
          <w:numId w:val="157"/>
        </w:numPr>
        <w:overflowPunct w:val="0"/>
        <w:autoSpaceDE w:val="0"/>
        <w:autoSpaceDN w:val="0"/>
        <w:adjustRightInd w:val="0"/>
        <w:spacing w:before="120" w:after="120" w:line="360" w:lineRule="auto"/>
        <w:jc w:val="both"/>
        <w:textAlignment w:val="baseline"/>
        <w:outlineLvl w:val="3"/>
        <w:rPr>
          <w:rFonts w:eastAsia="Calibri"/>
        </w:rPr>
      </w:pPr>
      <w:r w:rsidRPr="00210C8E" w:rsidDel="008506D0">
        <w:rPr>
          <w:rFonts w:eastAsia="Calibri"/>
          <w:rtl/>
        </w:rPr>
        <w:t xml:space="preserve">רשימת הממשקים בחוזר מבנה אחיד לפיהם </w:t>
      </w:r>
      <w:r w:rsidRPr="00210C8E">
        <w:rPr>
          <w:rFonts w:eastAsia="Calibri"/>
          <w:rtl/>
        </w:rPr>
        <w:t>ניתנים</w:t>
      </w:r>
      <w:r w:rsidRPr="00210C8E" w:rsidDel="008506D0">
        <w:rPr>
          <w:rFonts w:eastAsia="Calibri"/>
          <w:rtl/>
        </w:rPr>
        <w:t xml:space="preserve"> שירותי מערכת </w:t>
      </w:r>
      <w:r w:rsidRPr="00210C8E">
        <w:rPr>
          <w:rFonts w:eastAsia="Calibri"/>
          <w:rtl/>
        </w:rPr>
        <w:t>הסליקה</w:t>
      </w:r>
      <w:r w:rsidRPr="00210C8E" w:rsidDel="008506D0">
        <w:rPr>
          <w:rFonts w:eastAsia="Calibri"/>
          <w:rtl/>
        </w:rPr>
        <w:t xml:space="preserve">, נכון למועד </w:t>
      </w:r>
      <w:r w:rsidRPr="00210C8E">
        <w:rPr>
          <w:rFonts w:eastAsia="Calibri"/>
          <w:rtl/>
        </w:rPr>
        <w:t>זה</w:t>
      </w:r>
      <w:r w:rsidRPr="00210C8E" w:rsidDel="008506D0">
        <w:rPr>
          <w:rFonts w:eastAsia="Calibri"/>
          <w:rtl/>
        </w:rPr>
        <w:t xml:space="preserve">, היא: </w:t>
      </w:r>
    </w:p>
    <w:p w:rsidR="00E63001" w:rsidRPr="00210C8E" w:rsidDel="008506D0" w:rsidRDefault="00E63001" w:rsidP="00D40BC2">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tl/>
        </w:rPr>
      </w:pPr>
      <w:r w:rsidRPr="00210C8E" w:rsidDel="008506D0">
        <w:rPr>
          <w:rFonts w:eastAsia="Calibri"/>
          <w:u w:val="single"/>
          <w:rtl/>
        </w:rPr>
        <w:t>ממשק אחזקות</w:t>
      </w:r>
      <w:r w:rsidRPr="00210C8E" w:rsidDel="008506D0">
        <w:rPr>
          <w:rFonts w:eastAsia="Calibri"/>
          <w:rtl/>
        </w:rPr>
        <w:t xml:space="preserve"> - קובע את מבנה הקובץ ופרטי המידע שעל גוף מוסדי להעביר ללקוח שביקש זאת באמצעות </w:t>
      </w:r>
      <w:r w:rsidR="00B413A0">
        <w:rPr>
          <w:rFonts w:eastAsia="Calibri" w:hint="cs"/>
          <w:rtl/>
        </w:rPr>
        <w:t>מערכת סליקה</w:t>
      </w:r>
      <w:r w:rsidRPr="00210C8E" w:rsidDel="008506D0">
        <w:rPr>
          <w:rFonts w:eastAsia="Calibri"/>
          <w:rtl/>
        </w:rPr>
        <w:t xml:space="preserve"> פנסיונית מרכזית או לבעל רישיון, על מנת להציג סטאטוס עדכני של נתוני לקוח, על מוצריו הפנסיוניים השונים (לרבות מידע לגבי צבירות החיסכון), נכון לתאריך חתך מסוים. קובץ כאמור יימסר במסגרת התקשרות למתן ייעוץ פנסיוני מתמשך או שיווק פנסיוני.</w:t>
      </w:r>
    </w:p>
    <w:p w:rsidR="00E63001" w:rsidRPr="00210C8E" w:rsidDel="008506D0" w:rsidRDefault="00E63001" w:rsidP="00D40BC2">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Pr>
      </w:pPr>
      <w:r w:rsidRPr="00210C8E" w:rsidDel="008506D0">
        <w:rPr>
          <w:rFonts w:eastAsia="Calibri"/>
          <w:u w:val="single"/>
          <w:rtl/>
        </w:rPr>
        <w:t>ממשק טרום ייעוץ</w:t>
      </w:r>
      <w:r w:rsidRPr="00210C8E" w:rsidDel="008506D0">
        <w:rPr>
          <w:rFonts w:eastAsia="Calibri"/>
          <w:rtl/>
        </w:rPr>
        <w:t xml:space="preserve"> - קובע את מבנה הקובץ ואת פרטי המידע שעל גוף מוסדי להעביר לבעל רישיון בשלב ההכנה למתן ייעוץ פנסיוני או שיווק פנסיוני לראשונה.</w:t>
      </w:r>
    </w:p>
    <w:p w:rsidR="00E63001" w:rsidRPr="00210C8E" w:rsidDel="008506D0" w:rsidRDefault="00E63001" w:rsidP="00D40BC2">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tl/>
        </w:rPr>
      </w:pPr>
      <w:r w:rsidRPr="00210C8E" w:rsidDel="008506D0">
        <w:rPr>
          <w:rFonts w:eastAsia="Calibri"/>
          <w:u w:val="single"/>
          <w:rtl/>
        </w:rPr>
        <w:t>ממשק ניוד</w:t>
      </w:r>
      <w:r w:rsidRPr="00210C8E" w:rsidDel="008506D0">
        <w:rPr>
          <w:rFonts w:eastAsia="Calibri"/>
          <w:rtl/>
        </w:rPr>
        <w:t xml:space="preserve"> - קובע את מבנה הקובץ ואת פרטי המידע שיועברו בעת העברת כספים בין מוצרים פנסיוניים שונים ובין גופים מוסדיים שונים.</w:t>
      </w:r>
    </w:p>
    <w:p w:rsidR="00E63001" w:rsidRPr="00210C8E" w:rsidDel="008506D0" w:rsidRDefault="00E63001" w:rsidP="00D40BC2">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Pr>
      </w:pPr>
      <w:r w:rsidRPr="00210C8E" w:rsidDel="008506D0">
        <w:rPr>
          <w:rFonts w:eastAsia="Calibri"/>
          <w:u w:val="single"/>
          <w:rtl/>
        </w:rPr>
        <w:t xml:space="preserve">ממשק אירועים </w:t>
      </w:r>
      <w:r w:rsidRPr="00210C8E" w:rsidDel="008506D0">
        <w:rPr>
          <w:rFonts w:eastAsia="Calibri"/>
          <w:rtl/>
        </w:rPr>
        <w:t xml:space="preserve">- קובע את מבנה הקובץ ואת פרטי המידע אשר נדרש להעביר לגופים המוסדיים, במטרה לאפשר הצטרפות, קליטה והפקה של מוצרים פנסיוניים באופן ממוכן, וכן את פרטי המידע שיועברו לצורך ביצוע שינויים במוצרים פנסיוניים שבידי לקוחות או בנתונים הרלוונטיים לניהול מוצרים פנסיוניים עבור לקוחות. </w:t>
      </w:r>
    </w:p>
    <w:p w:rsidR="00E63001" w:rsidRPr="00210C8E" w:rsidDel="008506D0" w:rsidRDefault="00E63001" w:rsidP="00D40BC2">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Pr>
      </w:pPr>
      <w:r w:rsidRPr="00210C8E" w:rsidDel="008506D0">
        <w:rPr>
          <w:rFonts w:eastAsia="Calibri"/>
          <w:u w:val="single"/>
          <w:rtl/>
        </w:rPr>
        <w:t>ממשק אירועים – הקמה</w:t>
      </w:r>
      <w:r w:rsidRPr="00210C8E" w:rsidDel="008506D0">
        <w:rPr>
          <w:rFonts w:eastAsia="Calibri"/>
          <w:rtl/>
        </w:rPr>
        <w:t xml:space="preserve"> - קובע את מבנה הקובץ ואת פרטי המידע אשר נדרש להעביר לגופים המוסדיים בכדי לאפשר הצטרפות, עדכון כיסוי ביטוחי בקרן פנסיה, מינוי מוטבים ושינוי מסלול ההשקעה במוצר קיים. כמו כן, הממשק מאפשר להעביר למעסיק את אופן פיצול כספים בין קופות הגמל של העובד, ולעניין גוף מוסדי המנהל קופת ביטוח גם את אופן פיצול הכספים בין הפוליסות הרשומות לזכות המבוטח. </w:t>
      </w:r>
    </w:p>
    <w:p w:rsidR="00E63001" w:rsidRPr="00210C8E" w:rsidDel="008506D0" w:rsidRDefault="00E63001" w:rsidP="00D40BC2">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Pr>
      </w:pPr>
      <w:r w:rsidRPr="00210C8E" w:rsidDel="008506D0">
        <w:rPr>
          <w:rFonts w:eastAsia="Calibri"/>
          <w:u w:val="single"/>
          <w:rtl/>
        </w:rPr>
        <w:t>ממשק היזון חוזר ראשוני</w:t>
      </w:r>
      <w:r w:rsidRPr="00210C8E" w:rsidDel="008506D0">
        <w:rPr>
          <w:rFonts w:eastAsia="Calibri"/>
          <w:rtl/>
        </w:rPr>
        <w:t xml:space="preserve"> - קובע את מבנה הקובץ ופרטי המידע שעל הגוף להשיב בנוגע לתקינותו הטכנית של ממשק שהעובר אליו, ולגבי גוף מוסדי, קובע גם את פרטי המידע הנוגעים לסטטוס הטיפול בפניה. </w:t>
      </w:r>
    </w:p>
    <w:p w:rsidR="00E63001" w:rsidRPr="00210C8E" w:rsidDel="008506D0" w:rsidRDefault="00E63001" w:rsidP="00D40BC2">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Pr>
      </w:pPr>
      <w:r w:rsidRPr="00210C8E" w:rsidDel="008506D0">
        <w:rPr>
          <w:rFonts w:eastAsia="Calibri"/>
          <w:u w:val="single"/>
          <w:rtl/>
        </w:rPr>
        <w:t>ממשק פיצויים</w:t>
      </w:r>
      <w:r w:rsidRPr="00210C8E" w:rsidDel="008506D0">
        <w:rPr>
          <w:rFonts w:eastAsia="Calibri"/>
          <w:rtl/>
        </w:rPr>
        <w:t xml:space="preserve"> - קובע את מבנה הקובץ ופרטי המידע שעל גוף מוסדי להעביר ללקוח או לבעל רישיון על פי בקשת הלקוח, בנוגע למרכיב הפיצויים, ולגבי מעסיק, את פרטי המידע שגוף מוסדי יעביר לו לגבי מרכיב הפיצויים בהתייחס לתקופת חבותו לעובדיו.</w:t>
      </w:r>
    </w:p>
    <w:p w:rsidR="00E63001" w:rsidRPr="00210C8E" w:rsidDel="008506D0" w:rsidRDefault="00E63001" w:rsidP="00D40BC2">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Pr>
      </w:pPr>
      <w:r w:rsidRPr="00210C8E" w:rsidDel="008506D0">
        <w:rPr>
          <w:rFonts w:eastAsia="Calibri"/>
          <w:u w:val="single"/>
          <w:rtl/>
        </w:rPr>
        <w:t>ממשק מידע למעסיק</w:t>
      </w:r>
      <w:r w:rsidRPr="00210C8E" w:rsidDel="008506D0">
        <w:rPr>
          <w:rFonts w:eastAsia="Calibri"/>
          <w:rtl/>
        </w:rPr>
        <w:t xml:space="preserve"> - קובע את מבנה הקובץ ופרטי המידע שעל גוף מוסדי להעביר למעסיק בשלב קליטתו של עובד במקום עבודה חדש או לצורך טיוב המידע במערכות של המעסיק בנוגע למוצר שהועברו אליו על ידו הפקדות. </w:t>
      </w:r>
    </w:p>
    <w:p w:rsidR="00E63001" w:rsidRPr="00210C8E" w:rsidDel="008506D0" w:rsidRDefault="00E63001" w:rsidP="00D40BC2">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Pr>
      </w:pPr>
      <w:r w:rsidRPr="00210C8E" w:rsidDel="008506D0">
        <w:rPr>
          <w:rFonts w:eastAsia="Calibri"/>
          <w:u w:val="single"/>
          <w:rtl/>
        </w:rPr>
        <w:t>ממשק מעסיקים</w:t>
      </w:r>
      <w:r w:rsidRPr="00210C8E" w:rsidDel="008506D0">
        <w:rPr>
          <w:rFonts w:eastAsia="Calibri"/>
          <w:rtl/>
        </w:rPr>
        <w:t xml:space="preserve"> - קובע את מבנה הקובץ ופרטי המידע הנדרשים בגין תהליכי תשלום והפקדות לחיסכון פנסיוני, לרבות בעת פיצול הפקדות בין מוצרים פנסיוניים שונים. במסגרת ממשק זה מטופל גם נושא ההיזון החוזר למעסיקים.</w:t>
      </w:r>
    </w:p>
    <w:p w:rsidR="00E63001" w:rsidRPr="00E9687C" w:rsidDel="008506D0" w:rsidRDefault="00E63001" w:rsidP="00D40BC2">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Pr>
      </w:pPr>
      <w:r w:rsidRPr="00210C8E" w:rsidDel="008506D0">
        <w:rPr>
          <w:rFonts w:eastAsia="Calibri"/>
          <w:u w:val="single"/>
          <w:rtl/>
        </w:rPr>
        <w:t>ממשק דמי סליקה</w:t>
      </w:r>
      <w:r w:rsidRPr="00210C8E" w:rsidDel="008506D0">
        <w:rPr>
          <w:rFonts w:eastAsia="Calibri"/>
          <w:rtl/>
        </w:rPr>
        <w:t xml:space="preserve"> - קובע את מבנה הקובץ ואת פרטי המידע שעל סוכן הביטוח או גוף קשור בו להעביר לגוף מוסדי בגין שירותי תפעול הניתנים </w:t>
      </w:r>
      <w:r w:rsidRPr="00E9687C" w:rsidDel="008506D0">
        <w:rPr>
          <w:rFonts w:eastAsia="Calibri"/>
          <w:rtl/>
        </w:rPr>
        <w:t xml:space="preserve">למעסיק. </w:t>
      </w:r>
    </w:p>
    <w:p w:rsidR="00E63001" w:rsidRPr="00E9687C" w:rsidDel="008506D0" w:rsidRDefault="00E63001" w:rsidP="00D40BC2">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Pr>
      </w:pPr>
      <w:r w:rsidRPr="00E9687C" w:rsidDel="008506D0">
        <w:rPr>
          <w:rFonts w:eastAsia="Calibri"/>
          <w:u w:val="single"/>
          <w:rtl/>
        </w:rPr>
        <w:t>ממשק פניות איכות מידע</w:t>
      </w:r>
      <w:r w:rsidRPr="00E9687C" w:rsidDel="008506D0">
        <w:rPr>
          <w:rFonts w:eastAsia="Calibri"/>
          <w:rtl/>
        </w:rPr>
        <w:t xml:space="preserve"> - קובע את מבנה הקובץ ומבנה אחיד לטיפול בפניית איכות מידע כהגדרתה בחוזר פניות</w:t>
      </w:r>
      <w:r w:rsidRPr="00E9687C">
        <w:rPr>
          <w:rFonts w:eastAsia="Calibri"/>
          <w:rtl/>
        </w:rPr>
        <w:t xml:space="preserve"> איכות המידע</w:t>
      </w:r>
      <w:r w:rsidRPr="00E9687C" w:rsidDel="008506D0">
        <w:rPr>
          <w:rFonts w:eastAsia="Calibri"/>
          <w:rtl/>
        </w:rPr>
        <w:t xml:space="preserve">. </w:t>
      </w:r>
    </w:p>
    <w:p w:rsidR="00C87F8F" w:rsidRPr="00C87F8F" w:rsidRDefault="00E63001" w:rsidP="00D40BC2">
      <w:pPr>
        <w:numPr>
          <w:ilvl w:val="2"/>
          <w:numId w:val="157"/>
        </w:numPr>
        <w:overflowPunct w:val="0"/>
        <w:autoSpaceDE w:val="0"/>
        <w:autoSpaceDN w:val="0"/>
        <w:adjustRightInd w:val="0"/>
        <w:spacing w:before="120" w:after="120" w:line="360" w:lineRule="auto"/>
        <w:jc w:val="both"/>
        <w:textAlignment w:val="baseline"/>
        <w:outlineLvl w:val="3"/>
        <w:rPr>
          <w:rFonts w:eastAsia="Calibri"/>
        </w:rPr>
      </w:pPr>
      <w:r w:rsidRPr="00E9687C">
        <w:rPr>
          <w:rFonts w:eastAsia="Calibri"/>
          <w:rtl/>
        </w:rPr>
        <w:t xml:space="preserve">במסגרת מתן השירותים, מערכת הסליקה מבצעת הליך זיהוי ואימות של לקוחות ומשתמשי המערכת </w:t>
      </w:r>
      <w:r w:rsidR="00C87F8F" w:rsidRPr="00C87F8F">
        <w:rPr>
          <w:rFonts w:eastAsia="Calibri"/>
          <w:rtl/>
        </w:rPr>
        <w:t>מבצעת תהליך של זיהוי לקוחות ומשתמשים באופן שמבטיח את אימות זהותו של לקוח</w:t>
      </w:r>
      <w:r w:rsidR="00C87F8F">
        <w:rPr>
          <w:rFonts w:eastAsia="Calibri" w:hint="cs"/>
          <w:rtl/>
        </w:rPr>
        <w:t>,</w:t>
      </w:r>
      <w:r w:rsidR="00C87F8F" w:rsidRPr="00C87F8F">
        <w:rPr>
          <w:rFonts w:eastAsia="Calibri"/>
          <w:rtl/>
        </w:rPr>
        <w:t xml:space="preserve"> </w:t>
      </w:r>
      <w:r w:rsidR="00C87F8F" w:rsidRPr="00E9687C">
        <w:rPr>
          <w:rFonts w:eastAsia="Calibri"/>
          <w:rtl/>
        </w:rPr>
        <w:t xml:space="preserve">ובכלל זה אימות קיומה של הרשאה של לקוח לבעל רישיון, </w:t>
      </w:r>
      <w:r w:rsidR="00C87F8F" w:rsidRPr="00C87F8F">
        <w:rPr>
          <w:rFonts w:eastAsia="Calibri"/>
          <w:rtl/>
        </w:rPr>
        <w:t>ל</w:t>
      </w:r>
      <w:r w:rsidR="00C87F8F">
        <w:rPr>
          <w:rFonts w:eastAsia="Calibri" w:hint="cs"/>
          <w:rtl/>
        </w:rPr>
        <w:t xml:space="preserve">צורך </w:t>
      </w:r>
      <w:r w:rsidR="00C87F8F" w:rsidRPr="00C87F8F">
        <w:rPr>
          <w:rFonts w:eastAsia="Calibri"/>
          <w:rtl/>
        </w:rPr>
        <w:t>קבלת מידע או העברת בקשות לביצוע פעולות אל הגוף המוסדי. תהליך זה כולל זיהוי ראשוני במערכת, המבוסס על אמצעי זיהוי חזק (כגון זיהוי המבוסס על מסירת מספר תעודת הזהות, בצירוף מספר כרטיס אשראי אישי הנמצא ברשות ה</w:t>
      </w:r>
      <w:r w:rsidR="00087E50">
        <w:rPr>
          <w:rFonts w:eastAsia="Calibri"/>
          <w:rtl/>
        </w:rPr>
        <w:t>לקוח</w:t>
      </w:r>
      <w:r w:rsidR="00C87F8F" w:rsidRPr="00C87F8F">
        <w:rPr>
          <w:rFonts w:eastAsia="Calibri"/>
          <w:rtl/>
        </w:rPr>
        <w:t xml:space="preserve"> ושלוש הספרות בגב כרטיס האשראי או סיסמא מזהה שתישלח ללקוח באמצעות חשבון </w:t>
      </w:r>
      <w:r w:rsidR="00C87F8F" w:rsidRPr="00C87F8F">
        <w:rPr>
          <w:rFonts w:eastAsia="Calibri"/>
          <w:b/>
          <w:bCs/>
        </w:rPr>
        <w:t>iPost</w:t>
      </w:r>
      <w:r w:rsidR="00C87F8F" w:rsidRPr="00C87F8F">
        <w:rPr>
          <w:rFonts w:eastAsia="Calibri"/>
          <w:rtl/>
        </w:rPr>
        <w:t xml:space="preserve"> המנוהל</w:t>
      </w:r>
      <w:r w:rsidR="00C87F8F" w:rsidRPr="00C87F8F">
        <w:rPr>
          <w:rFonts w:eastAsia="Calibri"/>
          <w:b/>
          <w:bCs/>
        </w:rPr>
        <w:t xml:space="preserve"> </w:t>
      </w:r>
      <w:r w:rsidR="00C87F8F" w:rsidRPr="00C87F8F">
        <w:rPr>
          <w:rFonts w:eastAsia="Calibri"/>
          <w:rtl/>
        </w:rPr>
        <w:t>בדואר ישראל על שם הלקוח); זיהוי שוטף המשמש לצורך שימוש במערכת, באמצעות צירוף מספר תעודת זהות ששימש לזיהוי הראשוני וסיסמא חד פעמית (</w:t>
      </w:r>
      <w:r w:rsidR="00C87F8F" w:rsidRPr="00C87F8F">
        <w:rPr>
          <w:rFonts w:eastAsia="Calibri"/>
          <w:b/>
          <w:bCs/>
        </w:rPr>
        <w:t>OTP</w:t>
      </w:r>
      <w:r w:rsidR="00C87F8F" w:rsidRPr="00C87F8F">
        <w:rPr>
          <w:rFonts w:eastAsia="Calibri"/>
          <w:rtl/>
        </w:rPr>
        <w:t>) שתישלח ללקוח לפני כל כניסה למערכת הסליקה באמצעי לבחירתו (כגון דוא"ל, טלפון); ואימות הרשאה לבעל רישיון (ככל שהבקשה הועברה על ידי בעל רישיון), לאחר שהמערכת</w:t>
      </w:r>
      <w:r w:rsidR="00C87F8F">
        <w:rPr>
          <w:rFonts w:eastAsia="Calibri" w:hint="cs"/>
          <w:rtl/>
        </w:rPr>
        <w:t xml:space="preserve"> </w:t>
      </w:r>
      <w:r w:rsidR="00C87F8F" w:rsidRPr="00C87F8F">
        <w:rPr>
          <w:rFonts w:eastAsia="Calibri"/>
          <w:rtl/>
        </w:rPr>
        <w:t xml:space="preserve">בדקה את תקינות ההרשאה </w:t>
      </w:r>
      <w:r w:rsidR="00C87F8F">
        <w:rPr>
          <w:rFonts w:eastAsia="Calibri" w:hint="cs"/>
          <w:rtl/>
        </w:rPr>
        <w:t>ו</w:t>
      </w:r>
      <w:r w:rsidR="00C87F8F" w:rsidRPr="00C87F8F">
        <w:rPr>
          <w:rFonts w:eastAsia="Calibri"/>
          <w:rtl/>
        </w:rPr>
        <w:t xml:space="preserve">וידאה שההרשאה מבעל הרישיון מתייחסת לפרטי הזיהוי של הלקוח </w:t>
      </w:r>
      <w:r w:rsidR="00C87F8F">
        <w:rPr>
          <w:rFonts w:eastAsia="Calibri" w:hint="cs"/>
          <w:rtl/>
        </w:rPr>
        <w:t>והכל במתכונת המפורטת בחוזר י</w:t>
      </w:r>
      <w:r w:rsidR="006D252B">
        <w:rPr>
          <w:rFonts w:eastAsia="Calibri" w:hint="cs"/>
          <w:rtl/>
        </w:rPr>
        <w:t>י</w:t>
      </w:r>
      <w:r w:rsidR="00C87F8F">
        <w:rPr>
          <w:rFonts w:eastAsia="Calibri" w:hint="cs"/>
          <w:rtl/>
        </w:rPr>
        <w:t>פוי כוח</w:t>
      </w:r>
      <w:r w:rsidR="00C87F8F" w:rsidRPr="00C87F8F">
        <w:rPr>
          <w:rFonts w:eastAsia="Calibri"/>
          <w:rtl/>
        </w:rPr>
        <w:t>.</w:t>
      </w:r>
    </w:p>
    <w:p w:rsidR="00E63001" w:rsidRPr="00210C8E" w:rsidRDefault="00E63001" w:rsidP="00D40BC2">
      <w:pPr>
        <w:numPr>
          <w:ilvl w:val="2"/>
          <w:numId w:val="157"/>
        </w:numPr>
        <w:overflowPunct w:val="0"/>
        <w:autoSpaceDE w:val="0"/>
        <w:autoSpaceDN w:val="0"/>
        <w:adjustRightInd w:val="0"/>
        <w:spacing w:before="120" w:after="120" w:line="360" w:lineRule="auto"/>
        <w:jc w:val="both"/>
        <w:textAlignment w:val="baseline"/>
        <w:outlineLvl w:val="3"/>
        <w:rPr>
          <w:rFonts w:eastAsia="Calibri"/>
        </w:rPr>
      </w:pPr>
      <w:r w:rsidRPr="00210C8E">
        <w:rPr>
          <w:rFonts w:eastAsia="Calibri"/>
          <w:rtl/>
        </w:rPr>
        <w:t xml:space="preserve">כחלק מהפעלת מערכת הסליקה, קבע מפעיל המערכת הקיים לאחר קבלת אישורו המוקדם של הממונה, כללים לשימוש במערכת הסליקה, לתפקודה התקין וליישום ממשקי חוזר המבנה האחיד, וזאת בהתאם לסעיף 31י' לחוק הייעוץ הפנסיוני. כללי המערכת מפורסמים בפורטל האינטרנט של מערכת הסליקה. </w:t>
      </w:r>
    </w:p>
    <w:p w:rsidR="00E63001" w:rsidRPr="00210C8E" w:rsidRDefault="00E63001" w:rsidP="00D40BC2">
      <w:pPr>
        <w:numPr>
          <w:ilvl w:val="1"/>
          <w:numId w:val="157"/>
        </w:numPr>
        <w:overflowPunct w:val="0"/>
        <w:autoSpaceDE w:val="0"/>
        <w:autoSpaceDN w:val="0"/>
        <w:adjustRightInd w:val="0"/>
        <w:spacing w:before="120" w:after="120" w:line="360" w:lineRule="auto"/>
        <w:jc w:val="both"/>
        <w:textAlignment w:val="baseline"/>
        <w:outlineLvl w:val="3"/>
        <w:rPr>
          <w:rFonts w:eastAsia="Calibri"/>
          <w:b/>
          <w:bCs/>
          <w:rtl/>
        </w:rPr>
      </w:pPr>
      <w:r w:rsidRPr="00210C8E">
        <w:rPr>
          <w:rFonts w:eastAsia="Calibri"/>
          <w:b/>
          <w:bCs/>
          <w:rtl/>
        </w:rPr>
        <w:t xml:space="preserve">שירותים נלווים </w:t>
      </w:r>
    </w:p>
    <w:p w:rsidR="00E63001" w:rsidRPr="00210C8E" w:rsidRDefault="00E63001" w:rsidP="00D40BC2">
      <w:pPr>
        <w:numPr>
          <w:ilvl w:val="2"/>
          <w:numId w:val="157"/>
        </w:numPr>
        <w:overflowPunct w:val="0"/>
        <w:autoSpaceDE w:val="0"/>
        <w:autoSpaceDN w:val="0"/>
        <w:adjustRightInd w:val="0"/>
        <w:spacing w:before="120" w:after="120" w:line="360" w:lineRule="auto"/>
        <w:jc w:val="both"/>
        <w:textAlignment w:val="baseline"/>
        <w:outlineLvl w:val="3"/>
        <w:rPr>
          <w:rFonts w:eastAsia="Calibri"/>
        </w:rPr>
      </w:pPr>
      <w:r w:rsidRPr="00210C8E">
        <w:rPr>
          <w:rFonts w:eastAsia="Calibri"/>
          <w:rtl/>
        </w:rPr>
        <w:t>המערכת ומפעיל המערכת מספקים גם שירותים נלווים לשירותים האמורים לעיל, הכוללים, בין היתר, את השירותים שלהלן:</w:t>
      </w:r>
    </w:p>
    <w:p w:rsidR="00E63001" w:rsidRPr="00DF786C" w:rsidRDefault="00E63001" w:rsidP="00011E91">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Pr>
      </w:pPr>
      <w:r w:rsidRPr="00210C8E">
        <w:rPr>
          <w:rFonts w:eastAsia="Calibri"/>
          <w:u w:val="single"/>
          <w:rtl/>
        </w:rPr>
        <w:t>הפעלה של פורטל אינטרנט</w:t>
      </w:r>
      <w:r w:rsidRPr="00210C8E">
        <w:rPr>
          <w:rFonts w:eastAsia="Calibri"/>
          <w:rtl/>
        </w:rPr>
        <w:t xml:space="preserve"> – המערכת מספקת פורטל אינטרנט המהווה ממשק למתן השירותים ללקוחות ומשתמשי המערכת וכן לצורך העברה של מידע לשחקנים השונים. הפורטל מתייחס באופן פרטני ללקוחות ולסוגי המשתמשים השונים ובכלל זה </w:t>
      </w:r>
      <w:r w:rsidR="00DF786C">
        <w:rPr>
          <w:rFonts w:eastAsia="Calibri" w:hint="cs"/>
          <w:rtl/>
        </w:rPr>
        <w:t xml:space="preserve">חוסכים, </w:t>
      </w:r>
      <w:r w:rsidRPr="00210C8E">
        <w:rPr>
          <w:rFonts w:eastAsia="Calibri"/>
          <w:rtl/>
        </w:rPr>
        <w:t>מעסיקים, בעלי רישיון וגופים מוסדיים.</w:t>
      </w:r>
      <w:r w:rsidR="00DF786C">
        <w:rPr>
          <w:rFonts w:eastAsia="Calibri" w:hint="cs"/>
          <w:rtl/>
        </w:rPr>
        <w:t xml:space="preserve"> במסגרת שירות הפעלת הפורטל מתאפשרים שירותים בהתאמה לכל סוג </w:t>
      </w:r>
      <w:r w:rsidR="00DF786C" w:rsidRPr="00DF786C">
        <w:rPr>
          <w:rFonts w:eastAsia="Calibri" w:hint="cs"/>
          <w:rtl/>
        </w:rPr>
        <w:t>משתמש</w:t>
      </w:r>
      <w:r w:rsidR="00DF786C">
        <w:rPr>
          <w:rFonts w:eastAsia="Calibri" w:hint="cs"/>
          <w:rtl/>
        </w:rPr>
        <w:t xml:space="preserve"> ולקוח</w:t>
      </w:r>
      <w:r w:rsidR="002C288A">
        <w:rPr>
          <w:rFonts w:eastAsia="Calibri" w:hint="cs"/>
          <w:rtl/>
        </w:rPr>
        <w:t xml:space="preserve"> </w:t>
      </w:r>
      <w:r w:rsidR="00F75F55">
        <w:rPr>
          <w:rFonts w:eastAsia="Calibri" w:hint="cs"/>
          <w:rtl/>
        </w:rPr>
        <w:t>באזור</w:t>
      </w:r>
      <w:r w:rsidR="002C288A">
        <w:rPr>
          <w:rFonts w:eastAsia="Calibri" w:hint="cs"/>
          <w:rtl/>
        </w:rPr>
        <w:t xml:space="preserve"> האישי הייעודי, </w:t>
      </w:r>
      <w:r w:rsidR="00183EEC">
        <w:rPr>
          <w:rFonts w:eastAsia="Calibri" w:hint="cs"/>
          <w:rtl/>
        </w:rPr>
        <w:t>ש</w:t>
      </w:r>
      <w:r w:rsidR="002C288A">
        <w:rPr>
          <w:rFonts w:eastAsia="Calibri" w:hint="cs"/>
          <w:rtl/>
        </w:rPr>
        <w:t>בו בין היתר ניתן לבצע  הרשמה לשירות, הפקת דוחות מידע,</w:t>
      </w:r>
      <w:r w:rsidR="004B1735">
        <w:rPr>
          <w:rFonts w:eastAsia="Calibri" w:hint="cs"/>
          <w:rtl/>
        </w:rPr>
        <w:t xml:space="preserve"> </w:t>
      </w:r>
      <w:r w:rsidR="002C288A">
        <w:rPr>
          <w:rFonts w:eastAsia="Calibri" w:hint="cs"/>
          <w:rtl/>
        </w:rPr>
        <w:t>דיווח קבצי מעסיקים, הגשת פניות איכות מידע, העברת ייפויי כוח ועוד</w:t>
      </w:r>
      <w:r w:rsidR="002C288A">
        <w:rPr>
          <w:rStyle w:val="afffa"/>
          <w:rFonts w:eastAsia="Calibri"/>
          <w:rtl/>
        </w:rPr>
        <w:footnoteReference w:id="78"/>
      </w:r>
      <w:r w:rsidR="002C288A">
        <w:rPr>
          <w:rFonts w:eastAsia="Calibri" w:hint="cs"/>
          <w:rtl/>
        </w:rPr>
        <w:t>.</w:t>
      </w:r>
    </w:p>
    <w:p w:rsidR="00E63001" w:rsidRPr="00210C8E" w:rsidRDefault="00E63001" w:rsidP="00011E91">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Pr>
      </w:pPr>
      <w:r w:rsidRPr="00210C8E">
        <w:rPr>
          <w:rFonts w:eastAsia="Calibri"/>
          <w:u w:val="single"/>
          <w:rtl/>
        </w:rPr>
        <w:t>בקרת איכות המידע</w:t>
      </w:r>
      <w:r w:rsidRPr="00210C8E">
        <w:rPr>
          <w:rFonts w:eastAsia="Calibri"/>
          <w:rtl/>
        </w:rPr>
        <w:t xml:space="preserve"> - המערכת מבצעת בקרות ובדיקות להבטחת איכות המידע המועבר במערכת ומהימנותו.</w:t>
      </w:r>
    </w:p>
    <w:p w:rsidR="00E63001" w:rsidRPr="00210C8E" w:rsidRDefault="00E63001" w:rsidP="00011E91">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Pr>
      </w:pPr>
      <w:r w:rsidRPr="00210C8E">
        <w:rPr>
          <w:rFonts w:eastAsia="Calibri"/>
          <w:u w:val="single"/>
          <w:rtl/>
        </w:rPr>
        <w:t>מערכת גבייה</w:t>
      </w:r>
      <w:r w:rsidRPr="00210C8E">
        <w:rPr>
          <w:rFonts w:eastAsia="Calibri"/>
          <w:rtl/>
        </w:rPr>
        <w:t xml:space="preserve"> - המערכת מבצעת גבייה של דמי שימוש (קבועים ועבור ביצוע פעולות) מהלקוחות והמשתמשים השונים.</w:t>
      </w:r>
    </w:p>
    <w:p w:rsidR="00E63001" w:rsidRPr="00210C8E" w:rsidRDefault="00E63001" w:rsidP="00011E91">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Pr>
      </w:pPr>
      <w:r w:rsidRPr="00210C8E">
        <w:rPr>
          <w:rFonts w:eastAsia="Calibri"/>
          <w:u w:val="single"/>
          <w:rtl/>
        </w:rPr>
        <w:t>תיעוד הפעילות</w:t>
      </w:r>
      <w:r w:rsidRPr="00210C8E">
        <w:rPr>
          <w:rFonts w:eastAsia="Calibri"/>
          <w:rtl/>
        </w:rPr>
        <w:t xml:space="preserve"> - המערכת מבצעת תיעוד של הפעילות בפן הטכנולוגי והמקצועי.</w:t>
      </w:r>
    </w:p>
    <w:p w:rsidR="00E63001" w:rsidRPr="00210C8E" w:rsidRDefault="00E63001" w:rsidP="00011E91">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Pr>
      </w:pPr>
      <w:r w:rsidRPr="00210C8E">
        <w:rPr>
          <w:rFonts w:eastAsia="Calibri"/>
          <w:u w:val="single"/>
          <w:rtl/>
        </w:rPr>
        <w:t>שירותי תחזוקה ופיתוח</w:t>
      </w:r>
      <w:r w:rsidRPr="00210C8E">
        <w:rPr>
          <w:rFonts w:eastAsia="Calibri"/>
          <w:rtl/>
        </w:rPr>
        <w:t xml:space="preserve"> - מפעיל המערכת אחראי על תחזוקת המערכת, עדכון גרסאות, טיפול בתקלות, שמירה על עדכניות טכנולוגית, שיפורים ושדרוגים וכיוצא בזה. </w:t>
      </w:r>
    </w:p>
    <w:p w:rsidR="00E63001" w:rsidRPr="00210C8E" w:rsidRDefault="00E63001" w:rsidP="00011E91">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Pr>
      </w:pPr>
      <w:r w:rsidRPr="00210C8E">
        <w:rPr>
          <w:rFonts w:eastAsia="Calibri"/>
          <w:u w:val="single"/>
          <w:rtl/>
        </w:rPr>
        <w:t>אינטגרציה</w:t>
      </w:r>
      <w:r w:rsidRPr="00210C8E">
        <w:rPr>
          <w:rFonts w:eastAsia="Calibri"/>
          <w:rtl/>
        </w:rPr>
        <w:t xml:space="preserve"> - מפעיל המערכת מפעיל סביבת ניסוי לטובת המערכת.</w:t>
      </w:r>
      <w:ins w:id="2541" w:author="Author">
        <w:r w:rsidR="00C10525">
          <w:rPr>
            <w:rFonts w:eastAsia="Calibri" w:hint="cs"/>
            <w:rtl/>
          </w:rPr>
          <w:t xml:space="preserve"> קיימות 8 מערכות לאינטגרציה</w:t>
        </w:r>
        <w:r w:rsidR="00441DFB">
          <w:rPr>
            <w:rStyle w:val="afffa"/>
            <w:rFonts w:eastAsia="Calibri"/>
            <w:rtl/>
          </w:rPr>
          <w:footnoteReference w:id="79"/>
        </w:r>
        <w:r w:rsidR="00C10525">
          <w:rPr>
            <w:rFonts w:eastAsia="Calibri" w:hint="cs"/>
            <w:rtl/>
          </w:rPr>
          <w:t>.</w:t>
        </w:r>
      </w:ins>
    </w:p>
    <w:p w:rsidR="00E63001" w:rsidRPr="00210C8E" w:rsidRDefault="00E63001" w:rsidP="00011E91">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Pr>
      </w:pPr>
      <w:r w:rsidRPr="00210C8E">
        <w:rPr>
          <w:rFonts w:eastAsia="Calibri"/>
          <w:u w:val="single"/>
          <w:rtl/>
        </w:rPr>
        <w:t>הדרכות ללקוחות ומשתמשי המערכת</w:t>
      </w:r>
      <w:r w:rsidRPr="00210C8E">
        <w:rPr>
          <w:rFonts w:eastAsia="Calibri"/>
          <w:rtl/>
        </w:rPr>
        <w:t xml:space="preserve"> - מפעיל המערכת אחראי לקיום</w:t>
      </w:r>
      <w:r w:rsidR="00831896">
        <w:rPr>
          <w:rFonts w:eastAsia="Calibri"/>
          <w:rtl/>
        </w:rPr>
        <w:t xml:space="preserve"> </w:t>
      </w:r>
      <w:r w:rsidRPr="00210C8E">
        <w:rPr>
          <w:rFonts w:eastAsia="Calibri"/>
          <w:rtl/>
        </w:rPr>
        <w:t>הדרכות ללקוחות ומשתמשי המערכת, לרבות הכנת מערך הדרכות כתוב.</w:t>
      </w:r>
    </w:p>
    <w:p w:rsidR="00E63001" w:rsidRPr="00210C8E" w:rsidRDefault="00E63001" w:rsidP="00011E91">
      <w:pPr>
        <w:numPr>
          <w:ilvl w:val="3"/>
          <w:numId w:val="157"/>
        </w:numPr>
        <w:overflowPunct w:val="0"/>
        <w:autoSpaceDE w:val="0"/>
        <w:autoSpaceDN w:val="0"/>
        <w:adjustRightInd w:val="0"/>
        <w:spacing w:before="120" w:after="120" w:line="360" w:lineRule="auto"/>
        <w:ind w:left="1977" w:hanging="897"/>
        <w:jc w:val="both"/>
        <w:textAlignment w:val="baseline"/>
        <w:outlineLvl w:val="3"/>
        <w:rPr>
          <w:rFonts w:eastAsia="Calibri"/>
        </w:rPr>
      </w:pPr>
      <w:r w:rsidRPr="00210C8E">
        <w:rPr>
          <w:rFonts w:eastAsia="Calibri"/>
          <w:u w:val="single"/>
          <w:rtl/>
        </w:rPr>
        <w:t>שירות לקוחות ותמיכה</w:t>
      </w:r>
      <w:r w:rsidRPr="00210C8E">
        <w:rPr>
          <w:rFonts w:eastAsia="Calibri"/>
          <w:rtl/>
        </w:rPr>
        <w:t xml:space="preserve"> - מפעיל המערכת מעמיד לרשות הלקוחות והמשתמשים מערך שירות ותמיכה שמורכב ממספר מוקדים ייעודיים. </w:t>
      </w:r>
    </w:p>
    <w:p w:rsidR="00E63001" w:rsidRPr="00210C8E" w:rsidRDefault="00E63001" w:rsidP="00011E91">
      <w:pPr>
        <w:pStyle w:val="af4"/>
        <w:numPr>
          <w:ilvl w:val="0"/>
          <w:numId w:val="157"/>
        </w:numPr>
        <w:spacing w:before="120" w:after="120" w:line="360" w:lineRule="auto"/>
        <w:contextualSpacing w:val="0"/>
        <w:jc w:val="both"/>
        <w:rPr>
          <w:rFonts w:eastAsia="PMingLiU"/>
          <w:b/>
          <w:bCs/>
          <w:u w:val="single"/>
          <w:rtl/>
          <w:lang w:eastAsia="zh-TW"/>
        </w:rPr>
      </w:pPr>
      <w:r w:rsidRPr="00210C8E">
        <w:rPr>
          <w:rFonts w:eastAsia="PMingLiU"/>
          <w:b/>
          <w:bCs/>
          <w:u w:val="single"/>
          <w:rtl/>
          <w:lang w:eastAsia="zh-TW"/>
        </w:rPr>
        <w:t>מערכות טכנולוגיות</w:t>
      </w:r>
    </w:p>
    <w:p w:rsidR="004A3F71" w:rsidRDefault="004A3F71" w:rsidP="00994D8B">
      <w:pPr>
        <w:spacing w:before="120" w:after="120" w:line="360" w:lineRule="auto"/>
        <w:ind w:left="342" w:firstLine="18"/>
        <w:jc w:val="both"/>
        <w:rPr>
          <w:rFonts w:eastAsia="PMingLiU"/>
          <w:rtl/>
          <w:lang w:eastAsia="zh-TW"/>
        </w:rPr>
      </w:pPr>
      <w:r w:rsidRPr="00AD7E79">
        <w:rPr>
          <w:rFonts w:eastAsia="PMingLiU"/>
          <w:rtl/>
          <w:lang w:eastAsia="zh-TW"/>
        </w:rPr>
        <w:t xml:space="preserve">רוב המערכת פועלת </w:t>
      </w:r>
      <w:r w:rsidRPr="00AD7E79">
        <w:rPr>
          <w:rFonts w:eastAsia="PMingLiU"/>
          <w:lang w:eastAsia="zh-TW"/>
        </w:rPr>
        <w:t>On-premise</w:t>
      </w:r>
      <w:r w:rsidRPr="00AD7E79">
        <w:rPr>
          <w:rFonts w:eastAsia="PMingLiU"/>
          <w:rtl/>
          <w:lang w:eastAsia="zh-TW"/>
        </w:rPr>
        <w:t>. חלק לא גדול מהמערכת וכן חלק מהגיבויים פועלים בענן ציבורי.</w:t>
      </w:r>
      <w:r w:rsidR="00994D8B">
        <w:rPr>
          <w:rStyle w:val="afffa"/>
          <w:rFonts w:eastAsia="PMingLiU"/>
          <w:rtl/>
          <w:lang w:eastAsia="zh-TW"/>
        </w:rPr>
        <w:footnoteReference w:id="80"/>
      </w:r>
    </w:p>
    <w:p w:rsidR="00470D50" w:rsidRPr="00AD7E79" w:rsidRDefault="00470D50" w:rsidP="00AD7E79">
      <w:pPr>
        <w:spacing w:before="120" w:after="120" w:line="360" w:lineRule="auto"/>
        <w:ind w:left="342" w:firstLine="18"/>
        <w:jc w:val="both"/>
        <w:rPr>
          <w:rFonts w:eastAsia="PMingLiU"/>
          <w:rtl/>
          <w:lang w:eastAsia="zh-TW"/>
        </w:rPr>
      </w:pPr>
      <w:r w:rsidRPr="00470D50">
        <w:rPr>
          <w:rFonts w:eastAsia="PMingLiU"/>
          <w:rtl/>
          <w:lang w:eastAsia="zh-TW"/>
        </w:rPr>
        <w:t xml:space="preserve">המערכת כולה וירטואלית ויש בה 24 </w:t>
      </w:r>
      <w:proofErr w:type="spellStart"/>
      <w:r w:rsidRPr="00470D50">
        <w:rPr>
          <w:rFonts w:eastAsia="PMingLiU"/>
          <w:rtl/>
          <w:lang w:eastAsia="zh-TW"/>
        </w:rPr>
        <w:t>בליידים</w:t>
      </w:r>
      <w:proofErr w:type="spellEnd"/>
      <w:r w:rsidRPr="00470D50">
        <w:rPr>
          <w:rFonts w:eastAsia="PMingLiU"/>
          <w:rtl/>
          <w:lang w:eastAsia="zh-TW"/>
        </w:rPr>
        <w:t xml:space="preserve"> עם שני שטחי אחסון של כ 100 טרה בייט</w:t>
      </w:r>
      <w:r w:rsidR="00B01529">
        <w:rPr>
          <w:rFonts w:eastAsia="PMingLiU" w:hint="cs"/>
          <w:rtl/>
          <w:lang w:eastAsia="zh-TW"/>
        </w:rPr>
        <w:t>.</w:t>
      </w:r>
      <w:r w:rsidR="000946C4">
        <w:rPr>
          <w:rStyle w:val="afffa"/>
          <w:rFonts w:eastAsia="PMingLiU"/>
          <w:rtl/>
          <w:lang w:eastAsia="zh-TW"/>
        </w:rPr>
        <w:footnoteReference w:id="81"/>
      </w:r>
    </w:p>
    <w:p w:rsidR="00E63001" w:rsidRPr="00210C8E" w:rsidRDefault="00E63001" w:rsidP="00011E91">
      <w:pPr>
        <w:spacing w:before="120" w:after="120" w:line="360" w:lineRule="auto"/>
        <w:ind w:left="236" w:firstLine="124"/>
        <w:jc w:val="both"/>
        <w:rPr>
          <w:rFonts w:eastAsia="PMingLiU"/>
          <w:b/>
          <w:bCs/>
          <w:rtl/>
          <w:lang w:eastAsia="zh-TW"/>
        </w:rPr>
      </w:pPr>
      <w:r w:rsidRPr="00210C8E">
        <w:rPr>
          <w:rFonts w:eastAsia="PMingLiU"/>
          <w:b/>
          <w:bCs/>
          <w:rtl/>
          <w:lang w:eastAsia="zh-TW"/>
        </w:rPr>
        <w:t>תשתיות הליבה של מערכת הסליקה וטכנולוגיות מרכזיות המשמשות אותה כיום:</w:t>
      </w:r>
    </w:p>
    <w:p w:rsidR="00E63001" w:rsidRPr="00210C8E" w:rsidRDefault="00E63001" w:rsidP="00011E91">
      <w:pPr>
        <w:spacing w:before="120" w:after="120" w:line="360" w:lineRule="auto"/>
        <w:ind w:left="236" w:firstLine="124"/>
        <w:jc w:val="both"/>
        <w:rPr>
          <w:rFonts w:eastAsia="PMingLiU"/>
          <w:u w:val="single"/>
          <w:rtl/>
          <w:lang w:eastAsia="zh-TW"/>
        </w:rPr>
      </w:pPr>
      <w:r w:rsidRPr="00210C8E">
        <w:rPr>
          <w:rFonts w:eastAsia="PMingLiU"/>
          <w:u w:val="single"/>
          <w:rtl/>
          <w:lang w:eastAsia="zh-TW"/>
        </w:rPr>
        <w:t>ארכיטקטורה רבת שכבות הכוללת</w:t>
      </w:r>
      <w:r w:rsidRPr="00210C8E">
        <w:rPr>
          <w:rFonts w:eastAsia="PMingLiU"/>
          <w:u w:val="single"/>
          <w:lang w:eastAsia="zh-TW"/>
        </w:rPr>
        <w:t>:</w:t>
      </w:r>
    </w:p>
    <w:p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rtl/>
          <w:lang w:eastAsia="zh-TW"/>
        </w:rPr>
      </w:pPr>
      <w:r w:rsidRPr="00210C8E">
        <w:rPr>
          <w:rFonts w:eastAsia="PMingLiU"/>
          <w:lang w:eastAsia="zh-TW"/>
        </w:rPr>
        <w:t>Dynamics CRM</w:t>
      </w:r>
      <w:r w:rsidRPr="00210C8E">
        <w:rPr>
          <w:rFonts w:eastAsia="PMingLiU"/>
          <w:rtl/>
          <w:lang w:eastAsia="zh-TW"/>
        </w:rPr>
        <w:t xml:space="preserve"> - משמש כבסיס לניהול תיקים, משתמשים ותהליכי אירועים</w:t>
      </w:r>
      <w:r w:rsidRPr="00210C8E">
        <w:rPr>
          <w:rFonts w:eastAsia="PMingLiU"/>
          <w:lang w:eastAsia="zh-TW"/>
        </w:rPr>
        <w:t>.</w:t>
      </w:r>
    </w:p>
    <w:p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rtl/>
          <w:lang w:eastAsia="zh-TW"/>
        </w:rPr>
      </w:pPr>
      <w:r w:rsidRPr="00210C8E">
        <w:rPr>
          <w:rFonts w:eastAsia="PMingLiU"/>
          <w:lang w:eastAsia="zh-TW"/>
        </w:rPr>
        <w:t>- (Application &amp; Data Integration) ADI</w:t>
      </w:r>
      <w:r w:rsidRPr="00210C8E">
        <w:rPr>
          <w:rFonts w:eastAsia="PMingLiU"/>
          <w:rtl/>
          <w:lang w:eastAsia="zh-TW"/>
        </w:rPr>
        <w:t xml:space="preserve"> מנועי עיבוד נתונים אצוותיים</w:t>
      </w:r>
      <w:r w:rsidR="006D252B">
        <w:rPr>
          <w:rFonts w:eastAsia="PMingLiU" w:hint="cs"/>
          <w:rtl/>
          <w:lang w:eastAsia="zh-TW"/>
        </w:rPr>
        <w:t xml:space="preserve">, </w:t>
      </w:r>
      <w:r w:rsidRPr="00210C8E">
        <w:rPr>
          <w:rFonts w:eastAsia="PMingLiU"/>
          <w:lang w:eastAsia="zh-TW"/>
        </w:rPr>
        <w:t>(Batch),</w:t>
      </w:r>
      <w:r w:rsidR="006D252B">
        <w:rPr>
          <w:rFonts w:eastAsia="PMingLiU" w:hint="cs"/>
          <w:rtl/>
          <w:lang w:eastAsia="zh-TW"/>
        </w:rPr>
        <w:t xml:space="preserve"> </w:t>
      </w:r>
      <w:r w:rsidRPr="00210C8E">
        <w:rPr>
          <w:rFonts w:eastAsia="PMingLiU"/>
          <w:rtl/>
          <w:lang w:eastAsia="zh-TW"/>
        </w:rPr>
        <w:t>פועלים ברקע ואינם זמינים אונליין</w:t>
      </w:r>
      <w:r w:rsidRPr="00210C8E">
        <w:rPr>
          <w:rFonts w:eastAsia="PMingLiU"/>
          <w:lang w:eastAsia="zh-TW"/>
        </w:rPr>
        <w:t>.</w:t>
      </w:r>
    </w:p>
    <w:p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rtl/>
          <w:lang w:eastAsia="zh-TW"/>
        </w:rPr>
      </w:pPr>
      <w:r w:rsidRPr="00210C8E">
        <w:rPr>
          <w:rFonts w:eastAsia="PMingLiU"/>
          <w:rtl/>
          <w:lang w:eastAsia="zh-TW"/>
        </w:rPr>
        <w:t>פורטל משתמשים</w:t>
      </w:r>
      <w:r w:rsidRPr="00210C8E">
        <w:rPr>
          <w:rFonts w:eastAsia="PMingLiU"/>
          <w:lang w:eastAsia="zh-TW"/>
        </w:rPr>
        <w:t xml:space="preserve"> </w:t>
      </w:r>
      <w:r w:rsidRPr="00210C8E">
        <w:rPr>
          <w:rFonts w:eastAsia="PMingLiU"/>
          <w:rtl/>
          <w:lang w:eastAsia="zh-TW"/>
        </w:rPr>
        <w:t>מבוסס</w:t>
      </w:r>
      <w:r w:rsidRPr="00210C8E">
        <w:rPr>
          <w:rFonts w:eastAsia="PMingLiU"/>
          <w:lang w:eastAsia="zh-TW"/>
        </w:rPr>
        <w:t xml:space="preserve"> (ADX Studio) </w:t>
      </w:r>
      <w:r w:rsidRPr="00210C8E">
        <w:rPr>
          <w:rFonts w:eastAsia="PMingLiU"/>
          <w:rtl/>
          <w:lang w:eastAsia="zh-TW"/>
        </w:rPr>
        <w:t xml:space="preserve">נגיש </w:t>
      </w:r>
      <w:r w:rsidR="00A03A11">
        <w:rPr>
          <w:rFonts w:eastAsia="PMingLiU" w:hint="cs"/>
          <w:rtl/>
          <w:lang w:eastAsia="zh-TW"/>
        </w:rPr>
        <w:t>לבעלי רישיון</w:t>
      </w:r>
      <w:r w:rsidR="00A03A11" w:rsidRPr="00210C8E">
        <w:rPr>
          <w:rFonts w:eastAsia="PMingLiU"/>
          <w:rtl/>
          <w:lang w:eastAsia="zh-TW"/>
        </w:rPr>
        <w:t xml:space="preserve"> </w:t>
      </w:r>
      <w:r w:rsidR="00A03A11">
        <w:rPr>
          <w:rFonts w:eastAsia="PMingLiU" w:hint="cs"/>
          <w:rtl/>
          <w:lang w:eastAsia="zh-TW"/>
        </w:rPr>
        <w:t>וללקוחות</w:t>
      </w:r>
      <w:r w:rsidRPr="00210C8E">
        <w:rPr>
          <w:rFonts w:eastAsia="PMingLiU"/>
          <w:rtl/>
          <w:lang w:eastAsia="zh-TW"/>
        </w:rPr>
        <w:t>, מבצע אימותים באמצעות</w:t>
      </w:r>
      <w:r w:rsidRPr="00210C8E">
        <w:rPr>
          <w:rFonts w:eastAsia="PMingLiU"/>
          <w:lang w:eastAsia="zh-TW"/>
        </w:rPr>
        <w:t xml:space="preserve"> OTP</w:t>
      </w:r>
      <w:r w:rsidR="006D252B">
        <w:rPr>
          <w:rFonts w:eastAsia="PMingLiU"/>
          <w:lang w:eastAsia="zh-TW"/>
        </w:rPr>
        <w:t xml:space="preserve"> </w:t>
      </w:r>
      <w:r w:rsidRPr="00210C8E">
        <w:rPr>
          <w:rFonts w:eastAsia="PMingLiU"/>
          <w:rtl/>
          <w:lang w:eastAsia="zh-TW"/>
        </w:rPr>
        <w:t xml:space="preserve"> או</w:t>
      </w:r>
      <w:r w:rsidR="006D252B">
        <w:rPr>
          <w:rFonts w:eastAsia="PMingLiU" w:hint="cs"/>
          <w:rtl/>
          <w:lang w:eastAsia="zh-TW"/>
        </w:rPr>
        <w:t xml:space="preserve"> </w:t>
      </w:r>
      <w:r w:rsidRPr="00210C8E">
        <w:rPr>
          <w:rFonts w:eastAsia="PMingLiU"/>
          <w:lang w:eastAsia="zh-TW"/>
        </w:rPr>
        <w:t xml:space="preserve"> VIP</w:t>
      </w:r>
      <w:r w:rsidRPr="00210C8E">
        <w:rPr>
          <w:rFonts w:eastAsia="PMingLiU"/>
          <w:rtl/>
          <w:lang w:eastAsia="zh-TW"/>
        </w:rPr>
        <w:t>.</w:t>
      </w:r>
    </w:p>
    <w:p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rtl/>
          <w:lang w:eastAsia="zh-TW"/>
        </w:rPr>
      </w:pPr>
      <w:r w:rsidRPr="00210C8E">
        <w:rPr>
          <w:rFonts w:eastAsia="PMingLiU"/>
          <w:lang w:eastAsia="zh-TW"/>
        </w:rPr>
        <w:t>CyberArk / GoAnyWhere</w:t>
      </w:r>
      <w:r w:rsidRPr="00210C8E">
        <w:rPr>
          <w:rFonts w:eastAsia="PMingLiU"/>
          <w:rtl/>
          <w:lang w:eastAsia="zh-TW"/>
        </w:rPr>
        <w:t xml:space="preserve"> - מערך כספות להעברת ושמירת מסרים ונתונים מוצפנים</w:t>
      </w:r>
      <w:r w:rsidRPr="00210C8E">
        <w:rPr>
          <w:rFonts w:eastAsia="PMingLiU"/>
          <w:lang w:eastAsia="zh-TW"/>
        </w:rPr>
        <w:t>.</w:t>
      </w:r>
    </w:p>
    <w:p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lang w:eastAsia="zh-TW"/>
        </w:rPr>
      </w:pPr>
      <w:r w:rsidRPr="00210C8E">
        <w:rPr>
          <w:rFonts w:eastAsia="PMingLiU"/>
          <w:lang w:eastAsia="zh-TW"/>
        </w:rPr>
        <w:t>WS Bus + SSIS + WCF + DQS</w:t>
      </w:r>
      <w:r w:rsidRPr="00210C8E">
        <w:rPr>
          <w:rFonts w:eastAsia="PMingLiU"/>
          <w:rtl/>
          <w:lang w:eastAsia="zh-TW"/>
        </w:rPr>
        <w:t>- רכיבי אינטגרציה ועיבוד זרימות נתונים</w:t>
      </w:r>
      <w:r w:rsidRPr="00210C8E">
        <w:rPr>
          <w:rFonts w:eastAsia="PMingLiU"/>
          <w:lang w:eastAsia="zh-TW"/>
        </w:rPr>
        <w:t>.</w:t>
      </w:r>
    </w:p>
    <w:p w:rsidR="00E63001" w:rsidRPr="00210C8E" w:rsidRDefault="00E63001" w:rsidP="00011E91">
      <w:pPr>
        <w:spacing w:before="120" w:after="120" w:line="360" w:lineRule="auto"/>
        <w:ind w:left="312"/>
        <w:jc w:val="both"/>
        <w:rPr>
          <w:rFonts w:eastAsia="PMingLiU"/>
          <w:u w:val="single"/>
          <w:rtl/>
          <w:lang w:eastAsia="zh-TW"/>
        </w:rPr>
      </w:pPr>
      <w:r w:rsidRPr="00210C8E">
        <w:rPr>
          <w:rFonts w:eastAsia="PMingLiU"/>
          <w:u w:val="single"/>
          <w:rtl/>
          <w:lang w:eastAsia="zh-TW"/>
        </w:rPr>
        <w:t>תשתיות תקשורת ורשת:</w:t>
      </w:r>
    </w:p>
    <w:p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rtl/>
          <w:lang w:eastAsia="zh-TW"/>
        </w:rPr>
      </w:pPr>
      <w:r w:rsidRPr="00210C8E">
        <w:rPr>
          <w:rFonts w:eastAsia="PMingLiU"/>
          <w:rtl/>
          <w:lang w:eastAsia="zh-TW"/>
        </w:rPr>
        <w:t>מופרדות לוגית ופיזית בין סביבת פיתוח, בדיקות, ייצור ו-</w:t>
      </w:r>
      <w:r w:rsidRPr="00210C8E">
        <w:rPr>
          <w:rFonts w:eastAsia="PMingLiU"/>
          <w:lang w:eastAsia="zh-TW"/>
        </w:rPr>
        <w:t>DMZ</w:t>
      </w:r>
      <w:r w:rsidRPr="00210C8E">
        <w:rPr>
          <w:rFonts w:eastAsia="PMingLiU"/>
          <w:rtl/>
          <w:lang w:eastAsia="zh-TW"/>
        </w:rPr>
        <w:t>.</w:t>
      </w:r>
    </w:p>
    <w:p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rtl/>
          <w:lang w:eastAsia="zh-TW"/>
        </w:rPr>
      </w:pPr>
      <w:r w:rsidRPr="00210C8E">
        <w:rPr>
          <w:rFonts w:eastAsia="PMingLiU"/>
          <w:rtl/>
          <w:lang w:eastAsia="zh-TW"/>
        </w:rPr>
        <w:t>שימוש ב</w:t>
      </w:r>
      <w:r w:rsidRPr="00210C8E">
        <w:rPr>
          <w:rFonts w:eastAsia="PMingLiU"/>
          <w:lang w:eastAsia="zh-TW"/>
        </w:rPr>
        <w:t xml:space="preserve">-VLANs </w:t>
      </w:r>
      <w:r w:rsidRPr="00210C8E">
        <w:rPr>
          <w:rFonts w:eastAsia="PMingLiU"/>
          <w:rtl/>
          <w:lang w:eastAsia="zh-TW"/>
        </w:rPr>
        <w:t>ייעודיים, סגמנטים נפרדים לניהול</w:t>
      </w:r>
      <w:r w:rsidRPr="00210C8E">
        <w:rPr>
          <w:rFonts w:eastAsia="PMingLiU"/>
          <w:lang w:eastAsia="zh-TW"/>
        </w:rPr>
        <w:t>.</w:t>
      </w:r>
    </w:p>
    <w:p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lang w:eastAsia="zh-TW"/>
        </w:rPr>
      </w:pPr>
      <w:r w:rsidRPr="00210C8E">
        <w:rPr>
          <w:rFonts w:eastAsia="PMingLiU"/>
          <w:rtl/>
          <w:lang w:eastAsia="zh-TW"/>
        </w:rPr>
        <w:t xml:space="preserve">שילוב רכיבי </w:t>
      </w:r>
      <w:r w:rsidRPr="00210C8E">
        <w:rPr>
          <w:rFonts w:eastAsia="PMingLiU"/>
          <w:lang w:eastAsia="zh-TW"/>
        </w:rPr>
        <w:t>Firewall, IPS, Anti-Bot, EDR</w:t>
      </w:r>
      <w:r w:rsidRPr="00210C8E">
        <w:rPr>
          <w:rFonts w:eastAsia="PMingLiU"/>
          <w:rtl/>
          <w:lang w:eastAsia="zh-TW"/>
        </w:rPr>
        <w:t>, הקשחת תקשורת בפרוטוקולים מאובטחים בלבד (</w:t>
      </w:r>
      <w:r w:rsidRPr="00210C8E">
        <w:rPr>
          <w:rFonts w:eastAsia="PMingLiU"/>
          <w:lang w:eastAsia="zh-TW"/>
        </w:rPr>
        <w:t>SSL, IPsec</w:t>
      </w:r>
      <w:r w:rsidRPr="00210C8E">
        <w:rPr>
          <w:rFonts w:eastAsia="PMingLiU"/>
          <w:rtl/>
          <w:lang w:eastAsia="zh-TW"/>
        </w:rPr>
        <w:t>).</w:t>
      </w:r>
    </w:p>
    <w:p w:rsidR="00E63001" w:rsidRPr="00210C8E" w:rsidRDefault="00E63001" w:rsidP="00011E91">
      <w:pPr>
        <w:pStyle w:val="af4"/>
        <w:spacing w:before="120" w:after="120" w:line="360" w:lineRule="auto"/>
        <w:ind w:left="270"/>
        <w:contextualSpacing w:val="0"/>
        <w:jc w:val="both"/>
        <w:rPr>
          <w:rFonts w:eastAsia="PMingLiU"/>
          <w:u w:val="single"/>
          <w:rtl/>
          <w:lang w:eastAsia="zh-TW"/>
        </w:rPr>
      </w:pPr>
      <w:r w:rsidRPr="00210C8E">
        <w:rPr>
          <w:rFonts w:eastAsia="PMingLiU"/>
          <w:u w:val="single"/>
          <w:rtl/>
          <w:lang w:eastAsia="zh-TW"/>
        </w:rPr>
        <w:t>רכיבי טכנולוגיות המידע העיקריים:</w:t>
      </w:r>
    </w:p>
    <w:p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lang w:eastAsia="zh-TW"/>
        </w:rPr>
      </w:pPr>
      <w:r w:rsidRPr="00210C8E">
        <w:rPr>
          <w:rFonts w:eastAsia="PMingLiU"/>
          <w:lang w:eastAsia="zh-TW"/>
        </w:rPr>
        <w:t>Dynamics CRM Portal + ADX Studio</w:t>
      </w:r>
    </w:p>
    <w:p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lang w:eastAsia="zh-TW"/>
        </w:rPr>
      </w:pPr>
      <w:r w:rsidRPr="00210C8E">
        <w:rPr>
          <w:rFonts w:eastAsia="PMingLiU"/>
          <w:lang w:eastAsia="zh-TW"/>
        </w:rPr>
        <w:t>AGForms</w:t>
      </w:r>
    </w:p>
    <w:p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lang w:eastAsia="zh-TW"/>
        </w:rPr>
      </w:pPr>
      <w:r w:rsidRPr="00210C8E">
        <w:rPr>
          <w:rFonts w:eastAsia="PMingLiU"/>
          <w:lang w:eastAsia="zh-TW"/>
        </w:rPr>
        <w:t>SQL</w:t>
      </w:r>
      <w:r w:rsidRPr="00210C8E">
        <w:rPr>
          <w:rFonts w:eastAsia="PMingLiU"/>
          <w:rtl/>
          <w:lang w:eastAsia="zh-TW"/>
        </w:rPr>
        <w:t xml:space="preserve"> </w:t>
      </w:r>
    </w:p>
    <w:p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lang w:eastAsia="zh-TW"/>
        </w:rPr>
      </w:pPr>
      <w:r w:rsidRPr="00210C8E">
        <w:rPr>
          <w:rFonts w:eastAsia="PMingLiU"/>
          <w:lang w:eastAsia="zh-TW"/>
        </w:rPr>
        <w:t>Windows Server</w:t>
      </w:r>
      <w:r w:rsidRPr="00210C8E">
        <w:rPr>
          <w:rFonts w:eastAsia="PMingLiU"/>
          <w:rtl/>
          <w:lang w:eastAsia="zh-TW"/>
        </w:rPr>
        <w:t xml:space="preserve"> </w:t>
      </w:r>
    </w:p>
    <w:p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lang w:eastAsia="zh-TW"/>
        </w:rPr>
      </w:pPr>
      <w:r w:rsidRPr="00210C8E">
        <w:rPr>
          <w:rFonts w:eastAsia="PMingLiU"/>
          <w:lang w:eastAsia="zh-TW"/>
        </w:rPr>
        <w:t>CyberArk/GoAnyWhere</w:t>
      </w:r>
    </w:p>
    <w:p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lang w:eastAsia="zh-TW"/>
        </w:rPr>
      </w:pPr>
      <w:r w:rsidRPr="00210C8E">
        <w:rPr>
          <w:rFonts w:eastAsia="PMingLiU"/>
          <w:lang w:eastAsia="zh-TW"/>
        </w:rPr>
        <w:t>WS Bus</w:t>
      </w:r>
    </w:p>
    <w:p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lang w:eastAsia="zh-TW"/>
        </w:rPr>
      </w:pPr>
      <w:r w:rsidRPr="00210C8E">
        <w:rPr>
          <w:rFonts w:eastAsia="PMingLiU"/>
          <w:lang w:eastAsia="zh-TW"/>
        </w:rPr>
        <w:t>S.S.I.S (NBS)</w:t>
      </w:r>
    </w:p>
    <w:p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lang w:eastAsia="zh-TW"/>
        </w:rPr>
      </w:pPr>
      <w:r w:rsidRPr="00210C8E">
        <w:rPr>
          <w:rFonts w:eastAsia="PMingLiU"/>
          <w:lang w:eastAsia="zh-TW"/>
        </w:rPr>
        <w:t>WCF, BRE, DQS</w:t>
      </w:r>
    </w:p>
    <w:p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lang w:eastAsia="zh-TW"/>
        </w:rPr>
      </w:pPr>
      <w:r w:rsidRPr="00210C8E">
        <w:rPr>
          <w:rFonts w:eastAsia="PMingLiU"/>
          <w:lang w:eastAsia="zh-TW"/>
        </w:rPr>
        <w:t>AD</w:t>
      </w:r>
    </w:p>
    <w:p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lang w:eastAsia="zh-TW"/>
        </w:rPr>
      </w:pPr>
      <w:r w:rsidRPr="00210C8E">
        <w:rPr>
          <w:rFonts w:eastAsia="PMingLiU"/>
          <w:lang w:eastAsia="zh-TW"/>
        </w:rPr>
        <w:t>SymantecVIP</w:t>
      </w:r>
    </w:p>
    <w:p w:rsidR="00E63001" w:rsidRDefault="00E63001" w:rsidP="00011E91">
      <w:pPr>
        <w:pStyle w:val="af4"/>
        <w:numPr>
          <w:ilvl w:val="0"/>
          <w:numId w:val="155"/>
        </w:numPr>
        <w:spacing w:before="120" w:after="120" w:line="360" w:lineRule="auto"/>
        <w:ind w:left="540" w:hanging="270"/>
        <w:contextualSpacing w:val="0"/>
        <w:jc w:val="both"/>
        <w:rPr>
          <w:rFonts w:eastAsia="PMingLiU"/>
          <w:lang w:eastAsia="zh-TW"/>
        </w:rPr>
      </w:pPr>
      <w:r w:rsidRPr="00210C8E">
        <w:rPr>
          <w:rFonts w:eastAsia="PMingLiU"/>
          <w:rtl/>
          <w:lang w:eastAsia="zh-TW"/>
        </w:rPr>
        <w:t xml:space="preserve">רשת תקשורת </w:t>
      </w:r>
      <w:r w:rsidR="000B43CB">
        <w:rPr>
          <w:rFonts w:eastAsia="PMingLiU" w:hint="cs"/>
          <w:rtl/>
          <w:lang w:eastAsia="zh-TW"/>
        </w:rPr>
        <w:t>מערכת סליקה</w:t>
      </w:r>
    </w:p>
    <w:p w:rsidR="00487783" w:rsidRPr="00AD7E79" w:rsidRDefault="00487783" w:rsidP="00AD7E79">
      <w:pPr>
        <w:pStyle w:val="af4"/>
        <w:numPr>
          <w:ilvl w:val="0"/>
          <w:numId w:val="155"/>
        </w:numPr>
        <w:spacing w:before="120" w:after="120" w:line="360" w:lineRule="auto"/>
        <w:ind w:left="540" w:hanging="270"/>
        <w:contextualSpacing w:val="0"/>
        <w:jc w:val="both"/>
        <w:rPr>
          <w:rFonts w:eastAsia="PMingLiU"/>
          <w:lang w:eastAsia="zh-TW"/>
        </w:rPr>
      </w:pPr>
      <w:r w:rsidRPr="00487783">
        <w:rPr>
          <w:rFonts w:eastAsia="PMingLiU"/>
          <w:rtl/>
          <w:lang w:eastAsia="zh-TW"/>
        </w:rPr>
        <w:t xml:space="preserve">כלי תפעול </w:t>
      </w:r>
      <w:r w:rsidR="0055297D">
        <w:rPr>
          <w:rFonts w:eastAsia="PMingLiU" w:hint="cs"/>
          <w:rtl/>
          <w:lang w:eastAsia="zh-TW"/>
        </w:rPr>
        <w:t>ו</w:t>
      </w:r>
      <w:r w:rsidRPr="00487783">
        <w:rPr>
          <w:rFonts w:eastAsia="PMingLiU"/>
          <w:rtl/>
          <w:lang w:eastAsia="zh-TW"/>
        </w:rPr>
        <w:t xml:space="preserve">ניטור </w:t>
      </w:r>
      <w:r w:rsidR="0055297D">
        <w:rPr>
          <w:rFonts w:eastAsia="PMingLiU" w:hint="cs"/>
          <w:rtl/>
          <w:lang w:eastAsia="zh-TW"/>
        </w:rPr>
        <w:t>ה</w:t>
      </w:r>
      <w:r w:rsidRPr="00487783">
        <w:rPr>
          <w:rFonts w:eastAsia="PMingLiU"/>
          <w:rtl/>
          <w:lang w:eastAsia="zh-TW"/>
        </w:rPr>
        <w:t>מבוססים על פיתוח עצמי</w:t>
      </w:r>
      <w:r w:rsidR="0055297D">
        <w:rPr>
          <w:rFonts w:eastAsia="PMingLiU" w:hint="cs"/>
          <w:rtl/>
          <w:lang w:eastAsia="zh-TW"/>
        </w:rPr>
        <w:t xml:space="preserve"> וכן כלי וניטור חיצוניים של </w:t>
      </w:r>
      <w:r w:rsidR="0055297D" w:rsidRPr="00487783">
        <w:rPr>
          <w:rFonts w:eastAsia="PMingLiU"/>
          <w:lang w:eastAsia="zh-TW"/>
        </w:rPr>
        <w:t>PRTG</w:t>
      </w:r>
      <w:r w:rsidR="0055297D">
        <w:rPr>
          <w:rFonts w:eastAsia="PMingLiU" w:hint="cs"/>
          <w:rtl/>
          <w:lang w:eastAsia="zh-TW"/>
        </w:rPr>
        <w:t xml:space="preserve"> ו-</w:t>
      </w:r>
      <w:r w:rsidR="00E7451C" w:rsidRPr="00E7451C">
        <w:rPr>
          <w:rFonts w:eastAsia="PMingLiU"/>
          <w:lang w:eastAsia="zh-TW"/>
        </w:rPr>
        <w:t xml:space="preserve"> </w:t>
      </w:r>
      <w:proofErr w:type="spellStart"/>
      <w:r w:rsidR="00E7451C" w:rsidRPr="00487783">
        <w:rPr>
          <w:rFonts w:eastAsia="PMingLiU"/>
          <w:lang w:eastAsia="zh-TW"/>
        </w:rPr>
        <w:t>AzureDevops</w:t>
      </w:r>
      <w:proofErr w:type="spellEnd"/>
      <w:r w:rsidR="00E7451C">
        <w:rPr>
          <w:rStyle w:val="afffa"/>
          <w:rFonts w:eastAsia="PMingLiU"/>
          <w:lang w:eastAsia="zh-TW"/>
        </w:rPr>
        <w:footnoteReference w:id="82"/>
      </w:r>
    </w:p>
    <w:p w:rsidR="00E63001" w:rsidRPr="00210C8E" w:rsidRDefault="00E63001" w:rsidP="00011E91">
      <w:pPr>
        <w:spacing w:before="120" w:after="120" w:line="360" w:lineRule="auto"/>
        <w:ind w:left="236" w:hanging="284"/>
        <w:jc w:val="both"/>
        <w:rPr>
          <w:rFonts w:eastAsia="PMingLiU"/>
          <w:lang w:eastAsia="zh-TW"/>
        </w:rPr>
      </w:pPr>
      <w:r w:rsidRPr="00210C8E">
        <w:rPr>
          <w:rFonts w:eastAsia="PMingLiU"/>
          <w:b/>
          <w:bCs/>
          <w:rtl/>
          <w:lang w:eastAsia="zh-TW"/>
        </w:rPr>
        <w:t>תהליכי עיבוד המידע</w:t>
      </w:r>
      <w:bookmarkEnd w:id="685"/>
      <w:r w:rsidRPr="00210C8E">
        <w:rPr>
          <w:rFonts w:eastAsia="PMingLiU"/>
          <w:b/>
          <w:bCs/>
          <w:rtl/>
          <w:lang w:eastAsia="zh-TW"/>
        </w:rPr>
        <w:t xml:space="preserve"> האישי במערכת הסליקה</w:t>
      </w:r>
      <w:r w:rsidRPr="00210C8E">
        <w:rPr>
          <w:rFonts w:eastAsia="PMingLiU"/>
          <w:rtl/>
          <w:lang w:eastAsia="zh-TW"/>
        </w:rPr>
        <w:t>:</w:t>
      </w:r>
    </w:p>
    <w:p w:rsidR="00E63001" w:rsidRPr="00210C8E" w:rsidRDefault="000B43CB" w:rsidP="00011E91">
      <w:pPr>
        <w:pStyle w:val="af4"/>
        <w:numPr>
          <w:ilvl w:val="0"/>
          <w:numId w:val="156"/>
        </w:numPr>
        <w:spacing w:before="120" w:after="120" w:line="360" w:lineRule="auto"/>
        <w:ind w:left="270" w:hanging="270"/>
        <w:contextualSpacing w:val="0"/>
        <w:jc w:val="both"/>
        <w:rPr>
          <w:rFonts w:eastAsia="PMingLiU"/>
          <w:u w:val="single"/>
          <w:lang w:eastAsia="zh-TW"/>
        </w:rPr>
      </w:pPr>
      <w:r>
        <w:rPr>
          <w:rFonts w:eastAsia="PMingLiU" w:hint="cs"/>
          <w:u w:val="single"/>
          <w:rtl/>
          <w:lang w:eastAsia="zh-TW"/>
        </w:rPr>
        <w:t>במערכת</w:t>
      </w:r>
      <w:r w:rsidR="00E63001" w:rsidRPr="00210C8E">
        <w:rPr>
          <w:rFonts w:eastAsia="PMingLiU"/>
          <w:u w:val="single"/>
          <w:rtl/>
          <w:lang w:eastAsia="zh-TW"/>
        </w:rPr>
        <w:t xml:space="preserve"> קיימים שני תהליכי עיבוד מידע אישי מרכזיים:</w:t>
      </w:r>
    </w:p>
    <w:p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rtl/>
          <w:lang w:eastAsia="zh-TW"/>
        </w:rPr>
      </w:pPr>
      <w:r w:rsidRPr="00210C8E">
        <w:rPr>
          <w:rFonts w:eastAsia="PMingLiU"/>
          <w:rtl/>
          <w:lang w:eastAsia="zh-TW"/>
        </w:rPr>
        <w:t>עיבוד בקשה למידע (הבקשה מתקבלת באמצעות ממשק "אירועים")</w:t>
      </w:r>
      <w:r w:rsidRPr="00210C8E">
        <w:rPr>
          <w:rFonts w:eastAsia="PMingLiU"/>
          <w:lang w:eastAsia="zh-TW"/>
        </w:rPr>
        <w:t>;</w:t>
      </w:r>
    </w:p>
    <w:p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lang w:eastAsia="zh-TW"/>
        </w:rPr>
      </w:pPr>
      <w:r w:rsidRPr="00210C8E">
        <w:rPr>
          <w:rFonts w:eastAsia="PMingLiU"/>
          <w:rtl/>
          <w:lang w:eastAsia="zh-TW"/>
        </w:rPr>
        <w:t>עיבוד תשובת הגוף המוסדי לבקשת מידע (התשובה מתקבלת באמצעות ממשק "אחזקות").</w:t>
      </w:r>
    </w:p>
    <w:p w:rsidR="00E63001" w:rsidRPr="00210C8E" w:rsidRDefault="00E63001" w:rsidP="00011E91">
      <w:pPr>
        <w:pStyle w:val="af4"/>
        <w:numPr>
          <w:ilvl w:val="0"/>
          <w:numId w:val="156"/>
        </w:numPr>
        <w:spacing w:before="120" w:after="120" w:line="360" w:lineRule="auto"/>
        <w:ind w:left="270" w:hanging="270"/>
        <w:contextualSpacing w:val="0"/>
        <w:jc w:val="both"/>
        <w:rPr>
          <w:rFonts w:eastAsia="PMingLiU"/>
          <w:u w:val="single"/>
          <w:lang w:eastAsia="zh-TW"/>
        </w:rPr>
      </w:pPr>
      <w:r w:rsidRPr="00210C8E">
        <w:rPr>
          <w:rFonts w:eastAsia="PMingLiU"/>
          <w:u w:val="single"/>
          <w:rtl/>
          <w:lang w:eastAsia="zh-TW"/>
        </w:rPr>
        <w:t>בנוסף, קיימים חמישה תהליכי עיבוד נוספים (תהליכי שירות) אשר משרתים את התהליכים המרכזיים:</w:t>
      </w:r>
    </w:p>
    <w:p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rtl/>
          <w:lang w:eastAsia="zh-TW"/>
        </w:rPr>
      </w:pPr>
      <w:r w:rsidRPr="00210C8E">
        <w:rPr>
          <w:rFonts w:eastAsia="PMingLiU"/>
          <w:rtl/>
          <w:lang w:eastAsia="zh-TW"/>
        </w:rPr>
        <w:t>רישום המשתמש</w:t>
      </w:r>
      <w:r w:rsidRPr="00210C8E">
        <w:rPr>
          <w:rFonts w:eastAsia="PMingLiU"/>
          <w:lang w:eastAsia="zh-TW"/>
        </w:rPr>
        <w:t>;</w:t>
      </w:r>
    </w:p>
    <w:p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lang w:eastAsia="zh-TW"/>
        </w:rPr>
      </w:pPr>
      <w:r w:rsidRPr="00210C8E">
        <w:rPr>
          <w:rFonts w:eastAsia="PMingLiU"/>
          <w:rtl/>
          <w:lang w:eastAsia="zh-TW"/>
        </w:rPr>
        <w:t>עיבוד נתוני משוב מנהלי</w:t>
      </w:r>
      <w:r w:rsidRPr="00210C8E">
        <w:rPr>
          <w:rFonts w:eastAsia="PMingLiU"/>
          <w:lang w:eastAsia="zh-TW"/>
        </w:rPr>
        <w:t>;</w:t>
      </w:r>
    </w:p>
    <w:p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lang w:eastAsia="zh-TW"/>
        </w:rPr>
      </w:pPr>
      <w:r w:rsidRPr="00210C8E">
        <w:rPr>
          <w:rFonts w:eastAsia="PMingLiU"/>
          <w:rtl/>
          <w:lang w:eastAsia="zh-TW"/>
        </w:rPr>
        <w:t>תהליך העיבוד היומי</w:t>
      </w:r>
      <w:r w:rsidRPr="00210C8E">
        <w:rPr>
          <w:rFonts w:eastAsia="PMingLiU"/>
          <w:lang w:eastAsia="zh-TW"/>
        </w:rPr>
        <w:t>;</w:t>
      </w:r>
    </w:p>
    <w:p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lang w:eastAsia="zh-TW"/>
        </w:rPr>
      </w:pPr>
      <w:r w:rsidRPr="00210C8E">
        <w:rPr>
          <w:rFonts w:eastAsia="PMingLiU"/>
          <w:rtl/>
          <w:lang w:eastAsia="zh-TW"/>
        </w:rPr>
        <w:t>הכנה ומשלוח ממסר / ממשק;</w:t>
      </w:r>
    </w:p>
    <w:p w:rsidR="00E63001" w:rsidRPr="00210C8E" w:rsidRDefault="00E63001" w:rsidP="00011E91">
      <w:pPr>
        <w:pStyle w:val="af4"/>
        <w:numPr>
          <w:ilvl w:val="0"/>
          <w:numId w:val="155"/>
        </w:numPr>
        <w:spacing w:before="120" w:after="120" w:line="360" w:lineRule="auto"/>
        <w:ind w:left="540" w:hanging="270"/>
        <w:contextualSpacing w:val="0"/>
        <w:jc w:val="both"/>
        <w:rPr>
          <w:rFonts w:eastAsia="PMingLiU"/>
          <w:lang w:eastAsia="zh-TW"/>
        </w:rPr>
      </w:pPr>
      <w:r w:rsidRPr="00210C8E">
        <w:rPr>
          <w:rFonts w:eastAsia="PMingLiU"/>
          <w:rtl/>
          <w:lang w:eastAsia="zh-TW"/>
        </w:rPr>
        <w:t>הצגת המידע למשתמש בפורטל.</w:t>
      </w:r>
    </w:p>
    <w:p w:rsidR="00E63001" w:rsidRPr="00210C8E" w:rsidDel="00C10525" w:rsidRDefault="00E63001" w:rsidP="00E63001">
      <w:pPr>
        <w:pStyle w:val="af4"/>
        <w:spacing w:before="120" w:after="120" w:line="360" w:lineRule="auto"/>
        <w:ind w:left="540"/>
        <w:contextualSpacing w:val="0"/>
        <w:rPr>
          <w:del w:id="2544" w:author="Author"/>
          <w:rFonts w:eastAsia="PMingLiU"/>
          <w:lang w:eastAsia="zh-TW"/>
        </w:rPr>
      </w:pPr>
    </w:p>
    <w:p w:rsidR="00E63001" w:rsidRPr="00210C8E" w:rsidRDefault="00E63001" w:rsidP="00E63001">
      <w:pPr>
        <w:spacing w:before="120" w:after="120" w:line="360" w:lineRule="auto"/>
        <w:jc w:val="both"/>
        <w:rPr>
          <w:rFonts w:eastAsia="PMingLiU"/>
          <w:u w:val="single"/>
          <w:lang w:eastAsia="zh-TW"/>
        </w:rPr>
      </w:pPr>
      <w:r w:rsidRPr="00210C8E">
        <w:rPr>
          <w:rFonts w:eastAsia="PMingLiU"/>
          <w:u w:val="single"/>
          <w:rtl/>
          <w:lang w:eastAsia="zh-TW"/>
        </w:rPr>
        <w:t>תהליכי העיבוד במערכת הסליקה</w:t>
      </w:r>
      <w:r w:rsidRPr="00210C8E">
        <w:rPr>
          <w:rFonts w:eastAsia="PMingLiU"/>
          <w:rtl/>
          <w:lang w:eastAsia="zh-TW"/>
        </w:rPr>
        <w:t>:</w:t>
      </w:r>
    </w:p>
    <w:p w:rsidR="00E63001" w:rsidRPr="00210C8E" w:rsidRDefault="00E63001" w:rsidP="00D414B8">
      <w:pPr>
        <w:spacing w:before="120" w:after="120" w:line="360" w:lineRule="auto"/>
        <w:ind w:hanging="84"/>
        <w:jc w:val="center"/>
        <w:rPr>
          <w:rFonts w:eastAsia="PMingLiU"/>
          <w:lang w:eastAsia="zh-TW"/>
        </w:rPr>
      </w:pPr>
      <w:r w:rsidRPr="00210C8E">
        <w:rPr>
          <w:rFonts w:eastAsia="PMingLiU"/>
          <w:lang w:eastAsia="zh-TW"/>
        </w:rPr>
        <w:object w:dxaOrig="8520" w:dyaOrig="6225" w14:anchorId="18C50E1F">
          <v:shape id="_x0000_i1026" type="#_x0000_t75" style="width:425pt;height:309.5pt" o:ole="">
            <v:imagedata r:id="rId32" o:title=""/>
          </v:shape>
          <o:OLEObject Type="Embed" ProgID="Visio.Drawing.15" ShapeID="_x0000_i1026" DrawAspect="Content" ObjectID="_1851000414" r:id="rId33"/>
        </w:object>
      </w:r>
    </w:p>
    <w:p w:rsidR="00E63001" w:rsidRPr="00210C8E" w:rsidRDefault="00E63001" w:rsidP="00E63001">
      <w:pPr>
        <w:spacing w:before="120" w:after="120" w:line="360" w:lineRule="auto"/>
        <w:ind w:firstLine="560"/>
        <w:jc w:val="both"/>
        <w:rPr>
          <w:rFonts w:eastAsia="PMingLiU"/>
          <w:rtl/>
          <w:lang w:eastAsia="zh-TW"/>
        </w:rPr>
      </w:pPr>
    </w:p>
    <w:p w:rsidR="00E63001" w:rsidRPr="00D414B8" w:rsidRDefault="00E63001" w:rsidP="00E63001">
      <w:pPr>
        <w:spacing w:before="120" w:after="120" w:line="360" w:lineRule="auto"/>
        <w:ind w:firstLine="560"/>
        <w:jc w:val="both"/>
        <w:rPr>
          <w:rFonts w:eastAsia="PMingLiU"/>
          <w:sz w:val="22"/>
          <w:szCs w:val="22"/>
          <w:rtl/>
          <w:lang w:eastAsia="zh-TW"/>
        </w:rPr>
      </w:pPr>
      <w:r w:rsidRPr="00D414B8">
        <w:rPr>
          <w:rFonts w:eastAsia="PMingLiU"/>
          <w:sz w:val="22"/>
          <w:szCs w:val="22"/>
          <w:rtl/>
          <w:lang w:eastAsia="zh-TW"/>
        </w:rPr>
        <w:t>*התהליכים המוצגים הינם תהליכים אסינכרוניים ללא תלות כרונולוגית או סדר פעולות ביניהם.</w:t>
      </w:r>
    </w:p>
    <w:p w:rsidR="00E63001" w:rsidRPr="00D414B8" w:rsidRDefault="00E63001" w:rsidP="00E63001">
      <w:pPr>
        <w:spacing w:before="120" w:after="120" w:line="360" w:lineRule="auto"/>
        <w:ind w:firstLine="560"/>
        <w:jc w:val="both"/>
        <w:rPr>
          <w:rFonts w:eastAsia="PMingLiU"/>
          <w:sz w:val="22"/>
          <w:szCs w:val="22"/>
          <w:rtl/>
          <w:lang w:eastAsia="zh-TW"/>
        </w:rPr>
      </w:pPr>
      <w:r w:rsidRPr="00D414B8">
        <w:rPr>
          <w:rFonts w:eastAsia="PMingLiU"/>
          <w:sz w:val="22"/>
          <w:szCs w:val="22"/>
          <w:lang w:eastAsia="zh-TW"/>
        </w:rPr>
        <w:t>*</w:t>
      </w:r>
      <w:r w:rsidRPr="00D414B8">
        <w:rPr>
          <w:rFonts w:eastAsia="PMingLiU"/>
          <w:sz w:val="22"/>
          <w:szCs w:val="22"/>
          <w:rtl/>
          <w:lang w:eastAsia="zh-TW"/>
        </w:rPr>
        <w:t xml:space="preserve"> מטרת האיור הינה להמחיש את קשרי הגומלין בין משתמשי ולקוחות המערכת ותהליכי העיבוד. </w:t>
      </w:r>
    </w:p>
    <w:p w:rsidR="00E63001" w:rsidRPr="00210C8E" w:rsidRDefault="00E63001" w:rsidP="00E63001">
      <w:pPr>
        <w:spacing w:before="120" w:after="120" w:line="360" w:lineRule="auto"/>
        <w:ind w:left="571"/>
        <w:jc w:val="both"/>
        <w:rPr>
          <w:rFonts w:eastAsia="PMingLiU"/>
          <w:rtl/>
          <w:lang w:eastAsia="zh-TW"/>
        </w:rPr>
      </w:pPr>
    </w:p>
    <w:p w:rsidR="00E63001" w:rsidRPr="00210C8E" w:rsidRDefault="00E63001" w:rsidP="00011E91">
      <w:pPr>
        <w:pStyle w:val="af4"/>
        <w:keepNext/>
        <w:numPr>
          <w:ilvl w:val="0"/>
          <w:numId w:val="156"/>
        </w:numPr>
        <w:spacing w:before="120" w:after="120" w:line="360" w:lineRule="auto"/>
        <w:ind w:left="270" w:hanging="270"/>
        <w:contextualSpacing w:val="0"/>
        <w:jc w:val="both"/>
        <w:rPr>
          <w:rFonts w:eastAsia="PMingLiU"/>
          <w:b/>
          <w:bCs/>
          <w:rtl/>
          <w:lang w:eastAsia="zh-TW"/>
        </w:rPr>
      </w:pPr>
      <w:bookmarkStart w:id="2545" w:name="_Toc384649384"/>
      <w:r w:rsidRPr="00210C8E">
        <w:rPr>
          <w:rFonts w:eastAsia="PMingLiU"/>
          <w:b/>
          <w:bCs/>
          <w:rtl/>
          <w:lang w:eastAsia="zh-TW"/>
        </w:rPr>
        <w:t>פירוט תהליכי העבודה</w:t>
      </w:r>
      <w:bookmarkEnd w:id="2545"/>
    </w:p>
    <w:p w:rsidR="00E63001" w:rsidRPr="0071126D" w:rsidRDefault="00E63001" w:rsidP="00011E91">
      <w:pPr>
        <w:pStyle w:val="af4"/>
        <w:keepNext/>
        <w:numPr>
          <w:ilvl w:val="1"/>
          <w:numId w:val="156"/>
        </w:numPr>
        <w:spacing w:before="80" w:after="80" w:line="336" w:lineRule="auto"/>
        <w:ind w:left="448" w:hanging="450"/>
        <w:contextualSpacing w:val="0"/>
        <w:jc w:val="both"/>
        <w:rPr>
          <w:rFonts w:eastAsia="PMingLiU"/>
          <w:b/>
          <w:bCs/>
          <w:lang w:eastAsia="zh-TW"/>
        </w:rPr>
      </w:pPr>
      <w:r w:rsidRPr="0071126D">
        <w:rPr>
          <w:rFonts w:eastAsia="PMingLiU"/>
          <w:b/>
          <w:bCs/>
          <w:rtl/>
          <w:lang w:eastAsia="zh-TW"/>
        </w:rPr>
        <w:t>עיבוד בקשה למידע (המידע מתקבל בממשק "אירועים")</w:t>
      </w:r>
    </w:p>
    <w:p w:rsidR="00E63001" w:rsidRPr="00210C8E" w:rsidRDefault="00E63001" w:rsidP="00011E91">
      <w:pPr>
        <w:numPr>
          <w:ilvl w:val="2"/>
          <w:numId w:val="0"/>
        </w:numPr>
        <w:spacing w:before="80" w:after="80" w:line="336" w:lineRule="auto"/>
        <w:ind w:left="448"/>
        <w:jc w:val="both"/>
        <w:rPr>
          <w:rFonts w:eastAsia="PMingLiU"/>
          <w:lang w:eastAsia="zh-TW"/>
        </w:rPr>
      </w:pPr>
      <w:r w:rsidRPr="00210C8E">
        <w:rPr>
          <w:rFonts w:eastAsia="PMingLiU"/>
          <w:rtl/>
          <w:lang w:eastAsia="zh-TW"/>
        </w:rPr>
        <w:t>ממשק אירועים הינו ממשק ה"פניה" באמצעותו מועברות בקשות לקבלת מידע. הממשק מיוצר רק על ידי גורם הרשאי לפנות בשאלה (בעל רישיון, לקוח, מעסיק) ומיועד רק לגופים מוסדיים.</w:t>
      </w:r>
    </w:p>
    <w:p w:rsidR="00E63001" w:rsidRPr="00210C8E" w:rsidRDefault="00E63001" w:rsidP="00011E91">
      <w:pPr>
        <w:numPr>
          <w:ilvl w:val="2"/>
          <w:numId w:val="0"/>
        </w:numPr>
        <w:spacing w:before="80" w:after="80" w:line="336" w:lineRule="auto"/>
        <w:ind w:left="448"/>
        <w:jc w:val="both"/>
        <w:rPr>
          <w:rFonts w:eastAsia="PMingLiU"/>
          <w:rtl/>
          <w:lang w:eastAsia="zh-TW"/>
        </w:rPr>
      </w:pPr>
      <w:r w:rsidRPr="00210C8E">
        <w:rPr>
          <w:rFonts w:eastAsia="PMingLiU"/>
          <w:rtl/>
          <w:lang w:eastAsia="zh-TW"/>
        </w:rPr>
        <w:t>בשלב א', כולל הממשק נתונים אודות המידע בלבד, ובפרט, המידע המזהה של ה</w:t>
      </w:r>
      <w:r w:rsidR="00087E50">
        <w:rPr>
          <w:rFonts w:eastAsia="PMingLiU"/>
          <w:rtl/>
          <w:lang w:eastAsia="zh-TW"/>
        </w:rPr>
        <w:t>לקוח</w:t>
      </w:r>
      <w:r w:rsidRPr="00210C8E">
        <w:rPr>
          <w:rFonts w:eastAsia="PMingLiU"/>
          <w:rtl/>
          <w:lang w:eastAsia="zh-TW"/>
        </w:rPr>
        <w:t xml:space="preserve"> נשוא הבקשה וסוג הבקשה (השאלה עצמה – כגון "בקשה למידע מכל הגופים המוסדיים").</w:t>
      </w:r>
    </w:p>
    <w:p w:rsidR="00E63001" w:rsidRPr="00210C8E" w:rsidRDefault="00E63001" w:rsidP="00011E91">
      <w:pPr>
        <w:numPr>
          <w:ilvl w:val="2"/>
          <w:numId w:val="0"/>
        </w:numPr>
        <w:spacing w:before="80" w:after="80" w:line="336" w:lineRule="auto"/>
        <w:ind w:left="448"/>
        <w:jc w:val="both"/>
        <w:rPr>
          <w:rFonts w:eastAsia="PMingLiU"/>
          <w:rtl/>
          <w:lang w:eastAsia="zh-TW"/>
        </w:rPr>
      </w:pPr>
      <w:r w:rsidRPr="00210C8E">
        <w:rPr>
          <w:rFonts w:eastAsia="PMingLiU"/>
          <w:rtl/>
          <w:lang w:eastAsia="zh-TW"/>
        </w:rPr>
        <w:t xml:space="preserve">תהליך העיבוד של הממשק כולל את: קבלת הממשק, בדיקות תקינות וחוקיות, החלטות על המשך הטיפול הנדרש (למי להעביר, מה להעביר, משוב לפונה וכד'), אחסון הממשק בבסיס הנתונים, והקמת "תיק התכתבויות" במערכת ה - </w:t>
      </w:r>
      <w:r w:rsidRPr="00210C8E">
        <w:rPr>
          <w:rFonts w:eastAsia="PMingLiU"/>
          <w:lang w:eastAsia="zh-TW"/>
        </w:rPr>
        <w:t>CRM</w:t>
      </w:r>
      <w:r w:rsidRPr="00210C8E">
        <w:rPr>
          <w:rFonts w:eastAsia="PMingLiU"/>
          <w:rtl/>
          <w:lang w:eastAsia="zh-TW"/>
        </w:rPr>
        <w:t xml:space="preserve"> במסגרתו יתועדו כל האירועים אשר יעברו במערכת הסליקה הקשורים לאותה הבקשה (נתונים על אודות המידע של האירועים).</w:t>
      </w:r>
    </w:p>
    <w:p w:rsidR="00E63001" w:rsidRPr="00210C8E" w:rsidRDefault="00E63001" w:rsidP="00011E91">
      <w:pPr>
        <w:numPr>
          <w:ilvl w:val="2"/>
          <w:numId w:val="0"/>
        </w:numPr>
        <w:spacing w:before="80" w:after="80" w:line="336" w:lineRule="auto"/>
        <w:ind w:left="448"/>
        <w:jc w:val="both"/>
        <w:rPr>
          <w:rFonts w:eastAsia="PMingLiU"/>
          <w:rtl/>
          <w:lang w:eastAsia="zh-TW"/>
        </w:rPr>
      </w:pPr>
      <w:r w:rsidRPr="00210C8E">
        <w:rPr>
          <w:rFonts w:eastAsia="PMingLiU"/>
          <w:rtl/>
          <w:lang w:eastAsia="zh-TW"/>
        </w:rPr>
        <w:t>החל משלב ב' ישמש אותו הממשק גם לפניה בבקשה לביצוע הוראה (כגון פתיחת חשבון חדש, ניוד חשבון בין קרנות וכד'). בשלב זה ובמסגרת הוראות מסוימות עשוי לעבור בממשק מידע אישי (כגון סכומי הפרשה מבוקשים בחשבון) ולכן מוקמת כבר בשלב א' תשתית להפרדת מידע מזהה בממשק.</w:t>
      </w:r>
    </w:p>
    <w:p w:rsidR="00E63001" w:rsidRPr="0071126D" w:rsidRDefault="00E63001" w:rsidP="00011E91">
      <w:pPr>
        <w:pStyle w:val="af4"/>
        <w:numPr>
          <w:ilvl w:val="1"/>
          <w:numId w:val="156"/>
        </w:numPr>
        <w:spacing w:before="80" w:after="80" w:line="336" w:lineRule="auto"/>
        <w:ind w:left="448" w:hanging="450"/>
        <w:contextualSpacing w:val="0"/>
        <w:jc w:val="both"/>
        <w:rPr>
          <w:rFonts w:eastAsia="PMingLiU"/>
          <w:b/>
          <w:bCs/>
          <w:rtl/>
          <w:lang w:eastAsia="zh-TW"/>
        </w:rPr>
      </w:pPr>
      <w:r w:rsidRPr="0071126D">
        <w:rPr>
          <w:rFonts w:eastAsia="PMingLiU"/>
          <w:b/>
          <w:bCs/>
          <w:rtl/>
          <w:lang w:eastAsia="zh-TW"/>
        </w:rPr>
        <w:t>עיבוד תשובת המוסדי לבקשת מידע</w:t>
      </w:r>
    </w:p>
    <w:p w:rsidR="00E63001" w:rsidRPr="00210C8E" w:rsidRDefault="00E63001" w:rsidP="00011E91">
      <w:pPr>
        <w:numPr>
          <w:ilvl w:val="2"/>
          <w:numId w:val="0"/>
        </w:numPr>
        <w:spacing w:before="80" w:after="80" w:line="336" w:lineRule="auto"/>
        <w:ind w:left="448"/>
        <w:jc w:val="both"/>
        <w:rPr>
          <w:rFonts w:eastAsia="PMingLiU"/>
          <w:lang w:eastAsia="zh-TW"/>
        </w:rPr>
      </w:pPr>
      <w:r w:rsidRPr="00210C8E">
        <w:rPr>
          <w:rFonts w:eastAsia="PMingLiU"/>
          <w:rtl/>
          <w:lang w:eastAsia="zh-TW"/>
        </w:rPr>
        <w:t>ממשק אחזקות הינו ממשק ה"תשובה" באמצעותו מוחזר המענה והמידע לבקשות לקבלת מידע. הממשק מיוצר רק ע"י גופים מוסדיים ומיועד לגורם אשר פנה בשאלה (</w:t>
      </w:r>
      <w:r w:rsidR="00A03A11">
        <w:rPr>
          <w:rFonts w:eastAsia="PMingLiU" w:hint="cs"/>
          <w:rtl/>
          <w:lang w:eastAsia="zh-TW"/>
        </w:rPr>
        <w:t>בעל רישיון</w:t>
      </w:r>
      <w:r w:rsidRPr="00210C8E">
        <w:rPr>
          <w:rFonts w:eastAsia="PMingLiU"/>
          <w:rtl/>
          <w:lang w:eastAsia="zh-TW"/>
        </w:rPr>
        <w:t xml:space="preserve">, </w:t>
      </w:r>
      <w:r w:rsidR="00087E50">
        <w:rPr>
          <w:rFonts w:eastAsia="PMingLiU"/>
          <w:rtl/>
          <w:lang w:eastAsia="zh-TW"/>
        </w:rPr>
        <w:t>לקוח</w:t>
      </w:r>
      <w:r w:rsidRPr="00210C8E">
        <w:rPr>
          <w:rFonts w:eastAsia="PMingLiU"/>
          <w:rtl/>
          <w:lang w:eastAsia="zh-TW"/>
        </w:rPr>
        <w:t>, מעסיק).</w:t>
      </w:r>
    </w:p>
    <w:p w:rsidR="00E63001" w:rsidRPr="00210C8E" w:rsidRDefault="00E63001" w:rsidP="00011E91">
      <w:pPr>
        <w:numPr>
          <w:ilvl w:val="2"/>
          <w:numId w:val="0"/>
        </w:numPr>
        <w:spacing w:before="80" w:after="80" w:line="336" w:lineRule="auto"/>
        <w:ind w:left="448"/>
        <w:jc w:val="both"/>
        <w:rPr>
          <w:rFonts w:eastAsia="PMingLiU"/>
          <w:rtl/>
          <w:lang w:eastAsia="zh-TW"/>
        </w:rPr>
      </w:pPr>
      <w:r w:rsidRPr="00210C8E">
        <w:rPr>
          <w:rFonts w:eastAsia="PMingLiU"/>
          <w:rtl/>
          <w:lang w:eastAsia="zh-TW"/>
        </w:rPr>
        <w:t>ממשק האחזקות כולל מידע אישי מזוהה ומידע אישי מזהה של ה</w:t>
      </w:r>
      <w:r w:rsidR="00087E50">
        <w:rPr>
          <w:rFonts w:eastAsia="PMingLiU"/>
          <w:rtl/>
          <w:lang w:eastAsia="zh-TW"/>
        </w:rPr>
        <w:t>לקוח</w:t>
      </w:r>
      <w:r w:rsidRPr="00210C8E">
        <w:rPr>
          <w:rFonts w:eastAsia="PMingLiU"/>
          <w:rtl/>
          <w:lang w:eastAsia="zh-TW"/>
        </w:rPr>
        <w:t xml:space="preserve"> נשוא הבקשה.</w:t>
      </w:r>
    </w:p>
    <w:p w:rsidR="00E63001" w:rsidRPr="00210C8E" w:rsidRDefault="00E63001" w:rsidP="00011E91">
      <w:pPr>
        <w:numPr>
          <w:ilvl w:val="2"/>
          <w:numId w:val="0"/>
        </w:numPr>
        <w:spacing w:before="80" w:after="80" w:line="336" w:lineRule="auto"/>
        <w:ind w:left="448"/>
        <w:jc w:val="both"/>
        <w:rPr>
          <w:rFonts w:eastAsia="PMingLiU"/>
          <w:rtl/>
          <w:lang w:eastAsia="zh-TW"/>
        </w:rPr>
      </w:pPr>
      <w:r w:rsidRPr="00210C8E">
        <w:rPr>
          <w:rFonts w:eastAsia="PMingLiU"/>
          <w:rtl/>
          <w:lang w:eastAsia="zh-TW"/>
        </w:rPr>
        <w:t xml:space="preserve">תהליך העיבוד של הממשק מבוסס על אותם העקרונות הקיימים בעיבוד בממשק ה"אירועים" וכולל את: קבלת הממשק, בדיקות תקינות וחוקיות, החלטות על המשך הטיפול הנדרש (למי להעביר, מה להעביר, משוב לפונה וכד'), אכסון הממשק בבסיס הנתונים, ועדכון "תיק התכתבויות" במערכת ה - </w:t>
      </w:r>
      <w:r w:rsidRPr="00210C8E">
        <w:rPr>
          <w:rFonts w:eastAsia="PMingLiU"/>
          <w:lang w:eastAsia="zh-TW"/>
        </w:rPr>
        <w:t>CRM</w:t>
      </w:r>
      <w:r w:rsidRPr="00210C8E">
        <w:rPr>
          <w:rFonts w:eastAsia="PMingLiU"/>
          <w:rtl/>
          <w:lang w:eastAsia="zh-TW"/>
        </w:rPr>
        <w:t xml:space="preserve"> באירוע. יודגש כי העדכון במערכת ה – </w:t>
      </w:r>
      <w:r w:rsidRPr="00210C8E">
        <w:rPr>
          <w:rFonts w:eastAsia="PMingLiU"/>
          <w:lang w:eastAsia="zh-TW"/>
        </w:rPr>
        <w:t>CRM</w:t>
      </w:r>
      <w:r w:rsidRPr="00210C8E">
        <w:rPr>
          <w:rFonts w:eastAsia="PMingLiU"/>
          <w:rtl/>
          <w:lang w:eastAsia="zh-TW"/>
        </w:rPr>
        <w:t xml:space="preserve"> הינו של נתונים אודות המידע בלבד (ממי מהגיע, מתי הגיע, באיזה קובץ הגיע וכד'). התהליך הינו אחד התהליכים הראשיים של </w:t>
      </w:r>
      <w:r w:rsidR="000B43CB">
        <w:rPr>
          <w:rFonts w:eastAsia="PMingLiU" w:hint="cs"/>
          <w:rtl/>
          <w:lang w:eastAsia="zh-TW"/>
        </w:rPr>
        <w:t>מערכת הסליקה</w:t>
      </w:r>
      <w:r w:rsidRPr="00210C8E">
        <w:rPr>
          <w:rFonts w:eastAsia="PMingLiU"/>
          <w:rtl/>
          <w:lang w:eastAsia="zh-TW"/>
        </w:rPr>
        <w:t>.</w:t>
      </w:r>
    </w:p>
    <w:p w:rsidR="00E63001" w:rsidRPr="0071126D" w:rsidRDefault="00E63001" w:rsidP="00011E91">
      <w:pPr>
        <w:pStyle w:val="af4"/>
        <w:numPr>
          <w:ilvl w:val="1"/>
          <w:numId w:val="156"/>
        </w:numPr>
        <w:spacing w:before="80" w:after="80" w:line="336" w:lineRule="auto"/>
        <w:ind w:left="448" w:hanging="450"/>
        <w:contextualSpacing w:val="0"/>
        <w:jc w:val="both"/>
        <w:rPr>
          <w:rFonts w:eastAsia="PMingLiU"/>
          <w:b/>
          <w:bCs/>
          <w:rtl/>
          <w:lang w:eastAsia="zh-TW"/>
        </w:rPr>
      </w:pPr>
      <w:r w:rsidRPr="0071126D">
        <w:rPr>
          <w:rFonts w:eastAsia="PMingLiU"/>
          <w:b/>
          <w:bCs/>
          <w:rtl/>
          <w:lang w:eastAsia="zh-TW"/>
        </w:rPr>
        <w:t>רישום המשתמש</w:t>
      </w:r>
    </w:p>
    <w:p w:rsidR="00E63001" w:rsidRPr="00210C8E" w:rsidRDefault="00E63001" w:rsidP="00011E91">
      <w:pPr>
        <w:numPr>
          <w:ilvl w:val="2"/>
          <w:numId w:val="0"/>
        </w:numPr>
        <w:spacing w:before="80" w:after="80" w:line="336" w:lineRule="auto"/>
        <w:ind w:left="448"/>
        <w:jc w:val="both"/>
        <w:rPr>
          <w:rFonts w:eastAsia="PMingLiU"/>
          <w:lang w:eastAsia="zh-TW"/>
        </w:rPr>
      </w:pPr>
      <w:r w:rsidRPr="00210C8E">
        <w:rPr>
          <w:rFonts w:eastAsia="PMingLiU"/>
          <w:rtl/>
          <w:lang w:eastAsia="zh-TW"/>
        </w:rPr>
        <w:t xml:space="preserve">רישום המשתמשים </w:t>
      </w:r>
      <w:r w:rsidR="00A03A11">
        <w:rPr>
          <w:rFonts w:eastAsia="PMingLiU" w:hint="cs"/>
          <w:rtl/>
          <w:lang w:eastAsia="zh-TW"/>
        </w:rPr>
        <w:t>בעלי הרישיון</w:t>
      </w:r>
      <w:r w:rsidR="00A03A11" w:rsidRPr="00210C8E">
        <w:rPr>
          <w:rFonts w:eastAsia="PMingLiU"/>
          <w:rtl/>
          <w:lang w:eastAsia="zh-TW"/>
        </w:rPr>
        <w:t xml:space="preserve"> </w:t>
      </w:r>
      <w:r w:rsidRPr="00210C8E">
        <w:rPr>
          <w:rFonts w:eastAsia="PMingLiU"/>
          <w:rtl/>
          <w:lang w:eastAsia="zh-TW"/>
        </w:rPr>
        <w:t>ל</w:t>
      </w:r>
      <w:r w:rsidR="000B43CB">
        <w:rPr>
          <w:rFonts w:eastAsia="PMingLiU" w:hint="cs"/>
          <w:rtl/>
          <w:lang w:eastAsia="zh-TW"/>
        </w:rPr>
        <w:t>מערכת הסליקה</w:t>
      </w:r>
      <w:r w:rsidRPr="00210C8E">
        <w:rPr>
          <w:rFonts w:eastAsia="PMingLiU"/>
          <w:rtl/>
          <w:lang w:eastAsia="zh-TW"/>
        </w:rPr>
        <w:t>, הן לגישה באמצעות ממשקי ה-</w:t>
      </w:r>
      <w:r w:rsidRPr="00210C8E">
        <w:rPr>
          <w:rFonts w:eastAsia="PMingLiU"/>
          <w:lang w:eastAsia="zh-TW"/>
        </w:rPr>
        <w:t>B2B</w:t>
      </w:r>
      <w:r w:rsidRPr="00210C8E">
        <w:rPr>
          <w:rFonts w:eastAsia="PMingLiU"/>
          <w:rtl/>
          <w:lang w:eastAsia="zh-TW"/>
        </w:rPr>
        <w:t xml:space="preserve"> והן לגישה באמצעות פורטל האינטרנט מתבצע בשני שלבים – רישום מוקדם (מתבצע האופן עצמאי ע"י </w:t>
      </w:r>
      <w:r w:rsidR="00A03A11">
        <w:rPr>
          <w:rFonts w:eastAsia="PMingLiU" w:hint="cs"/>
          <w:rtl/>
          <w:lang w:eastAsia="zh-TW"/>
        </w:rPr>
        <w:t>בעל הרישיון</w:t>
      </w:r>
      <w:r w:rsidR="00A03A11" w:rsidRPr="00210C8E">
        <w:rPr>
          <w:rFonts w:eastAsia="PMingLiU"/>
          <w:rtl/>
          <w:lang w:eastAsia="zh-TW"/>
        </w:rPr>
        <w:t xml:space="preserve"> </w:t>
      </w:r>
      <w:r w:rsidRPr="00210C8E">
        <w:rPr>
          <w:rFonts w:eastAsia="PMingLiU"/>
          <w:rtl/>
          <w:lang w:eastAsia="zh-TW"/>
        </w:rPr>
        <w:t xml:space="preserve">בפורטל האינטרנט) והמשך הרישום והפעלה לשירות (מתבצע בשיתוף נציג </w:t>
      </w:r>
      <w:r w:rsidR="000B43CB">
        <w:rPr>
          <w:rFonts w:eastAsia="PMingLiU" w:hint="cs"/>
          <w:rtl/>
          <w:lang w:eastAsia="zh-TW"/>
        </w:rPr>
        <w:t>מערכת הסליקה</w:t>
      </w:r>
      <w:r w:rsidRPr="00210C8E">
        <w:rPr>
          <w:rFonts w:eastAsia="PMingLiU"/>
          <w:rtl/>
          <w:lang w:eastAsia="zh-TW"/>
        </w:rPr>
        <w:t>).</w:t>
      </w:r>
    </w:p>
    <w:p w:rsidR="00E63001" w:rsidRDefault="00E63001" w:rsidP="00011E91">
      <w:pPr>
        <w:numPr>
          <w:ilvl w:val="2"/>
          <w:numId w:val="0"/>
        </w:numPr>
        <w:spacing w:before="80" w:after="80" w:line="336" w:lineRule="auto"/>
        <w:ind w:left="448"/>
        <w:jc w:val="both"/>
        <w:rPr>
          <w:rFonts w:eastAsia="PMingLiU"/>
          <w:rtl/>
          <w:lang w:eastAsia="zh-TW"/>
        </w:rPr>
      </w:pPr>
      <w:r w:rsidRPr="00210C8E">
        <w:rPr>
          <w:rFonts w:eastAsia="PMingLiU"/>
          <w:rtl/>
          <w:lang w:eastAsia="zh-TW"/>
        </w:rPr>
        <w:t xml:space="preserve">רישום </w:t>
      </w:r>
      <w:r w:rsidR="00F75F55" w:rsidRPr="00210C8E">
        <w:rPr>
          <w:rFonts w:eastAsia="PMingLiU" w:hint="cs"/>
          <w:rtl/>
          <w:lang w:eastAsia="zh-TW"/>
        </w:rPr>
        <w:t>ה</w:t>
      </w:r>
      <w:r w:rsidR="00F75F55">
        <w:rPr>
          <w:rFonts w:eastAsia="PMingLiU" w:hint="cs"/>
          <w:rtl/>
          <w:lang w:eastAsia="zh-TW"/>
        </w:rPr>
        <w:t>לקוחות</w:t>
      </w:r>
      <w:r w:rsidR="00F75F55" w:rsidRPr="00210C8E">
        <w:rPr>
          <w:rFonts w:eastAsia="PMingLiU" w:hint="cs"/>
          <w:rtl/>
          <w:lang w:eastAsia="zh-TW"/>
        </w:rPr>
        <w:t xml:space="preserve"> </w:t>
      </w:r>
      <w:r w:rsidR="00F75F55">
        <w:rPr>
          <w:rFonts w:eastAsia="PMingLiU" w:hint="cs"/>
          <w:rtl/>
          <w:lang w:eastAsia="zh-TW"/>
        </w:rPr>
        <w:t>למערכ</w:t>
      </w:r>
      <w:r w:rsidR="00F75F55">
        <w:rPr>
          <w:rFonts w:eastAsia="PMingLiU"/>
          <w:rtl/>
          <w:lang w:eastAsia="zh-TW"/>
        </w:rPr>
        <w:t>ת</w:t>
      </w:r>
      <w:r w:rsidR="000B43CB">
        <w:rPr>
          <w:rFonts w:eastAsia="PMingLiU" w:hint="cs"/>
          <w:rtl/>
          <w:lang w:eastAsia="zh-TW"/>
        </w:rPr>
        <w:t xml:space="preserve"> הסליקה</w:t>
      </w:r>
      <w:r w:rsidRPr="00210C8E">
        <w:rPr>
          <w:rFonts w:eastAsia="PMingLiU"/>
          <w:rtl/>
          <w:lang w:eastAsia="zh-TW"/>
        </w:rPr>
        <w:t xml:space="preserve"> לגישה באמצעות פורטל האינטרנט בלבד, מתבצע באופן עצמאי על ידי </w:t>
      </w:r>
      <w:r w:rsidR="00A03A11">
        <w:rPr>
          <w:rFonts w:eastAsia="PMingLiU" w:hint="cs"/>
          <w:rtl/>
          <w:lang w:eastAsia="zh-TW"/>
        </w:rPr>
        <w:t>הלקוחות</w:t>
      </w:r>
      <w:r w:rsidRPr="00210C8E">
        <w:rPr>
          <w:rFonts w:eastAsia="PMingLiU"/>
          <w:rtl/>
          <w:lang w:eastAsia="zh-TW"/>
        </w:rPr>
        <w:t>. התהליך כולל זיהוי באמצעות צד שלישי: באמצעות פרטי כרטיס אשראי מול קרדיטגארד (הרשמה אונליין), או באמצעות משלוח סיסמה ראשונית בדואר רשום.</w:t>
      </w:r>
    </w:p>
    <w:p w:rsidR="001A79C7" w:rsidRPr="00210C8E" w:rsidRDefault="001A79C7" w:rsidP="00011E91">
      <w:pPr>
        <w:numPr>
          <w:ilvl w:val="2"/>
          <w:numId w:val="0"/>
        </w:numPr>
        <w:spacing w:before="80" w:after="80" w:line="336" w:lineRule="auto"/>
        <w:ind w:left="448"/>
        <w:jc w:val="both"/>
        <w:rPr>
          <w:rFonts w:eastAsia="PMingLiU"/>
          <w:rtl/>
          <w:lang w:eastAsia="zh-TW"/>
        </w:rPr>
      </w:pPr>
    </w:p>
    <w:p w:rsidR="00E63001" w:rsidRPr="0071126D" w:rsidRDefault="00E63001" w:rsidP="00011E91">
      <w:pPr>
        <w:pStyle w:val="af4"/>
        <w:numPr>
          <w:ilvl w:val="1"/>
          <w:numId w:val="156"/>
        </w:numPr>
        <w:spacing w:before="80" w:after="80" w:line="336" w:lineRule="auto"/>
        <w:ind w:left="448" w:hanging="450"/>
        <w:contextualSpacing w:val="0"/>
        <w:jc w:val="both"/>
        <w:rPr>
          <w:rFonts w:eastAsia="PMingLiU"/>
          <w:b/>
          <w:bCs/>
          <w:rtl/>
          <w:lang w:eastAsia="zh-TW"/>
        </w:rPr>
      </w:pPr>
      <w:r w:rsidRPr="0071126D">
        <w:rPr>
          <w:rFonts w:eastAsia="PMingLiU"/>
          <w:b/>
          <w:bCs/>
          <w:rtl/>
          <w:lang w:eastAsia="zh-TW"/>
        </w:rPr>
        <w:t>עיבוד נתוני משוב מנהלי</w:t>
      </w:r>
    </w:p>
    <w:p w:rsidR="00E63001" w:rsidRPr="00210C8E" w:rsidRDefault="00E63001" w:rsidP="00011E91">
      <w:pPr>
        <w:numPr>
          <w:ilvl w:val="2"/>
          <w:numId w:val="0"/>
        </w:numPr>
        <w:spacing w:before="80" w:after="80" w:line="336" w:lineRule="auto"/>
        <w:ind w:left="448"/>
        <w:jc w:val="both"/>
        <w:rPr>
          <w:rFonts w:eastAsia="PMingLiU"/>
          <w:lang w:eastAsia="zh-TW"/>
        </w:rPr>
      </w:pPr>
      <w:r w:rsidRPr="00210C8E">
        <w:rPr>
          <w:rFonts w:eastAsia="PMingLiU"/>
          <w:rtl/>
          <w:lang w:eastAsia="zh-TW"/>
        </w:rPr>
        <w:t>ממשק ההיזון החוזר הינו ממשק ה"</w:t>
      </w:r>
      <w:r w:rsidRPr="00210C8E">
        <w:rPr>
          <w:rFonts w:eastAsia="PMingLiU"/>
          <w:lang w:eastAsia="zh-TW"/>
        </w:rPr>
        <w:t>Hand Shaking</w:t>
      </w:r>
      <w:r w:rsidRPr="00210C8E">
        <w:rPr>
          <w:rFonts w:eastAsia="PMingLiU"/>
          <w:rtl/>
          <w:lang w:eastAsia="zh-TW"/>
        </w:rPr>
        <w:t xml:space="preserve">" באמצעותו מאשר מקבל ממשק את קבלת הממשק ואת תקינותו או מחזיר הודעות ונתוני שגיאה. הממשק מיוצר ע"י כל גורם המקבל ממשק בתקשורת </w:t>
      </w:r>
      <w:r w:rsidRPr="00210C8E">
        <w:rPr>
          <w:rFonts w:eastAsia="PMingLiU"/>
          <w:lang w:eastAsia="zh-TW"/>
        </w:rPr>
        <w:t>B2B</w:t>
      </w:r>
      <w:r w:rsidRPr="00210C8E">
        <w:rPr>
          <w:rFonts w:eastAsia="PMingLiU"/>
          <w:rtl/>
          <w:lang w:eastAsia="zh-TW"/>
        </w:rPr>
        <w:t xml:space="preserve"> </w:t>
      </w:r>
      <w:r w:rsidRPr="00210C8E">
        <w:rPr>
          <w:rFonts w:eastAsia="PMingLiU"/>
          <w:u w:val="single"/>
          <w:rtl/>
          <w:lang w:eastAsia="zh-TW"/>
        </w:rPr>
        <w:t xml:space="preserve">לרבות </w:t>
      </w:r>
      <w:r w:rsidR="000B43CB">
        <w:rPr>
          <w:rFonts w:eastAsia="PMingLiU" w:hint="cs"/>
          <w:u w:val="single"/>
          <w:rtl/>
          <w:lang w:eastAsia="zh-TW"/>
        </w:rPr>
        <w:t>מערכת הסליקה</w:t>
      </w:r>
      <w:r w:rsidRPr="00210C8E">
        <w:rPr>
          <w:rFonts w:eastAsia="PMingLiU"/>
          <w:u w:val="single"/>
          <w:rtl/>
          <w:lang w:eastAsia="zh-TW"/>
        </w:rPr>
        <w:t xml:space="preserve"> עצמה</w:t>
      </w:r>
      <w:r w:rsidRPr="00210C8E">
        <w:rPr>
          <w:rFonts w:eastAsia="PMingLiU"/>
          <w:rtl/>
          <w:lang w:eastAsia="zh-TW"/>
        </w:rPr>
        <w:t>, ומיועד לגורם אשר שלח את ממשק האירועים או האחזקות (ושוב, לרבות אל ה</w:t>
      </w:r>
      <w:r w:rsidR="000B43CB">
        <w:rPr>
          <w:rFonts w:eastAsia="PMingLiU" w:hint="cs"/>
          <w:rtl/>
          <w:lang w:eastAsia="zh-TW"/>
        </w:rPr>
        <w:t>מערכת</w:t>
      </w:r>
      <w:r w:rsidRPr="00210C8E">
        <w:rPr>
          <w:rFonts w:eastAsia="PMingLiU"/>
          <w:rtl/>
          <w:lang w:eastAsia="zh-TW"/>
        </w:rPr>
        <w:t>). הממשק אינו מופעל במקרה של בקשה או מידע המועבר ל</w:t>
      </w:r>
      <w:r w:rsidR="000B43CB">
        <w:rPr>
          <w:rFonts w:eastAsia="PMingLiU" w:hint="cs"/>
          <w:rtl/>
          <w:lang w:eastAsia="zh-TW"/>
        </w:rPr>
        <w:t>מערכת הסליקה</w:t>
      </w:r>
      <w:r w:rsidRPr="00210C8E">
        <w:rPr>
          <w:rFonts w:eastAsia="PMingLiU"/>
          <w:rtl/>
          <w:lang w:eastAsia="zh-TW"/>
        </w:rPr>
        <w:t xml:space="preserve"> דרך פורטל האינטרנט.</w:t>
      </w:r>
    </w:p>
    <w:p w:rsidR="00E63001" w:rsidRPr="00210C8E" w:rsidRDefault="00E63001" w:rsidP="00011E91">
      <w:pPr>
        <w:numPr>
          <w:ilvl w:val="2"/>
          <w:numId w:val="0"/>
        </w:numPr>
        <w:spacing w:before="80" w:after="80" w:line="336" w:lineRule="auto"/>
        <w:ind w:left="448"/>
        <w:jc w:val="both"/>
        <w:rPr>
          <w:rFonts w:eastAsia="PMingLiU"/>
          <w:rtl/>
          <w:lang w:eastAsia="zh-TW"/>
        </w:rPr>
      </w:pPr>
      <w:r w:rsidRPr="00210C8E">
        <w:rPr>
          <w:rFonts w:eastAsia="PMingLiU"/>
          <w:rtl/>
          <w:lang w:eastAsia="zh-TW"/>
        </w:rPr>
        <w:t xml:space="preserve">הממשק כולל מידע מזהה של </w:t>
      </w:r>
      <w:r w:rsidR="00CA1F97">
        <w:rPr>
          <w:rFonts w:eastAsia="PMingLiU" w:hint="cs"/>
          <w:rtl/>
          <w:lang w:eastAsia="zh-TW"/>
        </w:rPr>
        <w:t>הלקוח</w:t>
      </w:r>
      <w:r w:rsidR="00CA1F97" w:rsidRPr="00210C8E">
        <w:rPr>
          <w:rFonts w:eastAsia="PMingLiU"/>
          <w:rtl/>
          <w:lang w:eastAsia="zh-TW"/>
        </w:rPr>
        <w:t xml:space="preserve"> </w:t>
      </w:r>
      <w:r w:rsidRPr="00210C8E">
        <w:rPr>
          <w:rFonts w:eastAsia="PMingLiU"/>
          <w:rtl/>
          <w:lang w:eastAsia="zh-TW"/>
        </w:rPr>
        <w:t>נשוא הבקשה ונתונים על אודות המידע הקשורים לבקשה (מספר הבקשה, תקינות או אי תקינות, שגיאות בממשק וכד').</w:t>
      </w:r>
    </w:p>
    <w:p w:rsidR="00E63001" w:rsidRDefault="00E63001" w:rsidP="00011E91">
      <w:pPr>
        <w:numPr>
          <w:ilvl w:val="2"/>
          <w:numId w:val="0"/>
        </w:numPr>
        <w:spacing w:before="80" w:after="80" w:line="336" w:lineRule="auto"/>
        <w:ind w:left="448"/>
        <w:jc w:val="both"/>
        <w:rPr>
          <w:rFonts w:eastAsia="PMingLiU"/>
          <w:rtl/>
          <w:lang w:eastAsia="zh-TW"/>
        </w:rPr>
      </w:pPr>
      <w:r w:rsidRPr="00210C8E">
        <w:rPr>
          <w:rFonts w:eastAsia="PMingLiU"/>
          <w:rtl/>
          <w:lang w:eastAsia="zh-TW"/>
        </w:rPr>
        <w:t xml:space="preserve">תהליך העיבוד של הממשק כולל את: קבלת הממשק, בדיקות תקינות וחוקיות, החלטות על המשך הטיפול הנדרש (למי להעביר, מה להעביר), ועדכון "תיק התכתבויות" במערכת ה - </w:t>
      </w:r>
      <w:r w:rsidRPr="00210C8E">
        <w:rPr>
          <w:rFonts w:eastAsia="PMingLiU"/>
          <w:lang w:eastAsia="zh-TW"/>
        </w:rPr>
        <w:t>CRM</w:t>
      </w:r>
      <w:r w:rsidRPr="00210C8E">
        <w:rPr>
          <w:rFonts w:eastAsia="PMingLiU"/>
          <w:rtl/>
          <w:lang w:eastAsia="zh-TW"/>
        </w:rPr>
        <w:t xml:space="preserve"> באירוע. </w:t>
      </w:r>
    </w:p>
    <w:p w:rsidR="001A79C7" w:rsidRPr="00210C8E" w:rsidRDefault="001A79C7" w:rsidP="00011E91">
      <w:pPr>
        <w:numPr>
          <w:ilvl w:val="2"/>
          <w:numId w:val="0"/>
        </w:numPr>
        <w:spacing w:before="80" w:after="80" w:line="336" w:lineRule="auto"/>
        <w:ind w:left="448"/>
        <w:jc w:val="both"/>
        <w:rPr>
          <w:rFonts w:eastAsia="PMingLiU"/>
          <w:rtl/>
          <w:lang w:eastAsia="zh-TW"/>
        </w:rPr>
      </w:pPr>
    </w:p>
    <w:p w:rsidR="00E63001" w:rsidRPr="0071126D" w:rsidRDefault="00E63001" w:rsidP="00011E91">
      <w:pPr>
        <w:pStyle w:val="af4"/>
        <w:numPr>
          <w:ilvl w:val="1"/>
          <w:numId w:val="156"/>
        </w:numPr>
        <w:spacing w:before="80" w:after="80" w:line="336" w:lineRule="auto"/>
        <w:ind w:left="448" w:hanging="450"/>
        <w:contextualSpacing w:val="0"/>
        <w:jc w:val="both"/>
        <w:rPr>
          <w:rFonts w:eastAsia="PMingLiU"/>
          <w:b/>
          <w:bCs/>
          <w:rtl/>
          <w:lang w:eastAsia="zh-TW"/>
        </w:rPr>
      </w:pPr>
      <w:r w:rsidRPr="0071126D">
        <w:rPr>
          <w:rFonts w:eastAsia="PMingLiU"/>
          <w:b/>
          <w:bCs/>
          <w:rtl/>
          <w:lang w:eastAsia="zh-TW"/>
        </w:rPr>
        <w:t>תהליך העיבוד היומי</w:t>
      </w:r>
    </w:p>
    <w:p w:rsidR="00E63001" w:rsidRPr="00210C8E" w:rsidRDefault="00E63001" w:rsidP="00011E91">
      <w:pPr>
        <w:numPr>
          <w:ilvl w:val="2"/>
          <w:numId w:val="0"/>
        </w:numPr>
        <w:spacing w:before="80" w:after="80" w:line="336" w:lineRule="auto"/>
        <w:ind w:left="448"/>
        <w:jc w:val="both"/>
        <w:rPr>
          <w:rFonts w:eastAsia="PMingLiU"/>
          <w:lang w:eastAsia="zh-TW"/>
        </w:rPr>
      </w:pPr>
      <w:r w:rsidRPr="00210C8E">
        <w:rPr>
          <w:rFonts w:eastAsia="PMingLiU"/>
          <w:rtl/>
          <w:lang w:eastAsia="zh-TW"/>
        </w:rPr>
        <w:t>תהליך העיבוד היומי הינו מסגרת כללית לכל פעולות העיבוד הע</w:t>
      </w:r>
      <w:r w:rsidR="006B2DB9">
        <w:rPr>
          <w:rFonts w:eastAsia="PMingLiU" w:hint="cs"/>
          <w:rtl/>
          <w:lang w:eastAsia="zh-TW"/>
        </w:rPr>
        <w:t>י</w:t>
      </w:r>
      <w:r w:rsidRPr="00210C8E">
        <w:rPr>
          <w:rFonts w:eastAsia="PMingLiU"/>
          <w:rtl/>
          <w:lang w:eastAsia="zh-TW"/>
        </w:rPr>
        <w:t xml:space="preserve">תיות אותן יש לבצע במערכת. </w:t>
      </w:r>
    </w:p>
    <w:p w:rsidR="00E63001" w:rsidRPr="00210C8E" w:rsidRDefault="00E63001" w:rsidP="00011E91">
      <w:pPr>
        <w:numPr>
          <w:ilvl w:val="2"/>
          <w:numId w:val="0"/>
        </w:numPr>
        <w:spacing w:before="80" w:after="80" w:line="336" w:lineRule="auto"/>
        <w:ind w:left="448"/>
        <w:jc w:val="both"/>
        <w:rPr>
          <w:rFonts w:eastAsia="PMingLiU"/>
          <w:rtl/>
          <w:lang w:eastAsia="zh-TW"/>
        </w:rPr>
      </w:pPr>
      <w:r w:rsidRPr="00210C8E">
        <w:rPr>
          <w:rFonts w:eastAsia="PMingLiU"/>
          <w:rtl/>
          <w:lang w:eastAsia="zh-TW"/>
        </w:rPr>
        <w:t xml:space="preserve">התהליך מופעל ע"י מתזמן המשימות וכולל סדרת פעולות לרבות השלמת הכנת ומשלוח כל הממסרים היוצאים (אשר לא נשלחו באופן </w:t>
      </w:r>
      <w:r w:rsidR="00F75F55" w:rsidRPr="00210C8E">
        <w:rPr>
          <w:rFonts w:eastAsia="PMingLiU" w:hint="cs"/>
          <w:rtl/>
          <w:lang w:eastAsia="zh-TW"/>
        </w:rPr>
        <w:t>מידי</w:t>
      </w:r>
      <w:r w:rsidRPr="00210C8E">
        <w:rPr>
          <w:rFonts w:eastAsia="PMingLiU"/>
          <w:rtl/>
          <w:lang w:eastAsia="zh-TW"/>
        </w:rPr>
        <w:t>), הכנת תזכורות והתראות, מחיקת מידע בהתאם להוראות החוק ועוד.</w:t>
      </w:r>
    </w:p>
    <w:p w:rsidR="00E63001" w:rsidRDefault="00E63001" w:rsidP="00011E91">
      <w:pPr>
        <w:numPr>
          <w:ilvl w:val="2"/>
          <w:numId w:val="0"/>
        </w:numPr>
        <w:spacing w:before="80" w:after="80" w:line="336" w:lineRule="auto"/>
        <w:ind w:left="448"/>
        <w:jc w:val="both"/>
        <w:rPr>
          <w:rFonts w:eastAsia="PMingLiU"/>
          <w:rtl/>
          <w:lang w:eastAsia="zh-TW"/>
        </w:rPr>
      </w:pPr>
      <w:r w:rsidRPr="00210C8E">
        <w:rPr>
          <w:rFonts w:eastAsia="PMingLiU"/>
          <w:rtl/>
          <w:lang w:eastAsia="zh-TW"/>
        </w:rPr>
        <w:t>התהליך מטפל בנתונים על אודות המידע הקשורים לבקשות המידע מה</w:t>
      </w:r>
      <w:r w:rsidR="000B43CB">
        <w:rPr>
          <w:rFonts w:eastAsia="PMingLiU" w:hint="cs"/>
          <w:rtl/>
          <w:lang w:eastAsia="zh-TW"/>
        </w:rPr>
        <w:t>מערכת</w:t>
      </w:r>
      <w:r w:rsidRPr="00210C8E">
        <w:rPr>
          <w:rFonts w:eastAsia="PMingLiU"/>
          <w:rtl/>
          <w:lang w:eastAsia="zh-TW"/>
        </w:rPr>
        <w:t>.</w:t>
      </w:r>
    </w:p>
    <w:p w:rsidR="001A79C7" w:rsidRPr="00210C8E" w:rsidRDefault="001A79C7" w:rsidP="00011E91">
      <w:pPr>
        <w:numPr>
          <w:ilvl w:val="2"/>
          <w:numId w:val="0"/>
        </w:numPr>
        <w:spacing w:before="80" w:after="80" w:line="336" w:lineRule="auto"/>
        <w:ind w:left="448"/>
        <w:jc w:val="both"/>
        <w:rPr>
          <w:rFonts w:eastAsia="PMingLiU"/>
          <w:rtl/>
          <w:lang w:eastAsia="zh-TW"/>
        </w:rPr>
      </w:pPr>
    </w:p>
    <w:p w:rsidR="00E63001" w:rsidRPr="0071126D" w:rsidRDefault="00E63001" w:rsidP="00011E91">
      <w:pPr>
        <w:pStyle w:val="af4"/>
        <w:numPr>
          <w:ilvl w:val="1"/>
          <w:numId w:val="156"/>
        </w:numPr>
        <w:spacing w:before="80" w:after="80" w:line="336" w:lineRule="auto"/>
        <w:ind w:left="448" w:hanging="450"/>
        <w:contextualSpacing w:val="0"/>
        <w:jc w:val="both"/>
        <w:rPr>
          <w:rFonts w:eastAsia="PMingLiU"/>
          <w:b/>
          <w:bCs/>
          <w:rtl/>
          <w:lang w:eastAsia="zh-TW"/>
        </w:rPr>
      </w:pPr>
      <w:r w:rsidRPr="0071126D">
        <w:rPr>
          <w:rFonts w:eastAsia="PMingLiU"/>
          <w:b/>
          <w:bCs/>
          <w:rtl/>
          <w:lang w:eastAsia="zh-TW"/>
        </w:rPr>
        <w:t>הכנת ומשלוח ממסר/ממשק (מכל סוג) למשתמש</w:t>
      </w:r>
    </w:p>
    <w:p w:rsidR="00E63001" w:rsidRPr="00210C8E" w:rsidRDefault="00E63001" w:rsidP="00011E91">
      <w:pPr>
        <w:numPr>
          <w:ilvl w:val="2"/>
          <w:numId w:val="0"/>
        </w:numPr>
        <w:spacing w:before="80" w:after="80" w:line="336" w:lineRule="auto"/>
        <w:ind w:left="448"/>
        <w:jc w:val="both"/>
        <w:rPr>
          <w:rFonts w:eastAsia="PMingLiU"/>
          <w:lang w:eastAsia="zh-TW"/>
        </w:rPr>
      </w:pPr>
      <w:r w:rsidRPr="00210C8E">
        <w:rPr>
          <w:rFonts w:eastAsia="PMingLiU"/>
          <w:rtl/>
          <w:lang w:eastAsia="zh-TW"/>
        </w:rPr>
        <w:t>תהליכי העיבוד של הממשקים אחראים על קבלת ההחלטות לאילו גורמים, באיזה מתכונת ובאיזו רמת דחיפות תועבר כל פניה או תשובה נכנסת לנמען/נים הרלוונטיים. התהליך מחליט גם אילו ממשקי היזון חוזר יועברו.</w:t>
      </w:r>
    </w:p>
    <w:p w:rsidR="00E63001" w:rsidRPr="00210C8E" w:rsidRDefault="00E63001" w:rsidP="00011E91">
      <w:pPr>
        <w:numPr>
          <w:ilvl w:val="2"/>
          <w:numId w:val="0"/>
        </w:numPr>
        <w:spacing w:before="80" w:after="80" w:line="336" w:lineRule="auto"/>
        <w:ind w:left="448"/>
        <w:jc w:val="both"/>
        <w:rPr>
          <w:rFonts w:eastAsia="PMingLiU"/>
          <w:rtl/>
          <w:lang w:eastAsia="zh-TW"/>
        </w:rPr>
      </w:pPr>
      <w:r w:rsidRPr="00210C8E">
        <w:rPr>
          <w:rFonts w:eastAsia="PMingLiU"/>
          <w:rtl/>
          <w:lang w:eastAsia="zh-TW"/>
        </w:rPr>
        <w:t>תהליך העיבוד אינו מטפל ישירות במשלוח אלא רושם את החלטותיו ב"טבלת ממסרים יוצאים".</w:t>
      </w:r>
    </w:p>
    <w:p w:rsidR="00E63001" w:rsidRPr="00210C8E" w:rsidRDefault="00E63001" w:rsidP="00011E91">
      <w:pPr>
        <w:numPr>
          <w:ilvl w:val="2"/>
          <w:numId w:val="0"/>
        </w:numPr>
        <w:spacing w:before="80" w:after="80" w:line="336" w:lineRule="auto"/>
        <w:ind w:left="448"/>
        <w:jc w:val="both"/>
        <w:rPr>
          <w:rFonts w:eastAsia="PMingLiU"/>
          <w:rtl/>
          <w:lang w:eastAsia="zh-TW"/>
        </w:rPr>
      </w:pPr>
      <w:r w:rsidRPr="00210C8E">
        <w:rPr>
          <w:rFonts w:eastAsia="PMingLiU"/>
          <w:rtl/>
          <w:lang w:eastAsia="zh-TW"/>
        </w:rPr>
        <w:t xml:space="preserve">בהתקיים התנאים המתאימים (תנאי תזמון או תנאי </w:t>
      </w:r>
      <w:r w:rsidRPr="00210C8E">
        <w:rPr>
          <w:rFonts w:eastAsia="PMingLiU"/>
          <w:lang w:eastAsia="zh-TW"/>
        </w:rPr>
        <w:t>SLA</w:t>
      </w:r>
      <w:r w:rsidRPr="00210C8E">
        <w:rPr>
          <w:rFonts w:eastAsia="PMingLiU"/>
          <w:rtl/>
          <w:lang w:eastAsia="zh-TW"/>
        </w:rPr>
        <w:t xml:space="preserve">) מופעל במערכת תהליך הכנת ומשלוח ממשק נושא ממסרים מסוג מסוים לגוף/פים הרלוונטי/ים. התהליך מזהה את הממסרים שיש לשלוח ואת הנמענים שולף את רשומת ה – </w:t>
      </w:r>
      <w:r w:rsidRPr="00210C8E">
        <w:rPr>
          <w:rFonts w:eastAsia="PMingLiU"/>
          <w:lang w:eastAsia="zh-TW"/>
        </w:rPr>
        <w:t>XML</w:t>
      </w:r>
      <w:r w:rsidRPr="00210C8E">
        <w:rPr>
          <w:rFonts w:eastAsia="PMingLiU"/>
          <w:rtl/>
          <w:lang w:eastAsia="zh-TW"/>
        </w:rPr>
        <w:t xml:space="preserve"> המקורית, מצרף אליה את בלוק נתונים מזהים של ה</w:t>
      </w:r>
      <w:r w:rsidR="00087E50">
        <w:rPr>
          <w:rFonts w:eastAsia="PMingLiU"/>
          <w:rtl/>
          <w:lang w:eastAsia="zh-TW"/>
        </w:rPr>
        <w:t>לקוח</w:t>
      </w:r>
      <w:r w:rsidRPr="00210C8E">
        <w:rPr>
          <w:rFonts w:eastAsia="PMingLiU"/>
          <w:rtl/>
          <w:lang w:eastAsia="zh-TW"/>
        </w:rPr>
        <w:t xml:space="preserve"> (באם הופרד ממנה) ומרכיב את ממסר ה – </w:t>
      </w:r>
      <w:r w:rsidRPr="00210C8E">
        <w:rPr>
          <w:rFonts w:eastAsia="PMingLiU"/>
          <w:lang w:eastAsia="zh-TW"/>
        </w:rPr>
        <w:t>XML</w:t>
      </w:r>
      <w:r w:rsidRPr="00210C8E">
        <w:rPr>
          <w:rFonts w:eastAsia="PMingLiU"/>
          <w:rtl/>
          <w:lang w:eastAsia="zh-TW"/>
        </w:rPr>
        <w:t xml:space="preserve"> הנדרש. כל ממסרי ה – </w:t>
      </w:r>
      <w:r w:rsidRPr="00210C8E">
        <w:rPr>
          <w:rFonts w:eastAsia="PMingLiU"/>
          <w:lang w:eastAsia="zh-TW"/>
        </w:rPr>
        <w:t>XML</w:t>
      </w:r>
      <w:r w:rsidRPr="00210C8E">
        <w:rPr>
          <w:rFonts w:eastAsia="PMingLiU"/>
          <w:rtl/>
          <w:lang w:eastAsia="zh-TW"/>
        </w:rPr>
        <w:t xml:space="preserve"> המיועדים לנמען אחד נארזים יחד בממשק </w:t>
      </w:r>
      <w:r w:rsidRPr="00210C8E">
        <w:rPr>
          <w:rFonts w:eastAsia="PMingLiU"/>
          <w:lang w:eastAsia="zh-TW"/>
        </w:rPr>
        <w:t>XML</w:t>
      </w:r>
      <w:r w:rsidRPr="00210C8E">
        <w:rPr>
          <w:rFonts w:eastAsia="PMingLiU"/>
          <w:rtl/>
          <w:lang w:eastAsia="zh-TW"/>
        </w:rPr>
        <w:t>, המערכת מוסיפה להם בלוק כותרת והממשק מועבר לחדר הכספות למשלוח לנמען המתאים.</w:t>
      </w:r>
    </w:p>
    <w:p w:rsidR="00E63001" w:rsidRDefault="00E63001" w:rsidP="00011E91">
      <w:pPr>
        <w:numPr>
          <w:ilvl w:val="2"/>
          <w:numId w:val="0"/>
        </w:numPr>
        <w:spacing w:before="80" w:after="80" w:line="336" w:lineRule="auto"/>
        <w:ind w:left="448"/>
        <w:jc w:val="both"/>
        <w:rPr>
          <w:rFonts w:eastAsia="PMingLiU"/>
          <w:rtl/>
          <w:lang w:eastAsia="zh-TW"/>
        </w:rPr>
      </w:pPr>
      <w:r w:rsidRPr="00210C8E">
        <w:rPr>
          <w:rFonts w:eastAsia="PMingLiU"/>
          <w:rtl/>
          <w:lang w:eastAsia="zh-TW"/>
        </w:rPr>
        <w:t>התהליך מטפל במידע אישי מזוהה ומידע אישי מזהה של חוסכים וכן בנתונים על אודות המידע הקשורים לבקשות המידע מה</w:t>
      </w:r>
      <w:r w:rsidR="000B43CB">
        <w:rPr>
          <w:rFonts w:eastAsia="PMingLiU" w:hint="cs"/>
          <w:rtl/>
          <w:lang w:eastAsia="zh-TW"/>
        </w:rPr>
        <w:t>מערכת</w:t>
      </w:r>
      <w:r w:rsidRPr="00210C8E">
        <w:rPr>
          <w:rFonts w:eastAsia="PMingLiU"/>
          <w:rtl/>
          <w:lang w:eastAsia="zh-TW"/>
        </w:rPr>
        <w:t>.</w:t>
      </w:r>
    </w:p>
    <w:p w:rsidR="001A79C7" w:rsidRPr="00210C8E" w:rsidRDefault="001A79C7" w:rsidP="00011E91">
      <w:pPr>
        <w:numPr>
          <w:ilvl w:val="2"/>
          <w:numId w:val="0"/>
        </w:numPr>
        <w:spacing w:before="80" w:after="80" w:line="336" w:lineRule="auto"/>
        <w:ind w:left="448"/>
        <w:jc w:val="both"/>
        <w:rPr>
          <w:rFonts w:eastAsia="PMingLiU"/>
          <w:rtl/>
          <w:lang w:eastAsia="zh-TW"/>
        </w:rPr>
      </w:pPr>
    </w:p>
    <w:p w:rsidR="00E63001" w:rsidRPr="0071126D" w:rsidRDefault="00E63001" w:rsidP="00011E91">
      <w:pPr>
        <w:pStyle w:val="af4"/>
        <w:numPr>
          <w:ilvl w:val="1"/>
          <w:numId w:val="156"/>
        </w:numPr>
        <w:spacing w:before="80" w:after="80" w:line="336" w:lineRule="auto"/>
        <w:ind w:left="448" w:hanging="450"/>
        <w:contextualSpacing w:val="0"/>
        <w:jc w:val="both"/>
        <w:rPr>
          <w:rFonts w:eastAsia="PMingLiU"/>
          <w:b/>
          <w:bCs/>
          <w:rtl/>
          <w:lang w:eastAsia="zh-TW"/>
        </w:rPr>
      </w:pPr>
      <w:r w:rsidRPr="0071126D">
        <w:rPr>
          <w:rFonts w:eastAsia="PMingLiU"/>
          <w:b/>
          <w:bCs/>
          <w:rtl/>
          <w:lang w:eastAsia="zh-TW"/>
        </w:rPr>
        <w:t>הצגת המידע למשתמש בפורטל</w:t>
      </w:r>
    </w:p>
    <w:p w:rsidR="00E63001" w:rsidRPr="00210C8E" w:rsidRDefault="00E63001" w:rsidP="00011E91">
      <w:pPr>
        <w:numPr>
          <w:ilvl w:val="2"/>
          <w:numId w:val="0"/>
        </w:numPr>
        <w:spacing w:before="80" w:after="80" w:line="336" w:lineRule="auto"/>
        <w:ind w:left="448"/>
        <w:jc w:val="both"/>
        <w:rPr>
          <w:rFonts w:eastAsia="PMingLiU"/>
          <w:lang w:eastAsia="zh-TW"/>
        </w:rPr>
      </w:pPr>
      <w:r w:rsidRPr="00210C8E">
        <w:rPr>
          <w:rFonts w:eastAsia="PMingLiU"/>
          <w:rtl/>
          <w:lang w:eastAsia="zh-TW"/>
        </w:rPr>
        <w:t xml:space="preserve">תהליך הצגת המידע למשתמש בפורטל האינטרנט של </w:t>
      </w:r>
      <w:r w:rsidR="000B43CB">
        <w:rPr>
          <w:rFonts w:eastAsia="PMingLiU" w:hint="cs"/>
          <w:rtl/>
          <w:lang w:eastAsia="zh-TW"/>
        </w:rPr>
        <w:t>מערכת הסליקה</w:t>
      </w:r>
      <w:r w:rsidRPr="00210C8E">
        <w:rPr>
          <w:rFonts w:eastAsia="PMingLiU"/>
          <w:rtl/>
          <w:lang w:eastAsia="zh-TW"/>
        </w:rPr>
        <w:t xml:space="preserve"> כולל, בין היתר, פנייה לשירות ההזדהות </w:t>
      </w:r>
      <w:r w:rsidRPr="00210C8E">
        <w:rPr>
          <w:rFonts w:eastAsia="PMingLiU"/>
          <w:lang w:eastAsia="zh-TW"/>
        </w:rPr>
        <w:t>VIP</w:t>
      </w:r>
      <w:r w:rsidRPr="00210C8E">
        <w:rPr>
          <w:rFonts w:eastAsia="PMingLiU"/>
          <w:rtl/>
          <w:lang w:eastAsia="zh-TW"/>
        </w:rPr>
        <w:t xml:space="preserve"> של חברת סימנטק במטרה לאמת את אמצעי הזיהוי החזק (</w:t>
      </w:r>
      <w:r w:rsidRPr="00210C8E">
        <w:rPr>
          <w:rFonts w:eastAsia="PMingLiU"/>
          <w:lang w:eastAsia="zh-TW"/>
        </w:rPr>
        <w:t>OTP</w:t>
      </w:r>
      <w:r w:rsidRPr="00210C8E">
        <w:rPr>
          <w:rFonts w:eastAsia="PMingLiU"/>
          <w:rtl/>
          <w:lang w:eastAsia="zh-TW"/>
        </w:rPr>
        <w:t xml:space="preserve">) שברשות המשתמש מסוג </w:t>
      </w:r>
      <w:r w:rsidR="00A03A11">
        <w:rPr>
          <w:rFonts w:eastAsia="PMingLiU" w:hint="cs"/>
          <w:rtl/>
          <w:lang w:eastAsia="zh-TW"/>
        </w:rPr>
        <w:t>בעל רישיון</w:t>
      </w:r>
      <w:r w:rsidRPr="00210C8E">
        <w:rPr>
          <w:rFonts w:eastAsia="PMingLiU"/>
          <w:rtl/>
          <w:lang w:eastAsia="zh-TW"/>
        </w:rPr>
        <w:t xml:space="preserve">, או שימוש בזיהוי </w:t>
      </w:r>
      <w:r w:rsidRPr="00210C8E">
        <w:rPr>
          <w:rFonts w:eastAsia="PMingLiU"/>
          <w:lang w:eastAsia="zh-TW"/>
        </w:rPr>
        <w:t>OTP</w:t>
      </w:r>
      <w:r w:rsidRPr="00210C8E">
        <w:rPr>
          <w:rFonts w:eastAsia="PMingLiU"/>
          <w:rtl/>
          <w:lang w:eastAsia="zh-TW"/>
        </w:rPr>
        <w:t xml:space="preserve"> חד פעמי ומוגבל בזמן המופק על ידי </w:t>
      </w:r>
      <w:r w:rsidR="000B43CB">
        <w:rPr>
          <w:rFonts w:eastAsia="PMingLiU" w:hint="cs"/>
          <w:rtl/>
          <w:lang w:eastAsia="zh-TW"/>
        </w:rPr>
        <w:t>המערכת</w:t>
      </w:r>
      <w:r w:rsidRPr="00210C8E">
        <w:rPr>
          <w:rFonts w:eastAsia="PMingLiU"/>
          <w:rtl/>
          <w:lang w:eastAsia="zh-TW"/>
        </w:rPr>
        <w:t xml:space="preserve"> למשתמש מסוג </w:t>
      </w:r>
      <w:r w:rsidR="00A03A11">
        <w:rPr>
          <w:rFonts w:eastAsia="PMingLiU" w:hint="cs"/>
          <w:rtl/>
          <w:lang w:eastAsia="zh-TW"/>
        </w:rPr>
        <w:t>לקוח</w:t>
      </w:r>
      <w:r w:rsidRPr="00210C8E">
        <w:rPr>
          <w:rFonts w:eastAsia="PMingLiU"/>
          <w:rtl/>
          <w:lang w:eastAsia="zh-TW"/>
        </w:rPr>
        <w:t>.</w:t>
      </w:r>
    </w:p>
    <w:p w:rsidR="00C10525" w:rsidRDefault="00371795" w:rsidP="00011E91">
      <w:pPr>
        <w:numPr>
          <w:ilvl w:val="2"/>
          <w:numId w:val="0"/>
        </w:numPr>
        <w:spacing w:before="80" w:after="80" w:line="336" w:lineRule="auto"/>
        <w:ind w:left="448"/>
        <w:jc w:val="both"/>
        <w:rPr>
          <w:ins w:id="2546" w:author="Author"/>
          <w:rFonts w:eastAsia="PMingLiU"/>
          <w:rtl/>
          <w:lang w:eastAsia="zh-TW"/>
        </w:rPr>
      </w:pPr>
      <w:r w:rsidRPr="00371795">
        <w:rPr>
          <w:rFonts w:eastAsia="PMingLiU"/>
          <w:rtl/>
          <w:lang w:eastAsia="zh-TW"/>
        </w:rPr>
        <w:t xml:space="preserve">התהליך מטפל במידע אישי מזוהה ומידע אישי מזהה של חוסכים וכן בנתונים על אודות המידע הקשורים לבקשות המידע </w:t>
      </w:r>
      <w:r w:rsidRPr="00371795">
        <w:rPr>
          <w:rFonts w:eastAsia="PMingLiU" w:hint="cs"/>
          <w:rtl/>
          <w:lang w:eastAsia="zh-TW"/>
        </w:rPr>
        <w:t>מהמערכת</w:t>
      </w:r>
      <w:r w:rsidRPr="00371795">
        <w:rPr>
          <w:rFonts w:eastAsia="PMingLiU"/>
          <w:rtl/>
          <w:lang w:eastAsia="zh-TW"/>
        </w:rPr>
        <w:t>.</w:t>
      </w:r>
      <w:r w:rsidRPr="00371795">
        <w:rPr>
          <w:rFonts w:eastAsia="PMingLiU"/>
          <w:lang w:eastAsia="zh-TW"/>
        </w:rPr>
        <w:t xml:space="preserve"> </w:t>
      </w:r>
    </w:p>
    <w:p w:rsidR="00C10525" w:rsidRPr="00935AEB" w:rsidRDefault="00C10525" w:rsidP="00011E91">
      <w:pPr>
        <w:numPr>
          <w:ilvl w:val="2"/>
          <w:numId w:val="0"/>
        </w:numPr>
        <w:spacing w:before="80" w:after="80" w:line="336" w:lineRule="auto"/>
        <w:ind w:left="448"/>
        <w:jc w:val="both"/>
        <w:rPr>
          <w:ins w:id="2547" w:author="Author"/>
          <w:rFonts w:eastAsia="PMingLiU"/>
          <w:u w:val="single"/>
          <w:rtl/>
          <w:lang w:eastAsia="zh-TW"/>
          <w:rPrChange w:id="2548" w:author="Author">
            <w:rPr>
              <w:ins w:id="2549" w:author="Author"/>
              <w:rFonts w:eastAsia="PMingLiU"/>
              <w:rtl/>
              <w:lang w:eastAsia="zh-TW"/>
            </w:rPr>
          </w:rPrChange>
        </w:rPr>
      </w:pPr>
      <w:ins w:id="2550" w:author="Author">
        <w:r w:rsidRPr="00935AEB">
          <w:rPr>
            <w:rFonts w:eastAsia="PMingLiU"/>
            <w:u w:val="single"/>
            <w:rtl/>
            <w:lang w:eastAsia="zh-TW"/>
            <w:rPrChange w:id="2551" w:author="Author">
              <w:rPr>
                <w:rFonts w:eastAsia="PMingLiU"/>
                <w:rtl/>
                <w:lang w:eastAsia="zh-TW"/>
              </w:rPr>
            </w:rPrChange>
          </w:rPr>
          <w:t>להלן פירוט אודות מספר מסכים/דפים בפורטל המשתמשים (</w:t>
        </w:r>
        <w:r w:rsidRPr="00935AEB">
          <w:rPr>
            <w:rFonts w:eastAsia="PMingLiU"/>
            <w:u w:val="single"/>
            <w:lang w:eastAsia="zh-TW"/>
            <w:rPrChange w:id="2552" w:author="Author">
              <w:rPr>
                <w:rFonts w:eastAsia="PMingLiU"/>
                <w:lang w:eastAsia="zh-TW"/>
              </w:rPr>
            </w:rPrChange>
          </w:rPr>
          <w:t>ADX Studio</w:t>
        </w:r>
        <w:r w:rsidRPr="00935AEB">
          <w:rPr>
            <w:rFonts w:eastAsia="PMingLiU"/>
            <w:u w:val="single"/>
            <w:rtl/>
            <w:lang w:eastAsia="zh-TW"/>
            <w:rPrChange w:id="2553" w:author="Author">
              <w:rPr>
                <w:rFonts w:eastAsia="PMingLiU"/>
                <w:rtl/>
                <w:lang w:eastAsia="zh-TW"/>
              </w:rPr>
            </w:rPrChange>
          </w:rPr>
          <w:t>):</w:t>
        </w:r>
        <w:r w:rsidR="00935AEB">
          <w:rPr>
            <w:rStyle w:val="afffa"/>
            <w:rFonts w:eastAsia="PMingLiU"/>
            <w:u w:val="single"/>
            <w:rtl/>
            <w:lang w:eastAsia="zh-TW"/>
          </w:rPr>
          <w:footnoteReference w:id="83"/>
        </w:r>
      </w:ins>
    </w:p>
    <w:tbl>
      <w:tblPr>
        <w:bidiVisual/>
        <w:tblW w:w="5000" w:type="pct"/>
        <w:tblLook w:val="04A0" w:firstRow="1" w:lastRow="0" w:firstColumn="1" w:lastColumn="0" w:noHBand="0" w:noVBand="1"/>
        <w:tblPrChange w:id="2555" w:author="Author">
          <w:tblPr>
            <w:bidiVisual/>
            <w:tblW w:w="13560" w:type="dxa"/>
            <w:tblLook w:val="04A0" w:firstRow="1" w:lastRow="0" w:firstColumn="1" w:lastColumn="0" w:noHBand="0" w:noVBand="1"/>
          </w:tblPr>
        </w:tblPrChange>
      </w:tblPr>
      <w:tblGrid>
        <w:gridCol w:w="2392"/>
        <w:gridCol w:w="1995"/>
        <w:gridCol w:w="704"/>
        <w:gridCol w:w="831"/>
        <w:gridCol w:w="770"/>
        <w:gridCol w:w="789"/>
        <w:gridCol w:w="789"/>
        <w:tblGridChange w:id="2556">
          <w:tblGrid>
            <w:gridCol w:w="4829"/>
            <w:gridCol w:w="3682"/>
            <w:gridCol w:w="744"/>
            <w:gridCol w:w="1077"/>
            <w:gridCol w:w="1076"/>
            <w:gridCol w:w="1076"/>
            <w:gridCol w:w="1076"/>
          </w:tblGrid>
        </w:tblGridChange>
      </w:tblGrid>
      <w:tr w:rsidR="00C10525" w:rsidRPr="00280E18" w:rsidTr="00935AEB">
        <w:trPr>
          <w:trHeight w:val="900"/>
          <w:ins w:id="2557" w:author="Author"/>
          <w:trPrChange w:id="2558" w:author="Author">
            <w:trPr>
              <w:trHeight w:val="900"/>
            </w:trPr>
          </w:trPrChange>
        </w:trPr>
        <w:tc>
          <w:tcPr>
            <w:tcW w:w="2598" w:type="pct"/>
            <w:tcBorders>
              <w:top w:val="single" w:sz="4" w:space="0" w:color="auto"/>
              <w:left w:val="single" w:sz="4" w:space="0" w:color="auto"/>
              <w:bottom w:val="single" w:sz="4" w:space="0" w:color="auto"/>
              <w:right w:val="single" w:sz="4" w:space="0" w:color="auto"/>
            </w:tcBorders>
            <w:vAlign w:val="center"/>
            <w:hideMark/>
            <w:tcPrChange w:id="2559" w:author="Author">
              <w:tcPr>
                <w:tcW w:w="4880" w:type="dxa"/>
                <w:tcBorders>
                  <w:top w:val="single" w:sz="4" w:space="0" w:color="auto"/>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560" w:author="Author"/>
                <w:rFonts w:eastAsia="Times New Roman"/>
                <w:b/>
                <w:bCs/>
                <w:color w:val="000000"/>
                <w:sz w:val="22"/>
                <w:szCs w:val="22"/>
                <w:rPrChange w:id="2561" w:author="Author">
                  <w:rPr>
                    <w:ins w:id="2562" w:author="Author"/>
                    <w:rFonts w:ascii="Arial" w:eastAsia="Times New Roman" w:hAnsi="Arial" w:cs="Arial"/>
                    <w:b/>
                    <w:bCs/>
                    <w:color w:val="000000"/>
                    <w:sz w:val="22"/>
                    <w:szCs w:val="22"/>
                  </w:rPr>
                </w:rPrChange>
              </w:rPr>
            </w:pPr>
            <w:ins w:id="2563" w:author="Author">
              <w:r w:rsidRPr="00280E18">
                <w:rPr>
                  <w:rFonts w:eastAsia="Times New Roman"/>
                  <w:b/>
                  <w:bCs/>
                  <w:color w:val="000000"/>
                  <w:sz w:val="22"/>
                  <w:szCs w:val="22"/>
                  <w:rtl/>
                  <w:rPrChange w:id="2564" w:author="Author">
                    <w:rPr>
                      <w:rFonts w:ascii="Arial" w:eastAsia="Times New Roman" w:hAnsi="Arial" w:cs="Arial"/>
                      <w:b/>
                      <w:bCs/>
                      <w:color w:val="000000"/>
                      <w:sz w:val="22"/>
                      <w:szCs w:val="22"/>
                      <w:rtl/>
                    </w:rPr>
                  </w:rPrChange>
                </w:rPr>
                <w:t>פורטל חוסכים</w:t>
              </w:r>
            </w:ins>
          </w:p>
        </w:tc>
        <w:tc>
          <w:tcPr>
            <w:tcW w:w="876" w:type="pct"/>
            <w:tcBorders>
              <w:top w:val="single" w:sz="4" w:space="0" w:color="auto"/>
              <w:left w:val="single" w:sz="4" w:space="0" w:color="auto"/>
              <w:bottom w:val="single" w:sz="4" w:space="0" w:color="auto"/>
              <w:right w:val="single" w:sz="4" w:space="0" w:color="auto"/>
            </w:tcBorders>
            <w:vAlign w:val="center"/>
            <w:hideMark/>
            <w:tcPrChange w:id="2565" w:author="Author">
              <w:tcPr>
                <w:tcW w:w="3700" w:type="dxa"/>
                <w:tcBorders>
                  <w:top w:val="single" w:sz="4" w:space="0" w:color="auto"/>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566" w:author="Author"/>
                <w:rFonts w:eastAsia="Times New Roman"/>
                <w:b/>
                <w:bCs/>
                <w:color w:val="000000"/>
                <w:sz w:val="22"/>
                <w:szCs w:val="22"/>
                <w:rtl/>
                <w:rPrChange w:id="2567" w:author="Author">
                  <w:rPr>
                    <w:ins w:id="2568" w:author="Author"/>
                    <w:rFonts w:ascii="Arial" w:eastAsia="Times New Roman" w:hAnsi="Arial" w:cs="Arial"/>
                    <w:b/>
                    <w:bCs/>
                    <w:color w:val="000000"/>
                    <w:sz w:val="22"/>
                    <w:szCs w:val="22"/>
                    <w:rtl/>
                  </w:rPr>
                </w:rPrChange>
              </w:rPr>
            </w:pPr>
            <w:ins w:id="2569" w:author="Author">
              <w:r w:rsidRPr="00280E18">
                <w:rPr>
                  <w:rFonts w:eastAsia="Times New Roman"/>
                  <w:b/>
                  <w:bCs/>
                  <w:color w:val="000000"/>
                  <w:sz w:val="22"/>
                  <w:szCs w:val="22"/>
                  <w:rtl/>
                  <w:rPrChange w:id="2570" w:author="Author">
                    <w:rPr>
                      <w:rFonts w:ascii="Arial" w:eastAsia="Times New Roman" w:hAnsi="Arial" w:cs="Arial"/>
                      <w:b/>
                      <w:bCs/>
                      <w:color w:val="000000"/>
                      <w:sz w:val="22"/>
                      <w:szCs w:val="22"/>
                      <w:rtl/>
                    </w:rPr>
                  </w:rPrChange>
                </w:rPr>
                <w:t>תיאור</w:t>
              </w:r>
            </w:ins>
          </w:p>
        </w:tc>
        <w:tc>
          <w:tcPr>
            <w:tcW w:w="274" w:type="pct"/>
            <w:tcBorders>
              <w:top w:val="single" w:sz="4" w:space="0" w:color="auto"/>
              <w:left w:val="single" w:sz="4" w:space="0" w:color="auto"/>
              <w:bottom w:val="single" w:sz="4" w:space="0" w:color="auto"/>
              <w:right w:val="single" w:sz="4" w:space="0" w:color="auto"/>
            </w:tcBorders>
            <w:vAlign w:val="center"/>
            <w:hideMark/>
            <w:tcPrChange w:id="2571" w:author="Author">
              <w:tcPr>
                <w:tcW w:w="660" w:type="dxa"/>
                <w:tcBorders>
                  <w:top w:val="single" w:sz="4" w:space="0" w:color="auto"/>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572" w:author="Author"/>
                <w:rFonts w:eastAsia="Times New Roman"/>
                <w:b/>
                <w:bCs/>
                <w:color w:val="000000"/>
                <w:sz w:val="22"/>
                <w:szCs w:val="22"/>
                <w:rtl/>
                <w:rPrChange w:id="2573" w:author="Author">
                  <w:rPr>
                    <w:ins w:id="2574" w:author="Author"/>
                    <w:rFonts w:ascii="Arial" w:eastAsia="Times New Roman" w:hAnsi="Arial" w:cs="Arial"/>
                    <w:b/>
                    <w:bCs/>
                    <w:color w:val="000000"/>
                    <w:sz w:val="22"/>
                    <w:szCs w:val="22"/>
                    <w:rtl/>
                  </w:rPr>
                </w:rPrChange>
              </w:rPr>
            </w:pPr>
            <w:ins w:id="2575" w:author="Author">
              <w:r w:rsidRPr="00280E18">
                <w:rPr>
                  <w:rFonts w:eastAsia="Times New Roman"/>
                  <w:b/>
                  <w:bCs/>
                  <w:color w:val="000000"/>
                  <w:sz w:val="22"/>
                  <w:szCs w:val="22"/>
                  <w:rtl/>
                  <w:rPrChange w:id="2576" w:author="Author">
                    <w:rPr>
                      <w:rFonts w:ascii="Arial" w:eastAsia="Times New Roman" w:hAnsi="Arial" w:cs="Arial"/>
                      <w:b/>
                      <w:bCs/>
                      <w:color w:val="000000"/>
                      <w:sz w:val="22"/>
                      <w:szCs w:val="22"/>
                      <w:rtl/>
                    </w:rPr>
                  </w:rPrChange>
                </w:rPr>
                <w:t>הגשה</w:t>
              </w:r>
            </w:ins>
          </w:p>
        </w:tc>
        <w:tc>
          <w:tcPr>
            <w:tcW w:w="332" w:type="pct"/>
            <w:tcBorders>
              <w:top w:val="single" w:sz="4" w:space="0" w:color="auto"/>
              <w:left w:val="single" w:sz="4" w:space="0" w:color="auto"/>
              <w:bottom w:val="single" w:sz="4" w:space="0" w:color="auto"/>
              <w:right w:val="single" w:sz="4" w:space="0" w:color="auto"/>
            </w:tcBorders>
            <w:vAlign w:val="center"/>
            <w:hideMark/>
            <w:tcPrChange w:id="2577" w:author="Author">
              <w:tcPr>
                <w:tcW w:w="1080" w:type="dxa"/>
                <w:tcBorders>
                  <w:top w:val="single" w:sz="4" w:space="0" w:color="auto"/>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578" w:author="Author"/>
                <w:rFonts w:eastAsia="Times New Roman"/>
                <w:b/>
                <w:bCs/>
                <w:color w:val="000000"/>
                <w:sz w:val="22"/>
                <w:szCs w:val="22"/>
                <w:rtl/>
                <w:rPrChange w:id="2579" w:author="Author">
                  <w:rPr>
                    <w:ins w:id="2580" w:author="Author"/>
                    <w:rFonts w:ascii="Arial" w:eastAsia="Times New Roman" w:hAnsi="Arial" w:cs="Arial"/>
                    <w:b/>
                    <w:bCs/>
                    <w:color w:val="000000"/>
                    <w:sz w:val="22"/>
                    <w:szCs w:val="22"/>
                    <w:rtl/>
                  </w:rPr>
                </w:rPrChange>
              </w:rPr>
            </w:pPr>
            <w:ins w:id="2581" w:author="Author">
              <w:r w:rsidRPr="00280E18">
                <w:rPr>
                  <w:rFonts w:eastAsia="Times New Roman"/>
                  <w:b/>
                  <w:bCs/>
                  <w:color w:val="000000"/>
                  <w:sz w:val="22"/>
                  <w:szCs w:val="22"/>
                  <w:rtl/>
                  <w:rPrChange w:id="2582" w:author="Author">
                    <w:rPr>
                      <w:rFonts w:ascii="Arial" w:eastAsia="Times New Roman" w:hAnsi="Arial" w:cs="Arial"/>
                      <w:b/>
                      <w:bCs/>
                      <w:color w:val="000000"/>
                      <w:sz w:val="22"/>
                      <w:szCs w:val="22"/>
                      <w:rtl/>
                    </w:rPr>
                  </w:rPrChange>
                </w:rPr>
                <w:t>צפייה במענים</w:t>
              </w:r>
            </w:ins>
          </w:p>
        </w:tc>
        <w:tc>
          <w:tcPr>
            <w:tcW w:w="296" w:type="pct"/>
            <w:tcBorders>
              <w:top w:val="single" w:sz="4" w:space="0" w:color="auto"/>
              <w:left w:val="single" w:sz="4" w:space="0" w:color="auto"/>
              <w:bottom w:val="single" w:sz="4" w:space="0" w:color="auto"/>
              <w:right w:val="single" w:sz="4" w:space="0" w:color="auto"/>
            </w:tcBorders>
            <w:vAlign w:val="center"/>
            <w:hideMark/>
            <w:tcPrChange w:id="2583" w:author="Author">
              <w:tcPr>
                <w:tcW w:w="1080" w:type="dxa"/>
                <w:tcBorders>
                  <w:top w:val="single" w:sz="4" w:space="0" w:color="auto"/>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584" w:author="Author"/>
                <w:rFonts w:eastAsia="Times New Roman"/>
                <w:b/>
                <w:bCs/>
                <w:color w:val="000000"/>
                <w:sz w:val="22"/>
                <w:szCs w:val="22"/>
                <w:rtl/>
                <w:rPrChange w:id="2585" w:author="Author">
                  <w:rPr>
                    <w:ins w:id="2586" w:author="Author"/>
                    <w:rFonts w:ascii="Arial" w:eastAsia="Times New Roman" w:hAnsi="Arial" w:cs="Arial"/>
                    <w:b/>
                    <w:bCs/>
                    <w:color w:val="000000"/>
                    <w:sz w:val="22"/>
                    <w:szCs w:val="22"/>
                    <w:rtl/>
                  </w:rPr>
                </w:rPrChange>
              </w:rPr>
            </w:pPr>
            <w:ins w:id="2587" w:author="Author">
              <w:r w:rsidRPr="00280E18">
                <w:rPr>
                  <w:rFonts w:eastAsia="Times New Roman"/>
                  <w:b/>
                  <w:bCs/>
                  <w:color w:val="000000"/>
                  <w:sz w:val="22"/>
                  <w:szCs w:val="22"/>
                  <w:rtl/>
                  <w:rPrChange w:id="2588" w:author="Author">
                    <w:rPr>
                      <w:rFonts w:ascii="Arial" w:eastAsia="Times New Roman" w:hAnsi="Arial" w:cs="Arial"/>
                      <w:b/>
                      <w:bCs/>
                      <w:color w:val="000000"/>
                      <w:sz w:val="22"/>
                      <w:szCs w:val="22"/>
                      <w:rtl/>
                    </w:rPr>
                  </w:rPrChange>
                </w:rPr>
                <w:t>הורדת דוחות</w:t>
              </w:r>
            </w:ins>
          </w:p>
        </w:tc>
        <w:tc>
          <w:tcPr>
            <w:tcW w:w="331" w:type="pct"/>
            <w:tcBorders>
              <w:top w:val="single" w:sz="4" w:space="0" w:color="auto"/>
              <w:left w:val="single" w:sz="4" w:space="0" w:color="auto"/>
              <w:bottom w:val="single" w:sz="4" w:space="0" w:color="auto"/>
              <w:right w:val="single" w:sz="4" w:space="0" w:color="auto"/>
            </w:tcBorders>
            <w:vAlign w:val="center"/>
            <w:hideMark/>
            <w:tcPrChange w:id="2589" w:author="Author">
              <w:tcPr>
                <w:tcW w:w="1080" w:type="dxa"/>
                <w:tcBorders>
                  <w:top w:val="single" w:sz="4" w:space="0" w:color="auto"/>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590" w:author="Author"/>
                <w:rFonts w:eastAsia="Times New Roman"/>
                <w:b/>
                <w:bCs/>
                <w:color w:val="000000"/>
                <w:sz w:val="22"/>
                <w:szCs w:val="22"/>
                <w:rtl/>
                <w:rPrChange w:id="2591" w:author="Author">
                  <w:rPr>
                    <w:ins w:id="2592" w:author="Author"/>
                    <w:rFonts w:ascii="Arial" w:eastAsia="Times New Roman" w:hAnsi="Arial" w:cs="Arial"/>
                    <w:b/>
                    <w:bCs/>
                    <w:color w:val="000000"/>
                    <w:sz w:val="22"/>
                    <w:szCs w:val="22"/>
                    <w:rtl/>
                  </w:rPr>
                </w:rPrChange>
              </w:rPr>
            </w:pPr>
            <w:ins w:id="2593" w:author="Author">
              <w:r w:rsidRPr="00280E18">
                <w:rPr>
                  <w:rFonts w:eastAsia="Times New Roman"/>
                  <w:b/>
                  <w:bCs/>
                  <w:color w:val="000000"/>
                  <w:sz w:val="22"/>
                  <w:szCs w:val="22"/>
                  <w:rtl/>
                  <w:rPrChange w:id="2594" w:author="Author">
                    <w:rPr>
                      <w:rFonts w:ascii="Arial" w:eastAsia="Times New Roman" w:hAnsi="Arial" w:cs="Arial"/>
                      <w:b/>
                      <w:bCs/>
                      <w:color w:val="000000"/>
                      <w:sz w:val="22"/>
                      <w:szCs w:val="22"/>
                      <w:rtl/>
                    </w:rPr>
                  </w:rPrChange>
                </w:rPr>
                <w:t>כמות מסכים הגשה</w:t>
              </w:r>
            </w:ins>
          </w:p>
        </w:tc>
        <w:tc>
          <w:tcPr>
            <w:tcW w:w="292" w:type="pct"/>
            <w:tcBorders>
              <w:top w:val="single" w:sz="4" w:space="0" w:color="auto"/>
              <w:left w:val="single" w:sz="4" w:space="0" w:color="auto"/>
              <w:bottom w:val="single" w:sz="4" w:space="0" w:color="auto"/>
              <w:right w:val="single" w:sz="4" w:space="0" w:color="auto"/>
            </w:tcBorders>
            <w:vAlign w:val="center"/>
            <w:hideMark/>
            <w:tcPrChange w:id="2595" w:author="Author">
              <w:tcPr>
                <w:tcW w:w="1080" w:type="dxa"/>
                <w:tcBorders>
                  <w:top w:val="single" w:sz="4" w:space="0" w:color="auto"/>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596" w:author="Author"/>
                <w:rFonts w:eastAsia="Times New Roman"/>
                <w:b/>
                <w:bCs/>
                <w:color w:val="000000"/>
                <w:sz w:val="22"/>
                <w:szCs w:val="22"/>
                <w:rtl/>
                <w:rPrChange w:id="2597" w:author="Author">
                  <w:rPr>
                    <w:ins w:id="2598" w:author="Author"/>
                    <w:rFonts w:ascii="Arial" w:eastAsia="Times New Roman" w:hAnsi="Arial" w:cs="Arial"/>
                    <w:b/>
                    <w:bCs/>
                    <w:color w:val="000000"/>
                    <w:sz w:val="22"/>
                    <w:szCs w:val="22"/>
                    <w:rtl/>
                  </w:rPr>
                </w:rPrChange>
              </w:rPr>
            </w:pPr>
            <w:ins w:id="2599" w:author="Author">
              <w:r w:rsidRPr="00280E18">
                <w:rPr>
                  <w:rFonts w:eastAsia="Times New Roman"/>
                  <w:b/>
                  <w:bCs/>
                  <w:color w:val="000000"/>
                  <w:sz w:val="22"/>
                  <w:szCs w:val="22"/>
                  <w:rtl/>
                  <w:rPrChange w:id="2600" w:author="Author">
                    <w:rPr>
                      <w:rFonts w:ascii="Arial" w:eastAsia="Times New Roman" w:hAnsi="Arial" w:cs="Arial"/>
                      <w:b/>
                      <w:bCs/>
                      <w:color w:val="000000"/>
                      <w:sz w:val="22"/>
                      <w:szCs w:val="22"/>
                      <w:rtl/>
                    </w:rPr>
                  </w:rPrChange>
                </w:rPr>
                <w:t>כמות מסכים מענים</w:t>
              </w:r>
            </w:ins>
          </w:p>
        </w:tc>
      </w:tr>
      <w:tr w:rsidR="00C10525" w:rsidRPr="00280E18" w:rsidTr="00935AEB">
        <w:trPr>
          <w:trHeight w:val="285"/>
          <w:ins w:id="2601" w:author="Author"/>
          <w:trPrChange w:id="2602" w:author="Author">
            <w:trPr>
              <w:trHeight w:val="285"/>
            </w:trPr>
          </w:trPrChange>
        </w:trPr>
        <w:tc>
          <w:tcPr>
            <w:tcW w:w="2598" w:type="pct"/>
            <w:tcBorders>
              <w:top w:val="nil"/>
              <w:left w:val="single" w:sz="4" w:space="0" w:color="auto"/>
              <w:bottom w:val="single" w:sz="4" w:space="0" w:color="auto"/>
              <w:right w:val="single" w:sz="4" w:space="0" w:color="auto"/>
            </w:tcBorders>
            <w:vAlign w:val="center"/>
            <w:hideMark/>
            <w:tcPrChange w:id="2603"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604" w:author="Author"/>
                <w:rFonts w:eastAsia="Times New Roman"/>
                <w:color w:val="000000"/>
                <w:sz w:val="22"/>
                <w:szCs w:val="22"/>
                <w:rtl/>
                <w:rPrChange w:id="2605" w:author="Author">
                  <w:rPr>
                    <w:ins w:id="2606" w:author="Author"/>
                    <w:rFonts w:ascii="Arial" w:eastAsia="Times New Roman" w:hAnsi="Arial" w:cs="Arial"/>
                    <w:color w:val="000000"/>
                    <w:sz w:val="22"/>
                    <w:szCs w:val="22"/>
                    <w:rtl/>
                  </w:rPr>
                </w:rPrChange>
              </w:rPr>
            </w:pPr>
            <w:ins w:id="2607" w:author="Author">
              <w:r w:rsidRPr="00280E18">
                <w:rPr>
                  <w:rFonts w:eastAsia="Times New Roman"/>
                  <w:color w:val="000000"/>
                  <w:sz w:val="22"/>
                  <w:szCs w:val="22"/>
                  <w:rtl/>
                  <w:rPrChange w:id="2608" w:author="Author">
                    <w:rPr>
                      <w:rFonts w:ascii="Arial" w:eastAsia="Times New Roman" w:hAnsi="Arial" w:cs="Arial"/>
                      <w:color w:val="000000"/>
                      <w:sz w:val="22"/>
                      <w:szCs w:val="22"/>
                      <w:rtl/>
                    </w:rPr>
                  </w:rPrChange>
                </w:rPr>
                <w:t>רישום חוסכים</w:t>
              </w:r>
            </w:ins>
          </w:p>
        </w:tc>
        <w:tc>
          <w:tcPr>
            <w:tcW w:w="876" w:type="pct"/>
            <w:tcBorders>
              <w:top w:val="nil"/>
              <w:left w:val="single" w:sz="4" w:space="0" w:color="auto"/>
              <w:bottom w:val="single" w:sz="4" w:space="0" w:color="auto"/>
              <w:right w:val="single" w:sz="4" w:space="0" w:color="auto"/>
            </w:tcBorders>
            <w:vAlign w:val="center"/>
            <w:hideMark/>
            <w:tcPrChange w:id="2609"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610" w:author="Author"/>
                <w:rFonts w:eastAsia="Times New Roman"/>
                <w:sz w:val="22"/>
                <w:szCs w:val="22"/>
                <w:rtl/>
                <w:rPrChange w:id="2611" w:author="Author">
                  <w:rPr>
                    <w:ins w:id="2612" w:author="Author"/>
                    <w:rFonts w:ascii="Arial" w:eastAsia="Times New Roman" w:hAnsi="Arial" w:cs="Arial"/>
                    <w:sz w:val="22"/>
                    <w:szCs w:val="22"/>
                    <w:rtl/>
                  </w:rPr>
                </w:rPrChange>
              </w:rPr>
            </w:pPr>
            <w:ins w:id="2613" w:author="Author">
              <w:r w:rsidRPr="00280E18">
                <w:rPr>
                  <w:rFonts w:eastAsia="Times New Roman"/>
                  <w:sz w:val="22"/>
                  <w:szCs w:val="22"/>
                  <w:rtl/>
                  <w:rPrChange w:id="2614" w:author="Author">
                    <w:rPr>
                      <w:rFonts w:ascii="Arial" w:eastAsia="Times New Roman" w:hAnsi="Arial" w:cs="Arial"/>
                      <w:sz w:val="22"/>
                      <w:szCs w:val="22"/>
                      <w:rtl/>
                    </w:rPr>
                  </w:rPrChange>
                </w:rPr>
                <w:t>רישום עצמאי של חוסך כולל הזדהות</w:t>
              </w:r>
            </w:ins>
          </w:p>
        </w:tc>
        <w:tc>
          <w:tcPr>
            <w:tcW w:w="274" w:type="pct"/>
            <w:tcBorders>
              <w:top w:val="nil"/>
              <w:left w:val="single" w:sz="4" w:space="0" w:color="auto"/>
              <w:bottom w:val="single" w:sz="4" w:space="0" w:color="auto"/>
              <w:right w:val="single" w:sz="4" w:space="0" w:color="auto"/>
            </w:tcBorders>
            <w:vAlign w:val="center"/>
            <w:hideMark/>
            <w:tcPrChange w:id="2615"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2616" w:author="Author"/>
                <w:rFonts w:eastAsia="Times New Roman"/>
                <w:color w:val="000000"/>
                <w:sz w:val="22"/>
                <w:szCs w:val="22"/>
                <w:rtl/>
                <w:rPrChange w:id="2617" w:author="Author">
                  <w:rPr>
                    <w:ins w:id="2618" w:author="Author"/>
                    <w:rFonts w:ascii="Arial" w:eastAsia="Times New Roman" w:hAnsi="Arial" w:cs="Arial"/>
                    <w:color w:val="000000"/>
                    <w:sz w:val="22"/>
                    <w:szCs w:val="22"/>
                    <w:rtl/>
                  </w:rPr>
                </w:rPrChange>
              </w:rPr>
            </w:pPr>
            <w:ins w:id="2619" w:author="Author">
              <w:r w:rsidRPr="00280E18">
                <w:rPr>
                  <w:rFonts w:eastAsia="Times New Roman"/>
                  <w:color w:val="000000"/>
                  <w:sz w:val="22"/>
                  <w:szCs w:val="22"/>
                  <w:rPrChange w:id="2620"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2621"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2622" w:author="Author"/>
                <w:rFonts w:eastAsia="Times New Roman"/>
                <w:color w:val="000000"/>
                <w:sz w:val="22"/>
                <w:szCs w:val="22"/>
                <w:rPrChange w:id="2623" w:author="Author">
                  <w:rPr>
                    <w:ins w:id="2624" w:author="Author"/>
                    <w:rFonts w:ascii="Arial" w:eastAsia="Times New Roman" w:hAnsi="Arial" w:cs="Arial"/>
                    <w:color w:val="000000"/>
                    <w:sz w:val="22"/>
                    <w:szCs w:val="22"/>
                  </w:rPr>
                </w:rPrChange>
              </w:rPr>
            </w:pPr>
            <w:ins w:id="2625" w:author="Author">
              <w:r w:rsidRPr="00280E18">
                <w:rPr>
                  <w:rFonts w:eastAsia="Times New Roman"/>
                  <w:color w:val="000000"/>
                  <w:sz w:val="22"/>
                  <w:szCs w:val="22"/>
                  <w:rPrChange w:id="2626" w:author="Author">
                    <w:rPr>
                      <w:rFonts w:ascii="Arial" w:eastAsia="Times New Roman" w:hAnsi="Arial" w:cs="Arial"/>
                      <w:color w:val="000000"/>
                      <w:sz w:val="22"/>
                      <w:szCs w:val="22"/>
                    </w:rPr>
                  </w:rPrChange>
                </w:rPr>
                <w:t> </w:t>
              </w:r>
            </w:ins>
          </w:p>
        </w:tc>
        <w:tc>
          <w:tcPr>
            <w:tcW w:w="296" w:type="pct"/>
            <w:tcBorders>
              <w:top w:val="nil"/>
              <w:left w:val="single" w:sz="4" w:space="0" w:color="auto"/>
              <w:bottom w:val="single" w:sz="4" w:space="0" w:color="auto"/>
              <w:right w:val="single" w:sz="4" w:space="0" w:color="auto"/>
            </w:tcBorders>
            <w:vAlign w:val="center"/>
            <w:hideMark/>
            <w:tcPrChange w:id="2627"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2628" w:author="Author"/>
                <w:rFonts w:eastAsia="Times New Roman"/>
                <w:color w:val="000000"/>
                <w:sz w:val="22"/>
                <w:szCs w:val="22"/>
                <w:rPrChange w:id="2629" w:author="Author">
                  <w:rPr>
                    <w:ins w:id="2630" w:author="Author"/>
                    <w:rFonts w:ascii="Arial" w:eastAsia="Times New Roman" w:hAnsi="Arial" w:cs="Arial"/>
                    <w:color w:val="000000"/>
                    <w:sz w:val="22"/>
                    <w:szCs w:val="22"/>
                  </w:rPr>
                </w:rPrChange>
              </w:rPr>
            </w:pPr>
            <w:ins w:id="2631" w:author="Author">
              <w:r w:rsidRPr="00280E18">
                <w:rPr>
                  <w:rFonts w:eastAsia="Times New Roman"/>
                  <w:color w:val="000000"/>
                  <w:sz w:val="22"/>
                  <w:szCs w:val="22"/>
                  <w:rPrChange w:id="2632" w:author="Author">
                    <w:rPr>
                      <w:rFonts w:ascii="Arial" w:eastAsia="Times New Roman" w:hAnsi="Arial" w:cs="Arial"/>
                      <w:color w:val="000000"/>
                      <w:sz w:val="22"/>
                      <w:szCs w:val="22"/>
                    </w:rPr>
                  </w:rPrChange>
                </w:rPr>
                <w:t> </w:t>
              </w:r>
            </w:ins>
          </w:p>
        </w:tc>
        <w:tc>
          <w:tcPr>
            <w:tcW w:w="331" w:type="pct"/>
            <w:tcBorders>
              <w:top w:val="nil"/>
              <w:left w:val="single" w:sz="4" w:space="0" w:color="auto"/>
              <w:bottom w:val="single" w:sz="4" w:space="0" w:color="auto"/>
              <w:right w:val="single" w:sz="4" w:space="0" w:color="auto"/>
            </w:tcBorders>
            <w:vAlign w:val="center"/>
            <w:hideMark/>
            <w:tcPrChange w:id="2633"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634" w:author="Author"/>
                <w:rFonts w:eastAsia="Times New Roman"/>
                <w:color w:val="000000"/>
                <w:sz w:val="22"/>
                <w:szCs w:val="22"/>
                <w:rPrChange w:id="2635" w:author="Author">
                  <w:rPr>
                    <w:ins w:id="2636" w:author="Author"/>
                    <w:rFonts w:ascii="Arial" w:eastAsia="Times New Roman" w:hAnsi="Arial" w:cs="Arial"/>
                    <w:color w:val="000000"/>
                    <w:sz w:val="22"/>
                    <w:szCs w:val="22"/>
                  </w:rPr>
                </w:rPrChange>
              </w:rPr>
            </w:pPr>
            <w:ins w:id="2637" w:author="Author">
              <w:r w:rsidRPr="00280E18">
                <w:rPr>
                  <w:rFonts w:eastAsia="Times New Roman"/>
                  <w:color w:val="000000"/>
                  <w:sz w:val="22"/>
                  <w:szCs w:val="22"/>
                  <w:rtl/>
                  <w:rPrChange w:id="2638" w:author="Author">
                    <w:rPr>
                      <w:rFonts w:ascii="Arial" w:eastAsia="Times New Roman" w:hAnsi="Arial" w:cs="Arial"/>
                      <w:color w:val="000000"/>
                      <w:sz w:val="22"/>
                      <w:szCs w:val="22"/>
                      <w:rtl/>
                    </w:rPr>
                  </w:rPrChange>
                </w:rPr>
                <w:t>1 עד 3</w:t>
              </w:r>
            </w:ins>
          </w:p>
        </w:tc>
        <w:tc>
          <w:tcPr>
            <w:tcW w:w="292" w:type="pct"/>
            <w:tcBorders>
              <w:top w:val="nil"/>
              <w:left w:val="single" w:sz="4" w:space="0" w:color="auto"/>
              <w:bottom w:val="single" w:sz="4" w:space="0" w:color="auto"/>
              <w:right w:val="single" w:sz="4" w:space="0" w:color="auto"/>
            </w:tcBorders>
            <w:vAlign w:val="center"/>
            <w:hideMark/>
            <w:tcPrChange w:id="2639"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640" w:author="Author"/>
                <w:rFonts w:eastAsia="Times New Roman"/>
                <w:color w:val="000000"/>
                <w:sz w:val="22"/>
                <w:szCs w:val="22"/>
                <w:rtl/>
                <w:rPrChange w:id="2641" w:author="Author">
                  <w:rPr>
                    <w:ins w:id="2642" w:author="Author"/>
                    <w:rFonts w:ascii="Arial" w:eastAsia="Times New Roman" w:hAnsi="Arial" w:cs="Arial"/>
                    <w:color w:val="000000"/>
                    <w:sz w:val="22"/>
                    <w:szCs w:val="22"/>
                    <w:rtl/>
                  </w:rPr>
                </w:rPrChange>
              </w:rPr>
            </w:pPr>
            <w:ins w:id="2643" w:author="Author">
              <w:r w:rsidRPr="00280E18">
                <w:rPr>
                  <w:rFonts w:eastAsia="Times New Roman"/>
                  <w:color w:val="000000"/>
                  <w:sz w:val="22"/>
                  <w:szCs w:val="22"/>
                  <w:rtl/>
                  <w:rPrChange w:id="2644" w:author="Author">
                    <w:rPr>
                      <w:rFonts w:ascii="Arial" w:eastAsia="Times New Roman" w:hAnsi="Arial" w:cs="Arial"/>
                      <w:color w:val="000000"/>
                      <w:sz w:val="22"/>
                      <w:szCs w:val="22"/>
                      <w:rtl/>
                    </w:rPr>
                  </w:rPrChange>
                </w:rPr>
                <w:t> </w:t>
              </w:r>
            </w:ins>
          </w:p>
        </w:tc>
      </w:tr>
      <w:tr w:rsidR="00C10525" w:rsidRPr="00280E18" w:rsidTr="00935AEB">
        <w:trPr>
          <w:trHeight w:val="285"/>
          <w:ins w:id="2645" w:author="Author"/>
          <w:trPrChange w:id="2646" w:author="Author">
            <w:trPr>
              <w:trHeight w:val="285"/>
            </w:trPr>
          </w:trPrChange>
        </w:trPr>
        <w:tc>
          <w:tcPr>
            <w:tcW w:w="2598" w:type="pct"/>
            <w:tcBorders>
              <w:top w:val="nil"/>
              <w:left w:val="single" w:sz="4" w:space="0" w:color="auto"/>
              <w:bottom w:val="single" w:sz="4" w:space="0" w:color="auto"/>
              <w:right w:val="single" w:sz="4" w:space="0" w:color="auto"/>
            </w:tcBorders>
            <w:vAlign w:val="center"/>
            <w:hideMark/>
            <w:tcPrChange w:id="2647"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648" w:author="Author"/>
                <w:rFonts w:eastAsia="Times New Roman"/>
                <w:color w:val="000000"/>
                <w:sz w:val="22"/>
                <w:szCs w:val="22"/>
                <w:rtl/>
                <w:rPrChange w:id="2649" w:author="Author">
                  <w:rPr>
                    <w:ins w:id="2650" w:author="Author"/>
                    <w:rFonts w:ascii="Arial" w:eastAsia="Times New Roman" w:hAnsi="Arial" w:cs="Arial"/>
                    <w:color w:val="000000"/>
                    <w:sz w:val="22"/>
                    <w:szCs w:val="22"/>
                    <w:rtl/>
                  </w:rPr>
                </w:rPrChange>
              </w:rPr>
            </w:pPr>
            <w:proofErr w:type="spellStart"/>
            <w:ins w:id="2651" w:author="Author">
              <w:r w:rsidRPr="00280E18">
                <w:rPr>
                  <w:rFonts w:eastAsia="Times New Roman"/>
                  <w:color w:val="000000"/>
                  <w:sz w:val="22"/>
                  <w:szCs w:val="22"/>
                  <w:rtl/>
                  <w:rPrChange w:id="2652" w:author="Author">
                    <w:rPr>
                      <w:rFonts w:ascii="Arial" w:eastAsia="Times New Roman" w:hAnsi="Arial" w:cs="Arial"/>
                      <w:color w:val="000000"/>
                      <w:sz w:val="22"/>
                      <w:szCs w:val="22"/>
                      <w:rtl/>
                    </w:rPr>
                  </w:rPrChange>
                </w:rPr>
                <w:t>לוגין</w:t>
              </w:r>
              <w:proofErr w:type="spellEnd"/>
            </w:ins>
          </w:p>
        </w:tc>
        <w:tc>
          <w:tcPr>
            <w:tcW w:w="876" w:type="pct"/>
            <w:tcBorders>
              <w:top w:val="nil"/>
              <w:left w:val="single" w:sz="4" w:space="0" w:color="auto"/>
              <w:bottom w:val="single" w:sz="4" w:space="0" w:color="auto"/>
              <w:right w:val="single" w:sz="4" w:space="0" w:color="auto"/>
            </w:tcBorders>
            <w:vAlign w:val="center"/>
            <w:hideMark/>
            <w:tcPrChange w:id="2653"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654" w:author="Author"/>
                <w:rFonts w:eastAsia="Times New Roman"/>
                <w:color w:val="000000"/>
                <w:sz w:val="22"/>
                <w:szCs w:val="22"/>
                <w:rtl/>
                <w:rPrChange w:id="2655" w:author="Author">
                  <w:rPr>
                    <w:ins w:id="2656" w:author="Author"/>
                    <w:rFonts w:ascii="Arial" w:eastAsia="Times New Roman" w:hAnsi="Arial" w:cs="Arial"/>
                    <w:color w:val="000000"/>
                    <w:sz w:val="22"/>
                    <w:szCs w:val="22"/>
                    <w:rtl/>
                  </w:rPr>
                </w:rPrChange>
              </w:rPr>
            </w:pPr>
            <w:proofErr w:type="spellStart"/>
            <w:ins w:id="2657" w:author="Author">
              <w:r w:rsidRPr="00280E18">
                <w:rPr>
                  <w:rFonts w:eastAsia="Times New Roman"/>
                  <w:color w:val="000000"/>
                  <w:sz w:val="22"/>
                  <w:szCs w:val="22"/>
                  <w:rtl/>
                  <w:rPrChange w:id="2658" w:author="Author">
                    <w:rPr>
                      <w:rFonts w:ascii="Arial" w:eastAsia="Times New Roman" w:hAnsi="Arial" w:cs="Arial"/>
                      <w:color w:val="000000"/>
                      <w:sz w:val="22"/>
                      <w:szCs w:val="22"/>
                      <w:rtl/>
                    </w:rPr>
                  </w:rPrChange>
                </w:rPr>
                <w:t>לוגין</w:t>
              </w:r>
              <w:proofErr w:type="spellEnd"/>
              <w:r w:rsidRPr="00280E18">
                <w:rPr>
                  <w:rFonts w:eastAsia="Times New Roman"/>
                  <w:color w:val="000000"/>
                  <w:sz w:val="22"/>
                  <w:szCs w:val="22"/>
                  <w:rtl/>
                  <w:rPrChange w:id="2659" w:author="Author">
                    <w:rPr>
                      <w:rFonts w:ascii="Arial" w:eastAsia="Times New Roman" w:hAnsi="Arial" w:cs="Arial"/>
                      <w:color w:val="000000"/>
                      <w:sz w:val="22"/>
                      <w:szCs w:val="22"/>
                      <w:rtl/>
                    </w:rPr>
                  </w:rPrChange>
                </w:rPr>
                <w:t xml:space="preserve"> לפורטל חוסכים</w:t>
              </w:r>
            </w:ins>
          </w:p>
        </w:tc>
        <w:tc>
          <w:tcPr>
            <w:tcW w:w="274" w:type="pct"/>
            <w:tcBorders>
              <w:top w:val="nil"/>
              <w:left w:val="single" w:sz="4" w:space="0" w:color="auto"/>
              <w:bottom w:val="single" w:sz="4" w:space="0" w:color="auto"/>
              <w:right w:val="single" w:sz="4" w:space="0" w:color="auto"/>
            </w:tcBorders>
            <w:vAlign w:val="center"/>
            <w:hideMark/>
            <w:tcPrChange w:id="2660"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2661" w:author="Author"/>
                <w:rFonts w:eastAsia="Times New Roman"/>
                <w:color w:val="000000"/>
                <w:sz w:val="22"/>
                <w:szCs w:val="22"/>
                <w:rtl/>
                <w:rPrChange w:id="2662" w:author="Author">
                  <w:rPr>
                    <w:ins w:id="2663" w:author="Author"/>
                    <w:rFonts w:ascii="Arial" w:eastAsia="Times New Roman" w:hAnsi="Arial" w:cs="Arial"/>
                    <w:color w:val="000000"/>
                    <w:sz w:val="22"/>
                    <w:szCs w:val="22"/>
                    <w:rtl/>
                  </w:rPr>
                </w:rPrChange>
              </w:rPr>
            </w:pPr>
            <w:ins w:id="2664" w:author="Author">
              <w:r w:rsidRPr="00280E18">
                <w:rPr>
                  <w:rFonts w:eastAsia="Times New Roman"/>
                  <w:color w:val="000000"/>
                  <w:sz w:val="22"/>
                  <w:szCs w:val="22"/>
                  <w:rPrChange w:id="2665"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2666"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2667" w:author="Author"/>
                <w:rFonts w:eastAsia="Times New Roman"/>
                <w:color w:val="000000"/>
                <w:sz w:val="22"/>
                <w:szCs w:val="22"/>
                <w:rPrChange w:id="2668" w:author="Author">
                  <w:rPr>
                    <w:ins w:id="2669" w:author="Author"/>
                    <w:rFonts w:ascii="Arial" w:eastAsia="Times New Roman" w:hAnsi="Arial" w:cs="Arial"/>
                    <w:color w:val="000000"/>
                    <w:sz w:val="22"/>
                    <w:szCs w:val="22"/>
                  </w:rPr>
                </w:rPrChange>
              </w:rPr>
            </w:pPr>
            <w:ins w:id="2670" w:author="Author">
              <w:r w:rsidRPr="00280E18">
                <w:rPr>
                  <w:rFonts w:eastAsia="Times New Roman"/>
                  <w:color w:val="000000"/>
                  <w:sz w:val="22"/>
                  <w:szCs w:val="22"/>
                  <w:rPrChange w:id="2671" w:author="Author">
                    <w:rPr>
                      <w:rFonts w:ascii="Arial" w:eastAsia="Times New Roman" w:hAnsi="Arial" w:cs="Arial"/>
                      <w:color w:val="000000"/>
                      <w:sz w:val="22"/>
                      <w:szCs w:val="22"/>
                    </w:rPr>
                  </w:rPrChange>
                </w:rPr>
                <w:t> </w:t>
              </w:r>
            </w:ins>
          </w:p>
        </w:tc>
        <w:tc>
          <w:tcPr>
            <w:tcW w:w="296" w:type="pct"/>
            <w:tcBorders>
              <w:top w:val="nil"/>
              <w:left w:val="single" w:sz="4" w:space="0" w:color="auto"/>
              <w:bottom w:val="single" w:sz="4" w:space="0" w:color="auto"/>
              <w:right w:val="single" w:sz="4" w:space="0" w:color="auto"/>
            </w:tcBorders>
            <w:vAlign w:val="center"/>
            <w:hideMark/>
            <w:tcPrChange w:id="2672"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2673" w:author="Author"/>
                <w:rFonts w:eastAsia="Times New Roman"/>
                <w:color w:val="000000"/>
                <w:sz w:val="22"/>
                <w:szCs w:val="22"/>
                <w:rPrChange w:id="2674" w:author="Author">
                  <w:rPr>
                    <w:ins w:id="2675" w:author="Author"/>
                    <w:rFonts w:ascii="Arial" w:eastAsia="Times New Roman" w:hAnsi="Arial" w:cs="Arial"/>
                    <w:color w:val="000000"/>
                    <w:sz w:val="22"/>
                    <w:szCs w:val="22"/>
                  </w:rPr>
                </w:rPrChange>
              </w:rPr>
            </w:pPr>
            <w:ins w:id="2676" w:author="Author">
              <w:r w:rsidRPr="00280E18">
                <w:rPr>
                  <w:rFonts w:eastAsia="Times New Roman"/>
                  <w:color w:val="000000"/>
                  <w:sz w:val="22"/>
                  <w:szCs w:val="22"/>
                  <w:rPrChange w:id="2677" w:author="Author">
                    <w:rPr>
                      <w:rFonts w:ascii="Arial" w:eastAsia="Times New Roman" w:hAnsi="Arial" w:cs="Arial"/>
                      <w:color w:val="000000"/>
                      <w:sz w:val="22"/>
                      <w:szCs w:val="22"/>
                    </w:rPr>
                  </w:rPrChange>
                </w:rPr>
                <w:t> </w:t>
              </w:r>
            </w:ins>
          </w:p>
        </w:tc>
        <w:tc>
          <w:tcPr>
            <w:tcW w:w="331" w:type="pct"/>
            <w:tcBorders>
              <w:top w:val="nil"/>
              <w:left w:val="single" w:sz="4" w:space="0" w:color="auto"/>
              <w:bottom w:val="single" w:sz="4" w:space="0" w:color="auto"/>
              <w:right w:val="single" w:sz="4" w:space="0" w:color="auto"/>
            </w:tcBorders>
            <w:vAlign w:val="center"/>
            <w:hideMark/>
            <w:tcPrChange w:id="2678"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679" w:author="Author"/>
                <w:rFonts w:eastAsia="Times New Roman"/>
                <w:color w:val="000000"/>
                <w:sz w:val="22"/>
                <w:szCs w:val="22"/>
                <w:rPrChange w:id="2680" w:author="Author">
                  <w:rPr>
                    <w:ins w:id="2681" w:author="Author"/>
                    <w:rFonts w:ascii="Arial" w:eastAsia="Times New Roman" w:hAnsi="Arial" w:cs="Arial"/>
                    <w:color w:val="000000"/>
                    <w:sz w:val="22"/>
                    <w:szCs w:val="22"/>
                  </w:rPr>
                </w:rPrChange>
              </w:rPr>
            </w:pPr>
            <w:ins w:id="2682" w:author="Author">
              <w:r w:rsidRPr="00280E18">
                <w:rPr>
                  <w:rFonts w:eastAsia="Times New Roman"/>
                  <w:color w:val="000000"/>
                  <w:sz w:val="22"/>
                  <w:szCs w:val="22"/>
                  <w:rtl/>
                  <w:rPrChange w:id="2683" w:author="Author">
                    <w:rPr>
                      <w:rFonts w:ascii="Arial" w:eastAsia="Times New Roman" w:hAnsi="Arial" w:cs="Arial"/>
                      <w:color w:val="000000"/>
                      <w:sz w:val="22"/>
                      <w:szCs w:val="22"/>
                      <w:rtl/>
                    </w:rPr>
                  </w:rPrChange>
                </w:rPr>
                <w:t>1 עד 3</w:t>
              </w:r>
            </w:ins>
          </w:p>
        </w:tc>
        <w:tc>
          <w:tcPr>
            <w:tcW w:w="292" w:type="pct"/>
            <w:tcBorders>
              <w:top w:val="nil"/>
              <w:left w:val="single" w:sz="4" w:space="0" w:color="auto"/>
              <w:bottom w:val="single" w:sz="4" w:space="0" w:color="auto"/>
              <w:right w:val="single" w:sz="4" w:space="0" w:color="auto"/>
            </w:tcBorders>
            <w:vAlign w:val="center"/>
            <w:hideMark/>
            <w:tcPrChange w:id="2684"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685" w:author="Author"/>
                <w:rFonts w:eastAsia="Times New Roman"/>
                <w:color w:val="000000"/>
                <w:sz w:val="22"/>
                <w:szCs w:val="22"/>
                <w:rtl/>
                <w:rPrChange w:id="2686" w:author="Author">
                  <w:rPr>
                    <w:ins w:id="2687" w:author="Author"/>
                    <w:rFonts w:ascii="Arial" w:eastAsia="Times New Roman" w:hAnsi="Arial" w:cs="Arial"/>
                    <w:color w:val="000000"/>
                    <w:sz w:val="22"/>
                    <w:szCs w:val="22"/>
                    <w:rtl/>
                  </w:rPr>
                </w:rPrChange>
              </w:rPr>
            </w:pPr>
            <w:ins w:id="2688" w:author="Author">
              <w:r w:rsidRPr="00280E18">
                <w:rPr>
                  <w:rFonts w:eastAsia="Times New Roman"/>
                  <w:color w:val="000000"/>
                  <w:sz w:val="22"/>
                  <w:szCs w:val="22"/>
                  <w:rtl/>
                  <w:rPrChange w:id="2689" w:author="Author">
                    <w:rPr>
                      <w:rFonts w:ascii="Arial" w:eastAsia="Times New Roman" w:hAnsi="Arial" w:cs="Arial"/>
                      <w:color w:val="000000"/>
                      <w:sz w:val="22"/>
                      <w:szCs w:val="22"/>
                      <w:rtl/>
                    </w:rPr>
                  </w:rPrChange>
                </w:rPr>
                <w:t> </w:t>
              </w:r>
            </w:ins>
          </w:p>
        </w:tc>
      </w:tr>
      <w:tr w:rsidR="00C10525" w:rsidRPr="00280E18" w:rsidTr="00935AEB">
        <w:trPr>
          <w:trHeight w:val="285"/>
          <w:ins w:id="2690" w:author="Author"/>
          <w:trPrChange w:id="2691" w:author="Author">
            <w:trPr>
              <w:trHeight w:val="285"/>
            </w:trPr>
          </w:trPrChange>
        </w:trPr>
        <w:tc>
          <w:tcPr>
            <w:tcW w:w="2598" w:type="pct"/>
            <w:tcBorders>
              <w:top w:val="nil"/>
              <w:left w:val="single" w:sz="4" w:space="0" w:color="auto"/>
              <w:bottom w:val="single" w:sz="4" w:space="0" w:color="auto"/>
              <w:right w:val="single" w:sz="4" w:space="0" w:color="auto"/>
            </w:tcBorders>
            <w:vAlign w:val="center"/>
            <w:hideMark/>
            <w:tcPrChange w:id="2692"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693" w:author="Author"/>
                <w:rFonts w:eastAsia="Times New Roman"/>
                <w:color w:val="000000"/>
                <w:sz w:val="22"/>
                <w:szCs w:val="22"/>
                <w:rtl/>
                <w:rPrChange w:id="2694" w:author="Author">
                  <w:rPr>
                    <w:ins w:id="2695" w:author="Author"/>
                    <w:rFonts w:ascii="Arial" w:eastAsia="Times New Roman" w:hAnsi="Arial" w:cs="Arial"/>
                    <w:color w:val="000000"/>
                    <w:sz w:val="22"/>
                    <w:szCs w:val="22"/>
                    <w:rtl/>
                  </w:rPr>
                </w:rPrChange>
              </w:rPr>
            </w:pPr>
            <w:ins w:id="2696" w:author="Author">
              <w:r w:rsidRPr="00280E18">
                <w:rPr>
                  <w:rFonts w:eastAsia="Times New Roman"/>
                  <w:color w:val="000000"/>
                  <w:sz w:val="22"/>
                  <w:szCs w:val="22"/>
                  <w:rtl/>
                  <w:rPrChange w:id="2697" w:author="Author">
                    <w:rPr>
                      <w:rFonts w:ascii="Arial" w:eastAsia="Times New Roman" w:hAnsi="Arial" w:cs="Arial"/>
                      <w:color w:val="000000"/>
                      <w:sz w:val="22"/>
                      <w:szCs w:val="22"/>
                      <w:rtl/>
                    </w:rPr>
                  </w:rPrChange>
                </w:rPr>
                <w:t>שחזור פרטי התקשרות</w:t>
              </w:r>
            </w:ins>
          </w:p>
        </w:tc>
        <w:tc>
          <w:tcPr>
            <w:tcW w:w="876" w:type="pct"/>
            <w:tcBorders>
              <w:top w:val="nil"/>
              <w:left w:val="single" w:sz="4" w:space="0" w:color="auto"/>
              <w:bottom w:val="single" w:sz="4" w:space="0" w:color="auto"/>
              <w:right w:val="single" w:sz="4" w:space="0" w:color="auto"/>
            </w:tcBorders>
            <w:vAlign w:val="center"/>
            <w:hideMark/>
            <w:tcPrChange w:id="2698"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699" w:author="Author"/>
                <w:rFonts w:eastAsia="Times New Roman"/>
                <w:color w:val="000000"/>
                <w:sz w:val="22"/>
                <w:szCs w:val="22"/>
                <w:rtl/>
                <w:rPrChange w:id="2700" w:author="Author">
                  <w:rPr>
                    <w:ins w:id="2701" w:author="Author"/>
                    <w:rFonts w:ascii="Arial" w:eastAsia="Times New Roman" w:hAnsi="Arial" w:cs="Arial"/>
                    <w:color w:val="000000"/>
                    <w:sz w:val="22"/>
                    <w:szCs w:val="22"/>
                    <w:rtl/>
                  </w:rPr>
                </w:rPrChange>
              </w:rPr>
            </w:pPr>
            <w:ins w:id="2702" w:author="Author">
              <w:r w:rsidRPr="00280E18">
                <w:rPr>
                  <w:rFonts w:eastAsia="Times New Roman"/>
                  <w:color w:val="000000"/>
                  <w:sz w:val="22"/>
                  <w:szCs w:val="22"/>
                  <w:rtl/>
                  <w:rPrChange w:id="2703" w:author="Author">
                    <w:rPr>
                      <w:rFonts w:ascii="Arial" w:eastAsia="Times New Roman" w:hAnsi="Arial" w:cs="Arial"/>
                      <w:color w:val="000000"/>
                      <w:sz w:val="22"/>
                      <w:szCs w:val="22"/>
                      <w:rtl/>
                    </w:rPr>
                  </w:rPrChange>
                </w:rPr>
                <w:t>שחזור פרטי התקשרות לפורטל חוסכים</w:t>
              </w:r>
            </w:ins>
          </w:p>
        </w:tc>
        <w:tc>
          <w:tcPr>
            <w:tcW w:w="274" w:type="pct"/>
            <w:tcBorders>
              <w:top w:val="nil"/>
              <w:left w:val="single" w:sz="4" w:space="0" w:color="auto"/>
              <w:bottom w:val="single" w:sz="4" w:space="0" w:color="auto"/>
              <w:right w:val="single" w:sz="4" w:space="0" w:color="auto"/>
            </w:tcBorders>
            <w:vAlign w:val="center"/>
            <w:hideMark/>
            <w:tcPrChange w:id="2704"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2705" w:author="Author"/>
                <w:rFonts w:eastAsia="Times New Roman"/>
                <w:color w:val="000000"/>
                <w:sz w:val="22"/>
                <w:szCs w:val="22"/>
                <w:rtl/>
                <w:rPrChange w:id="2706" w:author="Author">
                  <w:rPr>
                    <w:ins w:id="2707" w:author="Author"/>
                    <w:rFonts w:ascii="Arial" w:eastAsia="Times New Roman" w:hAnsi="Arial" w:cs="Arial"/>
                    <w:color w:val="000000"/>
                    <w:sz w:val="22"/>
                    <w:szCs w:val="22"/>
                    <w:rtl/>
                  </w:rPr>
                </w:rPrChange>
              </w:rPr>
            </w:pPr>
            <w:ins w:id="2708" w:author="Author">
              <w:r w:rsidRPr="00280E18">
                <w:rPr>
                  <w:rFonts w:eastAsia="Times New Roman"/>
                  <w:color w:val="000000"/>
                  <w:sz w:val="22"/>
                  <w:szCs w:val="22"/>
                  <w:rPrChange w:id="2709"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2710"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2711" w:author="Author"/>
                <w:rFonts w:eastAsia="Times New Roman"/>
                <w:color w:val="000000"/>
                <w:sz w:val="22"/>
                <w:szCs w:val="22"/>
                <w:rPrChange w:id="2712" w:author="Author">
                  <w:rPr>
                    <w:ins w:id="2713" w:author="Author"/>
                    <w:rFonts w:ascii="Arial" w:eastAsia="Times New Roman" w:hAnsi="Arial" w:cs="Arial"/>
                    <w:color w:val="000000"/>
                    <w:sz w:val="22"/>
                    <w:szCs w:val="22"/>
                  </w:rPr>
                </w:rPrChange>
              </w:rPr>
            </w:pPr>
            <w:ins w:id="2714" w:author="Author">
              <w:r w:rsidRPr="00280E18">
                <w:rPr>
                  <w:rFonts w:eastAsia="Times New Roman"/>
                  <w:color w:val="000000"/>
                  <w:sz w:val="22"/>
                  <w:szCs w:val="22"/>
                  <w:rPrChange w:id="2715" w:author="Author">
                    <w:rPr>
                      <w:rFonts w:ascii="Arial" w:eastAsia="Times New Roman" w:hAnsi="Arial" w:cs="Arial"/>
                      <w:color w:val="000000"/>
                      <w:sz w:val="22"/>
                      <w:szCs w:val="22"/>
                    </w:rPr>
                  </w:rPrChange>
                </w:rPr>
                <w:t> </w:t>
              </w:r>
            </w:ins>
          </w:p>
        </w:tc>
        <w:tc>
          <w:tcPr>
            <w:tcW w:w="296" w:type="pct"/>
            <w:tcBorders>
              <w:top w:val="nil"/>
              <w:left w:val="single" w:sz="4" w:space="0" w:color="auto"/>
              <w:bottom w:val="single" w:sz="4" w:space="0" w:color="auto"/>
              <w:right w:val="single" w:sz="4" w:space="0" w:color="auto"/>
            </w:tcBorders>
            <w:vAlign w:val="center"/>
            <w:hideMark/>
            <w:tcPrChange w:id="2716"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2717" w:author="Author"/>
                <w:rFonts w:eastAsia="Times New Roman"/>
                <w:color w:val="000000"/>
                <w:sz w:val="22"/>
                <w:szCs w:val="22"/>
                <w:rPrChange w:id="2718" w:author="Author">
                  <w:rPr>
                    <w:ins w:id="2719" w:author="Author"/>
                    <w:rFonts w:ascii="Arial" w:eastAsia="Times New Roman" w:hAnsi="Arial" w:cs="Arial"/>
                    <w:color w:val="000000"/>
                    <w:sz w:val="22"/>
                    <w:szCs w:val="22"/>
                  </w:rPr>
                </w:rPrChange>
              </w:rPr>
            </w:pPr>
            <w:ins w:id="2720" w:author="Author">
              <w:r w:rsidRPr="00280E18">
                <w:rPr>
                  <w:rFonts w:eastAsia="Times New Roman"/>
                  <w:color w:val="000000"/>
                  <w:sz w:val="22"/>
                  <w:szCs w:val="22"/>
                  <w:rPrChange w:id="2721" w:author="Author">
                    <w:rPr>
                      <w:rFonts w:ascii="Arial" w:eastAsia="Times New Roman" w:hAnsi="Arial" w:cs="Arial"/>
                      <w:color w:val="000000"/>
                      <w:sz w:val="22"/>
                      <w:szCs w:val="22"/>
                    </w:rPr>
                  </w:rPrChange>
                </w:rPr>
                <w:t> </w:t>
              </w:r>
            </w:ins>
          </w:p>
        </w:tc>
        <w:tc>
          <w:tcPr>
            <w:tcW w:w="331" w:type="pct"/>
            <w:tcBorders>
              <w:top w:val="nil"/>
              <w:left w:val="single" w:sz="4" w:space="0" w:color="auto"/>
              <w:bottom w:val="single" w:sz="4" w:space="0" w:color="auto"/>
              <w:right w:val="single" w:sz="4" w:space="0" w:color="auto"/>
            </w:tcBorders>
            <w:vAlign w:val="center"/>
            <w:hideMark/>
            <w:tcPrChange w:id="2722"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723" w:author="Author"/>
                <w:rFonts w:eastAsia="Times New Roman"/>
                <w:color w:val="000000"/>
                <w:sz w:val="22"/>
                <w:szCs w:val="22"/>
                <w:rPrChange w:id="2724" w:author="Author">
                  <w:rPr>
                    <w:ins w:id="2725" w:author="Author"/>
                    <w:rFonts w:ascii="Arial" w:eastAsia="Times New Roman" w:hAnsi="Arial" w:cs="Arial"/>
                    <w:color w:val="000000"/>
                    <w:sz w:val="22"/>
                    <w:szCs w:val="22"/>
                  </w:rPr>
                </w:rPrChange>
              </w:rPr>
            </w:pPr>
            <w:ins w:id="2726" w:author="Author">
              <w:r w:rsidRPr="00280E18">
                <w:rPr>
                  <w:rFonts w:eastAsia="Times New Roman"/>
                  <w:color w:val="000000"/>
                  <w:sz w:val="22"/>
                  <w:szCs w:val="22"/>
                  <w:rtl/>
                  <w:rPrChange w:id="2727" w:author="Author">
                    <w:rPr>
                      <w:rFonts w:ascii="Arial" w:eastAsia="Times New Roman" w:hAnsi="Arial" w:cs="Arial"/>
                      <w:color w:val="000000"/>
                      <w:sz w:val="22"/>
                      <w:szCs w:val="22"/>
                      <w:rtl/>
                    </w:rPr>
                  </w:rPrChange>
                </w:rPr>
                <w:t>1 עד 3</w:t>
              </w:r>
            </w:ins>
          </w:p>
        </w:tc>
        <w:tc>
          <w:tcPr>
            <w:tcW w:w="292" w:type="pct"/>
            <w:tcBorders>
              <w:top w:val="nil"/>
              <w:left w:val="single" w:sz="4" w:space="0" w:color="auto"/>
              <w:bottom w:val="single" w:sz="4" w:space="0" w:color="auto"/>
              <w:right w:val="single" w:sz="4" w:space="0" w:color="auto"/>
            </w:tcBorders>
            <w:vAlign w:val="center"/>
            <w:hideMark/>
            <w:tcPrChange w:id="2728"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729" w:author="Author"/>
                <w:rFonts w:eastAsia="Times New Roman"/>
                <w:color w:val="000000"/>
                <w:sz w:val="22"/>
                <w:szCs w:val="22"/>
                <w:rtl/>
                <w:rPrChange w:id="2730" w:author="Author">
                  <w:rPr>
                    <w:ins w:id="2731" w:author="Author"/>
                    <w:rFonts w:ascii="Arial" w:eastAsia="Times New Roman" w:hAnsi="Arial" w:cs="Arial"/>
                    <w:color w:val="000000"/>
                    <w:sz w:val="22"/>
                    <w:szCs w:val="22"/>
                    <w:rtl/>
                  </w:rPr>
                </w:rPrChange>
              </w:rPr>
            </w:pPr>
            <w:ins w:id="2732" w:author="Author">
              <w:r w:rsidRPr="00280E18">
                <w:rPr>
                  <w:rFonts w:eastAsia="Times New Roman"/>
                  <w:color w:val="000000"/>
                  <w:sz w:val="22"/>
                  <w:szCs w:val="22"/>
                  <w:rtl/>
                  <w:rPrChange w:id="2733" w:author="Author">
                    <w:rPr>
                      <w:rFonts w:ascii="Arial" w:eastAsia="Times New Roman" w:hAnsi="Arial" w:cs="Arial"/>
                      <w:color w:val="000000"/>
                      <w:sz w:val="22"/>
                      <w:szCs w:val="22"/>
                      <w:rtl/>
                    </w:rPr>
                  </w:rPrChange>
                </w:rPr>
                <w:t> </w:t>
              </w:r>
            </w:ins>
          </w:p>
        </w:tc>
      </w:tr>
      <w:tr w:rsidR="00C10525" w:rsidRPr="00280E18" w:rsidTr="00935AEB">
        <w:trPr>
          <w:trHeight w:val="570"/>
          <w:ins w:id="2734" w:author="Author"/>
          <w:trPrChange w:id="2735" w:author="Author">
            <w:trPr>
              <w:trHeight w:val="570"/>
            </w:trPr>
          </w:trPrChange>
        </w:trPr>
        <w:tc>
          <w:tcPr>
            <w:tcW w:w="2598" w:type="pct"/>
            <w:tcBorders>
              <w:top w:val="nil"/>
              <w:left w:val="single" w:sz="4" w:space="0" w:color="auto"/>
              <w:bottom w:val="single" w:sz="4" w:space="0" w:color="auto"/>
              <w:right w:val="single" w:sz="4" w:space="0" w:color="auto"/>
            </w:tcBorders>
            <w:vAlign w:val="center"/>
            <w:hideMark/>
            <w:tcPrChange w:id="2736"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737" w:author="Author"/>
                <w:rFonts w:eastAsia="Times New Roman"/>
                <w:color w:val="000000"/>
                <w:sz w:val="22"/>
                <w:szCs w:val="22"/>
                <w:rtl/>
                <w:rPrChange w:id="2738" w:author="Author">
                  <w:rPr>
                    <w:ins w:id="2739" w:author="Author"/>
                    <w:rFonts w:ascii="Arial" w:eastAsia="Times New Roman" w:hAnsi="Arial" w:cs="Arial"/>
                    <w:color w:val="000000"/>
                    <w:sz w:val="22"/>
                    <w:szCs w:val="22"/>
                    <w:rtl/>
                  </w:rPr>
                </w:rPrChange>
              </w:rPr>
            </w:pPr>
            <w:ins w:id="2740" w:author="Author">
              <w:r w:rsidRPr="00280E18">
                <w:rPr>
                  <w:rFonts w:eastAsia="Times New Roman"/>
                  <w:color w:val="000000"/>
                  <w:sz w:val="22"/>
                  <w:szCs w:val="22"/>
                  <w:rtl/>
                  <w:rPrChange w:id="2741" w:author="Author">
                    <w:rPr>
                      <w:rFonts w:ascii="Arial" w:eastAsia="Times New Roman" w:hAnsi="Arial" w:cs="Arial"/>
                      <w:color w:val="000000"/>
                      <w:sz w:val="22"/>
                      <w:szCs w:val="22"/>
                      <w:rtl/>
                    </w:rPr>
                  </w:rPrChange>
                </w:rPr>
                <w:t>הפקת קוד אימות ייפוי כוח</w:t>
              </w:r>
            </w:ins>
          </w:p>
        </w:tc>
        <w:tc>
          <w:tcPr>
            <w:tcW w:w="876" w:type="pct"/>
            <w:tcBorders>
              <w:top w:val="nil"/>
              <w:left w:val="single" w:sz="4" w:space="0" w:color="auto"/>
              <w:bottom w:val="single" w:sz="4" w:space="0" w:color="auto"/>
              <w:right w:val="single" w:sz="4" w:space="0" w:color="auto"/>
            </w:tcBorders>
            <w:vAlign w:val="center"/>
            <w:hideMark/>
            <w:tcPrChange w:id="2742"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743" w:author="Author"/>
                <w:rFonts w:eastAsia="Times New Roman"/>
                <w:color w:val="000000"/>
                <w:sz w:val="22"/>
                <w:szCs w:val="22"/>
                <w:rtl/>
                <w:rPrChange w:id="2744" w:author="Author">
                  <w:rPr>
                    <w:ins w:id="2745" w:author="Author"/>
                    <w:rFonts w:ascii="Arial" w:eastAsia="Times New Roman" w:hAnsi="Arial" w:cs="Arial"/>
                    <w:color w:val="000000"/>
                    <w:sz w:val="22"/>
                    <w:szCs w:val="22"/>
                    <w:rtl/>
                  </w:rPr>
                </w:rPrChange>
              </w:rPr>
            </w:pPr>
            <w:ins w:id="2746" w:author="Author">
              <w:r w:rsidRPr="00280E18">
                <w:rPr>
                  <w:rFonts w:eastAsia="Times New Roman"/>
                  <w:color w:val="000000"/>
                  <w:sz w:val="22"/>
                  <w:szCs w:val="22"/>
                  <w:rtl/>
                  <w:rPrChange w:id="2747" w:author="Author">
                    <w:rPr>
                      <w:rFonts w:ascii="Arial" w:eastAsia="Times New Roman" w:hAnsi="Arial" w:cs="Arial"/>
                      <w:color w:val="000000"/>
                      <w:sz w:val="22"/>
                      <w:szCs w:val="22"/>
                      <w:rtl/>
                    </w:rPr>
                  </w:rPrChange>
                </w:rPr>
                <w:t>הפקת קוד אימות ייפוי כוח לטובת סוכן/ מעסיק</w:t>
              </w:r>
            </w:ins>
          </w:p>
        </w:tc>
        <w:tc>
          <w:tcPr>
            <w:tcW w:w="274" w:type="pct"/>
            <w:tcBorders>
              <w:top w:val="nil"/>
              <w:left w:val="single" w:sz="4" w:space="0" w:color="auto"/>
              <w:bottom w:val="single" w:sz="4" w:space="0" w:color="auto"/>
              <w:right w:val="single" w:sz="4" w:space="0" w:color="auto"/>
            </w:tcBorders>
            <w:vAlign w:val="center"/>
            <w:hideMark/>
            <w:tcPrChange w:id="2748"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2749" w:author="Author"/>
                <w:rFonts w:eastAsia="Times New Roman"/>
                <w:color w:val="000000"/>
                <w:sz w:val="22"/>
                <w:szCs w:val="22"/>
                <w:rtl/>
                <w:rPrChange w:id="2750" w:author="Author">
                  <w:rPr>
                    <w:ins w:id="2751" w:author="Author"/>
                    <w:rFonts w:ascii="Arial" w:eastAsia="Times New Roman" w:hAnsi="Arial" w:cs="Arial"/>
                    <w:color w:val="000000"/>
                    <w:sz w:val="22"/>
                    <w:szCs w:val="22"/>
                    <w:rtl/>
                  </w:rPr>
                </w:rPrChange>
              </w:rPr>
            </w:pPr>
            <w:ins w:id="2752" w:author="Author">
              <w:r w:rsidRPr="00280E18">
                <w:rPr>
                  <w:rFonts w:eastAsia="Times New Roman"/>
                  <w:color w:val="000000"/>
                  <w:sz w:val="22"/>
                  <w:szCs w:val="22"/>
                  <w:rPrChange w:id="2753"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2754"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2755" w:author="Author"/>
                <w:rFonts w:eastAsia="Times New Roman"/>
                <w:color w:val="000000"/>
                <w:sz w:val="22"/>
                <w:szCs w:val="22"/>
                <w:rPrChange w:id="2756" w:author="Author">
                  <w:rPr>
                    <w:ins w:id="2757" w:author="Author"/>
                    <w:rFonts w:ascii="Arial" w:eastAsia="Times New Roman" w:hAnsi="Arial" w:cs="Arial"/>
                    <w:color w:val="000000"/>
                    <w:sz w:val="22"/>
                    <w:szCs w:val="22"/>
                  </w:rPr>
                </w:rPrChange>
              </w:rPr>
            </w:pPr>
            <w:ins w:id="2758" w:author="Author">
              <w:r w:rsidRPr="00280E18">
                <w:rPr>
                  <w:rFonts w:eastAsia="Times New Roman"/>
                  <w:color w:val="000000"/>
                  <w:sz w:val="22"/>
                  <w:szCs w:val="22"/>
                  <w:rPrChange w:id="2759" w:author="Author">
                    <w:rPr>
                      <w:rFonts w:ascii="Arial" w:eastAsia="Times New Roman" w:hAnsi="Arial" w:cs="Arial"/>
                      <w:color w:val="000000"/>
                      <w:sz w:val="22"/>
                      <w:szCs w:val="22"/>
                    </w:rPr>
                  </w:rPrChange>
                </w:rPr>
                <w:t> </w:t>
              </w:r>
            </w:ins>
          </w:p>
        </w:tc>
        <w:tc>
          <w:tcPr>
            <w:tcW w:w="296" w:type="pct"/>
            <w:tcBorders>
              <w:top w:val="nil"/>
              <w:left w:val="single" w:sz="4" w:space="0" w:color="auto"/>
              <w:bottom w:val="single" w:sz="4" w:space="0" w:color="auto"/>
              <w:right w:val="single" w:sz="4" w:space="0" w:color="auto"/>
            </w:tcBorders>
            <w:vAlign w:val="center"/>
            <w:hideMark/>
            <w:tcPrChange w:id="2760"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2761" w:author="Author"/>
                <w:rFonts w:eastAsia="Times New Roman"/>
                <w:color w:val="000000"/>
                <w:sz w:val="22"/>
                <w:szCs w:val="22"/>
                <w:rPrChange w:id="2762" w:author="Author">
                  <w:rPr>
                    <w:ins w:id="2763" w:author="Author"/>
                    <w:rFonts w:ascii="Arial" w:eastAsia="Times New Roman" w:hAnsi="Arial" w:cs="Arial"/>
                    <w:color w:val="000000"/>
                    <w:sz w:val="22"/>
                    <w:szCs w:val="22"/>
                  </w:rPr>
                </w:rPrChange>
              </w:rPr>
            </w:pPr>
            <w:ins w:id="2764" w:author="Author">
              <w:r w:rsidRPr="00280E18">
                <w:rPr>
                  <w:rFonts w:eastAsia="Times New Roman"/>
                  <w:color w:val="000000"/>
                  <w:sz w:val="22"/>
                  <w:szCs w:val="22"/>
                  <w:rPrChange w:id="2765" w:author="Author">
                    <w:rPr>
                      <w:rFonts w:ascii="Arial" w:eastAsia="Times New Roman" w:hAnsi="Arial" w:cs="Arial"/>
                      <w:color w:val="000000"/>
                      <w:sz w:val="22"/>
                      <w:szCs w:val="22"/>
                    </w:rPr>
                  </w:rPrChange>
                </w:rPr>
                <w:t> </w:t>
              </w:r>
            </w:ins>
          </w:p>
        </w:tc>
        <w:tc>
          <w:tcPr>
            <w:tcW w:w="331" w:type="pct"/>
            <w:tcBorders>
              <w:top w:val="nil"/>
              <w:left w:val="single" w:sz="4" w:space="0" w:color="auto"/>
              <w:bottom w:val="single" w:sz="4" w:space="0" w:color="auto"/>
              <w:right w:val="single" w:sz="4" w:space="0" w:color="auto"/>
            </w:tcBorders>
            <w:vAlign w:val="center"/>
            <w:hideMark/>
            <w:tcPrChange w:id="2766"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767" w:author="Author"/>
                <w:rFonts w:eastAsia="Times New Roman"/>
                <w:color w:val="000000"/>
                <w:sz w:val="22"/>
                <w:szCs w:val="22"/>
                <w:rPrChange w:id="2768" w:author="Author">
                  <w:rPr>
                    <w:ins w:id="2769" w:author="Author"/>
                    <w:rFonts w:ascii="Arial" w:eastAsia="Times New Roman" w:hAnsi="Arial" w:cs="Arial"/>
                    <w:color w:val="000000"/>
                    <w:sz w:val="22"/>
                    <w:szCs w:val="22"/>
                  </w:rPr>
                </w:rPrChange>
              </w:rPr>
            </w:pPr>
            <w:ins w:id="2770" w:author="Author">
              <w:r w:rsidRPr="00280E18">
                <w:rPr>
                  <w:rFonts w:eastAsia="Times New Roman"/>
                  <w:color w:val="000000"/>
                  <w:sz w:val="22"/>
                  <w:szCs w:val="22"/>
                  <w:rtl/>
                  <w:rPrChange w:id="2771" w:author="Author">
                    <w:rPr>
                      <w:rFonts w:ascii="Arial" w:eastAsia="Times New Roman" w:hAnsi="Arial" w:cs="Arial"/>
                      <w:color w:val="000000"/>
                      <w:sz w:val="22"/>
                      <w:szCs w:val="22"/>
                      <w:rtl/>
                    </w:rPr>
                  </w:rPrChange>
                </w:rPr>
                <w:t>1 עד 3</w:t>
              </w:r>
            </w:ins>
          </w:p>
        </w:tc>
        <w:tc>
          <w:tcPr>
            <w:tcW w:w="292" w:type="pct"/>
            <w:tcBorders>
              <w:top w:val="nil"/>
              <w:left w:val="single" w:sz="4" w:space="0" w:color="auto"/>
              <w:bottom w:val="single" w:sz="4" w:space="0" w:color="auto"/>
              <w:right w:val="single" w:sz="4" w:space="0" w:color="auto"/>
            </w:tcBorders>
            <w:vAlign w:val="center"/>
            <w:hideMark/>
            <w:tcPrChange w:id="2772"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773" w:author="Author"/>
                <w:rFonts w:eastAsia="Times New Roman"/>
                <w:color w:val="000000"/>
                <w:sz w:val="22"/>
                <w:szCs w:val="22"/>
                <w:rtl/>
                <w:rPrChange w:id="2774" w:author="Author">
                  <w:rPr>
                    <w:ins w:id="2775" w:author="Author"/>
                    <w:rFonts w:ascii="Arial" w:eastAsia="Times New Roman" w:hAnsi="Arial" w:cs="Arial"/>
                    <w:color w:val="000000"/>
                    <w:sz w:val="22"/>
                    <w:szCs w:val="22"/>
                    <w:rtl/>
                  </w:rPr>
                </w:rPrChange>
              </w:rPr>
            </w:pPr>
            <w:ins w:id="2776" w:author="Author">
              <w:r w:rsidRPr="00280E18">
                <w:rPr>
                  <w:rFonts w:eastAsia="Times New Roman"/>
                  <w:color w:val="000000"/>
                  <w:sz w:val="22"/>
                  <w:szCs w:val="22"/>
                  <w:rtl/>
                  <w:rPrChange w:id="2777" w:author="Author">
                    <w:rPr>
                      <w:rFonts w:ascii="Arial" w:eastAsia="Times New Roman" w:hAnsi="Arial" w:cs="Arial"/>
                      <w:color w:val="000000"/>
                      <w:sz w:val="22"/>
                      <w:szCs w:val="22"/>
                      <w:rtl/>
                    </w:rPr>
                  </w:rPrChange>
                </w:rPr>
                <w:t> </w:t>
              </w:r>
            </w:ins>
          </w:p>
        </w:tc>
      </w:tr>
      <w:tr w:rsidR="00C10525" w:rsidRPr="00280E18" w:rsidTr="00935AEB">
        <w:trPr>
          <w:trHeight w:val="285"/>
          <w:ins w:id="2778" w:author="Author"/>
          <w:trPrChange w:id="2779" w:author="Author">
            <w:trPr>
              <w:trHeight w:val="285"/>
            </w:trPr>
          </w:trPrChange>
        </w:trPr>
        <w:tc>
          <w:tcPr>
            <w:tcW w:w="2598" w:type="pct"/>
            <w:tcBorders>
              <w:top w:val="nil"/>
              <w:left w:val="single" w:sz="4" w:space="0" w:color="auto"/>
              <w:bottom w:val="single" w:sz="4" w:space="0" w:color="auto"/>
              <w:right w:val="single" w:sz="4" w:space="0" w:color="auto"/>
            </w:tcBorders>
            <w:vAlign w:val="center"/>
            <w:hideMark/>
            <w:tcPrChange w:id="2780"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781" w:author="Author"/>
                <w:rFonts w:eastAsia="Times New Roman"/>
                <w:color w:val="000000"/>
                <w:sz w:val="22"/>
                <w:szCs w:val="22"/>
                <w:rtl/>
                <w:rPrChange w:id="2782" w:author="Author">
                  <w:rPr>
                    <w:ins w:id="2783" w:author="Author"/>
                    <w:rFonts w:ascii="Arial" w:eastAsia="Times New Roman" w:hAnsi="Arial" w:cs="Arial"/>
                    <w:color w:val="000000"/>
                    <w:sz w:val="22"/>
                    <w:szCs w:val="22"/>
                    <w:rtl/>
                  </w:rPr>
                </w:rPrChange>
              </w:rPr>
            </w:pPr>
            <w:ins w:id="2784" w:author="Author">
              <w:r w:rsidRPr="00280E18">
                <w:rPr>
                  <w:rFonts w:eastAsia="Times New Roman"/>
                  <w:color w:val="000000"/>
                  <w:sz w:val="22"/>
                  <w:szCs w:val="22"/>
                  <w:rtl/>
                  <w:rPrChange w:id="2785" w:author="Author">
                    <w:rPr>
                      <w:rFonts w:ascii="Arial" w:eastAsia="Times New Roman" w:hAnsi="Arial" w:cs="Arial"/>
                      <w:color w:val="000000"/>
                      <w:sz w:val="22"/>
                      <w:szCs w:val="22"/>
                      <w:rtl/>
                    </w:rPr>
                  </w:rPrChange>
                </w:rPr>
                <w:t>בקשה לקבלת מידע מכלל הגופים</w:t>
              </w:r>
            </w:ins>
          </w:p>
        </w:tc>
        <w:tc>
          <w:tcPr>
            <w:tcW w:w="876" w:type="pct"/>
            <w:tcBorders>
              <w:top w:val="nil"/>
              <w:left w:val="single" w:sz="4" w:space="0" w:color="auto"/>
              <w:bottom w:val="single" w:sz="4" w:space="0" w:color="auto"/>
              <w:right w:val="single" w:sz="4" w:space="0" w:color="auto"/>
            </w:tcBorders>
            <w:vAlign w:val="center"/>
            <w:hideMark/>
            <w:tcPrChange w:id="2786"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787" w:author="Author"/>
                <w:rFonts w:eastAsia="Times New Roman"/>
                <w:color w:val="000000"/>
                <w:sz w:val="22"/>
                <w:szCs w:val="22"/>
                <w:rtl/>
                <w:rPrChange w:id="2788" w:author="Author">
                  <w:rPr>
                    <w:ins w:id="2789" w:author="Author"/>
                    <w:rFonts w:ascii="Arial" w:eastAsia="Times New Roman" w:hAnsi="Arial" w:cs="Arial"/>
                    <w:color w:val="000000"/>
                    <w:sz w:val="22"/>
                    <w:szCs w:val="22"/>
                    <w:rtl/>
                  </w:rPr>
                </w:rPrChange>
              </w:rPr>
            </w:pPr>
            <w:ins w:id="2790" w:author="Author">
              <w:r w:rsidRPr="00280E18">
                <w:rPr>
                  <w:rFonts w:eastAsia="Times New Roman"/>
                  <w:color w:val="000000"/>
                  <w:sz w:val="22"/>
                  <w:szCs w:val="22"/>
                  <w:rtl/>
                  <w:rPrChange w:id="2791" w:author="Author">
                    <w:rPr>
                      <w:rFonts w:ascii="Arial" w:eastAsia="Times New Roman" w:hAnsi="Arial" w:cs="Arial"/>
                      <w:color w:val="000000"/>
                      <w:sz w:val="22"/>
                      <w:szCs w:val="22"/>
                      <w:rtl/>
                    </w:rPr>
                  </w:rPrChange>
                </w:rPr>
                <w:t>קוד אירוע 9100</w:t>
              </w:r>
            </w:ins>
          </w:p>
        </w:tc>
        <w:tc>
          <w:tcPr>
            <w:tcW w:w="274" w:type="pct"/>
            <w:tcBorders>
              <w:top w:val="nil"/>
              <w:left w:val="single" w:sz="4" w:space="0" w:color="auto"/>
              <w:bottom w:val="single" w:sz="4" w:space="0" w:color="auto"/>
              <w:right w:val="single" w:sz="4" w:space="0" w:color="auto"/>
            </w:tcBorders>
            <w:vAlign w:val="center"/>
            <w:hideMark/>
            <w:tcPrChange w:id="2792"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2793" w:author="Author"/>
                <w:rFonts w:eastAsia="Times New Roman"/>
                <w:color w:val="000000"/>
                <w:sz w:val="22"/>
                <w:szCs w:val="22"/>
                <w:rtl/>
                <w:rPrChange w:id="2794" w:author="Author">
                  <w:rPr>
                    <w:ins w:id="2795" w:author="Author"/>
                    <w:rFonts w:ascii="Arial" w:eastAsia="Times New Roman" w:hAnsi="Arial" w:cs="Arial"/>
                    <w:color w:val="000000"/>
                    <w:sz w:val="22"/>
                    <w:szCs w:val="22"/>
                    <w:rtl/>
                  </w:rPr>
                </w:rPrChange>
              </w:rPr>
            </w:pPr>
            <w:ins w:id="2796" w:author="Author">
              <w:r w:rsidRPr="00280E18">
                <w:rPr>
                  <w:rFonts w:eastAsia="Times New Roman"/>
                  <w:color w:val="000000"/>
                  <w:sz w:val="22"/>
                  <w:szCs w:val="22"/>
                  <w:rPrChange w:id="2797"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2798"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2799" w:author="Author"/>
                <w:rFonts w:eastAsia="Times New Roman"/>
                <w:color w:val="000000"/>
                <w:sz w:val="22"/>
                <w:szCs w:val="22"/>
                <w:rPrChange w:id="2800" w:author="Author">
                  <w:rPr>
                    <w:ins w:id="2801" w:author="Author"/>
                    <w:rFonts w:ascii="Arial" w:eastAsia="Times New Roman" w:hAnsi="Arial" w:cs="Arial"/>
                    <w:color w:val="000000"/>
                    <w:sz w:val="22"/>
                    <w:szCs w:val="22"/>
                  </w:rPr>
                </w:rPrChange>
              </w:rPr>
            </w:pPr>
            <w:ins w:id="2802" w:author="Author">
              <w:r w:rsidRPr="00280E18">
                <w:rPr>
                  <w:rFonts w:eastAsia="Times New Roman"/>
                  <w:color w:val="000000"/>
                  <w:sz w:val="22"/>
                  <w:szCs w:val="22"/>
                  <w:rPrChange w:id="2803" w:author="Author">
                    <w:rPr>
                      <w:rFonts w:ascii="Arial" w:eastAsia="Times New Roman" w:hAnsi="Arial" w:cs="Arial"/>
                      <w:color w:val="000000"/>
                      <w:sz w:val="22"/>
                      <w:szCs w:val="22"/>
                    </w:rPr>
                  </w:rPrChange>
                </w:rPr>
                <w:t>V</w:t>
              </w:r>
            </w:ins>
          </w:p>
        </w:tc>
        <w:tc>
          <w:tcPr>
            <w:tcW w:w="296" w:type="pct"/>
            <w:tcBorders>
              <w:top w:val="nil"/>
              <w:left w:val="single" w:sz="4" w:space="0" w:color="auto"/>
              <w:bottom w:val="single" w:sz="4" w:space="0" w:color="auto"/>
              <w:right w:val="single" w:sz="4" w:space="0" w:color="auto"/>
            </w:tcBorders>
            <w:vAlign w:val="center"/>
            <w:hideMark/>
            <w:tcPrChange w:id="2804"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2805" w:author="Author"/>
                <w:rFonts w:eastAsia="Times New Roman"/>
                <w:color w:val="000000"/>
                <w:sz w:val="22"/>
                <w:szCs w:val="22"/>
                <w:rPrChange w:id="2806" w:author="Author">
                  <w:rPr>
                    <w:ins w:id="2807" w:author="Author"/>
                    <w:rFonts w:ascii="Arial" w:eastAsia="Times New Roman" w:hAnsi="Arial" w:cs="Arial"/>
                    <w:color w:val="000000"/>
                    <w:sz w:val="22"/>
                    <w:szCs w:val="22"/>
                  </w:rPr>
                </w:rPrChange>
              </w:rPr>
            </w:pPr>
            <w:ins w:id="2808" w:author="Author">
              <w:r w:rsidRPr="00280E18">
                <w:rPr>
                  <w:rFonts w:eastAsia="Times New Roman"/>
                  <w:color w:val="000000"/>
                  <w:sz w:val="22"/>
                  <w:szCs w:val="22"/>
                  <w:rPrChange w:id="2809" w:author="Author">
                    <w:rPr>
                      <w:rFonts w:ascii="Arial" w:eastAsia="Times New Roman" w:hAnsi="Arial" w:cs="Arial"/>
                      <w:color w:val="000000"/>
                      <w:sz w:val="22"/>
                      <w:szCs w:val="22"/>
                    </w:rPr>
                  </w:rPrChange>
                </w:rPr>
                <w:t>V</w:t>
              </w:r>
            </w:ins>
          </w:p>
        </w:tc>
        <w:tc>
          <w:tcPr>
            <w:tcW w:w="331" w:type="pct"/>
            <w:tcBorders>
              <w:top w:val="nil"/>
              <w:left w:val="single" w:sz="4" w:space="0" w:color="auto"/>
              <w:bottom w:val="single" w:sz="4" w:space="0" w:color="auto"/>
              <w:right w:val="single" w:sz="4" w:space="0" w:color="auto"/>
            </w:tcBorders>
            <w:vAlign w:val="center"/>
            <w:hideMark/>
            <w:tcPrChange w:id="2810"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811" w:author="Author"/>
                <w:rFonts w:eastAsia="Times New Roman"/>
                <w:color w:val="000000"/>
                <w:sz w:val="22"/>
                <w:szCs w:val="22"/>
                <w:rPrChange w:id="2812" w:author="Author">
                  <w:rPr>
                    <w:ins w:id="2813" w:author="Author"/>
                    <w:rFonts w:ascii="Arial" w:eastAsia="Times New Roman" w:hAnsi="Arial" w:cs="Arial"/>
                    <w:color w:val="000000"/>
                    <w:sz w:val="22"/>
                    <w:szCs w:val="22"/>
                  </w:rPr>
                </w:rPrChange>
              </w:rPr>
            </w:pPr>
            <w:ins w:id="2814" w:author="Author">
              <w:r w:rsidRPr="00280E18">
                <w:rPr>
                  <w:rFonts w:eastAsia="Times New Roman"/>
                  <w:color w:val="000000"/>
                  <w:sz w:val="22"/>
                  <w:szCs w:val="22"/>
                  <w:rtl/>
                  <w:rPrChange w:id="2815" w:author="Author">
                    <w:rPr>
                      <w:rFonts w:ascii="Arial" w:eastAsia="Times New Roman" w:hAnsi="Arial" w:cs="Arial"/>
                      <w:color w:val="000000"/>
                      <w:sz w:val="22"/>
                      <w:szCs w:val="22"/>
                      <w:rtl/>
                    </w:rPr>
                  </w:rPrChange>
                </w:rPr>
                <w:t>1 עד 3</w:t>
              </w:r>
            </w:ins>
          </w:p>
        </w:tc>
        <w:tc>
          <w:tcPr>
            <w:tcW w:w="292" w:type="pct"/>
            <w:tcBorders>
              <w:top w:val="nil"/>
              <w:left w:val="single" w:sz="4" w:space="0" w:color="auto"/>
              <w:bottom w:val="single" w:sz="4" w:space="0" w:color="auto"/>
              <w:right w:val="single" w:sz="4" w:space="0" w:color="auto"/>
            </w:tcBorders>
            <w:vAlign w:val="center"/>
            <w:hideMark/>
            <w:tcPrChange w:id="2816"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817" w:author="Author"/>
                <w:rFonts w:eastAsia="Times New Roman"/>
                <w:color w:val="000000"/>
                <w:sz w:val="22"/>
                <w:szCs w:val="22"/>
                <w:rtl/>
                <w:rPrChange w:id="2818" w:author="Author">
                  <w:rPr>
                    <w:ins w:id="2819" w:author="Author"/>
                    <w:rFonts w:ascii="Arial" w:eastAsia="Times New Roman" w:hAnsi="Arial" w:cs="Arial"/>
                    <w:color w:val="000000"/>
                    <w:sz w:val="22"/>
                    <w:szCs w:val="22"/>
                    <w:rtl/>
                  </w:rPr>
                </w:rPrChange>
              </w:rPr>
            </w:pPr>
            <w:ins w:id="2820" w:author="Author">
              <w:r w:rsidRPr="00280E18">
                <w:rPr>
                  <w:rFonts w:eastAsia="Times New Roman"/>
                  <w:color w:val="000000"/>
                  <w:sz w:val="22"/>
                  <w:szCs w:val="22"/>
                  <w:rtl/>
                  <w:rPrChange w:id="2821" w:author="Author">
                    <w:rPr>
                      <w:rFonts w:ascii="Arial" w:eastAsia="Times New Roman" w:hAnsi="Arial" w:cs="Arial"/>
                      <w:color w:val="000000"/>
                      <w:sz w:val="22"/>
                      <w:szCs w:val="22"/>
                      <w:rtl/>
                    </w:rPr>
                  </w:rPrChange>
                </w:rPr>
                <w:t>מעל 25</w:t>
              </w:r>
            </w:ins>
          </w:p>
        </w:tc>
      </w:tr>
      <w:tr w:rsidR="00C10525" w:rsidRPr="00280E18" w:rsidTr="00935AEB">
        <w:trPr>
          <w:trHeight w:val="285"/>
          <w:ins w:id="2822" w:author="Author"/>
          <w:trPrChange w:id="2823" w:author="Author">
            <w:trPr>
              <w:trHeight w:val="285"/>
            </w:trPr>
          </w:trPrChange>
        </w:trPr>
        <w:tc>
          <w:tcPr>
            <w:tcW w:w="2598" w:type="pct"/>
            <w:tcBorders>
              <w:top w:val="nil"/>
              <w:left w:val="single" w:sz="4" w:space="0" w:color="auto"/>
              <w:bottom w:val="single" w:sz="4" w:space="0" w:color="auto"/>
              <w:right w:val="single" w:sz="4" w:space="0" w:color="auto"/>
            </w:tcBorders>
            <w:vAlign w:val="center"/>
            <w:hideMark/>
            <w:tcPrChange w:id="2824"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825" w:author="Author"/>
                <w:rFonts w:eastAsia="Times New Roman"/>
                <w:color w:val="000000"/>
                <w:sz w:val="22"/>
                <w:szCs w:val="22"/>
                <w:rtl/>
                <w:rPrChange w:id="2826" w:author="Author">
                  <w:rPr>
                    <w:ins w:id="2827" w:author="Author"/>
                    <w:rFonts w:ascii="Arial" w:eastAsia="Times New Roman" w:hAnsi="Arial" w:cs="Arial"/>
                    <w:color w:val="000000"/>
                    <w:sz w:val="22"/>
                    <w:szCs w:val="22"/>
                    <w:rtl/>
                  </w:rPr>
                </w:rPrChange>
              </w:rPr>
            </w:pPr>
            <w:ins w:id="2828" w:author="Author">
              <w:r w:rsidRPr="00280E18">
                <w:rPr>
                  <w:rFonts w:eastAsia="Times New Roman"/>
                  <w:color w:val="000000"/>
                  <w:sz w:val="22"/>
                  <w:szCs w:val="22"/>
                  <w:rtl/>
                  <w:rPrChange w:id="2829" w:author="Author">
                    <w:rPr>
                      <w:rFonts w:ascii="Arial" w:eastAsia="Times New Roman" w:hAnsi="Arial" w:cs="Arial"/>
                      <w:color w:val="000000"/>
                      <w:sz w:val="22"/>
                      <w:szCs w:val="22"/>
                      <w:rtl/>
                    </w:rPr>
                  </w:rPrChange>
                </w:rPr>
                <w:t>בקשה לקבלת מידע מחברה מנהלת</w:t>
              </w:r>
            </w:ins>
          </w:p>
        </w:tc>
        <w:tc>
          <w:tcPr>
            <w:tcW w:w="876" w:type="pct"/>
            <w:tcBorders>
              <w:top w:val="nil"/>
              <w:left w:val="single" w:sz="4" w:space="0" w:color="auto"/>
              <w:bottom w:val="single" w:sz="4" w:space="0" w:color="auto"/>
              <w:right w:val="single" w:sz="4" w:space="0" w:color="auto"/>
            </w:tcBorders>
            <w:vAlign w:val="center"/>
            <w:hideMark/>
            <w:tcPrChange w:id="2830"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831" w:author="Author"/>
                <w:rFonts w:eastAsia="Times New Roman"/>
                <w:color w:val="000000"/>
                <w:sz w:val="22"/>
                <w:szCs w:val="22"/>
                <w:rtl/>
                <w:rPrChange w:id="2832" w:author="Author">
                  <w:rPr>
                    <w:ins w:id="2833" w:author="Author"/>
                    <w:rFonts w:ascii="Arial" w:eastAsia="Times New Roman" w:hAnsi="Arial" w:cs="Arial"/>
                    <w:color w:val="000000"/>
                    <w:sz w:val="22"/>
                    <w:szCs w:val="22"/>
                    <w:rtl/>
                  </w:rPr>
                </w:rPrChange>
              </w:rPr>
            </w:pPr>
            <w:ins w:id="2834" w:author="Author">
              <w:r w:rsidRPr="00280E18">
                <w:rPr>
                  <w:rFonts w:eastAsia="Times New Roman"/>
                  <w:color w:val="000000"/>
                  <w:sz w:val="22"/>
                  <w:szCs w:val="22"/>
                  <w:rtl/>
                  <w:rPrChange w:id="2835" w:author="Author">
                    <w:rPr>
                      <w:rFonts w:ascii="Arial" w:eastAsia="Times New Roman" w:hAnsi="Arial" w:cs="Arial"/>
                      <w:color w:val="000000"/>
                      <w:sz w:val="22"/>
                      <w:szCs w:val="22"/>
                      <w:rtl/>
                    </w:rPr>
                  </w:rPrChange>
                </w:rPr>
                <w:t>קוד אירוע 9101</w:t>
              </w:r>
            </w:ins>
          </w:p>
        </w:tc>
        <w:tc>
          <w:tcPr>
            <w:tcW w:w="274" w:type="pct"/>
            <w:tcBorders>
              <w:top w:val="nil"/>
              <w:left w:val="single" w:sz="4" w:space="0" w:color="auto"/>
              <w:bottom w:val="single" w:sz="4" w:space="0" w:color="auto"/>
              <w:right w:val="single" w:sz="4" w:space="0" w:color="auto"/>
            </w:tcBorders>
            <w:vAlign w:val="center"/>
            <w:hideMark/>
            <w:tcPrChange w:id="2836"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2837" w:author="Author"/>
                <w:rFonts w:eastAsia="Times New Roman"/>
                <w:color w:val="000000"/>
                <w:sz w:val="22"/>
                <w:szCs w:val="22"/>
                <w:rtl/>
                <w:rPrChange w:id="2838" w:author="Author">
                  <w:rPr>
                    <w:ins w:id="2839" w:author="Author"/>
                    <w:rFonts w:ascii="Arial" w:eastAsia="Times New Roman" w:hAnsi="Arial" w:cs="Arial"/>
                    <w:color w:val="000000"/>
                    <w:sz w:val="22"/>
                    <w:szCs w:val="22"/>
                    <w:rtl/>
                  </w:rPr>
                </w:rPrChange>
              </w:rPr>
            </w:pPr>
            <w:ins w:id="2840" w:author="Author">
              <w:r w:rsidRPr="00280E18">
                <w:rPr>
                  <w:rFonts w:eastAsia="Times New Roman"/>
                  <w:color w:val="000000"/>
                  <w:sz w:val="22"/>
                  <w:szCs w:val="22"/>
                  <w:rPrChange w:id="2841"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2842"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2843" w:author="Author"/>
                <w:rFonts w:eastAsia="Times New Roman"/>
                <w:color w:val="000000"/>
                <w:sz w:val="22"/>
                <w:szCs w:val="22"/>
                <w:rPrChange w:id="2844" w:author="Author">
                  <w:rPr>
                    <w:ins w:id="2845" w:author="Author"/>
                    <w:rFonts w:ascii="Arial" w:eastAsia="Times New Roman" w:hAnsi="Arial" w:cs="Arial"/>
                    <w:color w:val="000000"/>
                    <w:sz w:val="22"/>
                    <w:szCs w:val="22"/>
                  </w:rPr>
                </w:rPrChange>
              </w:rPr>
            </w:pPr>
            <w:ins w:id="2846" w:author="Author">
              <w:r w:rsidRPr="00280E18">
                <w:rPr>
                  <w:rFonts w:eastAsia="Times New Roman"/>
                  <w:color w:val="000000"/>
                  <w:sz w:val="22"/>
                  <w:szCs w:val="22"/>
                  <w:rPrChange w:id="2847" w:author="Author">
                    <w:rPr>
                      <w:rFonts w:ascii="Arial" w:eastAsia="Times New Roman" w:hAnsi="Arial" w:cs="Arial"/>
                      <w:color w:val="000000"/>
                      <w:sz w:val="22"/>
                      <w:szCs w:val="22"/>
                    </w:rPr>
                  </w:rPrChange>
                </w:rPr>
                <w:t>V</w:t>
              </w:r>
            </w:ins>
          </w:p>
        </w:tc>
        <w:tc>
          <w:tcPr>
            <w:tcW w:w="296" w:type="pct"/>
            <w:tcBorders>
              <w:top w:val="nil"/>
              <w:left w:val="single" w:sz="4" w:space="0" w:color="auto"/>
              <w:bottom w:val="single" w:sz="4" w:space="0" w:color="auto"/>
              <w:right w:val="single" w:sz="4" w:space="0" w:color="auto"/>
            </w:tcBorders>
            <w:vAlign w:val="center"/>
            <w:hideMark/>
            <w:tcPrChange w:id="2848"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2849" w:author="Author"/>
                <w:rFonts w:eastAsia="Times New Roman"/>
                <w:color w:val="000000"/>
                <w:sz w:val="22"/>
                <w:szCs w:val="22"/>
                <w:rPrChange w:id="2850" w:author="Author">
                  <w:rPr>
                    <w:ins w:id="2851" w:author="Author"/>
                    <w:rFonts w:ascii="Arial" w:eastAsia="Times New Roman" w:hAnsi="Arial" w:cs="Arial"/>
                    <w:color w:val="000000"/>
                    <w:sz w:val="22"/>
                    <w:szCs w:val="22"/>
                  </w:rPr>
                </w:rPrChange>
              </w:rPr>
            </w:pPr>
            <w:ins w:id="2852" w:author="Author">
              <w:r w:rsidRPr="00280E18">
                <w:rPr>
                  <w:rFonts w:eastAsia="Times New Roman"/>
                  <w:color w:val="000000"/>
                  <w:sz w:val="22"/>
                  <w:szCs w:val="22"/>
                  <w:rPrChange w:id="2853" w:author="Author">
                    <w:rPr>
                      <w:rFonts w:ascii="Arial" w:eastAsia="Times New Roman" w:hAnsi="Arial" w:cs="Arial"/>
                      <w:color w:val="000000"/>
                      <w:sz w:val="22"/>
                      <w:szCs w:val="22"/>
                    </w:rPr>
                  </w:rPrChange>
                </w:rPr>
                <w:t>V</w:t>
              </w:r>
            </w:ins>
          </w:p>
        </w:tc>
        <w:tc>
          <w:tcPr>
            <w:tcW w:w="331" w:type="pct"/>
            <w:tcBorders>
              <w:top w:val="nil"/>
              <w:left w:val="single" w:sz="4" w:space="0" w:color="auto"/>
              <w:bottom w:val="single" w:sz="4" w:space="0" w:color="auto"/>
              <w:right w:val="single" w:sz="4" w:space="0" w:color="auto"/>
            </w:tcBorders>
            <w:vAlign w:val="center"/>
            <w:hideMark/>
            <w:tcPrChange w:id="2854"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855" w:author="Author"/>
                <w:rFonts w:eastAsia="Times New Roman"/>
                <w:color w:val="000000"/>
                <w:sz w:val="22"/>
                <w:szCs w:val="22"/>
                <w:rPrChange w:id="2856" w:author="Author">
                  <w:rPr>
                    <w:ins w:id="2857" w:author="Author"/>
                    <w:rFonts w:ascii="Arial" w:eastAsia="Times New Roman" w:hAnsi="Arial" w:cs="Arial"/>
                    <w:color w:val="000000"/>
                    <w:sz w:val="22"/>
                    <w:szCs w:val="22"/>
                  </w:rPr>
                </w:rPrChange>
              </w:rPr>
            </w:pPr>
            <w:ins w:id="2858" w:author="Author">
              <w:r w:rsidRPr="00280E18">
                <w:rPr>
                  <w:rFonts w:eastAsia="Times New Roman"/>
                  <w:color w:val="000000"/>
                  <w:sz w:val="22"/>
                  <w:szCs w:val="22"/>
                  <w:rtl/>
                  <w:rPrChange w:id="2859" w:author="Author">
                    <w:rPr>
                      <w:rFonts w:ascii="Arial" w:eastAsia="Times New Roman" w:hAnsi="Arial" w:cs="Arial"/>
                      <w:color w:val="000000"/>
                      <w:sz w:val="22"/>
                      <w:szCs w:val="22"/>
                      <w:rtl/>
                    </w:rPr>
                  </w:rPrChange>
                </w:rPr>
                <w:t>1 עד 3</w:t>
              </w:r>
            </w:ins>
          </w:p>
        </w:tc>
        <w:tc>
          <w:tcPr>
            <w:tcW w:w="292" w:type="pct"/>
            <w:tcBorders>
              <w:top w:val="nil"/>
              <w:left w:val="single" w:sz="4" w:space="0" w:color="auto"/>
              <w:bottom w:val="single" w:sz="4" w:space="0" w:color="auto"/>
              <w:right w:val="single" w:sz="4" w:space="0" w:color="auto"/>
            </w:tcBorders>
            <w:vAlign w:val="center"/>
            <w:hideMark/>
            <w:tcPrChange w:id="2860"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861" w:author="Author"/>
                <w:rFonts w:eastAsia="Times New Roman"/>
                <w:color w:val="000000"/>
                <w:sz w:val="22"/>
                <w:szCs w:val="22"/>
                <w:rtl/>
                <w:rPrChange w:id="2862" w:author="Author">
                  <w:rPr>
                    <w:ins w:id="2863" w:author="Author"/>
                    <w:rFonts w:ascii="Arial" w:eastAsia="Times New Roman" w:hAnsi="Arial" w:cs="Arial"/>
                    <w:color w:val="000000"/>
                    <w:sz w:val="22"/>
                    <w:szCs w:val="22"/>
                    <w:rtl/>
                  </w:rPr>
                </w:rPrChange>
              </w:rPr>
            </w:pPr>
            <w:ins w:id="2864" w:author="Author">
              <w:r w:rsidRPr="00280E18">
                <w:rPr>
                  <w:rFonts w:eastAsia="Times New Roman"/>
                  <w:color w:val="000000"/>
                  <w:sz w:val="22"/>
                  <w:szCs w:val="22"/>
                  <w:rtl/>
                  <w:rPrChange w:id="2865" w:author="Author">
                    <w:rPr>
                      <w:rFonts w:ascii="Arial" w:eastAsia="Times New Roman" w:hAnsi="Arial" w:cs="Arial"/>
                      <w:color w:val="000000"/>
                      <w:sz w:val="22"/>
                      <w:szCs w:val="22"/>
                      <w:rtl/>
                    </w:rPr>
                  </w:rPrChange>
                </w:rPr>
                <w:t>מעל 25</w:t>
              </w:r>
            </w:ins>
          </w:p>
        </w:tc>
      </w:tr>
      <w:tr w:rsidR="00C10525" w:rsidRPr="00280E18" w:rsidTr="00935AEB">
        <w:trPr>
          <w:trHeight w:val="285"/>
          <w:ins w:id="2866" w:author="Author"/>
          <w:trPrChange w:id="2867" w:author="Author">
            <w:trPr>
              <w:trHeight w:val="285"/>
            </w:trPr>
          </w:trPrChange>
        </w:trPr>
        <w:tc>
          <w:tcPr>
            <w:tcW w:w="2598" w:type="pct"/>
            <w:tcBorders>
              <w:top w:val="nil"/>
              <w:left w:val="single" w:sz="4" w:space="0" w:color="auto"/>
              <w:bottom w:val="single" w:sz="4" w:space="0" w:color="auto"/>
              <w:right w:val="single" w:sz="4" w:space="0" w:color="auto"/>
            </w:tcBorders>
            <w:vAlign w:val="center"/>
            <w:hideMark/>
            <w:tcPrChange w:id="2868"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869" w:author="Author"/>
                <w:rFonts w:eastAsia="Times New Roman"/>
                <w:color w:val="000000"/>
                <w:sz w:val="22"/>
                <w:szCs w:val="22"/>
                <w:rtl/>
                <w:rPrChange w:id="2870" w:author="Author">
                  <w:rPr>
                    <w:ins w:id="2871" w:author="Author"/>
                    <w:rFonts w:ascii="Arial" w:eastAsia="Times New Roman" w:hAnsi="Arial" w:cs="Arial"/>
                    <w:color w:val="000000"/>
                    <w:sz w:val="22"/>
                    <w:szCs w:val="22"/>
                    <w:rtl/>
                  </w:rPr>
                </w:rPrChange>
              </w:rPr>
            </w:pPr>
            <w:ins w:id="2872" w:author="Author">
              <w:r w:rsidRPr="00280E18">
                <w:rPr>
                  <w:rFonts w:eastAsia="Times New Roman"/>
                  <w:color w:val="000000"/>
                  <w:sz w:val="22"/>
                  <w:szCs w:val="22"/>
                  <w:rtl/>
                  <w:rPrChange w:id="2873" w:author="Author">
                    <w:rPr>
                      <w:rFonts w:ascii="Arial" w:eastAsia="Times New Roman" w:hAnsi="Arial" w:cs="Arial"/>
                      <w:color w:val="000000"/>
                      <w:sz w:val="22"/>
                      <w:szCs w:val="22"/>
                      <w:rtl/>
                    </w:rPr>
                  </w:rPrChange>
                </w:rPr>
                <w:t>בקשה לקבלת מידע על מוצר מסוים</w:t>
              </w:r>
            </w:ins>
          </w:p>
        </w:tc>
        <w:tc>
          <w:tcPr>
            <w:tcW w:w="876" w:type="pct"/>
            <w:tcBorders>
              <w:top w:val="nil"/>
              <w:left w:val="single" w:sz="4" w:space="0" w:color="auto"/>
              <w:bottom w:val="single" w:sz="4" w:space="0" w:color="auto"/>
              <w:right w:val="single" w:sz="4" w:space="0" w:color="auto"/>
            </w:tcBorders>
            <w:vAlign w:val="center"/>
            <w:hideMark/>
            <w:tcPrChange w:id="2874"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875" w:author="Author"/>
                <w:rFonts w:eastAsia="Times New Roman"/>
                <w:color w:val="000000"/>
                <w:sz w:val="22"/>
                <w:szCs w:val="22"/>
                <w:rtl/>
                <w:rPrChange w:id="2876" w:author="Author">
                  <w:rPr>
                    <w:ins w:id="2877" w:author="Author"/>
                    <w:rFonts w:ascii="Arial" w:eastAsia="Times New Roman" w:hAnsi="Arial" w:cs="Arial"/>
                    <w:color w:val="000000"/>
                    <w:sz w:val="22"/>
                    <w:szCs w:val="22"/>
                    <w:rtl/>
                  </w:rPr>
                </w:rPrChange>
              </w:rPr>
            </w:pPr>
            <w:ins w:id="2878" w:author="Author">
              <w:r w:rsidRPr="00280E18">
                <w:rPr>
                  <w:rFonts w:eastAsia="Times New Roman"/>
                  <w:color w:val="000000"/>
                  <w:sz w:val="22"/>
                  <w:szCs w:val="22"/>
                  <w:rtl/>
                  <w:rPrChange w:id="2879" w:author="Author">
                    <w:rPr>
                      <w:rFonts w:ascii="Arial" w:eastAsia="Times New Roman" w:hAnsi="Arial" w:cs="Arial"/>
                      <w:color w:val="000000"/>
                      <w:sz w:val="22"/>
                      <w:szCs w:val="22"/>
                      <w:rtl/>
                    </w:rPr>
                  </w:rPrChange>
                </w:rPr>
                <w:t>קוד אירוע 9200</w:t>
              </w:r>
            </w:ins>
          </w:p>
        </w:tc>
        <w:tc>
          <w:tcPr>
            <w:tcW w:w="274" w:type="pct"/>
            <w:tcBorders>
              <w:top w:val="nil"/>
              <w:left w:val="single" w:sz="4" w:space="0" w:color="auto"/>
              <w:bottom w:val="single" w:sz="4" w:space="0" w:color="auto"/>
              <w:right w:val="single" w:sz="4" w:space="0" w:color="auto"/>
            </w:tcBorders>
            <w:vAlign w:val="center"/>
            <w:hideMark/>
            <w:tcPrChange w:id="2880"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2881" w:author="Author"/>
                <w:rFonts w:eastAsia="Times New Roman"/>
                <w:color w:val="000000"/>
                <w:sz w:val="22"/>
                <w:szCs w:val="22"/>
                <w:rtl/>
                <w:rPrChange w:id="2882" w:author="Author">
                  <w:rPr>
                    <w:ins w:id="2883" w:author="Author"/>
                    <w:rFonts w:ascii="Arial" w:eastAsia="Times New Roman" w:hAnsi="Arial" w:cs="Arial"/>
                    <w:color w:val="000000"/>
                    <w:sz w:val="22"/>
                    <w:szCs w:val="22"/>
                    <w:rtl/>
                  </w:rPr>
                </w:rPrChange>
              </w:rPr>
            </w:pPr>
            <w:ins w:id="2884" w:author="Author">
              <w:r w:rsidRPr="00280E18">
                <w:rPr>
                  <w:rFonts w:eastAsia="Times New Roman"/>
                  <w:color w:val="000000"/>
                  <w:sz w:val="22"/>
                  <w:szCs w:val="22"/>
                  <w:rPrChange w:id="2885"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2886"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2887" w:author="Author"/>
                <w:rFonts w:eastAsia="Times New Roman"/>
                <w:color w:val="000000"/>
                <w:sz w:val="22"/>
                <w:szCs w:val="22"/>
                <w:rPrChange w:id="2888" w:author="Author">
                  <w:rPr>
                    <w:ins w:id="2889" w:author="Author"/>
                    <w:rFonts w:ascii="Arial" w:eastAsia="Times New Roman" w:hAnsi="Arial" w:cs="Arial"/>
                    <w:color w:val="000000"/>
                    <w:sz w:val="22"/>
                    <w:szCs w:val="22"/>
                  </w:rPr>
                </w:rPrChange>
              </w:rPr>
            </w:pPr>
            <w:ins w:id="2890" w:author="Author">
              <w:r w:rsidRPr="00280E18">
                <w:rPr>
                  <w:rFonts w:eastAsia="Times New Roman"/>
                  <w:color w:val="000000"/>
                  <w:sz w:val="22"/>
                  <w:szCs w:val="22"/>
                  <w:rPrChange w:id="2891" w:author="Author">
                    <w:rPr>
                      <w:rFonts w:ascii="Arial" w:eastAsia="Times New Roman" w:hAnsi="Arial" w:cs="Arial"/>
                      <w:color w:val="000000"/>
                      <w:sz w:val="22"/>
                      <w:szCs w:val="22"/>
                    </w:rPr>
                  </w:rPrChange>
                </w:rPr>
                <w:t>V</w:t>
              </w:r>
            </w:ins>
          </w:p>
        </w:tc>
        <w:tc>
          <w:tcPr>
            <w:tcW w:w="296" w:type="pct"/>
            <w:tcBorders>
              <w:top w:val="nil"/>
              <w:left w:val="single" w:sz="4" w:space="0" w:color="auto"/>
              <w:bottom w:val="single" w:sz="4" w:space="0" w:color="auto"/>
              <w:right w:val="single" w:sz="4" w:space="0" w:color="auto"/>
            </w:tcBorders>
            <w:vAlign w:val="center"/>
            <w:hideMark/>
            <w:tcPrChange w:id="2892"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2893" w:author="Author"/>
                <w:rFonts w:eastAsia="Times New Roman"/>
                <w:color w:val="000000"/>
                <w:sz w:val="22"/>
                <w:szCs w:val="22"/>
                <w:rPrChange w:id="2894" w:author="Author">
                  <w:rPr>
                    <w:ins w:id="2895" w:author="Author"/>
                    <w:rFonts w:ascii="Arial" w:eastAsia="Times New Roman" w:hAnsi="Arial" w:cs="Arial"/>
                    <w:color w:val="000000"/>
                    <w:sz w:val="22"/>
                    <w:szCs w:val="22"/>
                  </w:rPr>
                </w:rPrChange>
              </w:rPr>
            </w:pPr>
            <w:ins w:id="2896" w:author="Author">
              <w:r w:rsidRPr="00280E18">
                <w:rPr>
                  <w:rFonts w:eastAsia="Times New Roman"/>
                  <w:color w:val="000000"/>
                  <w:sz w:val="22"/>
                  <w:szCs w:val="22"/>
                  <w:rPrChange w:id="2897" w:author="Author">
                    <w:rPr>
                      <w:rFonts w:ascii="Arial" w:eastAsia="Times New Roman" w:hAnsi="Arial" w:cs="Arial"/>
                      <w:color w:val="000000"/>
                      <w:sz w:val="22"/>
                      <w:szCs w:val="22"/>
                    </w:rPr>
                  </w:rPrChange>
                </w:rPr>
                <w:t> </w:t>
              </w:r>
            </w:ins>
          </w:p>
        </w:tc>
        <w:tc>
          <w:tcPr>
            <w:tcW w:w="331" w:type="pct"/>
            <w:tcBorders>
              <w:top w:val="nil"/>
              <w:left w:val="single" w:sz="4" w:space="0" w:color="auto"/>
              <w:bottom w:val="single" w:sz="4" w:space="0" w:color="auto"/>
              <w:right w:val="single" w:sz="4" w:space="0" w:color="auto"/>
            </w:tcBorders>
            <w:vAlign w:val="center"/>
            <w:hideMark/>
            <w:tcPrChange w:id="2898"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899" w:author="Author"/>
                <w:rFonts w:eastAsia="Times New Roman"/>
                <w:color w:val="000000"/>
                <w:sz w:val="22"/>
                <w:szCs w:val="22"/>
                <w:rPrChange w:id="2900" w:author="Author">
                  <w:rPr>
                    <w:ins w:id="2901" w:author="Author"/>
                    <w:rFonts w:ascii="Arial" w:eastAsia="Times New Roman" w:hAnsi="Arial" w:cs="Arial"/>
                    <w:color w:val="000000"/>
                    <w:sz w:val="22"/>
                    <w:szCs w:val="22"/>
                  </w:rPr>
                </w:rPrChange>
              </w:rPr>
            </w:pPr>
            <w:ins w:id="2902" w:author="Author">
              <w:r w:rsidRPr="00280E18">
                <w:rPr>
                  <w:rFonts w:eastAsia="Times New Roman"/>
                  <w:color w:val="000000"/>
                  <w:sz w:val="22"/>
                  <w:szCs w:val="22"/>
                  <w:rtl/>
                  <w:rPrChange w:id="2903" w:author="Author">
                    <w:rPr>
                      <w:rFonts w:ascii="Arial" w:eastAsia="Times New Roman" w:hAnsi="Arial" w:cs="Arial"/>
                      <w:color w:val="000000"/>
                      <w:sz w:val="22"/>
                      <w:szCs w:val="22"/>
                      <w:rtl/>
                    </w:rPr>
                  </w:rPrChange>
                </w:rPr>
                <w:t>4 עד 10</w:t>
              </w:r>
            </w:ins>
          </w:p>
        </w:tc>
        <w:tc>
          <w:tcPr>
            <w:tcW w:w="292" w:type="pct"/>
            <w:tcBorders>
              <w:top w:val="nil"/>
              <w:left w:val="single" w:sz="4" w:space="0" w:color="auto"/>
              <w:bottom w:val="single" w:sz="4" w:space="0" w:color="auto"/>
              <w:right w:val="single" w:sz="4" w:space="0" w:color="auto"/>
            </w:tcBorders>
            <w:vAlign w:val="center"/>
            <w:hideMark/>
            <w:tcPrChange w:id="2904"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905" w:author="Author"/>
                <w:rFonts w:eastAsia="Times New Roman"/>
                <w:color w:val="000000"/>
                <w:sz w:val="22"/>
                <w:szCs w:val="22"/>
                <w:rtl/>
                <w:rPrChange w:id="2906" w:author="Author">
                  <w:rPr>
                    <w:ins w:id="2907" w:author="Author"/>
                    <w:rFonts w:ascii="Arial" w:eastAsia="Times New Roman" w:hAnsi="Arial" w:cs="Arial"/>
                    <w:color w:val="000000"/>
                    <w:sz w:val="22"/>
                    <w:szCs w:val="22"/>
                    <w:rtl/>
                  </w:rPr>
                </w:rPrChange>
              </w:rPr>
            </w:pPr>
            <w:ins w:id="2908" w:author="Author">
              <w:r w:rsidRPr="00280E18">
                <w:rPr>
                  <w:rFonts w:eastAsia="Times New Roman"/>
                  <w:color w:val="000000"/>
                  <w:sz w:val="22"/>
                  <w:szCs w:val="22"/>
                  <w:rtl/>
                  <w:rPrChange w:id="2909" w:author="Author">
                    <w:rPr>
                      <w:rFonts w:ascii="Arial" w:eastAsia="Times New Roman" w:hAnsi="Arial" w:cs="Arial"/>
                      <w:color w:val="000000"/>
                      <w:sz w:val="22"/>
                      <w:szCs w:val="22"/>
                      <w:rtl/>
                    </w:rPr>
                  </w:rPrChange>
                </w:rPr>
                <w:t>מעל 25</w:t>
              </w:r>
            </w:ins>
          </w:p>
        </w:tc>
      </w:tr>
      <w:tr w:rsidR="00C10525" w:rsidRPr="00280E18" w:rsidTr="00935AEB">
        <w:trPr>
          <w:trHeight w:val="285"/>
          <w:ins w:id="2910" w:author="Author"/>
          <w:trPrChange w:id="2911" w:author="Author">
            <w:trPr>
              <w:trHeight w:val="285"/>
            </w:trPr>
          </w:trPrChange>
        </w:trPr>
        <w:tc>
          <w:tcPr>
            <w:tcW w:w="2598" w:type="pct"/>
            <w:tcBorders>
              <w:top w:val="nil"/>
              <w:left w:val="single" w:sz="4" w:space="0" w:color="auto"/>
              <w:bottom w:val="single" w:sz="4" w:space="0" w:color="auto"/>
              <w:right w:val="single" w:sz="4" w:space="0" w:color="auto"/>
            </w:tcBorders>
            <w:vAlign w:val="center"/>
            <w:hideMark/>
            <w:tcPrChange w:id="2912"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913" w:author="Author"/>
                <w:rFonts w:eastAsia="Times New Roman"/>
                <w:color w:val="000000"/>
                <w:sz w:val="22"/>
                <w:szCs w:val="22"/>
                <w:rtl/>
                <w:rPrChange w:id="2914" w:author="Author">
                  <w:rPr>
                    <w:ins w:id="2915" w:author="Author"/>
                    <w:rFonts w:ascii="Arial" w:eastAsia="Times New Roman" w:hAnsi="Arial" w:cs="Arial"/>
                    <w:color w:val="000000"/>
                    <w:sz w:val="22"/>
                    <w:szCs w:val="22"/>
                    <w:rtl/>
                  </w:rPr>
                </w:rPrChange>
              </w:rPr>
            </w:pPr>
            <w:ins w:id="2916" w:author="Author">
              <w:r w:rsidRPr="00280E18">
                <w:rPr>
                  <w:rFonts w:eastAsia="Times New Roman"/>
                  <w:color w:val="000000"/>
                  <w:sz w:val="22"/>
                  <w:szCs w:val="22"/>
                  <w:rtl/>
                  <w:rPrChange w:id="2917" w:author="Author">
                    <w:rPr>
                      <w:rFonts w:ascii="Arial" w:eastAsia="Times New Roman" w:hAnsi="Arial" w:cs="Arial"/>
                      <w:color w:val="000000"/>
                      <w:sz w:val="22"/>
                      <w:szCs w:val="22"/>
                      <w:rtl/>
                    </w:rPr>
                  </w:rPrChange>
                </w:rPr>
                <w:t>עדכון פרטים אישיים</w:t>
              </w:r>
            </w:ins>
          </w:p>
        </w:tc>
        <w:tc>
          <w:tcPr>
            <w:tcW w:w="876" w:type="pct"/>
            <w:tcBorders>
              <w:top w:val="nil"/>
              <w:left w:val="single" w:sz="4" w:space="0" w:color="auto"/>
              <w:bottom w:val="single" w:sz="4" w:space="0" w:color="auto"/>
              <w:right w:val="single" w:sz="4" w:space="0" w:color="auto"/>
            </w:tcBorders>
            <w:vAlign w:val="center"/>
            <w:hideMark/>
            <w:tcPrChange w:id="2918"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919" w:author="Author"/>
                <w:rFonts w:eastAsia="Times New Roman"/>
                <w:color w:val="000000"/>
                <w:sz w:val="22"/>
                <w:szCs w:val="22"/>
                <w:rtl/>
                <w:rPrChange w:id="2920" w:author="Author">
                  <w:rPr>
                    <w:ins w:id="2921" w:author="Author"/>
                    <w:rFonts w:ascii="Arial" w:eastAsia="Times New Roman" w:hAnsi="Arial" w:cs="Arial"/>
                    <w:color w:val="000000"/>
                    <w:sz w:val="22"/>
                    <w:szCs w:val="22"/>
                    <w:rtl/>
                  </w:rPr>
                </w:rPrChange>
              </w:rPr>
            </w:pPr>
            <w:ins w:id="2922" w:author="Author">
              <w:r w:rsidRPr="00280E18">
                <w:rPr>
                  <w:rFonts w:eastAsia="Times New Roman"/>
                  <w:color w:val="000000"/>
                  <w:sz w:val="22"/>
                  <w:szCs w:val="22"/>
                  <w:rtl/>
                  <w:rPrChange w:id="2923" w:author="Author">
                    <w:rPr>
                      <w:rFonts w:ascii="Arial" w:eastAsia="Times New Roman" w:hAnsi="Arial" w:cs="Arial"/>
                      <w:color w:val="000000"/>
                      <w:sz w:val="22"/>
                      <w:szCs w:val="22"/>
                      <w:rtl/>
                    </w:rPr>
                  </w:rPrChange>
                </w:rPr>
                <w:t>קודי אירוע 1400/ 1401/ 1402</w:t>
              </w:r>
            </w:ins>
          </w:p>
        </w:tc>
        <w:tc>
          <w:tcPr>
            <w:tcW w:w="274" w:type="pct"/>
            <w:tcBorders>
              <w:top w:val="nil"/>
              <w:left w:val="single" w:sz="4" w:space="0" w:color="auto"/>
              <w:bottom w:val="single" w:sz="4" w:space="0" w:color="auto"/>
              <w:right w:val="single" w:sz="4" w:space="0" w:color="auto"/>
            </w:tcBorders>
            <w:vAlign w:val="center"/>
            <w:hideMark/>
            <w:tcPrChange w:id="2924"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2925" w:author="Author"/>
                <w:rFonts w:eastAsia="Times New Roman"/>
                <w:color w:val="000000"/>
                <w:sz w:val="22"/>
                <w:szCs w:val="22"/>
                <w:rtl/>
                <w:rPrChange w:id="2926" w:author="Author">
                  <w:rPr>
                    <w:ins w:id="2927" w:author="Author"/>
                    <w:rFonts w:ascii="Arial" w:eastAsia="Times New Roman" w:hAnsi="Arial" w:cs="Arial"/>
                    <w:color w:val="000000"/>
                    <w:sz w:val="22"/>
                    <w:szCs w:val="22"/>
                    <w:rtl/>
                  </w:rPr>
                </w:rPrChange>
              </w:rPr>
            </w:pPr>
            <w:ins w:id="2928" w:author="Author">
              <w:r w:rsidRPr="00280E18">
                <w:rPr>
                  <w:rFonts w:eastAsia="Times New Roman"/>
                  <w:color w:val="000000"/>
                  <w:sz w:val="22"/>
                  <w:szCs w:val="22"/>
                  <w:rPrChange w:id="2929"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2930"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2931" w:author="Author"/>
                <w:rFonts w:eastAsia="Times New Roman"/>
                <w:color w:val="000000"/>
                <w:sz w:val="22"/>
                <w:szCs w:val="22"/>
                <w:rPrChange w:id="2932" w:author="Author">
                  <w:rPr>
                    <w:ins w:id="2933" w:author="Author"/>
                    <w:rFonts w:ascii="Arial" w:eastAsia="Times New Roman" w:hAnsi="Arial" w:cs="Arial"/>
                    <w:color w:val="000000"/>
                    <w:sz w:val="22"/>
                    <w:szCs w:val="22"/>
                  </w:rPr>
                </w:rPrChange>
              </w:rPr>
            </w:pPr>
            <w:ins w:id="2934" w:author="Author">
              <w:r w:rsidRPr="00280E18">
                <w:rPr>
                  <w:rFonts w:eastAsia="Times New Roman"/>
                  <w:color w:val="000000"/>
                  <w:sz w:val="22"/>
                  <w:szCs w:val="22"/>
                  <w:rPrChange w:id="2935" w:author="Author">
                    <w:rPr>
                      <w:rFonts w:ascii="Arial" w:eastAsia="Times New Roman" w:hAnsi="Arial" w:cs="Arial"/>
                      <w:color w:val="000000"/>
                      <w:sz w:val="22"/>
                      <w:szCs w:val="22"/>
                    </w:rPr>
                  </w:rPrChange>
                </w:rPr>
                <w:t>V</w:t>
              </w:r>
            </w:ins>
          </w:p>
        </w:tc>
        <w:tc>
          <w:tcPr>
            <w:tcW w:w="296" w:type="pct"/>
            <w:tcBorders>
              <w:top w:val="nil"/>
              <w:left w:val="single" w:sz="4" w:space="0" w:color="auto"/>
              <w:bottom w:val="single" w:sz="4" w:space="0" w:color="auto"/>
              <w:right w:val="single" w:sz="4" w:space="0" w:color="auto"/>
            </w:tcBorders>
            <w:vAlign w:val="center"/>
            <w:hideMark/>
            <w:tcPrChange w:id="2936"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2937" w:author="Author"/>
                <w:rFonts w:eastAsia="Times New Roman"/>
                <w:color w:val="000000"/>
                <w:sz w:val="22"/>
                <w:szCs w:val="22"/>
                <w:rPrChange w:id="2938" w:author="Author">
                  <w:rPr>
                    <w:ins w:id="2939" w:author="Author"/>
                    <w:rFonts w:ascii="Arial" w:eastAsia="Times New Roman" w:hAnsi="Arial" w:cs="Arial"/>
                    <w:color w:val="000000"/>
                    <w:sz w:val="22"/>
                    <w:szCs w:val="22"/>
                  </w:rPr>
                </w:rPrChange>
              </w:rPr>
            </w:pPr>
            <w:ins w:id="2940" w:author="Author">
              <w:r w:rsidRPr="00280E18">
                <w:rPr>
                  <w:rFonts w:eastAsia="Times New Roman"/>
                  <w:color w:val="000000"/>
                  <w:sz w:val="22"/>
                  <w:szCs w:val="22"/>
                  <w:rPrChange w:id="2941" w:author="Author">
                    <w:rPr>
                      <w:rFonts w:ascii="Arial" w:eastAsia="Times New Roman" w:hAnsi="Arial" w:cs="Arial"/>
                      <w:color w:val="000000"/>
                      <w:sz w:val="22"/>
                      <w:szCs w:val="22"/>
                    </w:rPr>
                  </w:rPrChange>
                </w:rPr>
                <w:t> </w:t>
              </w:r>
            </w:ins>
          </w:p>
        </w:tc>
        <w:tc>
          <w:tcPr>
            <w:tcW w:w="331" w:type="pct"/>
            <w:tcBorders>
              <w:top w:val="nil"/>
              <w:left w:val="single" w:sz="4" w:space="0" w:color="auto"/>
              <w:bottom w:val="single" w:sz="4" w:space="0" w:color="auto"/>
              <w:right w:val="single" w:sz="4" w:space="0" w:color="auto"/>
            </w:tcBorders>
            <w:vAlign w:val="center"/>
            <w:hideMark/>
            <w:tcPrChange w:id="2942"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943" w:author="Author"/>
                <w:rFonts w:eastAsia="Times New Roman"/>
                <w:color w:val="000000"/>
                <w:sz w:val="22"/>
                <w:szCs w:val="22"/>
                <w:rPrChange w:id="2944" w:author="Author">
                  <w:rPr>
                    <w:ins w:id="2945" w:author="Author"/>
                    <w:rFonts w:ascii="Arial" w:eastAsia="Times New Roman" w:hAnsi="Arial" w:cs="Arial"/>
                    <w:color w:val="000000"/>
                    <w:sz w:val="22"/>
                    <w:szCs w:val="22"/>
                  </w:rPr>
                </w:rPrChange>
              </w:rPr>
            </w:pPr>
            <w:ins w:id="2946" w:author="Author">
              <w:r w:rsidRPr="00280E18">
                <w:rPr>
                  <w:rFonts w:eastAsia="Times New Roman"/>
                  <w:color w:val="000000"/>
                  <w:sz w:val="22"/>
                  <w:szCs w:val="22"/>
                  <w:rtl/>
                  <w:rPrChange w:id="2947" w:author="Author">
                    <w:rPr>
                      <w:rFonts w:ascii="Arial" w:eastAsia="Times New Roman" w:hAnsi="Arial" w:cs="Arial"/>
                      <w:color w:val="000000"/>
                      <w:sz w:val="22"/>
                      <w:szCs w:val="22"/>
                      <w:rtl/>
                    </w:rPr>
                  </w:rPrChange>
                </w:rPr>
                <w:t>4 עד 10</w:t>
              </w:r>
            </w:ins>
          </w:p>
        </w:tc>
        <w:tc>
          <w:tcPr>
            <w:tcW w:w="292" w:type="pct"/>
            <w:tcBorders>
              <w:top w:val="nil"/>
              <w:left w:val="single" w:sz="4" w:space="0" w:color="auto"/>
              <w:bottom w:val="single" w:sz="4" w:space="0" w:color="auto"/>
              <w:right w:val="single" w:sz="4" w:space="0" w:color="auto"/>
            </w:tcBorders>
            <w:vAlign w:val="center"/>
            <w:hideMark/>
            <w:tcPrChange w:id="2948"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949" w:author="Author"/>
                <w:rFonts w:eastAsia="Times New Roman"/>
                <w:color w:val="000000"/>
                <w:sz w:val="22"/>
                <w:szCs w:val="22"/>
                <w:rtl/>
                <w:rPrChange w:id="2950" w:author="Author">
                  <w:rPr>
                    <w:ins w:id="2951" w:author="Author"/>
                    <w:rFonts w:ascii="Arial" w:eastAsia="Times New Roman" w:hAnsi="Arial" w:cs="Arial"/>
                    <w:color w:val="000000"/>
                    <w:sz w:val="22"/>
                    <w:szCs w:val="22"/>
                    <w:rtl/>
                  </w:rPr>
                </w:rPrChange>
              </w:rPr>
            </w:pPr>
            <w:ins w:id="2952" w:author="Author">
              <w:r w:rsidRPr="00280E18">
                <w:rPr>
                  <w:rFonts w:eastAsia="Times New Roman"/>
                  <w:color w:val="000000"/>
                  <w:sz w:val="22"/>
                  <w:szCs w:val="22"/>
                  <w:rtl/>
                  <w:rPrChange w:id="2953" w:author="Author">
                    <w:rPr>
                      <w:rFonts w:ascii="Arial" w:eastAsia="Times New Roman" w:hAnsi="Arial" w:cs="Arial"/>
                      <w:color w:val="000000"/>
                      <w:sz w:val="22"/>
                      <w:szCs w:val="22"/>
                      <w:rtl/>
                    </w:rPr>
                  </w:rPrChange>
                </w:rPr>
                <w:t>מעל 25</w:t>
              </w:r>
            </w:ins>
          </w:p>
        </w:tc>
      </w:tr>
      <w:tr w:rsidR="00C10525" w:rsidRPr="00280E18" w:rsidTr="00935AEB">
        <w:trPr>
          <w:trHeight w:val="285"/>
          <w:ins w:id="2954" w:author="Author"/>
          <w:trPrChange w:id="2955" w:author="Author">
            <w:trPr>
              <w:trHeight w:val="285"/>
            </w:trPr>
          </w:trPrChange>
        </w:trPr>
        <w:tc>
          <w:tcPr>
            <w:tcW w:w="2598" w:type="pct"/>
            <w:tcBorders>
              <w:top w:val="nil"/>
              <w:left w:val="single" w:sz="4" w:space="0" w:color="auto"/>
              <w:bottom w:val="single" w:sz="4" w:space="0" w:color="auto"/>
              <w:right w:val="single" w:sz="4" w:space="0" w:color="auto"/>
            </w:tcBorders>
            <w:vAlign w:val="center"/>
            <w:hideMark/>
            <w:tcPrChange w:id="2956"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957" w:author="Author"/>
                <w:rFonts w:eastAsia="Times New Roman"/>
                <w:color w:val="000000"/>
                <w:sz w:val="22"/>
                <w:szCs w:val="22"/>
                <w:rtl/>
                <w:rPrChange w:id="2958" w:author="Author">
                  <w:rPr>
                    <w:ins w:id="2959" w:author="Author"/>
                    <w:rFonts w:ascii="Arial" w:eastAsia="Times New Roman" w:hAnsi="Arial" w:cs="Arial"/>
                    <w:color w:val="000000"/>
                    <w:sz w:val="22"/>
                    <w:szCs w:val="22"/>
                    <w:rtl/>
                  </w:rPr>
                </w:rPrChange>
              </w:rPr>
            </w:pPr>
            <w:ins w:id="2960" w:author="Author">
              <w:r w:rsidRPr="00280E18">
                <w:rPr>
                  <w:rFonts w:eastAsia="Times New Roman"/>
                  <w:color w:val="000000"/>
                  <w:sz w:val="22"/>
                  <w:szCs w:val="22"/>
                  <w:rtl/>
                  <w:rPrChange w:id="2961" w:author="Author">
                    <w:rPr>
                      <w:rFonts w:ascii="Arial" w:eastAsia="Times New Roman" w:hAnsi="Arial" w:cs="Arial"/>
                      <w:color w:val="000000"/>
                      <w:sz w:val="22"/>
                      <w:szCs w:val="22"/>
                      <w:rtl/>
                    </w:rPr>
                  </w:rPrChange>
                </w:rPr>
                <w:t>ביטול ייפוי כוח לבעל רישיון</w:t>
              </w:r>
            </w:ins>
          </w:p>
        </w:tc>
        <w:tc>
          <w:tcPr>
            <w:tcW w:w="876" w:type="pct"/>
            <w:tcBorders>
              <w:top w:val="nil"/>
              <w:left w:val="single" w:sz="4" w:space="0" w:color="auto"/>
              <w:bottom w:val="single" w:sz="4" w:space="0" w:color="auto"/>
              <w:right w:val="single" w:sz="4" w:space="0" w:color="auto"/>
            </w:tcBorders>
            <w:vAlign w:val="center"/>
            <w:hideMark/>
            <w:tcPrChange w:id="2962"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963" w:author="Author"/>
                <w:rFonts w:eastAsia="Times New Roman"/>
                <w:color w:val="000000"/>
                <w:sz w:val="22"/>
                <w:szCs w:val="22"/>
                <w:rtl/>
                <w:rPrChange w:id="2964" w:author="Author">
                  <w:rPr>
                    <w:ins w:id="2965" w:author="Author"/>
                    <w:rFonts w:ascii="Arial" w:eastAsia="Times New Roman" w:hAnsi="Arial" w:cs="Arial"/>
                    <w:color w:val="000000"/>
                    <w:sz w:val="22"/>
                    <w:szCs w:val="22"/>
                    <w:rtl/>
                  </w:rPr>
                </w:rPrChange>
              </w:rPr>
            </w:pPr>
            <w:ins w:id="2966" w:author="Author">
              <w:r w:rsidRPr="00280E18">
                <w:rPr>
                  <w:rFonts w:eastAsia="Times New Roman"/>
                  <w:color w:val="000000"/>
                  <w:sz w:val="22"/>
                  <w:szCs w:val="22"/>
                  <w:rtl/>
                  <w:rPrChange w:id="2967" w:author="Author">
                    <w:rPr>
                      <w:rFonts w:ascii="Arial" w:eastAsia="Times New Roman" w:hAnsi="Arial" w:cs="Arial"/>
                      <w:color w:val="000000"/>
                      <w:sz w:val="22"/>
                      <w:szCs w:val="22"/>
                      <w:rtl/>
                    </w:rPr>
                  </w:rPrChange>
                </w:rPr>
                <w:t>קודי אירוע 1902/ 1903</w:t>
              </w:r>
            </w:ins>
          </w:p>
        </w:tc>
        <w:tc>
          <w:tcPr>
            <w:tcW w:w="274" w:type="pct"/>
            <w:tcBorders>
              <w:top w:val="nil"/>
              <w:left w:val="single" w:sz="4" w:space="0" w:color="auto"/>
              <w:bottom w:val="single" w:sz="4" w:space="0" w:color="auto"/>
              <w:right w:val="single" w:sz="4" w:space="0" w:color="auto"/>
            </w:tcBorders>
            <w:vAlign w:val="center"/>
            <w:hideMark/>
            <w:tcPrChange w:id="2968"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2969" w:author="Author"/>
                <w:rFonts w:eastAsia="Times New Roman"/>
                <w:color w:val="000000"/>
                <w:sz w:val="22"/>
                <w:szCs w:val="22"/>
                <w:rtl/>
                <w:rPrChange w:id="2970" w:author="Author">
                  <w:rPr>
                    <w:ins w:id="2971" w:author="Author"/>
                    <w:rFonts w:ascii="Arial" w:eastAsia="Times New Roman" w:hAnsi="Arial" w:cs="Arial"/>
                    <w:color w:val="000000"/>
                    <w:sz w:val="22"/>
                    <w:szCs w:val="22"/>
                    <w:rtl/>
                  </w:rPr>
                </w:rPrChange>
              </w:rPr>
            </w:pPr>
            <w:ins w:id="2972" w:author="Author">
              <w:r w:rsidRPr="00280E18">
                <w:rPr>
                  <w:rFonts w:eastAsia="Times New Roman"/>
                  <w:color w:val="000000"/>
                  <w:sz w:val="22"/>
                  <w:szCs w:val="22"/>
                  <w:rPrChange w:id="2973"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2974"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2975" w:author="Author"/>
                <w:rFonts w:eastAsia="Times New Roman"/>
                <w:color w:val="000000"/>
                <w:sz w:val="22"/>
                <w:szCs w:val="22"/>
                <w:rPrChange w:id="2976" w:author="Author">
                  <w:rPr>
                    <w:ins w:id="2977" w:author="Author"/>
                    <w:rFonts w:ascii="Arial" w:eastAsia="Times New Roman" w:hAnsi="Arial" w:cs="Arial"/>
                    <w:color w:val="000000"/>
                    <w:sz w:val="22"/>
                    <w:szCs w:val="22"/>
                  </w:rPr>
                </w:rPrChange>
              </w:rPr>
            </w:pPr>
            <w:ins w:id="2978" w:author="Author">
              <w:r w:rsidRPr="00280E18">
                <w:rPr>
                  <w:rFonts w:eastAsia="Times New Roman"/>
                  <w:color w:val="000000"/>
                  <w:sz w:val="22"/>
                  <w:szCs w:val="22"/>
                  <w:rPrChange w:id="2979" w:author="Author">
                    <w:rPr>
                      <w:rFonts w:ascii="Arial" w:eastAsia="Times New Roman" w:hAnsi="Arial" w:cs="Arial"/>
                      <w:color w:val="000000"/>
                      <w:sz w:val="22"/>
                      <w:szCs w:val="22"/>
                    </w:rPr>
                  </w:rPrChange>
                </w:rPr>
                <w:t>V</w:t>
              </w:r>
            </w:ins>
          </w:p>
        </w:tc>
        <w:tc>
          <w:tcPr>
            <w:tcW w:w="296" w:type="pct"/>
            <w:tcBorders>
              <w:top w:val="nil"/>
              <w:left w:val="single" w:sz="4" w:space="0" w:color="auto"/>
              <w:bottom w:val="single" w:sz="4" w:space="0" w:color="auto"/>
              <w:right w:val="single" w:sz="4" w:space="0" w:color="auto"/>
            </w:tcBorders>
            <w:vAlign w:val="center"/>
            <w:hideMark/>
            <w:tcPrChange w:id="2980"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2981" w:author="Author"/>
                <w:rFonts w:eastAsia="Times New Roman"/>
                <w:color w:val="000000"/>
                <w:sz w:val="22"/>
                <w:szCs w:val="22"/>
                <w:rPrChange w:id="2982" w:author="Author">
                  <w:rPr>
                    <w:ins w:id="2983" w:author="Author"/>
                    <w:rFonts w:ascii="Arial" w:eastAsia="Times New Roman" w:hAnsi="Arial" w:cs="Arial"/>
                    <w:color w:val="000000"/>
                    <w:sz w:val="22"/>
                    <w:szCs w:val="22"/>
                  </w:rPr>
                </w:rPrChange>
              </w:rPr>
            </w:pPr>
            <w:ins w:id="2984" w:author="Author">
              <w:r w:rsidRPr="00280E18">
                <w:rPr>
                  <w:rFonts w:eastAsia="Times New Roman"/>
                  <w:color w:val="000000"/>
                  <w:sz w:val="22"/>
                  <w:szCs w:val="22"/>
                  <w:rPrChange w:id="2985" w:author="Author">
                    <w:rPr>
                      <w:rFonts w:ascii="Arial" w:eastAsia="Times New Roman" w:hAnsi="Arial" w:cs="Arial"/>
                      <w:color w:val="000000"/>
                      <w:sz w:val="22"/>
                      <w:szCs w:val="22"/>
                    </w:rPr>
                  </w:rPrChange>
                </w:rPr>
                <w:t> </w:t>
              </w:r>
            </w:ins>
          </w:p>
        </w:tc>
        <w:tc>
          <w:tcPr>
            <w:tcW w:w="331" w:type="pct"/>
            <w:tcBorders>
              <w:top w:val="nil"/>
              <w:left w:val="single" w:sz="4" w:space="0" w:color="auto"/>
              <w:bottom w:val="single" w:sz="4" w:space="0" w:color="auto"/>
              <w:right w:val="single" w:sz="4" w:space="0" w:color="auto"/>
            </w:tcBorders>
            <w:vAlign w:val="center"/>
            <w:hideMark/>
            <w:tcPrChange w:id="2986"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987" w:author="Author"/>
                <w:rFonts w:eastAsia="Times New Roman"/>
                <w:color w:val="000000"/>
                <w:sz w:val="22"/>
                <w:szCs w:val="22"/>
                <w:rPrChange w:id="2988" w:author="Author">
                  <w:rPr>
                    <w:ins w:id="2989" w:author="Author"/>
                    <w:rFonts w:ascii="Arial" w:eastAsia="Times New Roman" w:hAnsi="Arial" w:cs="Arial"/>
                    <w:color w:val="000000"/>
                    <w:sz w:val="22"/>
                    <w:szCs w:val="22"/>
                  </w:rPr>
                </w:rPrChange>
              </w:rPr>
            </w:pPr>
            <w:ins w:id="2990" w:author="Author">
              <w:r w:rsidRPr="00280E18">
                <w:rPr>
                  <w:rFonts w:eastAsia="Times New Roman"/>
                  <w:color w:val="000000"/>
                  <w:sz w:val="22"/>
                  <w:szCs w:val="22"/>
                  <w:rtl/>
                  <w:rPrChange w:id="2991" w:author="Author">
                    <w:rPr>
                      <w:rFonts w:ascii="Arial" w:eastAsia="Times New Roman" w:hAnsi="Arial" w:cs="Arial"/>
                      <w:color w:val="000000"/>
                      <w:sz w:val="22"/>
                      <w:szCs w:val="22"/>
                      <w:rtl/>
                    </w:rPr>
                  </w:rPrChange>
                </w:rPr>
                <w:t>4 עד 10</w:t>
              </w:r>
            </w:ins>
          </w:p>
        </w:tc>
        <w:tc>
          <w:tcPr>
            <w:tcW w:w="292" w:type="pct"/>
            <w:tcBorders>
              <w:top w:val="nil"/>
              <w:left w:val="single" w:sz="4" w:space="0" w:color="auto"/>
              <w:bottom w:val="single" w:sz="4" w:space="0" w:color="auto"/>
              <w:right w:val="single" w:sz="4" w:space="0" w:color="auto"/>
            </w:tcBorders>
            <w:vAlign w:val="center"/>
            <w:hideMark/>
            <w:tcPrChange w:id="2992"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2993" w:author="Author"/>
                <w:rFonts w:eastAsia="Times New Roman"/>
                <w:color w:val="000000"/>
                <w:sz w:val="22"/>
                <w:szCs w:val="22"/>
                <w:rtl/>
                <w:rPrChange w:id="2994" w:author="Author">
                  <w:rPr>
                    <w:ins w:id="2995" w:author="Author"/>
                    <w:rFonts w:ascii="Arial" w:eastAsia="Times New Roman" w:hAnsi="Arial" w:cs="Arial"/>
                    <w:color w:val="000000"/>
                    <w:sz w:val="22"/>
                    <w:szCs w:val="22"/>
                    <w:rtl/>
                  </w:rPr>
                </w:rPrChange>
              </w:rPr>
            </w:pPr>
            <w:ins w:id="2996" w:author="Author">
              <w:r w:rsidRPr="00280E18">
                <w:rPr>
                  <w:rFonts w:eastAsia="Times New Roman"/>
                  <w:color w:val="000000"/>
                  <w:sz w:val="22"/>
                  <w:szCs w:val="22"/>
                  <w:rtl/>
                  <w:rPrChange w:id="2997" w:author="Author">
                    <w:rPr>
                      <w:rFonts w:ascii="Arial" w:eastAsia="Times New Roman" w:hAnsi="Arial" w:cs="Arial"/>
                      <w:color w:val="000000"/>
                      <w:sz w:val="22"/>
                      <w:szCs w:val="22"/>
                      <w:rtl/>
                    </w:rPr>
                  </w:rPrChange>
                </w:rPr>
                <w:t>1 עד 3</w:t>
              </w:r>
            </w:ins>
          </w:p>
        </w:tc>
      </w:tr>
      <w:tr w:rsidR="00C10525" w:rsidRPr="00280E18" w:rsidTr="00935AEB">
        <w:trPr>
          <w:trHeight w:val="285"/>
          <w:ins w:id="2998" w:author="Author"/>
          <w:trPrChange w:id="2999" w:author="Author">
            <w:trPr>
              <w:trHeight w:val="285"/>
            </w:trPr>
          </w:trPrChange>
        </w:trPr>
        <w:tc>
          <w:tcPr>
            <w:tcW w:w="2598" w:type="pct"/>
            <w:tcBorders>
              <w:top w:val="nil"/>
              <w:left w:val="single" w:sz="4" w:space="0" w:color="auto"/>
              <w:bottom w:val="single" w:sz="4" w:space="0" w:color="auto"/>
              <w:right w:val="single" w:sz="4" w:space="0" w:color="auto"/>
            </w:tcBorders>
            <w:vAlign w:val="center"/>
            <w:hideMark/>
            <w:tcPrChange w:id="3000"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001" w:author="Author"/>
                <w:rFonts w:eastAsia="Times New Roman"/>
                <w:color w:val="000000"/>
                <w:sz w:val="22"/>
                <w:szCs w:val="22"/>
                <w:rtl/>
                <w:rPrChange w:id="3002" w:author="Author">
                  <w:rPr>
                    <w:ins w:id="3003" w:author="Author"/>
                    <w:rFonts w:ascii="Arial" w:eastAsia="Times New Roman" w:hAnsi="Arial" w:cs="Arial"/>
                    <w:color w:val="000000"/>
                    <w:sz w:val="22"/>
                    <w:szCs w:val="22"/>
                    <w:rtl/>
                  </w:rPr>
                </w:rPrChange>
              </w:rPr>
            </w:pPr>
            <w:ins w:id="3004" w:author="Author">
              <w:r w:rsidRPr="00280E18">
                <w:rPr>
                  <w:rFonts w:eastAsia="Times New Roman"/>
                  <w:color w:val="000000"/>
                  <w:sz w:val="22"/>
                  <w:szCs w:val="22"/>
                  <w:rtl/>
                  <w:rPrChange w:id="3005" w:author="Author">
                    <w:rPr>
                      <w:rFonts w:ascii="Arial" w:eastAsia="Times New Roman" w:hAnsi="Arial" w:cs="Arial"/>
                      <w:color w:val="000000"/>
                      <w:sz w:val="22"/>
                      <w:szCs w:val="22"/>
                      <w:rtl/>
                    </w:rPr>
                  </w:rPrChange>
                </w:rPr>
                <w:t>מידע על יתרות פיצויים</w:t>
              </w:r>
            </w:ins>
          </w:p>
        </w:tc>
        <w:tc>
          <w:tcPr>
            <w:tcW w:w="876" w:type="pct"/>
            <w:tcBorders>
              <w:top w:val="nil"/>
              <w:left w:val="single" w:sz="4" w:space="0" w:color="auto"/>
              <w:bottom w:val="single" w:sz="4" w:space="0" w:color="auto"/>
              <w:right w:val="single" w:sz="4" w:space="0" w:color="auto"/>
            </w:tcBorders>
            <w:vAlign w:val="center"/>
            <w:hideMark/>
            <w:tcPrChange w:id="3006"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007" w:author="Author"/>
                <w:rFonts w:eastAsia="Times New Roman"/>
                <w:color w:val="000000"/>
                <w:sz w:val="22"/>
                <w:szCs w:val="22"/>
                <w:rtl/>
                <w:rPrChange w:id="3008" w:author="Author">
                  <w:rPr>
                    <w:ins w:id="3009" w:author="Author"/>
                    <w:rFonts w:ascii="Arial" w:eastAsia="Times New Roman" w:hAnsi="Arial" w:cs="Arial"/>
                    <w:color w:val="000000"/>
                    <w:sz w:val="22"/>
                    <w:szCs w:val="22"/>
                    <w:rtl/>
                  </w:rPr>
                </w:rPrChange>
              </w:rPr>
            </w:pPr>
            <w:ins w:id="3010" w:author="Author">
              <w:r w:rsidRPr="00280E18">
                <w:rPr>
                  <w:rFonts w:eastAsia="Times New Roman"/>
                  <w:color w:val="000000"/>
                  <w:sz w:val="22"/>
                  <w:szCs w:val="22"/>
                  <w:rtl/>
                  <w:rPrChange w:id="3011" w:author="Author">
                    <w:rPr>
                      <w:rFonts w:ascii="Arial" w:eastAsia="Times New Roman" w:hAnsi="Arial" w:cs="Arial"/>
                      <w:color w:val="000000"/>
                      <w:sz w:val="22"/>
                      <w:szCs w:val="22"/>
                      <w:rtl/>
                    </w:rPr>
                  </w:rPrChange>
                </w:rPr>
                <w:t>קודי אירוע 9305/ 9306</w:t>
              </w:r>
            </w:ins>
          </w:p>
        </w:tc>
        <w:tc>
          <w:tcPr>
            <w:tcW w:w="274" w:type="pct"/>
            <w:tcBorders>
              <w:top w:val="nil"/>
              <w:left w:val="single" w:sz="4" w:space="0" w:color="auto"/>
              <w:bottom w:val="single" w:sz="4" w:space="0" w:color="auto"/>
              <w:right w:val="single" w:sz="4" w:space="0" w:color="auto"/>
            </w:tcBorders>
            <w:vAlign w:val="center"/>
            <w:hideMark/>
            <w:tcPrChange w:id="3012"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013" w:author="Author"/>
                <w:rFonts w:eastAsia="Times New Roman"/>
                <w:color w:val="000000"/>
                <w:sz w:val="22"/>
                <w:szCs w:val="22"/>
                <w:rtl/>
                <w:rPrChange w:id="3014" w:author="Author">
                  <w:rPr>
                    <w:ins w:id="3015" w:author="Author"/>
                    <w:rFonts w:ascii="Arial" w:eastAsia="Times New Roman" w:hAnsi="Arial" w:cs="Arial"/>
                    <w:color w:val="000000"/>
                    <w:sz w:val="22"/>
                    <w:szCs w:val="22"/>
                    <w:rtl/>
                  </w:rPr>
                </w:rPrChange>
              </w:rPr>
            </w:pPr>
            <w:ins w:id="3016" w:author="Author">
              <w:r w:rsidRPr="00280E18">
                <w:rPr>
                  <w:rFonts w:eastAsia="Times New Roman"/>
                  <w:color w:val="000000"/>
                  <w:sz w:val="22"/>
                  <w:szCs w:val="22"/>
                  <w:rPrChange w:id="3017"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3018"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019" w:author="Author"/>
                <w:rFonts w:eastAsia="Times New Roman"/>
                <w:color w:val="000000"/>
                <w:sz w:val="22"/>
                <w:szCs w:val="22"/>
                <w:rPrChange w:id="3020" w:author="Author">
                  <w:rPr>
                    <w:ins w:id="3021" w:author="Author"/>
                    <w:rFonts w:ascii="Arial" w:eastAsia="Times New Roman" w:hAnsi="Arial" w:cs="Arial"/>
                    <w:color w:val="000000"/>
                    <w:sz w:val="22"/>
                    <w:szCs w:val="22"/>
                  </w:rPr>
                </w:rPrChange>
              </w:rPr>
            </w:pPr>
            <w:ins w:id="3022" w:author="Author">
              <w:r w:rsidRPr="00280E18">
                <w:rPr>
                  <w:rFonts w:eastAsia="Times New Roman"/>
                  <w:color w:val="000000"/>
                  <w:sz w:val="22"/>
                  <w:szCs w:val="22"/>
                  <w:rPrChange w:id="3023" w:author="Author">
                    <w:rPr>
                      <w:rFonts w:ascii="Arial" w:eastAsia="Times New Roman" w:hAnsi="Arial" w:cs="Arial"/>
                      <w:color w:val="000000"/>
                      <w:sz w:val="22"/>
                      <w:szCs w:val="22"/>
                    </w:rPr>
                  </w:rPrChange>
                </w:rPr>
                <w:t>V</w:t>
              </w:r>
            </w:ins>
          </w:p>
        </w:tc>
        <w:tc>
          <w:tcPr>
            <w:tcW w:w="296" w:type="pct"/>
            <w:tcBorders>
              <w:top w:val="nil"/>
              <w:left w:val="single" w:sz="4" w:space="0" w:color="auto"/>
              <w:bottom w:val="single" w:sz="4" w:space="0" w:color="auto"/>
              <w:right w:val="single" w:sz="4" w:space="0" w:color="auto"/>
            </w:tcBorders>
            <w:vAlign w:val="center"/>
            <w:hideMark/>
            <w:tcPrChange w:id="3024"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025" w:author="Author"/>
                <w:rFonts w:eastAsia="Times New Roman"/>
                <w:color w:val="000000"/>
                <w:sz w:val="22"/>
                <w:szCs w:val="22"/>
                <w:rPrChange w:id="3026" w:author="Author">
                  <w:rPr>
                    <w:ins w:id="3027" w:author="Author"/>
                    <w:rFonts w:ascii="Arial" w:eastAsia="Times New Roman" w:hAnsi="Arial" w:cs="Arial"/>
                    <w:color w:val="000000"/>
                    <w:sz w:val="22"/>
                    <w:szCs w:val="22"/>
                  </w:rPr>
                </w:rPrChange>
              </w:rPr>
            </w:pPr>
            <w:ins w:id="3028" w:author="Author">
              <w:r w:rsidRPr="00280E18">
                <w:rPr>
                  <w:rFonts w:eastAsia="Times New Roman"/>
                  <w:color w:val="000000"/>
                  <w:sz w:val="22"/>
                  <w:szCs w:val="22"/>
                  <w:rPrChange w:id="3029" w:author="Author">
                    <w:rPr>
                      <w:rFonts w:ascii="Arial" w:eastAsia="Times New Roman" w:hAnsi="Arial" w:cs="Arial"/>
                      <w:color w:val="000000"/>
                      <w:sz w:val="22"/>
                      <w:szCs w:val="22"/>
                    </w:rPr>
                  </w:rPrChange>
                </w:rPr>
                <w:t>V</w:t>
              </w:r>
            </w:ins>
          </w:p>
        </w:tc>
        <w:tc>
          <w:tcPr>
            <w:tcW w:w="331" w:type="pct"/>
            <w:tcBorders>
              <w:top w:val="nil"/>
              <w:left w:val="single" w:sz="4" w:space="0" w:color="auto"/>
              <w:bottom w:val="single" w:sz="4" w:space="0" w:color="auto"/>
              <w:right w:val="single" w:sz="4" w:space="0" w:color="auto"/>
            </w:tcBorders>
            <w:vAlign w:val="center"/>
            <w:hideMark/>
            <w:tcPrChange w:id="3030"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031" w:author="Author"/>
                <w:rFonts w:eastAsia="Times New Roman"/>
                <w:color w:val="000000"/>
                <w:sz w:val="22"/>
                <w:szCs w:val="22"/>
                <w:rPrChange w:id="3032" w:author="Author">
                  <w:rPr>
                    <w:ins w:id="3033" w:author="Author"/>
                    <w:rFonts w:ascii="Arial" w:eastAsia="Times New Roman" w:hAnsi="Arial" w:cs="Arial"/>
                    <w:color w:val="000000"/>
                    <w:sz w:val="22"/>
                    <w:szCs w:val="22"/>
                  </w:rPr>
                </w:rPrChange>
              </w:rPr>
            </w:pPr>
            <w:ins w:id="3034" w:author="Author">
              <w:r w:rsidRPr="00280E18">
                <w:rPr>
                  <w:rFonts w:eastAsia="Times New Roman"/>
                  <w:color w:val="000000"/>
                  <w:sz w:val="22"/>
                  <w:szCs w:val="22"/>
                  <w:rtl/>
                  <w:rPrChange w:id="3035" w:author="Author">
                    <w:rPr>
                      <w:rFonts w:ascii="Arial" w:eastAsia="Times New Roman" w:hAnsi="Arial" w:cs="Arial"/>
                      <w:color w:val="000000"/>
                      <w:sz w:val="22"/>
                      <w:szCs w:val="22"/>
                      <w:rtl/>
                    </w:rPr>
                  </w:rPrChange>
                </w:rPr>
                <w:t>1 עד 3</w:t>
              </w:r>
            </w:ins>
          </w:p>
        </w:tc>
        <w:tc>
          <w:tcPr>
            <w:tcW w:w="292" w:type="pct"/>
            <w:tcBorders>
              <w:top w:val="nil"/>
              <w:left w:val="single" w:sz="4" w:space="0" w:color="auto"/>
              <w:bottom w:val="single" w:sz="4" w:space="0" w:color="auto"/>
              <w:right w:val="single" w:sz="4" w:space="0" w:color="auto"/>
            </w:tcBorders>
            <w:vAlign w:val="center"/>
            <w:hideMark/>
            <w:tcPrChange w:id="3036"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037" w:author="Author"/>
                <w:rFonts w:eastAsia="Times New Roman"/>
                <w:color w:val="000000"/>
                <w:sz w:val="22"/>
                <w:szCs w:val="22"/>
                <w:rtl/>
                <w:rPrChange w:id="3038" w:author="Author">
                  <w:rPr>
                    <w:ins w:id="3039" w:author="Author"/>
                    <w:rFonts w:ascii="Arial" w:eastAsia="Times New Roman" w:hAnsi="Arial" w:cs="Arial"/>
                    <w:color w:val="000000"/>
                    <w:sz w:val="22"/>
                    <w:szCs w:val="22"/>
                    <w:rtl/>
                  </w:rPr>
                </w:rPrChange>
              </w:rPr>
            </w:pPr>
            <w:ins w:id="3040" w:author="Author">
              <w:r w:rsidRPr="00280E18">
                <w:rPr>
                  <w:rFonts w:eastAsia="Times New Roman"/>
                  <w:color w:val="000000"/>
                  <w:sz w:val="22"/>
                  <w:szCs w:val="22"/>
                  <w:rtl/>
                  <w:rPrChange w:id="3041" w:author="Author">
                    <w:rPr>
                      <w:rFonts w:ascii="Arial" w:eastAsia="Times New Roman" w:hAnsi="Arial" w:cs="Arial"/>
                      <w:color w:val="000000"/>
                      <w:sz w:val="22"/>
                      <w:szCs w:val="22"/>
                      <w:rtl/>
                    </w:rPr>
                  </w:rPrChange>
                </w:rPr>
                <w:t>10 עד 25</w:t>
              </w:r>
            </w:ins>
          </w:p>
        </w:tc>
      </w:tr>
      <w:tr w:rsidR="00C10525" w:rsidRPr="00280E18" w:rsidTr="00935AEB">
        <w:trPr>
          <w:trHeight w:val="285"/>
          <w:ins w:id="3042" w:author="Author"/>
          <w:trPrChange w:id="3043" w:author="Author">
            <w:trPr>
              <w:trHeight w:val="285"/>
            </w:trPr>
          </w:trPrChange>
        </w:trPr>
        <w:tc>
          <w:tcPr>
            <w:tcW w:w="2598" w:type="pct"/>
            <w:tcBorders>
              <w:top w:val="nil"/>
              <w:left w:val="single" w:sz="4" w:space="0" w:color="auto"/>
              <w:bottom w:val="single" w:sz="4" w:space="0" w:color="auto"/>
              <w:right w:val="single" w:sz="4" w:space="0" w:color="auto"/>
            </w:tcBorders>
            <w:vAlign w:val="center"/>
            <w:hideMark/>
            <w:tcPrChange w:id="3044"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045" w:author="Author"/>
                <w:rFonts w:eastAsia="Times New Roman"/>
                <w:color w:val="000000"/>
                <w:sz w:val="22"/>
                <w:szCs w:val="22"/>
                <w:rtl/>
                <w:rPrChange w:id="3046" w:author="Author">
                  <w:rPr>
                    <w:ins w:id="3047" w:author="Author"/>
                    <w:rFonts w:ascii="Arial" w:eastAsia="Times New Roman" w:hAnsi="Arial" w:cs="Arial"/>
                    <w:color w:val="000000"/>
                    <w:sz w:val="22"/>
                    <w:szCs w:val="22"/>
                    <w:rtl/>
                  </w:rPr>
                </w:rPrChange>
              </w:rPr>
            </w:pPr>
            <w:ins w:id="3048" w:author="Author">
              <w:r w:rsidRPr="00280E18">
                <w:rPr>
                  <w:rFonts w:eastAsia="Times New Roman"/>
                  <w:color w:val="000000"/>
                  <w:sz w:val="22"/>
                  <w:szCs w:val="22"/>
                  <w:rtl/>
                  <w:rPrChange w:id="3049" w:author="Author">
                    <w:rPr>
                      <w:rFonts w:ascii="Arial" w:eastAsia="Times New Roman" w:hAnsi="Arial" w:cs="Arial"/>
                      <w:color w:val="000000"/>
                      <w:sz w:val="22"/>
                      <w:szCs w:val="22"/>
                      <w:rtl/>
                    </w:rPr>
                  </w:rPrChange>
                </w:rPr>
                <w:t>העברת טופס 161 ומסמכי אירוע עזיבת עבודה</w:t>
              </w:r>
            </w:ins>
          </w:p>
        </w:tc>
        <w:tc>
          <w:tcPr>
            <w:tcW w:w="876" w:type="pct"/>
            <w:tcBorders>
              <w:top w:val="nil"/>
              <w:left w:val="single" w:sz="4" w:space="0" w:color="auto"/>
              <w:bottom w:val="single" w:sz="4" w:space="0" w:color="auto"/>
              <w:right w:val="single" w:sz="4" w:space="0" w:color="auto"/>
            </w:tcBorders>
            <w:vAlign w:val="center"/>
            <w:hideMark/>
            <w:tcPrChange w:id="3050"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051" w:author="Author"/>
                <w:rFonts w:eastAsia="Times New Roman"/>
                <w:color w:val="000000"/>
                <w:sz w:val="22"/>
                <w:szCs w:val="22"/>
                <w:rtl/>
                <w:rPrChange w:id="3052" w:author="Author">
                  <w:rPr>
                    <w:ins w:id="3053" w:author="Author"/>
                    <w:rFonts w:ascii="Arial" w:eastAsia="Times New Roman" w:hAnsi="Arial" w:cs="Arial"/>
                    <w:color w:val="000000"/>
                    <w:sz w:val="22"/>
                    <w:szCs w:val="22"/>
                    <w:rtl/>
                  </w:rPr>
                </w:rPrChange>
              </w:rPr>
            </w:pPr>
            <w:ins w:id="3054" w:author="Author">
              <w:r w:rsidRPr="00280E18">
                <w:rPr>
                  <w:rFonts w:eastAsia="Times New Roman"/>
                  <w:color w:val="000000"/>
                  <w:sz w:val="22"/>
                  <w:szCs w:val="22"/>
                  <w:rtl/>
                  <w:rPrChange w:id="3055" w:author="Author">
                    <w:rPr>
                      <w:rFonts w:ascii="Arial" w:eastAsia="Times New Roman" w:hAnsi="Arial" w:cs="Arial"/>
                      <w:color w:val="000000"/>
                      <w:sz w:val="22"/>
                      <w:szCs w:val="22"/>
                      <w:rtl/>
                    </w:rPr>
                  </w:rPrChange>
                </w:rPr>
                <w:t>קוד אירוע 1801</w:t>
              </w:r>
            </w:ins>
          </w:p>
        </w:tc>
        <w:tc>
          <w:tcPr>
            <w:tcW w:w="274" w:type="pct"/>
            <w:tcBorders>
              <w:top w:val="nil"/>
              <w:left w:val="single" w:sz="4" w:space="0" w:color="auto"/>
              <w:bottom w:val="single" w:sz="4" w:space="0" w:color="auto"/>
              <w:right w:val="single" w:sz="4" w:space="0" w:color="auto"/>
            </w:tcBorders>
            <w:vAlign w:val="center"/>
            <w:hideMark/>
            <w:tcPrChange w:id="3056"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057" w:author="Author"/>
                <w:rFonts w:eastAsia="Times New Roman"/>
                <w:color w:val="000000"/>
                <w:sz w:val="22"/>
                <w:szCs w:val="22"/>
                <w:rtl/>
                <w:rPrChange w:id="3058" w:author="Author">
                  <w:rPr>
                    <w:ins w:id="3059" w:author="Author"/>
                    <w:rFonts w:ascii="Arial" w:eastAsia="Times New Roman" w:hAnsi="Arial" w:cs="Arial"/>
                    <w:color w:val="000000"/>
                    <w:sz w:val="22"/>
                    <w:szCs w:val="22"/>
                    <w:rtl/>
                  </w:rPr>
                </w:rPrChange>
              </w:rPr>
            </w:pPr>
            <w:ins w:id="3060" w:author="Author">
              <w:r w:rsidRPr="00280E18">
                <w:rPr>
                  <w:rFonts w:eastAsia="Times New Roman"/>
                  <w:color w:val="000000"/>
                  <w:sz w:val="22"/>
                  <w:szCs w:val="22"/>
                  <w:rPrChange w:id="3061"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3062"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063" w:author="Author"/>
                <w:rFonts w:eastAsia="Times New Roman"/>
                <w:color w:val="000000"/>
                <w:sz w:val="22"/>
                <w:szCs w:val="22"/>
                <w:rPrChange w:id="3064" w:author="Author">
                  <w:rPr>
                    <w:ins w:id="3065" w:author="Author"/>
                    <w:rFonts w:ascii="Arial" w:eastAsia="Times New Roman" w:hAnsi="Arial" w:cs="Arial"/>
                    <w:color w:val="000000"/>
                    <w:sz w:val="22"/>
                    <w:szCs w:val="22"/>
                  </w:rPr>
                </w:rPrChange>
              </w:rPr>
            </w:pPr>
            <w:ins w:id="3066" w:author="Author">
              <w:r w:rsidRPr="00280E18">
                <w:rPr>
                  <w:rFonts w:eastAsia="Times New Roman"/>
                  <w:color w:val="000000"/>
                  <w:sz w:val="22"/>
                  <w:szCs w:val="22"/>
                  <w:rPrChange w:id="3067" w:author="Author">
                    <w:rPr>
                      <w:rFonts w:ascii="Arial" w:eastAsia="Times New Roman" w:hAnsi="Arial" w:cs="Arial"/>
                      <w:color w:val="000000"/>
                      <w:sz w:val="22"/>
                      <w:szCs w:val="22"/>
                    </w:rPr>
                  </w:rPrChange>
                </w:rPr>
                <w:t>V</w:t>
              </w:r>
            </w:ins>
          </w:p>
        </w:tc>
        <w:tc>
          <w:tcPr>
            <w:tcW w:w="296" w:type="pct"/>
            <w:tcBorders>
              <w:top w:val="nil"/>
              <w:left w:val="single" w:sz="4" w:space="0" w:color="auto"/>
              <w:bottom w:val="single" w:sz="4" w:space="0" w:color="auto"/>
              <w:right w:val="single" w:sz="4" w:space="0" w:color="auto"/>
            </w:tcBorders>
            <w:vAlign w:val="center"/>
            <w:hideMark/>
            <w:tcPrChange w:id="3068"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069" w:author="Author"/>
                <w:rFonts w:eastAsia="Times New Roman"/>
                <w:color w:val="000000"/>
                <w:sz w:val="22"/>
                <w:szCs w:val="22"/>
                <w:rPrChange w:id="3070" w:author="Author">
                  <w:rPr>
                    <w:ins w:id="3071" w:author="Author"/>
                    <w:rFonts w:ascii="Arial" w:eastAsia="Times New Roman" w:hAnsi="Arial" w:cs="Arial"/>
                    <w:color w:val="000000"/>
                    <w:sz w:val="22"/>
                    <w:szCs w:val="22"/>
                  </w:rPr>
                </w:rPrChange>
              </w:rPr>
            </w:pPr>
            <w:ins w:id="3072" w:author="Author">
              <w:r w:rsidRPr="00280E18">
                <w:rPr>
                  <w:rFonts w:eastAsia="Times New Roman"/>
                  <w:color w:val="000000"/>
                  <w:sz w:val="22"/>
                  <w:szCs w:val="22"/>
                  <w:rPrChange w:id="3073" w:author="Author">
                    <w:rPr>
                      <w:rFonts w:ascii="Arial" w:eastAsia="Times New Roman" w:hAnsi="Arial" w:cs="Arial"/>
                      <w:color w:val="000000"/>
                      <w:sz w:val="22"/>
                      <w:szCs w:val="22"/>
                    </w:rPr>
                  </w:rPrChange>
                </w:rPr>
                <w:t> </w:t>
              </w:r>
            </w:ins>
          </w:p>
        </w:tc>
        <w:tc>
          <w:tcPr>
            <w:tcW w:w="331" w:type="pct"/>
            <w:tcBorders>
              <w:top w:val="nil"/>
              <w:left w:val="single" w:sz="4" w:space="0" w:color="auto"/>
              <w:bottom w:val="single" w:sz="4" w:space="0" w:color="auto"/>
              <w:right w:val="single" w:sz="4" w:space="0" w:color="auto"/>
            </w:tcBorders>
            <w:vAlign w:val="center"/>
            <w:hideMark/>
            <w:tcPrChange w:id="3074"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075" w:author="Author"/>
                <w:rFonts w:eastAsia="Times New Roman"/>
                <w:color w:val="000000"/>
                <w:sz w:val="22"/>
                <w:szCs w:val="22"/>
                <w:rPrChange w:id="3076" w:author="Author">
                  <w:rPr>
                    <w:ins w:id="3077" w:author="Author"/>
                    <w:rFonts w:ascii="Arial" w:eastAsia="Times New Roman" w:hAnsi="Arial" w:cs="Arial"/>
                    <w:color w:val="000000"/>
                    <w:sz w:val="22"/>
                    <w:szCs w:val="22"/>
                  </w:rPr>
                </w:rPrChange>
              </w:rPr>
            </w:pPr>
            <w:ins w:id="3078" w:author="Author">
              <w:r w:rsidRPr="00280E18">
                <w:rPr>
                  <w:rFonts w:eastAsia="Times New Roman"/>
                  <w:color w:val="000000"/>
                  <w:sz w:val="22"/>
                  <w:szCs w:val="22"/>
                  <w:rtl/>
                  <w:rPrChange w:id="3079" w:author="Author">
                    <w:rPr>
                      <w:rFonts w:ascii="Arial" w:eastAsia="Times New Roman" w:hAnsi="Arial" w:cs="Arial"/>
                      <w:color w:val="000000"/>
                      <w:sz w:val="22"/>
                      <w:szCs w:val="22"/>
                      <w:rtl/>
                    </w:rPr>
                  </w:rPrChange>
                </w:rPr>
                <w:t>1 עד 3</w:t>
              </w:r>
            </w:ins>
          </w:p>
        </w:tc>
        <w:tc>
          <w:tcPr>
            <w:tcW w:w="292" w:type="pct"/>
            <w:tcBorders>
              <w:top w:val="nil"/>
              <w:left w:val="single" w:sz="4" w:space="0" w:color="auto"/>
              <w:bottom w:val="single" w:sz="4" w:space="0" w:color="auto"/>
              <w:right w:val="single" w:sz="4" w:space="0" w:color="auto"/>
            </w:tcBorders>
            <w:vAlign w:val="center"/>
            <w:hideMark/>
            <w:tcPrChange w:id="3080"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081" w:author="Author"/>
                <w:rFonts w:eastAsia="Times New Roman"/>
                <w:color w:val="000000"/>
                <w:sz w:val="22"/>
                <w:szCs w:val="22"/>
                <w:rtl/>
                <w:rPrChange w:id="3082" w:author="Author">
                  <w:rPr>
                    <w:ins w:id="3083" w:author="Author"/>
                    <w:rFonts w:ascii="Arial" w:eastAsia="Times New Roman" w:hAnsi="Arial" w:cs="Arial"/>
                    <w:color w:val="000000"/>
                    <w:sz w:val="22"/>
                    <w:szCs w:val="22"/>
                    <w:rtl/>
                  </w:rPr>
                </w:rPrChange>
              </w:rPr>
            </w:pPr>
            <w:ins w:id="3084" w:author="Author">
              <w:r w:rsidRPr="00280E18">
                <w:rPr>
                  <w:rFonts w:eastAsia="Times New Roman"/>
                  <w:color w:val="000000"/>
                  <w:sz w:val="22"/>
                  <w:szCs w:val="22"/>
                  <w:rtl/>
                  <w:rPrChange w:id="3085" w:author="Author">
                    <w:rPr>
                      <w:rFonts w:ascii="Arial" w:eastAsia="Times New Roman" w:hAnsi="Arial" w:cs="Arial"/>
                      <w:color w:val="000000"/>
                      <w:sz w:val="22"/>
                      <w:szCs w:val="22"/>
                      <w:rtl/>
                    </w:rPr>
                  </w:rPrChange>
                </w:rPr>
                <w:t>1 עד 3</w:t>
              </w:r>
            </w:ins>
          </w:p>
        </w:tc>
      </w:tr>
      <w:tr w:rsidR="00C10525" w:rsidRPr="00280E18" w:rsidTr="00935AEB">
        <w:trPr>
          <w:trHeight w:val="570"/>
          <w:ins w:id="3086" w:author="Author"/>
          <w:trPrChange w:id="3087" w:author="Author">
            <w:trPr>
              <w:trHeight w:val="570"/>
            </w:trPr>
          </w:trPrChange>
        </w:trPr>
        <w:tc>
          <w:tcPr>
            <w:tcW w:w="2598" w:type="pct"/>
            <w:tcBorders>
              <w:top w:val="nil"/>
              <w:left w:val="single" w:sz="4" w:space="0" w:color="auto"/>
              <w:bottom w:val="single" w:sz="4" w:space="0" w:color="auto"/>
              <w:right w:val="single" w:sz="4" w:space="0" w:color="auto"/>
            </w:tcBorders>
            <w:vAlign w:val="center"/>
            <w:hideMark/>
            <w:tcPrChange w:id="3088"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089" w:author="Author"/>
                <w:rFonts w:eastAsia="Times New Roman"/>
                <w:color w:val="000000"/>
                <w:sz w:val="22"/>
                <w:szCs w:val="22"/>
                <w:rtl/>
                <w:rPrChange w:id="3090" w:author="Author">
                  <w:rPr>
                    <w:ins w:id="3091" w:author="Author"/>
                    <w:rFonts w:ascii="Arial" w:eastAsia="Times New Roman" w:hAnsi="Arial" w:cs="Arial"/>
                    <w:color w:val="000000"/>
                    <w:sz w:val="22"/>
                    <w:szCs w:val="22"/>
                    <w:rtl/>
                  </w:rPr>
                </w:rPrChange>
              </w:rPr>
            </w:pPr>
            <w:ins w:id="3092" w:author="Author">
              <w:r w:rsidRPr="00280E18">
                <w:rPr>
                  <w:rFonts w:eastAsia="Times New Roman"/>
                  <w:color w:val="000000"/>
                  <w:sz w:val="22"/>
                  <w:szCs w:val="22"/>
                  <w:rtl/>
                  <w:rPrChange w:id="3093" w:author="Author">
                    <w:rPr>
                      <w:rFonts w:ascii="Arial" w:eastAsia="Times New Roman" w:hAnsi="Arial" w:cs="Arial"/>
                      <w:color w:val="000000"/>
                      <w:sz w:val="22"/>
                      <w:szCs w:val="22"/>
                      <w:rtl/>
                    </w:rPr>
                  </w:rPrChange>
                </w:rPr>
                <w:t>פירוט בעלי רישיון בפוליסות/ חשבונות</w:t>
              </w:r>
            </w:ins>
          </w:p>
        </w:tc>
        <w:tc>
          <w:tcPr>
            <w:tcW w:w="876" w:type="pct"/>
            <w:tcBorders>
              <w:top w:val="nil"/>
              <w:left w:val="single" w:sz="4" w:space="0" w:color="auto"/>
              <w:bottom w:val="single" w:sz="4" w:space="0" w:color="auto"/>
              <w:right w:val="single" w:sz="4" w:space="0" w:color="auto"/>
            </w:tcBorders>
            <w:vAlign w:val="center"/>
            <w:hideMark/>
            <w:tcPrChange w:id="3094"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095" w:author="Author"/>
                <w:rFonts w:eastAsia="Times New Roman"/>
                <w:color w:val="000000"/>
                <w:sz w:val="22"/>
                <w:szCs w:val="22"/>
                <w:rtl/>
                <w:rPrChange w:id="3096" w:author="Author">
                  <w:rPr>
                    <w:ins w:id="3097" w:author="Author"/>
                    <w:rFonts w:ascii="Arial" w:eastAsia="Times New Roman" w:hAnsi="Arial" w:cs="Arial"/>
                    <w:color w:val="000000"/>
                    <w:sz w:val="22"/>
                    <w:szCs w:val="22"/>
                    <w:rtl/>
                  </w:rPr>
                </w:rPrChange>
              </w:rPr>
            </w:pPr>
            <w:ins w:id="3098" w:author="Author">
              <w:r w:rsidRPr="00280E18">
                <w:rPr>
                  <w:rFonts w:eastAsia="Times New Roman"/>
                  <w:color w:val="000000"/>
                  <w:sz w:val="22"/>
                  <w:szCs w:val="22"/>
                  <w:rtl/>
                  <w:rPrChange w:id="3099" w:author="Author">
                    <w:rPr>
                      <w:rFonts w:ascii="Arial" w:eastAsia="Times New Roman" w:hAnsi="Arial" w:cs="Arial"/>
                      <w:color w:val="000000"/>
                      <w:sz w:val="22"/>
                      <w:szCs w:val="22"/>
                      <w:rtl/>
                    </w:rPr>
                  </w:rPrChange>
                </w:rPr>
                <w:t>צפייה בפרטי בעלי רישיון על בסיס בקשות פרודוקציה</w:t>
              </w:r>
            </w:ins>
          </w:p>
        </w:tc>
        <w:tc>
          <w:tcPr>
            <w:tcW w:w="274" w:type="pct"/>
            <w:tcBorders>
              <w:top w:val="nil"/>
              <w:left w:val="single" w:sz="4" w:space="0" w:color="auto"/>
              <w:bottom w:val="single" w:sz="4" w:space="0" w:color="auto"/>
              <w:right w:val="single" w:sz="4" w:space="0" w:color="auto"/>
            </w:tcBorders>
            <w:vAlign w:val="center"/>
            <w:hideMark/>
            <w:tcPrChange w:id="3100"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101" w:author="Author"/>
                <w:rFonts w:eastAsia="Times New Roman"/>
                <w:color w:val="000000"/>
                <w:sz w:val="22"/>
                <w:szCs w:val="22"/>
                <w:rtl/>
                <w:rPrChange w:id="3102" w:author="Author">
                  <w:rPr>
                    <w:ins w:id="3103" w:author="Author"/>
                    <w:rFonts w:ascii="Arial" w:eastAsia="Times New Roman" w:hAnsi="Arial" w:cs="Arial"/>
                    <w:color w:val="000000"/>
                    <w:sz w:val="22"/>
                    <w:szCs w:val="22"/>
                    <w:rtl/>
                  </w:rPr>
                </w:rPrChange>
              </w:rPr>
            </w:pPr>
            <w:ins w:id="3104" w:author="Author">
              <w:r w:rsidRPr="00280E18">
                <w:rPr>
                  <w:rFonts w:eastAsia="Times New Roman"/>
                  <w:color w:val="000000"/>
                  <w:sz w:val="22"/>
                  <w:szCs w:val="22"/>
                  <w:rPrChange w:id="3105" w:author="Author">
                    <w:rPr>
                      <w:rFonts w:ascii="Arial" w:eastAsia="Times New Roman" w:hAnsi="Arial" w:cs="Arial"/>
                      <w:color w:val="000000"/>
                      <w:sz w:val="22"/>
                      <w:szCs w:val="22"/>
                    </w:rPr>
                  </w:rPrChange>
                </w:rPr>
                <w:t> </w:t>
              </w:r>
            </w:ins>
          </w:p>
        </w:tc>
        <w:tc>
          <w:tcPr>
            <w:tcW w:w="332" w:type="pct"/>
            <w:tcBorders>
              <w:top w:val="nil"/>
              <w:left w:val="single" w:sz="4" w:space="0" w:color="auto"/>
              <w:bottom w:val="single" w:sz="4" w:space="0" w:color="auto"/>
              <w:right w:val="single" w:sz="4" w:space="0" w:color="auto"/>
            </w:tcBorders>
            <w:vAlign w:val="center"/>
            <w:hideMark/>
            <w:tcPrChange w:id="3106"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107" w:author="Author"/>
                <w:rFonts w:eastAsia="Times New Roman"/>
                <w:color w:val="000000"/>
                <w:sz w:val="22"/>
                <w:szCs w:val="22"/>
                <w:rPrChange w:id="3108" w:author="Author">
                  <w:rPr>
                    <w:ins w:id="3109" w:author="Author"/>
                    <w:rFonts w:ascii="Arial" w:eastAsia="Times New Roman" w:hAnsi="Arial" w:cs="Arial"/>
                    <w:color w:val="000000"/>
                    <w:sz w:val="22"/>
                    <w:szCs w:val="22"/>
                  </w:rPr>
                </w:rPrChange>
              </w:rPr>
            </w:pPr>
            <w:ins w:id="3110" w:author="Author">
              <w:r w:rsidRPr="00280E18">
                <w:rPr>
                  <w:rFonts w:eastAsia="Times New Roman"/>
                  <w:color w:val="000000"/>
                  <w:sz w:val="22"/>
                  <w:szCs w:val="22"/>
                  <w:rPrChange w:id="3111" w:author="Author">
                    <w:rPr>
                      <w:rFonts w:ascii="Arial" w:eastAsia="Times New Roman" w:hAnsi="Arial" w:cs="Arial"/>
                      <w:color w:val="000000"/>
                      <w:sz w:val="22"/>
                      <w:szCs w:val="22"/>
                    </w:rPr>
                  </w:rPrChange>
                </w:rPr>
                <w:t>V</w:t>
              </w:r>
            </w:ins>
          </w:p>
        </w:tc>
        <w:tc>
          <w:tcPr>
            <w:tcW w:w="296" w:type="pct"/>
            <w:tcBorders>
              <w:top w:val="nil"/>
              <w:left w:val="single" w:sz="4" w:space="0" w:color="auto"/>
              <w:bottom w:val="single" w:sz="4" w:space="0" w:color="auto"/>
              <w:right w:val="single" w:sz="4" w:space="0" w:color="auto"/>
            </w:tcBorders>
            <w:vAlign w:val="center"/>
            <w:hideMark/>
            <w:tcPrChange w:id="3112"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113" w:author="Author"/>
                <w:rFonts w:eastAsia="Times New Roman"/>
                <w:color w:val="000000"/>
                <w:sz w:val="22"/>
                <w:szCs w:val="22"/>
                <w:rPrChange w:id="3114" w:author="Author">
                  <w:rPr>
                    <w:ins w:id="3115" w:author="Author"/>
                    <w:rFonts w:ascii="Arial" w:eastAsia="Times New Roman" w:hAnsi="Arial" w:cs="Arial"/>
                    <w:color w:val="000000"/>
                    <w:sz w:val="22"/>
                    <w:szCs w:val="22"/>
                  </w:rPr>
                </w:rPrChange>
              </w:rPr>
            </w:pPr>
            <w:ins w:id="3116" w:author="Author">
              <w:r w:rsidRPr="00280E18">
                <w:rPr>
                  <w:rFonts w:eastAsia="Times New Roman"/>
                  <w:color w:val="000000"/>
                  <w:sz w:val="22"/>
                  <w:szCs w:val="22"/>
                  <w:rPrChange w:id="3117" w:author="Author">
                    <w:rPr>
                      <w:rFonts w:ascii="Arial" w:eastAsia="Times New Roman" w:hAnsi="Arial" w:cs="Arial"/>
                      <w:color w:val="000000"/>
                      <w:sz w:val="22"/>
                      <w:szCs w:val="22"/>
                    </w:rPr>
                  </w:rPrChange>
                </w:rPr>
                <w:t> </w:t>
              </w:r>
            </w:ins>
          </w:p>
        </w:tc>
        <w:tc>
          <w:tcPr>
            <w:tcW w:w="331" w:type="pct"/>
            <w:tcBorders>
              <w:top w:val="nil"/>
              <w:left w:val="single" w:sz="4" w:space="0" w:color="auto"/>
              <w:bottom w:val="single" w:sz="4" w:space="0" w:color="auto"/>
              <w:right w:val="single" w:sz="4" w:space="0" w:color="auto"/>
            </w:tcBorders>
            <w:vAlign w:val="center"/>
            <w:hideMark/>
            <w:tcPrChange w:id="3118"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119" w:author="Author"/>
                <w:rFonts w:eastAsia="Times New Roman"/>
                <w:color w:val="000000"/>
                <w:sz w:val="22"/>
                <w:szCs w:val="22"/>
                <w:rPrChange w:id="3120" w:author="Author">
                  <w:rPr>
                    <w:ins w:id="3121" w:author="Author"/>
                    <w:rFonts w:ascii="Arial" w:eastAsia="Times New Roman" w:hAnsi="Arial" w:cs="Arial"/>
                    <w:color w:val="000000"/>
                    <w:sz w:val="22"/>
                    <w:szCs w:val="22"/>
                  </w:rPr>
                </w:rPrChange>
              </w:rPr>
            </w:pPr>
            <w:ins w:id="3122" w:author="Author">
              <w:r w:rsidRPr="00280E18">
                <w:rPr>
                  <w:rFonts w:eastAsia="Times New Roman"/>
                  <w:color w:val="000000"/>
                  <w:sz w:val="22"/>
                  <w:szCs w:val="22"/>
                  <w:rtl/>
                  <w:rPrChange w:id="3123" w:author="Author">
                    <w:rPr>
                      <w:rFonts w:ascii="Arial" w:eastAsia="Times New Roman" w:hAnsi="Arial" w:cs="Arial"/>
                      <w:color w:val="000000"/>
                      <w:sz w:val="22"/>
                      <w:szCs w:val="22"/>
                      <w:rtl/>
                    </w:rPr>
                  </w:rPrChange>
                </w:rPr>
                <w:t>1 עד 3</w:t>
              </w:r>
            </w:ins>
          </w:p>
        </w:tc>
        <w:tc>
          <w:tcPr>
            <w:tcW w:w="292" w:type="pct"/>
            <w:tcBorders>
              <w:top w:val="nil"/>
              <w:left w:val="single" w:sz="4" w:space="0" w:color="auto"/>
              <w:bottom w:val="single" w:sz="4" w:space="0" w:color="auto"/>
              <w:right w:val="single" w:sz="4" w:space="0" w:color="auto"/>
            </w:tcBorders>
            <w:vAlign w:val="center"/>
            <w:hideMark/>
            <w:tcPrChange w:id="3124"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125" w:author="Author"/>
                <w:rFonts w:eastAsia="Times New Roman"/>
                <w:color w:val="000000"/>
                <w:sz w:val="22"/>
                <w:szCs w:val="22"/>
                <w:rtl/>
                <w:rPrChange w:id="3126" w:author="Author">
                  <w:rPr>
                    <w:ins w:id="3127" w:author="Author"/>
                    <w:rFonts w:ascii="Arial" w:eastAsia="Times New Roman" w:hAnsi="Arial" w:cs="Arial"/>
                    <w:color w:val="000000"/>
                    <w:sz w:val="22"/>
                    <w:szCs w:val="22"/>
                    <w:rtl/>
                  </w:rPr>
                </w:rPrChange>
              </w:rPr>
            </w:pPr>
            <w:ins w:id="3128" w:author="Author">
              <w:r w:rsidRPr="00280E18">
                <w:rPr>
                  <w:rFonts w:eastAsia="Times New Roman"/>
                  <w:color w:val="000000"/>
                  <w:sz w:val="22"/>
                  <w:szCs w:val="22"/>
                  <w:rtl/>
                  <w:rPrChange w:id="3129" w:author="Author">
                    <w:rPr>
                      <w:rFonts w:ascii="Arial" w:eastAsia="Times New Roman" w:hAnsi="Arial" w:cs="Arial"/>
                      <w:color w:val="000000"/>
                      <w:sz w:val="22"/>
                      <w:szCs w:val="22"/>
                      <w:rtl/>
                    </w:rPr>
                  </w:rPrChange>
                </w:rPr>
                <w:t>1 עד 3</w:t>
              </w:r>
            </w:ins>
          </w:p>
        </w:tc>
      </w:tr>
      <w:tr w:rsidR="00C10525" w:rsidRPr="00280E18" w:rsidTr="00935AEB">
        <w:trPr>
          <w:trHeight w:val="855"/>
          <w:ins w:id="3130" w:author="Author"/>
          <w:trPrChange w:id="3131" w:author="Author">
            <w:trPr>
              <w:trHeight w:val="855"/>
            </w:trPr>
          </w:trPrChange>
        </w:trPr>
        <w:tc>
          <w:tcPr>
            <w:tcW w:w="2598" w:type="pct"/>
            <w:tcBorders>
              <w:top w:val="nil"/>
              <w:left w:val="single" w:sz="4" w:space="0" w:color="auto"/>
              <w:bottom w:val="single" w:sz="4" w:space="0" w:color="auto"/>
              <w:right w:val="single" w:sz="4" w:space="0" w:color="auto"/>
            </w:tcBorders>
            <w:vAlign w:val="center"/>
            <w:hideMark/>
            <w:tcPrChange w:id="3132"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133" w:author="Author"/>
                <w:rFonts w:eastAsia="Times New Roman"/>
                <w:color w:val="000000"/>
                <w:sz w:val="22"/>
                <w:szCs w:val="22"/>
                <w:rtl/>
                <w:rPrChange w:id="3134" w:author="Author">
                  <w:rPr>
                    <w:ins w:id="3135" w:author="Author"/>
                    <w:rFonts w:ascii="Arial" w:eastAsia="Times New Roman" w:hAnsi="Arial" w:cs="Arial"/>
                    <w:color w:val="000000"/>
                    <w:sz w:val="22"/>
                    <w:szCs w:val="22"/>
                    <w:rtl/>
                  </w:rPr>
                </w:rPrChange>
              </w:rPr>
            </w:pPr>
            <w:ins w:id="3136" w:author="Author">
              <w:r w:rsidRPr="00280E18">
                <w:rPr>
                  <w:rFonts w:eastAsia="Times New Roman"/>
                  <w:color w:val="000000"/>
                  <w:sz w:val="22"/>
                  <w:szCs w:val="22"/>
                  <w:rtl/>
                  <w:rPrChange w:id="3137" w:author="Author">
                    <w:rPr>
                      <w:rFonts w:ascii="Arial" w:eastAsia="Times New Roman" w:hAnsi="Arial" w:cs="Arial"/>
                      <w:color w:val="000000"/>
                      <w:sz w:val="22"/>
                      <w:szCs w:val="22"/>
                      <w:rtl/>
                    </w:rPr>
                  </w:rPrChange>
                </w:rPr>
                <w:t>פניות איכות</w:t>
              </w:r>
            </w:ins>
          </w:p>
        </w:tc>
        <w:tc>
          <w:tcPr>
            <w:tcW w:w="876" w:type="pct"/>
            <w:tcBorders>
              <w:top w:val="nil"/>
              <w:left w:val="single" w:sz="4" w:space="0" w:color="auto"/>
              <w:bottom w:val="single" w:sz="4" w:space="0" w:color="auto"/>
              <w:right w:val="single" w:sz="4" w:space="0" w:color="auto"/>
            </w:tcBorders>
            <w:vAlign w:val="center"/>
            <w:hideMark/>
            <w:tcPrChange w:id="3138"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139" w:author="Author"/>
                <w:rFonts w:eastAsia="Times New Roman"/>
                <w:color w:val="000000"/>
                <w:sz w:val="22"/>
                <w:szCs w:val="22"/>
                <w:rtl/>
                <w:rPrChange w:id="3140" w:author="Author">
                  <w:rPr>
                    <w:ins w:id="3141" w:author="Author"/>
                    <w:rFonts w:ascii="Arial" w:eastAsia="Times New Roman" w:hAnsi="Arial" w:cs="Arial"/>
                    <w:color w:val="000000"/>
                    <w:sz w:val="22"/>
                    <w:szCs w:val="22"/>
                    <w:rtl/>
                  </w:rPr>
                </w:rPrChange>
              </w:rPr>
            </w:pPr>
            <w:ins w:id="3142" w:author="Author">
              <w:r w:rsidRPr="00280E18">
                <w:rPr>
                  <w:rFonts w:eastAsia="Times New Roman"/>
                  <w:color w:val="000000"/>
                  <w:sz w:val="22"/>
                  <w:szCs w:val="22"/>
                  <w:rtl/>
                  <w:rPrChange w:id="3143" w:author="Author">
                    <w:rPr>
                      <w:rFonts w:ascii="Arial" w:eastAsia="Times New Roman" w:hAnsi="Arial" w:cs="Arial"/>
                      <w:color w:val="000000"/>
                      <w:sz w:val="22"/>
                      <w:szCs w:val="22"/>
                      <w:rtl/>
                    </w:rPr>
                  </w:rPrChange>
                </w:rPr>
                <w:t>מערכת פניות איכות - הגשת פניות איכות וצפייה במענים מגופים מוסדיים כולל אפשרות הגשת ערעור על המענים</w:t>
              </w:r>
            </w:ins>
          </w:p>
        </w:tc>
        <w:tc>
          <w:tcPr>
            <w:tcW w:w="274" w:type="pct"/>
            <w:tcBorders>
              <w:top w:val="nil"/>
              <w:left w:val="single" w:sz="4" w:space="0" w:color="auto"/>
              <w:bottom w:val="single" w:sz="4" w:space="0" w:color="auto"/>
              <w:right w:val="single" w:sz="4" w:space="0" w:color="auto"/>
            </w:tcBorders>
            <w:vAlign w:val="center"/>
            <w:hideMark/>
            <w:tcPrChange w:id="3144"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145" w:author="Author"/>
                <w:rFonts w:eastAsia="Times New Roman"/>
                <w:color w:val="000000"/>
                <w:sz w:val="22"/>
                <w:szCs w:val="22"/>
                <w:rtl/>
                <w:rPrChange w:id="3146" w:author="Author">
                  <w:rPr>
                    <w:ins w:id="3147" w:author="Author"/>
                    <w:rFonts w:ascii="Arial" w:eastAsia="Times New Roman" w:hAnsi="Arial" w:cs="Arial"/>
                    <w:color w:val="000000"/>
                    <w:sz w:val="22"/>
                    <w:szCs w:val="22"/>
                    <w:rtl/>
                  </w:rPr>
                </w:rPrChange>
              </w:rPr>
            </w:pPr>
            <w:ins w:id="3148" w:author="Author">
              <w:r w:rsidRPr="00280E18">
                <w:rPr>
                  <w:rFonts w:eastAsia="Times New Roman"/>
                  <w:color w:val="000000"/>
                  <w:sz w:val="22"/>
                  <w:szCs w:val="22"/>
                  <w:rPrChange w:id="3149"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3150"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151" w:author="Author"/>
                <w:rFonts w:eastAsia="Times New Roman"/>
                <w:color w:val="000000"/>
                <w:sz w:val="22"/>
                <w:szCs w:val="22"/>
                <w:rPrChange w:id="3152" w:author="Author">
                  <w:rPr>
                    <w:ins w:id="3153" w:author="Author"/>
                    <w:rFonts w:ascii="Arial" w:eastAsia="Times New Roman" w:hAnsi="Arial" w:cs="Arial"/>
                    <w:color w:val="000000"/>
                    <w:sz w:val="22"/>
                    <w:szCs w:val="22"/>
                  </w:rPr>
                </w:rPrChange>
              </w:rPr>
            </w:pPr>
            <w:ins w:id="3154" w:author="Author">
              <w:r w:rsidRPr="00280E18">
                <w:rPr>
                  <w:rFonts w:eastAsia="Times New Roman"/>
                  <w:color w:val="000000"/>
                  <w:sz w:val="22"/>
                  <w:szCs w:val="22"/>
                  <w:rPrChange w:id="3155" w:author="Author">
                    <w:rPr>
                      <w:rFonts w:ascii="Arial" w:eastAsia="Times New Roman" w:hAnsi="Arial" w:cs="Arial"/>
                      <w:color w:val="000000"/>
                      <w:sz w:val="22"/>
                      <w:szCs w:val="22"/>
                    </w:rPr>
                  </w:rPrChange>
                </w:rPr>
                <w:t>V</w:t>
              </w:r>
            </w:ins>
          </w:p>
        </w:tc>
        <w:tc>
          <w:tcPr>
            <w:tcW w:w="296" w:type="pct"/>
            <w:tcBorders>
              <w:top w:val="nil"/>
              <w:left w:val="single" w:sz="4" w:space="0" w:color="auto"/>
              <w:bottom w:val="single" w:sz="4" w:space="0" w:color="auto"/>
              <w:right w:val="single" w:sz="4" w:space="0" w:color="auto"/>
            </w:tcBorders>
            <w:vAlign w:val="center"/>
            <w:hideMark/>
            <w:tcPrChange w:id="3156"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157" w:author="Author"/>
                <w:rFonts w:eastAsia="Times New Roman"/>
                <w:color w:val="000000"/>
                <w:sz w:val="22"/>
                <w:szCs w:val="22"/>
                <w:rPrChange w:id="3158" w:author="Author">
                  <w:rPr>
                    <w:ins w:id="3159" w:author="Author"/>
                    <w:rFonts w:ascii="Arial" w:eastAsia="Times New Roman" w:hAnsi="Arial" w:cs="Arial"/>
                    <w:color w:val="000000"/>
                    <w:sz w:val="22"/>
                    <w:szCs w:val="22"/>
                  </w:rPr>
                </w:rPrChange>
              </w:rPr>
            </w:pPr>
            <w:ins w:id="3160" w:author="Author">
              <w:r w:rsidRPr="00280E18">
                <w:rPr>
                  <w:rFonts w:eastAsia="Times New Roman"/>
                  <w:color w:val="000000"/>
                  <w:sz w:val="22"/>
                  <w:szCs w:val="22"/>
                  <w:rPrChange w:id="3161" w:author="Author">
                    <w:rPr>
                      <w:rFonts w:ascii="Arial" w:eastAsia="Times New Roman" w:hAnsi="Arial" w:cs="Arial"/>
                      <w:color w:val="000000"/>
                      <w:sz w:val="22"/>
                      <w:szCs w:val="22"/>
                    </w:rPr>
                  </w:rPrChange>
                </w:rPr>
                <w:t> </w:t>
              </w:r>
            </w:ins>
          </w:p>
        </w:tc>
        <w:tc>
          <w:tcPr>
            <w:tcW w:w="331" w:type="pct"/>
            <w:tcBorders>
              <w:top w:val="nil"/>
              <w:left w:val="single" w:sz="4" w:space="0" w:color="auto"/>
              <w:bottom w:val="single" w:sz="4" w:space="0" w:color="auto"/>
              <w:right w:val="single" w:sz="4" w:space="0" w:color="auto"/>
            </w:tcBorders>
            <w:vAlign w:val="center"/>
            <w:hideMark/>
            <w:tcPrChange w:id="3162"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163" w:author="Author"/>
                <w:rFonts w:eastAsia="Times New Roman"/>
                <w:color w:val="000000"/>
                <w:sz w:val="22"/>
                <w:szCs w:val="22"/>
                <w:rPrChange w:id="3164" w:author="Author">
                  <w:rPr>
                    <w:ins w:id="3165" w:author="Author"/>
                    <w:rFonts w:ascii="Arial" w:eastAsia="Times New Roman" w:hAnsi="Arial" w:cs="Arial"/>
                    <w:color w:val="000000"/>
                    <w:sz w:val="22"/>
                    <w:szCs w:val="22"/>
                  </w:rPr>
                </w:rPrChange>
              </w:rPr>
            </w:pPr>
            <w:ins w:id="3166" w:author="Author">
              <w:r w:rsidRPr="00280E18">
                <w:rPr>
                  <w:rFonts w:eastAsia="Times New Roman"/>
                  <w:color w:val="000000"/>
                  <w:sz w:val="22"/>
                  <w:szCs w:val="22"/>
                  <w:rtl/>
                  <w:rPrChange w:id="3167" w:author="Author">
                    <w:rPr>
                      <w:rFonts w:ascii="Arial" w:eastAsia="Times New Roman" w:hAnsi="Arial" w:cs="Arial"/>
                      <w:color w:val="000000"/>
                      <w:sz w:val="22"/>
                      <w:szCs w:val="22"/>
                      <w:rtl/>
                    </w:rPr>
                  </w:rPrChange>
                </w:rPr>
                <w:t>1 עד 3</w:t>
              </w:r>
            </w:ins>
          </w:p>
        </w:tc>
        <w:tc>
          <w:tcPr>
            <w:tcW w:w="292" w:type="pct"/>
            <w:tcBorders>
              <w:top w:val="nil"/>
              <w:left w:val="single" w:sz="4" w:space="0" w:color="auto"/>
              <w:bottom w:val="single" w:sz="4" w:space="0" w:color="auto"/>
              <w:right w:val="single" w:sz="4" w:space="0" w:color="auto"/>
            </w:tcBorders>
            <w:vAlign w:val="center"/>
            <w:hideMark/>
            <w:tcPrChange w:id="3168"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169" w:author="Author"/>
                <w:rFonts w:eastAsia="Times New Roman"/>
                <w:color w:val="000000"/>
                <w:sz w:val="22"/>
                <w:szCs w:val="22"/>
                <w:rtl/>
                <w:rPrChange w:id="3170" w:author="Author">
                  <w:rPr>
                    <w:ins w:id="3171" w:author="Author"/>
                    <w:rFonts w:ascii="Arial" w:eastAsia="Times New Roman" w:hAnsi="Arial" w:cs="Arial"/>
                    <w:color w:val="000000"/>
                    <w:sz w:val="22"/>
                    <w:szCs w:val="22"/>
                    <w:rtl/>
                  </w:rPr>
                </w:rPrChange>
              </w:rPr>
            </w:pPr>
            <w:ins w:id="3172" w:author="Author">
              <w:r w:rsidRPr="00280E18">
                <w:rPr>
                  <w:rFonts w:eastAsia="Times New Roman"/>
                  <w:color w:val="000000"/>
                  <w:sz w:val="22"/>
                  <w:szCs w:val="22"/>
                  <w:rtl/>
                  <w:rPrChange w:id="3173" w:author="Author">
                    <w:rPr>
                      <w:rFonts w:ascii="Arial" w:eastAsia="Times New Roman" w:hAnsi="Arial" w:cs="Arial"/>
                      <w:color w:val="000000"/>
                      <w:sz w:val="22"/>
                      <w:szCs w:val="22"/>
                      <w:rtl/>
                    </w:rPr>
                  </w:rPrChange>
                </w:rPr>
                <w:t>4 עד 10</w:t>
              </w:r>
            </w:ins>
          </w:p>
        </w:tc>
      </w:tr>
      <w:tr w:rsidR="00C10525" w:rsidRPr="00280E18" w:rsidTr="00935AEB">
        <w:trPr>
          <w:trHeight w:val="285"/>
          <w:ins w:id="3174" w:author="Author"/>
          <w:trPrChange w:id="3175" w:author="Author">
            <w:trPr>
              <w:trHeight w:val="285"/>
            </w:trPr>
          </w:trPrChange>
        </w:trPr>
        <w:tc>
          <w:tcPr>
            <w:tcW w:w="2598" w:type="pct"/>
            <w:tcBorders>
              <w:top w:val="nil"/>
              <w:left w:val="single" w:sz="4" w:space="0" w:color="auto"/>
              <w:bottom w:val="single" w:sz="4" w:space="0" w:color="auto"/>
              <w:right w:val="single" w:sz="4" w:space="0" w:color="auto"/>
            </w:tcBorders>
            <w:vAlign w:val="center"/>
            <w:hideMark/>
            <w:tcPrChange w:id="3176"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177" w:author="Author"/>
                <w:rFonts w:eastAsia="Times New Roman"/>
                <w:color w:val="000000"/>
                <w:sz w:val="22"/>
                <w:szCs w:val="22"/>
                <w:rtl/>
                <w:rPrChange w:id="3178" w:author="Author">
                  <w:rPr>
                    <w:ins w:id="3179" w:author="Author"/>
                    <w:rFonts w:ascii="Arial" w:eastAsia="Times New Roman" w:hAnsi="Arial" w:cs="Arial"/>
                    <w:color w:val="000000"/>
                    <w:sz w:val="22"/>
                    <w:szCs w:val="22"/>
                    <w:rtl/>
                  </w:rPr>
                </w:rPrChange>
              </w:rPr>
            </w:pPr>
            <w:ins w:id="3180" w:author="Author">
              <w:r w:rsidRPr="00280E18">
                <w:rPr>
                  <w:rFonts w:eastAsia="Times New Roman"/>
                  <w:color w:val="000000"/>
                  <w:sz w:val="22"/>
                  <w:szCs w:val="22"/>
                  <w:rtl/>
                  <w:rPrChange w:id="3181" w:author="Author">
                    <w:rPr>
                      <w:rFonts w:ascii="Arial" w:eastAsia="Times New Roman" w:hAnsi="Arial" w:cs="Arial"/>
                      <w:color w:val="000000"/>
                      <w:sz w:val="22"/>
                      <w:szCs w:val="22"/>
                      <w:rtl/>
                    </w:rPr>
                  </w:rPrChange>
                </w:rPr>
                <w:t>צפייה בחשבוניות</w:t>
              </w:r>
            </w:ins>
          </w:p>
        </w:tc>
        <w:tc>
          <w:tcPr>
            <w:tcW w:w="876" w:type="pct"/>
            <w:tcBorders>
              <w:top w:val="nil"/>
              <w:left w:val="single" w:sz="4" w:space="0" w:color="auto"/>
              <w:bottom w:val="single" w:sz="4" w:space="0" w:color="auto"/>
              <w:right w:val="single" w:sz="4" w:space="0" w:color="auto"/>
            </w:tcBorders>
            <w:vAlign w:val="center"/>
            <w:hideMark/>
            <w:tcPrChange w:id="3182"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183" w:author="Author"/>
                <w:rFonts w:eastAsia="Times New Roman"/>
                <w:color w:val="000000"/>
                <w:sz w:val="22"/>
                <w:szCs w:val="22"/>
                <w:rtl/>
                <w:rPrChange w:id="3184" w:author="Author">
                  <w:rPr>
                    <w:ins w:id="3185" w:author="Author"/>
                    <w:rFonts w:ascii="Arial" w:eastAsia="Times New Roman" w:hAnsi="Arial" w:cs="Arial"/>
                    <w:color w:val="000000"/>
                    <w:sz w:val="22"/>
                    <w:szCs w:val="22"/>
                    <w:rtl/>
                  </w:rPr>
                </w:rPrChange>
              </w:rPr>
            </w:pPr>
            <w:ins w:id="3186" w:author="Author">
              <w:r w:rsidRPr="00280E18">
                <w:rPr>
                  <w:rFonts w:eastAsia="Times New Roman"/>
                  <w:color w:val="000000"/>
                  <w:sz w:val="22"/>
                  <w:szCs w:val="22"/>
                  <w:rtl/>
                  <w:rPrChange w:id="3187" w:author="Author">
                    <w:rPr>
                      <w:rFonts w:ascii="Arial" w:eastAsia="Times New Roman" w:hAnsi="Arial" w:cs="Arial"/>
                      <w:color w:val="000000"/>
                      <w:sz w:val="22"/>
                      <w:szCs w:val="22"/>
                      <w:rtl/>
                    </w:rPr>
                  </w:rPrChange>
                </w:rPr>
                <w:t>צפייה בחשבוניות ופרטי תשלום</w:t>
              </w:r>
            </w:ins>
          </w:p>
        </w:tc>
        <w:tc>
          <w:tcPr>
            <w:tcW w:w="274" w:type="pct"/>
            <w:tcBorders>
              <w:top w:val="nil"/>
              <w:left w:val="single" w:sz="4" w:space="0" w:color="auto"/>
              <w:bottom w:val="single" w:sz="4" w:space="0" w:color="auto"/>
              <w:right w:val="single" w:sz="4" w:space="0" w:color="auto"/>
            </w:tcBorders>
            <w:vAlign w:val="center"/>
            <w:hideMark/>
            <w:tcPrChange w:id="3188"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189" w:author="Author"/>
                <w:rFonts w:eastAsia="Times New Roman"/>
                <w:color w:val="000000"/>
                <w:sz w:val="22"/>
                <w:szCs w:val="22"/>
                <w:rtl/>
                <w:rPrChange w:id="3190" w:author="Author">
                  <w:rPr>
                    <w:ins w:id="3191" w:author="Author"/>
                    <w:rFonts w:ascii="Arial" w:eastAsia="Times New Roman" w:hAnsi="Arial" w:cs="Arial"/>
                    <w:color w:val="000000"/>
                    <w:sz w:val="22"/>
                    <w:szCs w:val="22"/>
                    <w:rtl/>
                  </w:rPr>
                </w:rPrChange>
              </w:rPr>
            </w:pPr>
            <w:ins w:id="3192" w:author="Author">
              <w:r w:rsidRPr="00280E18">
                <w:rPr>
                  <w:rFonts w:eastAsia="Times New Roman"/>
                  <w:color w:val="000000"/>
                  <w:sz w:val="22"/>
                  <w:szCs w:val="22"/>
                  <w:rPrChange w:id="3193" w:author="Author">
                    <w:rPr>
                      <w:rFonts w:ascii="Arial" w:eastAsia="Times New Roman" w:hAnsi="Arial" w:cs="Arial"/>
                      <w:color w:val="000000"/>
                      <w:sz w:val="22"/>
                      <w:szCs w:val="22"/>
                    </w:rPr>
                  </w:rPrChange>
                </w:rPr>
                <w:t> </w:t>
              </w:r>
            </w:ins>
          </w:p>
        </w:tc>
        <w:tc>
          <w:tcPr>
            <w:tcW w:w="332" w:type="pct"/>
            <w:tcBorders>
              <w:top w:val="nil"/>
              <w:left w:val="single" w:sz="4" w:space="0" w:color="auto"/>
              <w:bottom w:val="single" w:sz="4" w:space="0" w:color="auto"/>
              <w:right w:val="single" w:sz="4" w:space="0" w:color="auto"/>
            </w:tcBorders>
            <w:vAlign w:val="center"/>
            <w:hideMark/>
            <w:tcPrChange w:id="3194"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195" w:author="Author"/>
                <w:rFonts w:eastAsia="Times New Roman"/>
                <w:color w:val="000000"/>
                <w:sz w:val="22"/>
                <w:szCs w:val="22"/>
                <w:rPrChange w:id="3196" w:author="Author">
                  <w:rPr>
                    <w:ins w:id="3197" w:author="Author"/>
                    <w:rFonts w:ascii="Arial" w:eastAsia="Times New Roman" w:hAnsi="Arial" w:cs="Arial"/>
                    <w:color w:val="000000"/>
                    <w:sz w:val="22"/>
                    <w:szCs w:val="22"/>
                  </w:rPr>
                </w:rPrChange>
              </w:rPr>
            </w:pPr>
            <w:ins w:id="3198" w:author="Author">
              <w:r w:rsidRPr="00280E18">
                <w:rPr>
                  <w:rFonts w:eastAsia="Times New Roman"/>
                  <w:color w:val="000000"/>
                  <w:sz w:val="22"/>
                  <w:szCs w:val="22"/>
                  <w:rPrChange w:id="3199" w:author="Author">
                    <w:rPr>
                      <w:rFonts w:ascii="Arial" w:eastAsia="Times New Roman" w:hAnsi="Arial" w:cs="Arial"/>
                      <w:color w:val="000000"/>
                      <w:sz w:val="22"/>
                      <w:szCs w:val="22"/>
                    </w:rPr>
                  </w:rPrChange>
                </w:rPr>
                <w:t>V</w:t>
              </w:r>
            </w:ins>
          </w:p>
        </w:tc>
        <w:tc>
          <w:tcPr>
            <w:tcW w:w="296" w:type="pct"/>
            <w:tcBorders>
              <w:top w:val="nil"/>
              <w:left w:val="single" w:sz="4" w:space="0" w:color="auto"/>
              <w:bottom w:val="single" w:sz="4" w:space="0" w:color="auto"/>
              <w:right w:val="single" w:sz="4" w:space="0" w:color="auto"/>
            </w:tcBorders>
            <w:vAlign w:val="center"/>
            <w:hideMark/>
            <w:tcPrChange w:id="3200"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201" w:author="Author"/>
                <w:rFonts w:eastAsia="Times New Roman"/>
                <w:color w:val="000000"/>
                <w:sz w:val="22"/>
                <w:szCs w:val="22"/>
                <w:rPrChange w:id="3202" w:author="Author">
                  <w:rPr>
                    <w:ins w:id="3203" w:author="Author"/>
                    <w:rFonts w:ascii="Arial" w:eastAsia="Times New Roman" w:hAnsi="Arial" w:cs="Arial"/>
                    <w:color w:val="000000"/>
                    <w:sz w:val="22"/>
                    <w:szCs w:val="22"/>
                  </w:rPr>
                </w:rPrChange>
              </w:rPr>
            </w:pPr>
            <w:ins w:id="3204" w:author="Author">
              <w:r w:rsidRPr="00280E18">
                <w:rPr>
                  <w:rFonts w:eastAsia="Times New Roman"/>
                  <w:color w:val="000000"/>
                  <w:sz w:val="22"/>
                  <w:szCs w:val="22"/>
                  <w:rPrChange w:id="3205" w:author="Author">
                    <w:rPr>
                      <w:rFonts w:ascii="Arial" w:eastAsia="Times New Roman" w:hAnsi="Arial" w:cs="Arial"/>
                      <w:color w:val="000000"/>
                      <w:sz w:val="22"/>
                      <w:szCs w:val="22"/>
                    </w:rPr>
                  </w:rPrChange>
                </w:rPr>
                <w:t> </w:t>
              </w:r>
            </w:ins>
          </w:p>
        </w:tc>
        <w:tc>
          <w:tcPr>
            <w:tcW w:w="331" w:type="pct"/>
            <w:tcBorders>
              <w:top w:val="nil"/>
              <w:left w:val="single" w:sz="4" w:space="0" w:color="auto"/>
              <w:bottom w:val="single" w:sz="4" w:space="0" w:color="auto"/>
              <w:right w:val="single" w:sz="4" w:space="0" w:color="auto"/>
            </w:tcBorders>
            <w:vAlign w:val="center"/>
            <w:hideMark/>
            <w:tcPrChange w:id="3206"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207" w:author="Author"/>
                <w:rFonts w:eastAsia="Times New Roman"/>
                <w:color w:val="000000"/>
                <w:sz w:val="22"/>
                <w:szCs w:val="22"/>
                <w:rPrChange w:id="3208" w:author="Author">
                  <w:rPr>
                    <w:ins w:id="3209" w:author="Author"/>
                    <w:rFonts w:ascii="Arial" w:eastAsia="Times New Roman" w:hAnsi="Arial" w:cs="Arial"/>
                    <w:color w:val="000000"/>
                    <w:sz w:val="22"/>
                    <w:szCs w:val="22"/>
                  </w:rPr>
                </w:rPrChange>
              </w:rPr>
            </w:pPr>
            <w:ins w:id="3210" w:author="Author">
              <w:r w:rsidRPr="00280E18">
                <w:rPr>
                  <w:rFonts w:eastAsia="Times New Roman"/>
                  <w:color w:val="000000"/>
                  <w:sz w:val="22"/>
                  <w:szCs w:val="22"/>
                  <w:rtl/>
                  <w:rPrChange w:id="3211" w:author="Author">
                    <w:rPr>
                      <w:rFonts w:ascii="Arial" w:eastAsia="Times New Roman" w:hAnsi="Arial" w:cs="Arial"/>
                      <w:color w:val="000000"/>
                      <w:sz w:val="22"/>
                      <w:szCs w:val="22"/>
                      <w:rtl/>
                    </w:rPr>
                  </w:rPrChange>
                </w:rPr>
                <w:t> </w:t>
              </w:r>
            </w:ins>
          </w:p>
        </w:tc>
        <w:tc>
          <w:tcPr>
            <w:tcW w:w="292" w:type="pct"/>
            <w:tcBorders>
              <w:top w:val="nil"/>
              <w:left w:val="single" w:sz="4" w:space="0" w:color="auto"/>
              <w:bottom w:val="single" w:sz="4" w:space="0" w:color="auto"/>
              <w:right w:val="single" w:sz="4" w:space="0" w:color="auto"/>
            </w:tcBorders>
            <w:vAlign w:val="center"/>
            <w:hideMark/>
            <w:tcPrChange w:id="3212"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213" w:author="Author"/>
                <w:rFonts w:eastAsia="Times New Roman"/>
                <w:color w:val="000000"/>
                <w:sz w:val="22"/>
                <w:szCs w:val="22"/>
                <w:rtl/>
                <w:rPrChange w:id="3214" w:author="Author">
                  <w:rPr>
                    <w:ins w:id="3215" w:author="Author"/>
                    <w:rFonts w:ascii="Arial" w:eastAsia="Times New Roman" w:hAnsi="Arial" w:cs="Arial"/>
                    <w:color w:val="000000"/>
                    <w:sz w:val="22"/>
                    <w:szCs w:val="22"/>
                    <w:rtl/>
                  </w:rPr>
                </w:rPrChange>
              </w:rPr>
            </w:pPr>
            <w:ins w:id="3216" w:author="Author">
              <w:r w:rsidRPr="00280E18">
                <w:rPr>
                  <w:rFonts w:eastAsia="Times New Roman"/>
                  <w:color w:val="000000"/>
                  <w:sz w:val="22"/>
                  <w:szCs w:val="22"/>
                  <w:rtl/>
                  <w:rPrChange w:id="3217" w:author="Author">
                    <w:rPr>
                      <w:rFonts w:ascii="Arial" w:eastAsia="Times New Roman" w:hAnsi="Arial" w:cs="Arial"/>
                      <w:color w:val="000000"/>
                      <w:sz w:val="22"/>
                      <w:szCs w:val="22"/>
                      <w:rtl/>
                    </w:rPr>
                  </w:rPrChange>
                </w:rPr>
                <w:t>1 עד 3</w:t>
              </w:r>
            </w:ins>
          </w:p>
        </w:tc>
      </w:tr>
      <w:tr w:rsidR="00C10525" w:rsidRPr="00280E18" w:rsidTr="00935AEB">
        <w:trPr>
          <w:trHeight w:val="285"/>
          <w:ins w:id="3218" w:author="Author"/>
          <w:trPrChange w:id="3219" w:author="Author">
            <w:trPr>
              <w:trHeight w:val="285"/>
            </w:trPr>
          </w:trPrChange>
        </w:trPr>
        <w:tc>
          <w:tcPr>
            <w:tcW w:w="2598" w:type="pct"/>
            <w:tcBorders>
              <w:top w:val="nil"/>
              <w:left w:val="single" w:sz="4" w:space="0" w:color="auto"/>
              <w:bottom w:val="single" w:sz="4" w:space="0" w:color="auto"/>
              <w:right w:val="single" w:sz="4" w:space="0" w:color="auto"/>
            </w:tcBorders>
            <w:vAlign w:val="center"/>
            <w:hideMark/>
            <w:tcPrChange w:id="3220"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221" w:author="Author"/>
                <w:rFonts w:eastAsia="Times New Roman"/>
                <w:color w:val="000000"/>
                <w:sz w:val="22"/>
                <w:szCs w:val="22"/>
                <w:rtl/>
                <w:rPrChange w:id="3222" w:author="Author">
                  <w:rPr>
                    <w:ins w:id="3223" w:author="Author"/>
                    <w:rFonts w:ascii="Arial" w:eastAsia="Times New Roman" w:hAnsi="Arial" w:cs="Arial"/>
                    <w:color w:val="000000"/>
                    <w:sz w:val="22"/>
                    <w:szCs w:val="22"/>
                    <w:rtl/>
                  </w:rPr>
                </w:rPrChange>
              </w:rPr>
            </w:pPr>
            <w:ins w:id="3224" w:author="Author">
              <w:r w:rsidRPr="00280E18">
                <w:rPr>
                  <w:rFonts w:eastAsia="Times New Roman"/>
                  <w:color w:val="000000"/>
                  <w:sz w:val="22"/>
                  <w:szCs w:val="22"/>
                  <w:rtl/>
                  <w:rPrChange w:id="3225" w:author="Author">
                    <w:rPr>
                      <w:rFonts w:ascii="Arial" w:eastAsia="Times New Roman" w:hAnsi="Arial" w:cs="Arial"/>
                      <w:color w:val="000000"/>
                      <w:sz w:val="22"/>
                      <w:szCs w:val="22"/>
                      <w:rtl/>
                    </w:rPr>
                  </w:rPrChange>
                </w:rPr>
                <w:t>עדכון פרטי רישום</w:t>
              </w:r>
            </w:ins>
          </w:p>
        </w:tc>
        <w:tc>
          <w:tcPr>
            <w:tcW w:w="876" w:type="pct"/>
            <w:tcBorders>
              <w:top w:val="nil"/>
              <w:left w:val="single" w:sz="4" w:space="0" w:color="auto"/>
              <w:bottom w:val="single" w:sz="4" w:space="0" w:color="auto"/>
              <w:right w:val="single" w:sz="4" w:space="0" w:color="auto"/>
            </w:tcBorders>
            <w:vAlign w:val="center"/>
            <w:hideMark/>
            <w:tcPrChange w:id="3226"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227" w:author="Author"/>
                <w:rFonts w:eastAsia="Times New Roman"/>
                <w:color w:val="000000"/>
                <w:sz w:val="22"/>
                <w:szCs w:val="22"/>
                <w:rtl/>
                <w:rPrChange w:id="3228" w:author="Author">
                  <w:rPr>
                    <w:ins w:id="3229" w:author="Author"/>
                    <w:rFonts w:ascii="Arial" w:eastAsia="Times New Roman" w:hAnsi="Arial" w:cs="Arial"/>
                    <w:color w:val="000000"/>
                    <w:sz w:val="22"/>
                    <w:szCs w:val="22"/>
                    <w:rtl/>
                  </w:rPr>
                </w:rPrChange>
              </w:rPr>
            </w:pPr>
            <w:ins w:id="3230" w:author="Author">
              <w:r w:rsidRPr="00280E18">
                <w:rPr>
                  <w:rFonts w:eastAsia="Times New Roman"/>
                  <w:color w:val="000000"/>
                  <w:sz w:val="22"/>
                  <w:szCs w:val="22"/>
                  <w:rtl/>
                  <w:rPrChange w:id="3231" w:author="Author">
                    <w:rPr>
                      <w:rFonts w:ascii="Arial" w:eastAsia="Times New Roman" w:hAnsi="Arial" w:cs="Arial"/>
                      <w:color w:val="000000"/>
                      <w:sz w:val="22"/>
                      <w:szCs w:val="22"/>
                      <w:rtl/>
                    </w:rPr>
                  </w:rPrChange>
                </w:rPr>
                <w:t>עדכון פרטי הרישום למסלקה</w:t>
              </w:r>
            </w:ins>
          </w:p>
        </w:tc>
        <w:tc>
          <w:tcPr>
            <w:tcW w:w="274" w:type="pct"/>
            <w:tcBorders>
              <w:top w:val="nil"/>
              <w:left w:val="single" w:sz="4" w:space="0" w:color="auto"/>
              <w:bottom w:val="single" w:sz="4" w:space="0" w:color="auto"/>
              <w:right w:val="single" w:sz="4" w:space="0" w:color="auto"/>
            </w:tcBorders>
            <w:vAlign w:val="center"/>
            <w:hideMark/>
            <w:tcPrChange w:id="3232"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233" w:author="Author"/>
                <w:rFonts w:eastAsia="Times New Roman"/>
                <w:color w:val="000000"/>
                <w:sz w:val="22"/>
                <w:szCs w:val="22"/>
                <w:rtl/>
                <w:rPrChange w:id="3234" w:author="Author">
                  <w:rPr>
                    <w:ins w:id="3235" w:author="Author"/>
                    <w:rFonts w:ascii="Arial" w:eastAsia="Times New Roman" w:hAnsi="Arial" w:cs="Arial"/>
                    <w:color w:val="000000"/>
                    <w:sz w:val="22"/>
                    <w:szCs w:val="22"/>
                    <w:rtl/>
                  </w:rPr>
                </w:rPrChange>
              </w:rPr>
            </w:pPr>
            <w:ins w:id="3236" w:author="Author">
              <w:r w:rsidRPr="00280E18">
                <w:rPr>
                  <w:rFonts w:eastAsia="Times New Roman"/>
                  <w:color w:val="000000"/>
                  <w:sz w:val="22"/>
                  <w:szCs w:val="22"/>
                  <w:rPrChange w:id="3237"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3238"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239" w:author="Author"/>
                <w:rFonts w:eastAsia="Times New Roman"/>
                <w:color w:val="000000"/>
                <w:sz w:val="22"/>
                <w:szCs w:val="22"/>
                <w:rPrChange w:id="3240" w:author="Author">
                  <w:rPr>
                    <w:ins w:id="3241" w:author="Author"/>
                    <w:rFonts w:ascii="Arial" w:eastAsia="Times New Roman" w:hAnsi="Arial" w:cs="Arial"/>
                    <w:color w:val="000000"/>
                    <w:sz w:val="22"/>
                    <w:szCs w:val="22"/>
                  </w:rPr>
                </w:rPrChange>
              </w:rPr>
            </w:pPr>
            <w:ins w:id="3242" w:author="Author">
              <w:r w:rsidRPr="00280E18">
                <w:rPr>
                  <w:rFonts w:eastAsia="Times New Roman"/>
                  <w:color w:val="000000"/>
                  <w:sz w:val="22"/>
                  <w:szCs w:val="22"/>
                  <w:rPrChange w:id="3243" w:author="Author">
                    <w:rPr>
                      <w:rFonts w:ascii="Arial" w:eastAsia="Times New Roman" w:hAnsi="Arial" w:cs="Arial"/>
                      <w:color w:val="000000"/>
                      <w:sz w:val="22"/>
                      <w:szCs w:val="22"/>
                    </w:rPr>
                  </w:rPrChange>
                </w:rPr>
                <w:t> </w:t>
              </w:r>
            </w:ins>
          </w:p>
        </w:tc>
        <w:tc>
          <w:tcPr>
            <w:tcW w:w="296" w:type="pct"/>
            <w:tcBorders>
              <w:top w:val="nil"/>
              <w:left w:val="single" w:sz="4" w:space="0" w:color="auto"/>
              <w:bottom w:val="single" w:sz="4" w:space="0" w:color="auto"/>
              <w:right w:val="single" w:sz="4" w:space="0" w:color="auto"/>
            </w:tcBorders>
            <w:vAlign w:val="center"/>
            <w:hideMark/>
            <w:tcPrChange w:id="3244"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245" w:author="Author"/>
                <w:rFonts w:eastAsia="Times New Roman"/>
                <w:color w:val="000000"/>
                <w:sz w:val="22"/>
                <w:szCs w:val="22"/>
                <w:rPrChange w:id="3246" w:author="Author">
                  <w:rPr>
                    <w:ins w:id="3247" w:author="Author"/>
                    <w:rFonts w:ascii="Arial" w:eastAsia="Times New Roman" w:hAnsi="Arial" w:cs="Arial"/>
                    <w:color w:val="000000"/>
                    <w:sz w:val="22"/>
                    <w:szCs w:val="22"/>
                  </w:rPr>
                </w:rPrChange>
              </w:rPr>
            </w:pPr>
            <w:ins w:id="3248" w:author="Author">
              <w:r w:rsidRPr="00280E18">
                <w:rPr>
                  <w:rFonts w:eastAsia="Times New Roman"/>
                  <w:color w:val="000000"/>
                  <w:sz w:val="22"/>
                  <w:szCs w:val="22"/>
                  <w:rPrChange w:id="3249" w:author="Author">
                    <w:rPr>
                      <w:rFonts w:ascii="Arial" w:eastAsia="Times New Roman" w:hAnsi="Arial" w:cs="Arial"/>
                      <w:color w:val="000000"/>
                      <w:sz w:val="22"/>
                      <w:szCs w:val="22"/>
                    </w:rPr>
                  </w:rPrChange>
                </w:rPr>
                <w:t> </w:t>
              </w:r>
            </w:ins>
          </w:p>
        </w:tc>
        <w:tc>
          <w:tcPr>
            <w:tcW w:w="331" w:type="pct"/>
            <w:tcBorders>
              <w:top w:val="nil"/>
              <w:left w:val="single" w:sz="4" w:space="0" w:color="auto"/>
              <w:bottom w:val="single" w:sz="4" w:space="0" w:color="auto"/>
              <w:right w:val="single" w:sz="4" w:space="0" w:color="auto"/>
            </w:tcBorders>
            <w:vAlign w:val="center"/>
            <w:hideMark/>
            <w:tcPrChange w:id="3250"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251" w:author="Author"/>
                <w:rFonts w:eastAsia="Times New Roman"/>
                <w:color w:val="000000"/>
                <w:sz w:val="22"/>
                <w:szCs w:val="22"/>
                <w:rPrChange w:id="3252" w:author="Author">
                  <w:rPr>
                    <w:ins w:id="3253" w:author="Author"/>
                    <w:rFonts w:ascii="Arial" w:eastAsia="Times New Roman" w:hAnsi="Arial" w:cs="Arial"/>
                    <w:color w:val="000000"/>
                    <w:sz w:val="22"/>
                    <w:szCs w:val="22"/>
                  </w:rPr>
                </w:rPrChange>
              </w:rPr>
            </w:pPr>
            <w:ins w:id="3254" w:author="Author">
              <w:r w:rsidRPr="00280E18">
                <w:rPr>
                  <w:rFonts w:eastAsia="Times New Roman"/>
                  <w:color w:val="000000"/>
                  <w:sz w:val="22"/>
                  <w:szCs w:val="22"/>
                  <w:rtl/>
                  <w:rPrChange w:id="3255" w:author="Author">
                    <w:rPr>
                      <w:rFonts w:ascii="Arial" w:eastAsia="Times New Roman" w:hAnsi="Arial" w:cs="Arial"/>
                      <w:color w:val="000000"/>
                      <w:sz w:val="22"/>
                      <w:szCs w:val="22"/>
                      <w:rtl/>
                    </w:rPr>
                  </w:rPrChange>
                </w:rPr>
                <w:t>1 עד 3</w:t>
              </w:r>
            </w:ins>
          </w:p>
        </w:tc>
        <w:tc>
          <w:tcPr>
            <w:tcW w:w="292" w:type="pct"/>
            <w:tcBorders>
              <w:top w:val="nil"/>
              <w:left w:val="single" w:sz="4" w:space="0" w:color="auto"/>
              <w:bottom w:val="single" w:sz="4" w:space="0" w:color="auto"/>
              <w:right w:val="single" w:sz="4" w:space="0" w:color="auto"/>
            </w:tcBorders>
            <w:vAlign w:val="center"/>
            <w:hideMark/>
            <w:tcPrChange w:id="3256"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257" w:author="Author"/>
                <w:rFonts w:eastAsia="Times New Roman"/>
                <w:color w:val="000000"/>
                <w:sz w:val="22"/>
                <w:szCs w:val="22"/>
                <w:rtl/>
                <w:rPrChange w:id="3258" w:author="Author">
                  <w:rPr>
                    <w:ins w:id="3259" w:author="Author"/>
                    <w:rFonts w:ascii="Arial" w:eastAsia="Times New Roman" w:hAnsi="Arial" w:cs="Arial"/>
                    <w:color w:val="000000"/>
                    <w:sz w:val="22"/>
                    <w:szCs w:val="22"/>
                    <w:rtl/>
                  </w:rPr>
                </w:rPrChange>
              </w:rPr>
            </w:pPr>
            <w:ins w:id="3260" w:author="Author">
              <w:r w:rsidRPr="00280E18">
                <w:rPr>
                  <w:rFonts w:eastAsia="Times New Roman"/>
                  <w:color w:val="000000"/>
                  <w:sz w:val="22"/>
                  <w:szCs w:val="22"/>
                  <w:rtl/>
                  <w:rPrChange w:id="3261" w:author="Author">
                    <w:rPr>
                      <w:rFonts w:ascii="Arial" w:eastAsia="Times New Roman" w:hAnsi="Arial" w:cs="Arial"/>
                      <w:color w:val="000000"/>
                      <w:sz w:val="22"/>
                      <w:szCs w:val="22"/>
                      <w:rtl/>
                    </w:rPr>
                  </w:rPrChange>
                </w:rPr>
                <w:t> </w:t>
              </w:r>
            </w:ins>
          </w:p>
        </w:tc>
      </w:tr>
      <w:tr w:rsidR="00C10525" w:rsidRPr="00280E18" w:rsidTr="00935AEB">
        <w:trPr>
          <w:trHeight w:val="570"/>
          <w:ins w:id="3262" w:author="Author"/>
          <w:trPrChange w:id="3263" w:author="Author">
            <w:trPr>
              <w:trHeight w:val="570"/>
            </w:trPr>
          </w:trPrChange>
        </w:trPr>
        <w:tc>
          <w:tcPr>
            <w:tcW w:w="2598" w:type="pct"/>
            <w:tcBorders>
              <w:top w:val="nil"/>
              <w:left w:val="single" w:sz="4" w:space="0" w:color="auto"/>
              <w:bottom w:val="single" w:sz="4" w:space="0" w:color="auto"/>
              <w:right w:val="single" w:sz="4" w:space="0" w:color="auto"/>
            </w:tcBorders>
            <w:vAlign w:val="center"/>
            <w:hideMark/>
            <w:tcPrChange w:id="3264"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265" w:author="Author"/>
                <w:rFonts w:eastAsia="Times New Roman"/>
                <w:color w:val="000000"/>
                <w:sz w:val="22"/>
                <w:szCs w:val="22"/>
                <w:rtl/>
                <w:rPrChange w:id="3266" w:author="Author">
                  <w:rPr>
                    <w:ins w:id="3267" w:author="Author"/>
                    <w:rFonts w:ascii="Arial" w:eastAsia="Times New Roman" w:hAnsi="Arial" w:cs="Arial"/>
                    <w:color w:val="000000"/>
                    <w:sz w:val="22"/>
                    <w:szCs w:val="22"/>
                    <w:rtl/>
                  </w:rPr>
                </w:rPrChange>
              </w:rPr>
            </w:pPr>
            <w:ins w:id="3268" w:author="Author">
              <w:r w:rsidRPr="00280E18">
                <w:rPr>
                  <w:rFonts w:eastAsia="Times New Roman"/>
                  <w:color w:val="000000"/>
                  <w:sz w:val="22"/>
                  <w:szCs w:val="22"/>
                  <w:rtl/>
                  <w:rPrChange w:id="3269" w:author="Author">
                    <w:rPr>
                      <w:rFonts w:ascii="Arial" w:eastAsia="Times New Roman" w:hAnsi="Arial" w:cs="Arial"/>
                      <w:color w:val="000000"/>
                      <w:sz w:val="22"/>
                      <w:szCs w:val="22"/>
                      <w:rtl/>
                    </w:rPr>
                  </w:rPrChange>
                </w:rPr>
                <w:t>היסטוריית בקשות שבוצעו על ידי/ בשמי</w:t>
              </w:r>
            </w:ins>
          </w:p>
        </w:tc>
        <w:tc>
          <w:tcPr>
            <w:tcW w:w="876" w:type="pct"/>
            <w:tcBorders>
              <w:top w:val="nil"/>
              <w:left w:val="single" w:sz="4" w:space="0" w:color="auto"/>
              <w:bottom w:val="single" w:sz="4" w:space="0" w:color="auto"/>
              <w:right w:val="single" w:sz="4" w:space="0" w:color="auto"/>
            </w:tcBorders>
            <w:vAlign w:val="center"/>
            <w:hideMark/>
            <w:tcPrChange w:id="3270"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271" w:author="Author"/>
                <w:rFonts w:eastAsia="Times New Roman"/>
                <w:color w:val="000000"/>
                <w:sz w:val="22"/>
                <w:szCs w:val="22"/>
                <w:rtl/>
                <w:rPrChange w:id="3272" w:author="Author">
                  <w:rPr>
                    <w:ins w:id="3273" w:author="Author"/>
                    <w:rFonts w:ascii="Arial" w:eastAsia="Times New Roman" w:hAnsi="Arial" w:cs="Arial"/>
                    <w:color w:val="000000"/>
                    <w:sz w:val="22"/>
                    <w:szCs w:val="22"/>
                    <w:rtl/>
                  </w:rPr>
                </w:rPrChange>
              </w:rPr>
            </w:pPr>
            <w:ins w:id="3274" w:author="Author">
              <w:r w:rsidRPr="00280E18">
                <w:rPr>
                  <w:rFonts w:eastAsia="Times New Roman"/>
                  <w:color w:val="000000"/>
                  <w:sz w:val="22"/>
                  <w:szCs w:val="22"/>
                  <w:rtl/>
                  <w:rPrChange w:id="3275" w:author="Author">
                    <w:rPr>
                      <w:rFonts w:ascii="Arial" w:eastAsia="Times New Roman" w:hAnsi="Arial" w:cs="Arial"/>
                      <w:color w:val="000000"/>
                      <w:sz w:val="22"/>
                      <w:szCs w:val="22"/>
                      <w:rtl/>
                    </w:rPr>
                  </w:rPrChange>
                </w:rPr>
                <w:t>היסטוריית הבקשות שבוצעו בשם החוסך או על ידי החוסך</w:t>
              </w:r>
            </w:ins>
          </w:p>
        </w:tc>
        <w:tc>
          <w:tcPr>
            <w:tcW w:w="274" w:type="pct"/>
            <w:tcBorders>
              <w:top w:val="nil"/>
              <w:left w:val="single" w:sz="4" w:space="0" w:color="auto"/>
              <w:bottom w:val="single" w:sz="4" w:space="0" w:color="auto"/>
              <w:right w:val="single" w:sz="4" w:space="0" w:color="auto"/>
            </w:tcBorders>
            <w:vAlign w:val="center"/>
            <w:hideMark/>
            <w:tcPrChange w:id="3276"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277" w:author="Author"/>
                <w:rFonts w:eastAsia="Times New Roman"/>
                <w:color w:val="000000"/>
                <w:sz w:val="22"/>
                <w:szCs w:val="22"/>
                <w:rtl/>
                <w:rPrChange w:id="3278" w:author="Author">
                  <w:rPr>
                    <w:ins w:id="3279" w:author="Author"/>
                    <w:rFonts w:ascii="Arial" w:eastAsia="Times New Roman" w:hAnsi="Arial" w:cs="Arial"/>
                    <w:color w:val="000000"/>
                    <w:sz w:val="22"/>
                    <w:szCs w:val="22"/>
                    <w:rtl/>
                  </w:rPr>
                </w:rPrChange>
              </w:rPr>
            </w:pPr>
            <w:ins w:id="3280" w:author="Author">
              <w:r w:rsidRPr="00280E18">
                <w:rPr>
                  <w:rFonts w:eastAsia="Times New Roman"/>
                  <w:color w:val="000000"/>
                  <w:sz w:val="22"/>
                  <w:szCs w:val="22"/>
                  <w:rPrChange w:id="3281" w:author="Author">
                    <w:rPr>
                      <w:rFonts w:ascii="Arial" w:eastAsia="Times New Roman" w:hAnsi="Arial" w:cs="Arial"/>
                      <w:color w:val="000000"/>
                      <w:sz w:val="22"/>
                      <w:szCs w:val="22"/>
                    </w:rPr>
                  </w:rPrChange>
                </w:rPr>
                <w:t> </w:t>
              </w:r>
            </w:ins>
          </w:p>
        </w:tc>
        <w:tc>
          <w:tcPr>
            <w:tcW w:w="332" w:type="pct"/>
            <w:tcBorders>
              <w:top w:val="nil"/>
              <w:left w:val="single" w:sz="4" w:space="0" w:color="auto"/>
              <w:bottom w:val="single" w:sz="4" w:space="0" w:color="auto"/>
              <w:right w:val="single" w:sz="4" w:space="0" w:color="auto"/>
            </w:tcBorders>
            <w:vAlign w:val="center"/>
            <w:hideMark/>
            <w:tcPrChange w:id="3282"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283" w:author="Author"/>
                <w:rFonts w:eastAsia="Times New Roman"/>
                <w:color w:val="000000"/>
                <w:sz w:val="22"/>
                <w:szCs w:val="22"/>
                <w:rPrChange w:id="3284" w:author="Author">
                  <w:rPr>
                    <w:ins w:id="3285" w:author="Author"/>
                    <w:rFonts w:ascii="Arial" w:eastAsia="Times New Roman" w:hAnsi="Arial" w:cs="Arial"/>
                    <w:color w:val="000000"/>
                    <w:sz w:val="22"/>
                    <w:szCs w:val="22"/>
                  </w:rPr>
                </w:rPrChange>
              </w:rPr>
            </w:pPr>
            <w:ins w:id="3286" w:author="Author">
              <w:r w:rsidRPr="00280E18">
                <w:rPr>
                  <w:rFonts w:eastAsia="Times New Roman"/>
                  <w:color w:val="000000"/>
                  <w:sz w:val="22"/>
                  <w:szCs w:val="22"/>
                  <w:rPrChange w:id="3287" w:author="Author">
                    <w:rPr>
                      <w:rFonts w:ascii="Arial" w:eastAsia="Times New Roman" w:hAnsi="Arial" w:cs="Arial"/>
                      <w:color w:val="000000"/>
                      <w:sz w:val="22"/>
                      <w:szCs w:val="22"/>
                    </w:rPr>
                  </w:rPrChange>
                </w:rPr>
                <w:t>V</w:t>
              </w:r>
            </w:ins>
          </w:p>
        </w:tc>
        <w:tc>
          <w:tcPr>
            <w:tcW w:w="296" w:type="pct"/>
            <w:tcBorders>
              <w:top w:val="nil"/>
              <w:left w:val="single" w:sz="4" w:space="0" w:color="auto"/>
              <w:bottom w:val="single" w:sz="4" w:space="0" w:color="auto"/>
              <w:right w:val="single" w:sz="4" w:space="0" w:color="auto"/>
            </w:tcBorders>
            <w:vAlign w:val="center"/>
            <w:hideMark/>
            <w:tcPrChange w:id="3288"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289" w:author="Author"/>
                <w:rFonts w:eastAsia="Times New Roman"/>
                <w:color w:val="000000"/>
                <w:sz w:val="22"/>
                <w:szCs w:val="22"/>
                <w:rPrChange w:id="3290" w:author="Author">
                  <w:rPr>
                    <w:ins w:id="3291" w:author="Author"/>
                    <w:rFonts w:ascii="Arial" w:eastAsia="Times New Roman" w:hAnsi="Arial" w:cs="Arial"/>
                    <w:color w:val="000000"/>
                    <w:sz w:val="22"/>
                    <w:szCs w:val="22"/>
                  </w:rPr>
                </w:rPrChange>
              </w:rPr>
            </w:pPr>
            <w:ins w:id="3292" w:author="Author">
              <w:r w:rsidRPr="00280E18">
                <w:rPr>
                  <w:rFonts w:eastAsia="Times New Roman"/>
                  <w:color w:val="000000"/>
                  <w:sz w:val="22"/>
                  <w:szCs w:val="22"/>
                  <w:rPrChange w:id="3293" w:author="Author">
                    <w:rPr>
                      <w:rFonts w:ascii="Arial" w:eastAsia="Times New Roman" w:hAnsi="Arial" w:cs="Arial"/>
                      <w:color w:val="000000"/>
                      <w:sz w:val="22"/>
                      <w:szCs w:val="22"/>
                    </w:rPr>
                  </w:rPrChange>
                </w:rPr>
                <w:t> </w:t>
              </w:r>
            </w:ins>
          </w:p>
        </w:tc>
        <w:tc>
          <w:tcPr>
            <w:tcW w:w="331" w:type="pct"/>
            <w:tcBorders>
              <w:top w:val="nil"/>
              <w:left w:val="single" w:sz="4" w:space="0" w:color="auto"/>
              <w:bottom w:val="single" w:sz="4" w:space="0" w:color="auto"/>
              <w:right w:val="single" w:sz="4" w:space="0" w:color="auto"/>
            </w:tcBorders>
            <w:vAlign w:val="center"/>
            <w:hideMark/>
            <w:tcPrChange w:id="3294"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295" w:author="Author"/>
                <w:rFonts w:eastAsia="Times New Roman"/>
                <w:color w:val="000000"/>
                <w:sz w:val="22"/>
                <w:szCs w:val="22"/>
                <w:rPrChange w:id="3296" w:author="Author">
                  <w:rPr>
                    <w:ins w:id="3297" w:author="Author"/>
                    <w:rFonts w:ascii="Arial" w:eastAsia="Times New Roman" w:hAnsi="Arial" w:cs="Arial"/>
                    <w:color w:val="000000"/>
                    <w:sz w:val="22"/>
                    <w:szCs w:val="22"/>
                  </w:rPr>
                </w:rPrChange>
              </w:rPr>
            </w:pPr>
            <w:ins w:id="3298" w:author="Author">
              <w:r w:rsidRPr="00280E18">
                <w:rPr>
                  <w:rFonts w:eastAsia="Times New Roman"/>
                  <w:color w:val="000000"/>
                  <w:sz w:val="22"/>
                  <w:szCs w:val="22"/>
                  <w:rtl/>
                  <w:rPrChange w:id="3299" w:author="Author">
                    <w:rPr>
                      <w:rFonts w:ascii="Arial" w:eastAsia="Times New Roman" w:hAnsi="Arial" w:cs="Arial"/>
                      <w:color w:val="000000"/>
                      <w:sz w:val="22"/>
                      <w:szCs w:val="22"/>
                      <w:rtl/>
                    </w:rPr>
                  </w:rPrChange>
                </w:rPr>
                <w:t> </w:t>
              </w:r>
            </w:ins>
          </w:p>
        </w:tc>
        <w:tc>
          <w:tcPr>
            <w:tcW w:w="292" w:type="pct"/>
            <w:tcBorders>
              <w:top w:val="nil"/>
              <w:left w:val="single" w:sz="4" w:space="0" w:color="auto"/>
              <w:bottom w:val="single" w:sz="4" w:space="0" w:color="auto"/>
              <w:right w:val="single" w:sz="4" w:space="0" w:color="auto"/>
            </w:tcBorders>
            <w:vAlign w:val="center"/>
            <w:hideMark/>
            <w:tcPrChange w:id="3300"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301" w:author="Author"/>
                <w:rFonts w:eastAsia="Times New Roman"/>
                <w:color w:val="000000"/>
                <w:sz w:val="22"/>
                <w:szCs w:val="22"/>
                <w:rtl/>
                <w:rPrChange w:id="3302" w:author="Author">
                  <w:rPr>
                    <w:ins w:id="3303" w:author="Author"/>
                    <w:rFonts w:ascii="Arial" w:eastAsia="Times New Roman" w:hAnsi="Arial" w:cs="Arial"/>
                    <w:color w:val="000000"/>
                    <w:sz w:val="22"/>
                    <w:szCs w:val="22"/>
                    <w:rtl/>
                  </w:rPr>
                </w:rPrChange>
              </w:rPr>
            </w:pPr>
            <w:ins w:id="3304" w:author="Author">
              <w:r w:rsidRPr="00280E18">
                <w:rPr>
                  <w:rFonts w:eastAsia="Times New Roman"/>
                  <w:color w:val="000000"/>
                  <w:sz w:val="22"/>
                  <w:szCs w:val="22"/>
                  <w:rtl/>
                  <w:rPrChange w:id="3305" w:author="Author">
                    <w:rPr>
                      <w:rFonts w:ascii="Arial" w:eastAsia="Times New Roman" w:hAnsi="Arial" w:cs="Arial"/>
                      <w:color w:val="000000"/>
                      <w:sz w:val="22"/>
                      <w:szCs w:val="22"/>
                      <w:rtl/>
                    </w:rPr>
                  </w:rPrChange>
                </w:rPr>
                <w:t>1 עד 3</w:t>
              </w:r>
            </w:ins>
          </w:p>
        </w:tc>
      </w:tr>
      <w:tr w:rsidR="00C10525" w:rsidRPr="00280E18" w:rsidTr="00935AEB">
        <w:trPr>
          <w:trHeight w:val="285"/>
          <w:ins w:id="3306" w:author="Author"/>
          <w:trPrChange w:id="3307" w:author="Author">
            <w:trPr>
              <w:trHeight w:val="285"/>
            </w:trPr>
          </w:trPrChange>
        </w:trPr>
        <w:tc>
          <w:tcPr>
            <w:tcW w:w="2598" w:type="pct"/>
            <w:tcBorders>
              <w:top w:val="nil"/>
              <w:left w:val="nil"/>
              <w:bottom w:val="nil"/>
              <w:right w:val="nil"/>
            </w:tcBorders>
            <w:vAlign w:val="center"/>
            <w:hideMark/>
            <w:tcPrChange w:id="3308" w:author="Author">
              <w:tcPr>
                <w:tcW w:w="4880" w:type="dxa"/>
                <w:tcBorders>
                  <w:top w:val="nil"/>
                  <w:left w:val="nil"/>
                  <w:bottom w:val="nil"/>
                  <w:right w:val="nil"/>
                </w:tcBorders>
                <w:vAlign w:val="center"/>
                <w:hideMark/>
              </w:tcPr>
            </w:tcPrChange>
          </w:tcPr>
          <w:p w:rsidR="00C10525" w:rsidRPr="00280E18" w:rsidRDefault="00C10525" w:rsidP="00C10525">
            <w:pPr>
              <w:jc w:val="center"/>
              <w:rPr>
                <w:ins w:id="3309" w:author="Author"/>
                <w:rFonts w:eastAsia="Times New Roman"/>
                <w:color w:val="000000"/>
                <w:sz w:val="22"/>
                <w:szCs w:val="22"/>
                <w:rtl/>
                <w:rPrChange w:id="3310" w:author="Author">
                  <w:rPr>
                    <w:ins w:id="3311" w:author="Author"/>
                    <w:rFonts w:ascii="Arial" w:eastAsia="Times New Roman" w:hAnsi="Arial" w:cs="Arial"/>
                    <w:color w:val="000000"/>
                    <w:sz w:val="22"/>
                    <w:szCs w:val="22"/>
                    <w:rtl/>
                  </w:rPr>
                </w:rPrChange>
              </w:rPr>
            </w:pPr>
          </w:p>
        </w:tc>
        <w:tc>
          <w:tcPr>
            <w:tcW w:w="876" w:type="pct"/>
            <w:tcBorders>
              <w:top w:val="nil"/>
              <w:left w:val="nil"/>
              <w:bottom w:val="nil"/>
              <w:right w:val="nil"/>
            </w:tcBorders>
            <w:vAlign w:val="center"/>
            <w:hideMark/>
            <w:tcPrChange w:id="3312" w:author="Author">
              <w:tcPr>
                <w:tcW w:w="3700" w:type="dxa"/>
                <w:tcBorders>
                  <w:top w:val="nil"/>
                  <w:left w:val="nil"/>
                  <w:bottom w:val="nil"/>
                  <w:right w:val="nil"/>
                </w:tcBorders>
                <w:vAlign w:val="center"/>
                <w:hideMark/>
              </w:tcPr>
            </w:tcPrChange>
          </w:tcPr>
          <w:p w:rsidR="00C10525" w:rsidRPr="00280E18" w:rsidRDefault="00C10525" w:rsidP="00C10525">
            <w:pPr>
              <w:bidi w:val="0"/>
              <w:jc w:val="center"/>
              <w:rPr>
                <w:ins w:id="3313" w:author="Author"/>
                <w:rFonts w:eastAsia="Times New Roman"/>
                <w:sz w:val="20"/>
                <w:szCs w:val="20"/>
                <w:rPrChange w:id="3314" w:author="Author">
                  <w:rPr>
                    <w:ins w:id="3315" w:author="Author"/>
                    <w:rFonts w:ascii="Times New Roman" w:eastAsia="Times New Roman" w:hAnsi="Times New Roman" w:cs="Times New Roman"/>
                    <w:sz w:val="20"/>
                    <w:szCs w:val="20"/>
                  </w:rPr>
                </w:rPrChange>
              </w:rPr>
            </w:pPr>
          </w:p>
        </w:tc>
        <w:tc>
          <w:tcPr>
            <w:tcW w:w="274" w:type="pct"/>
            <w:tcBorders>
              <w:top w:val="nil"/>
              <w:left w:val="nil"/>
              <w:bottom w:val="nil"/>
              <w:right w:val="nil"/>
            </w:tcBorders>
            <w:vAlign w:val="center"/>
            <w:hideMark/>
            <w:tcPrChange w:id="3316" w:author="Author">
              <w:tcPr>
                <w:tcW w:w="660" w:type="dxa"/>
                <w:tcBorders>
                  <w:top w:val="nil"/>
                  <w:left w:val="nil"/>
                  <w:bottom w:val="nil"/>
                  <w:right w:val="nil"/>
                </w:tcBorders>
                <w:vAlign w:val="center"/>
                <w:hideMark/>
              </w:tcPr>
            </w:tcPrChange>
          </w:tcPr>
          <w:p w:rsidR="00C10525" w:rsidRPr="00280E18" w:rsidRDefault="00C10525" w:rsidP="00C10525">
            <w:pPr>
              <w:bidi w:val="0"/>
              <w:jc w:val="center"/>
              <w:rPr>
                <w:ins w:id="3317" w:author="Author"/>
                <w:rFonts w:eastAsia="Times New Roman"/>
                <w:sz w:val="20"/>
                <w:szCs w:val="20"/>
                <w:rPrChange w:id="3318" w:author="Author">
                  <w:rPr>
                    <w:ins w:id="3319" w:author="Author"/>
                    <w:rFonts w:ascii="Times New Roman" w:eastAsia="Times New Roman" w:hAnsi="Times New Roman" w:cs="Times New Roman"/>
                    <w:sz w:val="20"/>
                    <w:szCs w:val="20"/>
                  </w:rPr>
                </w:rPrChange>
              </w:rPr>
            </w:pPr>
          </w:p>
        </w:tc>
        <w:tc>
          <w:tcPr>
            <w:tcW w:w="332" w:type="pct"/>
            <w:tcBorders>
              <w:top w:val="nil"/>
              <w:left w:val="nil"/>
              <w:bottom w:val="nil"/>
              <w:right w:val="nil"/>
            </w:tcBorders>
            <w:vAlign w:val="center"/>
            <w:hideMark/>
            <w:tcPrChange w:id="3320" w:author="Author">
              <w:tcPr>
                <w:tcW w:w="1080" w:type="dxa"/>
                <w:tcBorders>
                  <w:top w:val="nil"/>
                  <w:left w:val="nil"/>
                  <w:bottom w:val="nil"/>
                  <w:right w:val="nil"/>
                </w:tcBorders>
                <w:vAlign w:val="center"/>
                <w:hideMark/>
              </w:tcPr>
            </w:tcPrChange>
          </w:tcPr>
          <w:p w:rsidR="00C10525" w:rsidRPr="00280E18" w:rsidRDefault="00C10525" w:rsidP="00C10525">
            <w:pPr>
              <w:bidi w:val="0"/>
              <w:jc w:val="center"/>
              <w:rPr>
                <w:ins w:id="3321" w:author="Author"/>
                <w:rFonts w:eastAsia="Times New Roman"/>
                <w:sz w:val="20"/>
                <w:szCs w:val="20"/>
                <w:rPrChange w:id="3322" w:author="Author">
                  <w:rPr>
                    <w:ins w:id="3323" w:author="Author"/>
                    <w:rFonts w:ascii="Times New Roman" w:eastAsia="Times New Roman" w:hAnsi="Times New Roman" w:cs="Times New Roman"/>
                    <w:sz w:val="20"/>
                    <w:szCs w:val="20"/>
                  </w:rPr>
                </w:rPrChange>
              </w:rPr>
            </w:pPr>
          </w:p>
        </w:tc>
        <w:tc>
          <w:tcPr>
            <w:tcW w:w="296" w:type="pct"/>
            <w:tcBorders>
              <w:top w:val="nil"/>
              <w:left w:val="nil"/>
              <w:bottom w:val="nil"/>
              <w:right w:val="nil"/>
            </w:tcBorders>
            <w:vAlign w:val="center"/>
            <w:hideMark/>
            <w:tcPrChange w:id="3324" w:author="Author">
              <w:tcPr>
                <w:tcW w:w="1080" w:type="dxa"/>
                <w:tcBorders>
                  <w:top w:val="nil"/>
                  <w:left w:val="nil"/>
                  <w:bottom w:val="nil"/>
                  <w:right w:val="nil"/>
                </w:tcBorders>
                <w:vAlign w:val="center"/>
                <w:hideMark/>
              </w:tcPr>
            </w:tcPrChange>
          </w:tcPr>
          <w:p w:rsidR="00C10525" w:rsidRPr="00280E18" w:rsidRDefault="00C10525" w:rsidP="00C10525">
            <w:pPr>
              <w:bidi w:val="0"/>
              <w:jc w:val="center"/>
              <w:rPr>
                <w:ins w:id="3325" w:author="Author"/>
                <w:rFonts w:eastAsia="Times New Roman"/>
                <w:sz w:val="20"/>
                <w:szCs w:val="20"/>
                <w:rPrChange w:id="3326" w:author="Author">
                  <w:rPr>
                    <w:ins w:id="3327" w:author="Author"/>
                    <w:rFonts w:ascii="Times New Roman" w:eastAsia="Times New Roman" w:hAnsi="Times New Roman" w:cs="Times New Roman"/>
                    <w:sz w:val="20"/>
                    <w:szCs w:val="20"/>
                  </w:rPr>
                </w:rPrChange>
              </w:rPr>
            </w:pPr>
          </w:p>
        </w:tc>
        <w:tc>
          <w:tcPr>
            <w:tcW w:w="331" w:type="pct"/>
            <w:tcBorders>
              <w:top w:val="nil"/>
              <w:left w:val="nil"/>
              <w:bottom w:val="nil"/>
              <w:right w:val="nil"/>
            </w:tcBorders>
            <w:vAlign w:val="center"/>
            <w:hideMark/>
            <w:tcPrChange w:id="3328" w:author="Author">
              <w:tcPr>
                <w:tcW w:w="1080" w:type="dxa"/>
                <w:tcBorders>
                  <w:top w:val="nil"/>
                  <w:left w:val="nil"/>
                  <w:bottom w:val="nil"/>
                  <w:right w:val="nil"/>
                </w:tcBorders>
                <w:vAlign w:val="center"/>
                <w:hideMark/>
              </w:tcPr>
            </w:tcPrChange>
          </w:tcPr>
          <w:p w:rsidR="00C10525" w:rsidRPr="00280E18" w:rsidRDefault="00C10525" w:rsidP="00C10525">
            <w:pPr>
              <w:bidi w:val="0"/>
              <w:jc w:val="center"/>
              <w:rPr>
                <w:ins w:id="3329" w:author="Author"/>
                <w:rFonts w:eastAsia="Times New Roman"/>
                <w:sz w:val="20"/>
                <w:szCs w:val="20"/>
                <w:rPrChange w:id="3330" w:author="Author">
                  <w:rPr>
                    <w:ins w:id="3331" w:author="Author"/>
                    <w:rFonts w:ascii="Times New Roman" w:eastAsia="Times New Roman" w:hAnsi="Times New Roman" w:cs="Times New Roman"/>
                    <w:sz w:val="20"/>
                    <w:szCs w:val="20"/>
                  </w:rPr>
                </w:rPrChange>
              </w:rPr>
            </w:pPr>
          </w:p>
        </w:tc>
        <w:tc>
          <w:tcPr>
            <w:tcW w:w="292" w:type="pct"/>
            <w:tcBorders>
              <w:top w:val="nil"/>
              <w:left w:val="nil"/>
              <w:bottom w:val="nil"/>
              <w:right w:val="nil"/>
            </w:tcBorders>
            <w:vAlign w:val="center"/>
            <w:hideMark/>
            <w:tcPrChange w:id="3332" w:author="Author">
              <w:tcPr>
                <w:tcW w:w="1080" w:type="dxa"/>
                <w:tcBorders>
                  <w:top w:val="nil"/>
                  <w:left w:val="nil"/>
                  <w:bottom w:val="nil"/>
                  <w:right w:val="nil"/>
                </w:tcBorders>
                <w:vAlign w:val="center"/>
                <w:hideMark/>
              </w:tcPr>
            </w:tcPrChange>
          </w:tcPr>
          <w:p w:rsidR="00C10525" w:rsidRPr="00280E18" w:rsidRDefault="00C10525" w:rsidP="00C10525">
            <w:pPr>
              <w:jc w:val="center"/>
              <w:rPr>
                <w:ins w:id="3333" w:author="Author"/>
                <w:rFonts w:eastAsia="Times New Roman"/>
                <w:sz w:val="20"/>
                <w:szCs w:val="20"/>
                <w:rPrChange w:id="3334" w:author="Author">
                  <w:rPr>
                    <w:ins w:id="3335" w:author="Author"/>
                    <w:rFonts w:ascii="Times New Roman" w:eastAsia="Times New Roman" w:hAnsi="Times New Roman" w:cs="Times New Roman"/>
                    <w:sz w:val="20"/>
                    <w:szCs w:val="20"/>
                  </w:rPr>
                </w:rPrChange>
              </w:rPr>
            </w:pPr>
          </w:p>
        </w:tc>
      </w:tr>
      <w:tr w:rsidR="00C10525" w:rsidRPr="00280E18" w:rsidTr="00935AEB">
        <w:trPr>
          <w:trHeight w:val="900"/>
          <w:ins w:id="3336" w:author="Author"/>
          <w:trPrChange w:id="3337" w:author="Author">
            <w:trPr>
              <w:trHeight w:val="900"/>
            </w:trPr>
          </w:trPrChange>
        </w:trPr>
        <w:tc>
          <w:tcPr>
            <w:tcW w:w="2598" w:type="pct"/>
            <w:tcBorders>
              <w:top w:val="single" w:sz="4" w:space="0" w:color="auto"/>
              <w:left w:val="single" w:sz="4" w:space="0" w:color="auto"/>
              <w:bottom w:val="single" w:sz="4" w:space="0" w:color="auto"/>
              <w:right w:val="single" w:sz="4" w:space="0" w:color="auto"/>
            </w:tcBorders>
            <w:vAlign w:val="center"/>
            <w:hideMark/>
            <w:tcPrChange w:id="3338" w:author="Author">
              <w:tcPr>
                <w:tcW w:w="4880" w:type="dxa"/>
                <w:tcBorders>
                  <w:top w:val="single" w:sz="4" w:space="0" w:color="auto"/>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339" w:author="Author"/>
                <w:rFonts w:eastAsia="Times New Roman"/>
                <w:b/>
                <w:bCs/>
                <w:color w:val="000000"/>
                <w:sz w:val="22"/>
                <w:szCs w:val="22"/>
                <w:rPrChange w:id="3340" w:author="Author">
                  <w:rPr>
                    <w:ins w:id="3341" w:author="Author"/>
                    <w:rFonts w:ascii="Arial" w:eastAsia="Times New Roman" w:hAnsi="Arial" w:cs="Arial"/>
                    <w:b/>
                    <w:bCs/>
                    <w:color w:val="000000"/>
                    <w:sz w:val="22"/>
                    <w:szCs w:val="22"/>
                  </w:rPr>
                </w:rPrChange>
              </w:rPr>
            </w:pPr>
            <w:ins w:id="3342" w:author="Author">
              <w:r w:rsidRPr="00280E18">
                <w:rPr>
                  <w:rFonts w:eastAsia="Times New Roman"/>
                  <w:b/>
                  <w:bCs/>
                  <w:color w:val="000000"/>
                  <w:sz w:val="22"/>
                  <w:szCs w:val="22"/>
                  <w:rtl/>
                  <w:rPrChange w:id="3343" w:author="Author">
                    <w:rPr>
                      <w:rFonts w:ascii="Arial" w:eastAsia="Times New Roman" w:hAnsi="Arial" w:cs="Arial"/>
                      <w:b/>
                      <w:bCs/>
                      <w:color w:val="000000"/>
                      <w:sz w:val="22"/>
                      <w:szCs w:val="22"/>
                      <w:rtl/>
                    </w:rPr>
                  </w:rPrChange>
                </w:rPr>
                <w:t>פורטל מפיצים</w:t>
              </w:r>
            </w:ins>
          </w:p>
        </w:tc>
        <w:tc>
          <w:tcPr>
            <w:tcW w:w="876" w:type="pct"/>
            <w:tcBorders>
              <w:top w:val="single" w:sz="4" w:space="0" w:color="auto"/>
              <w:left w:val="single" w:sz="4" w:space="0" w:color="auto"/>
              <w:bottom w:val="single" w:sz="4" w:space="0" w:color="auto"/>
              <w:right w:val="single" w:sz="4" w:space="0" w:color="auto"/>
            </w:tcBorders>
            <w:vAlign w:val="center"/>
            <w:hideMark/>
            <w:tcPrChange w:id="3344" w:author="Author">
              <w:tcPr>
                <w:tcW w:w="3700" w:type="dxa"/>
                <w:tcBorders>
                  <w:top w:val="single" w:sz="4" w:space="0" w:color="auto"/>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345" w:author="Author"/>
                <w:rFonts w:eastAsia="Times New Roman"/>
                <w:b/>
                <w:bCs/>
                <w:color w:val="000000"/>
                <w:sz w:val="22"/>
                <w:szCs w:val="22"/>
                <w:rtl/>
                <w:rPrChange w:id="3346" w:author="Author">
                  <w:rPr>
                    <w:ins w:id="3347" w:author="Author"/>
                    <w:rFonts w:ascii="Arial" w:eastAsia="Times New Roman" w:hAnsi="Arial" w:cs="Arial"/>
                    <w:b/>
                    <w:bCs/>
                    <w:color w:val="000000"/>
                    <w:sz w:val="22"/>
                    <w:szCs w:val="22"/>
                    <w:rtl/>
                  </w:rPr>
                </w:rPrChange>
              </w:rPr>
            </w:pPr>
            <w:ins w:id="3348" w:author="Author">
              <w:r w:rsidRPr="00280E18">
                <w:rPr>
                  <w:rFonts w:eastAsia="Times New Roman"/>
                  <w:b/>
                  <w:bCs/>
                  <w:color w:val="000000"/>
                  <w:sz w:val="22"/>
                  <w:szCs w:val="22"/>
                  <w:rtl/>
                  <w:rPrChange w:id="3349" w:author="Author">
                    <w:rPr>
                      <w:rFonts w:ascii="Arial" w:eastAsia="Times New Roman" w:hAnsi="Arial" w:cs="Arial"/>
                      <w:b/>
                      <w:bCs/>
                      <w:color w:val="000000"/>
                      <w:sz w:val="22"/>
                      <w:szCs w:val="22"/>
                      <w:rtl/>
                    </w:rPr>
                  </w:rPrChange>
                </w:rPr>
                <w:t>תיאור</w:t>
              </w:r>
            </w:ins>
          </w:p>
        </w:tc>
        <w:tc>
          <w:tcPr>
            <w:tcW w:w="274" w:type="pct"/>
            <w:tcBorders>
              <w:top w:val="single" w:sz="4" w:space="0" w:color="auto"/>
              <w:left w:val="single" w:sz="4" w:space="0" w:color="auto"/>
              <w:bottom w:val="single" w:sz="4" w:space="0" w:color="auto"/>
              <w:right w:val="single" w:sz="4" w:space="0" w:color="auto"/>
            </w:tcBorders>
            <w:vAlign w:val="center"/>
            <w:hideMark/>
            <w:tcPrChange w:id="3350" w:author="Author">
              <w:tcPr>
                <w:tcW w:w="660" w:type="dxa"/>
                <w:tcBorders>
                  <w:top w:val="single" w:sz="4" w:space="0" w:color="auto"/>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351" w:author="Author"/>
                <w:rFonts w:eastAsia="Times New Roman"/>
                <w:b/>
                <w:bCs/>
                <w:color w:val="000000"/>
                <w:sz w:val="22"/>
                <w:szCs w:val="22"/>
                <w:rtl/>
                <w:rPrChange w:id="3352" w:author="Author">
                  <w:rPr>
                    <w:ins w:id="3353" w:author="Author"/>
                    <w:rFonts w:ascii="Arial" w:eastAsia="Times New Roman" w:hAnsi="Arial" w:cs="Arial"/>
                    <w:b/>
                    <w:bCs/>
                    <w:color w:val="000000"/>
                    <w:sz w:val="22"/>
                    <w:szCs w:val="22"/>
                    <w:rtl/>
                  </w:rPr>
                </w:rPrChange>
              </w:rPr>
            </w:pPr>
            <w:ins w:id="3354" w:author="Author">
              <w:r w:rsidRPr="00280E18">
                <w:rPr>
                  <w:rFonts w:eastAsia="Times New Roman"/>
                  <w:b/>
                  <w:bCs/>
                  <w:color w:val="000000"/>
                  <w:sz w:val="22"/>
                  <w:szCs w:val="22"/>
                  <w:rtl/>
                  <w:rPrChange w:id="3355" w:author="Author">
                    <w:rPr>
                      <w:rFonts w:ascii="Arial" w:eastAsia="Times New Roman" w:hAnsi="Arial" w:cs="Arial"/>
                      <w:b/>
                      <w:bCs/>
                      <w:color w:val="000000"/>
                      <w:sz w:val="22"/>
                      <w:szCs w:val="22"/>
                      <w:rtl/>
                    </w:rPr>
                  </w:rPrChange>
                </w:rPr>
                <w:t>הגשה</w:t>
              </w:r>
            </w:ins>
          </w:p>
        </w:tc>
        <w:tc>
          <w:tcPr>
            <w:tcW w:w="332" w:type="pct"/>
            <w:tcBorders>
              <w:top w:val="single" w:sz="4" w:space="0" w:color="auto"/>
              <w:left w:val="single" w:sz="4" w:space="0" w:color="auto"/>
              <w:bottom w:val="single" w:sz="4" w:space="0" w:color="auto"/>
              <w:right w:val="single" w:sz="4" w:space="0" w:color="auto"/>
            </w:tcBorders>
            <w:vAlign w:val="center"/>
            <w:hideMark/>
            <w:tcPrChange w:id="3356" w:author="Author">
              <w:tcPr>
                <w:tcW w:w="1080" w:type="dxa"/>
                <w:tcBorders>
                  <w:top w:val="single" w:sz="4" w:space="0" w:color="auto"/>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357" w:author="Author"/>
                <w:rFonts w:eastAsia="Times New Roman"/>
                <w:b/>
                <w:bCs/>
                <w:color w:val="000000"/>
                <w:sz w:val="22"/>
                <w:szCs w:val="22"/>
                <w:rtl/>
                <w:rPrChange w:id="3358" w:author="Author">
                  <w:rPr>
                    <w:ins w:id="3359" w:author="Author"/>
                    <w:rFonts w:ascii="Arial" w:eastAsia="Times New Roman" w:hAnsi="Arial" w:cs="Arial"/>
                    <w:b/>
                    <w:bCs/>
                    <w:color w:val="000000"/>
                    <w:sz w:val="22"/>
                    <w:szCs w:val="22"/>
                    <w:rtl/>
                  </w:rPr>
                </w:rPrChange>
              </w:rPr>
            </w:pPr>
            <w:ins w:id="3360" w:author="Author">
              <w:r w:rsidRPr="00280E18">
                <w:rPr>
                  <w:rFonts w:eastAsia="Times New Roman"/>
                  <w:b/>
                  <w:bCs/>
                  <w:color w:val="000000"/>
                  <w:sz w:val="22"/>
                  <w:szCs w:val="22"/>
                  <w:rtl/>
                  <w:rPrChange w:id="3361" w:author="Author">
                    <w:rPr>
                      <w:rFonts w:ascii="Arial" w:eastAsia="Times New Roman" w:hAnsi="Arial" w:cs="Arial"/>
                      <w:b/>
                      <w:bCs/>
                      <w:color w:val="000000"/>
                      <w:sz w:val="22"/>
                      <w:szCs w:val="22"/>
                      <w:rtl/>
                    </w:rPr>
                  </w:rPrChange>
                </w:rPr>
                <w:t>צפייה במענים</w:t>
              </w:r>
            </w:ins>
          </w:p>
        </w:tc>
        <w:tc>
          <w:tcPr>
            <w:tcW w:w="296" w:type="pct"/>
            <w:tcBorders>
              <w:top w:val="single" w:sz="4" w:space="0" w:color="auto"/>
              <w:left w:val="single" w:sz="4" w:space="0" w:color="auto"/>
              <w:bottom w:val="single" w:sz="4" w:space="0" w:color="auto"/>
              <w:right w:val="single" w:sz="4" w:space="0" w:color="auto"/>
            </w:tcBorders>
            <w:vAlign w:val="center"/>
            <w:hideMark/>
            <w:tcPrChange w:id="3362" w:author="Author">
              <w:tcPr>
                <w:tcW w:w="1080" w:type="dxa"/>
                <w:tcBorders>
                  <w:top w:val="single" w:sz="4" w:space="0" w:color="auto"/>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363" w:author="Author"/>
                <w:rFonts w:eastAsia="Times New Roman"/>
                <w:b/>
                <w:bCs/>
                <w:color w:val="000000"/>
                <w:sz w:val="22"/>
                <w:szCs w:val="22"/>
                <w:rtl/>
                <w:rPrChange w:id="3364" w:author="Author">
                  <w:rPr>
                    <w:ins w:id="3365" w:author="Author"/>
                    <w:rFonts w:ascii="Arial" w:eastAsia="Times New Roman" w:hAnsi="Arial" w:cs="Arial"/>
                    <w:b/>
                    <w:bCs/>
                    <w:color w:val="000000"/>
                    <w:sz w:val="22"/>
                    <w:szCs w:val="22"/>
                    <w:rtl/>
                  </w:rPr>
                </w:rPrChange>
              </w:rPr>
            </w:pPr>
            <w:ins w:id="3366" w:author="Author">
              <w:r w:rsidRPr="00280E18">
                <w:rPr>
                  <w:rFonts w:eastAsia="Times New Roman"/>
                  <w:b/>
                  <w:bCs/>
                  <w:color w:val="000000"/>
                  <w:sz w:val="22"/>
                  <w:szCs w:val="22"/>
                  <w:rtl/>
                  <w:rPrChange w:id="3367" w:author="Author">
                    <w:rPr>
                      <w:rFonts w:ascii="Arial" w:eastAsia="Times New Roman" w:hAnsi="Arial" w:cs="Arial"/>
                      <w:b/>
                      <w:bCs/>
                      <w:color w:val="000000"/>
                      <w:sz w:val="22"/>
                      <w:szCs w:val="22"/>
                      <w:rtl/>
                    </w:rPr>
                  </w:rPrChange>
                </w:rPr>
                <w:t>הורדת דוחות/ קבצים</w:t>
              </w:r>
            </w:ins>
          </w:p>
        </w:tc>
        <w:tc>
          <w:tcPr>
            <w:tcW w:w="331" w:type="pct"/>
            <w:tcBorders>
              <w:top w:val="single" w:sz="4" w:space="0" w:color="auto"/>
              <w:left w:val="single" w:sz="4" w:space="0" w:color="auto"/>
              <w:bottom w:val="single" w:sz="4" w:space="0" w:color="auto"/>
              <w:right w:val="single" w:sz="4" w:space="0" w:color="auto"/>
            </w:tcBorders>
            <w:vAlign w:val="center"/>
            <w:hideMark/>
            <w:tcPrChange w:id="3368" w:author="Author">
              <w:tcPr>
                <w:tcW w:w="1080" w:type="dxa"/>
                <w:tcBorders>
                  <w:top w:val="single" w:sz="4" w:space="0" w:color="auto"/>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369" w:author="Author"/>
                <w:rFonts w:eastAsia="Times New Roman"/>
                <w:b/>
                <w:bCs/>
                <w:color w:val="000000"/>
                <w:sz w:val="22"/>
                <w:szCs w:val="22"/>
                <w:rtl/>
                <w:rPrChange w:id="3370" w:author="Author">
                  <w:rPr>
                    <w:ins w:id="3371" w:author="Author"/>
                    <w:rFonts w:ascii="Arial" w:eastAsia="Times New Roman" w:hAnsi="Arial" w:cs="Arial"/>
                    <w:b/>
                    <w:bCs/>
                    <w:color w:val="000000"/>
                    <w:sz w:val="22"/>
                    <w:szCs w:val="22"/>
                    <w:rtl/>
                  </w:rPr>
                </w:rPrChange>
              </w:rPr>
            </w:pPr>
            <w:ins w:id="3372" w:author="Author">
              <w:r w:rsidRPr="00280E18">
                <w:rPr>
                  <w:rFonts w:eastAsia="Times New Roman"/>
                  <w:b/>
                  <w:bCs/>
                  <w:color w:val="000000"/>
                  <w:sz w:val="22"/>
                  <w:szCs w:val="22"/>
                  <w:rtl/>
                  <w:rPrChange w:id="3373" w:author="Author">
                    <w:rPr>
                      <w:rFonts w:ascii="Arial" w:eastAsia="Times New Roman" w:hAnsi="Arial" w:cs="Arial"/>
                      <w:b/>
                      <w:bCs/>
                      <w:color w:val="000000"/>
                      <w:sz w:val="22"/>
                      <w:szCs w:val="22"/>
                      <w:rtl/>
                    </w:rPr>
                  </w:rPrChange>
                </w:rPr>
                <w:t>כמות מסכים הגשה</w:t>
              </w:r>
            </w:ins>
          </w:p>
        </w:tc>
        <w:tc>
          <w:tcPr>
            <w:tcW w:w="292" w:type="pct"/>
            <w:tcBorders>
              <w:top w:val="single" w:sz="4" w:space="0" w:color="auto"/>
              <w:left w:val="single" w:sz="4" w:space="0" w:color="auto"/>
              <w:bottom w:val="single" w:sz="4" w:space="0" w:color="auto"/>
              <w:right w:val="single" w:sz="4" w:space="0" w:color="auto"/>
            </w:tcBorders>
            <w:vAlign w:val="center"/>
            <w:hideMark/>
            <w:tcPrChange w:id="3374" w:author="Author">
              <w:tcPr>
                <w:tcW w:w="1080" w:type="dxa"/>
                <w:tcBorders>
                  <w:top w:val="single" w:sz="4" w:space="0" w:color="auto"/>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375" w:author="Author"/>
                <w:rFonts w:eastAsia="Times New Roman"/>
                <w:b/>
                <w:bCs/>
                <w:color w:val="000000"/>
                <w:sz w:val="22"/>
                <w:szCs w:val="22"/>
                <w:rtl/>
                <w:rPrChange w:id="3376" w:author="Author">
                  <w:rPr>
                    <w:ins w:id="3377" w:author="Author"/>
                    <w:rFonts w:ascii="Arial" w:eastAsia="Times New Roman" w:hAnsi="Arial" w:cs="Arial"/>
                    <w:b/>
                    <w:bCs/>
                    <w:color w:val="000000"/>
                    <w:sz w:val="22"/>
                    <w:szCs w:val="22"/>
                    <w:rtl/>
                  </w:rPr>
                </w:rPrChange>
              </w:rPr>
            </w:pPr>
            <w:ins w:id="3378" w:author="Author">
              <w:r w:rsidRPr="00280E18">
                <w:rPr>
                  <w:rFonts w:eastAsia="Times New Roman"/>
                  <w:b/>
                  <w:bCs/>
                  <w:color w:val="000000"/>
                  <w:sz w:val="22"/>
                  <w:szCs w:val="22"/>
                  <w:rtl/>
                  <w:rPrChange w:id="3379" w:author="Author">
                    <w:rPr>
                      <w:rFonts w:ascii="Arial" w:eastAsia="Times New Roman" w:hAnsi="Arial" w:cs="Arial"/>
                      <w:b/>
                      <w:bCs/>
                      <w:color w:val="000000"/>
                      <w:sz w:val="22"/>
                      <w:szCs w:val="22"/>
                      <w:rtl/>
                    </w:rPr>
                  </w:rPrChange>
                </w:rPr>
                <w:t>כמות מסכים מענים</w:t>
              </w:r>
            </w:ins>
          </w:p>
        </w:tc>
      </w:tr>
      <w:tr w:rsidR="00C10525" w:rsidRPr="00280E18" w:rsidTr="00935AEB">
        <w:trPr>
          <w:trHeight w:val="285"/>
          <w:ins w:id="3380" w:author="Author"/>
          <w:trPrChange w:id="3381" w:author="Author">
            <w:trPr>
              <w:trHeight w:val="285"/>
            </w:trPr>
          </w:trPrChange>
        </w:trPr>
        <w:tc>
          <w:tcPr>
            <w:tcW w:w="2598" w:type="pct"/>
            <w:tcBorders>
              <w:top w:val="nil"/>
              <w:left w:val="single" w:sz="4" w:space="0" w:color="auto"/>
              <w:bottom w:val="single" w:sz="4" w:space="0" w:color="auto"/>
              <w:right w:val="single" w:sz="4" w:space="0" w:color="auto"/>
            </w:tcBorders>
            <w:vAlign w:val="center"/>
            <w:hideMark/>
            <w:tcPrChange w:id="3382"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383" w:author="Author"/>
                <w:rFonts w:eastAsia="Times New Roman"/>
                <w:color w:val="000000"/>
                <w:sz w:val="22"/>
                <w:szCs w:val="22"/>
                <w:rtl/>
                <w:rPrChange w:id="3384" w:author="Author">
                  <w:rPr>
                    <w:ins w:id="3385" w:author="Author"/>
                    <w:rFonts w:ascii="Arial" w:eastAsia="Times New Roman" w:hAnsi="Arial" w:cs="Arial"/>
                    <w:color w:val="000000"/>
                    <w:sz w:val="22"/>
                    <w:szCs w:val="22"/>
                    <w:rtl/>
                  </w:rPr>
                </w:rPrChange>
              </w:rPr>
            </w:pPr>
            <w:ins w:id="3386" w:author="Author">
              <w:r w:rsidRPr="00280E18">
                <w:rPr>
                  <w:rFonts w:eastAsia="Times New Roman"/>
                  <w:color w:val="000000"/>
                  <w:sz w:val="22"/>
                  <w:szCs w:val="22"/>
                  <w:rtl/>
                  <w:rPrChange w:id="3387" w:author="Author">
                    <w:rPr>
                      <w:rFonts w:ascii="Arial" w:eastAsia="Times New Roman" w:hAnsi="Arial" w:cs="Arial"/>
                      <w:color w:val="000000"/>
                      <w:sz w:val="22"/>
                      <w:szCs w:val="22"/>
                      <w:rtl/>
                    </w:rPr>
                  </w:rPrChange>
                </w:rPr>
                <w:t>רישום מפיצים</w:t>
              </w:r>
            </w:ins>
          </w:p>
        </w:tc>
        <w:tc>
          <w:tcPr>
            <w:tcW w:w="876" w:type="pct"/>
            <w:tcBorders>
              <w:top w:val="nil"/>
              <w:left w:val="single" w:sz="4" w:space="0" w:color="auto"/>
              <w:bottom w:val="single" w:sz="4" w:space="0" w:color="auto"/>
              <w:right w:val="single" w:sz="4" w:space="0" w:color="auto"/>
            </w:tcBorders>
            <w:vAlign w:val="center"/>
            <w:hideMark/>
            <w:tcPrChange w:id="3388"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389" w:author="Author"/>
                <w:rFonts w:eastAsia="Times New Roman"/>
                <w:color w:val="000000"/>
                <w:sz w:val="22"/>
                <w:szCs w:val="22"/>
                <w:rtl/>
                <w:rPrChange w:id="3390" w:author="Author">
                  <w:rPr>
                    <w:ins w:id="3391" w:author="Author"/>
                    <w:rFonts w:ascii="Arial" w:eastAsia="Times New Roman" w:hAnsi="Arial" w:cs="Arial"/>
                    <w:color w:val="000000"/>
                    <w:sz w:val="22"/>
                    <w:szCs w:val="22"/>
                    <w:rtl/>
                  </w:rPr>
                </w:rPrChange>
              </w:rPr>
            </w:pPr>
            <w:ins w:id="3392" w:author="Author">
              <w:r w:rsidRPr="00280E18">
                <w:rPr>
                  <w:rFonts w:eastAsia="Times New Roman"/>
                  <w:color w:val="000000"/>
                  <w:sz w:val="22"/>
                  <w:szCs w:val="22"/>
                  <w:rtl/>
                  <w:rPrChange w:id="3393" w:author="Author">
                    <w:rPr>
                      <w:rFonts w:ascii="Arial" w:eastAsia="Times New Roman" w:hAnsi="Arial" w:cs="Arial"/>
                      <w:color w:val="000000"/>
                      <w:sz w:val="22"/>
                      <w:szCs w:val="22"/>
                      <w:rtl/>
                    </w:rPr>
                  </w:rPrChange>
                </w:rPr>
                <w:t>רישום עצמאי של בעלי רישיון למסלקה</w:t>
              </w:r>
            </w:ins>
          </w:p>
        </w:tc>
        <w:tc>
          <w:tcPr>
            <w:tcW w:w="274" w:type="pct"/>
            <w:tcBorders>
              <w:top w:val="nil"/>
              <w:left w:val="single" w:sz="4" w:space="0" w:color="auto"/>
              <w:bottom w:val="single" w:sz="4" w:space="0" w:color="auto"/>
              <w:right w:val="single" w:sz="4" w:space="0" w:color="auto"/>
            </w:tcBorders>
            <w:vAlign w:val="center"/>
            <w:hideMark/>
            <w:tcPrChange w:id="3394"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395" w:author="Author"/>
                <w:rFonts w:eastAsia="Times New Roman"/>
                <w:color w:val="000000"/>
                <w:sz w:val="22"/>
                <w:szCs w:val="22"/>
                <w:rtl/>
                <w:rPrChange w:id="3396" w:author="Author">
                  <w:rPr>
                    <w:ins w:id="3397" w:author="Author"/>
                    <w:rFonts w:ascii="Arial" w:eastAsia="Times New Roman" w:hAnsi="Arial" w:cs="Arial"/>
                    <w:color w:val="000000"/>
                    <w:sz w:val="22"/>
                    <w:szCs w:val="22"/>
                    <w:rtl/>
                  </w:rPr>
                </w:rPrChange>
              </w:rPr>
            </w:pPr>
            <w:ins w:id="3398" w:author="Author">
              <w:r w:rsidRPr="00280E18">
                <w:rPr>
                  <w:rFonts w:eastAsia="Times New Roman"/>
                  <w:color w:val="000000"/>
                  <w:sz w:val="22"/>
                  <w:szCs w:val="22"/>
                  <w:rPrChange w:id="3399"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3400"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401" w:author="Author"/>
                <w:rFonts w:eastAsia="Times New Roman"/>
                <w:color w:val="000000"/>
                <w:sz w:val="22"/>
                <w:szCs w:val="22"/>
                <w:rPrChange w:id="3402" w:author="Author">
                  <w:rPr>
                    <w:ins w:id="3403" w:author="Author"/>
                    <w:rFonts w:ascii="Arial" w:eastAsia="Times New Roman" w:hAnsi="Arial" w:cs="Arial"/>
                    <w:color w:val="000000"/>
                    <w:sz w:val="22"/>
                    <w:szCs w:val="22"/>
                  </w:rPr>
                </w:rPrChange>
              </w:rPr>
            </w:pPr>
            <w:ins w:id="3404" w:author="Author">
              <w:r w:rsidRPr="00280E18">
                <w:rPr>
                  <w:rFonts w:eastAsia="Times New Roman"/>
                  <w:color w:val="000000"/>
                  <w:sz w:val="22"/>
                  <w:szCs w:val="22"/>
                  <w:rPrChange w:id="3405" w:author="Author">
                    <w:rPr>
                      <w:rFonts w:ascii="Arial" w:eastAsia="Times New Roman" w:hAnsi="Arial" w:cs="Arial"/>
                      <w:color w:val="000000"/>
                      <w:sz w:val="22"/>
                      <w:szCs w:val="22"/>
                    </w:rPr>
                  </w:rPrChange>
                </w:rPr>
                <w:t> </w:t>
              </w:r>
            </w:ins>
          </w:p>
        </w:tc>
        <w:tc>
          <w:tcPr>
            <w:tcW w:w="296" w:type="pct"/>
            <w:tcBorders>
              <w:top w:val="nil"/>
              <w:left w:val="single" w:sz="4" w:space="0" w:color="auto"/>
              <w:bottom w:val="single" w:sz="4" w:space="0" w:color="auto"/>
              <w:right w:val="single" w:sz="4" w:space="0" w:color="auto"/>
            </w:tcBorders>
            <w:vAlign w:val="center"/>
            <w:hideMark/>
            <w:tcPrChange w:id="3406"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407" w:author="Author"/>
                <w:rFonts w:eastAsia="Times New Roman"/>
                <w:color w:val="000000"/>
                <w:sz w:val="22"/>
                <w:szCs w:val="22"/>
                <w:rPrChange w:id="3408" w:author="Author">
                  <w:rPr>
                    <w:ins w:id="3409" w:author="Author"/>
                    <w:rFonts w:ascii="Arial" w:eastAsia="Times New Roman" w:hAnsi="Arial" w:cs="Arial"/>
                    <w:color w:val="000000"/>
                    <w:sz w:val="22"/>
                    <w:szCs w:val="22"/>
                  </w:rPr>
                </w:rPrChange>
              </w:rPr>
            </w:pPr>
            <w:ins w:id="3410" w:author="Author">
              <w:r w:rsidRPr="00280E18">
                <w:rPr>
                  <w:rFonts w:eastAsia="Times New Roman"/>
                  <w:color w:val="000000"/>
                  <w:sz w:val="22"/>
                  <w:szCs w:val="22"/>
                  <w:rPrChange w:id="3411" w:author="Author">
                    <w:rPr>
                      <w:rFonts w:ascii="Arial" w:eastAsia="Times New Roman" w:hAnsi="Arial" w:cs="Arial"/>
                      <w:color w:val="000000"/>
                      <w:sz w:val="22"/>
                      <w:szCs w:val="22"/>
                    </w:rPr>
                  </w:rPrChange>
                </w:rPr>
                <w:t> </w:t>
              </w:r>
            </w:ins>
          </w:p>
        </w:tc>
        <w:tc>
          <w:tcPr>
            <w:tcW w:w="331" w:type="pct"/>
            <w:tcBorders>
              <w:top w:val="nil"/>
              <w:left w:val="single" w:sz="4" w:space="0" w:color="auto"/>
              <w:bottom w:val="single" w:sz="4" w:space="0" w:color="auto"/>
              <w:right w:val="single" w:sz="4" w:space="0" w:color="auto"/>
            </w:tcBorders>
            <w:vAlign w:val="center"/>
            <w:hideMark/>
            <w:tcPrChange w:id="3412"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413" w:author="Author"/>
                <w:rFonts w:eastAsia="Times New Roman"/>
                <w:color w:val="000000"/>
                <w:sz w:val="22"/>
                <w:szCs w:val="22"/>
                <w:rPrChange w:id="3414" w:author="Author">
                  <w:rPr>
                    <w:ins w:id="3415" w:author="Author"/>
                    <w:rFonts w:ascii="Arial" w:eastAsia="Times New Roman" w:hAnsi="Arial" w:cs="Arial"/>
                    <w:color w:val="000000"/>
                    <w:sz w:val="22"/>
                    <w:szCs w:val="22"/>
                  </w:rPr>
                </w:rPrChange>
              </w:rPr>
            </w:pPr>
            <w:ins w:id="3416" w:author="Author">
              <w:r w:rsidRPr="00280E18">
                <w:rPr>
                  <w:rFonts w:eastAsia="Times New Roman"/>
                  <w:color w:val="000000"/>
                  <w:sz w:val="22"/>
                  <w:szCs w:val="22"/>
                  <w:rtl/>
                  <w:rPrChange w:id="3417" w:author="Author">
                    <w:rPr>
                      <w:rFonts w:ascii="Arial" w:eastAsia="Times New Roman" w:hAnsi="Arial" w:cs="Arial"/>
                      <w:color w:val="000000"/>
                      <w:sz w:val="22"/>
                      <w:szCs w:val="22"/>
                      <w:rtl/>
                    </w:rPr>
                  </w:rPrChange>
                </w:rPr>
                <w:t>4 עד 10</w:t>
              </w:r>
            </w:ins>
          </w:p>
        </w:tc>
        <w:tc>
          <w:tcPr>
            <w:tcW w:w="292" w:type="pct"/>
            <w:tcBorders>
              <w:top w:val="nil"/>
              <w:left w:val="single" w:sz="4" w:space="0" w:color="auto"/>
              <w:bottom w:val="single" w:sz="4" w:space="0" w:color="auto"/>
              <w:right w:val="single" w:sz="4" w:space="0" w:color="auto"/>
            </w:tcBorders>
            <w:vAlign w:val="center"/>
            <w:hideMark/>
            <w:tcPrChange w:id="3418"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419" w:author="Author"/>
                <w:rFonts w:eastAsia="Times New Roman"/>
                <w:color w:val="000000"/>
                <w:sz w:val="22"/>
                <w:szCs w:val="22"/>
                <w:rtl/>
                <w:rPrChange w:id="3420" w:author="Author">
                  <w:rPr>
                    <w:ins w:id="3421" w:author="Author"/>
                    <w:rFonts w:ascii="Arial" w:eastAsia="Times New Roman" w:hAnsi="Arial" w:cs="Arial"/>
                    <w:color w:val="000000"/>
                    <w:sz w:val="22"/>
                    <w:szCs w:val="22"/>
                    <w:rtl/>
                  </w:rPr>
                </w:rPrChange>
              </w:rPr>
            </w:pPr>
            <w:ins w:id="3422" w:author="Author">
              <w:r w:rsidRPr="00280E18">
                <w:rPr>
                  <w:rFonts w:eastAsia="Times New Roman"/>
                  <w:color w:val="000000"/>
                  <w:sz w:val="22"/>
                  <w:szCs w:val="22"/>
                  <w:rtl/>
                  <w:rPrChange w:id="3423" w:author="Author">
                    <w:rPr>
                      <w:rFonts w:ascii="Arial" w:eastAsia="Times New Roman" w:hAnsi="Arial" w:cs="Arial"/>
                      <w:color w:val="000000"/>
                      <w:sz w:val="22"/>
                      <w:szCs w:val="22"/>
                      <w:rtl/>
                    </w:rPr>
                  </w:rPrChange>
                </w:rPr>
                <w:t> </w:t>
              </w:r>
            </w:ins>
          </w:p>
        </w:tc>
      </w:tr>
      <w:tr w:rsidR="00C10525" w:rsidRPr="00280E18" w:rsidTr="00935AEB">
        <w:trPr>
          <w:trHeight w:val="285"/>
          <w:ins w:id="3424" w:author="Author"/>
          <w:trPrChange w:id="3425" w:author="Author">
            <w:trPr>
              <w:trHeight w:val="285"/>
            </w:trPr>
          </w:trPrChange>
        </w:trPr>
        <w:tc>
          <w:tcPr>
            <w:tcW w:w="2598" w:type="pct"/>
            <w:tcBorders>
              <w:top w:val="nil"/>
              <w:left w:val="single" w:sz="4" w:space="0" w:color="auto"/>
              <w:bottom w:val="single" w:sz="4" w:space="0" w:color="auto"/>
              <w:right w:val="single" w:sz="4" w:space="0" w:color="auto"/>
            </w:tcBorders>
            <w:vAlign w:val="center"/>
            <w:hideMark/>
            <w:tcPrChange w:id="3426"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427" w:author="Author"/>
                <w:rFonts w:eastAsia="Times New Roman"/>
                <w:color w:val="000000"/>
                <w:sz w:val="22"/>
                <w:szCs w:val="22"/>
                <w:rtl/>
                <w:rPrChange w:id="3428" w:author="Author">
                  <w:rPr>
                    <w:ins w:id="3429" w:author="Author"/>
                    <w:rFonts w:ascii="Arial" w:eastAsia="Times New Roman" w:hAnsi="Arial" w:cs="Arial"/>
                    <w:color w:val="000000"/>
                    <w:sz w:val="22"/>
                    <w:szCs w:val="22"/>
                    <w:rtl/>
                  </w:rPr>
                </w:rPrChange>
              </w:rPr>
            </w:pPr>
            <w:ins w:id="3430" w:author="Author">
              <w:r w:rsidRPr="00280E18">
                <w:rPr>
                  <w:rFonts w:eastAsia="Times New Roman"/>
                  <w:color w:val="000000"/>
                  <w:sz w:val="22"/>
                  <w:szCs w:val="22"/>
                  <w:rtl/>
                  <w:rPrChange w:id="3431" w:author="Author">
                    <w:rPr>
                      <w:rFonts w:ascii="Arial" w:eastAsia="Times New Roman" w:hAnsi="Arial" w:cs="Arial"/>
                      <w:color w:val="000000"/>
                      <w:sz w:val="22"/>
                      <w:szCs w:val="22"/>
                      <w:rtl/>
                    </w:rPr>
                  </w:rPrChange>
                </w:rPr>
                <w:t>שחזור סיסמא</w:t>
              </w:r>
            </w:ins>
          </w:p>
        </w:tc>
        <w:tc>
          <w:tcPr>
            <w:tcW w:w="876" w:type="pct"/>
            <w:tcBorders>
              <w:top w:val="nil"/>
              <w:left w:val="single" w:sz="4" w:space="0" w:color="auto"/>
              <w:bottom w:val="single" w:sz="4" w:space="0" w:color="auto"/>
              <w:right w:val="single" w:sz="4" w:space="0" w:color="auto"/>
            </w:tcBorders>
            <w:vAlign w:val="center"/>
            <w:hideMark/>
            <w:tcPrChange w:id="3432"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433" w:author="Author"/>
                <w:rFonts w:eastAsia="Times New Roman"/>
                <w:color w:val="000000"/>
                <w:sz w:val="22"/>
                <w:szCs w:val="22"/>
                <w:rtl/>
                <w:rPrChange w:id="3434" w:author="Author">
                  <w:rPr>
                    <w:ins w:id="3435" w:author="Author"/>
                    <w:rFonts w:ascii="Arial" w:eastAsia="Times New Roman" w:hAnsi="Arial" w:cs="Arial"/>
                    <w:color w:val="000000"/>
                    <w:sz w:val="22"/>
                    <w:szCs w:val="22"/>
                    <w:rtl/>
                  </w:rPr>
                </w:rPrChange>
              </w:rPr>
            </w:pPr>
            <w:ins w:id="3436" w:author="Author">
              <w:r w:rsidRPr="00280E18">
                <w:rPr>
                  <w:rFonts w:eastAsia="Times New Roman"/>
                  <w:color w:val="000000"/>
                  <w:sz w:val="22"/>
                  <w:szCs w:val="22"/>
                  <w:rtl/>
                  <w:rPrChange w:id="3437" w:author="Author">
                    <w:rPr>
                      <w:rFonts w:ascii="Arial" w:eastAsia="Times New Roman" w:hAnsi="Arial" w:cs="Arial"/>
                      <w:color w:val="000000"/>
                      <w:sz w:val="22"/>
                      <w:szCs w:val="22"/>
                      <w:rtl/>
                    </w:rPr>
                  </w:rPrChange>
                </w:rPr>
                <w:t>שחזור סיסמא לאתר המסלקה</w:t>
              </w:r>
            </w:ins>
          </w:p>
        </w:tc>
        <w:tc>
          <w:tcPr>
            <w:tcW w:w="274" w:type="pct"/>
            <w:tcBorders>
              <w:top w:val="nil"/>
              <w:left w:val="single" w:sz="4" w:space="0" w:color="auto"/>
              <w:bottom w:val="single" w:sz="4" w:space="0" w:color="auto"/>
              <w:right w:val="single" w:sz="4" w:space="0" w:color="auto"/>
            </w:tcBorders>
            <w:vAlign w:val="center"/>
            <w:hideMark/>
            <w:tcPrChange w:id="3438"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439" w:author="Author"/>
                <w:rFonts w:eastAsia="Times New Roman"/>
                <w:color w:val="000000"/>
                <w:sz w:val="22"/>
                <w:szCs w:val="22"/>
                <w:rtl/>
                <w:rPrChange w:id="3440" w:author="Author">
                  <w:rPr>
                    <w:ins w:id="3441" w:author="Author"/>
                    <w:rFonts w:ascii="Arial" w:eastAsia="Times New Roman" w:hAnsi="Arial" w:cs="Arial"/>
                    <w:color w:val="000000"/>
                    <w:sz w:val="22"/>
                    <w:szCs w:val="22"/>
                    <w:rtl/>
                  </w:rPr>
                </w:rPrChange>
              </w:rPr>
            </w:pPr>
            <w:ins w:id="3442" w:author="Author">
              <w:r w:rsidRPr="00280E18">
                <w:rPr>
                  <w:rFonts w:eastAsia="Times New Roman"/>
                  <w:color w:val="000000"/>
                  <w:sz w:val="22"/>
                  <w:szCs w:val="22"/>
                  <w:rPrChange w:id="3443"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3444"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445" w:author="Author"/>
                <w:rFonts w:eastAsia="Times New Roman"/>
                <w:color w:val="000000"/>
                <w:sz w:val="22"/>
                <w:szCs w:val="22"/>
                <w:rPrChange w:id="3446" w:author="Author">
                  <w:rPr>
                    <w:ins w:id="3447" w:author="Author"/>
                    <w:rFonts w:ascii="Arial" w:eastAsia="Times New Roman" w:hAnsi="Arial" w:cs="Arial"/>
                    <w:color w:val="000000"/>
                    <w:sz w:val="22"/>
                    <w:szCs w:val="22"/>
                  </w:rPr>
                </w:rPrChange>
              </w:rPr>
            </w:pPr>
            <w:ins w:id="3448" w:author="Author">
              <w:r w:rsidRPr="00280E18">
                <w:rPr>
                  <w:rFonts w:eastAsia="Times New Roman"/>
                  <w:color w:val="000000"/>
                  <w:sz w:val="22"/>
                  <w:szCs w:val="22"/>
                  <w:rPrChange w:id="3449" w:author="Author">
                    <w:rPr>
                      <w:rFonts w:ascii="Arial" w:eastAsia="Times New Roman" w:hAnsi="Arial" w:cs="Arial"/>
                      <w:color w:val="000000"/>
                      <w:sz w:val="22"/>
                      <w:szCs w:val="22"/>
                    </w:rPr>
                  </w:rPrChange>
                </w:rPr>
                <w:t> </w:t>
              </w:r>
            </w:ins>
          </w:p>
        </w:tc>
        <w:tc>
          <w:tcPr>
            <w:tcW w:w="296" w:type="pct"/>
            <w:tcBorders>
              <w:top w:val="nil"/>
              <w:left w:val="single" w:sz="4" w:space="0" w:color="auto"/>
              <w:bottom w:val="single" w:sz="4" w:space="0" w:color="auto"/>
              <w:right w:val="single" w:sz="4" w:space="0" w:color="auto"/>
            </w:tcBorders>
            <w:vAlign w:val="center"/>
            <w:hideMark/>
            <w:tcPrChange w:id="3450"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451" w:author="Author"/>
                <w:rFonts w:eastAsia="Times New Roman"/>
                <w:color w:val="000000"/>
                <w:sz w:val="22"/>
                <w:szCs w:val="22"/>
                <w:rPrChange w:id="3452" w:author="Author">
                  <w:rPr>
                    <w:ins w:id="3453" w:author="Author"/>
                    <w:rFonts w:ascii="Arial" w:eastAsia="Times New Roman" w:hAnsi="Arial" w:cs="Arial"/>
                    <w:color w:val="000000"/>
                    <w:sz w:val="22"/>
                    <w:szCs w:val="22"/>
                  </w:rPr>
                </w:rPrChange>
              </w:rPr>
            </w:pPr>
            <w:ins w:id="3454" w:author="Author">
              <w:r w:rsidRPr="00280E18">
                <w:rPr>
                  <w:rFonts w:eastAsia="Times New Roman"/>
                  <w:color w:val="000000"/>
                  <w:sz w:val="22"/>
                  <w:szCs w:val="22"/>
                  <w:rPrChange w:id="3455" w:author="Author">
                    <w:rPr>
                      <w:rFonts w:ascii="Arial" w:eastAsia="Times New Roman" w:hAnsi="Arial" w:cs="Arial"/>
                      <w:color w:val="000000"/>
                      <w:sz w:val="22"/>
                      <w:szCs w:val="22"/>
                    </w:rPr>
                  </w:rPrChange>
                </w:rPr>
                <w:t> </w:t>
              </w:r>
            </w:ins>
          </w:p>
        </w:tc>
        <w:tc>
          <w:tcPr>
            <w:tcW w:w="331" w:type="pct"/>
            <w:tcBorders>
              <w:top w:val="nil"/>
              <w:left w:val="single" w:sz="4" w:space="0" w:color="auto"/>
              <w:bottom w:val="single" w:sz="4" w:space="0" w:color="auto"/>
              <w:right w:val="single" w:sz="4" w:space="0" w:color="auto"/>
            </w:tcBorders>
            <w:vAlign w:val="center"/>
            <w:hideMark/>
            <w:tcPrChange w:id="3456"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457" w:author="Author"/>
                <w:rFonts w:eastAsia="Times New Roman"/>
                <w:color w:val="000000"/>
                <w:sz w:val="22"/>
                <w:szCs w:val="22"/>
                <w:rPrChange w:id="3458" w:author="Author">
                  <w:rPr>
                    <w:ins w:id="3459" w:author="Author"/>
                    <w:rFonts w:ascii="Arial" w:eastAsia="Times New Roman" w:hAnsi="Arial" w:cs="Arial"/>
                    <w:color w:val="000000"/>
                    <w:sz w:val="22"/>
                    <w:szCs w:val="22"/>
                  </w:rPr>
                </w:rPrChange>
              </w:rPr>
            </w:pPr>
            <w:ins w:id="3460" w:author="Author">
              <w:r w:rsidRPr="00280E18">
                <w:rPr>
                  <w:rFonts w:eastAsia="Times New Roman"/>
                  <w:color w:val="000000"/>
                  <w:sz w:val="22"/>
                  <w:szCs w:val="22"/>
                  <w:rtl/>
                  <w:rPrChange w:id="3461" w:author="Author">
                    <w:rPr>
                      <w:rFonts w:ascii="Arial" w:eastAsia="Times New Roman" w:hAnsi="Arial" w:cs="Arial"/>
                      <w:color w:val="000000"/>
                      <w:sz w:val="22"/>
                      <w:szCs w:val="22"/>
                      <w:rtl/>
                    </w:rPr>
                  </w:rPrChange>
                </w:rPr>
                <w:t>1 עד 3</w:t>
              </w:r>
            </w:ins>
          </w:p>
        </w:tc>
        <w:tc>
          <w:tcPr>
            <w:tcW w:w="292" w:type="pct"/>
            <w:tcBorders>
              <w:top w:val="nil"/>
              <w:left w:val="single" w:sz="4" w:space="0" w:color="auto"/>
              <w:bottom w:val="single" w:sz="4" w:space="0" w:color="auto"/>
              <w:right w:val="single" w:sz="4" w:space="0" w:color="auto"/>
            </w:tcBorders>
            <w:vAlign w:val="center"/>
            <w:hideMark/>
            <w:tcPrChange w:id="3462"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463" w:author="Author"/>
                <w:rFonts w:eastAsia="Times New Roman"/>
                <w:color w:val="000000"/>
                <w:sz w:val="22"/>
                <w:szCs w:val="22"/>
                <w:rtl/>
                <w:rPrChange w:id="3464" w:author="Author">
                  <w:rPr>
                    <w:ins w:id="3465" w:author="Author"/>
                    <w:rFonts w:ascii="Arial" w:eastAsia="Times New Roman" w:hAnsi="Arial" w:cs="Arial"/>
                    <w:color w:val="000000"/>
                    <w:sz w:val="22"/>
                    <w:szCs w:val="22"/>
                    <w:rtl/>
                  </w:rPr>
                </w:rPrChange>
              </w:rPr>
            </w:pPr>
            <w:ins w:id="3466" w:author="Author">
              <w:r w:rsidRPr="00280E18">
                <w:rPr>
                  <w:rFonts w:eastAsia="Times New Roman"/>
                  <w:color w:val="000000"/>
                  <w:sz w:val="22"/>
                  <w:szCs w:val="22"/>
                  <w:rtl/>
                  <w:rPrChange w:id="3467" w:author="Author">
                    <w:rPr>
                      <w:rFonts w:ascii="Arial" w:eastAsia="Times New Roman" w:hAnsi="Arial" w:cs="Arial"/>
                      <w:color w:val="000000"/>
                      <w:sz w:val="22"/>
                      <w:szCs w:val="22"/>
                      <w:rtl/>
                    </w:rPr>
                  </w:rPrChange>
                </w:rPr>
                <w:t> </w:t>
              </w:r>
            </w:ins>
          </w:p>
        </w:tc>
      </w:tr>
      <w:tr w:rsidR="00C10525" w:rsidRPr="00280E18" w:rsidTr="00935AEB">
        <w:trPr>
          <w:trHeight w:val="285"/>
          <w:ins w:id="3468" w:author="Author"/>
          <w:trPrChange w:id="3469" w:author="Author">
            <w:trPr>
              <w:trHeight w:val="285"/>
            </w:trPr>
          </w:trPrChange>
        </w:trPr>
        <w:tc>
          <w:tcPr>
            <w:tcW w:w="2598" w:type="pct"/>
            <w:tcBorders>
              <w:top w:val="nil"/>
              <w:left w:val="single" w:sz="4" w:space="0" w:color="auto"/>
              <w:bottom w:val="single" w:sz="4" w:space="0" w:color="auto"/>
              <w:right w:val="single" w:sz="4" w:space="0" w:color="auto"/>
            </w:tcBorders>
            <w:vAlign w:val="center"/>
            <w:hideMark/>
            <w:tcPrChange w:id="3470"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471" w:author="Author"/>
                <w:rFonts w:eastAsia="Times New Roman"/>
                <w:color w:val="000000"/>
                <w:sz w:val="22"/>
                <w:szCs w:val="22"/>
                <w:rtl/>
                <w:rPrChange w:id="3472" w:author="Author">
                  <w:rPr>
                    <w:ins w:id="3473" w:author="Author"/>
                    <w:rFonts w:ascii="Arial" w:eastAsia="Times New Roman" w:hAnsi="Arial" w:cs="Arial"/>
                    <w:color w:val="000000"/>
                    <w:sz w:val="22"/>
                    <w:szCs w:val="22"/>
                    <w:rtl/>
                  </w:rPr>
                </w:rPrChange>
              </w:rPr>
            </w:pPr>
            <w:proofErr w:type="spellStart"/>
            <w:ins w:id="3474" w:author="Author">
              <w:r w:rsidRPr="00280E18">
                <w:rPr>
                  <w:rFonts w:eastAsia="Times New Roman"/>
                  <w:color w:val="000000"/>
                  <w:sz w:val="22"/>
                  <w:szCs w:val="22"/>
                  <w:rtl/>
                  <w:rPrChange w:id="3475" w:author="Author">
                    <w:rPr>
                      <w:rFonts w:ascii="Arial" w:eastAsia="Times New Roman" w:hAnsi="Arial" w:cs="Arial"/>
                      <w:color w:val="000000"/>
                      <w:sz w:val="22"/>
                      <w:szCs w:val="22"/>
                      <w:rtl/>
                    </w:rPr>
                  </w:rPrChange>
                </w:rPr>
                <w:t>לוגין</w:t>
              </w:r>
              <w:proofErr w:type="spellEnd"/>
            </w:ins>
          </w:p>
        </w:tc>
        <w:tc>
          <w:tcPr>
            <w:tcW w:w="876" w:type="pct"/>
            <w:tcBorders>
              <w:top w:val="nil"/>
              <w:left w:val="single" w:sz="4" w:space="0" w:color="auto"/>
              <w:bottom w:val="single" w:sz="4" w:space="0" w:color="auto"/>
              <w:right w:val="single" w:sz="4" w:space="0" w:color="auto"/>
            </w:tcBorders>
            <w:vAlign w:val="center"/>
            <w:hideMark/>
            <w:tcPrChange w:id="3476"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477" w:author="Author"/>
                <w:rFonts w:eastAsia="Times New Roman"/>
                <w:color w:val="000000"/>
                <w:sz w:val="22"/>
                <w:szCs w:val="22"/>
                <w:rtl/>
                <w:rPrChange w:id="3478" w:author="Author">
                  <w:rPr>
                    <w:ins w:id="3479" w:author="Author"/>
                    <w:rFonts w:ascii="Arial" w:eastAsia="Times New Roman" w:hAnsi="Arial" w:cs="Arial"/>
                    <w:color w:val="000000"/>
                    <w:sz w:val="22"/>
                    <w:szCs w:val="22"/>
                    <w:rtl/>
                  </w:rPr>
                </w:rPrChange>
              </w:rPr>
            </w:pPr>
            <w:proofErr w:type="spellStart"/>
            <w:ins w:id="3480" w:author="Author">
              <w:r w:rsidRPr="00280E18">
                <w:rPr>
                  <w:rFonts w:eastAsia="Times New Roman"/>
                  <w:color w:val="000000"/>
                  <w:sz w:val="22"/>
                  <w:szCs w:val="22"/>
                  <w:rtl/>
                  <w:rPrChange w:id="3481" w:author="Author">
                    <w:rPr>
                      <w:rFonts w:ascii="Arial" w:eastAsia="Times New Roman" w:hAnsi="Arial" w:cs="Arial"/>
                      <w:color w:val="000000"/>
                      <w:sz w:val="22"/>
                      <w:szCs w:val="22"/>
                      <w:rtl/>
                    </w:rPr>
                  </w:rPrChange>
                </w:rPr>
                <w:t>לוגין</w:t>
              </w:r>
              <w:proofErr w:type="spellEnd"/>
              <w:r w:rsidRPr="00280E18">
                <w:rPr>
                  <w:rFonts w:eastAsia="Times New Roman"/>
                  <w:color w:val="000000"/>
                  <w:sz w:val="22"/>
                  <w:szCs w:val="22"/>
                  <w:rtl/>
                  <w:rPrChange w:id="3482" w:author="Author">
                    <w:rPr>
                      <w:rFonts w:ascii="Arial" w:eastAsia="Times New Roman" w:hAnsi="Arial" w:cs="Arial"/>
                      <w:color w:val="000000"/>
                      <w:sz w:val="22"/>
                      <w:szCs w:val="22"/>
                      <w:rtl/>
                    </w:rPr>
                  </w:rPrChange>
                </w:rPr>
                <w:t xml:space="preserve"> לפורטל מפיצים</w:t>
              </w:r>
            </w:ins>
          </w:p>
        </w:tc>
        <w:tc>
          <w:tcPr>
            <w:tcW w:w="274" w:type="pct"/>
            <w:tcBorders>
              <w:top w:val="nil"/>
              <w:left w:val="single" w:sz="4" w:space="0" w:color="auto"/>
              <w:bottom w:val="single" w:sz="4" w:space="0" w:color="auto"/>
              <w:right w:val="single" w:sz="4" w:space="0" w:color="auto"/>
            </w:tcBorders>
            <w:vAlign w:val="center"/>
            <w:hideMark/>
            <w:tcPrChange w:id="3483"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484" w:author="Author"/>
                <w:rFonts w:eastAsia="Times New Roman"/>
                <w:color w:val="000000"/>
                <w:sz w:val="22"/>
                <w:szCs w:val="22"/>
                <w:rtl/>
                <w:rPrChange w:id="3485" w:author="Author">
                  <w:rPr>
                    <w:ins w:id="3486" w:author="Author"/>
                    <w:rFonts w:ascii="Arial" w:eastAsia="Times New Roman" w:hAnsi="Arial" w:cs="Arial"/>
                    <w:color w:val="000000"/>
                    <w:sz w:val="22"/>
                    <w:szCs w:val="22"/>
                    <w:rtl/>
                  </w:rPr>
                </w:rPrChange>
              </w:rPr>
            </w:pPr>
            <w:ins w:id="3487" w:author="Author">
              <w:r w:rsidRPr="00280E18">
                <w:rPr>
                  <w:rFonts w:eastAsia="Times New Roman"/>
                  <w:color w:val="000000"/>
                  <w:sz w:val="22"/>
                  <w:szCs w:val="22"/>
                  <w:rPrChange w:id="3488"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3489"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490" w:author="Author"/>
                <w:rFonts w:eastAsia="Times New Roman"/>
                <w:color w:val="000000"/>
                <w:sz w:val="22"/>
                <w:szCs w:val="22"/>
                <w:rPrChange w:id="3491" w:author="Author">
                  <w:rPr>
                    <w:ins w:id="3492" w:author="Author"/>
                    <w:rFonts w:ascii="Arial" w:eastAsia="Times New Roman" w:hAnsi="Arial" w:cs="Arial"/>
                    <w:color w:val="000000"/>
                    <w:sz w:val="22"/>
                    <w:szCs w:val="22"/>
                  </w:rPr>
                </w:rPrChange>
              </w:rPr>
            </w:pPr>
            <w:ins w:id="3493" w:author="Author">
              <w:r w:rsidRPr="00280E18">
                <w:rPr>
                  <w:rFonts w:eastAsia="Times New Roman"/>
                  <w:color w:val="000000"/>
                  <w:sz w:val="22"/>
                  <w:szCs w:val="22"/>
                  <w:rPrChange w:id="3494" w:author="Author">
                    <w:rPr>
                      <w:rFonts w:ascii="Arial" w:eastAsia="Times New Roman" w:hAnsi="Arial" w:cs="Arial"/>
                      <w:color w:val="000000"/>
                      <w:sz w:val="22"/>
                      <w:szCs w:val="22"/>
                    </w:rPr>
                  </w:rPrChange>
                </w:rPr>
                <w:t> </w:t>
              </w:r>
            </w:ins>
          </w:p>
        </w:tc>
        <w:tc>
          <w:tcPr>
            <w:tcW w:w="296" w:type="pct"/>
            <w:tcBorders>
              <w:top w:val="nil"/>
              <w:left w:val="single" w:sz="4" w:space="0" w:color="auto"/>
              <w:bottom w:val="single" w:sz="4" w:space="0" w:color="auto"/>
              <w:right w:val="single" w:sz="4" w:space="0" w:color="auto"/>
            </w:tcBorders>
            <w:vAlign w:val="center"/>
            <w:hideMark/>
            <w:tcPrChange w:id="3495"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496" w:author="Author"/>
                <w:rFonts w:eastAsia="Times New Roman"/>
                <w:color w:val="000000"/>
                <w:sz w:val="22"/>
                <w:szCs w:val="22"/>
                <w:rPrChange w:id="3497" w:author="Author">
                  <w:rPr>
                    <w:ins w:id="3498" w:author="Author"/>
                    <w:rFonts w:ascii="Arial" w:eastAsia="Times New Roman" w:hAnsi="Arial" w:cs="Arial"/>
                    <w:color w:val="000000"/>
                    <w:sz w:val="22"/>
                    <w:szCs w:val="22"/>
                  </w:rPr>
                </w:rPrChange>
              </w:rPr>
            </w:pPr>
            <w:ins w:id="3499" w:author="Author">
              <w:r w:rsidRPr="00280E18">
                <w:rPr>
                  <w:rFonts w:eastAsia="Times New Roman"/>
                  <w:color w:val="000000"/>
                  <w:sz w:val="22"/>
                  <w:szCs w:val="22"/>
                  <w:rPrChange w:id="3500" w:author="Author">
                    <w:rPr>
                      <w:rFonts w:ascii="Arial" w:eastAsia="Times New Roman" w:hAnsi="Arial" w:cs="Arial"/>
                      <w:color w:val="000000"/>
                      <w:sz w:val="22"/>
                      <w:szCs w:val="22"/>
                    </w:rPr>
                  </w:rPrChange>
                </w:rPr>
                <w:t> </w:t>
              </w:r>
            </w:ins>
          </w:p>
        </w:tc>
        <w:tc>
          <w:tcPr>
            <w:tcW w:w="331" w:type="pct"/>
            <w:tcBorders>
              <w:top w:val="nil"/>
              <w:left w:val="single" w:sz="4" w:space="0" w:color="auto"/>
              <w:bottom w:val="single" w:sz="4" w:space="0" w:color="auto"/>
              <w:right w:val="single" w:sz="4" w:space="0" w:color="auto"/>
            </w:tcBorders>
            <w:vAlign w:val="center"/>
            <w:hideMark/>
            <w:tcPrChange w:id="3501"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502" w:author="Author"/>
                <w:rFonts w:eastAsia="Times New Roman"/>
                <w:color w:val="000000"/>
                <w:sz w:val="22"/>
                <w:szCs w:val="22"/>
                <w:rPrChange w:id="3503" w:author="Author">
                  <w:rPr>
                    <w:ins w:id="3504" w:author="Author"/>
                    <w:rFonts w:ascii="Arial" w:eastAsia="Times New Roman" w:hAnsi="Arial" w:cs="Arial"/>
                    <w:color w:val="000000"/>
                    <w:sz w:val="22"/>
                    <w:szCs w:val="22"/>
                  </w:rPr>
                </w:rPrChange>
              </w:rPr>
            </w:pPr>
            <w:ins w:id="3505" w:author="Author">
              <w:r w:rsidRPr="00280E18">
                <w:rPr>
                  <w:rFonts w:eastAsia="Times New Roman"/>
                  <w:color w:val="000000"/>
                  <w:sz w:val="22"/>
                  <w:szCs w:val="22"/>
                  <w:rtl/>
                  <w:rPrChange w:id="3506" w:author="Author">
                    <w:rPr>
                      <w:rFonts w:ascii="Arial" w:eastAsia="Times New Roman" w:hAnsi="Arial" w:cs="Arial"/>
                      <w:color w:val="000000"/>
                      <w:sz w:val="22"/>
                      <w:szCs w:val="22"/>
                      <w:rtl/>
                    </w:rPr>
                  </w:rPrChange>
                </w:rPr>
                <w:t>1 עד 3</w:t>
              </w:r>
            </w:ins>
          </w:p>
        </w:tc>
        <w:tc>
          <w:tcPr>
            <w:tcW w:w="292" w:type="pct"/>
            <w:tcBorders>
              <w:top w:val="nil"/>
              <w:left w:val="single" w:sz="4" w:space="0" w:color="auto"/>
              <w:bottom w:val="single" w:sz="4" w:space="0" w:color="auto"/>
              <w:right w:val="single" w:sz="4" w:space="0" w:color="auto"/>
            </w:tcBorders>
            <w:vAlign w:val="center"/>
            <w:hideMark/>
            <w:tcPrChange w:id="3507"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508" w:author="Author"/>
                <w:rFonts w:eastAsia="Times New Roman"/>
                <w:color w:val="000000"/>
                <w:sz w:val="22"/>
                <w:szCs w:val="22"/>
                <w:rtl/>
                <w:rPrChange w:id="3509" w:author="Author">
                  <w:rPr>
                    <w:ins w:id="3510" w:author="Author"/>
                    <w:rFonts w:ascii="Arial" w:eastAsia="Times New Roman" w:hAnsi="Arial" w:cs="Arial"/>
                    <w:color w:val="000000"/>
                    <w:sz w:val="22"/>
                    <w:szCs w:val="22"/>
                    <w:rtl/>
                  </w:rPr>
                </w:rPrChange>
              </w:rPr>
            </w:pPr>
            <w:ins w:id="3511" w:author="Author">
              <w:r w:rsidRPr="00280E18">
                <w:rPr>
                  <w:rFonts w:eastAsia="Times New Roman"/>
                  <w:color w:val="000000"/>
                  <w:sz w:val="22"/>
                  <w:szCs w:val="22"/>
                  <w:rtl/>
                  <w:rPrChange w:id="3512" w:author="Author">
                    <w:rPr>
                      <w:rFonts w:ascii="Arial" w:eastAsia="Times New Roman" w:hAnsi="Arial" w:cs="Arial"/>
                      <w:color w:val="000000"/>
                      <w:sz w:val="22"/>
                      <w:szCs w:val="22"/>
                      <w:rtl/>
                    </w:rPr>
                  </w:rPrChange>
                </w:rPr>
                <w:t> </w:t>
              </w:r>
            </w:ins>
          </w:p>
        </w:tc>
      </w:tr>
      <w:tr w:rsidR="00C10525" w:rsidRPr="00280E18" w:rsidTr="00935AEB">
        <w:trPr>
          <w:trHeight w:val="285"/>
          <w:ins w:id="3513" w:author="Author"/>
          <w:trPrChange w:id="3514" w:author="Author">
            <w:trPr>
              <w:trHeight w:val="285"/>
            </w:trPr>
          </w:trPrChange>
        </w:trPr>
        <w:tc>
          <w:tcPr>
            <w:tcW w:w="2598" w:type="pct"/>
            <w:tcBorders>
              <w:top w:val="nil"/>
              <w:left w:val="single" w:sz="4" w:space="0" w:color="auto"/>
              <w:bottom w:val="single" w:sz="4" w:space="0" w:color="auto"/>
              <w:right w:val="single" w:sz="4" w:space="0" w:color="auto"/>
            </w:tcBorders>
            <w:vAlign w:val="center"/>
            <w:hideMark/>
            <w:tcPrChange w:id="3515"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516" w:author="Author"/>
                <w:rFonts w:eastAsia="Times New Roman"/>
                <w:color w:val="000000"/>
                <w:sz w:val="22"/>
                <w:szCs w:val="22"/>
                <w:rtl/>
                <w:rPrChange w:id="3517" w:author="Author">
                  <w:rPr>
                    <w:ins w:id="3518" w:author="Author"/>
                    <w:rFonts w:ascii="Arial" w:eastAsia="Times New Roman" w:hAnsi="Arial" w:cs="Arial"/>
                    <w:color w:val="000000"/>
                    <w:sz w:val="22"/>
                    <w:szCs w:val="22"/>
                    <w:rtl/>
                  </w:rPr>
                </w:rPrChange>
              </w:rPr>
            </w:pPr>
            <w:ins w:id="3519" w:author="Author">
              <w:r w:rsidRPr="00280E18">
                <w:rPr>
                  <w:rFonts w:eastAsia="Times New Roman"/>
                  <w:color w:val="000000"/>
                  <w:sz w:val="22"/>
                  <w:szCs w:val="22"/>
                  <w:rtl/>
                  <w:rPrChange w:id="3520" w:author="Author">
                    <w:rPr>
                      <w:rFonts w:ascii="Arial" w:eastAsia="Times New Roman" w:hAnsi="Arial" w:cs="Arial"/>
                      <w:color w:val="000000"/>
                      <w:sz w:val="22"/>
                      <w:szCs w:val="22"/>
                      <w:rtl/>
                    </w:rPr>
                  </w:rPrChange>
                </w:rPr>
                <w:t>בקשה לקבלת מידע מכלל הגופים</w:t>
              </w:r>
            </w:ins>
          </w:p>
        </w:tc>
        <w:tc>
          <w:tcPr>
            <w:tcW w:w="876" w:type="pct"/>
            <w:tcBorders>
              <w:top w:val="nil"/>
              <w:left w:val="single" w:sz="4" w:space="0" w:color="auto"/>
              <w:bottom w:val="single" w:sz="4" w:space="0" w:color="auto"/>
              <w:right w:val="single" w:sz="4" w:space="0" w:color="auto"/>
            </w:tcBorders>
            <w:vAlign w:val="center"/>
            <w:hideMark/>
            <w:tcPrChange w:id="3521"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522" w:author="Author"/>
                <w:rFonts w:eastAsia="Times New Roman"/>
                <w:color w:val="000000"/>
                <w:sz w:val="22"/>
                <w:szCs w:val="22"/>
                <w:rtl/>
                <w:rPrChange w:id="3523" w:author="Author">
                  <w:rPr>
                    <w:ins w:id="3524" w:author="Author"/>
                    <w:rFonts w:ascii="Arial" w:eastAsia="Times New Roman" w:hAnsi="Arial" w:cs="Arial"/>
                    <w:color w:val="000000"/>
                    <w:sz w:val="22"/>
                    <w:szCs w:val="22"/>
                    <w:rtl/>
                  </w:rPr>
                </w:rPrChange>
              </w:rPr>
            </w:pPr>
            <w:ins w:id="3525" w:author="Author">
              <w:r w:rsidRPr="00280E18">
                <w:rPr>
                  <w:rFonts w:eastAsia="Times New Roman"/>
                  <w:color w:val="000000"/>
                  <w:sz w:val="22"/>
                  <w:szCs w:val="22"/>
                  <w:rtl/>
                  <w:rPrChange w:id="3526" w:author="Author">
                    <w:rPr>
                      <w:rFonts w:ascii="Arial" w:eastAsia="Times New Roman" w:hAnsi="Arial" w:cs="Arial"/>
                      <w:color w:val="000000"/>
                      <w:sz w:val="22"/>
                      <w:szCs w:val="22"/>
                      <w:rtl/>
                    </w:rPr>
                  </w:rPrChange>
                </w:rPr>
                <w:t>קוד אירוע 9100</w:t>
              </w:r>
            </w:ins>
          </w:p>
        </w:tc>
        <w:tc>
          <w:tcPr>
            <w:tcW w:w="274" w:type="pct"/>
            <w:tcBorders>
              <w:top w:val="nil"/>
              <w:left w:val="single" w:sz="4" w:space="0" w:color="auto"/>
              <w:bottom w:val="single" w:sz="4" w:space="0" w:color="auto"/>
              <w:right w:val="single" w:sz="4" w:space="0" w:color="auto"/>
            </w:tcBorders>
            <w:vAlign w:val="center"/>
            <w:hideMark/>
            <w:tcPrChange w:id="3527"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528" w:author="Author"/>
                <w:rFonts w:eastAsia="Times New Roman"/>
                <w:color w:val="000000"/>
                <w:sz w:val="22"/>
                <w:szCs w:val="22"/>
                <w:rtl/>
                <w:rPrChange w:id="3529" w:author="Author">
                  <w:rPr>
                    <w:ins w:id="3530" w:author="Author"/>
                    <w:rFonts w:ascii="Arial" w:eastAsia="Times New Roman" w:hAnsi="Arial" w:cs="Arial"/>
                    <w:color w:val="000000"/>
                    <w:sz w:val="22"/>
                    <w:szCs w:val="22"/>
                    <w:rtl/>
                  </w:rPr>
                </w:rPrChange>
              </w:rPr>
            </w:pPr>
            <w:ins w:id="3531" w:author="Author">
              <w:r w:rsidRPr="00280E18">
                <w:rPr>
                  <w:rFonts w:eastAsia="Times New Roman"/>
                  <w:color w:val="000000"/>
                  <w:sz w:val="22"/>
                  <w:szCs w:val="22"/>
                  <w:rPrChange w:id="3532"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3533"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534" w:author="Author"/>
                <w:rFonts w:eastAsia="Times New Roman"/>
                <w:color w:val="000000"/>
                <w:sz w:val="22"/>
                <w:szCs w:val="22"/>
                <w:rPrChange w:id="3535" w:author="Author">
                  <w:rPr>
                    <w:ins w:id="3536" w:author="Author"/>
                    <w:rFonts w:ascii="Arial" w:eastAsia="Times New Roman" w:hAnsi="Arial" w:cs="Arial"/>
                    <w:color w:val="000000"/>
                    <w:sz w:val="22"/>
                    <w:szCs w:val="22"/>
                  </w:rPr>
                </w:rPrChange>
              </w:rPr>
            </w:pPr>
            <w:ins w:id="3537" w:author="Author">
              <w:r w:rsidRPr="00280E18">
                <w:rPr>
                  <w:rFonts w:eastAsia="Times New Roman"/>
                  <w:color w:val="000000"/>
                  <w:sz w:val="22"/>
                  <w:szCs w:val="22"/>
                  <w:rPrChange w:id="3538" w:author="Author">
                    <w:rPr>
                      <w:rFonts w:ascii="Arial" w:eastAsia="Times New Roman" w:hAnsi="Arial" w:cs="Arial"/>
                      <w:color w:val="000000"/>
                      <w:sz w:val="22"/>
                      <w:szCs w:val="22"/>
                    </w:rPr>
                  </w:rPrChange>
                </w:rPr>
                <w:t>V</w:t>
              </w:r>
            </w:ins>
          </w:p>
        </w:tc>
        <w:tc>
          <w:tcPr>
            <w:tcW w:w="296" w:type="pct"/>
            <w:tcBorders>
              <w:top w:val="nil"/>
              <w:left w:val="single" w:sz="4" w:space="0" w:color="auto"/>
              <w:bottom w:val="single" w:sz="4" w:space="0" w:color="auto"/>
              <w:right w:val="single" w:sz="4" w:space="0" w:color="auto"/>
            </w:tcBorders>
            <w:vAlign w:val="center"/>
            <w:hideMark/>
            <w:tcPrChange w:id="3539"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540" w:author="Author"/>
                <w:rFonts w:eastAsia="Times New Roman"/>
                <w:color w:val="000000"/>
                <w:sz w:val="22"/>
                <w:szCs w:val="22"/>
                <w:rPrChange w:id="3541" w:author="Author">
                  <w:rPr>
                    <w:ins w:id="3542" w:author="Author"/>
                    <w:rFonts w:ascii="Arial" w:eastAsia="Times New Roman" w:hAnsi="Arial" w:cs="Arial"/>
                    <w:color w:val="000000"/>
                    <w:sz w:val="22"/>
                    <w:szCs w:val="22"/>
                  </w:rPr>
                </w:rPrChange>
              </w:rPr>
            </w:pPr>
            <w:ins w:id="3543" w:author="Author">
              <w:r w:rsidRPr="00280E18">
                <w:rPr>
                  <w:rFonts w:eastAsia="Times New Roman"/>
                  <w:color w:val="000000"/>
                  <w:sz w:val="22"/>
                  <w:szCs w:val="22"/>
                  <w:rPrChange w:id="3544" w:author="Author">
                    <w:rPr>
                      <w:rFonts w:ascii="Arial" w:eastAsia="Times New Roman" w:hAnsi="Arial" w:cs="Arial"/>
                      <w:color w:val="000000"/>
                      <w:sz w:val="22"/>
                      <w:szCs w:val="22"/>
                    </w:rPr>
                  </w:rPrChange>
                </w:rPr>
                <w:t>V</w:t>
              </w:r>
            </w:ins>
          </w:p>
        </w:tc>
        <w:tc>
          <w:tcPr>
            <w:tcW w:w="331" w:type="pct"/>
            <w:tcBorders>
              <w:top w:val="nil"/>
              <w:left w:val="single" w:sz="4" w:space="0" w:color="auto"/>
              <w:bottom w:val="single" w:sz="4" w:space="0" w:color="auto"/>
              <w:right w:val="single" w:sz="4" w:space="0" w:color="auto"/>
            </w:tcBorders>
            <w:vAlign w:val="center"/>
            <w:hideMark/>
            <w:tcPrChange w:id="3545"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546" w:author="Author"/>
                <w:rFonts w:eastAsia="Times New Roman"/>
                <w:color w:val="000000"/>
                <w:sz w:val="22"/>
                <w:szCs w:val="22"/>
                <w:rPrChange w:id="3547" w:author="Author">
                  <w:rPr>
                    <w:ins w:id="3548" w:author="Author"/>
                    <w:rFonts w:ascii="Arial" w:eastAsia="Times New Roman" w:hAnsi="Arial" w:cs="Arial"/>
                    <w:color w:val="000000"/>
                    <w:sz w:val="22"/>
                    <w:szCs w:val="22"/>
                  </w:rPr>
                </w:rPrChange>
              </w:rPr>
            </w:pPr>
            <w:ins w:id="3549" w:author="Author">
              <w:r w:rsidRPr="00280E18">
                <w:rPr>
                  <w:rFonts w:eastAsia="Times New Roman"/>
                  <w:color w:val="000000"/>
                  <w:sz w:val="22"/>
                  <w:szCs w:val="22"/>
                  <w:rtl/>
                  <w:rPrChange w:id="3550" w:author="Author">
                    <w:rPr>
                      <w:rFonts w:ascii="Arial" w:eastAsia="Times New Roman" w:hAnsi="Arial" w:cs="Arial"/>
                      <w:color w:val="000000"/>
                      <w:sz w:val="22"/>
                      <w:szCs w:val="22"/>
                      <w:rtl/>
                    </w:rPr>
                  </w:rPrChange>
                </w:rPr>
                <w:t>1 עד 3</w:t>
              </w:r>
            </w:ins>
          </w:p>
        </w:tc>
        <w:tc>
          <w:tcPr>
            <w:tcW w:w="292" w:type="pct"/>
            <w:tcBorders>
              <w:top w:val="nil"/>
              <w:left w:val="single" w:sz="4" w:space="0" w:color="auto"/>
              <w:bottom w:val="single" w:sz="4" w:space="0" w:color="auto"/>
              <w:right w:val="single" w:sz="4" w:space="0" w:color="auto"/>
            </w:tcBorders>
            <w:vAlign w:val="center"/>
            <w:hideMark/>
            <w:tcPrChange w:id="3551"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552" w:author="Author"/>
                <w:rFonts w:eastAsia="Times New Roman"/>
                <w:color w:val="000000"/>
                <w:sz w:val="22"/>
                <w:szCs w:val="22"/>
                <w:rtl/>
                <w:rPrChange w:id="3553" w:author="Author">
                  <w:rPr>
                    <w:ins w:id="3554" w:author="Author"/>
                    <w:rFonts w:ascii="Arial" w:eastAsia="Times New Roman" w:hAnsi="Arial" w:cs="Arial"/>
                    <w:color w:val="000000"/>
                    <w:sz w:val="22"/>
                    <w:szCs w:val="22"/>
                    <w:rtl/>
                  </w:rPr>
                </w:rPrChange>
              </w:rPr>
            </w:pPr>
            <w:ins w:id="3555" w:author="Author">
              <w:r w:rsidRPr="00280E18">
                <w:rPr>
                  <w:rFonts w:eastAsia="Times New Roman"/>
                  <w:color w:val="000000"/>
                  <w:sz w:val="22"/>
                  <w:szCs w:val="22"/>
                  <w:rtl/>
                  <w:rPrChange w:id="3556" w:author="Author">
                    <w:rPr>
                      <w:rFonts w:ascii="Arial" w:eastAsia="Times New Roman" w:hAnsi="Arial" w:cs="Arial"/>
                      <w:color w:val="000000"/>
                      <w:sz w:val="22"/>
                      <w:szCs w:val="22"/>
                      <w:rtl/>
                    </w:rPr>
                  </w:rPrChange>
                </w:rPr>
                <w:t>מעל 25</w:t>
              </w:r>
            </w:ins>
          </w:p>
        </w:tc>
      </w:tr>
      <w:tr w:rsidR="00C10525" w:rsidRPr="00280E18" w:rsidTr="00935AEB">
        <w:trPr>
          <w:trHeight w:val="285"/>
          <w:ins w:id="3557" w:author="Author"/>
          <w:trPrChange w:id="3558" w:author="Author">
            <w:trPr>
              <w:trHeight w:val="285"/>
            </w:trPr>
          </w:trPrChange>
        </w:trPr>
        <w:tc>
          <w:tcPr>
            <w:tcW w:w="2598" w:type="pct"/>
            <w:tcBorders>
              <w:top w:val="nil"/>
              <w:left w:val="single" w:sz="4" w:space="0" w:color="auto"/>
              <w:bottom w:val="single" w:sz="4" w:space="0" w:color="auto"/>
              <w:right w:val="single" w:sz="4" w:space="0" w:color="auto"/>
            </w:tcBorders>
            <w:vAlign w:val="center"/>
            <w:hideMark/>
            <w:tcPrChange w:id="3559"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560" w:author="Author"/>
                <w:rFonts w:eastAsia="Times New Roman"/>
                <w:color w:val="000000"/>
                <w:sz w:val="22"/>
                <w:szCs w:val="22"/>
                <w:rtl/>
                <w:rPrChange w:id="3561" w:author="Author">
                  <w:rPr>
                    <w:ins w:id="3562" w:author="Author"/>
                    <w:rFonts w:ascii="Arial" w:eastAsia="Times New Roman" w:hAnsi="Arial" w:cs="Arial"/>
                    <w:color w:val="000000"/>
                    <w:sz w:val="22"/>
                    <w:szCs w:val="22"/>
                    <w:rtl/>
                  </w:rPr>
                </w:rPrChange>
              </w:rPr>
            </w:pPr>
            <w:ins w:id="3563" w:author="Author">
              <w:r w:rsidRPr="00280E18">
                <w:rPr>
                  <w:rFonts w:eastAsia="Times New Roman"/>
                  <w:color w:val="000000"/>
                  <w:sz w:val="22"/>
                  <w:szCs w:val="22"/>
                  <w:rtl/>
                  <w:rPrChange w:id="3564" w:author="Author">
                    <w:rPr>
                      <w:rFonts w:ascii="Arial" w:eastAsia="Times New Roman" w:hAnsi="Arial" w:cs="Arial"/>
                      <w:color w:val="000000"/>
                      <w:sz w:val="22"/>
                      <w:szCs w:val="22"/>
                      <w:rtl/>
                    </w:rPr>
                  </w:rPrChange>
                </w:rPr>
                <w:t>בקשה לקבלת מידע מחברה מנהלת</w:t>
              </w:r>
            </w:ins>
          </w:p>
        </w:tc>
        <w:tc>
          <w:tcPr>
            <w:tcW w:w="876" w:type="pct"/>
            <w:tcBorders>
              <w:top w:val="nil"/>
              <w:left w:val="single" w:sz="4" w:space="0" w:color="auto"/>
              <w:bottom w:val="single" w:sz="4" w:space="0" w:color="auto"/>
              <w:right w:val="single" w:sz="4" w:space="0" w:color="auto"/>
            </w:tcBorders>
            <w:vAlign w:val="center"/>
            <w:hideMark/>
            <w:tcPrChange w:id="3565"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566" w:author="Author"/>
                <w:rFonts w:eastAsia="Times New Roman"/>
                <w:color w:val="000000"/>
                <w:sz w:val="22"/>
                <w:szCs w:val="22"/>
                <w:rtl/>
                <w:rPrChange w:id="3567" w:author="Author">
                  <w:rPr>
                    <w:ins w:id="3568" w:author="Author"/>
                    <w:rFonts w:ascii="Arial" w:eastAsia="Times New Roman" w:hAnsi="Arial" w:cs="Arial"/>
                    <w:color w:val="000000"/>
                    <w:sz w:val="22"/>
                    <w:szCs w:val="22"/>
                    <w:rtl/>
                  </w:rPr>
                </w:rPrChange>
              </w:rPr>
            </w:pPr>
            <w:ins w:id="3569" w:author="Author">
              <w:r w:rsidRPr="00280E18">
                <w:rPr>
                  <w:rFonts w:eastAsia="Times New Roman"/>
                  <w:color w:val="000000"/>
                  <w:sz w:val="22"/>
                  <w:szCs w:val="22"/>
                  <w:rtl/>
                  <w:rPrChange w:id="3570" w:author="Author">
                    <w:rPr>
                      <w:rFonts w:ascii="Arial" w:eastAsia="Times New Roman" w:hAnsi="Arial" w:cs="Arial"/>
                      <w:color w:val="000000"/>
                      <w:sz w:val="22"/>
                      <w:szCs w:val="22"/>
                      <w:rtl/>
                    </w:rPr>
                  </w:rPrChange>
                </w:rPr>
                <w:t>קוד אירוע 9101</w:t>
              </w:r>
            </w:ins>
          </w:p>
        </w:tc>
        <w:tc>
          <w:tcPr>
            <w:tcW w:w="274" w:type="pct"/>
            <w:tcBorders>
              <w:top w:val="nil"/>
              <w:left w:val="single" w:sz="4" w:space="0" w:color="auto"/>
              <w:bottom w:val="single" w:sz="4" w:space="0" w:color="auto"/>
              <w:right w:val="single" w:sz="4" w:space="0" w:color="auto"/>
            </w:tcBorders>
            <w:vAlign w:val="center"/>
            <w:hideMark/>
            <w:tcPrChange w:id="3571"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572" w:author="Author"/>
                <w:rFonts w:eastAsia="Times New Roman"/>
                <w:color w:val="000000"/>
                <w:sz w:val="22"/>
                <w:szCs w:val="22"/>
                <w:rtl/>
                <w:rPrChange w:id="3573" w:author="Author">
                  <w:rPr>
                    <w:ins w:id="3574" w:author="Author"/>
                    <w:rFonts w:ascii="Arial" w:eastAsia="Times New Roman" w:hAnsi="Arial" w:cs="Arial"/>
                    <w:color w:val="000000"/>
                    <w:sz w:val="22"/>
                    <w:szCs w:val="22"/>
                    <w:rtl/>
                  </w:rPr>
                </w:rPrChange>
              </w:rPr>
            </w:pPr>
            <w:ins w:id="3575" w:author="Author">
              <w:r w:rsidRPr="00280E18">
                <w:rPr>
                  <w:rFonts w:eastAsia="Times New Roman"/>
                  <w:color w:val="000000"/>
                  <w:sz w:val="22"/>
                  <w:szCs w:val="22"/>
                  <w:rPrChange w:id="3576"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3577"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578" w:author="Author"/>
                <w:rFonts w:eastAsia="Times New Roman"/>
                <w:color w:val="000000"/>
                <w:sz w:val="22"/>
                <w:szCs w:val="22"/>
                <w:rPrChange w:id="3579" w:author="Author">
                  <w:rPr>
                    <w:ins w:id="3580" w:author="Author"/>
                    <w:rFonts w:ascii="Arial" w:eastAsia="Times New Roman" w:hAnsi="Arial" w:cs="Arial"/>
                    <w:color w:val="000000"/>
                    <w:sz w:val="22"/>
                    <w:szCs w:val="22"/>
                  </w:rPr>
                </w:rPrChange>
              </w:rPr>
            </w:pPr>
            <w:ins w:id="3581" w:author="Author">
              <w:r w:rsidRPr="00280E18">
                <w:rPr>
                  <w:rFonts w:eastAsia="Times New Roman"/>
                  <w:color w:val="000000"/>
                  <w:sz w:val="22"/>
                  <w:szCs w:val="22"/>
                  <w:rPrChange w:id="3582" w:author="Author">
                    <w:rPr>
                      <w:rFonts w:ascii="Arial" w:eastAsia="Times New Roman" w:hAnsi="Arial" w:cs="Arial"/>
                      <w:color w:val="000000"/>
                      <w:sz w:val="22"/>
                      <w:szCs w:val="22"/>
                    </w:rPr>
                  </w:rPrChange>
                </w:rPr>
                <w:t>V</w:t>
              </w:r>
            </w:ins>
          </w:p>
        </w:tc>
        <w:tc>
          <w:tcPr>
            <w:tcW w:w="296" w:type="pct"/>
            <w:tcBorders>
              <w:top w:val="nil"/>
              <w:left w:val="single" w:sz="4" w:space="0" w:color="auto"/>
              <w:bottom w:val="single" w:sz="4" w:space="0" w:color="auto"/>
              <w:right w:val="single" w:sz="4" w:space="0" w:color="auto"/>
            </w:tcBorders>
            <w:vAlign w:val="center"/>
            <w:hideMark/>
            <w:tcPrChange w:id="3583"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584" w:author="Author"/>
                <w:rFonts w:eastAsia="Times New Roman"/>
                <w:color w:val="000000"/>
                <w:sz w:val="22"/>
                <w:szCs w:val="22"/>
                <w:rPrChange w:id="3585" w:author="Author">
                  <w:rPr>
                    <w:ins w:id="3586" w:author="Author"/>
                    <w:rFonts w:ascii="Arial" w:eastAsia="Times New Roman" w:hAnsi="Arial" w:cs="Arial"/>
                    <w:color w:val="000000"/>
                    <w:sz w:val="22"/>
                    <w:szCs w:val="22"/>
                  </w:rPr>
                </w:rPrChange>
              </w:rPr>
            </w:pPr>
            <w:ins w:id="3587" w:author="Author">
              <w:r w:rsidRPr="00280E18">
                <w:rPr>
                  <w:rFonts w:eastAsia="Times New Roman"/>
                  <w:color w:val="000000"/>
                  <w:sz w:val="22"/>
                  <w:szCs w:val="22"/>
                  <w:rPrChange w:id="3588" w:author="Author">
                    <w:rPr>
                      <w:rFonts w:ascii="Arial" w:eastAsia="Times New Roman" w:hAnsi="Arial" w:cs="Arial"/>
                      <w:color w:val="000000"/>
                      <w:sz w:val="22"/>
                      <w:szCs w:val="22"/>
                    </w:rPr>
                  </w:rPrChange>
                </w:rPr>
                <w:t>V</w:t>
              </w:r>
            </w:ins>
          </w:p>
        </w:tc>
        <w:tc>
          <w:tcPr>
            <w:tcW w:w="331" w:type="pct"/>
            <w:tcBorders>
              <w:top w:val="nil"/>
              <w:left w:val="single" w:sz="4" w:space="0" w:color="auto"/>
              <w:bottom w:val="single" w:sz="4" w:space="0" w:color="auto"/>
              <w:right w:val="single" w:sz="4" w:space="0" w:color="auto"/>
            </w:tcBorders>
            <w:vAlign w:val="center"/>
            <w:hideMark/>
            <w:tcPrChange w:id="3589"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590" w:author="Author"/>
                <w:rFonts w:eastAsia="Times New Roman"/>
                <w:color w:val="000000"/>
                <w:sz w:val="22"/>
                <w:szCs w:val="22"/>
                <w:rPrChange w:id="3591" w:author="Author">
                  <w:rPr>
                    <w:ins w:id="3592" w:author="Author"/>
                    <w:rFonts w:ascii="Arial" w:eastAsia="Times New Roman" w:hAnsi="Arial" w:cs="Arial"/>
                    <w:color w:val="000000"/>
                    <w:sz w:val="22"/>
                    <w:szCs w:val="22"/>
                  </w:rPr>
                </w:rPrChange>
              </w:rPr>
            </w:pPr>
            <w:ins w:id="3593" w:author="Author">
              <w:r w:rsidRPr="00280E18">
                <w:rPr>
                  <w:rFonts w:eastAsia="Times New Roman"/>
                  <w:color w:val="000000"/>
                  <w:sz w:val="22"/>
                  <w:szCs w:val="22"/>
                  <w:rtl/>
                  <w:rPrChange w:id="3594" w:author="Author">
                    <w:rPr>
                      <w:rFonts w:ascii="Arial" w:eastAsia="Times New Roman" w:hAnsi="Arial" w:cs="Arial"/>
                      <w:color w:val="000000"/>
                      <w:sz w:val="22"/>
                      <w:szCs w:val="22"/>
                      <w:rtl/>
                    </w:rPr>
                  </w:rPrChange>
                </w:rPr>
                <w:t>1 עד 3</w:t>
              </w:r>
            </w:ins>
          </w:p>
        </w:tc>
        <w:tc>
          <w:tcPr>
            <w:tcW w:w="292" w:type="pct"/>
            <w:tcBorders>
              <w:top w:val="nil"/>
              <w:left w:val="single" w:sz="4" w:space="0" w:color="auto"/>
              <w:bottom w:val="single" w:sz="4" w:space="0" w:color="auto"/>
              <w:right w:val="single" w:sz="4" w:space="0" w:color="auto"/>
            </w:tcBorders>
            <w:vAlign w:val="center"/>
            <w:hideMark/>
            <w:tcPrChange w:id="3595"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596" w:author="Author"/>
                <w:rFonts w:eastAsia="Times New Roman"/>
                <w:color w:val="000000"/>
                <w:sz w:val="22"/>
                <w:szCs w:val="22"/>
                <w:rtl/>
                <w:rPrChange w:id="3597" w:author="Author">
                  <w:rPr>
                    <w:ins w:id="3598" w:author="Author"/>
                    <w:rFonts w:ascii="Arial" w:eastAsia="Times New Roman" w:hAnsi="Arial" w:cs="Arial"/>
                    <w:color w:val="000000"/>
                    <w:sz w:val="22"/>
                    <w:szCs w:val="22"/>
                    <w:rtl/>
                  </w:rPr>
                </w:rPrChange>
              </w:rPr>
            </w:pPr>
            <w:ins w:id="3599" w:author="Author">
              <w:r w:rsidRPr="00280E18">
                <w:rPr>
                  <w:rFonts w:eastAsia="Times New Roman"/>
                  <w:color w:val="000000"/>
                  <w:sz w:val="22"/>
                  <w:szCs w:val="22"/>
                  <w:rtl/>
                  <w:rPrChange w:id="3600" w:author="Author">
                    <w:rPr>
                      <w:rFonts w:ascii="Arial" w:eastAsia="Times New Roman" w:hAnsi="Arial" w:cs="Arial"/>
                      <w:color w:val="000000"/>
                      <w:sz w:val="22"/>
                      <w:szCs w:val="22"/>
                      <w:rtl/>
                    </w:rPr>
                  </w:rPrChange>
                </w:rPr>
                <w:t>מעל 25</w:t>
              </w:r>
            </w:ins>
          </w:p>
        </w:tc>
      </w:tr>
      <w:tr w:rsidR="00C10525" w:rsidRPr="00280E18" w:rsidTr="00935AEB">
        <w:trPr>
          <w:trHeight w:val="285"/>
          <w:ins w:id="3601" w:author="Author"/>
          <w:trPrChange w:id="3602" w:author="Author">
            <w:trPr>
              <w:trHeight w:val="285"/>
            </w:trPr>
          </w:trPrChange>
        </w:trPr>
        <w:tc>
          <w:tcPr>
            <w:tcW w:w="2598" w:type="pct"/>
            <w:tcBorders>
              <w:top w:val="nil"/>
              <w:left w:val="single" w:sz="4" w:space="0" w:color="auto"/>
              <w:bottom w:val="single" w:sz="4" w:space="0" w:color="auto"/>
              <w:right w:val="single" w:sz="4" w:space="0" w:color="auto"/>
            </w:tcBorders>
            <w:vAlign w:val="center"/>
            <w:hideMark/>
            <w:tcPrChange w:id="3603"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604" w:author="Author"/>
                <w:rFonts w:eastAsia="Times New Roman"/>
                <w:color w:val="000000"/>
                <w:sz w:val="22"/>
                <w:szCs w:val="22"/>
                <w:rtl/>
                <w:rPrChange w:id="3605" w:author="Author">
                  <w:rPr>
                    <w:ins w:id="3606" w:author="Author"/>
                    <w:rFonts w:ascii="Arial" w:eastAsia="Times New Roman" w:hAnsi="Arial" w:cs="Arial"/>
                    <w:color w:val="000000"/>
                    <w:sz w:val="22"/>
                    <w:szCs w:val="22"/>
                    <w:rtl/>
                  </w:rPr>
                </w:rPrChange>
              </w:rPr>
            </w:pPr>
            <w:ins w:id="3607" w:author="Author">
              <w:r w:rsidRPr="00280E18">
                <w:rPr>
                  <w:rFonts w:eastAsia="Times New Roman"/>
                  <w:color w:val="000000"/>
                  <w:sz w:val="22"/>
                  <w:szCs w:val="22"/>
                  <w:rtl/>
                  <w:rPrChange w:id="3608" w:author="Author">
                    <w:rPr>
                      <w:rFonts w:ascii="Arial" w:eastAsia="Times New Roman" w:hAnsi="Arial" w:cs="Arial"/>
                      <w:color w:val="000000"/>
                      <w:sz w:val="22"/>
                      <w:szCs w:val="22"/>
                      <w:rtl/>
                    </w:rPr>
                  </w:rPrChange>
                </w:rPr>
                <w:t>בקשה לקבלת מידע על מוצר מסוים</w:t>
              </w:r>
            </w:ins>
          </w:p>
        </w:tc>
        <w:tc>
          <w:tcPr>
            <w:tcW w:w="876" w:type="pct"/>
            <w:tcBorders>
              <w:top w:val="nil"/>
              <w:left w:val="single" w:sz="4" w:space="0" w:color="auto"/>
              <w:bottom w:val="single" w:sz="4" w:space="0" w:color="auto"/>
              <w:right w:val="single" w:sz="4" w:space="0" w:color="auto"/>
            </w:tcBorders>
            <w:vAlign w:val="center"/>
            <w:hideMark/>
            <w:tcPrChange w:id="3609"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610" w:author="Author"/>
                <w:rFonts w:eastAsia="Times New Roman"/>
                <w:color w:val="000000"/>
                <w:sz w:val="22"/>
                <w:szCs w:val="22"/>
                <w:rtl/>
                <w:rPrChange w:id="3611" w:author="Author">
                  <w:rPr>
                    <w:ins w:id="3612" w:author="Author"/>
                    <w:rFonts w:ascii="Arial" w:eastAsia="Times New Roman" w:hAnsi="Arial" w:cs="Arial"/>
                    <w:color w:val="000000"/>
                    <w:sz w:val="22"/>
                    <w:szCs w:val="22"/>
                    <w:rtl/>
                  </w:rPr>
                </w:rPrChange>
              </w:rPr>
            </w:pPr>
            <w:ins w:id="3613" w:author="Author">
              <w:r w:rsidRPr="00280E18">
                <w:rPr>
                  <w:rFonts w:eastAsia="Times New Roman"/>
                  <w:color w:val="000000"/>
                  <w:sz w:val="22"/>
                  <w:szCs w:val="22"/>
                  <w:rtl/>
                  <w:rPrChange w:id="3614" w:author="Author">
                    <w:rPr>
                      <w:rFonts w:ascii="Arial" w:eastAsia="Times New Roman" w:hAnsi="Arial" w:cs="Arial"/>
                      <w:color w:val="000000"/>
                      <w:sz w:val="22"/>
                      <w:szCs w:val="22"/>
                      <w:rtl/>
                    </w:rPr>
                  </w:rPrChange>
                </w:rPr>
                <w:t>קוד אירוע 9200</w:t>
              </w:r>
            </w:ins>
          </w:p>
        </w:tc>
        <w:tc>
          <w:tcPr>
            <w:tcW w:w="274" w:type="pct"/>
            <w:tcBorders>
              <w:top w:val="nil"/>
              <w:left w:val="single" w:sz="4" w:space="0" w:color="auto"/>
              <w:bottom w:val="single" w:sz="4" w:space="0" w:color="auto"/>
              <w:right w:val="single" w:sz="4" w:space="0" w:color="auto"/>
            </w:tcBorders>
            <w:vAlign w:val="center"/>
            <w:hideMark/>
            <w:tcPrChange w:id="3615"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616" w:author="Author"/>
                <w:rFonts w:eastAsia="Times New Roman"/>
                <w:color w:val="000000"/>
                <w:sz w:val="22"/>
                <w:szCs w:val="22"/>
                <w:rtl/>
                <w:rPrChange w:id="3617" w:author="Author">
                  <w:rPr>
                    <w:ins w:id="3618" w:author="Author"/>
                    <w:rFonts w:ascii="Arial" w:eastAsia="Times New Roman" w:hAnsi="Arial" w:cs="Arial"/>
                    <w:color w:val="000000"/>
                    <w:sz w:val="22"/>
                    <w:szCs w:val="22"/>
                    <w:rtl/>
                  </w:rPr>
                </w:rPrChange>
              </w:rPr>
            </w:pPr>
            <w:ins w:id="3619" w:author="Author">
              <w:r w:rsidRPr="00280E18">
                <w:rPr>
                  <w:rFonts w:eastAsia="Times New Roman"/>
                  <w:color w:val="000000"/>
                  <w:sz w:val="22"/>
                  <w:szCs w:val="22"/>
                  <w:rPrChange w:id="3620"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3621"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622" w:author="Author"/>
                <w:rFonts w:eastAsia="Times New Roman"/>
                <w:color w:val="000000"/>
                <w:sz w:val="22"/>
                <w:szCs w:val="22"/>
                <w:rPrChange w:id="3623" w:author="Author">
                  <w:rPr>
                    <w:ins w:id="3624" w:author="Author"/>
                    <w:rFonts w:ascii="Arial" w:eastAsia="Times New Roman" w:hAnsi="Arial" w:cs="Arial"/>
                    <w:color w:val="000000"/>
                    <w:sz w:val="22"/>
                    <w:szCs w:val="22"/>
                  </w:rPr>
                </w:rPrChange>
              </w:rPr>
            </w:pPr>
            <w:ins w:id="3625" w:author="Author">
              <w:r w:rsidRPr="00280E18">
                <w:rPr>
                  <w:rFonts w:eastAsia="Times New Roman"/>
                  <w:color w:val="000000"/>
                  <w:sz w:val="22"/>
                  <w:szCs w:val="22"/>
                  <w:rPrChange w:id="3626" w:author="Author">
                    <w:rPr>
                      <w:rFonts w:ascii="Arial" w:eastAsia="Times New Roman" w:hAnsi="Arial" w:cs="Arial"/>
                      <w:color w:val="000000"/>
                      <w:sz w:val="22"/>
                      <w:szCs w:val="22"/>
                    </w:rPr>
                  </w:rPrChange>
                </w:rPr>
                <w:t>V</w:t>
              </w:r>
            </w:ins>
          </w:p>
        </w:tc>
        <w:tc>
          <w:tcPr>
            <w:tcW w:w="296" w:type="pct"/>
            <w:tcBorders>
              <w:top w:val="nil"/>
              <w:left w:val="single" w:sz="4" w:space="0" w:color="auto"/>
              <w:bottom w:val="single" w:sz="4" w:space="0" w:color="auto"/>
              <w:right w:val="single" w:sz="4" w:space="0" w:color="auto"/>
            </w:tcBorders>
            <w:vAlign w:val="center"/>
            <w:hideMark/>
            <w:tcPrChange w:id="3627"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628" w:author="Author"/>
                <w:rFonts w:eastAsia="Times New Roman"/>
                <w:color w:val="000000"/>
                <w:sz w:val="22"/>
                <w:szCs w:val="22"/>
                <w:rPrChange w:id="3629" w:author="Author">
                  <w:rPr>
                    <w:ins w:id="3630" w:author="Author"/>
                    <w:rFonts w:ascii="Arial" w:eastAsia="Times New Roman" w:hAnsi="Arial" w:cs="Arial"/>
                    <w:color w:val="000000"/>
                    <w:sz w:val="22"/>
                    <w:szCs w:val="22"/>
                  </w:rPr>
                </w:rPrChange>
              </w:rPr>
            </w:pPr>
            <w:ins w:id="3631" w:author="Author">
              <w:r w:rsidRPr="00280E18">
                <w:rPr>
                  <w:rFonts w:eastAsia="Times New Roman"/>
                  <w:color w:val="000000"/>
                  <w:sz w:val="22"/>
                  <w:szCs w:val="22"/>
                  <w:rPrChange w:id="3632" w:author="Author">
                    <w:rPr>
                      <w:rFonts w:ascii="Arial" w:eastAsia="Times New Roman" w:hAnsi="Arial" w:cs="Arial"/>
                      <w:color w:val="000000"/>
                      <w:sz w:val="22"/>
                      <w:szCs w:val="22"/>
                    </w:rPr>
                  </w:rPrChange>
                </w:rPr>
                <w:t> </w:t>
              </w:r>
            </w:ins>
          </w:p>
        </w:tc>
        <w:tc>
          <w:tcPr>
            <w:tcW w:w="331" w:type="pct"/>
            <w:tcBorders>
              <w:top w:val="nil"/>
              <w:left w:val="single" w:sz="4" w:space="0" w:color="auto"/>
              <w:bottom w:val="single" w:sz="4" w:space="0" w:color="auto"/>
              <w:right w:val="single" w:sz="4" w:space="0" w:color="auto"/>
            </w:tcBorders>
            <w:vAlign w:val="center"/>
            <w:hideMark/>
            <w:tcPrChange w:id="3633"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634" w:author="Author"/>
                <w:rFonts w:eastAsia="Times New Roman"/>
                <w:color w:val="000000"/>
                <w:sz w:val="22"/>
                <w:szCs w:val="22"/>
                <w:rPrChange w:id="3635" w:author="Author">
                  <w:rPr>
                    <w:ins w:id="3636" w:author="Author"/>
                    <w:rFonts w:ascii="Arial" w:eastAsia="Times New Roman" w:hAnsi="Arial" w:cs="Arial"/>
                    <w:color w:val="000000"/>
                    <w:sz w:val="22"/>
                    <w:szCs w:val="22"/>
                  </w:rPr>
                </w:rPrChange>
              </w:rPr>
            </w:pPr>
            <w:ins w:id="3637" w:author="Author">
              <w:r w:rsidRPr="00280E18">
                <w:rPr>
                  <w:rFonts w:eastAsia="Times New Roman"/>
                  <w:color w:val="000000"/>
                  <w:sz w:val="22"/>
                  <w:szCs w:val="22"/>
                  <w:rtl/>
                  <w:rPrChange w:id="3638" w:author="Author">
                    <w:rPr>
                      <w:rFonts w:ascii="Arial" w:eastAsia="Times New Roman" w:hAnsi="Arial" w:cs="Arial"/>
                      <w:color w:val="000000"/>
                      <w:sz w:val="22"/>
                      <w:szCs w:val="22"/>
                      <w:rtl/>
                    </w:rPr>
                  </w:rPrChange>
                </w:rPr>
                <w:t>1 עד 3</w:t>
              </w:r>
            </w:ins>
          </w:p>
        </w:tc>
        <w:tc>
          <w:tcPr>
            <w:tcW w:w="292" w:type="pct"/>
            <w:tcBorders>
              <w:top w:val="nil"/>
              <w:left w:val="single" w:sz="4" w:space="0" w:color="auto"/>
              <w:bottom w:val="single" w:sz="4" w:space="0" w:color="auto"/>
              <w:right w:val="single" w:sz="4" w:space="0" w:color="auto"/>
            </w:tcBorders>
            <w:vAlign w:val="center"/>
            <w:hideMark/>
            <w:tcPrChange w:id="3639"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640" w:author="Author"/>
                <w:rFonts w:eastAsia="Times New Roman"/>
                <w:color w:val="000000"/>
                <w:sz w:val="22"/>
                <w:szCs w:val="22"/>
                <w:rtl/>
                <w:rPrChange w:id="3641" w:author="Author">
                  <w:rPr>
                    <w:ins w:id="3642" w:author="Author"/>
                    <w:rFonts w:ascii="Arial" w:eastAsia="Times New Roman" w:hAnsi="Arial" w:cs="Arial"/>
                    <w:color w:val="000000"/>
                    <w:sz w:val="22"/>
                    <w:szCs w:val="22"/>
                    <w:rtl/>
                  </w:rPr>
                </w:rPrChange>
              </w:rPr>
            </w:pPr>
            <w:ins w:id="3643" w:author="Author">
              <w:r w:rsidRPr="00280E18">
                <w:rPr>
                  <w:rFonts w:eastAsia="Times New Roman"/>
                  <w:color w:val="000000"/>
                  <w:sz w:val="22"/>
                  <w:szCs w:val="22"/>
                  <w:rtl/>
                  <w:rPrChange w:id="3644" w:author="Author">
                    <w:rPr>
                      <w:rFonts w:ascii="Arial" w:eastAsia="Times New Roman" w:hAnsi="Arial" w:cs="Arial"/>
                      <w:color w:val="000000"/>
                      <w:sz w:val="22"/>
                      <w:szCs w:val="22"/>
                      <w:rtl/>
                    </w:rPr>
                  </w:rPrChange>
                </w:rPr>
                <w:t>מעל 25</w:t>
              </w:r>
            </w:ins>
          </w:p>
        </w:tc>
      </w:tr>
      <w:tr w:rsidR="00C10525" w:rsidRPr="00280E18" w:rsidTr="00935AEB">
        <w:trPr>
          <w:trHeight w:val="285"/>
          <w:ins w:id="3645" w:author="Author"/>
          <w:trPrChange w:id="3646" w:author="Author">
            <w:trPr>
              <w:trHeight w:val="285"/>
            </w:trPr>
          </w:trPrChange>
        </w:trPr>
        <w:tc>
          <w:tcPr>
            <w:tcW w:w="2598" w:type="pct"/>
            <w:tcBorders>
              <w:top w:val="nil"/>
              <w:left w:val="single" w:sz="4" w:space="0" w:color="auto"/>
              <w:bottom w:val="single" w:sz="4" w:space="0" w:color="auto"/>
              <w:right w:val="single" w:sz="4" w:space="0" w:color="auto"/>
            </w:tcBorders>
            <w:vAlign w:val="center"/>
            <w:hideMark/>
            <w:tcPrChange w:id="3647"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648" w:author="Author"/>
                <w:rFonts w:eastAsia="Times New Roman"/>
                <w:color w:val="000000"/>
                <w:sz w:val="22"/>
                <w:szCs w:val="22"/>
                <w:rtl/>
                <w:rPrChange w:id="3649" w:author="Author">
                  <w:rPr>
                    <w:ins w:id="3650" w:author="Author"/>
                    <w:rFonts w:ascii="Arial" w:eastAsia="Times New Roman" w:hAnsi="Arial" w:cs="Arial"/>
                    <w:color w:val="000000"/>
                    <w:sz w:val="22"/>
                    <w:szCs w:val="22"/>
                    <w:rtl/>
                  </w:rPr>
                </w:rPrChange>
              </w:rPr>
            </w:pPr>
            <w:ins w:id="3651" w:author="Author">
              <w:r w:rsidRPr="00280E18">
                <w:rPr>
                  <w:rFonts w:eastAsia="Times New Roman"/>
                  <w:color w:val="000000"/>
                  <w:sz w:val="22"/>
                  <w:szCs w:val="22"/>
                  <w:rtl/>
                  <w:rPrChange w:id="3652" w:author="Author">
                    <w:rPr>
                      <w:rFonts w:ascii="Arial" w:eastAsia="Times New Roman" w:hAnsi="Arial" w:cs="Arial"/>
                      <w:color w:val="000000"/>
                      <w:sz w:val="22"/>
                      <w:szCs w:val="22"/>
                      <w:rtl/>
                    </w:rPr>
                  </w:rPrChange>
                </w:rPr>
                <w:t>עדכון פרטים אישיים</w:t>
              </w:r>
            </w:ins>
          </w:p>
        </w:tc>
        <w:tc>
          <w:tcPr>
            <w:tcW w:w="876" w:type="pct"/>
            <w:tcBorders>
              <w:top w:val="nil"/>
              <w:left w:val="single" w:sz="4" w:space="0" w:color="auto"/>
              <w:bottom w:val="single" w:sz="4" w:space="0" w:color="auto"/>
              <w:right w:val="single" w:sz="4" w:space="0" w:color="auto"/>
            </w:tcBorders>
            <w:vAlign w:val="center"/>
            <w:hideMark/>
            <w:tcPrChange w:id="3653"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654" w:author="Author"/>
                <w:rFonts w:eastAsia="Times New Roman"/>
                <w:color w:val="000000"/>
                <w:sz w:val="22"/>
                <w:szCs w:val="22"/>
                <w:rtl/>
                <w:rPrChange w:id="3655" w:author="Author">
                  <w:rPr>
                    <w:ins w:id="3656" w:author="Author"/>
                    <w:rFonts w:ascii="Arial" w:eastAsia="Times New Roman" w:hAnsi="Arial" w:cs="Arial"/>
                    <w:color w:val="000000"/>
                    <w:sz w:val="22"/>
                    <w:szCs w:val="22"/>
                    <w:rtl/>
                  </w:rPr>
                </w:rPrChange>
              </w:rPr>
            </w:pPr>
            <w:ins w:id="3657" w:author="Author">
              <w:r w:rsidRPr="00280E18">
                <w:rPr>
                  <w:rFonts w:eastAsia="Times New Roman"/>
                  <w:color w:val="000000"/>
                  <w:sz w:val="22"/>
                  <w:szCs w:val="22"/>
                  <w:rtl/>
                  <w:rPrChange w:id="3658" w:author="Author">
                    <w:rPr>
                      <w:rFonts w:ascii="Arial" w:eastAsia="Times New Roman" w:hAnsi="Arial" w:cs="Arial"/>
                      <w:color w:val="000000"/>
                      <w:sz w:val="22"/>
                      <w:szCs w:val="22"/>
                      <w:rtl/>
                    </w:rPr>
                  </w:rPrChange>
                </w:rPr>
                <w:t>קודי אירוע 1400/ 1401/ 1402</w:t>
              </w:r>
            </w:ins>
          </w:p>
        </w:tc>
        <w:tc>
          <w:tcPr>
            <w:tcW w:w="274" w:type="pct"/>
            <w:tcBorders>
              <w:top w:val="nil"/>
              <w:left w:val="single" w:sz="4" w:space="0" w:color="auto"/>
              <w:bottom w:val="single" w:sz="4" w:space="0" w:color="auto"/>
              <w:right w:val="single" w:sz="4" w:space="0" w:color="auto"/>
            </w:tcBorders>
            <w:vAlign w:val="center"/>
            <w:hideMark/>
            <w:tcPrChange w:id="3659"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660" w:author="Author"/>
                <w:rFonts w:eastAsia="Times New Roman"/>
                <w:color w:val="000000"/>
                <w:sz w:val="22"/>
                <w:szCs w:val="22"/>
                <w:rtl/>
                <w:rPrChange w:id="3661" w:author="Author">
                  <w:rPr>
                    <w:ins w:id="3662" w:author="Author"/>
                    <w:rFonts w:ascii="Arial" w:eastAsia="Times New Roman" w:hAnsi="Arial" w:cs="Arial"/>
                    <w:color w:val="000000"/>
                    <w:sz w:val="22"/>
                    <w:szCs w:val="22"/>
                    <w:rtl/>
                  </w:rPr>
                </w:rPrChange>
              </w:rPr>
            </w:pPr>
            <w:ins w:id="3663" w:author="Author">
              <w:r w:rsidRPr="00280E18">
                <w:rPr>
                  <w:rFonts w:eastAsia="Times New Roman"/>
                  <w:color w:val="000000"/>
                  <w:sz w:val="22"/>
                  <w:szCs w:val="22"/>
                  <w:rPrChange w:id="3664"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3665"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666" w:author="Author"/>
                <w:rFonts w:eastAsia="Times New Roman"/>
                <w:color w:val="000000"/>
                <w:sz w:val="22"/>
                <w:szCs w:val="22"/>
                <w:rPrChange w:id="3667" w:author="Author">
                  <w:rPr>
                    <w:ins w:id="3668" w:author="Author"/>
                    <w:rFonts w:ascii="Arial" w:eastAsia="Times New Roman" w:hAnsi="Arial" w:cs="Arial"/>
                    <w:color w:val="000000"/>
                    <w:sz w:val="22"/>
                    <w:szCs w:val="22"/>
                  </w:rPr>
                </w:rPrChange>
              </w:rPr>
            </w:pPr>
            <w:ins w:id="3669" w:author="Author">
              <w:r w:rsidRPr="00280E18">
                <w:rPr>
                  <w:rFonts w:eastAsia="Times New Roman"/>
                  <w:color w:val="000000"/>
                  <w:sz w:val="22"/>
                  <w:szCs w:val="22"/>
                  <w:rPrChange w:id="3670" w:author="Author">
                    <w:rPr>
                      <w:rFonts w:ascii="Arial" w:eastAsia="Times New Roman" w:hAnsi="Arial" w:cs="Arial"/>
                      <w:color w:val="000000"/>
                      <w:sz w:val="22"/>
                      <w:szCs w:val="22"/>
                    </w:rPr>
                  </w:rPrChange>
                </w:rPr>
                <w:t>V</w:t>
              </w:r>
            </w:ins>
          </w:p>
        </w:tc>
        <w:tc>
          <w:tcPr>
            <w:tcW w:w="296" w:type="pct"/>
            <w:tcBorders>
              <w:top w:val="nil"/>
              <w:left w:val="single" w:sz="4" w:space="0" w:color="auto"/>
              <w:bottom w:val="single" w:sz="4" w:space="0" w:color="auto"/>
              <w:right w:val="single" w:sz="4" w:space="0" w:color="auto"/>
            </w:tcBorders>
            <w:vAlign w:val="center"/>
            <w:hideMark/>
            <w:tcPrChange w:id="3671"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672" w:author="Author"/>
                <w:rFonts w:eastAsia="Times New Roman"/>
                <w:color w:val="000000"/>
                <w:sz w:val="22"/>
                <w:szCs w:val="22"/>
                <w:rPrChange w:id="3673" w:author="Author">
                  <w:rPr>
                    <w:ins w:id="3674" w:author="Author"/>
                    <w:rFonts w:ascii="Arial" w:eastAsia="Times New Roman" w:hAnsi="Arial" w:cs="Arial"/>
                    <w:color w:val="000000"/>
                    <w:sz w:val="22"/>
                    <w:szCs w:val="22"/>
                  </w:rPr>
                </w:rPrChange>
              </w:rPr>
            </w:pPr>
            <w:ins w:id="3675" w:author="Author">
              <w:r w:rsidRPr="00280E18">
                <w:rPr>
                  <w:rFonts w:eastAsia="Times New Roman"/>
                  <w:color w:val="000000"/>
                  <w:sz w:val="22"/>
                  <w:szCs w:val="22"/>
                  <w:rPrChange w:id="3676" w:author="Author">
                    <w:rPr>
                      <w:rFonts w:ascii="Arial" w:eastAsia="Times New Roman" w:hAnsi="Arial" w:cs="Arial"/>
                      <w:color w:val="000000"/>
                      <w:sz w:val="22"/>
                      <w:szCs w:val="22"/>
                    </w:rPr>
                  </w:rPrChange>
                </w:rPr>
                <w:t> </w:t>
              </w:r>
            </w:ins>
          </w:p>
        </w:tc>
        <w:tc>
          <w:tcPr>
            <w:tcW w:w="331" w:type="pct"/>
            <w:tcBorders>
              <w:top w:val="nil"/>
              <w:left w:val="single" w:sz="4" w:space="0" w:color="auto"/>
              <w:bottom w:val="single" w:sz="4" w:space="0" w:color="auto"/>
              <w:right w:val="single" w:sz="4" w:space="0" w:color="auto"/>
            </w:tcBorders>
            <w:vAlign w:val="center"/>
            <w:hideMark/>
            <w:tcPrChange w:id="3677"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678" w:author="Author"/>
                <w:rFonts w:eastAsia="Times New Roman"/>
                <w:color w:val="000000"/>
                <w:sz w:val="22"/>
                <w:szCs w:val="22"/>
                <w:rPrChange w:id="3679" w:author="Author">
                  <w:rPr>
                    <w:ins w:id="3680" w:author="Author"/>
                    <w:rFonts w:ascii="Arial" w:eastAsia="Times New Roman" w:hAnsi="Arial" w:cs="Arial"/>
                    <w:color w:val="000000"/>
                    <w:sz w:val="22"/>
                    <w:szCs w:val="22"/>
                  </w:rPr>
                </w:rPrChange>
              </w:rPr>
            </w:pPr>
            <w:ins w:id="3681" w:author="Author">
              <w:r w:rsidRPr="00280E18">
                <w:rPr>
                  <w:rFonts w:eastAsia="Times New Roman"/>
                  <w:color w:val="000000"/>
                  <w:sz w:val="22"/>
                  <w:szCs w:val="22"/>
                  <w:rtl/>
                  <w:rPrChange w:id="3682" w:author="Author">
                    <w:rPr>
                      <w:rFonts w:ascii="Arial" w:eastAsia="Times New Roman" w:hAnsi="Arial" w:cs="Arial"/>
                      <w:color w:val="000000"/>
                      <w:sz w:val="22"/>
                      <w:szCs w:val="22"/>
                      <w:rtl/>
                    </w:rPr>
                  </w:rPrChange>
                </w:rPr>
                <w:t>4 עד 10</w:t>
              </w:r>
            </w:ins>
          </w:p>
        </w:tc>
        <w:tc>
          <w:tcPr>
            <w:tcW w:w="292" w:type="pct"/>
            <w:tcBorders>
              <w:top w:val="nil"/>
              <w:left w:val="single" w:sz="4" w:space="0" w:color="auto"/>
              <w:bottom w:val="single" w:sz="4" w:space="0" w:color="auto"/>
              <w:right w:val="single" w:sz="4" w:space="0" w:color="auto"/>
            </w:tcBorders>
            <w:vAlign w:val="center"/>
            <w:hideMark/>
            <w:tcPrChange w:id="3683"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684" w:author="Author"/>
                <w:rFonts w:eastAsia="Times New Roman"/>
                <w:color w:val="000000"/>
                <w:sz w:val="22"/>
                <w:szCs w:val="22"/>
                <w:rtl/>
                <w:rPrChange w:id="3685" w:author="Author">
                  <w:rPr>
                    <w:ins w:id="3686" w:author="Author"/>
                    <w:rFonts w:ascii="Arial" w:eastAsia="Times New Roman" w:hAnsi="Arial" w:cs="Arial"/>
                    <w:color w:val="000000"/>
                    <w:sz w:val="22"/>
                    <w:szCs w:val="22"/>
                    <w:rtl/>
                  </w:rPr>
                </w:rPrChange>
              </w:rPr>
            </w:pPr>
            <w:ins w:id="3687" w:author="Author">
              <w:r w:rsidRPr="00280E18">
                <w:rPr>
                  <w:rFonts w:eastAsia="Times New Roman"/>
                  <w:color w:val="000000"/>
                  <w:sz w:val="22"/>
                  <w:szCs w:val="22"/>
                  <w:rtl/>
                  <w:rPrChange w:id="3688" w:author="Author">
                    <w:rPr>
                      <w:rFonts w:ascii="Arial" w:eastAsia="Times New Roman" w:hAnsi="Arial" w:cs="Arial"/>
                      <w:color w:val="000000"/>
                      <w:sz w:val="22"/>
                      <w:szCs w:val="22"/>
                      <w:rtl/>
                    </w:rPr>
                  </w:rPrChange>
                </w:rPr>
                <w:t>מעל 25</w:t>
              </w:r>
            </w:ins>
          </w:p>
        </w:tc>
      </w:tr>
      <w:tr w:rsidR="00C10525" w:rsidRPr="00280E18" w:rsidTr="00935AEB">
        <w:trPr>
          <w:trHeight w:val="285"/>
          <w:ins w:id="3689" w:author="Author"/>
          <w:trPrChange w:id="3690" w:author="Author">
            <w:trPr>
              <w:trHeight w:val="285"/>
            </w:trPr>
          </w:trPrChange>
        </w:trPr>
        <w:tc>
          <w:tcPr>
            <w:tcW w:w="2598" w:type="pct"/>
            <w:tcBorders>
              <w:top w:val="nil"/>
              <w:left w:val="single" w:sz="4" w:space="0" w:color="auto"/>
              <w:bottom w:val="single" w:sz="4" w:space="0" w:color="auto"/>
              <w:right w:val="single" w:sz="4" w:space="0" w:color="auto"/>
            </w:tcBorders>
            <w:vAlign w:val="center"/>
            <w:hideMark/>
            <w:tcPrChange w:id="3691"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692" w:author="Author"/>
                <w:rFonts w:eastAsia="Times New Roman"/>
                <w:color w:val="000000"/>
                <w:sz w:val="22"/>
                <w:szCs w:val="22"/>
                <w:rtl/>
                <w:rPrChange w:id="3693" w:author="Author">
                  <w:rPr>
                    <w:ins w:id="3694" w:author="Author"/>
                    <w:rFonts w:ascii="Arial" w:eastAsia="Times New Roman" w:hAnsi="Arial" w:cs="Arial"/>
                    <w:color w:val="000000"/>
                    <w:sz w:val="22"/>
                    <w:szCs w:val="22"/>
                    <w:rtl/>
                  </w:rPr>
                </w:rPrChange>
              </w:rPr>
            </w:pPr>
            <w:ins w:id="3695" w:author="Author">
              <w:r w:rsidRPr="00280E18">
                <w:rPr>
                  <w:rFonts w:eastAsia="Times New Roman"/>
                  <w:color w:val="000000"/>
                  <w:sz w:val="22"/>
                  <w:szCs w:val="22"/>
                  <w:rtl/>
                  <w:rPrChange w:id="3696" w:author="Author">
                    <w:rPr>
                      <w:rFonts w:ascii="Arial" w:eastAsia="Times New Roman" w:hAnsi="Arial" w:cs="Arial"/>
                      <w:color w:val="000000"/>
                      <w:sz w:val="22"/>
                      <w:szCs w:val="22"/>
                      <w:rtl/>
                    </w:rPr>
                  </w:rPrChange>
                </w:rPr>
                <w:t>ביטול ייפוי כוח לבעל רישיון</w:t>
              </w:r>
            </w:ins>
          </w:p>
        </w:tc>
        <w:tc>
          <w:tcPr>
            <w:tcW w:w="876" w:type="pct"/>
            <w:tcBorders>
              <w:top w:val="nil"/>
              <w:left w:val="single" w:sz="4" w:space="0" w:color="auto"/>
              <w:bottom w:val="single" w:sz="4" w:space="0" w:color="auto"/>
              <w:right w:val="single" w:sz="4" w:space="0" w:color="auto"/>
            </w:tcBorders>
            <w:vAlign w:val="center"/>
            <w:hideMark/>
            <w:tcPrChange w:id="3697"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698" w:author="Author"/>
                <w:rFonts w:eastAsia="Times New Roman"/>
                <w:color w:val="000000"/>
                <w:sz w:val="22"/>
                <w:szCs w:val="22"/>
                <w:rtl/>
                <w:rPrChange w:id="3699" w:author="Author">
                  <w:rPr>
                    <w:ins w:id="3700" w:author="Author"/>
                    <w:rFonts w:ascii="Arial" w:eastAsia="Times New Roman" w:hAnsi="Arial" w:cs="Arial"/>
                    <w:color w:val="000000"/>
                    <w:sz w:val="22"/>
                    <w:szCs w:val="22"/>
                    <w:rtl/>
                  </w:rPr>
                </w:rPrChange>
              </w:rPr>
            </w:pPr>
            <w:ins w:id="3701" w:author="Author">
              <w:r w:rsidRPr="00280E18">
                <w:rPr>
                  <w:rFonts w:eastAsia="Times New Roman"/>
                  <w:color w:val="000000"/>
                  <w:sz w:val="22"/>
                  <w:szCs w:val="22"/>
                  <w:rtl/>
                  <w:rPrChange w:id="3702" w:author="Author">
                    <w:rPr>
                      <w:rFonts w:ascii="Arial" w:eastAsia="Times New Roman" w:hAnsi="Arial" w:cs="Arial"/>
                      <w:color w:val="000000"/>
                      <w:sz w:val="22"/>
                      <w:szCs w:val="22"/>
                      <w:rtl/>
                    </w:rPr>
                  </w:rPrChange>
                </w:rPr>
                <w:t>קודי אירוע 1900/ 1901</w:t>
              </w:r>
            </w:ins>
          </w:p>
        </w:tc>
        <w:tc>
          <w:tcPr>
            <w:tcW w:w="274" w:type="pct"/>
            <w:tcBorders>
              <w:top w:val="nil"/>
              <w:left w:val="single" w:sz="4" w:space="0" w:color="auto"/>
              <w:bottom w:val="single" w:sz="4" w:space="0" w:color="auto"/>
              <w:right w:val="single" w:sz="4" w:space="0" w:color="auto"/>
            </w:tcBorders>
            <w:vAlign w:val="center"/>
            <w:hideMark/>
            <w:tcPrChange w:id="3703"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704" w:author="Author"/>
                <w:rFonts w:eastAsia="Times New Roman"/>
                <w:color w:val="000000"/>
                <w:sz w:val="22"/>
                <w:szCs w:val="22"/>
                <w:rtl/>
                <w:rPrChange w:id="3705" w:author="Author">
                  <w:rPr>
                    <w:ins w:id="3706" w:author="Author"/>
                    <w:rFonts w:ascii="Arial" w:eastAsia="Times New Roman" w:hAnsi="Arial" w:cs="Arial"/>
                    <w:color w:val="000000"/>
                    <w:sz w:val="22"/>
                    <w:szCs w:val="22"/>
                    <w:rtl/>
                  </w:rPr>
                </w:rPrChange>
              </w:rPr>
            </w:pPr>
            <w:ins w:id="3707" w:author="Author">
              <w:r w:rsidRPr="00280E18">
                <w:rPr>
                  <w:rFonts w:eastAsia="Times New Roman"/>
                  <w:color w:val="000000"/>
                  <w:sz w:val="22"/>
                  <w:szCs w:val="22"/>
                  <w:rPrChange w:id="3708"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3709"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710" w:author="Author"/>
                <w:rFonts w:eastAsia="Times New Roman"/>
                <w:color w:val="000000"/>
                <w:sz w:val="22"/>
                <w:szCs w:val="22"/>
                <w:rPrChange w:id="3711" w:author="Author">
                  <w:rPr>
                    <w:ins w:id="3712" w:author="Author"/>
                    <w:rFonts w:ascii="Arial" w:eastAsia="Times New Roman" w:hAnsi="Arial" w:cs="Arial"/>
                    <w:color w:val="000000"/>
                    <w:sz w:val="22"/>
                    <w:szCs w:val="22"/>
                  </w:rPr>
                </w:rPrChange>
              </w:rPr>
            </w:pPr>
            <w:ins w:id="3713" w:author="Author">
              <w:r w:rsidRPr="00280E18">
                <w:rPr>
                  <w:rFonts w:eastAsia="Times New Roman"/>
                  <w:color w:val="000000"/>
                  <w:sz w:val="22"/>
                  <w:szCs w:val="22"/>
                  <w:rPrChange w:id="3714" w:author="Author">
                    <w:rPr>
                      <w:rFonts w:ascii="Arial" w:eastAsia="Times New Roman" w:hAnsi="Arial" w:cs="Arial"/>
                      <w:color w:val="000000"/>
                      <w:sz w:val="22"/>
                      <w:szCs w:val="22"/>
                    </w:rPr>
                  </w:rPrChange>
                </w:rPr>
                <w:t>V</w:t>
              </w:r>
            </w:ins>
          </w:p>
        </w:tc>
        <w:tc>
          <w:tcPr>
            <w:tcW w:w="296" w:type="pct"/>
            <w:tcBorders>
              <w:top w:val="nil"/>
              <w:left w:val="single" w:sz="4" w:space="0" w:color="auto"/>
              <w:bottom w:val="single" w:sz="4" w:space="0" w:color="auto"/>
              <w:right w:val="single" w:sz="4" w:space="0" w:color="auto"/>
            </w:tcBorders>
            <w:vAlign w:val="center"/>
            <w:hideMark/>
            <w:tcPrChange w:id="3715"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716" w:author="Author"/>
                <w:rFonts w:eastAsia="Times New Roman"/>
                <w:color w:val="000000"/>
                <w:sz w:val="22"/>
                <w:szCs w:val="22"/>
                <w:rPrChange w:id="3717" w:author="Author">
                  <w:rPr>
                    <w:ins w:id="3718" w:author="Author"/>
                    <w:rFonts w:ascii="Arial" w:eastAsia="Times New Roman" w:hAnsi="Arial" w:cs="Arial"/>
                    <w:color w:val="000000"/>
                    <w:sz w:val="22"/>
                    <w:szCs w:val="22"/>
                  </w:rPr>
                </w:rPrChange>
              </w:rPr>
            </w:pPr>
            <w:ins w:id="3719" w:author="Author">
              <w:r w:rsidRPr="00280E18">
                <w:rPr>
                  <w:rFonts w:eastAsia="Times New Roman"/>
                  <w:color w:val="000000"/>
                  <w:sz w:val="22"/>
                  <w:szCs w:val="22"/>
                  <w:rPrChange w:id="3720" w:author="Author">
                    <w:rPr>
                      <w:rFonts w:ascii="Arial" w:eastAsia="Times New Roman" w:hAnsi="Arial" w:cs="Arial"/>
                      <w:color w:val="000000"/>
                      <w:sz w:val="22"/>
                      <w:szCs w:val="22"/>
                    </w:rPr>
                  </w:rPrChange>
                </w:rPr>
                <w:t> </w:t>
              </w:r>
            </w:ins>
          </w:p>
        </w:tc>
        <w:tc>
          <w:tcPr>
            <w:tcW w:w="331" w:type="pct"/>
            <w:tcBorders>
              <w:top w:val="nil"/>
              <w:left w:val="single" w:sz="4" w:space="0" w:color="auto"/>
              <w:bottom w:val="single" w:sz="4" w:space="0" w:color="auto"/>
              <w:right w:val="single" w:sz="4" w:space="0" w:color="auto"/>
            </w:tcBorders>
            <w:vAlign w:val="center"/>
            <w:hideMark/>
            <w:tcPrChange w:id="3721"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722" w:author="Author"/>
                <w:rFonts w:eastAsia="Times New Roman"/>
                <w:color w:val="000000"/>
                <w:sz w:val="22"/>
                <w:szCs w:val="22"/>
                <w:rPrChange w:id="3723" w:author="Author">
                  <w:rPr>
                    <w:ins w:id="3724" w:author="Author"/>
                    <w:rFonts w:ascii="Arial" w:eastAsia="Times New Roman" w:hAnsi="Arial" w:cs="Arial"/>
                    <w:color w:val="000000"/>
                    <w:sz w:val="22"/>
                    <w:szCs w:val="22"/>
                  </w:rPr>
                </w:rPrChange>
              </w:rPr>
            </w:pPr>
            <w:ins w:id="3725" w:author="Author">
              <w:r w:rsidRPr="00280E18">
                <w:rPr>
                  <w:rFonts w:eastAsia="Times New Roman"/>
                  <w:color w:val="000000"/>
                  <w:sz w:val="22"/>
                  <w:szCs w:val="22"/>
                  <w:rtl/>
                  <w:rPrChange w:id="3726" w:author="Author">
                    <w:rPr>
                      <w:rFonts w:ascii="Arial" w:eastAsia="Times New Roman" w:hAnsi="Arial" w:cs="Arial"/>
                      <w:color w:val="000000"/>
                      <w:sz w:val="22"/>
                      <w:szCs w:val="22"/>
                      <w:rtl/>
                    </w:rPr>
                  </w:rPrChange>
                </w:rPr>
                <w:t>4 עד 10</w:t>
              </w:r>
            </w:ins>
          </w:p>
        </w:tc>
        <w:tc>
          <w:tcPr>
            <w:tcW w:w="292" w:type="pct"/>
            <w:tcBorders>
              <w:top w:val="nil"/>
              <w:left w:val="single" w:sz="4" w:space="0" w:color="auto"/>
              <w:bottom w:val="single" w:sz="4" w:space="0" w:color="auto"/>
              <w:right w:val="single" w:sz="4" w:space="0" w:color="auto"/>
            </w:tcBorders>
            <w:vAlign w:val="center"/>
            <w:hideMark/>
            <w:tcPrChange w:id="3727"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728" w:author="Author"/>
                <w:rFonts w:eastAsia="Times New Roman"/>
                <w:color w:val="000000"/>
                <w:sz w:val="22"/>
                <w:szCs w:val="22"/>
                <w:rtl/>
                <w:rPrChange w:id="3729" w:author="Author">
                  <w:rPr>
                    <w:ins w:id="3730" w:author="Author"/>
                    <w:rFonts w:ascii="Arial" w:eastAsia="Times New Roman" w:hAnsi="Arial" w:cs="Arial"/>
                    <w:color w:val="000000"/>
                    <w:sz w:val="22"/>
                    <w:szCs w:val="22"/>
                    <w:rtl/>
                  </w:rPr>
                </w:rPrChange>
              </w:rPr>
            </w:pPr>
            <w:ins w:id="3731" w:author="Author">
              <w:r w:rsidRPr="00280E18">
                <w:rPr>
                  <w:rFonts w:eastAsia="Times New Roman"/>
                  <w:color w:val="000000"/>
                  <w:sz w:val="22"/>
                  <w:szCs w:val="22"/>
                  <w:rtl/>
                  <w:rPrChange w:id="3732" w:author="Author">
                    <w:rPr>
                      <w:rFonts w:ascii="Arial" w:eastAsia="Times New Roman" w:hAnsi="Arial" w:cs="Arial"/>
                      <w:color w:val="000000"/>
                      <w:sz w:val="22"/>
                      <w:szCs w:val="22"/>
                      <w:rtl/>
                    </w:rPr>
                  </w:rPrChange>
                </w:rPr>
                <w:t>1 עד 3</w:t>
              </w:r>
            </w:ins>
          </w:p>
        </w:tc>
      </w:tr>
      <w:tr w:rsidR="00C10525" w:rsidRPr="00280E18" w:rsidTr="00935AEB">
        <w:trPr>
          <w:trHeight w:val="285"/>
          <w:ins w:id="3733" w:author="Author"/>
          <w:trPrChange w:id="3734" w:author="Author">
            <w:trPr>
              <w:trHeight w:val="285"/>
            </w:trPr>
          </w:trPrChange>
        </w:trPr>
        <w:tc>
          <w:tcPr>
            <w:tcW w:w="2598" w:type="pct"/>
            <w:tcBorders>
              <w:top w:val="nil"/>
              <w:left w:val="single" w:sz="4" w:space="0" w:color="auto"/>
              <w:bottom w:val="single" w:sz="4" w:space="0" w:color="auto"/>
              <w:right w:val="single" w:sz="4" w:space="0" w:color="auto"/>
            </w:tcBorders>
            <w:vAlign w:val="center"/>
            <w:hideMark/>
            <w:tcPrChange w:id="3735"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736" w:author="Author"/>
                <w:rFonts w:eastAsia="Times New Roman"/>
                <w:color w:val="000000"/>
                <w:sz w:val="22"/>
                <w:szCs w:val="22"/>
                <w:rtl/>
                <w:rPrChange w:id="3737" w:author="Author">
                  <w:rPr>
                    <w:ins w:id="3738" w:author="Author"/>
                    <w:rFonts w:ascii="Arial" w:eastAsia="Times New Roman" w:hAnsi="Arial" w:cs="Arial"/>
                    <w:color w:val="000000"/>
                    <w:sz w:val="22"/>
                    <w:szCs w:val="22"/>
                    <w:rtl/>
                  </w:rPr>
                </w:rPrChange>
              </w:rPr>
            </w:pPr>
            <w:ins w:id="3739" w:author="Author">
              <w:r w:rsidRPr="00280E18">
                <w:rPr>
                  <w:rFonts w:eastAsia="Times New Roman"/>
                  <w:color w:val="000000"/>
                  <w:sz w:val="22"/>
                  <w:szCs w:val="22"/>
                  <w:rtl/>
                  <w:rPrChange w:id="3740" w:author="Author">
                    <w:rPr>
                      <w:rFonts w:ascii="Arial" w:eastAsia="Times New Roman" w:hAnsi="Arial" w:cs="Arial"/>
                      <w:color w:val="000000"/>
                      <w:sz w:val="22"/>
                      <w:szCs w:val="22"/>
                      <w:rtl/>
                    </w:rPr>
                  </w:rPrChange>
                </w:rPr>
                <w:t>העברת מסמכים לחברה מנהלת</w:t>
              </w:r>
            </w:ins>
          </w:p>
        </w:tc>
        <w:tc>
          <w:tcPr>
            <w:tcW w:w="876" w:type="pct"/>
            <w:tcBorders>
              <w:top w:val="nil"/>
              <w:left w:val="single" w:sz="4" w:space="0" w:color="auto"/>
              <w:bottom w:val="single" w:sz="4" w:space="0" w:color="auto"/>
              <w:right w:val="single" w:sz="4" w:space="0" w:color="auto"/>
            </w:tcBorders>
            <w:vAlign w:val="center"/>
            <w:hideMark/>
            <w:tcPrChange w:id="3741"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742" w:author="Author"/>
                <w:rFonts w:eastAsia="Times New Roman"/>
                <w:color w:val="000000"/>
                <w:sz w:val="22"/>
                <w:szCs w:val="22"/>
                <w:rtl/>
                <w:rPrChange w:id="3743" w:author="Author">
                  <w:rPr>
                    <w:ins w:id="3744" w:author="Author"/>
                    <w:rFonts w:ascii="Arial" w:eastAsia="Times New Roman" w:hAnsi="Arial" w:cs="Arial"/>
                    <w:color w:val="000000"/>
                    <w:sz w:val="22"/>
                    <w:szCs w:val="22"/>
                    <w:rtl/>
                  </w:rPr>
                </w:rPrChange>
              </w:rPr>
            </w:pPr>
            <w:ins w:id="3745" w:author="Author">
              <w:r w:rsidRPr="00280E18">
                <w:rPr>
                  <w:rFonts w:eastAsia="Times New Roman"/>
                  <w:color w:val="000000"/>
                  <w:sz w:val="22"/>
                  <w:szCs w:val="22"/>
                  <w:rtl/>
                  <w:rPrChange w:id="3746" w:author="Author">
                    <w:rPr>
                      <w:rFonts w:ascii="Arial" w:eastAsia="Times New Roman" w:hAnsi="Arial" w:cs="Arial"/>
                      <w:color w:val="000000"/>
                      <w:sz w:val="22"/>
                      <w:szCs w:val="22"/>
                      <w:rtl/>
                    </w:rPr>
                  </w:rPrChange>
                </w:rPr>
                <w:t>קוד אירוע 1801</w:t>
              </w:r>
            </w:ins>
          </w:p>
        </w:tc>
        <w:tc>
          <w:tcPr>
            <w:tcW w:w="274" w:type="pct"/>
            <w:tcBorders>
              <w:top w:val="nil"/>
              <w:left w:val="single" w:sz="4" w:space="0" w:color="auto"/>
              <w:bottom w:val="single" w:sz="4" w:space="0" w:color="auto"/>
              <w:right w:val="single" w:sz="4" w:space="0" w:color="auto"/>
            </w:tcBorders>
            <w:vAlign w:val="center"/>
            <w:hideMark/>
            <w:tcPrChange w:id="3747"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748" w:author="Author"/>
                <w:rFonts w:eastAsia="Times New Roman"/>
                <w:color w:val="000000"/>
                <w:sz w:val="22"/>
                <w:szCs w:val="22"/>
                <w:rtl/>
                <w:rPrChange w:id="3749" w:author="Author">
                  <w:rPr>
                    <w:ins w:id="3750" w:author="Author"/>
                    <w:rFonts w:ascii="Arial" w:eastAsia="Times New Roman" w:hAnsi="Arial" w:cs="Arial"/>
                    <w:color w:val="000000"/>
                    <w:sz w:val="22"/>
                    <w:szCs w:val="22"/>
                    <w:rtl/>
                  </w:rPr>
                </w:rPrChange>
              </w:rPr>
            </w:pPr>
            <w:ins w:id="3751" w:author="Author">
              <w:r w:rsidRPr="00280E18">
                <w:rPr>
                  <w:rFonts w:eastAsia="Times New Roman"/>
                  <w:color w:val="000000"/>
                  <w:sz w:val="22"/>
                  <w:szCs w:val="22"/>
                  <w:rPrChange w:id="3752"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3753"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754" w:author="Author"/>
                <w:rFonts w:eastAsia="Times New Roman"/>
                <w:color w:val="000000"/>
                <w:sz w:val="22"/>
                <w:szCs w:val="22"/>
                <w:rPrChange w:id="3755" w:author="Author">
                  <w:rPr>
                    <w:ins w:id="3756" w:author="Author"/>
                    <w:rFonts w:ascii="Arial" w:eastAsia="Times New Roman" w:hAnsi="Arial" w:cs="Arial"/>
                    <w:color w:val="000000"/>
                    <w:sz w:val="22"/>
                    <w:szCs w:val="22"/>
                  </w:rPr>
                </w:rPrChange>
              </w:rPr>
            </w:pPr>
            <w:ins w:id="3757" w:author="Author">
              <w:r w:rsidRPr="00280E18">
                <w:rPr>
                  <w:rFonts w:eastAsia="Times New Roman"/>
                  <w:color w:val="000000"/>
                  <w:sz w:val="22"/>
                  <w:szCs w:val="22"/>
                  <w:rPrChange w:id="3758" w:author="Author">
                    <w:rPr>
                      <w:rFonts w:ascii="Arial" w:eastAsia="Times New Roman" w:hAnsi="Arial" w:cs="Arial"/>
                      <w:color w:val="000000"/>
                      <w:sz w:val="22"/>
                      <w:szCs w:val="22"/>
                    </w:rPr>
                  </w:rPrChange>
                </w:rPr>
                <w:t>V</w:t>
              </w:r>
            </w:ins>
          </w:p>
        </w:tc>
        <w:tc>
          <w:tcPr>
            <w:tcW w:w="296" w:type="pct"/>
            <w:tcBorders>
              <w:top w:val="nil"/>
              <w:left w:val="single" w:sz="4" w:space="0" w:color="auto"/>
              <w:bottom w:val="single" w:sz="4" w:space="0" w:color="auto"/>
              <w:right w:val="single" w:sz="4" w:space="0" w:color="auto"/>
            </w:tcBorders>
            <w:vAlign w:val="center"/>
            <w:hideMark/>
            <w:tcPrChange w:id="3759"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760" w:author="Author"/>
                <w:rFonts w:eastAsia="Times New Roman"/>
                <w:color w:val="000000"/>
                <w:sz w:val="22"/>
                <w:szCs w:val="22"/>
                <w:rPrChange w:id="3761" w:author="Author">
                  <w:rPr>
                    <w:ins w:id="3762" w:author="Author"/>
                    <w:rFonts w:ascii="Arial" w:eastAsia="Times New Roman" w:hAnsi="Arial" w:cs="Arial"/>
                    <w:color w:val="000000"/>
                    <w:sz w:val="22"/>
                    <w:szCs w:val="22"/>
                  </w:rPr>
                </w:rPrChange>
              </w:rPr>
            </w:pPr>
            <w:ins w:id="3763" w:author="Author">
              <w:r w:rsidRPr="00280E18">
                <w:rPr>
                  <w:rFonts w:eastAsia="Times New Roman"/>
                  <w:color w:val="000000"/>
                  <w:sz w:val="22"/>
                  <w:szCs w:val="22"/>
                  <w:rPrChange w:id="3764" w:author="Author">
                    <w:rPr>
                      <w:rFonts w:ascii="Arial" w:eastAsia="Times New Roman" w:hAnsi="Arial" w:cs="Arial"/>
                      <w:color w:val="000000"/>
                      <w:sz w:val="22"/>
                      <w:szCs w:val="22"/>
                    </w:rPr>
                  </w:rPrChange>
                </w:rPr>
                <w:t> </w:t>
              </w:r>
            </w:ins>
          </w:p>
        </w:tc>
        <w:tc>
          <w:tcPr>
            <w:tcW w:w="331" w:type="pct"/>
            <w:tcBorders>
              <w:top w:val="nil"/>
              <w:left w:val="single" w:sz="4" w:space="0" w:color="auto"/>
              <w:bottom w:val="single" w:sz="4" w:space="0" w:color="auto"/>
              <w:right w:val="single" w:sz="4" w:space="0" w:color="auto"/>
            </w:tcBorders>
            <w:vAlign w:val="center"/>
            <w:hideMark/>
            <w:tcPrChange w:id="3765"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766" w:author="Author"/>
                <w:rFonts w:eastAsia="Times New Roman"/>
                <w:color w:val="000000"/>
                <w:sz w:val="22"/>
                <w:szCs w:val="22"/>
                <w:rPrChange w:id="3767" w:author="Author">
                  <w:rPr>
                    <w:ins w:id="3768" w:author="Author"/>
                    <w:rFonts w:ascii="Arial" w:eastAsia="Times New Roman" w:hAnsi="Arial" w:cs="Arial"/>
                    <w:color w:val="000000"/>
                    <w:sz w:val="22"/>
                    <w:szCs w:val="22"/>
                  </w:rPr>
                </w:rPrChange>
              </w:rPr>
            </w:pPr>
            <w:ins w:id="3769" w:author="Author">
              <w:r w:rsidRPr="00280E18">
                <w:rPr>
                  <w:rFonts w:eastAsia="Times New Roman"/>
                  <w:color w:val="000000"/>
                  <w:sz w:val="22"/>
                  <w:szCs w:val="22"/>
                  <w:rtl/>
                  <w:rPrChange w:id="3770" w:author="Author">
                    <w:rPr>
                      <w:rFonts w:ascii="Arial" w:eastAsia="Times New Roman" w:hAnsi="Arial" w:cs="Arial"/>
                      <w:color w:val="000000"/>
                      <w:sz w:val="22"/>
                      <w:szCs w:val="22"/>
                      <w:rtl/>
                    </w:rPr>
                  </w:rPrChange>
                </w:rPr>
                <w:t>1 עד 3</w:t>
              </w:r>
            </w:ins>
          </w:p>
        </w:tc>
        <w:tc>
          <w:tcPr>
            <w:tcW w:w="292" w:type="pct"/>
            <w:tcBorders>
              <w:top w:val="nil"/>
              <w:left w:val="single" w:sz="4" w:space="0" w:color="auto"/>
              <w:bottom w:val="single" w:sz="4" w:space="0" w:color="auto"/>
              <w:right w:val="single" w:sz="4" w:space="0" w:color="auto"/>
            </w:tcBorders>
            <w:vAlign w:val="center"/>
            <w:hideMark/>
            <w:tcPrChange w:id="3771"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772" w:author="Author"/>
                <w:rFonts w:eastAsia="Times New Roman"/>
                <w:color w:val="000000"/>
                <w:sz w:val="22"/>
                <w:szCs w:val="22"/>
                <w:rtl/>
                <w:rPrChange w:id="3773" w:author="Author">
                  <w:rPr>
                    <w:ins w:id="3774" w:author="Author"/>
                    <w:rFonts w:ascii="Arial" w:eastAsia="Times New Roman" w:hAnsi="Arial" w:cs="Arial"/>
                    <w:color w:val="000000"/>
                    <w:sz w:val="22"/>
                    <w:szCs w:val="22"/>
                    <w:rtl/>
                  </w:rPr>
                </w:rPrChange>
              </w:rPr>
            </w:pPr>
            <w:ins w:id="3775" w:author="Author">
              <w:r w:rsidRPr="00280E18">
                <w:rPr>
                  <w:rFonts w:eastAsia="Times New Roman"/>
                  <w:color w:val="000000"/>
                  <w:sz w:val="22"/>
                  <w:szCs w:val="22"/>
                  <w:rtl/>
                  <w:rPrChange w:id="3776" w:author="Author">
                    <w:rPr>
                      <w:rFonts w:ascii="Arial" w:eastAsia="Times New Roman" w:hAnsi="Arial" w:cs="Arial"/>
                      <w:color w:val="000000"/>
                      <w:sz w:val="22"/>
                      <w:szCs w:val="22"/>
                      <w:rtl/>
                    </w:rPr>
                  </w:rPrChange>
                </w:rPr>
                <w:t>1 עד 3</w:t>
              </w:r>
            </w:ins>
          </w:p>
        </w:tc>
      </w:tr>
      <w:tr w:rsidR="00C10525" w:rsidRPr="00280E18" w:rsidTr="00935AEB">
        <w:trPr>
          <w:trHeight w:val="285"/>
          <w:ins w:id="3777" w:author="Author"/>
          <w:trPrChange w:id="3778" w:author="Author">
            <w:trPr>
              <w:trHeight w:val="285"/>
            </w:trPr>
          </w:trPrChange>
        </w:trPr>
        <w:tc>
          <w:tcPr>
            <w:tcW w:w="2598" w:type="pct"/>
            <w:tcBorders>
              <w:top w:val="nil"/>
              <w:left w:val="single" w:sz="4" w:space="0" w:color="auto"/>
              <w:bottom w:val="single" w:sz="4" w:space="0" w:color="auto"/>
              <w:right w:val="single" w:sz="4" w:space="0" w:color="auto"/>
            </w:tcBorders>
            <w:vAlign w:val="center"/>
            <w:hideMark/>
            <w:tcPrChange w:id="3779"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780" w:author="Author"/>
                <w:rFonts w:eastAsia="Times New Roman"/>
                <w:color w:val="000000"/>
                <w:sz w:val="22"/>
                <w:szCs w:val="22"/>
                <w:rtl/>
                <w:rPrChange w:id="3781" w:author="Author">
                  <w:rPr>
                    <w:ins w:id="3782" w:author="Author"/>
                    <w:rFonts w:ascii="Arial" w:eastAsia="Times New Roman" w:hAnsi="Arial" w:cs="Arial"/>
                    <w:color w:val="000000"/>
                    <w:sz w:val="22"/>
                    <w:szCs w:val="22"/>
                    <w:rtl/>
                  </w:rPr>
                </w:rPrChange>
              </w:rPr>
            </w:pPr>
            <w:ins w:id="3783" w:author="Author">
              <w:r w:rsidRPr="00280E18">
                <w:rPr>
                  <w:rFonts w:eastAsia="Times New Roman"/>
                  <w:color w:val="000000"/>
                  <w:sz w:val="22"/>
                  <w:szCs w:val="22"/>
                  <w:rtl/>
                  <w:rPrChange w:id="3784" w:author="Author">
                    <w:rPr>
                      <w:rFonts w:ascii="Arial" w:eastAsia="Times New Roman" w:hAnsi="Arial" w:cs="Arial"/>
                      <w:color w:val="000000"/>
                      <w:sz w:val="22"/>
                      <w:szCs w:val="22"/>
                      <w:rtl/>
                    </w:rPr>
                  </w:rPrChange>
                </w:rPr>
                <w:t>העברת ייפוי כוח</w:t>
              </w:r>
            </w:ins>
          </w:p>
        </w:tc>
        <w:tc>
          <w:tcPr>
            <w:tcW w:w="876" w:type="pct"/>
            <w:tcBorders>
              <w:top w:val="nil"/>
              <w:left w:val="single" w:sz="4" w:space="0" w:color="auto"/>
              <w:bottom w:val="single" w:sz="4" w:space="0" w:color="auto"/>
              <w:right w:val="single" w:sz="4" w:space="0" w:color="auto"/>
            </w:tcBorders>
            <w:vAlign w:val="center"/>
            <w:hideMark/>
            <w:tcPrChange w:id="3785"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786" w:author="Author"/>
                <w:rFonts w:eastAsia="Times New Roman"/>
                <w:color w:val="000000"/>
                <w:sz w:val="22"/>
                <w:szCs w:val="22"/>
                <w:rtl/>
                <w:rPrChange w:id="3787" w:author="Author">
                  <w:rPr>
                    <w:ins w:id="3788" w:author="Author"/>
                    <w:rFonts w:ascii="Arial" w:eastAsia="Times New Roman" w:hAnsi="Arial" w:cs="Arial"/>
                    <w:color w:val="000000"/>
                    <w:sz w:val="22"/>
                    <w:szCs w:val="22"/>
                    <w:rtl/>
                  </w:rPr>
                </w:rPrChange>
              </w:rPr>
            </w:pPr>
            <w:ins w:id="3789" w:author="Author">
              <w:r w:rsidRPr="00280E18">
                <w:rPr>
                  <w:rFonts w:eastAsia="Times New Roman"/>
                  <w:color w:val="000000"/>
                  <w:sz w:val="22"/>
                  <w:szCs w:val="22"/>
                  <w:rtl/>
                  <w:rPrChange w:id="3790" w:author="Author">
                    <w:rPr>
                      <w:rFonts w:ascii="Arial" w:eastAsia="Times New Roman" w:hAnsi="Arial" w:cs="Arial"/>
                      <w:color w:val="000000"/>
                      <w:sz w:val="22"/>
                      <w:szCs w:val="22"/>
                      <w:rtl/>
                    </w:rPr>
                  </w:rPrChange>
                </w:rPr>
                <w:t>קוד אירוע 1700</w:t>
              </w:r>
            </w:ins>
          </w:p>
        </w:tc>
        <w:tc>
          <w:tcPr>
            <w:tcW w:w="274" w:type="pct"/>
            <w:tcBorders>
              <w:top w:val="nil"/>
              <w:left w:val="single" w:sz="4" w:space="0" w:color="auto"/>
              <w:bottom w:val="single" w:sz="4" w:space="0" w:color="auto"/>
              <w:right w:val="single" w:sz="4" w:space="0" w:color="auto"/>
            </w:tcBorders>
            <w:vAlign w:val="center"/>
            <w:hideMark/>
            <w:tcPrChange w:id="3791"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792" w:author="Author"/>
                <w:rFonts w:eastAsia="Times New Roman"/>
                <w:color w:val="000000"/>
                <w:sz w:val="22"/>
                <w:szCs w:val="22"/>
                <w:rtl/>
                <w:rPrChange w:id="3793" w:author="Author">
                  <w:rPr>
                    <w:ins w:id="3794" w:author="Author"/>
                    <w:rFonts w:ascii="Arial" w:eastAsia="Times New Roman" w:hAnsi="Arial" w:cs="Arial"/>
                    <w:color w:val="000000"/>
                    <w:sz w:val="22"/>
                    <w:szCs w:val="22"/>
                    <w:rtl/>
                  </w:rPr>
                </w:rPrChange>
              </w:rPr>
            </w:pPr>
            <w:ins w:id="3795" w:author="Author">
              <w:r w:rsidRPr="00280E18">
                <w:rPr>
                  <w:rFonts w:eastAsia="Times New Roman"/>
                  <w:color w:val="000000"/>
                  <w:sz w:val="22"/>
                  <w:szCs w:val="22"/>
                  <w:rPrChange w:id="3796"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3797"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798" w:author="Author"/>
                <w:rFonts w:eastAsia="Times New Roman"/>
                <w:color w:val="000000"/>
                <w:sz w:val="22"/>
                <w:szCs w:val="22"/>
                <w:rPrChange w:id="3799" w:author="Author">
                  <w:rPr>
                    <w:ins w:id="3800" w:author="Author"/>
                    <w:rFonts w:ascii="Arial" w:eastAsia="Times New Roman" w:hAnsi="Arial" w:cs="Arial"/>
                    <w:color w:val="000000"/>
                    <w:sz w:val="22"/>
                    <w:szCs w:val="22"/>
                  </w:rPr>
                </w:rPrChange>
              </w:rPr>
            </w:pPr>
            <w:ins w:id="3801" w:author="Author">
              <w:r w:rsidRPr="00280E18">
                <w:rPr>
                  <w:rFonts w:eastAsia="Times New Roman"/>
                  <w:color w:val="000000"/>
                  <w:sz w:val="22"/>
                  <w:szCs w:val="22"/>
                  <w:rPrChange w:id="3802" w:author="Author">
                    <w:rPr>
                      <w:rFonts w:ascii="Arial" w:eastAsia="Times New Roman" w:hAnsi="Arial" w:cs="Arial"/>
                      <w:color w:val="000000"/>
                      <w:sz w:val="22"/>
                      <w:szCs w:val="22"/>
                    </w:rPr>
                  </w:rPrChange>
                </w:rPr>
                <w:t>V</w:t>
              </w:r>
            </w:ins>
          </w:p>
        </w:tc>
        <w:tc>
          <w:tcPr>
            <w:tcW w:w="296" w:type="pct"/>
            <w:tcBorders>
              <w:top w:val="nil"/>
              <w:left w:val="single" w:sz="4" w:space="0" w:color="auto"/>
              <w:bottom w:val="single" w:sz="4" w:space="0" w:color="auto"/>
              <w:right w:val="single" w:sz="4" w:space="0" w:color="auto"/>
            </w:tcBorders>
            <w:vAlign w:val="center"/>
            <w:hideMark/>
            <w:tcPrChange w:id="3803"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804" w:author="Author"/>
                <w:rFonts w:eastAsia="Times New Roman"/>
                <w:color w:val="000000"/>
                <w:sz w:val="22"/>
                <w:szCs w:val="22"/>
                <w:rPrChange w:id="3805" w:author="Author">
                  <w:rPr>
                    <w:ins w:id="3806" w:author="Author"/>
                    <w:rFonts w:ascii="Arial" w:eastAsia="Times New Roman" w:hAnsi="Arial" w:cs="Arial"/>
                    <w:color w:val="000000"/>
                    <w:sz w:val="22"/>
                    <w:szCs w:val="22"/>
                  </w:rPr>
                </w:rPrChange>
              </w:rPr>
            </w:pPr>
            <w:ins w:id="3807" w:author="Author">
              <w:r w:rsidRPr="00280E18">
                <w:rPr>
                  <w:rFonts w:eastAsia="Times New Roman"/>
                  <w:color w:val="000000"/>
                  <w:sz w:val="22"/>
                  <w:szCs w:val="22"/>
                  <w:rPrChange w:id="3808" w:author="Author">
                    <w:rPr>
                      <w:rFonts w:ascii="Arial" w:eastAsia="Times New Roman" w:hAnsi="Arial" w:cs="Arial"/>
                      <w:color w:val="000000"/>
                      <w:sz w:val="22"/>
                      <w:szCs w:val="22"/>
                    </w:rPr>
                  </w:rPrChange>
                </w:rPr>
                <w:t> </w:t>
              </w:r>
            </w:ins>
          </w:p>
        </w:tc>
        <w:tc>
          <w:tcPr>
            <w:tcW w:w="331" w:type="pct"/>
            <w:tcBorders>
              <w:top w:val="nil"/>
              <w:left w:val="single" w:sz="4" w:space="0" w:color="auto"/>
              <w:bottom w:val="single" w:sz="4" w:space="0" w:color="auto"/>
              <w:right w:val="single" w:sz="4" w:space="0" w:color="auto"/>
            </w:tcBorders>
            <w:vAlign w:val="center"/>
            <w:hideMark/>
            <w:tcPrChange w:id="3809"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810" w:author="Author"/>
                <w:rFonts w:eastAsia="Times New Roman"/>
                <w:color w:val="000000"/>
                <w:sz w:val="22"/>
                <w:szCs w:val="22"/>
                <w:rPrChange w:id="3811" w:author="Author">
                  <w:rPr>
                    <w:ins w:id="3812" w:author="Author"/>
                    <w:rFonts w:ascii="Arial" w:eastAsia="Times New Roman" w:hAnsi="Arial" w:cs="Arial"/>
                    <w:color w:val="000000"/>
                    <w:sz w:val="22"/>
                    <w:szCs w:val="22"/>
                  </w:rPr>
                </w:rPrChange>
              </w:rPr>
            </w:pPr>
            <w:ins w:id="3813" w:author="Author">
              <w:r w:rsidRPr="00280E18">
                <w:rPr>
                  <w:rFonts w:eastAsia="Times New Roman"/>
                  <w:color w:val="000000"/>
                  <w:sz w:val="22"/>
                  <w:szCs w:val="22"/>
                  <w:rtl/>
                  <w:rPrChange w:id="3814" w:author="Author">
                    <w:rPr>
                      <w:rFonts w:ascii="Arial" w:eastAsia="Times New Roman" w:hAnsi="Arial" w:cs="Arial"/>
                      <w:color w:val="000000"/>
                      <w:sz w:val="22"/>
                      <w:szCs w:val="22"/>
                      <w:rtl/>
                    </w:rPr>
                  </w:rPrChange>
                </w:rPr>
                <w:t>1 עד 3</w:t>
              </w:r>
            </w:ins>
          </w:p>
        </w:tc>
        <w:tc>
          <w:tcPr>
            <w:tcW w:w="292" w:type="pct"/>
            <w:tcBorders>
              <w:top w:val="nil"/>
              <w:left w:val="single" w:sz="4" w:space="0" w:color="auto"/>
              <w:bottom w:val="single" w:sz="4" w:space="0" w:color="auto"/>
              <w:right w:val="single" w:sz="4" w:space="0" w:color="auto"/>
            </w:tcBorders>
            <w:vAlign w:val="center"/>
            <w:hideMark/>
            <w:tcPrChange w:id="3815"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816" w:author="Author"/>
                <w:rFonts w:eastAsia="Times New Roman"/>
                <w:color w:val="000000"/>
                <w:sz w:val="22"/>
                <w:szCs w:val="22"/>
                <w:rtl/>
                <w:rPrChange w:id="3817" w:author="Author">
                  <w:rPr>
                    <w:ins w:id="3818" w:author="Author"/>
                    <w:rFonts w:ascii="Arial" w:eastAsia="Times New Roman" w:hAnsi="Arial" w:cs="Arial"/>
                    <w:color w:val="000000"/>
                    <w:sz w:val="22"/>
                    <w:szCs w:val="22"/>
                    <w:rtl/>
                  </w:rPr>
                </w:rPrChange>
              </w:rPr>
            </w:pPr>
            <w:ins w:id="3819" w:author="Author">
              <w:r w:rsidRPr="00280E18">
                <w:rPr>
                  <w:rFonts w:eastAsia="Times New Roman"/>
                  <w:color w:val="000000"/>
                  <w:sz w:val="22"/>
                  <w:szCs w:val="22"/>
                  <w:rtl/>
                  <w:rPrChange w:id="3820" w:author="Author">
                    <w:rPr>
                      <w:rFonts w:ascii="Arial" w:eastAsia="Times New Roman" w:hAnsi="Arial" w:cs="Arial"/>
                      <w:color w:val="000000"/>
                      <w:sz w:val="22"/>
                      <w:szCs w:val="22"/>
                      <w:rtl/>
                    </w:rPr>
                  </w:rPrChange>
                </w:rPr>
                <w:t>1 עד 3</w:t>
              </w:r>
            </w:ins>
          </w:p>
        </w:tc>
      </w:tr>
      <w:tr w:rsidR="00C10525" w:rsidRPr="00280E18" w:rsidTr="00935AEB">
        <w:trPr>
          <w:trHeight w:val="285"/>
          <w:ins w:id="3821" w:author="Author"/>
          <w:trPrChange w:id="3822" w:author="Author">
            <w:trPr>
              <w:trHeight w:val="285"/>
            </w:trPr>
          </w:trPrChange>
        </w:trPr>
        <w:tc>
          <w:tcPr>
            <w:tcW w:w="2598" w:type="pct"/>
            <w:tcBorders>
              <w:top w:val="nil"/>
              <w:left w:val="single" w:sz="4" w:space="0" w:color="auto"/>
              <w:bottom w:val="single" w:sz="4" w:space="0" w:color="auto"/>
              <w:right w:val="single" w:sz="4" w:space="0" w:color="auto"/>
            </w:tcBorders>
            <w:vAlign w:val="center"/>
            <w:hideMark/>
            <w:tcPrChange w:id="3823"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824" w:author="Author"/>
                <w:rFonts w:eastAsia="Times New Roman"/>
                <w:color w:val="000000"/>
                <w:sz w:val="22"/>
                <w:szCs w:val="22"/>
                <w:rtl/>
                <w:rPrChange w:id="3825" w:author="Author">
                  <w:rPr>
                    <w:ins w:id="3826" w:author="Author"/>
                    <w:rFonts w:ascii="Arial" w:eastAsia="Times New Roman" w:hAnsi="Arial" w:cs="Arial"/>
                    <w:color w:val="000000"/>
                    <w:sz w:val="22"/>
                    <w:szCs w:val="22"/>
                    <w:rtl/>
                  </w:rPr>
                </w:rPrChange>
              </w:rPr>
            </w:pPr>
            <w:ins w:id="3827" w:author="Author">
              <w:r w:rsidRPr="00280E18">
                <w:rPr>
                  <w:rFonts w:eastAsia="Times New Roman"/>
                  <w:color w:val="000000"/>
                  <w:sz w:val="22"/>
                  <w:szCs w:val="22"/>
                  <w:rtl/>
                  <w:rPrChange w:id="3828" w:author="Author">
                    <w:rPr>
                      <w:rFonts w:ascii="Arial" w:eastAsia="Times New Roman" w:hAnsi="Arial" w:cs="Arial"/>
                      <w:color w:val="000000"/>
                      <w:sz w:val="22"/>
                      <w:szCs w:val="22"/>
                      <w:rtl/>
                    </w:rPr>
                  </w:rPrChange>
                </w:rPr>
                <w:t xml:space="preserve">בקשת </w:t>
              </w:r>
              <w:proofErr w:type="spellStart"/>
              <w:r w:rsidRPr="00280E18">
                <w:rPr>
                  <w:rFonts w:eastAsia="Times New Roman"/>
                  <w:color w:val="000000"/>
                  <w:sz w:val="22"/>
                  <w:szCs w:val="22"/>
                  <w:rtl/>
                  <w:rPrChange w:id="3829" w:author="Author">
                    <w:rPr>
                      <w:rFonts w:ascii="Arial" w:eastAsia="Times New Roman" w:hAnsi="Arial" w:cs="Arial"/>
                      <w:color w:val="000000"/>
                      <w:sz w:val="22"/>
                      <w:szCs w:val="22"/>
                      <w:rtl/>
                    </w:rPr>
                  </w:rPrChange>
                </w:rPr>
                <w:t>פרודוקציות</w:t>
              </w:r>
              <w:proofErr w:type="spellEnd"/>
            </w:ins>
          </w:p>
        </w:tc>
        <w:tc>
          <w:tcPr>
            <w:tcW w:w="876" w:type="pct"/>
            <w:tcBorders>
              <w:top w:val="nil"/>
              <w:left w:val="single" w:sz="4" w:space="0" w:color="auto"/>
              <w:bottom w:val="single" w:sz="4" w:space="0" w:color="auto"/>
              <w:right w:val="single" w:sz="4" w:space="0" w:color="auto"/>
            </w:tcBorders>
            <w:vAlign w:val="center"/>
            <w:hideMark/>
            <w:tcPrChange w:id="3830"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831" w:author="Author"/>
                <w:rFonts w:eastAsia="Times New Roman"/>
                <w:color w:val="000000"/>
                <w:sz w:val="22"/>
                <w:szCs w:val="22"/>
                <w:rtl/>
                <w:rPrChange w:id="3832" w:author="Author">
                  <w:rPr>
                    <w:ins w:id="3833" w:author="Author"/>
                    <w:rFonts w:ascii="Arial" w:eastAsia="Times New Roman" w:hAnsi="Arial" w:cs="Arial"/>
                    <w:color w:val="000000"/>
                    <w:sz w:val="22"/>
                    <w:szCs w:val="22"/>
                    <w:rtl/>
                  </w:rPr>
                </w:rPrChange>
              </w:rPr>
            </w:pPr>
            <w:ins w:id="3834" w:author="Author">
              <w:r w:rsidRPr="00280E18">
                <w:rPr>
                  <w:rFonts w:eastAsia="Times New Roman"/>
                  <w:color w:val="000000"/>
                  <w:sz w:val="22"/>
                  <w:szCs w:val="22"/>
                  <w:rtl/>
                  <w:rPrChange w:id="3835" w:author="Author">
                    <w:rPr>
                      <w:rFonts w:ascii="Arial" w:eastAsia="Times New Roman" w:hAnsi="Arial" w:cs="Arial"/>
                      <w:color w:val="000000"/>
                      <w:sz w:val="22"/>
                      <w:szCs w:val="22"/>
                      <w:rtl/>
                    </w:rPr>
                  </w:rPrChange>
                </w:rPr>
                <w:t>כל קודי האירוע של בקשות הפרודוקציה</w:t>
              </w:r>
            </w:ins>
          </w:p>
        </w:tc>
        <w:tc>
          <w:tcPr>
            <w:tcW w:w="274" w:type="pct"/>
            <w:tcBorders>
              <w:top w:val="nil"/>
              <w:left w:val="single" w:sz="4" w:space="0" w:color="auto"/>
              <w:bottom w:val="single" w:sz="4" w:space="0" w:color="auto"/>
              <w:right w:val="single" w:sz="4" w:space="0" w:color="auto"/>
            </w:tcBorders>
            <w:vAlign w:val="center"/>
            <w:hideMark/>
            <w:tcPrChange w:id="3836"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837" w:author="Author"/>
                <w:rFonts w:eastAsia="Times New Roman"/>
                <w:color w:val="000000"/>
                <w:sz w:val="22"/>
                <w:szCs w:val="22"/>
                <w:rtl/>
                <w:rPrChange w:id="3838" w:author="Author">
                  <w:rPr>
                    <w:ins w:id="3839" w:author="Author"/>
                    <w:rFonts w:ascii="Arial" w:eastAsia="Times New Roman" w:hAnsi="Arial" w:cs="Arial"/>
                    <w:color w:val="000000"/>
                    <w:sz w:val="22"/>
                    <w:szCs w:val="22"/>
                    <w:rtl/>
                  </w:rPr>
                </w:rPrChange>
              </w:rPr>
            </w:pPr>
            <w:ins w:id="3840" w:author="Author">
              <w:r w:rsidRPr="00280E18">
                <w:rPr>
                  <w:rFonts w:eastAsia="Times New Roman"/>
                  <w:color w:val="000000"/>
                  <w:sz w:val="22"/>
                  <w:szCs w:val="22"/>
                  <w:rPrChange w:id="3841"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3842"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843" w:author="Author"/>
                <w:rFonts w:eastAsia="Times New Roman"/>
                <w:color w:val="000000"/>
                <w:sz w:val="22"/>
                <w:szCs w:val="22"/>
                <w:rPrChange w:id="3844" w:author="Author">
                  <w:rPr>
                    <w:ins w:id="3845" w:author="Author"/>
                    <w:rFonts w:ascii="Arial" w:eastAsia="Times New Roman" w:hAnsi="Arial" w:cs="Arial"/>
                    <w:color w:val="000000"/>
                    <w:sz w:val="22"/>
                    <w:szCs w:val="22"/>
                  </w:rPr>
                </w:rPrChange>
              </w:rPr>
            </w:pPr>
            <w:ins w:id="3846" w:author="Author">
              <w:r w:rsidRPr="00280E18">
                <w:rPr>
                  <w:rFonts w:eastAsia="Times New Roman"/>
                  <w:color w:val="000000"/>
                  <w:sz w:val="22"/>
                  <w:szCs w:val="22"/>
                  <w:rPrChange w:id="3847" w:author="Author">
                    <w:rPr>
                      <w:rFonts w:ascii="Arial" w:eastAsia="Times New Roman" w:hAnsi="Arial" w:cs="Arial"/>
                      <w:color w:val="000000"/>
                      <w:sz w:val="22"/>
                      <w:szCs w:val="22"/>
                    </w:rPr>
                  </w:rPrChange>
                </w:rPr>
                <w:t>V</w:t>
              </w:r>
            </w:ins>
          </w:p>
        </w:tc>
        <w:tc>
          <w:tcPr>
            <w:tcW w:w="296" w:type="pct"/>
            <w:tcBorders>
              <w:top w:val="nil"/>
              <w:left w:val="single" w:sz="4" w:space="0" w:color="auto"/>
              <w:bottom w:val="single" w:sz="4" w:space="0" w:color="auto"/>
              <w:right w:val="single" w:sz="4" w:space="0" w:color="auto"/>
            </w:tcBorders>
            <w:vAlign w:val="center"/>
            <w:hideMark/>
            <w:tcPrChange w:id="3848"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849" w:author="Author"/>
                <w:rFonts w:eastAsia="Times New Roman"/>
                <w:color w:val="000000"/>
                <w:sz w:val="22"/>
                <w:szCs w:val="22"/>
                <w:rPrChange w:id="3850" w:author="Author">
                  <w:rPr>
                    <w:ins w:id="3851" w:author="Author"/>
                    <w:rFonts w:ascii="Arial" w:eastAsia="Times New Roman" w:hAnsi="Arial" w:cs="Arial"/>
                    <w:color w:val="000000"/>
                    <w:sz w:val="22"/>
                    <w:szCs w:val="22"/>
                  </w:rPr>
                </w:rPrChange>
              </w:rPr>
            </w:pPr>
            <w:ins w:id="3852" w:author="Author">
              <w:r w:rsidRPr="00280E18">
                <w:rPr>
                  <w:rFonts w:eastAsia="Times New Roman"/>
                  <w:color w:val="000000"/>
                  <w:sz w:val="22"/>
                  <w:szCs w:val="22"/>
                  <w:rPrChange w:id="3853" w:author="Author">
                    <w:rPr>
                      <w:rFonts w:ascii="Arial" w:eastAsia="Times New Roman" w:hAnsi="Arial" w:cs="Arial"/>
                      <w:color w:val="000000"/>
                      <w:sz w:val="22"/>
                      <w:szCs w:val="22"/>
                    </w:rPr>
                  </w:rPrChange>
                </w:rPr>
                <w:t>V</w:t>
              </w:r>
            </w:ins>
          </w:p>
        </w:tc>
        <w:tc>
          <w:tcPr>
            <w:tcW w:w="331" w:type="pct"/>
            <w:tcBorders>
              <w:top w:val="nil"/>
              <w:left w:val="single" w:sz="4" w:space="0" w:color="auto"/>
              <w:bottom w:val="single" w:sz="4" w:space="0" w:color="auto"/>
              <w:right w:val="single" w:sz="4" w:space="0" w:color="auto"/>
            </w:tcBorders>
            <w:vAlign w:val="center"/>
            <w:hideMark/>
            <w:tcPrChange w:id="3854"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855" w:author="Author"/>
                <w:rFonts w:eastAsia="Times New Roman"/>
                <w:color w:val="000000"/>
                <w:sz w:val="22"/>
                <w:szCs w:val="22"/>
                <w:rPrChange w:id="3856" w:author="Author">
                  <w:rPr>
                    <w:ins w:id="3857" w:author="Author"/>
                    <w:rFonts w:ascii="Arial" w:eastAsia="Times New Roman" w:hAnsi="Arial" w:cs="Arial"/>
                    <w:color w:val="000000"/>
                    <w:sz w:val="22"/>
                    <w:szCs w:val="22"/>
                  </w:rPr>
                </w:rPrChange>
              </w:rPr>
            </w:pPr>
            <w:ins w:id="3858" w:author="Author">
              <w:r w:rsidRPr="00280E18">
                <w:rPr>
                  <w:rFonts w:eastAsia="Times New Roman"/>
                  <w:color w:val="000000"/>
                  <w:sz w:val="22"/>
                  <w:szCs w:val="22"/>
                  <w:rtl/>
                  <w:rPrChange w:id="3859" w:author="Author">
                    <w:rPr>
                      <w:rFonts w:ascii="Arial" w:eastAsia="Times New Roman" w:hAnsi="Arial" w:cs="Arial"/>
                      <w:color w:val="000000"/>
                      <w:sz w:val="22"/>
                      <w:szCs w:val="22"/>
                      <w:rtl/>
                    </w:rPr>
                  </w:rPrChange>
                </w:rPr>
                <w:t>1 עד 3</w:t>
              </w:r>
            </w:ins>
          </w:p>
        </w:tc>
        <w:tc>
          <w:tcPr>
            <w:tcW w:w="292" w:type="pct"/>
            <w:tcBorders>
              <w:top w:val="nil"/>
              <w:left w:val="single" w:sz="4" w:space="0" w:color="auto"/>
              <w:bottom w:val="single" w:sz="4" w:space="0" w:color="auto"/>
              <w:right w:val="single" w:sz="4" w:space="0" w:color="auto"/>
            </w:tcBorders>
            <w:vAlign w:val="center"/>
            <w:hideMark/>
            <w:tcPrChange w:id="3860"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861" w:author="Author"/>
                <w:rFonts w:eastAsia="Times New Roman"/>
                <w:color w:val="000000"/>
                <w:sz w:val="22"/>
                <w:szCs w:val="22"/>
                <w:rtl/>
                <w:rPrChange w:id="3862" w:author="Author">
                  <w:rPr>
                    <w:ins w:id="3863" w:author="Author"/>
                    <w:rFonts w:ascii="Arial" w:eastAsia="Times New Roman" w:hAnsi="Arial" w:cs="Arial"/>
                    <w:color w:val="000000"/>
                    <w:sz w:val="22"/>
                    <w:szCs w:val="22"/>
                    <w:rtl/>
                  </w:rPr>
                </w:rPrChange>
              </w:rPr>
            </w:pPr>
            <w:ins w:id="3864" w:author="Author">
              <w:r w:rsidRPr="00280E18">
                <w:rPr>
                  <w:rFonts w:eastAsia="Times New Roman"/>
                  <w:color w:val="000000"/>
                  <w:sz w:val="22"/>
                  <w:szCs w:val="22"/>
                  <w:rtl/>
                  <w:rPrChange w:id="3865" w:author="Author">
                    <w:rPr>
                      <w:rFonts w:ascii="Arial" w:eastAsia="Times New Roman" w:hAnsi="Arial" w:cs="Arial"/>
                      <w:color w:val="000000"/>
                      <w:sz w:val="22"/>
                      <w:szCs w:val="22"/>
                      <w:rtl/>
                    </w:rPr>
                  </w:rPrChange>
                </w:rPr>
                <w:t>מעל 25</w:t>
              </w:r>
            </w:ins>
          </w:p>
        </w:tc>
      </w:tr>
      <w:tr w:rsidR="00C10525" w:rsidRPr="00280E18" w:rsidTr="00935AEB">
        <w:trPr>
          <w:trHeight w:val="285"/>
          <w:ins w:id="3866" w:author="Author"/>
          <w:trPrChange w:id="3867" w:author="Author">
            <w:trPr>
              <w:trHeight w:val="285"/>
            </w:trPr>
          </w:trPrChange>
        </w:trPr>
        <w:tc>
          <w:tcPr>
            <w:tcW w:w="2598" w:type="pct"/>
            <w:tcBorders>
              <w:top w:val="nil"/>
              <w:left w:val="single" w:sz="4" w:space="0" w:color="auto"/>
              <w:bottom w:val="single" w:sz="4" w:space="0" w:color="auto"/>
              <w:right w:val="single" w:sz="4" w:space="0" w:color="auto"/>
            </w:tcBorders>
            <w:vAlign w:val="center"/>
            <w:hideMark/>
            <w:tcPrChange w:id="3868"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869" w:author="Author"/>
                <w:rFonts w:eastAsia="Times New Roman"/>
                <w:color w:val="000000"/>
                <w:sz w:val="22"/>
                <w:szCs w:val="22"/>
                <w:rtl/>
                <w:rPrChange w:id="3870" w:author="Author">
                  <w:rPr>
                    <w:ins w:id="3871" w:author="Author"/>
                    <w:rFonts w:ascii="Arial" w:eastAsia="Times New Roman" w:hAnsi="Arial" w:cs="Arial"/>
                    <w:color w:val="000000"/>
                    <w:sz w:val="22"/>
                    <w:szCs w:val="22"/>
                    <w:rtl/>
                  </w:rPr>
                </w:rPrChange>
              </w:rPr>
            </w:pPr>
            <w:ins w:id="3872" w:author="Author">
              <w:r w:rsidRPr="00280E18">
                <w:rPr>
                  <w:rFonts w:eastAsia="Times New Roman"/>
                  <w:color w:val="000000"/>
                  <w:sz w:val="22"/>
                  <w:szCs w:val="22"/>
                  <w:rtl/>
                  <w:rPrChange w:id="3873" w:author="Author">
                    <w:rPr>
                      <w:rFonts w:ascii="Arial" w:eastAsia="Times New Roman" w:hAnsi="Arial" w:cs="Arial"/>
                      <w:color w:val="000000"/>
                      <w:sz w:val="22"/>
                      <w:szCs w:val="22"/>
                      <w:rtl/>
                    </w:rPr>
                  </w:rPrChange>
                </w:rPr>
                <w:t>יתרות פיצויים - למסירה לחוסך</w:t>
              </w:r>
            </w:ins>
          </w:p>
        </w:tc>
        <w:tc>
          <w:tcPr>
            <w:tcW w:w="876" w:type="pct"/>
            <w:tcBorders>
              <w:top w:val="nil"/>
              <w:left w:val="single" w:sz="4" w:space="0" w:color="auto"/>
              <w:bottom w:val="single" w:sz="4" w:space="0" w:color="auto"/>
              <w:right w:val="single" w:sz="4" w:space="0" w:color="auto"/>
            </w:tcBorders>
            <w:vAlign w:val="center"/>
            <w:hideMark/>
            <w:tcPrChange w:id="3874"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875" w:author="Author"/>
                <w:rFonts w:eastAsia="Times New Roman"/>
                <w:color w:val="000000"/>
                <w:sz w:val="22"/>
                <w:szCs w:val="22"/>
                <w:rtl/>
                <w:rPrChange w:id="3876" w:author="Author">
                  <w:rPr>
                    <w:ins w:id="3877" w:author="Author"/>
                    <w:rFonts w:ascii="Arial" w:eastAsia="Times New Roman" w:hAnsi="Arial" w:cs="Arial"/>
                    <w:color w:val="000000"/>
                    <w:sz w:val="22"/>
                    <w:szCs w:val="22"/>
                    <w:rtl/>
                  </w:rPr>
                </w:rPrChange>
              </w:rPr>
            </w:pPr>
            <w:ins w:id="3878" w:author="Author">
              <w:r w:rsidRPr="00280E18">
                <w:rPr>
                  <w:rFonts w:eastAsia="Times New Roman"/>
                  <w:color w:val="000000"/>
                  <w:sz w:val="22"/>
                  <w:szCs w:val="22"/>
                  <w:rtl/>
                  <w:rPrChange w:id="3879" w:author="Author">
                    <w:rPr>
                      <w:rFonts w:ascii="Arial" w:eastAsia="Times New Roman" w:hAnsi="Arial" w:cs="Arial"/>
                      <w:color w:val="000000"/>
                      <w:sz w:val="22"/>
                      <w:szCs w:val="22"/>
                      <w:rtl/>
                    </w:rPr>
                  </w:rPrChange>
                </w:rPr>
                <w:t>קודי אירוע 9305/ 9306</w:t>
              </w:r>
            </w:ins>
          </w:p>
        </w:tc>
        <w:tc>
          <w:tcPr>
            <w:tcW w:w="274" w:type="pct"/>
            <w:tcBorders>
              <w:top w:val="nil"/>
              <w:left w:val="single" w:sz="4" w:space="0" w:color="auto"/>
              <w:bottom w:val="single" w:sz="4" w:space="0" w:color="auto"/>
              <w:right w:val="single" w:sz="4" w:space="0" w:color="auto"/>
            </w:tcBorders>
            <w:vAlign w:val="center"/>
            <w:hideMark/>
            <w:tcPrChange w:id="3880"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881" w:author="Author"/>
                <w:rFonts w:eastAsia="Times New Roman"/>
                <w:color w:val="000000"/>
                <w:sz w:val="22"/>
                <w:szCs w:val="22"/>
                <w:rtl/>
                <w:rPrChange w:id="3882" w:author="Author">
                  <w:rPr>
                    <w:ins w:id="3883" w:author="Author"/>
                    <w:rFonts w:ascii="Arial" w:eastAsia="Times New Roman" w:hAnsi="Arial" w:cs="Arial"/>
                    <w:color w:val="000000"/>
                    <w:sz w:val="22"/>
                    <w:szCs w:val="22"/>
                    <w:rtl/>
                  </w:rPr>
                </w:rPrChange>
              </w:rPr>
            </w:pPr>
            <w:ins w:id="3884" w:author="Author">
              <w:r w:rsidRPr="00280E18">
                <w:rPr>
                  <w:rFonts w:eastAsia="Times New Roman"/>
                  <w:color w:val="000000"/>
                  <w:sz w:val="22"/>
                  <w:szCs w:val="22"/>
                  <w:rPrChange w:id="3885"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3886"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887" w:author="Author"/>
                <w:rFonts w:eastAsia="Times New Roman"/>
                <w:color w:val="000000"/>
                <w:sz w:val="22"/>
                <w:szCs w:val="22"/>
                <w:rPrChange w:id="3888" w:author="Author">
                  <w:rPr>
                    <w:ins w:id="3889" w:author="Author"/>
                    <w:rFonts w:ascii="Arial" w:eastAsia="Times New Roman" w:hAnsi="Arial" w:cs="Arial"/>
                    <w:color w:val="000000"/>
                    <w:sz w:val="22"/>
                    <w:szCs w:val="22"/>
                  </w:rPr>
                </w:rPrChange>
              </w:rPr>
            </w:pPr>
            <w:ins w:id="3890" w:author="Author">
              <w:r w:rsidRPr="00280E18">
                <w:rPr>
                  <w:rFonts w:eastAsia="Times New Roman"/>
                  <w:color w:val="000000"/>
                  <w:sz w:val="22"/>
                  <w:szCs w:val="22"/>
                  <w:rPrChange w:id="3891" w:author="Author">
                    <w:rPr>
                      <w:rFonts w:ascii="Arial" w:eastAsia="Times New Roman" w:hAnsi="Arial" w:cs="Arial"/>
                      <w:color w:val="000000"/>
                      <w:sz w:val="22"/>
                      <w:szCs w:val="22"/>
                    </w:rPr>
                  </w:rPrChange>
                </w:rPr>
                <w:t>V</w:t>
              </w:r>
            </w:ins>
          </w:p>
        </w:tc>
        <w:tc>
          <w:tcPr>
            <w:tcW w:w="296" w:type="pct"/>
            <w:tcBorders>
              <w:top w:val="nil"/>
              <w:left w:val="single" w:sz="4" w:space="0" w:color="auto"/>
              <w:bottom w:val="single" w:sz="4" w:space="0" w:color="auto"/>
              <w:right w:val="single" w:sz="4" w:space="0" w:color="auto"/>
            </w:tcBorders>
            <w:vAlign w:val="center"/>
            <w:hideMark/>
            <w:tcPrChange w:id="3892"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893" w:author="Author"/>
                <w:rFonts w:eastAsia="Times New Roman"/>
                <w:color w:val="000000"/>
                <w:sz w:val="22"/>
                <w:szCs w:val="22"/>
                <w:rPrChange w:id="3894" w:author="Author">
                  <w:rPr>
                    <w:ins w:id="3895" w:author="Author"/>
                    <w:rFonts w:ascii="Arial" w:eastAsia="Times New Roman" w:hAnsi="Arial" w:cs="Arial"/>
                    <w:color w:val="000000"/>
                    <w:sz w:val="22"/>
                    <w:szCs w:val="22"/>
                  </w:rPr>
                </w:rPrChange>
              </w:rPr>
            </w:pPr>
            <w:ins w:id="3896" w:author="Author">
              <w:r w:rsidRPr="00280E18">
                <w:rPr>
                  <w:rFonts w:eastAsia="Times New Roman"/>
                  <w:color w:val="000000"/>
                  <w:sz w:val="22"/>
                  <w:szCs w:val="22"/>
                  <w:rPrChange w:id="3897" w:author="Author">
                    <w:rPr>
                      <w:rFonts w:ascii="Arial" w:eastAsia="Times New Roman" w:hAnsi="Arial" w:cs="Arial"/>
                      <w:color w:val="000000"/>
                      <w:sz w:val="22"/>
                      <w:szCs w:val="22"/>
                    </w:rPr>
                  </w:rPrChange>
                </w:rPr>
                <w:t>V</w:t>
              </w:r>
            </w:ins>
          </w:p>
        </w:tc>
        <w:tc>
          <w:tcPr>
            <w:tcW w:w="331" w:type="pct"/>
            <w:tcBorders>
              <w:top w:val="nil"/>
              <w:left w:val="single" w:sz="4" w:space="0" w:color="auto"/>
              <w:bottom w:val="single" w:sz="4" w:space="0" w:color="auto"/>
              <w:right w:val="single" w:sz="4" w:space="0" w:color="auto"/>
            </w:tcBorders>
            <w:vAlign w:val="center"/>
            <w:hideMark/>
            <w:tcPrChange w:id="3898"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899" w:author="Author"/>
                <w:rFonts w:eastAsia="Times New Roman"/>
                <w:color w:val="000000"/>
                <w:sz w:val="22"/>
                <w:szCs w:val="22"/>
                <w:rPrChange w:id="3900" w:author="Author">
                  <w:rPr>
                    <w:ins w:id="3901" w:author="Author"/>
                    <w:rFonts w:ascii="Arial" w:eastAsia="Times New Roman" w:hAnsi="Arial" w:cs="Arial"/>
                    <w:color w:val="000000"/>
                    <w:sz w:val="22"/>
                    <w:szCs w:val="22"/>
                  </w:rPr>
                </w:rPrChange>
              </w:rPr>
            </w:pPr>
            <w:ins w:id="3902" w:author="Author">
              <w:r w:rsidRPr="00280E18">
                <w:rPr>
                  <w:rFonts w:eastAsia="Times New Roman"/>
                  <w:color w:val="000000"/>
                  <w:sz w:val="22"/>
                  <w:szCs w:val="22"/>
                  <w:rtl/>
                  <w:rPrChange w:id="3903" w:author="Author">
                    <w:rPr>
                      <w:rFonts w:ascii="Arial" w:eastAsia="Times New Roman" w:hAnsi="Arial" w:cs="Arial"/>
                      <w:color w:val="000000"/>
                      <w:sz w:val="22"/>
                      <w:szCs w:val="22"/>
                      <w:rtl/>
                    </w:rPr>
                  </w:rPrChange>
                </w:rPr>
                <w:t>1 עד 3</w:t>
              </w:r>
            </w:ins>
          </w:p>
        </w:tc>
        <w:tc>
          <w:tcPr>
            <w:tcW w:w="292" w:type="pct"/>
            <w:tcBorders>
              <w:top w:val="nil"/>
              <w:left w:val="single" w:sz="4" w:space="0" w:color="auto"/>
              <w:bottom w:val="single" w:sz="4" w:space="0" w:color="auto"/>
              <w:right w:val="single" w:sz="4" w:space="0" w:color="auto"/>
            </w:tcBorders>
            <w:vAlign w:val="center"/>
            <w:hideMark/>
            <w:tcPrChange w:id="3904"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905" w:author="Author"/>
                <w:rFonts w:eastAsia="Times New Roman"/>
                <w:color w:val="000000"/>
                <w:sz w:val="22"/>
                <w:szCs w:val="22"/>
                <w:rtl/>
                <w:rPrChange w:id="3906" w:author="Author">
                  <w:rPr>
                    <w:ins w:id="3907" w:author="Author"/>
                    <w:rFonts w:ascii="Arial" w:eastAsia="Times New Roman" w:hAnsi="Arial" w:cs="Arial"/>
                    <w:color w:val="000000"/>
                    <w:sz w:val="22"/>
                    <w:szCs w:val="22"/>
                    <w:rtl/>
                  </w:rPr>
                </w:rPrChange>
              </w:rPr>
            </w:pPr>
            <w:ins w:id="3908" w:author="Author">
              <w:r w:rsidRPr="00280E18">
                <w:rPr>
                  <w:rFonts w:eastAsia="Times New Roman"/>
                  <w:color w:val="000000"/>
                  <w:sz w:val="22"/>
                  <w:szCs w:val="22"/>
                  <w:rtl/>
                  <w:rPrChange w:id="3909" w:author="Author">
                    <w:rPr>
                      <w:rFonts w:ascii="Arial" w:eastAsia="Times New Roman" w:hAnsi="Arial" w:cs="Arial"/>
                      <w:color w:val="000000"/>
                      <w:sz w:val="22"/>
                      <w:szCs w:val="22"/>
                      <w:rtl/>
                    </w:rPr>
                  </w:rPrChange>
                </w:rPr>
                <w:t>10 עד 25</w:t>
              </w:r>
            </w:ins>
          </w:p>
        </w:tc>
      </w:tr>
      <w:tr w:rsidR="00C10525" w:rsidRPr="00280E18" w:rsidTr="00935AEB">
        <w:trPr>
          <w:trHeight w:val="285"/>
          <w:ins w:id="3910" w:author="Author"/>
          <w:trPrChange w:id="3911" w:author="Author">
            <w:trPr>
              <w:trHeight w:val="285"/>
            </w:trPr>
          </w:trPrChange>
        </w:trPr>
        <w:tc>
          <w:tcPr>
            <w:tcW w:w="2598" w:type="pct"/>
            <w:tcBorders>
              <w:top w:val="nil"/>
              <w:left w:val="single" w:sz="4" w:space="0" w:color="auto"/>
              <w:bottom w:val="single" w:sz="4" w:space="0" w:color="auto"/>
              <w:right w:val="single" w:sz="4" w:space="0" w:color="auto"/>
            </w:tcBorders>
            <w:vAlign w:val="center"/>
            <w:hideMark/>
            <w:tcPrChange w:id="3912"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913" w:author="Author"/>
                <w:rFonts w:eastAsia="Times New Roman"/>
                <w:color w:val="000000"/>
                <w:sz w:val="22"/>
                <w:szCs w:val="22"/>
                <w:rtl/>
                <w:rPrChange w:id="3914" w:author="Author">
                  <w:rPr>
                    <w:ins w:id="3915" w:author="Author"/>
                    <w:rFonts w:ascii="Arial" w:eastAsia="Times New Roman" w:hAnsi="Arial" w:cs="Arial"/>
                    <w:color w:val="000000"/>
                    <w:sz w:val="22"/>
                    <w:szCs w:val="22"/>
                    <w:rtl/>
                  </w:rPr>
                </w:rPrChange>
              </w:rPr>
            </w:pPr>
            <w:ins w:id="3916" w:author="Author">
              <w:r w:rsidRPr="00280E18">
                <w:rPr>
                  <w:rFonts w:eastAsia="Times New Roman"/>
                  <w:color w:val="000000"/>
                  <w:sz w:val="22"/>
                  <w:szCs w:val="22"/>
                  <w:rtl/>
                  <w:rPrChange w:id="3917" w:author="Author">
                    <w:rPr>
                      <w:rFonts w:ascii="Arial" w:eastAsia="Times New Roman" w:hAnsi="Arial" w:cs="Arial"/>
                      <w:color w:val="000000"/>
                      <w:sz w:val="22"/>
                      <w:szCs w:val="22"/>
                      <w:rtl/>
                    </w:rPr>
                  </w:rPrChange>
                </w:rPr>
                <w:t>יתרות פיצויים - למסירה למעסיק</w:t>
              </w:r>
            </w:ins>
          </w:p>
        </w:tc>
        <w:tc>
          <w:tcPr>
            <w:tcW w:w="876" w:type="pct"/>
            <w:tcBorders>
              <w:top w:val="nil"/>
              <w:left w:val="single" w:sz="4" w:space="0" w:color="auto"/>
              <w:bottom w:val="single" w:sz="4" w:space="0" w:color="auto"/>
              <w:right w:val="single" w:sz="4" w:space="0" w:color="auto"/>
            </w:tcBorders>
            <w:vAlign w:val="center"/>
            <w:hideMark/>
            <w:tcPrChange w:id="3918"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919" w:author="Author"/>
                <w:rFonts w:eastAsia="Times New Roman"/>
                <w:color w:val="000000"/>
                <w:sz w:val="22"/>
                <w:szCs w:val="22"/>
                <w:rtl/>
                <w:rPrChange w:id="3920" w:author="Author">
                  <w:rPr>
                    <w:ins w:id="3921" w:author="Author"/>
                    <w:rFonts w:ascii="Arial" w:eastAsia="Times New Roman" w:hAnsi="Arial" w:cs="Arial"/>
                    <w:color w:val="000000"/>
                    <w:sz w:val="22"/>
                    <w:szCs w:val="22"/>
                    <w:rtl/>
                  </w:rPr>
                </w:rPrChange>
              </w:rPr>
            </w:pPr>
            <w:ins w:id="3922" w:author="Author">
              <w:r w:rsidRPr="00280E18">
                <w:rPr>
                  <w:rFonts w:eastAsia="Times New Roman"/>
                  <w:color w:val="000000"/>
                  <w:sz w:val="22"/>
                  <w:szCs w:val="22"/>
                  <w:rtl/>
                  <w:rPrChange w:id="3923" w:author="Author">
                    <w:rPr>
                      <w:rFonts w:ascii="Arial" w:eastAsia="Times New Roman" w:hAnsi="Arial" w:cs="Arial"/>
                      <w:color w:val="000000"/>
                      <w:sz w:val="22"/>
                      <w:szCs w:val="22"/>
                      <w:rtl/>
                    </w:rPr>
                  </w:rPrChange>
                </w:rPr>
                <w:t>קודי אירוע  9301/9303/9300/9302</w:t>
              </w:r>
            </w:ins>
          </w:p>
        </w:tc>
        <w:tc>
          <w:tcPr>
            <w:tcW w:w="274" w:type="pct"/>
            <w:tcBorders>
              <w:top w:val="nil"/>
              <w:left w:val="single" w:sz="4" w:space="0" w:color="auto"/>
              <w:bottom w:val="single" w:sz="4" w:space="0" w:color="auto"/>
              <w:right w:val="single" w:sz="4" w:space="0" w:color="auto"/>
            </w:tcBorders>
            <w:vAlign w:val="center"/>
            <w:hideMark/>
            <w:tcPrChange w:id="3924"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925" w:author="Author"/>
                <w:rFonts w:eastAsia="Times New Roman"/>
                <w:color w:val="000000"/>
                <w:sz w:val="22"/>
                <w:szCs w:val="22"/>
                <w:rtl/>
                <w:rPrChange w:id="3926" w:author="Author">
                  <w:rPr>
                    <w:ins w:id="3927" w:author="Author"/>
                    <w:rFonts w:ascii="Arial" w:eastAsia="Times New Roman" w:hAnsi="Arial" w:cs="Arial"/>
                    <w:color w:val="000000"/>
                    <w:sz w:val="22"/>
                    <w:szCs w:val="22"/>
                    <w:rtl/>
                  </w:rPr>
                </w:rPrChange>
              </w:rPr>
            </w:pPr>
            <w:ins w:id="3928" w:author="Author">
              <w:r w:rsidRPr="00280E18">
                <w:rPr>
                  <w:rFonts w:eastAsia="Times New Roman"/>
                  <w:color w:val="000000"/>
                  <w:sz w:val="22"/>
                  <w:szCs w:val="22"/>
                  <w:rPrChange w:id="3929"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3930"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931" w:author="Author"/>
                <w:rFonts w:eastAsia="Times New Roman"/>
                <w:color w:val="000000"/>
                <w:sz w:val="22"/>
                <w:szCs w:val="22"/>
                <w:rPrChange w:id="3932" w:author="Author">
                  <w:rPr>
                    <w:ins w:id="3933" w:author="Author"/>
                    <w:rFonts w:ascii="Arial" w:eastAsia="Times New Roman" w:hAnsi="Arial" w:cs="Arial"/>
                    <w:color w:val="000000"/>
                    <w:sz w:val="22"/>
                    <w:szCs w:val="22"/>
                  </w:rPr>
                </w:rPrChange>
              </w:rPr>
            </w:pPr>
            <w:ins w:id="3934" w:author="Author">
              <w:r w:rsidRPr="00280E18">
                <w:rPr>
                  <w:rFonts w:eastAsia="Times New Roman"/>
                  <w:color w:val="000000"/>
                  <w:sz w:val="22"/>
                  <w:szCs w:val="22"/>
                  <w:rPrChange w:id="3935" w:author="Author">
                    <w:rPr>
                      <w:rFonts w:ascii="Arial" w:eastAsia="Times New Roman" w:hAnsi="Arial" w:cs="Arial"/>
                      <w:color w:val="000000"/>
                      <w:sz w:val="22"/>
                      <w:szCs w:val="22"/>
                    </w:rPr>
                  </w:rPrChange>
                </w:rPr>
                <w:t>V</w:t>
              </w:r>
            </w:ins>
          </w:p>
        </w:tc>
        <w:tc>
          <w:tcPr>
            <w:tcW w:w="296" w:type="pct"/>
            <w:tcBorders>
              <w:top w:val="nil"/>
              <w:left w:val="single" w:sz="4" w:space="0" w:color="auto"/>
              <w:bottom w:val="single" w:sz="4" w:space="0" w:color="auto"/>
              <w:right w:val="single" w:sz="4" w:space="0" w:color="auto"/>
            </w:tcBorders>
            <w:vAlign w:val="center"/>
            <w:hideMark/>
            <w:tcPrChange w:id="3936"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937" w:author="Author"/>
                <w:rFonts w:eastAsia="Times New Roman"/>
                <w:color w:val="000000"/>
                <w:sz w:val="22"/>
                <w:szCs w:val="22"/>
                <w:rPrChange w:id="3938" w:author="Author">
                  <w:rPr>
                    <w:ins w:id="3939" w:author="Author"/>
                    <w:rFonts w:ascii="Arial" w:eastAsia="Times New Roman" w:hAnsi="Arial" w:cs="Arial"/>
                    <w:color w:val="000000"/>
                    <w:sz w:val="22"/>
                    <w:szCs w:val="22"/>
                  </w:rPr>
                </w:rPrChange>
              </w:rPr>
            </w:pPr>
            <w:ins w:id="3940" w:author="Author">
              <w:r w:rsidRPr="00280E18">
                <w:rPr>
                  <w:rFonts w:eastAsia="Times New Roman"/>
                  <w:color w:val="000000"/>
                  <w:sz w:val="22"/>
                  <w:szCs w:val="22"/>
                  <w:rPrChange w:id="3941" w:author="Author">
                    <w:rPr>
                      <w:rFonts w:ascii="Arial" w:eastAsia="Times New Roman" w:hAnsi="Arial" w:cs="Arial"/>
                      <w:color w:val="000000"/>
                      <w:sz w:val="22"/>
                      <w:szCs w:val="22"/>
                    </w:rPr>
                  </w:rPrChange>
                </w:rPr>
                <w:t>V</w:t>
              </w:r>
            </w:ins>
          </w:p>
        </w:tc>
        <w:tc>
          <w:tcPr>
            <w:tcW w:w="331" w:type="pct"/>
            <w:tcBorders>
              <w:top w:val="nil"/>
              <w:left w:val="single" w:sz="4" w:space="0" w:color="auto"/>
              <w:bottom w:val="single" w:sz="4" w:space="0" w:color="auto"/>
              <w:right w:val="single" w:sz="4" w:space="0" w:color="auto"/>
            </w:tcBorders>
            <w:vAlign w:val="center"/>
            <w:hideMark/>
            <w:tcPrChange w:id="3942"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943" w:author="Author"/>
                <w:rFonts w:eastAsia="Times New Roman"/>
                <w:color w:val="000000"/>
                <w:sz w:val="22"/>
                <w:szCs w:val="22"/>
                <w:rPrChange w:id="3944" w:author="Author">
                  <w:rPr>
                    <w:ins w:id="3945" w:author="Author"/>
                    <w:rFonts w:ascii="Arial" w:eastAsia="Times New Roman" w:hAnsi="Arial" w:cs="Arial"/>
                    <w:color w:val="000000"/>
                    <w:sz w:val="22"/>
                    <w:szCs w:val="22"/>
                  </w:rPr>
                </w:rPrChange>
              </w:rPr>
            </w:pPr>
            <w:ins w:id="3946" w:author="Author">
              <w:r w:rsidRPr="00280E18">
                <w:rPr>
                  <w:rFonts w:eastAsia="Times New Roman"/>
                  <w:color w:val="000000"/>
                  <w:sz w:val="22"/>
                  <w:szCs w:val="22"/>
                  <w:rtl/>
                  <w:rPrChange w:id="3947" w:author="Author">
                    <w:rPr>
                      <w:rFonts w:ascii="Arial" w:eastAsia="Times New Roman" w:hAnsi="Arial" w:cs="Arial"/>
                      <w:color w:val="000000"/>
                      <w:sz w:val="22"/>
                      <w:szCs w:val="22"/>
                      <w:rtl/>
                    </w:rPr>
                  </w:rPrChange>
                </w:rPr>
                <w:t>1 עד 3</w:t>
              </w:r>
            </w:ins>
          </w:p>
        </w:tc>
        <w:tc>
          <w:tcPr>
            <w:tcW w:w="292" w:type="pct"/>
            <w:tcBorders>
              <w:top w:val="nil"/>
              <w:left w:val="single" w:sz="4" w:space="0" w:color="auto"/>
              <w:bottom w:val="single" w:sz="4" w:space="0" w:color="auto"/>
              <w:right w:val="single" w:sz="4" w:space="0" w:color="auto"/>
            </w:tcBorders>
            <w:vAlign w:val="center"/>
            <w:hideMark/>
            <w:tcPrChange w:id="3948"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949" w:author="Author"/>
                <w:rFonts w:eastAsia="Times New Roman"/>
                <w:color w:val="000000"/>
                <w:sz w:val="22"/>
                <w:szCs w:val="22"/>
                <w:rtl/>
                <w:rPrChange w:id="3950" w:author="Author">
                  <w:rPr>
                    <w:ins w:id="3951" w:author="Author"/>
                    <w:rFonts w:ascii="Arial" w:eastAsia="Times New Roman" w:hAnsi="Arial" w:cs="Arial"/>
                    <w:color w:val="000000"/>
                    <w:sz w:val="22"/>
                    <w:szCs w:val="22"/>
                    <w:rtl/>
                  </w:rPr>
                </w:rPrChange>
              </w:rPr>
            </w:pPr>
            <w:ins w:id="3952" w:author="Author">
              <w:r w:rsidRPr="00280E18">
                <w:rPr>
                  <w:rFonts w:eastAsia="Times New Roman"/>
                  <w:color w:val="000000"/>
                  <w:sz w:val="22"/>
                  <w:szCs w:val="22"/>
                  <w:rtl/>
                  <w:rPrChange w:id="3953" w:author="Author">
                    <w:rPr>
                      <w:rFonts w:ascii="Arial" w:eastAsia="Times New Roman" w:hAnsi="Arial" w:cs="Arial"/>
                      <w:color w:val="000000"/>
                      <w:sz w:val="22"/>
                      <w:szCs w:val="22"/>
                      <w:rtl/>
                    </w:rPr>
                  </w:rPrChange>
                </w:rPr>
                <w:t>10 עד 25</w:t>
              </w:r>
            </w:ins>
          </w:p>
        </w:tc>
      </w:tr>
      <w:tr w:rsidR="00C10525" w:rsidRPr="00280E18" w:rsidTr="00935AEB">
        <w:trPr>
          <w:trHeight w:val="855"/>
          <w:ins w:id="3954" w:author="Author"/>
          <w:trPrChange w:id="3955" w:author="Author">
            <w:trPr>
              <w:trHeight w:val="855"/>
            </w:trPr>
          </w:trPrChange>
        </w:trPr>
        <w:tc>
          <w:tcPr>
            <w:tcW w:w="2598" w:type="pct"/>
            <w:tcBorders>
              <w:top w:val="nil"/>
              <w:left w:val="single" w:sz="4" w:space="0" w:color="auto"/>
              <w:bottom w:val="single" w:sz="4" w:space="0" w:color="auto"/>
              <w:right w:val="single" w:sz="4" w:space="0" w:color="auto"/>
            </w:tcBorders>
            <w:vAlign w:val="center"/>
            <w:hideMark/>
            <w:tcPrChange w:id="3956"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957" w:author="Author"/>
                <w:rFonts w:eastAsia="Times New Roman"/>
                <w:color w:val="000000"/>
                <w:sz w:val="22"/>
                <w:szCs w:val="22"/>
                <w:rtl/>
                <w:rPrChange w:id="3958" w:author="Author">
                  <w:rPr>
                    <w:ins w:id="3959" w:author="Author"/>
                    <w:rFonts w:ascii="Arial" w:eastAsia="Times New Roman" w:hAnsi="Arial" w:cs="Arial"/>
                    <w:color w:val="000000"/>
                    <w:sz w:val="22"/>
                    <w:szCs w:val="22"/>
                    <w:rtl/>
                  </w:rPr>
                </w:rPrChange>
              </w:rPr>
            </w:pPr>
            <w:ins w:id="3960" w:author="Author">
              <w:r w:rsidRPr="00280E18">
                <w:rPr>
                  <w:rFonts w:eastAsia="Times New Roman"/>
                  <w:color w:val="000000"/>
                  <w:sz w:val="22"/>
                  <w:szCs w:val="22"/>
                  <w:rtl/>
                  <w:rPrChange w:id="3961" w:author="Author">
                    <w:rPr>
                      <w:rFonts w:ascii="Arial" w:eastAsia="Times New Roman" w:hAnsi="Arial" w:cs="Arial"/>
                      <w:color w:val="000000"/>
                      <w:sz w:val="22"/>
                      <w:szCs w:val="22"/>
                      <w:rtl/>
                    </w:rPr>
                  </w:rPrChange>
                </w:rPr>
                <w:t>פניות איכות</w:t>
              </w:r>
            </w:ins>
          </w:p>
        </w:tc>
        <w:tc>
          <w:tcPr>
            <w:tcW w:w="876" w:type="pct"/>
            <w:tcBorders>
              <w:top w:val="nil"/>
              <w:left w:val="single" w:sz="4" w:space="0" w:color="auto"/>
              <w:bottom w:val="single" w:sz="4" w:space="0" w:color="auto"/>
              <w:right w:val="single" w:sz="4" w:space="0" w:color="auto"/>
            </w:tcBorders>
            <w:vAlign w:val="center"/>
            <w:hideMark/>
            <w:tcPrChange w:id="3962"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963" w:author="Author"/>
                <w:rFonts w:eastAsia="Times New Roman"/>
                <w:color w:val="000000"/>
                <w:sz w:val="22"/>
                <w:szCs w:val="22"/>
                <w:rtl/>
                <w:rPrChange w:id="3964" w:author="Author">
                  <w:rPr>
                    <w:ins w:id="3965" w:author="Author"/>
                    <w:rFonts w:ascii="Arial" w:eastAsia="Times New Roman" w:hAnsi="Arial" w:cs="Arial"/>
                    <w:color w:val="000000"/>
                    <w:sz w:val="22"/>
                    <w:szCs w:val="22"/>
                    <w:rtl/>
                  </w:rPr>
                </w:rPrChange>
              </w:rPr>
            </w:pPr>
            <w:ins w:id="3966" w:author="Author">
              <w:r w:rsidRPr="00280E18">
                <w:rPr>
                  <w:rFonts w:eastAsia="Times New Roman"/>
                  <w:color w:val="000000"/>
                  <w:sz w:val="22"/>
                  <w:szCs w:val="22"/>
                  <w:rtl/>
                  <w:rPrChange w:id="3967" w:author="Author">
                    <w:rPr>
                      <w:rFonts w:ascii="Arial" w:eastAsia="Times New Roman" w:hAnsi="Arial" w:cs="Arial"/>
                      <w:color w:val="000000"/>
                      <w:sz w:val="22"/>
                      <w:szCs w:val="22"/>
                      <w:rtl/>
                    </w:rPr>
                  </w:rPrChange>
                </w:rPr>
                <w:t>מערכת פניות איכות - הגשת פניות איכות וצפייה במענים מגופים מוסדיים כולל אפשרות הגשת ערעור על המענים</w:t>
              </w:r>
            </w:ins>
          </w:p>
        </w:tc>
        <w:tc>
          <w:tcPr>
            <w:tcW w:w="274" w:type="pct"/>
            <w:tcBorders>
              <w:top w:val="nil"/>
              <w:left w:val="single" w:sz="4" w:space="0" w:color="auto"/>
              <w:bottom w:val="single" w:sz="4" w:space="0" w:color="auto"/>
              <w:right w:val="single" w:sz="4" w:space="0" w:color="auto"/>
            </w:tcBorders>
            <w:vAlign w:val="center"/>
            <w:hideMark/>
            <w:tcPrChange w:id="3968"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969" w:author="Author"/>
                <w:rFonts w:eastAsia="Times New Roman"/>
                <w:color w:val="000000"/>
                <w:sz w:val="22"/>
                <w:szCs w:val="22"/>
                <w:rtl/>
                <w:rPrChange w:id="3970" w:author="Author">
                  <w:rPr>
                    <w:ins w:id="3971" w:author="Author"/>
                    <w:rFonts w:ascii="Arial" w:eastAsia="Times New Roman" w:hAnsi="Arial" w:cs="Arial"/>
                    <w:color w:val="000000"/>
                    <w:sz w:val="22"/>
                    <w:szCs w:val="22"/>
                    <w:rtl/>
                  </w:rPr>
                </w:rPrChange>
              </w:rPr>
            </w:pPr>
            <w:ins w:id="3972" w:author="Author">
              <w:r w:rsidRPr="00280E18">
                <w:rPr>
                  <w:rFonts w:eastAsia="Times New Roman"/>
                  <w:color w:val="000000"/>
                  <w:sz w:val="22"/>
                  <w:szCs w:val="22"/>
                  <w:rPrChange w:id="3973"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3974"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975" w:author="Author"/>
                <w:rFonts w:eastAsia="Times New Roman"/>
                <w:color w:val="000000"/>
                <w:sz w:val="22"/>
                <w:szCs w:val="22"/>
                <w:rPrChange w:id="3976" w:author="Author">
                  <w:rPr>
                    <w:ins w:id="3977" w:author="Author"/>
                    <w:rFonts w:ascii="Arial" w:eastAsia="Times New Roman" w:hAnsi="Arial" w:cs="Arial"/>
                    <w:color w:val="000000"/>
                    <w:sz w:val="22"/>
                    <w:szCs w:val="22"/>
                  </w:rPr>
                </w:rPrChange>
              </w:rPr>
            </w:pPr>
            <w:ins w:id="3978" w:author="Author">
              <w:r w:rsidRPr="00280E18">
                <w:rPr>
                  <w:rFonts w:eastAsia="Times New Roman"/>
                  <w:color w:val="000000"/>
                  <w:sz w:val="22"/>
                  <w:szCs w:val="22"/>
                  <w:rPrChange w:id="3979" w:author="Author">
                    <w:rPr>
                      <w:rFonts w:ascii="Arial" w:eastAsia="Times New Roman" w:hAnsi="Arial" w:cs="Arial"/>
                      <w:color w:val="000000"/>
                      <w:sz w:val="22"/>
                      <w:szCs w:val="22"/>
                    </w:rPr>
                  </w:rPrChange>
                </w:rPr>
                <w:t>V</w:t>
              </w:r>
            </w:ins>
          </w:p>
        </w:tc>
        <w:tc>
          <w:tcPr>
            <w:tcW w:w="296" w:type="pct"/>
            <w:tcBorders>
              <w:top w:val="nil"/>
              <w:left w:val="single" w:sz="4" w:space="0" w:color="auto"/>
              <w:bottom w:val="single" w:sz="4" w:space="0" w:color="auto"/>
              <w:right w:val="single" w:sz="4" w:space="0" w:color="auto"/>
            </w:tcBorders>
            <w:vAlign w:val="center"/>
            <w:hideMark/>
            <w:tcPrChange w:id="3980"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3981" w:author="Author"/>
                <w:rFonts w:eastAsia="Times New Roman"/>
                <w:color w:val="000000"/>
                <w:sz w:val="22"/>
                <w:szCs w:val="22"/>
                <w:rPrChange w:id="3982" w:author="Author">
                  <w:rPr>
                    <w:ins w:id="3983" w:author="Author"/>
                    <w:rFonts w:ascii="Arial" w:eastAsia="Times New Roman" w:hAnsi="Arial" w:cs="Arial"/>
                    <w:color w:val="000000"/>
                    <w:sz w:val="22"/>
                    <w:szCs w:val="22"/>
                  </w:rPr>
                </w:rPrChange>
              </w:rPr>
            </w:pPr>
            <w:ins w:id="3984" w:author="Author">
              <w:r w:rsidRPr="00280E18">
                <w:rPr>
                  <w:rFonts w:eastAsia="Times New Roman"/>
                  <w:color w:val="000000"/>
                  <w:sz w:val="22"/>
                  <w:szCs w:val="22"/>
                  <w:rPrChange w:id="3985" w:author="Author">
                    <w:rPr>
                      <w:rFonts w:ascii="Arial" w:eastAsia="Times New Roman" w:hAnsi="Arial" w:cs="Arial"/>
                      <w:color w:val="000000"/>
                      <w:sz w:val="22"/>
                      <w:szCs w:val="22"/>
                    </w:rPr>
                  </w:rPrChange>
                </w:rPr>
                <w:t> </w:t>
              </w:r>
            </w:ins>
          </w:p>
        </w:tc>
        <w:tc>
          <w:tcPr>
            <w:tcW w:w="331" w:type="pct"/>
            <w:tcBorders>
              <w:top w:val="nil"/>
              <w:left w:val="single" w:sz="4" w:space="0" w:color="auto"/>
              <w:bottom w:val="single" w:sz="4" w:space="0" w:color="auto"/>
              <w:right w:val="single" w:sz="4" w:space="0" w:color="auto"/>
            </w:tcBorders>
            <w:vAlign w:val="center"/>
            <w:hideMark/>
            <w:tcPrChange w:id="3986"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987" w:author="Author"/>
                <w:rFonts w:eastAsia="Times New Roman"/>
                <w:color w:val="000000"/>
                <w:sz w:val="22"/>
                <w:szCs w:val="22"/>
                <w:rPrChange w:id="3988" w:author="Author">
                  <w:rPr>
                    <w:ins w:id="3989" w:author="Author"/>
                    <w:rFonts w:ascii="Arial" w:eastAsia="Times New Roman" w:hAnsi="Arial" w:cs="Arial"/>
                    <w:color w:val="000000"/>
                    <w:sz w:val="22"/>
                    <w:szCs w:val="22"/>
                  </w:rPr>
                </w:rPrChange>
              </w:rPr>
            </w:pPr>
            <w:ins w:id="3990" w:author="Author">
              <w:r w:rsidRPr="00280E18">
                <w:rPr>
                  <w:rFonts w:eastAsia="Times New Roman"/>
                  <w:color w:val="000000"/>
                  <w:sz w:val="22"/>
                  <w:szCs w:val="22"/>
                  <w:rtl/>
                  <w:rPrChange w:id="3991" w:author="Author">
                    <w:rPr>
                      <w:rFonts w:ascii="Arial" w:eastAsia="Times New Roman" w:hAnsi="Arial" w:cs="Arial"/>
                      <w:color w:val="000000"/>
                      <w:sz w:val="22"/>
                      <w:szCs w:val="22"/>
                      <w:rtl/>
                    </w:rPr>
                  </w:rPrChange>
                </w:rPr>
                <w:t>1 עד 3</w:t>
              </w:r>
            </w:ins>
          </w:p>
        </w:tc>
        <w:tc>
          <w:tcPr>
            <w:tcW w:w="292" w:type="pct"/>
            <w:tcBorders>
              <w:top w:val="nil"/>
              <w:left w:val="single" w:sz="4" w:space="0" w:color="auto"/>
              <w:bottom w:val="single" w:sz="4" w:space="0" w:color="auto"/>
              <w:right w:val="single" w:sz="4" w:space="0" w:color="auto"/>
            </w:tcBorders>
            <w:vAlign w:val="center"/>
            <w:hideMark/>
            <w:tcPrChange w:id="3992"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3993" w:author="Author"/>
                <w:rFonts w:eastAsia="Times New Roman"/>
                <w:color w:val="000000"/>
                <w:sz w:val="22"/>
                <w:szCs w:val="22"/>
                <w:rtl/>
                <w:rPrChange w:id="3994" w:author="Author">
                  <w:rPr>
                    <w:ins w:id="3995" w:author="Author"/>
                    <w:rFonts w:ascii="Arial" w:eastAsia="Times New Roman" w:hAnsi="Arial" w:cs="Arial"/>
                    <w:color w:val="000000"/>
                    <w:sz w:val="22"/>
                    <w:szCs w:val="22"/>
                    <w:rtl/>
                  </w:rPr>
                </w:rPrChange>
              </w:rPr>
            </w:pPr>
            <w:ins w:id="3996" w:author="Author">
              <w:r w:rsidRPr="00280E18">
                <w:rPr>
                  <w:rFonts w:eastAsia="Times New Roman"/>
                  <w:color w:val="000000"/>
                  <w:sz w:val="22"/>
                  <w:szCs w:val="22"/>
                  <w:rtl/>
                  <w:rPrChange w:id="3997" w:author="Author">
                    <w:rPr>
                      <w:rFonts w:ascii="Arial" w:eastAsia="Times New Roman" w:hAnsi="Arial" w:cs="Arial"/>
                      <w:color w:val="000000"/>
                      <w:sz w:val="22"/>
                      <w:szCs w:val="22"/>
                      <w:rtl/>
                    </w:rPr>
                  </w:rPrChange>
                </w:rPr>
                <w:t>4 עד 10</w:t>
              </w:r>
            </w:ins>
          </w:p>
        </w:tc>
      </w:tr>
      <w:tr w:rsidR="00C10525" w:rsidRPr="00280E18" w:rsidTr="00935AEB">
        <w:trPr>
          <w:trHeight w:val="570"/>
          <w:ins w:id="3998" w:author="Author"/>
          <w:trPrChange w:id="3999" w:author="Author">
            <w:trPr>
              <w:trHeight w:val="570"/>
            </w:trPr>
          </w:trPrChange>
        </w:trPr>
        <w:tc>
          <w:tcPr>
            <w:tcW w:w="2598" w:type="pct"/>
            <w:tcBorders>
              <w:top w:val="nil"/>
              <w:left w:val="single" w:sz="4" w:space="0" w:color="auto"/>
              <w:bottom w:val="single" w:sz="4" w:space="0" w:color="auto"/>
              <w:right w:val="single" w:sz="4" w:space="0" w:color="auto"/>
            </w:tcBorders>
            <w:vAlign w:val="center"/>
            <w:hideMark/>
            <w:tcPrChange w:id="4000"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001" w:author="Author"/>
                <w:rFonts w:eastAsia="Times New Roman"/>
                <w:color w:val="000000"/>
                <w:sz w:val="22"/>
                <w:szCs w:val="22"/>
                <w:rtl/>
                <w:rPrChange w:id="4002" w:author="Author">
                  <w:rPr>
                    <w:ins w:id="4003" w:author="Author"/>
                    <w:rFonts w:ascii="Arial" w:eastAsia="Times New Roman" w:hAnsi="Arial" w:cs="Arial"/>
                    <w:color w:val="000000"/>
                    <w:sz w:val="22"/>
                    <w:szCs w:val="22"/>
                    <w:rtl/>
                  </w:rPr>
                </w:rPrChange>
              </w:rPr>
            </w:pPr>
            <w:ins w:id="4004" w:author="Author">
              <w:r w:rsidRPr="00280E18">
                <w:rPr>
                  <w:rFonts w:eastAsia="Times New Roman"/>
                  <w:color w:val="000000"/>
                  <w:sz w:val="22"/>
                  <w:szCs w:val="22"/>
                  <w:rtl/>
                  <w:rPrChange w:id="4005" w:author="Author">
                    <w:rPr>
                      <w:rFonts w:ascii="Arial" w:eastAsia="Times New Roman" w:hAnsi="Arial" w:cs="Arial"/>
                      <w:color w:val="000000"/>
                      <w:sz w:val="22"/>
                      <w:szCs w:val="22"/>
                      <w:rtl/>
                    </w:rPr>
                  </w:rPrChange>
                </w:rPr>
                <w:t>ניוד - העברת טופס בקשת העברה</w:t>
              </w:r>
            </w:ins>
          </w:p>
        </w:tc>
        <w:tc>
          <w:tcPr>
            <w:tcW w:w="876" w:type="pct"/>
            <w:tcBorders>
              <w:top w:val="nil"/>
              <w:left w:val="single" w:sz="4" w:space="0" w:color="auto"/>
              <w:bottom w:val="single" w:sz="4" w:space="0" w:color="auto"/>
              <w:right w:val="single" w:sz="4" w:space="0" w:color="auto"/>
            </w:tcBorders>
            <w:vAlign w:val="center"/>
            <w:hideMark/>
            <w:tcPrChange w:id="4006"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007" w:author="Author"/>
                <w:rFonts w:eastAsia="Times New Roman"/>
                <w:color w:val="000000"/>
                <w:sz w:val="22"/>
                <w:szCs w:val="22"/>
                <w:rtl/>
                <w:rPrChange w:id="4008" w:author="Author">
                  <w:rPr>
                    <w:ins w:id="4009" w:author="Author"/>
                    <w:rFonts w:ascii="Arial" w:eastAsia="Times New Roman" w:hAnsi="Arial" w:cs="Arial"/>
                    <w:color w:val="000000"/>
                    <w:sz w:val="22"/>
                    <w:szCs w:val="22"/>
                    <w:rtl/>
                  </w:rPr>
                </w:rPrChange>
              </w:rPr>
            </w:pPr>
            <w:ins w:id="4010" w:author="Author">
              <w:r w:rsidRPr="00280E18">
                <w:rPr>
                  <w:rFonts w:eastAsia="Times New Roman"/>
                  <w:color w:val="000000"/>
                  <w:sz w:val="22"/>
                  <w:szCs w:val="22"/>
                  <w:rtl/>
                  <w:rPrChange w:id="4011" w:author="Author">
                    <w:rPr>
                      <w:rFonts w:ascii="Arial" w:eastAsia="Times New Roman" w:hAnsi="Arial" w:cs="Arial"/>
                      <w:color w:val="000000"/>
                      <w:sz w:val="22"/>
                      <w:szCs w:val="22"/>
                      <w:rtl/>
                    </w:rPr>
                  </w:rPrChange>
                </w:rPr>
                <w:t>העברת נספח א' של תהליך הניוד ממפיץ לקופה מקבלת</w:t>
              </w:r>
            </w:ins>
          </w:p>
        </w:tc>
        <w:tc>
          <w:tcPr>
            <w:tcW w:w="274" w:type="pct"/>
            <w:tcBorders>
              <w:top w:val="nil"/>
              <w:left w:val="single" w:sz="4" w:space="0" w:color="auto"/>
              <w:bottom w:val="single" w:sz="4" w:space="0" w:color="auto"/>
              <w:right w:val="single" w:sz="4" w:space="0" w:color="auto"/>
            </w:tcBorders>
            <w:vAlign w:val="center"/>
            <w:hideMark/>
            <w:tcPrChange w:id="4012"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013" w:author="Author"/>
                <w:rFonts w:eastAsia="Times New Roman"/>
                <w:color w:val="000000"/>
                <w:sz w:val="22"/>
                <w:szCs w:val="22"/>
                <w:rtl/>
                <w:rPrChange w:id="4014" w:author="Author">
                  <w:rPr>
                    <w:ins w:id="4015" w:author="Author"/>
                    <w:rFonts w:ascii="Arial" w:eastAsia="Times New Roman" w:hAnsi="Arial" w:cs="Arial"/>
                    <w:color w:val="000000"/>
                    <w:sz w:val="22"/>
                    <w:szCs w:val="22"/>
                    <w:rtl/>
                  </w:rPr>
                </w:rPrChange>
              </w:rPr>
            </w:pPr>
            <w:ins w:id="4016" w:author="Author">
              <w:r w:rsidRPr="00280E18">
                <w:rPr>
                  <w:rFonts w:eastAsia="Times New Roman"/>
                  <w:color w:val="000000"/>
                  <w:sz w:val="22"/>
                  <w:szCs w:val="22"/>
                  <w:rPrChange w:id="4017"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4018"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019" w:author="Author"/>
                <w:rFonts w:eastAsia="Times New Roman"/>
                <w:color w:val="000000"/>
                <w:sz w:val="22"/>
                <w:szCs w:val="22"/>
                <w:rPrChange w:id="4020" w:author="Author">
                  <w:rPr>
                    <w:ins w:id="4021" w:author="Author"/>
                    <w:rFonts w:ascii="Arial" w:eastAsia="Times New Roman" w:hAnsi="Arial" w:cs="Arial"/>
                    <w:color w:val="000000"/>
                    <w:sz w:val="22"/>
                    <w:szCs w:val="22"/>
                  </w:rPr>
                </w:rPrChange>
              </w:rPr>
            </w:pPr>
            <w:ins w:id="4022" w:author="Author">
              <w:r w:rsidRPr="00280E18">
                <w:rPr>
                  <w:rFonts w:eastAsia="Times New Roman"/>
                  <w:color w:val="000000"/>
                  <w:sz w:val="22"/>
                  <w:szCs w:val="22"/>
                  <w:rPrChange w:id="4023" w:author="Author">
                    <w:rPr>
                      <w:rFonts w:ascii="Arial" w:eastAsia="Times New Roman" w:hAnsi="Arial" w:cs="Arial"/>
                      <w:color w:val="000000"/>
                      <w:sz w:val="22"/>
                      <w:szCs w:val="22"/>
                    </w:rPr>
                  </w:rPrChange>
                </w:rPr>
                <w:t>V</w:t>
              </w:r>
            </w:ins>
          </w:p>
        </w:tc>
        <w:tc>
          <w:tcPr>
            <w:tcW w:w="296" w:type="pct"/>
            <w:tcBorders>
              <w:top w:val="nil"/>
              <w:left w:val="single" w:sz="4" w:space="0" w:color="auto"/>
              <w:bottom w:val="single" w:sz="4" w:space="0" w:color="auto"/>
              <w:right w:val="single" w:sz="4" w:space="0" w:color="auto"/>
            </w:tcBorders>
            <w:vAlign w:val="center"/>
            <w:hideMark/>
            <w:tcPrChange w:id="4024"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025" w:author="Author"/>
                <w:rFonts w:eastAsia="Times New Roman"/>
                <w:color w:val="000000"/>
                <w:sz w:val="22"/>
                <w:szCs w:val="22"/>
                <w:rPrChange w:id="4026" w:author="Author">
                  <w:rPr>
                    <w:ins w:id="4027" w:author="Author"/>
                    <w:rFonts w:ascii="Arial" w:eastAsia="Times New Roman" w:hAnsi="Arial" w:cs="Arial"/>
                    <w:color w:val="000000"/>
                    <w:sz w:val="22"/>
                    <w:szCs w:val="22"/>
                  </w:rPr>
                </w:rPrChange>
              </w:rPr>
            </w:pPr>
            <w:ins w:id="4028" w:author="Author">
              <w:r w:rsidRPr="00280E18">
                <w:rPr>
                  <w:rFonts w:eastAsia="Times New Roman"/>
                  <w:color w:val="000000"/>
                  <w:sz w:val="22"/>
                  <w:szCs w:val="22"/>
                  <w:rPrChange w:id="4029" w:author="Author">
                    <w:rPr>
                      <w:rFonts w:ascii="Arial" w:eastAsia="Times New Roman" w:hAnsi="Arial" w:cs="Arial"/>
                      <w:color w:val="000000"/>
                      <w:sz w:val="22"/>
                      <w:szCs w:val="22"/>
                    </w:rPr>
                  </w:rPrChange>
                </w:rPr>
                <w:t> </w:t>
              </w:r>
            </w:ins>
          </w:p>
        </w:tc>
        <w:tc>
          <w:tcPr>
            <w:tcW w:w="331" w:type="pct"/>
            <w:tcBorders>
              <w:top w:val="nil"/>
              <w:left w:val="single" w:sz="4" w:space="0" w:color="auto"/>
              <w:bottom w:val="single" w:sz="4" w:space="0" w:color="auto"/>
              <w:right w:val="single" w:sz="4" w:space="0" w:color="auto"/>
            </w:tcBorders>
            <w:vAlign w:val="center"/>
            <w:hideMark/>
            <w:tcPrChange w:id="4030"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031" w:author="Author"/>
                <w:rFonts w:eastAsia="Times New Roman"/>
                <w:color w:val="000000"/>
                <w:sz w:val="22"/>
                <w:szCs w:val="22"/>
                <w:rPrChange w:id="4032" w:author="Author">
                  <w:rPr>
                    <w:ins w:id="4033" w:author="Author"/>
                    <w:rFonts w:ascii="Arial" w:eastAsia="Times New Roman" w:hAnsi="Arial" w:cs="Arial"/>
                    <w:color w:val="000000"/>
                    <w:sz w:val="22"/>
                    <w:szCs w:val="22"/>
                  </w:rPr>
                </w:rPrChange>
              </w:rPr>
            </w:pPr>
            <w:ins w:id="4034" w:author="Author">
              <w:r w:rsidRPr="00280E18">
                <w:rPr>
                  <w:rFonts w:eastAsia="Times New Roman"/>
                  <w:color w:val="000000"/>
                  <w:sz w:val="22"/>
                  <w:szCs w:val="22"/>
                  <w:rtl/>
                  <w:rPrChange w:id="4035" w:author="Author">
                    <w:rPr>
                      <w:rFonts w:ascii="Arial" w:eastAsia="Times New Roman" w:hAnsi="Arial" w:cs="Arial"/>
                      <w:color w:val="000000"/>
                      <w:sz w:val="22"/>
                      <w:szCs w:val="22"/>
                      <w:rtl/>
                    </w:rPr>
                  </w:rPrChange>
                </w:rPr>
                <w:t>4 עד 10</w:t>
              </w:r>
            </w:ins>
          </w:p>
        </w:tc>
        <w:tc>
          <w:tcPr>
            <w:tcW w:w="292" w:type="pct"/>
            <w:tcBorders>
              <w:top w:val="nil"/>
              <w:left w:val="single" w:sz="4" w:space="0" w:color="auto"/>
              <w:bottom w:val="single" w:sz="4" w:space="0" w:color="auto"/>
              <w:right w:val="single" w:sz="4" w:space="0" w:color="auto"/>
            </w:tcBorders>
            <w:vAlign w:val="center"/>
            <w:hideMark/>
            <w:tcPrChange w:id="4036"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037" w:author="Author"/>
                <w:rFonts w:eastAsia="Times New Roman"/>
                <w:color w:val="000000"/>
                <w:sz w:val="22"/>
                <w:szCs w:val="22"/>
                <w:rtl/>
                <w:rPrChange w:id="4038" w:author="Author">
                  <w:rPr>
                    <w:ins w:id="4039" w:author="Author"/>
                    <w:rFonts w:ascii="Arial" w:eastAsia="Times New Roman" w:hAnsi="Arial" w:cs="Arial"/>
                    <w:color w:val="000000"/>
                    <w:sz w:val="22"/>
                    <w:szCs w:val="22"/>
                    <w:rtl/>
                  </w:rPr>
                </w:rPrChange>
              </w:rPr>
            </w:pPr>
            <w:ins w:id="4040" w:author="Author">
              <w:r w:rsidRPr="00280E18">
                <w:rPr>
                  <w:rFonts w:eastAsia="Times New Roman"/>
                  <w:color w:val="000000"/>
                  <w:sz w:val="22"/>
                  <w:szCs w:val="22"/>
                  <w:rtl/>
                  <w:rPrChange w:id="4041" w:author="Author">
                    <w:rPr>
                      <w:rFonts w:ascii="Arial" w:eastAsia="Times New Roman" w:hAnsi="Arial" w:cs="Arial"/>
                      <w:color w:val="000000"/>
                      <w:sz w:val="22"/>
                      <w:szCs w:val="22"/>
                      <w:rtl/>
                    </w:rPr>
                  </w:rPrChange>
                </w:rPr>
                <w:t>1 עד 3</w:t>
              </w:r>
            </w:ins>
          </w:p>
        </w:tc>
      </w:tr>
      <w:tr w:rsidR="00C10525" w:rsidRPr="00280E18" w:rsidTr="00935AEB">
        <w:trPr>
          <w:trHeight w:val="285"/>
          <w:ins w:id="4042" w:author="Author"/>
          <w:trPrChange w:id="4043" w:author="Author">
            <w:trPr>
              <w:trHeight w:val="285"/>
            </w:trPr>
          </w:trPrChange>
        </w:trPr>
        <w:tc>
          <w:tcPr>
            <w:tcW w:w="2598" w:type="pct"/>
            <w:tcBorders>
              <w:top w:val="nil"/>
              <w:left w:val="single" w:sz="4" w:space="0" w:color="auto"/>
              <w:bottom w:val="single" w:sz="4" w:space="0" w:color="auto"/>
              <w:right w:val="single" w:sz="4" w:space="0" w:color="auto"/>
            </w:tcBorders>
            <w:vAlign w:val="center"/>
            <w:hideMark/>
            <w:tcPrChange w:id="4044"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045" w:author="Author"/>
                <w:rFonts w:eastAsia="Times New Roman"/>
                <w:color w:val="000000"/>
                <w:sz w:val="22"/>
                <w:szCs w:val="22"/>
                <w:rtl/>
                <w:rPrChange w:id="4046" w:author="Author">
                  <w:rPr>
                    <w:ins w:id="4047" w:author="Author"/>
                    <w:rFonts w:ascii="Arial" w:eastAsia="Times New Roman" w:hAnsi="Arial" w:cs="Arial"/>
                    <w:color w:val="000000"/>
                    <w:sz w:val="22"/>
                    <w:szCs w:val="22"/>
                    <w:rtl/>
                  </w:rPr>
                </w:rPrChange>
              </w:rPr>
            </w:pPr>
            <w:ins w:id="4048" w:author="Author">
              <w:r w:rsidRPr="00280E18">
                <w:rPr>
                  <w:rFonts w:eastAsia="Times New Roman"/>
                  <w:color w:val="000000"/>
                  <w:sz w:val="22"/>
                  <w:szCs w:val="22"/>
                  <w:rtl/>
                  <w:rPrChange w:id="4049" w:author="Author">
                    <w:rPr>
                      <w:rFonts w:ascii="Arial" w:eastAsia="Times New Roman" w:hAnsi="Arial" w:cs="Arial"/>
                      <w:color w:val="000000"/>
                      <w:sz w:val="22"/>
                      <w:szCs w:val="22"/>
                      <w:rtl/>
                    </w:rPr>
                  </w:rPrChange>
                </w:rPr>
                <w:t>נתוני חיובים וגבייה</w:t>
              </w:r>
            </w:ins>
          </w:p>
        </w:tc>
        <w:tc>
          <w:tcPr>
            <w:tcW w:w="876" w:type="pct"/>
            <w:tcBorders>
              <w:top w:val="nil"/>
              <w:left w:val="single" w:sz="4" w:space="0" w:color="auto"/>
              <w:bottom w:val="single" w:sz="4" w:space="0" w:color="auto"/>
              <w:right w:val="single" w:sz="4" w:space="0" w:color="auto"/>
            </w:tcBorders>
            <w:vAlign w:val="center"/>
            <w:hideMark/>
            <w:tcPrChange w:id="4050"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051" w:author="Author"/>
                <w:rFonts w:eastAsia="Times New Roman"/>
                <w:color w:val="000000"/>
                <w:sz w:val="22"/>
                <w:szCs w:val="22"/>
                <w:rtl/>
                <w:rPrChange w:id="4052" w:author="Author">
                  <w:rPr>
                    <w:ins w:id="4053" w:author="Author"/>
                    <w:rFonts w:ascii="Arial" w:eastAsia="Times New Roman" w:hAnsi="Arial" w:cs="Arial"/>
                    <w:color w:val="000000"/>
                    <w:sz w:val="22"/>
                    <w:szCs w:val="22"/>
                    <w:rtl/>
                  </w:rPr>
                </w:rPrChange>
              </w:rPr>
            </w:pPr>
            <w:ins w:id="4054" w:author="Author">
              <w:r w:rsidRPr="00280E18">
                <w:rPr>
                  <w:rFonts w:eastAsia="Times New Roman"/>
                  <w:color w:val="000000"/>
                  <w:sz w:val="22"/>
                  <w:szCs w:val="22"/>
                  <w:rtl/>
                  <w:rPrChange w:id="4055" w:author="Author">
                    <w:rPr>
                      <w:rFonts w:ascii="Arial" w:eastAsia="Times New Roman" w:hAnsi="Arial" w:cs="Arial"/>
                      <w:color w:val="000000"/>
                      <w:sz w:val="22"/>
                      <w:szCs w:val="22"/>
                      <w:rtl/>
                    </w:rPr>
                  </w:rPrChange>
                </w:rPr>
                <w:t>צפייה בחשבוניות ופרטי תשלום</w:t>
              </w:r>
            </w:ins>
          </w:p>
        </w:tc>
        <w:tc>
          <w:tcPr>
            <w:tcW w:w="274" w:type="pct"/>
            <w:tcBorders>
              <w:top w:val="nil"/>
              <w:left w:val="single" w:sz="4" w:space="0" w:color="auto"/>
              <w:bottom w:val="single" w:sz="4" w:space="0" w:color="auto"/>
              <w:right w:val="single" w:sz="4" w:space="0" w:color="auto"/>
            </w:tcBorders>
            <w:vAlign w:val="center"/>
            <w:hideMark/>
            <w:tcPrChange w:id="4056"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057" w:author="Author"/>
                <w:rFonts w:eastAsia="Times New Roman"/>
                <w:color w:val="000000"/>
                <w:sz w:val="22"/>
                <w:szCs w:val="22"/>
                <w:rtl/>
                <w:rPrChange w:id="4058" w:author="Author">
                  <w:rPr>
                    <w:ins w:id="4059" w:author="Author"/>
                    <w:rFonts w:ascii="Arial" w:eastAsia="Times New Roman" w:hAnsi="Arial" w:cs="Arial"/>
                    <w:color w:val="000000"/>
                    <w:sz w:val="22"/>
                    <w:szCs w:val="22"/>
                    <w:rtl/>
                  </w:rPr>
                </w:rPrChange>
              </w:rPr>
            </w:pPr>
            <w:ins w:id="4060" w:author="Author">
              <w:r w:rsidRPr="00280E18">
                <w:rPr>
                  <w:rFonts w:eastAsia="Times New Roman"/>
                  <w:color w:val="000000"/>
                  <w:sz w:val="22"/>
                  <w:szCs w:val="22"/>
                  <w:rPrChange w:id="4061" w:author="Author">
                    <w:rPr>
                      <w:rFonts w:ascii="Arial" w:eastAsia="Times New Roman" w:hAnsi="Arial" w:cs="Arial"/>
                      <w:color w:val="000000"/>
                      <w:sz w:val="22"/>
                      <w:szCs w:val="22"/>
                    </w:rPr>
                  </w:rPrChange>
                </w:rPr>
                <w:t> </w:t>
              </w:r>
            </w:ins>
          </w:p>
        </w:tc>
        <w:tc>
          <w:tcPr>
            <w:tcW w:w="332" w:type="pct"/>
            <w:tcBorders>
              <w:top w:val="nil"/>
              <w:left w:val="single" w:sz="4" w:space="0" w:color="auto"/>
              <w:bottom w:val="single" w:sz="4" w:space="0" w:color="auto"/>
              <w:right w:val="single" w:sz="4" w:space="0" w:color="auto"/>
            </w:tcBorders>
            <w:vAlign w:val="center"/>
            <w:hideMark/>
            <w:tcPrChange w:id="4062"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063" w:author="Author"/>
                <w:rFonts w:eastAsia="Times New Roman"/>
                <w:color w:val="000000"/>
                <w:sz w:val="22"/>
                <w:szCs w:val="22"/>
                <w:rPrChange w:id="4064" w:author="Author">
                  <w:rPr>
                    <w:ins w:id="4065" w:author="Author"/>
                    <w:rFonts w:ascii="Arial" w:eastAsia="Times New Roman" w:hAnsi="Arial" w:cs="Arial"/>
                    <w:color w:val="000000"/>
                    <w:sz w:val="22"/>
                    <w:szCs w:val="22"/>
                  </w:rPr>
                </w:rPrChange>
              </w:rPr>
            </w:pPr>
            <w:ins w:id="4066" w:author="Author">
              <w:r w:rsidRPr="00280E18">
                <w:rPr>
                  <w:rFonts w:eastAsia="Times New Roman"/>
                  <w:color w:val="000000"/>
                  <w:sz w:val="22"/>
                  <w:szCs w:val="22"/>
                  <w:rPrChange w:id="4067" w:author="Author">
                    <w:rPr>
                      <w:rFonts w:ascii="Arial" w:eastAsia="Times New Roman" w:hAnsi="Arial" w:cs="Arial"/>
                      <w:color w:val="000000"/>
                      <w:sz w:val="22"/>
                      <w:szCs w:val="22"/>
                    </w:rPr>
                  </w:rPrChange>
                </w:rPr>
                <w:t>V</w:t>
              </w:r>
            </w:ins>
          </w:p>
        </w:tc>
        <w:tc>
          <w:tcPr>
            <w:tcW w:w="296" w:type="pct"/>
            <w:tcBorders>
              <w:top w:val="nil"/>
              <w:left w:val="single" w:sz="4" w:space="0" w:color="auto"/>
              <w:bottom w:val="single" w:sz="4" w:space="0" w:color="auto"/>
              <w:right w:val="single" w:sz="4" w:space="0" w:color="auto"/>
            </w:tcBorders>
            <w:vAlign w:val="center"/>
            <w:hideMark/>
            <w:tcPrChange w:id="4068"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069" w:author="Author"/>
                <w:rFonts w:eastAsia="Times New Roman"/>
                <w:color w:val="000000"/>
                <w:sz w:val="22"/>
                <w:szCs w:val="22"/>
                <w:rPrChange w:id="4070" w:author="Author">
                  <w:rPr>
                    <w:ins w:id="4071" w:author="Author"/>
                    <w:rFonts w:ascii="Arial" w:eastAsia="Times New Roman" w:hAnsi="Arial" w:cs="Arial"/>
                    <w:color w:val="000000"/>
                    <w:sz w:val="22"/>
                    <w:szCs w:val="22"/>
                  </w:rPr>
                </w:rPrChange>
              </w:rPr>
            </w:pPr>
            <w:ins w:id="4072" w:author="Author">
              <w:r w:rsidRPr="00280E18">
                <w:rPr>
                  <w:rFonts w:eastAsia="Times New Roman"/>
                  <w:color w:val="000000"/>
                  <w:sz w:val="22"/>
                  <w:szCs w:val="22"/>
                  <w:rPrChange w:id="4073" w:author="Author">
                    <w:rPr>
                      <w:rFonts w:ascii="Arial" w:eastAsia="Times New Roman" w:hAnsi="Arial" w:cs="Arial"/>
                      <w:color w:val="000000"/>
                      <w:sz w:val="22"/>
                      <w:szCs w:val="22"/>
                    </w:rPr>
                  </w:rPrChange>
                </w:rPr>
                <w:t> </w:t>
              </w:r>
            </w:ins>
          </w:p>
        </w:tc>
        <w:tc>
          <w:tcPr>
            <w:tcW w:w="331" w:type="pct"/>
            <w:tcBorders>
              <w:top w:val="nil"/>
              <w:left w:val="single" w:sz="4" w:space="0" w:color="auto"/>
              <w:bottom w:val="single" w:sz="4" w:space="0" w:color="auto"/>
              <w:right w:val="single" w:sz="4" w:space="0" w:color="auto"/>
            </w:tcBorders>
            <w:vAlign w:val="center"/>
            <w:hideMark/>
            <w:tcPrChange w:id="4074"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075" w:author="Author"/>
                <w:rFonts w:eastAsia="Times New Roman"/>
                <w:color w:val="000000"/>
                <w:sz w:val="22"/>
                <w:szCs w:val="22"/>
                <w:rPrChange w:id="4076" w:author="Author">
                  <w:rPr>
                    <w:ins w:id="4077" w:author="Author"/>
                    <w:rFonts w:ascii="Arial" w:eastAsia="Times New Roman" w:hAnsi="Arial" w:cs="Arial"/>
                    <w:color w:val="000000"/>
                    <w:sz w:val="22"/>
                    <w:szCs w:val="22"/>
                  </w:rPr>
                </w:rPrChange>
              </w:rPr>
            </w:pPr>
            <w:ins w:id="4078" w:author="Author">
              <w:r w:rsidRPr="00280E18">
                <w:rPr>
                  <w:rFonts w:eastAsia="Times New Roman"/>
                  <w:color w:val="000000"/>
                  <w:sz w:val="22"/>
                  <w:szCs w:val="22"/>
                  <w:rtl/>
                  <w:rPrChange w:id="4079" w:author="Author">
                    <w:rPr>
                      <w:rFonts w:ascii="Arial" w:eastAsia="Times New Roman" w:hAnsi="Arial" w:cs="Arial"/>
                      <w:color w:val="000000"/>
                      <w:sz w:val="22"/>
                      <w:szCs w:val="22"/>
                      <w:rtl/>
                    </w:rPr>
                  </w:rPrChange>
                </w:rPr>
                <w:t>1 עד 3</w:t>
              </w:r>
            </w:ins>
          </w:p>
        </w:tc>
        <w:tc>
          <w:tcPr>
            <w:tcW w:w="292" w:type="pct"/>
            <w:tcBorders>
              <w:top w:val="nil"/>
              <w:left w:val="single" w:sz="4" w:space="0" w:color="auto"/>
              <w:bottom w:val="single" w:sz="4" w:space="0" w:color="auto"/>
              <w:right w:val="single" w:sz="4" w:space="0" w:color="auto"/>
            </w:tcBorders>
            <w:vAlign w:val="center"/>
            <w:hideMark/>
            <w:tcPrChange w:id="4080"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081" w:author="Author"/>
                <w:rFonts w:eastAsia="Times New Roman"/>
                <w:color w:val="000000"/>
                <w:sz w:val="22"/>
                <w:szCs w:val="22"/>
                <w:rtl/>
                <w:rPrChange w:id="4082" w:author="Author">
                  <w:rPr>
                    <w:ins w:id="4083" w:author="Author"/>
                    <w:rFonts w:ascii="Arial" w:eastAsia="Times New Roman" w:hAnsi="Arial" w:cs="Arial"/>
                    <w:color w:val="000000"/>
                    <w:sz w:val="22"/>
                    <w:szCs w:val="22"/>
                    <w:rtl/>
                  </w:rPr>
                </w:rPrChange>
              </w:rPr>
            </w:pPr>
            <w:ins w:id="4084" w:author="Author">
              <w:r w:rsidRPr="00280E18">
                <w:rPr>
                  <w:rFonts w:eastAsia="Times New Roman"/>
                  <w:color w:val="000000"/>
                  <w:sz w:val="22"/>
                  <w:szCs w:val="22"/>
                  <w:rtl/>
                  <w:rPrChange w:id="4085" w:author="Author">
                    <w:rPr>
                      <w:rFonts w:ascii="Arial" w:eastAsia="Times New Roman" w:hAnsi="Arial" w:cs="Arial"/>
                      <w:color w:val="000000"/>
                      <w:sz w:val="22"/>
                      <w:szCs w:val="22"/>
                      <w:rtl/>
                    </w:rPr>
                  </w:rPrChange>
                </w:rPr>
                <w:t>1 עד 3</w:t>
              </w:r>
            </w:ins>
          </w:p>
        </w:tc>
      </w:tr>
      <w:tr w:rsidR="00C10525" w:rsidRPr="00280E18" w:rsidTr="00935AEB">
        <w:trPr>
          <w:trHeight w:val="285"/>
          <w:ins w:id="4086" w:author="Author"/>
          <w:trPrChange w:id="4087" w:author="Author">
            <w:trPr>
              <w:trHeight w:val="285"/>
            </w:trPr>
          </w:trPrChange>
        </w:trPr>
        <w:tc>
          <w:tcPr>
            <w:tcW w:w="2598" w:type="pct"/>
            <w:tcBorders>
              <w:top w:val="nil"/>
              <w:left w:val="single" w:sz="4" w:space="0" w:color="auto"/>
              <w:bottom w:val="single" w:sz="4" w:space="0" w:color="auto"/>
              <w:right w:val="single" w:sz="4" w:space="0" w:color="auto"/>
            </w:tcBorders>
            <w:vAlign w:val="center"/>
            <w:hideMark/>
            <w:tcPrChange w:id="4088"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089" w:author="Author"/>
                <w:rFonts w:eastAsia="Times New Roman"/>
                <w:color w:val="000000"/>
                <w:sz w:val="22"/>
                <w:szCs w:val="22"/>
                <w:rtl/>
                <w:rPrChange w:id="4090" w:author="Author">
                  <w:rPr>
                    <w:ins w:id="4091" w:author="Author"/>
                    <w:rFonts w:ascii="Arial" w:eastAsia="Times New Roman" w:hAnsi="Arial" w:cs="Arial"/>
                    <w:color w:val="000000"/>
                    <w:sz w:val="22"/>
                    <w:szCs w:val="22"/>
                    <w:rtl/>
                  </w:rPr>
                </w:rPrChange>
              </w:rPr>
            </w:pPr>
            <w:ins w:id="4092" w:author="Author">
              <w:r w:rsidRPr="00280E18">
                <w:rPr>
                  <w:rFonts w:eastAsia="Times New Roman"/>
                  <w:color w:val="000000"/>
                  <w:sz w:val="22"/>
                  <w:szCs w:val="22"/>
                  <w:rtl/>
                  <w:rPrChange w:id="4093" w:author="Author">
                    <w:rPr>
                      <w:rFonts w:ascii="Arial" w:eastAsia="Times New Roman" w:hAnsi="Arial" w:cs="Arial"/>
                      <w:color w:val="000000"/>
                      <w:sz w:val="22"/>
                      <w:szCs w:val="22"/>
                      <w:rtl/>
                    </w:rPr>
                  </w:rPrChange>
                </w:rPr>
                <w:t>עדכון פרטי רישום</w:t>
              </w:r>
            </w:ins>
          </w:p>
        </w:tc>
        <w:tc>
          <w:tcPr>
            <w:tcW w:w="876" w:type="pct"/>
            <w:tcBorders>
              <w:top w:val="nil"/>
              <w:left w:val="single" w:sz="4" w:space="0" w:color="auto"/>
              <w:bottom w:val="single" w:sz="4" w:space="0" w:color="auto"/>
              <w:right w:val="single" w:sz="4" w:space="0" w:color="auto"/>
            </w:tcBorders>
            <w:vAlign w:val="center"/>
            <w:hideMark/>
            <w:tcPrChange w:id="4094"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095" w:author="Author"/>
                <w:rFonts w:eastAsia="Times New Roman"/>
                <w:color w:val="000000"/>
                <w:sz w:val="22"/>
                <w:szCs w:val="22"/>
                <w:rtl/>
                <w:rPrChange w:id="4096" w:author="Author">
                  <w:rPr>
                    <w:ins w:id="4097" w:author="Author"/>
                    <w:rFonts w:ascii="Arial" w:eastAsia="Times New Roman" w:hAnsi="Arial" w:cs="Arial"/>
                    <w:color w:val="000000"/>
                    <w:sz w:val="22"/>
                    <w:szCs w:val="22"/>
                    <w:rtl/>
                  </w:rPr>
                </w:rPrChange>
              </w:rPr>
            </w:pPr>
            <w:ins w:id="4098" w:author="Author">
              <w:r w:rsidRPr="00280E18">
                <w:rPr>
                  <w:rFonts w:eastAsia="Times New Roman"/>
                  <w:color w:val="000000"/>
                  <w:sz w:val="22"/>
                  <w:szCs w:val="22"/>
                  <w:rtl/>
                  <w:rPrChange w:id="4099" w:author="Author">
                    <w:rPr>
                      <w:rFonts w:ascii="Arial" w:eastAsia="Times New Roman" w:hAnsi="Arial" w:cs="Arial"/>
                      <w:color w:val="000000"/>
                      <w:sz w:val="22"/>
                      <w:szCs w:val="22"/>
                      <w:rtl/>
                    </w:rPr>
                  </w:rPrChange>
                </w:rPr>
                <w:t>עדכון פרטי הרישום למסלקה</w:t>
              </w:r>
            </w:ins>
          </w:p>
        </w:tc>
        <w:tc>
          <w:tcPr>
            <w:tcW w:w="274" w:type="pct"/>
            <w:tcBorders>
              <w:top w:val="nil"/>
              <w:left w:val="single" w:sz="4" w:space="0" w:color="auto"/>
              <w:bottom w:val="single" w:sz="4" w:space="0" w:color="auto"/>
              <w:right w:val="single" w:sz="4" w:space="0" w:color="auto"/>
            </w:tcBorders>
            <w:vAlign w:val="center"/>
            <w:hideMark/>
            <w:tcPrChange w:id="4100"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101" w:author="Author"/>
                <w:rFonts w:eastAsia="Times New Roman"/>
                <w:color w:val="000000"/>
                <w:sz w:val="22"/>
                <w:szCs w:val="22"/>
                <w:rtl/>
                <w:rPrChange w:id="4102" w:author="Author">
                  <w:rPr>
                    <w:ins w:id="4103" w:author="Author"/>
                    <w:rFonts w:ascii="Arial" w:eastAsia="Times New Roman" w:hAnsi="Arial" w:cs="Arial"/>
                    <w:color w:val="000000"/>
                    <w:sz w:val="22"/>
                    <w:szCs w:val="22"/>
                    <w:rtl/>
                  </w:rPr>
                </w:rPrChange>
              </w:rPr>
            </w:pPr>
            <w:ins w:id="4104" w:author="Author">
              <w:r w:rsidRPr="00280E18">
                <w:rPr>
                  <w:rFonts w:eastAsia="Times New Roman"/>
                  <w:color w:val="000000"/>
                  <w:sz w:val="22"/>
                  <w:szCs w:val="22"/>
                  <w:rPrChange w:id="4105"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4106"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107" w:author="Author"/>
                <w:rFonts w:eastAsia="Times New Roman"/>
                <w:color w:val="000000"/>
                <w:sz w:val="22"/>
                <w:szCs w:val="22"/>
                <w:rPrChange w:id="4108" w:author="Author">
                  <w:rPr>
                    <w:ins w:id="4109" w:author="Author"/>
                    <w:rFonts w:ascii="Arial" w:eastAsia="Times New Roman" w:hAnsi="Arial" w:cs="Arial"/>
                    <w:color w:val="000000"/>
                    <w:sz w:val="22"/>
                    <w:szCs w:val="22"/>
                  </w:rPr>
                </w:rPrChange>
              </w:rPr>
            </w:pPr>
            <w:ins w:id="4110" w:author="Author">
              <w:r w:rsidRPr="00280E18">
                <w:rPr>
                  <w:rFonts w:eastAsia="Times New Roman"/>
                  <w:color w:val="000000"/>
                  <w:sz w:val="22"/>
                  <w:szCs w:val="22"/>
                  <w:rPrChange w:id="4111" w:author="Author">
                    <w:rPr>
                      <w:rFonts w:ascii="Arial" w:eastAsia="Times New Roman" w:hAnsi="Arial" w:cs="Arial"/>
                      <w:color w:val="000000"/>
                      <w:sz w:val="22"/>
                      <w:szCs w:val="22"/>
                    </w:rPr>
                  </w:rPrChange>
                </w:rPr>
                <w:t> </w:t>
              </w:r>
            </w:ins>
          </w:p>
        </w:tc>
        <w:tc>
          <w:tcPr>
            <w:tcW w:w="296" w:type="pct"/>
            <w:tcBorders>
              <w:top w:val="nil"/>
              <w:left w:val="single" w:sz="4" w:space="0" w:color="auto"/>
              <w:bottom w:val="single" w:sz="4" w:space="0" w:color="auto"/>
              <w:right w:val="single" w:sz="4" w:space="0" w:color="auto"/>
            </w:tcBorders>
            <w:vAlign w:val="center"/>
            <w:hideMark/>
            <w:tcPrChange w:id="4112"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113" w:author="Author"/>
                <w:rFonts w:eastAsia="Times New Roman"/>
                <w:color w:val="000000"/>
                <w:sz w:val="22"/>
                <w:szCs w:val="22"/>
                <w:rPrChange w:id="4114" w:author="Author">
                  <w:rPr>
                    <w:ins w:id="4115" w:author="Author"/>
                    <w:rFonts w:ascii="Arial" w:eastAsia="Times New Roman" w:hAnsi="Arial" w:cs="Arial"/>
                    <w:color w:val="000000"/>
                    <w:sz w:val="22"/>
                    <w:szCs w:val="22"/>
                  </w:rPr>
                </w:rPrChange>
              </w:rPr>
            </w:pPr>
            <w:ins w:id="4116" w:author="Author">
              <w:r w:rsidRPr="00280E18">
                <w:rPr>
                  <w:rFonts w:eastAsia="Times New Roman"/>
                  <w:color w:val="000000"/>
                  <w:sz w:val="22"/>
                  <w:szCs w:val="22"/>
                  <w:rPrChange w:id="4117" w:author="Author">
                    <w:rPr>
                      <w:rFonts w:ascii="Arial" w:eastAsia="Times New Roman" w:hAnsi="Arial" w:cs="Arial"/>
                      <w:color w:val="000000"/>
                      <w:sz w:val="22"/>
                      <w:szCs w:val="22"/>
                    </w:rPr>
                  </w:rPrChange>
                </w:rPr>
                <w:t> </w:t>
              </w:r>
            </w:ins>
          </w:p>
        </w:tc>
        <w:tc>
          <w:tcPr>
            <w:tcW w:w="331" w:type="pct"/>
            <w:tcBorders>
              <w:top w:val="nil"/>
              <w:left w:val="single" w:sz="4" w:space="0" w:color="auto"/>
              <w:bottom w:val="single" w:sz="4" w:space="0" w:color="auto"/>
              <w:right w:val="single" w:sz="4" w:space="0" w:color="auto"/>
            </w:tcBorders>
            <w:vAlign w:val="center"/>
            <w:hideMark/>
            <w:tcPrChange w:id="4118"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119" w:author="Author"/>
                <w:rFonts w:eastAsia="Times New Roman"/>
                <w:color w:val="000000"/>
                <w:sz w:val="22"/>
                <w:szCs w:val="22"/>
                <w:rPrChange w:id="4120" w:author="Author">
                  <w:rPr>
                    <w:ins w:id="4121" w:author="Author"/>
                    <w:rFonts w:ascii="Arial" w:eastAsia="Times New Roman" w:hAnsi="Arial" w:cs="Arial"/>
                    <w:color w:val="000000"/>
                    <w:sz w:val="22"/>
                    <w:szCs w:val="22"/>
                  </w:rPr>
                </w:rPrChange>
              </w:rPr>
            </w:pPr>
            <w:ins w:id="4122" w:author="Author">
              <w:r w:rsidRPr="00280E18">
                <w:rPr>
                  <w:rFonts w:eastAsia="Times New Roman"/>
                  <w:color w:val="000000"/>
                  <w:sz w:val="22"/>
                  <w:szCs w:val="22"/>
                  <w:rtl/>
                  <w:rPrChange w:id="4123" w:author="Author">
                    <w:rPr>
                      <w:rFonts w:ascii="Arial" w:eastAsia="Times New Roman" w:hAnsi="Arial" w:cs="Arial"/>
                      <w:color w:val="000000"/>
                      <w:sz w:val="22"/>
                      <w:szCs w:val="22"/>
                      <w:rtl/>
                    </w:rPr>
                  </w:rPrChange>
                </w:rPr>
                <w:t>1 עד 3</w:t>
              </w:r>
            </w:ins>
          </w:p>
        </w:tc>
        <w:tc>
          <w:tcPr>
            <w:tcW w:w="292" w:type="pct"/>
            <w:tcBorders>
              <w:top w:val="nil"/>
              <w:left w:val="single" w:sz="4" w:space="0" w:color="auto"/>
              <w:bottom w:val="single" w:sz="4" w:space="0" w:color="auto"/>
              <w:right w:val="single" w:sz="4" w:space="0" w:color="auto"/>
            </w:tcBorders>
            <w:vAlign w:val="center"/>
            <w:hideMark/>
            <w:tcPrChange w:id="4124"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125" w:author="Author"/>
                <w:rFonts w:eastAsia="Times New Roman"/>
                <w:color w:val="000000"/>
                <w:sz w:val="22"/>
                <w:szCs w:val="22"/>
                <w:rtl/>
                <w:rPrChange w:id="4126" w:author="Author">
                  <w:rPr>
                    <w:ins w:id="4127" w:author="Author"/>
                    <w:rFonts w:ascii="Arial" w:eastAsia="Times New Roman" w:hAnsi="Arial" w:cs="Arial"/>
                    <w:color w:val="000000"/>
                    <w:sz w:val="22"/>
                    <w:szCs w:val="22"/>
                    <w:rtl/>
                  </w:rPr>
                </w:rPrChange>
              </w:rPr>
            </w:pPr>
            <w:ins w:id="4128" w:author="Author">
              <w:r w:rsidRPr="00280E18">
                <w:rPr>
                  <w:rFonts w:eastAsia="Times New Roman"/>
                  <w:color w:val="000000"/>
                  <w:sz w:val="22"/>
                  <w:szCs w:val="22"/>
                  <w:rtl/>
                  <w:rPrChange w:id="4129" w:author="Author">
                    <w:rPr>
                      <w:rFonts w:ascii="Arial" w:eastAsia="Times New Roman" w:hAnsi="Arial" w:cs="Arial"/>
                      <w:color w:val="000000"/>
                      <w:sz w:val="22"/>
                      <w:szCs w:val="22"/>
                      <w:rtl/>
                    </w:rPr>
                  </w:rPrChange>
                </w:rPr>
                <w:t> </w:t>
              </w:r>
            </w:ins>
          </w:p>
        </w:tc>
      </w:tr>
      <w:tr w:rsidR="00C10525" w:rsidRPr="00280E18" w:rsidTr="00935AEB">
        <w:trPr>
          <w:trHeight w:val="285"/>
          <w:ins w:id="4130" w:author="Author"/>
          <w:trPrChange w:id="4131" w:author="Author">
            <w:trPr>
              <w:trHeight w:val="285"/>
            </w:trPr>
          </w:trPrChange>
        </w:trPr>
        <w:tc>
          <w:tcPr>
            <w:tcW w:w="2598" w:type="pct"/>
            <w:tcBorders>
              <w:top w:val="nil"/>
              <w:left w:val="nil"/>
              <w:bottom w:val="nil"/>
              <w:right w:val="nil"/>
            </w:tcBorders>
            <w:vAlign w:val="center"/>
            <w:hideMark/>
            <w:tcPrChange w:id="4132" w:author="Author">
              <w:tcPr>
                <w:tcW w:w="4880" w:type="dxa"/>
                <w:tcBorders>
                  <w:top w:val="nil"/>
                  <w:left w:val="nil"/>
                  <w:bottom w:val="nil"/>
                  <w:right w:val="nil"/>
                </w:tcBorders>
                <w:vAlign w:val="center"/>
                <w:hideMark/>
              </w:tcPr>
            </w:tcPrChange>
          </w:tcPr>
          <w:p w:rsidR="00C10525" w:rsidRPr="00280E18" w:rsidRDefault="00C10525" w:rsidP="00C10525">
            <w:pPr>
              <w:jc w:val="center"/>
              <w:rPr>
                <w:ins w:id="4133" w:author="Author"/>
                <w:rFonts w:eastAsia="Times New Roman"/>
                <w:color w:val="000000"/>
                <w:sz w:val="22"/>
                <w:szCs w:val="22"/>
                <w:rtl/>
                <w:rPrChange w:id="4134" w:author="Author">
                  <w:rPr>
                    <w:ins w:id="4135" w:author="Author"/>
                    <w:rFonts w:ascii="Arial" w:eastAsia="Times New Roman" w:hAnsi="Arial" w:cs="Arial"/>
                    <w:color w:val="000000"/>
                    <w:sz w:val="22"/>
                    <w:szCs w:val="22"/>
                    <w:rtl/>
                  </w:rPr>
                </w:rPrChange>
              </w:rPr>
            </w:pPr>
          </w:p>
        </w:tc>
        <w:tc>
          <w:tcPr>
            <w:tcW w:w="876" w:type="pct"/>
            <w:tcBorders>
              <w:top w:val="nil"/>
              <w:left w:val="nil"/>
              <w:bottom w:val="nil"/>
              <w:right w:val="nil"/>
            </w:tcBorders>
            <w:vAlign w:val="center"/>
            <w:hideMark/>
            <w:tcPrChange w:id="4136" w:author="Author">
              <w:tcPr>
                <w:tcW w:w="3700" w:type="dxa"/>
                <w:tcBorders>
                  <w:top w:val="nil"/>
                  <w:left w:val="nil"/>
                  <w:bottom w:val="nil"/>
                  <w:right w:val="nil"/>
                </w:tcBorders>
                <w:vAlign w:val="center"/>
                <w:hideMark/>
              </w:tcPr>
            </w:tcPrChange>
          </w:tcPr>
          <w:p w:rsidR="00C10525" w:rsidRPr="00280E18" w:rsidRDefault="00C10525" w:rsidP="00C10525">
            <w:pPr>
              <w:bidi w:val="0"/>
              <w:jc w:val="center"/>
              <w:rPr>
                <w:ins w:id="4137" w:author="Author"/>
                <w:rFonts w:eastAsia="Times New Roman"/>
                <w:sz w:val="20"/>
                <w:szCs w:val="20"/>
                <w:rPrChange w:id="4138" w:author="Author">
                  <w:rPr>
                    <w:ins w:id="4139" w:author="Author"/>
                    <w:rFonts w:ascii="Times New Roman" w:eastAsia="Times New Roman" w:hAnsi="Times New Roman" w:cs="Times New Roman"/>
                    <w:sz w:val="20"/>
                    <w:szCs w:val="20"/>
                  </w:rPr>
                </w:rPrChange>
              </w:rPr>
            </w:pPr>
          </w:p>
        </w:tc>
        <w:tc>
          <w:tcPr>
            <w:tcW w:w="274" w:type="pct"/>
            <w:tcBorders>
              <w:top w:val="nil"/>
              <w:left w:val="nil"/>
              <w:bottom w:val="nil"/>
              <w:right w:val="nil"/>
            </w:tcBorders>
            <w:vAlign w:val="center"/>
            <w:hideMark/>
            <w:tcPrChange w:id="4140" w:author="Author">
              <w:tcPr>
                <w:tcW w:w="660" w:type="dxa"/>
                <w:tcBorders>
                  <w:top w:val="nil"/>
                  <w:left w:val="nil"/>
                  <w:bottom w:val="nil"/>
                  <w:right w:val="nil"/>
                </w:tcBorders>
                <w:vAlign w:val="center"/>
                <w:hideMark/>
              </w:tcPr>
            </w:tcPrChange>
          </w:tcPr>
          <w:p w:rsidR="00C10525" w:rsidRPr="00280E18" w:rsidRDefault="00C10525" w:rsidP="00C10525">
            <w:pPr>
              <w:bidi w:val="0"/>
              <w:jc w:val="center"/>
              <w:rPr>
                <w:ins w:id="4141" w:author="Author"/>
                <w:rFonts w:eastAsia="Times New Roman"/>
                <w:sz w:val="20"/>
                <w:szCs w:val="20"/>
                <w:rPrChange w:id="4142" w:author="Author">
                  <w:rPr>
                    <w:ins w:id="4143" w:author="Author"/>
                    <w:rFonts w:ascii="Times New Roman" w:eastAsia="Times New Roman" w:hAnsi="Times New Roman" w:cs="Times New Roman"/>
                    <w:sz w:val="20"/>
                    <w:szCs w:val="20"/>
                  </w:rPr>
                </w:rPrChange>
              </w:rPr>
            </w:pPr>
          </w:p>
        </w:tc>
        <w:tc>
          <w:tcPr>
            <w:tcW w:w="332" w:type="pct"/>
            <w:tcBorders>
              <w:top w:val="nil"/>
              <w:left w:val="nil"/>
              <w:bottom w:val="nil"/>
              <w:right w:val="nil"/>
            </w:tcBorders>
            <w:vAlign w:val="center"/>
            <w:hideMark/>
            <w:tcPrChange w:id="4144" w:author="Author">
              <w:tcPr>
                <w:tcW w:w="1080" w:type="dxa"/>
                <w:tcBorders>
                  <w:top w:val="nil"/>
                  <w:left w:val="nil"/>
                  <w:bottom w:val="nil"/>
                  <w:right w:val="nil"/>
                </w:tcBorders>
                <w:vAlign w:val="center"/>
                <w:hideMark/>
              </w:tcPr>
            </w:tcPrChange>
          </w:tcPr>
          <w:p w:rsidR="00C10525" w:rsidRPr="00280E18" w:rsidRDefault="00C10525" w:rsidP="00C10525">
            <w:pPr>
              <w:bidi w:val="0"/>
              <w:jc w:val="center"/>
              <w:rPr>
                <w:ins w:id="4145" w:author="Author"/>
                <w:rFonts w:eastAsia="Times New Roman"/>
                <w:sz w:val="20"/>
                <w:szCs w:val="20"/>
                <w:rPrChange w:id="4146" w:author="Author">
                  <w:rPr>
                    <w:ins w:id="4147" w:author="Author"/>
                    <w:rFonts w:ascii="Times New Roman" w:eastAsia="Times New Roman" w:hAnsi="Times New Roman" w:cs="Times New Roman"/>
                    <w:sz w:val="20"/>
                    <w:szCs w:val="20"/>
                  </w:rPr>
                </w:rPrChange>
              </w:rPr>
            </w:pPr>
          </w:p>
        </w:tc>
        <w:tc>
          <w:tcPr>
            <w:tcW w:w="296" w:type="pct"/>
            <w:tcBorders>
              <w:top w:val="nil"/>
              <w:left w:val="nil"/>
              <w:bottom w:val="nil"/>
              <w:right w:val="nil"/>
            </w:tcBorders>
            <w:vAlign w:val="center"/>
            <w:hideMark/>
            <w:tcPrChange w:id="4148" w:author="Author">
              <w:tcPr>
                <w:tcW w:w="1080" w:type="dxa"/>
                <w:tcBorders>
                  <w:top w:val="nil"/>
                  <w:left w:val="nil"/>
                  <w:bottom w:val="nil"/>
                  <w:right w:val="nil"/>
                </w:tcBorders>
                <w:vAlign w:val="center"/>
                <w:hideMark/>
              </w:tcPr>
            </w:tcPrChange>
          </w:tcPr>
          <w:p w:rsidR="00C10525" w:rsidRPr="00280E18" w:rsidRDefault="00C10525" w:rsidP="00C10525">
            <w:pPr>
              <w:bidi w:val="0"/>
              <w:jc w:val="center"/>
              <w:rPr>
                <w:ins w:id="4149" w:author="Author"/>
                <w:rFonts w:eastAsia="Times New Roman"/>
                <w:sz w:val="20"/>
                <w:szCs w:val="20"/>
                <w:rPrChange w:id="4150" w:author="Author">
                  <w:rPr>
                    <w:ins w:id="4151" w:author="Author"/>
                    <w:rFonts w:ascii="Times New Roman" w:eastAsia="Times New Roman" w:hAnsi="Times New Roman" w:cs="Times New Roman"/>
                    <w:sz w:val="20"/>
                    <w:szCs w:val="20"/>
                  </w:rPr>
                </w:rPrChange>
              </w:rPr>
            </w:pPr>
          </w:p>
        </w:tc>
        <w:tc>
          <w:tcPr>
            <w:tcW w:w="331" w:type="pct"/>
            <w:tcBorders>
              <w:top w:val="nil"/>
              <w:left w:val="nil"/>
              <w:bottom w:val="nil"/>
              <w:right w:val="nil"/>
            </w:tcBorders>
            <w:vAlign w:val="center"/>
            <w:hideMark/>
            <w:tcPrChange w:id="4152" w:author="Author">
              <w:tcPr>
                <w:tcW w:w="1080" w:type="dxa"/>
                <w:tcBorders>
                  <w:top w:val="nil"/>
                  <w:left w:val="nil"/>
                  <w:bottom w:val="nil"/>
                  <w:right w:val="nil"/>
                </w:tcBorders>
                <w:vAlign w:val="center"/>
                <w:hideMark/>
              </w:tcPr>
            </w:tcPrChange>
          </w:tcPr>
          <w:p w:rsidR="00C10525" w:rsidRPr="00280E18" w:rsidRDefault="00C10525" w:rsidP="00C10525">
            <w:pPr>
              <w:bidi w:val="0"/>
              <w:jc w:val="center"/>
              <w:rPr>
                <w:ins w:id="4153" w:author="Author"/>
                <w:rFonts w:eastAsia="Times New Roman"/>
                <w:sz w:val="20"/>
                <w:szCs w:val="20"/>
                <w:rPrChange w:id="4154" w:author="Author">
                  <w:rPr>
                    <w:ins w:id="4155" w:author="Author"/>
                    <w:rFonts w:ascii="Times New Roman" w:eastAsia="Times New Roman" w:hAnsi="Times New Roman" w:cs="Times New Roman"/>
                    <w:sz w:val="20"/>
                    <w:szCs w:val="20"/>
                  </w:rPr>
                </w:rPrChange>
              </w:rPr>
            </w:pPr>
          </w:p>
        </w:tc>
        <w:tc>
          <w:tcPr>
            <w:tcW w:w="292" w:type="pct"/>
            <w:tcBorders>
              <w:top w:val="nil"/>
              <w:left w:val="nil"/>
              <w:bottom w:val="nil"/>
              <w:right w:val="nil"/>
            </w:tcBorders>
            <w:vAlign w:val="center"/>
            <w:hideMark/>
            <w:tcPrChange w:id="4156" w:author="Author">
              <w:tcPr>
                <w:tcW w:w="1080" w:type="dxa"/>
                <w:tcBorders>
                  <w:top w:val="nil"/>
                  <w:left w:val="nil"/>
                  <w:bottom w:val="nil"/>
                  <w:right w:val="nil"/>
                </w:tcBorders>
                <w:vAlign w:val="center"/>
                <w:hideMark/>
              </w:tcPr>
            </w:tcPrChange>
          </w:tcPr>
          <w:p w:rsidR="00C10525" w:rsidRPr="00280E18" w:rsidRDefault="00C10525" w:rsidP="00C10525">
            <w:pPr>
              <w:jc w:val="center"/>
              <w:rPr>
                <w:ins w:id="4157" w:author="Author"/>
                <w:rFonts w:eastAsia="Times New Roman"/>
                <w:sz w:val="20"/>
                <w:szCs w:val="20"/>
                <w:rPrChange w:id="4158" w:author="Author">
                  <w:rPr>
                    <w:ins w:id="4159" w:author="Author"/>
                    <w:rFonts w:ascii="Times New Roman" w:eastAsia="Times New Roman" w:hAnsi="Times New Roman" w:cs="Times New Roman"/>
                    <w:sz w:val="20"/>
                    <w:szCs w:val="20"/>
                  </w:rPr>
                </w:rPrChange>
              </w:rPr>
            </w:pPr>
          </w:p>
        </w:tc>
      </w:tr>
      <w:tr w:rsidR="00C10525" w:rsidRPr="00280E18" w:rsidTr="00935AEB">
        <w:trPr>
          <w:trHeight w:val="600"/>
          <w:ins w:id="4160" w:author="Author"/>
          <w:trPrChange w:id="4161" w:author="Author">
            <w:trPr>
              <w:trHeight w:val="600"/>
            </w:trPr>
          </w:trPrChange>
        </w:trPr>
        <w:tc>
          <w:tcPr>
            <w:tcW w:w="2598" w:type="pct"/>
            <w:tcBorders>
              <w:top w:val="single" w:sz="4" w:space="0" w:color="auto"/>
              <w:left w:val="single" w:sz="4" w:space="0" w:color="auto"/>
              <w:bottom w:val="single" w:sz="4" w:space="0" w:color="auto"/>
              <w:right w:val="single" w:sz="4" w:space="0" w:color="auto"/>
            </w:tcBorders>
            <w:vAlign w:val="center"/>
            <w:hideMark/>
            <w:tcPrChange w:id="4162" w:author="Author">
              <w:tcPr>
                <w:tcW w:w="4880" w:type="dxa"/>
                <w:tcBorders>
                  <w:top w:val="single" w:sz="4" w:space="0" w:color="auto"/>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163" w:author="Author"/>
                <w:rFonts w:eastAsia="Times New Roman"/>
                <w:b/>
                <w:bCs/>
                <w:color w:val="000000"/>
                <w:sz w:val="22"/>
                <w:szCs w:val="22"/>
                <w:rPrChange w:id="4164" w:author="Author">
                  <w:rPr>
                    <w:ins w:id="4165" w:author="Author"/>
                    <w:rFonts w:ascii="Arial" w:eastAsia="Times New Roman" w:hAnsi="Arial" w:cs="Arial"/>
                    <w:b/>
                    <w:bCs/>
                    <w:color w:val="000000"/>
                    <w:sz w:val="22"/>
                    <w:szCs w:val="22"/>
                  </w:rPr>
                </w:rPrChange>
              </w:rPr>
            </w:pPr>
            <w:ins w:id="4166" w:author="Author">
              <w:r w:rsidRPr="00280E18">
                <w:rPr>
                  <w:rFonts w:eastAsia="Times New Roman"/>
                  <w:b/>
                  <w:bCs/>
                  <w:color w:val="000000"/>
                  <w:sz w:val="22"/>
                  <w:szCs w:val="22"/>
                  <w:rtl/>
                  <w:rPrChange w:id="4167" w:author="Author">
                    <w:rPr>
                      <w:rFonts w:ascii="Arial" w:eastAsia="Times New Roman" w:hAnsi="Arial" w:cs="Arial"/>
                      <w:b/>
                      <w:bCs/>
                      <w:color w:val="000000"/>
                      <w:sz w:val="22"/>
                      <w:szCs w:val="22"/>
                      <w:rtl/>
                    </w:rPr>
                  </w:rPrChange>
                </w:rPr>
                <w:t>פורטל מעסיקים</w:t>
              </w:r>
            </w:ins>
          </w:p>
        </w:tc>
        <w:tc>
          <w:tcPr>
            <w:tcW w:w="876" w:type="pct"/>
            <w:tcBorders>
              <w:top w:val="single" w:sz="4" w:space="0" w:color="auto"/>
              <w:left w:val="single" w:sz="4" w:space="0" w:color="auto"/>
              <w:bottom w:val="single" w:sz="4" w:space="0" w:color="auto"/>
              <w:right w:val="single" w:sz="4" w:space="0" w:color="auto"/>
            </w:tcBorders>
            <w:vAlign w:val="center"/>
            <w:hideMark/>
            <w:tcPrChange w:id="4168" w:author="Author">
              <w:tcPr>
                <w:tcW w:w="3700" w:type="dxa"/>
                <w:tcBorders>
                  <w:top w:val="single" w:sz="4" w:space="0" w:color="auto"/>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169" w:author="Author"/>
                <w:rFonts w:eastAsia="Times New Roman"/>
                <w:b/>
                <w:bCs/>
                <w:color w:val="000000"/>
                <w:sz w:val="22"/>
                <w:szCs w:val="22"/>
                <w:rtl/>
                <w:rPrChange w:id="4170" w:author="Author">
                  <w:rPr>
                    <w:ins w:id="4171" w:author="Author"/>
                    <w:rFonts w:ascii="Arial" w:eastAsia="Times New Roman" w:hAnsi="Arial" w:cs="Arial"/>
                    <w:b/>
                    <w:bCs/>
                    <w:color w:val="000000"/>
                    <w:sz w:val="22"/>
                    <w:szCs w:val="22"/>
                    <w:rtl/>
                  </w:rPr>
                </w:rPrChange>
              </w:rPr>
            </w:pPr>
            <w:ins w:id="4172" w:author="Author">
              <w:r w:rsidRPr="00280E18">
                <w:rPr>
                  <w:rFonts w:eastAsia="Times New Roman"/>
                  <w:b/>
                  <w:bCs/>
                  <w:color w:val="000000"/>
                  <w:sz w:val="22"/>
                  <w:szCs w:val="22"/>
                  <w:rtl/>
                  <w:rPrChange w:id="4173" w:author="Author">
                    <w:rPr>
                      <w:rFonts w:ascii="Arial" w:eastAsia="Times New Roman" w:hAnsi="Arial" w:cs="Arial"/>
                      <w:b/>
                      <w:bCs/>
                      <w:color w:val="000000"/>
                      <w:sz w:val="22"/>
                      <w:szCs w:val="22"/>
                      <w:rtl/>
                    </w:rPr>
                  </w:rPrChange>
                </w:rPr>
                <w:t>תיאור</w:t>
              </w:r>
            </w:ins>
          </w:p>
        </w:tc>
        <w:tc>
          <w:tcPr>
            <w:tcW w:w="274" w:type="pct"/>
            <w:tcBorders>
              <w:top w:val="single" w:sz="4" w:space="0" w:color="auto"/>
              <w:left w:val="single" w:sz="4" w:space="0" w:color="auto"/>
              <w:bottom w:val="single" w:sz="4" w:space="0" w:color="auto"/>
              <w:right w:val="single" w:sz="4" w:space="0" w:color="auto"/>
            </w:tcBorders>
            <w:vAlign w:val="center"/>
            <w:hideMark/>
            <w:tcPrChange w:id="4174" w:author="Author">
              <w:tcPr>
                <w:tcW w:w="660" w:type="dxa"/>
                <w:tcBorders>
                  <w:top w:val="single" w:sz="4" w:space="0" w:color="auto"/>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175" w:author="Author"/>
                <w:rFonts w:eastAsia="Times New Roman"/>
                <w:b/>
                <w:bCs/>
                <w:color w:val="000000"/>
                <w:sz w:val="22"/>
                <w:szCs w:val="22"/>
                <w:rtl/>
                <w:rPrChange w:id="4176" w:author="Author">
                  <w:rPr>
                    <w:ins w:id="4177" w:author="Author"/>
                    <w:rFonts w:ascii="Arial" w:eastAsia="Times New Roman" w:hAnsi="Arial" w:cs="Arial"/>
                    <w:b/>
                    <w:bCs/>
                    <w:color w:val="000000"/>
                    <w:sz w:val="22"/>
                    <w:szCs w:val="22"/>
                    <w:rtl/>
                  </w:rPr>
                </w:rPrChange>
              </w:rPr>
            </w:pPr>
            <w:ins w:id="4178" w:author="Author">
              <w:r w:rsidRPr="00280E18">
                <w:rPr>
                  <w:rFonts w:eastAsia="Times New Roman"/>
                  <w:b/>
                  <w:bCs/>
                  <w:color w:val="000000"/>
                  <w:sz w:val="22"/>
                  <w:szCs w:val="22"/>
                  <w:rtl/>
                  <w:rPrChange w:id="4179" w:author="Author">
                    <w:rPr>
                      <w:rFonts w:ascii="Arial" w:eastAsia="Times New Roman" w:hAnsi="Arial" w:cs="Arial"/>
                      <w:b/>
                      <w:bCs/>
                      <w:color w:val="000000"/>
                      <w:sz w:val="22"/>
                      <w:szCs w:val="22"/>
                      <w:rtl/>
                    </w:rPr>
                  </w:rPrChange>
                </w:rPr>
                <w:t>הגשה</w:t>
              </w:r>
            </w:ins>
          </w:p>
        </w:tc>
        <w:tc>
          <w:tcPr>
            <w:tcW w:w="332" w:type="pct"/>
            <w:tcBorders>
              <w:top w:val="single" w:sz="4" w:space="0" w:color="auto"/>
              <w:left w:val="single" w:sz="4" w:space="0" w:color="auto"/>
              <w:bottom w:val="single" w:sz="4" w:space="0" w:color="auto"/>
              <w:right w:val="single" w:sz="4" w:space="0" w:color="auto"/>
            </w:tcBorders>
            <w:vAlign w:val="center"/>
            <w:hideMark/>
            <w:tcPrChange w:id="4180" w:author="Author">
              <w:tcPr>
                <w:tcW w:w="1080" w:type="dxa"/>
                <w:tcBorders>
                  <w:top w:val="single" w:sz="4" w:space="0" w:color="auto"/>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181" w:author="Author"/>
                <w:rFonts w:eastAsia="Times New Roman"/>
                <w:b/>
                <w:bCs/>
                <w:color w:val="000000"/>
                <w:sz w:val="22"/>
                <w:szCs w:val="22"/>
                <w:rtl/>
                <w:rPrChange w:id="4182" w:author="Author">
                  <w:rPr>
                    <w:ins w:id="4183" w:author="Author"/>
                    <w:rFonts w:ascii="Arial" w:eastAsia="Times New Roman" w:hAnsi="Arial" w:cs="Arial"/>
                    <w:b/>
                    <w:bCs/>
                    <w:color w:val="000000"/>
                    <w:sz w:val="22"/>
                    <w:szCs w:val="22"/>
                    <w:rtl/>
                  </w:rPr>
                </w:rPrChange>
              </w:rPr>
            </w:pPr>
            <w:ins w:id="4184" w:author="Author">
              <w:r w:rsidRPr="00280E18">
                <w:rPr>
                  <w:rFonts w:eastAsia="Times New Roman"/>
                  <w:b/>
                  <w:bCs/>
                  <w:color w:val="000000"/>
                  <w:sz w:val="22"/>
                  <w:szCs w:val="22"/>
                  <w:rtl/>
                  <w:rPrChange w:id="4185" w:author="Author">
                    <w:rPr>
                      <w:rFonts w:ascii="Arial" w:eastAsia="Times New Roman" w:hAnsi="Arial" w:cs="Arial"/>
                      <w:b/>
                      <w:bCs/>
                      <w:color w:val="000000"/>
                      <w:sz w:val="22"/>
                      <w:szCs w:val="22"/>
                      <w:rtl/>
                    </w:rPr>
                  </w:rPrChange>
                </w:rPr>
                <w:t>צפייה במענים</w:t>
              </w:r>
            </w:ins>
          </w:p>
        </w:tc>
        <w:tc>
          <w:tcPr>
            <w:tcW w:w="296" w:type="pct"/>
            <w:tcBorders>
              <w:top w:val="single" w:sz="4" w:space="0" w:color="auto"/>
              <w:left w:val="single" w:sz="4" w:space="0" w:color="auto"/>
              <w:bottom w:val="single" w:sz="4" w:space="0" w:color="auto"/>
              <w:right w:val="single" w:sz="4" w:space="0" w:color="auto"/>
            </w:tcBorders>
            <w:vAlign w:val="center"/>
            <w:hideMark/>
            <w:tcPrChange w:id="4186" w:author="Author">
              <w:tcPr>
                <w:tcW w:w="1080" w:type="dxa"/>
                <w:tcBorders>
                  <w:top w:val="single" w:sz="4" w:space="0" w:color="auto"/>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187" w:author="Author"/>
                <w:rFonts w:eastAsia="Times New Roman"/>
                <w:b/>
                <w:bCs/>
                <w:color w:val="000000"/>
                <w:sz w:val="22"/>
                <w:szCs w:val="22"/>
                <w:rtl/>
                <w:rPrChange w:id="4188" w:author="Author">
                  <w:rPr>
                    <w:ins w:id="4189" w:author="Author"/>
                    <w:rFonts w:ascii="Arial" w:eastAsia="Times New Roman" w:hAnsi="Arial" w:cs="Arial"/>
                    <w:b/>
                    <w:bCs/>
                    <w:color w:val="000000"/>
                    <w:sz w:val="22"/>
                    <w:szCs w:val="22"/>
                    <w:rtl/>
                  </w:rPr>
                </w:rPrChange>
              </w:rPr>
            </w:pPr>
            <w:ins w:id="4190" w:author="Author">
              <w:r w:rsidRPr="00280E18">
                <w:rPr>
                  <w:rFonts w:eastAsia="Times New Roman"/>
                  <w:b/>
                  <w:bCs/>
                  <w:color w:val="000000"/>
                  <w:sz w:val="22"/>
                  <w:szCs w:val="22"/>
                  <w:rtl/>
                  <w:rPrChange w:id="4191" w:author="Author">
                    <w:rPr>
                      <w:rFonts w:ascii="Arial" w:eastAsia="Times New Roman" w:hAnsi="Arial" w:cs="Arial"/>
                      <w:b/>
                      <w:bCs/>
                      <w:color w:val="000000"/>
                      <w:sz w:val="22"/>
                      <w:szCs w:val="22"/>
                      <w:rtl/>
                    </w:rPr>
                  </w:rPrChange>
                </w:rPr>
                <w:t>הורדת דוחות</w:t>
              </w:r>
            </w:ins>
          </w:p>
        </w:tc>
        <w:tc>
          <w:tcPr>
            <w:tcW w:w="331" w:type="pct"/>
            <w:tcBorders>
              <w:top w:val="single" w:sz="4" w:space="0" w:color="auto"/>
              <w:left w:val="single" w:sz="4" w:space="0" w:color="auto"/>
              <w:bottom w:val="single" w:sz="4" w:space="0" w:color="auto"/>
              <w:right w:val="single" w:sz="4" w:space="0" w:color="auto"/>
            </w:tcBorders>
            <w:vAlign w:val="center"/>
            <w:hideMark/>
            <w:tcPrChange w:id="4192" w:author="Author">
              <w:tcPr>
                <w:tcW w:w="1080" w:type="dxa"/>
                <w:tcBorders>
                  <w:top w:val="single" w:sz="4" w:space="0" w:color="auto"/>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193" w:author="Author"/>
                <w:rFonts w:eastAsia="Times New Roman"/>
                <w:b/>
                <w:bCs/>
                <w:color w:val="000000"/>
                <w:sz w:val="22"/>
                <w:szCs w:val="22"/>
                <w:rtl/>
                <w:rPrChange w:id="4194" w:author="Author">
                  <w:rPr>
                    <w:ins w:id="4195" w:author="Author"/>
                    <w:rFonts w:ascii="Arial" w:eastAsia="Times New Roman" w:hAnsi="Arial" w:cs="Arial"/>
                    <w:b/>
                    <w:bCs/>
                    <w:color w:val="000000"/>
                    <w:sz w:val="22"/>
                    <w:szCs w:val="22"/>
                    <w:rtl/>
                  </w:rPr>
                </w:rPrChange>
              </w:rPr>
            </w:pPr>
            <w:ins w:id="4196" w:author="Author">
              <w:r w:rsidRPr="00280E18">
                <w:rPr>
                  <w:rFonts w:eastAsia="Times New Roman"/>
                  <w:b/>
                  <w:bCs/>
                  <w:color w:val="000000"/>
                  <w:sz w:val="22"/>
                  <w:szCs w:val="22"/>
                  <w:rtl/>
                  <w:rPrChange w:id="4197" w:author="Author">
                    <w:rPr>
                      <w:rFonts w:ascii="Arial" w:eastAsia="Times New Roman" w:hAnsi="Arial" w:cs="Arial"/>
                      <w:b/>
                      <w:bCs/>
                      <w:color w:val="000000"/>
                      <w:sz w:val="22"/>
                      <w:szCs w:val="22"/>
                      <w:rtl/>
                    </w:rPr>
                  </w:rPrChange>
                </w:rPr>
                <w:t> </w:t>
              </w:r>
            </w:ins>
          </w:p>
        </w:tc>
        <w:tc>
          <w:tcPr>
            <w:tcW w:w="292" w:type="pct"/>
            <w:tcBorders>
              <w:top w:val="single" w:sz="4" w:space="0" w:color="auto"/>
              <w:left w:val="single" w:sz="4" w:space="0" w:color="auto"/>
              <w:bottom w:val="single" w:sz="4" w:space="0" w:color="auto"/>
              <w:right w:val="single" w:sz="4" w:space="0" w:color="auto"/>
            </w:tcBorders>
            <w:vAlign w:val="center"/>
            <w:hideMark/>
            <w:tcPrChange w:id="4198" w:author="Author">
              <w:tcPr>
                <w:tcW w:w="1080" w:type="dxa"/>
                <w:tcBorders>
                  <w:top w:val="single" w:sz="4" w:space="0" w:color="auto"/>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199" w:author="Author"/>
                <w:rFonts w:eastAsia="Times New Roman"/>
                <w:b/>
                <w:bCs/>
                <w:color w:val="000000"/>
                <w:sz w:val="22"/>
                <w:szCs w:val="22"/>
                <w:rtl/>
                <w:rPrChange w:id="4200" w:author="Author">
                  <w:rPr>
                    <w:ins w:id="4201" w:author="Author"/>
                    <w:rFonts w:ascii="Arial" w:eastAsia="Times New Roman" w:hAnsi="Arial" w:cs="Arial"/>
                    <w:b/>
                    <w:bCs/>
                    <w:color w:val="000000"/>
                    <w:sz w:val="22"/>
                    <w:szCs w:val="22"/>
                    <w:rtl/>
                  </w:rPr>
                </w:rPrChange>
              </w:rPr>
            </w:pPr>
            <w:ins w:id="4202" w:author="Author">
              <w:r w:rsidRPr="00280E18">
                <w:rPr>
                  <w:rFonts w:eastAsia="Times New Roman"/>
                  <w:b/>
                  <w:bCs/>
                  <w:color w:val="000000"/>
                  <w:sz w:val="22"/>
                  <w:szCs w:val="22"/>
                  <w:rtl/>
                  <w:rPrChange w:id="4203" w:author="Author">
                    <w:rPr>
                      <w:rFonts w:ascii="Arial" w:eastAsia="Times New Roman" w:hAnsi="Arial" w:cs="Arial"/>
                      <w:b/>
                      <w:bCs/>
                      <w:color w:val="000000"/>
                      <w:sz w:val="22"/>
                      <w:szCs w:val="22"/>
                      <w:rtl/>
                    </w:rPr>
                  </w:rPrChange>
                </w:rPr>
                <w:t>כמות מסכים</w:t>
              </w:r>
            </w:ins>
          </w:p>
        </w:tc>
      </w:tr>
      <w:tr w:rsidR="00C10525" w:rsidRPr="00280E18" w:rsidTr="00935AEB">
        <w:trPr>
          <w:trHeight w:val="285"/>
          <w:ins w:id="4204" w:author="Author"/>
          <w:trPrChange w:id="4205" w:author="Author">
            <w:trPr>
              <w:trHeight w:val="285"/>
            </w:trPr>
          </w:trPrChange>
        </w:trPr>
        <w:tc>
          <w:tcPr>
            <w:tcW w:w="2598" w:type="pct"/>
            <w:tcBorders>
              <w:top w:val="nil"/>
              <w:left w:val="single" w:sz="4" w:space="0" w:color="auto"/>
              <w:bottom w:val="single" w:sz="4" w:space="0" w:color="auto"/>
              <w:right w:val="single" w:sz="4" w:space="0" w:color="auto"/>
            </w:tcBorders>
            <w:vAlign w:val="center"/>
            <w:hideMark/>
            <w:tcPrChange w:id="4206"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207" w:author="Author"/>
                <w:rFonts w:eastAsia="Times New Roman"/>
                <w:color w:val="000000"/>
                <w:sz w:val="22"/>
                <w:szCs w:val="22"/>
                <w:rtl/>
                <w:rPrChange w:id="4208" w:author="Author">
                  <w:rPr>
                    <w:ins w:id="4209" w:author="Author"/>
                    <w:rFonts w:ascii="Arial" w:eastAsia="Times New Roman" w:hAnsi="Arial" w:cs="Arial"/>
                    <w:color w:val="000000"/>
                    <w:sz w:val="22"/>
                    <w:szCs w:val="22"/>
                    <w:rtl/>
                  </w:rPr>
                </w:rPrChange>
              </w:rPr>
            </w:pPr>
            <w:ins w:id="4210" w:author="Author">
              <w:r w:rsidRPr="00280E18">
                <w:rPr>
                  <w:rFonts w:eastAsia="Times New Roman"/>
                  <w:color w:val="000000"/>
                  <w:sz w:val="22"/>
                  <w:szCs w:val="22"/>
                  <w:rtl/>
                  <w:rPrChange w:id="4211" w:author="Author">
                    <w:rPr>
                      <w:rFonts w:ascii="Arial" w:eastAsia="Times New Roman" w:hAnsi="Arial" w:cs="Arial"/>
                      <w:color w:val="000000"/>
                      <w:sz w:val="22"/>
                      <w:szCs w:val="22"/>
                      <w:rtl/>
                    </w:rPr>
                  </w:rPrChange>
                </w:rPr>
                <w:t>רישום</w:t>
              </w:r>
            </w:ins>
          </w:p>
        </w:tc>
        <w:tc>
          <w:tcPr>
            <w:tcW w:w="876" w:type="pct"/>
            <w:tcBorders>
              <w:top w:val="nil"/>
              <w:left w:val="single" w:sz="4" w:space="0" w:color="auto"/>
              <w:bottom w:val="single" w:sz="4" w:space="0" w:color="auto"/>
              <w:right w:val="single" w:sz="4" w:space="0" w:color="auto"/>
            </w:tcBorders>
            <w:vAlign w:val="center"/>
            <w:hideMark/>
            <w:tcPrChange w:id="4212"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213" w:author="Author"/>
                <w:rFonts w:eastAsia="Times New Roman"/>
                <w:color w:val="000000"/>
                <w:sz w:val="22"/>
                <w:szCs w:val="22"/>
                <w:rtl/>
                <w:rPrChange w:id="4214" w:author="Author">
                  <w:rPr>
                    <w:ins w:id="4215" w:author="Author"/>
                    <w:rFonts w:ascii="Arial" w:eastAsia="Times New Roman" w:hAnsi="Arial" w:cs="Arial"/>
                    <w:color w:val="000000"/>
                    <w:sz w:val="22"/>
                    <w:szCs w:val="22"/>
                    <w:rtl/>
                  </w:rPr>
                </w:rPrChange>
              </w:rPr>
            </w:pPr>
            <w:ins w:id="4216" w:author="Author">
              <w:r w:rsidRPr="00280E18">
                <w:rPr>
                  <w:rFonts w:eastAsia="Times New Roman"/>
                  <w:color w:val="000000"/>
                  <w:sz w:val="22"/>
                  <w:szCs w:val="22"/>
                  <w:rtl/>
                  <w:rPrChange w:id="4217" w:author="Author">
                    <w:rPr>
                      <w:rFonts w:ascii="Arial" w:eastAsia="Times New Roman" w:hAnsi="Arial" w:cs="Arial"/>
                      <w:color w:val="000000"/>
                      <w:sz w:val="22"/>
                      <w:szCs w:val="22"/>
                      <w:rtl/>
                    </w:rPr>
                  </w:rPrChange>
                </w:rPr>
                <w:t>רישום מעסיקים למסלקה</w:t>
              </w:r>
            </w:ins>
          </w:p>
        </w:tc>
        <w:tc>
          <w:tcPr>
            <w:tcW w:w="274" w:type="pct"/>
            <w:tcBorders>
              <w:top w:val="nil"/>
              <w:left w:val="single" w:sz="4" w:space="0" w:color="auto"/>
              <w:bottom w:val="single" w:sz="4" w:space="0" w:color="auto"/>
              <w:right w:val="single" w:sz="4" w:space="0" w:color="auto"/>
            </w:tcBorders>
            <w:vAlign w:val="center"/>
            <w:hideMark/>
            <w:tcPrChange w:id="4218"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219" w:author="Author"/>
                <w:rFonts w:eastAsia="Times New Roman"/>
                <w:color w:val="000000"/>
                <w:sz w:val="22"/>
                <w:szCs w:val="22"/>
                <w:rtl/>
                <w:rPrChange w:id="4220" w:author="Author">
                  <w:rPr>
                    <w:ins w:id="4221" w:author="Author"/>
                    <w:rFonts w:ascii="Arial" w:eastAsia="Times New Roman" w:hAnsi="Arial" w:cs="Arial"/>
                    <w:color w:val="000000"/>
                    <w:sz w:val="22"/>
                    <w:szCs w:val="22"/>
                    <w:rtl/>
                  </w:rPr>
                </w:rPrChange>
              </w:rPr>
            </w:pPr>
            <w:ins w:id="4222" w:author="Author">
              <w:r w:rsidRPr="00280E18">
                <w:rPr>
                  <w:rFonts w:eastAsia="Times New Roman"/>
                  <w:color w:val="000000"/>
                  <w:sz w:val="22"/>
                  <w:szCs w:val="22"/>
                  <w:rPrChange w:id="4223"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4224"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225" w:author="Author"/>
                <w:rFonts w:eastAsia="Times New Roman"/>
                <w:color w:val="000000"/>
                <w:sz w:val="22"/>
                <w:szCs w:val="22"/>
                <w:rPrChange w:id="4226" w:author="Author">
                  <w:rPr>
                    <w:ins w:id="4227" w:author="Author"/>
                    <w:rFonts w:ascii="Arial" w:eastAsia="Times New Roman" w:hAnsi="Arial" w:cs="Arial"/>
                    <w:color w:val="000000"/>
                    <w:sz w:val="22"/>
                    <w:szCs w:val="22"/>
                  </w:rPr>
                </w:rPrChange>
              </w:rPr>
            </w:pPr>
            <w:ins w:id="4228" w:author="Author">
              <w:r w:rsidRPr="00280E18">
                <w:rPr>
                  <w:rFonts w:eastAsia="Times New Roman"/>
                  <w:color w:val="000000"/>
                  <w:sz w:val="22"/>
                  <w:szCs w:val="22"/>
                  <w:rPrChange w:id="4229" w:author="Author">
                    <w:rPr>
                      <w:rFonts w:ascii="Arial" w:eastAsia="Times New Roman" w:hAnsi="Arial" w:cs="Arial"/>
                      <w:color w:val="000000"/>
                      <w:sz w:val="22"/>
                      <w:szCs w:val="22"/>
                    </w:rPr>
                  </w:rPrChange>
                </w:rPr>
                <w:t> </w:t>
              </w:r>
            </w:ins>
          </w:p>
        </w:tc>
        <w:tc>
          <w:tcPr>
            <w:tcW w:w="296" w:type="pct"/>
            <w:tcBorders>
              <w:top w:val="nil"/>
              <w:left w:val="single" w:sz="4" w:space="0" w:color="auto"/>
              <w:bottom w:val="single" w:sz="4" w:space="0" w:color="auto"/>
              <w:right w:val="single" w:sz="4" w:space="0" w:color="auto"/>
            </w:tcBorders>
            <w:vAlign w:val="center"/>
            <w:hideMark/>
            <w:tcPrChange w:id="4230"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231" w:author="Author"/>
                <w:rFonts w:eastAsia="Times New Roman"/>
                <w:color w:val="000000"/>
                <w:sz w:val="22"/>
                <w:szCs w:val="22"/>
                <w:rPrChange w:id="4232" w:author="Author">
                  <w:rPr>
                    <w:ins w:id="4233" w:author="Author"/>
                    <w:rFonts w:ascii="Arial" w:eastAsia="Times New Roman" w:hAnsi="Arial" w:cs="Arial"/>
                    <w:color w:val="000000"/>
                    <w:sz w:val="22"/>
                    <w:szCs w:val="22"/>
                  </w:rPr>
                </w:rPrChange>
              </w:rPr>
            </w:pPr>
            <w:ins w:id="4234" w:author="Author">
              <w:r w:rsidRPr="00280E18">
                <w:rPr>
                  <w:rFonts w:eastAsia="Times New Roman"/>
                  <w:color w:val="000000"/>
                  <w:sz w:val="22"/>
                  <w:szCs w:val="22"/>
                  <w:rPrChange w:id="4235" w:author="Author">
                    <w:rPr>
                      <w:rFonts w:ascii="Arial" w:eastAsia="Times New Roman" w:hAnsi="Arial" w:cs="Arial"/>
                      <w:color w:val="000000"/>
                      <w:sz w:val="22"/>
                      <w:szCs w:val="22"/>
                    </w:rPr>
                  </w:rPrChange>
                </w:rPr>
                <w:t> </w:t>
              </w:r>
            </w:ins>
          </w:p>
        </w:tc>
        <w:tc>
          <w:tcPr>
            <w:tcW w:w="331" w:type="pct"/>
            <w:tcBorders>
              <w:top w:val="nil"/>
              <w:left w:val="single" w:sz="4" w:space="0" w:color="auto"/>
              <w:bottom w:val="single" w:sz="4" w:space="0" w:color="auto"/>
              <w:right w:val="single" w:sz="4" w:space="0" w:color="auto"/>
            </w:tcBorders>
            <w:vAlign w:val="center"/>
            <w:hideMark/>
            <w:tcPrChange w:id="4236"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237" w:author="Author"/>
                <w:rFonts w:eastAsia="Times New Roman"/>
                <w:color w:val="000000"/>
                <w:sz w:val="22"/>
                <w:szCs w:val="22"/>
                <w:rPrChange w:id="4238" w:author="Author">
                  <w:rPr>
                    <w:ins w:id="4239" w:author="Author"/>
                    <w:rFonts w:ascii="Arial" w:eastAsia="Times New Roman" w:hAnsi="Arial" w:cs="Arial"/>
                    <w:color w:val="000000"/>
                    <w:sz w:val="22"/>
                    <w:szCs w:val="22"/>
                  </w:rPr>
                </w:rPrChange>
              </w:rPr>
            </w:pPr>
            <w:ins w:id="4240" w:author="Author">
              <w:r w:rsidRPr="00280E18">
                <w:rPr>
                  <w:rFonts w:eastAsia="Times New Roman"/>
                  <w:color w:val="000000"/>
                  <w:sz w:val="22"/>
                  <w:szCs w:val="22"/>
                  <w:rtl/>
                  <w:rPrChange w:id="4241" w:author="Author">
                    <w:rPr>
                      <w:rFonts w:ascii="Arial" w:eastAsia="Times New Roman" w:hAnsi="Arial" w:cs="Arial"/>
                      <w:color w:val="000000"/>
                      <w:sz w:val="22"/>
                      <w:szCs w:val="22"/>
                      <w:rtl/>
                    </w:rPr>
                  </w:rPrChange>
                </w:rPr>
                <w:t>4 עד 10</w:t>
              </w:r>
            </w:ins>
          </w:p>
        </w:tc>
        <w:tc>
          <w:tcPr>
            <w:tcW w:w="292" w:type="pct"/>
            <w:tcBorders>
              <w:top w:val="nil"/>
              <w:left w:val="single" w:sz="4" w:space="0" w:color="auto"/>
              <w:bottom w:val="single" w:sz="4" w:space="0" w:color="auto"/>
              <w:right w:val="single" w:sz="4" w:space="0" w:color="auto"/>
            </w:tcBorders>
            <w:vAlign w:val="center"/>
            <w:hideMark/>
            <w:tcPrChange w:id="4242"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243" w:author="Author"/>
                <w:rFonts w:eastAsia="Times New Roman"/>
                <w:color w:val="000000"/>
                <w:sz w:val="22"/>
                <w:szCs w:val="22"/>
                <w:rtl/>
                <w:rPrChange w:id="4244" w:author="Author">
                  <w:rPr>
                    <w:ins w:id="4245" w:author="Author"/>
                    <w:rFonts w:ascii="Arial" w:eastAsia="Times New Roman" w:hAnsi="Arial" w:cs="Arial"/>
                    <w:color w:val="000000"/>
                    <w:sz w:val="22"/>
                    <w:szCs w:val="22"/>
                    <w:rtl/>
                  </w:rPr>
                </w:rPrChange>
              </w:rPr>
            </w:pPr>
            <w:ins w:id="4246" w:author="Author">
              <w:r w:rsidRPr="00280E18">
                <w:rPr>
                  <w:rFonts w:eastAsia="Times New Roman"/>
                  <w:color w:val="000000"/>
                  <w:sz w:val="22"/>
                  <w:szCs w:val="22"/>
                  <w:rtl/>
                  <w:rPrChange w:id="4247" w:author="Author">
                    <w:rPr>
                      <w:rFonts w:ascii="Arial" w:eastAsia="Times New Roman" w:hAnsi="Arial" w:cs="Arial"/>
                      <w:color w:val="000000"/>
                      <w:sz w:val="22"/>
                      <w:szCs w:val="22"/>
                      <w:rtl/>
                    </w:rPr>
                  </w:rPrChange>
                </w:rPr>
                <w:t> </w:t>
              </w:r>
            </w:ins>
          </w:p>
        </w:tc>
      </w:tr>
      <w:tr w:rsidR="00C10525" w:rsidRPr="00280E18" w:rsidTr="00935AEB">
        <w:trPr>
          <w:trHeight w:val="285"/>
          <w:ins w:id="4248" w:author="Author"/>
          <w:trPrChange w:id="4249" w:author="Author">
            <w:trPr>
              <w:trHeight w:val="285"/>
            </w:trPr>
          </w:trPrChange>
        </w:trPr>
        <w:tc>
          <w:tcPr>
            <w:tcW w:w="2598" w:type="pct"/>
            <w:tcBorders>
              <w:top w:val="nil"/>
              <w:left w:val="single" w:sz="4" w:space="0" w:color="auto"/>
              <w:bottom w:val="single" w:sz="4" w:space="0" w:color="auto"/>
              <w:right w:val="single" w:sz="4" w:space="0" w:color="auto"/>
            </w:tcBorders>
            <w:vAlign w:val="center"/>
            <w:hideMark/>
            <w:tcPrChange w:id="4250"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251" w:author="Author"/>
                <w:rFonts w:eastAsia="Times New Roman"/>
                <w:color w:val="000000"/>
                <w:sz w:val="22"/>
                <w:szCs w:val="22"/>
                <w:rtl/>
                <w:rPrChange w:id="4252" w:author="Author">
                  <w:rPr>
                    <w:ins w:id="4253" w:author="Author"/>
                    <w:rFonts w:ascii="Arial" w:eastAsia="Times New Roman" w:hAnsi="Arial" w:cs="Arial"/>
                    <w:color w:val="000000"/>
                    <w:sz w:val="22"/>
                    <w:szCs w:val="22"/>
                    <w:rtl/>
                  </w:rPr>
                </w:rPrChange>
              </w:rPr>
            </w:pPr>
            <w:proofErr w:type="spellStart"/>
            <w:ins w:id="4254" w:author="Author">
              <w:r w:rsidRPr="00280E18">
                <w:rPr>
                  <w:rFonts w:eastAsia="Times New Roman"/>
                  <w:color w:val="000000"/>
                  <w:sz w:val="22"/>
                  <w:szCs w:val="22"/>
                  <w:rtl/>
                  <w:rPrChange w:id="4255" w:author="Author">
                    <w:rPr>
                      <w:rFonts w:ascii="Arial" w:eastAsia="Times New Roman" w:hAnsi="Arial" w:cs="Arial"/>
                      <w:color w:val="000000"/>
                      <w:sz w:val="22"/>
                      <w:szCs w:val="22"/>
                      <w:rtl/>
                    </w:rPr>
                  </w:rPrChange>
                </w:rPr>
                <w:t>לוגין</w:t>
              </w:r>
              <w:proofErr w:type="spellEnd"/>
            </w:ins>
          </w:p>
        </w:tc>
        <w:tc>
          <w:tcPr>
            <w:tcW w:w="876" w:type="pct"/>
            <w:tcBorders>
              <w:top w:val="nil"/>
              <w:left w:val="single" w:sz="4" w:space="0" w:color="auto"/>
              <w:bottom w:val="single" w:sz="4" w:space="0" w:color="auto"/>
              <w:right w:val="single" w:sz="4" w:space="0" w:color="auto"/>
            </w:tcBorders>
            <w:vAlign w:val="center"/>
            <w:hideMark/>
            <w:tcPrChange w:id="4256"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257" w:author="Author"/>
                <w:rFonts w:eastAsia="Times New Roman"/>
                <w:color w:val="000000"/>
                <w:sz w:val="22"/>
                <w:szCs w:val="22"/>
                <w:rtl/>
                <w:rPrChange w:id="4258" w:author="Author">
                  <w:rPr>
                    <w:ins w:id="4259" w:author="Author"/>
                    <w:rFonts w:ascii="Arial" w:eastAsia="Times New Roman" w:hAnsi="Arial" w:cs="Arial"/>
                    <w:color w:val="000000"/>
                    <w:sz w:val="22"/>
                    <w:szCs w:val="22"/>
                    <w:rtl/>
                  </w:rPr>
                </w:rPrChange>
              </w:rPr>
            </w:pPr>
            <w:proofErr w:type="spellStart"/>
            <w:ins w:id="4260" w:author="Author">
              <w:r w:rsidRPr="00280E18">
                <w:rPr>
                  <w:rFonts w:eastAsia="Times New Roman"/>
                  <w:color w:val="000000"/>
                  <w:sz w:val="22"/>
                  <w:szCs w:val="22"/>
                  <w:rtl/>
                  <w:rPrChange w:id="4261" w:author="Author">
                    <w:rPr>
                      <w:rFonts w:ascii="Arial" w:eastAsia="Times New Roman" w:hAnsi="Arial" w:cs="Arial"/>
                      <w:color w:val="000000"/>
                      <w:sz w:val="22"/>
                      <w:szCs w:val="22"/>
                      <w:rtl/>
                    </w:rPr>
                  </w:rPrChange>
                </w:rPr>
                <w:t>לוגין</w:t>
              </w:r>
              <w:proofErr w:type="spellEnd"/>
              <w:r w:rsidRPr="00280E18">
                <w:rPr>
                  <w:rFonts w:eastAsia="Times New Roman"/>
                  <w:color w:val="000000"/>
                  <w:sz w:val="22"/>
                  <w:szCs w:val="22"/>
                  <w:rtl/>
                  <w:rPrChange w:id="4262" w:author="Author">
                    <w:rPr>
                      <w:rFonts w:ascii="Arial" w:eastAsia="Times New Roman" w:hAnsi="Arial" w:cs="Arial"/>
                      <w:color w:val="000000"/>
                      <w:sz w:val="22"/>
                      <w:szCs w:val="22"/>
                      <w:rtl/>
                    </w:rPr>
                  </w:rPrChange>
                </w:rPr>
                <w:t xml:space="preserve"> לפורטל מעסיקים</w:t>
              </w:r>
            </w:ins>
          </w:p>
        </w:tc>
        <w:tc>
          <w:tcPr>
            <w:tcW w:w="274" w:type="pct"/>
            <w:tcBorders>
              <w:top w:val="nil"/>
              <w:left w:val="single" w:sz="4" w:space="0" w:color="auto"/>
              <w:bottom w:val="single" w:sz="4" w:space="0" w:color="auto"/>
              <w:right w:val="single" w:sz="4" w:space="0" w:color="auto"/>
            </w:tcBorders>
            <w:vAlign w:val="center"/>
            <w:hideMark/>
            <w:tcPrChange w:id="4263"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264" w:author="Author"/>
                <w:rFonts w:eastAsia="Times New Roman"/>
                <w:color w:val="000000"/>
                <w:sz w:val="22"/>
                <w:szCs w:val="22"/>
                <w:rtl/>
                <w:rPrChange w:id="4265" w:author="Author">
                  <w:rPr>
                    <w:ins w:id="4266" w:author="Author"/>
                    <w:rFonts w:ascii="Arial" w:eastAsia="Times New Roman" w:hAnsi="Arial" w:cs="Arial"/>
                    <w:color w:val="000000"/>
                    <w:sz w:val="22"/>
                    <w:szCs w:val="22"/>
                    <w:rtl/>
                  </w:rPr>
                </w:rPrChange>
              </w:rPr>
            </w:pPr>
            <w:ins w:id="4267" w:author="Author">
              <w:r w:rsidRPr="00280E18">
                <w:rPr>
                  <w:rFonts w:eastAsia="Times New Roman"/>
                  <w:color w:val="000000"/>
                  <w:sz w:val="22"/>
                  <w:szCs w:val="22"/>
                  <w:rPrChange w:id="4268"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4269"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270" w:author="Author"/>
                <w:rFonts w:eastAsia="Times New Roman"/>
                <w:color w:val="000000"/>
                <w:sz w:val="22"/>
                <w:szCs w:val="22"/>
                <w:rPrChange w:id="4271" w:author="Author">
                  <w:rPr>
                    <w:ins w:id="4272" w:author="Author"/>
                    <w:rFonts w:ascii="Arial" w:eastAsia="Times New Roman" w:hAnsi="Arial" w:cs="Arial"/>
                    <w:color w:val="000000"/>
                    <w:sz w:val="22"/>
                    <w:szCs w:val="22"/>
                  </w:rPr>
                </w:rPrChange>
              </w:rPr>
            </w:pPr>
            <w:ins w:id="4273" w:author="Author">
              <w:r w:rsidRPr="00280E18">
                <w:rPr>
                  <w:rFonts w:eastAsia="Times New Roman"/>
                  <w:color w:val="000000"/>
                  <w:sz w:val="22"/>
                  <w:szCs w:val="22"/>
                  <w:rPrChange w:id="4274" w:author="Author">
                    <w:rPr>
                      <w:rFonts w:ascii="Arial" w:eastAsia="Times New Roman" w:hAnsi="Arial" w:cs="Arial"/>
                      <w:color w:val="000000"/>
                      <w:sz w:val="22"/>
                      <w:szCs w:val="22"/>
                    </w:rPr>
                  </w:rPrChange>
                </w:rPr>
                <w:t> </w:t>
              </w:r>
            </w:ins>
          </w:p>
        </w:tc>
        <w:tc>
          <w:tcPr>
            <w:tcW w:w="296" w:type="pct"/>
            <w:tcBorders>
              <w:top w:val="nil"/>
              <w:left w:val="single" w:sz="4" w:space="0" w:color="auto"/>
              <w:bottom w:val="single" w:sz="4" w:space="0" w:color="auto"/>
              <w:right w:val="single" w:sz="4" w:space="0" w:color="auto"/>
            </w:tcBorders>
            <w:vAlign w:val="center"/>
            <w:hideMark/>
            <w:tcPrChange w:id="4275"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276" w:author="Author"/>
                <w:rFonts w:eastAsia="Times New Roman"/>
                <w:color w:val="000000"/>
                <w:sz w:val="22"/>
                <w:szCs w:val="22"/>
                <w:rPrChange w:id="4277" w:author="Author">
                  <w:rPr>
                    <w:ins w:id="4278" w:author="Author"/>
                    <w:rFonts w:ascii="Arial" w:eastAsia="Times New Roman" w:hAnsi="Arial" w:cs="Arial"/>
                    <w:color w:val="000000"/>
                    <w:sz w:val="22"/>
                    <w:szCs w:val="22"/>
                  </w:rPr>
                </w:rPrChange>
              </w:rPr>
            </w:pPr>
            <w:ins w:id="4279" w:author="Author">
              <w:r w:rsidRPr="00280E18">
                <w:rPr>
                  <w:rFonts w:eastAsia="Times New Roman"/>
                  <w:color w:val="000000"/>
                  <w:sz w:val="22"/>
                  <w:szCs w:val="22"/>
                  <w:rPrChange w:id="4280" w:author="Author">
                    <w:rPr>
                      <w:rFonts w:ascii="Arial" w:eastAsia="Times New Roman" w:hAnsi="Arial" w:cs="Arial"/>
                      <w:color w:val="000000"/>
                      <w:sz w:val="22"/>
                      <w:szCs w:val="22"/>
                    </w:rPr>
                  </w:rPrChange>
                </w:rPr>
                <w:t> </w:t>
              </w:r>
            </w:ins>
          </w:p>
        </w:tc>
        <w:tc>
          <w:tcPr>
            <w:tcW w:w="331" w:type="pct"/>
            <w:tcBorders>
              <w:top w:val="nil"/>
              <w:left w:val="single" w:sz="4" w:space="0" w:color="auto"/>
              <w:bottom w:val="single" w:sz="4" w:space="0" w:color="auto"/>
              <w:right w:val="single" w:sz="4" w:space="0" w:color="auto"/>
            </w:tcBorders>
            <w:vAlign w:val="center"/>
            <w:hideMark/>
            <w:tcPrChange w:id="4281"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282" w:author="Author"/>
                <w:rFonts w:eastAsia="Times New Roman"/>
                <w:color w:val="000000"/>
                <w:sz w:val="22"/>
                <w:szCs w:val="22"/>
                <w:rPrChange w:id="4283" w:author="Author">
                  <w:rPr>
                    <w:ins w:id="4284" w:author="Author"/>
                    <w:rFonts w:ascii="Arial" w:eastAsia="Times New Roman" w:hAnsi="Arial" w:cs="Arial"/>
                    <w:color w:val="000000"/>
                    <w:sz w:val="22"/>
                    <w:szCs w:val="22"/>
                  </w:rPr>
                </w:rPrChange>
              </w:rPr>
            </w:pPr>
            <w:ins w:id="4285" w:author="Author">
              <w:r w:rsidRPr="00280E18">
                <w:rPr>
                  <w:rFonts w:eastAsia="Times New Roman"/>
                  <w:color w:val="000000"/>
                  <w:sz w:val="22"/>
                  <w:szCs w:val="22"/>
                  <w:rtl/>
                  <w:rPrChange w:id="4286" w:author="Author">
                    <w:rPr>
                      <w:rFonts w:ascii="Arial" w:eastAsia="Times New Roman" w:hAnsi="Arial" w:cs="Arial"/>
                      <w:color w:val="000000"/>
                      <w:sz w:val="22"/>
                      <w:szCs w:val="22"/>
                      <w:rtl/>
                    </w:rPr>
                  </w:rPrChange>
                </w:rPr>
                <w:t>1 עד 3</w:t>
              </w:r>
            </w:ins>
          </w:p>
        </w:tc>
        <w:tc>
          <w:tcPr>
            <w:tcW w:w="292" w:type="pct"/>
            <w:tcBorders>
              <w:top w:val="nil"/>
              <w:left w:val="single" w:sz="4" w:space="0" w:color="auto"/>
              <w:bottom w:val="single" w:sz="4" w:space="0" w:color="auto"/>
              <w:right w:val="single" w:sz="4" w:space="0" w:color="auto"/>
            </w:tcBorders>
            <w:vAlign w:val="center"/>
            <w:hideMark/>
            <w:tcPrChange w:id="4287"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288" w:author="Author"/>
                <w:rFonts w:eastAsia="Times New Roman"/>
                <w:color w:val="000000"/>
                <w:sz w:val="22"/>
                <w:szCs w:val="22"/>
                <w:rtl/>
                <w:rPrChange w:id="4289" w:author="Author">
                  <w:rPr>
                    <w:ins w:id="4290" w:author="Author"/>
                    <w:rFonts w:ascii="Arial" w:eastAsia="Times New Roman" w:hAnsi="Arial" w:cs="Arial"/>
                    <w:color w:val="000000"/>
                    <w:sz w:val="22"/>
                    <w:szCs w:val="22"/>
                    <w:rtl/>
                  </w:rPr>
                </w:rPrChange>
              </w:rPr>
            </w:pPr>
            <w:ins w:id="4291" w:author="Author">
              <w:r w:rsidRPr="00280E18">
                <w:rPr>
                  <w:rFonts w:eastAsia="Times New Roman"/>
                  <w:color w:val="000000"/>
                  <w:sz w:val="22"/>
                  <w:szCs w:val="22"/>
                  <w:rtl/>
                  <w:rPrChange w:id="4292" w:author="Author">
                    <w:rPr>
                      <w:rFonts w:ascii="Arial" w:eastAsia="Times New Roman" w:hAnsi="Arial" w:cs="Arial"/>
                      <w:color w:val="000000"/>
                      <w:sz w:val="22"/>
                      <w:szCs w:val="22"/>
                      <w:rtl/>
                    </w:rPr>
                  </w:rPrChange>
                </w:rPr>
                <w:t> </w:t>
              </w:r>
            </w:ins>
          </w:p>
        </w:tc>
      </w:tr>
      <w:tr w:rsidR="00C10525" w:rsidRPr="00280E18" w:rsidTr="00935AEB">
        <w:trPr>
          <w:trHeight w:val="285"/>
          <w:ins w:id="4293" w:author="Author"/>
          <w:trPrChange w:id="4294" w:author="Author">
            <w:trPr>
              <w:trHeight w:val="285"/>
            </w:trPr>
          </w:trPrChange>
        </w:trPr>
        <w:tc>
          <w:tcPr>
            <w:tcW w:w="2598" w:type="pct"/>
            <w:tcBorders>
              <w:top w:val="nil"/>
              <w:left w:val="single" w:sz="4" w:space="0" w:color="auto"/>
              <w:bottom w:val="single" w:sz="4" w:space="0" w:color="auto"/>
              <w:right w:val="single" w:sz="4" w:space="0" w:color="auto"/>
            </w:tcBorders>
            <w:vAlign w:val="center"/>
            <w:hideMark/>
            <w:tcPrChange w:id="4295"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296" w:author="Author"/>
                <w:rFonts w:eastAsia="Times New Roman"/>
                <w:color w:val="000000"/>
                <w:sz w:val="22"/>
                <w:szCs w:val="22"/>
                <w:rtl/>
                <w:rPrChange w:id="4297" w:author="Author">
                  <w:rPr>
                    <w:ins w:id="4298" w:author="Author"/>
                    <w:rFonts w:ascii="Arial" w:eastAsia="Times New Roman" w:hAnsi="Arial" w:cs="Arial"/>
                    <w:color w:val="000000"/>
                    <w:sz w:val="22"/>
                    <w:szCs w:val="22"/>
                    <w:rtl/>
                  </w:rPr>
                </w:rPrChange>
              </w:rPr>
            </w:pPr>
            <w:ins w:id="4299" w:author="Author">
              <w:r w:rsidRPr="00280E18">
                <w:rPr>
                  <w:rFonts w:eastAsia="Times New Roman"/>
                  <w:color w:val="000000"/>
                  <w:sz w:val="22"/>
                  <w:szCs w:val="22"/>
                  <w:rtl/>
                  <w:rPrChange w:id="4300" w:author="Author">
                    <w:rPr>
                      <w:rFonts w:ascii="Arial" w:eastAsia="Times New Roman" w:hAnsi="Arial" w:cs="Arial"/>
                      <w:color w:val="000000"/>
                      <w:sz w:val="22"/>
                      <w:szCs w:val="22"/>
                      <w:rtl/>
                    </w:rPr>
                  </w:rPrChange>
                </w:rPr>
                <w:t>עדכון פרטי רישום</w:t>
              </w:r>
            </w:ins>
          </w:p>
        </w:tc>
        <w:tc>
          <w:tcPr>
            <w:tcW w:w="876" w:type="pct"/>
            <w:tcBorders>
              <w:top w:val="nil"/>
              <w:left w:val="single" w:sz="4" w:space="0" w:color="auto"/>
              <w:bottom w:val="single" w:sz="4" w:space="0" w:color="auto"/>
              <w:right w:val="single" w:sz="4" w:space="0" w:color="auto"/>
            </w:tcBorders>
            <w:vAlign w:val="center"/>
            <w:hideMark/>
            <w:tcPrChange w:id="4301"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302" w:author="Author"/>
                <w:rFonts w:eastAsia="Times New Roman"/>
                <w:color w:val="000000"/>
                <w:sz w:val="22"/>
                <w:szCs w:val="22"/>
                <w:rtl/>
                <w:rPrChange w:id="4303" w:author="Author">
                  <w:rPr>
                    <w:ins w:id="4304" w:author="Author"/>
                    <w:rFonts w:ascii="Arial" w:eastAsia="Times New Roman" w:hAnsi="Arial" w:cs="Arial"/>
                    <w:color w:val="000000"/>
                    <w:sz w:val="22"/>
                    <w:szCs w:val="22"/>
                    <w:rtl/>
                  </w:rPr>
                </w:rPrChange>
              </w:rPr>
            </w:pPr>
            <w:ins w:id="4305" w:author="Author">
              <w:r w:rsidRPr="00280E18">
                <w:rPr>
                  <w:rFonts w:eastAsia="Times New Roman"/>
                  <w:color w:val="000000"/>
                  <w:sz w:val="22"/>
                  <w:szCs w:val="22"/>
                  <w:rtl/>
                  <w:rPrChange w:id="4306" w:author="Author">
                    <w:rPr>
                      <w:rFonts w:ascii="Arial" w:eastAsia="Times New Roman" w:hAnsi="Arial" w:cs="Arial"/>
                      <w:color w:val="000000"/>
                      <w:sz w:val="22"/>
                      <w:szCs w:val="22"/>
                      <w:rtl/>
                    </w:rPr>
                  </w:rPrChange>
                </w:rPr>
                <w:t>עדכון פרטי הרישום למסלקה</w:t>
              </w:r>
            </w:ins>
          </w:p>
        </w:tc>
        <w:tc>
          <w:tcPr>
            <w:tcW w:w="274" w:type="pct"/>
            <w:tcBorders>
              <w:top w:val="nil"/>
              <w:left w:val="single" w:sz="4" w:space="0" w:color="auto"/>
              <w:bottom w:val="single" w:sz="4" w:space="0" w:color="auto"/>
              <w:right w:val="single" w:sz="4" w:space="0" w:color="auto"/>
            </w:tcBorders>
            <w:vAlign w:val="center"/>
            <w:hideMark/>
            <w:tcPrChange w:id="4307"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308" w:author="Author"/>
                <w:rFonts w:eastAsia="Times New Roman"/>
                <w:color w:val="000000"/>
                <w:sz w:val="22"/>
                <w:szCs w:val="22"/>
                <w:rtl/>
                <w:rPrChange w:id="4309" w:author="Author">
                  <w:rPr>
                    <w:ins w:id="4310" w:author="Author"/>
                    <w:rFonts w:ascii="Arial" w:eastAsia="Times New Roman" w:hAnsi="Arial" w:cs="Arial"/>
                    <w:color w:val="000000"/>
                    <w:sz w:val="22"/>
                    <w:szCs w:val="22"/>
                    <w:rtl/>
                  </w:rPr>
                </w:rPrChange>
              </w:rPr>
            </w:pPr>
            <w:ins w:id="4311" w:author="Author">
              <w:r w:rsidRPr="00280E18">
                <w:rPr>
                  <w:rFonts w:eastAsia="Times New Roman"/>
                  <w:color w:val="000000"/>
                  <w:sz w:val="22"/>
                  <w:szCs w:val="22"/>
                  <w:rPrChange w:id="4312"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4313"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314" w:author="Author"/>
                <w:rFonts w:eastAsia="Times New Roman"/>
                <w:color w:val="000000"/>
                <w:sz w:val="22"/>
                <w:szCs w:val="22"/>
                <w:rPrChange w:id="4315" w:author="Author">
                  <w:rPr>
                    <w:ins w:id="4316" w:author="Author"/>
                    <w:rFonts w:ascii="Arial" w:eastAsia="Times New Roman" w:hAnsi="Arial" w:cs="Arial"/>
                    <w:color w:val="000000"/>
                    <w:sz w:val="22"/>
                    <w:szCs w:val="22"/>
                  </w:rPr>
                </w:rPrChange>
              </w:rPr>
            </w:pPr>
            <w:ins w:id="4317" w:author="Author">
              <w:r w:rsidRPr="00280E18">
                <w:rPr>
                  <w:rFonts w:eastAsia="Times New Roman"/>
                  <w:color w:val="000000"/>
                  <w:sz w:val="22"/>
                  <w:szCs w:val="22"/>
                  <w:rPrChange w:id="4318" w:author="Author">
                    <w:rPr>
                      <w:rFonts w:ascii="Arial" w:eastAsia="Times New Roman" w:hAnsi="Arial" w:cs="Arial"/>
                      <w:color w:val="000000"/>
                      <w:sz w:val="22"/>
                      <w:szCs w:val="22"/>
                    </w:rPr>
                  </w:rPrChange>
                </w:rPr>
                <w:t> </w:t>
              </w:r>
            </w:ins>
          </w:p>
        </w:tc>
        <w:tc>
          <w:tcPr>
            <w:tcW w:w="296" w:type="pct"/>
            <w:tcBorders>
              <w:top w:val="nil"/>
              <w:left w:val="single" w:sz="4" w:space="0" w:color="auto"/>
              <w:bottom w:val="single" w:sz="4" w:space="0" w:color="auto"/>
              <w:right w:val="single" w:sz="4" w:space="0" w:color="auto"/>
            </w:tcBorders>
            <w:vAlign w:val="center"/>
            <w:hideMark/>
            <w:tcPrChange w:id="4319"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320" w:author="Author"/>
                <w:rFonts w:eastAsia="Times New Roman"/>
                <w:color w:val="000000"/>
                <w:sz w:val="22"/>
                <w:szCs w:val="22"/>
                <w:rPrChange w:id="4321" w:author="Author">
                  <w:rPr>
                    <w:ins w:id="4322" w:author="Author"/>
                    <w:rFonts w:ascii="Arial" w:eastAsia="Times New Roman" w:hAnsi="Arial" w:cs="Arial"/>
                    <w:color w:val="000000"/>
                    <w:sz w:val="22"/>
                    <w:szCs w:val="22"/>
                  </w:rPr>
                </w:rPrChange>
              </w:rPr>
            </w:pPr>
            <w:ins w:id="4323" w:author="Author">
              <w:r w:rsidRPr="00280E18">
                <w:rPr>
                  <w:rFonts w:eastAsia="Times New Roman"/>
                  <w:color w:val="000000"/>
                  <w:sz w:val="22"/>
                  <w:szCs w:val="22"/>
                  <w:rPrChange w:id="4324" w:author="Author">
                    <w:rPr>
                      <w:rFonts w:ascii="Arial" w:eastAsia="Times New Roman" w:hAnsi="Arial" w:cs="Arial"/>
                      <w:color w:val="000000"/>
                      <w:sz w:val="22"/>
                      <w:szCs w:val="22"/>
                    </w:rPr>
                  </w:rPrChange>
                </w:rPr>
                <w:t> </w:t>
              </w:r>
            </w:ins>
          </w:p>
        </w:tc>
        <w:tc>
          <w:tcPr>
            <w:tcW w:w="331" w:type="pct"/>
            <w:tcBorders>
              <w:top w:val="nil"/>
              <w:left w:val="single" w:sz="4" w:space="0" w:color="auto"/>
              <w:bottom w:val="single" w:sz="4" w:space="0" w:color="auto"/>
              <w:right w:val="single" w:sz="4" w:space="0" w:color="auto"/>
            </w:tcBorders>
            <w:vAlign w:val="center"/>
            <w:hideMark/>
            <w:tcPrChange w:id="4325"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326" w:author="Author"/>
                <w:rFonts w:eastAsia="Times New Roman"/>
                <w:color w:val="000000"/>
                <w:sz w:val="22"/>
                <w:szCs w:val="22"/>
                <w:rPrChange w:id="4327" w:author="Author">
                  <w:rPr>
                    <w:ins w:id="4328" w:author="Author"/>
                    <w:rFonts w:ascii="Arial" w:eastAsia="Times New Roman" w:hAnsi="Arial" w:cs="Arial"/>
                    <w:color w:val="000000"/>
                    <w:sz w:val="22"/>
                    <w:szCs w:val="22"/>
                  </w:rPr>
                </w:rPrChange>
              </w:rPr>
            </w:pPr>
            <w:ins w:id="4329" w:author="Author">
              <w:r w:rsidRPr="00280E18">
                <w:rPr>
                  <w:rFonts w:eastAsia="Times New Roman"/>
                  <w:color w:val="000000"/>
                  <w:sz w:val="22"/>
                  <w:szCs w:val="22"/>
                  <w:rtl/>
                  <w:rPrChange w:id="4330" w:author="Author">
                    <w:rPr>
                      <w:rFonts w:ascii="Arial" w:eastAsia="Times New Roman" w:hAnsi="Arial" w:cs="Arial"/>
                      <w:color w:val="000000"/>
                      <w:sz w:val="22"/>
                      <w:szCs w:val="22"/>
                      <w:rtl/>
                    </w:rPr>
                  </w:rPrChange>
                </w:rPr>
                <w:t>4 עד 10</w:t>
              </w:r>
            </w:ins>
          </w:p>
        </w:tc>
        <w:tc>
          <w:tcPr>
            <w:tcW w:w="292" w:type="pct"/>
            <w:tcBorders>
              <w:top w:val="nil"/>
              <w:left w:val="single" w:sz="4" w:space="0" w:color="auto"/>
              <w:bottom w:val="single" w:sz="4" w:space="0" w:color="auto"/>
              <w:right w:val="single" w:sz="4" w:space="0" w:color="auto"/>
            </w:tcBorders>
            <w:vAlign w:val="center"/>
            <w:hideMark/>
            <w:tcPrChange w:id="4331"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332" w:author="Author"/>
                <w:rFonts w:eastAsia="Times New Roman"/>
                <w:color w:val="000000"/>
                <w:sz w:val="22"/>
                <w:szCs w:val="22"/>
                <w:rtl/>
                <w:rPrChange w:id="4333" w:author="Author">
                  <w:rPr>
                    <w:ins w:id="4334" w:author="Author"/>
                    <w:rFonts w:ascii="Arial" w:eastAsia="Times New Roman" w:hAnsi="Arial" w:cs="Arial"/>
                    <w:color w:val="000000"/>
                    <w:sz w:val="22"/>
                    <w:szCs w:val="22"/>
                    <w:rtl/>
                  </w:rPr>
                </w:rPrChange>
              </w:rPr>
            </w:pPr>
            <w:ins w:id="4335" w:author="Author">
              <w:r w:rsidRPr="00280E18">
                <w:rPr>
                  <w:rFonts w:eastAsia="Times New Roman"/>
                  <w:color w:val="000000"/>
                  <w:sz w:val="22"/>
                  <w:szCs w:val="22"/>
                  <w:rtl/>
                  <w:rPrChange w:id="4336" w:author="Author">
                    <w:rPr>
                      <w:rFonts w:ascii="Arial" w:eastAsia="Times New Roman" w:hAnsi="Arial" w:cs="Arial"/>
                      <w:color w:val="000000"/>
                      <w:sz w:val="22"/>
                      <w:szCs w:val="22"/>
                      <w:rtl/>
                    </w:rPr>
                  </w:rPrChange>
                </w:rPr>
                <w:t> </w:t>
              </w:r>
            </w:ins>
          </w:p>
        </w:tc>
      </w:tr>
      <w:tr w:rsidR="00C10525" w:rsidRPr="00280E18" w:rsidTr="00935AEB">
        <w:trPr>
          <w:trHeight w:val="570"/>
          <w:ins w:id="4337" w:author="Author"/>
          <w:trPrChange w:id="4338" w:author="Author">
            <w:trPr>
              <w:trHeight w:val="570"/>
            </w:trPr>
          </w:trPrChange>
        </w:trPr>
        <w:tc>
          <w:tcPr>
            <w:tcW w:w="2598" w:type="pct"/>
            <w:tcBorders>
              <w:top w:val="nil"/>
              <w:left w:val="single" w:sz="4" w:space="0" w:color="auto"/>
              <w:bottom w:val="single" w:sz="4" w:space="0" w:color="auto"/>
              <w:right w:val="single" w:sz="4" w:space="0" w:color="auto"/>
            </w:tcBorders>
            <w:vAlign w:val="center"/>
            <w:hideMark/>
            <w:tcPrChange w:id="4339"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340" w:author="Author"/>
                <w:rFonts w:eastAsia="Times New Roman"/>
                <w:color w:val="000000"/>
                <w:sz w:val="22"/>
                <w:szCs w:val="22"/>
                <w:rtl/>
                <w:rPrChange w:id="4341" w:author="Author">
                  <w:rPr>
                    <w:ins w:id="4342" w:author="Author"/>
                    <w:rFonts w:ascii="Arial" w:eastAsia="Times New Roman" w:hAnsi="Arial" w:cs="Arial"/>
                    <w:color w:val="000000"/>
                    <w:sz w:val="22"/>
                    <w:szCs w:val="22"/>
                    <w:rtl/>
                  </w:rPr>
                </w:rPrChange>
              </w:rPr>
            </w:pPr>
            <w:ins w:id="4343" w:author="Author">
              <w:r w:rsidRPr="00280E18">
                <w:rPr>
                  <w:rFonts w:eastAsia="Times New Roman"/>
                  <w:color w:val="000000"/>
                  <w:sz w:val="22"/>
                  <w:szCs w:val="22"/>
                  <w:rtl/>
                  <w:rPrChange w:id="4344" w:author="Author">
                    <w:rPr>
                      <w:rFonts w:ascii="Arial" w:eastAsia="Times New Roman" w:hAnsi="Arial" w:cs="Arial"/>
                      <w:color w:val="000000"/>
                      <w:sz w:val="22"/>
                      <w:szCs w:val="22"/>
                      <w:rtl/>
                    </w:rPr>
                  </w:rPrChange>
                </w:rPr>
                <w:t>דיווח ממשק מעסיקים</w:t>
              </w:r>
            </w:ins>
          </w:p>
        </w:tc>
        <w:tc>
          <w:tcPr>
            <w:tcW w:w="876" w:type="pct"/>
            <w:tcBorders>
              <w:top w:val="nil"/>
              <w:left w:val="single" w:sz="4" w:space="0" w:color="auto"/>
              <w:bottom w:val="single" w:sz="4" w:space="0" w:color="auto"/>
              <w:right w:val="single" w:sz="4" w:space="0" w:color="auto"/>
            </w:tcBorders>
            <w:vAlign w:val="center"/>
            <w:hideMark/>
            <w:tcPrChange w:id="4345"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346" w:author="Author"/>
                <w:rFonts w:eastAsia="Times New Roman"/>
                <w:color w:val="000000"/>
                <w:sz w:val="22"/>
                <w:szCs w:val="22"/>
                <w:rtl/>
                <w:rPrChange w:id="4347" w:author="Author">
                  <w:rPr>
                    <w:ins w:id="4348" w:author="Author"/>
                    <w:rFonts w:ascii="Arial" w:eastAsia="Times New Roman" w:hAnsi="Arial" w:cs="Arial"/>
                    <w:color w:val="000000"/>
                    <w:sz w:val="22"/>
                    <w:szCs w:val="22"/>
                    <w:rtl/>
                  </w:rPr>
                </w:rPrChange>
              </w:rPr>
            </w:pPr>
            <w:ins w:id="4349" w:author="Author">
              <w:r w:rsidRPr="00280E18">
                <w:rPr>
                  <w:rFonts w:eastAsia="Times New Roman"/>
                  <w:color w:val="000000"/>
                  <w:sz w:val="22"/>
                  <w:szCs w:val="22"/>
                  <w:rtl/>
                  <w:rPrChange w:id="4350" w:author="Author">
                    <w:rPr>
                      <w:rFonts w:ascii="Arial" w:eastAsia="Times New Roman" w:hAnsi="Arial" w:cs="Arial"/>
                      <w:color w:val="000000"/>
                      <w:sz w:val="22"/>
                      <w:szCs w:val="22"/>
                      <w:rtl/>
                    </w:rPr>
                  </w:rPrChange>
                </w:rPr>
                <w:t>דיווח ממשק מעסיקים - דיווח שוטף או דיווח שלילי</w:t>
              </w:r>
            </w:ins>
          </w:p>
        </w:tc>
        <w:tc>
          <w:tcPr>
            <w:tcW w:w="274" w:type="pct"/>
            <w:tcBorders>
              <w:top w:val="nil"/>
              <w:left w:val="single" w:sz="4" w:space="0" w:color="auto"/>
              <w:bottom w:val="single" w:sz="4" w:space="0" w:color="auto"/>
              <w:right w:val="single" w:sz="4" w:space="0" w:color="auto"/>
            </w:tcBorders>
            <w:vAlign w:val="center"/>
            <w:hideMark/>
            <w:tcPrChange w:id="4351"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352" w:author="Author"/>
                <w:rFonts w:eastAsia="Times New Roman"/>
                <w:color w:val="000000"/>
                <w:sz w:val="22"/>
                <w:szCs w:val="22"/>
                <w:rtl/>
                <w:rPrChange w:id="4353" w:author="Author">
                  <w:rPr>
                    <w:ins w:id="4354" w:author="Author"/>
                    <w:rFonts w:ascii="Arial" w:eastAsia="Times New Roman" w:hAnsi="Arial" w:cs="Arial"/>
                    <w:color w:val="000000"/>
                    <w:sz w:val="22"/>
                    <w:szCs w:val="22"/>
                    <w:rtl/>
                  </w:rPr>
                </w:rPrChange>
              </w:rPr>
            </w:pPr>
            <w:ins w:id="4355" w:author="Author">
              <w:r w:rsidRPr="00280E18">
                <w:rPr>
                  <w:rFonts w:eastAsia="Times New Roman"/>
                  <w:color w:val="000000"/>
                  <w:sz w:val="22"/>
                  <w:szCs w:val="22"/>
                  <w:rPrChange w:id="4356"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4357"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358" w:author="Author"/>
                <w:rFonts w:eastAsia="Times New Roman"/>
                <w:color w:val="000000"/>
                <w:sz w:val="22"/>
                <w:szCs w:val="22"/>
                <w:rPrChange w:id="4359" w:author="Author">
                  <w:rPr>
                    <w:ins w:id="4360" w:author="Author"/>
                    <w:rFonts w:ascii="Arial" w:eastAsia="Times New Roman" w:hAnsi="Arial" w:cs="Arial"/>
                    <w:color w:val="000000"/>
                    <w:sz w:val="22"/>
                    <w:szCs w:val="22"/>
                  </w:rPr>
                </w:rPrChange>
              </w:rPr>
            </w:pPr>
            <w:ins w:id="4361" w:author="Author">
              <w:r w:rsidRPr="00280E18">
                <w:rPr>
                  <w:rFonts w:eastAsia="Times New Roman"/>
                  <w:color w:val="000000"/>
                  <w:sz w:val="22"/>
                  <w:szCs w:val="22"/>
                  <w:rPrChange w:id="4362" w:author="Author">
                    <w:rPr>
                      <w:rFonts w:ascii="Arial" w:eastAsia="Times New Roman" w:hAnsi="Arial" w:cs="Arial"/>
                      <w:color w:val="000000"/>
                      <w:sz w:val="22"/>
                      <w:szCs w:val="22"/>
                    </w:rPr>
                  </w:rPrChange>
                </w:rPr>
                <w:t>V</w:t>
              </w:r>
            </w:ins>
          </w:p>
        </w:tc>
        <w:tc>
          <w:tcPr>
            <w:tcW w:w="296" w:type="pct"/>
            <w:tcBorders>
              <w:top w:val="nil"/>
              <w:left w:val="single" w:sz="4" w:space="0" w:color="auto"/>
              <w:bottom w:val="single" w:sz="4" w:space="0" w:color="auto"/>
              <w:right w:val="single" w:sz="4" w:space="0" w:color="auto"/>
            </w:tcBorders>
            <w:vAlign w:val="center"/>
            <w:hideMark/>
            <w:tcPrChange w:id="4363"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364" w:author="Author"/>
                <w:rFonts w:eastAsia="Times New Roman"/>
                <w:color w:val="000000"/>
                <w:sz w:val="22"/>
                <w:szCs w:val="22"/>
                <w:rPrChange w:id="4365" w:author="Author">
                  <w:rPr>
                    <w:ins w:id="4366" w:author="Author"/>
                    <w:rFonts w:ascii="Arial" w:eastAsia="Times New Roman" w:hAnsi="Arial" w:cs="Arial"/>
                    <w:color w:val="000000"/>
                    <w:sz w:val="22"/>
                    <w:szCs w:val="22"/>
                  </w:rPr>
                </w:rPrChange>
              </w:rPr>
            </w:pPr>
            <w:ins w:id="4367" w:author="Author">
              <w:r w:rsidRPr="00280E18">
                <w:rPr>
                  <w:rFonts w:eastAsia="Times New Roman"/>
                  <w:color w:val="000000"/>
                  <w:sz w:val="22"/>
                  <w:szCs w:val="22"/>
                  <w:rPrChange w:id="4368" w:author="Author">
                    <w:rPr>
                      <w:rFonts w:ascii="Arial" w:eastAsia="Times New Roman" w:hAnsi="Arial" w:cs="Arial"/>
                      <w:color w:val="000000"/>
                      <w:sz w:val="22"/>
                      <w:szCs w:val="22"/>
                    </w:rPr>
                  </w:rPrChange>
                </w:rPr>
                <w:t>V</w:t>
              </w:r>
            </w:ins>
          </w:p>
        </w:tc>
        <w:tc>
          <w:tcPr>
            <w:tcW w:w="331" w:type="pct"/>
            <w:tcBorders>
              <w:top w:val="nil"/>
              <w:left w:val="single" w:sz="4" w:space="0" w:color="auto"/>
              <w:bottom w:val="single" w:sz="4" w:space="0" w:color="auto"/>
              <w:right w:val="single" w:sz="4" w:space="0" w:color="auto"/>
            </w:tcBorders>
            <w:vAlign w:val="center"/>
            <w:hideMark/>
            <w:tcPrChange w:id="4369"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370" w:author="Author"/>
                <w:rFonts w:eastAsia="Times New Roman"/>
                <w:color w:val="000000"/>
                <w:sz w:val="22"/>
                <w:szCs w:val="22"/>
                <w:rPrChange w:id="4371" w:author="Author">
                  <w:rPr>
                    <w:ins w:id="4372" w:author="Author"/>
                    <w:rFonts w:ascii="Arial" w:eastAsia="Times New Roman" w:hAnsi="Arial" w:cs="Arial"/>
                    <w:color w:val="000000"/>
                    <w:sz w:val="22"/>
                    <w:szCs w:val="22"/>
                  </w:rPr>
                </w:rPrChange>
              </w:rPr>
            </w:pPr>
            <w:ins w:id="4373" w:author="Author">
              <w:r w:rsidRPr="00280E18">
                <w:rPr>
                  <w:rFonts w:eastAsia="Times New Roman"/>
                  <w:color w:val="000000"/>
                  <w:sz w:val="22"/>
                  <w:szCs w:val="22"/>
                  <w:rtl/>
                  <w:rPrChange w:id="4374" w:author="Author">
                    <w:rPr>
                      <w:rFonts w:ascii="Arial" w:eastAsia="Times New Roman" w:hAnsi="Arial" w:cs="Arial"/>
                      <w:color w:val="000000"/>
                      <w:sz w:val="22"/>
                      <w:szCs w:val="22"/>
                      <w:rtl/>
                    </w:rPr>
                  </w:rPrChange>
                </w:rPr>
                <w:t>10 עד 25</w:t>
              </w:r>
            </w:ins>
          </w:p>
        </w:tc>
        <w:tc>
          <w:tcPr>
            <w:tcW w:w="292" w:type="pct"/>
            <w:tcBorders>
              <w:top w:val="nil"/>
              <w:left w:val="single" w:sz="4" w:space="0" w:color="auto"/>
              <w:bottom w:val="single" w:sz="4" w:space="0" w:color="auto"/>
              <w:right w:val="single" w:sz="4" w:space="0" w:color="auto"/>
            </w:tcBorders>
            <w:vAlign w:val="center"/>
            <w:hideMark/>
            <w:tcPrChange w:id="4375"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376" w:author="Author"/>
                <w:rFonts w:eastAsia="Times New Roman"/>
                <w:color w:val="000000"/>
                <w:sz w:val="22"/>
                <w:szCs w:val="22"/>
                <w:rtl/>
                <w:rPrChange w:id="4377" w:author="Author">
                  <w:rPr>
                    <w:ins w:id="4378" w:author="Author"/>
                    <w:rFonts w:ascii="Arial" w:eastAsia="Times New Roman" w:hAnsi="Arial" w:cs="Arial"/>
                    <w:color w:val="000000"/>
                    <w:sz w:val="22"/>
                    <w:szCs w:val="22"/>
                    <w:rtl/>
                  </w:rPr>
                </w:rPrChange>
              </w:rPr>
            </w:pPr>
            <w:ins w:id="4379" w:author="Author">
              <w:r w:rsidRPr="00280E18">
                <w:rPr>
                  <w:rFonts w:eastAsia="Times New Roman"/>
                  <w:color w:val="000000"/>
                  <w:sz w:val="22"/>
                  <w:szCs w:val="22"/>
                  <w:rtl/>
                  <w:rPrChange w:id="4380" w:author="Author">
                    <w:rPr>
                      <w:rFonts w:ascii="Arial" w:eastAsia="Times New Roman" w:hAnsi="Arial" w:cs="Arial"/>
                      <w:color w:val="000000"/>
                      <w:sz w:val="22"/>
                      <w:szCs w:val="22"/>
                      <w:rtl/>
                    </w:rPr>
                  </w:rPrChange>
                </w:rPr>
                <w:t>10 עד 25</w:t>
              </w:r>
            </w:ins>
          </w:p>
        </w:tc>
      </w:tr>
      <w:tr w:rsidR="00C10525" w:rsidRPr="00280E18" w:rsidTr="00935AEB">
        <w:trPr>
          <w:trHeight w:val="570"/>
          <w:ins w:id="4381" w:author="Author"/>
          <w:trPrChange w:id="4382" w:author="Author">
            <w:trPr>
              <w:trHeight w:val="570"/>
            </w:trPr>
          </w:trPrChange>
        </w:trPr>
        <w:tc>
          <w:tcPr>
            <w:tcW w:w="2598" w:type="pct"/>
            <w:tcBorders>
              <w:top w:val="nil"/>
              <w:left w:val="single" w:sz="4" w:space="0" w:color="auto"/>
              <w:bottom w:val="single" w:sz="4" w:space="0" w:color="auto"/>
              <w:right w:val="single" w:sz="4" w:space="0" w:color="auto"/>
            </w:tcBorders>
            <w:vAlign w:val="center"/>
            <w:hideMark/>
            <w:tcPrChange w:id="4383"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384" w:author="Author"/>
                <w:rFonts w:eastAsia="Times New Roman"/>
                <w:color w:val="000000"/>
                <w:sz w:val="22"/>
                <w:szCs w:val="22"/>
                <w:rtl/>
                <w:rPrChange w:id="4385" w:author="Author">
                  <w:rPr>
                    <w:ins w:id="4386" w:author="Author"/>
                    <w:rFonts w:ascii="Arial" w:eastAsia="Times New Roman" w:hAnsi="Arial" w:cs="Arial"/>
                    <w:color w:val="000000"/>
                    <w:sz w:val="22"/>
                    <w:szCs w:val="22"/>
                    <w:rtl/>
                  </w:rPr>
                </w:rPrChange>
              </w:rPr>
            </w:pPr>
            <w:ins w:id="4387" w:author="Author">
              <w:r w:rsidRPr="00280E18">
                <w:rPr>
                  <w:rFonts w:eastAsia="Times New Roman"/>
                  <w:color w:val="000000"/>
                  <w:sz w:val="22"/>
                  <w:szCs w:val="22"/>
                  <w:rtl/>
                  <w:rPrChange w:id="4388" w:author="Author">
                    <w:rPr>
                      <w:rFonts w:ascii="Arial" w:eastAsia="Times New Roman" w:hAnsi="Arial" w:cs="Arial"/>
                      <w:color w:val="000000"/>
                      <w:sz w:val="22"/>
                      <w:szCs w:val="22"/>
                      <w:rtl/>
                    </w:rPr>
                  </w:rPrChange>
                </w:rPr>
                <w:t>ביצוע סליקה כספית לדיווח ממשק מעסיקים</w:t>
              </w:r>
            </w:ins>
          </w:p>
        </w:tc>
        <w:tc>
          <w:tcPr>
            <w:tcW w:w="876" w:type="pct"/>
            <w:tcBorders>
              <w:top w:val="nil"/>
              <w:left w:val="single" w:sz="4" w:space="0" w:color="auto"/>
              <w:bottom w:val="single" w:sz="4" w:space="0" w:color="auto"/>
              <w:right w:val="single" w:sz="4" w:space="0" w:color="auto"/>
            </w:tcBorders>
            <w:vAlign w:val="center"/>
            <w:hideMark/>
            <w:tcPrChange w:id="4389"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390" w:author="Author"/>
                <w:rFonts w:eastAsia="Times New Roman"/>
                <w:sz w:val="22"/>
                <w:szCs w:val="22"/>
                <w:rtl/>
                <w:rPrChange w:id="4391" w:author="Author">
                  <w:rPr>
                    <w:ins w:id="4392" w:author="Author"/>
                    <w:rFonts w:ascii="Arial" w:eastAsia="Times New Roman" w:hAnsi="Arial" w:cs="Arial"/>
                    <w:sz w:val="22"/>
                    <w:szCs w:val="22"/>
                    <w:rtl/>
                  </w:rPr>
                </w:rPrChange>
              </w:rPr>
            </w:pPr>
            <w:ins w:id="4393" w:author="Author">
              <w:r w:rsidRPr="00280E18">
                <w:rPr>
                  <w:rFonts w:eastAsia="Times New Roman"/>
                  <w:sz w:val="22"/>
                  <w:szCs w:val="22"/>
                  <w:rtl/>
                  <w:rPrChange w:id="4394" w:author="Author">
                    <w:rPr>
                      <w:rFonts w:ascii="Arial" w:eastAsia="Times New Roman" w:hAnsi="Arial" w:cs="Arial"/>
                      <w:sz w:val="22"/>
                      <w:szCs w:val="22"/>
                      <w:rtl/>
                    </w:rPr>
                  </w:rPrChange>
                </w:rPr>
                <w:t>ביצוע סליקה כספית לדיווח ממשק מעסיקים</w:t>
              </w:r>
            </w:ins>
          </w:p>
        </w:tc>
        <w:tc>
          <w:tcPr>
            <w:tcW w:w="274" w:type="pct"/>
            <w:tcBorders>
              <w:top w:val="nil"/>
              <w:left w:val="single" w:sz="4" w:space="0" w:color="auto"/>
              <w:bottom w:val="single" w:sz="4" w:space="0" w:color="auto"/>
              <w:right w:val="single" w:sz="4" w:space="0" w:color="auto"/>
            </w:tcBorders>
            <w:vAlign w:val="center"/>
            <w:hideMark/>
            <w:tcPrChange w:id="4395"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396" w:author="Author"/>
                <w:rFonts w:eastAsia="Times New Roman"/>
                <w:color w:val="000000"/>
                <w:sz w:val="22"/>
                <w:szCs w:val="22"/>
                <w:rtl/>
                <w:rPrChange w:id="4397" w:author="Author">
                  <w:rPr>
                    <w:ins w:id="4398" w:author="Author"/>
                    <w:rFonts w:ascii="Arial" w:eastAsia="Times New Roman" w:hAnsi="Arial" w:cs="Arial"/>
                    <w:color w:val="000000"/>
                    <w:sz w:val="22"/>
                    <w:szCs w:val="22"/>
                    <w:rtl/>
                  </w:rPr>
                </w:rPrChange>
              </w:rPr>
            </w:pPr>
            <w:ins w:id="4399" w:author="Author">
              <w:r w:rsidRPr="00280E18">
                <w:rPr>
                  <w:rFonts w:eastAsia="Times New Roman"/>
                  <w:color w:val="000000"/>
                  <w:sz w:val="22"/>
                  <w:szCs w:val="22"/>
                  <w:rPrChange w:id="4400"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4401"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402" w:author="Author"/>
                <w:rFonts w:eastAsia="Times New Roman"/>
                <w:color w:val="000000"/>
                <w:sz w:val="22"/>
                <w:szCs w:val="22"/>
                <w:rPrChange w:id="4403" w:author="Author">
                  <w:rPr>
                    <w:ins w:id="4404" w:author="Author"/>
                    <w:rFonts w:ascii="Arial" w:eastAsia="Times New Roman" w:hAnsi="Arial" w:cs="Arial"/>
                    <w:color w:val="000000"/>
                    <w:sz w:val="22"/>
                    <w:szCs w:val="22"/>
                  </w:rPr>
                </w:rPrChange>
              </w:rPr>
            </w:pPr>
            <w:ins w:id="4405" w:author="Author">
              <w:r w:rsidRPr="00280E18">
                <w:rPr>
                  <w:rFonts w:eastAsia="Times New Roman"/>
                  <w:color w:val="000000"/>
                  <w:sz w:val="22"/>
                  <w:szCs w:val="22"/>
                  <w:rPrChange w:id="4406" w:author="Author">
                    <w:rPr>
                      <w:rFonts w:ascii="Arial" w:eastAsia="Times New Roman" w:hAnsi="Arial" w:cs="Arial"/>
                      <w:color w:val="000000"/>
                      <w:sz w:val="22"/>
                      <w:szCs w:val="22"/>
                    </w:rPr>
                  </w:rPrChange>
                </w:rPr>
                <w:t> </w:t>
              </w:r>
            </w:ins>
          </w:p>
        </w:tc>
        <w:tc>
          <w:tcPr>
            <w:tcW w:w="296" w:type="pct"/>
            <w:tcBorders>
              <w:top w:val="nil"/>
              <w:left w:val="single" w:sz="4" w:space="0" w:color="auto"/>
              <w:bottom w:val="single" w:sz="4" w:space="0" w:color="auto"/>
              <w:right w:val="single" w:sz="4" w:space="0" w:color="auto"/>
            </w:tcBorders>
            <w:vAlign w:val="center"/>
            <w:hideMark/>
            <w:tcPrChange w:id="4407"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408" w:author="Author"/>
                <w:rFonts w:eastAsia="Times New Roman"/>
                <w:color w:val="000000"/>
                <w:sz w:val="22"/>
                <w:szCs w:val="22"/>
                <w:rPrChange w:id="4409" w:author="Author">
                  <w:rPr>
                    <w:ins w:id="4410" w:author="Author"/>
                    <w:rFonts w:ascii="Arial" w:eastAsia="Times New Roman" w:hAnsi="Arial" w:cs="Arial"/>
                    <w:color w:val="000000"/>
                    <w:sz w:val="22"/>
                    <w:szCs w:val="22"/>
                  </w:rPr>
                </w:rPrChange>
              </w:rPr>
            </w:pPr>
            <w:ins w:id="4411" w:author="Author">
              <w:r w:rsidRPr="00280E18">
                <w:rPr>
                  <w:rFonts w:eastAsia="Times New Roman"/>
                  <w:color w:val="000000"/>
                  <w:sz w:val="22"/>
                  <w:szCs w:val="22"/>
                  <w:rPrChange w:id="4412" w:author="Author">
                    <w:rPr>
                      <w:rFonts w:ascii="Arial" w:eastAsia="Times New Roman" w:hAnsi="Arial" w:cs="Arial"/>
                      <w:color w:val="000000"/>
                      <w:sz w:val="22"/>
                      <w:szCs w:val="22"/>
                    </w:rPr>
                  </w:rPrChange>
                </w:rPr>
                <w:t> </w:t>
              </w:r>
            </w:ins>
          </w:p>
        </w:tc>
        <w:tc>
          <w:tcPr>
            <w:tcW w:w="331" w:type="pct"/>
            <w:tcBorders>
              <w:top w:val="nil"/>
              <w:left w:val="single" w:sz="4" w:space="0" w:color="auto"/>
              <w:bottom w:val="single" w:sz="4" w:space="0" w:color="auto"/>
              <w:right w:val="single" w:sz="4" w:space="0" w:color="auto"/>
            </w:tcBorders>
            <w:vAlign w:val="center"/>
            <w:hideMark/>
            <w:tcPrChange w:id="4413"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414" w:author="Author"/>
                <w:rFonts w:eastAsia="Times New Roman"/>
                <w:color w:val="000000"/>
                <w:sz w:val="22"/>
                <w:szCs w:val="22"/>
                <w:rPrChange w:id="4415" w:author="Author">
                  <w:rPr>
                    <w:ins w:id="4416" w:author="Author"/>
                    <w:rFonts w:ascii="Arial" w:eastAsia="Times New Roman" w:hAnsi="Arial" w:cs="Arial"/>
                    <w:color w:val="000000"/>
                    <w:sz w:val="22"/>
                    <w:szCs w:val="22"/>
                  </w:rPr>
                </w:rPrChange>
              </w:rPr>
            </w:pPr>
            <w:ins w:id="4417" w:author="Author">
              <w:r w:rsidRPr="00280E18">
                <w:rPr>
                  <w:rFonts w:eastAsia="Times New Roman"/>
                  <w:color w:val="000000"/>
                  <w:sz w:val="22"/>
                  <w:szCs w:val="22"/>
                  <w:rtl/>
                  <w:rPrChange w:id="4418" w:author="Author">
                    <w:rPr>
                      <w:rFonts w:ascii="Arial" w:eastAsia="Times New Roman" w:hAnsi="Arial" w:cs="Arial"/>
                      <w:color w:val="000000"/>
                      <w:sz w:val="22"/>
                      <w:szCs w:val="22"/>
                      <w:rtl/>
                    </w:rPr>
                  </w:rPrChange>
                </w:rPr>
                <w:t>1 עד 3</w:t>
              </w:r>
            </w:ins>
          </w:p>
        </w:tc>
        <w:tc>
          <w:tcPr>
            <w:tcW w:w="292" w:type="pct"/>
            <w:tcBorders>
              <w:top w:val="nil"/>
              <w:left w:val="single" w:sz="4" w:space="0" w:color="auto"/>
              <w:bottom w:val="single" w:sz="4" w:space="0" w:color="auto"/>
              <w:right w:val="single" w:sz="4" w:space="0" w:color="auto"/>
            </w:tcBorders>
            <w:vAlign w:val="center"/>
            <w:hideMark/>
            <w:tcPrChange w:id="4419"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420" w:author="Author"/>
                <w:rFonts w:eastAsia="Times New Roman"/>
                <w:color w:val="000000"/>
                <w:sz w:val="22"/>
                <w:szCs w:val="22"/>
                <w:rtl/>
                <w:rPrChange w:id="4421" w:author="Author">
                  <w:rPr>
                    <w:ins w:id="4422" w:author="Author"/>
                    <w:rFonts w:ascii="Arial" w:eastAsia="Times New Roman" w:hAnsi="Arial" w:cs="Arial"/>
                    <w:color w:val="000000"/>
                    <w:sz w:val="22"/>
                    <w:szCs w:val="22"/>
                    <w:rtl/>
                  </w:rPr>
                </w:rPrChange>
              </w:rPr>
            </w:pPr>
            <w:ins w:id="4423" w:author="Author">
              <w:r w:rsidRPr="00280E18">
                <w:rPr>
                  <w:rFonts w:eastAsia="Times New Roman"/>
                  <w:color w:val="000000"/>
                  <w:sz w:val="22"/>
                  <w:szCs w:val="22"/>
                  <w:rtl/>
                  <w:rPrChange w:id="4424" w:author="Author">
                    <w:rPr>
                      <w:rFonts w:ascii="Arial" w:eastAsia="Times New Roman" w:hAnsi="Arial" w:cs="Arial"/>
                      <w:color w:val="000000"/>
                      <w:sz w:val="22"/>
                      <w:szCs w:val="22"/>
                      <w:rtl/>
                    </w:rPr>
                  </w:rPrChange>
                </w:rPr>
                <w:t> </w:t>
              </w:r>
            </w:ins>
          </w:p>
        </w:tc>
      </w:tr>
      <w:tr w:rsidR="00C10525" w:rsidRPr="00280E18" w:rsidTr="00935AEB">
        <w:trPr>
          <w:trHeight w:val="285"/>
          <w:ins w:id="4425" w:author="Author"/>
          <w:trPrChange w:id="4426" w:author="Author">
            <w:trPr>
              <w:trHeight w:val="285"/>
            </w:trPr>
          </w:trPrChange>
        </w:trPr>
        <w:tc>
          <w:tcPr>
            <w:tcW w:w="2598" w:type="pct"/>
            <w:tcBorders>
              <w:top w:val="nil"/>
              <w:left w:val="single" w:sz="4" w:space="0" w:color="auto"/>
              <w:bottom w:val="single" w:sz="4" w:space="0" w:color="auto"/>
              <w:right w:val="single" w:sz="4" w:space="0" w:color="auto"/>
            </w:tcBorders>
            <w:vAlign w:val="center"/>
            <w:hideMark/>
            <w:tcPrChange w:id="4427"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428" w:author="Author"/>
                <w:rFonts w:eastAsia="Times New Roman"/>
                <w:color w:val="000000"/>
                <w:sz w:val="22"/>
                <w:szCs w:val="22"/>
                <w:rtl/>
                <w:rPrChange w:id="4429" w:author="Author">
                  <w:rPr>
                    <w:ins w:id="4430" w:author="Author"/>
                    <w:rFonts w:ascii="Arial" w:eastAsia="Times New Roman" w:hAnsi="Arial" w:cs="Arial"/>
                    <w:color w:val="000000"/>
                    <w:sz w:val="22"/>
                    <w:szCs w:val="22"/>
                    <w:rtl/>
                  </w:rPr>
                </w:rPrChange>
              </w:rPr>
            </w:pPr>
            <w:ins w:id="4431" w:author="Author">
              <w:r w:rsidRPr="00280E18">
                <w:rPr>
                  <w:rFonts w:eastAsia="Times New Roman"/>
                  <w:color w:val="000000"/>
                  <w:sz w:val="22"/>
                  <w:szCs w:val="22"/>
                  <w:rtl/>
                  <w:rPrChange w:id="4432" w:author="Author">
                    <w:rPr>
                      <w:rFonts w:ascii="Arial" w:eastAsia="Times New Roman" w:hAnsi="Arial" w:cs="Arial"/>
                      <w:color w:val="000000"/>
                      <w:sz w:val="22"/>
                      <w:szCs w:val="22"/>
                      <w:rtl/>
                    </w:rPr>
                  </w:rPrChange>
                </w:rPr>
                <w:t>הפקת דוחות תקופתיים ושנתיים למעסיק</w:t>
              </w:r>
            </w:ins>
          </w:p>
        </w:tc>
        <w:tc>
          <w:tcPr>
            <w:tcW w:w="876" w:type="pct"/>
            <w:tcBorders>
              <w:top w:val="nil"/>
              <w:left w:val="single" w:sz="4" w:space="0" w:color="auto"/>
              <w:bottom w:val="single" w:sz="4" w:space="0" w:color="auto"/>
              <w:right w:val="single" w:sz="4" w:space="0" w:color="auto"/>
            </w:tcBorders>
            <w:vAlign w:val="center"/>
            <w:hideMark/>
            <w:tcPrChange w:id="4433"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434" w:author="Author"/>
                <w:rFonts w:eastAsia="Times New Roman"/>
                <w:color w:val="000000"/>
                <w:sz w:val="22"/>
                <w:szCs w:val="22"/>
                <w:rtl/>
                <w:rPrChange w:id="4435" w:author="Author">
                  <w:rPr>
                    <w:ins w:id="4436" w:author="Author"/>
                    <w:rFonts w:ascii="Arial" w:eastAsia="Times New Roman" w:hAnsi="Arial" w:cs="Arial"/>
                    <w:color w:val="000000"/>
                    <w:sz w:val="22"/>
                    <w:szCs w:val="22"/>
                    <w:rtl/>
                  </w:rPr>
                </w:rPrChange>
              </w:rPr>
            </w:pPr>
            <w:ins w:id="4437" w:author="Author">
              <w:r w:rsidRPr="00280E18">
                <w:rPr>
                  <w:rFonts w:eastAsia="Times New Roman"/>
                  <w:color w:val="000000"/>
                  <w:sz w:val="22"/>
                  <w:szCs w:val="22"/>
                  <w:rPrChange w:id="4438" w:author="Author">
                    <w:rPr>
                      <w:rFonts w:ascii="Arial" w:eastAsia="Times New Roman" w:hAnsi="Arial" w:cs="Arial"/>
                      <w:color w:val="000000"/>
                      <w:sz w:val="22"/>
                      <w:szCs w:val="22"/>
                    </w:rPr>
                  </w:rPrChange>
                </w:rPr>
                <w:t> </w:t>
              </w:r>
            </w:ins>
          </w:p>
        </w:tc>
        <w:tc>
          <w:tcPr>
            <w:tcW w:w="274" w:type="pct"/>
            <w:tcBorders>
              <w:top w:val="nil"/>
              <w:left w:val="single" w:sz="4" w:space="0" w:color="auto"/>
              <w:bottom w:val="single" w:sz="4" w:space="0" w:color="auto"/>
              <w:right w:val="single" w:sz="4" w:space="0" w:color="auto"/>
            </w:tcBorders>
            <w:vAlign w:val="center"/>
            <w:hideMark/>
            <w:tcPrChange w:id="4439"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440" w:author="Author"/>
                <w:rFonts w:eastAsia="Times New Roman"/>
                <w:color w:val="000000"/>
                <w:sz w:val="22"/>
                <w:szCs w:val="22"/>
                <w:rPrChange w:id="4441" w:author="Author">
                  <w:rPr>
                    <w:ins w:id="4442" w:author="Author"/>
                    <w:rFonts w:ascii="Arial" w:eastAsia="Times New Roman" w:hAnsi="Arial" w:cs="Arial"/>
                    <w:color w:val="000000"/>
                    <w:sz w:val="22"/>
                    <w:szCs w:val="22"/>
                  </w:rPr>
                </w:rPrChange>
              </w:rPr>
            </w:pPr>
            <w:ins w:id="4443" w:author="Author">
              <w:r w:rsidRPr="00280E18">
                <w:rPr>
                  <w:rFonts w:eastAsia="Times New Roman"/>
                  <w:color w:val="000000"/>
                  <w:sz w:val="22"/>
                  <w:szCs w:val="22"/>
                  <w:rPrChange w:id="4444"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4445"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446" w:author="Author"/>
                <w:rFonts w:eastAsia="Times New Roman"/>
                <w:color w:val="000000"/>
                <w:sz w:val="22"/>
                <w:szCs w:val="22"/>
                <w:rPrChange w:id="4447" w:author="Author">
                  <w:rPr>
                    <w:ins w:id="4448" w:author="Author"/>
                    <w:rFonts w:ascii="Arial" w:eastAsia="Times New Roman" w:hAnsi="Arial" w:cs="Arial"/>
                    <w:color w:val="000000"/>
                    <w:sz w:val="22"/>
                    <w:szCs w:val="22"/>
                  </w:rPr>
                </w:rPrChange>
              </w:rPr>
            </w:pPr>
            <w:ins w:id="4449" w:author="Author">
              <w:r w:rsidRPr="00280E18">
                <w:rPr>
                  <w:rFonts w:eastAsia="Times New Roman"/>
                  <w:color w:val="000000"/>
                  <w:sz w:val="22"/>
                  <w:szCs w:val="22"/>
                  <w:rPrChange w:id="4450" w:author="Author">
                    <w:rPr>
                      <w:rFonts w:ascii="Arial" w:eastAsia="Times New Roman" w:hAnsi="Arial" w:cs="Arial"/>
                      <w:color w:val="000000"/>
                      <w:sz w:val="22"/>
                      <w:szCs w:val="22"/>
                    </w:rPr>
                  </w:rPrChange>
                </w:rPr>
                <w:t> </w:t>
              </w:r>
            </w:ins>
          </w:p>
        </w:tc>
        <w:tc>
          <w:tcPr>
            <w:tcW w:w="296" w:type="pct"/>
            <w:tcBorders>
              <w:top w:val="nil"/>
              <w:left w:val="single" w:sz="4" w:space="0" w:color="auto"/>
              <w:bottom w:val="single" w:sz="4" w:space="0" w:color="auto"/>
              <w:right w:val="single" w:sz="4" w:space="0" w:color="auto"/>
            </w:tcBorders>
            <w:vAlign w:val="center"/>
            <w:hideMark/>
            <w:tcPrChange w:id="4451"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452" w:author="Author"/>
                <w:rFonts w:eastAsia="Times New Roman"/>
                <w:color w:val="000000"/>
                <w:sz w:val="22"/>
                <w:szCs w:val="22"/>
                <w:rPrChange w:id="4453" w:author="Author">
                  <w:rPr>
                    <w:ins w:id="4454" w:author="Author"/>
                    <w:rFonts w:ascii="Arial" w:eastAsia="Times New Roman" w:hAnsi="Arial" w:cs="Arial"/>
                    <w:color w:val="000000"/>
                    <w:sz w:val="22"/>
                    <w:szCs w:val="22"/>
                  </w:rPr>
                </w:rPrChange>
              </w:rPr>
            </w:pPr>
            <w:ins w:id="4455" w:author="Author">
              <w:r w:rsidRPr="00280E18">
                <w:rPr>
                  <w:rFonts w:eastAsia="Times New Roman"/>
                  <w:color w:val="000000"/>
                  <w:sz w:val="22"/>
                  <w:szCs w:val="22"/>
                  <w:rPrChange w:id="4456" w:author="Author">
                    <w:rPr>
                      <w:rFonts w:ascii="Arial" w:eastAsia="Times New Roman" w:hAnsi="Arial" w:cs="Arial"/>
                      <w:color w:val="000000"/>
                      <w:sz w:val="22"/>
                      <w:szCs w:val="22"/>
                    </w:rPr>
                  </w:rPrChange>
                </w:rPr>
                <w:t>V</w:t>
              </w:r>
            </w:ins>
          </w:p>
        </w:tc>
        <w:tc>
          <w:tcPr>
            <w:tcW w:w="331" w:type="pct"/>
            <w:tcBorders>
              <w:top w:val="nil"/>
              <w:left w:val="single" w:sz="4" w:space="0" w:color="auto"/>
              <w:bottom w:val="single" w:sz="4" w:space="0" w:color="auto"/>
              <w:right w:val="single" w:sz="4" w:space="0" w:color="auto"/>
            </w:tcBorders>
            <w:vAlign w:val="center"/>
            <w:hideMark/>
            <w:tcPrChange w:id="4457"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458" w:author="Author"/>
                <w:rFonts w:eastAsia="Times New Roman"/>
                <w:color w:val="000000"/>
                <w:sz w:val="22"/>
                <w:szCs w:val="22"/>
                <w:rPrChange w:id="4459" w:author="Author">
                  <w:rPr>
                    <w:ins w:id="4460" w:author="Author"/>
                    <w:rFonts w:ascii="Arial" w:eastAsia="Times New Roman" w:hAnsi="Arial" w:cs="Arial"/>
                    <w:color w:val="000000"/>
                    <w:sz w:val="22"/>
                    <w:szCs w:val="22"/>
                  </w:rPr>
                </w:rPrChange>
              </w:rPr>
            </w:pPr>
            <w:ins w:id="4461" w:author="Author">
              <w:r w:rsidRPr="00280E18">
                <w:rPr>
                  <w:rFonts w:eastAsia="Times New Roman"/>
                  <w:color w:val="000000"/>
                  <w:sz w:val="22"/>
                  <w:szCs w:val="22"/>
                  <w:rtl/>
                  <w:rPrChange w:id="4462" w:author="Author">
                    <w:rPr>
                      <w:rFonts w:ascii="Arial" w:eastAsia="Times New Roman" w:hAnsi="Arial" w:cs="Arial"/>
                      <w:color w:val="000000"/>
                      <w:sz w:val="22"/>
                      <w:szCs w:val="22"/>
                      <w:rtl/>
                    </w:rPr>
                  </w:rPrChange>
                </w:rPr>
                <w:t> </w:t>
              </w:r>
            </w:ins>
          </w:p>
        </w:tc>
        <w:tc>
          <w:tcPr>
            <w:tcW w:w="292" w:type="pct"/>
            <w:tcBorders>
              <w:top w:val="nil"/>
              <w:left w:val="single" w:sz="4" w:space="0" w:color="auto"/>
              <w:bottom w:val="single" w:sz="4" w:space="0" w:color="auto"/>
              <w:right w:val="single" w:sz="4" w:space="0" w:color="auto"/>
            </w:tcBorders>
            <w:vAlign w:val="center"/>
            <w:hideMark/>
            <w:tcPrChange w:id="4463"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464" w:author="Author"/>
                <w:rFonts w:eastAsia="Times New Roman"/>
                <w:color w:val="000000"/>
                <w:sz w:val="22"/>
                <w:szCs w:val="22"/>
                <w:rtl/>
                <w:rPrChange w:id="4465" w:author="Author">
                  <w:rPr>
                    <w:ins w:id="4466" w:author="Author"/>
                    <w:rFonts w:ascii="Arial" w:eastAsia="Times New Roman" w:hAnsi="Arial" w:cs="Arial"/>
                    <w:color w:val="000000"/>
                    <w:sz w:val="22"/>
                    <w:szCs w:val="22"/>
                    <w:rtl/>
                  </w:rPr>
                </w:rPrChange>
              </w:rPr>
            </w:pPr>
            <w:ins w:id="4467" w:author="Author">
              <w:r w:rsidRPr="00280E18">
                <w:rPr>
                  <w:rFonts w:eastAsia="Times New Roman"/>
                  <w:color w:val="000000"/>
                  <w:sz w:val="22"/>
                  <w:szCs w:val="22"/>
                  <w:rtl/>
                  <w:rPrChange w:id="4468" w:author="Author">
                    <w:rPr>
                      <w:rFonts w:ascii="Arial" w:eastAsia="Times New Roman" w:hAnsi="Arial" w:cs="Arial"/>
                      <w:color w:val="000000"/>
                      <w:sz w:val="22"/>
                      <w:szCs w:val="22"/>
                      <w:rtl/>
                    </w:rPr>
                  </w:rPrChange>
                </w:rPr>
                <w:t>1 עד 3</w:t>
              </w:r>
            </w:ins>
          </w:p>
        </w:tc>
      </w:tr>
      <w:tr w:rsidR="00C10525" w:rsidRPr="00280E18" w:rsidTr="00935AEB">
        <w:trPr>
          <w:trHeight w:val="285"/>
          <w:ins w:id="4469" w:author="Author"/>
          <w:trPrChange w:id="4470" w:author="Author">
            <w:trPr>
              <w:trHeight w:val="285"/>
            </w:trPr>
          </w:trPrChange>
        </w:trPr>
        <w:tc>
          <w:tcPr>
            <w:tcW w:w="2598" w:type="pct"/>
            <w:tcBorders>
              <w:top w:val="nil"/>
              <w:left w:val="single" w:sz="4" w:space="0" w:color="auto"/>
              <w:bottom w:val="single" w:sz="4" w:space="0" w:color="auto"/>
              <w:right w:val="single" w:sz="4" w:space="0" w:color="auto"/>
            </w:tcBorders>
            <w:vAlign w:val="center"/>
            <w:hideMark/>
            <w:tcPrChange w:id="4471"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472" w:author="Author"/>
                <w:rFonts w:eastAsia="Times New Roman"/>
                <w:color w:val="000000"/>
                <w:sz w:val="22"/>
                <w:szCs w:val="22"/>
                <w:rtl/>
                <w:rPrChange w:id="4473" w:author="Author">
                  <w:rPr>
                    <w:ins w:id="4474" w:author="Author"/>
                    <w:rFonts w:ascii="Arial" w:eastAsia="Times New Roman" w:hAnsi="Arial" w:cs="Arial"/>
                    <w:color w:val="000000"/>
                    <w:sz w:val="22"/>
                    <w:szCs w:val="22"/>
                    <w:rtl/>
                  </w:rPr>
                </w:rPrChange>
              </w:rPr>
            </w:pPr>
            <w:ins w:id="4475" w:author="Author">
              <w:r w:rsidRPr="00280E18">
                <w:rPr>
                  <w:rFonts w:eastAsia="Times New Roman"/>
                  <w:color w:val="000000"/>
                  <w:sz w:val="22"/>
                  <w:szCs w:val="22"/>
                  <w:rtl/>
                  <w:rPrChange w:id="4476" w:author="Author">
                    <w:rPr>
                      <w:rFonts w:ascii="Arial" w:eastAsia="Times New Roman" w:hAnsi="Arial" w:cs="Arial"/>
                      <w:color w:val="000000"/>
                      <w:sz w:val="22"/>
                      <w:szCs w:val="22"/>
                      <w:rtl/>
                    </w:rPr>
                  </w:rPrChange>
                </w:rPr>
                <w:t>מידע על יתרות פיצויים של כלל עובדי המעסיק</w:t>
              </w:r>
            </w:ins>
          </w:p>
        </w:tc>
        <w:tc>
          <w:tcPr>
            <w:tcW w:w="876" w:type="pct"/>
            <w:tcBorders>
              <w:top w:val="nil"/>
              <w:left w:val="single" w:sz="4" w:space="0" w:color="auto"/>
              <w:bottom w:val="single" w:sz="4" w:space="0" w:color="auto"/>
              <w:right w:val="single" w:sz="4" w:space="0" w:color="auto"/>
            </w:tcBorders>
            <w:vAlign w:val="center"/>
            <w:hideMark/>
            <w:tcPrChange w:id="4477"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478" w:author="Author"/>
                <w:rFonts w:eastAsia="Times New Roman"/>
                <w:color w:val="000000"/>
                <w:sz w:val="22"/>
                <w:szCs w:val="22"/>
                <w:rtl/>
                <w:rPrChange w:id="4479" w:author="Author">
                  <w:rPr>
                    <w:ins w:id="4480" w:author="Author"/>
                    <w:rFonts w:ascii="Arial" w:eastAsia="Times New Roman" w:hAnsi="Arial" w:cs="Arial"/>
                    <w:color w:val="000000"/>
                    <w:sz w:val="22"/>
                    <w:szCs w:val="22"/>
                    <w:rtl/>
                  </w:rPr>
                </w:rPrChange>
              </w:rPr>
            </w:pPr>
            <w:ins w:id="4481" w:author="Author">
              <w:r w:rsidRPr="00280E18">
                <w:rPr>
                  <w:rFonts w:eastAsia="Times New Roman"/>
                  <w:color w:val="000000"/>
                  <w:sz w:val="22"/>
                  <w:szCs w:val="22"/>
                  <w:rtl/>
                  <w:rPrChange w:id="4482" w:author="Author">
                    <w:rPr>
                      <w:rFonts w:ascii="Arial" w:eastAsia="Times New Roman" w:hAnsi="Arial" w:cs="Arial"/>
                      <w:color w:val="000000"/>
                      <w:sz w:val="22"/>
                      <w:szCs w:val="22"/>
                      <w:rtl/>
                    </w:rPr>
                  </w:rPrChange>
                </w:rPr>
                <w:t>קודי אירוע 9300/ 9302</w:t>
              </w:r>
            </w:ins>
          </w:p>
        </w:tc>
        <w:tc>
          <w:tcPr>
            <w:tcW w:w="274" w:type="pct"/>
            <w:tcBorders>
              <w:top w:val="nil"/>
              <w:left w:val="single" w:sz="4" w:space="0" w:color="auto"/>
              <w:bottom w:val="single" w:sz="4" w:space="0" w:color="auto"/>
              <w:right w:val="single" w:sz="4" w:space="0" w:color="auto"/>
            </w:tcBorders>
            <w:vAlign w:val="center"/>
            <w:hideMark/>
            <w:tcPrChange w:id="4483"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484" w:author="Author"/>
                <w:rFonts w:eastAsia="Times New Roman"/>
                <w:color w:val="000000"/>
                <w:sz w:val="22"/>
                <w:szCs w:val="22"/>
                <w:rtl/>
                <w:rPrChange w:id="4485" w:author="Author">
                  <w:rPr>
                    <w:ins w:id="4486" w:author="Author"/>
                    <w:rFonts w:ascii="Arial" w:eastAsia="Times New Roman" w:hAnsi="Arial" w:cs="Arial"/>
                    <w:color w:val="000000"/>
                    <w:sz w:val="22"/>
                    <w:szCs w:val="22"/>
                    <w:rtl/>
                  </w:rPr>
                </w:rPrChange>
              </w:rPr>
            </w:pPr>
            <w:ins w:id="4487" w:author="Author">
              <w:r w:rsidRPr="00280E18">
                <w:rPr>
                  <w:rFonts w:eastAsia="Times New Roman"/>
                  <w:color w:val="000000"/>
                  <w:sz w:val="22"/>
                  <w:szCs w:val="22"/>
                  <w:rPrChange w:id="4488"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4489"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490" w:author="Author"/>
                <w:rFonts w:eastAsia="Times New Roman"/>
                <w:color w:val="000000"/>
                <w:sz w:val="22"/>
                <w:szCs w:val="22"/>
                <w:rPrChange w:id="4491" w:author="Author">
                  <w:rPr>
                    <w:ins w:id="4492" w:author="Author"/>
                    <w:rFonts w:ascii="Arial" w:eastAsia="Times New Roman" w:hAnsi="Arial" w:cs="Arial"/>
                    <w:color w:val="000000"/>
                    <w:sz w:val="22"/>
                    <w:szCs w:val="22"/>
                  </w:rPr>
                </w:rPrChange>
              </w:rPr>
            </w:pPr>
            <w:ins w:id="4493" w:author="Author">
              <w:r w:rsidRPr="00280E18">
                <w:rPr>
                  <w:rFonts w:eastAsia="Times New Roman"/>
                  <w:color w:val="000000"/>
                  <w:sz w:val="22"/>
                  <w:szCs w:val="22"/>
                  <w:rPrChange w:id="4494" w:author="Author">
                    <w:rPr>
                      <w:rFonts w:ascii="Arial" w:eastAsia="Times New Roman" w:hAnsi="Arial" w:cs="Arial"/>
                      <w:color w:val="000000"/>
                      <w:sz w:val="22"/>
                      <w:szCs w:val="22"/>
                    </w:rPr>
                  </w:rPrChange>
                </w:rPr>
                <w:t>V</w:t>
              </w:r>
            </w:ins>
          </w:p>
        </w:tc>
        <w:tc>
          <w:tcPr>
            <w:tcW w:w="296" w:type="pct"/>
            <w:tcBorders>
              <w:top w:val="nil"/>
              <w:left w:val="single" w:sz="4" w:space="0" w:color="auto"/>
              <w:bottom w:val="single" w:sz="4" w:space="0" w:color="auto"/>
              <w:right w:val="single" w:sz="4" w:space="0" w:color="auto"/>
            </w:tcBorders>
            <w:vAlign w:val="center"/>
            <w:hideMark/>
            <w:tcPrChange w:id="4495"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496" w:author="Author"/>
                <w:rFonts w:eastAsia="Times New Roman"/>
                <w:color w:val="000000"/>
                <w:sz w:val="22"/>
                <w:szCs w:val="22"/>
                <w:rPrChange w:id="4497" w:author="Author">
                  <w:rPr>
                    <w:ins w:id="4498" w:author="Author"/>
                    <w:rFonts w:ascii="Arial" w:eastAsia="Times New Roman" w:hAnsi="Arial" w:cs="Arial"/>
                    <w:color w:val="000000"/>
                    <w:sz w:val="22"/>
                    <w:szCs w:val="22"/>
                  </w:rPr>
                </w:rPrChange>
              </w:rPr>
            </w:pPr>
            <w:ins w:id="4499" w:author="Author">
              <w:r w:rsidRPr="00280E18">
                <w:rPr>
                  <w:rFonts w:eastAsia="Times New Roman"/>
                  <w:color w:val="000000"/>
                  <w:sz w:val="22"/>
                  <w:szCs w:val="22"/>
                  <w:rPrChange w:id="4500" w:author="Author">
                    <w:rPr>
                      <w:rFonts w:ascii="Arial" w:eastAsia="Times New Roman" w:hAnsi="Arial" w:cs="Arial"/>
                      <w:color w:val="000000"/>
                      <w:sz w:val="22"/>
                      <w:szCs w:val="22"/>
                    </w:rPr>
                  </w:rPrChange>
                </w:rPr>
                <w:t>V</w:t>
              </w:r>
            </w:ins>
          </w:p>
        </w:tc>
        <w:tc>
          <w:tcPr>
            <w:tcW w:w="331" w:type="pct"/>
            <w:tcBorders>
              <w:top w:val="nil"/>
              <w:left w:val="single" w:sz="4" w:space="0" w:color="auto"/>
              <w:bottom w:val="single" w:sz="4" w:space="0" w:color="auto"/>
              <w:right w:val="single" w:sz="4" w:space="0" w:color="auto"/>
            </w:tcBorders>
            <w:vAlign w:val="center"/>
            <w:hideMark/>
            <w:tcPrChange w:id="4501"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502" w:author="Author"/>
                <w:rFonts w:eastAsia="Times New Roman"/>
                <w:color w:val="000000"/>
                <w:sz w:val="22"/>
                <w:szCs w:val="22"/>
                <w:rPrChange w:id="4503" w:author="Author">
                  <w:rPr>
                    <w:ins w:id="4504" w:author="Author"/>
                    <w:rFonts w:ascii="Arial" w:eastAsia="Times New Roman" w:hAnsi="Arial" w:cs="Arial"/>
                    <w:color w:val="000000"/>
                    <w:sz w:val="22"/>
                    <w:szCs w:val="22"/>
                  </w:rPr>
                </w:rPrChange>
              </w:rPr>
            </w:pPr>
            <w:ins w:id="4505" w:author="Author">
              <w:r w:rsidRPr="00280E18">
                <w:rPr>
                  <w:rFonts w:eastAsia="Times New Roman"/>
                  <w:color w:val="000000"/>
                  <w:sz w:val="22"/>
                  <w:szCs w:val="22"/>
                  <w:rtl/>
                  <w:rPrChange w:id="4506" w:author="Author">
                    <w:rPr>
                      <w:rFonts w:ascii="Arial" w:eastAsia="Times New Roman" w:hAnsi="Arial" w:cs="Arial"/>
                      <w:color w:val="000000"/>
                      <w:sz w:val="22"/>
                      <w:szCs w:val="22"/>
                      <w:rtl/>
                    </w:rPr>
                  </w:rPrChange>
                </w:rPr>
                <w:t>1 עד 3</w:t>
              </w:r>
            </w:ins>
          </w:p>
        </w:tc>
        <w:tc>
          <w:tcPr>
            <w:tcW w:w="292" w:type="pct"/>
            <w:tcBorders>
              <w:top w:val="nil"/>
              <w:left w:val="single" w:sz="4" w:space="0" w:color="auto"/>
              <w:bottom w:val="single" w:sz="4" w:space="0" w:color="auto"/>
              <w:right w:val="single" w:sz="4" w:space="0" w:color="auto"/>
            </w:tcBorders>
            <w:vAlign w:val="center"/>
            <w:hideMark/>
            <w:tcPrChange w:id="4507"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508" w:author="Author"/>
                <w:rFonts w:eastAsia="Times New Roman"/>
                <w:color w:val="000000"/>
                <w:sz w:val="22"/>
                <w:szCs w:val="22"/>
                <w:rtl/>
                <w:rPrChange w:id="4509" w:author="Author">
                  <w:rPr>
                    <w:ins w:id="4510" w:author="Author"/>
                    <w:rFonts w:ascii="Arial" w:eastAsia="Times New Roman" w:hAnsi="Arial" w:cs="Arial"/>
                    <w:color w:val="000000"/>
                    <w:sz w:val="22"/>
                    <w:szCs w:val="22"/>
                    <w:rtl/>
                  </w:rPr>
                </w:rPrChange>
              </w:rPr>
            </w:pPr>
            <w:ins w:id="4511" w:author="Author">
              <w:r w:rsidRPr="00280E18">
                <w:rPr>
                  <w:rFonts w:eastAsia="Times New Roman"/>
                  <w:color w:val="000000"/>
                  <w:sz w:val="22"/>
                  <w:szCs w:val="22"/>
                  <w:rtl/>
                  <w:rPrChange w:id="4512" w:author="Author">
                    <w:rPr>
                      <w:rFonts w:ascii="Arial" w:eastAsia="Times New Roman" w:hAnsi="Arial" w:cs="Arial"/>
                      <w:color w:val="000000"/>
                      <w:sz w:val="22"/>
                      <w:szCs w:val="22"/>
                      <w:rtl/>
                    </w:rPr>
                  </w:rPrChange>
                </w:rPr>
                <w:t>10 עד 25</w:t>
              </w:r>
            </w:ins>
          </w:p>
        </w:tc>
      </w:tr>
      <w:tr w:rsidR="00C10525" w:rsidRPr="00280E18" w:rsidTr="00935AEB">
        <w:trPr>
          <w:trHeight w:val="285"/>
          <w:ins w:id="4513" w:author="Author"/>
          <w:trPrChange w:id="4514" w:author="Author">
            <w:trPr>
              <w:trHeight w:val="285"/>
            </w:trPr>
          </w:trPrChange>
        </w:trPr>
        <w:tc>
          <w:tcPr>
            <w:tcW w:w="2598" w:type="pct"/>
            <w:tcBorders>
              <w:top w:val="nil"/>
              <w:left w:val="single" w:sz="4" w:space="0" w:color="auto"/>
              <w:bottom w:val="single" w:sz="4" w:space="0" w:color="auto"/>
              <w:right w:val="single" w:sz="4" w:space="0" w:color="auto"/>
            </w:tcBorders>
            <w:vAlign w:val="center"/>
            <w:hideMark/>
            <w:tcPrChange w:id="4515"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516" w:author="Author"/>
                <w:rFonts w:eastAsia="Times New Roman"/>
                <w:color w:val="000000"/>
                <w:sz w:val="22"/>
                <w:szCs w:val="22"/>
                <w:rtl/>
                <w:rPrChange w:id="4517" w:author="Author">
                  <w:rPr>
                    <w:ins w:id="4518" w:author="Author"/>
                    <w:rFonts w:ascii="Arial" w:eastAsia="Times New Roman" w:hAnsi="Arial" w:cs="Arial"/>
                    <w:color w:val="000000"/>
                    <w:sz w:val="22"/>
                    <w:szCs w:val="22"/>
                    <w:rtl/>
                  </w:rPr>
                </w:rPrChange>
              </w:rPr>
            </w:pPr>
            <w:ins w:id="4519" w:author="Author">
              <w:r w:rsidRPr="00280E18">
                <w:rPr>
                  <w:rFonts w:eastAsia="Times New Roman"/>
                  <w:color w:val="000000"/>
                  <w:sz w:val="22"/>
                  <w:szCs w:val="22"/>
                  <w:rtl/>
                  <w:rPrChange w:id="4520" w:author="Author">
                    <w:rPr>
                      <w:rFonts w:ascii="Arial" w:eastAsia="Times New Roman" w:hAnsi="Arial" w:cs="Arial"/>
                      <w:color w:val="000000"/>
                      <w:sz w:val="22"/>
                      <w:szCs w:val="22"/>
                      <w:rtl/>
                    </w:rPr>
                  </w:rPrChange>
                </w:rPr>
                <w:t xml:space="preserve">מידע על יתרות פיצויים של עובד </w:t>
              </w:r>
              <w:proofErr w:type="spellStart"/>
              <w:r w:rsidRPr="00280E18">
                <w:rPr>
                  <w:rFonts w:eastAsia="Times New Roman"/>
                  <w:color w:val="000000"/>
                  <w:sz w:val="22"/>
                  <w:szCs w:val="22"/>
                  <w:rtl/>
                  <w:rPrChange w:id="4521" w:author="Author">
                    <w:rPr>
                      <w:rFonts w:ascii="Arial" w:eastAsia="Times New Roman" w:hAnsi="Arial" w:cs="Arial"/>
                      <w:color w:val="000000"/>
                      <w:sz w:val="22"/>
                      <w:szCs w:val="22"/>
                      <w:rtl/>
                    </w:rPr>
                  </w:rPrChange>
                </w:rPr>
                <w:t>מסויים</w:t>
              </w:r>
              <w:proofErr w:type="spellEnd"/>
              <w:r w:rsidRPr="00280E18">
                <w:rPr>
                  <w:rFonts w:eastAsia="Times New Roman"/>
                  <w:color w:val="000000"/>
                  <w:sz w:val="22"/>
                  <w:szCs w:val="22"/>
                  <w:rtl/>
                  <w:rPrChange w:id="4522" w:author="Author">
                    <w:rPr>
                      <w:rFonts w:ascii="Arial" w:eastAsia="Times New Roman" w:hAnsi="Arial" w:cs="Arial"/>
                      <w:color w:val="000000"/>
                      <w:sz w:val="22"/>
                      <w:szCs w:val="22"/>
                      <w:rtl/>
                    </w:rPr>
                  </w:rPrChange>
                </w:rPr>
                <w:t xml:space="preserve"> לטובת 161</w:t>
              </w:r>
            </w:ins>
          </w:p>
        </w:tc>
        <w:tc>
          <w:tcPr>
            <w:tcW w:w="876" w:type="pct"/>
            <w:tcBorders>
              <w:top w:val="nil"/>
              <w:left w:val="single" w:sz="4" w:space="0" w:color="auto"/>
              <w:bottom w:val="single" w:sz="4" w:space="0" w:color="auto"/>
              <w:right w:val="single" w:sz="4" w:space="0" w:color="auto"/>
            </w:tcBorders>
            <w:vAlign w:val="center"/>
            <w:hideMark/>
            <w:tcPrChange w:id="4523"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524" w:author="Author"/>
                <w:rFonts w:eastAsia="Times New Roman"/>
                <w:color w:val="000000"/>
                <w:sz w:val="22"/>
                <w:szCs w:val="22"/>
                <w:rtl/>
                <w:rPrChange w:id="4525" w:author="Author">
                  <w:rPr>
                    <w:ins w:id="4526" w:author="Author"/>
                    <w:rFonts w:ascii="Arial" w:eastAsia="Times New Roman" w:hAnsi="Arial" w:cs="Arial"/>
                    <w:color w:val="000000"/>
                    <w:sz w:val="22"/>
                    <w:szCs w:val="22"/>
                    <w:rtl/>
                  </w:rPr>
                </w:rPrChange>
              </w:rPr>
            </w:pPr>
            <w:ins w:id="4527" w:author="Author">
              <w:r w:rsidRPr="00280E18">
                <w:rPr>
                  <w:rFonts w:eastAsia="Times New Roman"/>
                  <w:color w:val="000000"/>
                  <w:sz w:val="22"/>
                  <w:szCs w:val="22"/>
                  <w:rtl/>
                  <w:rPrChange w:id="4528" w:author="Author">
                    <w:rPr>
                      <w:rFonts w:ascii="Arial" w:eastAsia="Times New Roman" w:hAnsi="Arial" w:cs="Arial"/>
                      <w:color w:val="000000"/>
                      <w:sz w:val="22"/>
                      <w:szCs w:val="22"/>
                      <w:rtl/>
                    </w:rPr>
                  </w:rPrChange>
                </w:rPr>
                <w:t>קודי אירוע 9301/ 9303</w:t>
              </w:r>
            </w:ins>
          </w:p>
        </w:tc>
        <w:tc>
          <w:tcPr>
            <w:tcW w:w="274" w:type="pct"/>
            <w:tcBorders>
              <w:top w:val="nil"/>
              <w:left w:val="single" w:sz="4" w:space="0" w:color="auto"/>
              <w:bottom w:val="single" w:sz="4" w:space="0" w:color="auto"/>
              <w:right w:val="single" w:sz="4" w:space="0" w:color="auto"/>
            </w:tcBorders>
            <w:vAlign w:val="center"/>
            <w:hideMark/>
            <w:tcPrChange w:id="4529"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530" w:author="Author"/>
                <w:rFonts w:eastAsia="Times New Roman"/>
                <w:color w:val="000000"/>
                <w:sz w:val="22"/>
                <w:szCs w:val="22"/>
                <w:rtl/>
                <w:rPrChange w:id="4531" w:author="Author">
                  <w:rPr>
                    <w:ins w:id="4532" w:author="Author"/>
                    <w:rFonts w:ascii="Arial" w:eastAsia="Times New Roman" w:hAnsi="Arial" w:cs="Arial"/>
                    <w:color w:val="000000"/>
                    <w:sz w:val="22"/>
                    <w:szCs w:val="22"/>
                    <w:rtl/>
                  </w:rPr>
                </w:rPrChange>
              </w:rPr>
            </w:pPr>
            <w:ins w:id="4533" w:author="Author">
              <w:r w:rsidRPr="00280E18">
                <w:rPr>
                  <w:rFonts w:eastAsia="Times New Roman"/>
                  <w:color w:val="000000"/>
                  <w:sz w:val="22"/>
                  <w:szCs w:val="22"/>
                  <w:rPrChange w:id="4534"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4535"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536" w:author="Author"/>
                <w:rFonts w:eastAsia="Times New Roman"/>
                <w:color w:val="000000"/>
                <w:sz w:val="22"/>
                <w:szCs w:val="22"/>
                <w:rPrChange w:id="4537" w:author="Author">
                  <w:rPr>
                    <w:ins w:id="4538" w:author="Author"/>
                    <w:rFonts w:ascii="Arial" w:eastAsia="Times New Roman" w:hAnsi="Arial" w:cs="Arial"/>
                    <w:color w:val="000000"/>
                    <w:sz w:val="22"/>
                    <w:szCs w:val="22"/>
                  </w:rPr>
                </w:rPrChange>
              </w:rPr>
            </w:pPr>
            <w:ins w:id="4539" w:author="Author">
              <w:r w:rsidRPr="00280E18">
                <w:rPr>
                  <w:rFonts w:eastAsia="Times New Roman"/>
                  <w:color w:val="000000"/>
                  <w:sz w:val="22"/>
                  <w:szCs w:val="22"/>
                  <w:rPrChange w:id="4540" w:author="Author">
                    <w:rPr>
                      <w:rFonts w:ascii="Arial" w:eastAsia="Times New Roman" w:hAnsi="Arial" w:cs="Arial"/>
                      <w:color w:val="000000"/>
                      <w:sz w:val="22"/>
                      <w:szCs w:val="22"/>
                    </w:rPr>
                  </w:rPrChange>
                </w:rPr>
                <w:t>V</w:t>
              </w:r>
            </w:ins>
          </w:p>
        </w:tc>
        <w:tc>
          <w:tcPr>
            <w:tcW w:w="296" w:type="pct"/>
            <w:tcBorders>
              <w:top w:val="nil"/>
              <w:left w:val="single" w:sz="4" w:space="0" w:color="auto"/>
              <w:bottom w:val="single" w:sz="4" w:space="0" w:color="auto"/>
              <w:right w:val="single" w:sz="4" w:space="0" w:color="auto"/>
            </w:tcBorders>
            <w:vAlign w:val="center"/>
            <w:hideMark/>
            <w:tcPrChange w:id="4541"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542" w:author="Author"/>
                <w:rFonts w:eastAsia="Times New Roman"/>
                <w:color w:val="000000"/>
                <w:sz w:val="22"/>
                <w:szCs w:val="22"/>
                <w:rPrChange w:id="4543" w:author="Author">
                  <w:rPr>
                    <w:ins w:id="4544" w:author="Author"/>
                    <w:rFonts w:ascii="Arial" w:eastAsia="Times New Roman" w:hAnsi="Arial" w:cs="Arial"/>
                    <w:color w:val="000000"/>
                    <w:sz w:val="22"/>
                    <w:szCs w:val="22"/>
                  </w:rPr>
                </w:rPrChange>
              </w:rPr>
            </w:pPr>
            <w:ins w:id="4545" w:author="Author">
              <w:r w:rsidRPr="00280E18">
                <w:rPr>
                  <w:rFonts w:eastAsia="Times New Roman"/>
                  <w:color w:val="000000"/>
                  <w:sz w:val="22"/>
                  <w:szCs w:val="22"/>
                  <w:rPrChange w:id="4546" w:author="Author">
                    <w:rPr>
                      <w:rFonts w:ascii="Arial" w:eastAsia="Times New Roman" w:hAnsi="Arial" w:cs="Arial"/>
                      <w:color w:val="000000"/>
                      <w:sz w:val="22"/>
                      <w:szCs w:val="22"/>
                    </w:rPr>
                  </w:rPrChange>
                </w:rPr>
                <w:t>V</w:t>
              </w:r>
            </w:ins>
          </w:p>
        </w:tc>
        <w:tc>
          <w:tcPr>
            <w:tcW w:w="331" w:type="pct"/>
            <w:tcBorders>
              <w:top w:val="nil"/>
              <w:left w:val="single" w:sz="4" w:space="0" w:color="auto"/>
              <w:bottom w:val="single" w:sz="4" w:space="0" w:color="auto"/>
              <w:right w:val="single" w:sz="4" w:space="0" w:color="auto"/>
            </w:tcBorders>
            <w:vAlign w:val="center"/>
            <w:hideMark/>
            <w:tcPrChange w:id="4547"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548" w:author="Author"/>
                <w:rFonts w:eastAsia="Times New Roman"/>
                <w:color w:val="000000"/>
                <w:sz w:val="22"/>
                <w:szCs w:val="22"/>
                <w:rPrChange w:id="4549" w:author="Author">
                  <w:rPr>
                    <w:ins w:id="4550" w:author="Author"/>
                    <w:rFonts w:ascii="Arial" w:eastAsia="Times New Roman" w:hAnsi="Arial" w:cs="Arial"/>
                    <w:color w:val="000000"/>
                    <w:sz w:val="22"/>
                    <w:szCs w:val="22"/>
                  </w:rPr>
                </w:rPrChange>
              </w:rPr>
            </w:pPr>
            <w:ins w:id="4551" w:author="Author">
              <w:r w:rsidRPr="00280E18">
                <w:rPr>
                  <w:rFonts w:eastAsia="Times New Roman"/>
                  <w:color w:val="000000"/>
                  <w:sz w:val="22"/>
                  <w:szCs w:val="22"/>
                  <w:rtl/>
                  <w:rPrChange w:id="4552" w:author="Author">
                    <w:rPr>
                      <w:rFonts w:ascii="Arial" w:eastAsia="Times New Roman" w:hAnsi="Arial" w:cs="Arial"/>
                      <w:color w:val="000000"/>
                      <w:sz w:val="22"/>
                      <w:szCs w:val="22"/>
                      <w:rtl/>
                    </w:rPr>
                  </w:rPrChange>
                </w:rPr>
                <w:t>1 עד 3</w:t>
              </w:r>
            </w:ins>
          </w:p>
        </w:tc>
        <w:tc>
          <w:tcPr>
            <w:tcW w:w="292" w:type="pct"/>
            <w:tcBorders>
              <w:top w:val="nil"/>
              <w:left w:val="single" w:sz="4" w:space="0" w:color="auto"/>
              <w:bottom w:val="single" w:sz="4" w:space="0" w:color="auto"/>
              <w:right w:val="single" w:sz="4" w:space="0" w:color="auto"/>
            </w:tcBorders>
            <w:vAlign w:val="center"/>
            <w:hideMark/>
            <w:tcPrChange w:id="4553"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554" w:author="Author"/>
                <w:rFonts w:eastAsia="Times New Roman"/>
                <w:color w:val="000000"/>
                <w:sz w:val="22"/>
                <w:szCs w:val="22"/>
                <w:rtl/>
                <w:rPrChange w:id="4555" w:author="Author">
                  <w:rPr>
                    <w:ins w:id="4556" w:author="Author"/>
                    <w:rFonts w:ascii="Arial" w:eastAsia="Times New Roman" w:hAnsi="Arial" w:cs="Arial"/>
                    <w:color w:val="000000"/>
                    <w:sz w:val="22"/>
                    <w:szCs w:val="22"/>
                    <w:rtl/>
                  </w:rPr>
                </w:rPrChange>
              </w:rPr>
            </w:pPr>
            <w:ins w:id="4557" w:author="Author">
              <w:r w:rsidRPr="00280E18">
                <w:rPr>
                  <w:rFonts w:eastAsia="Times New Roman"/>
                  <w:color w:val="000000"/>
                  <w:sz w:val="22"/>
                  <w:szCs w:val="22"/>
                  <w:rtl/>
                  <w:rPrChange w:id="4558" w:author="Author">
                    <w:rPr>
                      <w:rFonts w:ascii="Arial" w:eastAsia="Times New Roman" w:hAnsi="Arial" w:cs="Arial"/>
                      <w:color w:val="000000"/>
                      <w:sz w:val="22"/>
                      <w:szCs w:val="22"/>
                      <w:rtl/>
                    </w:rPr>
                  </w:rPrChange>
                </w:rPr>
                <w:t>10 עד 25</w:t>
              </w:r>
            </w:ins>
          </w:p>
        </w:tc>
      </w:tr>
      <w:tr w:rsidR="00C10525" w:rsidRPr="00280E18" w:rsidTr="00935AEB">
        <w:trPr>
          <w:trHeight w:val="285"/>
          <w:ins w:id="4559" w:author="Author"/>
          <w:trPrChange w:id="4560" w:author="Author">
            <w:trPr>
              <w:trHeight w:val="285"/>
            </w:trPr>
          </w:trPrChange>
        </w:trPr>
        <w:tc>
          <w:tcPr>
            <w:tcW w:w="2598" w:type="pct"/>
            <w:tcBorders>
              <w:top w:val="nil"/>
              <w:left w:val="single" w:sz="4" w:space="0" w:color="auto"/>
              <w:bottom w:val="single" w:sz="4" w:space="0" w:color="auto"/>
              <w:right w:val="single" w:sz="4" w:space="0" w:color="auto"/>
            </w:tcBorders>
            <w:vAlign w:val="center"/>
            <w:hideMark/>
            <w:tcPrChange w:id="4561"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562" w:author="Author"/>
                <w:rFonts w:eastAsia="Times New Roman"/>
                <w:color w:val="000000"/>
                <w:sz w:val="22"/>
                <w:szCs w:val="22"/>
                <w:rtl/>
                <w:rPrChange w:id="4563" w:author="Author">
                  <w:rPr>
                    <w:ins w:id="4564" w:author="Author"/>
                    <w:rFonts w:ascii="Arial" w:eastAsia="Times New Roman" w:hAnsi="Arial" w:cs="Arial"/>
                    <w:color w:val="000000"/>
                    <w:sz w:val="22"/>
                    <w:szCs w:val="22"/>
                    <w:rtl/>
                  </w:rPr>
                </w:rPrChange>
              </w:rPr>
            </w:pPr>
            <w:ins w:id="4565" w:author="Author">
              <w:r w:rsidRPr="00280E18">
                <w:rPr>
                  <w:rFonts w:eastAsia="Times New Roman"/>
                  <w:color w:val="000000"/>
                  <w:sz w:val="22"/>
                  <w:szCs w:val="22"/>
                  <w:rtl/>
                  <w:rPrChange w:id="4566" w:author="Author">
                    <w:rPr>
                      <w:rFonts w:ascii="Arial" w:eastAsia="Times New Roman" w:hAnsi="Arial" w:cs="Arial"/>
                      <w:color w:val="000000"/>
                      <w:sz w:val="22"/>
                      <w:szCs w:val="22"/>
                      <w:rtl/>
                    </w:rPr>
                  </w:rPrChange>
                </w:rPr>
                <w:t>מידע על מוצרים פעילים של עובד/ עובדים</w:t>
              </w:r>
            </w:ins>
          </w:p>
        </w:tc>
        <w:tc>
          <w:tcPr>
            <w:tcW w:w="876" w:type="pct"/>
            <w:tcBorders>
              <w:top w:val="nil"/>
              <w:left w:val="single" w:sz="4" w:space="0" w:color="auto"/>
              <w:bottom w:val="single" w:sz="4" w:space="0" w:color="auto"/>
              <w:right w:val="single" w:sz="4" w:space="0" w:color="auto"/>
            </w:tcBorders>
            <w:vAlign w:val="center"/>
            <w:hideMark/>
            <w:tcPrChange w:id="4567"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568" w:author="Author"/>
                <w:rFonts w:eastAsia="Times New Roman"/>
                <w:color w:val="000000"/>
                <w:sz w:val="22"/>
                <w:szCs w:val="22"/>
                <w:rtl/>
                <w:rPrChange w:id="4569" w:author="Author">
                  <w:rPr>
                    <w:ins w:id="4570" w:author="Author"/>
                    <w:rFonts w:ascii="Arial" w:eastAsia="Times New Roman" w:hAnsi="Arial" w:cs="Arial"/>
                    <w:color w:val="000000"/>
                    <w:sz w:val="22"/>
                    <w:szCs w:val="22"/>
                    <w:rtl/>
                  </w:rPr>
                </w:rPrChange>
              </w:rPr>
            </w:pPr>
            <w:ins w:id="4571" w:author="Author">
              <w:r w:rsidRPr="00280E18">
                <w:rPr>
                  <w:rFonts w:eastAsia="Times New Roman"/>
                  <w:color w:val="000000"/>
                  <w:sz w:val="22"/>
                  <w:szCs w:val="22"/>
                  <w:rtl/>
                  <w:rPrChange w:id="4572" w:author="Author">
                    <w:rPr>
                      <w:rFonts w:ascii="Arial" w:eastAsia="Times New Roman" w:hAnsi="Arial" w:cs="Arial"/>
                      <w:color w:val="000000"/>
                      <w:sz w:val="22"/>
                      <w:szCs w:val="22"/>
                      <w:rtl/>
                    </w:rPr>
                  </w:rPrChange>
                </w:rPr>
                <w:t>קודי אירוע 9402/ 9403</w:t>
              </w:r>
            </w:ins>
          </w:p>
        </w:tc>
        <w:tc>
          <w:tcPr>
            <w:tcW w:w="274" w:type="pct"/>
            <w:tcBorders>
              <w:top w:val="nil"/>
              <w:left w:val="single" w:sz="4" w:space="0" w:color="auto"/>
              <w:bottom w:val="single" w:sz="4" w:space="0" w:color="auto"/>
              <w:right w:val="single" w:sz="4" w:space="0" w:color="auto"/>
            </w:tcBorders>
            <w:vAlign w:val="center"/>
            <w:hideMark/>
            <w:tcPrChange w:id="4573"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574" w:author="Author"/>
                <w:rFonts w:eastAsia="Times New Roman"/>
                <w:color w:val="000000"/>
                <w:sz w:val="22"/>
                <w:szCs w:val="22"/>
                <w:rtl/>
                <w:rPrChange w:id="4575" w:author="Author">
                  <w:rPr>
                    <w:ins w:id="4576" w:author="Author"/>
                    <w:rFonts w:ascii="Arial" w:eastAsia="Times New Roman" w:hAnsi="Arial" w:cs="Arial"/>
                    <w:color w:val="000000"/>
                    <w:sz w:val="22"/>
                    <w:szCs w:val="22"/>
                    <w:rtl/>
                  </w:rPr>
                </w:rPrChange>
              </w:rPr>
            </w:pPr>
            <w:ins w:id="4577" w:author="Author">
              <w:r w:rsidRPr="00280E18">
                <w:rPr>
                  <w:rFonts w:eastAsia="Times New Roman"/>
                  <w:color w:val="000000"/>
                  <w:sz w:val="22"/>
                  <w:szCs w:val="22"/>
                  <w:rPrChange w:id="4578"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4579"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580" w:author="Author"/>
                <w:rFonts w:eastAsia="Times New Roman"/>
                <w:color w:val="000000"/>
                <w:sz w:val="22"/>
                <w:szCs w:val="22"/>
                <w:rPrChange w:id="4581" w:author="Author">
                  <w:rPr>
                    <w:ins w:id="4582" w:author="Author"/>
                    <w:rFonts w:ascii="Arial" w:eastAsia="Times New Roman" w:hAnsi="Arial" w:cs="Arial"/>
                    <w:color w:val="000000"/>
                    <w:sz w:val="22"/>
                    <w:szCs w:val="22"/>
                  </w:rPr>
                </w:rPrChange>
              </w:rPr>
            </w:pPr>
            <w:ins w:id="4583" w:author="Author">
              <w:r w:rsidRPr="00280E18">
                <w:rPr>
                  <w:rFonts w:eastAsia="Times New Roman"/>
                  <w:color w:val="000000"/>
                  <w:sz w:val="22"/>
                  <w:szCs w:val="22"/>
                  <w:rPrChange w:id="4584" w:author="Author">
                    <w:rPr>
                      <w:rFonts w:ascii="Arial" w:eastAsia="Times New Roman" w:hAnsi="Arial" w:cs="Arial"/>
                      <w:color w:val="000000"/>
                      <w:sz w:val="22"/>
                      <w:szCs w:val="22"/>
                    </w:rPr>
                  </w:rPrChange>
                </w:rPr>
                <w:t>V</w:t>
              </w:r>
            </w:ins>
          </w:p>
        </w:tc>
        <w:tc>
          <w:tcPr>
            <w:tcW w:w="296" w:type="pct"/>
            <w:tcBorders>
              <w:top w:val="nil"/>
              <w:left w:val="single" w:sz="4" w:space="0" w:color="auto"/>
              <w:bottom w:val="single" w:sz="4" w:space="0" w:color="auto"/>
              <w:right w:val="single" w:sz="4" w:space="0" w:color="auto"/>
            </w:tcBorders>
            <w:vAlign w:val="center"/>
            <w:hideMark/>
            <w:tcPrChange w:id="4585"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586" w:author="Author"/>
                <w:rFonts w:eastAsia="Times New Roman"/>
                <w:color w:val="000000"/>
                <w:sz w:val="22"/>
                <w:szCs w:val="22"/>
                <w:rPrChange w:id="4587" w:author="Author">
                  <w:rPr>
                    <w:ins w:id="4588" w:author="Author"/>
                    <w:rFonts w:ascii="Arial" w:eastAsia="Times New Roman" w:hAnsi="Arial" w:cs="Arial"/>
                    <w:color w:val="000000"/>
                    <w:sz w:val="22"/>
                    <w:szCs w:val="22"/>
                  </w:rPr>
                </w:rPrChange>
              </w:rPr>
            </w:pPr>
            <w:ins w:id="4589" w:author="Author">
              <w:r w:rsidRPr="00280E18">
                <w:rPr>
                  <w:rFonts w:eastAsia="Times New Roman"/>
                  <w:color w:val="000000"/>
                  <w:sz w:val="22"/>
                  <w:szCs w:val="22"/>
                  <w:rPrChange w:id="4590" w:author="Author">
                    <w:rPr>
                      <w:rFonts w:ascii="Arial" w:eastAsia="Times New Roman" w:hAnsi="Arial" w:cs="Arial"/>
                      <w:color w:val="000000"/>
                      <w:sz w:val="22"/>
                      <w:szCs w:val="22"/>
                    </w:rPr>
                  </w:rPrChange>
                </w:rPr>
                <w:t>V</w:t>
              </w:r>
            </w:ins>
          </w:p>
        </w:tc>
        <w:tc>
          <w:tcPr>
            <w:tcW w:w="331" w:type="pct"/>
            <w:tcBorders>
              <w:top w:val="nil"/>
              <w:left w:val="single" w:sz="4" w:space="0" w:color="auto"/>
              <w:bottom w:val="single" w:sz="4" w:space="0" w:color="auto"/>
              <w:right w:val="single" w:sz="4" w:space="0" w:color="auto"/>
            </w:tcBorders>
            <w:vAlign w:val="center"/>
            <w:hideMark/>
            <w:tcPrChange w:id="4591"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592" w:author="Author"/>
                <w:rFonts w:eastAsia="Times New Roman"/>
                <w:color w:val="000000"/>
                <w:sz w:val="22"/>
                <w:szCs w:val="22"/>
                <w:rPrChange w:id="4593" w:author="Author">
                  <w:rPr>
                    <w:ins w:id="4594" w:author="Author"/>
                    <w:rFonts w:ascii="Arial" w:eastAsia="Times New Roman" w:hAnsi="Arial" w:cs="Arial"/>
                    <w:color w:val="000000"/>
                    <w:sz w:val="22"/>
                    <w:szCs w:val="22"/>
                  </w:rPr>
                </w:rPrChange>
              </w:rPr>
            </w:pPr>
            <w:ins w:id="4595" w:author="Author">
              <w:r w:rsidRPr="00280E18">
                <w:rPr>
                  <w:rFonts w:eastAsia="Times New Roman"/>
                  <w:color w:val="000000"/>
                  <w:sz w:val="22"/>
                  <w:szCs w:val="22"/>
                  <w:rtl/>
                  <w:rPrChange w:id="4596" w:author="Author">
                    <w:rPr>
                      <w:rFonts w:ascii="Arial" w:eastAsia="Times New Roman" w:hAnsi="Arial" w:cs="Arial"/>
                      <w:color w:val="000000"/>
                      <w:sz w:val="22"/>
                      <w:szCs w:val="22"/>
                      <w:rtl/>
                    </w:rPr>
                  </w:rPrChange>
                </w:rPr>
                <w:t>1 עד 3</w:t>
              </w:r>
            </w:ins>
          </w:p>
        </w:tc>
        <w:tc>
          <w:tcPr>
            <w:tcW w:w="292" w:type="pct"/>
            <w:tcBorders>
              <w:top w:val="nil"/>
              <w:left w:val="single" w:sz="4" w:space="0" w:color="auto"/>
              <w:bottom w:val="single" w:sz="4" w:space="0" w:color="auto"/>
              <w:right w:val="single" w:sz="4" w:space="0" w:color="auto"/>
            </w:tcBorders>
            <w:vAlign w:val="center"/>
            <w:hideMark/>
            <w:tcPrChange w:id="4597"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598" w:author="Author"/>
                <w:rFonts w:eastAsia="Times New Roman"/>
                <w:color w:val="000000"/>
                <w:sz w:val="22"/>
                <w:szCs w:val="22"/>
                <w:rtl/>
                <w:rPrChange w:id="4599" w:author="Author">
                  <w:rPr>
                    <w:ins w:id="4600" w:author="Author"/>
                    <w:rFonts w:ascii="Arial" w:eastAsia="Times New Roman" w:hAnsi="Arial" w:cs="Arial"/>
                    <w:color w:val="000000"/>
                    <w:sz w:val="22"/>
                    <w:szCs w:val="22"/>
                    <w:rtl/>
                  </w:rPr>
                </w:rPrChange>
              </w:rPr>
            </w:pPr>
            <w:ins w:id="4601" w:author="Author">
              <w:r w:rsidRPr="00280E18">
                <w:rPr>
                  <w:rFonts w:eastAsia="Times New Roman"/>
                  <w:color w:val="000000"/>
                  <w:sz w:val="22"/>
                  <w:szCs w:val="22"/>
                  <w:rtl/>
                  <w:rPrChange w:id="4602" w:author="Author">
                    <w:rPr>
                      <w:rFonts w:ascii="Arial" w:eastAsia="Times New Roman" w:hAnsi="Arial" w:cs="Arial"/>
                      <w:color w:val="000000"/>
                      <w:sz w:val="22"/>
                      <w:szCs w:val="22"/>
                      <w:rtl/>
                    </w:rPr>
                  </w:rPrChange>
                </w:rPr>
                <w:t>4 עד 10</w:t>
              </w:r>
            </w:ins>
          </w:p>
        </w:tc>
      </w:tr>
      <w:tr w:rsidR="00C10525" w:rsidRPr="00280E18" w:rsidTr="00935AEB">
        <w:trPr>
          <w:trHeight w:val="855"/>
          <w:ins w:id="4603" w:author="Author"/>
          <w:trPrChange w:id="4604" w:author="Author">
            <w:trPr>
              <w:trHeight w:val="855"/>
            </w:trPr>
          </w:trPrChange>
        </w:trPr>
        <w:tc>
          <w:tcPr>
            <w:tcW w:w="2598" w:type="pct"/>
            <w:tcBorders>
              <w:top w:val="nil"/>
              <w:left w:val="single" w:sz="4" w:space="0" w:color="auto"/>
              <w:bottom w:val="single" w:sz="4" w:space="0" w:color="auto"/>
              <w:right w:val="single" w:sz="4" w:space="0" w:color="auto"/>
            </w:tcBorders>
            <w:vAlign w:val="center"/>
            <w:hideMark/>
            <w:tcPrChange w:id="4605"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606" w:author="Author"/>
                <w:rFonts w:eastAsia="Times New Roman"/>
                <w:color w:val="000000"/>
                <w:sz w:val="22"/>
                <w:szCs w:val="22"/>
                <w:rtl/>
                <w:rPrChange w:id="4607" w:author="Author">
                  <w:rPr>
                    <w:ins w:id="4608" w:author="Author"/>
                    <w:rFonts w:ascii="Arial" w:eastAsia="Times New Roman" w:hAnsi="Arial" w:cs="Arial"/>
                    <w:color w:val="000000"/>
                    <w:sz w:val="22"/>
                    <w:szCs w:val="22"/>
                    <w:rtl/>
                  </w:rPr>
                </w:rPrChange>
              </w:rPr>
            </w:pPr>
            <w:ins w:id="4609" w:author="Author">
              <w:r w:rsidRPr="00280E18">
                <w:rPr>
                  <w:rFonts w:eastAsia="Times New Roman"/>
                  <w:color w:val="000000"/>
                  <w:sz w:val="22"/>
                  <w:szCs w:val="22"/>
                  <w:rtl/>
                  <w:rPrChange w:id="4610" w:author="Author">
                    <w:rPr>
                      <w:rFonts w:ascii="Arial" w:eastAsia="Times New Roman" w:hAnsi="Arial" w:cs="Arial"/>
                      <w:color w:val="000000"/>
                      <w:sz w:val="22"/>
                      <w:szCs w:val="22"/>
                      <w:rtl/>
                    </w:rPr>
                  </w:rPrChange>
                </w:rPr>
                <w:t>פניות איכות</w:t>
              </w:r>
            </w:ins>
          </w:p>
        </w:tc>
        <w:tc>
          <w:tcPr>
            <w:tcW w:w="876" w:type="pct"/>
            <w:tcBorders>
              <w:top w:val="nil"/>
              <w:left w:val="single" w:sz="4" w:space="0" w:color="auto"/>
              <w:bottom w:val="single" w:sz="4" w:space="0" w:color="auto"/>
              <w:right w:val="single" w:sz="4" w:space="0" w:color="auto"/>
            </w:tcBorders>
            <w:vAlign w:val="center"/>
            <w:hideMark/>
            <w:tcPrChange w:id="4611"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612" w:author="Author"/>
                <w:rFonts w:eastAsia="Times New Roman"/>
                <w:color w:val="000000"/>
                <w:sz w:val="22"/>
                <w:szCs w:val="22"/>
                <w:rtl/>
                <w:rPrChange w:id="4613" w:author="Author">
                  <w:rPr>
                    <w:ins w:id="4614" w:author="Author"/>
                    <w:rFonts w:ascii="Arial" w:eastAsia="Times New Roman" w:hAnsi="Arial" w:cs="Arial"/>
                    <w:color w:val="000000"/>
                    <w:sz w:val="22"/>
                    <w:szCs w:val="22"/>
                    <w:rtl/>
                  </w:rPr>
                </w:rPrChange>
              </w:rPr>
            </w:pPr>
            <w:ins w:id="4615" w:author="Author">
              <w:r w:rsidRPr="00280E18">
                <w:rPr>
                  <w:rFonts w:eastAsia="Times New Roman"/>
                  <w:color w:val="000000"/>
                  <w:sz w:val="22"/>
                  <w:szCs w:val="22"/>
                  <w:rtl/>
                  <w:rPrChange w:id="4616" w:author="Author">
                    <w:rPr>
                      <w:rFonts w:ascii="Arial" w:eastAsia="Times New Roman" w:hAnsi="Arial" w:cs="Arial"/>
                      <w:color w:val="000000"/>
                      <w:sz w:val="22"/>
                      <w:szCs w:val="22"/>
                      <w:rtl/>
                    </w:rPr>
                  </w:rPrChange>
                </w:rPr>
                <w:t>מערכת פניות איכות - הגשת פניות איכות וצפייה במענים מגופים מוסדיים כולל אפשרות הגשת ערעור על המענים</w:t>
              </w:r>
            </w:ins>
          </w:p>
        </w:tc>
        <w:tc>
          <w:tcPr>
            <w:tcW w:w="274" w:type="pct"/>
            <w:tcBorders>
              <w:top w:val="nil"/>
              <w:left w:val="single" w:sz="4" w:space="0" w:color="auto"/>
              <w:bottom w:val="single" w:sz="4" w:space="0" w:color="auto"/>
              <w:right w:val="single" w:sz="4" w:space="0" w:color="auto"/>
            </w:tcBorders>
            <w:vAlign w:val="center"/>
            <w:hideMark/>
            <w:tcPrChange w:id="4617"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618" w:author="Author"/>
                <w:rFonts w:eastAsia="Times New Roman"/>
                <w:color w:val="000000"/>
                <w:sz w:val="22"/>
                <w:szCs w:val="22"/>
                <w:rtl/>
                <w:rPrChange w:id="4619" w:author="Author">
                  <w:rPr>
                    <w:ins w:id="4620" w:author="Author"/>
                    <w:rFonts w:ascii="Arial" w:eastAsia="Times New Roman" w:hAnsi="Arial" w:cs="Arial"/>
                    <w:color w:val="000000"/>
                    <w:sz w:val="22"/>
                    <w:szCs w:val="22"/>
                    <w:rtl/>
                  </w:rPr>
                </w:rPrChange>
              </w:rPr>
            </w:pPr>
            <w:ins w:id="4621" w:author="Author">
              <w:r w:rsidRPr="00280E18">
                <w:rPr>
                  <w:rFonts w:eastAsia="Times New Roman"/>
                  <w:color w:val="000000"/>
                  <w:sz w:val="22"/>
                  <w:szCs w:val="22"/>
                  <w:rPrChange w:id="4622" w:author="Author">
                    <w:rPr>
                      <w:rFonts w:ascii="Arial" w:eastAsia="Times New Roman" w:hAnsi="Arial" w:cs="Arial"/>
                      <w:color w:val="000000"/>
                      <w:sz w:val="22"/>
                      <w:szCs w:val="22"/>
                    </w:rPr>
                  </w:rPrChange>
                </w:rPr>
                <w:t>V</w:t>
              </w:r>
            </w:ins>
          </w:p>
        </w:tc>
        <w:tc>
          <w:tcPr>
            <w:tcW w:w="332" w:type="pct"/>
            <w:tcBorders>
              <w:top w:val="nil"/>
              <w:left w:val="single" w:sz="4" w:space="0" w:color="auto"/>
              <w:bottom w:val="single" w:sz="4" w:space="0" w:color="auto"/>
              <w:right w:val="single" w:sz="4" w:space="0" w:color="auto"/>
            </w:tcBorders>
            <w:vAlign w:val="center"/>
            <w:hideMark/>
            <w:tcPrChange w:id="4623"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624" w:author="Author"/>
                <w:rFonts w:eastAsia="Times New Roman"/>
                <w:color w:val="000000"/>
                <w:sz w:val="22"/>
                <w:szCs w:val="22"/>
                <w:rPrChange w:id="4625" w:author="Author">
                  <w:rPr>
                    <w:ins w:id="4626" w:author="Author"/>
                    <w:rFonts w:ascii="Arial" w:eastAsia="Times New Roman" w:hAnsi="Arial" w:cs="Arial"/>
                    <w:color w:val="000000"/>
                    <w:sz w:val="22"/>
                    <w:szCs w:val="22"/>
                  </w:rPr>
                </w:rPrChange>
              </w:rPr>
            </w:pPr>
            <w:ins w:id="4627" w:author="Author">
              <w:r w:rsidRPr="00280E18">
                <w:rPr>
                  <w:rFonts w:eastAsia="Times New Roman"/>
                  <w:color w:val="000000"/>
                  <w:sz w:val="22"/>
                  <w:szCs w:val="22"/>
                  <w:rPrChange w:id="4628" w:author="Author">
                    <w:rPr>
                      <w:rFonts w:ascii="Arial" w:eastAsia="Times New Roman" w:hAnsi="Arial" w:cs="Arial"/>
                      <w:color w:val="000000"/>
                      <w:sz w:val="22"/>
                      <w:szCs w:val="22"/>
                    </w:rPr>
                  </w:rPrChange>
                </w:rPr>
                <w:t>V</w:t>
              </w:r>
            </w:ins>
          </w:p>
        </w:tc>
        <w:tc>
          <w:tcPr>
            <w:tcW w:w="296" w:type="pct"/>
            <w:tcBorders>
              <w:top w:val="nil"/>
              <w:left w:val="single" w:sz="4" w:space="0" w:color="auto"/>
              <w:bottom w:val="single" w:sz="4" w:space="0" w:color="auto"/>
              <w:right w:val="single" w:sz="4" w:space="0" w:color="auto"/>
            </w:tcBorders>
            <w:vAlign w:val="center"/>
            <w:hideMark/>
            <w:tcPrChange w:id="4629"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630" w:author="Author"/>
                <w:rFonts w:eastAsia="Times New Roman"/>
                <w:color w:val="000000"/>
                <w:sz w:val="22"/>
                <w:szCs w:val="22"/>
                <w:rPrChange w:id="4631" w:author="Author">
                  <w:rPr>
                    <w:ins w:id="4632" w:author="Author"/>
                    <w:rFonts w:ascii="Arial" w:eastAsia="Times New Roman" w:hAnsi="Arial" w:cs="Arial"/>
                    <w:color w:val="000000"/>
                    <w:sz w:val="22"/>
                    <w:szCs w:val="22"/>
                  </w:rPr>
                </w:rPrChange>
              </w:rPr>
            </w:pPr>
            <w:ins w:id="4633" w:author="Author">
              <w:r w:rsidRPr="00280E18">
                <w:rPr>
                  <w:rFonts w:eastAsia="Times New Roman"/>
                  <w:color w:val="000000"/>
                  <w:sz w:val="22"/>
                  <w:szCs w:val="22"/>
                  <w:rPrChange w:id="4634" w:author="Author">
                    <w:rPr>
                      <w:rFonts w:ascii="Arial" w:eastAsia="Times New Roman" w:hAnsi="Arial" w:cs="Arial"/>
                      <w:color w:val="000000"/>
                      <w:sz w:val="22"/>
                      <w:szCs w:val="22"/>
                    </w:rPr>
                  </w:rPrChange>
                </w:rPr>
                <w:t> </w:t>
              </w:r>
            </w:ins>
          </w:p>
        </w:tc>
        <w:tc>
          <w:tcPr>
            <w:tcW w:w="331" w:type="pct"/>
            <w:tcBorders>
              <w:top w:val="nil"/>
              <w:left w:val="single" w:sz="4" w:space="0" w:color="auto"/>
              <w:bottom w:val="single" w:sz="4" w:space="0" w:color="auto"/>
              <w:right w:val="single" w:sz="4" w:space="0" w:color="auto"/>
            </w:tcBorders>
            <w:vAlign w:val="center"/>
            <w:hideMark/>
            <w:tcPrChange w:id="4635"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636" w:author="Author"/>
                <w:rFonts w:eastAsia="Times New Roman"/>
                <w:color w:val="000000"/>
                <w:sz w:val="22"/>
                <w:szCs w:val="22"/>
                <w:rPrChange w:id="4637" w:author="Author">
                  <w:rPr>
                    <w:ins w:id="4638" w:author="Author"/>
                    <w:rFonts w:ascii="Arial" w:eastAsia="Times New Roman" w:hAnsi="Arial" w:cs="Arial"/>
                    <w:color w:val="000000"/>
                    <w:sz w:val="22"/>
                    <w:szCs w:val="22"/>
                  </w:rPr>
                </w:rPrChange>
              </w:rPr>
            </w:pPr>
            <w:ins w:id="4639" w:author="Author">
              <w:r w:rsidRPr="00280E18">
                <w:rPr>
                  <w:rFonts w:eastAsia="Times New Roman"/>
                  <w:color w:val="000000"/>
                  <w:sz w:val="22"/>
                  <w:szCs w:val="22"/>
                  <w:rtl/>
                  <w:rPrChange w:id="4640" w:author="Author">
                    <w:rPr>
                      <w:rFonts w:ascii="Arial" w:eastAsia="Times New Roman" w:hAnsi="Arial" w:cs="Arial"/>
                      <w:color w:val="000000"/>
                      <w:sz w:val="22"/>
                      <w:szCs w:val="22"/>
                      <w:rtl/>
                    </w:rPr>
                  </w:rPrChange>
                </w:rPr>
                <w:t>1 עד 3</w:t>
              </w:r>
            </w:ins>
          </w:p>
        </w:tc>
        <w:tc>
          <w:tcPr>
            <w:tcW w:w="292" w:type="pct"/>
            <w:tcBorders>
              <w:top w:val="nil"/>
              <w:left w:val="single" w:sz="4" w:space="0" w:color="auto"/>
              <w:bottom w:val="single" w:sz="4" w:space="0" w:color="auto"/>
              <w:right w:val="single" w:sz="4" w:space="0" w:color="auto"/>
            </w:tcBorders>
            <w:vAlign w:val="center"/>
            <w:hideMark/>
            <w:tcPrChange w:id="4641"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642" w:author="Author"/>
                <w:rFonts w:eastAsia="Times New Roman"/>
                <w:color w:val="000000"/>
                <w:sz w:val="22"/>
                <w:szCs w:val="22"/>
                <w:rtl/>
                <w:rPrChange w:id="4643" w:author="Author">
                  <w:rPr>
                    <w:ins w:id="4644" w:author="Author"/>
                    <w:rFonts w:ascii="Arial" w:eastAsia="Times New Roman" w:hAnsi="Arial" w:cs="Arial"/>
                    <w:color w:val="000000"/>
                    <w:sz w:val="22"/>
                    <w:szCs w:val="22"/>
                    <w:rtl/>
                  </w:rPr>
                </w:rPrChange>
              </w:rPr>
            </w:pPr>
            <w:ins w:id="4645" w:author="Author">
              <w:r w:rsidRPr="00280E18">
                <w:rPr>
                  <w:rFonts w:eastAsia="Times New Roman"/>
                  <w:color w:val="000000"/>
                  <w:sz w:val="22"/>
                  <w:szCs w:val="22"/>
                  <w:rtl/>
                  <w:rPrChange w:id="4646" w:author="Author">
                    <w:rPr>
                      <w:rFonts w:ascii="Arial" w:eastAsia="Times New Roman" w:hAnsi="Arial" w:cs="Arial"/>
                      <w:color w:val="000000"/>
                      <w:sz w:val="22"/>
                      <w:szCs w:val="22"/>
                      <w:rtl/>
                    </w:rPr>
                  </w:rPrChange>
                </w:rPr>
                <w:t>4 עד 10</w:t>
              </w:r>
            </w:ins>
          </w:p>
        </w:tc>
      </w:tr>
      <w:tr w:rsidR="00C10525" w:rsidRPr="00280E18" w:rsidTr="00935AEB">
        <w:trPr>
          <w:trHeight w:val="285"/>
          <w:ins w:id="4647" w:author="Author"/>
          <w:trPrChange w:id="4648" w:author="Author">
            <w:trPr>
              <w:trHeight w:val="285"/>
            </w:trPr>
          </w:trPrChange>
        </w:trPr>
        <w:tc>
          <w:tcPr>
            <w:tcW w:w="2598" w:type="pct"/>
            <w:tcBorders>
              <w:top w:val="nil"/>
              <w:left w:val="nil"/>
              <w:bottom w:val="nil"/>
              <w:right w:val="nil"/>
            </w:tcBorders>
            <w:vAlign w:val="center"/>
            <w:hideMark/>
            <w:tcPrChange w:id="4649" w:author="Author">
              <w:tcPr>
                <w:tcW w:w="4880" w:type="dxa"/>
                <w:tcBorders>
                  <w:top w:val="nil"/>
                  <w:left w:val="nil"/>
                  <w:bottom w:val="nil"/>
                  <w:right w:val="nil"/>
                </w:tcBorders>
                <w:vAlign w:val="center"/>
                <w:hideMark/>
              </w:tcPr>
            </w:tcPrChange>
          </w:tcPr>
          <w:p w:rsidR="00C10525" w:rsidRPr="00280E18" w:rsidRDefault="00C10525" w:rsidP="00C10525">
            <w:pPr>
              <w:jc w:val="center"/>
              <w:rPr>
                <w:ins w:id="4650" w:author="Author"/>
                <w:rFonts w:eastAsia="Times New Roman"/>
                <w:color w:val="000000"/>
                <w:sz w:val="22"/>
                <w:szCs w:val="22"/>
                <w:rtl/>
                <w:rPrChange w:id="4651" w:author="Author">
                  <w:rPr>
                    <w:ins w:id="4652" w:author="Author"/>
                    <w:rFonts w:ascii="Arial" w:eastAsia="Times New Roman" w:hAnsi="Arial" w:cs="Arial"/>
                    <w:color w:val="000000"/>
                    <w:sz w:val="22"/>
                    <w:szCs w:val="22"/>
                    <w:rtl/>
                  </w:rPr>
                </w:rPrChange>
              </w:rPr>
            </w:pPr>
          </w:p>
        </w:tc>
        <w:tc>
          <w:tcPr>
            <w:tcW w:w="876" w:type="pct"/>
            <w:tcBorders>
              <w:top w:val="nil"/>
              <w:left w:val="nil"/>
              <w:bottom w:val="nil"/>
              <w:right w:val="nil"/>
            </w:tcBorders>
            <w:vAlign w:val="center"/>
            <w:hideMark/>
            <w:tcPrChange w:id="4653" w:author="Author">
              <w:tcPr>
                <w:tcW w:w="3700" w:type="dxa"/>
                <w:tcBorders>
                  <w:top w:val="nil"/>
                  <w:left w:val="nil"/>
                  <w:bottom w:val="nil"/>
                  <w:right w:val="nil"/>
                </w:tcBorders>
                <w:vAlign w:val="center"/>
                <w:hideMark/>
              </w:tcPr>
            </w:tcPrChange>
          </w:tcPr>
          <w:p w:rsidR="00C10525" w:rsidRPr="00280E18" w:rsidRDefault="00C10525" w:rsidP="00C10525">
            <w:pPr>
              <w:bidi w:val="0"/>
              <w:jc w:val="center"/>
              <w:rPr>
                <w:ins w:id="4654" w:author="Author"/>
                <w:rFonts w:eastAsia="Times New Roman"/>
                <w:sz w:val="20"/>
                <w:szCs w:val="20"/>
                <w:rPrChange w:id="4655" w:author="Author">
                  <w:rPr>
                    <w:ins w:id="4656" w:author="Author"/>
                    <w:rFonts w:ascii="Times New Roman" w:eastAsia="Times New Roman" w:hAnsi="Times New Roman" w:cs="Times New Roman"/>
                    <w:sz w:val="20"/>
                    <w:szCs w:val="20"/>
                  </w:rPr>
                </w:rPrChange>
              </w:rPr>
            </w:pPr>
          </w:p>
        </w:tc>
        <w:tc>
          <w:tcPr>
            <w:tcW w:w="274" w:type="pct"/>
            <w:tcBorders>
              <w:top w:val="nil"/>
              <w:left w:val="nil"/>
              <w:bottom w:val="nil"/>
              <w:right w:val="nil"/>
            </w:tcBorders>
            <w:vAlign w:val="center"/>
            <w:hideMark/>
            <w:tcPrChange w:id="4657" w:author="Author">
              <w:tcPr>
                <w:tcW w:w="660" w:type="dxa"/>
                <w:tcBorders>
                  <w:top w:val="nil"/>
                  <w:left w:val="nil"/>
                  <w:bottom w:val="nil"/>
                  <w:right w:val="nil"/>
                </w:tcBorders>
                <w:vAlign w:val="center"/>
                <w:hideMark/>
              </w:tcPr>
            </w:tcPrChange>
          </w:tcPr>
          <w:p w:rsidR="00C10525" w:rsidRPr="00280E18" w:rsidRDefault="00C10525" w:rsidP="00C10525">
            <w:pPr>
              <w:bidi w:val="0"/>
              <w:jc w:val="center"/>
              <w:rPr>
                <w:ins w:id="4658" w:author="Author"/>
                <w:rFonts w:eastAsia="Times New Roman"/>
                <w:sz w:val="20"/>
                <w:szCs w:val="20"/>
                <w:rPrChange w:id="4659" w:author="Author">
                  <w:rPr>
                    <w:ins w:id="4660" w:author="Author"/>
                    <w:rFonts w:ascii="Times New Roman" w:eastAsia="Times New Roman" w:hAnsi="Times New Roman" w:cs="Times New Roman"/>
                    <w:sz w:val="20"/>
                    <w:szCs w:val="20"/>
                  </w:rPr>
                </w:rPrChange>
              </w:rPr>
            </w:pPr>
          </w:p>
        </w:tc>
        <w:tc>
          <w:tcPr>
            <w:tcW w:w="332" w:type="pct"/>
            <w:tcBorders>
              <w:top w:val="nil"/>
              <w:left w:val="nil"/>
              <w:bottom w:val="nil"/>
              <w:right w:val="nil"/>
            </w:tcBorders>
            <w:vAlign w:val="center"/>
            <w:hideMark/>
            <w:tcPrChange w:id="4661" w:author="Author">
              <w:tcPr>
                <w:tcW w:w="1080" w:type="dxa"/>
                <w:tcBorders>
                  <w:top w:val="nil"/>
                  <w:left w:val="nil"/>
                  <w:bottom w:val="nil"/>
                  <w:right w:val="nil"/>
                </w:tcBorders>
                <w:vAlign w:val="center"/>
                <w:hideMark/>
              </w:tcPr>
            </w:tcPrChange>
          </w:tcPr>
          <w:p w:rsidR="00C10525" w:rsidRPr="00280E18" w:rsidRDefault="00C10525" w:rsidP="00C10525">
            <w:pPr>
              <w:bidi w:val="0"/>
              <w:jc w:val="center"/>
              <w:rPr>
                <w:ins w:id="4662" w:author="Author"/>
                <w:rFonts w:eastAsia="Times New Roman"/>
                <w:sz w:val="20"/>
                <w:szCs w:val="20"/>
                <w:rPrChange w:id="4663" w:author="Author">
                  <w:rPr>
                    <w:ins w:id="4664" w:author="Author"/>
                    <w:rFonts w:ascii="Times New Roman" w:eastAsia="Times New Roman" w:hAnsi="Times New Roman" w:cs="Times New Roman"/>
                    <w:sz w:val="20"/>
                    <w:szCs w:val="20"/>
                  </w:rPr>
                </w:rPrChange>
              </w:rPr>
            </w:pPr>
          </w:p>
        </w:tc>
        <w:tc>
          <w:tcPr>
            <w:tcW w:w="296" w:type="pct"/>
            <w:tcBorders>
              <w:top w:val="nil"/>
              <w:left w:val="nil"/>
              <w:bottom w:val="nil"/>
              <w:right w:val="nil"/>
            </w:tcBorders>
            <w:vAlign w:val="center"/>
            <w:hideMark/>
            <w:tcPrChange w:id="4665" w:author="Author">
              <w:tcPr>
                <w:tcW w:w="1080" w:type="dxa"/>
                <w:tcBorders>
                  <w:top w:val="nil"/>
                  <w:left w:val="nil"/>
                  <w:bottom w:val="nil"/>
                  <w:right w:val="nil"/>
                </w:tcBorders>
                <w:vAlign w:val="center"/>
                <w:hideMark/>
              </w:tcPr>
            </w:tcPrChange>
          </w:tcPr>
          <w:p w:rsidR="00C10525" w:rsidRPr="00280E18" w:rsidRDefault="00C10525" w:rsidP="00C10525">
            <w:pPr>
              <w:bidi w:val="0"/>
              <w:jc w:val="center"/>
              <w:rPr>
                <w:ins w:id="4666" w:author="Author"/>
                <w:rFonts w:eastAsia="Times New Roman"/>
                <w:sz w:val="20"/>
                <w:szCs w:val="20"/>
                <w:rPrChange w:id="4667" w:author="Author">
                  <w:rPr>
                    <w:ins w:id="4668" w:author="Author"/>
                    <w:rFonts w:ascii="Times New Roman" w:eastAsia="Times New Roman" w:hAnsi="Times New Roman" w:cs="Times New Roman"/>
                    <w:sz w:val="20"/>
                    <w:szCs w:val="20"/>
                  </w:rPr>
                </w:rPrChange>
              </w:rPr>
            </w:pPr>
          </w:p>
        </w:tc>
        <w:tc>
          <w:tcPr>
            <w:tcW w:w="331" w:type="pct"/>
            <w:tcBorders>
              <w:top w:val="nil"/>
              <w:left w:val="nil"/>
              <w:bottom w:val="nil"/>
              <w:right w:val="nil"/>
            </w:tcBorders>
            <w:vAlign w:val="center"/>
            <w:hideMark/>
            <w:tcPrChange w:id="4669" w:author="Author">
              <w:tcPr>
                <w:tcW w:w="1080" w:type="dxa"/>
                <w:tcBorders>
                  <w:top w:val="nil"/>
                  <w:left w:val="nil"/>
                  <w:bottom w:val="nil"/>
                  <w:right w:val="nil"/>
                </w:tcBorders>
                <w:vAlign w:val="center"/>
                <w:hideMark/>
              </w:tcPr>
            </w:tcPrChange>
          </w:tcPr>
          <w:p w:rsidR="00C10525" w:rsidRPr="00280E18" w:rsidRDefault="00C10525" w:rsidP="00C10525">
            <w:pPr>
              <w:bidi w:val="0"/>
              <w:jc w:val="center"/>
              <w:rPr>
                <w:ins w:id="4670" w:author="Author"/>
                <w:rFonts w:eastAsia="Times New Roman"/>
                <w:sz w:val="20"/>
                <w:szCs w:val="20"/>
                <w:rPrChange w:id="4671" w:author="Author">
                  <w:rPr>
                    <w:ins w:id="4672" w:author="Author"/>
                    <w:rFonts w:ascii="Times New Roman" w:eastAsia="Times New Roman" w:hAnsi="Times New Roman" w:cs="Times New Roman"/>
                    <w:sz w:val="20"/>
                    <w:szCs w:val="20"/>
                  </w:rPr>
                </w:rPrChange>
              </w:rPr>
            </w:pPr>
          </w:p>
        </w:tc>
        <w:tc>
          <w:tcPr>
            <w:tcW w:w="292" w:type="pct"/>
            <w:tcBorders>
              <w:top w:val="nil"/>
              <w:left w:val="nil"/>
              <w:bottom w:val="nil"/>
              <w:right w:val="nil"/>
            </w:tcBorders>
            <w:vAlign w:val="center"/>
            <w:hideMark/>
            <w:tcPrChange w:id="4673" w:author="Author">
              <w:tcPr>
                <w:tcW w:w="1080" w:type="dxa"/>
                <w:tcBorders>
                  <w:top w:val="nil"/>
                  <w:left w:val="nil"/>
                  <w:bottom w:val="nil"/>
                  <w:right w:val="nil"/>
                </w:tcBorders>
                <w:vAlign w:val="center"/>
                <w:hideMark/>
              </w:tcPr>
            </w:tcPrChange>
          </w:tcPr>
          <w:p w:rsidR="00C10525" w:rsidRPr="00280E18" w:rsidRDefault="00C10525" w:rsidP="00C10525">
            <w:pPr>
              <w:jc w:val="center"/>
              <w:rPr>
                <w:ins w:id="4674" w:author="Author"/>
                <w:rFonts w:eastAsia="Times New Roman"/>
                <w:sz w:val="20"/>
                <w:szCs w:val="20"/>
                <w:rPrChange w:id="4675" w:author="Author">
                  <w:rPr>
                    <w:ins w:id="4676" w:author="Author"/>
                    <w:rFonts w:ascii="Times New Roman" w:eastAsia="Times New Roman" w:hAnsi="Times New Roman" w:cs="Times New Roman"/>
                    <w:sz w:val="20"/>
                    <w:szCs w:val="20"/>
                  </w:rPr>
                </w:rPrChange>
              </w:rPr>
            </w:pPr>
          </w:p>
        </w:tc>
      </w:tr>
      <w:tr w:rsidR="00C10525" w:rsidRPr="00280E18" w:rsidTr="00935AEB">
        <w:trPr>
          <w:trHeight w:val="600"/>
          <w:ins w:id="4677" w:author="Author"/>
          <w:trPrChange w:id="4678" w:author="Author">
            <w:trPr>
              <w:trHeight w:val="600"/>
            </w:trPr>
          </w:trPrChange>
        </w:trPr>
        <w:tc>
          <w:tcPr>
            <w:tcW w:w="2598" w:type="pct"/>
            <w:tcBorders>
              <w:top w:val="single" w:sz="4" w:space="0" w:color="auto"/>
              <w:left w:val="single" w:sz="4" w:space="0" w:color="auto"/>
              <w:bottom w:val="single" w:sz="4" w:space="0" w:color="auto"/>
              <w:right w:val="single" w:sz="4" w:space="0" w:color="auto"/>
            </w:tcBorders>
            <w:vAlign w:val="center"/>
            <w:hideMark/>
            <w:tcPrChange w:id="4679" w:author="Author">
              <w:tcPr>
                <w:tcW w:w="4880" w:type="dxa"/>
                <w:tcBorders>
                  <w:top w:val="single" w:sz="4" w:space="0" w:color="auto"/>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680" w:author="Author"/>
                <w:rFonts w:eastAsia="Times New Roman"/>
                <w:b/>
                <w:bCs/>
                <w:color w:val="000000"/>
                <w:sz w:val="22"/>
                <w:szCs w:val="22"/>
                <w:rPrChange w:id="4681" w:author="Author">
                  <w:rPr>
                    <w:ins w:id="4682" w:author="Author"/>
                    <w:rFonts w:ascii="Arial" w:eastAsia="Times New Roman" w:hAnsi="Arial" w:cs="Arial"/>
                    <w:b/>
                    <w:bCs/>
                    <w:color w:val="000000"/>
                    <w:sz w:val="22"/>
                    <w:szCs w:val="22"/>
                  </w:rPr>
                </w:rPrChange>
              </w:rPr>
            </w:pPr>
            <w:ins w:id="4683" w:author="Author">
              <w:r w:rsidRPr="00280E18">
                <w:rPr>
                  <w:rFonts w:eastAsia="Times New Roman"/>
                  <w:b/>
                  <w:bCs/>
                  <w:color w:val="000000"/>
                  <w:sz w:val="22"/>
                  <w:szCs w:val="22"/>
                  <w:rtl/>
                  <w:rPrChange w:id="4684" w:author="Author">
                    <w:rPr>
                      <w:rFonts w:ascii="Arial" w:eastAsia="Times New Roman" w:hAnsi="Arial" w:cs="Arial"/>
                      <w:b/>
                      <w:bCs/>
                      <w:color w:val="000000"/>
                      <w:sz w:val="22"/>
                      <w:szCs w:val="22"/>
                      <w:rtl/>
                    </w:rPr>
                  </w:rPrChange>
                </w:rPr>
                <w:t>פורטל מוסדיים</w:t>
              </w:r>
            </w:ins>
          </w:p>
        </w:tc>
        <w:tc>
          <w:tcPr>
            <w:tcW w:w="876" w:type="pct"/>
            <w:tcBorders>
              <w:top w:val="single" w:sz="4" w:space="0" w:color="auto"/>
              <w:left w:val="single" w:sz="4" w:space="0" w:color="auto"/>
              <w:bottom w:val="single" w:sz="4" w:space="0" w:color="auto"/>
              <w:right w:val="single" w:sz="4" w:space="0" w:color="auto"/>
            </w:tcBorders>
            <w:vAlign w:val="center"/>
            <w:hideMark/>
            <w:tcPrChange w:id="4685" w:author="Author">
              <w:tcPr>
                <w:tcW w:w="3700" w:type="dxa"/>
                <w:tcBorders>
                  <w:top w:val="single" w:sz="4" w:space="0" w:color="auto"/>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686" w:author="Author"/>
                <w:rFonts w:eastAsia="Times New Roman"/>
                <w:b/>
                <w:bCs/>
                <w:color w:val="000000"/>
                <w:sz w:val="22"/>
                <w:szCs w:val="22"/>
                <w:rtl/>
                <w:rPrChange w:id="4687" w:author="Author">
                  <w:rPr>
                    <w:ins w:id="4688" w:author="Author"/>
                    <w:rFonts w:ascii="Arial" w:eastAsia="Times New Roman" w:hAnsi="Arial" w:cs="Arial"/>
                    <w:b/>
                    <w:bCs/>
                    <w:color w:val="000000"/>
                    <w:sz w:val="22"/>
                    <w:szCs w:val="22"/>
                    <w:rtl/>
                  </w:rPr>
                </w:rPrChange>
              </w:rPr>
            </w:pPr>
            <w:ins w:id="4689" w:author="Author">
              <w:r w:rsidRPr="00280E18">
                <w:rPr>
                  <w:rFonts w:eastAsia="Times New Roman"/>
                  <w:b/>
                  <w:bCs/>
                  <w:color w:val="000000"/>
                  <w:sz w:val="22"/>
                  <w:szCs w:val="22"/>
                  <w:rtl/>
                  <w:rPrChange w:id="4690" w:author="Author">
                    <w:rPr>
                      <w:rFonts w:ascii="Arial" w:eastAsia="Times New Roman" w:hAnsi="Arial" w:cs="Arial"/>
                      <w:b/>
                      <w:bCs/>
                      <w:color w:val="000000"/>
                      <w:sz w:val="22"/>
                      <w:szCs w:val="22"/>
                      <w:rtl/>
                    </w:rPr>
                  </w:rPrChange>
                </w:rPr>
                <w:t>תיאור</w:t>
              </w:r>
            </w:ins>
          </w:p>
        </w:tc>
        <w:tc>
          <w:tcPr>
            <w:tcW w:w="274" w:type="pct"/>
            <w:tcBorders>
              <w:top w:val="single" w:sz="4" w:space="0" w:color="auto"/>
              <w:left w:val="single" w:sz="4" w:space="0" w:color="auto"/>
              <w:bottom w:val="single" w:sz="4" w:space="0" w:color="auto"/>
              <w:right w:val="single" w:sz="4" w:space="0" w:color="auto"/>
            </w:tcBorders>
            <w:vAlign w:val="center"/>
            <w:hideMark/>
            <w:tcPrChange w:id="4691" w:author="Author">
              <w:tcPr>
                <w:tcW w:w="660" w:type="dxa"/>
                <w:tcBorders>
                  <w:top w:val="single" w:sz="4" w:space="0" w:color="auto"/>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692" w:author="Author"/>
                <w:rFonts w:eastAsia="Times New Roman"/>
                <w:b/>
                <w:bCs/>
                <w:color w:val="000000"/>
                <w:sz w:val="22"/>
                <w:szCs w:val="22"/>
                <w:rtl/>
                <w:rPrChange w:id="4693" w:author="Author">
                  <w:rPr>
                    <w:ins w:id="4694" w:author="Author"/>
                    <w:rFonts w:ascii="Arial" w:eastAsia="Times New Roman" w:hAnsi="Arial" w:cs="Arial"/>
                    <w:b/>
                    <w:bCs/>
                    <w:color w:val="000000"/>
                    <w:sz w:val="22"/>
                    <w:szCs w:val="22"/>
                    <w:rtl/>
                  </w:rPr>
                </w:rPrChange>
              </w:rPr>
            </w:pPr>
            <w:ins w:id="4695" w:author="Author">
              <w:r w:rsidRPr="00280E18">
                <w:rPr>
                  <w:rFonts w:eastAsia="Times New Roman"/>
                  <w:b/>
                  <w:bCs/>
                  <w:color w:val="000000"/>
                  <w:sz w:val="22"/>
                  <w:szCs w:val="22"/>
                  <w:rtl/>
                  <w:rPrChange w:id="4696" w:author="Author">
                    <w:rPr>
                      <w:rFonts w:ascii="Arial" w:eastAsia="Times New Roman" w:hAnsi="Arial" w:cs="Arial"/>
                      <w:b/>
                      <w:bCs/>
                      <w:color w:val="000000"/>
                      <w:sz w:val="22"/>
                      <w:szCs w:val="22"/>
                      <w:rtl/>
                    </w:rPr>
                  </w:rPrChange>
                </w:rPr>
                <w:t>הגשה</w:t>
              </w:r>
            </w:ins>
          </w:p>
        </w:tc>
        <w:tc>
          <w:tcPr>
            <w:tcW w:w="332" w:type="pct"/>
            <w:tcBorders>
              <w:top w:val="single" w:sz="4" w:space="0" w:color="auto"/>
              <w:left w:val="single" w:sz="4" w:space="0" w:color="auto"/>
              <w:bottom w:val="single" w:sz="4" w:space="0" w:color="auto"/>
              <w:right w:val="single" w:sz="4" w:space="0" w:color="auto"/>
            </w:tcBorders>
            <w:vAlign w:val="center"/>
            <w:hideMark/>
            <w:tcPrChange w:id="4697" w:author="Author">
              <w:tcPr>
                <w:tcW w:w="1080" w:type="dxa"/>
                <w:tcBorders>
                  <w:top w:val="single" w:sz="4" w:space="0" w:color="auto"/>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698" w:author="Author"/>
                <w:rFonts w:eastAsia="Times New Roman"/>
                <w:b/>
                <w:bCs/>
                <w:color w:val="000000"/>
                <w:sz w:val="22"/>
                <w:szCs w:val="22"/>
                <w:rtl/>
                <w:rPrChange w:id="4699" w:author="Author">
                  <w:rPr>
                    <w:ins w:id="4700" w:author="Author"/>
                    <w:rFonts w:ascii="Arial" w:eastAsia="Times New Roman" w:hAnsi="Arial" w:cs="Arial"/>
                    <w:b/>
                    <w:bCs/>
                    <w:color w:val="000000"/>
                    <w:sz w:val="22"/>
                    <w:szCs w:val="22"/>
                    <w:rtl/>
                  </w:rPr>
                </w:rPrChange>
              </w:rPr>
            </w:pPr>
            <w:ins w:id="4701" w:author="Author">
              <w:r w:rsidRPr="00280E18">
                <w:rPr>
                  <w:rFonts w:eastAsia="Times New Roman"/>
                  <w:b/>
                  <w:bCs/>
                  <w:color w:val="000000"/>
                  <w:sz w:val="22"/>
                  <w:szCs w:val="22"/>
                  <w:rtl/>
                  <w:rPrChange w:id="4702" w:author="Author">
                    <w:rPr>
                      <w:rFonts w:ascii="Arial" w:eastAsia="Times New Roman" w:hAnsi="Arial" w:cs="Arial"/>
                      <w:b/>
                      <w:bCs/>
                      <w:color w:val="000000"/>
                      <w:sz w:val="22"/>
                      <w:szCs w:val="22"/>
                      <w:rtl/>
                    </w:rPr>
                  </w:rPrChange>
                </w:rPr>
                <w:t>צפייה במענים</w:t>
              </w:r>
            </w:ins>
          </w:p>
        </w:tc>
        <w:tc>
          <w:tcPr>
            <w:tcW w:w="296" w:type="pct"/>
            <w:tcBorders>
              <w:top w:val="single" w:sz="4" w:space="0" w:color="auto"/>
              <w:left w:val="single" w:sz="4" w:space="0" w:color="auto"/>
              <w:bottom w:val="single" w:sz="4" w:space="0" w:color="auto"/>
              <w:right w:val="single" w:sz="4" w:space="0" w:color="auto"/>
            </w:tcBorders>
            <w:vAlign w:val="center"/>
            <w:hideMark/>
            <w:tcPrChange w:id="4703" w:author="Author">
              <w:tcPr>
                <w:tcW w:w="1080" w:type="dxa"/>
                <w:tcBorders>
                  <w:top w:val="single" w:sz="4" w:space="0" w:color="auto"/>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704" w:author="Author"/>
                <w:rFonts w:eastAsia="Times New Roman"/>
                <w:b/>
                <w:bCs/>
                <w:color w:val="000000"/>
                <w:sz w:val="22"/>
                <w:szCs w:val="22"/>
                <w:rtl/>
                <w:rPrChange w:id="4705" w:author="Author">
                  <w:rPr>
                    <w:ins w:id="4706" w:author="Author"/>
                    <w:rFonts w:ascii="Arial" w:eastAsia="Times New Roman" w:hAnsi="Arial" w:cs="Arial"/>
                    <w:b/>
                    <w:bCs/>
                    <w:color w:val="000000"/>
                    <w:sz w:val="22"/>
                    <w:szCs w:val="22"/>
                    <w:rtl/>
                  </w:rPr>
                </w:rPrChange>
              </w:rPr>
            </w:pPr>
            <w:ins w:id="4707" w:author="Author">
              <w:r w:rsidRPr="00280E18">
                <w:rPr>
                  <w:rFonts w:eastAsia="Times New Roman"/>
                  <w:b/>
                  <w:bCs/>
                  <w:color w:val="000000"/>
                  <w:sz w:val="22"/>
                  <w:szCs w:val="22"/>
                  <w:rtl/>
                  <w:rPrChange w:id="4708" w:author="Author">
                    <w:rPr>
                      <w:rFonts w:ascii="Arial" w:eastAsia="Times New Roman" w:hAnsi="Arial" w:cs="Arial"/>
                      <w:b/>
                      <w:bCs/>
                      <w:color w:val="000000"/>
                      <w:sz w:val="22"/>
                      <w:szCs w:val="22"/>
                      <w:rtl/>
                    </w:rPr>
                  </w:rPrChange>
                </w:rPr>
                <w:t>הורדת דוחות</w:t>
              </w:r>
            </w:ins>
          </w:p>
        </w:tc>
        <w:tc>
          <w:tcPr>
            <w:tcW w:w="331" w:type="pct"/>
            <w:tcBorders>
              <w:top w:val="single" w:sz="4" w:space="0" w:color="auto"/>
              <w:left w:val="single" w:sz="4" w:space="0" w:color="auto"/>
              <w:bottom w:val="single" w:sz="4" w:space="0" w:color="auto"/>
              <w:right w:val="single" w:sz="4" w:space="0" w:color="auto"/>
            </w:tcBorders>
            <w:vAlign w:val="center"/>
            <w:hideMark/>
            <w:tcPrChange w:id="4709" w:author="Author">
              <w:tcPr>
                <w:tcW w:w="1080" w:type="dxa"/>
                <w:tcBorders>
                  <w:top w:val="single" w:sz="4" w:space="0" w:color="auto"/>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710" w:author="Author"/>
                <w:rFonts w:eastAsia="Times New Roman"/>
                <w:b/>
                <w:bCs/>
                <w:color w:val="000000"/>
                <w:sz w:val="22"/>
                <w:szCs w:val="22"/>
                <w:rtl/>
                <w:rPrChange w:id="4711" w:author="Author">
                  <w:rPr>
                    <w:ins w:id="4712" w:author="Author"/>
                    <w:rFonts w:ascii="Arial" w:eastAsia="Times New Roman" w:hAnsi="Arial" w:cs="Arial"/>
                    <w:b/>
                    <w:bCs/>
                    <w:color w:val="000000"/>
                    <w:sz w:val="22"/>
                    <w:szCs w:val="22"/>
                    <w:rtl/>
                  </w:rPr>
                </w:rPrChange>
              </w:rPr>
            </w:pPr>
            <w:ins w:id="4713" w:author="Author">
              <w:r w:rsidRPr="00280E18">
                <w:rPr>
                  <w:rFonts w:eastAsia="Times New Roman"/>
                  <w:b/>
                  <w:bCs/>
                  <w:color w:val="000000"/>
                  <w:sz w:val="22"/>
                  <w:szCs w:val="22"/>
                  <w:rtl/>
                  <w:rPrChange w:id="4714" w:author="Author">
                    <w:rPr>
                      <w:rFonts w:ascii="Arial" w:eastAsia="Times New Roman" w:hAnsi="Arial" w:cs="Arial"/>
                      <w:b/>
                      <w:bCs/>
                      <w:color w:val="000000"/>
                      <w:sz w:val="22"/>
                      <w:szCs w:val="22"/>
                      <w:rtl/>
                    </w:rPr>
                  </w:rPrChange>
                </w:rPr>
                <w:t> </w:t>
              </w:r>
            </w:ins>
          </w:p>
        </w:tc>
        <w:tc>
          <w:tcPr>
            <w:tcW w:w="292" w:type="pct"/>
            <w:tcBorders>
              <w:top w:val="single" w:sz="4" w:space="0" w:color="auto"/>
              <w:left w:val="single" w:sz="4" w:space="0" w:color="auto"/>
              <w:bottom w:val="single" w:sz="4" w:space="0" w:color="auto"/>
              <w:right w:val="single" w:sz="4" w:space="0" w:color="auto"/>
            </w:tcBorders>
            <w:vAlign w:val="center"/>
            <w:hideMark/>
            <w:tcPrChange w:id="4715" w:author="Author">
              <w:tcPr>
                <w:tcW w:w="1080" w:type="dxa"/>
                <w:tcBorders>
                  <w:top w:val="single" w:sz="4" w:space="0" w:color="auto"/>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716" w:author="Author"/>
                <w:rFonts w:eastAsia="Times New Roman"/>
                <w:b/>
                <w:bCs/>
                <w:color w:val="000000"/>
                <w:sz w:val="22"/>
                <w:szCs w:val="22"/>
                <w:rtl/>
                <w:rPrChange w:id="4717" w:author="Author">
                  <w:rPr>
                    <w:ins w:id="4718" w:author="Author"/>
                    <w:rFonts w:ascii="Arial" w:eastAsia="Times New Roman" w:hAnsi="Arial" w:cs="Arial"/>
                    <w:b/>
                    <w:bCs/>
                    <w:color w:val="000000"/>
                    <w:sz w:val="22"/>
                    <w:szCs w:val="22"/>
                    <w:rtl/>
                  </w:rPr>
                </w:rPrChange>
              </w:rPr>
            </w:pPr>
            <w:ins w:id="4719" w:author="Author">
              <w:r w:rsidRPr="00280E18">
                <w:rPr>
                  <w:rFonts w:eastAsia="Times New Roman"/>
                  <w:b/>
                  <w:bCs/>
                  <w:color w:val="000000"/>
                  <w:sz w:val="22"/>
                  <w:szCs w:val="22"/>
                  <w:rtl/>
                  <w:rPrChange w:id="4720" w:author="Author">
                    <w:rPr>
                      <w:rFonts w:ascii="Arial" w:eastAsia="Times New Roman" w:hAnsi="Arial" w:cs="Arial"/>
                      <w:b/>
                      <w:bCs/>
                      <w:color w:val="000000"/>
                      <w:sz w:val="22"/>
                      <w:szCs w:val="22"/>
                      <w:rtl/>
                    </w:rPr>
                  </w:rPrChange>
                </w:rPr>
                <w:t>כמות מסכים</w:t>
              </w:r>
            </w:ins>
          </w:p>
        </w:tc>
      </w:tr>
      <w:tr w:rsidR="00C10525" w:rsidRPr="00280E18" w:rsidTr="00935AEB">
        <w:trPr>
          <w:trHeight w:val="855"/>
          <w:ins w:id="4721" w:author="Author"/>
          <w:trPrChange w:id="4722" w:author="Author">
            <w:trPr>
              <w:trHeight w:val="855"/>
            </w:trPr>
          </w:trPrChange>
        </w:trPr>
        <w:tc>
          <w:tcPr>
            <w:tcW w:w="2598" w:type="pct"/>
            <w:tcBorders>
              <w:top w:val="nil"/>
              <w:left w:val="single" w:sz="4" w:space="0" w:color="auto"/>
              <w:bottom w:val="single" w:sz="4" w:space="0" w:color="auto"/>
              <w:right w:val="single" w:sz="4" w:space="0" w:color="auto"/>
            </w:tcBorders>
            <w:vAlign w:val="center"/>
            <w:hideMark/>
            <w:tcPrChange w:id="4723"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724" w:author="Author"/>
                <w:rFonts w:eastAsia="Times New Roman"/>
                <w:color w:val="000000"/>
                <w:sz w:val="22"/>
                <w:szCs w:val="22"/>
                <w:rtl/>
                <w:rPrChange w:id="4725" w:author="Author">
                  <w:rPr>
                    <w:ins w:id="4726" w:author="Author"/>
                    <w:rFonts w:ascii="Arial" w:eastAsia="Times New Roman" w:hAnsi="Arial" w:cs="Arial"/>
                    <w:color w:val="000000"/>
                    <w:sz w:val="22"/>
                    <w:szCs w:val="22"/>
                    <w:rtl/>
                  </w:rPr>
                </w:rPrChange>
              </w:rPr>
            </w:pPr>
            <w:ins w:id="4727" w:author="Author">
              <w:r w:rsidRPr="00280E18">
                <w:rPr>
                  <w:rFonts w:eastAsia="Times New Roman"/>
                  <w:color w:val="000000"/>
                  <w:sz w:val="22"/>
                  <w:szCs w:val="22"/>
                  <w:rtl/>
                  <w:rPrChange w:id="4728" w:author="Author">
                    <w:rPr>
                      <w:rFonts w:ascii="Arial" w:eastAsia="Times New Roman" w:hAnsi="Arial" w:cs="Arial"/>
                      <w:color w:val="000000"/>
                      <w:sz w:val="22"/>
                      <w:szCs w:val="22"/>
                      <w:rtl/>
                    </w:rPr>
                  </w:rPrChange>
                </w:rPr>
                <w:t>מערכת טיפול בפניות איכות מידע</w:t>
              </w:r>
            </w:ins>
          </w:p>
        </w:tc>
        <w:tc>
          <w:tcPr>
            <w:tcW w:w="876" w:type="pct"/>
            <w:tcBorders>
              <w:top w:val="nil"/>
              <w:left w:val="single" w:sz="4" w:space="0" w:color="auto"/>
              <w:bottom w:val="single" w:sz="4" w:space="0" w:color="auto"/>
              <w:right w:val="single" w:sz="4" w:space="0" w:color="auto"/>
            </w:tcBorders>
            <w:vAlign w:val="center"/>
            <w:hideMark/>
            <w:tcPrChange w:id="4729"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730" w:author="Author"/>
                <w:rFonts w:eastAsia="Times New Roman"/>
                <w:color w:val="000000"/>
                <w:sz w:val="22"/>
                <w:szCs w:val="22"/>
                <w:rtl/>
                <w:rPrChange w:id="4731" w:author="Author">
                  <w:rPr>
                    <w:ins w:id="4732" w:author="Author"/>
                    <w:rFonts w:ascii="Arial" w:eastAsia="Times New Roman" w:hAnsi="Arial" w:cs="Arial"/>
                    <w:color w:val="000000"/>
                    <w:sz w:val="22"/>
                    <w:szCs w:val="22"/>
                    <w:rtl/>
                  </w:rPr>
                </w:rPrChange>
              </w:rPr>
            </w:pPr>
            <w:ins w:id="4733" w:author="Author">
              <w:r w:rsidRPr="00280E18">
                <w:rPr>
                  <w:rFonts w:eastAsia="Times New Roman"/>
                  <w:color w:val="000000"/>
                  <w:sz w:val="22"/>
                  <w:szCs w:val="22"/>
                  <w:rtl/>
                  <w:rPrChange w:id="4734" w:author="Author">
                    <w:rPr>
                      <w:rFonts w:ascii="Arial" w:eastAsia="Times New Roman" w:hAnsi="Arial" w:cs="Arial"/>
                      <w:color w:val="000000"/>
                      <w:sz w:val="22"/>
                      <w:szCs w:val="22"/>
                      <w:rtl/>
                    </w:rPr>
                  </w:rPrChange>
                </w:rPr>
                <w:t>מערכת לצפייה בפניות איכות המועברות לגופים המוסדיים ומאפשרת להם לטפל בפניות ולענות מענים לפונים</w:t>
              </w:r>
            </w:ins>
          </w:p>
        </w:tc>
        <w:tc>
          <w:tcPr>
            <w:tcW w:w="274" w:type="pct"/>
            <w:tcBorders>
              <w:top w:val="nil"/>
              <w:left w:val="single" w:sz="4" w:space="0" w:color="auto"/>
              <w:bottom w:val="single" w:sz="4" w:space="0" w:color="auto"/>
              <w:right w:val="single" w:sz="4" w:space="0" w:color="auto"/>
            </w:tcBorders>
            <w:vAlign w:val="center"/>
            <w:hideMark/>
            <w:tcPrChange w:id="4735"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736" w:author="Author"/>
                <w:rFonts w:eastAsia="Times New Roman"/>
                <w:color w:val="000000"/>
                <w:sz w:val="22"/>
                <w:szCs w:val="22"/>
                <w:rtl/>
                <w:rPrChange w:id="4737" w:author="Author">
                  <w:rPr>
                    <w:ins w:id="4738" w:author="Author"/>
                    <w:rFonts w:ascii="Arial" w:eastAsia="Times New Roman" w:hAnsi="Arial" w:cs="Arial"/>
                    <w:color w:val="000000"/>
                    <w:sz w:val="22"/>
                    <w:szCs w:val="22"/>
                    <w:rtl/>
                  </w:rPr>
                </w:rPrChange>
              </w:rPr>
            </w:pPr>
            <w:ins w:id="4739" w:author="Author">
              <w:r w:rsidRPr="00280E18">
                <w:rPr>
                  <w:rFonts w:eastAsia="Times New Roman"/>
                  <w:color w:val="000000"/>
                  <w:sz w:val="22"/>
                  <w:szCs w:val="22"/>
                  <w:rPrChange w:id="4740" w:author="Author">
                    <w:rPr>
                      <w:rFonts w:ascii="Arial" w:eastAsia="Times New Roman" w:hAnsi="Arial" w:cs="Arial"/>
                      <w:color w:val="000000"/>
                      <w:sz w:val="22"/>
                      <w:szCs w:val="22"/>
                    </w:rPr>
                  </w:rPrChange>
                </w:rPr>
                <w:t> </w:t>
              </w:r>
            </w:ins>
          </w:p>
        </w:tc>
        <w:tc>
          <w:tcPr>
            <w:tcW w:w="332" w:type="pct"/>
            <w:tcBorders>
              <w:top w:val="nil"/>
              <w:left w:val="single" w:sz="4" w:space="0" w:color="auto"/>
              <w:bottom w:val="single" w:sz="4" w:space="0" w:color="auto"/>
              <w:right w:val="single" w:sz="4" w:space="0" w:color="auto"/>
            </w:tcBorders>
            <w:vAlign w:val="center"/>
            <w:hideMark/>
            <w:tcPrChange w:id="4741"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742" w:author="Author"/>
                <w:rFonts w:eastAsia="Times New Roman"/>
                <w:color w:val="000000"/>
                <w:sz w:val="22"/>
                <w:szCs w:val="22"/>
                <w:rPrChange w:id="4743" w:author="Author">
                  <w:rPr>
                    <w:ins w:id="4744" w:author="Author"/>
                    <w:rFonts w:ascii="Arial" w:eastAsia="Times New Roman" w:hAnsi="Arial" w:cs="Arial"/>
                    <w:color w:val="000000"/>
                    <w:sz w:val="22"/>
                    <w:szCs w:val="22"/>
                  </w:rPr>
                </w:rPrChange>
              </w:rPr>
            </w:pPr>
            <w:ins w:id="4745" w:author="Author">
              <w:r w:rsidRPr="00280E18">
                <w:rPr>
                  <w:rFonts w:eastAsia="Times New Roman"/>
                  <w:color w:val="000000"/>
                  <w:sz w:val="22"/>
                  <w:szCs w:val="22"/>
                  <w:rPrChange w:id="4746" w:author="Author">
                    <w:rPr>
                      <w:rFonts w:ascii="Arial" w:eastAsia="Times New Roman" w:hAnsi="Arial" w:cs="Arial"/>
                      <w:color w:val="000000"/>
                      <w:sz w:val="22"/>
                      <w:szCs w:val="22"/>
                    </w:rPr>
                  </w:rPrChange>
                </w:rPr>
                <w:t>V</w:t>
              </w:r>
            </w:ins>
          </w:p>
        </w:tc>
        <w:tc>
          <w:tcPr>
            <w:tcW w:w="296" w:type="pct"/>
            <w:tcBorders>
              <w:top w:val="nil"/>
              <w:left w:val="single" w:sz="4" w:space="0" w:color="auto"/>
              <w:bottom w:val="single" w:sz="4" w:space="0" w:color="auto"/>
              <w:right w:val="single" w:sz="4" w:space="0" w:color="auto"/>
            </w:tcBorders>
            <w:vAlign w:val="center"/>
            <w:hideMark/>
            <w:tcPrChange w:id="4747"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748" w:author="Author"/>
                <w:rFonts w:eastAsia="Times New Roman"/>
                <w:color w:val="000000"/>
                <w:sz w:val="22"/>
                <w:szCs w:val="22"/>
                <w:rPrChange w:id="4749" w:author="Author">
                  <w:rPr>
                    <w:ins w:id="4750" w:author="Author"/>
                    <w:rFonts w:ascii="Arial" w:eastAsia="Times New Roman" w:hAnsi="Arial" w:cs="Arial"/>
                    <w:color w:val="000000"/>
                    <w:sz w:val="22"/>
                    <w:szCs w:val="22"/>
                  </w:rPr>
                </w:rPrChange>
              </w:rPr>
            </w:pPr>
            <w:ins w:id="4751" w:author="Author">
              <w:r w:rsidRPr="00280E18">
                <w:rPr>
                  <w:rFonts w:eastAsia="Times New Roman"/>
                  <w:color w:val="000000"/>
                  <w:sz w:val="22"/>
                  <w:szCs w:val="22"/>
                  <w:rPrChange w:id="4752" w:author="Author">
                    <w:rPr>
                      <w:rFonts w:ascii="Arial" w:eastAsia="Times New Roman" w:hAnsi="Arial" w:cs="Arial"/>
                      <w:color w:val="000000"/>
                      <w:sz w:val="22"/>
                      <w:szCs w:val="22"/>
                    </w:rPr>
                  </w:rPrChange>
                </w:rPr>
                <w:t>V</w:t>
              </w:r>
            </w:ins>
          </w:p>
        </w:tc>
        <w:tc>
          <w:tcPr>
            <w:tcW w:w="331" w:type="pct"/>
            <w:tcBorders>
              <w:top w:val="nil"/>
              <w:left w:val="single" w:sz="4" w:space="0" w:color="auto"/>
              <w:bottom w:val="single" w:sz="4" w:space="0" w:color="auto"/>
              <w:right w:val="single" w:sz="4" w:space="0" w:color="auto"/>
            </w:tcBorders>
            <w:vAlign w:val="center"/>
            <w:hideMark/>
            <w:tcPrChange w:id="4753"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754" w:author="Author"/>
                <w:rFonts w:eastAsia="Times New Roman"/>
                <w:color w:val="000000"/>
                <w:sz w:val="22"/>
                <w:szCs w:val="22"/>
                <w:rPrChange w:id="4755" w:author="Author">
                  <w:rPr>
                    <w:ins w:id="4756" w:author="Author"/>
                    <w:rFonts w:ascii="Arial" w:eastAsia="Times New Roman" w:hAnsi="Arial" w:cs="Arial"/>
                    <w:color w:val="000000"/>
                    <w:sz w:val="22"/>
                    <w:szCs w:val="22"/>
                  </w:rPr>
                </w:rPrChange>
              </w:rPr>
            </w:pPr>
            <w:ins w:id="4757" w:author="Author">
              <w:r w:rsidRPr="00280E18">
                <w:rPr>
                  <w:rFonts w:eastAsia="Times New Roman"/>
                  <w:color w:val="000000"/>
                  <w:sz w:val="22"/>
                  <w:szCs w:val="22"/>
                  <w:rtl/>
                  <w:rPrChange w:id="4758" w:author="Author">
                    <w:rPr>
                      <w:rFonts w:ascii="Arial" w:eastAsia="Times New Roman" w:hAnsi="Arial" w:cs="Arial"/>
                      <w:color w:val="000000"/>
                      <w:sz w:val="22"/>
                      <w:szCs w:val="22"/>
                      <w:rtl/>
                    </w:rPr>
                  </w:rPrChange>
                </w:rPr>
                <w:t> </w:t>
              </w:r>
            </w:ins>
          </w:p>
        </w:tc>
        <w:tc>
          <w:tcPr>
            <w:tcW w:w="292" w:type="pct"/>
            <w:tcBorders>
              <w:top w:val="nil"/>
              <w:left w:val="single" w:sz="4" w:space="0" w:color="auto"/>
              <w:bottom w:val="single" w:sz="4" w:space="0" w:color="auto"/>
              <w:right w:val="single" w:sz="4" w:space="0" w:color="auto"/>
            </w:tcBorders>
            <w:vAlign w:val="center"/>
            <w:hideMark/>
            <w:tcPrChange w:id="4759"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760" w:author="Author"/>
                <w:rFonts w:eastAsia="Times New Roman"/>
                <w:color w:val="000000"/>
                <w:sz w:val="22"/>
                <w:szCs w:val="22"/>
                <w:rtl/>
                <w:rPrChange w:id="4761" w:author="Author">
                  <w:rPr>
                    <w:ins w:id="4762" w:author="Author"/>
                    <w:rFonts w:ascii="Arial" w:eastAsia="Times New Roman" w:hAnsi="Arial" w:cs="Arial"/>
                    <w:color w:val="000000"/>
                    <w:sz w:val="22"/>
                    <w:szCs w:val="22"/>
                    <w:rtl/>
                  </w:rPr>
                </w:rPrChange>
              </w:rPr>
            </w:pPr>
            <w:ins w:id="4763" w:author="Author">
              <w:r w:rsidRPr="00280E18">
                <w:rPr>
                  <w:rFonts w:eastAsia="Times New Roman"/>
                  <w:color w:val="000000"/>
                  <w:sz w:val="22"/>
                  <w:szCs w:val="22"/>
                  <w:rtl/>
                  <w:rPrChange w:id="4764" w:author="Author">
                    <w:rPr>
                      <w:rFonts w:ascii="Arial" w:eastAsia="Times New Roman" w:hAnsi="Arial" w:cs="Arial"/>
                      <w:color w:val="000000"/>
                      <w:sz w:val="22"/>
                      <w:szCs w:val="22"/>
                      <w:rtl/>
                    </w:rPr>
                  </w:rPrChange>
                </w:rPr>
                <w:t>4 עד 10</w:t>
              </w:r>
            </w:ins>
          </w:p>
        </w:tc>
      </w:tr>
      <w:tr w:rsidR="00C10525" w:rsidRPr="00280E18" w:rsidTr="00935AEB">
        <w:trPr>
          <w:trHeight w:val="855"/>
          <w:ins w:id="4765" w:author="Author"/>
          <w:trPrChange w:id="4766" w:author="Author">
            <w:trPr>
              <w:trHeight w:val="855"/>
            </w:trPr>
          </w:trPrChange>
        </w:trPr>
        <w:tc>
          <w:tcPr>
            <w:tcW w:w="2598" w:type="pct"/>
            <w:tcBorders>
              <w:top w:val="nil"/>
              <w:left w:val="single" w:sz="4" w:space="0" w:color="auto"/>
              <w:bottom w:val="single" w:sz="4" w:space="0" w:color="auto"/>
              <w:right w:val="single" w:sz="4" w:space="0" w:color="auto"/>
            </w:tcBorders>
            <w:vAlign w:val="center"/>
            <w:hideMark/>
            <w:tcPrChange w:id="4767"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768" w:author="Author"/>
                <w:rFonts w:eastAsia="Times New Roman"/>
                <w:color w:val="000000"/>
                <w:sz w:val="22"/>
                <w:szCs w:val="22"/>
                <w:rtl/>
                <w:rPrChange w:id="4769" w:author="Author">
                  <w:rPr>
                    <w:ins w:id="4770" w:author="Author"/>
                    <w:rFonts w:ascii="Arial" w:eastAsia="Times New Roman" w:hAnsi="Arial" w:cs="Arial"/>
                    <w:color w:val="000000"/>
                    <w:sz w:val="22"/>
                    <w:szCs w:val="22"/>
                    <w:rtl/>
                  </w:rPr>
                </w:rPrChange>
              </w:rPr>
            </w:pPr>
            <w:ins w:id="4771" w:author="Author">
              <w:r w:rsidRPr="00280E18">
                <w:rPr>
                  <w:rFonts w:eastAsia="Times New Roman"/>
                  <w:color w:val="000000"/>
                  <w:sz w:val="22"/>
                  <w:szCs w:val="22"/>
                  <w:rtl/>
                  <w:rPrChange w:id="4772" w:author="Author">
                    <w:rPr>
                      <w:rFonts w:ascii="Arial" w:eastAsia="Times New Roman" w:hAnsi="Arial" w:cs="Arial"/>
                      <w:color w:val="000000"/>
                      <w:sz w:val="22"/>
                      <w:szCs w:val="22"/>
                      <w:rtl/>
                    </w:rPr>
                  </w:rPrChange>
                </w:rPr>
                <w:t>תמונת מצב מסלקה (פרודוקציה ודיווחי ממשק מעסיקים)</w:t>
              </w:r>
            </w:ins>
          </w:p>
        </w:tc>
        <w:tc>
          <w:tcPr>
            <w:tcW w:w="876" w:type="pct"/>
            <w:tcBorders>
              <w:top w:val="nil"/>
              <w:left w:val="single" w:sz="4" w:space="0" w:color="auto"/>
              <w:bottom w:val="single" w:sz="4" w:space="0" w:color="auto"/>
              <w:right w:val="single" w:sz="4" w:space="0" w:color="auto"/>
            </w:tcBorders>
            <w:vAlign w:val="center"/>
            <w:hideMark/>
            <w:tcPrChange w:id="4773"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774" w:author="Author"/>
                <w:rFonts w:eastAsia="Times New Roman"/>
                <w:color w:val="000000"/>
                <w:sz w:val="22"/>
                <w:szCs w:val="22"/>
                <w:rtl/>
                <w:rPrChange w:id="4775" w:author="Author">
                  <w:rPr>
                    <w:ins w:id="4776" w:author="Author"/>
                    <w:rFonts w:ascii="Arial" w:eastAsia="Times New Roman" w:hAnsi="Arial" w:cs="Arial"/>
                    <w:color w:val="000000"/>
                    <w:sz w:val="22"/>
                    <w:szCs w:val="22"/>
                    <w:rtl/>
                  </w:rPr>
                </w:rPrChange>
              </w:rPr>
            </w:pPr>
            <w:ins w:id="4777" w:author="Author">
              <w:r w:rsidRPr="00280E18">
                <w:rPr>
                  <w:rFonts w:eastAsia="Times New Roman"/>
                  <w:color w:val="000000"/>
                  <w:sz w:val="22"/>
                  <w:szCs w:val="22"/>
                  <w:rtl/>
                  <w:rPrChange w:id="4778" w:author="Author">
                    <w:rPr>
                      <w:rFonts w:ascii="Arial" w:eastAsia="Times New Roman" w:hAnsi="Arial" w:cs="Arial"/>
                      <w:color w:val="000000"/>
                      <w:sz w:val="22"/>
                      <w:szCs w:val="22"/>
                      <w:rtl/>
                    </w:rPr>
                  </w:rPrChange>
                </w:rPr>
                <w:t>דוחות המאפשרים לגוף המוסדי לתחקר את המענים בעולם בקשות הפרודוקציה וממשק מעסיקים</w:t>
              </w:r>
            </w:ins>
          </w:p>
        </w:tc>
        <w:tc>
          <w:tcPr>
            <w:tcW w:w="274" w:type="pct"/>
            <w:tcBorders>
              <w:top w:val="nil"/>
              <w:left w:val="single" w:sz="4" w:space="0" w:color="auto"/>
              <w:bottom w:val="single" w:sz="4" w:space="0" w:color="auto"/>
              <w:right w:val="single" w:sz="4" w:space="0" w:color="auto"/>
            </w:tcBorders>
            <w:vAlign w:val="center"/>
            <w:hideMark/>
            <w:tcPrChange w:id="4779"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780" w:author="Author"/>
                <w:rFonts w:eastAsia="Times New Roman"/>
                <w:color w:val="000000"/>
                <w:sz w:val="22"/>
                <w:szCs w:val="22"/>
                <w:rtl/>
                <w:rPrChange w:id="4781" w:author="Author">
                  <w:rPr>
                    <w:ins w:id="4782" w:author="Author"/>
                    <w:rFonts w:ascii="Arial" w:eastAsia="Times New Roman" w:hAnsi="Arial" w:cs="Arial"/>
                    <w:color w:val="000000"/>
                    <w:sz w:val="22"/>
                    <w:szCs w:val="22"/>
                    <w:rtl/>
                  </w:rPr>
                </w:rPrChange>
              </w:rPr>
            </w:pPr>
            <w:ins w:id="4783" w:author="Author">
              <w:r w:rsidRPr="00280E18">
                <w:rPr>
                  <w:rFonts w:eastAsia="Times New Roman"/>
                  <w:color w:val="000000"/>
                  <w:sz w:val="22"/>
                  <w:szCs w:val="22"/>
                  <w:rPrChange w:id="4784" w:author="Author">
                    <w:rPr>
                      <w:rFonts w:ascii="Arial" w:eastAsia="Times New Roman" w:hAnsi="Arial" w:cs="Arial"/>
                      <w:color w:val="000000"/>
                      <w:sz w:val="22"/>
                      <w:szCs w:val="22"/>
                    </w:rPr>
                  </w:rPrChange>
                </w:rPr>
                <w:t> </w:t>
              </w:r>
            </w:ins>
          </w:p>
        </w:tc>
        <w:tc>
          <w:tcPr>
            <w:tcW w:w="332" w:type="pct"/>
            <w:tcBorders>
              <w:top w:val="nil"/>
              <w:left w:val="single" w:sz="4" w:space="0" w:color="auto"/>
              <w:bottom w:val="single" w:sz="4" w:space="0" w:color="auto"/>
              <w:right w:val="single" w:sz="4" w:space="0" w:color="auto"/>
            </w:tcBorders>
            <w:vAlign w:val="center"/>
            <w:hideMark/>
            <w:tcPrChange w:id="4785"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786" w:author="Author"/>
                <w:rFonts w:eastAsia="Times New Roman"/>
                <w:color w:val="000000"/>
                <w:sz w:val="22"/>
                <w:szCs w:val="22"/>
                <w:rPrChange w:id="4787" w:author="Author">
                  <w:rPr>
                    <w:ins w:id="4788" w:author="Author"/>
                    <w:rFonts w:ascii="Arial" w:eastAsia="Times New Roman" w:hAnsi="Arial" w:cs="Arial"/>
                    <w:color w:val="000000"/>
                    <w:sz w:val="22"/>
                    <w:szCs w:val="22"/>
                  </w:rPr>
                </w:rPrChange>
              </w:rPr>
            </w:pPr>
            <w:ins w:id="4789" w:author="Author">
              <w:r w:rsidRPr="00280E18">
                <w:rPr>
                  <w:rFonts w:eastAsia="Times New Roman"/>
                  <w:color w:val="000000"/>
                  <w:sz w:val="22"/>
                  <w:szCs w:val="22"/>
                  <w:rPrChange w:id="4790" w:author="Author">
                    <w:rPr>
                      <w:rFonts w:ascii="Arial" w:eastAsia="Times New Roman" w:hAnsi="Arial" w:cs="Arial"/>
                      <w:color w:val="000000"/>
                      <w:sz w:val="22"/>
                      <w:szCs w:val="22"/>
                    </w:rPr>
                  </w:rPrChange>
                </w:rPr>
                <w:t>V</w:t>
              </w:r>
            </w:ins>
          </w:p>
        </w:tc>
        <w:tc>
          <w:tcPr>
            <w:tcW w:w="296" w:type="pct"/>
            <w:tcBorders>
              <w:top w:val="nil"/>
              <w:left w:val="single" w:sz="4" w:space="0" w:color="auto"/>
              <w:bottom w:val="single" w:sz="4" w:space="0" w:color="auto"/>
              <w:right w:val="single" w:sz="4" w:space="0" w:color="auto"/>
            </w:tcBorders>
            <w:vAlign w:val="center"/>
            <w:hideMark/>
            <w:tcPrChange w:id="4791"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792" w:author="Author"/>
                <w:rFonts w:eastAsia="Times New Roman"/>
                <w:color w:val="000000"/>
                <w:sz w:val="22"/>
                <w:szCs w:val="22"/>
                <w:rPrChange w:id="4793" w:author="Author">
                  <w:rPr>
                    <w:ins w:id="4794" w:author="Author"/>
                    <w:rFonts w:ascii="Arial" w:eastAsia="Times New Roman" w:hAnsi="Arial" w:cs="Arial"/>
                    <w:color w:val="000000"/>
                    <w:sz w:val="22"/>
                    <w:szCs w:val="22"/>
                  </w:rPr>
                </w:rPrChange>
              </w:rPr>
            </w:pPr>
            <w:ins w:id="4795" w:author="Author">
              <w:r w:rsidRPr="00280E18">
                <w:rPr>
                  <w:rFonts w:eastAsia="Times New Roman"/>
                  <w:color w:val="000000"/>
                  <w:sz w:val="22"/>
                  <w:szCs w:val="22"/>
                  <w:rPrChange w:id="4796" w:author="Author">
                    <w:rPr>
                      <w:rFonts w:ascii="Arial" w:eastAsia="Times New Roman" w:hAnsi="Arial" w:cs="Arial"/>
                      <w:color w:val="000000"/>
                      <w:sz w:val="22"/>
                      <w:szCs w:val="22"/>
                    </w:rPr>
                  </w:rPrChange>
                </w:rPr>
                <w:t>V</w:t>
              </w:r>
            </w:ins>
          </w:p>
        </w:tc>
        <w:tc>
          <w:tcPr>
            <w:tcW w:w="331" w:type="pct"/>
            <w:tcBorders>
              <w:top w:val="nil"/>
              <w:left w:val="single" w:sz="4" w:space="0" w:color="auto"/>
              <w:bottom w:val="single" w:sz="4" w:space="0" w:color="auto"/>
              <w:right w:val="single" w:sz="4" w:space="0" w:color="auto"/>
            </w:tcBorders>
            <w:vAlign w:val="center"/>
            <w:hideMark/>
            <w:tcPrChange w:id="4797"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798" w:author="Author"/>
                <w:rFonts w:eastAsia="Times New Roman"/>
                <w:color w:val="000000"/>
                <w:sz w:val="22"/>
                <w:szCs w:val="22"/>
                <w:rPrChange w:id="4799" w:author="Author">
                  <w:rPr>
                    <w:ins w:id="4800" w:author="Author"/>
                    <w:rFonts w:ascii="Arial" w:eastAsia="Times New Roman" w:hAnsi="Arial" w:cs="Arial"/>
                    <w:color w:val="000000"/>
                    <w:sz w:val="22"/>
                    <w:szCs w:val="22"/>
                  </w:rPr>
                </w:rPrChange>
              </w:rPr>
            </w:pPr>
            <w:ins w:id="4801" w:author="Author">
              <w:r w:rsidRPr="00280E18">
                <w:rPr>
                  <w:rFonts w:eastAsia="Times New Roman"/>
                  <w:color w:val="000000"/>
                  <w:sz w:val="22"/>
                  <w:szCs w:val="22"/>
                  <w:rtl/>
                  <w:rPrChange w:id="4802" w:author="Author">
                    <w:rPr>
                      <w:rFonts w:ascii="Arial" w:eastAsia="Times New Roman" w:hAnsi="Arial" w:cs="Arial"/>
                      <w:color w:val="000000"/>
                      <w:sz w:val="22"/>
                      <w:szCs w:val="22"/>
                      <w:rtl/>
                    </w:rPr>
                  </w:rPrChange>
                </w:rPr>
                <w:t> </w:t>
              </w:r>
            </w:ins>
          </w:p>
        </w:tc>
        <w:tc>
          <w:tcPr>
            <w:tcW w:w="292" w:type="pct"/>
            <w:tcBorders>
              <w:top w:val="nil"/>
              <w:left w:val="single" w:sz="4" w:space="0" w:color="auto"/>
              <w:bottom w:val="single" w:sz="4" w:space="0" w:color="auto"/>
              <w:right w:val="single" w:sz="4" w:space="0" w:color="auto"/>
            </w:tcBorders>
            <w:vAlign w:val="center"/>
            <w:hideMark/>
            <w:tcPrChange w:id="4803"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804" w:author="Author"/>
                <w:rFonts w:eastAsia="Times New Roman"/>
                <w:color w:val="000000"/>
                <w:sz w:val="22"/>
                <w:szCs w:val="22"/>
                <w:rtl/>
                <w:rPrChange w:id="4805" w:author="Author">
                  <w:rPr>
                    <w:ins w:id="4806" w:author="Author"/>
                    <w:rFonts w:ascii="Arial" w:eastAsia="Times New Roman" w:hAnsi="Arial" w:cs="Arial"/>
                    <w:color w:val="000000"/>
                    <w:sz w:val="22"/>
                    <w:szCs w:val="22"/>
                    <w:rtl/>
                  </w:rPr>
                </w:rPrChange>
              </w:rPr>
            </w:pPr>
            <w:ins w:id="4807" w:author="Author">
              <w:r w:rsidRPr="00280E18">
                <w:rPr>
                  <w:rFonts w:eastAsia="Times New Roman"/>
                  <w:color w:val="000000"/>
                  <w:sz w:val="22"/>
                  <w:szCs w:val="22"/>
                  <w:rtl/>
                  <w:rPrChange w:id="4808" w:author="Author">
                    <w:rPr>
                      <w:rFonts w:ascii="Arial" w:eastAsia="Times New Roman" w:hAnsi="Arial" w:cs="Arial"/>
                      <w:color w:val="000000"/>
                      <w:sz w:val="22"/>
                      <w:szCs w:val="22"/>
                      <w:rtl/>
                    </w:rPr>
                  </w:rPrChange>
                </w:rPr>
                <w:t>4 עד 10</w:t>
              </w:r>
            </w:ins>
          </w:p>
        </w:tc>
      </w:tr>
      <w:tr w:rsidR="00C10525" w:rsidRPr="00280E18" w:rsidTr="00935AEB">
        <w:trPr>
          <w:trHeight w:val="285"/>
          <w:ins w:id="4809" w:author="Author"/>
          <w:trPrChange w:id="4810" w:author="Author">
            <w:trPr>
              <w:trHeight w:val="285"/>
            </w:trPr>
          </w:trPrChange>
        </w:trPr>
        <w:tc>
          <w:tcPr>
            <w:tcW w:w="2598" w:type="pct"/>
            <w:tcBorders>
              <w:top w:val="nil"/>
              <w:left w:val="single" w:sz="4" w:space="0" w:color="auto"/>
              <w:bottom w:val="single" w:sz="4" w:space="0" w:color="auto"/>
              <w:right w:val="single" w:sz="4" w:space="0" w:color="auto"/>
            </w:tcBorders>
            <w:vAlign w:val="center"/>
            <w:hideMark/>
            <w:tcPrChange w:id="4811" w:author="Author">
              <w:tcPr>
                <w:tcW w:w="48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812" w:author="Author"/>
                <w:rFonts w:eastAsia="Times New Roman"/>
                <w:color w:val="000000"/>
                <w:sz w:val="22"/>
                <w:szCs w:val="22"/>
                <w:rtl/>
                <w:rPrChange w:id="4813" w:author="Author">
                  <w:rPr>
                    <w:ins w:id="4814" w:author="Author"/>
                    <w:rFonts w:ascii="Arial" w:eastAsia="Times New Roman" w:hAnsi="Arial" w:cs="Arial"/>
                    <w:color w:val="000000"/>
                    <w:sz w:val="22"/>
                    <w:szCs w:val="22"/>
                    <w:rtl/>
                  </w:rPr>
                </w:rPrChange>
              </w:rPr>
            </w:pPr>
            <w:ins w:id="4815" w:author="Author">
              <w:r w:rsidRPr="00280E18">
                <w:rPr>
                  <w:rFonts w:eastAsia="Times New Roman"/>
                  <w:color w:val="000000"/>
                  <w:sz w:val="22"/>
                  <w:szCs w:val="22"/>
                  <w:rtl/>
                  <w:rPrChange w:id="4816" w:author="Author">
                    <w:rPr>
                      <w:rFonts w:ascii="Arial" w:eastAsia="Times New Roman" w:hAnsi="Arial" w:cs="Arial"/>
                      <w:color w:val="000000"/>
                      <w:sz w:val="22"/>
                      <w:szCs w:val="22"/>
                      <w:rtl/>
                    </w:rPr>
                  </w:rPrChange>
                </w:rPr>
                <w:t>נתוני חיובים וגבייה</w:t>
              </w:r>
            </w:ins>
          </w:p>
        </w:tc>
        <w:tc>
          <w:tcPr>
            <w:tcW w:w="876" w:type="pct"/>
            <w:tcBorders>
              <w:top w:val="nil"/>
              <w:left w:val="single" w:sz="4" w:space="0" w:color="auto"/>
              <w:bottom w:val="single" w:sz="4" w:space="0" w:color="auto"/>
              <w:right w:val="single" w:sz="4" w:space="0" w:color="auto"/>
            </w:tcBorders>
            <w:vAlign w:val="center"/>
            <w:hideMark/>
            <w:tcPrChange w:id="4817" w:author="Author">
              <w:tcPr>
                <w:tcW w:w="370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818" w:author="Author"/>
                <w:rFonts w:eastAsia="Times New Roman"/>
                <w:color w:val="000000"/>
                <w:sz w:val="22"/>
                <w:szCs w:val="22"/>
                <w:rtl/>
                <w:rPrChange w:id="4819" w:author="Author">
                  <w:rPr>
                    <w:ins w:id="4820" w:author="Author"/>
                    <w:rFonts w:ascii="Arial" w:eastAsia="Times New Roman" w:hAnsi="Arial" w:cs="Arial"/>
                    <w:color w:val="000000"/>
                    <w:sz w:val="22"/>
                    <w:szCs w:val="22"/>
                    <w:rtl/>
                  </w:rPr>
                </w:rPrChange>
              </w:rPr>
            </w:pPr>
            <w:ins w:id="4821" w:author="Author">
              <w:r w:rsidRPr="00280E18">
                <w:rPr>
                  <w:rFonts w:eastAsia="Times New Roman"/>
                  <w:color w:val="000000"/>
                  <w:sz w:val="22"/>
                  <w:szCs w:val="22"/>
                  <w:rtl/>
                  <w:rPrChange w:id="4822" w:author="Author">
                    <w:rPr>
                      <w:rFonts w:ascii="Arial" w:eastAsia="Times New Roman" w:hAnsi="Arial" w:cs="Arial"/>
                      <w:color w:val="000000"/>
                      <w:sz w:val="22"/>
                      <w:szCs w:val="22"/>
                      <w:rtl/>
                    </w:rPr>
                  </w:rPrChange>
                </w:rPr>
                <w:t>צפייה בחשבוניות ופרטי תשלום</w:t>
              </w:r>
            </w:ins>
          </w:p>
        </w:tc>
        <w:tc>
          <w:tcPr>
            <w:tcW w:w="274" w:type="pct"/>
            <w:tcBorders>
              <w:top w:val="nil"/>
              <w:left w:val="single" w:sz="4" w:space="0" w:color="auto"/>
              <w:bottom w:val="single" w:sz="4" w:space="0" w:color="auto"/>
              <w:right w:val="single" w:sz="4" w:space="0" w:color="auto"/>
            </w:tcBorders>
            <w:vAlign w:val="center"/>
            <w:hideMark/>
            <w:tcPrChange w:id="4823" w:author="Author">
              <w:tcPr>
                <w:tcW w:w="66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824" w:author="Author"/>
                <w:rFonts w:eastAsia="Times New Roman"/>
                <w:color w:val="000000"/>
                <w:sz w:val="22"/>
                <w:szCs w:val="22"/>
                <w:rtl/>
                <w:rPrChange w:id="4825" w:author="Author">
                  <w:rPr>
                    <w:ins w:id="4826" w:author="Author"/>
                    <w:rFonts w:ascii="Arial" w:eastAsia="Times New Roman" w:hAnsi="Arial" w:cs="Arial"/>
                    <w:color w:val="000000"/>
                    <w:sz w:val="22"/>
                    <w:szCs w:val="22"/>
                    <w:rtl/>
                  </w:rPr>
                </w:rPrChange>
              </w:rPr>
            </w:pPr>
            <w:ins w:id="4827" w:author="Author">
              <w:r w:rsidRPr="00280E18">
                <w:rPr>
                  <w:rFonts w:eastAsia="Times New Roman"/>
                  <w:color w:val="000000"/>
                  <w:sz w:val="22"/>
                  <w:szCs w:val="22"/>
                  <w:rPrChange w:id="4828" w:author="Author">
                    <w:rPr>
                      <w:rFonts w:ascii="Arial" w:eastAsia="Times New Roman" w:hAnsi="Arial" w:cs="Arial"/>
                      <w:color w:val="000000"/>
                      <w:sz w:val="22"/>
                      <w:szCs w:val="22"/>
                    </w:rPr>
                  </w:rPrChange>
                </w:rPr>
                <w:t> </w:t>
              </w:r>
            </w:ins>
          </w:p>
        </w:tc>
        <w:tc>
          <w:tcPr>
            <w:tcW w:w="332" w:type="pct"/>
            <w:tcBorders>
              <w:top w:val="nil"/>
              <w:left w:val="single" w:sz="4" w:space="0" w:color="auto"/>
              <w:bottom w:val="single" w:sz="4" w:space="0" w:color="auto"/>
              <w:right w:val="single" w:sz="4" w:space="0" w:color="auto"/>
            </w:tcBorders>
            <w:vAlign w:val="center"/>
            <w:hideMark/>
            <w:tcPrChange w:id="4829"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830" w:author="Author"/>
                <w:rFonts w:eastAsia="Times New Roman"/>
                <w:color w:val="000000"/>
                <w:sz w:val="22"/>
                <w:szCs w:val="22"/>
                <w:rPrChange w:id="4831" w:author="Author">
                  <w:rPr>
                    <w:ins w:id="4832" w:author="Author"/>
                    <w:rFonts w:ascii="Arial" w:eastAsia="Times New Roman" w:hAnsi="Arial" w:cs="Arial"/>
                    <w:color w:val="000000"/>
                    <w:sz w:val="22"/>
                    <w:szCs w:val="22"/>
                  </w:rPr>
                </w:rPrChange>
              </w:rPr>
            </w:pPr>
            <w:ins w:id="4833" w:author="Author">
              <w:r w:rsidRPr="00280E18">
                <w:rPr>
                  <w:rFonts w:eastAsia="Times New Roman"/>
                  <w:color w:val="000000"/>
                  <w:sz w:val="22"/>
                  <w:szCs w:val="22"/>
                  <w:rPrChange w:id="4834" w:author="Author">
                    <w:rPr>
                      <w:rFonts w:ascii="Arial" w:eastAsia="Times New Roman" w:hAnsi="Arial" w:cs="Arial"/>
                      <w:color w:val="000000"/>
                      <w:sz w:val="22"/>
                      <w:szCs w:val="22"/>
                    </w:rPr>
                  </w:rPrChange>
                </w:rPr>
                <w:t>V</w:t>
              </w:r>
            </w:ins>
          </w:p>
        </w:tc>
        <w:tc>
          <w:tcPr>
            <w:tcW w:w="296" w:type="pct"/>
            <w:tcBorders>
              <w:top w:val="nil"/>
              <w:left w:val="single" w:sz="4" w:space="0" w:color="auto"/>
              <w:bottom w:val="single" w:sz="4" w:space="0" w:color="auto"/>
              <w:right w:val="single" w:sz="4" w:space="0" w:color="auto"/>
            </w:tcBorders>
            <w:vAlign w:val="center"/>
            <w:hideMark/>
            <w:tcPrChange w:id="4835"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bidi w:val="0"/>
              <w:jc w:val="center"/>
              <w:rPr>
                <w:ins w:id="4836" w:author="Author"/>
                <w:rFonts w:eastAsia="Times New Roman"/>
                <w:color w:val="000000"/>
                <w:sz w:val="22"/>
                <w:szCs w:val="22"/>
                <w:rPrChange w:id="4837" w:author="Author">
                  <w:rPr>
                    <w:ins w:id="4838" w:author="Author"/>
                    <w:rFonts w:ascii="Arial" w:eastAsia="Times New Roman" w:hAnsi="Arial" w:cs="Arial"/>
                    <w:color w:val="000000"/>
                    <w:sz w:val="22"/>
                    <w:szCs w:val="22"/>
                  </w:rPr>
                </w:rPrChange>
              </w:rPr>
            </w:pPr>
            <w:ins w:id="4839" w:author="Author">
              <w:r w:rsidRPr="00280E18">
                <w:rPr>
                  <w:rFonts w:eastAsia="Times New Roman"/>
                  <w:color w:val="000000"/>
                  <w:sz w:val="22"/>
                  <w:szCs w:val="22"/>
                  <w:rPrChange w:id="4840" w:author="Author">
                    <w:rPr>
                      <w:rFonts w:ascii="Arial" w:eastAsia="Times New Roman" w:hAnsi="Arial" w:cs="Arial"/>
                      <w:color w:val="000000"/>
                      <w:sz w:val="22"/>
                      <w:szCs w:val="22"/>
                    </w:rPr>
                  </w:rPrChange>
                </w:rPr>
                <w:t> </w:t>
              </w:r>
            </w:ins>
          </w:p>
        </w:tc>
        <w:tc>
          <w:tcPr>
            <w:tcW w:w="331" w:type="pct"/>
            <w:tcBorders>
              <w:top w:val="nil"/>
              <w:left w:val="single" w:sz="4" w:space="0" w:color="auto"/>
              <w:bottom w:val="single" w:sz="4" w:space="0" w:color="auto"/>
              <w:right w:val="single" w:sz="4" w:space="0" w:color="auto"/>
            </w:tcBorders>
            <w:vAlign w:val="center"/>
            <w:hideMark/>
            <w:tcPrChange w:id="4841"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842" w:author="Author"/>
                <w:rFonts w:eastAsia="Times New Roman"/>
                <w:color w:val="000000"/>
                <w:sz w:val="22"/>
                <w:szCs w:val="22"/>
                <w:rPrChange w:id="4843" w:author="Author">
                  <w:rPr>
                    <w:ins w:id="4844" w:author="Author"/>
                    <w:rFonts w:ascii="Arial" w:eastAsia="Times New Roman" w:hAnsi="Arial" w:cs="Arial"/>
                    <w:color w:val="000000"/>
                    <w:sz w:val="22"/>
                    <w:szCs w:val="22"/>
                  </w:rPr>
                </w:rPrChange>
              </w:rPr>
            </w:pPr>
            <w:ins w:id="4845" w:author="Author">
              <w:r w:rsidRPr="00280E18">
                <w:rPr>
                  <w:rFonts w:eastAsia="Times New Roman"/>
                  <w:color w:val="000000"/>
                  <w:sz w:val="22"/>
                  <w:szCs w:val="22"/>
                  <w:rtl/>
                  <w:rPrChange w:id="4846" w:author="Author">
                    <w:rPr>
                      <w:rFonts w:ascii="Arial" w:eastAsia="Times New Roman" w:hAnsi="Arial" w:cs="Arial"/>
                      <w:color w:val="000000"/>
                      <w:sz w:val="22"/>
                      <w:szCs w:val="22"/>
                      <w:rtl/>
                    </w:rPr>
                  </w:rPrChange>
                </w:rPr>
                <w:t> </w:t>
              </w:r>
            </w:ins>
          </w:p>
        </w:tc>
        <w:tc>
          <w:tcPr>
            <w:tcW w:w="292" w:type="pct"/>
            <w:tcBorders>
              <w:top w:val="nil"/>
              <w:left w:val="single" w:sz="4" w:space="0" w:color="auto"/>
              <w:bottom w:val="single" w:sz="4" w:space="0" w:color="auto"/>
              <w:right w:val="single" w:sz="4" w:space="0" w:color="auto"/>
            </w:tcBorders>
            <w:vAlign w:val="center"/>
            <w:hideMark/>
            <w:tcPrChange w:id="4847" w:author="Author">
              <w:tcPr>
                <w:tcW w:w="1080" w:type="dxa"/>
                <w:tcBorders>
                  <w:top w:val="nil"/>
                  <w:left w:val="single" w:sz="4" w:space="0" w:color="auto"/>
                  <w:bottom w:val="single" w:sz="4" w:space="0" w:color="auto"/>
                  <w:right w:val="single" w:sz="4" w:space="0" w:color="auto"/>
                </w:tcBorders>
                <w:vAlign w:val="center"/>
                <w:hideMark/>
              </w:tcPr>
            </w:tcPrChange>
          </w:tcPr>
          <w:p w:rsidR="00C10525" w:rsidRPr="00280E18" w:rsidRDefault="00C10525" w:rsidP="00C10525">
            <w:pPr>
              <w:jc w:val="center"/>
              <w:rPr>
                <w:ins w:id="4848" w:author="Author"/>
                <w:rFonts w:eastAsia="Times New Roman"/>
                <w:color w:val="000000"/>
                <w:sz w:val="22"/>
                <w:szCs w:val="22"/>
                <w:rtl/>
                <w:rPrChange w:id="4849" w:author="Author">
                  <w:rPr>
                    <w:ins w:id="4850" w:author="Author"/>
                    <w:rFonts w:ascii="Arial" w:eastAsia="Times New Roman" w:hAnsi="Arial" w:cs="Arial"/>
                    <w:color w:val="000000"/>
                    <w:sz w:val="22"/>
                    <w:szCs w:val="22"/>
                    <w:rtl/>
                  </w:rPr>
                </w:rPrChange>
              </w:rPr>
            </w:pPr>
            <w:ins w:id="4851" w:author="Author">
              <w:r w:rsidRPr="00280E18">
                <w:rPr>
                  <w:rFonts w:eastAsia="Times New Roman"/>
                  <w:color w:val="000000"/>
                  <w:sz w:val="22"/>
                  <w:szCs w:val="22"/>
                  <w:rtl/>
                  <w:rPrChange w:id="4852" w:author="Author">
                    <w:rPr>
                      <w:rFonts w:ascii="Arial" w:eastAsia="Times New Roman" w:hAnsi="Arial" w:cs="Arial"/>
                      <w:color w:val="000000"/>
                      <w:sz w:val="22"/>
                      <w:szCs w:val="22"/>
                      <w:rtl/>
                    </w:rPr>
                  </w:rPrChange>
                </w:rPr>
                <w:t>1 עד 3</w:t>
              </w:r>
            </w:ins>
          </w:p>
        </w:tc>
      </w:tr>
    </w:tbl>
    <w:p w:rsidR="00C10525" w:rsidRPr="00371795" w:rsidRDefault="00C10525" w:rsidP="00011E91">
      <w:pPr>
        <w:numPr>
          <w:ilvl w:val="2"/>
          <w:numId w:val="0"/>
        </w:numPr>
        <w:spacing w:before="80" w:after="80" w:line="336" w:lineRule="auto"/>
        <w:ind w:left="448"/>
        <w:jc w:val="both"/>
        <w:rPr>
          <w:rFonts w:eastAsia="PMingLiU"/>
          <w:rtl/>
          <w:lang w:eastAsia="zh-TW"/>
        </w:rPr>
      </w:pPr>
    </w:p>
    <w:p w:rsidR="00371795" w:rsidRPr="00AD7E79" w:rsidRDefault="006B0302" w:rsidP="00585A9F">
      <w:pPr>
        <w:pStyle w:val="af4"/>
        <w:keepNext/>
        <w:numPr>
          <w:ilvl w:val="0"/>
          <w:numId w:val="156"/>
        </w:numPr>
        <w:spacing w:before="120" w:after="120" w:line="360" w:lineRule="auto"/>
        <w:ind w:left="270" w:hanging="270"/>
        <w:contextualSpacing w:val="0"/>
        <w:jc w:val="both"/>
        <w:rPr>
          <w:b/>
          <w:bCs/>
          <w:u w:val="single"/>
        </w:rPr>
      </w:pPr>
      <w:r w:rsidRPr="00AD7E79">
        <w:rPr>
          <w:rFonts w:hint="eastAsia"/>
          <w:b/>
          <w:bCs/>
          <w:u w:val="single"/>
          <w:rtl/>
        </w:rPr>
        <w:t>מידע</w:t>
      </w:r>
      <w:r w:rsidRPr="00AD7E79">
        <w:rPr>
          <w:b/>
          <w:bCs/>
          <w:u w:val="single"/>
          <w:rtl/>
        </w:rPr>
        <w:t xml:space="preserve"> נוסף</w:t>
      </w:r>
    </w:p>
    <w:p w:rsidR="006B0302" w:rsidRPr="00AD7E79" w:rsidRDefault="006B0302" w:rsidP="006B0302">
      <w:pPr>
        <w:pStyle w:val="af4"/>
        <w:keepNext/>
        <w:numPr>
          <w:ilvl w:val="1"/>
          <w:numId w:val="156"/>
        </w:numPr>
        <w:spacing w:before="120" w:after="120" w:line="360" w:lineRule="auto"/>
        <w:contextualSpacing w:val="0"/>
        <w:jc w:val="both"/>
        <w:rPr>
          <w:b/>
          <w:bCs/>
          <w:u w:val="single"/>
        </w:rPr>
      </w:pPr>
      <w:r w:rsidRPr="00AD7E79">
        <w:rPr>
          <w:rFonts w:hint="eastAsia"/>
          <w:b/>
          <w:bCs/>
          <w:u w:val="single"/>
          <w:rtl/>
        </w:rPr>
        <w:t>רשימת</w:t>
      </w:r>
      <w:r w:rsidRPr="00AD7E79">
        <w:rPr>
          <w:b/>
          <w:bCs/>
          <w:u w:val="single"/>
          <w:rtl/>
        </w:rPr>
        <w:t xml:space="preserve"> תפקידים אצל הספק הקיים</w:t>
      </w:r>
    </w:p>
    <w:p w:rsidR="00A04BDA" w:rsidRPr="00EE3300" w:rsidRDefault="00A04BDA" w:rsidP="00A04BDA">
      <w:pPr>
        <w:pStyle w:val="af4"/>
        <w:keepNext/>
        <w:numPr>
          <w:ilvl w:val="2"/>
          <w:numId w:val="156"/>
        </w:numPr>
        <w:spacing w:before="120" w:after="120" w:line="360" w:lineRule="auto"/>
        <w:ind w:left="1476" w:hanging="709"/>
        <w:contextualSpacing w:val="0"/>
        <w:jc w:val="both"/>
      </w:pPr>
      <w:r w:rsidRPr="00EE3300">
        <w:rPr>
          <w:rtl/>
        </w:rPr>
        <w:t>מנכ"ל</w:t>
      </w:r>
      <w:r w:rsidRPr="00EE3300">
        <w:rPr>
          <w:rFonts w:hint="cs"/>
          <w:rtl/>
        </w:rPr>
        <w:t>;</w:t>
      </w:r>
    </w:p>
    <w:p w:rsidR="00A04BDA" w:rsidRPr="00EE3300" w:rsidRDefault="00A04BDA" w:rsidP="00A04BDA">
      <w:pPr>
        <w:pStyle w:val="af4"/>
        <w:keepNext/>
        <w:numPr>
          <w:ilvl w:val="2"/>
          <w:numId w:val="156"/>
        </w:numPr>
        <w:spacing w:before="120" w:after="120" w:line="360" w:lineRule="auto"/>
        <w:ind w:left="1476" w:hanging="709"/>
        <w:contextualSpacing w:val="0"/>
        <w:jc w:val="both"/>
      </w:pPr>
      <w:r w:rsidRPr="00EE3300">
        <w:rPr>
          <w:rtl/>
        </w:rPr>
        <w:t>סמנכ"ל מוצר</w:t>
      </w:r>
      <w:r w:rsidRPr="00EE3300">
        <w:rPr>
          <w:rFonts w:hint="cs"/>
          <w:rtl/>
        </w:rPr>
        <w:t>;</w:t>
      </w:r>
    </w:p>
    <w:p w:rsidR="00A04BDA" w:rsidRPr="00EE3300" w:rsidRDefault="00A04BDA" w:rsidP="00A04BDA">
      <w:pPr>
        <w:pStyle w:val="af4"/>
        <w:keepNext/>
        <w:numPr>
          <w:ilvl w:val="2"/>
          <w:numId w:val="156"/>
        </w:numPr>
        <w:spacing w:before="120" w:after="120" w:line="360" w:lineRule="auto"/>
        <w:ind w:left="1476" w:hanging="709"/>
        <w:contextualSpacing w:val="0"/>
        <w:jc w:val="both"/>
      </w:pPr>
      <w:r w:rsidRPr="00EE3300">
        <w:rPr>
          <w:rtl/>
        </w:rPr>
        <w:t>סמנכ"ל פיתוח</w:t>
      </w:r>
      <w:r w:rsidRPr="00EE3300">
        <w:rPr>
          <w:rFonts w:hint="cs"/>
          <w:rtl/>
        </w:rPr>
        <w:t>;</w:t>
      </w:r>
      <w:r w:rsidRPr="00EE3300">
        <w:rPr>
          <w:rtl/>
        </w:rPr>
        <w:t xml:space="preserve"> </w:t>
      </w:r>
    </w:p>
    <w:p w:rsidR="00A04BDA" w:rsidRPr="00EE3300" w:rsidRDefault="00A04BDA" w:rsidP="00A04BDA">
      <w:pPr>
        <w:pStyle w:val="af4"/>
        <w:keepNext/>
        <w:numPr>
          <w:ilvl w:val="2"/>
          <w:numId w:val="156"/>
        </w:numPr>
        <w:spacing w:before="120" w:after="120" w:line="360" w:lineRule="auto"/>
        <w:ind w:left="1476" w:hanging="709"/>
        <w:contextualSpacing w:val="0"/>
        <w:jc w:val="both"/>
      </w:pPr>
      <w:r w:rsidRPr="00EE3300">
        <w:rPr>
          <w:rtl/>
        </w:rPr>
        <w:t>סמנכ"ל תפעול</w:t>
      </w:r>
      <w:r w:rsidRPr="00EE3300">
        <w:rPr>
          <w:rFonts w:hint="cs"/>
          <w:rtl/>
        </w:rPr>
        <w:t>;</w:t>
      </w:r>
      <w:r w:rsidRPr="00EE3300">
        <w:rPr>
          <w:rtl/>
        </w:rPr>
        <w:t xml:space="preserve"> </w:t>
      </w:r>
    </w:p>
    <w:p w:rsidR="00A04BDA" w:rsidRPr="00EE3300" w:rsidRDefault="00A04BDA" w:rsidP="00A04BDA">
      <w:pPr>
        <w:pStyle w:val="af4"/>
        <w:keepNext/>
        <w:numPr>
          <w:ilvl w:val="2"/>
          <w:numId w:val="156"/>
        </w:numPr>
        <w:spacing w:before="120" w:after="120" w:line="360" w:lineRule="auto"/>
        <w:ind w:left="1476" w:hanging="709"/>
        <w:contextualSpacing w:val="0"/>
        <w:jc w:val="both"/>
      </w:pPr>
      <w:r w:rsidRPr="00EE3300">
        <w:rPr>
          <w:rtl/>
        </w:rPr>
        <w:t>סמנכ"ל פיתוח עסקי;</w:t>
      </w:r>
    </w:p>
    <w:p w:rsidR="00A04BDA" w:rsidRPr="00EE3300" w:rsidRDefault="00A04BDA" w:rsidP="00A04BDA">
      <w:pPr>
        <w:pStyle w:val="af4"/>
        <w:keepNext/>
        <w:numPr>
          <w:ilvl w:val="2"/>
          <w:numId w:val="156"/>
        </w:numPr>
        <w:spacing w:before="120" w:after="120" w:line="360" w:lineRule="auto"/>
        <w:ind w:left="1476" w:hanging="709"/>
        <w:contextualSpacing w:val="0"/>
        <w:jc w:val="both"/>
      </w:pPr>
      <w:r w:rsidRPr="00EE3300">
        <w:rPr>
          <w:rtl/>
        </w:rPr>
        <w:t>סמנכ"ל כספים;</w:t>
      </w:r>
    </w:p>
    <w:p w:rsidR="00A04BDA" w:rsidRPr="00EE3300" w:rsidRDefault="00A04BDA" w:rsidP="00A04BDA">
      <w:pPr>
        <w:pStyle w:val="af4"/>
        <w:keepNext/>
        <w:numPr>
          <w:ilvl w:val="2"/>
          <w:numId w:val="156"/>
        </w:numPr>
        <w:spacing w:before="120" w:after="120" w:line="360" w:lineRule="auto"/>
        <w:ind w:left="1476" w:hanging="709"/>
        <w:contextualSpacing w:val="0"/>
        <w:jc w:val="both"/>
      </w:pPr>
      <w:r w:rsidRPr="00EE3300">
        <w:rPr>
          <w:rtl/>
        </w:rPr>
        <w:t>מנהל אבטחת מידע ופרטיות;</w:t>
      </w:r>
    </w:p>
    <w:p w:rsidR="00A04BDA" w:rsidRPr="00EE3300" w:rsidRDefault="00A04BDA" w:rsidP="00A04BDA">
      <w:pPr>
        <w:pStyle w:val="af4"/>
        <w:keepNext/>
        <w:numPr>
          <w:ilvl w:val="2"/>
          <w:numId w:val="156"/>
        </w:numPr>
        <w:spacing w:before="120" w:after="120" w:line="360" w:lineRule="auto"/>
        <w:ind w:left="1476" w:hanging="709"/>
        <w:contextualSpacing w:val="0"/>
        <w:jc w:val="both"/>
      </w:pPr>
      <w:r w:rsidRPr="00EE3300">
        <w:rPr>
          <w:rtl/>
        </w:rPr>
        <w:t>מנהל תשתיות ותקשורת;</w:t>
      </w:r>
    </w:p>
    <w:p w:rsidR="00A04BDA" w:rsidRPr="00EE3300" w:rsidRDefault="00A04BDA" w:rsidP="00A04BDA">
      <w:pPr>
        <w:pStyle w:val="af4"/>
        <w:keepNext/>
        <w:numPr>
          <w:ilvl w:val="2"/>
          <w:numId w:val="156"/>
        </w:numPr>
        <w:spacing w:before="120" w:after="120" w:line="360" w:lineRule="auto"/>
        <w:ind w:left="1476" w:hanging="709"/>
        <w:contextualSpacing w:val="0"/>
        <w:jc w:val="both"/>
      </w:pPr>
      <w:r w:rsidRPr="00EE3300">
        <w:rPr>
          <w:rtl/>
        </w:rPr>
        <w:t>מנהל פיתוח;</w:t>
      </w:r>
    </w:p>
    <w:p w:rsidR="00A04BDA" w:rsidRPr="00EE3300" w:rsidRDefault="00A04BDA" w:rsidP="00A04BDA">
      <w:pPr>
        <w:pStyle w:val="af4"/>
        <w:keepNext/>
        <w:numPr>
          <w:ilvl w:val="2"/>
          <w:numId w:val="156"/>
        </w:numPr>
        <w:spacing w:before="120" w:after="120" w:line="360" w:lineRule="auto"/>
        <w:ind w:left="1476" w:hanging="709"/>
        <w:contextualSpacing w:val="0"/>
        <w:jc w:val="both"/>
      </w:pPr>
      <w:r w:rsidRPr="00EE3300">
        <w:rPr>
          <w:rtl/>
        </w:rPr>
        <w:t>מנהל קשרי לקוחות;</w:t>
      </w:r>
    </w:p>
    <w:p w:rsidR="00A04BDA" w:rsidRPr="00EE3300" w:rsidRDefault="00A04BDA" w:rsidP="00A04BDA">
      <w:pPr>
        <w:pStyle w:val="af4"/>
        <w:keepNext/>
        <w:numPr>
          <w:ilvl w:val="2"/>
          <w:numId w:val="156"/>
        </w:numPr>
        <w:spacing w:before="120" w:after="120" w:line="360" w:lineRule="auto"/>
        <w:ind w:left="1476" w:hanging="709"/>
        <w:contextualSpacing w:val="0"/>
        <w:jc w:val="both"/>
      </w:pPr>
      <w:r w:rsidRPr="00EE3300">
        <w:rPr>
          <w:rtl/>
        </w:rPr>
        <w:t xml:space="preserve">מנהל </w:t>
      </w:r>
      <w:r w:rsidRPr="00EE3300">
        <w:t>Back Office</w:t>
      </w:r>
      <w:r w:rsidRPr="00EE3300">
        <w:rPr>
          <w:rtl/>
        </w:rPr>
        <w:t xml:space="preserve">; </w:t>
      </w:r>
    </w:p>
    <w:p w:rsidR="00665434" w:rsidRPr="00EE3300" w:rsidRDefault="00A04BDA" w:rsidP="00A04BDA">
      <w:pPr>
        <w:pStyle w:val="af4"/>
        <w:keepNext/>
        <w:numPr>
          <w:ilvl w:val="2"/>
          <w:numId w:val="156"/>
        </w:numPr>
        <w:spacing w:before="120" w:after="120" w:line="360" w:lineRule="auto"/>
        <w:ind w:left="1476" w:hanging="709"/>
        <w:contextualSpacing w:val="0"/>
        <w:jc w:val="both"/>
      </w:pPr>
      <w:r w:rsidRPr="00EE3300">
        <w:rPr>
          <w:rtl/>
        </w:rPr>
        <w:t>מנהל מוקד שירות</w:t>
      </w:r>
      <w:r w:rsidRPr="00EE3300">
        <w:rPr>
          <w:rFonts w:hint="cs"/>
          <w:rtl/>
        </w:rPr>
        <w:t>.</w:t>
      </w:r>
    </w:p>
    <w:p w:rsidR="008F6C8A" w:rsidRPr="00AD7E79" w:rsidRDefault="008F6C8A" w:rsidP="008F6C8A">
      <w:pPr>
        <w:pStyle w:val="af4"/>
        <w:keepNext/>
        <w:numPr>
          <w:ilvl w:val="1"/>
          <w:numId w:val="156"/>
        </w:numPr>
        <w:spacing w:before="120" w:after="120" w:line="360" w:lineRule="auto"/>
        <w:contextualSpacing w:val="0"/>
        <w:jc w:val="both"/>
        <w:rPr>
          <w:b/>
          <w:bCs/>
          <w:u w:val="single"/>
        </w:rPr>
      </w:pPr>
      <w:r w:rsidRPr="00AD7E79">
        <w:rPr>
          <w:rFonts w:hint="eastAsia"/>
          <w:b/>
          <w:bCs/>
          <w:u w:val="single"/>
          <w:rtl/>
        </w:rPr>
        <w:t>רשימת</w:t>
      </w:r>
      <w:r w:rsidRPr="00AD7E79">
        <w:rPr>
          <w:b/>
          <w:bCs/>
          <w:u w:val="single"/>
          <w:rtl/>
        </w:rPr>
        <w:t xml:space="preserve"> חוזי צד ג' אצל הספק הקיים</w:t>
      </w:r>
    </w:p>
    <w:p w:rsidR="00165F77" w:rsidRPr="00EE3300" w:rsidRDefault="00165F77" w:rsidP="00AD7E79">
      <w:pPr>
        <w:pStyle w:val="af4"/>
        <w:keepNext/>
        <w:numPr>
          <w:ilvl w:val="2"/>
          <w:numId w:val="156"/>
        </w:numPr>
        <w:spacing w:before="120" w:after="120" w:line="360" w:lineRule="auto"/>
        <w:ind w:left="1476" w:hanging="709"/>
      </w:pPr>
      <w:r w:rsidRPr="00EE3300">
        <w:t>ERP Systems &amp; Applications</w:t>
      </w:r>
      <w:r w:rsidRPr="00EE3300">
        <w:rPr>
          <w:rtl/>
        </w:rPr>
        <w:t xml:space="preserve">; </w:t>
      </w:r>
    </w:p>
    <w:p w:rsidR="00165F77" w:rsidRPr="00EE3300" w:rsidRDefault="00165F77" w:rsidP="00AD7E79">
      <w:pPr>
        <w:pStyle w:val="af4"/>
        <w:keepNext/>
        <w:numPr>
          <w:ilvl w:val="2"/>
          <w:numId w:val="156"/>
        </w:numPr>
        <w:spacing w:before="120" w:after="120" w:line="360" w:lineRule="auto"/>
        <w:ind w:left="1476" w:hanging="709"/>
      </w:pPr>
      <w:r w:rsidRPr="00EE3300">
        <w:rPr>
          <w:rtl/>
        </w:rPr>
        <w:t>אבטחת מידע;</w:t>
      </w:r>
    </w:p>
    <w:p w:rsidR="00165F77" w:rsidRPr="00EE3300" w:rsidRDefault="00165F77" w:rsidP="00AD7E79">
      <w:pPr>
        <w:pStyle w:val="af4"/>
        <w:keepNext/>
        <w:numPr>
          <w:ilvl w:val="2"/>
          <w:numId w:val="156"/>
        </w:numPr>
        <w:spacing w:before="120" w:after="120" w:line="360" w:lineRule="auto"/>
        <w:ind w:left="1476" w:hanging="709"/>
      </w:pPr>
      <w:r w:rsidRPr="00EE3300">
        <w:rPr>
          <w:rtl/>
        </w:rPr>
        <w:t>אירוח שרתים;</w:t>
      </w:r>
    </w:p>
    <w:p w:rsidR="00165F77" w:rsidRPr="00EE3300" w:rsidRDefault="00165F77" w:rsidP="00AD7E79">
      <w:pPr>
        <w:pStyle w:val="af4"/>
        <w:keepNext/>
        <w:numPr>
          <w:ilvl w:val="2"/>
          <w:numId w:val="156"/>
        </w:numPr>
        <w:spacing w:before="120" w:after="120" w:line="360" w:lineRule="auto"/>
        <w:ind w:left="1476" w:hanging="709"/>
      </w:pPr>
      <w:r w:rsidRPr="00EE3300">
        <w:rPr>
          <w:rtl/>
        </w:rPr>
        <w:t>ביטוח;</w:t>
      </w:r>
    </w:p>
    <w:p w:rsidR="00165F77" w:rsidRPr="00EE3300" w:rsidRDefault="00165F77" w:rsidP="00AD7E79">
      <w:pPr>
        <w:pStyle w:val="af4"/>
        <w:keepNext/>
        <w:numPr>
          <w:ilvl w:val="2"/>
          <w:numId w:val="156"/>
        </w:numPr>
        <w:spacing w:before="120" w:after="120" w:line="360" w:lineRule="auto"/>
        <w:ind w:left="1476" w:hanging="709"/>
      </w:pPr>
      <w:r w:rsidRPr="00EE3300">
        <w:rPr>
          <w:rtl/>
        </w:rPr>
        <w:t>ביקורת פנים;</w:t>
      </w:r>
    </w:p>
    <w:p w:rsidR="00165F77" w:rsidRPr="00EE3300" w:rsidRDefault="00165F77" w:rsidP="00AD7E79">
      <w:pPr>
        <w:pStyle w:val="af4"/>
        <w:keepNext/>
        <w:numPr>
          <w:ilvl w:val="2"/>
          <w:numId w:val="156"/>
        </w:numPr>
        <w:spacing w:before="120" w:after="120" w:line="360" w:lineRule="auto"/>
        <w:ind w:left="1476" w:hanging="709"/>
      </w:pPr>
      <w:r w:rsidRPr="00EE3300">
        <w:rPr>
          <w:rtl/>
        </w:rPr>
        <w:t xml:space="preserve">זיהוי - מסירת קודי הזדהות; </w:t>
      </w:r>
    </w:p>
    <w:p w:rsidR="00165F77" w:rsidRPr="00EE3300" w:rsidRDefault="00165F77" w:rsidP="00AD7E79">
      <w:pPr>
        <w:pStyle w:val="af4"/>
        <w:keepNext/>
        <w:numPr>
          <w:ilvl w:val="2"/>
          <w:numId w:val="156"/>
        </w:numPr>
        <w:spacing w:before="120" w:after="120" w:line="360" w:lineRule="auto"/>
        <w:ind w:left="1476" w:hanging="709"/>
      </w:pPr>
      <w:r w:rsidRPr="00EE3300">
        <w:rPr>
          <w:rtl/>
        </w:rPr>
        <w:t xml:space="preserve">כספות ואבטחת מידע; </w:t>
      </w:r>
    </w:p>
    <w:p w:rsidR="00165F77" w:rsidRPr="00EE3300" w:rsidRDefault="00165F77" w:rsidP="00AD7E79">
      <w:pPr>
        <w:pStyle w:val="af4"/>
        <w:keepNext/>
        <w:numPr>
          <w:ilvl w:val="2"/>
          <w:numId w:val="156"/>
        </w:numPr>
        <w:spacing w:before="120" w:after="120" w:line="360" w:lineRule="auto"/>
        <w:ind w:left="1476" w:hanging="709"/>
      </w:pPr>
      <w:r w:rsidRPr="00EE3300">
        <w:rPr>
          <w:rtl/>
        </w:rPr>
        <w:t xml:space="preserve">כתובת </w:t>
      </w:r>
      <w:r w:rsidRPr="00EE3300">
        <w:t>IP</w:t>
      </w:r>
      <w:r w:rsidRPr="00EE3300">
        <w:rPr>
          <w:rtl/>
        </w:rPr>
        <w:t xml:space="preserve">; </w:t>
      </w:r>
    </w:p>
    <w:p w:rsidR="00165F77" w:rsidRPr="00EE3300" w:rsidRDefault="00165F77" w:rsidP="00AD7E79">
      <w:pPr>
        <w:pStyle w:val="af4"/>
        <w:keepNext/>
        <w:numPr>
          <w:ilvl w:val="2"/>
          <w:numId w:val="156"/>
        </w:numPr>
        <w:spacing w:before="120" w:after="120" w:line="360" w:lineRule="auto"/>
        <w:ind w:left="1476" w:hanging="709"/>
      </w:pPr>
      <w:r w:rsidRPr="00EE3300">
        <w:rPr>
          <w:rtl/>
        </w:rPr>
        <w:t xml:space="preserve">מערכות למוקד שירות לקוחות; </w:t>
      </w:r>
    </w:p>
    <w:p w:rsidR="00165F77" w:rsidRPr="00EE3300" w:rsidRDefault="00165F77" w:rsidP="00AD7E79">
      <w:pPr>
        <w:pStyle w:val="af4"/>
        <w:keepNext/>
        <w:numPr>
          <w:ilvl w:val="2"/>
          <w:numId w:val="156"/>
        </w:numPr>
        <w:spacing w:before="120" w:after="120" w:line="360" w:lineRule="auto"/>
        <w:ind w:left="1476" w:hanging="709"/>
        <w:rPr>
          <w:rtl/>
        </w:rPr>
      </w:pPr>
      <w:r w:rsidRPr="00EE3300">
        <w:rPr>
          <w:rtl/>
        </w:rPr>
        <w:t>מרכז סליקה בנקאי</w:t>
      </w:r>
      <w:r w:rsidRPr="00EE3300">
        <w:rPr>
          <w:rFonts w:hint="cs"/>
          <w:rtl/>
        </w:rPr>
        <w:t>;</w:t>
      </w:r>
    </w:p>
    <w:p w:rsidR="00165F77" w:rsidRPr="00EE3300" w:rsidRDefault="00165F77" w:rsidP="00AD7E79">
      <w:pPr>
        <w:pStyle w:val="af4"/>
        <w:keepNext/>
        <w:numPr>
          <w:ilvl w:val="2"/>
          <w:numId w:val="156"/>
        </w:numPr>
        <w:spacing w:before="120" w:after="120" w:line="360" w:lineRule="auto"/>
        <w:ind w:left="1476" w:hanging="709"/>
      </w:pPr>
      <w:r w:rsidRPr="00EE3300">
        <w:rPr>
          <w:rtl/>
        </w:rPr>
        <w:t>עמידה בתקנים;</w:t>
      </w:r>
    </w:p>
    <w:p w:rsidR="00165F77" w:rsidRPr="00EE3300" w:rsidRDefault="00165F77" w:rsidP="00AD7E79">
      <w:pPr>
        <w:pStyle w:val="af4"/>
        <w:keepNext/>
        <w:numPr>
          <w:ilvl w:val="2"/>
          <w:numId w:val="156"/>
        </w:numPr>
        <w:spacing w:before="120" w:after="120" w:line="360" w:lineRule="auto"/>
        <w:ind w:left="1476" w:hanging="709"/>
      </w:pPr>
      <w:r w:rsidRPr="00EE3300">
        <w:rPr>
          <w:rtl/>
        </w:rPr>
        <w:t>פתרונות אשראי;</w:t>
      </w:r>
    </w:p>
    <w:p w:rsidR="00225896" w:rsidRPr="00EE3300" w:rsidRDefault="00165F77" w:rsidP="00AD7E79">
      <w:pPr>
        <w:pStyle w:val="af4"/>
        <w:keepNext/>
        <w:numPr>
          <w:ilvl w:val="2"/>
          <w:numId w:val="156"/>
        </w:numPr>
        <w:spacing w:before="120" w:after="120" w:line="360" w:lineRule="auto"/>
        <w:ind w:left="1476" w:hanging="709"/>
      </w:pPr>
      <w:r w:rsidRPr="00EE3300">
        <w:rPr>
          <w:rtl/>
        </w:rPr>
        <w:t>פתרונות גיבוי;</w:t>
      </w:r>
    </w:p>
    <w:p w:rsidR="00225896" w:rsidRPr="00EE3300" w:rsidRDefault="00165F77" w:rsidP="00AD7E79">
      <w:pPr>
        <w:pStyle w:val="af4"/>
        <w:keepNext/>
        <w:numPr>
          <w:ilvl w:val="2"/>
          <w:numId w:val="156"/>
        </w:numPr>
        <w:spacing w:before="120" w:after="120" w:line="360" w:lineRule="auto"/>
        <w:ind w:left="1476" w:hanging="709"/>
      </w:pPr>
      <w:r w:rsidRPr="00EE3300">
        <w:rPr>
          <w:rtl/>
        </w:rPr>
        <w:t xml:space="preserve">ציוד משרדי; </w:t>
      </w:r>
    </w:p>
    <w:p w:rsidR="00225896" w:rsidRPr="00EE3300" w:rsidRDefault="00165F77" w:rsidP="00AD7E79">
      <w:pPr>
        <w:pStyle w:val="af4"/>
        <w:keepNext/>
        <w:numPr>
          <w:ilvl w:val="2"/>
          <w:numId w:val="156"/>
        </w:numPr>
        <w:spacing w:before="120" w:after="120" w:line="360" w:lineRule="auto"/>
        <w:ind w:left="1476" w:hanging="709"/>
      </w:pPr>
      <w:r w:rsidRPr="00EE3300">
        <w:rPr>
          <w:rtl/>
        </w:rPr>
        <w:t xml:space="preserve">רו"ח; </w:t>
      </w:r>
    </w:p>
    <w:p w:rsidR="00165F77" w:rsidRPr="00EE3300" w:rsidRDefault="00165F77" w:rsidP="00AD7E79">
      <w:pPr>
        <w:pStyle w:val="af4"/>
        <w:keepNext/>
        <w:numPr>
          <w:ilvl w:val="2"/>
          <w:numId w:val="156"/>
        </w:numPr>
        <w:spacing w:before="120" w:after="120" w:line="360" w:lineRule="auto"/>
        <w:ind w:left="1476" w:hanging="709"/>
        <w:rPr>
          <w:rtl/>
        </w:rPr>
      </w:pPr>
      <w:r w:rsidRPr="00EE3300">
        <w:rPr>
          <w:rtl/>
        </w:rPr>
        <w:t xml:space="preserve">רישיונות </w:t>
      </w:r>
      <w:r w:rsidR="00225896" w:rsidRPr="00EE3300">
        <w:rPr>
          <w:rFonts w:hint="cs"/>
          <w:rtl/>
        </w:rPr>
        <w:t>ו</w:t>
      </w:r>
      <w:r w:rsidRPr="00EE3300">
        <w:rPr>
          <w:rtl/>
        </w:rPr>
        <w:t>רישיונות תוכנה</w:t>
      </w:r>
      <w:r w:rsidR="00225896" w:rsidRPr="00EE3300">
        <w:rPr>
          <w:rFonts w:hint="cs"/>
          <w:rtl/>
        </w:rPr>
        <w:t>;</w:t>
      </w:r>
    </w:p>
    <w:p w:rsidR="00225896" w:rsidRPr="00EE3300" w:rsidRDefault="00165F77" w:rsidP="00AD7E79">
      <w:pPr>
        <w:pStyle w:val="af4"/>
        <w:keepNext/>
        <w:numPr>
          <w:ilvl w:val="2"/>
          <w:numId w:val="156"/>
        </w:numPr>
        <w:spacing w:before="120" w:after="120" w:line="360" w:lineRule="auto"/>
        <w:ind w:left="1476" w:hanging="709"/>
        <w:contextualSpacing w:val="0"/>
        <w:jc w:val="both"/>
      </w:pPr>
      <w:r w:rsidRPr="00EE3300">
        <w:rPr>
          <w:rtl/>
        </w:rPr>
        <w:t xml:space="preserve">שירותי ענן; </w:t>
      </w:r>
    </w:p>
    <w:p w:rsidR="00225896" w:rsidRPr="00EE3300" w:rsidRDefault="00165F77" w:rsidP="00AD7E79">
      <w:pPr>
        <w:pStyle w:val="af4"/>
        <w:keepNext/>
        <w:numPr>
          <w:ilvl w:val="2"/>
          <w:numId w:val="156"/>
        </w:numPr>
        <w:spacing w:before="120" w:after="120" w:line="360" w:lineRule="auto"/>
        <w:ind w:left="1476" w:hanging="709"/>
        <w:contextualSpacing w:val="0"/>
        <w:jc w:val="both"/>
      </w:pPr>
      <w:r w:rsidRPr="00EE3300">
        <w:rPr>
          <w:rtl/>
        </w:rPr>
        <w:t xml:space="preserve">שכר; </w:t>
      </w:r>
    </w:p>
    <w:p w:rsidR="00225896" w:rsidRPr="00EE3300" w:rsidRDefault="00165F77" w:rsidP="00AD7E79">
      <w:pPr>
        <w:pStyle w:val="af4"/>
        <w:keepNext/>
        <w:numPr>
          <w:ilvl w:val="2"/>
          <w:numId w:val="156"/>
        </w:numPr>
        <w:spacing w:before="120" w:after="120" w:line="360" w:lineRule="auto"/>
        <w:ind w:left="1476" w:hanging="709"/>
        <w:contextualSpacing w:val="0"/>
        <w:jc w:val="both"/>
      </w:pPr>
      <w:r w:rsidRPr="00EE3300">
        <w:rPr>
          <w:rtl/>
        </w:rPr>
        <w:t>שכר דירה</w:t>
      </w:r>
      <w:r w:rsidR="00225896" w:rsidRPr="00EE3300">
        <w:rPr>
          <w:rFonts w:hint="cs"/>
          <w:rtl/>
        </w:rPr>
        <w:t>,</w:t>
      </w:r>
      <w:r w:rsidRPr="00EE3300">
        <w:rPr>
          <w:rtl/>
        </w:rPr>
        <w:t xml:space="preserve"> חשמל ומים; </w:t>
      </w:r>
    </w:p>
    <w:p w:rsidR="00225896" w:rsidRPr="00EE3300" w:rsidRDefault="00165F77" w:rsidP="00AD7E79">
      <w:pPr>
        <w:pStyle w:val="af4"/>
        <w:keepNext/>
        <w:numPr>
          <w:ilvl w:val="2"/>
          <w:numId w:val="156"/>
        </w:numPr>
        <w:spacing w:before="120" w:after="120" w:line="360" w:lineRule="auto"/>
        <w:ind w:left="1476" w:hanging="709"/>
        <w:contextualSpacing w:val="0"/>
        <w:jc w:val="both"/>
      </w:pPr>
      <w:r w:rsidRPr="00EE3300">
        <w:rPr>
          <w:rtl/>
        </w:rPr>
        <w:t xml:space="preserve">שרותי זיהוי; </w:t>
      </w:r>
    </w:p>
    <w:p w:rsidR="00225896" w:rsidRPr="00EE3300" w:rsidRDefault="00165F77" w:rsidP="00AD7E79">
      <w:pPr>
        <w:pStyle w:val="af4"/>
        <w:keepNext/>
        <w:numPr>
          <w:ilvl w:val="2"/>
          <w:numId w:val="156"/>
        </w:numPr>
        <w:spacing w:before="120" w:after="120" w:line="360" w:lineRule="auto"/>
        <w:ind w:left="1476" w:hanging="709"/>
        <w:contextualSpacing w:val="0"/>
        <w:jc w:val="both"/>
      </w:pPr>
      <w:r w:rsidRPr="00EE3300">
        <w:rPr>
          <w:rtl/>
        </w:rPr>
        <w:t xml:space="preserve">שרותי יעוץ; </w:t>
      </w:r>
    </w:p>
    <w:p w:rsidR="00225896" w:rsidRPr="00EE3300" w:rsidRDefault="00165F77" w:rsidP="00AD7E79">
      <w:pPr>
        <w:pStyle w:val="af4"/>
        <w:keepNext/>
        <w:numPr>
          <w:ilvl w:val="2"/>
          <w:numId w:val="156"/>
        </w:numPr>
        <w:spacing w:before="120" w:after="120" w:line="360" w:lineRule="auto"/>
        <w:ind w:left="1476" w:hanging="709"/>
        <w:contextualSpacing w:val="0"/>
        <w:jc w:val="both"/>
      </w:pPr>
      <w:r w:rsidRPr="00EE3300">
        <w:rPr>
          <w:rtl/>
        </w:rPr>
        <w:t xml:space="preserve">שרותי תשתיות ותקשורת; </w:t>
      </w:r>
    </w:p>
    <w:p w:rsidR="00225896" w:rsidRPr="00EE3300" w:rsidRDefault="00165F77" w:rsidP="00AD7E79">
      <w:pPr>
        <w:pStyle w:val="af4"/>
        <w:keepNext/>
        <w:numPr>
          <w:ilvl w:val="2"/>
          <w:numId w:val="156"/>
        </w:numPr>
        <w:spacing w:before="120" w:after="120" w:line="360" w:lineRule="auto"/>
        <w:ind w:left="1476" w:hanging="709"/>
        <w:contextualSpacing w:val="0"/>
        <w:jc w:val="both"/>
      </w:pPr>
      <w:r w:rsidRPr="00EE3300">
        <w:rPr>
          <w:rtl/>
        </w:rPr>
        <w:t xml:space="preserve">תקשורת; </w:t>
      </w:r>
    </w:p>
    <w:p w:rsidR="00225896" w:rsidRPr="00EE3300" w:rsidRDefault="00165F77" w:rsidP="00AD7E79">
      <w:pPr>
        <w:pStyle w:val="af4"/>
        <w:keepNext/>
        <w:numPr>
          <w:ilvl w:val="2"/>
          <w:numId w:val="156"/>
        </w:numPr>
        <w:spacing w:before="120" w:after="120" w:line="360" w:lineRule="auto"/>
        <w:ind w:left="1476" w:hanging="709"/>
        <w:contextualSpacing w:val="0"/>
        <w:jc w:val="both"/>
      </w:pPr>
      <w:r w:rsidRPr="00EE3300">
        <w:rPr>
          <w:rtl/>
        </w:rPr>
        <w:t xml:space="preserve">ניקיון; </w:t>
      </w:r>
    </w:p>
    <w:p w:rsidR="00225896" w:rsidRPr="00EE3300" w:rsidRDefault="00165F77" w:rsidP="00AD7E79">
      <w:pPr>
        <w:pStyle w:val="af4"/>
        <w:keepNext/>
        <w:numPr>
          <w:ilvl w:val="2"/>
          <w:numId w:val="156"/>
        </w:numPr>
        <w:spacing w:before="120" w:after="120" w:line="360" w:lineRule="auto"/>
        <w:ind w:left="1476" w:hanging="709"/>
        <w:contextualSpacing w:val="0"/>
        <w:jc w:val="both"/>
      </w:pPr>
      <w:r w:rsidRPr="00EE3300">
        <w:rPr>
          <w:rtl/>
        </w:rPr>
        <w:t>שמירה;</w:t>
      </w:r>
    </w:p>
    <w:p w:rsidR="00225896" w:rsidRPr="00EE3300" w:rsidRDefault="00165F77" w:rsidP="00AD7E79">
      <w:pPr>
        <w:pStyle w:val="af4"/>
        <w:keepNext/>
        <w:numPr>
          <w:ilvl w:val="2"/>
          <w:numId w:val="156"/>
        </w:numPr>
        <w:spacing w:before="120" w:after="120" w:line="360" w:lineRule="auto"/>
        <w:ind w:left="1476" w:hanging="709"/>
        <w:contextualSpacing w:val="0"/>
        <w:jc w:val="both"/>
      </w:pPr>
      <w:r w:rsidRPr="00EE3300">
        <w:rPr>
          <w:rtl/>
        </w:rPr>
        <w:t xml:space="preserve">הדפסות; </w:t>
      </w:r>
    </w:p>
    <w:p w:rsidR="008F6C8A" w:rsidRPr="00EE3300" w:rsidRDefault="00165F77">
      <w:pPr>
        <w:pStyle w:val="af4"/>
        <w:keepNext/>
        <w:numPr>
          <w:ilvl w:val="2"/>
          <w:numId w:val="156"/>
        </w:numPr>
        <w:spacing w:before="120" w:after="120" w:line="360" w:lineRule="auto"/>
        <w:ind w:left="1476" w:hanging="709"/>
        <w:contextualSpacing w:val="0"/>
        <w:jc w:val="both"/>
      </w:pPr>
      <w:r w:rsidRPr="00EE3300">
        <w:rPr>
          <w:rtl/>
        </w:rPr>
        <w:t>שירותי רווחה.</w:t>
      </w:r>
      <w:r w:rsidR="00F44550" w:rsidRPr="00EE3300">
        <w:rPr>
          <w:rStyle w:val="afffa"/>
          <w:rtl/>
        </w:rPr>
        <w:footnoteReference w:id="84"/>
      </w:r>
    </w:p>
    <w:p w:rsidR="00AF3CBA" w:rsidRPr="00AD7E79" w:rsidRDefault="00D13E82" w:rsidP="00AF3CBA">
      <w:pPr>
        <w:pStyle w:val="af4"/>
        <w:keepNext/>
        <w:numPr>
          <w:ilvl w:val="1"/>
          <w:numId w:val="156"/>
        </w:numPr>
        <w:spacing w:before="120" w:after="120" w:line="360" w:lineRule="auto"/>
        <w:contextualSpacing w:val="0"/>
        <w:jc w:val="both"/>
        <w:rPr>
          <w:b/>
          <w:bCs/>
          <w:u w:val="single"/>
        </w:rPr>
      </w:pPr>
      <w:r w:rsidRPr="00AD7E79">
        <w:rPr>
          <w:rFonts w:hint="eastAsia"/>
          <w:b/>
          <w:bCs/>
          <w:u w:val="single"/>
          <w:rtl/>
        </w:rPr>
        <w:t>מוקד</w:t>
      </w:r>
      <w:r w:rsidRPr="00AD7E79">
        <w:rPr>
          <w:b/>
          <w:bCs/>
          <w:u w:val="single"/>
          <w:rtl/>
        </w:rPr>
        <w:t xml:space="preserve"> </w:t>
      </w:r>
      <w:r w:rsidRPr="00AD7E79">
        <w:rPr>
          <w:rFonts w:hint="eastAsia"/>
          <w:b/>
          <w:bCs/>
          <w:u w:val="single"/>
          <w:rtl/>
        </w:rPr>
        <w:t>השירות</w:t>
      </w:r>
    </w:p>
    <w:p w:rsidR="009D42CF" w:rsidRPr="00EE3300" w:rsidRDefault="009D42CF" w:rsidP="00AD7E79">
      <w:pPr>
        <w:keepNext/>
        <w:spacing w:before="120" w:after="120" w:line="360" w:lineRule="auto"/>
        <w:ind w:firstLine="342"/>
        <w:rPr>
          <w:rtl/>
        </w:rPr>
      </w:pPr>
      <w:r w:rsidRPr="00EE3300">
        <w:rPr>
          <w:rtl/>
        </w:rPr>
        <w:t>ממחצית 2024 ובשנת 2025 היקף הפעילות במוקד השירות עמד על:</w:t>
      </w:r>
    </w:p>
    <w:p w:rsidR="009D42CF" w:rsidRPr="00EE3300" w:rsidRDefault="009D42CF" w:rsidP="00AD7E79">
      <w:pPr>
        <w:pStyle w:val="af4"/>
        <w:keepNext/>
        <w:numPr>
          <w:ilvl w:val="2"/>
          <w:numId w:val="156"/>
        </w:numPr>
        <w:spacing w:before="120" w:after="120" w:line="360" w:lineRule="auto"/>
        <w:ind w:left="1476" w:hanging="709"/>
        <w:contextualSpacing w:val="0"/>
        <w:jc w:val="both"/>
        <w:rPr>
          <w:rtl/>
        </w:rPr>
      </w:pPr>
      <w:r w:rsidRPr="00EE3300">
        <w:rPr>
          <w:rtl/>
        </w:rPr>
        <w:t>מוקד השירות מקבל בממוצע כ- 9,000 פניות בחודש בחלוקה לנתיבי הפניה הבאים</w:t>
      </w:r>
      <w:r w:rsidRPr="00EE3300">
        <w:rPr>
          <w:rFonts w:hint="cs"/>
          <w:rtl/>
        </w:rPr>
        <w:t>:</w:t>
      </w:r>
      <w:r w:rsidRPr="00EE3300">
        <w:rPr>
          <w:rtl/>
        </w:rPr>
        <w:t xml:space="preserve"> </w:t>
      </w:r>
    </w:p>
    <w:p w:rsidR="009D42CF" w:rsidRPr="00EE3300" w:rsidRDefault="009D42CF" w:rsidP="00AD7E79">
      <w:pPr>
        <w:pStyle w:val="af4"/>
        <w:keepNext/>
        <w:numPr>
          <w:ilvl w:val="3"/>
          <w:numId w:val="156"/>
        </w:numPr>
        <w:spacing w:before="120" w:after="120" w:line="360" w:lineRule="auto"/>
        <w:ind w:firstLine="444"/>
        <w:contextualSpacing w:val="0"/>
        <w:jc w:val="both"/>
        <w:rPr>
          <w:rtl/>
        </w:rPr>
      </w:pPr>
      <w:r w:rsidRPr="00EE3300">
        <w:rPr>
          <w:rtl/>
        </w:rPr>
        <w:t xml:space="preserve">פניות טלפוניות </w:t>
      </w:r>
      <w:r w:rsidR="00056504" w:rsidRPr="00EE3300">
        <w:rPr>
          <w:rFonts w:hint="cs"/>
          <w:rtl/>
        </w:rPr>
        <w:t>-</w:t>
      </w:r>
      <w:r w:rsidRPr="00EE3300">
        <w:rPr>
          <w:rtl/>
        </w:rPr>
        <w:t xml:space="preserve"> כ-4,000</w:t>
      </w:r>
      <w:r w:rsidRPr="00EE3300">
        <w:rPr>
          <w:rFonts w:hint="cs"/>
          <w:rtl/>
        </w:rPr>
        <w:t>;</w:t>
      </w:r>
    </w:p>
    <w:p w:rsidR="009D42CF" w:rsidRPr="00EE3300" w:rsidRDefault="009D42CF" w:rsidP="00AD7E79">
      <w:pPr>
        <w:pStyle w:val="af4"/>
        <w:keepNext/>
        <w:numPr>
          <w:ilvl w:val="3"/>
          <w:numId w:val="156"/>
        </w:numPr>
        <w:spacing w:before="120" w:after="120" w:line="360" w:lineRule="auto"/>
        <w:ind w:firstLine="444"/>
        <w:contextualSpacing w:val="0"/>
        <w:jc w:val="both"/>
        <w:rPr>
          <w:rtl/>
        </w:rPr>
      </w:pPr>
      <w:r w:rsidRPr="00EE3300">
        <w:rPr>
          <w:rtl/>
        </w:rPr>
        <w:t xml:space="preserve">פניות במייל </w:t>
      </w:r>
      <w:r w:rsidR="00056504" w:rsidRPr="00EE3300">
        <w:rPr>
          <w:rFonts w:hint="cs"/>
          <w:rtl/>
        </w:rPr>
        <w:t>-</w:t>
      </w:r>
      <w:r w:rsidRPr="00EE3300">
        <w:rPr>
          <w:rtl/>
        </w:rPr>
        <w:t xml:space="preserve"> כ- 4,000</w:t>
      </w:r>
      <w:r w:rsidR="00056504" w:rsidRPr="00EE3300">
        <w:rPr>
          <w:rFonts w:hint="cs"/>
          <w:rtl/>
        </w:rPr>
        <w:t>;</w:t>
      </w:r>
    </w:p>
    <w:p w:rsidR="009D42CF" w:rsidRPr="00EE3300" w:rsidRDefault="009D42CF" w:rsidP="00AD7E79">
      <w:pPr>
        <w:pStyle w:val="af4"/>
        <w:keepNext/>
        <w:numPr>
          <w:ilvl w:val="3"/>
          <w:numId w:val="156"/>
        </w:numPr>
        <w:spacing w:before="120" w:after="120" w:line="360" w:lineRule="auto"/>
        <w:ind w:firstLine="444"/>
        <w:contextualSpacing w:val="0"/>
        <w:jc w:val="both"/>
        <w:rPr>
          <w:rtl/>
        </w:rPr>
      </w:pPr>
      <w:r w:rsidRPr="00EE3300">
        <w:rPr>
          <w:rtl/>
        </w:rPr>
        <w:t xml:space="preserve">פניות דרך </w:t>
      </w:r>
      <w:proofErr w:type="spellStart"/>
      <w:r w:rsidRPr="00EE3300">
        <w:rPr>
          <w:rtl/>
        </w:rPr>
        <w:t>הגלאסיקס</w:t>
      </w:r>
      <w:proofErr w:type="spellEnd"/>
      <w:r w:rsidRPr="00EE3300">
        <w:rPr>
          <w:rtl/>
        </w:rPr>
        <w:t xml:space="preserve">, פורטל, בכתב, פקס וכד' </w:t>
      </w:r>
      <w:r w:rsidR="00056504" w:rsidRPr="00EE3300">
        <w:rPr>
          <w:rFonts w:hint="cs"/>
          <w:rtl/>
        </w:rPr>
        <w:t>-</w:t>
      </w:r>
      <w:r w:rsidRPr="00EE3300">
        <w:rPr>
          <w:rtl/>
        </w:rPr>
        <w:t xml:space="preserve"> כ- 1,000</w:t>
      </w:r>
      <w:r w:rsidR="00056504" w:rsidRPr="00EE3300">
        <w:rPr>
          <w:rFonts w:hint="cs"/>
          <w:rtl/>
        </w:rPr>
        <w:t>.</w:t>
      </w:r>
      <w:r w:rsidRPr="00EE3300">
        <w:rPr>
          <w:rtl/>
        </w:rPr>
        <w:t xml:space="preserve"> </w:t>
      </w:r>
    </w:p>
    <w:p w:rsidR="009D42CF" w:rsidRDefault="009D42CF" w:rsidP="00AD7E79">
      <w:pPr>
        <w:pStyle w:val="af4"/>
        <w:keepNext/>
        <w:numPr>
          <w:ilvl w:val="2"/>
          <w:numId w:val="156"/>
        </w:numPr>
        <w:spacing w:before="120" w:after="120" w:line="360" w:lineRule="auto"/>
        <w:ind w:left="1476" w:hanging="709"/>
        <w:contextualSpacing w:val="0"/>
        <w:jc w:val="both"/>
        <w:rPr>
          <w:ins w:id="4853" w:author="Author"/>
        </w:rPr>
      </w:pPr>
      <w:r w:rsidRPr="00EE3300">
        <w:rPr>
          <w:rtl/>
        </w:rPr>
        <w:t>כ</w:t>
      </w:r>
      <w:r w:rsidR="00056504" w:rsidRPr="00EE3300">
        <w:rPr>
          <w:rFonts w:hint="cs"/>
          <w:rtl/>
        </w:rPr>
        <w:t>-</w:t>
      </w:r>
      <w:r w:rsidRPr="00EE3300">
        <w:rPr>
          <w:rtl/>
        </w:rPr>
        <w:t xml:space="preserve"> 35% מהפניות הינן בתחום התמיכה הטכנית וכ- 65% בתחום השירות</w:t>
      </w:r>
      <w:r w:rsidR="00056504" w:rsidRPr="00EE3300">
        <w:rPr>
          <w:rFonts w:hint="cs"/>
          <w:rtl/>
        </w:rPr>
        <w:t>.</w:t>
      </w:r>
    </w:p>
    <w:p w:rsidR="00014C6C" w:rsidRPr="00EE3300" w:rsidRDefault="00B93459" w:rsidP="00AD7E79">
      <w:pPr>
        <w:pStyle w:val="af4"/>
        <w:keepNext/>
        <w:numPr>
          <w:ilvl w:val="2"/>
          <w:numId w:val="156"/>
        </w:numPr>
        <w:spacing w:before="120" w:after="120" w:line="360" w:lineRule="auto"/>
        <w:ind w:left="1476" w:hanging="709"/>
        <w:contextualSpacing w:val="0"/>
        <w:jc w:val="both"/>
        <w:rPr>
          <w:rtl/>
        </w:rPr>
      </w:pPr>
      <w:ins w:id="4854" w:author="Author">
        <w:r>
          <w:rPr>
            <w:rFonts w:hint="cs"/>
            <w:rtl/>
          </w:rPr>
          <w:t>במחצית השנה הראשונה של 2026, משך הטיפול ב</w:t>
        </w:r>
        <w:r w:rsidRPr="00014C6C">
          <w:rPr>
            <w:rtl/>
          </w:rPr>
          <w:t>ממוצע</w:t>
        </w:r>
        <w:r>
          <w:rPr>
            <w:rFonts w:hint="cs"/>
            <w:rtl/>
          </w:rPr>
          <w:t xml:space="preserve"> עומד על</w:t>
        </w:r>
        <w:r w:rsidR="00014C6C" w:rsidRPr="00014C6C">
          <w:rPr>
            <w:rtl/>
          </w:rPr>
          <w:t xml:space="preserve">: מענה טלפוני </w:t>
        </w:r>
        <w:del w:id="4855" w:author="Author">
          <w:r w:rsidR="00014C6C" w:rsidRPr="00014C6C" w:rsidDel="003D7B64">
            <w:rPr>
              <w:rtl/>
            </w:rPr>
            <w:delText>-</w:delText>
          </w:r>
        </w:del>
        <w:r w:rsidR="003D7B64">
          <w:rPr>
            <w:rtl/>
          </w:rPr>
          <w:t>–</w:t>
        </w:r>
        <w:r w:rsidR="00014C6C" w:rsidRPr="00014C6C">
          <w:rPr>
            <w:rtl/>
          </w:rPr>
          <w:t xml:space="preserve"> </w:t>
        </w:r>
        <w:r w:rsidR="003D7B64">
          <w:rPr>
            <w:rFonts w:hint="cs"/>
            <w:rtl/>
          </w:rPr>
          <w:t>כ-</w:t>
        </w:r>
        <w:r w:rsidR="00014C6C" w:rsidRPr="00014C6C">
          <w:rPr>
            <w:rtl/>
          </w:rPr>
          <w:t>7 דקות,</w:t>
        </w:r>
        <w:r w:rsidR="00014C6C">
          <w:rPr>
            <w:rFonts w:hint="cs"/>
            <w:rtl/>
          </w:rPr>
          <w:t xml:space="preserve"> </w:t>
        </w:r>
        <w:r w:rsidR="00014C6C" w:rsidRPr="00014C6C">
          <w:rPr>
            <w:rtl/>
          </w:rPr>
          <w:t xml:space="preserve">מענה דיגיטלי </w:t>
        </w:r>
        <w:del w:id="4856" w:author="Author">
          <w:r w:rsidR="00014C6C" w:rsidRPr="00014C6C" w:rsidDel="003D7B64">
            <w:rPr>
              <w:rtl/>
            </w:rPr>
            <w:delText>-</w:delText>
          </w:r>
        </w:del>
        <w:r w:rsidR="003D7B64">
          <w:rPr>
            <w:rtl/>
          </w:rPr>
          <w:t>–</w:t>
        </w:r>
        <w:r w:rsidR="00014C6C" w:rsidRPr="00014C6C">
          <w:rPr>
            <w:rtl/>
          </w:rPr>
          <w:t xml:space="preserve"> </w:t>
        </w:r>
        <w:r w:rsidR="003D7B64">
          <w:rPr>
            <w:rFonts w:hint="cs"/>
            <w:rtl/>
          </w:rPr>
          <w:t>כ-</w:t>
        </w:r>
        <w:r w:rsidR="00014C6C" w:rsidRPr="00014C6C">
          <w:rPr>
            <w:rtl/>
          </w:rPr>
          <w:t>10 דקות</w:t>
        </w:r>
        <w:r w:rsidR="00243601">
          <w:rPr>
            <w:rStyle w:val="afffa"/>
            <w:rtl/>
          </w:rPr>
          <w:footnoteReference w:id="85"/>
        </w:r>
        <w:r w:rsidR="00014C6C">
          <w:rPr>
            <w:rFonts w:hint="cs"/>
            <w:rtl/>
          </w:rPr>
          <w:t>.</w:t>
        </w:r>
      </w:ins>
    </w:p>
    <w:p w:rsidR="000B59CE" w:rsidRPr="00756CFB" w:rsidRDefault="00012B80" w:rsidP="00467F36">
      <w:pPr>
        <w:pStyle w:val="af4"/>
        <w:keepNext/>
        <w:numPr>
          <w:ilvl w:val="2"/>
          <w:numId w:val="156"/>
        </w:numPr>
        <w:spacing w:before="120" w:after="120" w:line="360" w:lineRule="auto"/>
        <w:ind w:left="1476" w:hanging="709"/>
        <w:contextualSpacing w:val="0"/>
        <w:jc w:val="both"/>
        <w:rPr>
          <w:b/>
          <w:bCs/>
          <w:u w:val="single"/>
          <w:rtl/>
        </w:rPr>
      </w:pPr>
      <w:r>
        <w:rPr>
          <w:rFonts w:hint="cs"/>
          <w:rtl/>
        </w:rPr>
        <w:t xml:space="preserve">ציון </w:t>
      </w:r>
      <w:r w:rsidR="009D42CF" w:rsidRPr="00EE3300">
        <w:rPr>
          <w:rtl/>
        </w:rPr>
        <w:t>העמידה במדדי השירות (לפי דוח זמני ביצוע חודשי) עמד בחודש ינואר 2026 על 97.7%</w:t>
      </w:r>
      <w:r w:rsidR="00056504" w:rsidRPr="00EE3300">
        <w:rPr>
          <w:rFonts w:hint="cs"/>
          <w:rtl/>
        </w:rPr>
        <w:t>.</w:t>
      </w:r>
      <w:r w:rsidR="00481062" w:rsidRPr="00EE3300">
        <w:rPr>
          <w:rStyle w:val="afffa"/>
          <w:rtl/>
        </w:rPr>
        <w:footnoteReference w:id="86"/>
      </w:r>
    </w:p>
    <w:p w:rsidR="00DE2F21" w:rsidRDefault="00DF63D6" w:rsidP="00DE2F21">
      <w:pPr>
        <w:pStyle w:val="af4"/>
        <w:keepNext/>
        <w:numPr>
          <w:ilvl w:val="2"/>
          <w:numId w:val="156"/>
        </w:numPr>
        <w:spacing w:before="120" w:after="120" w:line="360" w:lineRule="auto"/>
        <w:jc w:val="both"/>
        <w:rPr>
          <w:ins w:id="4858" w:author="Author"/>
          <w:rtl/>
        </w:rPr>
      </w:pPr>
      <w:ins w:id="4859" w:author="Author">
        <w:r w:rsidRPr="009C6C97">
          <w:rPr>
            <w:u w:val="single"/>
            <w:rtl/>
          </w:rPr>
          <w:t>מידע על עומסי פניות חריגים או עונתיים</w:t>
        </w:r>
        <w:r w:rsidR="00756CFB" w:rsidRPr="009C6C97">
          <w:rPr>
            <w:rStyle w:val="afffa"/>
            <w:u w:val="single"/>
            <w:rtl/>
          </w:rPr>
          <w:footnoteReference w:id="87"/>
        </w:r>
        <w:r w:rsidR="00DE2F21">
          <w:rPr>
            <w:rtl/>
          </w:rPr>
          <w:t>:</w:t>
        </w:r>
      </w:ins>
    </w:p>
    <w:p w:rsidR="00DE2F21" w:rsidRDefault="00DE2F21">
      <w:pPr>
        <w:pStyle w:val="af4"/>
        <w:keepNext/>
        <w:numPr>
          <w:ilvl w:val="3"/>
          <w:numId w:val="156"/>
        </w:numPr>
        <w:spacing w:before="120" w:after="120" w:line="360" w:lineRule="auto"/>
        <w:jc w:val="both"/>
        <w:rPr>
          <w:ins w:id="4862" w:author="Author"/>
          <w:rtl/>
        </w:rPr>
        <w:pPrChange w:id="4863" w:author="Author">
          <w:pPr>
            <w:pStyle w:val="af4"/>
            <w:keepNext/>
            <w:numPr>
              <w:ilvl w:val="2"/>
              <w:numId w:val="156"/>
            </w:numPr>
            <w:spacing w:before="120" w:after="120" w:line="360" w:lineRule="auto"/>
            <w:ind w:left="1032" w:hanging="720"/>
            <w:jc w:val="both"/>
          </w:pPr>
        </w:pPrChange>
      </w:pPr>
      <w:ins w:id="4864" w:author="Author">
        <w:r>
          <w:rPr>
            <w:rtl/>
          </w:rPr>
          <w:t>עומס חודשי מחזורי:</w:t>
        </w:r>
        <w:r w:rsidR="00CD3DCD">
          <w:rPr>
            <w:rFonts w:hint="cs"/>
            <w:rtl/>
          </w:rPr>
          <w:t xml:space="preserve"> [א] </w:t>
        </w:r>
        <w:r>
          <w:rPr>
            <w:rtl/>
          </w:rPr>
          <w:t xml:space="preserve">תקופת הפקת מעני דוחות הפרודוקציה </w:t>
        </w:r>
        <w:r w:rsidR="005A3F6F">
          <w:rPr>
            <w:rFonts w:hint="cs"/>
            <w:rtl/>
          </w:rPr>
          <w:t xml:space="preserve">- </w:t>
        </w:r>
        <w:r>
          <w:rPr>
            <w:rtl/>
          </w:rPr>
          <w:t>בין ה-10 ל-20 בכל חודש</w:t>
        </w:r>
        <w:r w:rsidR="00CD3DCD">
          <w:rPr>
            <w:rFonts w:hint="cs"/>
            <w:rtl/>
          </w:rPr>
          <w:t xml:space="preserve">; [ב] </w:t>
        </w:r>
        <w:r>
          <w:rPr>
            <w:rtl/>
          </w:rPr>
          <w:t>תקופת דיווחי ממשק המעסיקים</w:t>
        </w:r>
        <w:r w:rsidR="00ED22A5">
          <w:rPr>
            <w:rFonts w:hint="cs"/>
            <w:rtl/>
          </w:rPr>
          <w:t>,</w:t>
        </w:r>
        <w:r>
          <w:rPr>
            <w:rtl/>
          </w:rPr>
          <w:t xml:space="preserve"> בין ה-5 ל-15 בכל חודש.</w:t>
        </w:r>
      </w:ins>
    </w:p>
    <w:p w:rsidR="00B25DAB" w:rsidRDefault="00DE2F21">
      <w:pPr>
        <w:pStyle w:val="af4"/>
        <w:keepNext/>
        <w:numPr>
          <w:ilvl w:val="3"/>
          <w:numId w:val="156"/>
        </w:numPr>
        <w:spacing w:before="120" w:after="120" w:line="360" w:lineRule="auto"/>
        <w:contextualSpacing w:val="0"/>
        <w:jc w:val="both"/>
        <w:rPr>
          <w:ins w:id="4865" w:author="Author"/>
        </w:rPr>
        <w:pPrChange w:id="4866" w:author="Author">
          <w:pPr>
            <w:pStyle w:val="af4"/>
            <w:keepNext/>
            <w:numPr>
              <w:ilvl w:val="2"/>
              <w:numId w:val="156"/>
            </w:numPr>
            <w:spacing w:before="120" w:after="120" w:line="360" w:lineRule="auto"/>
            <w:ind w:left="1032" w:hanging="720"/>
            <w:contextualSpacing w:val="0"/>
            <w:jc w:val="both"/>
          </w:pPr>
        </w:pPrChange>
      </w:pPr>
      <w:ins w:id="4867" w:author="Author">
        <w:r>
          <w:rPr>
            <w:rtl/>
          </w:rPr>
          <w:t xml:space="preserve">עומס שבועי ועונתי: בבקשות מסוג 9100 (בקשה לקבלת מידע מכלל הגופים המוסדיים) ומסוג 1700 (מתן ייפוי כוח לבעל רישיון) </w:t>
        </w:r>
        <w:r w:rsidR="00ED22A5">
          <w:rPr>
            <w:rFonts w:hint="cs"/>
            <w:rtl/>
          </w:rPr>
          <w:t xml:space="preserve">- </w:t>
        </w:r>
        <w:r>
          <w:rPr>
            <w:rtl/>
          </w:rPr>
          <w:t>בימים ראשון ושני מדי שבוע, וכן בחודשים נובמבר ודצמבר.</w:t>
        </w:r>
      </w:ins>
    </w:p>
    <w:p w:rsidR="00B25DAB" w:rsidRDefault="00B25DAB">
      <w:pPr>
        <w:pStyle w:val="af4"/>
        <w:keepNext/>
        <w:numPr>
          <w:ilvl w:val="3"/>
          <w:numId w:val="156"/>
        </w:numPr>
        <w:spacing w:before="120" w:after="120" w:line="360" w:lineRule="auto"/>
        <w:contextualSpacing w:val="0"/>
        <w:jc w:val="both"/>
        <w:rPr>
          <w:ins w:id="4868" w:author="Author"/>
        </w:rPr>
        <w:pPrChange w:id="4869" w:author="Author">
          <w:pPr>
            <w:pStyle w:val="af4"/>
            <w:keepNext/>
            <w:numPr>
              <w:ilvl w:val="2"/>
              <w:numId w:val="156"/>
            </w:numPr>
            <w:spacing w:before="120" w:after="120" w:line="360" w:lineRule="auto"/>
            <w:ind w:left="1032" w:hanging="720"/>
            <w:contextualSpacing w:val="0"/>
            <w:jc w:val="both"/>
          </w:pPr>
        </w:pPrChange>
      </w:pPr>
      <w:ins w:id="4870" w:author="Author">
        <w:r>
          <w:rPr>
            <w:rtl/>
          </w:rPr>
          <w:t>עומס אירועי: סביב מועדי העלאת גרסאות הכוללות שינויי ממשק.</w:t>
        </w:r>
      </w:ins>
    </w:p>
    <w:p w:rsidR="000B59CE" w:rsidDel="003D7B64" w:rsidRDefault="000B59CE">
      <w:pPr>
        <w:keepNext/>
        <w:spacing w:before="120" w:after="120" w:line="360" w:lineRule="auto"/>
        <w:ind w:left="1476"/>
        <w:jc w:val="both"/>
        <w:rPr>
          <w:ins w:id="4871" w:author="Author"/>
          <w:del w:id="4872" w:author="Author"/>
          <w:rtl/>
        </w:rPr>
        <w:pPrChange w:id="4873" w:author="Author">
          <w:pPr>
            <w:keepNext/>
            <w:spacing w:before="120" w:after="120" w:line="360" w:lineRule="auto"/>
            <w:ind w:left="312"/>
            <w:jc w:val="both"/>
          </w:pPr>
        </w:pPrChange>
      </w:pPr>
    </w:p>
    <w:p w:rsidR="000B59CE" w:rsidRDefault="000B59CE" w:rsidP="004B5117">
      <w:pPr>
        <w:pStyle w:val="af4"/>
        <w:keepNext/>
        <w:spacing w:before="120" w:after="120" w:line="360" w:lineRule="auto"/>
        <w:ind w:left="1476"/>
        <w:contextualSpacing w:val="0"/>
        <w:jc w:val="both"/>
        <w:rPr>
          <w:ins w:id="4874" w:author="Author"/>
          <w:rtl/>
        </w:rPr>
      </w:pPr>
    </w:p>
    <w:p w:rsidR="003D7B64" w:rsidRDefault="003D7B64" w:rsidP="004B5117">
      <w:pPr>
        <w:pStyle w:val="af4"/>
        <w:keepNext/>
        <w:spacing w:before="120" w:after="120" w:line="360" w:lineRule="auto"/>
        <w:ind w:left="1476"/>
        <w:contextualSpacing w:val="0"/>
        <w:jc w:val="both"/>
      </w:pPr>
    </w:p>
    <w:p w:rsidR="001467D2" w:rsidRPr="0071126D" w:rsidRDefault="001467D2" w:rsidP="001467D2">
      <w:pPr>
        <w:pStyle w:val="af4"/>
        <w:keepNext/>
        <w:numPr>
          <w:ilvl w:val="1"/>
          <w:numId w:val="156"/>
        </w:numPr>
        <w:spacing w:before="120" w:after="120" w:line="360" w:lineRule="auto"/>
        <w:contextualSpacing w:val="0"/>
        <w:jc w:val="both"/>
        <w:rPr>
          <w:ins w:id="4875" w:author="Author"/>
          <w:b/>
          <w:bCs/>
        </w:rPr>
      </w:pPr>
      <w:ins w:id="4876" w:author="Author">
        <w:r w:rsidRPr="0071126D">
          <w:rPr>
            <w:rFonts w:hint="cs"/>
            <w:b/>
            <w:bCs/>
            <w:rtl/>
          </w:rPr>
          <w:t>פניות איכות מידע</w:t>
        </w:r>
        <w:r w:rsidRPr="0071126D">
          <w:rPr>
            <w:rStyle w:val="afffa"/>
            <w:b/>
            <w:bCs/>
          </w:rPr>
          <w:footnoteReference w:id="88"/>
        </w:r>
      </w:ins>
    </w:p>
    <w:p w:rsidR="001467D2" w:rsidRDefault="001467D2" w:rsidP="001467D2">
      <w:pPr>
        <w:keepNext/>
        <w:spacing w:before="120" w:after="120" w:line="360" w:lineRule="auto"/>
        <w:ind w:left="312"/>
        <w:jc w:val="both"/>
        <w:rPr>
          <w:ins w:id="4878" w:author="Author"/>
          <w:rtl/>
        </w:rPr>
      </w:pPr>
      <w:ins w:id="4879" w:author="Author">
        <w:r w:rsidRPr="001467D2">
          <w:rPr>
            <w:rtl/>
          </w:rPr>
          <w:t xml:space="preserve">סך כל פניות </w:t>
        </w:r>
        <w:r>
          <w:rPr>
            <w:rFonts w:hint="cs"/>
            <w:rtl/>
          </w:rPr>
          <w:t xml:space="preserve">איכות המידע </w:t>
        </w:r>
        <w:r w:rsidRPr="001467D2">
          <w:rPr>
            <w:rtl/>
          </w:rPr>
          <w:t>מינואר עד מאי  2026: 1</w:t>
        </w:r>
        <w:r>
          <w:rPr>
            <w:rFonts w:hint="cs"/>
            <w:rtl/>
          </w:rPr>
          <w:t>,</w:t>
        </w:r>
        <w:r w:rsidRPr="001467D2">
          <w:rPr>
            <w:rtl/>
          </w:rPr>
          <w:t>633</w:t>
        </w:r>
        <w:r>
          <w:rPr>
            <w:rFonts w:hint="cs"/>
            <w:rtl/>
          </w:rPr>
          <w:t>.</w:t>
        </w:r>
      </w:ins>
    </w:p>
    <w:p w:rsidR="001467D2" w:rsidRPr="001467D2" w:rsidRDefault="001467D2">
      <w:pPr>
        <w:keepNext/>
        <w:spacing w:before="120" w:after="120" w:line="360" w:lineRule="auto"/>
        <w:ind w:left="312"/>
        <w:jc w:val="both"/>
        <w:rPr>
          <w:ins w:id="4880" w:author="Author"/>
        </w:rPr>
        <w:pPrChange w:id="4881" w:author="Author">
          <w:pPr>
            <w:pStyle w:val="af4"/>
            <w:keepNext/>
            <w:numPr>
              <w:ilvl w:val="1"/>
              <w:numId w:val="156"/>
            </w:numPr>
            <w:spacing w:before="120" w:after="120" w:line="360" w:lineRule="auto"/>
            <w:ind w:left="672" w:hanging="360"/>
            <w:contextualSpacing w:val="0"/>
            <w:jc w:val="both"/>
          </w:pPr>
        </w:pPrChange>
      </w:pPr>
      <w:ins w:id="4882" w:author="Author">
        <w:r w:rsidRPr="001467D2">
          <w:rPr>
            <w:rtl/>
          </w:rPr>
          <w:t>זמן</w:t>
        </w:r>
        <w:r w:rsidR="009E1A68">
          <w:rPr>
            <w:rFonts w:hint="cs"/>
            <w:rtl/>
          </w:rPr>
          <w:t xml:space="preserve"> ממוצע</w:t>
        </w:r>
        <w:r w:rsidRPr="001467D2">
          <w:rPr>
            <w:rtl/>
          </w:rPr>
          <w:t xml:space="preserve"> לסגירת פניה</w:t>
        </w:r>
        <w:r>
          <w:rPr>
            <w:rFonts w:hint="cs"/>
            <w:rtl/>
          </w:rPr>
          <w:t>:</w:t>
        </w:r>
        <w:r w:rsidRPr="001467D2">
          <w:rPr>
            <w:rtl/>
          </w:rPr>
          <w:t xml:space="preserve"> 14 ימים קלנדריים</w:t>
        </w:r>
        <w:r>
          <w:rPr>
            <w:rFonts w:hint="cs"/>
            <w:rtl/>
          </w:rPr>
          <w:t>.</w:t>
        </w:r>
      </w:ins>
    </w:p>
    <w:p w:rsidR="000B59CE" w:rsidRPr="0071126D" w:rsidRDefault="000B59CE">
      <w:pPr>
        <w:pStyle w:val="af4"/>
        <w:keepNext/>
        <w:numPr>
          <w:ilvl w:val="1"/>
          <w:numId w:val="156"/>
        </w:numPr>
        <w:spacing w:before="120" w:after="120" w:line="360" w:lineRule="auto"/>
        <w:contextualSpacing w:val="0"/>
        <w:jc w:val="both"/>
        <w:rPr>
          <w:ins w:id="4883" w:author="Author"/>
          <w:b/>
          <w:bCs/>
          <w:rtl/>
          <w:rPrChange w:id="4884" w:author="Author">
            <w:rPr>
              <w:ins w:id="4885" w:author="Author"/>
              <w:rtl/>
            </w:rPr>
          </w:rPrChange>
        </w:rPr>
        <w:pPrChange w:id="4886" w:author="Author">
          <w:pPr>
            <w:keepNext/>
            <w:spacing w:before="120" w:after="120" w:line="360" w:lineRule="auto"/>
            <w:ind w:left="312"/>
            <w:jc w:val="both"/>
          </w:pPr>
        </w:pPrChange>
      </w:pPr>
      <w:ins w:id="4887" w:author="Author">
        <w:r w:rsidRPr="0071126D">
          <w:rPr>
            <w:b/>
            <w:bCs/>
            <w:rtl/>
            <w:rPrChange w:id="4888" w:author="Author">
              <w:rPr>
                <w:rtl/>
              </w:rPr>
            </w:rPrChange>
          </w:rPr>
          <w:t>פורטל המשתמשים</w:t>
        </w:r>
        <w:r w:rsidR="00156A51" w:rsidRPr="0071126D">
          <w:rPr>
            <w:rStyle w:val="afffa"/>
            <w:b/>
            <w:bCs/>
            <w:rtl/>
          </w:rPr>
          <w:footnoteReference w:id="89"/>
        </w:r>
      </w:ins>
    </w:p>
    <w:p w:rsidR="000B59CE" w:rsidRDefault="000B59CE" w:rsidP="00ED09E5">
      <w:pPr>
        <w:spacing w:before="120" w:after="120" w:line="360" w:lineRule="auto"/>
        <w:ind w:left="312"/>
        <w:jc w:val="both"/>
        <w:rPr>
          <w:ins w:id="4890" w:author="Author"/>
          <w:rtl/>
        </w:rPr>
      </w:pPr>
      <w:ins w:id="4891" w:author="Author">
        <w:r>
          <w:rPr>
            <w:rtl/>
          </w:rPr>
          <w:t xml:space="preserve">הפורטל מהווה את נקודת הגישה המרכזית לשירותי המסלקה עבור כלל המשתמשים. </w:t>
        </w:r>
        <w:r>
          <w:rPr>
            <w:rFonts w:hint="cs"/>
            <w:rtl/>
          </w:rPr>
          <w:t xml:space="preserve">כיום, </w:t>
        </w:r>
        <w:r>
          <w:rPr>
            <w:rtl/>
          </w:rPr>
          <w:t>המסלקה מפעילה ארבעה פורטלים ייעודיים</w:t>
        </w:r>
        <w:r w:rsidR="00F14F60">
          <w:rPr>
            <w:rFonts w:hint="cs"/>
            <w:rtl/>
          </w:rPr>
          <w:t>:</w:t>
        </w:r>
        <w:r w:rsidR="00F14F60">
          <w:rPr>
            <w:rFonts w:hint="cs"/>
          </w:rPr>
          <w:t xml:space="preserve"> </w:t>
        </w:r>
        <w:r>
          <w:rPr>
            <w:rtl/>
          </w:rPr>
          <w:t>לחוסכים, למפיצים, למעסיקים ולגופים מוסדיים</w:t>
        </w:r>
      </w:ins>
      <w:r w:rsidR="00F14F60">
        <w:rPr>
          <w:rFonts w:hint="cs"/>
          <w:rtl/>
        </w:rPr>
        <w:t xml:space="preserve">, </w:t>
      </w:r>
      <w:ins w:id="4892" w:author="Author">
        <w:r>
          <w:rPr>
            <w:rtl/>
          </w:rPr>
          <w:t xml:space="preserve">כאשר כל פורטל מותאם לתפקיד המשתמש ולהרשאות שנקבעו על ידי </w:t>
        </w:r>
        <w:r>
          <w:rPr>
            <w:rFonts w:hint="cs"/>
            <w:rtl/>
          </w:rPr>
          <w:t>הרשות.</w:t>
        </w:r>
        <w:r>
          <w:rPr>
            <w:rtl/>
          </w:rPr>
          <w:t xml:space="preserve"> באמצעות הפורטלים ניתן להגיש בקשות מידע, לבצע פעולות, לצפות במידע </w:t>
        </w:r>
        <w:proofErr w:type="spellStart"/>
        <w:r>
          <w:rPr>
            <w:rtl/>
          </w:rPr>
          <w:t>ובהיזונים</w:t>
        </w:r>
        <w:proofErr w:type="spellEnd"/>
        <w:r>
          <w:rPr>
            <w:rtl/>
          </w:rPr>
          <w:t xml:space="preserve"> החוזרים המתקבלים מהגופים המוסדיים, להגיש פניות איכות מידע לצורך בירור או טיפול בתקלות, וכן</w:t>
        </w:r>
      </w:ins>
      <w:r w:rsidR="00ED09E5">
        <w:rPr>
          <w:rFonts w:hint="cs"/>
          <w:rtl/>
        </w:rPr>
        <w:t xml:space="preserve"> </w:t>
      </w:r>
      <w:ins w:id="4893" w:author="Author">
        <w:r>
          <w:rPr>
            <w:rtl/>
          </w:rPr>
          <w:t>לנהל מגוון פעולות אישיות כגון הורדת דוחות וקבצים, עדכון פרטי משתמש, צפייה בנתוני גבייה וניהול הגדרות המשתמש.</w:t>
        </w:r>
      </w:ins>
    </w:p>
    <w:p w:rsidR="000B59CE" w:rsidRPr="00365532" w:rsidRDefault="000B59CE">
      <w:pPr>
        <w:pStyle w:val="af4"/>
        <w:numPr>
          <w:ilvl w:val="1"/>
          <w:numId w:val="156"/>
        </w:numPr>
        <w:spacing w:before="120" w:after="120" w:line="360" w:lineRule="auto"/>
        <w:contextualSpacing w:val="0"/>
        <w:jc w:val="both"/>
        <w:rPr>
          <w:ins w:id="4894" w:author="Author"/>
          <w:b/>
          <w:bCs/>
          <w:rtl/>
          <w:rPrChange w:id="4895" w:author="Author">
            <w:rPr>
              <w:ins w:id="4896" w:author="Author"/>
              <w:rtl/>
            </w:rPr>
          </w:rPrChange>
        </w:rPr>
        <w:pPrChange w:id="4897" w:author="Author">
          <w:pPr>
            <w:keepNext/>
            <w:spacing w:before="120" w:after="120" w:line="360" w:lineRule="auto"/>
            <w:ind w:left="312"/>
            <w:jc w:val="both"/>
          </w:pPr>
        </w:pPrChange>
      </w:pPr>
      <w:ins w:id="4898" w:author="Author">
        <w:r w:rsidRPr="00365532">
          <w:rPr>
            <w:b/>
            <w:bCs/>
            <w:rtl/>
            <w:rPrChange w:id="4899" w:author="Author">
              <w:rPr>
                <w:rtl/>
              </w:rPr>
            </w:rPrChange>
          </w:rPr>
          <w:t>דוחות</w:t>
        </w:r>
        <w:r w:rsidR="00D23438" w:rsidRPr="00365532">
          <w:rPr>
            <w:rStyle w:val="afffa"/>
            <w:rtl/>
          </w:rPr>
          <w:footnoteReference w:id="90"/>
        </w:r>
      </w:ins>
    </w:p>
    <w:p w:rsidR="00333C1D" w:rsidRPr="00365532" w:rsidRDefault="00333C1D">
      <w:pPr>
        <w:pStyle w:val="af4"/>
        <w:numPr>
          <w:ilvl w:val="2"/>
          <w:numId w:val="156"/>
        </w:numPr>
        <w:spacing w:before="120" w:after="120" w:line="360" w:lineRule="auto"/>
        <w:jc w:val="both"/>
        <w:rPr>
          <w:ins w:id="4902" w:author="Author"/>
          <w:rtl/>
        </w:rPr>
        <w:pPrChange w:id="4903" w:author="Author">
          <w:pPr>
            <w:keepNext/>
            <w:spacing w:before="120" w:after="120" w:line="360" w:lineRule="auto"/>
            <w:ind w:left="312"/>
          </w:pPr>
        </w:pPrChange>
      </w:pPr>
      <w:ins w:id="4904" w:author="Author">
        <w:r w:rsidRPr="00365532">
          <w:rPr>
            <w:rtl/>
          </w:rPr>
          <w:t>במערכת הסליקה קיימים כ-180 דוחות שונים, המשמשים לניטור, בקרה, ניהול ודיווח לרשות. הדוחות נשלפים מכלי המערכת ומבסיסי הנתונים המבצעיים, וכן ממערך מחסן הנתונים (</w:t>
        </w:r>
        <w:r w:rsidRPr="00365532">
          <w:t>DWH</w:t>
        </w:r>
        <w:r w:rsidRPr="00365532">
          <w:rPr>
            <w:rtl/>
          </w:rPr>
          <w:t>) הקיים.</w:t>
        </w:r>
      </w:ins>
    </w:p>
    <w:p w:rsidR="00333C1D" w:rsidRPr="00365532" w:rsidRDefault="00333C1D">
      <w:pPr>
        <w:pStyle w:val="af4"/>
        <w:numPr>
          <w:ilvl w:val="2"/>
          <w:numId w:val="156"/>
        </w:numPr>
        <w:spacing w:before="120" w:after="120" w:line="360" w:lineRule="auto"/>
        <w:jc w:val="both"/>
        <w:rPr>
          <w:ins w:id="4905" w:author="Author"/>
          <w:rtl/>
        </w:rPr>
        <w:pPrChange w:id="4906" w:author="Author">
          <w:pPr>
            <w:keepNext/>
            <w:spacing w:before="120" w:after="120" w:line="360" w:lineRule="auto"/>
            <w:ind w:left="312"/>
          </w:pPr>
        </w:pPrChange>
      </w:pPr>
      <w:ins w:id="4907" w:author="Author">
        <w:r w:rsidRPr="00365532">
          <w:rPr>
            <w:rtl/>
          </w:rPr>
          <w:t>סוגי הדוחות (לפי ייעוד):</w:t>
        </w:r>
      </w:ins>
    </w:p>
    <w:p w:rsidR="00333C1D" w:rsidRPr="00365532" w:rsidRDefault="00333C1D">
      <w:pPr>
        <w:pStyle w:val="af4"/>
        <w:numPr>
          <w:ilvl w:val="3"/>
          <w:numId w:val="156"/>
        </w:numPr>
        <w:spacing w:before="120" w:after="120" w:line="360" w:lineRule="auto"/>
        <w:jc w:val="both"/>
        <w:rPr>
          <w:ins w:id="4908" w:author="Author"/>
          <w:rtl/>
        </w:rPr>
        <w:pPrChange w:id="4909" w:author="Author">
          <w:pPr>
            <w:keepNext/>
            <w:spacing w:before="120" w:after="120" w:line="360" w:lineRule="auto"/>
            <w:ind w:left="312"/>
          </w:pPr>
        </w:pPrChange>
      </w:pPr>
      <w:ins w:id="4910" w:author="Author">
        <w:r w:rsidRPr="00365532">
          <w:rPr>
            <w:rtl/>
          </w:rPr>
          <w:t>דוחות בקרה תפעולית</w:t>
        </w:r>
        <w:r w:rsidR="002E2320" w:rsidRPr="00365532">
          <w:rPr>
            <w:rFonts w:hint="cs"/>
            <w:rtl/>
          </w:rPr>
          <w:t>.</w:t>
        </w:r>
      </w:ins>
    </w:p>
    <w:p w:rsidR="00333C1D" w:rsidRPr="00365532" w:rsidRDefault="00333C1D">
      <w:pPr>
        <w:pStyle w:val="af4"/>
        <w:numPr>
          <w:ilvl w:val="3"/>
          <w:numId w:val="156"/>
        </w:numPr>
        <w:spacing w:before="120" w:after="120" w:line="360" w:lineRule="auto"/>
        <w:jc w:val="both"/>
        <w:rPr>
          <w:ins w:id="4911" w:author="Author"/>
          <w:rtl/>
        </w:rPr>
        <w:pPrChange w:id="4912" w:author="Author">
          <w:pPr>
            <w:keepNext/>
            <w:spacing w:before="120" w:after="120" w:line="360" w:lineRule="auto"/>
            <w:ind w:left="312"/>
          </w:pPr>
        </w:pPrChange>
      </w:pPr>
      <w:ins w:id="4913" w:author="Author">
        <w:r w:rsidRPr="00365532">
          <w:rPr>
            <w:rtl/>
          </w:rPr>
          <w:t>דוחות בקרת תהליכים עסקיים.</w:t>
        </w:r>
      </w:ins>
    </w:p>
    <w:p w:rsidR="00333C1D" w:rsidRPr="00365532" w:rsidRDefault="00333C1D">
      <w:pPr>
        <w:pStyle w:val="af4"/>
        <w:numPr>
          <w:ilvl w:val="3"/>
          <w:numId w:val="156"/>
        </w:numPr>
        <w:spacing w:before="120" w:after="120" w:line="360" w:lineRule="auto"/>
        <w:jc w:val="both"/>
        <w:rPr>
          <w:ins w:id="4914" w:author="Author"/>
          <w:rtl/>
        </w:rPr>
        <w:pPrChange w:id="4915" w:author="Author">
          <w:pPr>
            <w:keepNext/>
            <w:spacing w:before="120" w:after="120" w:line="360" w:lineRule="auto"/>
            <w:ind w:left="312"/>
          </w:pPr>
        </w:pPrChange>
      </w:pPr>
      <w:ins w:id="4916" w:author="Author">
        <w:r w:rsidRPr="00365532">
          <w:rPr>
            <w:rtl/>
          </w:rPr>
          <w:t>דוחות ניהוליים.</w:t>
        </w:r>
      </w:ins>
    </w:p>
    <w:p w:rsidR="00333C1D" w:rsidRPr="00365532" w:rsidRDefault="00333C1D">
      <w:pPr>
        <w:pStyle w:val="af4"/>
        <w:numPr>
          <w:ilvl w:val="3"/>
          <w:numId w:val="156"/>
        </w:numPr>
        <w:spacing w:before="120" w:after="120" w:line="360" w:lineRule="auto"/>
        <w:jc w:val="both"/>
        <w:rPr>
          <w:ins w:id="4917" w:author="Author"/>
          <w:rtl/>
        </w:rPr>
        <w:pPrChange w:id="4918" w:author="Author">
          <w:pPr>
            <w:keepNext/>
            <w:spacing w:before="120" w:after="120" w:line="360" w:lineRule="auto"/>
            <w:ind w:left="312"/>
          </w:pPr>
        </w:pPrChange>
      </w:pPr>
      <w:ins w:id="4919" w:author="Author">
        <w:r w:rsidRPr="00365532">
          <w:rPr>
            <w:rtl/>
          </w:rPr>
          <w:t>דוחות לרשות.</w:t>
        </w:r>
      </w:ins>
    </w:p>
    <w:p w:rsidR="00333C1D" w:rsidRPr="00365532" w:rsidRDefault="00333C1D">
      <w:pPr>
        <w:pStyle w:val="af4"/>
        <w:numPr>
          <w:ilvl w:val="2"/>
          <w:numId w:val="156"/>
        </w:numPr>
        <w:spacing w:before="120" w:after="120" w:line="360" w:lineRule="auto"/>
        <w:jc w:val="both"/>
        <w:rPr>
          <w:ins w:id="4920" w:author="Author"/>
          <w:rtl/>
        </w:rPr>
        <w:pPrChange w:id="4921" w:author="Author">
          <w:pPr>
            <w:keepNext/>
            <w:spacing w:before="120" w:after="120" w:line="360" w:lineRule="auto"/>
            <w:ind w:left="312"/>
          </w:pPr>
        </w:pPrChange>
      </w:pPr>
      <w:ins w:id="4922" w:author="Author">
        <w:r w:rsidRPr="00365532">
          <w:rPr>
            <w:rtl/>
          </w:rPr>
          <w:t xml:space="preserve"> מקור הנתונים: נתוני הדוחות נשלפים מכלי המערכת ומבסיסי הנתונים המבצעיים. בנוסף, קיימת מערכת מחסן נתונים (</w:t>
        </w:r>
        <w:r w:rsidRPr="00365532">
          <w:t>DWH</w:t>
        </w:r>
        <w:r w:rsidRPr="00365532">
          <w:rPr>
            <w:rtl/>
          </w:rPr>
          <w:t xml:space="preserve">), שבמסגרתה נבנו בסיסי נתונים ייעודיים בהתאם לדרישות המידע ולרמת הפירוט הנדרשת בכל דוח (מבני </w:t>
        </w:r>
        <w:r w:rsidRPr="00365532">
          <w:t>Fact</w:t>
        </w:r>
        <w:r w:rsidRPr="00365532">
          <w:rPr>
            <w:rtl/>
          </w:rPr>
          <w:t xml:space="preserve"> ו-</w:t>
        </w:r>
        <w:r w:rsidRPr="00365532">
          <w:t>Dimension</w:t>
        </w:r>
        <w:r w:rsidRPr="00365532">
          <w:rPr>
            <w:rtl/>
          </w:rPr>
          <w:t>).</w:t>
        </w:r>
      </w:ins>
    </w:p>
    <w:p w:rsidR="00333C1D" w:rsidRPr="00365532" w:rsidRDefault="00652FCC">
      <w:pPr>
        <w:pStyle w:val="af4"/>
        <w:numPr>
          <w:ilvl w:val="2"/>
          <w:numId w:val="156"/>
        </w:numPr>
        <w:spacing w:before="120" w:after="120" w:line="360" w:lineRule="auto"/>
        <w:jc w:val="both"/>
        <w:rPr>
          <w:ins w:id="4923" w:author="Author"/>
          <w:rtl/>
        </w:rPr>
        <w:pPrChange w:id="4924" w:author="Author">
          <w:pPr>
            <w:keepNext/>
            <w:spacing w:before="120" w:after="120" w:line="360" w:lineRule="auto"/>
            <w:ind w:left="312"/>
          </w:pPr>
        </w:pPrChange>
      </w:pPr>
      <w:ins w:id="4925" w:author="Author">
        <w:r w:rsidRPr="00365532">
          <w:rPr>
            <w:rtl/>
          </w:rPr>
          <w:t>אופן הפקת הדוחות והכלים בהם נעשה שימוש</w:t>
        </w:r>
        <w:r w:rsidR="00F14F60" w:rsidRPr="00365532">
          <w:rPr>
            <w:rFonts w:hint="cs"/>
            <w:rtl/>
          </w:rPr>
          <w:t>:</w:t>
        </w:r>
      </w:ins>
    </w:p>
    <w:p w:rsidR="00333C1D" w:rsidRPr="00365532" w:rsidRDefault="00333C1D">
      <w:pPr>
        <w:pStyle w:val="af4"/>
        <w:numPr>
          <w:ilvl w:val="3"/>
          <w:numId w:val="156"/>
        </w:numPr>
        <w:spacing w:before="120" w:after="120" w:line="360" w:lineRule="auto"/>
        <w:jc w:val="both"/>
        <w:rPr>
          <w:ins w:id="4926" w:author="Author"/>
          <w:rtl/>
        </w:rPr>
        <w:pPrChange w:id="4927" w:author="Author">
          <w:pPr>
            <w:keepNext/>
            <w:spacing w:before="120" w:after="120" w:line="360" w:lineRule="auto"/>
            <w:ind w:left="312"/>
          </w:pPr>
        </w:pPrChange>
      </w:pPr>
      <w:ins w:id="4928" w:author="Author">
        <w:r w:rsidRPr="00365532">
          <w:rPr>
            <w:rtl/>
          </w:rPr>
          <w:t>דוחות המופקים באמצעות מחולל דוחות.</w:t>
        </w:r>
      </w:ins>
    </w:p>
    <w:p w:rsidR="00333C1D" w:rsidRPr="00365532" w:rsidRDefault="00333C1D">
      <w:pPr>
        <w:pStyle w:val="af4"/>
        <w:numPr>
          <w:ilvl w:val="3"/>
          <w:numId w:val="156"/>
        </w:numPr>
        <w:spacing w:before="120" w:after="120" w:line="360" w:lineRule="auto"/>
        <w:jc w:val="both"/>
        <w:rPr>
          <w:ins w:id="4929" w:author="Author"/>
          <w:rtl/>
        </w:rPr>
        <w:pPrChange w:id="4930" w:author="Author">
          <w:pPr>
            <w:keepNext/>
            <w:spacing w:before="120" w:after="120" w:line="360" w:lineRule="auto"/>
            <w:ind w:left="312"/>
          </w:pPr>
        </w:pPrChange>
      </w:pPr>
      <w:ins w:id="4931" w:author="Author">
        <w:r w:rsidRPr="00365532">
          <w:rPr>
            <w:rtl/>
          </w:rPr>
          <w:t xml:space="preserve">דוחות מוכנים </w:t>
        </w:r>
        <w:r w:rsidR="00D27780" w:rsidRPr="00365532">
          <w:rPr>
            <w:rFonts w:hint="cs"/>
            <w:rtl/>
          </w:rPr>
          <w:t xml:space="preserve">/ מובנים </w:t>
        </w:r>
        <w:r w:rsidRPr="00365532">
          <w:rPr>
            <w:rtl/>
          </w:rPr>
          <w:t>(</w:t>
        </w:r>
        <w:r w:rsidR="00D27780" w:rsidRPr="00365532">
          <w:rPr>
            <w:rFonts w:hint="cs"/>
            <w:rtl/>
          </w:rPr>
          <w:t>מוגדרים</w:t>
        </w:r>
        <w:r w:rsidRPr="00365532">
          <w:rPr>
            <w:rtl/>
          </w:rPr>
          <w:t xml:space="preserve"> מראש).</w:t>
        </w:r>
      </w:ins>
    </w:p>
    <w:p w:rsidR="00333C1D" w:rsidRPr="00365532" w:rsidRDefault="00333C1D">
      <w:pPr>
        <w:pStyle w:val="af4"/>
        <w:numPr>
          <w:ilvl w:val="3"/>
          <w:numId w:val="156"/>
        </w:numPr>
        <w:spacing w:before="120" w:after="120" w:line="360" w:lineRule="auto"/>
        <w:jc w:val="both"/>
        <w:rPr>
          <w:ins w:id="4932" w:author="Author"/>
          <w:rtl/>
        </w:rPr>
        <w:pPrChange w:id="4933" w:author="Author">
          <w:pPr>
            <w:keepNext/>
            <w:spacing w:before="120" w:after="120" w:line="360" w:lineRule="auto"/>
            <w:ind w:left="312"/>
          </w:pPr>
        </w:pPrChange>
      </w:pPr>
      <w:ins w:id="4934" w:author="Author">
        <w:r w:rsidRPr="00365532">
          <w:rPr>
            <w:rtl/>
          </w:rPr>
          <w:t xml:space="preserve">דוחות </w:t>
        </w:r>
        <w:r w:rsidR="00D27780" w:rsidRPr="00365532">
          <w:rPr>
            <w:rFonts w:hint="cs"/>
            <w:rtl/>
          </w:rPr>
          <w:t xml:space="preserve">אד-הוק, </w:t>
        </w:r>
        <w:r w:rsidRPr="00365532">
          <w:rPr>
            <w:rtl/>
          </w:rPr>
          <w:t xml:space="preserve">המופקים על פי דרישה </w:t>
        </w:r>
        <w:r w:rsidR="00D27780" w:rsidRPr="00365532">
          <w:rPr>
            <w:rFonts w:hint="cs"/>
            <w:rtl/>
          </w:rPr>
          <w:t>נקודתית</w:t>
        </w:r>
        <w:r w:rsidRPr="00365532">
          <w:rPr>
            <w:rtl/>
          </w:rPr>
          <w:t>.</w:t>
        </w:r>
      </w:ins>
    </w:p>
    <w:p w:rsidR="0033080E" w:rsidRPr="00365532" w:rsidRDefault="00333C1D" w:rsidP="00ED09E5">
      <w:pPr>
        <w:pStyle w:val="af4"/>
        <w:numPr>
          <w:ilvl w:val="2"/>
          <w:numId w:val="156"/>
        </w:numPr>
        <w:spacing w:before="120" w:after="120" w:line="360" w:lineRule="auto"/>
        <w:jc w:val="both"/>
        <w:rPr>
          <w:ins w:id="4935" w:author="Author"/>
        </w:rPr>
      </w:pPr>
      <w:ins w:id="4936" w:author="Author">
        <w:r w:rsidRPr="00365532">
          <w:rPr>
            <w:rtl/>
          </w:rPr>
          <w:t>תדירות השימוש: קיימים דוחות בתדירויות שעתית, יומית, שבועית וחודשית, וכן דוחות המופקים על פי דרישה.</w:t>
        </w:r>
      </w:ins>
    </w:p>
    <w:p w:rsidR="00791706" w:rsidRPr="00365532" w:rsidRDefault="00791706" w:rsidP="00ED09E5">
      <w:pPr>
        <w:pStyle w:val="af4"/>
        <w:numPr>
          <w:ilvl w:val="1"/>
          <w:numId w:val="156"/>
        </w:numPr>
        <w:spacing w:before="120" w:after="120" w:line="360" w:lineRule="auto"/>
        <w:contextualSpacing w:val="0"/>
        <w:jc w:val="both"/>
        <w:rPr>
          <w:ins w:id="4937" w:author="Author"/>
          <w:b/>
          <w:bCs/>
        </w:rPr>
      </w:pPr>
      <w:ins w:id="4938" w:author="Author">
        <w:r w:rsidRPr="00365532">
          <w:rPr>
            <w:rFonts w:hint="eastAsia"/>
            <w:b/>
            <w:bCs/>
            <w:rtl/>
            <w:rPrChange w:id="4939" w:author="Author">
              <w:rPr>
                <w:rFonts w:hint="eastAsia"/>
                <w:u w:val="single"/>
                <w:rtl/>
              </w:rPr>
            </w:rPrChange>
          </w:rPr>
          <w:t>בסיסי</w:t>
        </w:r>
        <w:r w:rsidRPr="00365532">
          <w:rPr>
            <w:b/>
            <w:bCs/>
            <w:rtl/>
            <w:rPrChange w:id="4940" w:author="Author">
              <w:rPr>
                <w:u w:val="single"/>
                <w:rtl/>
              </w:rPr>
            </w:rPrChange>
          </w:rPr>
          <w:t xml:space="preserve"> נתונים:</w:t>
        </w:r>
      </w:ins>
    </w:p>
    <w:p w:rsidR="00432C79" w:rsidRPr="00BC1C19" w:rsidRDefault="00432C79" w:rsidP="00ED09E5">
      <w:pPr>
        <w:pStyle w:val="af4"/>
        <w:numPr>
          <w:ilvl w:val="2"/>
          <w:numId w:val="156"/>
        </w:numPr>
        <w:spacing w:before="120" w:after="120" w:line="360" w:lineRule="auto"/>
        <w:jc w:val="both"/>
        <w:rPr>
          <w:ins w:id="4941" w:author="Author"/>
          <w:rPrChange w:id="4942" w:author="Author">
            <w:rPr>
              <w:ins w:id="4943" w:author="Author"/>
              <w:b/>
              <w:bCs/>
              <w:u w:val="single"/>
            </w:rPr>
          </w:rPrChange>
        </w:rPr>
      </w:pPr>
      <w:ins w:id="4944" w:author="Author">
        <w:r w:rsidRPr="00BC1C19">
          <w:rPr>
            <w:rtl/>
            <w:rPrChange w:id="4945" w:author="Author">
              <w:rPr>
                <w:b/>
                <w:bCs/>
                <w:u w:val="single"/>
                <w:rtl/>
              </w:rPr>
            </w:rPrChange>
          </w:rPr>
          <w:t>הנפח הכולל של בסיסי הנתונים הקיימים, ובכללם בסיס הנתונים התפעולי ובסיס נתוני מחסן הנתונים (</w:t>
        </w:r>
        <w:r w:rsidRPr="00BC1C19">
          <w:rPr>
            <w:rPrChange w:id="4946" w:author="Author">
              <w:rPr>
                <w:b/>
                <w:bCs/>
                <w:u w:val="single"/>
              </w:rPr>
            </w:rPrChange>
          </w:rPr>
          <w:t>DWH</w:t>
        </w:r>
        <w:r w:rsidRPr="00BC1C19">
          <w:rPr>
            <w:rtl/>
            <w:rPrChange w:id="4947" w:author="Author">
              <w:rPr>
                <w:b/>
                <w:bCs/>
                <w:u w:val="single"/>
                <w:rtl/>
              </w:rPr>
            </w:rPrChange>
          </w:rPr>
          <w:t xml:space="preserve">), עומד על מאות </w:t>
        </w:r>
        <w:r w:rsidRPr="00BC1C19">
          <w:rPr>
            <w:rPrChange w:id="4948" w:author="Author">
              <w:rPr>
                <w:b/>
                <w:bCs/>
                <w:u w:val="single"/>
              </w:rPr>
            </w:rPrChange>
          </w:rPr>
          <w:t>TB</w:t>
        </w:r>
        <w:r w:rsidRPr="00BC1C19">
          <w:rPr>
            <w:rtl/>
            <w:rPrChange w:id="4949" w:author="Author">
              <w:rPr>
                <w:b/>
                <w:bCs/>
                <w:u w:val="single"/>
                <w:rtl/>
              </w:rPr>
            </w:rPrChange>
          </w:rPr>
          <w:t>.</w:t>
        </w:r>
      </w:ins>
    </w:p>
    <w:p w:rsidR="00432C79" w:rsidRPr="00BC1C19" w:rsidRDefault="00432C79" w:rsidP="00ED09E5">
      <w:pPr>
        <w:pStyle w:val="af4"/>
        <w:numPr>
          <w:ilvl w:val="2"/>
          <w:numId w:val="156"/>
        </w:numPr>
        <w:spacing w:before="120" w:after="120" w:line="360" w:lineRule="auto"/>
        <w:jc w:val="both"/>
        <w:rPr>
          <w:ins w:id="4950" w:author="Author"/>
          <w:rPrChange w:id="4951" w:author="Author">
            <w:rPr>
              <w:ins w:id="4952" w:author="Author"/>
              <w:b/>
              <w:bCs/>
              <w:u w:val="single"/>
            </w:rPr>
          </w:rPrChange>
        </w:rPr>
      </w:pPr>
      <w:ins w:id="4953" w:author="Author">
        <w:r w:rsidRPr="00BC1C19">
          <w:rPr>
            <w:rtl/>
            <w:rPrChange w:id="4954" w:author="Author">
              <w:rPr>
                <w:b/>
                <w:bCs/>
                <w:u w:val="single"/>
                <w:rtl/>
              </w:rPr>
            </w:rPrChange>
          </w:rPr>
          <w:t>גיבוי בסיסי הנתונים</w:t>
        </w:r>
        <w:r w:rsidR="00F14F60">
          <w:rPr>
            <w:rFonts w:hint="cs"/>
            <w:rtl/>
          </w:rPr>
          <w:t>:</w:t>
        </w:r>
      </w:ins>
    </w:p>
    <w:p w:rsidR="00432C79" w:rsidRPr="00BC1C19" w:rsidRDefault="00432C79">
      <w:pPr>
        <w:pStyle w:val="af4"/>
        <w:numPr>
          <w:ilvl w:val="3"/>
          <w:numId w:val="156"/>
        </w:numPr>
        <w:spacing w:before="120" w:after="120" w:line="360" w:lineRule="auto"/>
        <w:jc w:val="both"/>
        <w:rPr>
          <w:ins w:id="4955" w:author="Author"/>
          <w:rPrChange w:id="4956" w:author="Author">
            <w:rPr>
              <w:ins w:id="4957" w:author="Author"/>
              <w:b/>
              <w:bCs/>
              <w:u w:val="single"/>
            </w:rPr>
          </w:rPrChange>
        </w:rPr>
        <w:pPrChange w:id="4958" w:author="Author">
          <w:pPr>
            <w:pStyle w:val="af4"/>
            <w:keepNext/>
            <w:numPr>
              <w:ilvl w:val="2"/>
              <w:numId w:val="156"/>
            </w:numPr>
            <w:spacing w:before="120" w:after="120" w:line="360" w:lineRule="auto"/>
            <w:ind w:left="1032" w:hanging="720"/>
            <w:jc w:val="both"/>
          </w:pPr>
        </w:pPrChange>
      </w:pPr>
      <w:ins w:id="4959" w:author="Author">
        <w:r w:rsidRPr="00BC1C19">
          <w:rPr>
            <w:rtl/>
            <w:rPrChange w:id="4960" w:author="Author">
              <w:rPr>
                <w:b/>
                <w:bCs/>
                <w:u w:val="single"/>
                <w:rtl/>
              </w:rPr>
            </w:rPrChange>
          </w:rPr>
          <w:t xml:space="preserve">מנגנון גיבוי: גיבויים מתוזמנים ברמת בסיס הנתונים באמצעות </w:t>
        </w:r>
        <w:r w:rsidR="00B04F0F" w:rsidRPr="006F1397">
          <w:t xml:space="preserve">Jobs </w:t>
        </w:r>
        <w:r w:rsidRPr="00BC1C19">
          <w:rPr>
            <w:rPrChange w:id="4961" w:author="Author">
              <w:rPr>
                <w:b/>
                <w:bCs/>
                <w:u w:val="single"/>
              </w:rPr>
            </w:rPrChange>
          </w:rPr>
          <w:t>SQL (Database Dump)</w:t>
        </w:r>
        <w:r w:rsidRPr="00BC1C19">
          <w:rPr>
            <w:rtl/>
            <w:rPrChange w:id="4962" w:author="Author">
              <w:rPr>
                <w:b/>
                <w:bCs/>
                <w:u w:val="single"/>
                <w:rtl/>
              </w:rPr>
            </w:rPrChange>
          </w:rPr>
          <w:t>.</w:t>
        </w:r>
      </w:ins>
    </w:p>
    <w:p w:rsidR="00432C79" w:rsidRPr="00BC1C19" w:rsidRDefault="00432C79">
      <w:pPr>
        <w:pStyle w:val="af4"/>
        <w:numPr>
          <w:ilvl w:val="3"/>
          <w:numId w:val="156"/>
        </w:numPr>
        <w:spacing w:before="120" w:after="120" w:line="360" w:lineRule="auto"/>
        <w:jc w:val="both"/>
        <w:rPr>
          <w:ins w:id="4963" w:author="Author"/>
          <w:rPrChange w:id="4964" w:author="Author">
            <w:rPr>
              <w:ins w:id="4965" w:author="Author"/>
              <w:b/>
              <w:bCs/>
              <w:u w:val="single"/>
            </w:rPr>
          </w:rPrChange>
        </w:rPr>
        <w:pPrChange w:id="4966" w:author="Author">
          <w:pPr>
            <w:pStyle w:val="af4"/>
            <w:keepNext/>
            <w:numPr>
              <w:ilvl w:val="2"/>
              <w:numId w:val="156"/>
            </w:numPr>
            <w:spacing w:before="120" w:after="120" w:line="360" w:lineRule="auto"/>
            <w:ind w:left="1032" w:hanging="720"/>
            <w:jc w:val="both"/>
          </w:pPr>
        </w:pPrChange>
      </w:pPr>
      <w:ins w:id="4967" w:author="Author">
        <w:r w:rsidRPr="00BC1C19">
          <w:rPr>
            <w:rtl/>
            <w:rPrChange w:id="4968" w:author="Author">
              <w:rPr>
                <w:b/>
                <w:bCs/>
                <w:u w:val="single"/>
                <w:rtl/>
              </w:rPr>
            </w:rPrChange>
          </w:rPr>
          <w:t>יעד הגיבוי: אחסון מבוסס דיסק (</w:t>
        </w:r>
        <w:r w:rsidRPr="00BC1C19">
          <w:rPr>
            <w:rPrChange w:id="4969" w:author="Author">
              <w:rPr>
                <w:b/>
                <w:bCs/>
                <w:u w:val="single"/>
              </w:rPr>
            </w:rPrChange>
          </w:rPr>
          <w:t>Disk-based</w:t>
        </w:r>
        <w:r w:rsidRPr="00BC1C19">
          <w:rPr>
            <w:rtl/>
            <w:rPrChange w:id="4970" w:author="Author">
              <w:rPr>
                <w:b/>
                <w:bCs/>
                <w:u w:val="single"/>
                <w:rtl/>
              </w:rPr>
            </w:rPrChange>
          </w:rPr>
          <w:t>) הכולל דחיסת נתונים (</w:t>
        </w:r>
        <w:r w:rsidRPr="00BC1C19">
          <w:rPr>
            <w:rPrChange w:id="4971" w:author="Author">
              <w:rPr>
                <w:b/>
                <w:bCs/>
                <w:u w:val="single"/>
              </w:rPr>
            </w:rPrChange>
          </w:rPr>
          <w:t>Deduplication</w:t>
        </w:r>
        <w:r w:rsidRPr="00BC1C19">
          <w:rPr>
            <w:rtl/>
            <w:rPrChange w:id="4972" w:author="Author">
              <w:rPr>
                <w:b/>
                <w:bCs/>
                <w:u w:val="single"/>
                <w:rtl/>
              </w:rPr>
            </w:rPrChange>
          </w:rPr>
          <w:t>) והצפנה, בשני מוקדי מחשוב (</w:t>
        </w:r>
        <w:r w:rsidRPr="00BC1C19">
          <w:rPr>
            <w:rPrChange w:id="4973" w:author="Author">
              <w:rPr>
                <w:b/>
                <w:bCs/>
                <w:u w:val="single"/>
              </w:rPr>
            </w:rPrChange>
          </w:rPr>
          <w:t>DC</w:t>
        </w:r>
        <w:r w:rsidRPr="00BC1C19">
          <w:rPr>
            <w:rtl/>
            <w:rPrChange w:id="4974" w:author="Author">
              <w:rPr>
                <w:b/>
                <w:bCs/>
                <w:u w:val="single"/>
                <w:rtl/>
              </w:rPr>
            </w:rPrChange>
          </w:rPr>
          <w:t xml:space="preserve"> ראשי ו-</w:t>
        </w:r>
        <w:r w:rsidRPr="00BC1C19">
          <w:rPr>
            <w:rPrChange w:id="4975" w:author="Author">
              <w:rPr>
                <w:b/>
                <w:bCs/>
                <w:u w:val="single"/>
              </w:rPr>
            </w:rPrChange>
          </w:rPr>
          <w:t>DC</w:t>
        </w:r>
        <w:r w:rsidRPr="00BC1C19">
          <w:rPr>
            <w:rtl/>
            <w:rPrChange w:id="4976" w:author="Author">
              <w:rPr>
                <w:b/>
                <w:bCs/>
                <w:u w:val="single"/>
                <w:rtl/>
              </w:rPr>
            </w:rPrChange>
          </w:rPr>
          <w:t xml:space="preserve"> משני).</w:t>
        </w:r>
      </w:ins>
    </w:p>
    <w:p w:rsidR="00432C79" w:rsidRPr="00BC1C19" w:rsidRDefault="00432C79">
      <w:pPr>
        <w:pStyle w:val="af4"/>
        <w:numPr>
          <w:ilvl w:val="3"/>
          <w:numId w:val="156"/>
        </w:numPr>
        <w:spacing w:before="120" w:after="120" w:line="360" w:lineRule="auto"/>
        <w:jc w:val="both"/>
        <w:rPr>
          <w:ins w:id="4977" w:author="Author"/>
          <w:rPrChange w:id="4978" w:author="Author">
            <w:rPr>
              <w:ins w:id="4979" w:author="Author"/>
              <w:b/>
              <w:bCs/>
              <w:u w:val="single"/>
            </w:rPr>
          </w:rPrChange>
        </w:rPr>
        <w:pPrChange w:id="4980" w:author="Author">
          <w:pPr>
            <w:pStyle w:val="af4"/>
            <w:keepNext/>
            <w:numPr>
              <w:ilvl w:val="2"/>
              <w:numId w:val="156"/>
            </w:numPr>
            <w:spacing w:before="120" w:after="120" w:line="360" w:lineRule="auto"/>
            <w:ind w:left="1032" w:hanging="720"/>
            <w:jc w:val="both"/>
          </w:pPr>
        </w:pPrChange>
      </w:pPr>
      <w:ins w:id="4981" w:author="Author">
        <w:r w:rsidRPr="00BC1C19">
          <w:rPr>
            <w:rtl/>
            <w:rPrChange w:id="4982" w:author="Author">
              <w:rPr>
                <w:b/>
                <w:bCs/>
                <w:u w:val="single"/>
                <w:rtl/>
              </w:rPr>
            </w:rPrChange>
          </w:rPr>
          <w:t xml:space="preserve">תדירות: גיבויים מלאים יומיים, בתוספת גיבויי </w:t>
        </w:r>
        <w:r w:rsidRPr="00BC1C19">
          <w:rPr>
            <w:rPrChange w:id="4983" w:author="Author">
              <w:rPr>
                <w:b/>
                <w:bCs/>
                <w:u w:val="single"/>
              </w:rPr>
            </w:rPrChange>
          </w:rPr>
          <w:t>Log</w:t>
        </w:r>
        <w:r w:rsidRPr="00BC1C19">
          <w:rPr>
            <w:rtl/>
            <w:rPrChange w:id="4984" w:author="Author">
              <w:rPr>
                <w:b/>
                <w:bCs/>
                <w:u w:val="single"/>
                <w:rtl/>
              </w:rPr>
            </w:rPrChange>
          </w:rPr>
          <w:t xml:space="preserve"> תכופים התומכים בשחזור לנקודת זמן (</w:t>
        </w:r>
        <w:r w:rsidRPr="00BC1C19">
          <w:rPr>
            <w:rPrChange w:id="4985" w:author="Author">
              <w:rPr>
                <w:b/>
                <w:bCs/>
                <w:u w:val="single"/>
              </w:rPr>
            </w:rPrChange>
          </w:rPr>
          <w:t>Point-in-Time Recovery</w:t>
        </w:r>
        <w:r w:rsidRPr="00BC1C19">
          <w:rPr>
            <w:rtl/>
            <w:rPrChange w:id="4986" w:author="Author">
              <w:rPr>
                <w:b/>
                <w:bCs/>
                <w:u w:val="single"/>
                <w:rtl/>
              </w:rPr>
            </w:rPrChange>
          </w:rPr>
          <w:t>).</w:t>
        </w:r>
      </w:ins>
    </w:p>
    <w:p w:rsidR="00432C79" w:rsidRPr="00BC1C19" w:rsidRDefault="00432C79">
      <w:pPr>
        <w:pStyle w:val="af4"/>
        <w:numPr>
          <w:ilvl w:val="3"/>
          <w:numId w:val="156"/>
        </w:numPr>
        <w:spacing w:before="120" w:after="120" w:line="360" w:lineRule="auto"/>
        <w:jc w:val="both"/>
        <w:rPr>
          <w:ins w:id="4987" w:author="Author"/>
          <w:rPrChange w:id="4988" w:author="Author">
            <w:rPr>
              <w:ins w:id="4989" w:author="Author"/>
              <w:b/>
              <w:bCs/>
              <w:u w:val="single"/>
            </w:rPr>
          </w:rPrChange>
        </w:rPr>
        <w:pPrChange w:id="4990" w:author="Author">
          <w:pPr>
            <w:pStyle w:val="af4"/>
            <w:keepNext/>
            <w:numPr>
              <w:ilvl w:val="2"/>
              <w:numId w:val="156"/>
            </w:numPr>
            <w:spacing w:before="120" w:after="120" w:line="360" w:lineRule="auto"/>
            <w:ind w:left="1032" w:hanging="720"/>
            <w:jc w:val="both"/>
          </w:pPr>
        </w:pPrChange>
      </w:pPr>
      <w:ins w:id="4991" w:author="Author">
        <w:r w:rsidRPr="00BC1C19">
          <w:rPr>
            <w:rtl/>
            <w:rPrChange w:id="4992" w:author="Author">
              <w:rPr>
                <w:b/>
                <w:bCs/>
                <w:u w:val="single"/>
                <w:rtl/>
              </w:rPr>
            </w:rPrChange>
          </w:rPr>
          <w:t>גיבוי מרוחק (</w:t>
        </w:r>
        <w:r w:rsidRPr="00BC1C19">
          <w:rPr>
            <w:rPrChange w:id="4993" w:author="Author">
              <w:rPr>
                <w:b/>
                <w:bCs/>
                <w:u w:val="single"/>
              </w:rPr>
            </w:rPrChange>
          </w:rPr>
          <w:t>Offsite</w:t>
        </w:r>
        <w:r w:rsidRPr="00BC1C19">
          <w:rPr>
            <w:rtl/>
            <w:rPrChange w:id="4994" w:author="Author">
              <w:rPr>
                <w:b/>
                <w:bCs/>
                <w:u w:val="single"/>
                <w:rtl/>
              </w:rPr>
            </w:rPrChange>
          </w:rPr>
          <w:t>): עותקים מוצפנים המועברים לענן באמצעות קו תקשורת ייעודי.</w:t>
        </w:r>
      </w:ins>
    </w:p>
    <w:p w:rsidR="00432C79" w:rsidRPr="00BC1C19" w:rsidRDefault="00432C79" w:rsidP="00ED09E5">
      <w:pPr>
        <w:pStyle w:val="af4"/>
        <w:numPr>
          <w:ilvl w:val="2"/>
          <w:numId w:val="156"/>
        </w:numPr>
        <w:spacing w:before="120" w:after="120" w:line="360" w:lineRule="auto"/>
        <w:jc w:val="both"/>
        <w:rPr>
          <w:ins w:id="4995" w:author="Author"/>
          <w:rPrChange w:id="4996" w:author="Author">
            <w:rPr>
              <w:ins w:id="4997" w:author="Author"/>
              <w:b/>
              <w:bCs/>
              <w:u w:val="single"/>
            </w:rPr>
          </w:rPrChange>
        </w:rPr>
      </w:pPr>
      <w:ins w:id="4998" w:author="Author">
        <w:r w:rsidRPr="00BC1C19">
          <w:rPr>
            <w:rtl/>
            <w:rPrChange w:id="4999" w:author="Author">
              <w:rPr>
                <w:b/>
                <w:bCs/>
                <w:u w:val="single"/>
                <w:rtl/>
              </w:rPr>
            </w:rPrChange>
          </w:rPr>
          <w:t>גיבוי כללי:</w:t>
        </w:r>
        <w:r w:rsidR="008E1955">
          <w:rPr>
            <w:rFonts w:hint="cs"/>
            <w:rtl/>
          </w:rPr>
          <w:t xml:space="preserve"> </w:t>
        </w:r>
        <w:r w:rsidRPr="00BC1C19">
          <w:rPr>
            <w:rtl/>
            <w:rPrChange w:id="5000" w:author="Author">
              <w:rPr>
                <w:b/>
                <w:bCs/>
                <w:u w:val="single"/>
                <w:rtl/>
              </w:rPr>
            </w:rPrChange>
          </w:rPr>
          <w:t>גיבוי כלל סביבות העבודה ברמת המכונה הווירטואלית (</w:t>
        </w:r>
        <w:r w:rsidRPr="00BC1C19">
          <w:rPr>
            <w:rPrChange w:id="5001" w:author="Author">
              <w:rPr>
                <w:b/>
                <w:bCs/>
                <w:u w:val="single"/>
              </w:rPr>
            </w:rPrChange>
          </w:rPr>
          <w:t>VM</w:t>
        </w:r>
        <w:r w:rsidRPr="00BC1C19">
          <w:rPr>
            <w:rtl/>
            <w:rPrChange w:id="5002" w:author="Author">
              <w:rPr>
                <w:b/>
                <w:bCs/>
                <w:u w:val="single"/>
                <w:rtl/>
              </w:rPr>
            </w:rPrChange>
          </w:rPr>
          <w:t>).</w:t>
        </w:r>
      </w:ins>
    </w:p>
    <w:p w:rsidR="00432C79" w:rsidRPr="00BC1C19" w:rsidRDefault="00432C79" w:rsidP="00ED09E5">
      <w:pPr>
        <w:pStyle w:val="af4"/>
        <w:numPr>
          <w:ilvl w:val="2"/>
          <w:numId w:val="156"/>
        </w:numPr>
        <w:spacing w:before="120" w:after="120" w:line="360" w:lineRule="auto"/>
        <w:jc w:val="both"/>
        <w:rPr>
          <w:ins w:id="5003" w:author="Author"/>
          <w:rPrChange w:id="5004" w:author="Author">
            <w:rPr>
              <w:ins w:id="5005" w:author="Author"/>
              <w:b/>
              <w:bCs/>
              <w:u w:val="single"/>
            </w:rPr>
          </w:rPrChange>
        </w:rPr>
      </w:pPr>
      <w:ins w:id="5006" w:author="Author">
        <w:r w:rsidRPr="00BC1C19">
          <w:rPr>
            <w:rtl/>
            <w:rPrChange w:id="5007" w:author="Author">
              <w:rPr>
                <w:b/>
                <w:bCs/>
                <w:u w:val="single"/>
                <w:rtl/>
              </w:rPr>
            </w:rPrChange>
          </w:rPr>
          <w:t>שחזור:</w:t>
        </w:r>
      </w:ins>
    </w:p>
    <w:p w:rsidR="00432C79" w:rsidRPr="00BC1C19" w:rsidRDefault="00432C79">
      <w:pPr>
        <w:pStyle w:val="af4"/>
        <w:numPr>
          <w:ilvl w:val="3"/>
          <w:numId w:val="156"/>
        </w:numPr>
        <w:spacing w:before="120" w:after="120" w:line="360" w:lineRule="auto"/>
        <w:jc w:val="both"/>
        <w:rPr>
          <w:ins w:id="5008" w:author="Author"/>
          <w:rPrChange w:id="5009" w:author="Author">
            <w:rPr>
              <w:ins w:id="5010" w:author="Author"/>
              <w:b/>
              <w:bCs/>
              <w:u w:val="single"/>
            </w:rPr>
          </w:rPrChange>
        </w:rPr>
        <w:pPrChange w:id="5011" w:author="Author">
          <w:pPr>
            <w:pStyle w:val="af4"/>
            <w:keepNext/>
            <w:numPr>
              <w:ilvl w:val="2"/>
              <w:numId w:val="156"/>
            </w:numPr>
            <w:spacing w:before="120" w:after="120" w:line="360" w:lineRule="auto"/>
            <w:ind w:left="1032" w:hanging="720"/>
            <w:jc w:val="both"/>
          </w:pPr>
        </w:pPrChange>
      </w:pPr>
      <w:ins w:id="5012" w:author="Author">
        <w:r w:rsidRPr="00BC1C19">
          <w:rPr>
            <w:rtl/>
            <w:rPrChange w:id="5013" w:author="Author">
              <w:rPr>
                <w:b/>
                <w:bCs/>
                <w:u w:val="single"/>
                <w:rtl/>
              </w:rPr>
            </w:rPrChange>
          </w:rPr>
          <w:t>שחזור לנקודת זמן (</w:t>
        </w:r>
        <w:r w:rsidRPr="00BC1C19">
          <w:rPr>
            <w:rPrChange w:id="5014" w:author="Author">
              <w:rPr>
                <w:b/>
                <w:bCs/>
                <w:u w:val="single"/>
              </w:rPr>
            </w:rPrChange>
          </w:rPr>
          <w:t>Point-in-Time Recovery</w:t>
        </w:r>
        <w:r w:rsidRPr="00BC1C19">
          <w:rPr>
            <w:rtl/>
            <w:rPrChange w:id="5015" w:author="Author">
              <w:rPr>
                <w:b/>
                <w:bCs/>
                <w:u w:val="single"/>
                <w:rtl/>
              </w:rPr>
            </w:rPrChange>
          </w:rPr>
          <w:t>): נתמך עבור בסיסי הנתונים הקריטיים.</w:t>
        </w:r>
      </w:ins>
    </w:p>
    <w:p w:rsidR="00432C79" w:rsidRPr="00BC1C19" w:rsidRDefault="00432C79">
      <w:pPr>
        <w:pStyle w:val="af4"/>
        <w:numPr>
          <w:ilvl w:val="3"/>
          <w:numId w:val="156"/>
        </w:numPr>
        <w:spacing w:before="120" w:after="120" w:line="360" w:lineRule="auto"/>
        <w:jc w:val="both"/>
        <w:rPr>
          <w:ins w:id="5016" w:author="Author"/>
          <w:rPrChange w:id="5017" w:author="Author">
            <w:rPr>
              <w:ins w:id="5018" w:author="Author"/>
              <w:b/>
              <w:bCs/>
              <w:u w:val="single"/>
            </w:rPr>
          </w:rPrChange>
        </w:rPr>
        <w:pPrChange w:id="5019" w:author="Author">
          <w:pPr>
            <w:pStyle w:val="af4"/>
            <w:keepNext/>
            <w:numPr>
              <w:ilvl w:val="2"/>
              <w:numId w:val="156"/>
            </w:numPr>
            <w:spacing w:before="120" w:after="120" w:line="360" w:lineRule="auto"/>
            <w:ind w:left="1032" w:hanging="720"/>
            <w:jc w:val="both"/>
          </w:pPr>
        </w:pPrChange>
      </w:pPr>
      <w:ins w:id="5020" w:author="Author">
        <w:r w:rsidRPr="00BC1C19">
          <w:rPr>
            <w:rtl/>
            <w:rPrChange w:id="5021" w:author="Author">
              <w:rPr>
                <w:b/>
                <w:bCs/>
                <w:u w:val="single"/>
                <w:rtl/>
              </w:rPr>
            </w:rPrChange>
          </w:rPr>
          <w:t>רמות שחזור: ברמת טבלה בודדת, ברמת בסיס נתונים ספציפי, וברמת סביבה מלאה.</w:t>
        </w:r>
      </w:ins>
    </w:p>
    <w:p w:rsidR="00432C79" w:rsidRPr="00BC1C19" w:rsidRDefault="00432C79">
      <w:pPr>
        <w:pStyle w:val="af4"/>
        <w:numPr>
          <w:ilvl w:val="3"/>
          <w:numId w:val="156"/>
        </w:numPr>
        <w:spacing w:before="120" w:after="120" w:line="360" w:lineRule="auto"/>
        <w:jc w:val="both"/>
        <w:rPr>
          <w:ins w:id="5022" w:author="Author"/>
          <w:rPrChange w:id="5023" w:author="Author">
            <w:rPr>
              <w:ins w:id="5024" w:author="Author"/>
              <w:b/>
              <w:bCs/>
              <w:u w:val="single"/>
            </w:rPr>
          </w:rPrChange>
        </w:rPr>
        <w:pPrChange w:id="5025" w:author="Author">
          <w:pPr>
            <w:pStyle w:val="af4"/>
            <w:keepNext/>
            <w:numPr>
              <w:ilvl w:val="2"/>
              <w:numId w:val="156"/>
            </w:numPr>
            <w:spacing w:before="120" w:after="120" w:line="360" w:lineRule="auto"/>
            <w:ind w:left="1032" w:hanging="720"/>
            <w:jc w:val="both"/>
          </w:pPr>
        </w:pPrChange>
      </w:pPr>
      <w:ins w:id="5026" w:author="Author">
        <w:r w:rsidRPr="00BC1C19">
          <w:rPr>
            <w:rtl/>
            <w:rPrChange w:id="5027" w:author="Author">
              <w:rPr>
                <w:b/>
                <w:bCs/>
                <w:u w:val="single"/>
                <w:rtl/>
              </w:rPr>
            </w:rPrChange>
          </w:rPr>
          <w:t>בדיקות שחזור: מתבצעות באופן תקופתי לאימות תקינות הגיבויים.</w:t>
        </w:r>
      </w:ins>
    </w:p>
    <w:p w:rsidR="00432C79" w:rsidRPr="00BC1C19" w:rsidRDefault="00432C79">
      <w:pPr>
        <w:pStyle w:val="af4"/>
        <w:numPr>
          <w:ilvl w:val="1"/>
          <w:numId w:val="156"/>
        </w:numPr>
        <w:spacing w:before="120" w:after="120" w:line="360" w:lineRule="auto"/>
        <w:jc w:val="both"/>
        <w:rPr>
          <w:ins w:id="5028" w:author="Author"/>
          <w:b/>
          <w:bCs/>
          <w:rPrChange w:id="5029" w:author="Author">
            <w:rPr>
              <w:ins w:id="5030" w:author="Author"/>
              <w:b/>
              <w:bCs/>
              <w:u w:val="single"/>
            </w:rPr>
          </w:rPrChange>
        </w:rPr>
        <w:pPrChange w:id="5031" w:author="Author">
          <w:pPr>
            <w:pStyle w:val="af4"/>
            <w:keepNext/>
            <w:numPr>
              <w:ilvl w:val="2"/>
              <w:numId w:val="156"/>
            </w:numPr>
            <w:spacing w:before="120" w:after="120" w:line="360" w:lineRule="auto"/>
            <w:ind w:left="1032" w:hanging="720"/>
            <w:jc w:val="both"/>
          </w:pPr>
        </w:pPrChange>
      </w:pPr>
      <w:ins w:id="5032" w:author="Author">
        <w:r w:rsidRPr="00BC1C19">
          <w:rPr>
            <w:b/>
            <w:bCs/>
            <w:rtl/>
            <w:rPrChange w:id="5033" w:author="Author">
              <w:rPr>
                <w:b/>
                <w:bCs/>
                <w:u w:val="single"/>
                <w:rtl/>
              </w:rPr>
            </w:rPrChange>
          </w:rPr>
          <w:t>התאוששות מאסון (</w:t>
        </w:r>
        <w:r w:rsidRPr="00BC1C19">
          <w:rPr>
            <w:b/>
            <w:bCs/>
            <w:rPrChange w:id="5034" w:author="Author">
              <w:rPr>
                <w:b/>
                <w:bCs/>
                <w:u w:val="single"/>
              </w:rPr>
            </w:rPrChange>
          </w:rPr>
          <w:t>DR</w:t>
        </w:r>
        <w:r w:rsidRPr="00BC1C19">
          <w:rPr>
            <w:b/>
            <w:bCs/>
            <w:rtl/>
            <w:rPrChange w:id="5035" w:author="Author">
              <w:rPr>
                <w:b/>
                <w:bCs/>
                <w:u w:val="single"/>
                <w:rtl/>
              </w:rPr>
            </w:rPrChange>
          </w:rPr>
          <w:t>)</w:t>
        </w:r>
      </w:ins>
    </w:p>
    <w:p w:rsidR="00432C79" w:rsidRPr="00BC1C19" w:rsidRDefault="00432C79" w:rsidP="00ED09E5">
      <w:pPr>
        <w:pStyle w:val="af4"/>
        <w:numPr>
          <w:ilvl w:val="2"/>
          <w:numId w:val="156"/>
        </w:numPr>
        <w:spacing w:before="120" w:after="120" w:line="360" w:lineRule="auto"/>
        <w:jc w:val="both"/>
        <w:rPr>
          <w:ins w:id="5036" w:author="Author"/>
          <w:rPrChange w:id="5037" w:author="Author">
            <w:rPr>
              <w:ins w:id="5038" w:author="Author"/>
              <w:b/>
              <w:bCs/>
              <w:u w:val="single"/>
            </w:rPr>
          </w:rPrChange>
        </w:rPr>
      </w:pPr>
      <w:ins w:id="5039" w:author="Author">
        <w:r w:rsidRPr="00BC1C19">
          <w:rPr>
            <w:rtl/>
            <w:rPrChange w:id="5040" w:author="Author">
              <w:rPr>
                <w:b/>
                <w:bCs/>
                <w:u w:val="single"/>
                <w:rtl/>
              </w:rPr>
            </w:rPrChange>
          </w:rPr>
          <w:t>מנגנון: שכפול נתונים (</w:t>
        </w:r>
        <w:r w:rsidRPr="00BC1C19">
          <w:rPr>
            <w:rPrChange w:id="5041" w:author="Author">
              <w:rPr>
                <w:b/>
                <w:bCs/>
                <w:u w:val="single"/>
              </w:rPr>
            </w:rPrChange>
          </w:rPr>
          <w:t>Replication</w:t>
        </w:r>
        <w:r w:rsidRPr="00BC1C19">
          <w:rPr>
            <w:rtl/>
            <w:rPrChange w:id="5042" w:author="Author">
              <w:rPr>
                <w:b/>
                <w:bCs/>
                <w:u w:val="single"/>
                <w:rtl/>
              </w:rPr>
            </w:rPrChange>
          </w:rPr>
          <w:t>) בין האתרים.</w:t>
        </w:r>
      </w:ins>
    </w:p>
    <w:p w:rsidR="00432C79" w:rsidRPr="00BC1C19" w:rsidRDefault="00432C79" w:rsidP="00ED09E5">
      <w:pPr>
        <w:pStyle w:val="af4"/>
        <w:numPr>
          <w:ilvl w:val="2"/>
          <w:numId w:val="156"/>
        </w:numPr>
        <w:spacing w:before="120" w:after="120" w:line="360" w:lineRule="auto"/>
        <w:jc w:val="both"/>
        <w:rPr>
          <w:ins w:id="5043" w:author="Author"/>
          <w:rPrChange w:id="5044" w:author="Author">
            <w:rPr>
              <w:ins w:id="5045" w:author="Author"/>
              <w:b/>
              <w:bCs/>
              <w:u w:val="single"/>
            </w:rPr>
          </w:rPrChange>
        </w:rPr>
      </w:pPr>
      <w:ins w:id="5046" w:author="Author">
        <w:r w:rsidRPr="00BC1C19">
          <w:rPr>
            <w:rtl/>
            <w:rPrChange w:id="5047" w:author="Author">
              <w:rPr>
                <w:b/>
                <w:bCs/>
                <w:u w:val="single"/>
                <w:rtl/>
              </w:rPr>
            </w:rPrChange>
          </w:rPr>
          <w:t xml:space="preserve">אתר </w:t>
        </w:r>
        <w:r w:rsidRPr="00BC1C19">
          <w:rPr>
            <w:rPrChange w:id="5048" w:author="Author">
              <w:rPr>
                <w:b/>
                <w:bCs/>
                <w:u w:val="single"/>
              </w:rPr>
            </w:rPrChange>
          </w:rPr>
          <w:t>DR</w:t>
        </w:r>
        <w:r w:rsidRPr="00BC1C19">
          <w:rPr>
            <w:rtl/>
            <w:rPrChange w:id="5049" w:author="Author">
              <w:rPr>
                <w:b/>
                <w:bCs/>
                <w:u w:val="single"/>
                <w:rtl/>
              </w:rPr>
            </w:rPrChange>
          </w:rPr>
          <w:t>: מוקד מחשוב משני, נפרד גיאוגרפית, בתשתית מקבילה מלאה.</w:t>
        </w:r>
      </w:ins>
    </w:p>
    <w:p w:rsidR="00432C79" w:rsidRPr="00BC1C19" w:rsidRDefault="00432C79" w:rsidP="00866789">
      <w:pPr>
        <w:pStyle w:val="af4"/>
        <w:keepNext/>
        <w:numPr>
          <w:ilvl w:val="2"/>
          <w:numId w:val="156"/>
        </w:numPr>
        <w:spacing w:before="120" w:after="120" w:line="360" w:lineRule="auto"/>
        <w:jc w:val="both"/>
        <w:rPr>
          <w:ins w:id="5050" w:author="Author"/>
          <w:rPrChange w:id="5051" w:author="Author">
            <w:rPr>
              <w:ins w:id="5052" w:author="Author"/>
              <w:b/>
              <w:bCs/>
              <w:u w:val="single"/>
            </w:rPr>
          </w:rPrChange>
        </w:rPr>
      </w:pPr>
      <w:ins w:id="5053" w:author="Author">
        <w:r w:rsidRPr="00BC1C19">
          <w:rPr>
            <w:rtl/>
            <w:rPrChange w:id="5054" w:author="Author">
              <w:rPr>
                <w:b/>
                <w:bCs/>
                <w:u w:val="single"/>
                <w:rtl/>
              </w:rPr>
            </w:rPrChange>
          </w:rPr>
          <w:t xml:space="preserve">קישוריות השכפול: קו ייעודי בין-אתרי בקצב 2 </w:t>
        </w:r>
        <w:r w:rsidRPr="00BC1C19">
          <w:rPr>
            <w:rPrChange w:id="5055" w:author="Author">
              <w:rPr>
                <w:b/>
                <w:bCs/>
                <w:u w:val="single"/>
              </w:rPr>
            </w:rPrChange>
          </w:rPr>
          <w:t>Gbps</w:t>
        </w:r>
        <w:r w:rsidRPr="00BC1C19">
          <w:rPr>
            <w:rtl/>
            <w:rPrChange w:id="5056" w:author="Author">
              <w:rPr>
                <w:b/>
                <w:bCs/>
                <w:u w:val="single"/>
                <w:rtl/>
              </w:rPr>
            </w:rPrChange>
          </w:rPr>
          <w:t xml:space="preserve">, מוצפן בפרוטוקול </w:t>
        </w:r>
        <w:r w:rsidRPr="00BC1C19">
          <w:rPr>
            <w:rPrChange w:id="5057" w:author="Author">
              <w:rPr>
                <w:b/>
                <w:bCs/>
                <w:u w:val="single"/>
              </w:rPr>
            </w:rPrChange>
          </w:rPr>
          <w:t>IPsec</w:t>
        </w:r>
        <w:r w:rsidRPr="00BC1C19">
          <w:rPr>
            <w:rtl/>
            <w:rPrChange w:id="5058" w:author="Author">
              <w:rPr>
                <w:b/>
                <w:bCs/>
                <w:u w:val="single"/>
                <w:rtl/>
              </w:rPr>
            </w:rPrChange>
          </w:rPr>
          <w:t>.</w:t>
        </w:r>
      </w:ins>
    </w:p>
    <w:p w:rsidR="00432C79" w:rsidRPr="00BC1C19" w:rsidRDefault="00432C79" w:rsidP="00866789">
      <w:pPr>
        <w:pStyle w:val="af4"/>
        <w:keepNext/>
        <w:numPr>
          <w:ilvl w:val="2"/>
          <w:numId w:val="156"/>
        </w:numPr>
        <w:spacing w:before="120" w:after="120" w:line="360" w:lineRule="auto"/>
        <w:jc w:val="both"/>
        <w:rPr>
          <w:ins w:id="5059" w:author="Author"/>
          <w:rPrChange w:id="5060" w:author="Author">
            <w:rPr>
              <w:ins w:id="5061" w:author="Author"/>
              <w:b/>
              <w:bCs/>
              <w:u w:val="single"/>
            </w:rPr>
          </w:rPrChange>
        </w:rPr>
      </w:pPr>
      <w:ins w:id="5062" w:author="Author">
        <w:r w:rsidRPr="00BC1C19">
          <w:rPr>
            <w:rtl/>
            <w:rPrChange w:id="5063" w:author="Author">
              <w:rPr>
                <w:b/>
                <w:bCs/>
                <w:u w:val="single"/>
                <w:rtl/>
              </w:rPr>
            </w:rPrChange>
          </w:rPr>
          <w:t xml:space="preserve">מנגנון </w:t>
        </w:r>
        <w:r w:rsidRPr="00BC1C19">
          <w:rPr>
            <w:rPrChange w:id="5064" w:author="Author">
              <w:rPr>
                <w:b/>
                <w:bCs/>
                <w:u w:val="single"/>
              </w:rPr>
            </w:rPrChange>
          </w:rPr>
          <w:t>Failover</w:t>
        </w:r>
        <w:r w:rsidRPr="00BC1C19">
          <w:rPr>
            <w:rtl/>
            <w:rPrChange w:id="5065" w:author="Author">
              <w:rPr>
                <w:b/>
                <w:bCs/>
                <w:u w:val="single"/>
                <w:rtl/>
              </w:rPr>
            </w:rPrChange>
          </w:rPr>
          <w:t>: אוטומטי, עם אפשרות להפעלה ידנית בהתאם לתרחיש.</w:t>
        </w:r>
      </w:ins>
    </w:p>
    <w:p w:rsidR="0094365E" w:rsidRPr="00BC1C19" w:rsidRDefault="0094365E">
      <w:pPr>
        <w:pStyle w:val="af4"/>
        <w:keepNext/>
        <w:numPr>
          <w:ilvl w:val="1"/>
          <w:numId w:val="156"/>
        </w:numPr>
        <w:spacing w:before="120" w:after="120" w:line="360" w:lineRule="auto"/>
        <w:jc w:val="both"/>
        <w:rPr>
          <w:ins w:id="5066" w:author="Author"/>
          <w:b/>
          <w:bCs/>
          <w:rPrChange w:id="5067" w:author="Author">
            <w:rPr>
              <w:ins w:id="5068" w:author="Author"/>
            </w:rPr>
          </w:rPrChange>
        </w:rPr>
        <w:pPrChange w:id="5069" w:author="Author">
          <w:pPr>
            <w:pStyle w:val="af4"/>
            <w:keepNext/>
            <w:numPr>
              <w:ilvl w:val="2"/>
              <w:numId w:val="156"/>
            </w:numPr>
            <w:spacing w:before="120" w:after="120" w:line="360" w:lineRule="auto"/>
            <w:ind w:left="1032" w:hanging="720"/>
            <w:jc w:val="both"/>
          </w:pPr>
        </w:pPrChange>
      </w:pPr>
      <w:ins w:id="5070" w:author="Author">
        <w:r w:rsidRPr="00BC1C19">
          <w:rPr>
            <w:rFonts w:hint="eastAsia"/>
            <w:b/>
            <w:bCs/>
            <w:rtl/>
            <w:rPrChange w:id="5071" w:author="Author">
              <w:rPr>
                <w:rFonts w:hint="eastAsia"/>
                <w:rtl/>
              </w:rPr>
            </w:rPrChange>
          </w:rPr>
          <w:t>אבטחת</w:t>
        </w:r>
        <w:r w:rsidRPr="00BC1C19">
          <w:rPr>
            <w:b/>
            <w:bCs/>
            <w:rtl/>
            <w:rPrChange w:id="5072" w:author="Author">
              <w:rPr>
                <w:rtl/>
              </w:rPr>
            </w:rPrChange>
          </w:rPr>
          <w:t xml:space="preserve"> </w:t>
        </w:r>
        <w:r w:rsidRPr="00BC1C19">
          <w:rPr>
            <w:rFonts w:hint="eastAsia"/>
            <w:b/>
            <w:bCs/>
            <w:rtl/>
            <w:rPrChange w:id="5073" w:author="Author">
              <w:rPr>
                <w:rFonts w:hint="eastAsia"/>
                <w:rtl/>
              </w:rPr>
            </w:rPrChange>
          </w:rPr>
          <w:t>מידע</w:t>
        </w:r>
      </w:ins>
    </w:p>
    <w:p w:rsidR="00432C79" w:rsidRPr="00BC1C19" w:rsidRDefault="00432C79" w:rsidP="00866789">
      <w:pPr>
        <w:pStyle w:val="af4"/>
        <w:keepNext/>
        <w:numPr>
          <w:ilvl w:val="2"/>
          <w:numId w:val="156"/>
        </w:numPr>
        <w:spacing w:before="120" w:after="120" w:line="360" w:lineRule="auto"/>
        <w:jc w:val="both"/>
        <w:rPr>
          <w:ins w:id="5074" w:author="Author"/>
          <w:rPrChange w:id="5075" w:author="Author">
            <w:rPr>
              <w:ins w:id="5076" w:author="Author"/>
              <w:b/>
              <w:bCs/>
              <w:u w:val="single"/>
            </w:rPr>
          </w:rPrChange>
        </w:rPr>
      </w:pPr>
      <w:ins w:id="5077" w:author="Author">
        <w:r w:rsidRPr="00BC1C19">
          <w:rPr>
            <w:rtl/>
            <w:rPrChange w:id="5078" w:author="Author">
              <w:rPr>
                <w:b/>
                <w:bCs/>
                <w:u w:val="single"/>
                <w:rtl/>
              </w:rPr>
            </w:rPrChange>
          </w:rPr>
          <w:t>הצפנה:</w:t>
        </w:r>
        <w:r w:rsidR="000318C2">
          <w:rPr>
            <w:rFonts w:hint="cs"/>
            <w:rtl/>
          </w:rPr>
          <w:t xml:space="preserve"> </w:t>
        </w:r>
        <w:r w:rsidRPr="00BC1C19">
          <w:rPr>
            <w:rtl/>
            <w:rPrChange w:id="5079" w:author="Author">
              <w:rPr>
                <w:b/>
                <w:bCs/>
                <w:u w:val="single"/>
                <w:rtl/>
              </w:rPr>
            </w:rPrChange>
          </w:rPr>
          <w:t>קיימת הצפנה עבור מערך האחסון, שרת הקבצים המרכזי ובסיס הנתונים, וכן הצפנת דיסק מלאה בתחנות העבודה.</w:t>
        </w:r>
      </w:ins>
    </w:p>
    <w:p w:rsidR="00432C79" w:rsidRPr="00BC1C19" w:rsidRDefault="00432C79" w:rsidP="00432C79">
      <w:pPr>
        <w:pStyle w:val="af4"/>
        <w:keepNext/>
        <w:numPr>
          <w:ilvl w:val="2"/>
          <w:numId w:val="156"/>
        </w:numPr>
        <w:spacing w:before="120" w:after="120" w:line="360" w:lineRule="auto"/>
        <w:jc w:val="both"/>
        <w:rPr>
          <w:ins w:id="5080" w:author="Author"/>
          <w:rPrChange w:id="5081" w:author="Author">
            <w:rPr>
              <w:ins w:id="5082" w:author="Author"/>
              <w:b/>
              <w:bCs/>
              <w:u w:val="single"/>
            </w:rPr>
          </w:rPrChange>
        </w:rPr>
      </w:pPr>
      <w:ins w:id="5083" w:author="Author">
        <w:r w:rsidRPr="00BC1C19">
          <w:rPr>
            <w:rtl/>
            <w:rPrChange w:id="5084" w:author="Author">
              <w:rPr>
                <w:b/>
                <w:bCs/>
                <w:u w:val="single"/>
                <w:rtl/>
              </w:rPr>
            </w:rPrChange>
          </w:rPr>
          <w:t>העברת קבצים מאובטחת ומערך הכספות:</w:t>
        </w:r>
      </w:ins>
    </w:p>
    <w:p w:rsidR="00432C79" w:rsidRPr="00BC1C19" w:rsidRDefault="00432C79">
      <w:pPr>
        <w:pStyle w:val="af4"/>
        <w:keepNext/>
        <w:numPr>
          <w:ilvl w:val="3"/>
          <w:numId w:val="156"/>
        </w:numPr>
        <w:spacing w:before="120" w:after="120" w:line="360" w:lineRule="auto"/>
        <w:jc w:val="both"/>
        <w:rPr>
          <w:ins w:id="5085" w:author="Author"/>
          <w:rPrChange w:id="5086" w:author="Author">
            <w:rPr>
              <w:ins w:id="5087" w:author="Author"/>
              <w:b/>
              <w:bCs/>
              <w:u w:val="single"/>
            </w:rPr>
          </w:rPrChange>
        </w:rPr>
        <w:pPrChange w:id="5088" w:author="Author">
          <w:pPr>
            <w:pStyle w:val="af4"/>
            <w:keepNext/>
            <w:numPr>
              <w:ilvl w:val="2"/>
              <w:numId w:val="156"/>
            </w:numPr>
            <w:spacing w:before="120" w:after="120" w:line="360" w:lineRule="auto"/>
            <w:ind w:left="1032" w:hanging="720"/>
            <w:jc w:val="both"/>
          </w:pPr>
        </w:pPrChange>
      </w:pPr>
      <w:ins w:id="5089" w:author="Author">
        <w:r w:rsidRPr="00BC1C19">
          <w:rPr>
            <w:rtl/>
            <w:rPrChange w:id="5090" w:author="Author">
              <w:rPr>
                <w:b/>
                <w:bCs/>
                <w:u w:val="single"/>
                <w:rtl/>
              </w:rPr>
            </w:rPrChange>
          </w:rPr>
          <w:t>המערכת עושה שימוש ב-</w:t>
        </w:r>
        <w:r w:rsidRPr="00BC1C19">
          <w:rPr>
            <w:rPrChange w:id="5091" w:author="Author">
              <w:rPr>
                <w:b/>
                <w:bCs/>
                <w:u w:val="single"/>
              </w:rPr>
            </w:rPrChange>
          </w:rPr>
          <w:t xml:space="preserve">CyberArk / </w:t>
        </w:r>
        <w:proofErr w:type="spellStart"/>
        <w:r w:rsidRPr="00BC1C19">
          <w:rPr>
            <w:rPrChange w:id="5092" w:author="Author">
              <w:rPr>
                <w:b/>
                <w:bCs/>
                <w:u w:val="single"/>
              </w:rPr>
            </w:rPrChange>
          </w:rPr>
          <w:t>GoAnywhere</w:t>
        </w:r>
        <w:proofErr w:type="spellEnd"/>
        <w:r w:rsidRPr="00BC1C19">
          <w:rPr>
            <w:rtl/>
            <w:rPrChange w:id="5093" w:author="Author">
              <w:rPr>
                <w:b/>
                <w:bCs/>
                <w:u w:val="single"/>
                <w:rtl/>
              </w:rPr>
            </w:rPrChange>
          </w:rPr>
          <w:t xml:space="preserve"> לצורך העברת קבצים מאובטחת בין מערכות בתקשורת </w:t>
        </w:r>
        <w:r w:rsidRPr="00BC1C19">
          <w:rPr>
            <w:rPrChange w:id="5094" w:author="Author">
              <w:rPr>
                <w:b/>
                <w:bCs/>
                <w:u w:val="single"/>
              </w:rPr>
            </w:rPrChange>
          </w:rPr>
          <w:t>B2B</w:t>
        </w:r>
        <w:r w:rsidRPr="00BC1C19">
          <w:rPr>
            <w:rtl/>
            <w:rPrChange w:id="5095" w:author="Author">
              <w:rPr>
                <w:b/>
                <w:bCs/>
                <w:u w:val="single"/>
                <w:rtl/>
              </w:rPr>
            </w:rPrChange>
          </w:rPr>
          <w:t>.</w:t>
        </w:r>
      </w:ins>
    </w:p>
    <w:p w:rsidR="00432C79" w:rsidRPr="00BC1C19" w:rsidRDefault="00432C79">
      <w:pPr>
        <w:pStyle w:val="af4"/>
        <w:keepNext/>
        <w:numPr>
          <w:ilvl w:val="3"/>
          <w:numId w:val="156"/>
        </w:numPr>
        <w:spacing w:before="120" w:after="120" w:line="360" w:lineRule="auto"/>
        <w:jc w:val="both"/>
        <w:rPr>
          <w:ins w:id="5096" w:author="Author"/>
          <w:rPrChange w:id="5097" w:author="Author">
            <w:rPr>
              <w:ins w:id="5098" w:author="Author"/>
              <w:b/>
              <w:bCs/>
              <w:u w:val="single"/>
            </w:rPr>
          </w:rPrChange>
        </w:rPr>
        <w:pPrChange w:id="5099" w:author="Author">
          <w:pPr>
            <w:pStyle w:val="af4"/>
            <w:keepNext/>
            <w:numPr>
              <w:ilvl w:val="2"/>
              <w:numId w:val="156"/>
            </w:numPr>
            <w:spacing w:before="120" w:after="120" w:line="360" w:lineRule="auto"/>
            <w:ind w:left="1032" w:hanging="720"/>
            <w:jc w:val="both"/>
          </w:pPr>
        </w:pPrChange>
      </w:pPr>
      <w:ins w:id="5100" w:author="Author">
        <w:r w:rsidRPr="00BC1C19">
          <w:rPr>
            <w:rtl/>
            <w:rPrChange w:id="5101" w:author="Author">
              <w:rPr>
                <w:b/>
                <w:bCs/>
                <w:u w:val="single"/>
                <w:rtl/>
              </w:rPr>
            </w:rPrChange>
          </w:rPr>
          <w:t>כלל ממשקי המערכת הרלוונטיים עוברים דרך מערך הכספות, לצורך ניהול מאובטח של הגישה והנתונים.</w:t>
        </w:r>
      </w:ins>
    </w:p>
    <w:p w:rsidR="000D2E26" w:rsidRPr="008A67FD" w:rsidRDefault="000D2E26" w:rsidP="00F10F92">
      <w:pPr>
        <w:pStyle w:val="af4"/>
        <w:keepNext/>
        <w:numPr>
          <w:ilvl w:val="1"/>
          <w:numId w:val="156"/>
        </w:numPr>
        <w:spacing w:before="120" w:after="120" w:line="360" w:lineRule="auto"/>
        <w:contextualSpacing w:val="0"/>
        <w:jc w:val="both"/>
        <w:rPr>
          <w:b/>
          <w:bCs/>
        </w:rPr>
      </w:pPr>
      <w:ins w:id="5102" w:author="Author">
        <w:r w:rsidRPr="008A67FD">
          <w:rPr>
            <w:b/>
            <w:bCs/>
            <w:rtl/>
          </w:rPr>
          <w:t>תהליכים עסקיים מרכזיים במערכת (</w:t>
        </w:r>
        <w:r w:rsidRPr="008A67FD">
          <w:rPr>
            <w:b/>
            <w:bCs/>
          </w:rPr>
          <w:t>Workflows / Processes</w:t>
        </w:r>
        <w:r w:rsidRPr="008A67FD">
          <w:rPr>
            <w:b/>
            <w:bCs/>
            <w:rtl/>
          </w:rPr>
          <w:t>)</w:t>
        </w:r>
        <w:r w:rsidR="00D173DA" w:rsidRPr="008A67FD">
          <w:rPr>
            <w:rStyle w:val="afffa"/>
            <w:b/>
            <w:bCs/>
          </w:rPr>
          <w:footnoteReference w:id="91"/>
        </w:r>
      </w:ins>
    </w:p>
    <w:p w:rsidR="00AD625C" w:rsidRPr="00AD625C" w:rsidRDefault="008F6DCB" w:rsidP="00AD625C">
      <w:pPr>
        <w:pStyle w:val="af4"/>
        <w:keepNext/>
        <w:numPr>
          <w:ilvl w:val="2"/>
          <w:numId w:val="156"/>
        </w:numPr>
        <w:spacing w:before="120" w:after="120" w:line="360" w:lineRule="auto"/>
        <w:jc w:val="both"/>
        <w:rPr>
          <w:ins w:id="5104" w:author="Author"/>
          <w:rtl/>
        </w:rPr>
      </w:pPr>
      <w:ins w:id="5105" w:author="Author">
        <w:r>
          <w:rPr>
            <w:rFonts w:hint="cs"/>
            <w:rtl/>
          </w:rPr>
          <w:t>התהליכים העסקיים המרכזיים המב</w:t>
        </w:r>
        <w:r w:rsidR="003417C1">
          <w:rPr>
            <w:rFonts w:hint="cs"/>
            <w:rtl/>
          </w:rPr>
          <w:t xml:space="preserve">וצעים במערכת מפורטים בטבלה שלהלן. </w:t>
        </w:r>
        <w:r w:rsidR="00AD625C">
          <w:rPr>
            <w:rFonts w:hint="cs"/>
            <w:rtl/>
          </w:rPr>
          <w:t>ל</w:t>
        </w:r>
        <w:r w:rsidR="00AD625C" w:rsidRPr="00AD625C">
          <w:rPr>
            <w:rtl/>
          </w:rPr>
          <w:t xml:space="preserve">הלן תיאור </w:t>
        </w:r>
        <w:r w:rsidR="00773F21">
          <w:rPr>
            <w:rFonts w:hint="cs"/>
            <w:rtl/>
          </w:rPr>
          <w:t xml:space="preserve">כללי של התהליכים </w:t>
        </w:r>
        <w:r w:rsidR="00374641">
          <w:rPr>
            <w:rFonts w:hint="cs"/>
            <w:rtl/>
          </w:rPr>
          <w:t>ב</w:t>
        </w:r>
        <w:r w:rsidR="00AD625C" w:rsidRPr="00AD625C">
          <w:rPr>
            <w:rtl/>
          </w:rPr>
          <w:t>כל אחד מסוגי הממשקים:</w:t>
        </w:r>
      </w:ins>
    </w:p>
    <w:p w:rsidR="00AD625C" w:rsidRPr="00AD625C" w:rsidRDefault="00AD625C">
      <w:pPr>
        <w:pStyle w:val="af4"/>
        <w:keepNext/>
        <w:numPr>
          <w:ilvl w:val="3"/>
          <w:numId w:val="156"/>
        </w:numPr>
        <w:spacing w:before="120" w:after="120" w:line="360" w:lineRule="auto"/>
        <w:jc w:val="both"/>
        <w:rPr>
          <w:ins w:id="5106" w:author="Author"/>
          <w:rtl/>
        </w:rPr>
        <w:pPrChange w:id="5107" w:author="Author">
          <w:pPr>
            <w:pStyle w:val="af4"/>
            <w:keepNext/>
            <w:numPr>
              <w:ilvl w:val="2"/>
              <w:numId w:val="156"/>
            </w:numPr>
            <w:spacing w:before="120" w:after="120" w:line="360" w:lineRule="auto"/>
            <w:ind w:left="1032" w:hanging="720"/>
            <w:jc w:val="both"/>
          </w:pPr>
        </w:pPrChange>
      </w:pPr>
      <w:ins w:id="5108" w:author="Author">
        <w:r w:rsidRPr="00AD625C">
          <w:rPr>
            <w:rtl/>
          </w:rPr>
          <w:t>ממשקי אירועים: לכל אחד מסוגי ממשקי האירועים המפורטים בטבלה שלהלן מתקיים תהליך מלא של קליטה, בדיקה והפצה של האירוע, הכולל:</w:t>
        </w:r>
        <w:r w:rsidR="0042532B">
          <w:rPr>
            <w:rFonts w:hint="cs"/>
            <w:rtl/>
          </w:rPr>
          <w:t xml:space="preserve"> [א] </w:t>
        </w:r>
        <w:r w:rsidRPr="00AD625C">
          <w:rPr>
            <w:rtl/>
          </w:rPr>
          <w:t>קליטת המענה מהגוף המוסדי, במבנה "אחזקות" או כמשוב;</w:t>
        </w:r>
        <w:r w:rsidR="0042532B">
          <w:rPr>
            <w:rFonts w:hint="cs"/>
            <w:rtl/>
          </w:rPr>
          <w:t xml:space="preserve"> [ב] </w:t>
        </w:r>
        <w:r w:rsidRPr="00AD625C">
          <w:rPr>
            <w:rtl/>
          </w:rPr>
          <w:t xml:space="preserve">הפצת התשובות למבקש המידע </w:t>
        </w:r>
        <w:r w:rsidR="00F14F60">
          <w:rPr>
            <w:rFonts w:hint="cs"/>
            <w:rtl/>
          </w:rPr>
          <w:t>-</w:t>
        </w:r>
        <w:del w:id="5109" w:author="Author">
          <w:r w:rsidRPr="00AD625C" w:rsidDel="00F14F60">
            <w:rPr>
              <w:rtl/>
            </w:rPr>
            <w:delText xml:space="preserve"> </w:delText>
          </w:r>
        </w:del>
        <w:r w:rsidRPr="00AD625C">
          <w:rPr>
            <w:rtl/>
          </w:rPr>
          <w:t>באמצעות מערך הכספות ו/או טעינת הנתונים לפורטל לצורך הצגתם;</w:t>
        </w:r>
        <w:r w:rsidR="0042532B">
          <w:rPr>
            <w:rFonts w:hint="cs"/>
            <w:rtl/>
          </w:rPr>
          <w:t xml:space="preserve"> ו-[ג] </w:t>
        </w:r>
        <w:r w:rsidRPr="00AD625C">
          <w:rPr>
            <w:rtl/>
          </w:rPr>
          <w:t>קליטה והפצה של משוב (היזון חוזר) בכל שלב, בהתאמה.</w:t>
        </w:r>
      </w:ins>
    </w:p>
    <w:p w:rsidR="00AD625C" w:rsidRPr="00AD625C" w:rsidRDefault="00AD625C">
      <w:pPr>
        <w:pStyle w:val="af4"/>
        <w:keepNext/>
        <w:numPr>
          <w:ilvl w:val="3"/>
          <w:numId w:val="156"/>
        </w:numPr>
        <w:spacing w:before="120" w:after="120" w:line="360" w:lineRule="auto"/>
        <w:jc w:val="both"/>
        <w:rPr>
          <w:ins w:id="5110" w:author="Author"/>
          <w:rtl/>
        </w:rPr>
        <w:pPrChange w:id="5111" w:author="Author">
          <w:pPr>
            <w:pStyle w:val="af4"/>
            <w:keepNext/>
            <w:numPr>
              <w:ilvl w:val="2"/>
              <w:numId w:val="156"/>
            </w:numPr>
            <w:spacing w:before="120" w:after="120" w:line="360" w:lineRule="auto"/>
            <w:ind w:left="1032" w:hanging="720"/>
            <w:jc w:val="both"/>
          </w:pPr>
        </w:pPrChange>
      </w:pPr>
      <w:ins w:id="5112" w:author="Author">
        <w:r w:rsidRPr="00AD625C">
          <w:rPr>
            <w:rtl/>
          </w:rPr>
          <w:t>ממשק מעסיקים: ממשק המעסיקים כולל את הדיווחים השונים כמפורט בטבלה שלהלן, ובכללם:</w:t>
        </w:r>
        <w:r w:rsidR="00A57FEF">
          <w:rPr>
            <w:rFonts w:hint="cs"/>
            <w:rtl/>
          </w:rPr>
          <w:t xml:space="preserve"> [א] </w:t>
        </w:r>
        <w:r w:rsidRPr="00AD625C">
          <w:rPr>
            <w:rtl/>
          </w:rPr>
          <w:t>תהליך סליקת כספים</w:t>
        </w:r>
        <w:r w:rsidR="00A57FEF">
          <w:rPr>
            <w:rFonts w:hint="cs"/>
            <w:rtl/>
          </w:rPr>
          <w:t xml:space="preserve"> ו-[ב] </w:t>
        </w:r>
        <w:r w:rsidRPr="00AD625C">
          <w:rPr>
            <w:rtl/>
          </w:rPr>
          <w:t>טיפול במענה הניתן על ידי הגופים המוסדיים, לרבות ביצוע התאמות.</w:t>
        </w:r>
      </w:ins>
    </w:p>
    <w:p w:rsidR="00AD625C" w:rsidRPr="00AD625C" w:rsidRDefault="00AD625C">
      <w:pPr>
        <w:pStyle w:val="af4"/>
        <w:keepNext/>
        <w:numPr>
          <w:ilvl w:val="3"/>
          <w:numId w:val="156"/>
        </w:numPr>
        <w:spacing w:before="120" w:after="120" w:line="360" w:lineRule="auto"/>
        <w:jc w:val="both"/>
        <w:rPr>
          <w:ins w:id="5113" w:author="Author"/>
          <w:rtl/>
        </w:rPr>
        <w:pPrChange w:id="5114" w:author="Author">
          <w:pPr>
            <w:pStyle w:val="af4"/>
            <w:keepNext/>
            <w:numPr>
              <w:ilvl w:val="2"/>
              <w:numId w:val="156"/>
            </w:numPr>
            <w:spacing w:before="120" w:after="120" w:line="360" w:lineRule="auto"/>
            <w:ind w:left="1032" w:hanging="720"/>
            <w:jc w:val="both"/>
          </w:pPr>
        </w:pPrChange>
      </w:pPr>
      <w:ins w:id="5115" w:author="Author">
        <w:r w:rsidRPr="00AD625C">
          <w:rPr>
            <w:rtl/>
          </w:rPr>
          <w:t>ממשק ניוד: ממשק הניוד, על נספחיו, מלווה את תהליך ההתכתבות, מפקח על תקינותו ומוודא עמידה ביעדי רמת השירות (</w:t>
        </w:r>
        <w:r w:rsidRPr="00AD625C">
          <w:t>SLA</w:t>
        </w:r>
        <w:r w:rsidRPr="00AD625C">
          <w:rPr>
            <w:rtl/>
          </w:rPr>
          <w:t>).</w:t>
        </w:r>
      </w:ins>
    </w:p>
    <w:p w:rsidR="00AD625C" w:rsidRPr="00AD625C" w:rsidRDefault="00AD625C" w:rsidP="00AD625C">
      <w:pPr>
        <w:pStyle w:val="af4"/>
        <w:keepNext/>
        <w:numPr>
          <w:ilvl w:val="2"/>
          <w:numId w:val="156"/>
        </w:numPr>
        <w:spacing w:before="120" w:after="120" w:line="360" w:lineRule="auto"/>
        <w:contextualSpacing w:val="0"/>
        <w:jc w:val="both"/>
        <w:rPr>
          <w:ins w:id="5116" w:author="Author"/>
        </w:rPr>
      </w:pPr>
      <w:ins w:id="5117" w:author="Author">
        <w:r w:rsidRPr="00AD625C">
          <w:rPr>
            <w:rtl/>
          </w:rPr>
          <w:t>תהליכים רוחביים לכלל הממשקים: לכלל הממשקים מתקיימים תהליכי ניטור, פיקוח ודיווח</w:t>
        </w:r>
        <w:r w:rsidR="003F1807">
          <w:rPr>
            <w:rFonts w:hint="cs"/>
            <w:rtl/>
          </w:rPr>
          <w:t xml:space="preserve"> -</w:t>
        </w:r>
        <w:r w:rsidRPr="00AD625C">
          <w:rPr>
            <w:rtl/>
          </w:rPr>
          <w:t xml:space="preserve"> לרבות מעקב אחר סגירת פניות, עמידה ביעדי ה-</w:t>
        </w:r>
        <w:r w:rsidRPr="00AD625C">
          <w:t>SLA</w:t>
        </w:r>
        <w:r w:rsidRPr="00AD625C">
          <w:rPr>
            <w:rtl/>
          </w:rPr>
          <w:t xml:space="preserve"> והפקת הודעות שונות.</w:t>
        </w:r>
      </w:ins>
    </w:p>
    <w:tbl>
      <w:tblPr>
        <w:tblStyle w:val="affff1"/>
        <w:bidiVisual/>
        <w:tblW w:w="0" w:type="auto"/>
        <w:tblInd w:w="342" w:type="dxa"/>
        <w:tblLook w:val="04A0" w:firstRow="1" w:lastRow="0" w:firstColumn="1" w:lastColumn="0" w:noHBand="0" w:noVBand="1"/>
      </w:tblPr>
      <w:tblGrid>
        <w:gridCol w:w="1706"/>
        <w:gridCol w:w="6222"/>
        <w:tblGridChange w:id="5118">
          <w:tblGrid>
            <w:gridCol w:w="3964"/>
            <w:gridCol w:w="3964"/>
          </w:tblGrid>
        </w:tblGridChange>
      </w:tblGrid>
      <w:tr w:rsidR="00374641" w:rsidRPr="00374641" w:rsidTr="00EF046E">
        <w:trPr>
          <w:ins w:id="5119" w:author="Author"/>
        </w:trPr>
        <w:tc>
          <w:tcPr>
            <w:tcW w:w="7928" w:type="dxa"/>
            <w:gridSpan w:val="2"/>
            <w:vAlign w:val="bottom"/>
          </w:tcPr>
          <w:p w:rsidR="00374641" w:rsidRPr="00BC1C19" w:rsidRDefault="00374641">
            <w:pPr>
              <w:spacing w:line="276" w:lineRule="auto"/>
              <w:jc w:val="center"/>
              <w:rPr>
                <w:ins w:id="5120" w:author="Author"/>
                <w:rFonts w:ascii="David" w:hAnsi="David" w:cs="David"/>
                <w:b/>
                <w:bCs/>
                <w:color w:val="000000"/>
                <w:sz w:val="24"/>
                <w:szCs w:val="24"/>
                <w:rtl/>
                <w:rPrChange w:id="5121" w:author="Author">
                  <w:rPr>
                    <w:ins w:id="5122" w:author="Author"/>
                    <w:b/>
                    <w:bCs/>
                    <w:color w:val="000000"/>
                    <w:rtl/>
                  </w:rPr>
                </w:rPrChange>
              </w:rPr>
              <w:pPrChange w:id="5123" w:author="Author">
                <w:pPr>
                  <w:spacing w:line="276" w:lineRule="auto"/>
                </w:pPr>
              </w:pPrChange>
            </w:pPr>
            <w:ins w:id="5124" w:author="Author">
              <w:r w:rsidRPr="008A67FD">
                <w:rPr>
                  <w:rFonts w:ascii="David" w:hAnsi="David" w:cs="David" w:hint="cs"/>
                  <w:b/>
                  <w:bCs/>
                  <w:color w:val="000000"/>
                  <w:sz w:val="24"/>
                  <w:szCs w:val="24"/>
                  <w:rtl/>
                </w:rPr>
                <w:t>ממשק אירועים</w:t>
              </w:r>
            </w:ins>
          </w:p>
        </w:tc>
      </w:tr>
      <w:tr w:rsidR="00837766" w:rsidRPr="00EA22E8" w:rsidTr="00BC1C19">
        <w:tblPrEx>
          <w:tblW w:w="0" w:type="auto"/>
          <w:tblInd w:w="342" w:type="dxa"/>
          <w:tblPrExChange w:id="5125" w:author="Author">
            <w:tblPrEx>
              <w:tblW w:w="0" w:type="auto"/>
              <w:tblInd w:w="342" w:type="dxa"/>
            </w:tblPrEx>
          </w:tblPrExChange>
        </w:tblPrEx>
        <w:trPr>
          <w:ins w:id="5126" w:author="Author"/>
        </w:trPr>
        <w:tc>
          <w:tcPr>
            <w:tcW w:w="1706" w:type="dxa"/>
            <w:vAlign w:val="bottom"/>
            <w:tcPrChange w:id="5127" w:author="Author">
              <w:tcPr>
                <w:tcW w:w="4135" w:type="dxa"/>
              </w:tcPr>
            </w:tcPrChange>
          </w:tcPr>
          <w:p w:rsidR="00837766" w:rsidRPr="00BC1C19" w:rsidRDefault="00837766" w:rsidP="00837766">
            <w:pPr>
              <w:spacing w:line="276" w:lineRule="auto"/>
              <w:rPr>
                <w:ins w:id="5128" w:author="Author"/>
                <w:rFonts w:ascii="David" w:hAnsi="David" w:cs="David"/>
                <w:b/>
                <w:bCs/>
                <w:sz w:val="24"/>
                <w:szCs w:val="24"/>
                <w:u w:val="single"/>
                <w:rtl/>
                <w:rPrChange w:id="5129" w:author="Author">
                  <w:rPr>
                    <w:ins w:id="5130" w:author="Author"/>
                    <w:b/>
                    <w:bCs/>
                    <w:u w:val="single"/>
                    <w:rtl/>
                  </w:rPr>
                </w:rPrChange>
              </w:rPr>
            </w:pPr>
            <w:ins w:id="5131" w:author="Author">
              <w:r w:rsidRPr="00BC1C19">
                <w:rPr>
                  <w:rFonts w:ascii="David" w:hAnsi="David" w:cs="David"/>
                  <w:b/>
                  <w:bCs/>
                  <w:color w:val="000000"/>
                  <w:sz w:val="24"/>
                  <w:szCs w:val="24"/>
                  <w:rtl/>
                  <w:rPrChange w:id="5132" w:author="Author">
                    <w:rPr>
                      <w:rFonts w:ascii="Arial" w:hAnsi="Arial" w:cs="Arial"/>
                      <w:b/>
                      <w:bCs/>
                      <w:color w:val="000000"/>
                      <w:sz w:val="22"/>
                      <w:szCs w:val="22"/>
                      <w:rtl/>
                    </w:rPr>
                  </w:rPrChange>
                </w:rPr>
                <w:t>קוד אירוע</w:t>
              </w:r>
            </w:ins>
          </w:p>
        </w:tc>
        <w:tc>
          <w:tcPr>
            <w:tcW w:w="6222" w:type="dxa"/>
            <w:vAlign w:val="bottom"/>
            <w:tcPrChange w:id="5133" w:author="Author">
              <w:tcPr>
                <w:tcW w:w="4135" w:type="dxa"/>
              </w:tcPr>
            </w:tcPrChange>
          </w:tcPr>
          <w:p w:rsidR="00837766" w:rsidRPr="00BC1C19" w:rsidRDefault="00837766" w:rsidP="00837766">
            <w:pPr>
              <w:spacing w:line="276" w:lineRule="auto"/>
              <w:rPr>
                <w:ins w:id="5134" w:author="Author"/>
                <w:rFonts w:ascii="David" w:hAnsi="David" w:cs="David"/>
                <w:b/>
                <w:bCs/>
                <w:sz w:val="24"/>
                <w:szCs w:val="24"/>
                <w:u w:val="single"/>
                <w:rtl/>
                <w:rPrChange w:id="5135" w:author="Author">
                  <w:rPr>
                    <w:ins w:id="5136" w:author="Author"/>
                    <w:b/>
                    <w:bCs/>
                    <w:u w:val="single"/>
                    <w:rtl/>
                  </w:rPr>
                </w:rPrChange>
              </w:rPr>
            </w:pPr>
            <w:ins w:id="5137" w:author="Author">
              <w:r w:rsidRPr="00BC1C19">
                <w:rPr>
                  <w:rFonts w:ascii="David" w:hAnsi="David" w:cs="David"/>
                  <w:b/>
                  <w:bCs/>
                  <w:color w:val="000000"/>
                  <w:sz w:val="24"/>
                  <w:szCs w:val="24"/>
                  <w:rtl/>
                  <w:rPrChange w:id="5138" w:author="Author">
                    <w:rPr>
                      <w:rFonts w:ascii="Arial" w:hAnsi="Arial" w:cs="Arial"/>
                      <w:b/>
                      <w:bCs/>
                      <w:color w:val="000000"/>
                      <w:sz w:val="22"/>
                      <w:szCs w:val="22"/>
                      <w:rtl/>
                    </w:rPr>
                  </w:rPrChange>
                </w:rPr>
                <w:t>שם אירוע</w:t>
              </w:r>
            </w:ins>
          </w:p>
        </w:tc>
      </w:tr>
      <w:tr w:rsidR="00837766" w:rsidRPr="00EA22E8" w:rsidTr="00BC1C19">
        <w:tblPrEx>
          <w:tblW w:w="0" w:type="auto"/>
          <w:tblInd w:w="342" w:type="dxa"/>
          <w:tblPrExChange w:id="5139" w:author="Author">
            <w:tblPrEx>
              <w:tblW w:w="0" w:type="auto"/>
              <w:tblInd w:w="342" w:type="dxa"/>
            </w:tblPrEx>
          </w:tblPrExChange>
        </w:tblPrEx>
        <w:trPr>
          <w:ins w:id="5140" w:author="Author"/>
        </w:trPr>
        <w:tc>
          <w:tcPr>
            <w:tcW w:w="1706" w:type="dxa"/>
            <w:vAlign w:val="bottom"/>
            <w:tcPrChange w:id="5141" w:author="Author">
              <w:tcPr>
                <w:tcW w:w="4135" w:type="dxa"/>
              </w:tcPr>
            </w:tcPrChange>
          </w:tcPr>
          <w:p w:rsidR="00837766" w:rsidRPr="00BC1C19" w:rsidRDefault="00837766" w:rsidP="00837766">
            <w:pPr>
              <w:spacing w:line="276" w:lineRule="auto"/>
              <w:rPr>
                <w:ins w:id="5142" w:author="Author"/>
                <w:rFonts w:ascii="David" w:hAnsi="David" w:cs="David"/>
                <w:b/>
                <w:bCs/>
                <w:sz w:val="24"/>
                <w:szCs w:val="24"/>
                <w:u w:val="single"/>
                <w:rtl/>
                <w:rPrChange w:id="5143" w:author="Author">
                  <w:rPr>
                    <w:ins w:id="5144" w:author="Author"/>
                    <w:b/>
                    <w:bCs/>
                    <w:u w:val="single"/>
                    <w:rtl/>
                  </w:rPr>
                </w:rPrChange>
              </w:rPr>
            </w:pPr>
            <w:ins w:id="5145" w:author="Author">
              <w:r w:rsidRPr="00BC1C19">
                <w:rPr>
                  <w:rFonts w:ascii="David" w:hAnsi="David" w:cs="David"/>
                  <w:color w:val="000000"/>
                  <w:sz w:val="24"/>
                  <w:szCs w:val="24"/>
                  <w:rPrChange w:id="5146" w:author="Author">
                    <w:rPr>
                      <w:rFonts w:ascii="Arial" w:hAnsi="Arial" w:cs="Arial"/>
                      <w:color w:val="000000"/>
                      <w:sz w:val="22"/>
                      <w:szCs w:val="22"/>
                    </w:rPr>
                  </w:rPrChange>
                </w:rPr>
                <w:t>1700</w:t>
              </w:r>
            </w:ins>
          </w:p>
        </w:tc>
        <w:tc>
          <w:tcPr>
            <w:tcW w:w="6222" w:type="dxa"/>
            <w:vAlign w:val="bottom"/>
            <w:tcPrChange w:id="5147" w:author="Author">
              <w:tcPr>
                <w:tcW w:w="4135" w:type="dxa"/>
              </w:tcPr>
            </w:tcPrChange>
          </w:tcPr>
          <w:p w:rsidR="00837766" w:rsidRPr="00BC1C19" w:rsidRDefault="00837766">
            <w:pPr>
              <w:spacing w:line="276" w:lineRule="auto"/>
              <w:jc w:val="both"/>
              <w:rPr>
                <w:ins w:id="5148" w:author="Author"/>
                <w:rFonts w:ascii="David" w:hAnsi="David" w:cs="David"/>
                <w:b/>
                <w:bCs/>
                <w:sz w:val="24"/>
                <w:szCs w:val="24"/>
                <w:u w:val="single"/>
                <w:rtl/>
                <w:rPrChange w:id="5149" w:author="Author">
                  <w:rPr>
                    <w:ins w:id="5150" w:author="Author"/>
                    <w:b/>
                    <w:bCs/>
                    <w:u w:val="single"/>
                    <w:rtl/>
                  </w:rPr>
                </w:rPrChange>
              </w:rPr>
              <w:pPrChange w:id="5151" w:author="Author">
                <w:pPr>
                  <w:spacing w:line="276" w:lineRule="auto"/>
                </w:pPr>
              </w:pPrChange>
            </w:pPr>
            <w:ins w:id="5152" w:author="Author">
              <w:r w:rsidRPr="00BC1C19">
                <w:rPr>
                  <w:rFonts w:ascii="David" w:hAnsi="David" w:cs="David"/>
                  <w:color w:val="000000"/>
                  <w:sz w:val="24"/>
                  <w:szCs w:val="24"/>
                  <w:rtl/>
                  <w:rPrChange w:id="5153" w:author="Author">
                    <w:rPr>
                      <w:rFonts w:ascii="Arial" w:hAnsi="Arial" w:cs="Arial"/>
                      <w:color w:val="000000"/>
                      <w:sz w:val="22"/>
                      <w:szCs w:val="22"/>
                      <w:rtl/>
                    </w:rPr>
                  </w:rPrChange>
                </w:rPr>
                <w:t xml:space="preserve"> מתן ייפוי כח לבעל רישיון (נספח ב' לחוזר ייפוי כח)</w:t>
              </w:r>
            </w:ins>
          </w:p>
        </w:tc>
      </w:tr>
      <w:tr w:rsidR="00837766" w:rsidRPr="00EA22E8" w:rsidTr="00BC1C19">
        <w:tblPrEx>
          <w:tblW w:w="0" w:type="auto"/>
          <w:tblInd w:w="342" w:type="dxa"/>
          <w:tblPrExChange w:id="5154" w:author="Author">
            <w:tblPrEx>
              <w:tblW w:w="0" w:type="auto"/>
              <w:tblInd w:w="342" w:type="dxa"/>
            </w:tblPrEx>
          </w:tblPrExChange>
        </w:tblPrEx>
        <w:trPr>
          <w:ins w:id="5155" w:author="Author"/>
        </w:trPr>
        <w:tc>
          <w:tcPr>
            <w:tcW w:w="1706" w:type="dxa"/>
            <w:vAlign w:val="bottom"/>
            <w:tcPrChange w:id="5156" w:author="Author">
              <w:tcPr>
                <w:tcW w:w="4135" w:type="dxa"/>
              </w:tcPr>
            </w:tcPrChange>
          </w:tcPr>
          <w:p w:rsidR="00837766" w:rsidRPr="00BC1C19" w:rsidRDefault="00837766" w:rsidP="00837766">
            <w:pPr>
              <w:spacing w:line="276" w:lineRule="auto"/>
              <w:rPr>
                <w:ins w:id="5157" w:author="Author"/>
                <w:rFonts w:ascii="David" w:hAnsi="David" w:cs="David"/>
                <w:b/>
                <w:bCs/>
                <w:sz w:val="24"/>
                <w:szCs w:val="24"/>
                <w:u w:val="single"/>
                <w:rtl/>
                <w:rPrChange w:id="5158" w:author="Author">
                  <w:rPr>
                    <w:ins w:id="5159" w:author="Author"/>
                    <w:b/>
                    <w:bCs/>
                    <w:u w:val="single"/>
                    <w:rtl/>
                  </w:rPr>
                </w:rPrChange>
              </w:rPr>
            </w:pPr>
            <w:ins w:id="5160" w:author="Author">
              <w:r w:rsidRPr="00BC1C19">
                <w:rPr>
                  <w:rFonts w:ascii="David" w:hAnsi="David" w:cs="David"/>
                  <w:color w:val="000000"/>
                  <w:sz w:val="24"/>
                  <w:szCs w:val="24"/>
                  <w:rPrChange w:id="5161" w:author="Author">
                    <w:rPr>
                      <w:rFonts w:ascii="Arial" w:hAnsi="Arial" w:cs="Arial"/>
                      <w:color w:val="000000"/>
                      <w:sz w:val="22"/>
                      <w:szCs w:val="22"/>
                    </w:rPr>
                  </w:rPrChange>
                </w:rPr>
                <w:t>1800</w:t>
              </w:r>
            </w:ins>
          </w:p>
        </w:tc>
        <w:tc>
          <w:tcPr>
            <w:tcW w:w="6222" w:type="dxa"/>
            <w:vAlign w:val="bottom"/>
            <w:tcPrChange w:id="5162" w:author="Author">
              <w:tcPr>
                <w:tcW w:w="4135" w:type="dxa"/>
              </w:tcPr>
            </w:tcPrChange>
          </w:tcPr>
          <w:p w:rsidR="00837766" w:rsidRPr="00BC1C19" w:rsidRDefault="00837766">
            <w:pPr>
              <w:spacing w:line="276" w:lineRule="auto"/>
              <w:jc w:val="both"/>
              <w:rPr>
                <w:ins w:id="5163" w:author="Author"/>
                <w:rFonts w:ascii="David" w:hAnsi="David" w:cs="David"/>
                <w:b/>
                <w:bCs/>
                <w:sz w:val="24"/>
                <w:szCs w:val="24"/>
                <w:u w:val="single"/>
                <w:rtl/>
                <w:rPrChange w:id="5164" w:author="Author">
                  <w:rPr>
                    <w:ins w:id="5165" w:author="Author"/>
                    <w:b/>
                    <w:bCs/>
                    <w:u w:val="single"/>
                    <w:rtl/>
                  </w:rPr>
                </w:rPrChange>
              </w:rPr>
              <w:pPrChange w:id="5166" w:author="Author">
                <w:pPr>
                  <w:spacing w:line="276" w:lineRule="auto"/>
                </w:pPr>
              </w:pPrChange>
            </w:pPr>
            <w:ins w:id="5167" w:author="Author">
              <w:r w:rsidRPr="00BC1C19">
                <w:rPr>
                  <w:rFonts w:ascii="David" w:hAnsi="David" w:cs="David"/>
                  <w:color w:val="000000"/>
                  <w:sz w:val="24"/>
                  <w:szCs w:val="24"/>
                  <w:rtl/>
                  <w:rPrChange w:id="5168" w:author="Author">
                    <w:rPr>
                      <w:rFonts w:ascii="Arial" w:hAnsi="Arial" w:cs="Arial"/>
                      <w:color w:val="000000"/>
                      <w:sz w:val="22"/>
                      <w:szCs w:val="22"/>
                      <w:rtl/>
                    </w:rPr>
                  </w:rPrChange>
                </w:rPr>
                <w:t xml:space="preserve"> העברת מסמכים ממפיץ לגוף מוסדי </w:t>
              </w:r>
              <w:proofErr w:type="spellStart"/>
              <w:r w:rsidRPr="00BC1C19">
                <w:rPr>
                  <w:rFonts w:ascii="David" w:hAnsi="David" w:cs="David"/>
                  <w:color w:val="000000"/>
                  <w:sz w:val="24"/>
                  <w:szCs w:val="24"/>
                  <w:rtl/>
                  <w:rPrChange w:id="5169" w:author="Author">
                    <w:rPr>
                      <w:rFonts w:ascii="Arial" w:hAnsi="Arial" w:cs="Arial"/>
                      <w:color w:val="000000"/>
                      <w:sz w:val="22"/>
                      <w:szCs w:val="22"/>
                      <w:rtl/>
                    </w:rPr>
                  </w:rPrChange>
                </w:rPr>
                <w:t>מסויים</w:t>
              </w:r>
              <w:proofErr w:type="spellEnd"/>
              <w:r w:rsidRPr="00BC1C19">
                <w:rPr>
                  <w:rFonts w:ascii="David" w:hAnsi="David" w:cs="David"/>
                  <w:color w:val="000000"/>
                  <w:sz w:val="24"/>
                  <w:szCs w:val="24"/>
                  <w:rtl/>
                  <w:rPrChange w:id="5170" w:author="Author">
                    <w:rPr>
                      <w:rFonts w:ascii="Arial" w:hAnsi="Arial" w:cs="Arial"/>
                      <w:color w:val="000000"/>
                      <w:sz w:val="22"/>
                      <w:szCs w:val="22"/>
                      <w:rtl/>
                    </w:rPr>
                  </w:rPrChange>
                </w:rPr>
                <w:t xml:space="preserve"> עבור בקשת הצטרפות</w:t>
              </w:r>
            </w:ins>
          </w:p>
        </w:tc>
      </w:tr>
      <w:tr w:rsidR="00837766" w:rsidRPr="00EA22E8" w:rsidTr="00BC1C19">
        <w:tblPrEx>
          <w:tblW w:w="0" w:type="auto"/>
          <w:tblInd w:w="342" w:type="dxa"/>
          <w:tblPrExChange w:id="5171" w:author="Author">
            <w:tblPrEx>
              <w:tblW w:w="0" w:type="auto"/>
              <w:tblInd w:w="342" w:type="dxa"/>
            </w:tblPrEx>
          </w:tblPrExChange>
        </w:tblPrEx>
        <w:trPr>
          <w:ins w:id="5172" w:author="Author"/>
        </w:trPr>
        <w:tc>
          <w:tcPr>
            <w:tcW w:w="1706" w:type="dxa"/>
            <w:vAlign w:val="bottom"/>
            <w:tcPrChange w:id="5173" w:author="Author">
              <w:tcPr>
                <w:tcW w:w="4135" w:type="dxa"/>
              </w:tcPr>
            </w:tcPrChange>
          </w:tcPr>
          <w:p w:rsidR="00837766" w:rsidRPr="00BC1C19" w:rsidRDefault="00837766" w:rsidP="00837766">
            <w:pPr>
              <w:spacing w:line="276" w:lineRule="auto"/>
              <w:rPr>
                <w:ins w:id="5174" w:author="Author"/>
                <w:rFonts w:ascii="David" w:hAnsi="David" w:cs="David"/>
                <w:b/>
                <w:bCs/>
                <w:sz w:val="24"/>
                <w:szCs w:val="24"/>
                <w:u w:val="single"/>
                <w:rtl/>
                <w:rPrChange w:id="5175" w:author="Author">
                  <w:rPr>
                    <w:ins w:id="5176" w:author="Author"/>
                    <w:b/>
                    <w:bCs/>
                    <w:u w:val="single"/>
                    <w:rtl/>
                  </w:rPr>
                </w:rPrChange>
              </w:rPr>
            </w:pPr>
            <w:ins w:id="5177" w:author="Author">
              <w:r w:rsidRPr="00BC1C19">
                <w:rPr>
                  <w:rFonts w:ascii="David" w:hAnsi="David" w:cs="David"/>
                  <w:color w:val="000000"/>
                  <w:sz w:val="24"/>
                  <w:szCs w:val="24"/>
                  <w:rPrChange w:id="5178" w:author="Author">
                    <w:rPr>
                      <w:rFonts w:ascii="Arial" w:hAnsi="Arial" w:cs="Arial"/>
                      <w:color w:val="000000"/>
                      <w:sz w:val="22"/>
                      <w:szCs w:val="22"/>
                    </w:rPr>
                  </w:rPrChange>
                </w:rPr>
                <w:t>1801</w:t>
              </w:r>
            </w:ins>
          </w:p>
        </w:tc>
        <w:tc>
          <w:tcPr>
            <w:tcW w:w="6222" w:type="dxa"/>
            <w:vAlign w:val="bottom"/>
            <w:tcPrChange w:id="5179" w:author="Author">
              <w:tcPr>
                <w:tcW w:w="4135" w:type="dxa"/>
              </w:tcPr>
            </w:tcPrChange>
          </w:tcPr>
          <w:p w:rsidR="00837766" w:rsidRPr="00BC1C19" w:rsidRDefault="00837766">
            <w:pPr>
              <w:spacing w:line="276" w:lineRule="auto"/>
              <w:jc w:val="both"/>
              <w:rPr>
                <w:ins w:id="5180" w:author="Author"/>
                <w:rFonts w:ascii="David" w:hAnsi="David" w:cs="David"/>
                <w:b/>
                <w:bCs/>
                <w:sz w:val="24"/>
                <w:szCs w:val="24"/>
                <w:u w:val="single"/>
                <w:rtl/>
                <w:rPrChange w:id="5181" w:author="Author">
                  <w:rPr>
                    <w:ins w:id="5182" w:author="Author"/>
                    <w:b/>
                    <w:bCs/>
                    <w:u w:val="single"/>
                    <w:rtl/>
                  </w:rPr>
                </w:rPrChange>
              </w:rPr>
              <w:pPrChange w:id="5183" w:author="Author">
                <w:pPr>
                  <w:spacing w:line="276" w:lineRule="auto"/>
                </w:pPr>
              </w:pPrChange>
            </w:pPr>
            <w:ins w:id="5184" w:author="Author">
              <w:r w:rsidRPr="00BC1C19">
                <w:rPr>
                  <w:rFonts w:ascii="David" w:hAnsi="David" w:cs="David"/>
                  <w:color w:val="000000"/>
                  <w:sz w:val="24"/>
                  <w:szCs w:val="24"/>
                  <w:rtl/>
                  <w:rPrChange w:id="5185" w:author="Author">
                    <w:rPr>
                      <w:rFonts w:ascii="Arial" w:hAnsi="Arial" w:cs="Arial"/>
                      <w:color w:val="000000"/>
                      <w:sz w:val="22"/>
                      <w:szCs w:val="22"/>
                      <w:rtl/>
                    </w:rPr>
                  </w:rPrChange>
                </w:rPr>
                <w:t xml:space="preserve"> העברת מסמכים לאירוע עזיבת מקום עבודה לגוף מוסדי מלקוח (עובד) או בעל רישיון. </w:t>
              </w:r>
            </w:ins>
          </w:p>
        </w:tc>
      </w:tr>
      <w:tr w:rsidR="00837766" w:rsidRPr="00EA22E8" w:rsidTr="00BC1C19">
        <w:tblPrEx>
          <w:tblW w:w="0" w:type="auto"/>
          <w:tblInd w:w="342" w:type="dxa"/>
          <w:tblPrExChange w:id="5186" w:author="Author">
            <w:tblPrEx>
              <w:tblW w:w="0" w:type="auto"/>
              <w:tblInd w:w="342" w:type="dxa"/>
            </w:tblPrEx>
          </w:tblPrExChange>
        </w:tblPrEx>
        <w:trPr>
          <w:ins w:id="5187" w:author="Author"/>
        </w:trPr>
        <w:tc>
          <w:tcPr>
            <w:tcW w:w="1706" w:type="dxa"/>
            <w:vAlign w:val="bottom"/>
            <w:tcPrChange w:id="5188" w:author="Author">
              <w:tcPr>
                <w:tcW w:w="4135" w:type="dxa"/>
              </w:tcPr>
            </w:tcPrChange>
          </w:tcPr>
          <w:p w:rsidR="00837766" w:rsidRPr="00BC1C19" w:rsidRDefault="00837766" w:rsidP="00837766">
            <w:pPr>
              <w:spacing w:line="276" w:lineRule="auto"/>
              <w:rPr>
                <w:ins w:id="5189" w:author="Author"/>
                <w:rFonts w:ascii="David" w:hAnsi="David" w:cs="David"/>
                <w:b/>
                <w:bCs/>
                <w:sz w:val="24"/>
                <w:szCs w:val="24"/>
                <w:u w:val="single"/>
                <w:rtl/>
                <w:rPrChange w:id="5190" w:author="Author">
                  <w:rPr>
                    <w:ins w:id="5191" w:author="Author"/>
                    <w:b/>
                    <w:bCs/>
                    <w:u w:val="single"/>
                    <w:rtl/>
                  </w:rPr>
                </w:rPrChange>
              </w:rPr>
            </w:pPr>
            <w:ins w:id="5192" w:author="Author">
              <w:r w:rsidRPr="00BC1C19">
                <w:rPr>
                  <w:rFonts w:ascii="David" w:hAnsi="David" w:cs="David"/>
                  <w:color w:val="000000"/>
                  <w:sz w:val="24"/>
                  <w:szCs w:val="24"/>
                  <w:rPrChange w:id="5193" w:author="Author">
                    <w:rPr>
                      <w:rFonts w:ascii="Arial" w:hAnsi="Arial" w:cs="Arial"/>
                      <w:color w:val="000000"/>
                      <w:sz w:val="22"/>
                      <w:szCs w:val="22"/>
                    </w:rPr>
                  </w:rPrChange>
                </w:rPr>
                <w:t>1802</w:t>
              </w:r>
            </w:ins>
          </w:p>
        </w:tc>
        <w:tc>
          <w:tcPr>
            <w:tcW w:w="6222" w:type="dxa"/>
            <w:vAlign w:val="bottom"/>
            <w:tcPrChange w:id="5194" w:author="Author">
              <w:tcPr>
                <w:tcW w:w="4135" w:type="dxa"/>
              </w:tcPr>
            </w:tcPrChange>
          </w:tcPr>
          <w:p w:rsidR="00837766" w:rsidRPr="00BC1C19" w:rsidRDefault="00837766">
            <w:pPr>
              <w:spacing w:line="276" w:lineRule="auto"/>
              <w:jc w:val="both"/>
              <w:rPr>
                <w:ins w:id="5195" w:author="Author"/>
                <w:rFonts w:ascii="David" w:hAnsi="David" w:cs="David"/>
                <w:b/>
                <w:bCs/>
                <w:sz w:val="24"/>
                <w:szCs w:val="24"/>
                <w:u w:val="single"/>
                <w:rtl/>
                <w:rPrChange w:id="5196" w:author="Author">
                  <w:rPr>
                    <w:ins w:id="5197" w:author="Author"/>
                    <w:b/>
                    <w:bCs/>
                    <w:u w:val="single"/>
                    <w:rtl/>
                  </w:rPr>
                </w:rPrChange>
              </w:rPr>
              <w:pPrChange w:id="5198" w:author="Author">
                <w:pPr>
                  <w:spacing w:line="276" w:lineRule="auto"/>
                </w:pPr>
              </w:pPrChange>
            </w:pPr>
            <w:ins w:id="5199" w:author="Author">
              <w:r w:rsidRPr="00BC1C19">
                <w:rPr>
                  <w:rFonts w:ascii="David" w:hAnsi="David" w:cs="David"/>
                  <w:color w:val="000000"/>
                  <w:sz w:val="24"/>
                  <w:szCs w:val="24"/>
                  <w:rtl/>
                  <w:rPrChange w:id="5200" w:author="Author">
                    <w:rPr>
                      <w:rFonts w:ascii="Arial" w:hAnsi="Arial" w:cs="Arial"/>
                      <w:color w:val="000000"/>
                      <w:sz w:val="22"/>
                      <w:szCs w:val="22"/>
                      <w:rtl/>
                    </w:rPr>
                  </w:rPrChange>
                </w:rPr>
                <w:t xml:space="preserve"> העברת מסמכים ממפיץ לגוף מוסדי </w:t>
              </w:r>
              <w:proofErr w:type="spellStart"/>
              <w:r w:rsidRPr="00BC1C19">
                <w:rPr>
                  <w:rFonts w:ascii="David" w:hAnsi="David" w:cs="David"/>
                  <w:color w:val="000000"/>
                  <w:sz w:val="24"/>
                  <w:szCs w:val="24"/>
                  <w:rtl/>
                  <w:rPrChange w:id="5201" w:author="Author">
                    <w:rPr>
                      <w:rFonts w:ascii="Arial" w:hAnsi="Arial" w:cs="Arial"/>
                      <w:color w:val="000000"/>
                      <w:sz w:val="22"/>
                      <w:szCs w:val="22"/>
                      <w:rtl/>
                    </w:rPr>
                  </w:rPrChange>
                </w:rPr>
                <w:t>מסויים</w:t>
              </w:r>
              <w:proofErr w:type="spellEnd"/>
              <w:r w:rsidRPr="00BC1C19">
                <w:rPr>
                  <w:rFonts w:ascii="David" w:hAnsi="David" w:cs="David"/>
                  <w:color w:val="000000"/>
                  <w:sz w:val="24"/>
                  <w:szCs w:val="24"/>
                  <w:rtl/>
                  <w:rPrChange w:id="5202" w:author="Author">
                    <w:rPr>
                      <w:rFonts w:ascii="Arial" w:hAnsi="Arial" w:cs="Arial"/>
                      <w:color w:val="000000"/>
                      <w:sz w:val="22"/>
                      <w:szCs w:val="22"/>
                      <w:rtl/>
                    </w:rPr>
                  </w:rPrChange>
                </w:rPr>
                <w:t xml:space="preserve"> עבור בקשה לעדכון מסלולים</w:t>
              </w:r>
            </w:ins>
          </w:p>
        </w:tc>
      </w:tr>
      <w:tr w:rsidR="00837766" w:rsidRPr="00EA22E8" w:rsidTr="00BC1C19">
        <w:tblPrEx>
          <w:tblW w:w="0" w:type="auto"/>
          <w:tblInd w:w="342" w:type="dxa"/>
          <w:tblPrExChange w:id="5203" w:author="Author">
            <w:tblPrEx>
              <w:tblW w:w="0" w:type="auto"/>
              <w:tblInd w:w="342" w:type="dxa"/>
            </w:tblPrEx>
          </w:tblPrExChange>
        </w:tblPrEx>
        <w:trPr>
          <w:ins w:id="5204" w:author="Author"/>
        </w:trPr>
        <w:tc>
          <w:tcPr>
            <w:tcW w:w="1706" w:type="dxa"/>
            <w:vAlign w:val="bottom"/>
            <w:tcPrChange w:id="5205" w:author="Author">
              <w:tcPr>
                <w:tcW w:w="4135" w:type="dxa"/>
              </w:tcPr>
            </w:tcPrChange>
          </w:tcPr>
          <w:p w:rsidR="00837766" w:rsidRPr="00BC1C19" w:rsidRDefault="00837766" w:rsidP="00837766">
            <w:pPr>
              <w:spacing w:line="276" w:lineRule="auto"/>
              <w:rPr>
                <w:ins w:id="5206" w:author="Author"/>
                <w:rFonts w:ascii="David" w:hAnsi="David" w:cs="David"/>
                <w:b/>
                <w:bCs/>
                <w:sz w:val="24"/>
                <w:szCs w:val="24"/>
                <w:u w:val="single"/>
                <w:rtl/>
                <w:rPrChange w:id="5207" w:author="Author">
                  <w:rPr>
                    <w:ins w:id="5208" w:author="Author"/>
                    <w:b/>
                    <w:bCs/>
                    <w:u w:val="single"/>
                    <w:rtl/>
                  </w:rPr>
                </w:rPrChange>
              </w:rPr>
            </w:pPr>
            <w:ins w:id="5209" w:author="Author">
              <w:r w:rsidRPr="00BC1C19">
                <w:rPr>
                  <w:rFonts w:ascii="David" w:hAnsi="David" w:cs="David"/>
                  <w:color w:val="000000"/>
                  <w:sz w:val="24"/>
                  <w:szCs w:val="24"/>
                  <w:rPrChange w:id="5210" w:author="Author">
                    <w:rPr>
                      <w:rFonts w:ascii="Arial" w:hAnsi="Arial" w:cs="Arial"/>
                      <w:color w:val="000000"/>
                      <w:sz w:val="22"/>
                      <w:szCs w:val="22"/>
                    </w:rPr>
                  </w:rPrChange>
                </w:rPr>
                <w:t>1803</w:t>
              </w:r>
            </w:ins>
          </w:p>
        </w:tc>
        <w:tc>
          <w:tcPr>
            <w:tcW w:w="6222" w:type="dxa"/>
            <w:vAlign w:val="bottom"/>
            <w:tcPrChange w:id="5211" w:author="Author">
              <w:tcPr>
                <w:tcW w:w="4135" w:type="dxa"/>
              </w:tcPr>
            </w:tcPrChange>
          </w:tcPr>
          <w:p w:rsidR="00837766" w:rsidRPr="00BC1C19" w:rsidRDefault="00837766">
            <w:pPr>
              <w:spacing w:line="276" w:lineRule="auto"/>
              <w:jc w:val="both"/>
              <w:rPr>
                <w:ins w:id="5212" w:author="Author"/>
                <w:rFonts w:ascii="David" w:hAnsi="David" w:cs="David"/>
                <w:b/>
                <w:bCs/>
                <w:sz w:val="24"/>
                <w:szCs w:val="24"/>
                <w:u w:val="single"/>
                <w:rtl/>
                <w:rPrChange w:id="5213" w:author="Author">
                  <w:rPr>
                    <w:ins w:id="5214" w:author="Author"/>
                    <w:b/>
                    <w:bCs/>
                    <w:u w:val="single"/>
                    <w:rtl/>
                  </w:rPr>
                </w:rPrChange>
              </w:rPr>
              <w:pPrChange w:id="5215" w:author="Author">
                <w:pPr>
                  <w:spacing w:line="276" w:lineRule="auto"/>
                </w:pPr>
              </w:pPrChange>
            </w:pPr>
            <w:ins w:id="5216" w:author="Author">
              <w:r w:rsidRPr="00BC1C19">
                <w:rPr>
                  <w:rFonts w:ascii="David" w:hAnsi="David" w:cs="David"/>
                  <w:color w:val="000000"/>
                  <w:sz w:val="24"/>
                  <w:szCs w:val="24"/>
                  <w:rtl/>
                  <w:rPrChange w:id="5217" w:author="Author">
                    <w:rPr>
                      <w:rFonts w:ascii="Arial" w:hAnsi="Arial" w:cs="Arial"/>
                      <w:color w:val="000000"/>
                      <w:sz w:val="22"/>
                      <w:szCs w:val="22"/>
                      <w:rtl/>
                    </w:rPr>
                  </w:rPrChange>
                </w:rPr>
                <w:t xml:space="preserve"> העברת מסמכים ממפיץ לגוף מוסדי </w:t>
              </w:r>
              <w:proofErr w:type="spellStart"/>
              <w:r w:rsidRPr="00BC1C19">
                <w:rPr>
                  <w:rFonts w:ascii="David" w:hAnsi="David" w:cs="David"/>
                  <w:color w:val="000000"/>
                  <w:sz w:val="24"/>
                  <w:szCs w:val="24"/>
                  <w:rtl/>
                  <w:rPrChange w:id="5218" w:author="Author">
                    <w:rPr>
                      <w:rFonts w:ascii="Arial" w:hAnsi="Arial" w:cs="Arial"/>
                      <w:color w:val="000000"/>
                      <w:sz w:val="22"/>
                      <w:szCs w:val="22"/>
                      <w:rtl/>
                    </w:rPr>
                  </w:rPrChange>
                </w:rPr>
                <w:t>מסויים</w:t>
              </w:r>
              <w:proofErr w:type="spellEnd"/>
              <w:r w:rsidRPr="00BC1C19">
                <w:rPr>
                  <w:rFonts w:ascii="David" w:hAnsi="David" w:cs="David"/>
                  <w:color w:val="000000"/>
                  <w:sz w:val="24"/>
                  <w:szCs w:val="24"/>
                  <w:rtl/>
                  <w:rPrChange w:id="5219" w:author="Author">
                    <w:rPr>
                      <w:rFonts w:ascii="Arial" w:hAnsi="Arial" w:cs="Arial"/>
                      <w:color w:val="000000"/>
                      <w:sz w:val="22"/>
                      <w:szCs w:val="22"/>
                      <w:rtl/>
                    </w:rPr>
                  </w:rPrChange>
                </w:rPr>
                <w:t xml:space="preserve"> עבור בקשה לעדכון הפקדות</w:t>
              </w:r>
            </w:ins>
          </w:p>
        </w:tc>
      </w:tr>
      <w:tr w:rsidR="00837766" w:rsidRPr="00EA22E8" w:rsidTr="00BC1C19">
        <w:tblPrEx>
          <w:tblW w:w="0" w:type="auto"/>
          <w:tblInd w:w="342" w:type="dxa"/>
          <w:tblPrExChange w:id="5220" w:author="Author">
            <w:tblPrEx>
              <w:tblW w:w="0" w:type="auto"/>
              <w:tblInd w:w="342" w:type="dxa"/>
            </w:tblPrEx>
          </w:tblPrExChange>
        </w:tblPrEx>
        <w:trPr>
          <w:ins w:id="5221" w:author="Author"/>
        </w:trPr>
        <w:tc>
          <w:tcPr>
            <w:tcW w:w="1706" w:type="dxa"/>
            <w:vAlign w:val="bottom"/>
            <w:tcPrChange w:id="5222" w:author="Author">
              <w:tcPr>
                <w:tcW w:w="4135" w:type="dxa"/>
              </w:tcPr>
            </w:tcPrChange>
          </w:tcPr>
          <w:p w:rsidR="00837766" w:rsidRPr="00BC1C19" w:rsidRDefault="00837766" w:rsidP="00837766">
            <w:pPr>
              <w:spacing w:line="276" w:lineRule="auto"/>
              <w:rPr>
                <w:ins w:id="5223" w:author="Author"/>
                <w:rFonts w:ascii="David" w:hAnsi="David" w:cs="David"/>
                <w:b/>
                <w:bCs/>
                <w:sz w:val="24"/>
                <w:szCs w:val="24"/>
                <w:u w:val="single"/>
                <w:rtl/>
                <w:rPrChange w:id="5224" w:author="Author">
                  <w:rPr>
                    <w:ins w:id="5225" w:author="Author"/>
                    <w:b/>
                    <w:bCs/>
                    <w:u w:val="single"/>
                    <w:rtl/>
                  </w:rPr>
                </w:rPrChange>
              </w:rPr>
            </w:pPr>
            <w:ins w:id="5226" w:author="Author">
              <w:r w:rsidRPr="00BC1C19">
                <w:rPr>
                  <w:rFonts w:ascii="David" w:hAnsi="David" w:cs="David"/>
                  <w:color w:val="000000"/>
                  <w:sz w:val="24"/>
                  <w:szCs w:val="24"/>
                  <w:rPrChange w:id="5227" w:author="Author">
                    <w:rPr>
                      <w:rFonts w:ascii="Arial" w:hAnsi="Arial" w:cs="Arial"/>
                      <w:color w:val="000000"/>
                      <w:sz w:val="22"/>
                      <w:szCs w:val="22"/>
                    </w:rPr>
                  </w:rPrChange>
                </w:rPr>
                <w:t>1804</w:t>
              </w:r>
            </w:ins>
          </w:p>
        </w:tc>
        <w:tc>
          <w:tcPr>
            <w:tcW w:w="6222" w:type="dxa"/>
            <w:vAlign w:val="bottom"/>
            <w:tcPrChange w:id="5228" w:author="Author">
              <w:tcPr>
                <w:tcW w:w="4135" w:type="dxa"/>
              </w:tcPr>
            </w:tcPrChange>
          </w:tcPr>
          <w:p w:rsidR="00837766" w:rsidRPr="00BC1C19" w:rsidRDefault="00837766">
            <w:pPr>
              <w:spacing w:line="276" w:lineRule="auto"/>
              <w:jc w:val="both"/>
              <w:rPr>
                <w:ins w:id="5229" w:author="Author"/>
                <w:rFonts w:ascii="David" w:hAnsi="David" w:cs="David"/>
                <w:b/>
                <w:bCs/>
                <w:sz w:val="24"/>
                <w:szCs w:val="24"/>
                <w:u w:val="single"/>
                <w:rtl/>
                <w:rPrChange w:id="5230" w:author="Author">
                  <w:rPr>
                    <w:ins w:id="5231" w:author="Author"/>
                    <w:b/>
                    <w:bCs/>
                    <w:u w:val="single"/>
                    <w:rtl/>
                  </w:rPr>
                </w:rPrChange>
              </w:rPr>
              <w:pPrChange w:id="5232" w:author="Author">
                <w:pPr>
                  <w:spacing w:line="276" w:lineRule="auto"/>
                </w:pPr>
              </w:pPrChange>
            </w:pPr>
            <w:ins w:id="5233" w:author="Author">
              <w:r w:rsidRPr="00BC1C19">
                <w:rPr>
                  <w:rFonts w:ascii="David" w:hAnsi="David" w:cs="David"/>
                  <w:color w:val="000000"/>
                  <w:sz w:val="24"/>
                  <w:szCs w:val="24"/>
                  <w:rtl/>
                  <w:rPrChange w:id="5234" w:author="Author">
                    <w:rPr>
                      <w:rFonts w:ascii="Arial" w:hAnsi="Arial" w:cs="Arial"/>
                      <w:color w:val="000000"/>
                      <w:sz w:val="22"/>
                      <w:szCs w:val="22"/>
                      <w:rtl/>
                    </w:rPr>
                  </w:rPrChange>
                </w:rPr>
                <w:t xml:space="preserve"> העברת מסמכים ממפיץ לגוף מוסדי </w:t>
              </w:r>
              <w:proofErr w:type="spellStart"/>
              <w:r w:rsidRPr="00BC1C19">
                <w:rPr>
                  <w:rFonts w:ascii="David" w:hAnsi="David" w:cs="David"/>
                  <w:color w:val="000000"/>
                  <w:sz w:val="24"/>
                  <w:szCs w:val="24"/>
                  <w:rtl/>
                  <w:rPrChange w:id="5235" w:author="Author">
                    <w:rPr>
                      <w:rFonts w:ascii="Arial" w:hAnsi="Arial" w:cs="Arial"/>
                      <w:color w:val="000000"/>
                      <w:sz w:val="22"/>
                      <w:szCs w:val="22"/>
                      <w:rtl/>
                    </w:rPr>
                  </w:rPrChange>
                </w:rPr>
                <w:t>מסויים</w:t>
              </w:r>
              <w:proofErr w:type="spellEnd"/>
              <w:r w:rsidRPr="00BC1C19">
                <w:rPr>
                  <w:rFonts w:ascii="David" w:hAnsi="David" w:cs="David"/>
                  <w:color w:val="000000"/>
                  <w:sz w:val="24"/>
                  <w:szCs w:val="24"/>
                  <w:rtl/>
                  <w:rPrChange w:id="5236" w:author="Author">
                    <w:rPr>
                      <w:rFonts w:ascii="Arial" w:hAnsi="Arial" w:cs="Arial"/>
                      <w:color w:val="000000"/>
                      <w:sz w:val="22"/>
                      <w:szCs w:val="22"/>
                      <w:rtl/>
                    </w:rPr>
                  </w:rPrChange>
                </w:rPr>
                <w:t xml:space="preserve"> עבור בקשה לשינוי הפרשות</w:t>
              </w:r>
            </w:ins>
          </w:p>
        </w:tc>
      </w:tr>
      <w:tr w:rsidR="00837766" w:rsidRPr="00EA22E8" w:rsidTr="00BC1C19">
        <w:tblPrEx>
          <w:tblW w:w="0" w:type="auto"/>
          <w:tblInd w:w="342" w:type="dxa"/>
          <w:tblPrExChange w:id="5237" w:author="Author">
            <w:tblPrEx>
              <w:tblW w:w="0" w:type="auto"/>
              <w:tblInd w:w="342" w:type="dxa"/>
            </w:tblPrEx>
          </w:tblPrExChange>
        </w:tblPrEx>
        <w:trPr>
          <w:ins w:id="5238" w:author="Author"/>
        </w:trPr>
        <w:tc>
          <w:tcPr>
            <w:tcW w:w="1706" w:type="dxa"/>
            <w:vAlign w:val="bottom"/>
            <w:tcPrChange w:id="5239" w:author="Author">
              <w:tcPr>
                <w:tcW w:w="4135" w:type="dxa"/>
              </w:tcPr>
            </w:tcPrChange>
          </w:tcPr>
          <w:p w:rsidR="00837766" w:rsidRPr="00BC1C19" w:rsidRDefault="00837766" w:rsidP="00837766">
            <w:pPr>
              <w:spacing w:line="276" w:lineRule="auto"/>
              <w:rPr>
                <w:ins w:id="5240" w:author="Author"/>
                <w:rFonts w:ascii="David" w:hAnsi="David" w:cs="David"/>
                <w:b/>
                <w:bCs/>
                <w:sz w:val="24"/>
                <w:szCs w:val="24"/>
                <w:u w:val="single"/>
                <w:rtl/>
                <w:rPrChange w:id="5241" w:author="Author">
                  <w:rPr>
                    <w:ins w:id="5242" w:author="Author"/>
                    <w:b/>
                    <w:bCs/>
                    <w:u w:val="single"/>
                    <w:rtl/>
                  </w:rPr>
                </w:rPrChange>
              </w:rPr>
            </w:pPr>
            <w:ins w:id="5243" w:author="Author">
              <w:r w:rsidRPr="00BC1C19">
                <w:rPr>
                  <w:rFonts w:ascii="David" w:hAnsi="David" w:cs="David"/>
                  <w:color w:val="000000"/>
                  <w:sz w:val="24"/>
                  <w:szCs w:val="24"/>
                  <w:rPrChange w:id="5244" w:author="Author">
                    <w:rPr>
                      <w:rFonts w:ascii="Arial" w:hAnsi="Arial" w:cs="Arial"/>
                      <w:color w:val="000000"/>
                      <w:sz w:val="22"/>
                      <w:szCs w:val="22"/>
                    </w:rPr>
                  </w:rPrChange>
                </w:rPr>
                <w:t>1810</w:t>
              </w:r>
            </w:ins>
          </w:p>
        </w:tc>
        <w:tc>
          <w:tcPr>
            <w:tcW w:w="6222" w:type="dxa"/>
            <w:vAlign w:val="bottom"/>
            <w:tcPrChange w:id="5245" w:author="Author">
              <w:tcPr>
                <w:tcW w:w="4135" w:type="dxa"/>
              </w:tcPr>
            </w:tcPrChange>
          </w:tcPr>
          <w:p w:rsidR="00837766" w:rsidRPr="00BC1C19" w:rsidRDefault="00837766">
            <w:pPr>
              <w:spacing w:line="276" w:lineRule="auto"/>
              <w:jc w:val="both"/>
              <w:rPr>
                <w:ins w:id="5246" w:author="Author"/>
                <w:rFonts w:ascii="David" w:hAnsi="David" w:cs="David"/>
                <w:b/>
                <w:bCs/>
                <w:sz w:val="24"/>
                <w:szCs w:val="24"/>
                <w:u w:val="single"/>
                <w:rtl/>
                <w:rPrChange w:id="5247" w:author="Author">
                  <w:rPr>
                    <w:ins w:id="5248" w:author="Author"/>
                    <w:b/>
                    <w:bCs/>
                    <w:u w:val="single"/>
                    <w:rtl/>
                  </w:rPr>
                </w:rPrChange>
              </w:rPr>
              <w:pPrChange w:id="5249" w:author="Author">
                <w:pPr>
                  <w:spacing w:line="276" w:lineRule="auto"/>
                </w:pPr>
              </w:pPrChange>
            </w:pPr>
            <w:ins w:id="5250" w:author="Author">
              <w:r w:rsidRPr="00BC1C19">
                <w:rPr>
                  <w:rFonts w:ascii="David" w:hAnsi="David" w:cs="David"/>
                  <w:color w:val="000000"/>
                  <w:sz w:val="24"/>
                  <w:szCs w:val="24"/>
                  <w:rtl/>
                  <w:rPrChange w:id="5251" w:author="Author">
                    <w:rPr>
                      <w:rFonts w:ascii="Arial" w:hAnsi="Arial" w:cs="Arial"/>
                      <w:color w:val="000000"/>
                      <w:sz w:val="22"/>
                      <w:szCs w:val="22"/>
                      <w:rtl/>
                    </w:rPr>
                  </w:rPrChange>
                </w:rPr>
                <w:t xml:space="preserve"> העברת מסמכים מאת מעסיק לגוף מוסדי</w:t>
              </w:r>
            </w:ins>
          </w:p>
        </w:tc>
      </w:tr>
      <w:tr w:rsidR="00837766" w:rsidRPr="00EA22E8" w:rsidTr="00BC1C19">
        <w:tblPrEx>
          <w:tblW w:w="0" w:type="auto"/>
          <w:tblInd w:w="342" w:type="dxa"/>
          <w:tblPrExChange w:id="5252" w:author="Author">
            <w:tblPrEx>
              <w:tblW w:w="0" w:type="auto"/>
              <w:tblInd w:w="342" w:type="dxa"/>
            </w:tblPrEx>
          </w:tblPrExChange>
        </w:tblPrEx>
        <w:trPr>
          <w:ins w:id="5253" w:author="Author"/>
        </w:trPr>
        <w:tc>
          <w:tcPr>
            <w:tcW w:w="1706" w:type="dxa"/>
            <w:vAlign w:val="bottom"/>
            <w:tcPrChange w:id="5254" w:author="Author">
              <w:tcPr>
                <w:tcW w:w="4135" w:type="dxa"/>
              </w:tcPr>
            </w:tcPrChange>
          </w:tcPr>
          <w:p w:rsidR="00837766" w:rsidRPr="00BC1C19" w:rsidRDefault="00837766" w:rsidP="00837766">
            <w:pPr>
              <w:spacing w:line="276" w:lineRule="auto"/>
              <w:rPr>
                <w:ins w:id="5255" w:author="Author"/>
                <w:rFonts w:ascii="David" w:hAnsi="David" w:cs="David"/>
                <w:b/>
                <w:bCs/>
                <w:sz w:val="24"/>
                <w:szCs w:val="24"/>
                <w:u w:val="single"/>
                <w:rtl/>
                <w:rPrChange w:id="5256" w:author="Author">
                  <w:rPr>
                    <w:ins w:id="5257" w:author="Author"/>
                    <w:b/>
                    <w:bCs/>
                    <w:u w:val="single"/>
                    <w:rtl/>
                  </w:rPr>
                </w:rPrChange>
              </w:rPr>
            </w:pPr>
            <w:ins w:id="5258" w:author="Author">
              <w:r w:rsidRPr="00BC1C19">
                <w:rPr>
                  <w:rFonts w:ascii="David" w:hAnsi="David" w:cs="David"/>
                  <w:color w:val="000000"/>
                  <w:sz w:val="24"/>
                  <w:szCs w:val="24"/>
                  <w:rPrChange w:id="5259" w:author="Author">
                    <w:rPr>
                      <w:rFonts w:ascii="Arial" w:hAnsi="Arial" w:cs="Arial"/>
                      <w:color w:val="000000"/>
                      <w:sz w:val="22"/>
                      <w:szCs w:val="22"/>
                    </w:rPr>
                  </w:rPrChange>
                </w:rPr>
                <w:t>9100</w:t>
              </w:r>
            </w:ins>
          </w:p>
        </w:tc>
        <w:tc>
          <w:tcPr>
            <w:tcW w:w="6222" w:type="dxa"/>
            <w:vAlign w:val="bottom"/>
            <w:tcPrChange w:id="5260" w:author="Author">
              <w:tcPr>
                <w:tcW w:w="4135" w:type="dxa"/>
              </w:tcPr>
            </w:tcPrChange>
          </w:tcPr>
          <w:p w:rsidR="00837766" w:rsidRPr="00BC1C19" w:rsidRDefault="00837766">
            <w:pPr>
              <w:spacing w:line="276" w:lineRule="auto"/>
              <w:jc w:val="both"/>
              <w:rPr>
                <w:ins w:id="5261" w:author="Author"/>
                <w:rFonts w:ascii="David" w:hAnsi="David" w:cs="David"/>
                <w:b/>
                <w:bCs/>
                <w:sz w:val="24"/>
                <w:szCs w:val="24"/>
                <w:u w:val="single"/>
                <w:rtl/>
                <w:rPrChange w:id="5262" w:author="Author">
                  <w:rPr>
                    <w:ins w:id="5263" w:author="Author"/>
                    <w:b/>
                    <w:bCs/>
                    <w:u w:val="single"/>
                    <w:rtl/>
                  </w:rPr>
                </w:rPrChange>
              </w:rPr>
              <w:pPrChange w:id="5264" w:author="Author">
                <w:pPr>
                  <w:spacing w:line="276" w:lineRule="auto"/>
                </w:pPr>
              </w:pPrChange>
            </w:pPr>
            <w:ins w:id="5265" w:author="Author">
              <w:r w:rsidRPr="00BC1C19">
                <w:rPr>
                  <w:rFonts w:ascii="David" w:hAnsi="David" w:cs="David"/>
                  <w:color w:val="000000"/>
                  <w:sz w:val="24"/>
                  <w:szCs w:val="24"/>
                  <w:rtl/>
                  <w:rPrChange w:id="5266" w:author="Author">
                    <w:rPr>
                      <w:rFonts w:ascii="Arial" w:hAnsi="Arial" w:cs="Arial"/>
                      <w:color w:val="000000"/>
                      <w:sz w:val="22"/>
                      <w:szCs w:val="22"/>
                      <w:rtl/>
                    </w:rPr>
                  </w:rPrChange>
                </w:rPr>
                <w:t xml:space="preserve"> בקשה לקבלת מידע מכלל הגופים המוסדיים על קיומו של מוצר פנסיוני ומידע מפורט אודותיו (ממשק טרום ייעוץ)(נספח א' לחוזר ייפוי כח)</w:t>
              </w:r>
            </w:ins>
          </w:p>
        </w:tc>
      </w:tr>
      <w:tr w:rsidR="00837766" w:rsidRPr="00EA22E8" w:rsidTr="00BC1C19">
        <w:tblPrEx>
          <w:tblW w:w="0" w:type="auto"/>
          <w:tblInd w:w="342" w:type="dxa"/>
          <w:tblPrExChange w:id="5267" w:author="Author">
            <w:tblPrEx>
              <w:tblW w:w="0" w:type="auto"/>
              <w:tblInd w:w="342" w:type="dxa"/>
            </w:tblPrEx>
          </w:tblPrExChange>
        </w:tblPrEx>
        <w:trPr>
          <w:ins w:id="5268" w:author="Author"/>
        </w:trPr>
        <w:tc>
          <w:tcPr>
            <w:tcW w:w="1706" w:type="dxa"/>
            <w:vAlign w:val="bottom"/>
            <w:tcPrChange w:id="5269" w:author="Author">
              <w:tcPr>
                <w:tcW w:w="4135" w:type="dxa"/>
              </w:tcPr>
            </w:tcPrChange>
          </w:tcPr>
          <w:p w:rsidR="00837766" w:rsidRPr="00BC1C19" w:rsidRDefault="00837766" w:rsidP="00837766">
            <w:pPr>
              <w:spacing w:line="276" w:lineRule="auto"/>
              <w:rPr>
                <w:ins w:id="5270" w:author="Author"/>
                <w:rFonts w:ascii="David" w:hAnsi="David" w:cs="David"/>
                <w:b/>
                <w:bCs/>
                <w:sz w:val="24"/>
                <w:szCs w:val="24"/>
                <w:u w:val="single"/>
                <w:rtl/>
                <w:rPrChange w:id="5271" w:author="Author">
                  <w:rPr>
                    <w:ins w:id="5272" w:author="Author"/>
                    <w:b/>
                    <w:bCs/>
                    <w:u w:val="single"/>
                    <w:rtl/>
                  </w:rPr>
                </w:rPrChange>
              </w:rPr>
            </w:pPr>
            <w:ins w:id="5273" w:author="Author">
              <w:r w:rsidRPr="00BC1C19">
                <w:rPr>
                  <w:rFonts w:ascii="David" w:hAnsi="David" w:cs="David"/>
                  <w:color w:val="000000"/>
                  <w:sz w:val="24"/>
                  <w:szCs w:val="24"/>
                  <w:rPrChange w:id="5274" w:author="Author">
                    <w:rPr>
                      <w:rFonts w:ascii="Arial" w:hAnsi="Arial" w:cs="Arial"/>
                      <w:color w:val="000000"/>
                      <w:sz w:val="22"/>
                      <w:szCs w:val="22"/>
                    </w:rPr>
                  </w:rPrChange>
                </w:rPr>
                <w:t>9101</w:t>
              </w:r>
            </w:ins>
          </w:p>
        </w:tc>
        <w:tc>
          <w:tcPr>
            <w:tcW w:w="6222" w:type="dxa"/>
            <w:vAlign w:val="bottom"/>
            <w:tcPrChange w:id="5275" w:author="Author">
              <w:tcPr>
                <w:tcW w:w="4135" w:type="dxa"/>
              </w:tcPr>
            </w:tcPrChange>
          </w:tcPr>
          <w:p w:rsidR="00837766" w:rsidRPr="00BC1C19" w:rsidRDefault="00837766">
            <w:pPr>
              <w:spacing w:line="276" w:lineRule="auto"/>
              <w:jc w:val="both"/>
              <w:rPr>
                <w:ins w:id="5276" w:author="Author"/>
                <w:rFonts w:ascii="David" w:hAnsi="David" w:cs="David"/>
                <w:b/>
                <w:bCs/>
                <w:sz w:val="24"/>
                <w:szCs w:val="24"/>
                <w:u w:val="single"/>
                <w:rtl/>
                <w:rPrChange w:id="5277" w:author="Author">
                  <w:rPr>
                    <w:ins w:id="5278" w:author="Author"/>
                    <w:b/>
                    <w:bCs/>
                    <w:u w:val="single"/>
                    <w:rtl/>
                  </w:rPr>
                </w:rPrChange>
              </w:rPr>
              <w:pPrChange w:id="5279" w:author="Author">
                <w:pPr>
                  <w:spacing w:line="276" w:lineRule="auto"/>
                </w:pPr>
              </w:pPrChange>
            </w:pPr>
            <w:ins w:id="5280" w:author="Author">
              <w:r w:rsidRPr="00BC1C19">
                <w:rPr>
                  <w:rFonts w:ascii="David" w:hAnsi="David" w:cs="David"/>
                  <w:color w:val="000000"/>
                  <w:sz w:val="24"/>
                  <w:szCs w:val="24"/>
                  <w:rtl/>
                  <w:rPrChange w:id="5281" w:author="Author">
                    <w:rPr>
                      <w:rFonts w:ascii="Arial" w:hAnsi="Arial" w:cs="Arial"/>
                      <w:color w:val="000000"/>
                      <w:sz w:val="22"/>
                      <w:szCs w:val="22"/>
                      <w:rtl/>
                    </w:rPr>
                  </w:rPrChange>
                </w:rPr>
                <w:t xml:space="preserve"> בקשה לקבלת מידע מגוף מוסדי מסוים על קיומו של מוצר פנסיוני ומידע מפורט אודותיו (ממשק טרום ייעוץ)(נספח א' לחוזר ייפוי כח)</w:t>
              </w:r>
            </w:ins>
          </w:p>
        </w:tc>
      </w:tr>
      <w:tr w:rsidR="00837766" w:rsidRPr="00EA22E8" w:rsidTr="00BC1C19">
        <w:tblPrEx>
          <w:tblW w:w="0" w:type="auto"/>
          <w:tblInd w:w="342" w:type="dxa"/>
          <w:tblPrExChange w:id="5282" w:author="Author">
            <w:tblPrEx>
              <w:tblW w:w="0" w:type="auto"/>
              <w:tblInd w:w="342" w:type="dxa"/>
            </w:tblPrEx>
          </w:tblPrExChange>
        </w:tblPrEx>
        <w:trPr>
          <w:ins w:id="5283" w:author="Author"/>
        </w:trPr>
        <w:tc>
          <w:tcPr>
            <w:tcW w:w="1706" w:type="dxa"/>
            <w:vAlign w:val="bottom"/>
            <w:tcPrChange w:id="5284" w:author="Author">
              <w:tcPr>
                <w:tcW w:w="4135" w:type="dxa"/>
              </w:tcPr>
            </w:tcPrChange>
          </w:tcPr>
          <w:p w:rsidR="00837766" w:rsidRPr="00BC1C19" w:rsidRDefault="00837766" w:rsidP="00837766">
            <w:pPr>
              <w:spacing w:line="276" w:lineRule="auto"/>
              <w:rPr>
                <w:ins w:id="5285" w:author="Author"/>
                <w:rFonts w:ascii="David" w:hAnsi="David" w:cs="David"/>
                <w:b/>
                <w:bCs/>
                <w:sz w:val="24"/>
                <w:szCs w:val="24"/>
                <w:u w:val="single"/>
                <w:rtl/>
                <w:rPrChange w:id="5286" w:author="Author">
                  <w:rPr>
                    <w:ins w:id="5287" w:author="Author"/>
                    <w:b/>
                    <w:bCs/>
                    <w:u w:val="single"/>
                    <w:rtl/>
                  </w:rPr>
                </w:rPrChange>
              </w:rPr>
            </w:pPr>
            <w:ins w:id="5288" w:author="Author">
              <w:r w:rsidRPr="00BC1C19">
                <w:rPr>
                  <w:rFonts w:ascii="David" w:hAnsi="David" w:cs="David"/>
                  <w:color w:val="000000"/>
                  <w:sz w:val="24"/>
                  <w:szCs w:val="24"/>
                  <w:rPrChange w:id="5289" w:author="Author">
                    <w:rPr>
                      <w:rFonts w:ascii="Arial" w:hAnsi="Arial" w:cs="Arial"/>
                      <w:color w:val="000000"/>
                      <w:sz w:val="22"/>
                      <w:szCs w:val="22"/>
                    </w:rPr>
                  </w:rPrChange>
                </w:rPr>
                <w:t>9102</w:t>
              </w:r>
            </w:ins>
          </w:p>
        </w:tc>
        <w:tc>
          <w:tcPr>
            <w:tcW w:w="6222" w:type="dxa"/>
            <w:vAlign w:val="bottom"/>
            <w:tcPrChange w:id="5290" w:author="Author">
              <w:tcPr>
                <w:tcW w:w="4135" w:type="dxa"/>
              </w:tcPr>
            </w:tcPrChange>
          </w:tcPr>
          <w:p w:rsidR="00837766" w:rsidRPr="00BC1C19" w:rsidRDefault="00837766">
            <w:pPr>
              <w:spacing w:line="276" w:lineRule="auto"/>
              <w:jc w:val="both"/>
              <w:rPr>
                <w:ins w:id="5291" w:author="Author"/>
                <w:rFonts w:ascii="David" w:hAnsi="David" w:cs="David"/>
                <w:b/>
                <w:bCs/>
                <w:sz w:val="24"/>
                <w:szCs w:val="24"/>
                <w:u w:val="single"/>
                <w:rtl/>
                <w:rPrChange w:id="5292" w:author="Author">
                  <w:rPr>
                    <w:ins w:id="5293" w:author="Author"/>
                    <w:b/>
                    <w:bCs/>
                    <w:u w:val="single"/>
                    <w:rtl/>
                  </w:rPr>
                </w:rPrChange>
              </w:rPr>
              <w:pPrChange w:id="5294" w:author="Author">
                <w:pPr>
                  <w:spacing w:line="276" w:lineRule="auto"/>
                </w:pPr>
              </w:pPrChange>
            </w:pPr>
            <w:ins w:id="5295" w:author="Author">
              <w:r w:rsidRPr="00BC1C19">
                <w:rPr>
                  <w:rFonts w:ascii="David" w:hAnsi="David" w:cs="David"/>
                  <w:color w:val="000000"/>
                  <w:sz w:val="24"/>
                  <w:szCs w:val="24"/>
                  <w:rtl/>
                  <w:rPrChange w:id="5296" w:author="Author">
                    <w:rPr>
                      <w:rFonts w:ascii="Arial" w:hAnsi="Arial" w:cs="Arial"/>
                      <w:color w:val="000000"/>
                      <w:sz w:val="22"/>
                      <w:szCs w:val="22"/>
                      <w:rtl/>
                    </w:rPr>
                  </w:rPrChange>
                </w:rPr>
                <w:t xml:space="preserve"> איתור קרנות פנסיה במעמד לא מפקיד - </w:t>
              </w:r>
              <w:proofErr w:type="spellStart"/>
              <w:r w:rsidRPr="00BC1C19">
                <w:rPr>
                  <w:rFonts w:ascii="David" w:hAnsi="David" w:cs="David"/>
                  <w:color w:val="000000"/>
                  <w:sz w:val="24"/>
                  <w:szCs w:val="24"/>
                  <w:rtl/>
                  <w:rPrChange w:id="5297" w:author="Author">
                    <w:rPr>
                      <w:rFonts w:ascii="Arial" w:hAnsi="Arial" w:cs="Arial"/>
                      <w:color w:val="000000"/>
                      <w:sz w:val="22"/>
                      <w:szCs w:val="22"/>
                      <w:rtl/>
                    </w:rPr>
                  </w:rPrChange>
                </w:rPr>
                <w:t>פישינג</w:t>
              </w:r>
              <w:proofErr w:type="spellEnd"/>
              <w:r w:rsidRPr="00BC1C19">
                <w:rPr>
                  <w:rFonts w:ascii="David" w:hAnsi="David" w:cs="David"/>
                  <w:color w:val="000000"/>
                  <w:sz w:val="24"/>
                  <w:szCs w:val="24"/>
                  <w:rtl/>
                  <w:rPrChange w:id="5298" w:author="Author">
                    <w:rPr>
                      <w:rFonts w:ascii="Arial" w:hAnsi="Arial" w:cs="Arial"/>
                      <w:color w:val="000000"/>
                      <w:sz w:val="22"/>
                      <w:szCs w:val="22"/>
                      <w:rtl/>
                    </w:rPr>
                  </w:rPrChange>
                </w:rPr>
                <w:t xml:space="preserve"> פנסיה</w:t>
              </w:r>
            </w:ins>
          </w:p>
        </w:tc>
      </w:tr>
      <w:tr w:rsidR="00837766" w:rsidRPr="00EA22E8" w:rsidTr="00BC1C19">
        <w:tblPrEx>
          <w:tblW w:w="0" w:type="auto"/>
          <w:tblInd w:w="342" w:type="dxa"/>
          <w:tblPrExChange w:id="5299" w:author="Author">
            <w:tblPrEx>
              <w:tblW w:w="0" w:type="auto"/>
              <w:tblInd w:w="342" w:type="dxa"/>
            </w:tblPrEx>
          </w:tblPrExChange>
        </w:tblPrEx>
        <w:trPr>
          <w:ins w:id="5300" w:author="Author"/>
        </w:trPr>
        <w:tc>
          <w:tcPr>
            <w:tcW w:w="1706" w:type="dxa"/>
            <w:vAlign w:val="bottom"/>
            <w:tcPrChange w:id="5301" w:author="Author">
              <w:tcPr>
                <w:tcW w:w="4135" w:type="dxa"/>
              </w:tcPr>
            </w:tcPrChange>
          </w:tcPr>
          <w:p w:rsidR="00837766" w:rsidRPr="00BC1C19" w:rsidRDefault="00837766" w:rsidP="00837766">
            <w:pPr>
              <w:spacing w:line="276" w:lineRule="auto"/>
              <w:rPr>
                <w:ins w:id="5302" w:author="Author"/>
                <w:rFonts w:ascii="David" w:hAnsi="David" w:cs="David"/>
                <w:b/>
                <w:bCs/>
                <w:sz w:val="24"/>
                <w:szCs w:val="24"/>
                <w:u w:val="single"/>
                <w:rtl/>
                <w:rPrChange w:id="5303" w:author="Author">
                  <w:rPr>
                    <w:ins w:id="5304" w:author="Author"/>
                    <w:b/>
                    <w:bCs/>
                    <w:u w:val="single"/>
                    <w:rtl/>
                  </w:rPr>
                </w:rPrChange>
              </w:rPr>
            </w:pPr>
            <w:ins w:id="5305" w:author="Author">
              <w:r w:rsidRPr="00BC1C19">
                <w:rPr>
                  <w:rFonts w:ascii="David" w:hAnsi="David" w:cs="David"/>
                  <w:color w:val="000000"/>
                  <w:sz w:val="24"/>
                  <w:szCs w:val="24"/>
                  <w:rPrChange w:id="5306" w:author="Author">
                    <w:rPr>
                      <w:rFonts w:ascii="Arial" w:hAnsi="Arial" w:cs="Arial"/>
                      <w:color w:val="000000"/>
                      <w:sz w:val="22"/>
                      <w:szCs w:val="22"/>
                    </w:rPr>
                  </w:rPrChange>
                </w:rPr>
                <w:t>9109</w:t>
              </w:r>
            </w:ins>
          </w:p>
        </w:tc>
        <w:tc>
          <w:tcPr>
            <w:tcW w:w="6222" w:type="dxa"/>
            <w:vAlign w:val="bottom"/>
            <w:tcPrChange w:id="5307" w:author="Author">
              <w:tcPr>
                <w:tcW w:w="4135" w:type="dxa"/>
              </w:tcPr>
            </w:tcPrChange>
          </w:tcPr>
          <w:p w:rsidR="00837766" w:rsidRPr="00BC1C19" w:rsidRDefault="00837766">
            <w:pPr>
              <w:spacing w:line="276" w:lineRule="auto"/>
              <w:jc w:val="both"/>
              <w:rPr>
                <w:ins w:id="5308" w:author="Author"/>
                <w:rFonts w:ascii="David" w:hAnsi="David" w:cs="David"/>
                <w:b/>
                <w:bCs/>
                <w:sz w:val="24"/>
                <w:szCs w:val="24"/>
                <w:u w:val="single"/>
                <w:rtl/>
                <w:rPrChange w:id="5309" w:author="Author">
                  <w:rPr>
                    <w:ins w:id="5310" w:author="Author"/>
                    <w:b/>
                    <w:bCs/>
                    <w:u w:val="single"/>
                    <w:rtl/>
                  </w:rPr>
                </w:rPrChange>
              </w:rPr>
              <w:pPrChange w:id="5311" w:author="Author">
                <w:pPr>
                  <w:spacing w:line="276" w:lineRule="auto"/>
                </w:pPr>
              </w:pPrChange>
            </w:pPr>
            <w:ins w:id="5312" w:author="Author">
              <w:r w:rsidRPr="00BC1C19">
                <w:rPr>
                  <w:rFonts w:ascii="David" w:hAnsi="David" w:cs="David"/>
                  <w:color w:val="000000"/>
                  <w:sz w:val="24"/>
                  <w:szCs w:val="24"/>
                  <w:rtl/>
                  <w:rPrChange w:id="5313" w:author="Author">
                    <w:rPr>
                      <w:rFonts w:ascii="Arial" w:hAnsi="Arial" w:cs="Arial"/>
                      <w:color w:val="000000"/>
                      <w:sz w:val="22"/>
                      <w:szCs w:val="22"/>
                      <w:rtl/>
                    </w:rPr>
                  </w:rPrChange>
                </w:rPr>
                <w:t xml:space="preserve"> בקשת חוסך לביטול בקשה לקבלת מידע מתמשך אודות כלל המוצרים רשומים לזכותו בגוף מוסדי </w:t>
              </w:r>
              <w:proofErr w:type="spellStart"/>
              <w:r w:rsidRPr="00BC1C19">
                <w:rPr>
                  <w:rFonts w:ascii="David" w:hAnsi="David" w:cs="David"/>
                  <w:color w:val="000000"/>
                  <w:sz w:val="24"/>
                  <w:szCs w:val="24"/>
                  <w:rtl/>
                  <w:rPrChange w:id="5314" w:author="Author">
                    <w:rPr>
                      <w:rFonts w:ascii="Arial" w:hAnsi="Arial" w:cs="Arial"/>
                      <w:color w:val="000000"/>
                      <w:sz w:val="22"/>
                      <w:szCs w:val="22"/>
                      <w:rtl/>
                    </w:rPr>
                  </w:rPrChange>
                </w:rPr>
                <w:t>מסויים</w:t>
              </w:r>
              <w:proofErr w:type="spellEnd"/>
            </w:ins>
          </w:p>
        </w:tc>
      </w:tr>
      <w:tr w:rsidR="00837766" w:rsidRPr="00EA22E8" w:rsidTr="00BC1C19">
        <w:tblPrEx>
          <w:tblW w:w="0" w:type="auto"/>
          <w:tblInd w:w="342" w:type="dxa"/>
          <w:tblPrExChange w:id="5315" w:author="Author">
            <w:tblPrEx>
              <w:tblW w:w="0" w:type="auto"/>
              <w:tblInd w:w="342" w:type="dxa"/>
            </w:tblPrEx>
          </w:tblPrExChange>
        </w:tblPrEx>
        <w:trPr>
          <w:ins w:id="5316" w:author="Author"/>
        </w:trPr>
        <w:tc>
          <w:tcPr>
            <w:tcW w:w="1706" w:type="dxa"/>
            <w:vAlign w:val="bottom"/>
            <w:tcPrChange w:id="5317" w:author="Author">
              <w:tcPr>
                <w:tcW w:w="4135" w:type="dxa"/>
              </w:tcPr>
            </w:tcPrChange>
          </w:tcPr>
          <w:p w:rsidR="00837766" w:rsidRPr="00BC1C19" w:rsidRDefault="00837766" w:rsidP="00837766">
            <w:pPr>
              <w:spacing w:line="276" w:lineRule="auto"/>
              <w:rPr>
                <w:ins w:id="5318" w:author="Author"/>
                <w:rFonts w:ascii="David" w:hAnsi="David" w:cs="David"/>
                <w:b/>
                <w:bCs/>
                <w:sz w:val="24"/>
                <w:szCs w:val="24"/>
                <w:u w:val="single"/>
                <w:rtl/>
                <w:rPrChange w:id="5319" w:author="Author">
                  <w:rPr>
                    <w:ins w:id="5320" w:author="Author"/>
                    <w:b/>
                    <w:bCs/>
                    <w:u w:val="single"/>
                    <w:rtl/>
                  </w:rPr>
                </w:rPrChange>
              </w:rPr>
            </w:pPr>
            <w:ins w:id="5321" w:author="Author">
              <w:r w:rsidRPr="00BC1C19">
                <w:rPr>
                  <w:rFonts w:ascii="David" w:hAnsi="David" w:cs="David"/>
                  <w:color w:val="000000"/>
                  <w:sz w:val="24"/>
                  <w:szCs w:val="24"/>
                  <w:rPrChange w:id="5322" w:author="Author">
                    <w:rPr>
                      <w:rFonts w:ascii="Arial" w:hAnsi="Arial" w:cs="Arial"/>
                      <w:color w:val="000000"/>
                      <w:sz w:val="22"/>
                      <w:szCs w:val="22"/>
                    </w:rPr>
                  </w:rPrChange>
                </w:rPr>
                <w:t>9200</w:t>
              </w:r>
            </w:ins>
          </w:p>
        </w:tc>
        <w:tc>
          <w:tcPr>
            <w:tcW w:w="6222" w:type="dxa"/>
            <w:vAlign w:val="bottom"/>
            <w:tcPrChange w:id="5323" w:author="Author">
              <w:tcPr>
                <w:tcW w:w="4135" w:type="dxa"/>
              </w:tcPr>
            </w:tcPrChange>
          </w:tcPr>
          <w:p w:rsidR="00837766" w:rsidRPr="00BC1C19" w:rsidRDefault="00837766">
            <w:pPr>
              <w:spacing w:line="276" w:lineRule="auto"/>
              <w:jc w:val="both"/>
              <w:rPr>
                <w:ins w:id="5324" w:author="Author"/>
                <w:rFonts w:ascii="David" w:hAnsi="David" w:cs="David"/>
                <w:b/>
                <w:bCs/>
                <w:sz w:val="24"/>
                <w:szCs w:val="24"/>
                <w:u w:val="single"/>
                <w:rtl/>
                <w:rPrChange w:id="5325" w:author="Author">
                  <w:rPr>
                    <w:ins w:id="5326" w:author="Author"/>
                    <w:b/>
                    <w:bCs/>
                    <w:u w:val="single"/>
                    <w:rtl/>
                  </w:rPr>
                </w:rPrChange>
              </w:rPr>
              <w:pPrChange w:id="5327" w:author="Author">
                <w:pPr>
                  <w:spacing w:line="276" w:lineRule="auto"/>
                </w:pPr>
              </w:pPrChange>
            </w:pPr>
            <w:ins w:id="5328" w:author="Author">
              <w:r w:rsidRPr="00BC1C19">
                <w:rPr>
                  <w:rFonts w:ascii="David" w:hAnsi="David" w:cs="David"/>
                  <w:color w:val="000000"/>
                  <w:sz w:val="24"/>
                  <w:szCs w:val="24"/>
                  <w:rtl/>
                  <w:rPrChange w:id="5329" w:author="Author">
                    <w:rPr>
                      <w:rFonts w:ascii="Arial" w:hAnsi="Arial" w:cs="Arial"/>
                      <w:color w:val="000000"/>
                      <w:sz w:val="22"/>
                      <w:szCs w:val="22"/>
                      <w:rtl/>
                    </w:rPr>
                  </w:rPrChange>
                </w:rPr>
                <w:t xml:space="preserve"> בקשה לקבלת מידע חד פעמי מגוף מוסדי </w:t>
              </w:r>
              <w:proofErr w:type="spellStart"/>
              <w:r w:rsidRPr="00BC1C19">
                <w:rPr>
                  <w:rFonts w:ascii="David" w:hAnsi="David" w:cs="David"/>
                  <w:color w:val="000000"/>
                  <w:sz w:val="24"/>
                  <w:szCs w:val="24"/>
                  <w:rtl/>
                  <w:rPrChange w:id="5330" w:author="Author">
                    <w:rPr>
                      <w:rFonts w:ascii="Arial" w:hAnsi="Arial" w:cs="Arial"/>
                      <w:color w:val="000000"/>
                      <w:sz w:val="22"/>
                      <w:szCs w:val="22"/>
                      <w:rtl/>
                    </w:rPr>
                  </w:rPrChange>
                </w:rPr>
                <w:t>מסויים</w:t>
              </w:r>
              <w:proofErr w:type="spellEnd"/>
              <w:r w:rsidRPr="00BC1C19">
                <w:rPr>
                  <w:rFonts w:ascii="David" w:hAnsi="David" w:cs="David"/>
                  <w:color w:val="000000"/>
                  <w:sz w:val="24"/>
                  <w:szCs w:val="24"/>
                  <w:rtl/>
                  <w:rPrChange w:id="5331" w:author="Author">
                    <w:rPr>
                      <w:rFonts w:ascii="Arial" w:hAnsi="Arial" w:cs="Arial"/>
                      <w:color w:val="000000"/>
                      <w:sz w:val="22"/>
                      <w:szCs w:val="22"/>
                      <w:rtl/>
                    </w:rPr>
                  </w:rPrChange>
                </w:rPr>
                <w:t xml:space="preserve"> על מוצר פנסיוני </w:t>
              </w:r>
              <w:proofErr w:type="spellStart"/>
              <w:r w:rsidRPr="00BC1C19">
                <w:rPr>
                  <w:rFonts w:ascii="David" w:hAnsi="David" w:cs="David"/>
                  <w:color w:val="000000"/>
                  <w:sz w:val="24"/>
                  <w:szCs w:val="24"/>
                  <w:rtl/>
                  <w:rPrChange w:id="5332" w:author="Author">
                    <w:rPr>
                      <w:rFonts w:ascii="Arial" w:hAnsi="Arial" w:cs="Arial"/>
                      <w:color w:val="000000"/>
                      <w:sz w:val="22"/>
                      <w:szCs w:val="22"/>
                      <w:rtl/>
                    </w:rPr>
                  </w:rPrChange>
                </w:rPr>
                <w:t>מסויים</w:t>
              </w:r>
              <w:proofErr w:type="spellEnd"/>
              <w:r w:rsidRPr="00BC1C19">
                <w:rPr>
                  <w:rFonts w:ascii="David" w:hAnsi="David" w:cs="David"/>
                  <w:color w:val="000000"/>
                  <w:sz w:val="24"/>
                  <w:szCs w:val="24"/>
                  <w:rtl/>
                  <w:rPrChange w:id="5333" w:author="Author">
                    <w:rPr>
                      <w:rFonts w:ascii="Arial" w:hAnsi="Arial" w:cs="Arial"/>
                      <w:color w:val="000000"/>
                      <w:sz w:val="22"/>
                      <w:szCs w:val="22"/>
                      <w:rtl/>
                    </w:rPr>
                  </w:rPrChange>
                </w:rPr>
                <w:t xml:space="preserve"> של לקוח</w:t>
              </w:r>
            </w:ins>
          </w:p>
        </w:tc>
      </w:tr>
      <w:tr w:rsidR="00837766" w:rsidRPr="00EA22E8" w:rsidTr="00BC1C19">
        <w:tblPrEx>
          <w:tblW w:w="0" w:type="auto"/>
          <w:tblInd w:w="342" w:type="dxa"/>
          <w:tblPrExChange w:id="5334" w:author="Author">
            <w:tblPrEx>
              <w:tblW w:w="0" w:type="auto"/>
              <w:tblInd w:w="342" w:type="dxa"/>
            </w:tblPrEx>
          </w:tblPrExChange>
        </w:tblPrEx>
        <w:trPr>
          <w:ins w:id="5335" w:author="Author"/>
        </w:trPr>
        <w:tc>
          <w:tcPr>
            <w:tcW w:w="1706" w:type="dxa"/>
            <w:vAlign w:val="bottom"/>
            <w:tcPrChange w:id="5336" w:author="Author">
              <w:tcPr>
                <w:tcW w:w="4135" w:type="dxa"/>
              </w:tcPr>
            </w:tcPrChange>
          </w:tcPr>
          <w:p w:rsidR="00837766" w:rsidRPr="00BC1C19" w:rsidRDefault="00837766" w:rsidP="00837766">
            <w:pPr>
              <w:spacing w:line="276" w:lineRule="auto"/>
              <w:rPr>
                <w:ins w:id="5337" w:author="Author"/>
                <w:rFonts w:ascii="David" w:hAnsi="David" w:cs="David"/>
                <w:b/>
                <w:bCs/>
                <w:sz w:val="24"/>
                <w:szCs w:val="24"/>
                <w:u w:val="single"/>
                <w:rtl/>
                <w:rPrChange w:id="5338" w:author="Author">
                  <w:rPr>
                    <w:ins w:id="5339" w:author="Author"/>
                    <w:b/>
                    <w:bCs/>
                    <w:u w:val="single"/>
                    <w:rtl/>
                  </w:rPr>
                </w:rPrChange>
              </w:rPr>
            </w:pPr>
            <w:ins w:id="5340" w:author="Author">
              <w:r w:rsidRPr="00BC1C19">
                <w:rPr>
                  <w:rFonts w:ascii="David" w:hAnsi="David" w:cs="David"/>
                  <w:color w:val="000000"/>
                  <w:sz w:val="24"/>
                  <w:szCs w:val="24"/>
                  <w:rPrChange w:id="5341" w:author="Author">
                    <w:rPr>
                      <w:rFonts w:ascii="Arial" w:hAnsi="Arial" w:cs="Arial"/>
                      <w:color w:val="000000"/>
                      <w:sz w:val="22"/>
                      <w:szCs w:val="22"/>
                    </w:rPr>
                  </w:rPrChange>
                </w:rPr>
                <w:t>9201</w:t>
              </w:r>
            </w:ins>
          </w:p>
        </w:tc>
        <w:tc>
          <w:tcPr>
            <w:tcW w:w="6222" w:type="dxa"/>
            <w:vAlign w:val="bottom"/>
            <w:tcPrChange w:id="5342" w:author="Author">
              <w:tcPr>
                <w:tcW w:w="4135" w:type="dxa"/>
              </w:tcPr>
            </w:tcPrChange>
          </w:tcPr>
          <w:p w:rsidR="00837766" w:rsidRPr="00BC1C19" w:rsidRDefault="00837766">
            <w:pPr>
              <w:spacing w:line="276" w:lineRule="auto"/>
              <w:jc w:val="both"/>
              <w:rPr>
                <w:ins w:id="5343" w:author="Author"/>
                <w:rFonts w:ascii="David" w:hAnsi="David" w:cs="David"/>
                <w:b/>
                <w:bCs/>
                <w:sz w:val="24"/>
                <w:szCs w:val="24"/>
                <w:u w:val="single"/>
                <w:rtl/>
                <w:rPrChange w:id="5344" w:author="Author">
                  <w:rPr>
                    <w:ins w:id="5345" w:author="Author"/>
                    <w:b/>
                    <w:bCs/>
                    <w:u w:val="single"/>
                    <w:rtl/>
                  </w:rPr>
                </w:rPrChange>
              </w:rPr>
              <w:pPrChange w:id="5346" w:author="Author">
                <w:pPr>
                  <w:spacing w:line="276" w:lineRule="auto"/>
                </w:pPr>
              </w:pPrChange>
            </w:pPr>
            <w:ins w:id="5347" w:author="Author">
              <w:r w:rsidRPr="00BC1C19">
                <w:rPr>
                  <w:rFonts w:ascii="David" w:hAnsi="David" w:cs="David"/>
                  <w:color w:val="000000"/>
                  <w:sz w:val="24"/>
                  <w:szCs w:val="24"/>
                  <w:rtl/>
                  <w:rPrChange w:id="5348" w:author="Author">
                    <w:rPr>
                      <w:rFonts w:ascii="Arial" w:hAnsi="Arial" w:cs="Arial"/>
                      <w:color w:val="000000"/>
                      <w:sz w:val="22"/>
                      <w:szCs w:val="22"/>
                      <w:rtl/>
                    </w:rPr>
                  </w:rPrChange>
                </w:rPr>
                <w:t xml:space="preserve"> בקשה לקבלת מידע מתמשך מגוף מוסדי </w:t>
              </w:r>
              <w:proofErr w:type="spellStart"/>
              <w:r w:rsidRPr="00BC1C19">
                <w:rPr>
                  <w:rFonts w:ascii="David" w:hAnsi="David" w:cs="David"/>
                  <w:color w:val="000000"/>
                  <w:sz w:val="24"/>
                  <w:szCs w:val="24"/>
                  <w:rtl/>
                  <w:rPrChange w:id="5349" w:author="Author">
                    <w:rPr>
                      <w:rFonts w:ascii="Arial" w:hAnsi="Arial" w:cs="Arial"/>
                      <w:color w:val="000000"/>
                      <w:sz w:val="22"/>
                      <w:szCs w:val="22"/>
                      <w:rtl/>
                    </w:rPr>
                  </w:rPrChange>
                </w:rPr>
                <w:t>מסויים</w:t>
              </w:r>
              <w:proofErr w:type="spellEnd"/>
              <w:r w:rsidRPr="00BC1C19">
                <w:rPr>
                  <w:rFonts w:ascii="David" w:hAnsi="David" w:cs="David"/>
                  <w:color w:val="000000"/>
                  <w:sz w:val="24"/>
                  <w:szCs w:val="24"/>
                  <w:rtl/>
                  <w:rPrChange w:id="5350" w:author="Author">
                    <w:rPr>
                      <w:rFonts w:ascii="Arial" w:hAnsi="Arial" w:cs="Arial"/>
                      <w:color w:val="000000"/>
                      <w:sz w:val="22"/>
                      <w:szCs w:val="22"/>
                      <w:rtl/>
                    </w:rPr>
                  </w:rPrChange>
                </w:rPr>
                <w:t xml:space="preserve"> על מוצר פנסיוני </w:t>
              </w:r>
              <w:proofErr w:type="spellStart"/>
              <w:r w:rsidRPr="00BC1C19">
                <w:rPr>
                  <w:rFonts w:ascii="David" w:hAnsi="David" w:cs="David"/>
                  <w:color w:val="000000"/>
                  <w:sz w:val="24"/>
                  <w:szCs w:val="24"/>
                  <w:rtl/>
                  <w:rPrChange w:id="5351" w:author="Author">
                    <w:rPr>
                      <w:rFonts w:ascii="Arial" w:hAnsi="Arial" w:cs="Arial"/>
                      <w:color w:val="000000"/>
                      <w:sz w:val="22"/>
                      <w:szCs w:val="22"/>
                      <w:rtl/>
                    </w:rPr>
                  </w:rPrChange>
                </w:rPr>
                <w:t>מסויים</w:t>
              </w:r>
              <w:proofErr w:type="spellEnd"/>
            </w:ins>
          </w:p>
        </w:tc>
      </w:tr>
      <w:tr w:rsidR="00837766" w:rsidRPr="00EA22E8" w:rsidTr="00BC1C19">
        <w:tblPrEx>
          <w:tblW w:w="0" w:type="auto"/>
          <w:tblInd w:w="342" w:type="dxa"/>
          <w:tblPrExChange w:id="5352" w:author="Author">
            <w:tblPrEx>
              <w:tblW w:w="0" w:type="auto"/>
              <w:tblInd w:w="342" w:type="dxa"/>
            </w:tblPrEx>
          </w:tblPrExChange>
        </w:tblPrEx>
        <w:trPr>
          <w:ins w:id="5353" w:author="Author"/>
        </w:trPr>
        <w:tc>
          <w:tcPr>
            <w:tcW w:w="1706" w:type="dxa"/>
            <w:vAlign w:val="bottom"/>
            <w:tcPrChange w:id="5354" w:author="Author">
              <w:tcPr>
                <w:tcW w:w="4135" w:type="dxa"/>
              </w:tcPr>
            </w:tcPrChange>
          </w:tcPr>
          <w:p w:rsidR="00837766" w:rsidRPr="00BC1C19" w:rsidRDefault="00837766" w:rsidP="00837766">
            <w:pPr>
              <w:spacing w:line="276" w:lineRule="auto"/>
              <w:rPr>
                <w:ins w:id="5355" w:author="Author"/>
                <w:rFonts w:ascii="David" w:hAnsi="David" w:cs="David"/>
                <w:b/>
                <w:bCs/>
                <w:sz w:val="24"/>
                <w:szCs w:val="24"/>
                <w:u w:val="single"/>
                <w:rtl/>
                <w:rPrChange w:id="5356" w:author="Author">
                  <w:rPr>
                    <w:ins w:id="5357" w:author="Author"/>
                    <w:b/>
                    <w:bCs/>
                    <w:u w:val="single"/>
                    <w:rtl/>
                  </w:rPr>
                </w:rPrChange>
              </w:rPr>
            </w:pPr>
            <w:ins w:id="5358" w:author="Author">
              <w:r w:rsidRPr="00BC1C19">
                <w:rPr>
                  <w:rFonts w:ascii="David" w:hAnsi="David" w:cs="David"/>
                  <w:color w:val="000000"/>
                  <w:sz w:val="24"/>
                  <w:szCs w:val="24"/>
                  <w:rPrChange w:id="5359" w:author="Author">
                    <w:rPr>
                      <w:rFonts w:ascii="Arial" w:hAnsi="Arial" w:cs="Arial"/>
                      <w:color w:val="000000"/>
                      <w:sz w:val="22"/>
                      <w:szCs w:val="22"/>
                    </w:rPr>
                  </w:rPrChange>
                </w:rPr>
                <w:t>9300</w:t>
              </w:r>
            </w:ins>
          </w:p>
        </w:tc>
        <w:tc>
          <w:tcPr>
            <w:tcW w:w="6222" w:type="dxa"/>
            <w:vAlign w:val="bottom"/>
            <w:tcPrChange w:id="5360" w:author="Author">
              <w:tcPr>
                <w:tcW w:w="4135" w:type="dxa"/>
              </w:tcPr>
            </w:tcPrChange>
          </w:tcPr>
          <w:p w:rsidR="00837766" w:rsidRPr="00BC1C19" w:rsidRDefault="00837766">
            <w:pPr>
              <w:spacing w:line="276" w:lineRule="auto"/>
              <w:jc w:val="both"/>
              <w:rPr>
                <w:ins w:id="5361" w:author="Author"/>
                <w:rFonts w:ascii="David" w:hAnsi="David" w:cs="David"/>
                <w:b/>
                <w:bCs/>
                <w:sz w:val="24"/>
                <w:szCs w:val="24"/>
                <w:u w:val="single"/>
                <w:rtl/>
                <w:rPrChange w:id="5362" w:author="Author">
                  <w:rPr>
                    <w:ins w:id="5363" w:author="Author"/>
                    <w:b/>
                    <w:bCs/>
                    <w:u w:val="single"/>
                    <w:rtl/>
                  </w:rPr>
                </w:rPrChange>
              </w:rPr>
              <w:pPrChange w:id="5364" w:author="Author">
                <w:pPr>
                  <w:spacing w:line="276" w:lineRule="auto"/>
                </w:pPr>
              </w:pPrChange>
            </w:pPr>
            <w:ins w:id="5365" w:author="Author">
              <w:r w:rsidRPr="00BC1C19">
                <w:rPr>
                  <w:rFonts w:ascii="David" w:hAnsi="David" w:cs="David"/>
                  <w:color w:val="000000"/>
                  <w:sz w:val="24"/>
                  <w:szCs w:val="24"/>
                  <w:rtl/>
                  <w:rPrChange w:id="5366" w:author="Author">
                    <w:rPr>
                      <w:rFonts w:ascii="Arial" w:hAnsi="Arial" w:cs="Arial"/>
                      <w:color w:val="000000"/>
                      <w:sz w:val="22"/>
                      <w:szCs w:val="22"/>
                      <w:rtl/>
                    </w:rPr>
                  </w:rPrChange>
                </w:rPr>
                <w:t xml:space="preserve"> בקשת מעסיק לקבלת מידע על יתרות פיצויים ללא סעיף 14 בגין כלל העובדים (יתרות לסופי חודשים) מגוף מוסדי מסוים</w:t>
              </w:r>
            </w:ins>
          </w:p>
        </w:tc>
      </w:tr>
      <w:tr w:rsidR="00837766" w:rsidRPr="00EA22E8" w:rsidTr="00BC1C19">
        <w:tblPrEx>
          <w:tblW w:w="0" w:type="auto"/>
          <w:tblInd w:w="342" w:type="dxa"/>
          <w:tblPrExChange w:id="5367" w:author="Author">
            <w:tblPrEx>
              <w:tblW w:w="0" w:type="auto"/>
              <w:tblInd w:w="342" w:type="dxa"/>
            </w:tblPrEx>
          </w:tblPrExChange>
        </w:tblPrEx>
        <w:trPr>
          <w:ins w:id="5368" w:author="Author"/>
        </w:trPr>
        <w:tc>
          <w:tcPr>
            <w:tcW w:w="1706" w:type="dxa"/>
            <w:vAlign w:val="bottom"/>
            <w:tcPrChange w:id="5369" w:author="Author">
              <w:tcPr>
                <w:tcW w:w="4135" w:type="dxa"/>
              </w:tcPr>
            </w:tcPrChange>
          </w:tcPr>
          <w:p w:rsidR="00837766" w:rsidRPr="00BC1C19" w:rsidRDefault="00837766" w:rsidP="00837766">
            <w:pPr>
              <w:spacing w:line="276" w:lineRule="auto"/>
              <w:rPr>
                <w:ins w:id="5370" w:author="Author"/>
                <w:rFonts w:ascii="David" w:hAnsi="David" w:cs="David"/>
                <w:b/>
                <w:bCs/>
                <w:sz w:val="24"/>
                <w:szCs w:val="24"/>
                <w:u w:val="single"/>
                <w:rtl/>
                <w:rPrChange w:id="5371" w:author="Author">
                  <w:rPr>
                    <w:ins w:id="5372" w:author="Author"/>
                    <w:b/>
                    <w:bCs/>
                    <w:u w:val="single"/>
                    <w:rtl/>
                  </w:rPr>
                </w:rPrChange>
              </w:rPr>
            </w:pPr>
            <w:ins w:id="5373" w:author="Author">
              <w:r w:rsidRPr="00BC1C19">
                <w:rPr>
                  <w:rFonts w:ascii="David" w:hAnsi="David" w:cs="David"/>
                  <w:color w:val="000000"/>
                  <w:sz w:val="24"/>
                  <w:szCs w:val="24"/>
                  <w:rPrChange w:id="5374" w:author="Author">
                    <w:rPr>
                      <w:rFonts w:ascii="Arial" w:hAnsi="Arial" w:cs="Arial"/>
                      <w:color w:val="000000"/>
                      <w:sz w:val="22"/>
                      <w:szCs w:val="22"/>
                    </w:rPr>
                  </w:rPrChange>
                </w:rPr>
                <w:t>9301</w:t>
              </w:r>
            </w:ins>
          </w:p>
        </w:tc>
        <w:tc>
          <w:tcPr>
            <w:tcW w:w="6222" w:type="dxa"/>
            <w:vAlign w:val="bottom"/>
            <w:tcPrChange w:id="5375" w:author="Author">
              <w:tcPr>
                <w:tcW w:w="4135" w:type="dxa"/>
              </w:tcPr>
            </w:tcPrChange>
          </w:tcPr>
          <w:p w:rsidR="00837766" w:rsidRPr="00BC1C19" w:rsidRDefault="00837766">
            <w:pPr>
              <w:spacing w:line="276" w:lineRule="auto"/>
              <w:jc w:val="both"/>
              <w:rPr>
                <w:ins w:id="5376" w:author="Author"/>
                <w:rFonts w:ascii="David" w:hAnsi="David" w:cs="David"/>
                <w:b/>
                <w:bCs/>
                <w:sz w:val="24"/>
                <w:szCs w:val="24"/>
                <w:u w:val="single"/>
                <w:rtl/>
                <w:rPrChange w:id="5377" w:author="Author">
                  <w:rPr>
                    <w:ins w:id="5378" w:author="Author"/>
                    <w:b/>
                    <w:bCs/>
                    <w:u w:val="single"/>
                    <w:rtl/>
                  </w:rPr>
                </w:rPrChange>
              </w:rPr>
              <w:pPrChange w:id="5379" w:author="Author">
                <w:pPr>
                  <w:spacing w:line="276" w:lineRule="auto"/>
                </w:pPr>
              </w:pPrChange>
            </w:pPr>
            <w:ins w:id="5380" w:author="Author">
              <w:r w:rsidRPr="00BC1C19">
                <w:rPr>
                  <w:rFonts w:ascii="David" w:hAnsi="David" w:cs="David"/>
                  <w:color w:val="000000"/>
                  <w:sz w:val="24"/>
                  <w:szCs w:val="24"/>
                  <w:rtl/>
                  <w:rPrChange w:id="5381" w:author="Author">
                    <w:rPr>
                      <w:rFonts w:ascii="Arial" w:hAnsi="Arial" w:cs="Arial"/>
                      <w:color w:val="000000"/>
                      <w:sz w:val="22"/>
                      <w:szCs w:val="22"/>
                      <w:rtl/>
                    </w:rPr>
                  </w:rPrChange>
                </w:rPr>
                <w:t xml:space="preserve"> בקשה לקבלת מידע על יתרות פיצויים הרשומות לזכות עובד </w:t>
              </w:r>
              <w:proofErr w:type="spellStart"/>
              <w:r w:rsidRPr="00BC1C19">
                <w:rPr>
                  <w:rFonts w:ascii="David" w:hAnsi="David" w:cs="David"/>
                  <w:color w:val="000000"/>
                  <w:sz w:val="24"/>
                  <w:szCs w:val="24"/>
                  <w:rtl/>
                  <w:rPrChange w:id="5382" w:author="Author">
                    <w:rPr>
                      <w:rFonts w:ascii="Arial" w:hAnsi="Arial" w:cs="Arial"/>
                      <w:color w:val="000000"/>
                      <w:sz w:val="22"/>
                      <w:szCs w:val="22"/>
                      <w:rtl/>
                    </w:rPr>
                  </w:rPrChange>
                </w:rPr>
                <w:t>מסויים</w:t>
              </w:r>
              <w:proofErr w:type="spellEnd"/>
              <w:r w:rsidRPr="00BC1C19">
                <w:rPr>
                  <w:rFonts w:ascii="David" w:hAnsi="David" w:cs="David"/>
                  <w:color w:val="000000"/>
                  <w:sz w:val="24"/>
                  <w:szCs w:val="24"/>
                  <w:rtl/>
                  <w:rPrChange w:id="5383" w:author="Author">
                    <w:rPr>
                      <w:rFonts w:ascii="Arial" w:hAnsi="Arial" w:cs="Arial"/>
                      <w:color w:val="000000"/>
                      <w:sz w:val="22"/>
                      <w:szCs w:val="22"/>
                      <w:rtl/>
                    </w:rPr>
                  </w:rPrChange>
                </w:rPr>
                <w:t xml:space="preserve"> לצורך מילוי טופס 161 מגוף מסוים.</w:t>
              </w:r>
            </w:ins>
          </w:p>
        </w:tc>
      </w:tr>
      <w:tr w:rsidR="00837766" w:rsidRPr="00EA22E8" w:rsidTr="00BC1C19">
        <w:tblPrEx>
          <w:tblW w:w="0" w:type="auto"/>
          <w:tblInd w:w="342" w:type="dxa"/>
          <w:tblPrExChange w:id="5384" w:author="Author">
            <w:tblPrEx>
              <w:tblW w:w="0" w:type="auto"/>
              <w:tblInd w:w="342" w:type="dxa"/>
            </w:tblPrEx>
          </w:tblPrExChange>
        </w:tblPrEx>
        <w:trPr>
          <w:ins w:id="5385" w:author="Author"/>
        </w:trPr>
        <w:tc>
          <w:tcPr>
            <w:tcW w:w="1706" w:type="dxa"/>
            <w:vAlign w:val="bottom"/>
            <w:tcPrChange w:id="5386" w:author="Author">
              <w:tcPr>
                <w:tcW w:w="4135" w:type="dxa"/>
              </w:tcPr>
            </w:tcPrChange>
          </w:tcPr>
          <w:p w:rsidR="00837766" w:rsidRPr="00BC1C19" w:rsidRDefault="00837766" w:rsidP="00837766">
            <w:pPr>
              <w:spacing w:line="276" w:lineRule="auto"/>
              <w:rPr>
                <w:ins w:id="5387" w:author="Author"/>
                <w:rFonts w:ascii="David" w:hAnsi="David" w:cs="David"/>
                <w:b/>
                <w:bCs/>
                <w:sz w:val="24"/>
                <w:szCs w:val="24"/>
                <w:u w:val="single"/>
                <w:rtl/>
                <w:rPrChange w:id="5388" w:author="Author">
                  <w:rPr>
                    <w:ins w:id="5389" w:author="Author"/>
                    <w:b/>
                    <w:bCs/>
                    <w:u w:val="single"/>
                    <w:rtl/>
                  </w:rPr>
                </w:rPrChange>
              </w:rPr>
            </w:pPr>
            <w:ins w:id="5390" w:author="Author">
              <w:r w:rsidRPr="00BC1C19">
                <w:rPr>
                  <w:rFonts w:ascii="David" w:hAnsi="David" w:cs="David"/>
                  <w:color w:val="000000"/>
                  <w:sz w:val="24"/>
                  <w:szCs w:val="24"/>
                  <w:rPrChange w:id="5391" w:author="Author">
                    <w:rPr>
                      <w:rFonts w:ascii="Arial" w:hAnsi="Arial" w:cs="Arial"/>
                      <w:color w:val="000000"/>
                      <w:sz w:val="22"/>
                      <w:szCs w:val="22"/>
                    </w:rPr>
                  </w:rPrChange>
                </w:rPr>
                <w:t>9302</w:t>
              </w:r>
            </w:ins>
          </w:p>
        </w:tc>
        <w:tc>
          <w:tcPr>
            <w:tcW w:w="6222" w:type="dxa"/>
            <w:vAlign w:val="bottom"/>
            <w:tcPrChange w:id="5392" w:author="Author">
              <w:tcPr>
                <w:tcW w:w="4135" w:type="dxa"/>
              </w:tcPr>
            </w:tcPrChange>
          </w:tcPr>
          <w:p w:rsidR="00837766" w:rsidRPr="00BC1C19" w:rsidRDefault="00837766">
            <w:pPr>
              <w:spacing w:line="276" w:lineRule="auto"/>
              <w:jc w:val="both"/>
              <w:rPr>
                <w:ins w:id="5393" w:author="Author"/>
                <w:rFonts w:ascii="David" w:hAnsi="David" w:cs="David"/>
                <w:b/>
                <w:bCs/>
                <w:sz w:val="24"/>
                <w:szCs w:val="24"/>
                <w:u w:val="single"/>
                <w:rtl/>
                <w:rPrChange w:id="5394" w:author="Author">
                  <w:rPr>
                    <w:ins w:id="5395" w:author="Author"/>
                    <w:b/>
                    <w:bCs/>
                    <w:u w:val="single"/>
                    <w:rtl/>
                  </w:rPr>
                </w:rPrChange>
              </w:rPr>
              <w:pPrChange w:id="5396" w:author="Author">
                <w:pPr>
                  <w:spacing w:line="276" w:lineRule="auto"/>
                </w:pPr>
              </w:pPrChange>
            </w:pPr>
            <w:ins w:id="5397" w:author="Author">
              <w:r w:rsidRPr="00BC1C19">
                <w:rPr>
                  <w:rFonts w:ascii="David" w:hAnsi="David" w:cs="David"/>
                  <w:color w:val="000000"/>
                  <w:sz w:val="24"/>
                  <w:szCs w:val="24"/>
                  <w:rtl/>
                  <w:rPrChange w:id="5398" w:author="Author">
                    <w:rPr>
                      <w:rFonts w:ascii="Arial" w:hAnsi="Arial" w:cs="Arial"/>
                      <w:color w:val="000000"/>
                      <w:sz w:val="22"/>
                      <w:szCs w:val="22"/>
                      <w:rtl/>
                    </w:rPr>
                  </w:rPrChange>
                </w:rPr>
                <w:t xml:space="preserve"> בקשת מעסיק לקבלת מידע על יתרות פיצויים ללא סעיף 14 בגין כלל העובדים (יתרות לסופי חודשים)– מכל הגופים המוסדיים הרלוונטיים.</w:t>
              </w:r>
            </w:ins>
          </w:p>
        </w:tc>
      </w:tr>
      <w:tr w:rsidR="00837766" w:rsidRPr="00EA22E8" w:rsidTr="00BC1C19">
        <w:tblPrEx>
          <w:tblW w:w="0" w:type="auto"/>
          <w:tblInd w:w="342" w:type="dxa"/>
          <w:tblPrExChange w:id="5399" w:author="Author">
            <w:tblPrEx>
              <w:tblW w:w="0" w:type="auto"/>
              <w:tblInd w:w="342" w:type="dxa"/>
            </w:tblPrEx>
          </w:tblPrExChange>
        </w:tblPrEx>
        <w:trPr>
          <w:ins w:id="5400" w:author="Author"/>
        </w:trPr>
        <w:tc>
          <w:tcPr>
            <w:tcW w:w="1706" w:type="dxa"/>
            <w:vAlign w:val="bottom"/>
            <w:tcPrChange w:id="5401" w:author="Author">
              <w:tcPr>
                <w:tcW w:w="4135" w:type="dxa"/>
              </w:tcPr>
            </w:tcPrChange>
          </w:tcPr>
          <w:p w:rsidR="00837766" w:rsidRPr="00BC1C19" w:rsidRDefault="00837766" w:rsidP="00837766">
            <w:pPr>
              <w:spacing w:line="276" w:lineRule="auto"/>
              <w:rPr>
                <w:ins w:id="5402" w:author="Author"/>
                <w:rFonts w:ascii="David" w:hAnsi="David" w:cs="David"/>
                <w:b/>
                <w:bCs/>
                <w:sz w:val="24"/>
                <w:szCs w:val="24"/>
                <w:u w:val="single"/>
                <w:rtl/>
                <w:rPrChange w:id="5403" w:author="Author">
                  <w:rPr>
                    <w:ins w:id="5404" w:author="Author"/>
                    <w:b/>
                    <w:bCs/>
                    <w:u w:val="single"/>
                    <w:rtl/>
                  </w:rPr>
                </w:rPrChange>
              </w:rPr>
            </w:pPr>
            <w:ins w:id="5405" w:author="Author">
              <w:r w:rsidRPr="00BC1C19">
                <w:rPr>
                  <w:rFonts w:ascii="David" w:hAnsi="David" w:cs="David"/>
                  <w:color w:val="000000"/>
                  <w:sz w:val="24"/>
                  <w:szCs w:val="24"/>
                  <w:rPrChange w:id="5406" w:author="Author">
                    <w:rPr>
                      <w:rFonts w:ascii="Arial" w:hAnsi="Arial" w:cs="Arial"/>
                      <w:color w:val="000000"/>
                      <w:sz w:val="22"/>
                      <w:szCs w:val="22"/>
                    </w:rPr>
                  </w:rPrChange>
                </w:rPr>
                <w:t>9303</w:t>
              </w:r>
            </w:ins>
          </w:p>
        </w:tc>
        <w:tc>
          <w:tcPr>
            <w:tcW w:w="6222" w:type="dxa"/>
            <w:vAlign w:val="bottom"/>
            <w:tcPrChange w:id="5407" w:author="Author">
              <w:tcPr>
                <w:tcW w:w="4135" w:type="dxa"/>
              </w:tcPr>
            </w:tcPrChange>
          </w:tcPr>
          <w:p w:rsidR="00837766" w:rsidRPr="00BC1C19" w:rsidRDefault="00837766">
            <w:pPr>
              <w:spacing w:line="276" w:lineRule="auto"/>
              <w:jc w:val="both"/>
              <w:rPr>
                <w:ins w:id="5408" w:author="Author"/>
                <w:rFonts w:ascii="David" w:hAnsi="David" w:cs="David"/>
                <w:b/>
                <w:bCs/>
                <w:sz w:val="24"/>
                <w:szCs w:val="24"/>
                <w:u w:val="single"/>
                <w:rtl/>
                <w:rPrChange w:id="5409" w:author="Author">
                  <w:rPr>
                    <w:ins w:id="5410" w:author="Author"/>
                    <w:b/>
                    <w:bCs/>
                    <w:u w:val="single"/>
                    <w:rtl/>
                  </w:rPr>
                </w:rPrChange>
              </w:rPr>
              <w:pPrChange w:id="5411" w:author="Author">
                <w:pPr>
                  <w:spacing w:line="276" w:lineRule="auto"/>
                </w:pPr>
              </w:pPrChange>
            </w:pPr>
            <w:ins w:id="5412" w:author="Author">
              <w:r w:rsidRPr="00BC1C19">
                <w:rPr>
                  <w:rFonts w:ascii="David" w:hAnsi="David" w:cs="David"/>
                  <w:color w:val="000000"/>
                  <w:sz w:val="24"/>
                  <w:szCs w:val="24"/>
                  <w:rtl/>
                  <w:rPrChange w:id="5413" w:author="Author">
                    <w:rPr>
                      <w:rFonts w:ascii="Arial" w:hAnsi="Arial" w:cs="Arial"/>
                      <w:color w:val="000000"/>
                      <w:sz w:val="22"/>
                      <w:szCs w:val="22"/>
                      <w:rtl/>
                    </w:rPr>
                  </w:rPrChange>
                </w:rPr>
                <w:t xml:space="preserve"> בקשה לקבלת מידע על יתרות פיצויים הרשומות לזכות עובד מסוים לצורך מילוי טופס 161.- מכל הגופים המוסדיים הרלוונטיים </w:t>
              </w:r>
            </w:ins>
          </w:p>
        </w:tc>
      </w:tr>
      <w:tr w:rsidR="00837766" w:rsidRPr="00EA22E8" w:rsidTr="00BC1C19">
        <w:tblPrEx>
          <w:tblW w:w="0" w:type="auto"/>
          <w:tblInd w:w="342" w:type="dxa"/>
          <w:tblPrExChange w:id="5414" w:author="Author">
            <w:tblPrEx>
              <w:tblW w:w="0" w:type="auto"/>
              <w:tblInd w:w="342" w:type="dxa"/>
            </w:tblPrEx>
          </w:tblPrExChange>
        </w:tblPrEx>
        <w:trPr>
          <w:ins w:id="5415" w:author="Author"/>
        </w:trPr>
        <w:tc>
          <w:tcPr>
            <w:tcW w:w="1706" w:type="dxa"/>
            <w:vAlign w:val="bottom"/>
            <w:tcPrChange w:id="5416" w:author="Author">
              <w:tcPr>
                <w:tcW w:w="4135" w:type="dxa"/>
              </w:tcPr>
            </w:tcPrChange>
          </w:tcPr>
          <w:p w:rsidR="00837766" w:rsidRPr="00BC1C19" w:rsidRDefault="00837766" w:rsidP="00837766">
            <w:pPr>
              <w:spacing w:line="276" w:lineRule="auto"/>
              <w:rPr>
                <w:ins w:id="5417" w:author="Author"/>
                <w:rFonts w:ascii="David" w:hAnsi="David" w:cs="David"/>
                <w:b/>
                <w:bCs/>
                <w:sz w:val="24"/>
                <w:szCs w:val="24"/>
                <w:u w:val="single"/>
                <w:rtl/>
                <w:rPrChange w:id="5418" w:author="Author">
                  <w:rPr>
                    <w:ins w:id="5419" w:author="Author"/>
                    <w:b/>
                    <w:bCs/>
                    <w:u w:val="single"/>
                    <w:rtl/>
                  </w:rPr>
                </w:rPrChange>
              </w:rPr>
            </w:pPr>
            <w:ins w:id="5420" w:author="Author">
              <w:r w:rsidRPr="00BC1C19">
                <w:rPr>
                  <w:rFonts w:ascii="David" w:hAnsi="David" w:cs="David"/>
                  <w:color w:val="000000"/>
                  <w:sz w:val="24"/>
                  <w:szCs w:val="24"/>
                  <w:rPrChange w:id="5421" w:author="Author">
                    <w:rPr>
                      <w:rFonts w:ascii="Arial" w:hAnsi="Arial" w:cs="Arial"/>
                      <w:color w:val="000000"/>
                      <w:sz w:val="22"/>
                      <w:szCs w:val="22"/>
                    </w:rPr>
                  </w:rPrChange>
                </w:rPr>
                <w:t>9305</w:t>
              </w:r>
            </w:ins>
          </w:p>
        </w:tc>
        <w:tc>
          <w:tcPr>
            <w:tcW w:w="6222" w:type="dxa"/>
            <w:vAlign w:val="bottom"/>
            <w:tcPrChange w:id="5422" w:author="Author">
              <w:tcPr>
                <w:tcW w:w="4135" w:type="dxa"/>
              </w:tcPr>
            </w:tcPrChange>
          </w:tcPr>
          <w:p w:rsidR="00837766" w:rsidRPr="00BC1C19" w:rsidRDefault="00837766">
            <w:pPr>
              <w:spacing w:line="276" w:lineRule="auto"/>
              <w:jc w:val="both"/>
              <w:rPr>
                <w:ins w:id="5423" w:author="Author"/>
                <w:rFonts w:ascii="David" w:hAnsi="David" w:cs="David"/>
                <w:b/>
                <w:bCs/>
                <w:sz w:val="24"/>
                <w:szCs w:val="24"/>
                <w:u w:val="single"/>
                <w:rtl/>
                <w:rPrChange w:id="5424" w:author="Author">
                  <w:rPr>
                    <w:ins w:id="5425" w:author="Author"/>
                    <w:b/>
                    <w:bCs/>
                    <w:u w:val="single"/>
                    <w:rtl/>
                  </w:rPr>
                </w:rPrChange>
              </w:rPr>
              <w:pPrChange w:id="5426" w:author="Author">
                <w:pPr>
                  <w:spacing w:line="276" w:lineRule="auto"/>
                </w:pPr>
              </w:pPrChange>
            </w:pPr>
            <w:ins w:id="5427" w:author="Author">
              <w:r w:rsidRPr="00BC1C19">
                <w:rPr>
                  <w:rFonts w:ascii="David" w:hAnsi="David" w:cs="David"/>
                  <w:color w:val="000000"/>
                  <w:sz w:val="24"/>
                  <w:szCs w:val="24"/>
                  <w:rtl/>
                  <w:rPrChange w:id="5428" w:author="Author">
                    <w:rPr>
                      <w:rFonts w:ascii="Arial" w:hAnsi="Arial" w:cs="Arial"/>
                      <w:color w:val="000000"/>
                      <w:sz w:val="22"/>
                      <w:szCs w:val="22"/>
                      <w:rtl/>
                    </w:rPr>
                  </w:rPrChange>
                </w:rPr>
                <w:t xml:space="preserve"> בקשה לקבלת מידע מיצרן </w:t>
              </w:r>
              <w:proofErr w:type="spellStart"/>
              <w:r w:rsidRPr="00BC1C19">
                <w:rPr>
                  <w:rFonts w:ascii="David" w:hAnsi="David" w:cs="David"/>
                  <w:color w:val="000000"/>
                  <w:sz w:val="24"/>
                  <w:szCs w:val="24"/>
                  <w:rtl/>
                  <w:rPrChange w:id="5429" w:author="Author">
                    <w:rPr>
                      <w:rFonts w:ascii="Arial" w:hAnsi="Arial" w:cs="Arial"/>
                      <w:color w:val="000000"/>
                      <w:sz w:val="22"/>
                      <w:szCs w:val="22"/>
                      <w:rtl/>
                    </w:rPr>
                  </w:rPrChange>
                </w:rPr>
                <w:t>מסויים</w:t>
              </w:r>
              <w:proofErr w:type="spellEnd"/>
              <w:r w:rsidRPr="00BC1C19">
                <w:rPr>
                  <w:rFonts w:ascii="David" w:hAnsi="David" w:cs="David"/>
                  <w:color w:val="000000"/>
                  <w:sz w:val="24"/>
                  <w:szCs w:val="24"/>
                  <w:rtl/>
                  <w:rPrChange w:id="5430" w:author="Author">
                    <w:rPr>
                      <w:rFonts w:ascii="Arial" w:hAnsi="Arial" w:cs="Arial"/>
                      <w:color w:val="000000"/>
                      <w:sz w:val="22"/>
                      <w:szCs w:val="22"/>
                      <w:rtl/>
                    </w:rPr>
                  </w:rPrChange>
                </w:rPr>
                <w:t xml:space="preserve"> על יתרות פיצויים הרשומות לזכות חוסך בגין תקופת עבודתו אצל מעסיק </w:t>
              </w:r>
              <w:proofErr w:type="spellStart"/>
              <w:r w:rsidRPr="00BC1C19">
                <w:rPr>
                  <w:rFonts w:ascii="David" w:hAnsi="David" w:cs="David"/>
                  <w:color w:val="000000"/>
                  <w:sz w:val="24"/>
                  <w:szCs w:val="24"/>
                  <w:rtl/>
                  <w:rPrChange w:id="5431" w:author="Author">
                    <w:rPr>
                      <w:rFonts w:ascii="Arial" w:hAnsi="Arial" w:cs="Arial"/>
                      <w:color w:val="000000"/>
                      <w:sz w:val="22"/>
                      <w:szCs w:val="22"/>
                      <w:rtl/>
                    </w:rPr>
                  </w:rPrChange>
                </w:rPr>
                <w:t>מסויים</w:t>
              </w:r>
              <w:proofErr w:type="spellEnd"/>
              <w:r w:rsidRPr="00BC1C19">
                <w:rPr>
                  <w:rFonts w:ascii="David" w:hAnsi="David" w:cs="David"/>
                  <w:color w:val="000000"/>
                  <w:sz w:val="24"/>
                  <w:szCs w:val="24"/>
                  <w:rtl/>
                  <w:rPrChange w:id="5432" w:author="Author">
                    <w:rPr>
                      <w:rFonts w:ascii="Arial" w:hAnsi="Arial" w:cs="Arial"/>
                      <w:color w:val="000000"/>
                      <w:sz w:val="22"/>
                      <w:szCs w:val="22"/>
                      <w:rtl/>
                    </w:rPr>
                  </w:rPrChange>
                </w:rPr>
                <w:t xml:space="preserve"> מהעבר.</w:t>
              </w:r>
            </w:ins>
          </w:p>
        </w:tc>
      </w:tr>
      <w:tr w:rsidR="00837766" w:rsidRPr="00EA22E8" w:rsidTr="00BC1C19">
        <w:tblPrEx>
          <w:tblW w:w="0" w:type="auto"/>
          <w:tblInd w:w="342" w:type="dxa"/>
          <w:tblPrExChange w:id="5433" w:author="Author">
            <w:tblPrEx>
              <w:tblW w:w="0" w:type="auto"/>
              <w:tblInd w:w="342" w:type="dxa"/>
            </w:tblPrEx>
          </w:tblPrExChange>
        </w:tblPrEx>
        <w:trPr>
          <w:ins w:id="5434" w:author="Author"/>
        </w:trPr>
        <w:tc>
          <w:tcPr>
            <w:tcW w:w="1706" w:type="dxa"/>
            <w:vAlign w:val="bottom"/>
            <w:tcPrChange w:id="5435" w:author="Author">
              <w:tcPr>
                <w:tcW w:w="4135" w:type="dxa"/>
              </w:tcPr>
            </w:tcPrChange>
          </w:tcPr>
          <w:p w:rsidR="00837766" w:rsidRPr="00BC1C19" w:rsidRDefault="00837766" w:rsidP="00837766">
            <w:pPr>
              <w:spacing w:line="276" w:lineRule="auto"/>
              <w:rPr>
                <w:ins w:id="5436" w:author="Author"/>
                <w:rFonts w:ascii="David" w:hAnsi="David" w:cs="David"/>
                <w:b/>
                <w:bCs/>
                <w:sz w:val="24"/>
                <w:szCs w:val="24"/>
                <w:u w:val="single"/>
                <w:rtl/>
                <w:rPrChange w:id="5437" w:author="Author">
                  <w:rPr>
                    <w:ins w:id="5438" w:author="Author"/>
                    <w:b/>
                    <w:bCs/>
                    <w:u w:val="single"/>
                    <w:rtl/>
                  </w:rPr>
                </w:rPrChange>
              </w:rPr>
            </w:pPr>
            <w:ins w:id="5439" w:author="Author">
              <w:r w:rsidRPr="00BC1C19">
                <w:rPr>
                  <w:rFonts w:ascii="David" w:hAnsi="David" w:cs="David"/>
                  <w:color w:val="000000"/>
                  <w:sz w:val="24"/>
                  <w:szCs w:val="24"/>
                  <w:rPrChange w:id="5440" w:author="Author">
                    <w:rPr>
                      <w:rFonts w:ascii="Arial" w:hAnsi="Arial" w:cs="Arial"/>
                      <w:color w:val="000000"/>
                      <w:sz w:val="22"/>
                      <w:szCs w:val="22"/>
                    </w:rPr>
                  </w:rPrChange>
                </w:rPr>
                <w:t>9306</w:t>
              </w:r>
            </w:ins>
          </w:p>
        </w:tc>
        <w:tc>
          <w:tcPr>
            <w:tcW w:w="6222" w:type="dxa"/>
            <w:vAlign w:val="bottom"/>
            <w:tcPrChange w:id="5441" w:author="Author">
              <w:tcPr>
                <w:tcW w:w="4135" w:type="dxa"/>
              </w:tcPr>
            </w:tcPrChange>
          </w:tcPr>
          <w:p w:rsidR="00837766" w:rsidRPr="00BC1C19" w:rsidRDefault="00837766">
            <w:pPr>
              <w:spacing w:line="276" w:lineRule="auto"/>
              <w:jc w:val="both"/>
              <w:rPr>
                <w:ins w:id="5442" w:author="Author"/>
                <w:rFonts w:ascii="David" w:hAnsi="David" w:cs="David"/>
                <w:b/>
                <w:bCs/>
                <w:sz w:val="24"/>
                <w:szCs w:val="24"/>
                <w:u w:val="single"/>
                <w:rtl/>
                <w:rPrChange w:id="5443" w:author="Author">
                  <w:rPr>
                    <w:ins w:id="5444" w:author="Author"/>
                    <w:b/>
                    <w:bCs/>
                    <w:u w:val="single"/>
                    <w:rtl/>
                  </w:rPr>
                </w:rPrChange>
              </w:rPr>
              <w:pPrChange w:id="5445" w:author="Author">
                <w:pPr>
                  <w:spacing w:line="276" w:lineRule="auto"/>
                </w:pPr>
              </w:pPrChange>
            </w:pPr>
            <w:ins w:id="5446" w:author="Author">
              <w:r w:rsidRPr="00BC1C19">
                <w:rPr>
                  <w:rFonts w:ascii="David" w:hAnsi="David" w:cs="David"/>
                  <w:color w:val="000000"/>
                  <w:sz w:val="24"/>
                  <w:szCs w:val="24"/>
                  <w:rtl/>
                  <w:rPrChange w:id="5447" w:author="Author">
                    <w:rPr>
                      <w:rFonts w:ascii="Arial" w:hAnsi="Arial" w:cs="Arial"/>
                      <w:color w:val="000000"/>
                      <w:sz w:val="22"/>
                      <w:szCs w:val="22"/>
                      <w:rtl/>
                    </w:rPr>
                  </w:rPrChange>
                </w:rPr>
                <w:t xml:space="preserve"> בקשה לקבלת מידע על יתרות פיצויים הרשומות לזכות חוסך.</w:t>
              </w:r>
            </w:ins>
          </w:p>
        </w:tc>
      </w:tr>
      <w:tr w:rsidR="00837766" w:rsidRPr="00EA22E8" w:rsidTr="00BC1C19">
        <w:tblPrEx>
          <w:tblW w:w="0" w:type="auto"/>
          <w:tblInd w:w="342" w:type="dxa"/>
          <w:tblPrExChange w:id="5448" w:author="Author">
            <w:tblPrEx>
              <w:tblW w:w="0" w:type="auto"/>
              <w:tblInd w:w="342" w:type="dxa"/>
            </w:tblPrEx>
          </w:tblPrExChange>
        </w:tblPrEx>
        <w:trPr>
          <w:ins w:id="5449" w:author="Author"/>
        </w:trPr>
        <w:tc>
          <w:tcPr>
            <w:tcW w:w="1706" w:type="dxa"/>
            <w:vAlign w:val="bottom"/>
            <w:tcPrChange w:id="5450" w:author="Author">
              <w:tcPr>
                <w:tcW w:w="4135" w:type="dxa"/>
              </w:tcPr>
            </w:tcPrChange>
          </w:tcPr>
          <w:p w:rsidR="00837766" w:rsidRPr="00BC1C19" w:rsidRDefault="00837766" w:rsidP="00837766">
            <w:pPr>
              <w:spacing w:line="276" w:lineRule="auto"/>
              <w:rPr>
                <w:ins w:id="5451" w:author="Author"/>
                <w:rFonts w:ascii="David" w:hAnsi="David" w:cs="David"/>
                <w:b/>
                <w:bCs/>
                <w:sz w:val="24"/>
                <w:szCs w:val="24"/>
                <w:u w:val="single"/>
                <w:rtl/>
                <w:rPrChange w:id="5452" w:author="Author">
                  <w:rPr>
                    <w:ins w:id="5453" w:author="Author"/>
                    <w:b/>
                    <w:bCs/>
                    <w:u w:val="single"/>
                    <w:rtl/>
                  </w:rPr>
                </w:rPrChange>
              </w:rPr>
            </w:pPr>
            <w:ins w:id="5454" w:author="Author">
              <w:r w:rsidRPr="00BC1C19">
                <w:rPr>
                  <w:rFonts w:ascii="David" w:hAnsi="David" w:cs="David"/>
                  <w:color w:val="000000"/>
                  <w:sz w:val="24"/>
                  <w:szCs w:val="24"/>
                  <w:rPrChange w:id="5455" w:author="Author">
                    <w:rPr>
                      <w:rFonts w:ascii="Arial" w:hAnsi="Arial" w:cs="Arial"/>
                      <w:color w:val="000000"/>
                      <w:sz w:val="22"/>
                      <w:szCs w:val="22"/>
                    </w:rPr>
                  </w:rPrChange>
                </w:rPr>
                <w:t>9309</w:t>
              </w:r>
            </w:ins>
          </w:p>
        </w:tc>
        <w:tc>
          <w:tcPr>
            <w:tcW w:w="6222" w:type="dxa"/>
            <w:vAlign w:val="bottom"/>
            <w:tcPrChange w:id="5456" w:author="Author">
              <w:tcPr>
                <w:tcW w:w="4135" w:type="dxa"/>
              </w:tcPr>
            </w:tcPrChange>
          </w:tcPr>
          <w:p w:rsidR="00837766" w:rsidRPr="00BC1C19" w:rsidRDefault="00837766">
            <w:pPr>
              <w:spacing w:line="276" w:lineRule="auto"/>
              <w:jc w:val="both"/>
              <w:rPr>
                <w:ins w:id="5457" w:author="Author"/>
                <w:rFonts w:ascii="David" w:hAnsi="David" w:cs="David"/>
                <w:b/>
                <w:bCs/>
                <w:sz w:val="24"/>
                <w:szCs w:val="24"/>
                <w:u w:val="single"/>
                <w:rtl/>
                <w:rPrChange w:id="5458" w:author="Author">
                  <w:rPr>
                    <w:ins w:id="5459" w:author="Author"/>
                    <w:b/>
                    <w:bCs/>
                    <w:u w:val="single"/>
                    <w:rtl/>
                  </w:rPr>
                </w:rPrChange>
              </w:rPr>
              <w:pPrChange w:id="5460" w:author="Author">
                <w:pPr>
                  <w:spacing w:line="276" w:lineRule="auto"/>
                </w:pPr>
              </w:pPrChange>
            </w:pPr>
            <w:ins w:id="5461" w:author="Author">
              <w:r w:rsidRPr="00BC1C19">
                <w:rPr>
                  <w:rFonts w:ascii="David" w:hAnsi="David" w:cs="David"/>
                  <w:color w:val="000000"/>
                  <w:sz w:val="24"/>
                  <w:szCs w:val="24"/>
                  <w:rtl/>
                  <w:rPrChange w:id="5462" w:author="Author">
                    <w:rPr>
                      <w:rFonts w:ascii="Arial" w:hAnsi="Arial" w:cs="Arial"/>
                      <w:color w:val="000000"/>
                      <w:sz w:val="22"/>
                      <w:szCs w:val="22"/>
                      <w:rtl/>
                    </w:rPr>
                  </w:rPrChange>
                </w:rPr>
                <w:t xml:space="preserve"> בקשה לביטול בקשה מתמשכת של מעסיק  לקבלת מידע ממוסדי אודות יתרות הפיצויים של עובדיו.</w:t>
              </w:r>
            </w:ins>
          </w:p>
        </w:tc>
      </w:tr>
      <w:tr w:rsidR="00837766" w:rsidRPr="00EA22E8" w:rsidTr="00BC1C19">
        <w:tblPrEx>
          <w:tblW w:w="0" w:type="auto"/>
          <w:tblInd w:w="342" w:type="dxa"/>
          <w:tblPrExChange w:id="5463" w:author="Author">
            <w:tblPrEx>
              <w:tblW w:w="0" w:type="auto"/>
              <w:tblInd w:w="342" w:type="dxa"/>
            </w:tblPrEx>
          </w:tblPrExChange>
        </w:tblPrEx>
        <w:trPr>
          <w:ins w:id="5464" w:author="Author"/>
        </w:trPr>
        <w:tc>
          <w:tcPr>
            <w:tcW w:w="1706" w:type="dxa"/>
            <w:vAlign w:val="bottom"/>
            <w:tcPrChange w:id="5465" w:author="Author">
              <w:tcPr>
                <w:tcW w:w="4135" w:type="dxa"/>
              </w:tcPr>
            </w:tcPrChange>
          </w:tcPr>
          <w:p w:rsidR="00837766" w:rsidRPr="00BC1C19" w:rsidRDefault="00837766" w:rsidP="00837766">
            <w:pPr>
              <w:spacing w:line="276" w:lineRule="auto"/>
              <w:rPr>
                <w:ins w:id="5466" w:author="Author"/>
                <w:rFonts w:ascii="David" w:hAnsi="David" w:cs="David"/>
                <w:b/>
                <w:bCs/>
                <w:sz w:val="24"/>
                <w:szCs w:val="24"/>
                <w:u w:val="single"/>
                <w:rtl/>
                <w:rPrChange w:id="5467" w:author="Author">
                  <w:rPr>
                    <w:ins w:id="5468" w:author="Author"/>
                    <w:b/>
                    <w:bCs/>
                    <w:u w:val="single"/>
                    <w:rtl/>
                  </w:rPr>
                </w:rPrChange>
              </w:rPr>
            </w:pPr>
            <w:ins w:id="5469" w:author="Author">
              <w:r w:rsidRPr="00BC1C19">
                <w:rPr>
                  <w:rFonts w:ascii="David" w:hAnsi="David" w:cs="David"/>
                  <w:color w:val="000000"/>
                  <w:sz w:val="24"/>
                  <w:szCs w:val="24"/>
                  <w:rPrChange w:id="5470" w:author="Author">
                    <w:rPr>
                      <w:rFonts w:ascii="Arial" w:hAnsi="Arial" w:cs="Arial"/>
                      <w:color w:val="000000"/>
                      <w:sz w:val="22"/>
                      <w:szCs w:val="22"/>
                    </w:rPr>
                  </w:rPrChange>
                </w:rPr>
                <w:t>9401</w:t>
              </w:r>
            </w:ins>
          </w:p>
        </w:tc>
        <w:tc>
          <w:tcPr>
            <w:tcW w:w="6222" w:type="dxa"/>
            <w:vAlign w:val="bottom"/>
            <w:tcPrChange w:id="5471" w:author="Author">
              <w:tcPr>
                <w:tcW w:w="4135" w:type="dxa"/>
              </w:tcPr>
            </w:tcPrChange>
          </w:tcPr>
          <w:p w:rsidR="00837766" w:rsidRPr="00BC1C19" w:rsidRDefault="00837766">
            <w:pPr>
              <w:spacing w:line="276" w:lineRule="auto"/>
              <w:jc w:val="both"/>
              <w:rPr>
                <w:ins w:id="5472" w:author="Author"/>
                <w:rFonts w:ascii="David" w:hAnsi="David" w:cs="David"/>
                <w:b/>
                <w:bCs/>
                <w:sz w:val="24"/>
                <w:szCs w:val="24"/>
                <w:u w:val="single"/>
                <w:rtl/>
                <w:rPrChange w:id="5473" w:author="Author">
                  <w:rPr>
                    <w:ins w:id="5474" w:author="Author"/>
                    <w:b/>
                    <w:bCs/>
                    <w:u w:val="single"/>
                    <w:rtl/>
                  </w:rPr>
                </w:rPrChange>
              </w:rPr>
              <w:pPrChange w:id="5475" w:author="Author">
                <w:pPr>
                  <w:spacing w:line="276" w:lineRule="auto"/>
                </w:pPr>
              </w:pPrChange>
            </w:pPr>
            <w:ins w:id="5476" w:author="Author">
              <w:r w:rsidRPr="00BC1C19">
                <w:rPr>
                  <w:rFonts w:ascii="David" w:hAnsi="David" w:cs="David"/>
                  <w:color w:val="000000"/>
                  <w:sz w:val="24"/>
                  <w:szCs w:val="24"/>
                  <w:rtl/>
                  <w:rPrChange w:id="5477" w:author="Author">
                    <w:rPr>
                      <w:rFonts w:ascii="Arial" w:hAnsi="Arial" w:cs="Arial"/>
                      <w:color w:val="000000"/>
                      <w:sz w:val="22"/>
                      <w:szCs w:val="22"/>
                      <w:rtl/>
                    </w:rPr>
                  </w:rPrChange>
                </w:rPr>
                <w:t xml:space="preserve"> בקשה לקבלת מידע בסיסי מכלל הגופים המוסדיים  אגב הפקדת כספים פנסיוניים לצורך קבלת מידע בטרם ביצוע הפקדה ראשונה בעד לקוח שהוא עובד חדש של המעסיק </w:t>
              </w:r>
            </w:ins>
          </w:p>
        </w:tc>
      </w:tr>
      <w:tr w:rsidR="00837766" w:rsidRPr="00EA22E8" w:rsidTr="00BC1C19">
        <w:tblPrEx>
          <w:tblW w:w="0" w:type="auto"/>
          <w:tblInd w:w="342" w:type="dxa"/>
          <w:tblPrExChange w:id="5478" w:author="Author">
            <w:tblPrEx>
              <w:tblW w:w="0" w:type="auto"/>
              <w:tblInd w:w="342" w:type="dxa"/>
            </w:tblPrEx>
          </w:tblPrExChange>
        </w:tblPrEx>
        <w:trPr>
          <w:ins w:id="5479" w:author="Author"/>
        </w:trPr>
        <w:tc>
          <w:tcPr>
            <w:tcW w:w="1706" w:type="dxa"/>
            <w:vAlign w:val="bottom"/>
            <w:tcPrChange w:id="5480" w:author="Author">
              <w:tcPr>
                <w:tcW w:w="4135" w:type="dxa"/>
              </w:tcPr>
            </w:tcPrChange>
          </w:tcPr>
          <w:p w:rsidR="00837766" w:rsidRPr="00BC1C19" w:rsidRDefault="00837766" w:rsidP="00837766">
            <w:pPr>
              <w:spacing w:line="276" w:lineRule="auto"/>
              <w:rPr>
                <w:ins w:id="5481" w:author="Author"/>
                <w:rFonts w:ascii="David" w:hAnsi="David" w:cs="David"/>
                <w:b/>
                <w:bCs/>
                <w:sz w:val="24"/>
                <w:szCs w:val="24"/>
                <w:u w:val="single"/>
                <w:rtl/>
                <w:rPrChange w:id="5482" w:author="Author">
                  <w:rPr>
                    <w:ins w:id="5483" w:author="Author"/>
                    <w:b/>
                    <w:bCs/>
                    <w:u w:val="single"/>
                    <w:rtl/>
                  </w:rPr>
                </w:rPrChange>
              </w:rPr>
            </w:pPr>
            <w:ins w:id="5484" w:author="Author">
              <w:r w:rsidRPr="00BC1C19">
                <w:rPr>
                  <w:rFonts w:ascii="David" w:hAnsi="David" w:cs="David"/>
                  <w:color w:val="000000"/>
                  <w:sz w:val="24"/>
                  <w:szCs w:val="24"/>
                  <w:rPrChange w:id="5485" w:author="Author">
                    <w:rPr>
                      <w:rFonts w:ascii="Arial" w:hAnsi="Arial" w:cs="Arial"/>
                      <w:color w:val="000000"/>
                      <w:sz w:val="22"/>
                      <w:szCs w:val="22"/>
                    </w:rPr>
                  </w:rPrChange>
                </w:rPr>
                <w:t>9402</w:t>
              </w:r>
            </w:ins>
          </w:p>
        </w:tc>
        <w:tc>
          <w:tcPr>
            <w:tcW w:w="6222" w:type="dxa"/>
            <w:vAlign w:val="bottom"/>
            <w:tcPrChange w:id="5486" w:author="Author">
              <w:tcPr>
                <w:tcW w:w="4135" w:type="dxa"/>
              </w:tcPr>
            </w:tcPrChange>
          </w:tcPr>
          <w:p w:rsidR="00837766" w:rsidRPr="00BC1C19" w:rsidRDefault="00837766">
            <w:pPr>
              <w:spacing w:line="276" w:lineRule="auto"/>
              <w:jc w:val="both"/>
              <w:rPr>
                <w:ins w:id="5487" w:author="Author"/>
                <w:rFonts w:ascii="David" w:hAnsi="David" w:cs="David"/>
                <w:b/>
                <w:bCs/>
                <w:sz w:val="24"/>
                <w:szCs w:val="24"/>
                <w:u w:val="single"/>
                <w:rtl/>
                <w:rPrChange w:id="5488" w:author="Author">
                  <w:rPr>
                    <w:ins w:id="5489" w:author="Author"/>
                    <w:b/>
                    <w:bCs/>
                    <w:u w:val="single"/>
                    <w:rtl/>
                  </w:rPr>
                </w:rPrChange>
              </w:rPr>
              <w:pPrChange w:id="5490" w:author="Author">
                <w:pPr>
                  <w:spacing w:line="276" w:lineRule="auto"/>
                </w:pPr>
              </w:pPrChange>
            </w:pPr>
            <w:ins w:id="5491" w:author="Author">
              <w:r w:rsidRPr="00BC1C19">
                <w:rPr>
                  <w:rFonts w:ascii="David" w:hAnsi="David" w:cs="David"/>
                  <w:color w:val="000000"/>
                  <w:sz w:val="24"/>
                  <w:szCs w:val="24"/>
                  <w:rtl/>
                  <w:rPrChange w:id="5492" w:author="Author">
                    <w:rPr>
                      <w:rFonts w:ascii="Arial" w:hAnsi="Arial" w:cs="Arial"/>
                      <w:color w:val="000000"/>
                      <w:sz w:val="22"/>
                      <w:szCs w:val="22"/>
                      <w:rtl/>
                    </w:rPr>
                  </w:rPrChange>
                </w:rPr>
                <w:t xml:space="preserve"> בקשת מעסיק לקבלת מידע בסיס אודות מוצרים פעילים של עובדיו  מכלל הגופים המוסדיים לצורך טיוב מערכות השכר</w:t>
              </w:r>
            </w:ins>
          </w:p>
        </w:tc>
      </w:tr>
      <w:tr w:rsidR="00837766" w:rsidRPr="00EA22E8" w:rsidTr="00BC1C19">
        <w:tblPrEx>
          <w:tblW w:w="0" w:type="auto"/>
          <w:tblInd w:w="342" w:type="dxa"/>
          <w:tblPrExChange w:id="5493" w:author="Author">
            <w:tblPrEx>
              <w:tblW w:w="0" w:type="auto"/>
              <w:tblInd w:w="342" w:type="dxa"/>
            </w:tblPrEx>
          </w:tblPrExChange>
        </w:tblPrEx>
        <w:trPr>
          <w:ins w:id="5494" w:author="Author"/>
        </w:trPr>
        <w:tc>
          <w:tcPr>
            <w:tcW w:w="1706" w:type="dxa"/>
            <w:vAlign w:val="bottom"/>
            <w:tcPrChange w:id="5495" w:author="Author">
              <w:tcPr>
                <w:tcW w:w="4135" w:type="dxa"/>
              </w:tcPr>
            </w:tcPrChange>
          </w:tcPr>
          <w:p w:rsidR="00837766" w:rsidRPr="00BC1C19" w:rsidRDefault="00837766" w:rsidP="00837766">
            <w:pPr>
              <w:spacing w:line="276" w:lineRule="auto"/>
              <w:rPr>
                <w:ins w:id="5496" w:author="Author"/>
                <w:rFonts w:ascii="David" w:hAnsi="David" w:cs="David"/>
                <w:b/>
                <w:bCs/>
                <w:sz w:val="24"/>
                <w:szCs w:val="24"/>
                <w:u w:val="single"/>
                <w:rtl/>
                <w:rPrChange w:id="5497" w:author="Author">
                  <w:rPr>
                    <w:ins w:id="5498" w:author="Author"/>
                    <w:b/>
                    <w:bCs/>
                    <w:u w:val="single"/>
                    <w:rtl/>
                  </w:rPr>
                </w:rPrChange>
              </w:rPr>
            </w:pPr>
            <w:ins w:id="5499" w:author="Author">
              <w:r w:rsidRPr="00BC1C19">
                <w:rPr>
                  <w:rFonts w:ascii="David" w:hAnsi="David" w:cs="David"/>
                  <w:color w:val="000000"/>
                  <w:sz w:val="24"/>
                  <w:szCs w:val="24"/>
                  <w:rPrChange w:id="5500" w:author="Author">
                    <w:rPr>
                      <w:rFonts w:ascii="Arial" w:hAnsi="Arial" w:cs="Arial"/>
                      <w:color w:val="000000"/>
                      <w:sz w:val="22"/>
                      <w:szCs w:val="22"/>
                    </w:rPr>
                  </w:rPrChange>
                </w:rPr>
                <w:t>9403</w:t>
              </w:r>
            </w:ins>
          </w:p>
        </w:tc>
        <w:tc>
          <w:tcPr>
            <w:tcW w:w="6222" w:type="dxa"/>
            <w:vAlign w:val="bottom"/>
            <w:tcPrChange w:id="5501" w:author="Author">
              <w:tcPr>
                <w:tcW w:w="4135" w:type="dxa"/>
              </w:tcPr>
            </w:tcPrChange>
          </w:tcPr>
          <w:p w:rsidR="00837766" w:rsidRPr="00BC1C19" w:rsidRDefault="00837766">
            <w:pPr>
              <w:spacing w:line="276" w:lineRule="auto"/>
              <w:jc w:val="both"/>
              <w:rPr>
                <w:ins w:id="5502" w:author="Author"/>
                <w:rFonts w:ascii="David" w:hAnsi="David" w:cs="David"/>
                <w:b/>
                <w:bCs/>
                <w:sz w:val="24"/>
                <w:szCs w:val="24"/>
                <w:u w:val="single"/>
                <w:rtl/>
                <w:rPrChange w:id="5503" w:author="Author">
                  <w:rPr>
                    <w:ins w:id="5504" w:author="Author"/>
                    <w:b/>
                    <w:bCs/>
                    <w:u w:val="single"/>
                    <w:rtl/>
                  </w:rPr>
                </w:rPrChange>
              </w:rPr>
              <w:pPrChange w:id="5505" w:author="Author">
                <w:pPr>
                  <w:spacing w:line="276" w:lineRule="auto"/>
                </w:pPr>
              </w:pPrChange>
            </w:pPr>
            <w:ins w:id="5506" w:author="Author">
              <w:r w:rsidRPr="00BC1C19">
                <w:rPr>
                  <w:rFonts w:ascii="David" w:hAnsi="David" w:cs="David"/>
                  <w:color w:val="000000"/>
                  <w:sz w:val="24"/>
                  <w:szCs w:val="24"/>
                  <w:rtl/>
                  <w:rPrChange w:id="5507" w:author="Author">
                    <w:rPr>
                      <w:rFonts w:ascii="Arial" w:hAnsi="Arial" w:cs="Arial"/>
                      <w:color w:val="000000"/>
                      <w:sz w:val="22"/>
                      <w:szCs w:val="22"/>
                      <w:rtl/>
                    </w:rPr>
                  </w:rPrChange>
                </w:rPr>
                <w:t xml:space="preserve"> בקשת מעסיק לקבלת מידע בסיס אודות מוצרים פעילים של עובד </w:t>
              </w:r>
              <w:proofErr w:type="spellStart"/>
              <w:r w:rsidRPr="00BC1C19">
                <w:rPr>
                  <w:rFonts w:ascii="David" w:hAnsi="David" w:cs="David"/>
                  <w:color w:val="000000"/>
                  <w:sz w:val="24"/>
                  <w:szCs w:val="24"/>
                  <w:rtl/>
                  <w:rPrChange w:id="5508" w:author="Author">
                    <w:rPr>
                      <w:rFonts w:ascii="Arial" w:hAnsi="Arial" w:cs="Arial"/>
                      <w:color w:val="000000"/>
                      <w:sz w:val="22"/>
                      <w:szCs w:val="22"/>
                      <w:rtl/>
                    </w:rPr>
                  </w:rPrChange>
                </w:rPr>
                <w:t>מסויים</w:t>
              </w:r>
              <w:proofErr w:type="spellEnd"/>
              <w:r w:rsidRPr="00BC1C19">
                <w:rPr>
                  <w:rFonts w:ascii="David" w:hAnsi="David" w:cs="David"/>
                  <w:color w:val="000000"/>
                  <w:sz w:val="24"/>
                  <w:szCs w:val="24"/>
                  <w:rtl/>
                  <w:rPrChange w:id="5509" w:author="Author">
                    <w:rPr>
                      <w:rFonts w:ascii="Arial" w:hAnsi="Arial" w:cs="Arial"/>
                      <w:color w:val="000000"/>
                      <w:sz w:val="22"/>
                      <w:szCs w:val="22"/>
                      <w:rtl/>
                    </w:rPr>
                  </w:rPrChange>
                </w:rPr>
                <w:t xml:space="preserve">  מכלל הגופים המוסדיים לצורך טיוב מערכות השכר</w:t>
              </w:r>
            </w:ins>
          </w:p>
        </w:tc>
      </w:tr>
      <w:tr w:rsidR="00837766" w:rsidRPr="00EA22E8" w:rsidTr="00BC1C19">
        <w:tblPrEx>
          <w:tblW w:w="0" w:type="auto"/>
          <w:tblInd w:w="342" w:type="dxa"/>
          <w:tblPrExChange w:id="5510" w:author="Author">
            <w:tblPrEx>
              <w:tblW w:w="0" w:type="auto"/>
              <w:tblInd w:w="342" w:type="dxa"/>
            </w:tblPrEx>
          </w:tblPrExChange>
        </w:tblPrEx>
        <w:trPr>
          <w:ins w:id="5511" w:author="Author"/>
        </w:trPr>
        <w:tc>
          <w:tcPr>
            <w:tcW w:w="1706" w:type="dxa"/>
            <w:vAlign w:val="bottom"/>
            <w:tcPrChange w:id="5512" w:author="Author">
              <w:tcPr>
                <w:tcW w:w="4135" w:type="dxa"/>
              </w:tcPr>
            </w:tcPrChange>
          </w:tcPr>
          <w:p w:rsidR="00837766" w:rsidRPr="00BC1C19" w:rsidRDefault="00837766" w:rsidP="00837766">
            <w:pPr>
              <w:spacing w:line="276" w:lineRule="auto"/>
              <w:rPr>
                <w:ins w:id="5513" w:author="Author"/>
                <w:rFonts w:ascii="David" w:hAnsi="David" w:cs="David"/>
                <w:b/>
                <w:bCs/>
                <w:sz w:val="24"/>
                <w:szCs w:val="24"/>
                <w:u w:val="single"/>
                <w:rtl/>
                <w:rPrChange w:id="5514" w:author="Author">
                  <w:rPr>
                    <w:ins w:id="5515" w:author="Author"/>
                    <w:b/>
                    <w:bCs/>
                    <w:u w:val="single"/>
                    <w:rtl/>
                  </w:rPr>
                </w:rPrChange>
              </w:rPr>
            </w:pPr>
            <w:ins w:id="5516" w:author="Author">
              <w:r w:rsidRPr="00BC1C19">
                <w:rPr>
                  <w:rFonts w:ascii="David" w:hAnsi="David" w:cs="David"/>
                  <w:color w:val="000000"/>
                  <w:sz w:val="24"/>
                  <w:szCs w:val="24"/>
                  <w:rPrChange w:id="5517" w:author="Author">
                    <w:rPr>
                      <w:rFonts w:ascii="Arial" w:hAnsi="Arial" w:cs="Arial"/>
                      <w:color w:val="000000"/>
                      <w:sz w:val="22"/>
                      <w:szCs w:val="22"/>
                    </w:rPr>
                  </w:rPrChange>
                </w:rPr>
                <w:t>1900</w:t>
              </w:r>
            </w:ins>
          </w:p>
        </w:tc>
        <w:tc>
          <w:tcPr>
            <w:tcW w:w="6222" w:type="dxa"/>
            <w:vAlign w:val="bottom"/>
            <w:tcPrChange w:id="5518" w:author="Author">
              <w:tcPr>
                <w:tcW w:w="4135" w:type="dxa"/>
              </w:tcPr>
            </w:tcPrChange>
          </w:tcPr>
          <w:p w:rsidR="00837766" w:rsidRPr="00BC1C19" w:rsidRDefault="00837766">
            <w:pPr>
              <w:spacing w:line="276" w:lineRule="auto"/>
              <w:jc w:val="both"/>
              <w:rPr>
                <w:ins w:id="5519" w:author="Author"/>
                <w:rFonts w:ascii="David" w:hAnsi="David" w:cs="David"/>
                <w:b/>
                <w:bCs/>
                <w:sz w:val="24"/>
                <w:szCs w:val="24"/>
                <w:u w:val="single"/>
                <w:rtl/>
                <w:rPrChange w:id="5520" w:author="Author">
                  <w:rPr>
                    <w:ins w:id="5521" w:author="Author"/>
                    <w:b/>
                    <w:bCs/>
                    <w:u w:val="single"/>
                    <w:rtl/>
                  </w:rPr>
                </w:rPrChange>
              </w:rPr>
              <w:pPrChange w:id="5522" w:author="Author">
                <w:pPr>
                  <w:spacing w:line="276" w:lineRule="auto"/>
                </w:pPr>
              </w:pPrChange>
            </w:pPr>
            <w:ins w:id="5523" w:author="Author">
              <w:r w:rsidRPr="00BC1C19">
                <w:rPr>
                  <w:rFonts w:ascii="David" w:hAnsi="David" w:cs="David"/>
                  <w:color w:val="000000"/>
                  <w:sz w:val="24"/>
                  <w:szCs w:val="24"/>
                  <w:rtl/>
                  <w:rPrChange w:id="5524" w:author="Author">
                    <w:rPr>
                      <w:rFonts w:ascii="Arial" w:hAnsi="Arial" w:cs="Arial"/>
                      <w:color w:val="000000"/>
                      <w:sz w:val="22"/>
                      <w:szCs w:val="22"/>
                      <w:rtl/>
                    </w:rPr>
                  </w:rPrChange>
                </w:rPr>
                <w:t xml:space="preserve"> ביטול ייפוי כח לבעל רישיון (נספח ב' לחוזר ייפוי כח) לכל המוצרים בגוף מוסדי </w:t>
              </w:r>
              <w:proofErr w:type="spellStart"/>
              <w:r w:rsidRPr="00BC1C19">
                <w:rPr>
                  <w:rFonts w:ascii="David" w:hAnsi="David" w:cs="David"/>
                  <w:color w:val="000000"/>
                  <w:sz w:val="24"/>
                  <w:szCs w:val="24"/>
                  <w:rtl/>
                  <w:rPrChange w:id="5525" w:author="Author">
                    <w:rPr>
                      <w:rFonts w:ascii="Arial" w:hAnsi="Arial" w:cs="Arial"/>
                      <w:color w:val="000000"/>
                      <w:sz w:val="22"/>
                      <w:szCs w:val="22"/>
                      <w:rtl/>
                    </w:rPr>
                  </w:rPrChange>
                </w:rPr>
                <w:t>מסויים</w:t>
              </w:r>
              <w:proofErr w:type="spellEnd"/>
              <w:r w:rsidRPr="00BC1C19">
                <w:rPr>
                  <w:rFonts w:ascii="David" w:hAnsi="David" w:cs="David"/>
                  <w:color w:val="000000"/>
                  <w:sz w:val="24"/>
                  <w:szCs w:val="24"/>
                  <w:rtl/>
                  <w:rPrChange w:id="5526" w:author="Author">
                    <w:rPr>
                      <w:rFonts w:ascii="Arial" w:hAnsi="Arial" w:cs="Arial"/>
                      <w:color w:val="000000"/>
                      <w:sz w:val="22"/>
                      <w:szCs w:val="22"/>
                      <w:rtl/>
                    </w:rPr>
                  </w:rPrChange>
                </w:rPr>
                <w:t xml:space="preserve"> ביוזמת בעל רישיון</w:t>
              </w:r>
            </w:ins>
          </w:p>
        </w:tc>
      </w:tr>
      <w:tr w:rsidR="00837766" w:rsidRPr="00EA22E8" w:rsidTr="00BC1C19">
        <w:tblPrEx>
          <w:tblW w:w="0" w:type="auto"/>
          <w:tblInd w:w="342" w:type="dxa"/>
          <w:tblPrExChange w:id="5527" w:author="Author">
            <w:tblPrEx>
              <w:tblW w:w="0" w:type="auto"/>
              <w:tblInd w:w="342" w:type="dxa"/>
            </w:tblPrEx>
          </w:tblPrExChange>
        </w:tblPrEx>
        <w:trPr>
          <w:ins w:id="5528" w:author="Author"/>
        </w:trPr>
        <w:tc>
          <w:tcPr>
            <w:tcW w:w="1706" w:type="dxa"/>
            <w:vAlign w:val="bottom"/>
            <w:tcPrChange w:id="5529" w:author="Author">
              <w:tcPr>
                <w:tcW w:w="4135" w:type="dxa"/>
              </w:tcPr>
            </w:tcPrChange>
          </w:tcPr>
          <w:p w:rsidR="00837766" w:rsidRPr="00BC1C19" w:rsidRDefault="00837766" w:rsidP="00837766">
            <w:pPr>
              <w:spacing w:line="276" w:lineRule="auto"/>
              <w:rPr>
                <w:ins w:id="5530" w:author="Author"/>
                <w:rFonts w:ascii="David" w:hAnsi="David" w:cs="David"/>
                <w:b/>
                <w:bCs/>
                <w:sz w:val="24"/>
                <w:szCs w:val="24"/>
                <w:u w:val="single"/>
                <w:rtl/>
                <w:rPrChange w:id="5531" w:author="Author">
                  <w:rPr>
                    <w:ins w:id="5532" w:author="Author"/>
                    <w:b/>
                    <w:bCs/>
                    <w:u w:val="single"/>
                    <w:rtl/>
                  </w:rPr>
                </w:rPrChange>
              </w:rPr>
            </w:pPr>
            <w:ins w:id="5533" w:author="Author">
              <w:r w:rsidRPr="00BC1C19">
                <w:rPr>
                  <w:rFonts w:ascii="David" w:hAnsi="David" w:cs="David"/>
                  <w:color w:val="000000"/>
                  <w:sz w:val="24"/>
                  <w:szCs w:val="24"/>
                  <w:rPrChange w:id="5534" w:author="Author">
                    <w:rPr>
                      <w:rFonts w:ascii="Arial" w:hAnsi="Arial" w:cs="Arial"/>
                      <w:color w:val="000000"/>
                      <w:sz w:val="22"/>
                      <w:szCs w:val="22"/>
                    </w:rPr>
                  </w:rPrChange>
                </w:rPr>
                <w:t>1901</w:t>
              </w:r>
            </w:ins>
          </w:p>
        </w:tc>
        <w:tc>
          <w:tcPr>
            <w:tcW w:w="6222" w:type="dxa"/>
            <w:vAlign w:val="bottom"/>
            <w:tcPrChange w:id="5535" w:author="Author">
              <w:tcPr>
                <w:tcW w:w="4135" w:type="dxa"/>
              </w:tcPr>
            </w:tcPrChange>
          </w:tcPr>
          <w:p w:rsidR="00837766" w:rsidRPr="00BC1C19" w:rsidRDefault="00837766">
            <w:pPr>
              <w:spacing w:line="276" w:lineRule="auto"/>
              <w:jc w:val="both"/>
              <w:rPr>
                <w:ins w:id="5536" w:author="Author"/>
                <w:rFonts w:ascii="David" w:hAnsi="David" w:cs="David"/>
                <w:b/>
                <w:bCs/>
                <w:sz w:val="24"/>
                <w:szCs w:val="24"/>
                <w:u w:val="single"/>
                <w:rtl/>
                <w:rPrChange w:id="5537" w:author="Author">
                  <w:rPr>
                    <w:ins w:id="5538" w:author="Author"/>
                    <w:b/>
                    <w:bCs/>
                    <w:u w:val="single"/>
                    <w:rtl/>
                  </w:rPr>
                </w:rPrChange>
              </w:rPr>
              <w:pPrChange w:id="5539" w:author="Author">
                <w:pPr>
                  <w:spacing w:line="276" w:lineRule="auto"/>
                </w:pPr>
              </w:pPrChange>
            </w:pPr>
            <w:ins w:id="5540" w:author="Author">
              <w:r w:rsidRPr="00BC1C19">
                <w:rPr>
                  <w:rFonts w:ascii="David" w:hAnsi="David" w:cs="David"/>
                  <w:color w:val="000000"/>
                  <w:sz w:val="24"/>
                  <w:szCs w:val="24"/>
                  <w:rtl/>
                  <w:rPrChange w:id="5541" w:author="Author">
                    <w:rPr>
                      <w:rFonts w:ascii="Arial" w:hAnsi="Arial" w:cs="Arial"/>
                      <w:color w:val="000000"/>
                      <w:sz w:val="22"/>
                      <w:szCs w:val="22"/>
                      <w:rtl/>
                    </w:rPr>
                  </w:rPrChange>
                </w:rPr>
                <w:t xml:space="preserve"> ביטול ייפוי כח לבעל רישיון (נספח ב' לחוזר ייפוי </w:t>
              </w:r>
              <w:proofErr w:type="spellStart"/>
              <w:r w:rsidRPr="00BC1C19">
                <w:rPr>
                  <w:rFonts w:ascii="David" w:hAnsi="David" w:cs="David"/>
                  <w:color w:val="000000"/>
                  <w:sz w:val="24"/>
                  <w:szCs w:val="24"/>
                  <w:rtl/>
                  <w:rPrChange w:id="5542" w:author="Author">
                    <w:rPr>
                      <w:rFonts w:ascii="Arial" w:hAnsi="Arial" w:cs="Arial"/>
                      <w:color w:val="000000"/>
                      <w:sz w:val="22"/>
                      <w:szCs w:val="22"/>
                      <w:rtl/>
                    </w:rPr>
                  </w:rPrChange>
                </w:rPr>
                <w:t>כח</w:t>
              </w:r>
              <w:proofErr w:type="spellEnd"/>
              <w:r w:rsidRPr="00BC1C19">
                <w:rPr>
                  <w:rFonts w:ascii="David" w:hAnsi="David" w:cs="David"/>
                  <w:color w:val="000000"/>
                  <w:sz w:val="24"/>
                  <w:szCs w:val="24"/>
                  <w:rtl/>
                  <w:rPrChange w:id="5543" w:author="Author">
                    <w:rPr>
                      <w:rFonts w:ascii="Arial" w:hAnsi="Arial" w:cs="Arial"/>
                      <w:color w:val="000000"/>
                      <w:sz w:val="22"/>
                      <w:szCs w:val="22"/>
                      <w:rtl/>
                    </w:rPr>
                  </w:rPrChange>
                </w:rPr>
                <w:t xml:space="preserve">) במוצר פנסיוני </w:t>
              </w:r>
              <w:proofErr w:type="spellStart"/>
              <w:r w:rsidRPr="00BC1C19">
                <w:rPr>
                  <w:rFonts w:ascii="David" w:hAnsi="David" w:cs="David"/>
                  <w:color w:val="000000"/>
                  <w:sz w:val="24"/>
                  <w:szCs w:val="24"/>
                  <w:rtl/>
                  <w:rPrChange w:id="5544" w:author="Author">
                    <w:rPr>
                      <w:rFonts w:ascii="Arial" w:hAnsi="Arial" w:cs="Arial"/>
                      <w:color w:val="000000"/>
                      <w:sz w:val="22"/>
                      <w:szCs w:val="22"/>
                      <w:rtl/>
                    </w:rPr>
                  </w:rPrChange>
                </w:rPr>
                <w:t>מסויים</w:t>
              </w:r>
              <w:proofErr w:type="spellEnd"/>
              <w:r w:rsidRPr="00BC1C19">
                <w:rPr>
                  <w:rFonts w:ascii="David" w:hAnsi="David" w:cs="David"/>
                  <w:color w:val="000000"/>
                  <w:sz w:val="24"/>
                  <w:szCs w:val="24"/>
                  <w:rtl/>
                  <w:rPrChange w:id="5545" w:author="Author">
                    <w:rPr>
                      <w:rFonts w:ascii="Arial" w:hAnsi="Arial" w:cs="Arial"/>
                      <w:color w:val="000000"/>
                      <w:sz w:val="22"/>
                      <w:szCs w:val="22"/>
                      <w:rtl/>
                    </w:rPr>
                  </w:rPrChange>
                </w:rPr>
                <w:t xml:space="preserve"> של לקוח ביוזמת בעל רישיון</w:t>
              </w:r>
            </w:ins>
          </w:p>
        </w:tc>
      </w:tr>
      <w:tr w:rsidR="00837766" w:rsidRPr="00EA22E8" w:rsidTr="00BC1C19">
        <w:tblPrEx>
          <w:tblW w:w="0" w:type="auto"/>
          <w:tblInd w:w="342" w:type="dxa"/>
          <w:tblPrExChange w:id="5546" w:author="Author">
            <w:tblPrEx>
              <w:tblW w:w="0" w:type="auto"/>
              <w:tblInd w:w="342" w:type="dxa"/>
            </w:tblPrEx>
          </w:tblPrExChange>
        </w:tblPrEx>
        <w:trPr>
          <w:ins w:id="5547" w:author="Author"/>
        </w:trPr>
        <w:tc>
          <w:tcPr>
            <w:tcW w:w="1706" w:type="dxa"/>
            <w:vAlign w:val="bottom"/>
            <w:tcPrChange w:id="5548" w:author="Author">
              <w:tcPr>
                <w:tcW w:w="4135" w:type="dxa"/>
              </w:tcPr>
            </w:tcPrChange>
          </w:tcPr>
          <w:p w:rsidR="00837766" w:rsidRPr="00BC1C19" w:rsidRDefault="00837766" w:rsidP="00837766">
            <w:pPr>
              <w:spacing w:line="276" w:lineRule="auto"/>
              <w:rPr>
                <w:ins w:id="5549" w:author="Author"/>
                <w:rFonts w:ascii="David" w:hAnsi="David" w:cs="David"/>
                <w:b/>
                <w:bCs/>
                <w:sz w:val="24"/>
                <w:szCs w:val="24"/>
                <w:u w:val="single"/>
                <w:rtl/>
                <w:rPrChange w:id="5550" w:author="Author">
                  <w:rPr>
                    <w:ins w:id="5551" w:author="Author"/>
                    <w:b/>
                    <w:bCs/>
                    <w:u w:val="single"/>
                    <w:rtl/>
                  </w:rPr>
                </w:rPrChange>
              </w:rPr>
            </w:pPr>
            <w:ins w:id="5552" w:author="Author">
              <w:r w:rsidRPr="00BC1C19">
                <w:rPr>
                  <w:rFonts w:ascii="David" w:hAnsi="David" w:cs="David"/>
                  <w:color w:val="000000"/>
                  <w:sz w:val="24"/>
                  <w:szCs w:val="24"/>
                  <w:rPrChange w:id="5553" w:author="Author">
                    <w:rPr>
                      <w:rFonts w:ascii="Arial" w:hAnsi="Arial" w:cs="Arial"/>
                      <w:color w:val="000000"/>
                      <w:sz w:val="22"/>
                      <w:szCs w:val="22"/>
                    </w:rPr>
                  </w:rPrChange>
                </w:rPr>
                <w:t>1902</w:t>
              </w:r>
            </w:ins>
          </w:p>
        </w:tc>
        <w:tc>
          <w:tcPr>
            <w:tcW w:w="6222" w:type="dxa"/>
            <w:vAlign w:val="bottom"/>
            <w:tcPrChange w:id="5554" w:author="Author">
              <w:tcPr>
                <w:tcW w:w="4135" w:type="dxa"/>
              </w:tcPr>
            </w:tcPrChange>
          </w:tcPr>
          <w:p w:rsidR="00837766" w:rsidRPr="00BC1C19" w:rsidRDefault="00837766">
            <w:pPr>
              <w:spacing w:line="276" w:lineRule="auto"/>
              <w:jc w:val="both"/>
              <w:rPr>
                <w:ins w:id="5555" w:author="Author"/>
                <w:rFonts w:ascii="David" w:hAnsi="David" w:cs="David"/>
                <w:b/>
                <w:bCs/>
                <w:sz w:val="24"/>
                <w:szCs w:val="24"/>
                <w:u w:val="single"/>
                <w:rtl/>
                <w:rPrChange w:id="5556" w:author="Author">
                  <w:rPr>
                    <w:ins w:id="5557" w:author="Author"/>
                    <w:b/>
                    <w:bCs/>
                    <w:u w:val="single"/>
                    <w:rtl/>
                  </w:rPr>
                </w:rPrChange>
              </w:rPr>
              <w:pPrChange w:id="5558" w:author="Author">
                <w:pPr>
                  <w:spacing w:line="276" w:lineRule="auto"/>
                </w:pPr>
              </w:pPrChange>
            </w:pPr>
            <w:ins w:id="5559" w:author="Author">
              <w:r w:rsidRPr="00BC1C19">
                <w:rPr>
                  <w:rFonts w:ascii="David" w:hAnsi="David" w:cs="David"/>
                  <w:color w:val="000000"/>
                  <w:sz w:val="24"/>
                  <w:szCs w:val="24"/>
                  <w:rtl/>
                  <w:rPrChange w:id="5560" w:author="Author">
                    <w:rPr>
                      <w:rFonts w:ascii="Arial" w:hAnsi="Arial" w:cs="Arial"/>
                      <w:color w:val="000000"/>
                      <w:sz w:val="22"/>
                      <w:szCs w:val="22"/>
                      <w:rtl/>
                    </w:rPr>
                  </w:rPrChange>
                </w:rPr>
                <w:t xml:space="preserve"> ביטול ייפוי כח לבעל רישיון (נספח ב' לחוזר ייפוי כח) לכל המוצרים בגוף מוסדי </w:t>
              </w:r>
              <w:proofErr w:type="spellStart"/>
              <w:r w:rsidRPr="00BC1C19">
                <w:rPr>
                  <w:rFonts w:ascii="David" w:hAnsi="David" w:cs="David"/>
                  <w:color w:val="000000"/>
                  <w:sz w:val="24"/>
                  <w:szCs w:val="24"/>
                  <w:rtl/>
                  <w:rPrChange w:id="5561" w:author="Author">
                    <w:rPr>
                      <w:rFonts w:ascii="Arial" w:hAnsi="Arial" w:cs="Arial"/>
                      <w:color w:val="000000"/>
                      <w:sz w:val="22"/>
                      <w:szCs w:val="22"/>
                      <w:rtl/>
                    </w:rPr>
                  </w:rPrChange>
                </w:rPr>
                <w:t>מסויים</w:t>
              </w:r>
              <w:proofErr w:type="spellEnd"/>
              <w:r w:rsidRPr="00BC1C19">
                <w:rPr>
                  <w:rFonts w:ascii="David" w:hAnsi="David" w:cs="David"/>
                  <w:color w:val="000000"/>
                  <w:sz w:val="24"/>
                  <w:szCs w:val="24"/>
                  <w:rtl/>
                  <w:rPrChange w:id="5562" w:author="Author">
                    <w:rPr>
                      <w:rFonts w:ascii="Arial" w:hAnsi="Arial" w:cs="Arial"/>
                      <w:color w:val="000000"/>
                      <w:sz w:val="22"/>
                      <w:szCs w:val="22"/>
                      <w:rtl/>
                    </w:rPr>
                  </w:rPrChange>
                </w:rPr>
                <w:t xml:space="preserve"> ביוזמת חוסך</w:t>
              </w:r>
            </w:ins>
          </w:p>
        </w:tc>
      </w:tr>
      <w:tr w:rsidR="00837766" w:rsidRPr="00EA22E8" w:rsidTr="00BC1C19">
        <w:tblPrEx>
          <w:tblW w:w="0" w:type="auto"/>
          <w:tblInd w:w="342" w:type="dxa"/>
          <w:tblPrExChange w:id="5563" w:author="Author">
            <w:tblPrEx>
              <w:tblW w:w="0" w:type="auto"/>
              <w:tblInd w:w="342" w:type="dxa"/>
            </w:tblPrEx>
          </w:tblPrExChange>
        </w:tblPrEx>
        <w:trPr>
          <w:ins w:id="5564" w:author="Author"/>
        </w:trPr>
        <w:tc>
          <w:tcPr>
            <w:tcW w:w="1706" w:type="dxa"/>
            <w:vAlign w:val="bottom"/>
            <w:tcPrChange w:id="5565" w:author="Author">
              <w:tcPr>
                <w:tcW w:w="4135" w:type="dxa"/>
              </w:tcPr>
            </w:tcPrChange>
          </w:tcPr>
          <w:p w:rsidR="00837766" w:rsidRPr="00BC1C19" w:rsidRDefault="00837766" w:rsidP="00837766">
            <w:pPr>
              <w:spacing w:line="276" w:lineRule="auto"/>
              <w:rPr>
                <w:ins w:id="5566" w:author="Author"/>
                <w:rFonts w:ascii="David" w:hAnsi="David" w:cs="David"/>
                <w:b/>
                <w:bCs/>
                <w:sz w:val="24"/>
                <w:szCs w:val="24"/>
                <w:u w:val="single"/>
                <w:rtl/>
                <w:rPrChange w:id="5567" w:author="Author">
                  <w:rPr>
                    <w:ins w:id="5568" w:author="Author"/>
                    <w:b/>
                    <w:bCs/>
                    <w:u w:val="single"/>
                    <w:rtl/>
                  </w:rPr>
                </w:rPrChange>
              </w:rPr>
            </w:pPr>
            <w:ins w:id="5569" w:author="Author">
              <w:r w:rsidRPr="00BC1C19">
                <w:rPr>
                  <w:rFonts w:ascii="David" w:hAnsi="David" w:cs="David"/>
                  <w:color w:val="000000"/>
                  <w:sz w:val="24"/>
                  <w:szCs w:val="24"/>
                  <w:rPrChange w:id="5570" w:author="Author">
                    <w:rPr>
                      <w:rFonts w:ascii="Arial" w:hAnsi="Arial" w:cs="Arial"/>
                      <w:color w:val="000000"/>
                      <w:sz w:val="22"/>
                      <w:szCs w:val="22"/>
                    </w:rPr>
                  </w:rPrChange>
                </w:rPr>
                <w:t>1903</w:t>
              </w:r>
            </w:ins>
          </w:p>
        </w:tc>
        <w:tc>
          <w:tcPr>
            <w:tcW w:w="6222" w:type="dxa"/>
            <w:vAlign w:val="bottom"/>
            <w:tcPrChange w:id="5571" w:author="Author">
              <w:tcPr>
                <w:tcW w:w="4135" w:type="dxa"/>
              </w:tcPr>
            </w:tcPrChange>
          </w:tcPr>
          <w:p w:rsidR="00837766" w:rsidRPr="00BC1C19" w:rsidRDefault="00837766">
            <w:pPr>
              <w:spacing w:line="276" w:lineRule="auto"/>
              <w:jc w:val="both"/>
              <w:rPr>
                <w:ins w:id="5572" w:author="Author"/>
                <w:rFonts w:ascii="David" w:hAnsi="David" w:cs="David"/>
                <w:b/>
                <w:bCs/>
                <w:sz w:val="24"/>
                <w:szCs w:val="24"/>
                <w:u w:val="single"/>
                <w:rtl/>
                <w:rPrChange w:id="5573" w:author="Author">
                  <w:rPr>
                    <w:ins w:id="5574" w:author="Author"/>
                    <w:b/>
                    <w:bCs/>
                    <w:u w:val="single"/>
                    <w:rtl/>
                  </w:rPr>
                </w:rPrChange>
              </w:rPr>
              <w:pPrChange w:id="5575" w:author="Author">
                <w:pPr>
                  <w:spacing w:line="276" w:lineRule="auto"/>
                </w:pPr>
              </w:pPrChange>
            </w:pPr>
            <w:ins w:id="5576" w:author="Author">
              <w:r w:rsidRPr="00BC1C19">
                <w:rPr>
                  <w:rFonts w:ascii="David" w:hAnsi="David" w:cs="David"/>
                  <w:color w:val="000000"/>
                  <w:sz w:val="24"/>
                  <w:szCs w:val="24"/>
                  <w:rtl/>
                  <w:rPrChange w:id="5577" w:author="Author">
                    <w:rPr>
                      <w:rFonts w:ascii="Arial" w:hAnsi="Arial" w:cs="Arial"/>
                      <w:color w:val="000000"/>
                      <w:sz w:val="22"/>
                      <w:szCs w:val="22"/>
                      <w:rtl/>
                    </w:rPr>
                  </w:rPrChange>
                </w:rPr>
                <w:t xml:space="preserve"> ביטול ייפוי כח לבעל רישיון (נספח ב' לחוזר ייפוי </w:t>
              </w:r>
              <w:proofErr w:type="spellStart"/>
              <w:r w:rsidRPr="00BC1C19">
                <w:rPr>
                  <w:rFonts w:ascii="David" w:hAnsi="David" w:cs="David"/>
                  <w:color w:val="000000"/>
                  <w:sz w:val="24"/>
                  <w:szCs w:val="24"/>
                  <w:rtl/>
                  <w:rPrChange w:id="5578" w:author="Author">
                    <w:rPr>
                      <w:rFonts w:ascii="Arial" w:hAnsi="Arial" w:cs="Arial"/>
                      <w:color w:val="000000"/>
                      <w:sz w:val="22"/>
                      <w:szCs w:val="22"/>
                      <w:rtl/>
                    </w:rPr>
                  </w:rPrChange>
                </w:rPr>
                <w:t>כח</w:t>
              </w:r>
              <w:proofErr w:type="spellEnd"/>
              <w:r w:rsidRPr="00BC1C19">
                <w:rPr>
                  <w:rFonts w:ascii="David" w:hAnsi="David" w:cs="David"/>
                  <w:color w:val="000000"/>
                  <w:sz w:val="24"/>
                  <w:szCs w:val="24"/>
                  <w:rtl/>
                  <w:rPrChange w:id="5579" w:author="Author">
                    <w:rPr>
                      <w:rFonts w:ascii="Arial" w:hAnsi="Arial" w:cs="Arial"/>
                      <w:color w:val="000000"/>
                      <w:sz w:val="22"/>
                      <w:szCs w:val="22"/>
                      <w:rtl/>
                    </w:rPr>
                  </w:rPrChange>
                </w:rPr>
                <w:t xml:space="preserve">) במוצר פנסיוני </w:t>
              </w:r>
              <w:proofErr w:type="spellStart"/>
              <w:r w:rsidRPr="00BC1C19">
                <w:rPr>
                  <w:rFonts w:ascii="David" w:hAnsi="David" w:cs="David"/>
                  <w:color w:val="000000"/>
                  <w:sz w:val="24"/>
                  <w:szCs w:val="24"/>
                  <w:rtl/>
                  <w:rPrChange w:id="5580" w:author="Author">
                    <w:rPr>
                      <w:rFonts w:ascii="Arial" w:hAnsi="Arial" w:cs="Arial"/>
                      <w:color w:val="000000"/>
                      <w:sz w:val="22"/>
                      <w:szCs w:val="22"/>
                      <w:rtl/>
                    </w:rPr>
                  </w:rPrChange>
                </w:rPr>
                <w:t>מסויים</w:t>
              </w:r>
              <w:proofErr w:type="spellEnd"/>
              <w:r w:rsidRPr="00BC1C19">
                <w:rPr>
                  <w:rFonts w:ascii="David" w:hAnsi="David" w:cs="David"/>
                  <w:color w:val="000000"/>
                  <w:sz w:val="24"/>
                  <w:szCs w:val="24"/>
                  <w:rtl/>
                  <w:rPrChange w:id="5581" w:author="Author">
                    <w:rPr>
                      <w:rFonts w:ascii="Arial" w:hAnsi="Arial" w:cs="Arial"/>
                      <w:color w:val="000000"/>
                      <w:sz w:val="22"/>
                      <w:szCs w:val="22"/>
                      <w:rtl/>
                    </w:rPr>
                  </w:rPrChange>
                </w:rPr>
                <w:t xml:space="preserve"> של לקוח ביוזמת חוסך</w:t>
              </w:r>
            </w:ins>
          </w:p>
        </w:tc>
      </w:tr>
      <w:tr w:rsidR="00837766" w:rsidRPr="00EA22E8" w:rsidTr="00BC1C19">
        <w:tblPrEx>
          <w:tblW w:w="0" w:type="auto"/>
          <w:tblInd w:w="342" w:type="dxa"/>
          <w:tblPrExChange w:id="5582" w:author="Author">
            <w:tblPrEx>
              <w:tblW w:w="0" w:type="auto"/>
              <w:tblInd w:w="342" w:type="dxa"/>
            </w:tblPrEx>
          </w:tblPrExChange>
        </w:tblPrEx>
        <w:trPr>
          <w:ins w:id="5583" w:author="Author"/>
        </w:trPr>
        <w:tc>
          <w:tcPr>
            <w:tcW w:w="1706" w:type="dxa"/>
            <w:vAlign w:val="bottom"/>
            <w:tcPrChange w:id="5584" w:author="Author">
              <w:tcPr>
                <w:tcW w:w="4135" w:type="dxa"/>
              </w:tcPr>
            </w:tcPrChange>
          </w:tcPr>
          <w:p w:rsidR="00837766" w:rsidRPr="00BC1C19" w:rsidRDefault="00837766" w:rsidP="00837766">
            <w:pPr>
              <w:spacing w:line="276" w:lineRule="auto"/>
              <w:rPr>
                <w:ins w:id="5585" w:author="Author"/>
                <w:rFonts w:ascii="David" w:hAnsi="David" w:cs="David"/>
                <w:b/>
                <w:bCs/>
                <w:sz w:val="24"/>
                <w:szCs w:val="24"/>
                <w:u w:val="single"/>
                <w:rtl/>
                <w:rPrChange w:id="5586" w:author="Author">
                  <w:rPr>
                    <w:ins w:id="5587" w:author="Author"/>
                    <w:b/>
                    <w:bCs/>
                    <w:u w:val="single"/>
                    <w:rtl/>
                  </w:rPr>
                </w:rPrChange>
              </w:rPr>
            </w:pPr>
            <w:ins w:id="5588" w:author="Author">
              <w:r w:rsidRPr="00BC1C19">
                <w:rPr>
                  <w:rFonts w:ascii="David" w:hAnsi="David" w:cs="David"/>
                  <w:color w:val="000000"/>
                  <w:sz w:val="24"/>
                  <w:szCs w:val="24"/>
                  <w:rPrChange w:id="5589" w:author="Author">
                    <w:rPr>
                      <w:rFonts w:ascii="Arial" w:hAnsi="Arial" w:cs="Arial"/>
                      <w:color w:val="000000"/>
                      <w:sz w:val="22"/>
                      <w:szCs w:val="22"/>
                    </w:rPr>
                  </w:rPrChange>
                </w:rPr>
                <w:t>1400</w:t>
              </w:r>
            </w:ins>
          </w:p>
        </w:tc>
        <w:tc>
          <w:tcPr>
            <w:tcW w:w="6222" w:type="dxa"/>
            <w:vAlign w:val="bottom"/>
            <w:tcPrChange w:id="5590" w:author="Author">
              <w:tcPr>
                <w:tcW w:w="4135" w:type="dxa"/>
              </w:tcPr>
            </w:tcPrChange>
          </w:tcPr>
          <w:p w:rsidR="00837766" w:rsidRPr="00BC1C19" w:rsidRDefault="00837766">
            <w:pPr>
              <w:spacing w:line="276" w:lineRule="auto"/>
              <w:jc w:val="both"/>
              <w:rPr>
                <w:ins w:id="5591" w:author="Author"/>
                <w:rFonts w:ascii="David" w:hAnsi="David" w:cs="David"/>
                <w:b/>
                <w:bCs/>
                <w:sz w:val="24"/>
                <w:szCs w:val="24"/>
                <w:u w:val="single"/>
                <w:rtl/>
                <w:rPrChange w:id="5592" w:author="Author">
                  <w:rPr>
                    <w:ins w:id="5593" w:author="Author"/>
                    <w:b/>
                    <w:bCs/>
                    <w:u w:val="single"/>
                    <w:rtl/>
                  </w:rPr>
                </w:rPrChange>
              </w:rPr>
              <w:pPrChange w:id="5594" w:author="Author">
                <w:pPr>
                  <w:spacing w:line="276" w:lineRule="auto"/>
                </w:pPr>
              </w:pPrChange>
            </w:pPr>
            <w:ins w:id="5595" w:author="Author">
              <w:r w:rsidRPr="00BC1C19">
                <w:rPr>
                  <w:rFonts w:ascii="David" w:hAnsi="David" w:cs="David"/>
                  <w:color w:val="000000"/>
                  <w:sz w:val="24"/>
                  <w:szCs w:val="24"/>
                  <w:rtl/>
                  <w:rPrChange w:id="5596" w:author="Author">
                    <w:rPr>
                      <w:rFonts w:ascii="Arial" w:hAnsi="Arial" w:cs="Arial"/>
                      <w:color w:val="000000"/>
                      <w:sz w:val="22"/>
                      <w:szCs w:val="22"/>
                      <w:rtl/>
                    </w:rPr>
                  </w:rPrChange>
                </w:rPr>
                <w:t xml:space="preserve"> עדכון פרטים אישיים (למעט מין ותאריך לידה) של עמית בכל המוצרים אצל יצרן </w:t>
              </w:r>
              <w:proofErr w:type="spellStart"/>
              <w:r w:rsidRPr="00BC1C19">
                <w:rPr>
                  <w:rFonts w:ascii="David" w:hAnsi="David" w:cs="David"/>
                  <w:color w:val="000000"/>
                  <w:sz w:val="24"/>
                  <w:szCs w:val="24"/>
                  <w:rtl/>
                  <w:rPrChange w:id="5597" w:author="Author">
                    <w:rPr>
                      <w:rFonts w:ascii="Arial" w:hAnsi="Arial" w:cs="Arial"/>
                      <w:color w:val="000000"/>
                      <w:sz w:val="22"/>
                      <w:szCs w:val="22"/>
                      <w:rtl/>
                    </w:rPr>
                  </w:rPrChange>
                </w:rPr>
                <w:t>מסויים</w:t>
              </w:r>
              <w:proofErr w:type="spellEnd"/>
            </w:ins>
          </w:p>
        </w:tc>
      </w:tr>
      <w:tr w:rsidR="00837766" w:rsidRPr="00EA22E8" w:rsidTr="00BC1C19">
        <w:tblPrEx>
          <w:tblW w:w="0" w:type="auto"/>
          <w:tblInd w:w="342" w:type="dxa"/>
          <w:tblPrExChange w:id="5598" w:author="Author">
            <w:tblPrEx>
              <w:tblW w:w="0" w:type="auto"/>
              <w:tblInd w:w="342" w:type="dxa"/>
            </w:tblPrEx>
          </w:tblPrExChange>
        </w:tblPrEx>
        <w:trPr>
          <w:ins w:id="5599" w:author="Author"/>
        </w:trPr>
        <w:tc>
          <w:tcPr>
            <w:tcW w:w="1706" w:type="dxa"/>
            <w:vAlign w:val="bottom"/>
            <w:tcPrChange w:id="5600" w:author="Author">
              <w:tcPr>
                <w:tcW w:w="4135" w:type="dxa"/>
              </w:tcPr>
            </w:tcPrChange>
          </w:tcPr>
          <w:p w:rsidR="00837766" w:rsidRPr="00BC1C19" w:rsidRDefault="00837766" w:rsidP="00837766">
            <w:pPr>
              <w:spacing w:line="276" w:lineRule="auto"/>
              <w:rPr>
                <w:ins w:id="5601" w:author="Author"/>
                <w:rFonts w:ascii="David" w:hAnsi="David" w:cs="David"/>
                <w:b/>
                <w:bCs/>
                <w:sz w:val="24"/>
                <w:szCs w:val="24"/>
                <w:u w:val="single"/>
                <w:rtl/>
                <w:rPrChange w:id="5602" w:author="Author">
                  <w:rPr>
                    <w:ins w:id="5603" w:author="Author"/>
                    <w:b/>
                    <w:bCs/>
                    <w:u w:val="single"/>
                    <w:rtl/>
                  </w:rPr>
                </w:rPrChange>
              </w:rPr>
            </w:pPr>
            <w:ins w:id="5604" w:author="Author">
              <w:r w:rsidRPr="00BC1C19">
                <w:rPr>
                  <w:rFonts w:ascii="David" w:hAnsi="David" w:cs="David"/>
                  <w:color w:val="000000"/>
                  <w:sz w:val="24"/>
                  <w:szCs w:val="24"/>
                  <w:rPrChange w:id="5605" w:author="Author">
                    <w:rPr>
                      <w:rFonts w:ascii="Arial" w:hAnsi="Arial" w:cs="Arial"/>
                      <w:color w:val="000000"/>
                      <w:sz w:val="22"/>
                      <w:szCs w:val="22"/>
                    </w:rPr>
                  </w:rPrChange>
                </w:rPr>
                <w:t>1401</w:t>
              </w:r>
            </w:ins>
          </w:p>
        </w:tc>
        <w:tc>
          <w:tcPr>
            <w:tcW w:w="6222" w:type="dxa"/>
            <w:vAlign w:val="bottom"/>
            <w:tcPrChange w:id="5606" w:author="Author">
              <w:tcPr>
                <w:tcW w:w="4135" w:type="dxa"/>
              </w:tcPr>
            </w:tcPrChange>
          </w:tcPr>
          <w:p w:rsidR="00837766" w:rsidRPr="00BC1C19" w:rsidRDefault="00837766">
            <w:pPr>
              <w:spacing w:line="276" w:lineRule="auto"/>
              <w:jc w:val="both"/>
              <w:rPr>
                <w:ins w:id="5607" w:author="Author"/>
                <w:rFonts w:ascii="David" w:hAnsi="David" w:cs="David"/>
                <w:b/>
                <w:bCs/>
                <w:sz w:val="24"/>
                <w:szCs w:val="24"/>
                <w:u w:val="single"/>
                <w:rtl/>
                <w:rPrChange w:id="5608" w:author="Author">
                  <w:rPr>
                    <w:ins w:id="5609" w:author="Author"/>
                    <w:b/>
                    <w:bCs/>
                    <w:u w:val="single"/>
                    <w:rtl/>
                  </w:rPr>
                </w:rPrChange>
              </w:rPr>
              <w:pPrChange w:id="5610" w:author="Author">
                <w:pPr>
                  <w:spacing w:line="276" w:lineRule="auto"/>
                </w:pPr>
              </w:pPrChange>
            </w:pPr>
            <w:ins w:id="5611" w:author="Author">
              <w:r w:rsidRPr="00BC1C19">
                <w:rPr>
                  <w:rFonts w:ascii="David" w:hAnsi="David" w:cs="David"/>
                  <w:color w:val="000000"/>
                  <w:sz w:val="24"/>
                  <w:szCs w:val="24"/>
                  <w:rtl/>
                  <w:rPrChange w:id="5612" w:author="Author">
                    <w:rPr>
                      <w:rFonts w:ascii="Arial" w:hAnsi="Arial" w:cs="Arial"/>
                      <w:color w:val="000000"/>
                      <w:sz w:val="22"/>
                      <w:szCs w:val="22"/>
                      <w:rtl/>
                    </w:rPr>
                  </w:rPrChange>
                </w:rPr>
                <w:t xml:space="preserve"> עדכון כתובת של עמית במוצר </w:t>
              </w:r>
              <w:proofErr w:type="spellStart"/>
              <w:r w:rsidRPr="00BC1C19">
                <w:rPr>
                  <w:rFonts w:ascii="David" w:hAnsi="David" w:cs="David"/>
                  <w:color w:val="000000"/>
                  <w:sz w:val="24"/>
                  <w:szCs w:val="24"/>
                  <w:rtl/>
                  <w:rPrChange w:id="5613" w:author="Author">
                    <w:rPr>
                      <w:rFonts w:ascii="Arial" w:hAnsi="Arial" w:cs="Arial"/>
                      <w:color w:val="000000"/>
                      <w:sz w:val="22"/>
                      <w:szCs w:val="22"/>
                      <w:rtl/>
                    </w:rPr>
                  </w:rPrChange>
                </w:rPr>
                <w:t>מסויים</w:t>
              </w:r>
              <w:proofErr w:type="spellEnd"/>
              <w:r w:rsidRPr="00BC1C19">
                <w:rPr>
                  <w:rFonts w:ascii="David" w:hAnsi="David" w:cs="David"/>
                  <w:color w:val="000000"/>
                  <w:sz w:val="24"/>
                  <w:szCs w:val="24"/>
                  <w:rtl/>
                  <w:rPrChange w:id="5614" w:author="Author">
                    <w:rPr>
                      <w:rFonts w:ascii="Arial" w:hAnsi="Arial" w:cs="Arial"/>
                      <w:color w:val="000000"/>
                      <w:sz w:val="22"/>
                      <w:szCs w:val="22"/>
                      <w:rtl/>
                    </w:rPr>
                  </w:rPrChange>
                </w:rPr>
                <w:t xml:space="preserve"> אצל יצרן </w:t>
              </w:r>
              <w:proofErr w:type="spellStart"/>
              <w:r w:rsidRPr="00BC1C19">
                <w:rPr>
                  <w:rFonts w:ascii="David" w:hAnsi="David" w:cs="David"/>
                  <w:color w:val="000000"/>
                  <w:sz w:val="24"/>
                  <w:szCs w:val="24"/>
                  <w:rtl/>
                  <w:rPrChange w:id="5615" w:author="Author">
                    <w:rPr>
                      <w:rFonts w:ascii="Arial" w:hAnsi="Arial" w:cs="Arial"/>
                      <w:color w:val="000000"/>
                      <w:sz w:val="22"/>
                      <w:szCs w:val="22"/>
                      <w:rtl/>
                    </w:rPr>
                  </w:rPrChange>
                </w:rPr>
                <w:t>מסויים</w:t>
              </w:r>
              <w:proofErr w:type="spellEnd"/>
            </w:ins>
          </w:p>
        </w:tc>
      </w:tr>
      <w:tr w:rsidR="00837766" w:rsidRPr="00EA22E8" w:rsidTr="00BC1C19">
        <w:tblPrEx>
          <w:tblW w:w="0" w:type="auto"/>
          <w:tblInd w:w="342" w:type="dxa"/>
          <w:tblPrExChange w:id="5616" w:author="Author">
            <w:tblPrEx>
              <w:tblW w:w="0" w:type="auto"/>
              <w:tblInd w:w="342" w:type="dxa"/>
            </w:tblPrEx>
          </w:tblPrExChange>
        </w:tblPrEx>
        <w:trPr>
          <w:ins w:id="5617" w:author="Author"/>
        </w:trPr>
        <w:tc>
          <w:tcPr>
            <w:tcW w:w="1706" w:type="dxa"/>
            <w:vAlign w:val="bottom"/>
            <w:tcPrChange w:id="5618" w:author="Author">
              <w:tcPr>
                <w:tcW w:w="4135" w:type="dxa"/>
              </w:tcPr>
            </w:tcPrChange>
          </w:tcPr>
          <w:p w:rsidR="00837766" w:rsidRPr="00BC1C19" w:rsidRDefault="00837766" w:rsidP="00837766">
            <w:pPr>
              <w:spacing w:line="276" w:lineRule="auto"/>
              <w:rPr>
                <w:ins w:id="5619" w:author="Author"/>
                <w:rFonts w:ascii="David" w:hAnsi="David" w:cs="David"/>
                <w:b/>
                <w:bCs/>
                <w:sz w:val="24"/>
                <w:szCs w:val="24"/>
                <w:u w:val="single"/>
                <w:rtl/>
                <w:rPrChange w:id="5620" w:author="Author">
                  <w:rPr>
                    <w:ins w:id="5621" w:author="Author"/>
                    <w:b/>
                    <w:bCs/>
                    <w:u w:val="single"/>
                    <w:rtl/>
                  </w:rPr>
                </w:rPrChange>
              </w:rPr>
            </w:pPr>
            <w:ins w:id="5622" w:author="Author">
              <w:r w:rsidRPr="00BC1C19">
                <w:rPr>
                  <w:rFonts w:ascii="David" w:hAnsi="David" w:cs="David"/>
                  <w:color w:val="000000"/>
                  <w:sz w:val="24"/>
                  <w:szCs w:val="24"/>
                  <w:rPrChange w:id="5623" w:author="Author">
                    <w:rPr>
                      <w:rFonts w:ascii="Arial" w:hAnsi="Arial" w:cs="Arial"/>
                      <w:color w:val="000000"/>
                      <w:sz w:val="22"/>
                      <w:szCs w:val="22"/>
                    </w:rPr>
                  </w:rPrChange>
                </w:rPr>
                <w:t>1402</w:t>
              </w:r>
            </w:ins>
          </w:p>
        </w:tc>
        <w:tc>
          <w:tcPr>
            <w:tcW w:w="6222" w:type="dxa"/>
            <w:vAlign w:val="bottom"/>
            <w:tcPrChange w:id="5624" w:author="Author">
              <w:tcPr>
                <w:tcW w:w="4135" w:type="dxa"/>
              </w:tcPr>
            </w:tcPrChange>
          </w:tcPr>
          <w:p w:rsidR="00837766" w:rsidRPr="00BC1C19" w:rsidRDefault="00837766">
            <w:pPr>
              <w:spacing w:line="276" w:lineRule="auto"/>
              <w:jc w:val="both"/>
              <w:rPr>
                <w:ins w:id="5625" w:author="Author"/>
                <w:rFonts w:ascii="David" w:hAnsi="David" w:cs="David"/>
                <w:b/>
                <w:bCs/>
                <w:sz w:val="24"/>
                <w:szCs w:val="24"/>
                <w:u w:val="single"/>
                <w:rtl/>
                <w:rPrChange w:id="5626" w:author="Author">
                  <w:rPr>
                    <w:ins w:id="5627" w:author="Author"/>
                    <w:b/>
                    <w:bCs/>
                    <w:u w:val="single"/>
                    <w:rtl/>
                  </w:rPr>
                </w:rPrChange>
              </w:rPr>
              <w:pPrChange w:id="5628" w:author="Author">
                <w:pPr>
                  <w:spacing w:line="276" w:lineRule="auto"/>
                </w:pPr>
              </w:pPrChange>
            </w:pPr>
            <w:ins w:id="5629" w:author="Author">
              <w:r w:rsidRPr="00BC1C19">
                <w:rPr>
                  <w:rFonts w:ascii="David" w:hAnsi="David" w:cs="David"/>
                  <w:color w:val="000000"/>
                  <w:sz w:val="24"/>
                  <w:szCs w:val="24"/>
                  <w:rtl/>
                  <w:rPrChange w:id="5630" w:author="Author">
                    <w:rPr>
                      <w:rFonts w:ascii="Arial" w:hAnsi="Arial" w:cs="Arial"/>
                      <w:color w:val="000000"/>
                      <w:sz w:val="22"/>
                      <w:szCs w:val="22"/>
                      <w:rtl/>
                    </w:rPr>
                  </w:rPrChange>
                </w:rPr>
                <w:t xml:space="preserve"> עדכון מין ו/או תאריך לידה של עמית בכל המוצרים אצל יצרן </w:t>
              </w:r>
              <w:proofErr w:type="spellStart"/>
              <w:r w:rsidRPr="00BC1C19">
                <w:rPr>
                  <w:rFonts w:ascii="David" w:hAnsi="David" w:cs="David"/>
                  <w:color w:val="000000"/>
                  <w:sz w:val="24"/>
                  <w:szCs w:val="24"/>
                  <w:rtl/>
                  <w:rPrChange w:id="5631" w:author="Author">
                    <w:rPr>
                      <w:rFonts w:ascii="Arial" w:hAnsi="Arial" w:cs="Arial"/>
                      <w:color w:val="000000"/>
                      <w:sz w:val="22"/>
                      <w:szCs w:val="22"/>
                      <w:rtl/>
                    </w:rPr>
                  </w:rPrChange>
                </w:rPr>
                <w:t>מסויים</w:t>
              </w:r>
              <w:proofErr w:type="spellEnd"/>
              <w:r w:rsidRPr="00BC1C19">
                <w:rPr>
                  <w:rFonts w:ascii="David" w:hAnsi="David" w:cs="David"/>
                  <w:color w:val="000000"/>
                  <w:sz w:val="24"/>
                  <w:szCs w:val="24"/>
                  <w:rtl/>
                  <w:rPrChange w:id="5632" w:author="Author">
                    <w:rPr>
                      <w:rFonts w:ascii="Arial" w:hAnsi="Arial" w:cs="Arial"/>
                      <w:color w:val="000000"/>
                      <w:sz w:val="22"/>
                      <w:szCs w:val="22"/>
                      <w:rtl/>
                    </w:rPr>
                  </w:rPrChange>
                </w:rPr>
                <w:t xml:space="preserve"> (אפשרי גם עדכון פרטים אישיים בנוסף)</w:t>
              </w:r>
            </w:ins>
          </w:p>
        </w:tc>
      </w:tr>
      <w:tr w:rsidR="00837766" w:rsidRPr="00EA22E8" w:rsidTr="00BC1C19">
        <w:tblPrEx>
          <w:tblW w:w="0" w:type="auto"/>
          <w:tblInd w:w="342" w:type="dxa"/>
          <w:tblPrExChange w:id="5633" w:author="Author">
            <w:tblPrEx>
              <w:tblW w:w="0" w:type="auto"/>
              <w:tblInd w:w="342" w:type="dxa"/>
            </w:tblPrEx>
          </w:tblPrExChange>
        </w:tblPrEx>
        <w:trPr>
          <w:ins w:id="5634" w:author="Author"/>
        </w:trPr>
        <w:tc>
          <w:tcPr>
            <w:tcW w:w="1706" w:type="dxa"/>
            <w:vAlign w:val="bottom"/>
            <w:tcPrChange w:id="5635" w:author="Author">
              <w:tcPr>
                <w:tcW w:w="4135" w:type="dxa"/>
              </w:tcPr>
            </w:tcPrChange>
          </w:tcPr>
          <w:p w:rsidR="00837766" w:rsidRPr="00BC1C19" w:rsidRDefault="00837766" w:rsidP="00837766">
            <w:pPr>
              <w:spacing w:line="276" w:lineRule="auto"/>
              <w:rPr>
                <w:ins w:id="5636" w:author="Author"/>
                <w:rFonts w:ascii="David" w:hAnsi="David" w:cs="David"/>
                <w:b/>
                <w:bCs/>
                <w:sz w:val="24"/>
                <w:szCs w:val="24"/>
                <w:u w:val="single"/>
                <w:rtl/>
                <w:rPrChange w:id="5637" w:author="Author">
                  <w:rPr>
                    <w:ins w:id="5638" w:author="Author"/>
                    <w:b/>
                    <w:bCs/>
                    <w:u w:val="single"/>
                    <w:rtl/>
                  </w:rPr>
                </w:rPrChange>
              </w:rPr>
            </w:pPr>
            <w:ins w:id="5639" w:author="Author">
              <w:r w:rsidRPr="00BC1C19">
                <w:rPr>
                  <w:rFonts w:ascii="David" w:hAnsi="David" w:cs="David"/>
                  <w:color w:val="000000"/>
                  <w:sz w:val="24"/>
                  <w:szCs w:val="24"/>
                  <w:rPrChange w:id="5640" w:author="Author">
                    <w:rPr>
                      <w:rFonts w:ascii="Arial" w:hAnsi="Arial" w:cs="Arial"/>
                      <w:color w:val="000000"/>
                      <w:sz w:val="22"/>
                      <w:szCs w:val="22"/>
                    </w:rPr>
                  </w:rPrChange>
                </w:rPr>
                <w:t>2000</w:t>
              </w:r>
            </w:ins>
          </w:p>
        </w:tc>
        <w:tc>
          <w:tcPr>
            <w:tcW w:w="6222" w:type="dxa"/>
            <w:vAlign w:val="bottom"/>
            <w:tcPrChange w:id="5641" w:author="Author">
              <w:tcPr>
                <w:tcW w:w="4135" w:type="dxa"/>
              </w:tcPr>
            </w:tcPrChange>
          </w:tcPr>
          <w:p w:rsidR="00837766" w:rsidRPr="00BC1C19" w:rsidRDefault="00837766">
            <w:pPr>
              <w:spacing w:line="276" w:lineRule="auto"/>
              <w:jc w:val="both"/>
              <w:rPr>
                <w:ins w:id="5642" w:author="Author"/>
                <w:rFonts w:ascii="David" w:hAnsi="David" w:cs="David"/>
                <w:b/>
                <w:bCs/>
                <w:sz w:val="24"/>
                <w:szCs w:val="24"/>
                <w:u w:val="single"/>
                <w:rtl/>
                <w:rPrChange w:id="5643" w:author="Author">
                  <w:rPr>
                    <w:ins w:id="5644" w:author="Author"/>
                    <w:b/>
                    <w:bCs/>
                    <w:u w:val="single"/>
                    <w:rtl/>
                  </w:rPr>
                </w:rPrChange>
              </w:rPr>
              <w:pPrChange w:id="5645" w:author="Author">
                <w:pPr>
                  <w:spacing w:line="276" w:lineRule="auto"/>
                </w:pPr>
              </w:pPrChange>
            </w:pPr>
            <w:ins w:id="5646" w:author="Author">
              <w:r w:rsidRPr="00BC1C19">
                <w:rPr>
                  <w:rFonts w:ascii="David" w:hAnsi="David" w:cs="David"/>
                  <w:color w:val="000000"/>
                  <w:sz w:val="24"/>
                  <w:szCs w:val="24"/>
                  <w:rtl/>
                  <w:rPrChange w:id="5647" w:author="Author">
                    <w:rPr>
                      <w:rFonts w:ascii="Arial" w:hAnsi="Arial" w:cs="Arial"/>
                      <w:color w:val="000000"/>
                      <w:sz w:val="22"/>
                      <w:szCs w:val="22"/>
                      <w:rtl/>
                    </w:rPr>
                  </w:rPrChange>
                </w:rPr>
                <w:t xml:space="preserve"> בקשה לקבלת דוחות פרודוקציה מיצרן ספציפי חד פעמי</w:t>
              </w:r>
            </w:ins>
          </w:p>
        </w:tc>
      </w:tr>
      <w:tr w:rsidR="00837766" w:rsidRPr="00EA22E8" w:rsidTr="00BC1C19">
        <w:tblPrEx>
          <w:tblW w:w="0" w:type="auto"/>
          <w:tblInd w:w="342" w:type="dxa"/>
          <w:tblPrExChange w:id="5648" w:author="Author">
            <w:tblPrEx>
              <w:tblW w:w="0" w:type="auto"/>
              <w:tblInd w:w="342" w:type="dxa"/>
            </w:tblPrEx>
          </w:tblPrExChange>
        </w:tblPrEx>
        <w:trPr>
          <w:ins w:id="5649" w:author="Author"/>
        </w:trPr>
        <w:tc>
          <w:tcPr>
            <w:tcW w:w="1706" w:type="dxa"/>
            <w:vAlign w:val="bottom"/>
            <w:tcPrChange w:id="5650" w:author="Author">
              <w:tcPr>
                <w:tcW w:w="4135" w:type="dxa"/>
              </w:tcPr>
            </w:tcPrChange>
          </w:tcPr>
          <w:p w:rsidR="00837766" w:rsidRPr="00BC1C19" w:rsidRDefault="00837766" w:rsidP="00837766">
            <w:pPr>
              <w:spacing w:line="276" w:lineRule="auto"/>
              <w:rPr>
                <w:ins w:id="5651" w:author="Author"/>
                <w:rFonts w:ascii="David" w:hAnsi="David" w:cs="David"/>
                <w:b/>
                <w:bCs/>
                <w:sz w:val="24"/>
                <w:szCs w:val="24"/>
                <w:u w:val="single"/>
                <w:rtl/>
                <w:rPrChange w:id="5652" w:author="Author">
                  <w:rPr>
                    <w:ins w:id="5653" w:author="Author"/>
                    <w:b/>
                    <w:bCs/>
                    <w:u w:val="single"/>
                    <w:rtl/>
                  </w:rPr>
                </w:rPrChange>
              </w:rPr>
            </w:pPr>
            <w:ins w:id="5654" w:author="Author">
              <w:r w:rsidRPr="00BC1C19">
                <w:rPr>
                  <w:rFonts w:ascii="David" w:hAnsi="David" w:cs="David"/>
                  <w:color w:val="000000"/>
                  <w:sz w:val="24"/>
                  <w:szCs w:val="24"/>
                  <w:rPrChange w:id="5655" w:author="Author">
                    <w:rPr>
                      <w:rFonts w:ascii="Arial" w:hAnsi="Arial" w:cs="Arial"/>
                      <w:color w:val="000000"/>
                      <w:sz w:val="22"/>
                      <w:szCs w:val="22"/>
                    </w:rPr>
                  </w:rPrChange>
                </w:rPr>
                <w:t>2001</w:t>
              </w:r>
            </w:ins>
          </w:p>
        </w:tc>
        <w:tc>
          <w:tcPr>
            <w:tcW w:w="6222" w:type="dxa"/>
            <w:vAlign w:val="bottom"/>
            <w:tcPrChange w:id="5656" w:author="Author">
              <w:tcPr>
                <w:tcW w:w="4135" w:type="dxa"/>
              </w:tcPr>
            </w:tcPrChange>
          </w:tcPr>
          <w:p w:rsidR="00837766" w:rsidRPr="00BC1C19" w:rsidRDefault="00837766">
            <w:pPr>
              <w:spacing w:line="276" w:lineRule="auto"/>
              <w:jc w:val="both"/>
              <w:rPr>
                <w:ins w:id="5657" w:author="Author"/>
                <w:rFonts w:ascii="David" w:hAnsi="David" w:cs="David"/>
                <w:b/>
                <w:bCs/>
                <w:sz w:val="24"/>
                <w:szCs w:val="24"/>
                <w:u w:val="single"/>
                <w:rtl/>
                <w:rPrChange w:id="5658" w:author="Author">
                  <w:rPr>
                    <w:ins w:id="5659" w:author="Author"/>
                    <w:b/>
                    <w:bCs/>
                    <w:u w:val="single"/>
                    <w:rtl/>
                  </w:rPr>
                </w:rPrChange>
              </w:rPr>
              <w:pPrChange w:id="5660" w:author="Author">
                <w:pPr>
                  <w:spacing w:line="276" w:lineRule="auto"/>
                </w:pPr>
              </w:pPrChange>
            </w:pPr>
            <w:ins w:id="5661" w:author="Author">
              <w:r w:rsidRPr="00BC1C19">
                <w:rPr>
                  <w:rFonts w:ascii="David" w:hAnsi="David" w:cs="David"/>
                  <w:color w:val="000000"/>
                  <w:sz w:val="24"/>
                  <w:szCs w:val="24"/>
                  <w:rtl/>
                  <w:rPrChange w:id="5662" w:author="Author">
                    <w:rPr>
                      <w:rFonts w:ascii="Arial" w:hAnsi="Arial" w:cs="Arial"/>
                      <w:color w:val="000000"/>
                      <w:sz w:val="22"/>
                      <w:szCs w:val="22"/>
                      <w:rtl/>
                    </w:rPr>
                  </w:rPrChange>
                </w:rPr>
                <w:t xml:space="preserve"> בקשה לקבלת דוחות פרודוקציה מיצרן ספציפי עבור מעסיק ספציפי חד פעמי</w:t>
              </w:r>
            </w:ins>
          </w:p>
        </w:tc>
      </w:tr>
      <w:tr w:rsidR="00837766" w:rsidRPr="00EA22E8" w:rsidTr="00BC1C19">
        <w:tblPrEx>
          <w:tblW w:w="0" w:type="auto"/>
          <w:tblInd w:w="342" w:type="dxa"/>
          <w:tblPrExChange w:id="5663" w:author="Author">
            <w:tblPrEx>
              <w:tblW w:w="0" w:type="auto"/>
              <w:tblInd w:w="342" w:type="dxa"/>
            </w:tblPrEx>
          </w:tblPrExChange>
        </w:tblPrEx>
        <w:trPr>
          <w:ins w:id="5664" w:author="Author"/>
        </w:trPr>
        <w:tc>
          <w:tcPr>
            <w:tcW w:w="1706" w:type="dxa"/>
            <w:vAlign w:val="bottom"/>
            <w:tcPrChange w:id="5665" w:author="Author">
              <w:tcPr>
                <w:tcW w:w="4135" w:type="dxa"/>
              </w:tcPr>
            </w:tcPrChange>
          </w:tcPr>
          <w:p w:rsidR="00837766" w:rsidRPr="00BC1C19" w:rsidRDefault="00837766" w:rsidP="00837766">
            <w:pPr>
              <w:spacing w:line="276" w:lineRule="auto"/>
              <w:rPr>
                <w:ins w:id="5666" w:author="Author"/>
                <w:rFonts w:ascii="David" w:hAnsi="David" w:cs="David"/>
                <w:b/>
                <w:bCs/>
                <w:sz w:val="24"/>
                <w:szCs w:val="24"/>
                <w:u w:val="single"/>
                <w:rtl/>
                <w:rPrChange w:id="5667" w:author="Author">
                  <w:rPr>
                    <w:ins w:id="5668" w:author="Author"/>
                    <w:b/>
                    <w:bCs/>
                    <w:u w:val="single"/>
                    <w:rtl/>
                  </w:rPr>
                </w:rPrChange>
              </w:rPr>
            </w:pPr>
            <w:ins w:id="5669" w:author="Author">
              <w:r w:rsidRPr="00BC1C19">
                <w:rPr>
                  <w:rFonts w:ascii="David" w:hAnsi="David" w:cs="David"/>
                  <w:color w:val="000000"/>
                  <w:sz w:val="24"/>
                  <w:szCs w:val="24"/>
                  <w:rPrChange w:id="5670" w:author="Author">
                    <w:rPr>
                      <w:rFonts w:ascii="Arial" w:hAnsi="Arial" w:cs="Arial"/>
                      <w:color w:val="000000"/>
                      <w:sz w:val="22"/>
                      <w:szCs w:val="22"/>
                    </w:rPr>
                  </w:rPrChange>
                </w:rPr>
                <w:t>2100</w:t>
              </w:r>
            </w:ins>
          </w:p>
        </w:tc>
        <w:tc>
          <w:tcPr>
            <w:tcW w:w="6222" w:type="dxa"/>
            <w:vAlign w:val="bottom"/>
            <w:tcPrChange w:id="5671" w:author="Author">
              <w:tcPr>
                <w:tcW w:w="4135" w:type="dxa"/>
              </w:tcPr>
            </w:tcPrChange>
          </w:tcPr>
          <w:p w:rsidR="00837766" w:rsidRPr="00BC1C19" w:rsidRDefault="00837766">
            <w:pPr>
              <w:spacing w:line="276" w:lineRule="auto"/>
              <w:jc w:val="both"/>
              <w:rPr>
                <w:ins w:id="5672" w:author="Author"/>
                <w:rFonts w:ascii="David" w:hAnsi="David" w:cs="David"/>
                <w:b/>
                <w:bCs/>
                <w:sz w:val="24"/>
                <w:szCs w:val="24"/>
                <w:u w:val="single"/>
                <w:rtl/>
                <w:rPrChange w:id="5673" w:author="Author">
                  <w:rPr>
                    <w:ins w:id="5674" w:author="Author"/>
                    <w:b/>
                    <w:bCs/>
                    <w:u w:val="single"/>
                    <w:rtl/>
                  </w:rPr>
                </w:rPrChange>
              </w:rPr>
              <w:pPrChange w:id="5675" w:author="Author">
                <w:pPr>
                  <w:spacing w:line="276" w:lineRule="auto"/>
                </w:pPr>
              </w:pPrChange>
            </w:pPr>
            <w:ins w:id="5676" w:author="Author">
              <w:r w:rsidRPr="00BC1C19">
                <w:rPr>
                  <w:rFonts w:ascii="David" w:hAnsi="David" w:cs="David"/>
                  <w:color w:val="000000"/>
                  <w:sz w:val="24"/>
                  <w:szCs w:val="24"/>
                  <w:rtl/>
                  <w:rPrChange w:id="5677" w:author="Author">
                    <w:rPr>
                      <w:rFonts w:ascii="Arial" w:hAnsi="Arial" w:cs="Arial"/>
                      <w:color w:val="000000"/>
                      <w:sz w:val="22"/>
                      <w:szCs w:val="22"/>
                      <w:rtl/>
                    </w:rPr>
                  </w:rPrChange>
                </w:rPr>
                <w:t xml:space="preserve"> בקשה לקבלת דוחות פרודוקציה מיצרן ספציפי חודשי מתמשך</w:t>
              </w:r>
            </w:ins>
          </w:p>
        </w:tc>
      </w:tr>
      <w:tr w:rsidR="00837766" w:rsidRPr="00EA22E8" w:rsidTr="00BC1C19">
        <w:tblPrEx>
          <w:tblW w:w="0" w:type="auto"/>
          <w:tblInd w:w="342" w:type="dxa"/>
          <w:tblPrExChange w:id="5678" w:author="Author">
            <w:tblPrEx>
              <w:tblW w:w="0" w:type="auto"/>
              <w:tblInd w:w="342" w:type="dxa"/>
            </w:tblPrEx>
          </w:tblPrExChange>
        </w:tblPrEx>
        <w:trPr>
          <w:ins w:id="5679" w:author="Author"/>
        </w:trPr>
        <w:tc>
          <w:tcPr>
            <w:tcW w:w="1706" w:type="dxa"/>
            <w:vAlign w:val="bottom"/>
            <w:tcPrChange w:id="5680" w:author="Author">
              <w:tcPr>
                <w:tcW w:w="4135" w:type="dxa"/>
              </w:tcPr>
            </w:tcPrChange>
          </w:tcPr>
          <w:p w:rsidR="00837766" w:rsidRPr="00BC1C19" w:rsidRDefault="00837766" w:rsidP="00837766">
            <w:pPr>
              <w:spacing w:line="276" w:lineRule="auto"/>
              <w:rPr>
                <w:ins w:id="5681" w:author="Author"/>
                <w:rFonts w:ascii="David" w:hAnsi="David" w:cs="David"/>
                <w:b/>
                <w:bCs/>
                <w:sz w:val="24"/>
                <w:szCs w:val="24"/>
                <w:u w:val="single"/>
                <w:rtl/>
                <w:rPrChange w:id="5682" w:author="Author">
                  <w:rPr>
                    <w:ins w:id="5683" w:author="Author"/>
                    <w:b/>
                    <w:bCs/>
                    <w:u w:val="single"/>
                    <w:rtl/>
                  </w:rPr>
                </w:rPrChange>
              </w:rPr>
            </w:pPr>
            <w:ins w:id="5684" w:author="Author">
              <w:r w:rsidRPr="00BC1C19">
                <w:rPr>
                  <w:rFonts w:ascii="David" w:hAnsi="David" w:cs="David"/>
                  <w:color w:val="000000"/>
                  <w:sz w:val="24"/>
                  <w:szCs w:val="24"/>
                  <w:rPrChange w:id="5685" w:author="Author">
                    <w:rPr>
                      <w:rFonts w:ascii="Arial" w:hAnsi="Arial" w:cs="Arial"/>
                      <w:color w:val="000000"/>
                      <w:sz w:val="22"/>
                      <w:szCs w:val="22"/>
                    </w:rPr>
                  </w:rPrChange>
                </w:rPr>
                <w:t>2101</w:t>
              </w:r>
            </w:ins>
          </w:p>
        </w:tc>
        <w:tc>
          <w:tcPr>
            <w:tcW w:w="6222" w:type="dxa"/>
            <w:vAlign w:val="bottom"/>
            <w:tcPrChange w:id="5686" w:author="Author">
              <w:tcPr>
                <w:tcW w:w="4135" w:type="dxa"/>
              </w:tcPr>
            </w:tcPrChange>
          </w:tcPr>
          <w:p w:rsidR="00837766" w:rsidRPr="00BC1C19" w:rsidRDefault="00837766">
            <w:pPr>
              <w:spacing w:line="276" w:lineRule="auto"/>
              <w:jc w:val="both"/>
              <w:rPr>
                <w:ins w:id="5687" w:author="Author"/>
                <w:rFonts w:ascii="David" w:hAnsi="David" w:cs="David"/>
                <w:b/>
                <w:bCs/>
                <w:sz w:val="24"/>
                <w:szCs w:val="24"/>
                <w:u w:val="single"/>
                <w:rtl/>
                <w:rPrChange w:id="5688" w:author="Author">
                  <w:rPr>
                    <w:ins w:id="5689" w:author="Author"/>
                    <w:b/>
                    <w:bCs/>
                    <w:u w:val="single"/>
                    <w:rtl/>
                  </w:rPr>
                </w:rPrChange>
              </w:rPr>
              <w:pPrChange w:id="5690" w:author="Author">
                <w:pPr>
                  <w:spacing w:line="276" w:lineRule="auto"/>
                </w:pPr>
              </w:pPrChange>
            </w:pPr>
            <w:ins w:id="5691" w:author="Author">
              <w:r w:rsidRPr="00BC1C19">
                <w:rPr>
                  <w:rFonts w:ascii="David" w:hAnsi="David" w:cs="David"/>
                  <w:color w:val="000000"/>
                  <w:sz w:val="24"/>
                  <w:szCs w:val="24"/>
                  <w:rtl/>
                  <w:rPrChange w:id="5692" w:author="Author">
                    <w:rPr>
                      <w:rFonts w:ascii="Arial" w:hAnsi="Arial" w:cs="Arial"/>
                      <w:color w:val="000000"/>
                      <w:sz w:val="22"/>
                      <w:szCs w:val="22"/>
                      <w:rtl/>
                    </w:rPr>
                  </w:rPrChange>
                </w:rPr>
                <w:t xml:space="preserve"> בקשה לקבלת דוחות פרודוקציה מיצרן ספציפי עבור מעסיק ספציפי חודשי מתמשך</w:t>
              </w:r>
            </w:ins>
          </w:p>
        </w:tc>
      </w:tr>
      <w:tr w:rsidR="00837766" w:rsidRPr="00EA22E8" w:rsidTr="00BC1C19">
        <w:tblPrEx>
          <w:tblW w:w="0" w:type="auto"/>
          <w:tblInd w:w="342" w:type="dxa"/>
          <w:tblPrExChange w:id="5693" w:author="Author">
            <w:tblPrEx>
              <w:tblW w:w="0" w:type="auto"/>
              <w:tblInd w:w="342" w:type="dxa"/>
            </w:tblPrEx>
          </w:tblPrExChange>
        </w:tblPrEx>
        <w:trPr>
          <w:ins w:id="5694" w:author="Author"/>
        </w:trPr>
        <w:tc>
          <w:tcPr>
            <w:tcW w:w="1706" w:type="dxa"/>
            <w:vAlign w:val="bottom"/>
            <w:tcPrChange w:id="5695" w:author="Author">
              <w:tcPr>
                <w:tcW w:w="4135" w:type="dxa"/>
              </w:tcPr>
            </w:tcPrChange>
          </w:tcPr>
          <w:p w:rsidR="00837766" w:rsidRPr="00BC1C19" w:rsidRDefault="00837766" w:rsidP="00837766">
            <w:pPr>
              <w:spacing w:line="276" w:lineRule="auto"/>
              <w:rPr>
                <w:ins w:id="5696" w:author="Author"/>
                <w:rFonts w:ascii="David" w:hAnsi="David" w:cs="David"/>
                <w:b/>
                <w:bCs/>
                <w:sz w:val="24"/>
                <w:szCs w:val="24"/>
                <w:u w:val="single"/>
                <w:rtl/>
                <w:rPrChange w:id="5697" w:author="Author">
                  <w:rPr>
                    <w:ins w:id="5698" w:author="Author"/>
                    <w:b/>
                    <w:bCs/>
                    <w:u w:val="single"/>
                    <w:rtl/>
                  </w:rPr>
                </w:rPrChange>
              </w:rPr>
            </w:pPr>
            <w:ins w:id="5699" w:author="Author">
              <w:r w:rsidRPr="00BC1C19">
                <w:rPr>
                  <w:rFonts w:ascii="David" w:hAnsi="David" w:cs="David"/>
                  <w:color w:val="000000"/>
                  <w:sz w:val="24"/>
                  <w:szCs w:val="24"/>
                  <w:rPrChange w:id="5700" w:author="Author">
                    <w:rPr>
                      <w:rFonts w:ascii="Arial" w:hAnsi="Arial" w:cs="Arial"/>
                      <w:color w:val="000000"/>
                      <w:sz w:val="22"/>
                      <w:szCs w:val="22"/>
                    </w:rPr>
                  </w:rPrChange>
                </w:rPr>
                <w:t>2200</w:t>
              </w:r>
            </w:ins>
          </w:p>
        </w:tc>
        <w:tc>
          <w:tcPr>
            <w:tcW w:w="6222" w:type="dxa"/>
            <w:vAlign w:val="bottom"/>
            <w:tcPrChange w:id="5701" w:author="Author">
              <w:tcPr>
                <w:tcW w:w="4135" w:type="dxa"/>
              </w:tcPr>
            </w:tcPrChange>
          </w:tcPr>
          <w:p w:rsidR="00837766" w:rsidRPr="00BC1C19" w:rsidRDefault="00837766">
            <w:pPr>
              <w:spacing w:line="276" w:lineRule="auto"/>
              <w:jc w:val="both"/>
              <w:rPr>
                <w:ins w:id="5702" w:author="Author"/>
                <w:rFonts w:ascii="David" w:hAnsi="David" w:cs="David"/>
                <w:b/>
                <w:bCs/>
                <w:sz w:val="24"/>
                <w:szCs w:val="24"/>
                <w:u w:val="single"/>
                <w:rtl/>
                <w:rPrChange w:id="5703" w:author="Author">
                  <w:rPr>
                    <w:ins w:id="5704" w:author="Author"/>
                    <w:b/>
                    <w:bCs/>
                    <w:u w:val="single"/>
                    <w:rtl/>
                  </w:rPr>
                </w:rPrChange>
              </w:rPr>
              <w:pPrChange w:id="5705" w:author="Author">
                <w:pPr>
                  <w:spacing w:line="276" w:lineRule="auto"/>
                </w:pPr>
              </w:pPrChange>
            </w:pPr>
            <w:ins w:id="5706" w:author="Author">
              <w:r w:rsidRPr="00BC1C19">
                <w:rPr>
                  <w:rFonts w:ascii="David" w:hAnsi="David" w:cs="David"/>
                  <w:color w:val="000000"/>
                  <w:sz w:val="24"/>
                  <w:szCs w:val="24"/>
                  <w:rtl/>
                  <w:rPrChange w:id="5707" w:author="Author">
                    <w:rPr>
                      <w:rFonts w:ascii="Arial" w:hAnsi="Arial" w:cs="Arial"/>
                      <w:color w:val="000000"/>
                      <w:sz w:val="22"/>
                      <w:szCs w:val="22"/>
                      <w:rtl/>
                    </w:rPr>
                  </w:rPrChange>
                </w:rPr>
                <w:t xml:space="preserve"> בקשה לקבלת דוחות פרודוקציה מיצרן ספציפי רבעוני מתמשך</w:t>
              </w:r>
            </w:ins>
          </w:p>
        </w:tc>
      </w:tr>
      <w:tr w:rsidR="00837766" w:rsidRPr="00EA22E8" w:rsidTr="00BC1C19">
        <w:tblPrEx>
          <w:tblW w:w="0" w:type="auto"/>
          <w:tblInd w:w="342" w:type="dxa"/>
          <w:tblPrExChange w:id="5708" w:author="Author">
            <w:tblPrEx>
              <w:tblW w:w="0" w:type="auto"/>
              <w:tblInd w:w="342" w:type="dxa"/>
            </w:tblPrEx>
          </w:tblPrExChange>
        </w:tblPrEx>
        <w:trPr>
          <w:ins w:id="5709" w:author="Author"/>
        </w:trPr>
        <w:tc>
          <w:tcPr>
            <w:tcW w:w="1706" w:type="dxa"/>
            <w:vAlign w:val="bottom"/>
            <w:tcPrChange w:id="5710" w:author="Author">
              <w:tcPr>
                <w:tcW w:w="4135" w:type="dxa"/>
              </w:tcPr>
            </w:tcPrChange>
          </w:tcPr>
          <w:p w:rsidR="00837766" w:rsidRPr="00BC1C19" w:rsidRDefault="00837766" w:rsidP="00837766">
            <w:pPr>
              <w:spacing w:line="276" w:lineRule="auto"/>
              <w:rPr>
                <w:ins w:id="5711" w:author="Author"/>
                <w:rFonts w:ascii="David" w:hAnsi="David" w:cs="David"/>
                <w:b/>
                <w:bCs/>
                <w:sz w:val="24"/>
                <w:szCs w:val="24"/>
                <w:u w:val="single"/>
                <w:rtl/>
                <w:rPrChange w:id="5712" w:author="Author">
                  <w:rPr>
                    <w:ins w:id="5713" w:author="Author"/>
                    <w:b/>
                    <w:bCs/>
                    <w:u w:val="single"/>
                    <w:rtl/>
                  </w:rPr>
                </w:rPrChange>
              </w:rPr>
            </w:pPr>
            <w:ins w:id="5714" w:author="Author">
              <w:r w:rsidRPr="00BC1C19">
                <w:rPr>
                  <w:rFonts w:ascii="David" w:hAnsi="David" w:cs="David"/>
                  <w:color w:val="000000"/>
                  <w:sz w:val="24"/>
                  <w:szCs w:val="24"/>
                  <w:rPrChange w:id="5715" w:author="Author">
                    <w:rPr>
                      <w:rFonts w:ascii="Arial" w:hAnsi="Arial" w:cs="Arial"/>
                      <w:color w:val="000000"/>
                      <w:sz w:val="22"/>
                      <w:szCs w:val="22"/>
                    </w:rPr>
                  </w:rPrChange>
                </w:rPr>
                <w:t>2300</w:t>
              </w:r>
            </w:ins>
          </w:p>
        </w:tc>
        <w:tc>
          <w:tcPr>
            <w:tcW w:w="6222" w:type="dxa"/>
            <w:vAlign w:val="bottom"/>
            <w:tcPrChange w:id="5716" w:author="Author">
              <w:tcPr>
                <w:tcW w:w="4135" w:type="dxa"/>
              </w:tcPr>
            </w:tcPrChange>
          </w:tcPr>
          <w:p w:rsidR="00837766" w:rsidRPr="00BC1C19" w:rsidRDefault="00837766">
            <w:pPr>
              <w:spacing w:line="276" w:lineRule="auto"/>
              <w:jc w:val="both"/>
              <w:rPr>
                <w:ins w:id="5717" w:author="Author"/>
                <w:rFonts w:ascii="David" w:hAnsi="David" w:cs="David"/>
                <w:b/>
                <w:bCs/>
                <w:sz w:val="24"/>
                <w:szCs w:val="24"/>
                <w:u w:val="single"/>
                <w:rtl/>
                <w:rPrChange w:id="5718" w:author="Author">
                  <w:rPr>
                    <w:ins w:id="5719" w:author="Author"/>
                    <w:b/>
                    <w:bCs/>
                    <w:u w:val="single"/>
                    <w:rtl/>
                  </w:rPr>
                </w:rPrChange>
              </w:rPr>
              <w:pPrChange w:id="5720" w:author="Author">
                <w:pPr>
                  <w:spacing w:line="276" w:lineRule="auto"/>
                </w:pPr>
              </w:pPrChange>
            </w:pPr>
            <w:ins w:id="5721" w:author="Author">
              <w:r w:rsidRPr="00BC1C19">
                <w:rPr>
                  <w:rFonts w:ascii="David" w:hAnsi="David" w:cs="David"/>
                  <w:color w:val="000000"/>
                  <w:sz w:val="24"/>
                  <w:szCs w:val="24"/>
                  <w:rtl/>
                  <w:rPrChange w:id="5722" w:author="Author">
                    <w:rPr>
                      <w:rFonts w:ascii="Arial" w:hAnsi="Arial" w:cs="Arial"/>
                      <w:color w:val="000000"/>
                      <w:sz w:val="22"/>
                      <w:szCs w:val="22"/>
                      <w:rtl/>
                    </w:rPr>
                  </w:rPrChange>
                </w:rPr>
                <w:t xml:space="preserve"> בקשה לקבלת דוחות פרודוקציה מיצרן ספציפי חצי שנתי מתמשך </w:t>
              </w:r>
            </w:ins>
          </w:p>
        </w:tc>
      </w:tr>
      <w:tr w:rsidR="00837766" w:rsidRPr="00EA22E8" w:rsidTr="00BC1C19">
        <w:tblPrEx>
          <w:tblW w:w="0" w:type="auto"/>
          <w:tblInd w:w="342" w:type="dxa"/>
          <w:tblPrExChange w:id="5723" w:author="Author">
            <w:tblPrEx>
              <w:tblW w:w="0" w:type="auto"/>
              <w:tblInd w:w="342" w:type="dxa"/>
            </w:tblPrEx>
          </w:tblPrExChange>
        </w:tblPrEx>
        <w:trPr>
          <w:ins w:id="5724" w:author="Author"/>
        </w:trPr>
        <w:tc>
          <w:tcPr>
            <w:tcW w:w="1706" w:type="dxa"/>
            <w:vAlign w:val="bottom"/>
            <w:tcPrChange w:id="5725" w:author="Author">
              <w:tcPr>
                <w:tcW w:w="4135" w:type="dxa"/>
              </w:tcPr>
            </w:tcPrChange>
          </w:tcPr>
          <w:p w:rsidR="00837766" w:rsidRPr="00BC1C19" w:rsidRDefault="00837766" w:rsidP="00837766">
            <w:pPr>
              <w:spacing w:line="276" w:lineRule="auto"/>
              <w:rPr>
                <w:ins w:id="5726" w:author="Author"/>
                <w:rFonts w:ascii="David" w:hAnsi="David" w:cs="David"/>
                <w:b/>
                <w:bCs/>
                <w:sz w:val="24"/>
                <w:szCs w:val="24"/>
                <w:u w:val="single"/>
                <w:rtl/>
                <w:rPrChange w:id="5727" w:author="Author">
                  <w:rPr>
                    <w:ins w:id="5728" w:author="Author"/>
                    <w:b/>
                    <w:bCs/>
                    <w:u w:val="single"/>
                    <w:rtl/>
                  </w:rPr>
                </w:rPrChange>
              </w:rPr>
            </w:pPr>
            <w:ins w:id="5729" w:author="Author">
              <w:r w:rsidRPr="00BC1C19">
                <w:rPr>
                  <w:rFonts w:ascii="David" w:hAnsi="David" w:cs="David"/>
                  <w:color w:val="000000"/>
                  <w:sz w:val="24"/>
                  <w:szCs w:val="24"/>
                  <w:rPrChange w:id="5730" w:author="Author">
                    <w:rPr>
                      <w:rFonts w:ascii="Arial" w:hAnsi="Arial" w:cs="Arial"/>
                      <w:color w:val="000000"/>
                      <w:sz w:val="22"/>
                      <w:szCs w:val="22"/>
                    </w:rPr>
                  </w:rPrChange>
                </w:rPr>
                <w:t>2301</w:t>
              </w:r>
            </w:ins>
          </w:p>
        </w:tc>
        <w:tc>
          <w:tcPr>
            <w:tcW w:w="6222" w:type="dxa"/>
            <w:vAlign w:val="bottom"/>
            <w:tcPrChange w:id="5731" w:author="Author">
              <w:tcPr>
                <w:tcW w:w="4135" w:type="dxa"/>
              </w:tcPr>
            </w:tcPrChange>
          </w:tcPr>
          <w:p w:rsidR="00837766" w:rsidRPr="00BC1C19" w:rsidRDefault="00837766">
            <w:pPr>
              <w:spacing w:line="276" w:lineRule="auto"/>
              <w:jc w:val="both"/>
              <w:rPr>
                <w:ins w:id="5732" w:author="Author"/>
                <w:rFonts w:ascii="David" w:hAnsi="David" w:cs="David"/>
                <w:b/>
                <w:bCs/>
                <w:sz w:val="24"/>
                <w:szCs w:val="24"/>
                <w:u w:val="single"/>
                <w:rtl/>
                <w:rPrChange w:id="5733" w:author="Author">
                  <w:rPr>
                    <w:ins w:id="5734" w:author="Author"/>
                    <w:b/>
                    <w:bCs/>
                    <w:u w:val="single"/>
                    <w:rtl/>
                  </w:rPr>
                </w:rPrChange>
              </w:rPr>
              <w:pPrChange w:id="5735" w:author="Author">
                <w:pPr>
                  <w:spacing w:line="276" w:lineRule="auto"/>
                </w:pPr>
              </w:pPrChange>
            </w:pPr>
            <w:ins w:id="5736" w:author="Author">
              <w:r w:rsidRPr="00BC1C19">
                <w:rPr>
                  <w:rFonts w:ascii="David" w:hAnsi="David" w:cs="David"/>
                  <w:color w:val="000000"/>
                  <w:sz w:val="24"/>
                  <w:szCs w:val="24"/>
                  <w:rtl/>
                  <w:rPrChange w:id="5737" w:author="Author">
                    <w:rPr>
                      <w:rFonts w:ascii="Arial" w:hAnsi="Arial" w:cs="Arial"/>
                      <w:color w:val="000000"/>
                      <w:sz w:val="22"/>
                      <w:szCs w:val="22"/>
                      <w:rtl/>
                    </w:rPr>
                  </w:rPrChange>
                </w:rPr>
                <w:t xml:space="preserve"> בקשה לקבלת דוחות פרודוקציה מיצרן ספציפי עבור מעסיק ספציפי חצי שנתי מתמשך </w:t>
              </w:r>
            </w:ins>
          </w:p>
        </w:tc>
      </w:tr>
      <w:tr w:rsidR="00837766" w:rsidRPr="00EA22E8" w:rsidTr="00BC1C19">
        <w:tblPrEx>
          <w:tblW w:w="0" w:type="auto"/>
          <w:tblInd w:w="342" w:type="dxa"/>
          <w:tblPrExChange w:id="5738" w:author="Author">
            <w:tblPrEx>
              <w:tblW w:w="0" w:type="auto"/>
              <w:tblInd w:w="342" w:type="dxa"/>
            </w:tblPrEx>
          </w:tblPrExChange>
        </w:tblPrEx>
        <w:trPr>
          <w:ins w:id="5739" w:author="Author"/>
        </w:trPr>
        <w:tc>
          <w:tcPr>
            <w:tcW w:w="1706" w:type="dxa"/>
            <w:vAlign w:val="bottom"/>
            <w:tcPrChange w:id="5740" w:author="Author">
              <w:tcPr>
                <w:tcW w:w="4135" w:type="dxa"/>
              </w:tcPr>
            </w:tcPrChange>
          </w:tcPr>
          <w:p w:rsidR="00837766" w:rsidRPr="00BC1C19" w:rsidRDefault="00837766" w:rsidP="00837766">
            <w:pPr>
              <w:spacing w:line="276" w:lineRule="auto"/>
              <w:rPr>
                <w:ins w:id="5741" w:author="Author"/>
                <w:rFonts w:ascii="David" w:hAnsi="David" w:cs="David"/>
                <w:b/>
                <w:bCs/>
                <w:sz w:val="24"/>
                <w:szCs w:val="24"/>
                <w:u w:val="single"/>
                <w:rtl/>
                <w:rPrChange w:id="5742" w:author="Author">
                  <w:rPr>
                    <w:ins w:id="5743" w:author="Author"/>
                    <w:b/>
                    <w:bCs/>
                    <w:u w:val="single"/>
                    <w:rtl/>
                  </w:rPr>
                </w:rPrChange>
              </w:rPr>
            </w:pPr>
            <w:ins w:id="5744" w:author="Author">
              <w:r w:rsidRPr="00BC1C19">
                <w:rPr>
                  <w:rFonts w:ascii="David" w:hAnsi="David" w:cs="David"/>
                  <w:color w:val="000000"/>
                  <w:sz w:val="24"/>
                  <w:szCs w:val="24"/>
                  <w:rPrChange w:id="5745" w:author="Author">
                    <w:rPr>
                      <w:rFonts w:ascii="Arial" w:hAnsi="Arial" w:cs="Arial"/>
                      <w:color w:val="000000"/>
                      <w:sz w:val="22"/>
                      <w:szCs w:val="22"/>
                    </w:rPr>
                  </w:rPrChange>
                </w:rPr>
                <w:t>2400</w:t>
              </w:r>
            </w:ins>
          </w:p>
        </w:tc>
        <w:tc>
          <w:tcPr>
            <w:tcW w:w="6222" w:type="dxa"/>
            <w:vAlign w:val="bottom"/>
            <w:tcPrChange w:id="5746" w:author="Author">
              <w:tcPr>
                <w:tcW w:w="4135" w:type="dxa"/>
              </w:tcPr>
            </w:tcPrChange>
          </w:tcPr>
          <w:p w:rsidR="00837766" w:rsidRPr="00BC1C19" w:rsidRDefault="00837766">
            <w:pPr>
              <w:spacing w:line="276" w:lineRule="auto"/>
              <w:jc w:val="both"/>
              <w:rPr>
                <w:ins w:id="5747" w:author="Author"/>
                <w:rFonts w:ascii="David" w:hAnsi="David" w:cs="David"/>
                <w:b/>
                <w:bCs/>
                <w:sz w:val="24"/>
                <w:szCs w:val="24"/>
                <w:u w:val="single"/>
                <w:rtl/>
                <w:rPrChange w:id="5748" w:author="Author">
                  <w:rPr>
                    <w:ins w:id="5749" w:author="Author"/>
                    <w:b/>
                    <w:bCs/>
                    <w:u w:val="single"/>
                    <w:rtl/>
                  </w:rPr>
                </w:rPrChange>
              </w:rPr>
              <w:pPrChange w:id="5750" w:author="Author">
                <w:pPr>
                  <w:spacing w:line="276" w:lineRule="auto"/>
                </w:pPr>
              </w:pPrChange>
            </w:pPr>
            <w:ins w:id="5751" w:author="Author">
              <w:r w:rsidRPr="00BC1C19">
                <w:rPr>
                  <w:rFonts w:ascii="David" w:hAnsi="David" w:cs="David"/>
                  <w:color w:val="000000"/>
                  <w:sz w:val="24"/>
                  <w:szCs w:val="24"/>
                  <w:rtl/>
                  <w:rPrChange w:id="5752" w:author="Author">
                    <w:rPr>
                      <w:rFonts w:ascii="Arial" w:hAnsi="Arial" w:cs="Arial"/>
                      <w:color w:val="000000"/>
                      <w:sz w:val="22"/>
                      <w:szCs w:val="22"/>
                      <w:rtl/>
                    </w:rPr>
                  </w:rPrChange>
                </w:rPr>
                <w:t xml:space="preserve"> בקשה לקבלת דוחות פרודוקציה מיצרן ספציפי שנתי מתמשך</w:t>
              </w:r>
            </w:ins>
          </w:p>
        </w:tc>
      </w:tr>
      <w:tr w:rsidR="00837766" w:rsidRPr="00EA22E8" w:rsidTr="00BC1C19">
        <w:tblPrEx>
          <w:tblW w:w="0" w:type="auto"/>
          <w:tblInd w:w="342" w:type="dxa"/>
          <w:tblPrExChange w:id="5753" w:author="Author">
            <w:tblPrEx>
              <w:tblW w:w="0" w:type="auto"/>
              <w:tblInd w:w="342" w:type="dxa"/>
            </w:tblPrEx>
          </w:tblPrExChange>
        </w:tblPrEx>
        <w:trPr>
          <w:ins w:id="5754" w:author="Author"/>
        </w:trPr>
        <w:tc>
          <w:tcPr>
            <w:tcW w:w="1706" w:type="dxa"/>
            <w:vAlign w:val="bottom"/>
            <w:tcPrChange w:id="5755" w:author="Author">
              <w:tcPr>
                <w:tcW w:w="4135" w:type="dxa"/>
              </w:tcPr>
            </w:tcPrChange>
          </w:tcPr>
          <w:p w:rsidR="00837766" w:rsidRPr="00BC1C19" w:rsidRDefault="00837766" w:rsidP="00837766">
            <w:pPr>
              <w:spacing w:line="276" w:lineRule="auto"/>
              <w:rPr>
                <w:ins w:id="5756" w:author="Author"/>
                <w:rFonts w:ascii="David" w:hAnsi="David" w:cs="David"/>
                <w:b/>
                <w:bCs/>
                <w:sz w:val="24"/>
                <w:szCs w:val="24"/>
                <w:u w:val="single"/>
                <w:rtl/>
                <w:rPrChange w:id="5757" w:author="Author">
                  <w:rPr>
                    <w:ins w:id="5758" w:author="Author"/>
                    <w:b/>
                    <w:bCs/>
                    <w:u w:val="single"/>
                    <w:rtl/>
                  </w:rPr>
                </w:rPrChange>
              </w:rPr>
            </w:pPr>
            <w:ins w:id="5759" w:author="Author">
              <w:r w:rsidRPr="00BC1C19">
                <w:rPr>
                  <w:rFonts w:ascii="David" w:hAnsi="David" w:cs="David"/>
                  <w:color w:val="000000"/>
                  <w:sz w:val="24"/>
                  <w:szCs w:val="24"/>
                  <w:rPrChange w:id="5760" w:author="Author">
                    <w:rPr>
                      <w:rFonts w:ascii="Arial" w:hAnsi="Arial" w:cs="Arial"/>
                      <w:color w:val="000000"/>
                      <w:sz w:val="22"/>
                      <w:szCs w:val="22"/>
                    </w:rPr>
                  </w:rPrChange>
                </w:rPr>
                <w:t>2401</w:t>
              </w:r>
            </w:ins>
          </w:p>
        </w:tc>
        <w:tc>
          <w:tcPr>
            <w:tcW w:w="6222" w:type="dxa"/>
            <w:vAlign w:val="bottom"/>
            <w:tcPrChange w:id="5761" w:author="Author">
              <w:tcPr>
                <w:tcW w:w="4135" w:type="dxa"/>
              </w:tcPr>
            </w:tcPrChange>
          </w:tcPr>
          <w:p w:rsidR="00837766" w:rsidRPr="00BC1C19" w:rsidRDefault="00837766">
            <w:pPr>
              <w:spacing w:line="276" w:lineRule="auto"/>
              <w:jc w:val="both"/>
              <w:rPr>
                <w:ins w:id="5762" w:author="Author"/>
                <w:rFonts w:ascii="David" w:hAnsi="David" w:cs="David"/>
                <w:b/>
                <w:bCs/>
                <w:sz w:val="24"/>
                <w:szCs w:val="24"/>
                <w:u w:val="single"/>
                <w:rtl/>
                <w:rPrChange w:id="5763" w:author="Author">
                  <w:rPr>
                    <w:ins w:id="5764" w:author="Author"/>
                    <w:b/>
                    <w:bCs/>
                    <w:u w:val="single"/>
                    <w:rtl/>
                  </w:rPr>
                </w:rPrChange>
              </w:rPr>
              <w:pPrChange w:id="5765" w:author="Author">
                <w:pPr>
                  <w:spacing w:line="276" w:lineRule="auto"/>
                </w:pPr>
              </w:pPrChange>
            </w:pPr>
            <w:ins w:id="5766" w:author="Author">
              <w:r w:rsidRPr="00BC1C19">
                <w:rPr>
                  <w:rFonts w:ascii="David" w:hAnsi="David" w:cs="David"/>
                  <w:color w:val="000000"/>
                  <w:sz w:val="24"/>
                  <w:szCs w:val="24"/>
                  <w:rtl/>
                  <w:rPrChange w:id="5767" w:author="Author">
                    <w:rPr>
                      <w:rFonts w:ascii="Arial" w:hAnsi="Arial" w:cs="Arial"/>
                      <w:color w:val="000000"/>
                      <w:sz w:val="22"/>
                      <w:szCs w:val="22"/>
                      <w:rtl/>
                    </w:rPr>
                  </w:rPrChange>
                </w:rPr>
                <w:t xml:space="preserve"> בקשה לקבלת דוחות פרודוקציה מיצרן ספציפי עבור מעסיק ספציפי שנתי מתמשך</w:t>
              </w:r>
            </w:ins>
          </w:p>
        </w:tc>
      </w:tr>
      <w:tr w:rsidR="00837766" w:rsidRPr="00EA22E8" w:rsidTr="00BC1C19">
        <w:tblPrEx>
          <w:tblW w:w="0" w:type="auto"/>
          <w:tblInd w:w="342" w:type="dxa"/>
          <w:tblPrExChange w:id="5768" w:author="Author">
            <w:tblPrEx>
              <w:tblW w:w="0" w:type="auto"/>
              <w:tblInd w:w="342" w:type="dxa"/>
            </w:tblPrEx>
          </w:tblPrExChange>
        </w:tblPrEx>
        <w:trPr>
          <w:ins w:id="5769" w:author="Author"/>
        </w:trPr>
        <w:tc>
          <w:tcPr>
            <w:tcW w:w="1706" w:type="dxa"/>
            <w:vAlign w:val="bottom"/>
            <w:tcPrChange w:id="5770" w:author="Author">
              <w:tcPr>
                <w:tcW w:w="4135" w:type="dxa"/>
              </w:tcPr>
            </w:tcPrChange>
          </w:tcPr>
          <w:p w:rsidR="00837766" w:rsidRPr="00BC1C19" w:rsidRDefault="00837766" w:rsidP="00837766">
            <w:pPr>
              <w:spacing w:line="276" w:lineRule="auto"/>
              <w:rPr>
                <w:ins w:id="5771" w:author="Author"/>
                <w:rFonts w:ascii="David" w:hAnsi="David" w:cs="David"/>
                <w:b/>
                <w:bCs/>
                <w:sz w:val="24"/>
                <w:szCs w:val="24"/>
                <w:u w:val="single"/>
                <w:rtl/>
                <w:rPrChange w:id="5772" w:author="Author">
                  <w:rPr>
                    <w:ins w:id="5773" w:author="Author"/>
                    <w:b/>
                    <w:bCs/>
                    <w:u w:val="single"/>
                    <w:rtl/>
                  </w:rPr>
                </w:rPrChange>
              </w:rPr>
            </w:pPr>
            <w:ins w:id="5774" w:author="Author">
              <w:r w:rsidRPr="00BC1C19">
                <w:rPr>
                  <w:rFonts w:ascii="David" w:hAnsi="David" w:cs="David"/>
                  <w:color w:val="000000"/>
                  <w:sz w:val="24"/>
                  <w:szCs w:val="24"/>
                  <w:rPrChange w:id="5775" w:author="Author">
                    <w:rPr>
                      <w:rFonts w:ascii="Arial" w:hAnsi="Arial" w:cs="Arial"/>
                      <w:color w:val="000000"/>
                      <w:sz w:val="22"/>
                      <w:szCs w:val="22"/>
                    </w:rPr>
                  </w:rPrChange>
                </w:rPr>
                <w:t>2500</w:t>
              </w:r>
            </w:ins>
          </w:p>
        </w:tc>
        <w:tc>
          <w:tcPr>
            <w:tcW w:w="6222" w:type="dxa"/>
            <w:vAlign w:val="bottom"/>
            <w:tcPrChange w:id="5776" w:author="Author">
              <w:tcPr>
                <w:tcW w:w="4135" w:type="dxa"/>
              </w:tcPr>
            </w:tcPrChange>
          </w:tcPr>
          <w:p w:rsidR="00837766" w:rsidRPr="00BC1C19" w:rsidRDefault="00837766">
            <w:pPr>
              <w:spacing w:line="276" w:lineRule="auto"/>
              <w:jc w:val="both"/>
              <w:rPr>
                <w:ins w:id="5777" w:author="Author"/>
                <w:rFonts w:ascii="David" w:hAnsi="David" w:cs="David"/>
                <w:b/>
                <w:bCs/>
                <w:sz w:val="24"/>
                <w:szCs w:val="24"/>
                <w:u w:val="single"/>
                <w:rtl/>
                <w:rPrChange w:id="5778" w:author="Author">
                  <w:rPr>
                    <w:ins w:id="5779" w:author="Author"/>
                    <w:b/>
                    <w:bCs/>
                    <w:u w:val="single"/>
                    <w:rtl/>
                  </w:rPr>
                </w:rPrChange>
              </w:rPr>
              <w:pPrChange w:id="5780" w:author="Author">
                <w:pPr>
                  <w:spacing w:line="276" w:lineRule="auto"/>
                </w:pPr>
              </w:pPrChange>
            </w:pPr>
            <w:ins w:id="5781" w:author="Author">
              <w:r w:rsidRPr="00BC1C19">
                <w:rPr>
                  <w:rFonts w:ascii="David" w:hAnsi="David" w:cs="David"/>
                  <w:color w:val="000000"/>
                  <w:sz w:val="24"/>
                  <w:szCs w:val="24"/>
                  <w:rtl/>
                  <w:rPrChange w:id="5782" w:author="Author">
                    <w:rPr>
                      <w:rFonts w:ascii="Arial" w:hAnsi="Arial" w:cs="Arial"/>
                      <w:color w:val="000000"/>
                      <w:sz w:val="22"/>
                      <w:szCs w:val="22"/>
                      <w:rtl/>
                    </w:rPr>
                  </w:rPrChange>
                </w:rPr>
                <w:t xml:space="preserve"> בקשה לביטול בקשה לפרודוקציה מיצרן ספציפי (מיועד לביטול פעולות מתמשכות, 2100/1, 2200/1, 2300/1, 2400/1)</w:t>
              </w:r>
            </w:ins>
          </w:p>
        </w:tc>
      </w:tr>
      <w:tr w:rsidR="00546495" w:rsidRPr="00EA22E8" w:rsidTr="00EF046E">
        <w:trPr>
          <w:ins w:id="5783" w:author="Author"/>
        </w:trPr>
        <w:tc>
          <w:tcPr>
            <w:tcW w:w="7928" w:type="dxa"/>
            <w:gridSpan w:val="2"/>
            <w:vAlign w:val="bottom"/>
          </w:tcPr>
          <w:p w:rsidR="00546495" w:rsidRPr="00BC1C19" w:rsidRDefault="00546495">
            <w:pPr>
              <w:spacing w:line="276" w:lineRule="auto"/>
              <w:jc w:val="center"/>
              <w:rPr>
                <w:ins w:id="5784" w:author="Author"/>
                <w:rFonts w:ascii="David" w:hAnsi="David" w:cs="David"/>
                <w:b/>
                <w:bCs/>
                <w:sz w:val="24"/>
                <w:szCs w:val="24"/>
                <w:u w:val="single"/>
                <w:rtl/>
                <w:rPrChange w:id="5785" w:author="Author">
                  <w:rPr>
                    <w:ins w:id="5786" w:author="Author"/>
                    <w:b/>
                    <w:bCs/>
                    <w:u w:val="single"/>
                    <w:rtl/>
                  </w:rPr>
                </w:rPrChange>
              </w:rPr>
              <w:pPrChange w:id="5787" w:author="Author">
                <w:pPr>
                  <w:spacing w:line="276" w:lineRule="auto"/>
                </w:pPr>
              </w:pPrChange>
            </w:pPr>
            <w:ins w:id="5788" w:author="Author">
              <w:r>
                <w:rPr>
                  <w:rFonts w:ascii="David" w:hAnsi="David" w:cs="David" w:hint="cs"/>
                  <w:b/>
                  <w:bCs/>
                  <w:color w:val="000000"/>
                  <w:sz w:val="24"/>
                  <w:szCs w:val="24"/>
                  <w:rtl/>
                </w:rPr>
                <w:t xml:space="preserve">ממשק </w:t>
              </w:r>
              <w:r w:rsidRPr="00BC1C19">
                <w:rPr>
                  <w:rFonts w:ascii="David" w:hAnsi="David" w:cs="David"/>
                  <w:b/>
                  <w:bCs/>
                  <w:color w:val="000000"/>
                  <w:sz w:val="24"/>
                  <w:szCs w:val="24"/>
                  <w:rtl/>
                  <w:rPrChange w:id="5789" w:author="Author">
                    <w:rPr>
                      <w:rFonts w:ascii="Arial" w:hAnsi="Arial" w:cs="Arial"/>
                      <w:b/>
                      <w:bCs/>
                      <w:color w:val="000000"/>
                      <w:sz w:val="22"/>
                      <w:szCs w:val="22"/>
                      <w:rtl/>
                    </w:rPr>
                  </w:rPrChange>
                </w:rPr>
                <w:t>מעסיקים</w:t>
              </w:r>
            </w:ins>
          </w:p>
        </w:tc>
      </w:tr>
      <w:tr w:rsidR="00546495" w:rsidRPr="00EA22E8" w:rsidTr="00EF046E">
        <w:trPr>
          <w:ins w:id="5790" w:author="Author"/>
        </w:trPr>
        <w:tc>
          <w:tcPr>
            <w:tcW w:w="7928" w:type="dxa"/>
            <w:gridSpan w:val="2"/>
            <w:vAlign w:val="bottom"/>
          </w:tcPr>
          <w:p w:rsidR="00546495" w:rsidRPr="00BC1C19" w:rsidRDefault="00546495" w:rsidP="00837766">
            <w:pPr>
              <w:spacing w:line="276" w:lineRule="auto"/>
              <w:rPr>
                <w:ins w:id="5791" w:author="Author"/>
                <w:rFonts w:ascii="David" w:hAnsi="David" w:cs="David"/>
                <w:b/>
                <w:bCs/>
                <w:sz w:val="24"/>
                <w:szCs w:val="24"/>
                <w:u w:val="single"/>
                <w:rtl/>
                <w:rPrChange w:id="5792" w:author="Author">
                  <w:rPr>
                    <w:ins w:id="5793" w:author="Author"/>
                    <w:b/>
                    <w:bCs/>
                    <w:u w:val="single"/>
                    <w:rtl/>
                  </w:rPr>
                </w:rPrChange>
              </w:rPr>
            </w:pPr>
            <w:ins w:id="5794" w:author="Author">
              <w:r w:rsidRPr="00BC1C19">
                <w:rPr>
                  <w:rFonts w:ascii="David" w:hAnsi="David" w:cs="David"/>
                  <w:color w:val="000000"/>
                  <w:sz w:val="24"/>
                  <w:szCs w:val="24"/>
                  <w:rtl/>
                  <w:rPrChange w:id="5795" w:author="Author">
                    <w:rPr>
                      <w:rFonts w:ascii="Arial" w:hAnsi="Arial" w:cs="Arial"/>
                      <w:color w:val="000000"/>
                      <w:sz w:val="22"/>
                      <w:szCs w:val="22"/>
                      <w:rtl/>
                    </w:rPr>
                  </w:rPrChange>
                </w:rPr>
                <w:t>דיווח שוטף</w:t>
              </w:r>
            </w:ins>
          </w:p>
        </w:tc>
      </w:tr>
      <w:tr w:rsidR="00546495" w:rsidRPr="00EA22E8" w:rsidTr="00EF046E">
        <w:trPr>
          <w:ins w:id="5796" w:author="Author"/>
        </w:trPr>
        <w:tc>
          <w:tcPr>
            <w:tcW w:w="7928" w:type="dxa"/>
            <w:gridSpan w:val="2"/>
            <w:vAlign w:val="bottom"/>
          </w:tcPr>
          <w:p w:rsidR="00546495" w:rsidRPr="00BC1C19" w:rsidRDefault="00546495" w:rsidP="00837766">
            <w:pPr>
              <w:spacing w:line="276" w:lineRule="auto"/>
              <w:rPr>
                <w:ins w:id="5797" w:author="Author"/>
                <w:rFonts w:ascii="David" w:hAnsi="David" w:cs="David"/>
                <w:b/>
                <w:bCs/>
                <w:sz w:val="24"/>
                <w:szCs w:val="24"/>
                <w:u w:val="single"/>
                <w:rtl/>
                <w:rPrChange w:id="5798" w:author="Author">
                  <w:rPr>
                    <w:ins w:id="5799" w:author="Author"/>
                    <w:b/>
                    <w:bCs/>
                    <w:u w:val="single"/>
                    <w:rtl/>
                  </w:rPr>
                </w:rPrChange>
              </w:rPr>
            </w:pPr>
            <w:ins w:id="5800" w:author="Author">
              <w:r w:rsidRPr="00BC1C19">
                <w:rPr>
                  <w:rFonts w:ascii="David" w:hAnsi="David" w:cs="David"/>
                  <w:color w:val="000000"/>
                  <w:sz w:val="24"/>
                  <w:szCs w:val="24"/>
                  <w:rtl/>
                  <w:rPrChange w:id="5801" w:author="Author">
                    <w:rPr>
                      <w:rFonts w:ascii="Arial" w:hAnsi="Arial" w:cs="Arial"/>
                      <w:color w:val="000000"/>
                      <w:sz w:val="22"/>
                      <w:szCs w:val="22"/>
                      <w:rtl/>
                    </w:rPr>
                  </w:rPrChange>
                </w:rPr>
                <w:t>דיווח שלילי</w:t>
              </w:r>
            </w:ins>
          </w:p>
        </w:tc>
      </w:tr>
      <w:tr w:rsidR="00546495" w:rsidRPr="00EA22E8" w:rsidTr="00EF046E">
        <w:trPr>
          <w:ins w:id="5802" w:author="Author"/>
        </w:trPr>
        <w:tc>
          <w:tcPr>
            <w:tcW w:w="7928" w:type="dxa"/>
            <w:gridSpan w:val="2"/>
            <w:vAlign w:val="bottom"/>
          </w:tcPr>
          <w:p w:rsidR="00546495" w:rsidRPr="00BC1C19" w:rsidRDefault="00546495" w:rsidP="00837766">
            <w:pPr>
              <w:spacing w:line="276" w:lineRule="auto"/>
              <w:rPr>
                <w:ins w:id="5803" w:author="Author"/>
                <w:rFonts w:ascii="David" w:hAnsi="David" w:cs="David"/>
                <w:b/>
                <w:bCs/>
                <w:sz w:val="24"/>
                <w:szCs w:val="24"/>
                <w:u w:val="single"/>
                <w:rtl/>
                <w:rPrChange w:id="5804" w:author="Author">
                  <w:rPr>
                    <w:ins w:id="5805" w:author="Author"/>
                    <w:b/>
                    <w:bCs/>
                    <w:u w:val="single"/>
                    <w:rtl/>
                  </w:rPr>
                </w:rPrChange>
              </w:rPr>
            </w:pPr>
            <w:ins w:id="5806" w:author="Author">
              <w:r w:rsidRPr="00BC1C19">
                <w:rPr>
                  <w:rFonts w:ascii="David" w:hAnsi="David" w:cs="David"/>
                  <w:color w:val="000000"/>
                  <w:sz w:val="24"/>
                  <w:szCs w:val="24"/>
                  <w:rtl/>
                  <w:rPrChange w:id="5807" w:author="Author">
                    <w:rPr>
                      <w:rFonts w:ascii="Arial" w:hAnsi="Arial" w:cs="Arial"/>
                      <w:color w:val="000000"/>
                      <w:sz w:val="22"/>
                      <w:szCs w:val="22"/>
                      <w:rtl/>
                    </w:rPr>
                  </w:rPrChange>
                </w:rPr>
                <w:t>דיווח מתקן</w:t>
              </w:r>
            </w:ins>
          </w:p>
        </w:tc>
      </w:tr>
      <w:tr w:rsidR="00546495" w:rsidRPr="00EA22E8" w:rsidTr="00EF046E">
        <w:trPr>
          <w:ins w:id="5808" w:author="Author"/>
        </w:trPr>
        <w:tc>
          <w:tcPr>
            <w:tcW w:w="7928" w:type="dxa"/>
            <w:gridSpan w:val="2"/>
            <w:vAlign w:val="bottom"/>
          </w:tcPr>
          <w:p w:rsidR="00546495" w:rsidRPr="00BC1C19" w:rsidRDefault="00546495" w:rsidP="00837766">
            <w:pPr>
              <w:spacing w:line="276" w:lineRule="auto"/>
              <w:rPr>
                <w:ins w:id="5809" w:author="Author"/>
                <w:rFonts w:ascii="David" w:hAnsi="David" w:cs="David"/>
                <w:b/>
                <w:bCs/>
                <w:sz w:val="24"/>
                <w:szCs w:val="24"/>
                <w:u w:val="single"/>
                <w:rtl/>
                <w:rPrChange w:id="5810" w:author="Author">
                  <w:rPr>
                    <w:ins w:id="5811" w:author="Author"/>
                    <w:b/>
                    <w:bCs/>
                    <w:u w:val="single"/>
                    <w:rtl/>
                  </w:rPr>
                </w:rPrChange>
              </w:rPr>
            </w:pPr>
            <w:ins w:id="5812" w:author="Author">
              <w:r w:rsidRPr="00BC1C19">
                <w:rPr>
                  <w:rFonts w:ascii="David" w:hAnsi="David" w:cs="David"/>
                  <w:color w:val="000000"/>
                  <w:sz w:val="24"/>
                  <w:szCs w:val="24"/>
                  <w:rtl/>
                  <w:rPrChange w:id="5813" w:author="Author">
                    <w:rPr>
                      <w:rFonts w:ascii="Arial" w:hAnsi="Arial" w:cs="Arial"/>
                      <w:color w:val="000000"/>
                      <w:sz w:val="22"/>
                      <w:szCs w:val="22"/>
                      <w:rtl/>
                    </w:rPr>
                  </w:rPrChange>
                </w:rPr>
                <w:t>מענה מסכם שוטף</w:t>
              </w:r>
            </w:ins>
          </w:p>
        </w:tc>
      </w:tr>
      <w:tr w:rsidR="00546495" w:rsidRPr="00EA22E8" w:rsidTr="00EF046E">
        <w:trPr>
          <w:ins w:id="5814" w:author="Author"/>
        </w:trPr>
        <w:tc>
          <w:tcPr>
            <w:tcW w:w="7928" w:type="dxa"/>
            <w:gridSpan w:val="2"/>
            <w:vAlign w:val="bottom"/>
          </w:tcPr>
          <w:p w:rsidR="00546495" w:rsidRPr="00BC1C19" w:rsidRDefault="00546495" w:rsidP="00837766">
            <w:pPr>
              <w:spacing w:line="276" w:lineRule="auto"/>
              <w:rPr>
                <w:ins w:id="5815" w:author="Author"/>
                <w:rFonts w:ascii="David" w:hAnsi="David" w:cs="David"/>
                <w:b/>
                <w:bCs/>
                <w:sz w:val="24"/>
                <w:szCs w:val="24"/>
                <w:u w:val="single"/>
                <w:rtl/>
                <w:rPrChange w:id="5816" w:author="Author">
                  <w:rPr>
                    <w:ins w:id="5817" w:author="Author"/>
                    <w:b/>
                    <w:bCs/>
                    <w:u w:val="single"/>
                    <w:rtl/>
                  </w:rPr>
                </w:rPrChange>
              </w:rPr>
            </w:pPr>
            <w:ins w:id="5818" w:author="Author">
              <w:r w:rsidRPr="00BC1C19">
                <w:rPr>
                  <w:rFonts w:ascii="David" w:hAnsi="David" w:cs="David"/>
                  <w:color w:val="000000"/>
                  <w:sz w:val="24"/>
                  <w:szCs w:val="24"/>
                  <w:rtl/>
                  <w:rPrChange w:id="5819" w:author="Author">
                    <w:rPr>
                      <w:rFonts w:ascii="Arial" w:hAnsi="Arial" w:cs="Arial"/>
                      <w:color w:val="000000"/>
                      <w:sz w:val="22"/>
                      <w:szCs w:val="22"/>
                      <w:rtl/>
                    </w:rPr>
                  </w:rPrChange>
                </w:rPr>
                <w:t>מענה מסכם שבועי</w:t>
              </w:r>
            </w:ins>
          </w:p>
        </w:tc>
      </w:tr>
      <w:tr w:rsidR="00546495" w:rsidRPr="00EA22E8" w:rsidTr="00EF046E">
        <w:trPr>
          <w:ins w:id="5820" w:author="Author"/>
        </w:trPr>
        <w:tc>
          <w:tcPr>
            <w:tcW w:w="7928" w:type="dxa"/>
            <w:gridSpan w:val="2"/>
            <w:vAlign w:val="bottom"/>
          </w:tcPr>
          <w:p w:rsidR="00546495" w:rsidRPr="00BC1C19" w:rsidRDefault="00546495" w:rsidP="00837766">
            <w:pPr>
              <w:spacing w:line="276" w:lineRule="auto"/>
              <w:rPr>
                <w:ins w:id="5821" w:author="Author"/>
                <w:rFonts w:ascii="David" w:hAnsi="David" w:cs="David"/>
                <w:b/>
                <w:bCs/>
                <w:sz w:val="24"/>
                <w:szCs w:val="24"/>
                <w:u w:val="single"/>
                <w:rtl/>
                <w:rPrChange w:id="5822" w:author="Author">
                  <w:rPr>
                    <w:ins w:id="5823" w:author="Author"/>
                    <w:b/>
                    <w:bCs/>
                    <w:u w:val="single"/>
                    <w:rtl/>
                  </w:rPr>
                </w:rPrChange>
              </w:rPr>
            </w:pPr>
            <w:ins w:id="5824" w:author="Author">
              <w:r w:rsidRPr="00BC1C19">
                <w:rPr>
                  <w:rFonts w:ascii="David" w:hAnsi="David" w:cs="David"/>
                  <w:color w:val="000000"/>
                  <w:sz w:val="24"/>
                  <w:szCs w:val="24"/>
                  <w:rtl/>
                  <w:rPrChange w:id="5825" w:author="Author">
                    <w:rPr>
                      <w:rFonts w:ascii="Arial" w:hAnsi="Arial" w:cs="Arial"/>
                      <w:color w:val="000000"/>
                      <w:sz w:val="22"/>
                      <w:szCs w:val="22"/>
                      <w:rtl/>
                    </w:rPr>
                  </w:rPrChange>
                </w:rPr>
                <w:t>ממשק מעסיקים שנתי</w:t>
              </w:r>
            </w:ins>
          </w:p>
        </w:tc>
      </w:tr>
      <w:tr w:rsidR="00546495" w:rsidRPr="00EA22E8" w:rsidTr="00EF046E">
        <w:trPr>
          <w:ins w:id="5826" w:author="Author"/>
        </w:trPr>
        <w:tc>
          <w:tcPr>
            <w:tcW w:w="7928" w:type="dxa"/>
            <w:gridSpan w:val="2"/>
            <w:vAlign w:val="bottom"/>
          </w:tcPr>
          <w:p w:rsidR="00546495" w:rsidRPr="00BC1C19" w:rsidRDefault="00546495">
            <w:pPr>
              <w:spacing w:line="276" w:lineRule="auto"/>
              <w:jc w:val="center"/>
              <w:rPr>
                <w:ins w:id="5827" w:author="Author"/>
                <w:rFonts w:ascii="David" w:hAnsi="David" w:cs="David"/>
                <w:b/>
                <w:bCs/>
                <w:sz w:val="24"/>
                <w:szCs w:val="24"/>
                <w:u w:val="single"/>
                <w:rtl/>
                <w:rPrChange w:id="5828" w:author="Author">
                  <w:rPr>
                    <w:ins w:id="5829" w:author="Author"/>
                    <w:b/>
                    <w:bCs/>
                    <w:u w:val="single"/>
                    <w:rtl/>
                  </w:rPr>
                </w:rPrChange>
              </w:rPr>
              <w:pPrChange w:id="5830" w:author="Author">
                <w:pPr>
                  <w:spacing w:line="276" w:lineRule="auto"/>
                </w:pPr>
              </w:pPrChange>
            </w:pPr>
            <w:ins w:id="5831" w:author="Author">
              <w:r>
                <w:rPr>
                  <w:rFonts w:ascii="David" w:hAnsi="David" w:cs="David" w:hint="cs"/>
                  <w:b/>
                  <w:bCs/>
                  <w:color w:val="000000"/>
                  <w:sz w:val="24"/>
                  <w:szCs w:val="24"/>
                  <w:rtl/>
                </w:rPr>
                <w:t xml:space="preserve">ממשק </w:t>
              </w:r>
              <w:r w:rsidRPr="00BC1C19">
                <w:rPr>
                  <w:rFonts w:ascii="David" w:hAnsi="David" w:cs="David"/>
                  <w:b/>
                  <w:bCs/>
                  <w:color w:val="000000"/>
                  <w:sz w:val="24"/>
                  <w:szCs w:val="24"/>
                  <w:rtl/>
                  <w:rPrChange w:id="5832" w:author="Author">
                    <w:rPr>
                      <w:rFonts w:ascii="Arial" w:hAnsi="Arial" w:cs="Arial"/>
                      <w:b/>
                      <w:bCs/>
                      <w:color w:val="000000"/>
                      <w:sz w:val="22"/>
                      <w:szCs w:val="22"/>
                      <w:rtl/>
                    </w:rPr>
                  </w:rPrChange>
                </w:rPr>
                <w:t>ניוד</w:t>
              </w:r>
            </w:ins>
          </w:p>
        </w:tc>
      </w:tr>
      <w:tr w:rsidR="00546495" w:rsidRPr="00EA22E8" w:rsidTr="00EF046E">
        <w:trPr>
          <w:ins w:id="5833" w:author="Author"/>
        </w:trPr>
        <w:tc>
          <w:tcPr>
            <w:tcW w:w="7928" w:type="dxa"/>
            <w:gridSpan w:val="2"/>
            <w:vAlign w:val="bottom"/>
          </w:tcPr>
          <w:p w:rsidR="00546495" w:rsidRPr="00BC1C19" w:rsidRDefault="00546495" w:rsidP="00837766">
            <w:pPr>
              <w:spacing w:line="276" w:lineRule="auto"/>
              <w:rPr>
                <w:ins w:id="5834" w:author="Author"/>
                <w:rFonts w:ascii="David" w:hAnsi="David" w:cs="David"/>
                <w:b/>
                <w:bCs/>
                <w:sz w:val="24"/>
                <w:szCs w:val="24"/>
                <w:u w:val="single"/>
                <w:rtl/>
                <w:rPrChange w:id="5835" w:author="Author">
                  <w:rPr>
                    <w:ins w:id="5836" w:author="Author"/>
                    <w:b/>
                    <w:bCs/>
                    <w:u w:val="single"/>
                    <w:rtl/>
                  </w:rPr>
                </w:rPrChange>
              </w:rPr>
            </w:pPr>
            <w:ins w:id="5837" w:author="Author">
              <w:r w:rsidRPr="00BC1C19">
                <w:rPr>
                  <w:rFonts w:ascii="David" w:hAnsi="David" w:cs="David"/>
                  <w:color w:val="000000"/>
                  <w:sz w:val="24"/>
                  <w:szCs w:val="24"/>
                  <w:rtl/>
                  <w:rPrChange w:id="5838" w:author="Author">
                    <w:rPr>
                      <w:rFonts w:ascii="Arial" w:hAnsi="Arial" w:cs="Arial"/>
                      <w:color w:val="000000"/>
                      <w:sz w:val="22"/>
                      <w:szCs w:val="22"/>
                      <w:rtl/>
                    </w:rPr>
                  </w:rPrChange>
                </w:rPr>
                <w:t>נספח א</w:t>
              </w:r>
            </w:ins>
          </w:p>
        </w:tc>
      </w:tr>
      <w:tr w:rsidR="00546495" w:rsidRPr="00EA22E8" w:rsidTr="00EF046E">
        <w:trPr>
          <w:ins w:id="5839" w:author="Author"/>
        </w:trPr>
        <w:tc>
          <w:tcPr>
            <w:tcW w:w="7928" w:type="dxa"/>
            <w:gridSpan w:val="2"/>
            <w:vAlign w:val="bottom"/>
          </w:tcPr>
          <w:p w:rsidR="00546495" w:rsidRPr="00BC1C19" w:rsidRDefault="00546495" w:rsidP="00837766">
            <w:pPr>
              <w:spacing w:line="276" w:lineRule="auto"/>
              <w:rPr>
                <w:ins w:id="5840" w:author="Author"/>
                <w:rFonts w:ascii="David" w:hAnsi="David" w:cs="David"/>
                <w:b/>
                <w:bCs/>
                <w:sz w:val="24"/>
                <w:szCs w:val="24"/>
                <w:u w:val="single"/>
                <w:rtl/>
                <w:rPrChange w:id="5841" w:author="Author">
                  <w:rPr>
                    <w:ins w:id="5842" w:author="Author"/>
                    <w:b/>
                    <w:bCs/>
                    <w:u w:val="single"/>
                    <w:rtl/>
                  </w:rPr>
                </w:rPrChange>
              </w:rPr>
            </w:pPr>
            <w:ins w:id="5843" w:author="Author">
              <w:r w:rsidRPr="00BC1C19">
                <w:rPr>
                  <w:rFonts w:ascii="David" w:hAnsi="David" w:cs="David"/>
                  <w:color w:val="000000"/>
                  <w:sz w:val="24"/>
                  <w:szCs w:val="24"/>
                  <w:rtl/>
                  <w:rPrChange w:id="5844" w:author="Author">
                    <w:rPr>
                      <w:rFonts w:ascii="Arial" w:hAnsi="Arial" w:cs="Arial"/>
                      <w:color w:val="000000"/>
                      <w:sz w:val="22"/>
                      <w:szCs w:val="22"/>
                      <w:rtl/>
                    </w:rPr>
                  </w:rPrChange>
                </w:rPr>
                <w:t xml:space="preserve">נספח </w:t>
              </w:r>
              <w:proofErr w:type="spellStart"/>
              <w:r w:rsidRPr="00BC1C19">
                <w:rPr>
                  <w:rFonts w:ascii="David" w:hAnsi="David" w:cs="David"/>
                  <w:color w:val="000000"/>
                  <w:sz w:val="24"/>
                  <w:szCs w:val="24"/>
                  <w:rtl/>
                  <w:rPrChange w:id="5845" w:author="Author">
                    <w:rPr>
                      <w:rFonts w:ascii="Arial" w:hAnsi="Arial" w:cs="Arial"/>
                      <w:color w:val="000000"/>
                      <w:sz w:val="22"/>
                      <w:szCs w:val="22"/>
                      <w:rtl/>
                    </w:rPr>
                  </w:rPrChange>
                </w:rPr>
                <w:t>א+ד</w:t>
              </w:r>
              <w:proofErr w:type="spellEnd"/>
            </w:ins>
          </w:p>
        </w:tc>
      </w:tr>
      <w:tr w:rsidR="00546495" w:rsidRPr="00EA22E8" w:rsidTr="00EF046E">
        <w:trPr>
          <w:ins w:id="5846" w:author="Author"/>
        </w:trPr>
        <w:tc>
          <w:tcPr>
            <w:tcW w:w="7928" w:type="dxa"/>
            <w:gridSpan w:val="2"/>
            <w:vAlign w:val="bottom"/>
          </w:tcPr>
          <w:p w:rsidR="00546495" w:rsidRPr="00BC1C19" w:rsidRDefault="00546495" w:rsidP="00837766">
            <w:pPr>
              <w:spacing w:line="276" w:lineRule="auto"/>
              <w:rPr>
                <w:ins w:id="5847" w:author="Author"/>
                <w:rFonts w:ascii="David" w:hAnsi="David" w:cs="David"/>
                <w:b/>
                <w:bCs/>
                <w:sz w:val="24"/>
                <w:szCs w:val="24"/>
                <w:u w:val="single"/>
                <w:rtl/>
                <w:rPrChange w:id="5848" w:author="Author">
                  <w:rPr>
                    <w:ins w:id="5849" w:author="Author"/>
                    <w:b/>
                    <w:bCs/>
                    <w:u w:val="single"/>
                    <w:rtl/>
                  </w:rPr>
                </w:rPrChange>
              </w:rPr>
            </w:pPr>
            <w:ins w:id="5850" w:author="Author">
              <w:r w:rsidRPr="00BC1C19">
                <w:rPr>
                  <w:rFonts w:ascii="David" w:hAnsi="David" w:cs="David"/>
                  <w:color w:val="000000"/>
                  <w:sz w:val="24"/>
                  <w:szCs w:val="24"/>
                  <w:rtl/>
                  <w:rPrChange w:id="5851" w:author="Author">
                    <w:rPr>
                      <w:rFonts w:ascii="Arial" w:hAnsi="Arial" w:cs="Arial"/>
                      <w:color w:val="000000"/>
                      <w:sz w:val="22"/>
                      <w:szCs w:val="22"/>
                      <w:rtl/>
                    </w:rPr>
                  </w:rPrChange>
                </w:rPr>
                <w:t>נספח ה</w:t>
              </w:r>
            </w:ins>
          </w:p>
        </w:tc>
      </w:tr>
      <w:tr w:rsidR="00546495" w:rsidRPr="00EA22E8" w:rsidTr="00EF046E">
        <w:trPr>
          <w:ins w:id="5852" w:author="Author"/>
        </w:trPr>
        <w:tc>
          <w:tcPr>
            <w:tcW w:w="7928" w:type="dxa"/>
            <w:gridSpan w:val="2"/>
            <w:vAlign w:val="bottom"/>
          </w:tcPr>
          <w:p w:rsidR="00546495" w:rsidRPr="00BC1C19" w:rsidRDefault="00546495" w:rsidP="00837766">
            <w:pPr>
              <w:spacing w:line="276" w:lineRule="auto"/>
              <w:rPr>
                <w:ins w:id="5853" w:author="Author"/>
                <w:rFonts w:ascii="David" w:hAnsi="David" w:cs="David"/>
                <w:b/>
                <w:bCs/>
                <w:sz w:val="24"/>
                <w:szCs w:val="24"/>
                <w:u w:val="single"/>
                <w:rtl/>
                <w:rPrChange w:id="5854" w:author="Author">
                  <w:rPr>
                    <w:ins w:id="5855" w:author="Author"/>
                    <w:b/>
                    <w:bCs/>
                    <w:u w:val="single"/>
                    <w:rtl/>
                  </w:rPr>
                </w:rPrChange>
              </w:rPr>
            </w:pPr>
            <w:ins w:id="5856" w:author="Author">
              <w:r w:rsidRPr="00BC1C19">
                <w:rPr>
                  <w:rFonts w:ascii="David" w:hAnsi="David" w:cs="David"/>
                  <w:color w:val="000000"/>
                  <w:sz w:val="24"/>
                  <w:szCs w:val="24"/>
                  <w:rtl/>
                  <w:rPrChange w:id="5857" w:author="Author">
                    <w:rPr>
                      <w:rFonts w:ascii="Arial" w:hAnsi="Arial" w:cs="Arial"/>
                      <w:color w:val="000000"/>
                      <w:sz w:val="22"/>
                      <w:szCs w:val="22"/>
                      <w:rtl/>
                    </w:rPr>
                  </w:rPrChange>
                </w:rPr>
                <w:t>נספח ה1</w:t>
              </w:r>
            </w:ins>
          </w:p>
        </w:tc>
      </w:tr>
      <w:tr w:rsidR="00546495" w:rsidRPr="00EA22E8" w:rsidTr="00EF046E">
        <w:trPr>
          <w:ins w:id="5858" w:author="Author"/>
        </w:trPr>
        <w:tc>
          <w:tcPr>
            <w:tcW w:w="7928" w:type="dxa"/>
            <w:gridSpan w:val="2"/>
            <w:vAlign w:val="bottom"/>
          </w:tcPr>
          <w:p w:rsidR="00546495" w:rsidRPr="00BC1C19" w:rsidRDefault="00546495" w:rsidP="00837766">
            <w:pPr>
              <w:spacing w:line="276" w:lineRule="auto"/>
              <w:rPr>
                <w:ins w:id="5859" w:author="Author"/>
                <w:rFonts w:ascii="David" w:hAnsi="David" w:cs="David"/>
                <w:b/>
                <w:bCs/>
                <w:sz w:val="24"/>
                <w:szCs w:val="24"/>
                <w:u w:val="single"/>
                <w:rtl/>
                <w:rPrChange w:id="5860" w:author="Author">
                  <w:rPr>
                    <w:ins w:id="5861" w:author="Author"/>
                    <w:b/>
                    <w:bCs/>
                    <w:u w:val="single"/>
                    <w:rtl/>
                  </w:rPr>
                </w:rPrChange>
              </w:rPr>
            </w:pPr>
            <w:ins w:id="5862" w:author="Author">
              <w:r w:rsidRPr="00BC1C19">
                <w:rPr>
                  <w:rFonts w:ascii="David" w:hAnsi="David" w:cs="David"/>
                  <w:color w:val="000000"/>
                  <w:sz w:val="24"/>
                  <w:szCs w:val="24"/>
                  <w:rtl/>
                  <w:rPrChange w:id="5863" w:author="Author">
                    <w:rPr>
                      <w:rFonts w:ascii="Arial" w:hAnsi="Arial" w:cs="Arial"/>
                      <w:color w:val="000000"/>
                      <w:sz w:val="22"/>
                      <w:szCs w:val="22"/>
                      <w:rtl/>
                    </w:rPr>
                  </w:rPrChange>
                </w:rPr>
                <w:t>נספח ו</w:t>
              </w:r>
            </w:ins>
          </w:p>
        </w:tc>
      </w:tr>
      <w:tr w:rsidR="00546495" w:rsidRPr="00EA22E8" w:rsidTr="00EF046E">
        <w:trPr>
          <w:ins w:id="5864" w:author="Author"/>
        </w:trPr>
        <w:tc>
          <w:tcPr>
            <w:tcW w:w="7928" w:type="dxa"/>
            <w:gridSpan w:val="2"/>
            <w:vAlign w:val="bottom"/>
          </w:tcPr>
          <w:p w:rsidR="00546495" w:rsidRPr="00BC1C19" w:rsidRDefault="00546495" w:rsidP="00837766">
            <w:pPr>
              <w:spacing w:line="276" w:lineRule="auto"/>
              <w:rPr>
                <w:ins w:id="5865" w:author="Author"/>
                <w:rFonts w:ascii="David" w:hAnsi="David" w:cs="David"/>
                <w:b/>
                <w:bCs/>
                <w:sz w:val="24"/>
                <w:szCs w:val="24"/>
                <w:u w:val="single"/>
                <w:rtl/>
                <w:rPrChange w:id="5866" w:author="Author">
                  <w:rPr>
                    <w:ins w:id="5867" w:author="Author"/>
                    <w:b/>
                    <w:bCs/>
                    <w:u w:val="single"/>
                    <w:rtl/>
                  </w:rPr>
                </w:rPrChange>
              </w:rPr>
            </w:pPr>
            <w:ins w:id="5868" w:author="Author">
              <w:r w:rsidRPr="00BC1C19">
                <w:rPr>
                  <w:rFonts w:ascii="David" w:hAnsi="David" w:cs="David"/>
                  <w:color w:val="000000"/>
                  <w:sz w:val="24"/>
                  <w:szCs w:val="24"/>
                  <w:rtl/>
                  <w:rPrChange w:id="5869" w:author="Author">
                    <w:rPr>
                      <w:rFonts w:ascii="Arial" w:hAnsi="Arial" w:cs="Arial"/>
                      <w:color w:val="000000"/>
                      <w:sz w:val="22"/>
                      <w:szCs w:val="22"/>
                      <w:rtl/>
                    </w:rPr>
                  </w:rPrChange>
                </w:rPr>
                <w:t xml:space="preserve">נספח </w:t>
              </w:r>
              <w:proofErr w:type="spellStart"/>
              <w:r w:rsidRPr="00BC1C19">
                <w:rPr>
                  <w:rFonts w:ascii="David" w:hAnsi="David" w:cs="David"/>
                  <w:color w:val="000000"/>
                  <w:sz w:val="24"/>
                  <w:szCs w:val="24"/>
                  <w:rtl/>
                  <w:rPrChange w:id="5870" w:author="Author">
                    <w:rPr>
                      <w:rFonts w:ascii="Arial" w:hAnsi="Arial" w:cs="Arial"/>
                      <w:color w:val="000000"/>
                      <w:sz w:val="22"/>
                      <w:szCs w:val="22"/>
                      <w:rtl/>
                    </w:rPr>
                  </w:rPrChange>
                </w:rPr>
                <w:t>ז+ח</w:t>
              </w:r>
              <w:proofErr w:type="spellEnd"/>
            </w:ins>
          </w:p>
        </w:tc>
      </w:tr>
      <w:tr w:rsidR="00546495" w:rsidRPr="00EA22E8" w:rsidTr="00EF046E">
        <w:trPr>
          <w:ins w:id="5871" w:author="Author"/>
        </w:trPr>
        <w:tc>
          <w:tcPr>
            <w:tcW w:w="7928" w:type="dxa"/>
            <w:gridSpan w:val="2"/>
            <w:vAlign w:val="bottom"/>
          </w:tcPr>
          <w:p w:rsidR="00546495" w:rsidRPr="00BC1C19" w:rsidRDefault="00546495" w:rsidP="00837766">
            <w:pPr>
              <w:spacing w:line="276" w:lineRule="auto"/>
              <w:rPr>
                <w:ins w:id="5872" w:author="Author"/>
                <w:rFonts w:ascii="David" w:hAnsi="David" w:cs="David"/>
                <w:b/>
                <w:bCs/>
                <w:sz w:val="24"/>
                <w:szCs w:val="24"/>
                <w:u w:val="single"/>
                <w:rtl/>
                <w:rPrChange w:id="5873" w:author="Author">
                  <w:rPr>
                    <w:ins w:id="5874" w:author="Author"/>
                    <w:b/>
                    <w:bCs/>
                    <w:u w:val="single"/>
                    <w:rtl/>
                  </w:rPr>
                </w:rPrChange>
              </w:rPr>
            </w:pPr>
            <w:ins w:id="5875" w:author="Author">
              <w:r w:rsidRPr="00BC1C19">
                <w:rPr>
                  <w:rFonts w:ascii="David" w:hAnsi="David" w:cs="David"/>
                  <w:color w:val="000000"/>
                  <w:sz w:val="24"/>
                  <w:szCs w:val="24"/>
                  <w:rtl/>
                  <w:rPrChange w:id="5876" w:author="Author">
                    <w:rPr>
                      <w:rFonts w:ascii="Arial" w:hAnsi="Arial" w:cs="Arial"/>
                      <w:color w:val="000000"/>
                      <w:sz w:val="22"/>
                      <w:szCs w:val="22"/>
                      <w:rtl/>
                    </w:rPr>
                  </w:rPrChange>
                </w:rPr>
                <w:t>נספח י</w:t>
              </w:r>
            </w:ins>
          </w:p>
        </w:tc>
      </w:tr>
    </w:tbl>
    <w:p w:rsidR="000D2E26" w:rsidRPr="000D2E26" w:rsidRDefault="000D2E26">
      <w:pPr>
        <w:spacing w:line="276" w:lineRule="auto"/>
        <w:ind w:left="342"/>
        <w:rPr>
          <w:ins w:id="5877" w:author="Author"/>
          <w:b/>
          <w:bCs/>
          <w:u w:val="single"/>
          <w:rtl/>
        </w:rPr>
        <w:pPrChange w:id="5878" w:author="Author">
          <w:pPr>
            <w:pStyle w:val="af4"/>
            <w:keepNext/>
            <w:numPr>
              <w:numId w:val="156"/>
            </w:numPr>
            <w:spacing w:before="120" w:after="120" w:line="360" w:lineRule="auto"/>
            <w:ind w:left="672" w:hanging="360"/>
            <w:jc w:val="both"/>
          </w:pPr>
        </w:pPrChange>
      </w:pPr>
    </w:p>
    <w:p w:rsidR="00F10F92" w:rsidRDefault="00F10F92" w:rsidP="00F10F92">
      <w:pPr>
        <w:pStyle w:val="af4"/>
        <w:keepNext/>
        <w:numPr>
          <w:ilvl w:val="1"/>
          <w:numId w:val="156"/>
        </w:numPr>
        <w:spacing w:before="120" w:after="120" w:line="360" w:lineRule="auto"/>
        <w:contextualSpacing w:val="0"/>
        <w:jc w:val="both"/>
        <w:rPr>
          <w:ins w:id="5879" w:author="Author"/>
          <w:b/>
          <w:bCs/>
          <w:u w:val="single"/>
        </w:rPr>
      </w:pPr>
      <w:ins w:id="5880" w:author="Author">
        <w:r w:rsidRPr="00F10F92">
          <w:rPr>
            <w:b/>
            <w:bCs/>
            <w:u w:val="single"/>
          </w:rPr>
          <w:t>Dynamics CRM</w:t>
        </w:r>
      </w:ins>
    </w:p>
    <w:p w:rsidR="00F10F92" w:rsidRPr="00F10F92" w:rsidRDefault="00F10F92" w:rsidP="00F10F92">
      <w:pPr>
        <w:pStyle w:val="af4"/>
        <w:keepNext/>
        <w:numPr>
          <w:ilvl w:val="2"/>
          <w:numId w:val="156"/>
        </w:numPr>
        <w:spacing w:before="120" w:after="120" w:line="360" w:lineRule="auto"/>
        <w:jc w:val="both"/>
        <w:rPr>
          <w:ins w:id="5881" w:author="Author"/>
          <w:rPrChange w:id="5882" w:author="Author">
            <w:rPr>
              <w:ins w:id="5883" w:author="Author"/>
              <w:b/>
              <w:bCs/>
              <w:u w:val="single"/>
            </w:rPr>
          </w:rPrChange>
        </w:rPr>
      </w:pPr>
      <w:ins w:id="5884" w:author="Author">
        <w:r w:rsidRPr="00F10F92">
          <w:rPr>
            <w:rtl/>
            <w:rPrChange w:id="5885" w:author="Author">
              <w:rPr>
                <w:b/>
                <w:bCs/>
                <w:u w:val="single"/>
                <w:rtl/>
              </w:rPr>
            </w:rPrChange>
          </w:rPr>
          <w:t xml:space="preserve">3 - </w:t>
        </w:r>
        <w:r w:rsidRPr="00F10F92">
          <w:rPr>
            <w:rPrChange w:id="5886" w:author="Author">
              <w:rPr>
                <w:b/>
                <w:bCs/>
                <w:u w:val="single"/>
              </w:rPr>
            </w:rPrChange>
          </w:rPr>
          <w:t>Business Rules</w:t>
        </w:r>
      </w:ins>
    </w:p>
    <w:p w:rsidR="00F10F92" w:rsidRPr="00F10F92" w:rsidRDefault="00F10F92" w:rsidP="00F10F92">
      <w:pPr>
        <w:pStyle w:val="af4"/>
        <w:keepNext/>
        <w:numPr>
          <w:ilvl w:val="2"/>
          <w:numId w:val="156"/>
        </w:numPr>
        <w:spacing w:before="120" w:after="120" w:line="360" w:lineRule="auto"/>
        <w:jc w:val="both"/>
        <w:rPr>
          <w:ins w:id="5887" w:author="Author"/>
          <w:rtl/>
          <w:rPrChange w:id="5888" w:author="Author">
            <w:rPr>
              <w:ins w:id="5889" w:author="Author"/>
              <w:b/>
              <w:bCs/>
              <w:u w:val="single"/>
              <w:rtl/>
            </w:rPr>
          </w:rPrChange>
        </w:rPr>
      </w:pPr>
      <w:ins w:id="5890" w:author="Author">
        <w:r w:rsidRPr="00F10F92">
          <w:rPr>
            <w:rtl/>
            <w:rPrChange w:id="5891" w:author="Author">
              <w:rPr>
                <w:b/>
                <w:bCs/>
                <w:u w:val="single"/>
                <w:rtl/>
              </w:rPr>
            </w:rPrChange>
          </w:rPr>
          <w:t>447 - תצוגות/</w:t>
        </w:r>
        <w:r w:rsidRPr="00F10F92">
          <w:rPr>
            <w:rPrChange w:id="5892" w:author="Author">
              <w:rPr>
                <w:b/>
                <w:bCs/>
                <w:u w:val="single"/>
              </w:rPr>
            </w:rPrChange>
          </w:rPr>
          <w:t>Views</w:t>
        </w:r>
      </w:ins>
    </w:p>
    <w:p w:rsidR="00F10F92" w:rsidRPr="00F10F92" w:rsidRDefault="00F10F92" w:rsidP="00F10F92">
      <w:pPr>
        <w:pStyle w:val="af4"/>
        <w:keepNext/>
        <w:numPr>
          <w:ilvl w:val="2"/>
          <w:numId w:val="156"/>
        </w:numPr>
        <w:spacing w:before="120" w:after="120" w:line="360" w:lineRule="auto"/>
        <w:jc w:val="both"/>
        <w:rPr>
          <w:ins w:id="5893" w:author="Author"/>
          <w:rtl/>
          <w:rPrChange w:id="5894" w:author="Author">
            <w:rPr>
              <w:ins w:id="5895" w:author="Author"/>
              <w:b/>
              <w:bCs/>
              <w:u w:val="single"/>
              <w:rtl/>
            </w:rPr>
          </w:rPrChange>
        </w:rPr>
      </w:pPr>
      <w:ins w:id="5896" w:author="Author">
        <w:r w:rsidRPr="00F10F92">
          <w:rPr>
            <w:rtl/>
            <w:rPrChange w:id="5897" w:author="Author">
              <w:rPr>
                <w:b/>
                <w:bCs/>
                <w:u w:val="single"/>
                <w:rtl/>
              </w:rPr>
            </w:rPrChange>
          </w:rPr>
          <w:t>156 - טפסים/</w:t>
        </w:r>
        <w:r w:rsidRPr="00F10F92">
          <w:rPr>
            <w:rPrChange w:id="5898" w:author="Author">
              <w:rPr>
                <w:b/>
                <w:bCs/>
                <w:u w:val="single"/>
              </w:rPr>
            </w:rPrChange>
          </w:rPr>
          <w:t>Forms</w:t>
        </w:r>
      </w:ins>
    </w:p>
    <w:p w:rsidR="00F10F92" w:rsidRPr="00F10F92" w:rsidRDefault="00F10F92" w:rsidP="00F10F92">
      <w:pPr>
        <w:pStyle w:val="af4"/>
        <w:keepNext/>
        <w:numPr>
          <w:ilvl w:val="2"/>
          <w:numId w:val="156"/>
        </w:numPr>
        <w:spacing w:before="120" w:after="120" w:line="360" w:lineRule="auto"/>
        <w:jc w:val="both"/>
        <w:rPr>
          <w:ins w:id="5899" w:author="Author"/>
          <w:rtl/>
          <w:rPrChange w:id="5900" w:author="Author">
            <w:rPr>
              <w:ins w:id="5901" w:author="Author"/>
              <w:b/>
              <w:bCs/>
              <w:u w:val="single"/>
              <w:rtl/>
            </w:rPr>
          </w:rPrChange>
        </w:rPr>
      </w:pPr>
      <w:ins w:id="5902" w:author="Author">
        <w:r w:rsidRPr="00F10F92">
          <w:rPr>
            <w:rtl/>
            <w:rPrChange w:id="5903" w:author="Author">
              <w:rPr>
                <w:b/>
                <w:bCs/>
                <w:u w:val="single"/>
                <w:rtl/>
              </w:rPr>
            </w:rPrChange>
          </w:rPr>
          <w:t>15 - תרשימים/</w:t>
        </w:r>
        <w:r w:rsidRPr="00F10F92">
          <w:rPr>
            <w:rPrChange w:id="5904" w:author="Author">
              <w:rPr>
                <w:b/>
                <w:bCs/>
                <w:u w:val="single"/>
              </w:rPr>
            </w:rPrChange>
          </w:rPr>
          <w:t>Charts</w:t>
        </w:r>
      </w:ins>
    </w:p>
    <w:p w:rsidR="00F10F92" w:rsidRPr="00F10F92" w:rsidRDefault="00F10F92" w:rsidP="00F10F92">
      <w:pPr>
        <w:pStyle w:val="af4"/>
        <w:keepNext/>
        <w:numPr>
          <w:ilvl w:val="2"/>
          <w:numId w:val="156"/>
        </w:numPr>
        <w:spacing w:before="120" w:after="120" w:line="360" w:lineRule="auto"/>
        <w:jc w:val="both"/>
        <w:rPr>
          <w:ins w:id="5905" w:author="Author"/>
          <w:rtl/>
          <w:rPrChange w:id="5906" w:author="Author">
            <w:rPr>
              <w:ins w:id="5907" w:author="Author"/>
              <w:b/>
              <w:bCs/>
              <w:u w:val="single"/>
              <w:rtl/>
            </w:rPr>
          </w:rPrChange>
        </w:rPr>
      </w:pPr>
      <w:ins w:id="5908" w:author="Author">
        <w:r w:rsidRPr="00F10F92">
          <w:rPr>
            <w:rtl/>
            <w:rPrChange w:id="5909" w:author="Author">
              <w:rPr>
                <w:b/>
                <w:bCs/>
                <w:u w:val="single"/>
                <w:rtl/>
              </w:rPr>
            </w:rPrChange>
          </w:rPr>
          <w:t>2218 - שדות/</w:t>
        </w:r>
        <w:r w:rsidRPr="00F10F92">
          <w:rPr>
            <w:rPrChange w:id="5910" w:author="Author">
              <w:rPr>
                <w:b/>
                <w:bCs/>
                <w:u w:val="single"/>
              </w:rPr>
            </w:rPrChange>
          </w:rPr>
          <w:t>Fields</w:t>
        </w:r>
      </w:ins>
    </w:p>
    <w:p w:rsidR="00F10F92" w:rsidRPr="00F10F92" w:rsidRDefault="00F10F92" w:rsidP="00F10F92">
      <w:pPr>
        <w:pStyle w:val="af4"/>
        <w:keepNext/>
        <w:numPr>
          <w:ilvl w:val="2"/>
          <w:numId w:val="156"/>
        </w:numPr>
        <w:spacing w:before="120" w:after="120" w:line="360" w:lineRule="auto"/>
        <w:jc w:val="both"/>
        <w:rPr>
          <w:ins w:id="5911" w:author="Author"/>
          <w:rtl/>
          <w:rPrChange w:id="5912" w:author="Author">
            <w:rPr>
              <w:ins w:id="5913" w:author="Author"/>
              <w:b/>
              <w:bCs/>
              <w:u w:val="single"/>
              <w:rtl/>
            </w:rPr>
          </w:rPrChange>
        </w:rPr>
      </w:pPr>
      <w:ins w:id="5914" w:author="Author">
        <w:r w:rsidRPr="00F10F92">
          <w:rPr>
            <w:rtl/>
            <w:rPrChange w:id="5915" w:author="Author">
              <w:rPr>
                <w:b/>
                <w:bCs/>
                <w:u w:val="single"/>
                <w:rtl/>
              </w:rPr>
            </w:rPrChange>
          </w:rPr>
          <w:t>2243 - קשרים/</w:t>
        </w:r>
        <w:r w:rsidRPr="00F10F92">
          <w:rPr>
            <w:rPrChange w:id="5916" w:author="Author">
              <w:rPr>
                <w:b/>
                <w:bCs/>
                <w:u w:val="single"/>
              </w:rPr>
            </w:rPrChange>
          </w:rPr>
          <w:t>Relationship</w:t>
        </w:r>
      </w:ins>
    </w:p>
    <w:p w:rsidR="00F10F92" w:rsidRPr="00F10F92" w:rsidRDefault="00F10F92" w:rsidP="00F10F92">
      <w:pPr>
        <w:pStyle w:val="af4"/>
        <w:keepNext/>
        <w:numPr>
          <w:ilvl w:val="2"/>
          <w:numId w:val="156"/>
        </w:numPr>
        <w:spacing w:before="120" w:after="120" w:line="360" w:lineRule="auto"/>
        <w:jc w:val="both"/>
        <w:rPr>
          <w:ins w:id="5917" w:author="Author"/>
          <w:rtl/>
          <w:rPrChange w:id="5918" w:author="Author">
            <w:rPr>
              <w:ins w:id="5919" w:author="Author"/>
              <w:b/>
              <w:bCs/>
              <w:u w:val="single"/>
              <w:rtl/>
            </w:rPr>
          </w:rPrChange>
        </w:rPr>
      </w:pPr>
      <w:ins w:id="5920" w:author="Author">
        <w:r w:rsidRPr="00F10F92">
          <w:rPr>
            <w:rtl/>
            <w:rPrChange w:id="5921" w:author="Author">
              <w:rPr>
                <w:b/>
                <w:bCs/>
                <w:u w:val="single"/>
                <w:rtl/>
              </w:rPr>
            </w:rPrChange>
          </w:rPr>
          <w:t>2 - לוחות מחוונים/</w:t>
        </w:r>
        <w:r w:rsidRPr="00F10F92">
          <w:rPr>
            <w:rPrChange w:id="5922" w:author="Author">
              <w:rPr>
                <w:b/>
                <w:bCs/>
                <w:u w:val="single"/>
              </w:rPr>
            </w:rPrChange>
          </w:rPr>
          <w:t>Dashboards</w:t>
        </w:r>
      </w:ins>
    </w:p>
    <w:p w:rsidR="00F10F92" w:rsidRPr="00F10F92" w:rsidRDefault="00F10F92" w:rsidP="00F10F92">
      <w:pPr>
        <w:pStyle w:val="af4"/>
        <w:keepNext/>
        <w:numPr>
          <w:ilvl w:val="2"/>
          <w:numId w:val="156"/>
        </w:numPr>
        <w:spacing w:before="120" w:after="120" w:line="360" w:lineRule="auto"/>
        <w:jc w:val="both"/>
        <w:rPr>
          <w:ins w:id="5923" w:author="Author"/>
          <w:rtl/>
          <w:rPrChange w:id="5924" w:author="Author">
            <w:rPr>
              <w:ins w:id="5925" w:author="Author"/>
              <w:b/>
              <w:bCs/>
              <w:u w:val="single"/>
              <w:rtl/>
            </w:rPr>
          </w:rPrChange>
        </w:rPr>
      </w:pPr>
      <w:ins w:id="5926" w:author="Author">
        <w:r w:rsidRPr="00F10F92">
          <w:rPr>
            <w:rtl/>
            <w:rPrChange w:id="5927" w:author="Author">
              <w:rPr>
                <w:b/>
                <w:bCs/>
                <w:u w:val="single"/>
                <w:rtl/>
              </w:rPr>
            </w:rPrChange>
          </w:rPr>
          <w:t>27 - דוחות/</w:t>
        </w:r>
        <w:r w:rsidRPr="00F10F92">
          <w:rPr>
            <w:rPrChange w:id="5928" w:author="Author">
              <w:rPr>
                <w:b/>
                <w:bCs/>
                <w:u w:val="single"/>
              </w:rPr>
            </w:rPrChange>
          </w:rPr>
          <w:t>Reports</w:t>
        </w:r>
      </w:ins>
    </w:p>
    <w:p w:rsidR="00F10F92" w:rsidRPr="00F10F92" w:rsidRDefault="00F10F92">
      <w:pPr>
        <w:pStyle w:val="af4"/>
        <w:keepNext/>
        <w:numPr>
          <w:ilvl w:val="2"/>
          <w:numId w:val="156"/>
        </w:numPr>
        <w:spacing w:before="120" w:line="360" w:lineRule="auto"/>
        <w:contextualSpacing w:val="0"/>
        <w:jc w:val="both"/>
        <w:rPr>
          <w:ins w:id="5929" w:author="Author"/>
          <w:rPrChange w:id="5930" w:author="Author">
            <w:rPr>
              <w:ins w:id="5931" w:author="Author"/>
              <w:b/>
              <w:bCs/>
              <w:u w:val="single"/>
            </w:rPr>
          </w:rPrChange>
        </w:rPr>
        <w:pPrChange w:id="5932" w:author="Author">
          <w:pPr>
            <w:pStyle w:val="af4"/>
            <w:keepNext/>
            <w:numPr>
              <w:ilvl w:val="2"/>
              <w:numId w:val="156"/>
            </w:numPr>
            <w:spacing w:before="120" w:after="120" w:line="360" w:lineRule="auto"/>
            <w:ind w:left="1032" w:hanging="720"/>
            <w:contextualSpacing w:val="0"/>
            <w:jc w:val="both"/>
          </w:pPr>
        </w:pPrChange>
      </w:pPr>
      <w:ins w:id="5933" w:author="Author">
        <w:r w:rsidRPr="00F10F92">
          <w:rPr>
            <w:rtl/>
            <w:rPrChange w:id="5934" w:author="Author">
              <w:rPr>
                <w:b/>
                <w:bCs/>
                <w:u w:val="single"/>
                <w:rtl/>
              </w:rPr>
            </w:rPrChange>
          </w:rPr>
          <w:t>42 - קבוצות אפשרויות גלובאליות</w:t>
        </w:r>
      </w:ins>
    </w:p>
    <w:p w:rsidR="000D2E26" w:rsidRDefault="00F10F92" w:rsidP="00F10F92">
      <w:pPr>
        <w:pStyle w:val="af4"/>
        <w:keepNext/>
        <w:numPr>
          <w:ilvl w:val="2"/>
          <w:numId w:val="156"/>
        </w:numPr>
        <w:spacing w:after="120" w:line="360" w:lineRule="auto"/>
        <w:contextualSpacing w:val="0"/>
        <w:jc w:val="both"/>
        <w:rPr>
          <w:ins w:id="5935" w:author="Author"/>
        </w:rPr>
      </w:pPr>
      <w:ins w:id="5936" w:author="Author">
        <w:r w:rsidRPr="00F10F92">
          <w:rPr>
            <w:rtl/>
            <w:rPrChange w:id="5937" w:author="Author">
              <w:rPr>
                <w:b/>
                <w:bCs/>
                <w:u w:val="single"/>
                <w:rtl/>
              </w:rPr>
            </w:rPrChange>
          </w:rPr>
          <w:t>61 - מספר ישויות (</w:t>
        </w:r>
        <w:r w:rsidRPr="00F10F92">
          <w:rPr>
            <w:rPrChange w:id="5938" w:author="Author">
              <w:rPr>
                <w:b/>
                <w:bCs/>
                <w:u w:val="single"/>
              </w:rPr>
            </w:rPrChange>
          </w:rPr>
          <w:t>Entities</w:t>
        </w:r>
        <w:r w:rsidRPr="00F10F92">
          <w:rPr>
            <w:rtl/>
            <w:rPrChange w:id="5939" w:author="Author">
              <w:rPr>
                <w:b/>
                <w:bCs/>
                <w:u w:val="single"/>
                <w:rtl/>
              </w:rPr>
            </w:rPrChange>
          </w:rPr>
          <w:t>) כולל ישויות מותאמות</w:t>
        </w:r>
      </w:ins>
    </w:p>
    <w:p w:rsidR="00F10F92" w:rsidRDefault="00F10F92" w:rsidP="00F10F92">
      <w:pPr>
        <w:pStyle w:val="af4"/>
        <w:keepNext/>
        <w:numPr>
          <w:ilvl w:val="2"/>
          <w:numId w:val="156"/>
        </w:numPr>
        <w:spacing w:after="120" w:line="360" w:lineRule="auto"/>
        <w:contextualSpacing w:val="0"/>
        <w:jc w:val="both"/>
        <w:rPr>
          <w:ins w:id="5940" w:author="Author"/>
        </w:rPr>
      </w:pPr>
      <w:ins w:id="5941" w:author="Author">
        <w:r w:rsidRPr="00F10F92">
          <w:rPr>
            <w:rtl/>
          </w:rPr>
          <w:t xml:space="preserve">היקף התאמות קוד, </w:t>
        </w:r>
        <w:r w:rsidRPr="00F10F92">
          <w:t>Plugins, Custom Workflows</w:t>
        </w:r>
        <w:r w:rsidRPr="00F10F92">
          <w:rPr>
            <w:rtl/>
          </w:rPr>
          <w:t xml:space="preserve"> ו-</w:t>
        </w:r>
        <w:r w:rsidRPr="00F10F92">
          <w:t>JavaScript</w:t>
        </w:r>
        <w:r>
          <w:rPr>
            <w:rFonts w:hint="cs"/>
            <w:rtl/>
          </w:rPr>
          <w:t>:</w:t>
        </w:r>
      </w:ins>
    </w:p>
    <w:p w:rsidR="00F10F92" w:rsidRDefault="00F10F92">
      <w:pPr>
        <w:pStyle w:val="af4"/>
        <w:keepNext/>
        <w:numPr>
          <w:ilvl w:val="0"/>
          <w:numId w:val="283"/>
        </w:numPr>
        <w:spacing w:after="120" w:line="360" w:lineRule="auto"/>
        <w:ind w:firstLine="710"/>
        <w:jc w:val="both"/>
        <w:rPr>
          <w:ins w:id="5942" w:author="Author"/>
          <w:rtl/>
        </w:rPr>
        <w:pPrChange w:id="5943" w:author="Author">
          <w:pPr>
            <w:pStyle w:val="af4"/>
            <w:keepNext/>
            <w:spacing w:after="120" w:line="360" w:lineRule="auto"/>
            <w:ind w:left="1032"/>
            <w:jc w:val="both"/>
          </w:pPr>
        </w:pPrChange>
      </w:pPr>
      <w:ins w:id="5944" w:author="Author">
        <w:r>
          <w:rPr>
            <w:rtl/>
          </w:rPr>
          <w:t xml:space="preserve">44 - </w:t>
        </w:r>
        <w:proofErr w:type="spellStart"/>
        <w:r>
          <w:t>Javascript</w:t>
        </w:r>
        <w:proofErr w:type="spellEnd"/>
        <w:r>
          <w:rPr>
            <w:rtl/>
          </w:rPr>
          <w:t xml:space="preserve"> (כולל ספריות)</w:t>
        </w:r>
      </w:ins>
    </w:p>
    <w:p w:rsidR="00F10F92" w:rsidRDefault="00F10F92">
      <w:pPr>
        <w:pStyle w:val="af4"/>
        <w:keepNext/>
        <w:numPr>
          <w:ilvl w:val="0"/>
          <w:numId w:val="283"/>
        </w:numPr>
        <w:spacing w:after="120" w:line="360" w:lineRule="auto"/>
        <w:ind w:firstLine="710"/>
        <w:jc w:val="both"/>
        <w:rPr>
          <w:ins w:id="5945" w:author="Author"/>
        </w:rPr>
        <w:pPrChange w:id="5946" w:author="Author">
          <w:pPr>
            <w:pStyle w:val="af4"/>
            <w:keepNext/>
            <w:spacing w:after="120" w:line="360" w:lineRule="auto"/>
            <w:ind w:left="1032"/>
            <w:jc w:val="both"/>
          </w:pPr>
        </w:pPrChange>
      </w:pPr>
      <w:ins w:id="5947" w:author="Author">
        <w:r>
          <w:rPr>
            <w:rtl/>
          </w:rPr>
          <w:t xml:space="preserve">1 - </w:t>
        </w:r>
        <w:proofErr w:type="spellStart"/>
        <w:r>
          <w:t>customiseRibbon</w:t>
        </w:r>
        <w:proofErr w:type="spellEnd"/>
      </w:ins>
    </w:p>
    <w:p w:rsidR="00F10F92" w:rsidRDefault="00F10F92">
      <w:pPr>
        <w:pStyle w:val="af4"/>
        <w:keepNext/>
        <w:numPr>
          <w:ilvl w:val="0"/>
          <w:numId w:val="283"/>
        </w:numPr>
        <w:spacing w:after="120" w:line="360" w:lineRule="auto"/>
        <w:ind w:firstLine="710"/>
        <w:jc w:val="both"/>
        <w:rPr>
          <w:ins w:id="5948" w:author="Author"/>
        </w:rPr>
        <w:pPrChange w:id="5949" w:author="Author">
          <w:pPr>
            <w:pStyle w:val="af4"/>
            <w:keepNext/>
            <w:spacing w:after="120" w:line="360" w:lineRule="auto"/>
            <w:ind w:left="1032"/>
            <w:jc w:val="both"/>
          </w:pPr>
        </w:pPrChange>
      </w:pPr>
      <w:ins w:id="5950" w:author="Author">
        <w:r>
          <w:rPr>
            <w:rtl/>
          </w:rPr>
          <w:t xml:space="preserve">37 - </w:t>
        </w:r>
        <w:r>
          <w:t>Custom Workflows</w:t>
        </w:r>
      </w:ins>
    </w:p>
    <w:p w:rsidR="00F10F92" w:rsidRDefault="00F10F92">
      <w:pPr>
        <w:pStyle w:val="af4"/>
        <w:keepNext/>
        <w:numPr>
          <w:ilvl w:val="0"/>
          <w:numId w:val="283"/>
        </w:numPr>
        <w:spacing w:after="120" w:line="360" w:lineRule="auto"/>
        <w:ind w:firstLine="710"/>
        <w:contextualSpacing w:val="0"/>
        <w:jc w:val="both"/>
        <w:rPr>
          <w:ins w:id="5951" w:author="Author"/>
        </w:rPr>
        <w:pPrChange w:id="5952" w:author="Author">
          <w:pPr>
            <w:pStyle w:val="af4"/>
            <w:keepNext/>
            <w:numPr>
              <w:ilvl w:val="2"/>
              <w:numId w:val="156"/>
            </w:numPr>
            <w:spacing w:after="120" w:line="360" w:lineRule="auto"/>
            <w:ind w:left="1032" w:hanging="720"/>
            <w:contextualSpacing w:val="0"/>
            <w:jc w:val="both"/>
          </w:pPr>
        </w:pPrChange>
      </w:pPr>
      <w:ins w:id="5953" w:author="Author">
        <w:r>
          <w:rPr>
            <w:rtl/>
          </w:rPr>
          <w:t xml:space="preserve">10  - </w:t>
        </w:r>
        <w:r>
          <w:t>Plugins</w:t>
        </w:r>
      </w:ins>
    </w:p>
    <w:p w:rsidR="00F10F92" w:rsidRDefault="00943ABE" w:rsidP="00F10F92">
      <w:pPr>
        <w:pStyle w:val="af4"/>
        <w:keepNext/>
        <w:numPr>
          <w:ilvl w:val="2"/>
          <w:numId w:val="156"/>
        </w:numPr>
        <w:spacing w:after="120" w:line="360" w:lineRule="auto"/>
        <w:contextualSpacing w:val="0"/>
        <w:jc w:val="both"/>
        <w:rPr>
          <w:ins w:id="5954" w:author="Author"/>
        </w:rPr>
      </w:pPr>
      <w:ins w:id="5955" w:author="Author">
        <w:r w:rsidRPr="00943ABE">
          <w:rPr>
            <w:rtl/>
          </w:rPr>
          <w:t>השימוש הוא בעיקר בפתרון מותאם על אף שישנן מספר טבלאות בסיס המכילות נתונים. ישויות השירות והמכירות לא בשימוש.</w:t>
        </w:r>
      </w:ins>
    </w:p>
    <w:p w:rsidR="00F10F92" w:rsidRDefault="00E91DB0" w:rsidP="00F10F92">
      <w:pPr>
        <w:pStyle w:val="af4"/>
        <w:keepNext/>
        <w:numPr>
          <w:ilvl w:val="2"/>
          <w:numId w:val="156"/>
        </w:numPr>
        <w:spacing w:after="120" w:line="360" w:lineRule="auto"/>
        <w:contextualSpacing w:val="0"/>
        <w:jc w:val="both"/>
        <w:rPr>
          <w:ins w:id="5956" w:author="Author"/>
        </w:rPr>
      </w:pPr>
      <w:ins w:id="5957" w:author="Author">
        <w:r>
          <w:rPr>
            <w:rFonts w:hint="cs"/>
            <w:rtl/>
          </w:rPr>
          <w:t>צוותים ויחידות עסקיות:</w:t>
        </w:r>
      </w:ins>
    </w:p>
    <w:p w:rsidR="00F10F92" w:rsidRDefault="00F10F92">
      <w:pPr>
        <w:pStyle w:val="af4"/>
        <w:keepNext/>
        <w:numPr>
          <w:ilvl w:val="0"/>
          <w:numId w:val="282"/>
        </w:numPr>
        <w:spacing w:after="120" w:line="360" w:lineRule="auto"/>
        <w:ind w:firstLine="710"/>
        <w:jc w:val="both"/>
        <w:rPr>
          <w:ins w:id="5958" w:author="Author"/>
        </w:rPr>
        <w:pPrChange w:id="5959" w:author="Author">
          <w:pPr>
            <w:pStyle w:val="af4"/>
            <w:keepNext/>
            <w:numPr>
              <w:ilvl w:val="3"/>
              <w:numId w:val="156"/>
            </w:numPr>
            <w:spacing w:after="120" w:line="360" w:lineRule="auto"/>
            <w:ind w:left="1032" w:hanging="720"/>
            <w:contextualSpacing w:val="0"/>
            <w:jc w:val="both"/>
          </w:pPr>
        </w:pPrChange>
      </w:pPr>
      <w:ins w:id="5960" w:author="Author">
        <w:r>
          <w:rPr>
            <w:rFonts w:hint="cs"/>
            <w:rtl/>
          </w:rPr>
          <w:t xml:space="preserve">4 </w:t>
        </w:r>
        <w:r w:rsidR="004B51DF">
          <w:t>-</w:t>
        </w:r>
        <w:r w:rsidR="00F13DF5">
          <w:rPr>
            <w:rFonts w:hint="cs"/>
            <w:rtl/>
          </w:rPr>
          <w:t xml:space="preserve"> </w:t>
        </w:r>
        <w:r>
          <w:rPr>
            <w:rFonts w:hint="cs"/>
            <w:rtl/>
          </w:rPr>
          <w:t>צוותים/</w:t>
        </w:r>
        <w:r w:rsidRPr="00F10F92">
          <w:t xml:space="preserve"> Teams</w:t>
        </w:r>
      </w:ins>
    </w:p>
    <w:p w:rsidR="00F10F92" w:rsidRPr="00F10F92" w:rsidRDefault="00F10F92">
      <w:pPr>
        <w:pStyle w:val="af4"/>
        <w:keepNext/>
        <w:numPr>
          <w:ilvl w:val="0"/>
          <w:numId w:val="282"/>
        </w:numPr>
        <w:spacing w:after="120" w:line="360" w:lineRule="auto"/>
        <w:ind w:firstLine="710"/>
        <w:jc w:val="both"/>
        <w:rPr>
          <w:ins w:id="5961" w:author="Author"/>
          <w:rPrChange w:id="5962" w:author="Author">
            <w:rPr>
              <w:ins w:id="5963" w:author="Author"/>
              <w:b/>
              <w:bCs/>
              <w:u w:val="single"/>
            </w:rPr>
          </w:rPrChange>
        </w:rPr>
        <w:pPrChange w:id="5964" w:author="Author">
          <w:pPr>
            <w:pStyle w:val="af4"/>
            <w:keepNext/>
            <w:numPr>
              <w:ilvl w:val="1"/>
              <w:numId w:val="156"/>
            </w:numPr>
            <w:spacing w:before="120" w:after="120" w:line="360" w:lineRule="auto"/>
            <w:ind w:left="672" w:hanging="360"/>
            <w:contextualSpacing w:val="0"/>
            <w:jc w:val="both"/>
          </w:pPr>
        </w:pPrChange>
      </w:pPr>
      <w:ins w:id="5965" w:author="Author">
        <w:r>
          <w:rPr>
            <w:rFonts w:hint="cs"/>
            <w:rtl/>
          </w:rPr>
          <w:t xml:space="preserve">14 - </w:t>
        </w:r>
        <w:r w:rsidRPr="00F10F92">
          <w:rPr>
            <w:rtl/>
          </w:rPr>
          <w:t>יחידות עסקיות/</w:t>
        </w:r>
        <w:r w:rsidRPr="00F10F92">
          <w:t>Business Units</w:t>
        </w:r>
      </w:ins>
    </w:p>
    <w:p w:rsidR="004C3A07" w:rsidRPr="004C3A07" w:rsidRDefault="004C3A07">
      <w:pPr>
        <w:keepNext/>
        <w:spacing w:before="120" w:after="120" w:line="276" w:lineRule="auto"/>
        <w:ind w:left="312"/>
        <w:jc w:val="both"/>
        <w:rPr>
          <w:sz w:val="28"/>
          <w:szCs w:val="28"/>
          <w:rtl/>
        </w:rPr>
        <w:pPrChange w:id="5966" w:author="Author">
          <w:pPr>
            <w:bidi w:val="0"/>
            <w:spacing w:before="200" w:after="200" w:line="276" w:lineRule="auto"/>
          </w:pPr>
        </w:pPrChange>
      </w:pPr>
      <w:bookmarkStart w:id="5967" w:name="show_privileged_1"/>
      <w:r w:rsidRPr="004C3A07">
        <w:rPr>
          <w:sz w:val="28"/>
          <w:szCs w:val="28"/>
          <w:rtl/>
        </w:rPr>
        <w:br w:type="page"/>
      </w:r>
    </w:p>
    <w:p w:rsidR="00130D43" w:rsidRPr="00AD7E79" w:rsidRDefault="00130D43" w:rsidP="00AD7E79">
      <w:pPr>
        <w:pStyle w:val="af4"/>
        <w:keepNext/>
        <w:spacing w:before="120" w:after="120" w:line="360" w:lineRule="auto"/>
        <w:ind w:left="672"/>
        <w:contextualSpacing w:val="0"/>
        <w:jc w:val="center"/>
        <w:rPr>
          <w:b/>
          <w:bCs/>
          <w:sz w:val="28"/>
          <w:szCs w:val="28"/>
          <w:u w:val="single"/>
        </w:rPr>
      </w:pPr>
      <w:bookmarkStart w:id="5968" w:name="נספח_ב5"/>
      <w:r w:rsidRPr="00AD7E79">
        <w:rPr>
          <w:rFonts w:hint="eastAsia"/>
          <w:b/>
          <w:bCs/>
          <w:sz w:val="28"/>
          <w:szCs w:val="28"/>
          <w:u w:val="single"/>
          <w:rtl/>
        </w:rPr>
        <w:t>נספח</w:t>
      </w:r>
      <w:r w:rsidRPr="00AD7E79">
        <w:rPr>
          <w:b/>
          <w:bCs/>
          <w:sz w:val="28"/>
          <w:szCs w:val="28"/>
          <w:u w:val="single"/>
          <w:rtl/>
        </w:rPr>
        <w:t xml:space="preserve"> </w:t>
      </w:r>
      <w:bookmarkEnd w:id="5968"/>
      <w:r w:rsidRPr="00AD7E79">
        <w:rPr>
          <w:b/>
          <w:bCs/>
          <w:sz w:val="28"/>
          <w:szCs w:val="28"/>
          <w:u w:val="single"/>
          <w:rtl/>
        </w:rPr>
        <w:t xml:space="preserve">ב.5 - </w:t>
      </w:r>
      <w:r w:rsidRPr="00AD7E79">
        <w:rPr>
          <w:rFonts w:hint="eastAsia"/>
          <w:b/>
          <w:bCs/>
          <w:sz w:val="28"/>
          <w:szCs w:val="28"/>
          <w:u w:val="single"/>
          <w:rtl/>
        </w:rPr>
        <w:t>צפי</w:t>
      </w:r>
      <w:r w:rsidRPr="00AD7E79">
        <w:rPr>
          <w:b/>
          <w:bCs/>
          <w:sz w:val="28"/>
          <w:szCs w:val="28"/>
          <w:u w:val="single"/>
          <w:rtl/>
        </w:rPr>
        <w:t xml:space="preserve"> כניסת מועדי השירותים לתוקף:</w:t>
      </w:r>
      <w:r w:rsidR="004C3A07">
        <w:rPr>
          <w:rStyle w:val="afffa"/>
          <w:b/>
          <w:bCs/>
          <w:sz w:val="28"/>
          <w:szCs w:val="28"/>
          <w:u w:val="single"/>
          <w:rtl/>
        </w:rPr>
        <w:footnoteReference w:id="92"/>
      </w:r>
    </w:p>
    <w:bookmarkEnd w:id="5967"/>
    <w:p w:rsidR="00130D43" w:rsidRPr="00BC1C19" w:rsidRDefault="00130D43" w:rsidP="00130D43">
      <w:pPr>
        <w:pStyle w:val="af4"/>
        <w:keepNext/>
        <w:spacing w:before="120" w:after="120" w:line="360" w:lineRule="auto"/>
        <w:ind w:left="58"/>
        <w:contextualSpacing w:val="0"/>
        <w:jc w:val="both"/>
        <w:rPr>
          <w:rtl/>
          <w:rPrChange w:id="5969" w:author="Author">
            <w:rPr>
              <w:u w:val="single"/>
              <w:rtl/>
            </w:rPr>
          </w:rPrChange>
        </w:rPr>
      </w:pPr>
      <w:r w:rsidRPr="00BC1C19">
        <w:rPr>
          <w:rFonts w:hint="eastAsia"/>
          <w:rtl/>
          <w:rPrChange w:id="5970" w:author="Author">
            <w:rPr>
              <w:rFonts w:hint="eastAsia"/>
              <w:u w:val="single"/>
              <w:rtl/>
            </w:rPr>
          </w:rPrChange>
        </w:rPr>
        <w:t>בטבלה</w:t>
      </w:r>
      <w:r w:rsidRPr="00BC1C19">
        <w:rPr>
          <w:rtl/>
          <w:rPrChange w:id="5971" w:author="Author">
            <w:rPr>
              <w:u w:val="single"/>
              <w:rtl/>
            </w:rPr>
          </w:rPrChange>
        </w:rPr>
        <w:t xml:space="preserve"> שלהלן ניתן לראות פירוט אודות השירותים הנדרשים במסגרת המכרז, והצפי לכניסתם לתוקף או התייחסות לקיומם במערכת כיום. </w:t>
      </w:r>
    </w:p>
    <w:p w:rsidR="00130D43" w:rsidRPr="00BC1C19" w:rsidRDefault="00130D43" w:rsidP="00AD7E79">
      <w:pPr>
        <w:pStyle w:val="af4"/>
        <w:keepNext/>
        <w:spacing w:before="120" w:after="120" w:line="360" w:lineRule="auto"/>
        <w:ind w:left="58"/>
        <w:contextualSpacing w:val="0"/>
        <w:jc w:val="both"/>
        <w:rPr>
          <w:rPrChange w:id="5972" w:author="Author">
            <w:rPr>
              <w:u w:val="single"/>
            </w:rPr>
          </w:rPrChange>
        </w:rPr>
      </w:pPr>
      <w:r w:rsidRPr="00BC1C19">
        <w:rPr>
          <w:rFonts w:hint="eastAsia"/>
          <w:rtl/>
          <w:rPrChange w:id="5973" w:author="Author">
            <w:rPr>
              <w:rFonts w:hint="eastAsia"/>
              <w:u w:val="single"/>
              <w:rtl/>
            </w:rPr>
          </w:rPrChange>
        </w:rPr>
        <w:t>יודגש</w:t>
      </w:r>
      <w:r w:rsidRPr="00BC1C19">
        <w:rPr>
          <w:rtl/>
          <w:rPrChange w:id="5974" w:author="Author">
            <w:rPr>
              <w:u w:val="single"/>
              <w:rtl/>
            </w:rPr>
          </w:rPrChange>
        </w:rPr>
        <w:t xml:space="preserve"> כי מדובר בכלי עזר בלבד שאינו מחייב, </w:t>
      </w:r>
      <w:r w:rsidRPr="00BC1C19">
        <w:rPr>
          <w:rFonts w:hint="eastAsia"/>
          <w:rtl/>
          <w:rPrChange w:id="5975" w:author="Author">
            <w:rPr>
              <w:rFonts w:hint="eastAsia"/>
              <w:u w:val="single"/>
              <w:rtl/>
            </w:rPr>
          </w:rPrChange>
        </w:rPr>
        <w:t>וכי</w:t>
      </w:r>
      <w:r w:rsidRPr="00BC1C19">
        <w:rPr>
          <w:rtl/>
          <w:rPrChange w:id="5976" w:author="Author">
            <w:rPr>
              <w:u w:val="single"/>
              <w:rtl/>
            </w:rPr>
          </w:rPrChange>
        </w:rPr>
        <w:t xml:space="preserve"> הרשות רשאית לשנות את המועדים והצפי על פי </w:t>
      </w:r>
      <w:r w:rsidRPr="00BC1C19">
        <w:rPr>
          <w:rFonts w:hint="eastAsia"/>
          <w:rtl/>
          <w:rPrChange w:id="5977" w:author="Author">
            <w:rPr>
              <w:rFonts w:hint="eastAsia"/>
              <w:u w:val="single"/>
              <w:rtl/>
            </w:rPr>
          </w:rPrChange>
        </w:rPr>
        <w:t>שיקול</w:t>
      </w:r>
      <w:r w:rsidRPr="00BC1C19">
        <w:rPr>
          <w:rtl/>
          <w:rPrChange w:id="5978" w:author="Author">
            <w:rPr>
              <w:u w:val="single"/>
              <w:rtl/>
            </w:rPr>
          </w:rPrChange>
        </w:rPr>
        <w:t xml:space="preserve"> </w:t>
      </w:r>
      <w:r w:rsidRPr="00BC1C19">
        <w:rPr>
          <w:rFonts w:hint="eastAsia"/>
          <w:rtl/>
          <w:rPrChange w:id="5979" w:author="Author">
            <w:rPr>
              <w:rFonts w:hint="eastAsia"/>
              <w:u w:val="single"/>
              <w:rtl/>
            </w:rPr>
          </w:rPrChange>
        </w:rPr>
        <w:t>דעתה</w:t>
      </w:r>
      <w:r w:rsidRPr="00BC1C19">
        <w:rPr>
          <w:rtl/>
          <w:rPrChange w:id="5980" w:author="Author">
            <w:rPr>
              <w:u w:val="single"/>
              <w:rtl/>
            </w:rPr>
          </w:rPrChange>
        </w:rPr>
        <w:t xml:space="preserve"> הבלעדי וכן, בכפוף </w:t>
      </w:r>
      <w:r w:rsidRPr="00BC1C19">
        <w:rPr>
          <w:rFonts w:hint="eastAsia"/>
          <w:rtl/>
          <w:rPrChange w:id="5981" w:author="Author">
            <w:rPr>
              <w:rFonts w:hint="eastAsia"/>
              <w:u w:val="single"/>
              <w:rtl/>
            </w:rPr>
          </w:rPrChange>
        </w:rPr>
        <w:t>ל</w:t>
      </w:r>
      <w:r w:rsidRPr="00BC1C19">
        <w:rPr>
          <w:rtl/>
          <w:rPrChange w:id="5982" w:author="Author">
            <w:rPr>
              <w:u w:val="single"/>
              <w:rtl/>
            </w:rPr>
          </w:rPrChange>
        </w:rPr>
        <w:t xml:space="preserve">הוראות האסדרה בנושא </w:t>
      </w:r>
      <w:r w:rsidRPr="00BC1C19">
        <w:rPr>
          <w:rFonts w:hint="eastAsia"/>
          <w:rtl/>
          <w:rPrChange w:id="5983" w:author="Author">
            <w:rPr>
              <w:rFonts w:hint="eastAsia"/>
              <w:u w:val="single"/>
              <w:rtl/>
            </w:rPr>
          </w:rPrChange>
        </w:rPr>
        <w:t>ו</w:t>
      </w:r>
      <w:r w:rsidRPr="00BC1C19">
        <w:rPr>
          <w:rtl/>
          <w:rPrChange w:id="5984" w:author="Author">
            <w:rPr>
              <w:u w:val="single"/>
              <w:rtl/>
            </w:rPr>
          </w:rPrChange>
        </w:rPr>
        <w:t>לחוזרים שיפורסמו.</w:t>
      </w:r>
    </w:p>
    <w:tbl>
      <w:tblPr>
        <w:tblStyle w:val="affff1"/>
        <w:bidiVisual/>
        <w:tblW w:w="8296" w:type="dxa"/>
        <w:tblLayout w:type="fixed"/>
        <w:tblLook w:val="04A0" w:firstRow="1" w:lastRow="0" w:firstColumn="1" w:lastColumn="0" w:noHBand="0" w:noVBand="1"/>
      </w:tblPr>
      <w:tblGrid>
        <w:gridCol w:w="1070"/>
        <w:gridCol w:w="1559"/>
        <w:gridCol w:w="1843"/>
        <w:gridCol w:w="2126"/>
        <w:gridCol w:w="1698"/>
      </w:tblGrid>
      <w:tr w:rsidR="00130D43" w:rsidRPr="00851672" w:rsidTr="0020188A">
        <w:trPr>
          <w:tblHeader/>
        </w:trPr>
        <w:tc>
          <w:tcPr>
            <w:tcW w:w="1070" w:type="dxa"/>
            <w:shd w:val="clear" w:color="auto" w:fill="D9E1F2"/>
            <w:noWrap/>
            <w:tcMar>
              <w:top w:w="57" w:type="dxa"/>
              <w:bottom w:w="57" w:type="dxa"/>
            </w:tcMar>
            <w:vAlign w:val="center"/>
            <w:hideMark/>
          </w:tcPr>
          <w:p w:rsidR="00130D43" w:rsidRPr="00851672" w:rsidRDefault="00130D43" w:rsidP="00437BFD">
            <w:pPr>
              <w:jc w:val="center"/>
              <w:rPr>
                <w:rFonts w:ascii="David" w:hAnsi="David" w:cs="David"/>
              </w:rPr>
            </w:pPr>
          </w:p>
        </w:tc>
        <w:tc>
          <w:tcPr>
            <w:tcW w:w="1559" w:type="dxa"/>
            <w:shd w:val="clear" w:color="auto" w:fill="D9E1F2"/>
            <w:noWrap/>
            <w:tcMar>
              <w:top w:w="57" w:type="dxa"/>
              <w:bottom w:w="57" w:type="dxa"/>
            </w:tcMar>
            <w:vAlign w:val="center"/>
            <w:hideMark/>
          </w:tcPr>
          <w:p w:rsidR="00130D43" w:rsidRPr="00851672" w:rsidRDefault="00130D43" w:rsidP="00437BFD">
            <w:pPr>
              <w:jc w:val="center"/>
              <w:rPr>
                <w:rFonts w:ascii="David" w:hAnsi="David" w:cs="David"/>
                <w:b/>
                <w:bCs/>
              </w:rPr>
            </w:pPr>
            <w:r w:rsidRPr="00851672">
              <w:rPr>
                <w:rFonts w:ascii="David" w:hAnsi="David" w:cs="David" w:hint="cs"/>
                <w:b/>
                <w:bCs/>
                <w:rtl/>
              </w:rPr>
              <w:t>סוג השירות</w:t>
            </w:r>
          </w:p>
        </w:tc>
        <w:tc>
          <w:tcPr>
            <w:tcW w:w="1843" w:type="dxa"/>
            <w:shd w:val="clear" w:color="auto" w:fill="D9E1F2"/>
            <w:noWrap/>
            <w:tcMar>
              <w:top w:w="57" w:type="dxa"/>
              <w:bottom w:w="57" w:type="dxa"/>
            </w:tcMar>
            <w:vAlign w:val="center"/>
            <w:hideMark/>
          </w:tcPr>
          <w:p w:rsidR="00130D43" w:rsidRPr="00851672" w:rsidRDefault="00130D43" w:rsidP="00437BFD">
            <w:pPr>
              <w:jc w:val="center"/>
              <w:rPr>
                <w:rFonts w:ascii="David" w:hAnsi="David" w:cs="David"/>
                <w:b/>
                <w:bCs/>
                <w:rtl/>
              </w:rPr>
            </w:pPr>
            <w:r w:rsidRPr="00851672">
              <w:rPr>
                <w:rFonts w:ascii="David" w:hAnsi="David" w:cs="David" w:hint="cs"/>
                <w:b/>
                <w:bCs/>
                <w:rtl/>
              </w:rPr>
              <w:t>פירוט השירותים</w:t>
            </w:r>
          </w:p>
        </w:tc>
        <w:tc>
          <w:tcPr>
            <w:tcW w:w="2126" w:type="dxa"/>
            <w:shd w:val="clear" w:color="auto" w:fill="D9E1F2"/>
            <w:noWrap/>
            <w:tcMar>
              <w:top w:w="57" w:type="dxa"/>
              <w:bottom w:w="57" w:type="dxa"/>
            </w:tcMar>
            <w:vAlign w:val="center"/>
            <w:hideMark/>
          </w:tcPr>
          <w:p w:rsidR="00130D43" w:rsidRPr="00851672" w:rsidRDefault="00130D43" w:rsidP="00437BFD">
            <w:pPr>
              <w:jc w:val="center"/>
              <w:rPr>
                <w:rFonts w:ascii="David" w:hAnsi="David" w:cs="David"/>
                <w:b/>
                <w:bCs/>
                <w:rtl/>
              </w:rPr>
            </w:pPr>
            <w:r w:rsidRPr="00851672">
              <w:rPr>
                <w:rFonts w:ascii="David" w:hAnsi="David" w:cs="David" w:hint="cs"/>
                <w:b/>
                <w:bCs/>
                <w:rtl/>
              </w:rPr>
              <w:t>קיימים/ צפי כניסה לתוקף</w:t>
            </w:r>
          </w:p>
        </w:tc>
        <w:tc>
          <w:tcPr>
            <w:tcW w:w="1698" w:type="dxa"/>
            <w:shd w:val="clear" w:color="auto" w:fill="D9E1F2"/>
            <w:noWrap/>
            <w:tcMar>
              <w:top w:w="57" w:type="dxa"/>
              <w:bottom w:w="57" w:type="dxa"/>
            </w:tcMar>
            <w:vAlign w:val="center"/>
            <w:hideMark/>
          </w:tcPr>
          <w:p w:rsidR="00130D43" w:rsidRPr="00851672" w:rsidRDefault="00130D43" w:rsidP="00437BFD">
            <w:pPr>
              <w:jc w:val="center"/>
              <w:rPr>
                <w:rFonts w:ascii="David" w:hAnsi="David" w:cs="David"/>
                <w:b/>
                <w:bCs/>
                <w:rtl/>
              </w:rPr>
            </w:pPr>
            <w:r w:rsidRPr="00851672">
              <w:rPr>
                <w:rFonts w:ascii="David" w:hAnsi="David" w:cs="David" w:hint="cs"/>
                <w:b/>
                <w:bCs/>
                <w:rtl/>
              </w:rPr>
              <w:t>קישורים לאסדרה המתאימה</w:t>
            </w:r>
          </w:p>
        </w:tc>
      </w:tr>
      <w:tr w:rsidR="00130D43" w:rsidRPr="00851672" w:rsidTr="0020188A">
        <w:tc>
          <w:tcPr>
            <w:tcW w:w="1070" w:type="dxa"/>
            <w:vMerge w:val="restart"/>
            <w:noWrap/>
            <w:tcMar>
              <w:top w:w="57" w:type="dxa"/>
              <w:bottom w:w="57" w:type="dxa"/>
            </w:tcMar>
            <w:hideMark/>
          </w:tcPr>
          <w:p w:rsidR="00130D43" w:rsidRPr="00851672" w:rsidRDefault="00130D43" w:rsidP="006A543B">
            <w:pPr>
              <w:rPr>
                <w:rFonts w:ascii="David" w:hAnsi="David" w:cs="David"/>
                <w:b/>
                <w:bCs/>
                <w:rtl/>
              </w:rPr>
            </w:pPr>
            <w:r w:rsidRPr="00851672">
              <w:rPr>
                <w:rFonts w:ascii="David" w:hAnsi="David" w:cs="David" w:hint="cs"/>
                <w:b/>
                <w:bCs/>
                <w:rtl/>
              </w:rPr>
              <w:t>שירותים כללים</w:t>
            </w:r>
          </w:p>
        </w:tc>
        <w:tc>
          <w:tcPr>
            <w:tcW w:w="1559" w:type="dxa"/>
            <w:noWrap/>
            <w:tcMar>
              <w:top w:w="57" w:type="dxa"/>
              <w:bottom w:w="57" w:type="dxa"/>
            </w:tcMar>
            <w:hideMark/>
          </w:tcPr>
          <w:p w:rsidR="00130D43" w:rsidRPr="00851672" w:rsidRDefault="00130D43" w:rsidP="006A543B">
            <w:pPr>
              <w:rPr>
                <w:rFonts w:ascii="David" w:hAnsi="David" w:cs="David"/>
                <w:b/>
                <w:bCs/>
                <w:rtl/>
              </w:rPr>
            </w:pPr>
            <w:r w:rsidRPr="00851672">
              <w:rPr>
                <w:rFonts w:ascii="David" w:hAnsi="David" w:cs="David" w:hint="cs"/>
                <w:b/>
                <w:bCs/>
                <w:rtl/>
              </w:rPr>
              <w:t>שירותי אינטגרציה</w:t>
            </w:r>
          </w:p>
        </w:tc>
        <w:tc>
          <w:tcPr>
            <w:tcW w:w="1843" w:type="dxa"/>
            <w:tcMar>
              <w:top w:w="57" w:type="dxa"/>
              <w:bottom w:w="57" w:type="dxa"/>
            </w:tcMar>
            <w:hideMark/>
          </w:tcPr>
          <w:p w:rsidR="00130D43" w:rsidRPr="00851672" w:rsidRDefault="00130D43" w:rsidP="006A543B">
            <w:pPr>
              <w:rPr>
                <w:rFonts w:ascii="David" w:hAnsi="David" w:cs="David"/>
                <w:rtl/>
              </w:rPr>
            </w:pPr>
            <w:r w:rsidRPr="00851672">
              <w:rPr>
                <w:rFonts w:ascii="David" w:hAnsi="David" w:cs="David" w:hint="cs"/>
                <w:rtl/>
              </w:rPr>
              <w:t>קיום בחינת מוכנות של המשתמש לשימוש במערכות המסלקה באמצעות סביבת ניסוי</w:t>
            </w:r>
          </w:p>
        </w:tc>
        <w:tc>
          <w:tcPr>
            <w:tcW w:w="2126" w:type="dxa"/>
            <w:tcMar>
              <w:top w:w="57" w:type="dxa"/>
              <w:bottom w:w="57" w:type="dxa"/>
            </w:tcMar>
            <w:hideMark/>
          </w:tcPr>
          <w:p w:rsidR="00130D43" w:rsidRPr="00851672" w:rsidRDefault="00130D43" w:rsidP="006A543B">
            <w:pPr>
              <w:rPr>
                <w:rFonts w:ascii="David" w:hAnsi="David" w:cs="David"/>
                <w:rtl/>
              </w:rPr>
            </w:pPr>
            <w:r w:rsidRPr="00851672">
              <w:rPr>
                <w:rFonts w:ascii="David" w:hAnsi="David" w:cs="David" w:hint="cs"/>
                <w:rtl/>
              </w:rPr>
              <w:t>שירות קיים היום במערכת.</w:t>
            </w:r>
          </w:p>
        </w:tc>
        <w:tc>
          <w:tcPr>
            <w:tcW w:w="1698" w:type="dxa"/>
            <w:tcMar>
              <w:top w:w="57" w:type="dxa"/>
              <w:bottom w:w="57" w:type="dxa"/>
            </w:tcMar>
            <w:hideMark/>
          </w:tcPr>
          <w:p w:rsidR="00130D43" w:rsidRPr="00851672" w:rsidRDefault="00130D43" w:rsidP="006A543B">
            <w:pPr>
              <w:rPr>
                <w:rFonts w:ascii="David" w:hAnsi="David" w:cs="David"/>
                <w:rtl/>
              </w:rPr>
            </w:pPr>
          </w:p>
        </w:tc>
      </w:tr>
      <w:tr w:rsidR="00130D43" w:rsidRPr="00851672" w:rsidTr="0020188A">
        <w:tc>
          <w:tcPr>
            <w:tcW w:w="1070" w:type="dxa"/>
            <w:vMerge/>
            <w:tcMar>
              <w:top w:w="57" w:type="dxa"/>
              <w:bottom w:w="57" w:type="dxa"/>
            </w:tcMar>
            <w:hideMark/>
          </w:tcPr>
          <w:p w:rsidR="00130D43" w:rsidRPr="00851672" w:rsidRDefault="00130D43" w:rsidP="006A543B">
            <w:pPr>
              <w:rPr>
                <w:rFonts w:ascii="David" w:hAnsi="David" w:cs="David"/>
                <w:b/>
                <w:bCs/>
              </w:rPr>
            </w:pPr>
          </w:p>
        </w:tc>
        <w:tc>
          <w:tcPr>
            <w:tcW w:w="1559" w:type="dxa"/>
            <w:tcMar>
              <w:top w:w="57" w:type="dxa"/>
              <w:bottom w:w="57" w:type="dxa"/>
            </w:tcMar>
            <w:hideMark/>
          </w:tcPr>
          <w:p w:rsidR="00130D43" w:rsidRPr="00851672" w:rsidRDefault="00130D43" w:rsidP="006A543B">
            <w:pPr>
              <w:rPr>
                <w:rFonts w:ascii="David" w:hAnsi="David" w:cs="David"/>
                <w:b/>
                <w:bCs/>
              </w:rPr>
            </w:pPr>
            <w:r w:rsidRPr="00851672">
              <w:rPr>
                <w:rFonts w:ascii="David" w:hAnsi="David" w:cs="David" w:hint="cs"/>
                <w:b/>
                <w:bCs/>
                <w:rtl/>
              </w:rPr>
              <w:t>מתן שירות שיאפשר הקמת הרשאות לייפוי כוח של לקוח לבעל רישיון</w:t>
            </w:r>
          </w:p>
        </w:tc>
        <w:tc>
          <w:tcPr>
            <w:tcW w:w="1843" w:type="dxa"/>
            <w:tcMar>
              <w:top w:w="57" w:type="dxa"/>
              <w:bottom w:w="57" w:type="dxa"/>
            </w:tcMar>
            <w:hideMark/>
          </w:tcPr>
          <w:p w:rsidR="00130D43" w:rsidRPr="00851672" w:rsidRDefault="00130D43" w:rsidP="006A543B">
            <w:pPr>
              <w:rPr>
                <w:rFonts w:ascii="David" w:hAnsi="David" w:cs="David"/>
                <w:rtl/>
              </w:rPr>
            </w:pPr>
            <w:r w:rsidRPr="00851672">
              <w:rPr>
                <w:rFonts w:ascii="David" w:hAnsi="David" w:cs="David" w:hint="cs"/>
                <w:rtl/>
              </w:rPr>
              <w:t>בטיוטת חוזר ייפוי כוח</w:t>
            </w:r>
            <w:r w:rsidRPr="00851672">
              <w:rPr>
                <w:rFonts w:ascii="David" w:hAnsi="David" w:cs="David" w:hint="cs"/>
                <w:rtl/>
              </w:rPr>
              <w:br/>
              <w:t>מוצע להגדיר שלב עבודה נוסף לאימות ייפוי הכוח כשהוא מועבר לגוף המוסדי מבעל</w:t>
            </w:r>
            <w:r w:rsidRPr="00851672">
              <w:rPr>
                <w:rFonts w:ascii="David" w:hAnsi="David" w:cs="David" w:hint="cs"/>
                <w:rtl/>
              </w:rPr>
              <w:br/>
              <w:t xml:space="preserve">רישיון כך, שיידרש </w:t>
            </w:r>
            <w:r w:rsidRPr="00851672">
              <w:rPr>
                <w:rFonts w:ascii="David" w:hAnsi="David" w:cs="David" w:hint="cs"/>
                <w:b/>
                <w:bCs/>
                <w:rtl/>
              </w:rPr>
              <w:t>(</w:t>
            </w:r>
            <w:r w:rsidRPr="00851672">
              <w:rPr>
                <w:rFonts w:ascii="David" w:hAnsi="David" w:cs="David" w:hint="cs"/>
                <w:b/>
                <w:bCs/>
              </w:rPr>
              <w:t>OTP</w:t>
            </w:r>
            <w:r w:rsidRPr="00851672">
              <w:rPr>
                <w:rFonts w:ascii="David" w:hAnsi="David" w:cs="David" w:hint="cs"/>
                <w:b/>
                <w:bCs/>
                <w:rtl/>
              </w:rPr>
              <w:t xml:space="preserve">) </w:t>
            </w:r>
            <w:r w:rsidRPr="00851672">
              <w:rPr>
                <w:rFonts w:ascii="David" w:hAnsi="David" w:cs="David" w:hint="cs"/>
                <w:rtl/>
              </w:rPr>
              <w:t>סיסמה חד־פעמית לצרכי אימות של בקשת הלקוח- הפניה לחוזר-  טיוטת ייפוי כוח לבעל רישיון</w:t>
            </w:r>
          </w:p>
        </w:tc>
        <w:tc>
          <w:tcPr>
            <w:tcW w:w="2126" w:type="dxa"/>
            <w:tcMar>
              <w:top w:w="57" w:type="dxa"/>
              <w:bottom w:w="57" w:type="dxa"/>
            </w:tcMar>
            <w:hideMark/>
          </w:tcPr>
          <w:p w:rsidR="00130D43" w:rsidRPr="00851672" w:rsidRDefault="00130D43" w:rsidP="006A543B">
            <w:pPr>
              <w:rPr>
                <w:rFonts w:ascii="David" w:hAnsi="David" w:cs="David"/>
                <w:rtl/>
              </w:rPr>
            </w:pPr>
            <w:r w:rsidRPr="00851672">
              <w:rPr>
                <w:rFonts w:ascii="David" w:hAnsi="David" w:cs="David" w:hint="cs"/>
                <w:rtl/>
              </w:rPr>
              <w:t>שירות קיים.</w:t>
            </w:r>
            <w:r w:rsidRPr="00851672">
              <w:rPr>
                <w:rFonts w:ascii="David" w:hAnsi="David" w:cs="David" w:hint="cs"/>
                <w:rtl/>
              </w:rPr>
              <w:br/>
              <w:t>אין חובה לבעל רישיון להשתמש בכל פעם ב</w:t>
            </w:r>
            <w:r w:rsidRPr="00851672">
              <w:rPr>
                <w:rFonts w:ascii="David" w:hAnsi="David" w:cs="David" w:hint="cs"/>
              </w:rPr>
              <w:t>OTP</w:t>
            </w:r>
            <w:r w:rsidRPr="00851672">
              <w:rPr>
                <w:rFonts w:ascii="David" w:hAnsi="David" w:cs="David" w:hint="cs"/>
                <w:rtl/>
              </w:rPr>
              <w:t>, להרחבה נוספת ראו טיוטת החוזר.</w:t>
            </w:r>
            <w:r w:rsidRPr="00851672">
              <w:rPr>
                <w:rFonts w:ascii="David" w:hAnsi="David" w:cs="David" w:hint="cs"/>
                <w:rtl/>
              </w:rPr>
              <w:br/>
            </w:r>
            <w:r w:rsidRPr="00851672">
              <w:rPr>
                <w:rFonts w:ascii="David" w:hAnsi="David" w:cs="David" w:hint="cs"/>
                <w:b/>
                <w:bCs/>
                <w:rtl/>
              </w:rPr>
              <w:t>צפי כניסה לתוקף</w:t>
            </w:r>
            <w:r>
              <w:rPr>
                <w:rFonts w:ascii="David" w:hAnsi="David" w:cs="David" w:hint="cs"/>
                <w:b/>
                <w:bCs/>
                <w:rtl/>
              </w:rPr>
              <w:t xml:space="preserve"> </w:t>
            </w:r>
            <w:r w:rsidRPr="00851672">
              <w:rPr>
                <w:rFonts w:ascii="David" w:hAnsi="David" w:cs="David" w:hint="cs"/>
                <w:rtl/>
              </w:rPr>
              <w:t>-  כ-6 חודשים החל ממועד פרסומו של החוזר הסופי והכל בכפוף ללוחות הזמנים שיוגדרו באסדרה בהתאמה .</w:t>
            </w:r>
          </w:p>
        </w:tc>
        <w:tc>
          <w:tcPr>
            <w:tcW w:w="1698" w:type="dxa"/>
            <w:tcMar>
              <w:top w:w="57" w:type="dxa"/>
              <w:bottom w:w="57" w:type="dxa"/>
            </w:tcMar>
            <w:hideMark/>
          </w:tcPr>
          <w:p w:rsidR="00130D43" w:rsidRPr="00851672" w:rsidRDefault="00846FFA" w:rsidP="006A543B">
            <w:pPr>
              <w:rPr>
                <w:rFonts w:ascii="David" w:hAnsi="David" w:cs="David"/>
                <w:u w:val="single"/>
                <w:rtl/>
              </w:rPr>
            </w:pPr>
            <w:hyperlink r:id="rId34" w:history="1">
              <w:r w:rsidR="00130D43" w:rsidRPr="00851672">
                <w:rPr>
                  <w:rStyle w:val="Hyperlink"/>
                  <w:rFonts w:ascii="David" w:hAnsi="David" w:cs="David" w:hint="cs"/>
                </w:rPr>
                <w:t>https://www.gov.il/BlobFolder/dynamiccollectorresultitem/notice_2025_63/he/Draft%20power%20of%20attorney%20for%20agent%20%E2%80%93%20PDF.pdf</w:t>
              </w:r>
            </w:hyperlink>
          </w:p>
        </w:tc>
      </w:tr>
      <w:tr w:rsidR="00130D43" w:rsidRPr="00851672" w:rsidTr="0020188A">
        <w:tc>
          <w:tcPr>
            <w:tcW w:w="1070" w:type="dxa"/>
            <w:vMerge/>
            <w:tcMar>
              <w:top w:w="57" w:type="dxa"/>
              <w:bottom w:w="57" w:type="dxa"/>
            </w:tcMar>
            <w:hideMark/>
          </w:tcPr>
          <w:p w:rsidR="00130D43" w:rsidRPr="00851672" w:rsidRDefault="00130D43" w:rsidP="006A543B">
            <w:pPr>
              <w:rPr>
                <w:rFonts w:ascii="David" w:hAnsi="David" w:cs="David"/>
                <w:b/>
                <w:bCs/>
              </w:rPr>
            </w:pPr>
          </w:p>
        </w:tc>
        <w:tc>
          <w:tcPr>
            <w:tcW w:w="1559" w:type="dxa"/>
            <w:tcMar>
              <w:top w:w="57" w:type="dxa"/>
              <w:bottom w:w="57" w:type="dxa"/>
            </w:tcMar>
            <w:hideMark/>
          </w:tcPr>
          <w:p w:rsidR="00130D43" w:rsidRPr="00851672" w:rsidRDefault="00130D43" w:rsidP="006A543B">
            <w:pPr>
              <w:rPr>
                <w:rFonts w:ascii="David" w:hAnsi="David" w:cs="David"/>
                <w:b/>
                <w:bCs/>
              </w:rPr>
            </w:pPr>
            <w:r w:rsidRPr="00851672">
              <w:rPr>
                <w:rFonts w:ascii="David" w:hAnsi="David" w:cs="David" w:hint="cs"/>
                <w:b/>
                <w:bCs/>
                <w:rtl/>
              </w:rPr>
              <w:t>הקמה ותפעול של תשתית טכנולוגית להנפקת סרטיפיקטים</w:t>
            </w:r>
          </w:p>
        </w:tc>
        <w:tc>
          <w:tcPr>
            <w:tcW w:w="1843" w:type="dxa"/>
            <w:noWrap/>
            <w:tcMar>
              <w:top w:w="57" w:type="dxa"/>
              <w:bottom w:w="57" w:type="dxa"/>
            </w:tcMar>
            <w:hideMark/>
          </w:tcPr>
          <w:p w:rsidR="00130D43" w:rsidRPr="00851672" w:rsidRDefault="00130D43" w:rsidP="006A543B">
            <w:pPr>
              <w:rPr>
                <w:rFonts w:ascii="David" w:hAnsi="David" w:cs="David"/>
                <w:rtl/>
              </w:rPr>
            </w:pPr>
          </w:p>
        </w:tc>
        <w:tc>
          <w:tcPr>
            <w:tcW w:w="2126" w:type="dxa"/>
            <w:tcMar>
              <w:top w:w="57" w:type="dxa"/>
              <w:bottom w:w="57" w:type="dxa"/>
            </w:tcMar>
            <w:hideMark/>
          </w:tcPr>
          <w:p w:rsidR="00130D43" w:rsidRPr="00851672" w:rsidRDefault="00130D43" w:rsidP="006A543B">
            <w:pPr>
              <w:rPr>
                <w:rFonts w:ascii="David" w:hAnsi="David" w:cs="David"/>
              </w:rPr>
            </w:pPr>
            <w:r w:rsidRPr="00851672">
              <w:rPr>
                <w:rFonts w:ascii="David" w:hAnsi="David" w:cs="David" w:hint="cs"/>
                <w:rtl/>
              </w:rPr>
              <w:t>שירות לא קיים.</w:t>
            </w:r>
            <w:r w:rsidRPr="00851672">
              <w:rPr>
                <w:rFonts w:ascii="David" w:hAnsi="David" w:cs="David" w:hint="cs"/>
                <w:rtl/>
              </w:rPr>
              <w:br/>
            </w:r>
            <w:r w:rsidRPr="00851672">
              <w:rPr>
                <w:rFonts w:ascii="David" w:hAnsi="David" w:cs="David" w:hint="cs"/>
                <w:b/>
                <w:bCs/>
                <w:rtl/>
              </w:rPr>
              <w:t>צפי כניסה לתוקף -</w:t>
            </w:r>
            <w:r w:rsidRPr="00851672">
              <w:rPr>
                <w:rFonts w:ascii="David" w:hAnsi="David" w:cs="David" w:hint="cs"/>
                <w:rtl/>
              </w:rPr>
              <w:t xml:space="preserve"> כשנה לאחר מועד פרסום החוזר הסופי והכל בכפוף ללוחות הזמנים שיוגדרו באסדרה בהתאמה .</w:t>
            </w:r>
          </w:p>
        </w:tc>
        <w:tc>
          <w:tcPr>
            <w:tcW w:w="1698" w:type="dxa"/>
            <w:tcMar>
              <w:top w:w="57" w:type="dxa"/>
              <w:bottom w:w="57" w:type="dxa"/>
            </w:tcMar>
            <w:hideMark/>
          </w:tcPr>
          <w:p w:rsidR="00130D43" w:rsidRPr="00851672" w:rsidRDefault="00846FFA" w:rsidP="006A543B">
            <w:pPr>
              <w:rPr>
                <w:rFonts w:ascii="David" w:hAnsi="David" w:cs="David"/>
                <w:u w:val="single"/>
                <w:rtl/>
              </w:rPr>
            </w:pPr>
            <w:hyperlink r:id="rId35" w:history="1">
              <w:r w:rsidR="00130D43" w:rsidRPr="00851672">
                <w:rPr>
                  <w:rStyle w:val="Hyperlink"/>
                  <w:rFonts w:ascii="David" w:hAnsi="David" w:cs="David" w:hint="cs"/>
                </w:rPr>
                <w:t>https://www.gov.il/BlobFolder/dynamiccollectorresultitem/notice_2025_64/he/UNIFORM-PROTOCOL-API-DRAFT-PDF.pdf</w:t>
              </w:r>
            </w:hyperlink>
          </w:p>
        </w:tc>
      </w:tr>
      <w:tr w:rsidR="00130D43" w:rsidRPr="00851672" w:rsidTr="0020188A">
        <w:tc>
          <w:tcPr>
            <w:tcW w:w="1070" w:type="dxa"/>
            <w:vMerge/>
            <w:tcMar>
              <w:top w:w="57" w:type="dxa"/>
              <w:bottom w:w="57" w:type="dxa"/>
            </w:tcMar>
            <w:hideMark/>
          </w:tcPr>
          <w:p w:rsidR="00130D43" w:rsidRPr="00851672" w:rsidRDefault="00130D43" w:rsidP="006A543B">
            <w:pPr>
              <w:rPr>
                <w:rFonts w:ascii="David" w:hAnsi="David" w:cs="David"/>
                <w:b/>
                <w:bCs/>
              </w:rPr>
            </w:pPr>
          </w:p>
        </w:tc>
        <w:tc>
          <w:tcPr>
            <w:tcW w:w="1559" w:type="dxa"/>
            <w:tcMar>
              <w:top w:w="57" w:type="dxa"/>
              <w:bottom w:w="57" w:type="dxa"/>
            </w:tcMar>
            <w:hideMark/>
          </w:tcPr>
          <w:p w:rsidR="00130D43" w:rsidRPr="00851672" w:rsidRDefault="00130D43" w:rsidP="006A543B">
            <w:pPr>
              <w:rPr>
                <w:rFonts w:ascii="David" w:hAnsi="David" w:cs="David"/>
                <w:b/>
                <w:bCs/>
              </w:rPr>
            </w:pPr>
            <w:r w:rsidRPr="00851672">
              <w:rPr>
                <w:rFonts w:ascii="David" w:hAnsi="David" w:cs="David" w:hint="cs"/>
                <w:b/>
                <w:bCs/>
                <w:rtl/>
              </w:rPr>
              <w:t>שירות העברת מידע, בקשה לקבלת מידע, בקשה לביצוע פעולה ואגרגציה</w:t>
            </w:r>
          </w:p>
        </w:tc>
        <w:tc>
          <w:tcPr>
            <w:tcW w:w="1843" w:type="dxa"/>
            <w:tcMar>
              <w:top w:w="57" w:type="dxa"/>
              <w:bottom w:w="57" w:type="dxa"/>
            </w:tcMar>
            <w:hideMark/>
          </w:tcPr>
          <w:p w:rsidR="00130D43" w:rsidRPr="00851672" w:rsidRDefault="00130D43" w:rsidP="006A543B">
            <w:pPr>
              <w:rPr>
                <w:rFonts w:ascii="David" w:hAnsi="David" w:cs="David"/>
                <w:rtl/>
              </w:rPr>
            </w:pPr>
            <w:r w:rsidRPr="00851672">
              <w:rPr>
                <w:rFonts w:ascii="David" w:hAnsi="David" w:cs="David" w:hint="cs"/>
                <w:rtl/>
              </w:rPr>
              <w:t>הספק יספק שירותי העברת מידע והעברת מידע אגב ביצוע פעולה לרבות היזונים חוזרים</w:t>
            </w:r>
            <w:r w:rsidRPr="00851672">
              <w:rPr>
                <w:rFonts w:ascii="David" w:hAnsi="David" w:cs="David" w:hint="cs"/>
                <w:rtl/>
              </w:rPr>
              <w:br/>
              <w:t xml:space="preserve">הספק יספק שירותי </w:t>
            </w:r>
            <w:proofErr w:type="spellStart"/>
            <w:r w:rsidRPr="00851672">
              <w:rPr>
                <w:rFonts w:ascii="David" w:hAnsi="David" w:cs="David" w:hint="cs"/>
                <w:rtl/>
              </w:rPr>
              <w:t>אגרגציה</w:t>
            </w:r>
            <w:proofErr w:type="spellEnd"/>
            <w:r w:rsidRPr="00851672">
              <w:rPr>
                <w:rFonts w:ascii="David" w:hAnsi="David" w:cs="David" w:hint="cs"/>
                <w:rtl/>
              </w:rPr>
              <w:t xml:space="preserve"> ברמת לקוח למידע (איסוף מידע באופן מרוכז)</w:t>
            </w:r>
          </w:p>
        </w:tc>
        <w:tc>
          <w:tcPr>
            <w:tcW w:w="2126" w:type="dxa"/>
            <w:tcMar>
              <w:top w:w="57" w:type="dxa"/>
              <w:bottom w:w="57" w:type="dxa"/>
            </w:tcMar>
            <w:hideMark/>
          </w:tcPr>
          <w:p w:rsidR="00130D43" w:rsidRPr="00851672" w:rsidRDefault="00130D43" w:rsidP="006A543B">
            <w:pPr>
              <w:rPr>
                <w:rFonts w:ascii="David" w:hAnsi="David" w:cs="David"/>
                <w:rtl/>
              </w:rPr>
            </w:pPr>
            <w:r w:rsidRPr="00851672">
              <w:rPr>
                <w:rFonts w:ascii="David" w:hAnsi="David" w:cs="David" w:hint="cs"/>
                <w:rtl/>
              </w:rPr>
              <w:t>שירות קיים.</w:t>
            </w:r>
            <w:r w:rsidRPr="00851672">
              <w:rPr>
                <w:rFonts w:ascii="David" w:hAnsi="David" w:cs="David" w:hint="cs"/>
                <w:rtl/>
              </w:rPr>
              <w:br/>
            </w:r>
            <w:r w:rsidRPr="00851672">
              <w:rPr>
                <w:rFonts w:ascii="David" w:hAnsi="David" w:cs="David" w:hint="cs"/>
                <w:b/>
                <w:bCs/>
                <w:rtl/>
              </w:rPr>
              <w:t xml:space="preserve">למעט בקשות לקבלת מידע/ביצוע פעולות שיתווספו במסגרת המעבר ההדרגתי לטכנולוגיית </w:t>
            </w:r>
            <w:r w:rsidRPr="00851672">
              <w:rPr>
                <w:rFonts w:ascii="David" w:hAnsi="David" w:cs="David" w:hint="cs"/>
                <w:b/>
                <w:bCs/>
              </w:rPr>
              <w:t>API</w:t>
            </w:r>
            <w:r>
              <w:rPr>
                <w:rFonts w:ascii="David" w:hAnsi="David" w:cs="David"/>
                <w:b/>
                <w:bCs/>
              </w:rPr>
              <w:t xml:space="preserve"> </w:t>
            </w:r>
            <w:r>
              <w:rPr>
                <w:rFonts w:ascii="David" w:hAnsi="David" w:cs="David" w:hint="cs"/>
                <w:rtl/>
              </w:rPr>
              <w:t xml:space="preserve"> </w:t>
            </w:r>
            <w:r w:rsidRPr="00851672">
              <w:rPr>
                <w:rFonts w:ascii="David" w:hAnsi="David" w:cs="David" w:hint="cs"/>
                <w:rtl/>
              </w:rPr>
              <w:t>אשר יוגדרו בחוזר מבנה אחיד כאמור.</w:t>
            </w:r>
          </w:p>
        </w:tc>
        <w:tc>
          <w:tcPr>
            <w:tcW w:w="1698" w:type="dxa"/>
            <w:tcMar>
              <w:top w:w="57" w:type="dxa"/>
              <w:bottom w:w="57" w:type="dxa"/>
            </w:tcMar>
            <w:hideMark/>
          </w:tcPr>
          <w:p w:rsidR="00130D43" w:rsidRPr="00851672" w:rsidRDefault="00846FFA" w:rsidP="006A543B">
            <w:pPr>
              <w:rPr>
                <w:rFonts w:ascii="David" w:hAnsi="David" w:cs="David"/>
                <w:u w:val="single"/>
                <w:rtl/>
              </w:rPr>
            </w:pPr>
            <w:hyperlink r:id="rId36" w:history="1">
              <w:r w:rsidR="00130D43" w:rsidRPr="00851672">
                <w:rPr>
                  <w:rStyle w:val="Hyperlink"/>
                  <w:rFonts w:ascii="David" w:hAnsi="David" w:cs="David" w:hint="cs"/>
                </w:rPr>
                <w:t>https://www.gov.il/BlobFolder/dynamiccollectorresultitem/notice_2025_64/he/UNIFORM-PROTOCOL-API-DRAFT-PDF.pdf</w:t>
              </w:r>
            </w:hyperlink>
          </w:p>
        </w:tc>
      </w:tr>
      <w:tr w:rsidR="00130D43" w:rsidRPr="00851672" w:rsidTr="0020188A">
        <w:tc>
          <w:tcPr>
            <w:tcW w:w="1070" w:type="dxa"/>
            <w:vMerge/>
            <w:tcMar>
              <w:top w:w="57" w:type="dxa"/>
              <w:bottom w:w="57" w:type="dxa"/>
            </w:tcMar>
            <w:hideMark/>
          </w:tcPr>
          <w:p w:rsidR="00130D43" w:rsidRPr="00851672" w:rsidRDefault="00130D43" w:rsidP="006A543B">
            <w:pPr>
              <w:rPr>
                <w:rFonts w:ascii="David" w:hAnsi="David" w:cs="David"/>
                <w:b/>
                <w:bCs/>
              </w:rPr>
            </w:pPr>
          </w:p>
        </w:tc>
        <w:tc>
          <w:tcPr>
            <w:tcW w:w="1559" w:type="dxa"/>
            <w:tcMar>
              <w:top w:w="57" w:type="dxa"/>
              <w:bottom w:w="57" w:type="dxa"/>
            </w:tcMar>
            <w:hideMark/>
          </w:tcPr>
          <w:p w:rsidR="00130D43" w:rsidRPr="00851672" w:rsidRDefault="00130D43" w:rsidP="006A543B">
            <w:pPr>
              <w:rPr>
                <w:rFonts w:ascii="David" w:hAnsi="David" w:cs="David"/>
                <w:b/>
                <w:bCs/>
              </w:rPr>
            </w:pPr>
            <w:r w:rsidRPr="00851672">
              <w:rPr>
                <w:rFonts w:ascii="David" w:hAnsi="David" w:cs="David" w:hint="cs"/>
                <w:b/>
                <w:bCs/>
                <w:rtl/>
              </w:rPr>
              <w:t>טיפול בפניות איכות מידע</w:t>
            </w:r>
          </w:p>
        </w:tc>
        <w:tc>
          <w:tcPr>
            <w:tcW w:w="1843" w:type="dxa"/>
            <w:noWrap/>
            <w:tcMar>
              <w:top w:w="57" w:type="dxa"/>
              <w:bottom w:w="57" w:type="dxa"/>
            </w:tcMar>
            <w:hideMark/>
          </w:tcPr>
          <w:p w:rsidR="00130D43" w:rsidRPr="00851672" w:rsidRDefault="00130D43" w:rsidP="006A543B">
            <w:pPr>
              <w:rPr>
                <w:rFonts w:ascii="David" w:hAnsi="David" w:cs="David"/>
                <w:rtl/>
              </w:rPr>
            </w:pPr>
            <w:r w:rsidRPr="00851672">
              <w:rPr>
                <w:rFonts w:ascii="David" w:hAnsi="David" w:cs="David" w:hint="cs"/>
                <w:rtl/>
              </w:rPr>
              <w:t>בהתאם להוראות המכרז- פרק 6</w:t>
            </w:r>
          </w:p>
        </w:tc>
        <w:tc>
          <w:tcPr>
            <w:tcW w:w="2126" w:type="dxa"/>
            <w:tcMar>
              <w:top w:w="57" w:type="dxa"/>
              <w:bottom w:w="57" w:type="dxa"/>
            </w:tcMar>
            <w:hideMark/>
          </w:tcPr>
          <w:p w:rsidR="00130D43" w:rsidRPr="00851672" w:rsidRDefault="00130D43" w:rsidP="006A543B">
            <w:pPr>
              <w:rPr>
                <w:rFonts w:ascii="David" w:hAnsi="David" w:cs="David"/>
                <w:rtl/>
              </w:rPr>
            </w:pPr>
            <w:r w:rsidRPr="00851672">
              <w:rPr>
                <w:rFonts w:ascii="David" w:hAnsi="David" w:cs="David" w:hint="cs"/>
                <w:rtl/>
              </w:rPr>
              <w:t>שירות קיים.</w:t>
            </w:r>
          </w:p>
        </w:tc>
        <w:tc>
          <w:tcPr>
            <w:tcW w:w="1698" w:type="dxa"/>
            <w:noWrap/>
            <w:tcMar>
              <w:top w:w="57" w:type="dxa"/>
              <w:bottom w:w="57" w:type="dxa"/>
            </w:tcMar>
            <w:hideMark/>
          </w:tcPr>
          <w:p w:rsidR="00130D43" w:rsidRPr="00851672" w:rsidRDefault="00130D43" w:rsidP="006A543B">
            <w:pPr>
              <w:rPr>
                <w:rFonts w:ascii="David" w:hAnsi="David" w:cs="David"/>
                <w:rtl/>
              </w:rPr>
            </w:pPr>
          </w:p>
        </w:tc>
      </w:tr>
      <w:tr w:rsidR="00130D43" w:rsidRPr="00851672" w:rsidTr="0020188A">
        <w:tc>
          <w:tcPr>
            <w:tcW w:w="1070" w:type="dxa"/>
            <w:vMerge/>
            <w:tcMar>
              <w:top w:w="57" w:type="dxa"/>
              <w:bottom w:w="57" w:type="dxa"/>
            </w:tcMar>
            <w:hideMark/>
          </w:tcPr>
          <w:p w:rsidR="00130D43" w:rsidRPr="00851672" w:rsidRDefault="00130D43" w:rsidP="006A543B">
            <w:pPr>
              <w:rPr>
                <w:rFonts w:ascii="David" w:hAnsi="David" w:cs="David"/>
                <w:b/>
                <w:bCs/>
              </w:rPr>
            </w:pPr>
          </w:p>
        </w:tc>
        <w:tc>
          <w:tcPr>
            <w:tcW w:w="1559" w:type="dxa"/>
            <w:tcMar>
              <w:top w:w="57" w:type="dxa"/>
              <w:bottom w:w="57" w:type="dxa"/>
            </w:tcMar>
            <w:hideMark/>
          </w:tcPr>
          <w:p w:rsidR="00130D43" w:rsidRPr="00851672" w:rsidRDefault="00130D43" w:rsidP="006A543B">
            <w:pPr>
              <w:rPr>
                <w:rFonts w:ascii="David" w:hAnsi="David" w:cs="David"/>
                <w:b/>
                <w:bCs/>
              </w:rPr>
            </w:pPr>
            <w:r w:rsidRPr="00851672">
              <w:rPr>
                <w:rFonts w:ascii="David" w:hAnsi="David" w:cs="David" w:hint="cs"/>
                <w:b/>
                <w:bCs/>
                <w:rtl/>
              </w:rPr>
              <w:t>בקרת איכות המידע במערכת הסליקה</w:t>
            </w:r>
          </w:p>
        </w:tc>
        <w:tc>
          <w:tcPr>
            <w:tcW w:w="1843" w:type="dxa"/>
            <w:tcMar>
              <w:top w:w="57" w:type="dxa"/>
              <w:bottom w:w="57" w:type="dxa"/>
            </w:tcMar>
            <w:hideMark/>
          </w:tcPr>
          <w:p w:rsidR="00130D43" w:rsidRPr="00851672" w:rsidRDefault="00130D43" w:rsidP="006A543B">
            <w:pPr>
              <w:rPr>
                <w:rFonts w:ascii="David" w:hAnsi="David" w:cs="David"/>
                <w:rtl/>
              </w:rPr>
            </w:pPr>
            <w:r w:rsidRPr="00851672">
              <w:rPr>
                <w:rFonts w:ascii="David" w:hAnsi="David" w:cs="David" w:hint="cs"/>
                <w:rtl/>
              </w:rPr>
              <w:t xml:space="preserve">בהתאם לפרק 2 במכרז- פרק השירותים </w:t>
            </w:r>
            <w:r w:rsidRPr="00851672">
              <w:rPr>
                <w:rFonts w:ascii="David" w:hAnsi="David" w:cs="David" w:hint="cs"/>
                <w:rtl/>
              </w:rPr>
              <w:br/>
              <w:t>סעיף 2.5.4</w:t>
            </w:r>
          </w:p>
        </w:tc>
        <w:tc>
          <w:tcPr>
            <w:tcW w:w="2126" w:type="dxa"/>
            <w:tcMar>
              <w:top w:w="57" w:type="dxa"/>
              <w:bottom w:w="57" w:type="dxa"/>
            </w:tcMar>
            <w:hideMark/>
          </w:tcPr>
          <w:p w:rsidR="00130D43" w:rsidRPr="00851672" w:rsidRDefault="00130D43" w:rsidP="006A543B">
            <w:pPr>
              <w:rPr>
                <w:rFonts w:ascii="David" w:hAnsi="David" w:cs="David"/>
                <w:rtl/>
              </w:rPr>
            </w:pPr>
            <w:r w:rsidRPr="00851672">
              <w:rPr>
                <w:rFonts w:ascii="David" w:hAnsi="David" w:cs="David" w:hint="cs"/>
                <w:rtl/>
              </w:rPr>
              <w:t>שירות קיים.</w:t>
            </w:r>
          </w:p>
        </w:tc>
        <w:tc>
          <w:tcPr>
            <w:tcW w:w="1698" w:type="dxa"/>
            <w:tcMar>
              <w:top w:w="57" w:type="dxa"/>
              <w:bottom w:w="57" w:type="dxa"/>
            </w:tcMar>
            <w:hideMark/>
          </w:tcPr>
          <w:p w:rsidR="00130D43" w:rsidRPr="00851672" w:rsidRDefault="00130D43" w:rsidP="006A543B">
            <w:pPr>
              <w:rPr>
                <w:rFonts w:ascii="David" w:hAnsi="David" w:cs="David"/>
                <w:rtl/>
              </w:rPr>
            </w:pPr>
          </w:p>
        </w:tc>
      </w:tr>
      <w:tr w:rsidR="00130D43" w:rsidRPr="00851672" w:rsidTr="0020188A">
        <w:tc>
          <w:tcPr>
            <w:tcW w:w="1070" w:type="dxa"/>
            <w:vMerge/>
            <w:tcMar>
              <w:top w:w="57" w:type="dxa"/>
              <w:bottom w:w="57" w:type="dxa"/>
            </w:tcMar>
            <w:hideMark/>
          </w:tcPr>
          <w:p w:rsidR="00130D43" w:rsidRPr="00851672" w:rsidRDefault="00130D43" w:rsidP="006A543B">
            <w:pPr>
              <w:rPr>
                <w:rFonts w:ascii="David" w:hAnsi="David" w:cs="David"/>
                <w:b/>
                <w:bCs/>
              </w:rPr>
            </w:pPr>
          </w:p>
        </w:tc>
        <w:tc>
          <w:tcPr>
            <w:tcW w:w="1559" w:type="dxa"/>
            <w:tcMar>
              <w:top w:w="57" w:type="dxa"/>
              <w:bottom w:w="57" w:type="dxa"/>
            </w:tcMar>
            <w:hideMark/>
          </w:tcPr>
          <w:p w:rsidR="00130D43" w:rsidRPr="00851672" w:rsidRDefault="00130D43" w:rsidP="006A543B">
            <w:pPr>
              <w:rPr>
                <w:rFonts w:ascii="David" w:hAnsi="David" w:cs="David"/>
                <w:b/>
                <w:bCs/>
              </w:rPr>
            </w:pPr>
            <w:r w:rsidRPr="00851672">
              <w:rPr>
                <w:rFonts w:ascii="David" w:hAnsi="David" w:cs="David" w:hint="cs"/>
                <w:b/>
                <w:bCs/>
                <w:rtl/>
              </w:rPr>
              <w:t>שירות סליקת כספים</w:t>
            </w:r>
          </w:p>
        </w:tc>
        <w:tc>
          <w:tcPr>
            <w:tcW w:w="1843" w:type="dxa"/>
            <w:noWrap/>
            <w:tcMar>
              <w:top w:w="57" w:type="dxa"/>
              <w:bottom w:w="57" w:type="dxa"/>
            </w:tcMar>
            <w:hideMark/>
          </w:tcPr>
          <w:p w:rsidR="00130D43" w:rsidRPr="00851672" w:rsidRDefault="00130D43" w:rsidP="006A543B">
            <w:pPr>
              <w:rPr>
                <w:rFonts w:ascii="David" w:hAnsi="David" w:cs="David"/>
                <w:rtl/>
              </w:rPr>
            </w:pPr>
            <w:r w:rsidRPr="00851672">
              <w:rPr>
                <w:rFonts w:ascii="David" w:hAnsi="David" w:cs="David" w:hint="cs"/>
                <w:rtl/>
              </w:rPr>
              <w:t>סעיף 2.5. למכרז</w:t>
            </w:r>
          </w:p>
        </w:tc>
        <w:tc>
          <w:tcPr>
            <w:tcW w:w="2126" w:type="dxa"/>
            <w:tcMar>
              <w:top w:w="57" w:type="dxa"/>
              <w:bottom w:w="57" w:type="dxa"/>
            </w:tcMar>
            <w:hideMark/>
          </w:tcPr>
          <w:p w:rsidR="00130D43" w:rsidRPr="00851672" w:rsidRDefault="00130D43" w:rsidP="006A543B">
            <w:pPr>
              <w:rPr>
                <w:rFonts w:ascii="David" w:hAnsi="David" w:cs="David"/>
                <w:rtl/>
              </w:rPr>
            </w:pPr>
            <w:r w:rsidRPr="00851672">
              <w:rPr>
                <w:rFonts w:ascii="David" w:hAnsi="David" w:cs="David" w:hint="cs"/>
                <w:rtl/>
              </w:rPr>
              <w:t>שירות קיים באופן חלקי.</w:t>
            </w:r>
            <w:r w:rsidRPr="00851672">
              <w:rPr>
                <w:rFonts w:ascii="David" w:hAnsi="David" w:cs="David" w:hint="cs"/>
                <w:rtl/>
              </w:rPr>
              <w:br/>
              <w:t>סליקה של הפקדות מעסיק שבחר בכך למוצרים הפנסיוניים עבור עובדיו באמצעות מס"ב כספק משנה ולא באמצעות סליקה ישירה.</w:t>
            </w:r>
            <w:r w:rsidRPr="00851672">
              <w:rPr>
                <w:rFonts w:ascii="David" w:hAnsi="David" w:cs="David" w:hint="cs"/>
                <w:rtl/>
              </w:rPr>
              <w:br/>
            </w:r>
            <w:r w:rsidRPr="00851672">
              <w:rPr>
                <w:rFonts w:ascii="David" w:hAnsi="David" w:cs="David" w:hint="cs"/>
                <w:b/>
                <w:bCs/>
                <w:rtl/>
              </w:rPr>
              <w:t xml:space="preserve">ככל שהממונה יורה כי מתן שירות של סליקת כספים יתבצע בדרך של סליקה ישירה </w:t>
            </w:r>
            <w:r w:rsidRPr="00851672">
              <w:rPr>
                <w:rFonts w:ascii="David" w:hAnsi="David" w:cs="David" w:hint="cs"/>
                <w:rtl/>
              </w:rPr>
              <w:t>באמצעות המערכת (ולא באמצעות ספק משנה) - יינתן לספק פרק זמן של שנה, אותו ניתן יהיה להאריך בהתאם לשיקול דעת הממונה ככל שנדרש, לצורך היערכות למתן השירות.</w:t>
            </w:r>
            <w:r w:rsidRPr="00851672">
              <w:rPr>
                <w:rFonts w:ascii="David" w:hAnsi="David" w:cs="David" w:hint="cs"/>
                <w:rtl/>
              </w:rPr>
              <w:br/>
              <w:t>בהתאם ללוחות הזמנים כפי שמפורט בתכנית העבודה.</w:t>
            </w:r>
          </w:p>
        </w:tc>
        <w:tc>
          <w:tcPr>
            <w:tcW w:w="1698" w:type="dxa"/>
            <w:noWrap/>
            <w:tcMar>
              <w:top w:w="57" w:type="dxa"/>
              <w:bottom w:w="57" w:type="dxa"/>
            </w:tcMar>
            <w:hideMark/>
          </w:tcPr>
          <w:p w:rsidR="00130D43" w:rsidRPr="00851672" w:rsidRDefault="00130D43" w:rsidP="006A543B">
            <w:pPr>
              <w:rPr>
                <w:rFonts w:ascii="David" w:hAnsi="David" w:cs="David"/>
                <w:rtl/>
              </w:rPr>
            </w:pPr>
          </w:p>
        </w:tc>
      </w:tr>
      <w:tr w:rsidR="00130D43" w:rsidRPr="00851672" w:rsidTr="0020188A">
        <w:tc>
          <w:tcPr>
            <w:tcW w:w="1070" w:type="dxa"/>
            <w:vMerge/>
            <w:tcMar>
              <w:top w:w="57" w:type="dxa"/>
              <w:bottom w:w="57" w:type="dxa"/>
            </w:tcMar>
            <w:hideMark/>
          </w:tcPr>
          <w:p w:rsidR="00130D43" w:rsidRPr="00851672" w:rsidRDefault="00130D43" w:rsidP="006A543B">
            <w:pPr>
              <w:rPr>
                <w:rFonts w:ascii="David" w:hAnsi="David" w:cs="David"/>
                <w:b/>
                <w:bCs/>
              </w:rPr>
            </w:pPr>
          </w:p>
        </w:tc>
        <w:tc>
          <w:tcPr>
            <w:tcW w:w="1559" w:type="dxa"/>
            <w:tcMar>
              <w:top w:w="57" w:type="dxa"/>
              <w:bottom w:w="57" w:type="dxa"/>
            </w:tcMar>
            <w:hideMark/>
          </w:tcPr>
          <w:p w:rsidR="00130D43" w:rsidRPr="00851672" w:rsidRDefault="00130D43" w:rsidP="006A543B">
            <w:pPr>
              <w:rPr>
                <w:rFonts w:ascii="David" w:hAnsi="David" w:cs="David"/>
                <w:b/>
                <w:bCs/>
              </w:rPr>
            </w:pPr>
            <w:r w:rsidRPr="00851672">
              <w:rPr>
                <w:rFonts w:ascii="David" w:hAnsi="David" w:cs="David" w:hint="cs"/>
                <w:b/>
                <w:bCs/>
                <w:rtl/>
              </w:rPr>
              <w:t>שירות פורטל ללקוחות ולמשתמשי המערכת</w:t>
            </w:r>
          </w:p>
        </w:tc>
        <w:tc>
          <w:tcPr>
            <w:tcW w:w="1843" w:type="dxa"/>
            <w:tcMar>
              <w:top w:w="57" w:type="dxa"/>
              <w:bottom w:w="57" w:type="dxa"/>
            </w:tcMar>
            <w:hideMark/>
          </w:tcPr>
          <w:p w:rsidR="00130D43" w:rsidRPr="00851672" w:rsidRDefault="00130D43" w:rsidP="006A543B">
            <w:pPr>
              <w:rPr>
                <w:rFonts w:ascii="David" w:hAnsi="David" w:cs="David"/>
                <w:rtl/>
              </w:rPr>
            </w:pPr>
            <w:r w:rsidRPr="00851672">
              <w:rPr>
                <w:rFonts w:ascii="David" w:hAnsi="David" w:cs="David" w:hint="cs"/>
                <w:rtl/>
              </w:rPr>
              <w:t>סעיף 2.5.6 למכרז</w:t>
            </w:r>
          </w:p>
        </w:tc>
        <w:tc>
          <w:tcPr>
            <w:tcW w:w="2126" w:type="dxa"/>
            <w:tcMar>
              <w:top w:w="57" w:type="dxa"/>
              <w:bottom w:w="57" w:type="dxa"/>
            </w:tcMar>
            <w:hideMark/>
          </w:tcPr>
          <w:p w:rsidR="00130D43" w:rsidRPr="00851672" w:rsidRDefault="00130D43" w:rsidP="006A543B">
            <w:pPr>
              <w:rPr>
                <w:rFonts w:ascii="David" w:hAnsi="David" w:cs="David"/>
                <w:rtl/>
              </w:rPr>
            </w:pPr>
            <w:r w:rsidRPr="00851672">
              <w:rPr>
                <w:rFonts w:ascii="David" w:hAnsi="David" w:cs="David" w:hint="cs"/>
                <w:rtl/>
              </w:rPr>
              <w:t>שירות קיים באופן חלקי.</w:t>
            </w:r>
            <w:r w:rsidRPr="00851672">
              <w:rPr>
                <w:rFonts w:ascii="David" w:hAnsi="David" w:cs="David" w:hint="cs"/>
                <w:rtl/>
              </w:rPr>
              <w:br/>
              <w:t xml:space="preserve"> הספק </w:t>
            </w:r>
            <w:proofErr w:type="spellStart"/>
            <w:r w:rsidRPr="00851672">
              <w:rPr>
                <w:rFonts w:ascii="David" w:hAnsi="David" w:cs="David" w:hint="cs"/>
                <w:rtl/>
              </w:rPr>
              <w:t>ידרש</w:t>
            </w:r>
            <w:proofErr w:type="spellEnd"/>
            <w:r w:rsidRPr="00851672">
              <w:rPr>
                <w:rFonts w:ascii="David" w:hAnsi="David" w:cs="David" w:hint="cs"/>
                <w:rtl/>
              </w:rPr>
              <w:t xml:space="preserve"> בפיתוחים נוספים שידרשו,  בהתאם להוראות סעיף זה ופרק הטכנולוגיה- פרק 3 למכרז.</w:t>
            </w:r>
            <w:r w:rsidRPr="00851672">
              <w:rPr>
                <w:rFonts w:ascii="David" w:hAnsi="David" w:cs="David" w:hint="cs"/>
                <w:rtl/>
              </w:rPr>
              <w:br/>
              <w:t>כמו כן הקמת פורטל ייעודי לרשות שוק ההון (לא קיים היום) במהלך תקופת המעבר עד לסיומו.</w:t>
            </w:r>
            <w:r w:rsidRPr="00851672">
              <w:rPr>
                <w:rFonts w:ascii="David" w:hAnsi="David" w:cs="David" w:hint="cs"/>
                <w:rtl/>
              </w:rPr>
              <w:br/>
              <w:t>בהתאם ללוחות הזמנים כפי שמפורט בתכנית העבודה.</w:t>
            </w:r>
          </w:p>
        </w:tc>
        <w:tc>
          <w:tcPr>
            <w:tcW w:w="1698" w:type="dxa"/>
            <w:tcMar>
              <w:top w:w="57" w:type="dxa"/>
              <w:bottom w:w="57" w:type="dxa"/>
            </w:tcMar>
            <w:hideMark/>
          </w:tcPr>
          <w:p w:rsidR="00130D43" w:rsidRPr="00851672" w:rsidRDefault="00130D43" w:rsidP="006A543B">
            <w:pPr>
              <w:rPr>
                <w:rFonts w:ascii="David" w:hAnsi="David" w:cs="David"/>
                <w:rtl/>
              </w:rPr>
            </w:pPr>
          </w:p>
        </w:tc>
      </w:tr>
      <w:tr w:rsidR="00130D43" w:rsidRPr="00851672" w:rsidTr="0020188A">
        <w:tc>
          <w:tcPr>
            <w:tcW w:w="1070" w:type="dxa"/>
            <w:vMerge/>
            <w:tcMar>
              <w:top w:w="57" w:type="dxa"/>
              <w:bottom w:w="57" w:type="dxa"/>
            </w:tcMar>
            <w:hideMark/>
          </w:tcPr>
          <w:p w:rsidR="00130D43" w:rsidRPr="00851672" w:rsidRDefault="00130D43" w:rsidP="006A543B">
            <w:pPr>
              <w:rPr>
                <w:rFonts w:ascii="David" w:hAnsi="David" w:cs="David"/>
                <w:b/>
                <w:bCs/>
              </w:rPr>
            </w:pPr>
          </w:p>
        </w:tc>
        <w:tc>
          <w:tcPr>
            <w:tcW w:w="1559" w:type="dxa"/>
            <w:tcMar>
              <w:top w:w="57" w:type="dxa"/>
              <w:bottom w:w="57" w:type="dxa"/>
            </w:tcMar>
            <w:hideMark/>
          </w:tcPr>
          <w:p w:rsidR="00130D43" w:rsidRPr="00851672" w:rsidRDefault="00130D43" w:rsidP="006A543B">
            <w:pPr>
              <w:rPr>
                <w:rFonts w:ascii="David" w:hAnsi="David" w:cs="David"/>
                <w:b/>
                <w:bCs/>
              </w:rPr>
            </w:pPr>
            <w:r w:rsidRPr="00851672">
              <w:rPr>
                <w:rFonts w:ascii="David" w:hAnsi="David" w:cs="David" w:hint="cs"/>
                <w:b/>
                <w:bCs/>
                <w:rtl/>
              </w:rPr>
              <w:t>שירותי גביה במערכת הסליקה</w:t>
            </w:r>
          </w:p>
        </w:tc>
        <w:tc>
          <w:tcPr>
            <w:tcW w:w="1843" w:type="dxa"/>
            <w:noWrap/>
            <w:tcMar>
              <w:top w:w="57" w:type="dxa"/>
              <w:bottom w:w="57" w:type="dxa"/>
            </w:tcMar>
            <w:hideMark/>
          </w:tcPr>
          <w:p w:rsidR="00130D43" w:rsidRPr="00851672" w:rsidRDefault="00130D43" w:rsidP="006A543B">
            <w:pPr>
              <w:rPr>
                <w:rFonts w:ascii="David" w:hAnsi="David" w:cs="David"/>
                <w:rtl/>
              </w:rPr>
            </w:pPr>
            <w:r w:rsidRPr="00851672">
              <w:rPr>
                <w:rFonts w:ascii="David" w:hAnsi="David" w:cs="David" w:hint="cs"/>
                <w:rtl/>
              </w:rPr>
              <w:t>סעיף 2.5.7 למכרז</w:t>
            </w:r>
          </w:p>
        </w:tc>
        <w:tc>
          <w:tcPr>
            <w:tcW w:w="2126" w:type="dxa"/>
            <w:tcMar>
              <w:top w:w="57" w:type="dxa"/>
              <w:bottom w:w="57" w:type="dxa"/>
            </w:tcMar>
            <w:hideMark/>
          </w:tcPr>
          <w:p w:rsidR="00130D43" w:rsidRPr="00851672" w:rsidRDefault="00130D43" w:rsidP="006A543B">
            <w:pPr>
              <w:rPr>
                <w:rFonts w:ascii="David" w:hAnsi="David" w:cs="David"/>
                <w:rtl/>
              </w:rPr>
            </w:pPr>
            <w:r w:rsidRPr="00851672">
              <w:rPr>
                <w:rFonts w:ascii="David" w:hAnsi="David" w:cs="David" w:hint="cs"/>
                <w:rtl/>
              </w:rPr>
              <w:t>שירות קיים.</w:t>
            </w:r>
          </w:p>
        </w:tc>
        <w:tc>
          <w:tcPr>
            <w:tcW w:w="1698" w:type="dxa"/>
            <w:noWrap/>
            <w:tcMar>
              <w:top w:w="57" w:type="dxa"/>
              <w:bottom w:w="57" w:type="dxa"/>
            </w:tcMar>
            <w:hideMark/>
          </w:tcPr>
          <w:p w:rsidR="00130D43" w:rsidRPr="00851672" w:rsidRDefault="00130D43" w:rsidP="006A543B">
            <w:pPr>
              <w:rPr>
                <w:rFonts w:ascii="David" w:hAnsi="David" w:cs="David"/>
                <w:rtl/>
              </w:rPr>
            </w:pPr>
          </w:p>
        </w:tc>
      </w:tr>
      <w:tr w:rsidR="00130D43" w:rsidRPr="00851672" w:rsidTr="0020188A">
        <w:tc>
          <w:tcPr>
            <w:tcW w:w="1070" w:type="dxa"/>
            <w:vMerge/>
            <w:tcMar>
              <w:top w:w="57" w:type="dxa"/>
              <w:bottom w:w="57" w:type="dxa"/>
            </w:tcMar>
            <w:hideMark/>
          </w:tcPr>
          <w:p w:rsidR="00130D43" w:rsidRPr="00851672" w:rsidRDefault="00130D43" w:rsidP="006A543B">
            <w:pPr>
              <w:rPr>
                <w:rFonts w:ascii="David" w:hAnsi="David" w:cs="David"/>
                <w:b/>
                <w:bCs/>
              </w:rPr>
            </w:pPr>
          </w:p>
        </w:tc>
        <w:tc>
          <w:tcPr>
            <w:tcW w:w="1559" w:type="dxa"/>
            <w:tcMar>
              <w:top w:w="57" w:type="dxa"/>
              <w:bottom w:w="57" w:type="dxa"/>
            </w:tcMar>
            <w:hideMark/>
          </w:tcPr>
          <w:p w:rsidR="00130D43" w:rsidRPr="00851672" w:rsidRDefault="00130D43" w:rsidP="006A543B">
            <w:pPr>
              <w:rPr>
                <w:rFonts w:ascii="David" w:hAnsi="David" w:cs="David"/>
                <w:b/>
                <w:bCs/>
              </w:rPr>
            </w:pPr>
            <w:r w:rsidRPr="00851672">
              <w:rPr>
                <w:rFonts w:ascii="David" w:hAnsi="David" w:cs="David" w:hint="cs"/>
                <w:b/>
                <w:bCs/>
                <w:rtl/>
              </w:rPr>
              <w:t>מערך שירות ותמיכה ללקוחות</w:t>
            </w:r>
          </w:p>
        </w:tc>
        <w:tc>
          <w:tcPr>
            <w:tcW w:w="1843" w:type="dxa"/>
            <w:tcMar>
              <w:top w:w="57" w:type="dxa"/>
              <w:bottom w:w="57" w:type="dxa"/>
            </w:tcMar>
            <w:hideMark/>
          </w:tcPr>
          <w:p w:rsidR="00130D43" w:rsidRPr="00851672" w:rsidRDefault="00130D43" w:rsidP="006A543B">
            <w:pPr>
              <w:rPr>
                <w:rFonts w:ascii="David" w:hAnsi="David" w:cs="David"/>
                <w:rtl/>
              </w:rPr>
            </w:pPr>
            <w:r w:rsidRPr="00851672">
              <w:rPr>
                <w:rFonts w:ascii="David" w:hAnsi="David" w:cs="David" w:hint="cs"/>
                <w:b/>
                <w:bCs/>
                <w:rtl/>
              </w:rPr>
              <w:t>סעיף 2.5.8 למכרז</w:t>
            </w:r>
            <w:r w:rsidRPr="00851672">
              <w:rPr>
                <w:rFonts w:ascii="David" w:hAnsi="David" w:cs="David" w:hint="cs"/>
                <w:rtl/>
              </w:rPr>
              <w:br/>
              <w:t>הקמה והפעלת מערך שירות ותמיכה ללקוחות ומשתמשי מערכת</w:t>
            </w:r>
            <w:r w:rsidRPr="00851672">
              <w:rPr>
                <w:rFonts w:ascii="David" w:hAnsi="David" w:cs="David" w:hint="cs"/>
                <w:rtl/>
              </w:rPr>
              <w:br/>
              <w:t>הסליקה, הכולל מוקד טלפוני ואמצעים אלקטרונים נוספים.</w:t>
            </w:r>
          </w:p>
        </w:tc>
        <w:tc>
          <w:tcPr>
            <w:tcW w:w="2126" w:type="dxa"/>
            <w:tcMar>
              <w:top w:w="57" w:type="dxa"/>
              <w:bottom w:w="57" w:type="dxa"/>
            </w:tcMar>
            <w:hideMark/>
          </w:tcPr>
          <w:p w:rsidR="00130D43" w:rsidRPr="00851672" w:rsidRDefault="00130D43" w:rsidP="006A543B">
            <w:pPr>
              <w:rPr>
                <w:rFonts w:ascii="David" w:hAnsi="David" w:cs="David"/>
                <w:rtl/>
              </w:rPr>
            </w:pPr>
            <w:r w:rsidRPr="00851672">
              <w:rPr>
                <w:rFonts w:ascii="David" w:hAnsi="David" w:cs="David" w:hint="cs"/>
                <w:rtl/>
              </w:rPr>
              <w:t>שירות קיים.</w:t>
            </w:r>
          </w:p>
        </w:tc>
        <w:tc>
          <w:tcPr>
            <w:tcW w:w="1698" w:type="dxa"/>
            <w:noWrap/>
            <w:tcMar>
              <w:top w:w="57" w:type="dxa"/>
              <w:bottom w:w="57" w:type="dxa"/>
            </w:tcMar>
            <w:hideMark/>
          </w:tcPr>
          <w:p w:rsidR="00130D43" w:rsidRPr="00851672" w:rsidRDefault="00130D43" w:rsidP="006A543B">
            <w:pPr>
              <w:rPr>
                <w:rFonts w:ascii="David" w:hAnsi="David" w:cs="David"/>
                <w:rtl/>
              </w:rPr>
            </w:pPr>
          </w:p>
        </w:tc>
      </w:tr>
      <w:tr w:rsidR="00130D43" w:rsidRPr="00851672" w:rsidTr="0020188A">
        <w:tc>
          <w:tcPr>
            <w:tcW w:w="1070" w:type="dxa"/>
            <w:vMerge/>
            <w:tcMar>
              <w:top w:w="57" w:type="dxa"/>
              <w:bottom w:w="57" w:type="dxa"/>
            </w:tcMar>
            <w:hideMark/>
          </w:tcPr>
          <w:p w:rsidR="00130D43" w:rsidRPr="00851672" w:rsidRDefault="00130D43" w:rsidP="006A543B">
            <w:pPr>
              <w:rPr>
                <w:rFonts w:ascii="David" w:hAnsi="David" w:cs="David"/>
                <w:b/>
                <w:bCs/>
              </w:rPr>
            </w:pPr>
          </w:p>
        </w:tc>
        <w:tc>
          <w:tcPr>
            <w:tcW w:w="1559" w:type="dxa"/>
            <w:tcMar>
              <w:top w:w="57" w:type="dxa"/>
              <w:bottom w:w="57" w:type="dxa"/>
            </w:tcMar>
            <w:hideMark/>
          </w:tcPr>
          <w:p w:rsidR="00130D43" w:rsidRPr="00851672" w:rsidRDefault="00130D43" w:rsidP="006A543B">
            <w:pPr>
              <w:rPr>
                <w:rFonts w:ascii="David" w:hAnsi="David" w:cs="David"/>
                <w:b/>
                <w:bCs/>
              </w:rPr>
            </w:pPr>
            <w:r w:rsidRPr="00851672">
              <w:rPr>
                <w:rFonts w:ascii="David" w:hAnsi="David" w:cs="David" w:hint="cs"/>
                <w:b/>
                <w:bCs/>
                <w:rtl/>
              </w:rPr>
              <w:t>תיעוד הפעילות</w:t>
            </w:r>
          </w:p>
        </w:tc>
        <w:tc>
          <w:tcPr>
            <w:tcW w:w="1843" w:type="dxa"/>
            <w:noWrap/>
            <w:tcMar>
              <w:top w:w="57" w:type="dxa"/>
              <w:bottom w:w="57" w:type="dxa"/>
            </w:tcMar>
            <w:hideMark/>
          </w:tcPr>
          <w:p w:rsidR="00130D43" w:rsidRPr="00851672" w:rsidRDefault="00130D43" w:rsidP="006A543B">
            <w:pPr>
              <w:rPr>
                <w:rFonts w:ascii="David" w:hAnsi="David" w:cs="David"/>
                <w:rtl/>
              </w:rPr>
            </w:pPr>
            <w:r w:rsidRPr="00851672">
              <w:rPr>
                <w:rFonts w:ascii="David" w:hAnsi="David" w:cs="David" w:hint="cs"/>
                <w:rtl/>
              </w:rPr>
              <w:t>סעיף 2.5.9</w:t>
            </w:r>
          </w:p>
        </w:tc>
        <w:tc>
          <w:tcPr>
            <w:tcW w:w="2126" w:type="dxa"/>
            <w:tcMar>
              <w:top w:w="57" w:type="dxa"/>
              <w:bottom w:w="57" w:type="dxa"/>
            </w:tcMar>
            <w:hideMark/>
          </w:tcPr>
          <w:p w:rsidR="00130D43" w:rsidRPr="00851672" w:rsidRDefault="00130D43" w:rsidP="006A543B">
            <w:pPr>
              <w:rPr>
                <w:rFonts w:ascii="David" w:hAnsi="David" w:cs="David"/>
                <w:rtl/>
              </w:rPr>
            </w:pPr>
            <w:r w:rsidRPr="00851672">
              <w:rPr>
                <w:rFonts w:ascii="David" w:hAnsi="David" w:cs="David" w:hint="cs"/>
                <w:rtl/>
              </w:rPr>
              <w:t>שירות קיים.</w:t>
            </w:r>
            <w:r w:rsidRPr="00851672">
              <w:rPr>
                <w:rFonts w:ascii="David" w:hAnsi="David" w:cs="David" w:hint="cs"/>
                <w:rtl/>
              </w:rPr>
              <w:br/>
              <w:t>בהתאם ללוחות הזמנים כפי שמפורט בתכנית העבודה.</w:t>
            </w:r>
          </w:p>
        </w:tc>
        <w:tc>
          <w:tcPr>
            <w:tcW w:w="1698" w:type="dxa"/>
            <w:noWrap/>
            <w:tcMar>
              <w:top w:w="57" w:type="dxa"/>
              <w:bottom w:w="57" w:type="dxa"/>
            </w:tcMar>
            <w:hideMark/>
          </w:tcPr>
          <w:p w:rsidR="00130D43" w:rsidRPr="00851672" w:rsidRDefault="00130D43" w:rsidP="006A543B">
            <w:pPr>
              <w:rPr>
                <w:rFonts w:ascii="David" w:hAnsi="David" w:cs="David"/>
                <w:rtl/>
              </w:rPr>
            </w:pPr>
          </w:p>
        </w:tc>
      </w:tr>
      <w:tr w:rsidR="00130D43" w:rsidRPr="00851672" w:rsidTr="0020188A">
        <w:tc>
          <w:tcPr>
            <w:tcW w:w="1070" w:type="dxa"/>
            <w:vMerge/>
            <w:tcMar>
              <w:top w:w="57" w:type="dxa"/>
              <w:bottom w:w="57" w:type="dxa"/>
            </w:tcMar>
            <w:hideMark/>
          </w:tcPr>
          <w:p w:rsidR="00130D43" w:rsidRPr="00851672" w:rsidRDefault="00130D43" w:rsidP="006A543B">
            <w:pPr>
              <w:rPr>
                <w:rFonts w:ascii="David" w:hAnsi="David" w:cs="David"/>
                <w:b/>
                <w:bCs/>
              </w:rPr>
            </w:pPr>
          </w:p>
        </w:tc>
        <w:tc>
          <w:tcPr>
            <w:tcW w:w="1559" w:type="dxa"/>
            <w:tcMar>
              <w:top w:w="57" w:type="dxa"/>
              <w:bottom w:w="57" w:type="dxa"/>
            </w:tcMar>
            <w:hideMark/>
          </w:tcPr>
          <w:p w:rsidR="00130D43" w:rsidRPr="00851672" w:rsidRDefault="00130D43" w:rsidP="006A543B">
            <w:pPr>
              <w:rPr>
                <w:rFonts w:ascii="David" w:hAnsi="David" w:cs="David"/>
                <w:b/>
                <w:bCs/>
              </w:rPr>
            </w:pPr>
            <w:r w:rsidRPr="00851672">
              <w:rPr>
                <w:rFonts w:ascii="David" w:hAnsi="David" w:cs="David" w:hint="cs"/>
                <w:b/>
                <w:bCs/>
                <w:rtl/>
              </w:rPr>
              <w:t>שירותי הדרכה והטמעה</w:t>
            </w:r>
          </w:p>
        </w:tc>
        <w:tc>
          <w:tcPr>
            <w:tcW w:w="1843" w:type="dxa"/>
            <w:noWrap/>
            <w:tcMar>
              <w:top w:w="57" w:type="dxa"/>
              <w:bottom w:w="57" w:type="dxa"/>
            </w:tcMar>
            <w:hideMark/>
          </w:tcPr>
          <w:p w:rsidR="00130D43" w:rsidRPr="00851672" w:rsidRDefault="00130D43" w:rsidP="006A543B">
            <w:pPr>
              <w:rPr>
                <w:rFonts w:ascii="David" w:hAnsi="David" w:cs="David"/>
                <w:rtl/>
              </w:rPr>
            </w:pPr>
            <w:r w:rsidRPr="00851672">
              <w:rPr>
                <w:rFonts w:ascii="David" w:hAnsi="David" w:cs="David" w:hint="cs"/>
                <w:rtl/>
              </w:rPr>
              <w:t>סעיף 2.5.10</w:t>
            </w:r>
          </w:p>
        </w:tc>
        <w:tc>
          <w:tcPr>
            <w:tcW w:w="2126" w:type="dxa"/>
            <w:tcMar>
              <w:top w:w="57" w:type="dxa"/>
              <w:bottom w:w="57" w:type="dxa"/>
            </w:tcMar>
            <w:hideMark/>
          </w:tcPr>
          <w:p w:rsidR="00130D43" w:rsidRPr="00851672" w:rsidRDefault="00130D43" w:rsidP="006A543B">
            <w:pPr>
              <w:rPr>
                <w:rFonts w:ascii="David" w:hAnsi="David" w:cs="David"/>
                <w:rtl/>
              </w:rPr>
            </w:pPr>
            <w:r w:rsidRPr="00851672">
              <w:rPr>
                <w:rFonts w:ascii="David" w:hAnsi="David" w:cs="David" w:hint="cs"/>
                <w:rtl/>
              </w:rPr>
              <w:t>שירות קיים באופן חלקי.</w:t>
            </w:r>
            <w:r w:rsidRPr="00851672">
              <w:rPr>
                <w:rFonts w:ascii="David" w:hAnsi="David" w:cs="David" w:hint="cs"/>
                <w:rtl/>
              </w:rPr>
              <w:br/>
              <w:t>לא קיימים כיום שירותי הדרכה לפעולות ובקשות מידע ב</w:t>
            </w:r>
            <w:r w:rsidRPr="00851672">
              <w:rPr>
                <w:rFonts w:ascii="David" w:hAnsi="David" w:cs="David" w:hint="cs"/>
              </w:rPr>
              <w:t>API</w:t>
            </w:r>
            <w:r w:rsidRPr="00851672">
              <w:rPr>
                <w:rFonts w:ascii="David" w:hAnsi="David" w:cs="David" w:hint="cs"/>
                <w:rtl/>
              </w:rPr>
              <w:t>.</w:t>
            </w:r>
          </w:p>
        </w:tc>
        <w:tc>
          <w:tcPr>
            <w:tcW w:w="1698" w:type="dxa"/>
            <w:noWrap/>
            <w:tcMar>
              <w:top w:w="57" w:type="dxa"/>
              <w:bottom w:w="57" w:type="dxa"/>
            </w:tcMar>
            <w:hideMark/>
          </w:tcPr>
          <w:p w:rsidR="00130D43" w:rsidRPr="00851672" w:rsidRDefault="00130D43" w:rsidP="006A543B">
            <w:pPr>
              <w:rPr>
                <w:rFonts w:ascii="David" w:hAnsi="David" w:cs="David"/>
                <w:rtl/>
              </w:rPr>
            </w:pPr>
          </w:p>
        </w:tc>
      </w:tr>
      <w:tr w:rsidR="00130D43" w:rsidRPr="00851672" w:rsidTr="0020188A">
        <w:tc>
          <w:tcPr>
            <w:tcW w:w="1070" w:type="dxa"/>
            <w:vMerge w:val="restart"/>
            <w:tcMar>
              <w:top w:w="57" w:type="dxa"/>
              <w:bottom w:w="57" w:type="dxa"/>
            </w:tcMar>
            <w:hideMark/>
          </w:tcPr>
          <w:p w:rsidR="00130D43" w:rsidRPr="00851672" w:rsidRDefault="00130D43" w:rsidP="006A543B">
            <w:pPr>
              <w:rPr>
                <w:rFonts w:ascii="David" w:hAnsi="David" w:cs="David"/>
                <w:b/>
                <w:bCs/>
              </w:rPr>
            </w:pPr>
            <w:r w:rsidRPr="00851672">
              <w:rPr>
                <w:rFonts w:ascii="David" w:hAnsi="David" w:cs="David" w:hint="cs"/>
                <w:b/>
                <w:bCs/>
                <w:rtl/>
              </w:rPr>
              <w:t>שירותים נלווים שיינתנו על ידי הספק הזוכה</w:t>
            </w:r>
          </w:p>
        </w:tc>
        <w:tc>
          <w:tcPr>
            <w:tcW w:w="1559" w:type="dxa"/>
            <w:tcMar>
              <w:top w:w="57" w:type="dxa"/>
              <w:bottom w:w="57" w:type="dxa"/>
            </w:tcMar>
            <w:hideMark/>
          </w:tcPr>
          <w:p w:rsidR="00130D43" w:rsidRPr="00851672" w:rsidRDefault="00130D43" w:rsidP="006A543B">
            <w:pPr>
              <w:rPr>
                <w:rFonts w:ascii="David" w:hAnsi="David" w:cs="David"/>
                <w:b/>
                <w:bCs/>
                <w:rtl/>
              </w:rPr>
            </w:pPr>
            <w:r w:rsidRPr="00851672">
              <w:rPr>
                <w:rFonts w:ascii="David" w:hAnsi="David" w:cs="David" w:hint="cs"/>
                <w:b/>
                <w:bCs/>
                <w:rtl/>
              </w:rPr>
              <w:t xml:space="preserve">הקמה ותפעול תשתית טכנולוגית מותאמת לטכנולוגיית </w:t>
            </w:r>
            <w:r w:rsidRPr="00851672">
              <w:rPr>
                <w:rFonts w:ascii="David" w:hAnsi="David" w:cs="David" w:hint="cs"/>
                <w:b/>
                <w:bCs/>
              </w:rPr>
              <w:t>API</w:t>
            </w:r>
            <w:r w:rsidRPr="00851672">
              <w:rPr>
                <w:rFonts w:ascii="David" w:hAnsi="David" w:cs="David" w:hint="cs"/>
                <w:b/>
                <w:bCs/>
                <w:rtl/>
              </w:rPr>
              <w:t>, במקביל לתשתית הקיימת</w:t>
            </w:r>
          </w:p>
        </w:tc>
        <w:tc>
          <w:tcPr>
            <w:tcW w:w="1843" w:type="dxa"/>
            <w:noWrap/>
            <w:tcMar>
              <w:top w:w="57" w:type="dxa"/>
              <w:bottom w:w="57" w:type="dxa"/>
            </w:tcMar>
            <w:hideMark/>
          </w:tcPr>
          <w:p w:rsidR="00130D43" w:rsidRPr="00851672" w:rsidRDefault="00130D43" w:rsidP="006A543B">
            <w:pPr>
              <w:rPr>
                <w:rFonts w:ascii="David" w:hAnsi="David" w:cs="David"/>
                <w:rtl/>
              </w:rPr>
            </w:pPr>
            <w:r w:rsidRPr="00851672">
              <w:rPr>
                <w:rFonts w:ascii="David" w:hAnsi="David" w:cs="David" w:hint="cs"/>
                <w:rtl/>
              </w:rPr>
              <w:t>פרק 3 למכרז</w:t>
            </w:r>
          </w:p>
        </w:tc>
        <w:tc>
          <w:tcPr>
            <w:tcW w:w="2126" w:type="dxa"/>
            <w:tcMar>
              <w:top w:w="57" w:type="dxa"/>
              <w:bottom w:w="57" w:type="dxa"/>
            </w:tcMar>
            <w:hideMark/>
          </w:tcPr>
          <w:p w:rsidR="00130D43" w:rsidRPr="00851672" w:rsidRDefault="00130D43" w:rsidP="006A543B">
            <w:pPr>
              <w:rPr>
                <w:rFonts w:ascii="David" w:hAnsi="David" w:cs="David"/>
                <w:rtl/>
              </w:rPr>
            </w:pPr>
            <w:r w:rsidRPr="00851672">
              <w:rPr>
                <w:rFonts w:ascii="David" w:hAnsi="David" w:cs="David" w:hint="cs"/>
                <w:rtl/>
              </w:rPr>
              <w:t>שירות קיים באופן חלקי.</w:t>
            </w:r>
          </w:p>
        </w:tc>
        <w:tc>
          <w:tcPr>
            <w:tcW w:w="1698" w:type="dxa"/>
            <w:noWrap/>
            <w:tcMar>
              <w:top w:w="57" w:type="dxa"/>
              <w:bottom w:w="57" w:type="dxa"/>
            </w:tcMar>
            <w:hideMark/>
          </w:tcPr>
          <w:p w:rsidR="00130D43" w:rsidRPr="00851672" w:rsidRDefault="00130D43" w:rsidP="006A543B">
            <w:pPr>
              <w:rPr>
                <w:rFonts w:ascii="David" w:hAnsi="David" w:cs="David"/>
                <w:rtl/>
              </w:rPr>
            </w:pPr>
          </w:p>
        </w:tc>
      </w:tr>
      <w:tr w:rsidR="00130D43" w:rsidRPr="00851672" w:rsidTr="0020188A">
        <w:tc>
          <w:tcPr>
            <w:tcW w:w="1070" w:type="dxa"/>
            <w:vMerge/>
            <w:tcMar>
              <w:top w:w="57" w:type="dxa"/>
              <w:bottom w:w="57" w:type="dxa"/>
            </w:tcMar>
            <w:hideMark/>
          </w:tcPr>
          <w:p w:rsidR="00130D43" w:rsidRPr="00851672" w:rsidRDefault="00130D43" w:rsidP="006A543B">
            <w:pPr>
              <w:rPr>
                <w:rFonts w:ascii="David" w:hAnsi="David" w:cs="David"/>
                <w:b/>
                <w:bCs/>
              </w:rPr>
            </w:pPr>
          </w:p>
        </w:tc>
        <w:tc>
          <w:tcPr>
            <w:tcW w:w="1559" w:type="dxa"/>
            <w:tcMar>
              <w:top w:w="57" w:type="dxa"/>
              <w:bottom w:w="57" w:type="dxa"/>
            </w:tcMar>
            <w:hideMark/>
          </w:tcPr>
          <w:p w:rsidR="00130D43" w:rsidRPr="00851672" w:rsidRDefault="00130D43" w:rsidP="006A543B">
            <w:pPr>
              <w:rPr>
                <w:rFonts w:ascii="David" w:hAnsi="David" w:cs="David"/>
                <w:b/>
                <w:bCs/>
              </w:rPr>
            </w:pPr>
            <w:r w:rsidRPr="00851672">
              <w:rPr>
                <w:rFonts w:ascii="David" w:hAnsi="David" w:cs="David" w:hint="cs"/>
                <w:b/>
                <w:bCs/>
                <w:rtl/>
              </w:rPr>
              <w:t>הקמה ותפעול של מנגנוני אבטחת מידע</w:t>
            </w:r>
          </w:p>
        </w:tc>
        <w:tc>
          <w:tcPr>
            <w:tcW w:w="1843" w:type="dxa"/>
            <w:noWrap/>
            <w:tcMar>
              <w:top w:w="57" w:type="dxa"/>
              <w:bottom w:w="57" w:type="dxa"/>
            </w:tcMar>
            <w:hideMark/>
          </w:tcPr>
          <w:p w:rsidR="00130D43" w:rsidRPr="00851672" w:rsidRDefault="00130D43" w:rsidP="006A543B">
            <w:pPr>
              <w:rPr>
                <w:rFonts w:ascii="David" w:hAnsi="David" w:cs="David"/>
                <w:rtl/>
              </w:rPr>
            </w:pPr>
            <w:r w:rsidRPr="00851672">
              <w:rPr>
                <w:rFonts w:ascii="David" w:hAnsi="David" w:cs="David" w:hint="cs"/>
                <w:rtl/>
              </w:rPr>
              <w:t>פרק 4 למכרז</w:t>
            </w:r>
          </w:p>
        </w:tc>
        <w:tc>
          <w:tcPr>
            <w:tcW w:w="2126" w:type="dxa"/>
            <w:tcMar>
              <w:top w:w="57" w:type="dxa"/>
              <w:bottom w:w="57" w:type="dxa"/>
            </w:tcMar>
            <w:hideMark/>
          </w:tcPr>
          <w:p w:rsidR="00130D43" w:rsidRPr="00851672" w:rsidRDefault="00130D43" w:rsidP="006A543B">
            <w:pPr>
              <w:rPr>
                <w:rFonts w:ascii="David" w:hAnsi="David" w:cs="David"/>
                <w:rtl/>
              </w:rPr>
            </w:pPr>
            <w:r w:rsidRPr="00851672">
              <w:rPr>
                <w:rFonts w:ascii="David" w:hAnsi="David" w:cs="David" w:hint="cs"/>
                <w:rtl/>
              </w:rPr>
              <w:t>שירות קיים.</w:t>
            </w:r>
          </w:p>
        </w:tc>
        <w:tc>
          <w:tcPr>
            <w:tcW w:w="1698" w:type="dxa"/>
            <w:noWrap/>
            <w:tcMar>
              <w:top w:w="57" w:type="dxa"/>
              <w:bottom w:w="57" w:type="dxa"/>
            </w:tcMar>
            <w:hideMark/>
          </w:tcPr>
          <w:p w:rsidR="00130D43" w:rsidRPr="00851672" w:rsidRDefault="00130D43" w:rsidP="006A543B">
            <w:pPr>
              <w:rPr>
                <w:rFonts w:ascii="David" w:hAnsi="David" w:cs="David"/>
                <w:rtl/>
              </w:rPr>
            </w:pPr>
          </w:p>
        </w:tc>
      </w:tr>
      <w:tr w:rsidR="00130D43" w:rsidRPr="00851672" w:rsidTr="0020188A">
        <w:tc>
          <w:tcPr>
            <w:tcW w:w="1070" w:type="dxa"/>
            <w:vMerge/>
            <w:tcMar>
              <w:top w:w="57" w:type="dxa"/>
              <w:bottom w:w="57" w:type="dxa"/>
            </w:tcMar>
            <w:hideMark/>
          </w:tcPr>
          <w:p w:rsidR="00130D43" w:rsidRPr="00851672" w:rsidRDefault="00130D43" w:rsidP="006A543B">
            <w:pPr>
              <w:rPr>
                <w:rFonts w:ascii="David" w:hAnsi="David" w:cs="David"/>
                <w:b/>
                <w:bCs/>
              </w:rPr>
            </w:pPr>
          </w:p>
        </w:tc>
        <w:tc>
          <w:tcPr>
            <w:tcW w:w="1559" w:type="dxa"/>
            <w:tcMar>
              <w:top w:w="57" w:type="dxa"/>
              <w:bottom w:w="57" w:type="dxa"/>
            </w:tcMar>
            <w:hideMark/>
          </w:tcPr>
          <w:p w:rsidR="00130D43" w:rsidRPr="00851672" w:rsidRDefault="00130D43" w:rsidP="006A543B">
            <w:pPr>
              <w:rPr>
                <w:rFonts w:ascii="David" w:hAnsi="David" w:cs="David"/>
                <w:b/>
                <w:bCs/>
              </w:rPr>
            </w:pPr>
            <w:r w:rsidRPr="00851672">
              <w:rPr>
                <w:rFonts w:ascii="David" w:hAnsi="David" w:cs="David" w:hint="cs"/>
                <w:b/>
                <w:bCs/>
                <w:rtl/>
              </w:rPr>
              <w:t>ממשקי תקשורת עם גורמים נוספים בהתאם לצרכי מערכת הסליקה</w:t>
            </w:r>
          </w:p>
        </w:tc>
        <w:tc>
          <w:tcPr>
            <w:tcW w:w="1843" w:type="dxa"/>
            <w:noWrap/>
            <w:tcMar>
              <w:top w:w="57" w:type="dxa"/>
              <w:bottom w:w="57" w:type="dxa"/>
            </w:tcMar>
            <w:hideMark/>
          </w:tcPr>
          <w:p w:rsidR="00130D43" w:rsidRPr="00851672" w:rsidRDefault="00130D43" w:rsidP="006A543B">
            <w:pPr>
              <w:rPr>
                <w:rFonts w:ascii="David" w:hAnsi="David" w:cs="David"/>
                <w:rtl/>
              </w:rPr>
            </w:pPr>
            <w:r w:rsidRPr="00851672">
              <w:rPr>
                <w:rFonts w:ascii="David" w:hAnsi="David" w:cs="David" w:hint="cs"/>
                <w:rtl/>
              </w:rPr>
              <w:t>סעיף 2.5.1</w:t>
            </w:r>
          </w:p>
        </w:tc>
        <w:tc>
          <w:tcPr>
            <w:tcW w:w="2126" w:type="dxa"/>
            <w:tcMar>
              <w:top w:w="57" w:type="dxa"/>
              <w:bottom w:w="57" w:type="dxa"/>
            </w:tcMar>
            <w:hideMark/>
          </w:tcPr>
          <w:p w:rsidR="00130D43" w:rsidRPr="00851672" w:rsidRDefault="00130D43" w:rsidP="006A543B">
            <w:pPr>
              <w:rPr>
                <w:rFonts w:ascii="David" w:hAnsi="David" w:cs="David"/>
                <w:rtl/>
              </w:rPr>
            </w:pPr>
          </w:p>
        </w:tc>
        <w:tc>
          <w:tcPr>
            <w:tcW w:w="1698" w:type="dxa"/>
            <w:noWrap/>
            <w:tcMar>
              <w:top w:w="57" w:type="dxa"/>
              <w:bottom w:w="57" w:type="dxa"/>
            </w:tcMar>
            <w:hideMark/>
          </w:tcPr>
          <w:p w:rsidR="00130D43" w:rsidRPr="00851672" w:rsidRDefault="00130D43" w:rsidP="006A543B">
            <w:pPr>
              <w:rPr>
                <w:rFonts w:ascii="David" w:hAnsi="David" w:cs="David"/>
              </w:rPr>
            </w:pPr>
          </w:p>
        </w:tc>
      </w:tr>
    </w:tbl>
    <w:p w:rsidR="00130D43" w:rsidRPr="00851672" w:rsidRDefault="00130D43" w:rsidP="00130D43">
      <w:pPr>
        <w:keepNext/>
        <w:spacing w:before="120" w:after="120" w:line="360" w:lineRule="auto"/>
        <w:ind w:left="312"/>
        <w:jc w:val="both"/>
        <w:rPr>
          <w:u w:val="single"/>
          <w:rtl/>
        </w:rPr>
      </w:pPr>
    </w:p>
    <w:p w:rsidR="00FF7DA4" w:rsidRPr="003921B0" w:rsidRDefault="00FF7DA4" w:rsidP="00FF7DA4">
      <w:pPr>
        <w:pStyle w:val="af4"/>
        <w:keepNext/>
        <w:spacing w:before="120" w:after="120" w:line="360" w:lineRule="auto"/>
        <w:ind w:left="672"/>
        <w:contextualSpacing w:val="0"/>
        <w:jc w:val="center"/>
        <w:rPr>
          <w:b/>
          <w:bCs/>
          <w:sz w:val="28"/>
          <w:szCs w:val="28"/>
          <w:u w:val="single"/>
        </w:rPr>
      </w:pPr>
      <w:bookmarkStart w:id="5985" w:name="נספח_ב6"/>
      <w:bookmarkStart w:id="5986" w:name="_Toc342296597"/>
      <w:r w:rsidRPr="003921B0">
        <w:rPr>
          <w:rFonts w:hint="eastAsia"/>
          <w:b/>
          <w:bCs/>
          <w:sz w:val="28"/>
          <w:szCs w:val="28"/>
          <w:u w:val="single"/>
          <w:rtl/>
        </w:rPr>
        <w:t>נספח</w:t>
      </w:r>
      <w:r w:rsidRPr="003921B0">
        <w:rPr>
          <w:b/>
          <w:bCs/>
          <w:sz w:val="28"/>
          <w:szCs w:val="28"/>
          <w:u w:val="single"/>
          <w:rtl/>
        </w:rPr>
        <w:t xml:space="preserve"> </w:t>
      </w:r>
      <w:bookmarkEnd w:id="5985"/>
      <w:r w:rsidRPr="003921B0">
        <w:rPr>
          <w:b/>
          <w:bCs/>
          <w:sz w:val="28"/>
          <w:szCs w:val="28"/>
          <w:u w:val="single"/>
          <w:rtl/>
        </w:rPr>
        <w:t>ב.</w:t>
      </w:r>
      <w:r>
        <w:rPr>
          <w:rFonts w:hint="cs"/>
          <w:b/>
          <w:bCs/>
          <w:sz w:val="28"/>
          <w:szCs w:val="28"/>
          <w:u w:val="single"/>
          <w:rtl/>
        </w:rPr>
        <w:t>6</w:t>
      </w:r>
      <w:r w:rsidRPr="003921B0">
        <w:rPr>
          <w:b/>
          <w:bCs/>
          <w:sz w:val="28"/>
          <w:szCs w:val="28"/>
          <w:u w:val="single"/>
          <w:rtl/>
        </w:rPr>
        <w:t xml:space="preserve"> </w:t>
      </w:r>
      <w:r>
        <w:rPr>
          <w:b/>
          <w:bCs/>
          <w:sz w:val="28"/>
          <w:szCs w:val="28"/>
          <w:u w:val="single"/>
          <w:rtl/>
        </w:rPr>
        <w:t>–</w:t>
      </w:r>
      <w:r w:rsidRPr="003921B0">
        <w:rPr>
          <w:b/>
          <w:bCs/>
          <w:sz w:val="28"/>
          <w:szCs w:val="28"/>
          <w:u w:val="single"/>
          <w:rtl/>
        </w:rPr>
        <w:t xml:space="preserve"> </w:t>
      </w:r>
      <w:r>
        <w:rPr>
          <w:rFonts w:hint="cs"/>
          <w:b/>
          <w:bCs/>
          <w:sz w:val="28"/>
          <w:szCs w:val="28"/>
          <w:u w:val="single"/>
          <w:rtl/>
        </w:rPr>
        <w:t>נוהל היפרדות מהספק הקיים</w:t>
      </w:r>
      <w:r w:rsidRPr="003921B0">
        <w:rPr>
          <w:b/>
          <w:bCs/>
          <w:sz w:val="28"/>
          <w:szCs w:val="28"/>
          <w:u w:val="single"/>
          <w:rtl/>
        </w:rPr>
        <w:t>:</w:t>
      </w:r>
      <w:r>
        <w:rPr>
          <w:rStyle w:val="afffa"/>
          <w:b/>
          <w:bCs/>
          <w:sz w:val="28"/>
          <w:szCs w:val="28"/>
          <w:u w:val="single"/>
          <w:rtl/>
        </w:rPr>
        <w:footnoteReference w:id="93"/>
      </w:r>
    </w:p>
    <w:p w:rsidR="00FF7DA4" w:rsidRPr="00FF7DA4" w:rsidRDefault="00FF7DA4" w:rsidP="00FF7DA4">
      <w:pPr>
        <w:pStyle w:val="19"/>
        <w:rPr>
          <w:rtl/>
        </w:rPr>
      </w:pPr>
    </w:p>
    <w:p w:rsidR="00FF7DA4" w:rsidRPr="0020188A" w:rsidRDefault="00E872A6" w:rsidP="0020188A">
      <w:pPr>
        <w:pStyle w:val="19"/>
        <w:spacing w:before="120" w:after="120" w:line="360" w:lineRule="auto"/>
      </w:pPr>
      <w:bookmarkStart w:id="5987" w:name="_Toc230260773"/>
      <w:r w:rsidRPr="0020188A">
        <w:rPr>
          <w:rFonts w:hint="cs"/>
          <w:rtl/>
        </w:rPr>
        <w:t xml:space="preserve">1. </w:t>
      </w:r>
      <w:r w:rsidR="00FF7DA4" w:rsidRPr="0020188A">
        <w:rPr>
          <w:rFonts w:hint="cs"/>
          <w:rtl/>
        </w:rPr>
        <w:t>כללי</w:t>
      </w:r>
      <w:bookmarkEnd w:id="5986"/>
      <w:bookmarkEnd w:id="5987"/>
    </w:p>
    <w:p w:rsidR="00FF7DA4" w:rsidRDefault="00E872A6" w:rsidP="00AD7E79">
      <w:pPr>
        <w:pStyle w:val="27"/>
        <w:spacing w:before="120" w:after="120" w:line="360" w:lineRule="auto"/>
        <w:rPr>
          <w:rtl/>
        </w:rPr>
      </w:pPr>
      <w:bookmarkStart w:id="5988" w:name="_Toc333217450"/>
      <w:bookmarkStart w:id="5989" w:name="_Toc333219200"/>
      <w:bookmarkStart w:id="5990" w:name="_Toc333217451"/>
      <w:bookmarkStart w:id="5991" w:name="_Toc333219201"/>
      <w:bookmarkStart w:id="5992" w:name="_Toc333130180"/>
      <w:bookmarkStart w:id="5993" w:name="_Toc342296598"/>
      <w:bookmarkStart w:id="5994" w:name="_Toc230260774"/>
      <w:bookmarkEnd w:id="5988"/>
      <w:bookmarkEnd w:id="5989"/>
      <w:bookmarkEnd w:id="5990"/>
      <w:bookmarkEnd w:id="5991"/>
      <w:r>
        <w:rPr>
          <w:rFonts w:hint="cs"/>
          <w:rtl/>
        </w:rPr>
        <w:t xml:space="preserve">1.1 </w:t>
      </w:r>
      <w:r w:rsidR="00FF7DA4">
        <w:rPr>
          <w:rFonts w:hint="cs"/>
          <w:rtl/>
        </w:rPr>
        <w:t>מטרה והיקף</w:t>
      </w:r>
      <w:bookmarkEnd w:id="5992"/>
      <w:bookmarkEnd w:id="5993"/>
      <w:bookmarkEnd w:id="5994"/>
    </w:p>
    <w:p w:rsidR="00FF7DA4" w:rsidRDefault="00FF7DA4" w:rsidP="00AD7E79">
      <w:pPr>
        <w:spacing w:before="120" w:after="120" w:line="360" w:lineRule="auto"/>
        <w:jc w:val="both"/>
        <w:rPr>
          <w:rtl/>
        </w:rPr>
      </w:pPr>
      <w:r>
        <w:rPr>
          <w:rFonts w:hint="cs"/>
          <w:rtl/>
        </w:rPr>
        <w:t>מטרת נוהל ההיפרדות הינה להגדיר את התהליכים והאמצעים שיינקטו במקרה של סיום ההתקשרות בין הצדדים ומעבר לזכיין חדש, כך שתתאפשר העברת שירותים באופן מסודר, אשר ימנע נזק ו/או תקלות כלשהן בפעילות מערכת הסליקה תוך שיתוף פעולה מלא בין כל הצדדים המעורבים. הספק מתחייב לעשות כל שביכולתו כדי שהעברת השירותים תעשה באופן יעיל, ללא הפרעות ועם כמה שפחות נזק.</w:t>
      </w:r>
    </w:p>
    <w:p w:rsidR="00FF7DA4" w:rsidRDefault="00FF7DA4" w:rsidP="00AD7E79">
      <w:pPr>
        <w:spacing w:before="120" w:after="120" w:line="360" w:lineRule="auto"/>
        <w:jc w:val="both"/>
        <w:rPr>
          <w:rtl/>
        </w:rPr>
      </w:pPr>
      <w:r>
        <w:rPr>
          <w:rFonts w:hint="cs"/>
          <w:rtl/>
        </w:rPr>
        <w:t>נוהל ההיפרדות נכתב מכוחו של המכרז וככל שתהיה סתירה בין השניים, יגברו הוראות המכרז.</w:t>
      </w:r>
    </w:p>
    <w:p w:rsidR="00FF7DA4" w:rsidRDefault="00E872A6" w:rsidP="0020188A">
      <w:pPr>
        <w:pStyle w:val="27"/>
        <w:spacing w:after="120"/>
        <w:rPr>
          <w:rtl/>
        </w:rPr>
      </w:pPr>
      <w:bookmarkStart w:id="5995" w:name="_Toc212986536"/>
      <w:bookmarkStart w:id="5996" w:name="_Toc214781268"/>
      <w:bookmarkStart w:id="5997" w:name="_Toc212986537"/>
      <w:bookmarkStart w:id="5998" w:name="_Toc214781269"/>
      <w:bookmarkStart w:id="5999" w:name="_Toc212986538"/>
      <w:bookmarkStart w:id="6000" w:name="_Toc214781270"/>
      <w:bookmarkStart w:id="6001" w:name="_Toc212986539"/>
      <w:bookmarkStart w:id="6002" w:name="_Toc214781271"/>
      <w:bookmarkStart w:id="6003" w:name="_NESS_Project_Life"/>
      <w:bookmarkStart w:id="6004" w:name="_Toc333130182"/>
      <w:bookmarkStart w:id="6005" w:name="_Toc342296600"/>
      <w:bookmarkStart w:id="6006" w:name="_Toc230260775"/>
      <w:bookmarkEnd w:id="5995"/>
      <w:bookmarkEnd w:id="5996"/>
      <w:bookmarkEnd w:id="5997"/>
      <w:bookmarkEnd w:id="5998"/>
      <w:bookmarkEnd w:id="5999"/>
      <w:bookmarkEnd w:id="6000"/>
      <w:bookmarkEnd w:id="6001"/>
      <w:bookmarkEnd w:id="6002"/>
      <w:bookmarkEnd w:id="6003"/>
      <w:r>
        <w:rPr>
          <w:rFonts w:hint="cs"/>
          <w:rtl/>
        </w:rPr>
        <w:t>1.</w:t>
      </w:r>
      <w:r w:rsidR="0001243C">
        <w:rPr>
          <w:rFonts w:hint="cs"/>
          <w:rtl/>
        </w:rPr>
        <w:t>2</w:t>
      </w:r>
      <w:r>
        <w:rPr>
          <w:rFonts w:hint="cs"/>
          <w:rtl/>
        </w:rPr>
        <w:t xml:space="preserve"> </w:t>
      </w:r>
      <w:r w:rsidR="00FF7DA4" w:rsidRPr="002E293D">
        <w:rPr>
          <w:rFonts w:hint="cs"/>
          <w:rtl/>
        </w:rPr>
        <w:t>הגדרות</w:t>
      </w:r>
      <w:r w:rsidR="00FF7DA4">
        <w:rPr>
          <w:rFonts w:hint="cs"/>
          <w:rtl/>
        </w:rPr>
        <w:t xml:space="preserve"> ומושגים</w:t>
      </w:r>
      <w:bookmarkEnd w:id="6004"/>
      <w:bookmarkEnd w:id="6005"/>
      <w:bookmarkEnd w:id="6006"/>
    </w:p>
    <w:tbl>
      <w:tblPr>
        <w:tblStyle w:val="Tabletest"/>
        <w:bidiVisual/>
        <w:tblW w:w="0" w:type="auto"/>
        <w:tblInd w:w="53" w:type="dxa"/>
        <w:tblLook w:val="04A0" w:firstRow="1" w:lastRow="0" w:firstColumn="1" w:lastColumn="0" w:noHBand="0" w:noVBand="1"/>
      </w:tblPr>
      <w:tblGrid>
        <w:gridCol w:w="604"/>
        <w:gridCol w:w="1831"/>
        <w:gridCol w:w="5614"/>
      </w:tblGrid>
      <w:tr w:rsidR="00FF7DA4" w:rsidRPr="00D16433" w:rsidTr="0020188A">
        <w:trPr>
          <w:cnfStyle w:val="100000000000" w:firstRow="1" w:lastRow="0" w:firstColumn="0" w:lastColumn="0" w:oddVBand="0" w:evenVBand="0" w:oddHBand="0" w:evenHBand="0" w:firstRowFirstColumn="0" w:firstRowLastColumn="0" w:lastRowFirstColumn="0" w:lastRowLastColumn="0"/>
          <w:trHeight w:val="422"/>
        </w:trPr>
        <w:tc>
          <w:tcPr>
            <w:tcW w:w="604" w:type="dxa"/>
            <w:shd w:val="clear" w:color="auto" w:fill="D9E1F2"/>
            <w:tcMar>
              <w:top w:w="57" w:type="dxa"/>
              <w:bottom w:w="57" w:type="dxa"/>
            </w:tcMar>
          </w:tcPr>
          <w:p w:rsidR="00FF7DA4" w:rsidRPr="00D16433" w:rsidRDefault="00FF7DA4" w:rsidP="0020188A">
            <w:pPr>
              <w:pStyle w:val="TableText"/>
              <w:spacing w:before="96" w:after="96"/>
              <w:jc w:val="center"/>
              <w:rPr>
                <w:rFonts w:ascii="David" w:hAnsi="David" w:cs="David"/>
                <w:color w:val="auto"/>
                <w:sz w:val="24"/>
              </w:rPr>
            </w:pPr>
            <w:r w:rsidRPr="00D16433">
              <w:rPr>
                <w:rFonts w:ascii="David" w:hAnsi="David" w:cs="David"/>
                <w:sz w:val="24"/>
                <w:rtl/>
              </w:rPr>
              <w:t>מס'</w:t>
            </w:r>
          </w:p>
        </w:tc>
        <w:tc>
          <w:tcPr>
            <w:tcW w:w="1831" w:type="dxa"/>
            <w:shd w:val="clear" w:color="auto" w:fill="D9E1F2"/>
            <w:tcMar>
              <w:top w:w="57" w:type="dxa"/>
              <w:bottom w:w="57" w:type="dxa"/>
            </w:tcMar>
          </w:tcPr>
          <w:p w:rsidR="00FF7DA4" w:rsidRPr="00D16433" w:rsidRDefault="00FF7DA4" w:rsidP="006A543B">
            <w:pPr>
              <w:pStyle w:val="TableText"/>
              <w:spacing w:before="96" w:after="96"/>
              <w:rPr>
                <w:rFonts w:ascii="David" w:hAnsi="David" w:cs="David"/>
                <w:color w:val="auto"/>
                <w:sz w:val="24"/>
                <w:rtl/>
              </w:rPr>
            </w:pPr>
            <w:r w:rsidRPr="00D16433">
              <w:rPr>
                <w:rFonts w:ascii="David" w:hAnsi="David" w:cs="David"/>
                <w:sz w:val="24"/>
                <w:rtl/>
              </w:rPr>
              <w:t>מושג</w:t>
            </w:r>
          </w:p>
        </w:tc>
        <w:tc>
          <w:tcPr>
            <w:tcW w:w="5614" w:type="dxa"/>
            <w:shd w:val="clear" w:color="auto" w:fill="D9E1F2"/>
            <w:tcMar>
              <w:top w:w="57" w:type="dxa"/>
              <w:bottom w:w="57" w:type="dxa"/>
            </w:tcMar>
          </w:tcPr>
          <w:p w:rsidR="00FF7DA4" w:rsidRPr="00D16433" w:rsidRDefault="00FF7DA4" w:rsidP="006A543B">
            <w:pPr>
              <w:pStyle w:val="TableText"/>
              <w:spacing w:before="96" w:after="96"/>
              <w:rPr>
                <w:rFonts w:ascii="David" w:hAnsi="David" w:cs="David"/>
                <w:color w:val="auto"/>
                <w:sz w:val="24"/>
                <w:rtl/>
              </w:rPr>
            </w:pPr>
            <w:r w:rsidRPr="00D16433">
              <w:rPr>
                <w:rFonts w:ascii="David" w:hAnsi="David" w:cs="David"/>
                <w:sz w:val="24"/>
                <w:rtl/>
              </w:rPr>
              <w:t>תיאור</w:t>
            </w:r>
          </w:p>
        </w:tc>
      </w:tr>
      <w:tr w:rsidR="00FF7DA4" w:rsidRPr="00D16433" w:rsidTr="0020188A">
        <w:trPr>
          <w:cnfStyle w:val="000000100000" w:firstRow="0" w:lastRow="0" w:firstColumn="0" w:lastColumn="0" w:oddVBand="0" w:evenVBand="0" w:oddHBand="1" w:evenHBand="0" w:firstRowFirstColumn="0" w:firstRowLastColumn="0" w:lastRowFirstColumn="0" w:lastRowLastColumn="0"/>
          <w:trHeight w:val="338"/>
        </w:trPr>
        <w:tc>
          <w:tcPr>
            <w:tcW w:w="604" w:type="dxa"/>
            <w:shd w:val="clear" w:color="auto" w:fill="auto"/>
            <w:tcMar>
              <w:top w:w="57" w:type="dxa"/>
              <w:bottom w:w="57" w:type="dxa"/>
            </w:tcMar>
          </w:tcPr>
          <w:p w:rsidR="00FF7DA4" w:rsidRPr="00D16433" w:rsidRDefault="00FF7DA4" w:rsidP="0020188A">
            <w:pPr>
              <w:spacing w:afterLines="40" w:after="96"/>
              <w:jc w:val="center"/>
              <w:rPr>
                <w:rFonts w:ascii="David" w:hAnsi="David" w:cs="David"/>
                <w:rtl/>
              </w:rPr>
            </w:pPr>
            <w:r w:rsidRPr="00D16433">
              <w:rPr>
                <w:rFonts w:ascii="David" w:hAnsi="David" w:cs="David"/>
                <w:rtl/>
              </w:rPr>
              <w:t>1</w:t>
            </w:r>
          </w:p>
        </w:tc>
        <w:tc>
          <w:tcPr>
            <w:tcW w:w="1831" w:type="dxa"/>
            <w:shd w:val="clear" w:color="auto" w:fill="auto"/>
            <w:tcMar>
              <w:top w:w="57" w:type="dxa"/>
              <w:bottom w:w="57" w:type="dxa"/>
            </w:tcMar>
          </w:tcPr>
          <w:p w:rsidR="00FF7DA4" w:rsidRPr="00D16433" w:rsidRDefault="00FF7DA4" w:rsidP="006A543B">
            <w:pPr>
              <w:spacing w:afterLines="40" w:after="96"/>
              <w:rPr>
                <w:rFonts w:ascii="David" w:hAnsi="David" w:cs="David"/>
                <w:rtl/>
              </w:rPr>
            </w:pPr>
            <w:r w:rsidRPr="00D16433">
              <w:rPr>
                <w:rFonts w:ascii="David" w:hAnsi="David" w:cs="David"/>
                <w:rtl/>
              </w:rPr>
              <w:t>ספק</w:t>
            </w:r>
          </w:p>
        </w:tc>
        <w:tc>
          <w:tcPr>
            <w:tcW w:w="5614" w:type="dxa"/>
            <w:shd w:val="clear" w:color="auto" w:fill="auto"/>
            <w:tcMar>
              <w:top w:w="57" w:type="dxa"/>
              <w:bottom w:w="57" w:type="dxa"/>
            </w:tcMar>
          </w:tcPr>
          <w:p w:rsidR="00FF7DA4" w:rsidRPr="00D16433" w:rsidRDefault="00FF7DA4" w:rsidP="006A543B">
            <w:pPr>
              <w:spacing w:afterLines="40" w:after="96"/>
              <w:rPr>
                <w:rFonts w:ascii="David" w:hAnsi="David" w:cs="David"/>
                <w:rtl/>
              </w:rPr>
            </w:pPr>
            <w:r w:rsidRPr="00D16433">
              <w:rPr>
                <w:rFonts w:ascii="David" w:hAnsi="David" w:cs="David"/>
                <w:rtl/>
              </w:rPr>
              <w:t xml:space="preserve">נס א. ט. ולאחר הקמתה, חברת </w:t>
            </w:r>
            <w:proofErr w:type="spellStart"/>
            <w:r w:rsidRPr="00D16433">
              <w:rPr>
                <w:rFonts w:ascii="David" w:hAnsi="David" w:cs="David"/>
                <w:rtl/>
              </w:rPr>
              <w:t>סוויפטנס</w:t>
            </w:r>
            <w:proofErr w:type="spellEnd"/>
            <w:r w:rsidRPr="00D16433">
              <w:rPr>
                <w:rFonts w:ascii="David" w:hAnsi="David" w:cs="David"/>
                <w:rtl/>
              </w:rPr>
              <w:t xml:space="preserve"> </w:t>
            </w:r>
          </w:p>
        </w:tc>
      </w:tr>
      <w:tr w:rsidR="00FF7DA4" w:rsidRPr="00D16433" w:rsidTr="0020188A">
        <w:trPr>
          <w:trHeight w:val="338"/>
        </w:trPr>
        <w:tc>
          <w:tcPr>
            <w:tcW w:w="604" w:type="dxa"/>
            <w:shd w:val="clear" w:color="auto" w:fill="auto"/>
            <w:tcMar>
              <w:top w:w="57" w:type="dxa"/>
              <w:bottom w:w="57" w:type="dxa"/>
            </w:tcMar>
          </w:tcPr>
          <w:p w:rsidR="00FF7DA4" w:rsidRPr="00D16433" w:rsidRDefault="00FF7DA4" w:rsidP="0020188A">
            <w:pPr>
              <w:spacing w:afterLines="40" w:after="96"/>
              <w:jc w:val="center"/>
              <w:rPr>
                <w:rFonts w:ascii="David" w:hAnsi="David" w:cs="David"/>
                <w:rtl/>
              </w:rPr>
            </w:pPr>
            <w:r w:rsidRPr="00D16433">
              <w:rPr>
                <w:rFonts w:ascii="David" w:hAnsi="David" w:cs="David"/>
                <w:rtl/>
              </w:rPr>
              <w:t>2</w:t>
            </w:r>
          </w:p>
        </w:tc>
        <w:tc>
          <w:tcPr>
            <w:tcW w:w="1831" w:type="dxa"/>
            <w:shd w:val="clear" w:color="auto" w:fill="auto"/>
            <w:tcMar>
              <w:top w:w="57" w:type="dxa"/>
              <w:bottom w:w="57" w:type="dxa"/>
            </w:tcMar>
          </w:tcPr>
          <w:p w:rsidR="00FF7DA4" w:rsidRPr="00D16433" w:rsidRDefault="00FF7DA4" w:rsidP="006A543B">
            <w:pPr>
              <w:overflowPunct w:val="0"/>
              <w:autoSpaceDE w:val="0"/>
              <w:autoSpaceDN w:val="0"/>
              <w:adjustRightInd w:val="0"/>
              <w:spacing w:before="60" w:afterLines="40" w:after="96"/>
              <w:textAlignment w:val="baseline"/>
              <w:rPr>
                <w:rFonts w:ascii="David" w:hAnsi="David" w:cs="David"/>
                <w:rtl/>
              </w:rPr>
            </w:pPr>
            <w:r w:rsidRPr="00D16433">
              <w:rPr>
                <w:rFonts w:ascii="David" w:hAnsi="David" w:cs="David"/>
                <w:rtl/>
              </w:rPr>
              <w:t>המזמין</w:t>
            </w:r>
          </w:p>
        </w:tc>
        <w:tc>
          <w:tcPr>
            <w:tcW w:w="5614" w:type="dxa"/>
            <w:shd w:val="clear" w:color="auto" w:fill="auto"/>
            <w:tcMar>
              <w:top w:w="57" w:type="dxa"/>
              <w:bottom w:w="57" w:type="dxa"/>
            </w:tcMar>
          </w:tcPr>
          <w:p w:rsidR="00FF7DA4" w:rsidRPr="00D16433" w:rsidRDefault="00FF7DA4" w:rsidP="006A543B">
            <w:pPr>
              <w:overflowPunct w:val="0"/>
              <w:autoSpaceDE w:val="0"/>
              <w:autoSpaceDN w:val="0"/>
              <w:adjustRightInd w:val="0"/>
              <w:spacing w:before="60" w:afterLines="40" w:after="96"/>
              <w:textAlignment w:val="baseline"/>
              <w:rPr>
                <w:rFonts w:ascii="David" w:hAnsi="David" w:cs="David"/>
                <w:rtl/>
              </w:rPr>
            </w:pPr>
            <w:r w:rsidRPr="00D16433">
              <w:rPr>
                <w:rFonts w:ascii="David" w:hAnsi="David" w:cs="David"/>
                <w:rtl/>
              </w:rPr>
              <w:t>משרד האוצר - אגף שוק ההון, ביטוח וחיסכון</w:t>
            </w:r>
          </w:p>
        </w:tc>
      </w:tr>
      <w:tr w:rsidR="00FF7DA4" w:rsidRPr="00D16433" w:rsidTr="0020188A">
        <w:trPr>
          <w:cnfStyle w:val="000000100000" w:firstRow="0" w:lastRow="0" w:firstColumn="0" w:lastColumn="0" w:oddVBand="0" w:evenVBand="0" w:oddHBand="1" w:evenHBand="0" w:firstRowFirstColumn="0" w:firstRowLastColumn="0" w:lastRowFirstColumn="0" w:lastRowLastColumn="0"/>
          <w:trHeight w:val="338"/>
        </w:trPr>
        <w:tc>
          <w:tcPr>
            <w:tcW w:w="604" w:type="dxa"/>
            <w:shd w:val="clear" w:color="auto" w:fill="auto"/>
            <w:tcMar>
              <w:top w:w="57" w:type="dxa"/>
              <w:bottom w:w="57" w:type="dxa"/>
            </w:tcMar>
          </w:tcPr>
          <w:p w:rsidR="00FF7DA4" w:rsidRPr="00D16433" w:rsidRDefault="00FF7DA4" w:rsidP="0020188A">
            <w:pPr>
              <w:spacing w:afterLines="40" w:after="96"/>
              <w:jc w:val="center"/>
              <w:rPr>
                <w:rFonts w:ascii="David" w:hAnsi="David" w:cs="David"/>
                <w:rtl/>
              </w:rPr>
            </w:pPr>
          </w:p>
        </w:tc>
        <w:tc>
          <w:tcPr>
            <w:tcW w:w="1831" w:type="dxa"/>
            <w:shd w:val="clear" w:color="auto" w:fill="auto"/>
            <w:tcMar>
              <w:top w:w="57" w:type="dxa"/>
              <w:bottom w:w="57" w:type="dxa"/>
            </w:tcMar>
          </w:tcPr>
          <w:p w:rsidR="00FF7DA4" w:rsidRPr="00D16433" w:rsidRDefault="00FF7DA4" w:rsidP="006A543B">
            <w:pPr>
              <w:overflowPunct w:val="0"/>
              <w:autoSpaceDE w:val="0"/>
              <w:autoSpaceDN w:val="0"/>
              <w:adjustRightInd w:val="0"/>
              <w:spacing w:before="60" w:afterLines="40" w:after="96"/>
              <w:textAlignment w:val="baseline"/>
              <w:rPr>
                <w:rFonts w:ascii="David" w:hAnsi="David" w:cs="David"/>
                <w:rtl/>
              </w:rPr>
            </w:pPr>
            <w:r w:rsidRPr="00D16433">
              <w:rPr>
                <w:rFonts w:ascii="David" w:hAnsi="David" w:cs="David"/>
                <w:rtl/>
              </w:rPr>
              <w:t>בא כוח המזמין</w:t>
            </w:r>
          </w:p>
        </w:tc>
        <w:tc>
          <w:tcPr>
            <w:tcW w:w="5614" w:type="dxa"/>
            <w:shd w:val="clear" w:color="auto" w:fill="auto"/>
            <w:tcMar>
              <w:top w:w="57" w:type="dxa"/>
              <w:bottom w:w="57" w:type="dxa"/>
            </w:tcMar>
          </w:tcPr>
          <w:p w:rsidR="00FF7DA4" w:rsidRPr="00D16433" w:rsidRDefault="00FF7DA4" w:rsidP="006A543B">
            <w:pPr>
              <w:overflowPunct w:val="0"/>
              <w:autoSpaceDE w:val="0"/>
              <w:autoSpaceDN w:val="0"/>
              <w:adjustRightInd w:val="0"/>
              <w:spacing w:before="60" w:afterLines="40" w:after="96"/>
              <w:textAlignment w:val="baseline"/>
              <w:rPr>
                <w:rFonts w:ascii="David" w:hAnsi="David" w:cs="David"/>
                <w:rtl/>
              </w:rPr>
            </w:pPr>
            <w:r w:rsidRPr="00D16433">
              <w:rPr>
                <w:rFonts w:ascii="David" w:hAnsi="David" w:cs="David"/>
                <w:rtl/>
              </w:rPr>
              <w:t xml:space="preserve">הספק החדש ו/או הגורם המקצועי התופס את מקומו של הספק הקיים </w:t>
            </w:r>
          </w:p>
        </w:tc>
      </w:tr>
      <w:tr w:rsidR="00FF7DA4" w:rsidRPr="00D16433" w:rsidTr="0020188A">
        <w:trPr>
          <w:trHeight w:val="338"/>
        </w:trPr>
        <w:tc>
          <w:tcPr>
            <w:tcW w:w="604" w:type="dxa"/>
            <w:shd w:val="clear" w:color="auto" w:fill="auto"/>
            <w:tcMar>
              <w:top w:w="57" w:type="dxa"/>
              <w:bottom w:w="57" w:type="dxa"/>
            </w:tcMar>
          </w:tcPr>
          <w:p w:rsidR="00FF7DA4" w:rsidRPr="00D16433" w:rsidRDefault="00FF7DA4" w:rsidP="0020188A">
            <w:pPr>
              <w:spacing w:afterLines="40" w:after="96"/>
              <w:jc w:val="center"/>
              <w:rPr>
                <w:rFonts w:ascii="David" w:hAnsi="David" w:cs="David"/>
                <w:rtl/>
              </w:rPr>
            </w:pPr>
            <w:r w:rsidRPr="00D16433">
              <w:rPr>
                <w:rFonts w:ascii="David" w:hAnsi="David" w:cs="David"/>
                <w:rtl/>
              </w:rPr>
              <w:t>3</w:t>
            </w:r>
          </w:p>
        </w:tc>
        <w:tc>
          <w:tcPr>
            <w:tcW w:w="1831" w:type="dxa"/>
            <w:shd w:val="clear" w:color="auto" w:fill="auto"/>
            <w:tcMar>
              <w:top w:w="57" w:type="dxa"/>
              <w:bottom w:w="57" w:type="dxa"/>
            </w:tcMar>
          </w:tcPr>
          <w:p w:rsidR="00FF7DA4" w:rsidRPr="00D16433" w:rsidRDefault="00FF7DA4" w:rsidP="006A543B">
            <w:pPr>
              <w:spacing w:afterLines="40" w:after="96"/>
              <w:rPr>
                <w:rFonts w:ascii="David" w:hAnsi="David" w:cs="David"/>
                <w:rtl/>
              </w:rPr>
            </w:pPr>
            <w:r w:rsidRPr="00D16433">
              <w:rPr>
                <w:rFonts w:ascii="David" w:hAnsi="David" w:cs="David"/>
                <w:rtl/>
              </w:rPr>
              <w:t xml:space="preserve">תקופת ההיערכות </w:t>
            </w:r>
          </w:p>
        </w:tc>
        <w:tc>
          <w:tcPr>
            <w:tcW w:w="5614" w:type="dxa"/>
            <w:shd w:val="clear" w:color="auto" w:fill="auto"/>
            <w:tcMar>
              <w:top w:w="57" w:type="dxa"/>
              <w:bottom w:w="57" w:type="dxa"/>
            </w:tcMar>
          </w:tcPr>
          <w:p w:rsidR="00FF7DA4" w:rsidRPr="00D16433" w:rsidRDefault="00FF7DA4" w:rsidP="006A543B">
            <w:pPr>
              <w:spacing w:afterLines="40" w:after="96"/>
              <w:rPr>
                <w:rFonts w:ascii="David" w:hAnsi="David" w:cs="David"/>
                <w:rtl/>
              </w:rPr>
            </w:pPr>
            <w:r w:rsidRPr="00D16433">
              <w:rPr>
                <w:rFonts w:ascii="David" w:hAnsi="David" w:cs="David"/>
                <w:rtl/>
              </w:rPr>
              <w:t>תקופה שלא תעלה על 180 ימים מיום מתן ההודעה על סיום ההתקשרות ועד לסיום ההסכם בפועל והשלמת המשימות בנוהל ההיפרדות. למזמין שמורה הזכות להאריך או לקצר את תקופת ההערכות בהודעה מוקדמת של 30 ימים.</w:t>
            </w:r>
          </w:p>
        </w:tc>
      </w:tr>
      <w:tr w:rsidR="00FF7DA4" w:rsidRPr="00D16433" w:rsidTr="0020188A">
        <w:trPr>
          <w:cnfStyle w:val="000000100000" w:firstRow="0" w:lastRow="0" w:firstColumn="0" w:lastColumn="0" w:oddVBand="0" w:evenVBand="0" w:oddHBand="1" w:evenHBand="0" w:firstRowFirstColumn="0" w:firstRowLastColumn="0" w:lastRowFirstColumn="0" w:lastRowLastColumn="0"/>
          <w:trHeight w:val="338"/>
        </w:trPr>
        <w:tc>
          <w:tcPr>
            <w:tcW w:w="604" w:type="dxa"/>
            <w:shd w:val="clear" w:color="auto" w:fill="auto"/>
            <w:tcMar>
              <w:top w:w="57" w:type="dxa"/>
              <w:bottom w:w="57" w:type="dxa"/>
            </w:tcMar>
          </w:tcPr>
          <w:p w:rsidR="00FF7DA4" w:rsidRPr="00D16433" w:rsidRDefault="00FF7DA4" w:rsidP="0020188A">
            <w:pPr>
              <w:spacing w:afterLines="40" w:after="96"/>
              <w:jc w:val="center"/>
              <w:rPr>
                <w:rFonts w:ascii="David" w:hAnsi="David" w:cs="David"/>
                <w:rtl/>
              </w:rPr>
            </w:pPr>
            <w:r w:rsidRPr="00D16433">
              <w:rPr>
                <w:rFonts w:ascii="David" w:hAnsi="David" w:cs="David"/>
                <w:rtl/>
              </w:rPr>
              <w:t>4</w:t>
            </w:r>
          </w:p>
        </w:tc>
        <w:tc>
          <w:tcPr>
            <w:tcW w:w="1831" w:type="dxa"/>
            <w:shd w:val="clear" w:color="auto" w:fill="auto"/>
            <w:tcMar>
              <w:top w:w="57" w:type="dxa"/>
              <w:bottom w:w="57" w:type="dxa"/>
            </w:tcMar>
          </w:tcPr>
          <w:p w:rsidR="00FF7DA4" w:rsidRPr="00D16433" w:rsidRDefault="00FF7DA4" w:rsidP="006A543B">
            <w:pPr>
              <w:spacing w:afterLines="40" w:after="96"/>
              <w:rPr>
                <w:rFonts w:ascii="David" w:hAnsi="David" w:cs="David"/>
                <w:rtl/>
              </w:rPr>
            </w:pPr>
            <w:r w:rsidRPr="00D16433">
              <w:rPr>
                <w:rFonts w:ascii="David" w:hAnsi="David" w:cs="David"/>
                <w:rtl/>
              </w:rPr>
              <w:t>תקופת תמיכה</w:t>
            </w:r>
          </w:p>
        </w:tc>
        <w:tc>
          <w:tcPr>
            <w:tcW w:w="5614" w:type="dxa"/>
            <w:shd w:val="clear" w:color="auto" w:fill="auto"/>
            <w:tcMar>
              <w:top w:w="57" w:type="dxa"/>
              <w:bottom w:w="57" w:type="dxa"/>
            </w:tcMar>
          </w:tcPr>
          <w:p w:rsidR="00FF7DA4" w:rsidRPr="00D16433" w:rsidRDefault="00FF7DA4" w:rsidP="006A543B">
            <w:pPr>
              <w:spacing w:afterLines="40" w:after="96"/>
              <w:rPr>
                <w:rFonts w:ascii="David" w:hAnsi="David" w:cs="David"/>
                <w:rtl/>
              </w:rPr>
            </w:pPr>
            <w:r w:rsidRPr="00D16433">
              <w:rPr>
                <w:rFonts w:ascii="David" w:hAnsi="David" w:cs="David"/>
                <w:rtl/>
              </w:rPr>
              <w:t xml:space="preserve">תקופה של שנה מיום השלמת ההיפרדות והעברת האחריות לספק המחליף, בה תספק </w:t>
            </w:r>
            <w:proofErr w:type="spellStart"/>
            <w:r w:rsidRPr="00D16433">
              <w:rPr>
                <w:rFonts w:ascii="David" w:hAnsi="David" w:cs="David"/>
                <w:rtl/>
              </w:rPr>
              <w:t>סוויפטנס</w:t>
            </w:r>
            <w:proofErr w:type="spellEnd"/>
            <w:r w:rsidRPr="00D16433">
              <w:rPr>
                <w:rFonts w:ascii="David" w:hAnsi="David" w:cs="David"/>
                <w:rtl/>
              </w:rPr>
              <w:t xml:space="preserve"> לספק הנכנס שרותי תמיכה כפי שיוגדר במסמך זה.</w:t>
            </w:r>
          </w:p>
        </w:tc>
      </w:tr>
      <w:tr w:rsidR="00FF7DA4" w:rsidRPr="00D16433" w:rsidTr="0020188A">
        <w:trPr>
          <w:trHeight w:val="338"/>
        </w:trPr>
        <w:tc>
          <w:tcPr>
            <w:tcW w:w="604" w:type="dxa"/>
            <w:shd w:val="clear" w:color="auto" w:fill="auto"/>
            <w:tcMar>
              <w:top w:w="57" w:type="dxa"/>
              <w:bottom w:w="57" w:type="dxa"/>
            </w:tcMar>
          </w:tcPr>
          <w:p w:rsidR="00FF7DA4" w:rsidRPr="00D16433" w:rsidRDefault="00FF7DA4" w:rsidP="0020188A">
            <w:pPr>
              <w:spacing w:afterLines="40" w:after="96"/>
              <w:jc w:val="center"/>
              <w:rPr>
                <w:rFonts w:ascii="David" w:hAnsi="David" w:cs="David"/>
                <w:rtl/>
              </w:rPr>
            </w:pPr>
            <w:r w:rsidRPr="00D16433">
              <w:rPr>
                <w:rFonts w:ascii="David" w:hAnsi="David" w:cs="David"/>
                <w:rtl/>
              </w:rPr>
              <w:t>5</w:t>
            </w:r>
          </w:p>
        </w:tc>
        <w:tc>
          <w:tcPr>
            <w:tcW w:w="1831" w:type="dxa"/>
            <w:shd w:val="clear" w:color="auto" w:fill="auto"/>
            <w:tcMar>
              <w:top w:w="57" w:type="dxa"/>
              <w:bottom w:w="57" w:type="dxa"/>
            </w:tcMar>
          </w:tcPr>
          <w:p w:rsidR="00FF7DA4" w:rsidRPr="00D16433" w:rsidRDefault="00FF7DA4" w:rsidP="006A543B">
            <w:pPr>
              <w:overflowPunct w:val="0"/>
              <w:autoSpaceDE w:val="0"/>
              <w:autoSpaceDN w:val="0"/>
              <w:adjustRightInd w:val="0"/>
              <w:spacing w:before="60" w:afterLines="40" w:after="96"/>
              <w:textAlignment w:val="baseline"/>
              <w:rPr>
                <w:rFonts w:ascii="David" w:hAnsi="David" w:cs="David"/>
                <w:rtl/>
              </w:rPr>
            </w:pPr>
            <w:r w:rsidRPr="00D16433">
              <w:rPr>
                <w:rFonts w:ascii="David" w:hAnsi="David" w:cs="David"/>
                <w:rtl/>
              </w:rPr>
              <w:t>יום</w:t>
            </w:r>
          </w:p>
        </w:tc>
        <w:tc>
          <w:tcPr>
            <w:tcW w:w="5614" w:type="dxa"/>
            <w:shd w:val="clear" w:color="auto" w:fill="auto"/>
            <w:tcMar>
              <w:top w:w="57" w:type="dxa"/>
              <w:bottom w:w="57" w:type="dxa"/>
            </w:tcMar>
          </w:tcPr>
          <w:p w:rsidR="00FF7DA4" w:rsidRPr="00D16433" w:rsidRDefault="00FF7DA4" w:rsidP="006A543B">
            <w:pPr>
              <w:spacing w:afterLines="40" w:after="96"/>
              <w:rPr>
                <w:rFonts w:ascii="David" w:hAnsi="David" w:cs="David"/>
                <w:rtl/>
              </w:rPr>
            </w:pPr>
            <w:r w:rsidRPr="00D16433">
              <w:rPr>
                <w:rFonts w:ascii="David" w:hAnsi="David" w:cs="David"/>
                <w:rtl/>
              </w:rPr>
              <w:t>יום קלנדרי למעט היכן שמצוין אחרת</w:t>
            </w:r>
          </w:p>
        </w:tc>
      </w:tr>
    </w:tbl>
    <w:p w:rsidR="00FF7DA4" w:rsidRPr="00D16433" w:rsidRDefault="00FF7DA4" w:rsidP="00FF7DA4">
      <w:pPr>
        <w:pStyle w:val="27"/>
        <w:rPr>
          <w:rtl/>
        </w:rPr>
      </w:pPr>
      <w:r w:rsidRPr="00D16433">
        <w:rPr>
          <w:rtl/>
        </w:rPr>
        <w:br w:type="page"/>
      </w:r>
      <w:bookmarkStart w:id="6007" w:name="_Toc333130183"/>
      <w:bookmarkStart w:id="6008" w:name="_Toc342296601"/>
      <w:bookmarkStart w:id="6009" w:name="_Toc230260776"/>
      <w:r w:rsidR="00E872A6" w:rsidRPr="00D16433">
        <w:rPr>
          <w:rtl/>
        </w:rPr>
        <w:t>1.</w:t>
      </w:r>
      <w:r w:rsidR="0001243C" w:rsidRPr="00D16433">
        <w:rPr>
          <w:rtl/>
        </w:rPr>
        <w:t>3</w:t>
      </w:r>
      <w:r w:rsidR="00E872A6" w:rsidRPr="00D16433">
        <w:rPr>
          <w:rtl/>
        </w:rPr>
        <w:t xml:space="preserve"> </w:t>
      </w:r>
      <w:r w:rsidRPr="00D16433">
        <w:rPr>
          <w:rtl/>
        </w:rPr>
        <w:t>טבלת עקיבות</w:t>
      </w:r>
      <w:bookmarkEnd w:id="6007"/>
      <w:bookmarkEnd w:id="6008"/>
      <w:bookmarkEnd w:id="6009"/>
    </w:p>
    <w:p w:rsidR="00FF7DA4" w:rsidRPr="00D16433" w:rsidRDefault="00FF7DA4" w:rsidP="00FF7DA4">
      <w:pPr>
        <w:pStyle w:val="2d"/>
        <w:rPr>
          <w:szCs w:val="24"/>
          <w:rtl/>
        </w:rPr>
      </w:pPr>
      <w:r w:rsidRPr="00D16433">
        <w:rPr>
          <w:szCs w:val="24"/>
          <w:rtl/>
        </w:rPr>
        <w:t>הטבלה להלן מפרטת את הסעיף שבו מופיעה הדרישה במכרז לכתיבת הנוהל:</w:t>
      </w:r>
    </w:p>
    <w:tbl>
      <w:tblPr>
        <w:tblStyle w:val="Tabletest"/>
        <w:bidiVisual/>
        <w:tblW w:w="8274" w:type="dxa"/>
        <w:tblInd w:w="17" w:type="dxa"/>
        <w:tblCellMar>
          <w:top w:w="57" w:type="dxa"/>
          <w:bottom w:w="57" w:type="dxa"/>
        </w:tblCellMar>
        <w:tblLook w:val="04A0" w:firstRow="1" w:lastRow="0" w:firstColumn="1" w:lastColumn="0" w:noHBand="0" w:noVBand="1"/>
      </w:tblPr>
      <w:tblGrid>
        <w:gridCol w:w="2183"/>
        <w:gridCol w:w="1483"/>
        <w:gridCol w:w="2295"/>
        <w:gridCol w:w="2313"/>
      </w:tblGrid>
      <w:tr w:rsidR="00FF7DA4" w:rsidRPr="00D16433" w:rsidTr="0020188A">
        <w:trPr>
          <w:cnfStyle w:val="100000000000" w:firstRow="1" w:lastRow="0" w:firstColumn="0" w:lastColumn="0" w:oddVBand="0" w:evenVBand="0" w:oddHBand="0" w:evenHBand="0" w:firstRowFirstColumn="0" w:firstRowLastColumn="0" w:lastRowFirstColumn="0" w:lastRowLastColumn="0"/>
          <w:trHeight w:val="478"/>
        </w:trPr>
        <w:tc>
          <w:tcPr>
            <w:tcW w:w="2183" w:type="dxa"/>
            <w:shd w:val="clear" w:color="auto" w:fill="D9E1F2"/>
          </w:tcPr>
          <w:p w:rsidR="00FF7DA4" w:rsidRPr="00D16433" w:rsidRDefault="00FF7DA4" w:rsidP="006A543B">
            <w:pPr>
              <w:spacing w:before="96" w:after="96"/>
              <w:rPr>
                <w:rFonts w:ascii="David" w:hAnsi="David" w:cs="David"/>
                <w:b/>
                <w:color w:val="auto"/>
                <w:rtl/>
              </w:rPr>
            </w:pPr>
            <w:r w:rsidRPr="00D16433">
              <w:rPr>
                <w:rFonts w:ascii="David" w:hAnsi="David" w:cs="David"/>
                <w:b/>
                <w:color w:val="auto"/>
                <w:rtl/>
              </w:rPr>
              <w:t>חוזה/מכרז</w:t>
            </w:r>
          </w:p>
        </w:tc>
        <w:tc>
          <w:tcPr>
            <w:tcW w:w="1483" w:type="dxa"/>
            <w:shd w:val="clear" w:color="auto" w:fill="D9E1F2"/>
          </w:tcPr>
          <w:p w:rsidR="00FF7DA4" w:rsidRPr="00D16433" w:rsidRDefault="00FF7DA4" w:rsidP="006A543B">
            <w:pPr>
              <w:spacing w:before="96" w:after="96"/>
              <w:rPr>
                <w:rFonts w:ascii="David" w:hAnsi="David" w:cs="David"/>
                <w:b/>
                <w:color w:val="auto"/>
                <w:rtl/>
              </w:rPr>
            </w:pPr>
            <w:r w:rsidRPr="00D16433">
              <w:rPr>
                <w:rFonts w:ascii="David" w:hAnsi="David" w:cs="David"/>
                <w:b/>
                <w:color w:val="auto"/>
                <w:rtl/>
              </w:rPr>
              <w:t>מס' סעיף</w:t>
            </w:r>
          </w:p>
        </w:tc>
        <w:tc>
          <w:tcPr>
            <w:tcW w:w="2295" w:type="dxa"/>
            <w:shd w:val="clear" w:color="auto" w:fill="D9E1F2"/>
          </w:tcPr>
          <w:p w:rsidR="00FF7DA4" w:rsidRPr="00D16433" w:rsidRDefault="00FF7DA4" w:rsidP="006A543B">
            <w:pPr>
              <w:spacing w:before="96" w:after="96"/>
              <w:rPr>
                <w:rFonts w:ascii="David" w:hAnsi="David" w:cs="David"/>
                <w:b/>
                <w:color w:val="auto"/>
                <w:rtl/>
              </w:rPr>
            </w:pPr>
            <w:r w:rsidRPr="00D16433">
              <w:rPr>
                <w:rFonts w:ascii="David" w:hAnsi="David" w:cs="David"/>
                <w:b/>
                <w:color w:val="auto"/>
                <w:rtl/>
              </w:rPr>
              <w:t>תיאור הדרישה</w:t>
            </w:r>
          </w:p>
        </w:tc>
        <w:tc>
          <w:tcPr>
            <w:tcW w:w="2313" w:type="dxa"/>
            <w:shd w:val="clear" w:color="auto" w:fill="D9E1F2"/>
          </w:tcPr>
          <w:p w:rsidR="00FF7DA4" w:rsidRPr="00D16433" w:rsidRDefault="00FF7DA4" w:rsidP="006A543B">
            <w:pPr>
              <w:spacing w:before="96" w:after="96"/>
              <w:rPr>
                <w:rFonts w:ascii="David" w:hAnsi="David" w:cs="David"/>
                <w:b/>
                <w:color w:val="auto"/>
                <w:rtl/>
              </w:rPr>
            </w:pPr>
            <w:r w:rsidRPr="00D16433">
              <w:rPr>
                <w:rFonts w:ascii="David" w:hAnsi="David" w:cs="David"/>
                <w:b/>
                <w:color w:val="auto"/>
                <w:rtl/>
              </w:rPr>
              <w:t>כיסוי בנוהל</w:t>
            </w:r>
          </w:p>
        </w:tc>
      </w:tr>
      <w:tr w:rsidR="00FF7DA4" w:rsidRPr="00D16433" w:rsidTr="0020188A">
        <w:trPr>
          <w:cnfStyle w:val="000000100000" w:firstRow="0" w:lastRow="0" w:firstColumn="0" w:lastColumn="0" w:oddVBand="0" w:evenVBand="0" w:oddHBand="1" w:evenHBand="0" w:firstRowFirstColumn="0" w:firstRowLastColumn="0" w:lastRowFirstColumn="0" w:lastRowLastColumn="0"/>
          <w:trHeight w:val="348"/>
        </w:trPr>
        <w:tc>
          <w:tcPr>
            <w:tcW w:w="2183" w:type="dxa"/>
            <w:shd w:val="clear" w:color="auto" w:fill="FFFFFF" w:themeFill="background1"/>
          </w:tcPr>
          <w:p w:rsidR="00FF7DA4" w:rsidRPr="00D16433" w:rsidRDefault="00FF7DA4" w:rsidP="006A543B">
            <w:pPr>
              <w:spacing w:afterLines="40" w:after="96"/>
              <w:rPr>
                <w:rFonts w:ascii="David" w:hAnsi="David" w:cs="David"/>
                <w:rtl/>
              </w:rPr>
            </w:pPr>
            <w:r w:rsidRPr="00D16433">
              <w:rPr>
                <w:rFonts w:ascii="David" w:hAnsi="David" w:cs="David"/>
                <w:rtl/>
              </w:rPr>
              <w:t>מכרז להקמת מסלקה</w:t>
            </w:r>
          </w:p>
        </w:tc>
        <w:tc>
          <w:tcPr>
            <w:tcW w:w="1483" w:type="dxa"/>
            <w:shd w:val="clear" w:color="auto" w:fill="FFFFFF" w:themeFill="background1"/>
          </w:tcPr>
          <w:p w:rsidR="00FF7DA4" w:rsidRPr="00D16433" w:rsidRDefault="00FF7DA4" w:rsidP="006A543B">
            <w:pPr>
              <w:spacing w:afterLines="40" w:after="96"/>
              <w:rPr>
                <w:rFonts w:ascii="David" w:hAnsi="David" w:cs="David"/>
                <w:rtl/>
              </w:rPr>
            </w:pPr>
            <w:r w:rsidRPr="00D16433">
              <w:rPr>
                <w:rFonts w:ascii="David" w:hAnsi="David" w:cs="David"/>
                <w:rtl/>
              </w:rPr>
              <w:t>6.8</w:t>
            </w:r>
          </w:p>
        </w:tc>
        <w:tc>
          <w:tcPr>
            <w:tcW w:w="2295" w:type="dxa"/>
            <w:shd w:val="clear" w:color="auto" w:fill="FFFFFF" w:themeFill="background1"/>
          </w:tcPr>
          <w:p w:rsidR="00FF7DA4" w:rsidRPr="00D16433" w:rsidRDefault="00FF7DA4" w:rsidP="006A543B">
            <w:pPr>
              <w:spacing w:afterLines="40" w:after="96"/>
              <w:rPr>
                <w:rFonts w:ascii="David" w:hAnsi="David" w:cs="David"/>
                <w:rtl/>
              </w:rPr>
            </w:pPr>
            <w:r w:rsidRPr="00D16433">
              <w:rPr>
                <w:rFonts w:ascii="David" w:hAnsi="David" w:cs="David"/>
                <w:rtl/>
              </w:rPr>
              <w:t>נוהל היפרדות</w:t>
            </w:r>
          </w:p>
        </w:tc>
        <w:tc>
          <w:tcPr>
            <w:tcW w:w="2313" w:type="dxa"/>
            <w:shd w:val="clear" w:color="auto" w:fill="FFFFFF" w:themeFill="background1"/>
          </w:tcPr>
          <w:p w:rsidR="00FF7DA4" w:rsidRPr="00D16433" w:rsidRDefault="00FF7DA4" w:rsidP="006A543B">
            <w:pPr>
              <w:spacing w:afterLines="40" w:after="96"/>
              <w:rPr>
                <w:rFonts w:ascii="David" w:hAnsi="David" w:cs="David"/>
                <w:rtl/>
              </w:rPr>
            </w:pPr>
            <w:r w:rsidRPr="00D16433">
              <w:rPr>
                <w:rFonts w:ascii="David" w:hAnsi="David" w:cs="David"/>
                <w:rtl/>
              </w:rPr>
              <w:t xml:space="preserve">מלא </w:t>
            </w:r>
          </w:p>
        </w:tc>
      </w:tr>
    </w:tbl>
    <w:p w:rsidR="00FF7DA4" w:rsidRPr="00D16433" w:rsidRDefault="00FF7DA4" w:rsidP="00FF7DA4">
      <w:pPr>
        <w:pStyle w:val="2d"/>
        <w:rPr>
          <w:szCs w:val="24"/>
          <w:rtl/>
        </w:rPr>
      </w:pPr>
    </w:p>
    <w:p w:rsidR="00FF7DA4" w:rsidRDefault="00E872A6" w:rsidP="0020188A">
      <w:pPr>
        <w:pStyle w:val="27"/>
        <w:spacing w:before="120" w:after="120" w:line="360" w:lineRule="auto"/>
        <w:rPr>
          <w:rtl/>
        </w:rPr>
      </w:pPr>
      <w:bookmarkStart w:id="6010" w:name="_Toc333130184"/>
      <w:bookmarkStart w:id="6011" w:name="_Toc342296602"/>
      <w:bookmarkStart w:id="6012" w:name="_Toc230260777"/>
      <w:r>
        <w:rPr>
          <w:rFonts w:hint="cs"/>
          <w:rtl/>
        </w:rPr>
        <w:t>1.</w:t>
      </w:r>
      <w:r w:rsidR="0001243C">
        <w:rPr>
          <w:rFonts w:hint="cs"/>
          <w:rtl/>
        </w:rPr>
        <w:t>4</w:t>
      </w:r>
      <w:r>
        <w:rPr>
          <w:rFonts w:hint="cs"/>
          <w:rtl/>
        </w:rPr>
        <w:t xml:space="preserve"> </w:t>
      </w:r>
      <w:r w:rsidR="00FF7DA4">
        <w:rPr>
          <w:rFonts w:hint="cs"/>
          <w:rtl/>
        </w:rPr>
        <w:t>אחריות</w:t>
      </w:r>
      <w:bookmarkEnd w:id="6010"/>
      <w:bookmarkEnd w:id="6011"/>
      <w:bookmarkEnd w:id="6012"/>
    </w:p>
    <w:p w:rsidR="00FF7DA4" w:rsidRDefault="00FF7DA4" w:rsidP="00AD7E79">
      <w:pPr>
        <w:spacing w:line="360" w:lineRule="auto"/>
        <w:jc w:val="both"/>
        <w:rPr>
          <w:rtl/>
        </w:rPr>
      </w:pPr>
      <w:r>
        <w:rPr>
          <w:rFonts w:hint="cs"/>
          <w:rtl/>
        </w:rPr>
        <w:t>כתיבת הנוהל הינה באחריותו של מנהל בקרה וסיכונים מטעם הספק. אישור הנוהל מטעם הספק הינו באחריות מנהל הפרויקט ומנכ"לית הספק. אישור הנוהל מטעמו של המזמין הינו באחריות מנהל הפרויקט מטעמו.</w:t>
      </w:r>
    </w:p>
    <w:p w:rsidR="00FF7DA4" w:rsidRDefault="00FF7DA4" w:rsidP="00AD7E79">
      <w:pPr>
        <w:spacing w:line="360" w:lineRule="auto"/>
        <w:jc w:val="both"/>
        <w:rPr>
          <w:rtl/>
        </w:rPr>
      </w:pPr>
      <w:r w:rsidRPr="00F64F14">
        <w:rPr>
          <w:rFonts w:hint="eastAsia"/>
          <w:rtl/>
        </w:rPr>
        <w:t>המזמין</w:t>
      </w:r>
      <w:r w:rsidRPr="00F64F14">
        <w:rPr>
          <w:rtl/>
        </w:rPr>
        <w:t xml:space="preserve"> </w:t>
      </w:r>
      <w:r w:rsidRPr="00F64F14">
        <w:rPr>
          <w:rFonts w:hint="eastAsia"/>
          <w:rtl/>
        </w:rPr>
        <w:t>רשאי</w:t>
      </w:r>
      <w:r w:rsidRPr="00F64F14">
        <w:rPr>
          <w:rtl/>
        </w:rPr>
        <w:t xml:space="preserve"> </w:t>
      </w:r>
      <w:r w:rsidRPr="00F64F14">
        <w:rPr>
          <w:rFonts w:hint="eastAsia"/>
          <w:rtl/>
        </w:rPr>
        <w:t>לבקש</w:t>
      </w:r>
      <w:r w:rsidRPr="00F64F14">
        <w:rPr>
          <w:rtl/>
        </w:rPr>
        <w:t xml:space="preserve"> </w:t>
      </w:r>
      <w:r w:rsidRPr="00F64F14">
        <w:rPr>
          <w:rFonts w:hint="eastAsia"/>
          <w:rtl/>
        </w:rPr>
        <w:t>עדכון</w:t>
      </w:r>
      <w:r w:rsidRPr="00F64F14">
        <w:rPr>
          <w:rtl/>
        </w:rPr>
        <w:t xml:space="preserve"> </w:t>
      </w:r>
      <w:r w:rsidRPr="00F64F14">
        <w:rPr>
          <w:rFonts w:hint="eastAsia"/>
          <w:rtl/>
        </w:rPr>
        <w:t>הנוהל</w:t>
      </w:r>
      <w:r w:rsidRPr="00F64F14">
        <w:rPr>
          <w:rtl/>
        </w:rPr>
        <w:t xml:space="preserve"> </w:t>
      </w:r>
      <w:r w:rsidRPr="00F64F14">
        <w:rPr>
          <w:rFonts w:hint="eastAsia"/>
          <w:rtl/>
        </w:rPr>
        <w:t>ע</w:t>
      </w:r>
      <w:r w:rsidRPr="00F64F14">
        <w:rPr>
          <w:rtl/>
        </w:rPr>
        <w:t xml:space="preserve">"י </w:t>
      </w:r>
      <w:r w:rsidRPr="00F64F14">
        <w:rPr>
          <w:rFonts w:hint="eastAsia"/>
          <w:rtl/>
        </w:rPr>
        <w:t>הספק</w:t>
      </w:r>
      <w:r w:rsidRPr="00F64F14">
        <w:rPr>
          <w:rtl/>
        </w:rPr>
        <w:t xml:space="preserve"> </w:t>
      </w:r>
      <w:r w:rsidRPr="00F64F14">
        <w:rPr>
          <w:rFonts w:hint="eastAsia"/>
          <w:rtl/>
        </w:rPr>
        <w:t>מדי</w:t>
      </w:r>
      <w:r w:rsidRPr="00F64F14">
        <w:rPr>
          <w:rtl/>
        </w:rPr>
        <w:t xml:space="preserve"> </w:t>
      </w:r>
      <w:r w:rsidRPr="00F64F14">
        <w:rPr>
          <w:rFonts w:hint="eastAsia"/>
          <w:rtl/>
        </w:rPr>
        <w:t>שנה</w:t>
      </w:r>
      <w:r w:rsidRPr="00F64F14">
        <w:rPr>
          <w:rtl/>
        </w:rPr>
        <w:t xml:space="preserve"> </w:t>
      </w:r>
      <w:r w:rsidRPr="00F64F14">
        <w:rPr>
          <w:rFonts w:hint="eastAsia"/>
          <w:rtl/>
        </w:rPr>
        <w:t>ובהתאם</w:t>
      </w:r>
      <w:r w:rsidRPr="00F64F14">
        <w:rPr>
          <w:rtl/>
        </w:rPr>
        <w:t xml:space="preserve"> </w:t>
      </w:r>
      <w:r w:rsidRPr="00F64F14">
        <w:rPr>
          <w:rFonts w:hint="eastAsia"/>
          <w:rtl/>
        </w:rPr>
        <w:t>לצרכים</w:t>
      </w:r>
      <w:r w:rsidRPr="00F64F14">
        <w:rPr>
          <w:rtl/>
        </w:rPr>
        <w:t xml:space="preserve"> </w:t>
      </w:r>
      <w:r w:rsidRPr="00F64F14">
        <w:rPr>
          <w:rFonts w:hint="eastAsia"/>
          <w:rtl/>
        </w:rPr>
        <w:t>המשתנים</w:t>
      </w:r>
      <w:r w:rsidRPr="00F64F14">
        <w:rPr>
          <w:rtl/>
        </w:rPr>
        <w:t xml:space="preserve">. </w:t>
      </w:r>
      <w:r w:rsidRPr="00F64F14">
        <w:rPr>
          <w:rFonts w:hint="eastAsia"/>
          <w:rtl/>
        </w:rPr>
        <w:t>הנוהל</w:t>
      </w:r>
      <w:r w:rsidRPr="00F64F14">
        <w:rPr>
          <w:rtl/>
        </w:rPr>
        <w:t xml:space="preserve"> </w:t>
      </w:r>
      <w:r w:rsidRPr="00F64F14">
        <w:rPr>
          <w:rFonts w:hint="eastAsia"/>
          <w:rtl/>
        </w:rPr>
        <w:t>יאושר</w:t>
      </w:r>
      <w:r w:rsidRPr="00F64F14">
        <w:rPr>
          <w:rtl/>
        </w:rPr>
        <w:t xml:space="preserve"> </w:t>
      </w:r>
      <w:r w:rsidRPr="00F64F14">
        <w:rPr>
          <w:rFonts w:hint="eastAsia"/>
          <w:rtl/>
        </w:rPr>
        <w:t>ע</w:t>
      </w:r>
      <w:r w:rsidRPr="00F64F14">
        <w:rPr>
          <w:rtl/>
        </w:rPr>
        <w:t xml:space="preserve">"י </w:t>
      </w:r>
      <w:r w:rsidRPr="00F64F14">
        <w:rPr>
          <w:rFonts w:hint="eastAsia"/>
          <w:rtl/>
        </w:rPr>
        <w:t>המזמין</w:t>
      </w:r>
      <w:r w:rsidRPr="00F64F14">
        <w:rPr>
          <w:rtl/>
        </w:rPr>
        <w:t xml:space="preserve">. </w:t>
      </w:r>
    </w:p>
    <w:p w:rsidR="00FF7DA4" w:rsidRDefault="00FF7DA4" w:rsidP="00AD7E79">
      <w:pPr>
        <w:spacing w:line="360" w:lineRule="auto"/>
        <w:jc w:val="both"/>
        <w:rPr>
          <w:rtl/>
        </w:rPr>
      </w:pPr>
      <w:r>
        <w:rPr>
          <w:rFonts w:hint="cs"/>
          <w:rtl/>
        </w:rPr>
        <w:t xml:space="preserve">ביצוע הנוהל הינו באחריות מנכ"לית </w:t>
      </w:r>
      <w:proofErr w:type="spellStart"/>
      <w:r>
        <w:rPr>
          <w:rFonts w:hint="cs"/>
          <w:rtl/>
        </w:rPr>
        <w:t>סוויפטנס</w:t>
      </w:r>
      <w:proofErr w:type="spellEnd"/>
      <w:r>
        <w:rPr>
          <w:rFonts w:hint="cs"/>
          <w:rtl/>
        </w:rPr>
        <w:t>, מנהל הפרויקט מטעם המזמין ובא כוחו של המזמין מטעם הספק החדש שיבחר להפעלת המסלקה (במידה ויבחר בא כוח שכזה).</w:t>
      </w:r>
    </w:p>
    <w:p w:rsidR="00FF7DA4" w:rsidRPr="00AD7E79" w:rsidRDefault="00E872A6" w:rsidP="00AD7E79">
      <w:pPr>
        <w:pStyle w:val="27"/>
        <w:spacing w:before="240" w:after="120" w:line="360" w:lineRule="auto"/>
        <w:jc w:val="both"/>
        <w:rPr>
          <w:caps w:val="0"/>
          <w:u w:val="single"/>
        </w:rPr>
      </w:pPr>
      <w:bookmarkStart w:id="6013" w:name="_Toc230260778"/>
      <w:r>
        <w:rPr>
          <w:rFonts w:hint="cs"/>
          <w:rtl/>
        </w:rPr>
        <w:t>1.</w:t>
      </w:r>
      <w:r w:rsidR="0001243C">
        <w:rPr>
          <w:rFonts w:hint="cs"/>
          <w:rtl/>
        </w:rPr>
        <w:t>5</w:t>
      </w:r>
      <w:r>
        <w:rPr>
          <w:rFonts w:hint="cs"/>
          <w:rtl/>
        </w:rPr>
        <w:t xml:space="preserve"> </w:t>
      </w:r>
      <w:r w:rsidR="00FF7DA4" w:rsidRPr="00AD7E79">
        <w:rPr>
          <w:rFonts w:hint="eastAsia"/>
          <w:rtl/>
        </w:rPr>
        <w:t>שמירה</w:t>
      </w:r>
      <w:r w:rsidR="00FF7DA4" w:rsidRPr="00AD7E79">
        <w:rPr>
          <w:rtl/>
        </w:rPr>
        <w:t xml:space="preserve"> </w:t>
      </w:r>
      <w:r w:rsidR="00FF7DA4" w:rsidRPr="00AD7E79">
        <w:rPr>
          <w:rFonts w:hint="eastAsia"/>
          <w:rtl/>
        </w:rPr>
        <w:t>על</w:t>
      </w:r>
      <w:r w:rsidR="00FF7DA4" w:rsidRPr="00AD7E79">
        <w:rPr>
          <w:rtl/>
        </w:rPr>
        <w:t xml:space="preserve"> </w:t>
      </w:r>
      <w:r w:rsidR="00FF7DA4" w:rsidRPr="00AD7E79">
        <w:rPr>
          <w:rFonts w:hint="eastAsia"/>
          <w:rtl/>
        </w:rPr>
        <w:t>סודיות</w:t>
      </w:r>
      <w:bookmarkEnd w:id="6013"/>
      <w:r w:rsidR="00FF7DA4" w:rsidRPr="00AD7E79">
        <w:rPr>
          <w:u w:val="single"/>
          <w:rtl/>
        </w:rPr>
        <w:t xml:space="preserve"> </w:t>
      </w:r>
    </w:p>
    <w:p w:rsidR="00FF7DA4" w:rsidRPr="009A6633" w:rsidRDefault="00FF7DA4" w:rsidP="00AD7E79">
      <w:pPr>
        <w:spacing w:line="360" w:lineRule="auto"/>
        <w:jc w:val="both"/>
        <w:rPr>
          <w:rtl/>
        </w:rPr>
      </w:pPr>
      <w:r w:rsidRPr="00D86CAD">
        <w:rPr>
          <w:rFonts w:hint="cs"/>
          <w:rtl/>
        </w:rPr>
        <w:t>הספק</w:t>
      </w:r>
      <w:r w:rsidRPr="00D86CAD">
        <w:rPr>
          <w:rtl/>
        </w:rPr>
        <w:t xml:space="preserve"> </w:t>
      </w:r>
      <w:r w:rsidRPr="00D86CAD">
        <w:rPr>
          <w:rFonts w:hint="cs"/>
          <w:rtl/>
        </w:rPr>
        <w:t>מתחייב</w:t>
      </w:r>
      <w:r w:rsidRPr="00D86CAD">
        <w:rPr>
          <w:rtl/>
        </w:rPr>
        <w:t xml:space="preserve"> </w:t>
      </w:r>
      <w:r w:rsidRPr="00D86CAD">
        <w:rPr>
          <w:rFonts w:hint="cs"/>
          <w:rtl/>
        </w:rPr>
        <w:t>כחלק</w:t>
      </w:r>
      <w:r w:rsidRPr="00D86CAD">
        <w:rPr>
          <w:rtl/>
        </w:rPr>
        <w:t xml:space="preserve"> </w:t>
      </w:r>
      <w:r w:rsidRPr="00D86CAD">
        <w:rPr>
          <w:rFonts w:hint="cs"/>
          <w:rtl/>
        </w:rPr>
        <w:t>מתוכנית</w:t>
      </w:r>
      <w:r w:rsidRPr="00D86CAD">
        <w:rPr>
          <w:rtl/>
        </w:rPr>
        <w:t xml:space="preserve"> </w:t>
      </w:r>
      <w:r w:rsidRPr="00D86CAD">
        <w:rPr>
          <w:rFonts w:hint="cs"/>
          <w:rtl/>
        </w:rPr>
        <w:t>ההיפרדות</w:t>
      </w:r>
      <w:r w:rsidRPr="00D86CAD">
        <w:rPr>
          <w:rtl/>
        </w:rPr>
        <w:t xml:space="preserve">, </w:t>
      </w:r>
      <w:r w:rsidRPr="00D86CAD">
        <w:rPr>
          <w:rFonts w:hint="cs"/>
          <w:rtl/>
        </w:rPr>
        <w:t>כי</w:t>
      </w:r>
      <w:r w:rsidRPr="00D86CAD">
        <w:rPr>
          <w:rtl/>
        </w:rPr>
        <w:t xml:space="preserve"> </w:t>
      </w:r>
      <w:r w:rsidRPr="00D86CAD">
        <w:rPr>
          <w:rFonts w:hint="cs"/>
          <w:rtl/>
        </w:rPr>
        <w:t>לא</w:t>
      </w:r>
      <w:r w:rsidRPr="00D86CAD">
        <w:rPr>
          <w:rtl/>
        </w:rPr>
        <w:t xml:space="preserve"> </w:t>
      </w:r>
      <w:r w:rsidRPr="00D86CAD">
        <w:rPr>
          <w:rFonts w:hint="cs"/>
          <w:rtl/>
        </w:rPr>
        <w:t>יותיר</w:t>
      </w:r>
      <w:r w:rsidRPr="00D86CAD">
        <w:rPr>
          <w:rtl/>
        </w:rPr>
        <w:t xml:space="preserve"> </w:t>
      </w:r>
      <w:r w:rsidRPr="00D86CAD">
        <w:rPr>
          <w:rFonts w:hint="cs"/>
          <w:rtl/>
        </w:rPr>
        <w:t>בידיו</w:t>
      </w:r>
      <w:r w:rsidRPr="00D86CAD">
        <w:rPr>
          <w:rtl/>
        </w:rPr>
        <w:t xml:space="preserve"> </w:t>
      </w:r>
      <w:r w:rsidRPr="00D86CAD">
        <w:rPr>
          <w:rFonts w:hint="cs"/>
          <w:rtl/>
        </w:rPr>
        <w:t>כל</w:t>
      </w:r>
      <w:r w:rsidRPr="00D86CAD">
        <w:rPr>
          <w:rtl/>
        </w:rPr>
        <w:t xml:space="preserve"> </w:t>
      </w:r>
      <w:r w:rsidRPr="00D86CAD">
        <w:rPr>
          <w:rFonts w:hint="cs"/>
          <w:rtl/>
        </w:rPr>
        <w:t>חומר</w:t>
      </w:r>
      <w:r w:rsidRPr="00D86CAD">
        <w:rPr>
          <w:rtl/>
        </w:rPr>
        <w:t xml:space="preserve">, </w:t>
      </w:r>
      <w:r w:rsidRPr="00D86CAD">
        <w:rPr>
          <w:rFonts w:hint="cs"/>
          <w:rtl/>
        </w:rPr>
        <w:t>מידע</w:t>
      </w:r>
      <w:r w:rsidRPr="00D86CAD">
        <w:rPr>
          <w:rtl/>
        </w:rPr>
        <w:t xml:space="preserve">, </w:t>
      </w:r>
      <w:r w:rsidRPr="00D86CAD">
        <w:rPr>
          <w:rFonts w:hint="cs"/>
          <w:rtl/>
        </w:rPr>
        <w:t>נתונים</w:t>
      </w:r>
      <w:r w:rsidRPr="00D86CAD">
        <w:rPr>
          <w:rtl/>
        </w:rPr>
        <w:t xml:space="preserve"> </w:t>
      </w:r>
      <w:r w:rsidRPr="00D86CAD">
        <w:rPr>
          <w:rFonts w:hint="cs"/>
          <w:rtl/>
        </w:rPr>
        <w:t>או</w:t>
      </w:r>
      <w:r w:rsidRPr="00D86CAD">
        <w:rPr>
          <w:rtl/>
        </w:rPr>
        <w:t xml:space="preserve"> </w:t>
      </w:r>
      <w:r w:rsidRPr="00D86CAD">
        <w:rPr>
          <w:rFonts w:hint="cs"/>
          <w:rtl/>
        </w:rPr>
        <w:t>תיעוד</w:t>
      </w:r>
      <w:r w:rsidRPr="00D86CAD">
        <w:rPr>
          <w:rtl/>
        </w:rPr>
        <w:t xml:space="preserve"> </w:t>
      </w:r>
      <w:r w:rsidRPr="00D86CAD">
        <w:rPr>
          <w:rFonts w:hint="cs"/>
          <w:rtl/>
        </w:rPr>
        <w:t>הנוגע</w:t>
      </w:r>
      <w:r w:rsidRPr="00D86CAD">
        <w:rPr>
          <w:rtl/>
        </w:rPr>
        <w:t xml:space="preserve"> </w:t>
      </w:r>
      <w:r w:rsidRPr="00D86CAD">
        <w:rPr>
          <w:rFonts w:hint="cs"/>
          <w:rtl/>
        </w:rPr>
        <w:t>למזמין</w:t>
      </w:r>
      <w:r w:rsidRPr="00D86CAD">
        <w:rPr>
          <w:rtl/>
        </w:rPr>
        <w:t xml:space="preserve"> </w:t>
      </w:r>
      <w:r w:rsidRPr="00D86CAD">
        <w:rPr>
          <w:rFonts w:hint="cs"/>
          <w:rtl/>
        </w:rPr>
        <w:t>ו</w:t>
      </w:r>
      <w:r w:rsidRPr="00D86CAD">
        <w:rPr>
          <w:rtl/>
        </w:rPr>
        <w:t>/</w:t>
      </w:r>
      <w:r w:rsidRPr="00D86CAD">
        <w:rPr>
          <w:rFonts w:hint="cs"/>
          <w:rtl/>
        </w:rPr>
        <w:t>או</w:t>
      </w:r>
      <w:r w:rsidRPr="00D86CAD">
        <w:rPr>
          <w:rtl/>
        </w:rPr>
        <w:t xml:space="preserve"> </w:t>
      </w:r>
      <w:r w:rsidRPr="00D86CAD">
        <w:rPr>
          <w:rFonts w:hint="cs"/>
          <w:rtl/>
        </w:rPr>
        <w:t>למתן</w:t>
      </w:r>
      <w:r w:rsidRPr="00D86CAD">
        <w:rPr>
          <w:rtl/>
        </w:rPr>
        <w:t xml:space="preserve"> </w:t>
      </w:r>
      <w:r w:rsidRPr="00D86CAD">
        <w:rPr>
          <w:rFonts w:hint="cs"/>
          <w:rtl/>
        </w:rPr>
        <w:t>השירותים</w:t>
      </w:r>
      <w:r w:rsidRPr="00D86CAD">
        <w:rPr>
          <w:rtl/>
        </w:rPr>
        <w:t xml:space="preserve"> </w:t>
      </w:r>
      <w:r w:rsidRPr="00D86CAD">
        <w:rPr>
          <w:rFonts w:hint="cs"/>
          <w:rtl/>
        </w:rPr>
        <w:t>המנויים</w:t>
      </w:r>
      <w:r w:rsidRPr="00D86CAD">
        <w:rPr>
          <w:rtl/>
        </w:rPr>
        <w:t xml:space="preserve"> </w:t>
      </w:r>
      <w:r w:rsidRPr="00D86CAD">
        <w:rPr>
          <w:rFonts w:hint="cs"/>
          <w:rtl/>
        </w:rPr>
        <w:t>במכרז</w:t>
      </w:r>
      <w:r w:rsidRPr="00D86CAD">
        <w:rPr>
          <w:rtl/>
        </w:rPr>
        <w:t xml:space="preserve"> </w:t>
      </w:r>
      <w:r w:rsidRPr="00D86CAD">
        <w:rPr>
          <w:rFonts w:hint="cs"/>
          <w:rtl/>
        </w:rPr>
        <w:t>זה</w:t>
      </w:r>
      <w:r w:rsidRPr="00D86CAD">
        <w:rPr>
          <w:rtl/>
        </w:rPr>
        <w:t xml:space="preserve">, </w:t>
      </w:r>
      <w:r w:rsidRPr="00D86CAD">
        <w:rPr>
          <w:rFonts w:hint="cs"/>
          <w:rtl/>
        </w:rPr>
        <w:t>לרבות</w:t>
      </w:r>
      <w:r w:rsidRPr="00D86CAD">
        <w:rPr>
          <w:rtl/>
        </w:rPr>
        <w:t xml:space="preserve"> </w:t>
      </w:r>
      <w:r w:rsidRPr="00D86CAD">
        <w:rPr>
          <w:rFonts w:hint="cs"/>
          <w:rtl/>
        </w:rPr>
        <w:t>מידע</w:t>
      </w:r>
      <w:r w:rsidRPr="00D86CAD">
        <w:rPr>
          <w:rtl/>
        </w:rPr>
        <w:t xml:space="preserve"> </w:t>
      </w:r>
      <w:r w:rsidRPr="00D86CAD">
        <w:rPr>
          <w:rFonts w:hint="cs"/>
          <w:rtl/>
        </w:rPr>
        <w:t>השמור</w:t>
      </w:r>
      <w:r w:rsidRPr="00D86CAD">
        <w:rPr>
          <w:rtl/>
        </w:rPr>
        <w:t xml:space="preserve"> </w:t>
      </w:r>
      <w:r w:rsidRPr="00D86CAD">
        <w:rPr>
          <w:rFonts w:hint="cs"/>
          <w:rtl/>
        </w:rPr>
        <w:t>במערכת</w:t>
      </w:r>
      <w:r w:rsidRPr="00D86CAD">
        <w:rPr>
          <w:rtl/>
        </w:rPr>
        <w:t xml:space="preserve"> </w:t>
      </w:r>
      <w:r w:rsidRPr="00D86CAD">
        <w:rPr>
          <w:rFonts w:hint="cs"/>
          <w:rtl/>
        </w:rPr>
        <w:t>הסליקה</w:t>
      </w:r>
      <w:r w:rsidRPr="00D86CAD">
        <w:rPr>
          <w:rtl/>
        </w:rPr>
        <w:t xml:space="preserve"> </w:t>
      </w:r>
      <w:r w:rsidRPr="00D86CAD">
        <w:rPr>
          <w:rFonts w:hint="cs"/>
          <w:rtl/>
        </w:rPr>
        <w:t>או</w:t>
      </w:r>
      <w:r w:rsidRPr="00D86CAD">
        <w:rPr>
          <w:rtl/>
        </w:rPr>
        <w:t xml:space="preserve"> </w:t>
      </w:r>
      <w:r w:rsidRPr="00D86CAD">
        <w:rPr>
          <w:rFonts w:hint="cs"/>
          <w:rtl/>
        </w:rPr>
        <w:t>שהועבר</w:t>
      </w:r>
      <w:r w:rsidRPr="00D86CAD">
        <w:rPr>
          <w:rtl/>
        </w:rPr>
        <w:t xml:space="preserve"> </w:t>
      </w:r>
      <w:r w:rsidRPr="00D86CAD">
        <w:rPr>
          <w:rFonts w:hint="cs"/>
          <w:rtl/>
        </w:rPr>
        <w:t>בה</w:t>
      </w:r>
      <w:r w:rsidRPr="00D86CAD">
        <w:rPr>
          <w:rtl/>
        </w:rPr>
        <w:t xml:space="preserve"> </w:t>
      </w:r>
      <w:r w:rsidRPr="00D86CAD">
        <w:rPr>
          <w:rFonts w:hint="cs"/>
          <w:rtl/>
        </w:rPr>
        <w:t>וכי</w:t>
      </w:r>
      <w:r w:rsidRPr="00D86CAD">
        <w:rPr>
          <w:rtl/>
        </w:rPr>
        <w:t xml:space="preserve"> </w:t>
      </w:r>
      <w:r w:rsidRPr="00D86CAD">
        <w:rPr>
          <w:rFonts w:hint="cs"/>
          <w:rtl/>
        </w:rPr>
        <w:t>יתעד</w:t>
      </w:r>
      <w:r w:rsidRPr="00D86CAD">
        <w:rPr>
          <w:rtl/>
        </w:rPr>
        <w:t xml:space="preserve"> </w:t>
      </w:r>
      <w:r w:rsidRPr="00D86CAD">
        <w:rPr>
          <w:rFonts w:hint="cs"/>
          <w:rtl/>
        </w:rPr>
        <w:t>את</w:t>
      </w:r>
      <w:r w:rsidRPr="00D86CAD">
        <w:rPr>
          <w:rtl/>
        </w:rPr>
        <w:t xml:space="preserve"> </w:t>
      </w:r>
      <w:r w:rsidRPr="00D86CAD">
        <w:rPr>
          <w:rFonts w:hint="cs"/>
          <w:rtl/>
        </w:rPr>
        <w:t>תהליך</w:t>
      </w:r>
      <w:r w:rsidRPr="00D86CAD">
        <w:rPr>
          <w:rtl/>
        </w:rPr>
        <w:t xml:space="preserve"> </w:t>
      </w:r>
      <w:r w:rsidRPr="00D86CAD">
        <w:rPr>
          <w:rFonts w:hint="cs"/>
          <w:rtl/>
        </w:rPr>
        <w:t>השמדת</w:t>
      </w:r>
      <w:r w:rsidRPr="00D86CAD">
        <w:rPr>
          <w:rtl/>
        </w:rPr>
        <w:t xml:space="preserve"> </w:t>
      </w:r>
      <w:r w:rsidRPr="00D86CAD">
        <w:rPr>
          <w:rFonts w:hint="cs"/>
          <w:rtl/>
        </w:rPr>
        <w:t>הנתונים</w:t>
      </w:r>
      <w:r w:rsidRPr="00D86CAD">
        <w:rPr>
          <w:rtl/>
        </w:rPr>
        <w:t xml:space="preserve"> </w:t>
      </w:r>
      <w:r w:rsidRPr="00D86CAD">
        <w:rPr>
          <w:rFonts w:hint="cs"/>
          <w:rtl/>
        </w:rPr>
        <w:t>שהיו</w:t>
      </w:r>
      <w:r w:rsidRPr="00D86CAD">
        <w:rPr>
          <w:rtl/>
        </w:rPr>
        <w:t xml:space="preserve"> </w:t>
      </w:r>
      <w:r w:rsidRPr="00D86CAD">
        <w:rPr>
          <w:rFonts w:hint="cs"/>
          <w:rtl/>
        </w:rPr>
        <w:t>ברשותו</w:t>
      </w:r>
      <w:r w:rsidRPr="00D86CAD">
        <w:rPr>
          <w:rtl/>
        </w:rPr>
        <w:t>.</w:t>
      </w:r>
      <w:r w:rsidRPr="00D86CAD">
        <w:rPr>
          <w:rFonts w:hint="cs"/>
          <w:rtl/>
        </w:rPr>
        <w:t xml:space="preserve"> למעט</w:t>
      </w:r>
      <w:r w:rsidRPr="00D86CAD">
        <w:rPr>
          <w:rtl/>
        </w:rPr>
        <w:t xml:space="preserve"> </w:t>
      </w:r>
      <w:r w:rsidRPr="00D86CAD">
        <w:rPr>
          <w:rFonts w:hint="cs"/>
          <w:rtl/>
        </w:rPr>
        <w:t>נתונים</w:t>
      </w:r>
      <w:r w:rsidRPr="00D86CAD">
        <w:rPr>
          <w:rtl/>
        </w:rPr>
        <w:t xml:space="preserve"> </w:t>
      </w:r>
      <w:r w:rsidRPr="00D86CAD">
        <w:rPr>
          <w:rFonts w:hint="cs"/>
          <w:rtl/>
        </w:rPr>
        <w:t>או</w:t>
      </w:r>
      <w:r w:rsidRPr="00D86CAD">
        <w:rPr>
          <w:rtl/>
        </w:rPr>
        <w:t xml:space="preserve"> </w:t>
      </w:r>
      <w:r w:rsidRPr="00D86CAD">
        <w:rPr>
          <w:rFonts w:hint="cs"/>
          <w:rtl/>
        </w:rPr>
        <w:t>מסמכים</w:t>
      </w:r>
      <w:r w:rsidRPr="00D86CAD">
        <w:rPr>
          <w:rtl/>
        </w:rPr>
        <w:t xml:space="preserve"> </w:t>
      </w:r>
      <w:r w:rsidRPr="00D86CAD">
        <w:rPr>
          <w:rFonts w:hint="cs"/>
          <w:rtl/>
        </w:rPr>
        <w:t>אשר</w:t>
      </w:r>
      <w:r w:rsidRPr="00D86CAD">
        <w:rPr>
          <w:rtl/>
        </w:rPr>
        <w:t xml:space="preserve"> </w:t>
      </w:r>
      <w:r w:rsidRPr="00D86CAD">
        <w:rPr>
          <w:rFonts w:hint="cs"/>
          <w:rtl/>
        </w:rPr>
        <w:t>נדרש</w:t>
      </w:r>
      <w:r w:rsidRPr="00D86CAD">
        <w:rPr>
          <w:rtl/>
        </w:rPr>
        <w:t xml:space="preserve"> </w:t>
      </w:r>
      <w:r w:rsidRPr="00D86CAD">
        <w:rPr>
          <w:rFonts w:hint="cs"/>
          <w:rtl/>
        </w:rPr>
        <w:t>לשומרם</w:t>
      </w:r>
      <w:r w:rsidRPr="00D86CAD">
        <w:rPr>
          <w:rtl/>
        </w:rPr>
        <w:t xml:space="preserve"> </w:t>
      </w:r>
      <w:r w:rsidRPr="00D86CAD">
        <w:rPr>
          <w:rFonts w:hint="cs"/>
          <w:rtl/>
        </w:rPr>
        <w:t>בהתאם</w:t>
      </w:r>
      <w:r w:rsidRPr="00D86CAD">
        <w:rPr>
          <w:rtl/>
        </w:rPr>
        <w:t xml:space="preserve"> </w:t>
      </w:r>
      <w:r w:rsidRPr="00D86CAD">
        <w:rPr>
          <w:rFonts w:hint="cs"/>
          <w:rtl/>
        </w:rPr>
        <w:t>להוראות</w:t>
      </w:r>
      <w:r w:rsidRPr="00D86CAD">
        <w:rPr>
          <w:rtl/>
        </w:rPr>
        <w:t xml:space="preserve"> </w:t>
      </w:r>
      <w:r w:rsidRPr="00D86CAD">
        <w:rPr>
          <w:rFonts w:hint="cs"/>
          <w:rtl/>
        </w:rPr>
        <w:t>כל</w:t>
      </w:r>
      <w:r w:rsidRPr="00D86CAD">
        <w:rPr>
          <w:rtl/>
        </w:rPr>
        <w:t xml:space="preserve"> </w:t>
      </w:r>
      <w:r w:rsidRPr="00D86CAD">
        <w:rPr>
          <w:rFonts w:hint="cs"/>
          <w:rtl/>
        </w:rPr>
        <w:t>דין</w:t>
      </w:r>
      <w:r w:rsidRPr="00D86CAD">
        <w:rPr>
          <w:rtl/>
        </w:rPr>
        <w:t>.</w:t>
      </w:r>
    </w:p>
    <w:p w:rsidR="00FF7DA4" w:rsidRDefault="00FF7DA4" w:rsidP="00FF7DA4">
      <w:pPr>
        <w:pStyle w:val="2d"/>
        <w:rPr>
          <w:rtl/>
        </w:rPr>
      </w:pPr>
    </w:p>
    <w:p w:rsidR="00FF7DA4" w:rsidRPr="00F42AA9" w:rsidRDefault="00FF7DA4" w:rsidP="00FF7DA4">
      <w:pPr>
        <w:bidi w:val="0"/>
        <w:rPr>
          <w:rFonts w:cs="Times New Roman"/>
          <w:szCs w:val="20"/>
          <w:lang w:eastAsia="he-IL"/>
        </w:rPr>
      </w:pPr>
      <w:r w:rsidRPr="00F42AA9">
        <w:rPr>
          <w:rtl/>
        </w:rPr>
        <w:br w:type="page"/>
      </w:r>
    </w:p>
    <w:p w:rsidR="00FF7DA4" w:rsidRPr="0020188A" w:rsidRDefault="00E872A6" w:rsidP="0020188A">
      <w:pPr>
        <w:pStyle w:val="19"/>
        <w:spacing w:before="120" w:after="120" w:line="360" w:lineRule="auto"/>
        <w:rPr>
          <w:spacing w:val="0"/>
        </w:rPr>
      </w:pPr>
      <w:bookmarkStart w:id="6014" w:name="_Toc342296603"/>
      <w:bookmarkStart w:id="6015" w:name="_Toc230260779"/>
      <w:bookmarkStart w:id="6016" w:name="_Toc333130186"/>
      <w:r>
        <w:rPr>
          <w:rFonts w:hint="cs"/>
          <w:rtl/>
        </w:rPr>
        <w:t>2</w:t>
      </w:r>
      <w:r w:rsidRPr="0020188A">
        <w:rPr>
          <w:rFonts w:hint="cs"/>
          <w:spacing w:val="0"/>
          <w:rtl/>
        </w:rPr>
        <w:t xml:space="preserve">. </w:t>
      </w:r>
      <w:r w:rsidR="00FF7DA4" w:rsidRPr="0020188A">
        <w:rPr>
          <w:rFonts w:hint="cs"/>
          <w:spacing w:val="0"/>
          <w:rtl/>
        </w:rPr>
        <w:t>שיטה</w:t>
      </w:r>
      <w:bookmarkEnd w:id="6014"/>
      <w:bookmarkEnd w:id="6015"/>
    </w:p>
    <w:p w:rsidR="00FF7DA4" w:rsidRPr="0020188A" w:rsidRDefault="00E872A6" w:rsidP="00AD7E79">
      <w:pPr>
        <w:pStyle w:val="27"/>
        <w:numPr>
          <w:ilvl w:val="1"/>
          <w:numId w:val="0"/>
        </w:numPr>
        <w:spacing w:before="120" w:after="120" w:line="360" w:lineRule="auto"/>
        <w:ind w:left="2409" w:hanging="2416"/>
        <w:rPr>
          <w:spacing w:val="0"/>
          <w:rtl/>
        </w:rPr>
      </w:pPr>
      <w:bookmarkStart w:id="6017" w:name="_Toc342296604"/>
      <w:bookmarkStart w:id="6018" w:name="_Toc230260780"/>
      <w:bookmarkStart w:id="6019" w:name="_Toc333130187"/>
      <w:bookmarkEnd w:id="6016"/>
      <w:r w:rsidRPr="0020188A">
        <w:rPr>
          <w:rFonts w:hint="cs"/>
          <w:spacing w:val="0"/>
          <w:rtl/>
        </w:rPr>
        <w:t xml:space="preserve">2.1 </w:t>
      </w:r>
      <w:r w:rsidR="00FF7DA4" w:rsidRPr="0020188A">
        <w:rPr>
          <w:rFonts w:hint="cs"/>
          <w:spacing w:val="0"/>
          <w:rtl/>
        </w:rPr>
        <w:t>תהליך ההודעה על הפסקת ההסכם והקמת צוות העברה</w:t>
      </w:r>
      <w:bookmarkEnd w:id="6017"/>
      <w:bookmarkEnd w:id="6018"/>
    </w:p>
    <w:p w:rsidR="00FF7DA4" w:rsidRPr="0020188A" w:rsidRDefault="00FF7DA4" w:rsidP="00AD7E79">
      <w:pPr>
        <w:spacing w:before="120" w:after="120" w:line="360" w:lineRule="auto"/>
        <w:jc w:val="both"/>
        <w:rPr>
          <w:rtl/>
        </w:rPr>
      </w:pPr>
      <w:r w:rsidRPr="0020188A">
        <w:rPr>
          <w:rFonts w:hint="cs"/>
          <w:rtl/>
        </w:rPr>
        <w:t>מתן ההודעה על הפסקת ההסכם והקמת צוות ההעברה (להלן: "מתן ההודעה") תתבצע בהתאם להוראות המכרז ובהתאם להסכם המצורף כנספח לו. הודעה זו תפרט האם העברת השירותים תתבצע למיקור פנים של אגף שוק ההון או לספק אחר או לשילוב בין השניים.</w:t>
      </w:r>
    </w:p>
    <w:p w:rsidR="00FF7DA4" w:rsidRPr="0020188A" w:rsidRDefault="00FF7DA4" w:rsidP="00AD7E79">
      <w:pPr>
        <w:spacing w:before="120" w:after="120" w:line="360" w:lineRule="auto"/>
        <w:jc w:val="both"/>
        <w:rPr>
          <w:rtl/>
        </w:rPr>
      </w:pPr>
      <w:r w:rsidRPr="0020188A">
        <w:rPr>
          <w:rFonts w:hint="cs"/>
          <w:rtl/>
        </w:rPr>
        <w:t>הודעה על הפסקת ההסכם תישלח לספק ע"י הממונה.</w:t>
      </w:r>
    </w:p>
    <w:p w:rsidR="00FF7DA4" w:rsidRPr="0020188A" w:rsidRDefault="00E872A6" w:rsidP="0020188A">
      <w:pPr>
        <w:pStyle w:val="27"/>
        <w:spacing w:before="120" w:after="120" w:line="360" w:lineRule="auto"/>
        <w:rPr>
          <w:spacing w:val="0"/>
        </w:rPr>
      </w:pPr>
      <w:bookmarkStart w:id="6020" w:name="_Toc342296605"/>
      <w:bookmarkStart w:id="6021" w:name="_Toc230260781"/>
      <w:r w:rsidRPr="0020188A">
        <w:rPr>
          <w:rFonts w:hint="cs"/>
          <w:spacing w:val="0"/>
          <w:rtl/>
        </w:rPr>
        <w:t xml:space="preserve">2.2 </w:t>
      </w:r>
      <w:r w:rsidR="00FF7DA4" w:rsidRPr="0020188A">
        <w:rPr>
          <w:rFonts w:hint="cs"/>
          <w:spacing w:val="0"/>
          <w:rtl/>
        </w:rPr>
        <w:t>הפעלת נוהל היפרדות</w:t>
      </w:r>
      <w:bookmarkEnd w:id="6020"/>
      <w:bookmarkEnd w:id="6021"/>
    </w:p>
    <w:p w:rsidR="00FF7DA4" w:rsidRPr="0020188A" w:rsidRDefault="00FF7DA4" w:rsidP="00AD7E79">
      <w:pPr>
        <w:spacing w:before="120" w:after="120" w:line="360" w:lineRule="auto"/>
        <w:jc w:val="both"/>
        <w:rPr>
          <w:rtl/>
        </w:rPr>
      </w:pPr>
      <w:r w:rsidRPr="0020188A">
        <w:rPr>
          <w:rFonts w:hint="cs"/>
          <w:rtl/>
        </w:rPr>
        <w:t>נוהל ההיפרדות יופעל עם מתן הודעה על הפסקת ההתקשרות . תוך שבועיים ממועד מתן ההודעה</w:t>
      </w:r>
      <w:r w:rsidRPr="0020188A">
        <w:rPr>
          <w:rtl/>
        </w:rPr>
        <w:t xml:space="preserve">, </w:t>
      </w:r>
      <w:r w:rsidRPr="0020188A">
        <w:rPr>
          <w:rFonts w:hint="cs"/>
          <w:rtl/>
        </w:rPr>
        <w:t>יוקם צוות העברה בניהולו של הספק</w:t>
      </w:r>
      <w:r w:rsidRPr="0020188A">
        <w:rPr>
          <w:rtl/>
        </w:rPr>
        <w:t xml:space="preserve"> </w:t>
      </w:r>
      <w:r w:rsidRPr="0020188A">
        <w:rPr>
          <w:rFonts w:hint="eastAsia"/>
          <w:rtl/>
        </w:rPr>
        <w:t>אשר</w:t>
      </w:r>
      <w:r w:rsidRPr="0020188A">
        <w:rPr>
          <w:rtl/>
        </w:rPr>
        <w:t xml:space="preserve"> יורכב מנציגים מטעמו</w:t>
      </w:r>
      <w:r w:rsidRPr="0020188A">
        <w:rPr>
          <w:rFonts w:hint="cs"/>
          <w:rtl/>
        </w:rPr>
        <w:t xml:space="preserve"> של הספק</w:t>
      </w:r>
      <w:r w:rsidRPr="0020188A">
        <w:rPr>
          <w:rtl/>
        </w:rPr>
        <w:t xml:space="preserve">, </w:t>
      </w:r>
      <w:r w:rsidRPr="0020188A">
        <w:rPr>
          <w:rFonts w:hint="eastAsia"/>
          <w:rtl/>
        </w:rPr>
        <w:t>נציגי</w:t>
      </w:r>
      <w:r w:rsidRPr="0020188A">
        <w:rPr>
          <w:rtl/>
        </w:rPr>
        <w:t xml:space="preserve"> </w:t>
      </w:r>
      <w:r w:rsidRPr="0020188A">
        <w:rPr>
          <w:rFonts w:hint="eastAsia"/>
          <w:rtl/>
        </w:rPr>
        <w:t>הספק</w:t>
      </w:r>
      <w:r w:rsidRPr="0020188A">
        <w:rPr>
          <w:rtl/>
        </w:rPr>
        <w:t xml:space="preserve"> </w:t>
      </w:r>
      <w:r w:rsidRPr="0020188A">
        <w:rPr>
          <w:rFonts w:hint="eastAsia"/>
          <w:rtl/>
        </w:rPr>
        <w:t>החדש</w:t>
      </w:r>
      <w:r w:rsidRPr="0020188A">
        <w:rPr>
          <w:rtl/>
        </w:rPr>
        <w:t xml:space="preserve"> (במידה </w:t>
      </w:r>
      <w:r w:rsidRPr="0020188A">
        <w:rPr>
          <w:rFonts w:hint="eastAsia"/>
          <w:rtl/>
        </w:rPr>
        <w:t>ויבחר</w:t>
      </w:r>
      <w:r w:rsidRPr="0020188A">
        <w:rPr>
          <w:rtl/>
        </w:rPr>
        <w:t xml:space="preserve"> </w:t>
      </w:r>
      <w:r w:rsidRPr="0020188A">
        <w:rPr>
          <w:rFonts w:hint="eastAsia"/>
          <w:rtl/>
        </w:rPr>
        <w:t>ספק</w:t>
      </w:r>
      <w:r w:rsidRPr="0020188A">
        <w:rPr>
          <w:rtl/>
        </w:rPr>
        <w:t xml:space="preserve"> </w:t>
      </w:r>
      <w:r w:rsidRPr="0020188A">
        <w:rPr>
          <w:rFonts w:hint="eastAsia"/>
          <w:rtl/>
        </w:rPr>
        <w:t>שכזה</w:t>
      </w:r>
      <w:r w:rsidRPr="0020188A">
        <w:rPr>
          <w:rtl/>
        </w:rPr>
        <w:t>)</w:t>
      </w:r>
      <w:r w:rsidRPr="0020188A">
        <w:rPr>
          <w:rFonts w:hint="cs"/>
          <w:rtl/>
        </w:rPr>
        <w:t xml:space="preserve"> ונציגי המזמין. הספק יעדכן את המזמין בכל הנוגע לנציגיו בצוות זה. במהלך תקופת ההערכות יעסוק/יעסקו נציג/י נס מצוות ההעברה  ביישום נוהל ההיפרדות.</w:t>
      </w:r>
    </w:p>
    <w:p w:rsidR="00FF7DA4" w:rsidRPr="0020188A" w:rsidRDefault="00FF7DA4" w:rsidP="00AD7E79">
      <w:pPr>
        <w:spacing w:before="120" w:after="120" w:line="360" w:lineRule="auto"/>
        <w:jc w:val="both"/>
        <w:rPr>
          <w:rtl/>
        </w:rPr>
      </w:pPr>
      <w:r w:rsidRPr="0020188A">
        <w:rPr>
          <w:rFonts w:hint="cs"/>
          <w:rtl/>
        </w:rPr>
        <w:t xml:space="preserve">תוך 14 יום ממועד הקמתו של צוות ההעברה יוכן לוח זמנים אשר יכיל את פירוט כלל הפעולות לצורך ביצועה של ההיפרדות. הכנת לוח הזמנים הינה באחריות </w:t>
      </w:r>
      <w:proofErr w:type="spellStart"/>
      <w:r w:rsidRPr="0020188A">
        <w:rPr>
          <w:rFonts w:hint="cs"/>
          <w:rtl/>
        </w:rPr>
        <w:t>סוויפטנס</w:t>
      </w:r>
      <w:proofErr w:type="spellEnd"/>
      <w:r w:rsidRPr="0020188A">
        <w:rPr>
          <w:rFonts w:hint="cs"/>
          <w:rtl/>
        </w:rPr>
        <w:t>, בתיאום עם הספק הנכנס ובאישור של המזמין.</w:t>
      </w:r>
    </w:p>
    <w:p w:rsidR="00FF7DA4" w:rsidRPr="0020188A" w:rsidRDefault="00FF7DA4" w:rsidP="00AD7E79">
      <w:pPr>
        <w:spacing w:before="120" w:after="120" w:line="360" w:lineRule="auto"/>
        <w:jc w:val="both"/>
        <w:rPr>
          <w:rtl/>
        </w:rPr>
      </w:pPr>
      <w:r w:rsidRPr="0020188A">
        <w:rPr>
          <w:rFonts w:hint="eastAsia"/>
          <w:rtl/>
        </w:rPr>
        <w:t>לוח</w:t>
      </w:r>
      <w:r w:rsidRPr="0020188A">
        <w:rPr>
          <w:rtl/>
        </w:rPr>
        <w:t xml:space="preserve"> הזמנים יעודכן </w:t>
      </w:r>
      <w:r w:rsidRPr="0020188A">
        <w:rPr>
          <w:rFonts w:hint="eastAsia"/>
          <w:rtl/>
        </w:rPr>
        <w:t>ע</w:t>
      </w:r>
      <w:r w:rsidRPr="0020188A">
        <w:rPr>
          <w:rtl/>
        </w:rPr>
        <w:t xml:space="preserve">"י </w:t>
      </w:r>
      <w:r w:rsidRPr="0020188A">
        <w:rPr>
          <w:rFonts w:hint="eastAsia"/>
          <w:rtl/>
        </w:rPr>
        <w:t>הספק</w:t>
      </w:r>
      <w:r w:rsidRPr="0020188A">
        <w:rPr>
          <w:rtl/>
        </w:rPr>
        <w:t xml:space="preserve"> </w:t>
      </w:r>
      <w:r w:rsidRPr="0020188A">
        <w:rPr>
          <w:rFonts w:hint="eastAsia"/>
          <w:rtl/>
        </w:rPr>
        <w:t>ובאישורו</w:t>
      </w:r>
      <w:r w:rsidRPr="0020188A">
        <w:rPr>
          <w:rtl/>
        </w:rPr>
        <w:t xml:space="preserve"> </w:t>
      </w:r>
      <w:r w:rsidRPr="0020188A">
        <w:rPr>
          <w:rFonts w:hint="eastAsia"/>
          <w:rtl/>
        </w:rPr>
        <w:t>של</w:t>
      </w:r>
      <w:r w:rsidRPr="0020188A">
        <w:rPr>
          <w:rtl/>
        </w:rPr>
        <w:t xml:space="preserve"> </w:t>
      </w:r>
      <w:r w:rsidRPr="0020188A">
        <w:rPr>
          <w:rFonts w:hint="eastAsia"/>
          <w:rtl/>
        </w:rPr>
        <w:t>המזמין</w:t>
      </w:r>
      <w:r w:rsidRPr="0020188A">
        <w:rPr>
          <w:rtl/>
        </w:rPr>
        <w:t xml:space="preserve">. </w:t>
      </w:r>
    </w:p>
    <w:p w:rsidR="00FF7DA4" w:rsidRPr="0020188A" w:rsidRDefault="00FF7DA4" w:rsidP="00AD7E79">
      <w:pPr>
        <w:spacing w:before="120" w:after="120" w:line="360" w:lineRule="auto"/>
        <w:jc w:val="both"/>
        <w:rPr>
          <w:rtl/>
        </w:rPr>
      </w:pPr>
      <w:r w:rsidRPr="0020188A">
        <w:rPr>
          <w:rFonts w:hint="cs"/>
          <w:rtl/>
        </w:rPr>
        <w:t>נוהל ההיפרדות יכלול את הנושאים הבאים:</w:t>
      </w:r>
    </w:p>
    <w:p w:rsidR="00FF7DA4" w:rsidRPr="0020188A" w:rsidRDefault="00FF7DA4" w:rsidP="0020188A">
      <w:pPr>
        <w:pStyle w:val="af4"/>
        <w:numPr>
          <w:ilvl w:val="0"/>
          <w:numId w:val="237"/>
        </w:numPr>
        <w:spacing w:before="120" w:after="120" w:line="360" w:lineRule="auto"/>
        <w:contextualSpacing w:val="0"/>
        <w:rPr>
          <w:rtl/>
        </w:rPr>
      </w:pPr>
      <w:r w:rsidRPr="0020188A">
        <w:rPr>
          <w:rFonts w:hint="cs"/>
          <w:rtl/>
        </w:rPr>
        <w:t>הגדרת תקופת ההיערכות.</w:t>
      </w:r>
    </w:p>
    <w:p w:rsidR="00FF7DA4" w:rsidRPr="0020188A" w:rsidRDefault="00FF7DA4" w:rsidP="0020188A">
      <w:pPr>
        <w:pStyle w:val="af4"/>
        <w:numPr>
          <w:ilvl w:val="0"/>
          <w:numId w:val="237"/>
        </w:numPr>
        <w:spacing w:before="120" w:after="120" w:line="360" w:lineRule="auto"/>
        <w:contextualSpacing w:val="0"/>
      </w:pPr>
      <w:r w:rsidRPr="0020188A">
        <w:rPr>
          <w:rFonts w:hint="cs"/>
          <w:rtl/>
        </w:rPr>
        <w:t>חלוקה לצוותי עבודה.</w:t>
      </w:r>
    </w:p>
    <w:p w:rsidR="00FF7DA4" w:rsidRPr="0020188A" w:rsidRDefault="00FF7DA4" w:rsidP="0020188A">
      <w:pPr>
        <w:pStyle w:val="af4"/>
        <w:numPr>
          <w:ilvl w:val="0"/>
          <w:numId w:val="237"/>
        </w:numPr>
        <w:spacing w:before="120" w:after="120" w:line="360" w:lineRule="auto"/>
        <w:contextualSpacing w:val="0"/>
      </w:pPr>
      <w:r w:rsidRPr="0020188A">
        <w:rPr>
          <w:rFonts w:hint="cs"/>
          <w:rtl/>
        </w:rPr>
        <w:t>תכנית חפיפה לכל צוות העבודה.</w:t>
      </w:r>
    </w:p>
    <w:p w:rsidR="00FF7DA4" w:rsidRPr="0020188A" w:rsidRDefault="00FF7DA4" w:rsidP="0020188A">
      <w:pPr>
        <w:pStyle w:val="af4"/>
        <w:numPr>
          <w:ilvl w:val="0"/>
          <w:numId w:val="237"/>
        </w:numPr>
        <w:spacing w:before="120" w:after="120" w:line="360" w:lineRule="auto"/>
        <w:contextualSpacing w:val="0"/>
      </w:pPr>
      <w:r w:rsidRPr="0020188A">
        <w:rPr>
          <w:rFonts w:hint="cs"/>
          <w:rtl/>
        </w:rPr>
        <w:t>העברת עובדי הספק ללקוח או לספק החדש.</w:t>
      </w:r>
    </w:p>
    <w:p w:rsidR="00FF7DA4" w:rsidRPr="0020188A" w:rsidRDefault="00FF7DA4" w:rsidP="0020188A">
      <w:pPr>
        <w:pStyle w:val="af4"/>
        <w:numPr>
          <w:ilvl w:val="0"/>
          <w:numId w:val="237"/>
        </w:numPr>
        <w:spacing w:before="120" w:after="120" w:line="360" w:lineRule="auto"/>
        <w:contextualSpacing w:val="0"/>
      </w:pPr>
      <w:r w:rsidRPr="0020188A">
        <w:rPr>
          <w:rFonts w:hint="cs"/>
          <w:rtl/>
        </w:rPr>
        <w:t>העברת תיעוד עדכני.</w:t>
      </w:r>
    </w:p>
    <w:p w:rsidR="00FF7DA4" w:rsidRPr="0020188A" w:rsidRDefault="00FF7DA4" w:rsidP="0020188A">
      <w:pPr>
        <w:pStyle w:val="af4"/>
        <w:numPr>
          <w:ilvl w:val="0"/>
          <w:numId w:val="237"/>
        </w:numPr>
        <w:spacing w:before="120" w:after="120" w:line="360" w:lineRule="auto"/>
        <w:contextualSpacing w:val="0"/>
      </w:pPr>
      <w:r w:rsidRPr="0020188A">
        <w:rPr>
          <w:rFonts w:hint="cs"/>
          <w:rtl/>
        </w:rPr>
        <w:t>העברת קבצי ניהול מצאי (חומרה, תוכנה ורישיונו</w:t>
      </w:r>
      <w:r w:rsidRPr="0020188A">
        <w:rPr>
          <w:rFonts w:hint="eastAsia"/>
          <w:rtl/>
        </w:rPr>
        <w:t>ת</w:t>
      </w:r>
      <w:r w:rsidRPr="0020188A">
        <w:rPr>
          <w:rFonts w:hint="cs"/>
          <w:rtl/>
        </w:rPr>
        <w:t>).</w:t>
      </w:r>
    </w:p>
    <w:p w:rsidR="00FF7DA4" w:rsidRPr="0020188A" w:rsidRDefault="00FF7DA4" w:rsidP="0020188A">
      <w:pPr>
        <w:pStyle w:val="af4"/>
        <w:numPr>
          <w:ilvl w:val="0"/>
          <w:numId w:val="237"/>
        </w:numPr>
        <w:spacing w:before="120" w:after="120" w:line="360" w:lineRule="auto"/>
        <w:contextualSpacing w:val="0"/>
      </w:pPr>
      <w:r w:rsidRPr="0020188A">
        <w:rPr>
          <w:rFonts w:hint="cs"/>
          <w:rtl/>
        </w:rPr>
        <w:t>השלמת פרויקטים ומשימות שבביצוע.</w:t>
      </w:r>
    </w:p>
    <w:p w:rsidR="00FF7DA4" w:rsidRPr="0020188A" w:rsidRDefault="00FF7DA4" w:rsidP="0020188A">
      <w:pPr>
        <w:pStyle w:val="af4"/>
        <w:numPr>
          <w:ilvl w:val="0"/>
          <w:numId w:val="237"/>
        </w:numPr>
        <w:spacing w:before="120" w:after="120" w:line="360" w:lineRule="auto"/>
        <w:contextualSpacing w:val="0"/>
      </w:pPr>
      <w:r w:rsidRPr="0020188A">
        <w:rPr>
          <w:rFonts w:hint="cs"/>
          <w:rtl/>
        </w:rPr>
        <w:t>הסבת חוזים עם קבלני משנה וספקי מוצרים.</w:t>
      </w:r>
    </w:p>
    <w:p w:rsidR="00FF7DA4" w:rsidRPr="0020188A" w:rsidRDefault="00FF7DA4" w:rsidP="0020188A">
      <w:pPr>
        <w:pStyle w:val="af4"/>
        <w:numPr>
          <w:ilvl w:val="0"/>
          <w:numId w:val="237"/>
        </w:numPr>
        <w:spacing w:before="120" w:after="120" w:line="360" w:lineRule="auto"/>
        <w:contextualSpacing w:val="0"/>
      </w:pPr>
      <w:r w:rsidRPr="0020188A">
        <w:rPr>
          <w:rFonts w:hint="cs"/>
          <w:rtl/>
        </w:rPr>
        <w:t>הסבת חוזי תחזוקה.</w:t>
      </w:r>
    </w:p>
    <w:p w:rsidR="00FF7DA4" w:rsidRPr="0020188A" w:rsidRDefault="00FF7DA4" w:rsidP="0020188A">
      <w:pPr>
        <w:pStyle w:val="af4"/>
        <w:numPr>
          <w:ilvl w:val="0"/>
          <w:numId w:val="237"/>
        </w:numPr>
        <w:spacing w:before="120" w:after="120" w:line="360" w:lineRule="auto"/>
        <w:contextualSpacing w:val="0"/>
      </w:pPr>
      <w:r w:rsidRPr="0020188A">
        <w:rPr>
          <w:rFonts w:hint="cs"/>
          <w:rtl/>
        </w:rPr>
        <w:t>רכישת ציוד.</w:t>
      </w:r>
    </w:p>
    <w:p w:rsidR="00FF7DA4" w:rsidRPr="0020188A" w:rsidRDefault="00FF7DA4" w:rsidP="0020188A">
      <w:pPr>
        <w:pStyle w:val="af4"/>
        <w:numPr>
          <w:ilvl w:val="0"/>
          <w:numId w:val="237"/>
        </w:numPr>
        <w:spacing w:before="120" w:after="120" w:line="360" w:lineRule="auto"/>
        <w:contextualSpacing w:val="0"/>
      </w:pPr>
      <w:r w:rsidRPr="0020188A">
        <w:rPr>
          <w:rFonts w:hint="cs"/>
          <w:rtl/>
        </w:rPr>
        <w:t>תקופת תמיכה.</w:t>
      </w:r>
    </w:p>
    <w:p w:rsidR="00FF7DA4" w:rsidRPr="0020188A" w:rsidRDefault="00FF7DA4" w:rsidP="00AD7E79">
      <w:pPr>
        <w:pStyle w:val="19"/>
        <w:numPr>
          <w:ilvl w:val="0"/>
          <w:numId w:val="157"/>
        </w:numPr>
        <w:spacing w:before="120" w:after="120" w:line="360" w:lineRule="auto"/>
        <w:rPr>
          <w:spacing w:val="0"/>
          <w:rtl/>
        </w:rPr>
      </w:pPr>
      <w:bookmarkStart w:id="6022" w:name="_Toc342296606"/>
      <w:bookmarkStart w:id="6023" w:name="_Toc230260782"/>
      <w:bookmarkEnd w:id="6019"/>
      <w:r w:rsidRPr="0020188A">
        <w:rPr>
          <w:rFonts w:hint="cs"/>
          <w:spacing w:val="0"/>
          <w:rtl/>
        </w:rPr>
        <w:t>הגדרת תקופת ההיערכות</w:t>
      </w:r>
      <w:bookmarkEnd w:id="6022"/>
      <w:bookmarkEnd w:id="6023"/>
    </w:p>
    <w:p w:rsidR="00FF7DA4" w:rsidRPr="0020188A" w:rsidRDefault="00E872A6" w:rsidP="00AD7E79">
      <w:pPr>
        <w:pStyle w:val="27"/>
        <w:numPr>
          <w:ilvl w:val="1"/>
          <w:numId w:val="0"/>
        </w:numPr>
        <w:spacing w:before="120" w:after="120" w:line="360" w:lineRule="auto"/>
        <w:ind w:left="849" w:hanging="870"/>
        <w:rPr>
          <w:spacing w:val="0"/>
          <w:rtl/>
        </w:rPr>
      </w:pPr>
      <w:bookmarkStart w:id="6024" w:name="_Toc342296607"/>
      <w:bookmarkStart w:id="6025" w:name="_Toc230260783"/>
      <w:r w:rsidRPr="0020188A">
        <w:rPr>
          <w:rFonts w:hint="cs"/>
          <w:spacing w:val="0"/>
          <w:rtl/>
        </w:rPr>
        <w:t xml:space="preserve">3.1 </w:t>
      </w:r>
      <w:r w:rsidR="00FF7DA4" w:rsidRPr="0020188A">
        <w:rPr>
          <w:rFonts w:hint="cs"/>
          <w:spacing w:val="0"/>
          <w:rtl/>
        </w:rPr>
        <w:t>משך תקופת ההיערכות להיפרדות</w:t>
      </w:r>
      <w:bookmarkEnd w:id="6024"/>
      <w:bookmarkEnd w:id="6025"/>
    </w:p>
    <w:p w:rsidR="00FF7DA4" w:rsidRPr="0020188A" w:rsidRDefault="00FF7DA4" w:rsidP="00AD7E79">
      <w:pPr>
        <w:spacing w:before="120" w:after="120" w:line="360" w:lineRule="auto"/>
        <w:jc w:val="both"/>
        <w:rPr>
          <w:rtl/>
        </w:rPr>
      </w:pPr>
      <w:r w:rsidRPr="0020188A">
        <w:rPr>
          <w:rFonts w:hint="cs"/>
          <w:rtl/>
        </w:rPr>
        <w:t>תקופת ההיערכות תחל עם קבלת ההודעה על סיום ההתקשרות שתועבר לספק ע"י המזמין ולא</w:t>
      </w:r>
      <w:r w:rsidR="00E872A6" w:rsidRPr="0020188A">
        <w:rPr>
          <w:rFonts w:hint="cs"/>
          <w:rtl/>
        </w:rPr>
        <w:t xml:space="preserve"> </w:t>
      </w:r>
      <w:r w:rsidRPr="0020188A">
        <w:rPr>
          <w:rFonts w:hint="cs"/>
          <w:rtl/>
        </w:rPr>
        <w:t xml:space="preserve">תמשך מעל 180 ימים. </w:t>
      </w:r>
    </w:p>
    <w:p w:rsidR="00FF7DA4" w:rsidRPr="0020188A" w:rsidRDefault="00FF7DA4" w:rsidP="00AD7E79">
      <w:pPr>
        <w:spacing w:before="120" w:after="120" w:line="360" w:lineRule="auto"/>
        <w:jc w:val="both"/>
        <w:rPr>
          <w:rtl/>
        </w:rPr>
      </w:pPr>
      <w:r w:rsidRPr="0020188A">
        <w:rPr>
          <w:rFonts w:hint="cs"/>
          <w:rtl/>
        </w:rPr>
        <w:t xml:space="preserve">תקופת ההיערכות תסתיים עם השלמת המשימות בנוהל ההיפרדות בכפוף להודעה סיום התקופה שישלח המזמין לספק לפחות 15 יום לפני סיומה. סיום תקופת ההיפרדות יהווה את סיום ההסכם בין הספק למזמין בפועל ותחילתה של תקופת התמיכה.  </w:t>
      </w:r>
    </w:p>
    <w:p w:rsidR="00FF7DA4" w:rsidRPr="0020188A" w:rsidRDefault="00FF7DA4" w:rsidP="00AD7E79">
      <w:pPr>
        <w:spacing w:before="120" w:after="120" w:line="360" w:lineRule="auto"/>
        <w:jc w:val="both"/>
        <w:rPr>
          <w:rtl/>
        </w:rPr>
      </w:pPr>
      <w:r w:rsidRPr="0020188A">
        <w:rPr>
          <w:rFonts w:hint="cs"/>
          <w:rtl/>
        </w:rPr>
        <w:t xml:space="preserve">המזמין רשאי להאריך או לקצר באופן סביר את תקופת ההיערכות להיפרדות, לאחר מתן הודעה מוקדמת של 30 ימים. </w:t>
      </w:r>
    </w:p>
    <w:p w:rsidR="00FF7DA4" w:rsidRPr="0020188A" w:rsidRDefault="00E872A6" w:rsidP="0020188A">
      <w:pPr>
        <w:pStyle w:val="27"/>
        <w:spacing w:before="240" w:after="120" w:line="360" w:lineRule="auto"/>
        <w:rPr>
          <w:spacing w:val="0"/>
          <w:rtl/>
        </w:rPr>
      </w:pPr>
      <w:bookmarkStart w:id="6026" w:name="_Toc342296608"/>
      <w:bookmarkStart w:id="6027" w:name="_Toc230260784"/>
      <w:r w:rsidRPr="0020188A">
        <w:rPr>
          <w:rFonts w:hint="cs"/>
          <w:spacing w:val="0"/>
          <w:rtl/>
        </w:rPr>
        <w:t xml:space="preserve">3.2 </w:t>
      </w:r>
      <w:r w:rsidR="00FF7DA4" w:rsidRPr="0020188A">
        <w:rPr>
          <w:rFonts w:hint="cs"/>
          <w:spacing w:val="0"/>
          <w:rtl/>
        </w:rPr>
        <w:t>היקף העבודה והאחריות בתקופת ההיערכות</w:t>
      </w:r>
      <w:bookmarkEnd w:id="6026"/>
      <w:bookmarkEnd w:id="6027"/>
    </w:p>
    <w:p w:rsidR="00FF7DA4" w:rsidRPr="0020188A" w:rsidRDefault="00FF7DA4" w:rsidP="00AD7E79">
      <w:pPr>
        <w:spacing w:before="120" w:after="120" w:line="360" w:lineRule="auto"/>
        <w:jc w:val="both"/>
        <w:rPr>
          <w:rtl/>
        </w:rPr>
      </w:pPr>
      <w:r w:rsidRPr="0020188A">
        <w:rPr>
          <w:rFonts w:hint="eastAsia"/>
          <w:rtl/>
        </w:rPr>
        <w:t>במהלך</w:t>
      </w:r>
      <w:r w:rsidRPr="0020188A">
        <w:rPr>
          <w:rtl/>
        </w:rPr>
        <w:t xml:space="preserve"> </w:t>
      </w:r>
      <w:r w:rsidRPr="0020188A">
        <w:rPr>
          <w:rFonts w:hint="eastAsia"/>
          <w:rtl/>
        </w:rPr>
        <w:t>תקופת</w:t>
      </w:r>
      <w:r w:rsidRPr="0020188A">
        <w:rPr>
          <w:rtl/>
        </w:rPr>
        <w:t xml:space="preserve"> </w:t>
      </w:r>
      <w:r w:rsidRPr="0020188A">
        <w:rPr>
          <w:rFonts w:hint="eastAsia"/>
          <w:rtl/>
        </w:rPr>
        <w:t>ההיערכות</w:t>
      </w:r>
      <w:r w:rsidRPr="0020188A">
        <w:rPr>
          <w:rtl/>
        </w:rPr>
        <w:t xml:space="preserve"> </w:t>
      </w:r>
      <w:r w:rsidRPr="0020188A">
        <w:rPr>
          <w:rFonts w:hint="eastAsia"/>
          <w:rtl/>
        </w:rPr>
        <w:t>ועד</w:t>
      </w:r>
      <w:r w:rsidRPr="0020188A">
        <w:rPr>
          <w:rtl/>
        </w:rPr>
        <w:t xml:space="preserve"> לסיום ההתקשרות בפועל, </w:t>
      </w:r>
      <w:r w:rsidRPr="0020188A">
        <w:rPr>
          <w:rFonts w:hint="eastAsia"/>
          <w:rtl/>
        </w:rPr>
        <w:t>תמשיך</w:t>
      </w:r>
      <w:r w:rsidRPr="0020188A">
        <w:rPr>
          <w:rFonts w:hint="cs"/>
          <w:rtl/>
        </w:rPr>
        <w:t xml:space="preserve"> </w:t>
      </w:r>
      <w:proofErr w:type="spellStart"/>
      <w:r w:rsidRPr="0020188A">
        <w:rPr>
          <w:rFonts w:hint="cs"/>
          <w:rtl/>
        </w:rPr>
        <w:t>סוויפטנס</w:t>
      </w:r>
      <w:proofErr w:type="spellEnd"/>
      <w:r w:rsidRPr="0020188A">
        <w:rPr>
          <w:rFonts w:hint="cs"/>
          <w:rtl/>
        </w:rPr>
        <w:t xml:space="preserve"> לספק את שירותי המסלקה באופן מלא ותהיה מחויבת לכל תנאי ההסכם ובהיקף הנדרש ע"י משתמשי המסלקה וע"י המכרז, לרבות עמידה ברמת השירות המוגדרת במכרז (</w:t>
      </w:r>
      <w:r w:rsidRPr="0020188A">
        <w:t>SLA</w:t>
      </w:r>
      <w:r w:rsidRPr="0020188A">
        <w:rPr>
          <w:rFonts w:hint="cs"/>
          <w:rtl/>
        </w:rPr>
        <w:t xml:space="preserve">). </w:t>
      </w:r>
    </w:p>
    <w:p w:rsidR="00FF7DA4" w:rsidRPr="0020188A" w:rsidRDefault="00FF7DA4" w:rsidP="00AD7E79">
      <w:pPr>
        <w:spacing w:before="120" w:after="120" w:line="360" w:lineRule="auto"/>
        <w:jc w:val="both"/>
        <w:rPr>
          <w:rtl/>
        </w:rPr>
      </w:pPr>
      <w:r w:rsidRPr="0020188A">
        <w:rPr>
          <w:rFonts w:hint="cs"/>
          <w:rtl/>
        </w:rPr>
        <w:t xml:space="preserve">פעילויות פיתוח, הוספה והרחבה יעשו ויטופלו כמוגדר בנוהל זה בסעיף 8. </w:t>
      </w:r>
    </w:p>
    <w:p w:rsidR="00FF7DA4" w:rsidRPr="0020188A" w:rsidRDefault="00FF7DA4" w:rsidP="00AD7E79">
      <w:pPr>
        <w:spacing w:before="120" w:after="120" w:line="360" w:lineRule="auto"/>
        <w:jc w:val="both"/>
        <w:rPr>
          <w:rtl/>
        </w:rPr>
      </w:pPr>
      <w:r w:rsidRPr="0020188A">
        <w:rPr>
          <w:rFonts w:hint="cs"/>
          <w:rtl/>
        </w:rPr>
        <w:t xml:space="preserve">היקף העבודה אותו תספק </w:t>
      </w:r>
      <w:proofErr w:type="spellStart"/>
      <w:r w:rsidRPr="0020188A">
        <w:rPr>
          <w:rFonts w:hint="cs"/>
          <w:rtl/>
        </w:rPr>
        <w:t>סוויפטנס</w:t>
      </w:r>
      <w:proofErr w:type="spellEnd"/>
      <w:r w:rsidRPr="0020188A">
        <w:rPr>
          <w:rFonts w:hint="cs"/>
          <w:rtl/>
        </w:rPr>
        <w:t xml:space="preserve"> למזמין ולבא כוחו במסגרת תהליכי ההערכות להיפרדות יהיה בהתאם לאמור בנוהל זה ובהתאם ללוח הזמנים שיוכן לאחר הודעת המזמין על הפסקת ההסכם כאמור בסעיף 2.2.</w:t>
      </w:r>
    </w:p>
    <w:p w:rsidR="00FF7DA4" w:rsidRPr="0020188A" w:rsidRDefault="00FF7DA4" w:rsidP="00AD7E79">
      <w:pPr>
        <w:spacing w:before="120" w:after="120" w:line="360" w:lineRule="auto"/>
        <w:jc w:val="both"/>
      </w:pPr>
      <w:r w:rsidRPr="0020188A">
        <w:rPr>
          <w:rFonts w:hint="eastAsia"/>
          <w:rtl/>
        </w:rPr>
        <w:t>הספק</w:t>
      </w:r>
      <w:r w:rsidRPr="0020188A">
        <w:rPr>
          <w:rtl/>
        </w:rPr>
        <w:t xml:space="preserve"> </w:t>
      </w:r>
      <w:r w:rsidRPr="0020188A">
        <w:rPr>
          <w:rFonts w:hint="eastAsia"/>
          <w:rtl/>
        </w:rPr>
        <w:t>ישתף</w:t>
      </w:r>
      <w:r w:rsidRPr="0020188A">
        <w:rPr>
          <w:rtl/>
        </w:rPr>
        <w:t xml:space="preserve"> </w:t>
      </w:r>
      <w:r w:rsidRPr="0020188A">
        <w:rPr>
          <w:rFonts w:hint="eastAsia"/>
          <w:rtl/>
        </w:rPr>
        <w:t>פעולה</w:t>
      </w:r>
      <w:r w:rsidRPr="0020188A">
        <w:rPr>
          <w:rtl/>
        </w:rPr>
        <w:t xml:space="preserve"> </w:t>
      </w:r>
      <w:r w:rsidRPr="0020188A">
        <w:rPr>
          <w:rFonts w:hint="eastAsia"/>
          <w:rtl/>
        </w:rPr>
        <w:t>עם</w:t>
      </w:r>
      <w:r w:rsidRPr="0020188A">
        <w:rPr>
          <w:rtl/>
        </w:rPr>
        <w:t xml:space="preserve"> </w:t>
      </w:r>
      <w:r w:rsidRPr="0020188A">
        <w:rPr>
          <w:rFonts w:hint="eastAsia"/>
          <w:rtl/>
        </w:rPr>
        <w:t>מנהל</w:t>
      </w:r>
      <w:r w:rsidRPr="0020188A">
        <w:rPr>
          <w:rtl/>
        </w:rPr>
        <w:t xml:space="preserve"> </w:t>
      </w:r>
      <w:r w:rsidRPr="0020188A">
        <w:rPr>
          <w:rFonts w:hint="eastAsia"/>
          <w:rtl/>
        </w:rPr>
        <w:t>הפרויקט</w:t>
      </w:r>
      <w:r w:rsidRPr="0020188A">
        <w:rPr>
          <w:rtl/>
        </w:rPr>
        <w:t xml:space="preserve"> </w:t>
      </w:r>
      <w:r w:rsidRPr="0020188A">
        <w:rPr>
          <w:rFonts w:hint="eastAsia"/>
          <w:rtl/>
        </w:rPr>
        <w:t>מטעם</w:t>
      </w:r>
      <w:r w:rsidRPr="0020188A">
        <w:rPr>
          <w:rtl/>
        </w:rPr>
        <w:t xml:space="preserve"> </w:t>
      </w:r>
      <w:r w:rsidRPr="0020188A">
        <w:rPr>
          <w:rFonts w:hint="eastAsia"/>
          <w:rtl/>
        </w:rPr>
        <w:t>הממונה</w:t>
      </w:r>
      <w:r w:rsidRPr="0020188A">
        <w:rPr>
          <w:rtl/>
        </w:rPr>
        <w:t xml:space="preserve"> </w:t>
      </w:r>
      <w:r w:rsidRPr="0020188A">
        <w:rPr>
          <w:rFonts w:hint="eastAsia"/>
          <w:rtl/>
        </w:rPr>
        <w:t>ועם</w:t>
      </w:r>
      <w:r w:rsidRPr="0020188A">
        <w:rPr>
          <w:rtl/>
        </w:rPr>
        <w:t xml:space="preserve"> </w:t>
      </w:r>
      <w:r w:rsidRPr="0020188A">
        <w:rPr>
          <w:rFonts w:hint="eastAsia"/>
          <w:rtl/>
        </w:rPr>
        <w:t>כל</w:t>
      </w:r>
      <w:r w:rsidRPr="0020188A">
        <w:rPr>
          <w:rtl/>
        </w:rPr>
        <w:t xml:space="preserve"> </w:t>
      </w:r>
      <w:r w:rsidRPr="0020188A">
        <w:rPr>
          <w:rFonts w:hint="eastAsia"/>
          <w:rtl/>
        </w:rPr>
        <w:t>גורם</w:t>
      </w:r>
      <w:r w:rsidRPr="0020188A">
        <w:rPr>
          <w:rtl/>
        </w:rPr>
        <w:t xml:space="preserve"> </w:t>
      </w:r>
      <w:r w:rsidRPr="0020188A">
        <w:rPr>
          <w:rFonts w:hint="eastAsia"/>
          <w:rtl/>
        </w:rPr>
        <w:t>מפקח</w:t>
      </w:r>
      <w:r w:rsidRPr="0020188A">
        <w:rPr>
          <w:rtl/>
        </w:rPr>
        <w:t xml:space="preserve"> </w:t>
      </w:r>
      <w:r w:rsidRPr="0020188A">
        <w:rPr>
          <w:rFonts w:hint="eastAsia"/>
          <w:rtl/>
        </w:rPr>
        <w:t>מטעמו</w:t>
      </w:r>
      <w:r w:rsidRPr="0020188A">
        <w:rPr>
          <w:rtl/>
        </w:rPr>
        <w:t xml:space="preserve">. </w:t>
      </w:r>
      <w:r w:rsidRPr="0020188A">
        <w:rPr>
          <w:rFonts w:hint="eastAsia"/>
          <w:rtl/>
        </w:rPr>
        <w:t>שיתוף</w:t>
      </w:r>
      <w:r w:rsidRPr="0020188A">
        <w:rPr>
          <w:rtl/>
        </w:rPr>
        <w:t xml:space="preserve"> </w:t>
      </w:r>
      <w:r w:rsidRPr="0020188A">
        <w:rPr>
          <w:rFonts w:hint="eastAsia"/>
          <w:rtl/>
        </w:rPr>
        <w:t>פעולה</w:t>
      </w:r>
      <w:r w:rsidRPr="0020188A">
        <w:rPr>
          <w:rtl/>
        </w:rPr>
        <w:t xml:space="preserve"> </w:t>
      </w:r>
      <w:r w:rsidRPr="0020188A">
        <w:rPr>
          <w:rFonts w:hint="eastAsia"/>
          <w:rtl/>
        </w:rPr>
        <w:t>זה</w:t>
      </w:r>
      <w:r w:rsidRPr="0020188A">
        <w:rPr>
          <w:rFonts w:hint="cs"/>
          <w:rtl/>
        </w:rPr>
        <w:t xml:space="preserve"> </w:t>
      </w:r>
      <w:r w:rsidRPr="0020188A">
        <w:rPr>
          <w:rFonts w:hint="eastAsia"/>
          <w:rtl/>
        </w:rPr>
        <w:t>יכלול</w:t>
      </w:r>
      <w:r w:rsidRPr="0020188A">
        <w:rPr>
          <w:rtl/>
        </w:rPr>
        <w:t xml:space="preserve"> </w:t>
      </w:r>
      <w:r w:rsidRPr="0020188A">
        <w:rPr>
          <w:rFonts w:hint="eastAsia"/>
          <w:rtl/>
        </w:rPr>
        <w:t>העמדת</w:t>
      </w:r>
      <w:r w:rsidRPr="0020188A">
        <w:rPr>
          <w:rtl/>
        </w:rPr>
        <w:t xml:space="preserve"> </w:t>
      </w:r>
      <w:r w:rsidRPr="0020188A">
        <w:rPr>
          <w:rFonts w:hint="eastAsia"/>
          <w:rtl/>
        </w:rPr>
        <w:t>כל</w:t>
      </w:r>
      <w:r w:rsidRPr="0020188A">
        <w:rPr>
          <w:rtl/>
        </w:rPr>
        <w:t xml:space="preserve"> </w:t>
      </w:r>
      <w:r w:rsidRPr="0020188A">
        <w:rPr>
          <w:rFonts w:hint="eastAsia"/>
          <w:rtl/>
        </w:rPr>
        <w:t>המידע</w:t>
      </w:r>
      <w:r w:rsidRPr="0020188A">
        <w:rPr>
          <w:rtl/>
        </w:rPr>
        <w:t xml:space="preserve"> </w:t>
      </w:r>
      <w:r w:rsidRPr="0020188A">
        <w:rPr>
          <w:rFonts w:hint="eastAsia"/>
          <w:rtl/>
        </w:rPr>
        <w:t>הנדרש</w:t>
      </w:r>
      <w:r w:rsidRPr="0020188A">
        <w:rPr>
          <w:rtl/>
        </w:rPr>
        <w:t xml:space="preserve">, </w:t>
      </w:r>
      <w:r w:rsidRPr="0020188A">
        <w:rPr>
          <w:rFonts w:hint="eastAsia"/>
          <w:rtl/>
        </w:rPr>
        <w:t>וביצוע</w:t>
      </w:r>
      <w:r w:rsidRPr="0020188A">
        <w:rPr>
          <w:rtl/>
        </w:rPr>
        <w:t xml:space="preserve"> </w:t>
      </w:r>
      <w:r w:rsidRPr="0020188A">
        <w:rPr>
          <w:rFonts w:hint="eastAsia"/>
          <w:rtl/>
        </w:rPr>
        <w:t>הפעולות</w:t>
      </w:r>
      <w:r w:rsidRPr="0020188A">
        <w:rPr>
          <w:rtl/>
        </w:rPr>
        <w:t xml:space="preserve"> </w:t>
      </w:r>
      <w:r w:rsidRPr="0020188A">
        <w:rPr>
          <w:rFonts w:hint="eastAsia"/>
          <w:rtl/>
        </w:rPr>
        <w:t>לפי</w:t>
      </w:r>
      <w:r w:rsidRPr="0020188A">
        <w:rPr>
          <w:rtl/>
        </w:rPr>
        <w:t xml:space="preserve"> </w:t>
      </w:r>
      <w:r w:rsidRPr="0020188A">
        <w:rPr>
          <w:rFonts w:hint="eastAsia"/>
          <w:rtl/>
        </w:rPr>
        <w:t>הנחיות</w:t>
      </w:r>
      <w:r w:rsidRPr="0020188A">
        <w:rPr>
          <w:rtl/>
        </w:rPr>
        <w:t xml:space="preserve"> </w:t>
      </w:r>
      <w:r w:rsidRPr="0020188A">
        <w:rPr>
          <w:rFonts w:hint="eastAsia"/>
          <w:rtl/>
        </w:rPr>
        <w:t>מנהלת</w:t>
      </w:r>
      <w:r w:rsidRPr="0020188A">
        <w:rPr>
          <w:rtl/>
        </w:rPr>
        <w:t xml:space="preserve"> </w:t>
      </w:r>
      <w:r w:rsidRPr="0020188A">
        <w:rPr>
          <w:rFonts w:hint="eastAsia"/>
          <w:rtl/>
        </w:rPr>
        <w:t>הפרויקט</w:t>
      </w:r>
      <w:r w:rsidRPr="0020188A">
        <w:rPr>
          <w:rtl/>
        </w:rPr>
        <w:t xml:space="preserve"> </w:t>
      </w:r>
      <w:r w:rsidRPr="0020188A">
        <w:rPr>
          <w:rFonts w:hint="eastAsia"/>
          <w:rtl/>
        </w:rPr>
        <w:t>מטעם</w:t>
      </w:r>
      <w:r w:rsidRPr="0020188A">
        <w:rPr>
          <w:rtl/>
        </w:rPr>
        <w:t xml:space="preserve"> </w:t>
      </w:r>
      <w:r w:rsidRPr="0020188A">
        <w:rPr>
          <w:rFonts w:hint="eastAsia"/>
          <w:rtl/>
        </w:rPr>
        <w:t>הממונה</w:t>
      </w:r>
      <w:r w:rsidRPr="0020188A">
        <w:rPr>
          <w:rtl/>
        </w:rPr>
        <w:t xml:space="preserve"> </w:t>
      </w:r>
      <w:r w:rsidRPr="0020188A">
        <w:rPr>
          <w:rFonts w:hint="eastAsia"/>
          <w:rtl/>
        </w:rPr>
        <w:t>והגורמים</w:t>
      </w:r>
      <w:r w:rsidRPr="0020188A">
        <w:rPr>
          <w:rtl/>
        </w:rPr>
        <w:t xml:space="preserve"> </w:t>
      </w:r>
      <w:r w:rsidRPr="0020188A">
        <w:rPr>
          <w:rFonts w:hint="eastAsia"/>
          <w:rtl/>
        </w:rPr>
        <w:t>המפקחים</w:t>
      </w:r>
      <w:r w:rsidRPr="0020188A">
        <w:rPr>
          <w:rtl/>
        </w:rPr>
        <w:t>.</w:t>
      </w:r>
    </w:p>
    <w:p w:rsidR="00FF7DA4" w:rsidRPr="0020188A" w:rsidRDefault="00E872A6" w:rsidP="0020188A">
      <w:pPr>
        <w:pStyle w:val="27"/>
        <w:spacing w:before="360" w:after="120" w:line="360" w:lineRule="auto"/>
        <w:rPr>
          <w:spacing w:val="0"/>
        </w:rPr>
      </w:pPr>
      <w:bookmarkStart w:id="6028" w:name="_Toc342296609"/>
      <w:bookmarkStart w:id="6029" w:name="_Toc230260785"/>
      <w:r w:rsidRPr="0020188A">
        <w:rPr>
          <w:rFonts w:hint="cs"/>
          <w:spacing w:val="0"/>
          <w:rtl/>
        </w:rPr>
        <w:t>3.3</w:t>
      </w:r>
      <w:r w:rsidR="009B6C00" w:rsidRPr="0020188A">
        <w:rPr>
          <w:rFonts w:hint="cs"/>
          <w:spacing w:val="0"/>
          <w:rtl/>
        </w:rPr>
        <w:t xml:space="preserve">. </w:t>
      </w:r>
      <w:r w:rsidR="00FF7DA4" w:rsidRPr="0020188A">
        <w:rPr>
          <w:rFonts w:hint="cs"/>
          <w:spacing w:val="0"/>
          <w:rtl/>
        </w:rPr>
        <w:t>קיצור/הארכת תקופת ההיערכות</w:t>
      </w:r>
      <w:bookmarkEnd w:id="6028"/>
      <w:bookmarkEnd w:id="6029"/>
    </w:p>
    <w:p w:rsidR="00FF7DA4" w:rsidRPr="0020188A" w:rsidRDefault="009B6C00" w:rsidP="00AD7E79">
      <w:pPr>
        <w:pStyle w:val="36"/>
        <w:bidi/>
        <w:spacing w:before="120" w:after="120" w:line="360" w:lineRule="auto"/>
        <w:rPr>
          <w:spacing w:val="0"/>
          <w:rtl/>
        </w:rPr>
      </w:pPr>
      <w:bookmarkStart w:id="6030" w:name="_Toc230260786"/>
      <w:r w:rsidRPr="0020188A">
        <w:rPr>
          <w:rFonts w:hint="cs"/>
          <w:spacing w:val="0"/>
          <w:rtl/>
        </w:rPr>
        <w:t xml:space="preserve">3.3.1 </w:t>
      </w:r>
      <w:r w:rsidR="00FF7DA4" w:rsidRPr="0020188A">
        <w:rPr>
          <w:rFonts w:hint="cs"/>
          <w:spacing w:val="0"/>
          <w:rtl/>
        </w:rPr>
        <w:t>שיטת הארכת/קיצור תקופת ההיערכות</w:t>
      </w:r>
      <w:bookmarkEnd w:id="6030"/>
    </w:p>
    <w:p w:rsidR="00FF7DA4" w:rsidRPr="0020188A" w:rsidRDefault="00FF7DA4" w:rsidP="0020188A">
      <w:pPr>
        <w:spacing w:before="120" w:after="120" w:line="360" w:lineRule="auto"/>
        <w:rPr>
          <w:rtl/>
        </w:rPr>
      </w:pPr>
      <w:r w:rsidRPr="0020188A">
        <w:rPr>
          <w:rFonts w:hint="cs"/>
          <w:rtl/>
        </w:rPr>
        <w:t xml:space="preserve">כאמור בסעיף 3.1 אורכה של תקופת ההיערכות הינו עד 180 ימים. </w:t>
      </w:r>
    </w:p>
    <w:p w:rsidR="00FF7DA4" w:rsidRPr="0020188A" w:rsidRDefault="00FF7DA4" w:rsidP="0020188A">
      <w:pPr>
        <w:spacing w:before="120" w:after="120" w:line="360" w:lineRule="auto"/>
        <w:rPr>
          <w:rtl/>
        </w:rPr>
      </w:pPr>
      <w:r w:rsidRPr="0020188A">
        <w:rPr>
          <w:rFonts w:hint="cs"/>
          <w:rtl/>
        </w:rPr>
        <w:t xml:space="preserve">במידה והמזמין יחליט כי יש מקום לקצר או להאריך את תקופת ההיערכות, יעדכן המזמין את </w:t>
      </w:r>
      <w:proofErr w:type="spellStart"/>
      <w:r w:rsidRPr="0020188A">
        <w:rPr>
          <w:rFonts w:hint="cs"/>
          <w:rtl/>
        </w:rPr>
        <w:t>סוויפטנס</w:t>
      </w:r>
      <w:proofErr w:type="spellEnd"/>
      <w:r w:rsidRPr="0020188A">
        <w:rPr>
          <w:rFonts w:hint="cs"/>
          <w:rtl/>
        </w:rPr>
        <w:t xml:space="preserve"> , בהודעה מוקדמת של 30 ימים לפחות, ויעדכן את קיצור או הארכת תקופת ההיערכות עד ל- 90 ימים נוספים מעבר ל- 180 בתיאום עם הספק. </w:t>
      </w:r>
    </w:p>
    <w:p w:rsidR="00FF7DA4" w:rsidRPr="0020188A" w:rsidRDefault="00FF7DA4" w:rsidP="0020188A">
      <w:pPr>
        <w:spacing w:before="120" w:after="120" w:line="360" w:lineRule="auto"/>
        <w:rPr>
          <w:rtl/>
        </w:rPr>
      </w:pPr>
      <w:r w:rsidRPr="0020188A">
        <w:rPr>
          <w:rtl/>
        </w:rPr>
        <w:br w:type="page"/>
      </w:r>
    </w:p>
    <w:p w:rsidR="00FF7DA4" w:rsidRPr="0020188A" w:rsidRDefault="00FF7DA4" w:rsidP="00AD7E79">
      <w:pPr>
        <w:pStyle w:val="19"/>
        <w:numPr>
          <w:ilvl w:val="0"/>
          <w:numId w:val="157"/>
        </w:numPr>
        <w:spacing w:before="120" w:after="120" w:line="360" w:lineRule="auto"/>
        <w:rPr>
          <w:spacing w:val="0"/>
          <w:rtl/>
        </w:rPr>
      </w:pPr>
      <w:bookmarkStart w:id="6031" w:name="_Toc342296610"/>
      <w:bookmarkStart w:id="6032" w:name="_Toc230260787"/>
      <w:r w:rsidRPr="0020188A">
        <w:rPr>
          <w:rFonts w:hint="cs"/>
          <w:spacing w:val="0"/>
          <w:rtl/>
        </w:rPr>
        <w:t>צוותי העברה</w:t>
      </w:r>
      <w:bookmarkEnd w:id="6031"/>
      <w:bookmarkEnd w:id="6032"/>
    </w:p>
    <w:p w:rsidR="00FF7DA4" w:rsidRPr="0020188A" w:rsidRDefault="009B6C00" w:rsidP="0020188A">
      <w:pPr>
        <w:pStyle w:val="27"/>
        <w:spacing w:before="120" w:after="120" w:line="360" w:lineRule="auto"/>
        <w:rPr>
          <w:spacing w:val="0"/>
          <w:rtl/>
        </w:rPr>
      </w:pPr>
      <w:bookmarkStart w:id="6033" w:name="_Toc342296611"/>
      <w:bookmarkStart w:id="6034" w:name="_Toc230260788"/>
      <w:r w:rsidRPr="0020188A">
        <w:rPr>
          <w:rFonts w:hint="cs"/>
          <w:spacing w:val="0"/>
          <w:rtl/>
        </w:rPr>
        <w:t xml:space="preserve">4.0 </w:t>
      </w:r>
      <w:r w:rsidR="00FF7DA4" w:rsidRPr="0020188A">
        <w:rPr>
          <w:rFonts w:hint="cs"/>
          <w:spacing w:val="0"/>
          <w:rtl/>
        </w:rPr>
        <w:t>כללי</w:t>
      </w:r>
      <w:bookmarkEnd w:id="6033"/>
      <w:bookmarkEnd w:id="6034"/>
    </w:p>
    <w:p w:rsidR="00FF7DA4" w:rsidRPr="0020188A" w:rsidRDefault="00FF7DA4" w:rsidP="00AD7E79">
      <w:pPr>
        <w:spacing w:before="120" w:after="120" w:line="360" w:lineRule="auto"/>
        <w:jc w:val="both"/>
        <w:rPr>
          <w:rtl/>
        </w:rPr>
      </w:pPr>
      <w:r w:rsidRPr="0020188A">
        <w:rPr>
          <w:rFonts w:hint="cs"/>
          <w:rtl/>
        </w:rPr>
        <w:t xml:space="preserve">לצורך ביצוע הליך ההיפרדות, יוקמו,  תוך שבועיים ממועד מסירת הודעה על סיום ההתקשרות, שישה צוותי העברה </w:t>
      </w:r>
      <w:proofErr w:type="spellStart"/>
      <w:r w:rsidRPr="0020188A">
        <w:rPr>
          <w:rFonts w:hint="cs"/>
          <w:rtl/>
        </w:rPr>
        <w:t>יעודיים</w:t>
      </w:r>
      <w:proofErr w:type="spellEnd"/>
      <w:r w:rsidRPr="0020188A">
        <w:rPr>
          <w:rFonts w:hint="cs"/>
          <w:rtl/>
        </w:rPr>
        <w:t xml:space="preserve"> אשר הרכבם, היקף עבודתם, תחומי האחריות שלהם ואופן פעולתם יפורטו להלן. הצוותים יפעלו בהתאם להסכמות שיגובשו במסגרת צוותי ההעברה האמור בסעיף 2.2,  אין מניעה שחלק מחברי הצוותים ישתתפו ביותר מצוות אחד ובלבד שהיקף העבודה והידע הנדרש מאפשרים זאת.</w:t>
      </w:r>
    </w:p>
    <w:p w:rsidR="00FF7DA4" w:rsidRPr="0020188A" w:rsidRDefault="00FF7DA4" w:rsidP="00AD7E79">
      <w:pPr>
        <w:spacing w:before="120" w:after="120" w:line="360" w:lineRule="auto"/>
        <w:jc w:val="both"/>
        <w:rPr>
          <w:rtl/>
        </w:rPr>
      </w:pPr>
      <w:r w:rsidRPr="0020188A">
        <w:rPr>
          <w:rFonts w:hint="eastAsia"/>
          <w:rtl/>
        </w:rPr>
        <w:t>כל</w:t>
      </w:r>
      <w:r w:rsidRPr="0020188A">
        <w:rPr>
          <w:rtl/>
        </w:rPr>
        <w:t xml:space="preserve"> צוות יכלול את נציגי הספק וכן את נציגי המזמין </w:t>
      </w:r>
      <w:r w:rsidRPr="0020188A">
        <w:rPr>
          <w:rFonts w:hint="eastAsia"/>
          <w:rtl/>
        </w:rPr>
        <w:t>ו</w:t>
      </w:r>
      <w:r w:rsidRPr="0020188A">
        <w:rPr>
          <w:rtl/>
        </w:rPr>
        <w:t>/</w:t>
      </w:r>
      <w:r w:rsidRPr="0020188A">
        <w:rPr>
          <w:rFonts w:hint="eastAsia"/>
          <w:rtl/>
        </w:rPr>
        <w:t>או</w:t>
      </w:r>
      <w:r w:rsidRPr="0020188A">
        <w:rPr>
          <w:rtl/>
        </w:rPr>
        <w:t xml:space="preserve"> </w:t>
      </w:r>
      <w:r w:rsidRPr="0020188A">
        <w:rPr>
          <w:rFonts w:hint="eastAsia"/>
          <w:rtl/>
        </w:rPr>
        <w:t>בא</w:t>
      </w:r>
      <w:r w:rsidRPr="0020188A">
        <w:rPr>
          <w:rtl/>
        </w:rPr>
        <w:t xml:space="preserve"> </w:t>
      </w:r>
      <w:r w:rsidRPr="0020188A">
        <w:rPr>
          <w:rFonts w:hint="eastAsia"/>
          <w:rtl/>
        </w:rPr>
        <w:t>כוחו</w:t>
      </w:r>
      <w:r w:rsidRPr="0020188A">
        <w:rPr>
          <w:rtl/>
        </w:rPr>
        <w:t xml:space="preserve">. </w:t>
      </w:r>
      <w:r w:rsidRPr="0020188A">
        <w:rPr>
          <w:rFonts w:hint="eastAsia"/>
          <w:rtl/>
        </w:rPr>
        <w:t>חברי</w:t>
      </w:r>
      <w:r w:rsidRPr="0020188A">
        <w:rPr>
          <w:rtl/>
        </w:rPr>
        <w:t xml:space="preserve"> </w:t>
      </w:r>
      <w:r w:rsidRPr="0020188A">
        <w:rPr>
          <w:rFonts w:hint="eastAsia"/>
          <w:rtl/>
        </w:rPr>
        <w:t>צוות</w:t>
      </w:r>
      <w:r w:rsidRPr="0020188A">
        <w:rPr>
          <w:rtl/>
        </w:rPr>
        <w:t xml:space="preserve"> </w:t>
      </w:r>
      <w:r w:rsidRPr="0020188A">
        <w:rPr>
          <w:rFonts w:hint="eastAsia"/>
          <w:rtl/>
        </w:rPr>
        <w:t>ההעברה</w:t>
      </w:r>
      <w:r w:rsidRPr="0020188A">
        <w:rPr>
          <w:rtl/>
        </w:rPr>
        <w:t xml:space="preserve"> </w:t>
      </w:r>
      <w:r w:rsidRPr="0020188A">
        <w:rPr>
          <w:rFonts w:hint="eastAsia"/>
          <w:rtl/>
        </w:rPr>
        <w:t>שבו</w:t>
      </w:r>
      <w:r w:rsidRPr="0020188A">
        <w:rPr>
          <w:rtl/>
        </w:rPr>
        <w:t xml:space="preserve"> </w:t>
      </w:r>
      <w:r w:rsidRPr="0020188A">
        <w:rPr>
          <w:rFonts w:hint="eastAsia"/>
          <w:rtl/>
        </w:rPr>
        <w:t>חברים</w:t>
      </w:r>
      <w:r w:rsidRPr="0020188A">
        <w:rPr>
          <w:rtl/>
        </w:rPr>
        <w:t xml:space="preserve"> </w:t>
      </w:r>
      <w:r w:rsidRPr="0020188A">
        <w:rPr>
          <w:rFonts w:hint="eastAsia"/>
          <w:rtl/>
        </w:rPr>
        <w:t>נציג</w:t>
      </w:r>
      <w:r w:rsidRPr="0020188A">
        <w:rPr>
          <w:rtl/>
        </w:rPr>
        <w:t xml:space="preserve"> </w:t>
      </w:r>
      <w:r w:rsidRPr="0020188A">
        <w:rPr>
          <w:rFonts w:hint="eastAsia"/>
          <w:rtl/>
        </w:rPr>
        <w:t>הספק</w:t>
      </w:r>
      <w:r w:rsidRPr="0020188A">
        <w:rPr>
          <w:rtl/>
        </w:rPr>
        <w:t xml:space="preserve">, </w:t>
      </w:r>
      <w:r w:rsidRPr="0020188A">
        <w:rPr>
          <w:rFonts w:hint="eastAsia"/>
          <w:rtl/>
        </w:rPr>
        <w:t>נציג</w:t>
      </w:r>
      <w:r w:rsidRPr="0020188A">
        <w:rPr>
          <w:rtl/>
        </w:rPr>
        <w:t xml:space="preserve"> </w:t>
      </w:r>
      <w:r w:rsidRPr="0020188A">
        <w:rPr>
          <w:rFonts w:hint="eastAsia"/>
          <w:rtl/>
        </w:rPr>
        <w:t>המזמין</w:t>
      </w:r>
      <w:r w:rsidRPr="0020188A">
        <w:rPr>
          <w:rtl/>
        </w:rPr>
        <w:t xml:space="preserve"> </w:t>
      </w:r>
      <w:r w:rsidRPr="0020188A">
        <w:rPr>
          <w:rFonts w:hint="eastAsia"/>
          <w:rtl/>
        </w:rPr>
        <w:t>ובא</w:t>
      </w:r>
      <w:r w:rsidRPr="0020188A">
        <w:rPr>
          <w:rtl/>
        </w:rPr>
        <w:t xml:space="preserve"> </w:t>
      </w:r>
      <w:r w:rsidRPr="0020188A">
        <w:rPr>
          <w:rFonts w:hint="eastAsia"/>
          <w:rtl/>
        </w:rPr>
        <w:t>כוחו</w:t>
      </w:r>
      <w:r w:rsidRPr="0020188A">
        <w:rPr>
          <w:rtl/>
        </w:rPr>
        <w:t xml:space="preserve">,  </w:t>
      </w:r>
      <w:r w:rsidRPr="0020188A">
        <w:rPr>
          <w:rFonts w:hint="eastAsia"/>
          <w:rtl/>
        </w:rPr>
        <w:t>יעסקו</w:t>
      </w:r>
      <w:r w:rsidRPr="0020188A">
        <w:rPr>
          <w:rtl/>
        </w:rPr>
        <w:t xml:space="preserve"> </w:t>
      </w:r>
      <w:r w:rsidRPr="0020188A">
        <w:rPr>
          <w:rFonts w:hint="cs"/>
          <w:rtl/>
        </w:rPr>
        <w:t>בעדיפות ראשונה</w:t>
      </w:r>
      <w:r w:rsidRPr="0020188A">
        <w:rPr>
          <w:rtl/>
        </w:rPr>
        <w:t xml:space="preserve"> </w:t>
      </w:r>
      <w:r w:rsidRPr="0020188A">
        <w:rPr>
          <w:rFonts w:hint="cs"/>
          <w:rtl/>
        </w:rPr>
        <w:t xml:space="preserve">במשימות שמקורן </w:t>
      </w:r>
      <w:r w:rsidRPr="0020188A">
        <w:rPr>
          <w:rFonts w:hint="eastAsia"/>
          <w:rtl/>
        </w:rPr>
        <w:t>בנוהל</w:t>
      </w:r>
      <w:r w:rsidRPr="0020188A">
        <w:rPr>
          <w:rtl/>
        </w:rPr>
        <w:t xml:space="preserve"> </w:t>
      </w:r>
      <w:r w:rsidRPr="0020188A">
        <w:rPr>
          <w:rFonts w:hint="eastAsia"/>
          <w:rtl/>
        </w:rPr>
        <w:t>ההיפרדות</w:t>
      </w:r>
      <w:r w:rsidRPr="0020188A">
        <w:rPr>
          <w:rtl/>
        </w:rPr>
        <w:t xml:space="preserve">. </w:t>
      </w:r>
      <w:r w:rsidRPr="0020188A">
        <w:rPr>
          <w:rFonts w:hint="cs"/>
          <w:rtl/>
        </w:rPr>
        <w:t xml:space="preserve">עיסוקם של שאר עובדי המסלקה לא יהיה ביישום נוהל ההיפרדות. </w:t>
      </w:r>
    </w:p>
    <w:p w:rsidR="00FF7DA4" w:rsidRPr="0020188A" w:rsidRDefault="00FF7DA4" w:rsidP="00AD7E79">
      <w:pPr>
        <w:spacing w:before="120" w:after="120" w:line="360" w:lineRule="auto"/>
        <w:jc w:val="both"/>
        <w:rPr>
          <w:rtl/>
        </w:rPr>
      </w:pPr>
      <w:r w:rsidRPr="0020188A">
        <w:rPr>
          <w:rFonts w:hint="cs"/>
          <w:rtl/>
        </w:rPr>
        <w:t>באחריות המזמין ובא כוחו לוודא שכל המשתתפים מטעמם בתהליך ההיפרדות ואנשים אחרים אשר יחשפו למידע ברמות סיווג שונות, יעברו את תהליכי בדיקת האמינות ותהליכים אחרים הנדרשים מתוקף החוק והתקנות הרלוונטיות, ה"מסמכים הישימים" ותזכיר אבטחת המידע של המסלקה, בטרם יחשפו לכל מידע במסגרת תהליך ההיפרדות. היקף האחריות והעבודה אותה יבצע כל צוות יקבע בהתאם לאמור בנוהל זה ובהתאם ללוח הזמנים שיוכן לאחר מתן הודעת המזמין על הפסקת ההסכם, כאמור בסעיף 2.1.</w:t>
      </w:r>
    </w:p>
    <w:p w:rsidR="00FF7DA4" w:rsidRPr="0020188A" w:rsidRDefault="00FF7DA4" w:rsidP="00AD7E79">
      <w:pPr>
        <w:spacing w:before="120" w:after="120" w:line="360" w:lineRule="auto"/>
        <w:jc w:val="both"/>
        <w:rPr>
          <w:rtl/>
        </w:rPr>
      </w:pPr>
      <w:r w:rsidRPr="0020188A">
        <w:rPr>
          <w:rFonts w:hint="cs"/>
          <w:rtl/>
        </w:rPr>
        <w:t xml:space="preserve">הספק יעמיד לרשות המזמין את רשימת נציגיו לצוותי העברה תוך עשרה ימים ממועד מתן ההודעה. </w:t>
      </w:r>
    </w:p>
    <w:p w:rsidR="00FF7DA4" w:rsidRPr="0020188A" w:rsidRDefault="009B6C00" w:rsidP="0020188A">
      <w:pPr>
        <w:pStyle w:val="27"/>
        <w:spacing w:before="240" w:after="120" w:line="360" w:lineRule="auto"/>
        <w:rPr>
          <w:spacing w:val="0"/>
          <w:rtl/>
        </w:rPr>
      </w:pPr>
      <w:bookmarkStart w:id="6035" w:name="_Toc342296612"/>
      <w:bookmarkStart w:id="6036" w:name="_Toc230260789"/>
      <w:r w:rsidRPr="0020188A">
        <w:rPr>
          <w:rFonts w:hint="cs"/>
          <w:spacing w:val="0"/>
          <w:rtl/>
        </w:rPr>
        <w:t xml:space="preserve">4.1 </w:t>
      </w:r>
      <w:r w:rsidR="00FF7DA4" w:rsidRPr="0020188A">
        <w:rPr>
          <w:rFonts w:hint="cs"/>
          <w:spacing w:val="0"/>
          <w:rtl/>
        </w:rPr>
        <w:t>סוגי צוותי העברה</w:t>
      </w:r>
      <w:bookmarkEnd w:id="6035"/>
      <w:bookmarkEnd w:id="6036"/>
    </w:p>
    <w:p w:rsidR="00FF7DA4" w:rsidRPr="0020188A" w:rsidRDefault="009B6C00" w:rsidP="00AD7E79">
      <w:pPr>
        <w:pStyle w:val="36"/>
        <w:bidi/>
        <w:spacing w:before="120" w:after="120" w:line="360" w:lineRule="auto"/>
        <w:rPr>
          <w:spacing w:val="0"/>
          <w:rtl/>
        </w:rPr>
      </w:pPr>
      <w:bookmarkStart w:id="6037" w:name="_Toc230260790"/>
      <w:r w:rsidRPr="0020188A">
        <w:rPr>
          <w:rFonts w:hint="cs"/>
          <w:spacing w:val="0"/>
          <w:rtl/>
        </w:rPr>
        <w:t xml:space="preserve">4.4.1 </w:t>
      </w:r>
      <w:r w:rsidR="00FF7DA4" w:rsidRPr="0020188A">
        <w:rPr>
          <w:rFonts w:hint="cs"/>
          <w:spacing w:val="0"/>
          <w:rtl/>
        </w:rPr>
        <w:t>צוות ניהול</w:t>
      </w:r>
      <w:bookmarkEnd w:id="6037"/>
    </w:p>
    <w:p w:rsidR="00FF7DA4" w:rsidRPr="0020188A" w:rsidRDefault="00FF7DA4" w:rsidP="00AD7E79">
      <w:pPr>
        <w:spacing w:before="120" w:after="120" w:line="360" w:lineRule="auto"/>
        <w:jc w:val="both"/>
        <w:rPr>
          <w:rtl/>
        </w:rPr>
      </w:pPr>
      <w:r w:rsidRPr="0020188A">
        <w:rPr>
          <w:rFonts w:hint="cs"/>
          <w:b/>
          <w:bCs/>
          <w:rtl/>
        </w:rPr>
        <w:t>תכולת העבודה:</w:t>
      </w:r>
      <w:r w:rsidRPr="0020188A">
        <w:rPr>
          <w:rFonts w:hint="cs"/>
          <w:rtl/>
        </w:rPr>
        <w:t xml:space="preserve"> צוות הניהול יהיה אחראי על תכנון מפורט של תהליך ההיפרדות, ניהול תהליך ההיפרדות, תיאום פעולות צוותי ההיפרדות השונים, מעקב אחר לוחות הזמנים והתקדמות הביצוע ואישור הפעילויות עם סיומן. בנוסף יהיה אחראי הצוות על העברת הנהלים הקיימים להתקשרות בין הספק למזמין ואל בא כוחו של המזמין וכן יהיה אחראי על הליכי ניהול הסיכונים של המסלקה, כמפורט בסעיף 7. </w:t>
      </w:r>
    </w:p>
    <w:p w:rsidR="00FF7DA4" w:rsidRPr="0020188A" w:rsidRDefault="00FF7DA4" w:rsidP="00AD7E79">
      <w:pPr>
        <w:spacing w:before="120" w:after="120" w:line="360" w:lineRule="auto"/>
        <w:jc w:val="both"/>
        <w:rPr>
          <w:rtl/>
        </w:rPr>
      </w:pPr>
      <w:r w:rsidRPr="0020188A">
        <w:rPr>
          <w:rFonts w:hint="cs"/>
          <w:b/>
          <w:bCs/>
          <w:rtl/>
        </w:rPr>
        <w:t>הרכב הצוות:</w:t>
      </w:r>
      <w:r w:rsidRPr="0020188A">
        <w:rPr>
          <w:rFonts w:hint="cs"/>
          <w:rtl/>
        </w:rPr>
        <w:t xml:space="preserve"> צוות זה יכלול את נציגי המזמין, בא כוחו של המזמין ומנהל תהליך ההיפרדות מטעם הספק. </w:t>
      </w:r>
      <w:r w:rsidRPr="0020188A">
        <w:rPr>
          <w:rFonts w:hint="eastAsia"/>
          <w:rtl/>
        </w:rPr>
        <w:t>מנהל</w:t>
      </w:r>
      <w:r w:rsidRPr="0020188A">
        <w:rPr>
          <w:rtl/>
        </w:rPr>
        <w:t xml:space="preserve"> </w:t>
      </w:r>
      <w:r w:rsidRPr="0020188A">
        <w:rPr>
          <w:rFonts w:hint="eastAsia"/>
          <w:rtl/>
        </w:rPr>
        <w:t>הפרויקט</w:t>
      </w:r>
      <w:r w:rsidRPr="0020188A">
        <w:rPr>
          <w:rtl/>
        </w:rPr>
        <w:t xml:space="preserve"> </w:t>
      </w:r>
      <w:r w:rsidRPr="0020188A">
        <w:rPr>
          <w:rFonts w:hint="eastAsia"/>
          <w:rtl/>
        </w:rPr>
        <w:t>מטעם</w:t>
      </w:r>
      <w:r w:rsidRPr="0020188A">
        <w:rPr>
          <w:rtl/>
        </w:rPr>
        <w:t xml:space="preserve"> </w:t>
      </w:r>
      <w:r w:rsidRPr="0020188A">
        <w:rPr>
          <w:rFonts w:hint="eastAsia"/>
          <w:rtl/>
        </w:rPr>
        <w:t>הספק</w:t>
      </w:r>
      <w:r w:rsidRPr="0020188A">
        <w:rPr>
          <w:rtl/>
        </w:rPr>
        <w:t xml:space="preserve"> </w:t>
      </w:r>
      <w:r w:rsidRPr="0020188A">
        <w:rPr>
          <w:rFonts w:hint="eastAsia"/>
          <w:rtl/>
        </w:rPr>
        <w:t>יעמוד</w:t>
      </w:r>
      <w:r w:rsidRPr="0020188A">
        <w:rPr>
          <w:rtl/>
        </w:rPr>
        <w:t xml:space="preserve"> </w:t>
      </w:r>
      <w:r w:rsidRPr="0020188A">
        <w:rPr>
          <w:rFonts w:hint="eastAsia"/>
          <w:rtl/>
        </w:rPr>
        <w:t>בראש</w:t>
      </w:r>
      <w:r w:rsidRPr="0020188A">
        <w:rPr>
          <w:rtl/>
        </w:rPr>
        <w:t xml:space="preserve"> </w:t>
      </w:r>
      <w:r w:rsidRPr="0020188A">
        <w:rPr>
          <w:rFonts w:hint="eastAsia"/>
          <w:rtl/>
        </w:rPr>
        <w:t>הצוות</w:t>
      </w:r>
      <w:r w:rsidRPr="0020188A">
        <w:rPr>
          <w:rtl/>
        </w:rPr>
        <w:t xml:space="preserve"> </w:t>
      </w:r>
      <w:r w:rsidRPr="0020188A">
        <w:rPr>
          <w:rFonts w:hint="eastAsia"/>
          <w:rtl/>
        </w:rPr>
        <w:t>מטעם</w:t>
      </w:r>
      <w:r w:rsidRPr="0020188A">
        <w:rPr>
          <w:rtl/>
        </w:rPr>
        <w:t xml:space="preserve"> </w:t>
      </w:r>
      <w:proofErr w:type="spellStart"/>
      <w:r w:rsidRPr="0020188A">
        <w:rPr>
          <w:rFonts w:hint="eastAsia"/>
          <w:rtl/>
        </w:rPr>
        <w:t>סוויפטנס</w:t>
      </w:r>
      <w:proofErr w:type="spellEnd"/>
      <w:r w:rsidRPr="0020188A">
        <w:rPr>
          <w:rtl/>
        </w:rPr>
        <w:t>. הרכב הצוות מטעמו של הספק יקבע בהתאם לצרכים המשתנים. העומד בראש צוות הניהול יקבע ע"י המזמין.</w:t>
      </w:r>
    </w:p>
    <w:p w:rsidR="00FF7DA4" w:rsidRPr="0020188A" w:rsidRDefault="009B6C00" w:rsidP="00AD7E79">
      <w:pPr>
        <w:pStyle w:val="36"/>
        <w:bidi/>
        <w:spacing w:before="120" w:after="120" w:line="360" w:lineRule="auto"/>
        <w:rPr>
          <w:spacing w:val="0"/>
          <w:rtl/>
        </w:rPr>
      </w:pPr>
      <w:bookmarkStart w:id="6038" w:name="_Toc230260791"/>
      <w:r w:rsidRPr="0020188A">
        <w:rPr>
          <w:rFonts w:hint="cs"/>
          <w:spacing w:val="0"/>
          <w:rtl/>
        </w:rPr>
        <w:t xml:space="preserve">4.4.2 </w:t>
      </w:r>
      <w:r w:rsidR="00FF7DA4" w:rsidRPr="0020188A">
        <w:rPr>
          <w:rFonts w:hint="cs"/>
          <w:spacing w:val="0"/>
          <w:rtl/>
        </w:rPr>
        <w:t>צוות אבטחת מידע</w:t>
      </w:r>
      <w:bookmarkEnd w:id="6038"/>
    </w:p>
    <w:p w:rsidR="00FF7DA4" w:rsidRPr="0020188A" w:rsidRDefault="00FF7DA4" w:rsidP="00AD7E79">
      <w:pPr>
        <w:spacing w:before="120" w:after="120" w:line="360" w:lineRule="auto"/>
        <w:jc w:val="both"/>
        <w:rPr>
          <w:rtl/>
        </w:rPr>
      </w:pPr>
      <w:r w:rsidRPr="0020188A">
        <w:rPr>
          <w:rFonts w:hint="cs"/>
          <w:b/>
          <w:bCs/>
          <w:rtl/>
        </w:rPr>
        <w:t>תכולת העבודה:</w:t>
      </w:r>
      <w:r w:rsidRPr="0020188A">
        <w:rPr>
          <w:rFonts w:hint="cs"/>
          <w:rtl/>
        </w:rPr>
        <w:t xml:space="preserve"> הצוות יהיה אחראי על הכנת תכנית אבטחת מידע לתהליך ההיפרדות ומעבר המסלקה לניהול של בא כוחו של המזמין, וכן על העברת </w:t>
      </w:r>
      <w:r w:rsidRPr="0020188A">
        <w:rPr>
          <w:rFonts w:hint="eastAsia"/>
          <w:rtl/>
        </w:rPr>
        <w:t>הידע</w:t>
      </w:r>
      <w:r w:rsidRPr="0020188A">
        <w:rPr>
          <w:rtl/>
        </w:rPr>
        <w:t xml:space="preserve"> והיכולות, לרבות כל המסמכים </w:t>
      </w:r>
      <w:proofErr w:type="spellStart"/>
      <w:r w:rsidRPr="0020188A">
        <w:rPr>
          <w:rFonts w:hint="eastAsia"/>
          <w:rtl/>
        </w:rPr>
        <w:t>הרלוונטים</w:t>
      </w:r>
      <w:proofErr w:type="spellEnd"/>
      <w:r w:rsidRPr="0020188A">
        <w:rPr>
          <w:rFonts w:hint="cs"/>
          <w:rtl/>
        </w:rPr>
        <w:t xml:space="preserve"> הקשורים לעבודתה של המסלקה, החל באבטחת מידע פיסית וכלה בהגנה על המערכות השונות של החברה. </w:t>
      </w:r>
    </w:p>
    <w:p w:rsidR="00FF7DA4" w:rsidRPr="0020188A" w:rsidRDefault="00FF7DA4" w:rsidP="00AD7E79">
      <w:pPr>
        <w:spacing w:before="120" w:after="120" w:line="360" w:lineRule="auto"/>
        <w:jc w:val="both"/>
      </w:pPr>
      <w:r w:rsidRPr="0020188A">
        <w:rPr>
          <w:rFonts w:hint="cs"/>
          <w:b/>
          <w:bCs/>
          <w:rtl/>
        </w:rPr>
        <w:t>הרכב הצוות:</w:t>
      </w:r>
      <w:r w:rsidRPr="0020188A">
        <w:rPr>
          <w:rFonts w:hint="cs"/>
          <w:rtl/>
        </w:rPr>
        <w:t xml:space="preserve"> צוות זה יכלול את נציגי המזמין, בא כוחו של המזמין ונציגי הספק. בראש הצוות מטעם הספק יעמוד הממונה על הפרטיות ואבטחת המידע מטעם הספק. העומד בראש צוות אבטחת המידע יקבע ע"י המזמין. </w:t>
      </w:r>
    </w:p>
    <w:p w:rsidR="00FF7DA4" w:rsidRPr="0020188A" w:rsidRDefault="00B02676" w:rsidP="00AD7E79">
      <w:pPr>
        <w:pStyle w:val="36"/>
        <w:bidi/>
        <w:spacing w:before="120" w:after="120" w:line="360" w:lineRule="auto"/>
        <w:rPr>
          <w:spacing w:val="0"/>
          <w:rtl/>
        </w:rPr>
      </w:pPr>
      <w:bookmarkStart w:id="6039" w:name="_Toc230260792"/>
      <w:r w:rsidRPr="0020188A">
        <w:rPr>
          <w:rFonts w:hint="cs"/>
          <w:spacing w:val="0"/>
          <w:rtl/>
        </w:rPr>
        <w:t xml:space="preserve">4.1.3 </w:t>
      </w:r>
      <w:r w:rsidR="00FF7DA4" w:rsidRPr="0020188A">
        <w:rPr>
          <w:rFonts w:hint="cs"/>
          <w:spacing w:val="0"/>
          <w:rtl/>
        </w:rPr>
        <w:t>צוות משפטי</w:t>
      </w:r>
      <w:bookmarkEnd w:id="6039"/>
    </w:p>
    <w:p w:rsidR="00FF7DA4" w:rsidRPr="0020188A" w:rsidRDefault="00FF7DA4" w:rsidP="00AD7E79">
      <w:pPr>
        <w:spacing w:before="120" w:after="120" w:line="360" w:lineRule="auto"/>
        <w:jc w:val="both"/>
        <w:rPr>
          <w:rtl/>
        </w:rPr>
      </w:pPr>
      <w:r w:rsidRPr="0020188A">
        <w:rPr>
          <w:rFonts w:hint="cs"/>
          <w:b/>
          <w:bCs/>
          <w:rtl/>
        </w:rPr>
        <w:t>תכולת העבודה:</w:t>
      </w:r>
      <w:r w:rsidRPr="0020188A">
        <w:rPr>
          <w:rFonts w:hint="cs"/>
          <w:rtl/>
        </w:rPr>
        <w:t xml:space="preserve"> הצוות המשפטי יהיה אחראי על ניהול כלל הנושאים החוזיים בין הספק לבין המזמין ובא כוחו. בין השאר יטפל צוות זה בהסבת חוזים של ספקים שונים לטובת בא כוחו של המזמין וכן העברת עובדים במידת הצורך, ולפי הנדרש בהתאם לנוהל זה. </w:t>
      </w:r>
    </w:p>
    <w:p w:rsidR="00FF7DA4" w:rsidRPr="0020188A" w:rsidRDefault="00FF7DA4" w:rsidP="00AD7E79">
      <w:pPr>
        <w:spacing w:before="120" w:after="120" w:line="360" w:lineRule="auto"/>
        <w:jc w:val="both"/>
        <w:rPr>
          <w:rtl/>
        </w:rPr>
      </w:pPr>
      <w:r w:rsidRPr="0020188A">
        <w:rPr>
          <w:rFonts w:hint="cs"/>
          <w:b/>
          <w:bCs/>
          <w:rtl/>
        </w:rPr>
        <w:t>הרכב הצוות:</w:t>
      </w:r>
      <w:r w:rsidRPr="0020188A">
        <w:rPr>
          <w:rFonts w:hint="cs"/>
          <w:rtl/>
        </w:rPr>
        <w:t xml:space="preserve"> צוות זה יכלול את נציגי המזמין, בא כוחו של המזמין ונציגי הספק.</w:t>
      </w:r>
    </w:p>
    <w:p w:rsidR="00FF7DA4" w:rsidRPr="0020188A" w:rsidRDefault="00B02676" w:rsidP="00AD7E79">
      <w:pPr>
        <w:pStyle w:val="36"/>
        <w:bidi/>
        <w:spacing w:before="120" w:after="120" w:line="360" w:lineRule="auto"/>
        <w:rPr>
          <w:spacing w:val="0"/>
          <w:rtl/>
        </w:rPr>
      </w:pPr>
      <w:bookmarkStart w:id="6040" w:name="_Toc230260793"/>
      <w:r w:rsidRPr="0020188A">
        <w:rPr>
          <w:rFonts w:hint="cs"/>
          <w:spacing w:val="0"/>
          <w:rtl/>
        </w:rPr>
        <w:t xml:space="preserve">4.1.4 </w:t>
      </w:r>
      <w:r w:rsidR="00FF7DA4" w:rsidRPr="0020188A">
        <w:rPr>
          <w:rFonts w:hint="cs"/>
          <w:spacing w:val="0"/>
          <w:rtl/>
        </w:rPr>
        <w:t>צוות תשתיות</w:t>
      </w:r>
      <w:bookmarkEnd w:id="6040"/>
    </w:p>
    <w:p w:rsidR="00FF7DA4" w:rsidRPr="0020188A" w:rsidRDefault="00FF7DA4" w:rsidP="00AD7E79">
      <w:pPr>
        <w:spacing w:before="120" w:after="120" w:line="360" w:lineRule="auto"/>
        <w:jc w:val="both"/>
        <w:rPr>
          <w:rtl/>
        </w:rPr>
      </w:pPr>
      <w:r w:rsidRPr="0020188A">
        <w:rPr>
          <w:rFonts w:hint="cs"/>
          <w:b/>
          <w:bCs/>
          <w:rtl/>
        </w:rPr>
        <w:t xml:space="preserve">תחולת העבודה: </w:t>
      </w:r>
      <w:r w:rsidRPr="0020188A">
        <w:rPr>
          <w:rFonts w:hint="cs"/>
          <w:rtl/>
        </w:rPr>
        <w:t xml:space="preserve">צוות התשתיות יהיה אחראי על סיוע בהעברת התשתיות לטובת בא כוחו של המזמין, </w:t>
      </w:r>
      <w:r w:rsidRPr="0020188A">
        <w:rPr>
          <w:rFonts w:hint="eastAsia"/>
          <w:rtl/>
        </w:rPr>
        <w:t>בהתאם</w:t>
      </w:r>
      <w:r w:rsidRPr="0020188A">
        <w:rPr>
          <w:rtl/>
        </w:rPr>
        <w:t xml:space="preserve"> לרצונו של המזמין או בא </w:t>
      </w:r>
      <w:r w:rsidRPr="0020188A">
        <w:rPr>
          <w:rFonts w:hint="eastAsia"/>
          <w:rtl/>
        </w:rPr>
        <w:t>כוחו</w:t>
      </w:r>
      <w:r w:rsidRPr="0020188A">
        <w:rPr>
          <w:rFonts w:hint="cs"/>
          <w:rtl/>
        </w:rPr>
        <w:t xml:space="preserve"> ובתיאום עם הספק</w:t>
      </w:r>
      <w:r w:rsidRPr="0020188A">
        <w:rPr>
          <w:rtl/>
        </w:rPr>
        <w:t xml:space="preserve">, </w:t>
      </w:r>
      <w:r w:rsidRPr="0020188A">
        <w:rPr>
          <w:rFonts w:hint="eastAsia"/>
          <w:rtl/>
        </w:rPr>
        <w:t>כמו</w:t>
      </w:r>
      <w:r w:rsidRPr="0020188A">
        <w:rPr>
          <w:rFonts w:hint="cs"/>
          <w:rtl/>
        </w:rPr>
        <w:t xml:space="preserve"> גם על מתן סיוע טכני ועדכון התיעוד של כלל התשתיות ואופן פעולתן.</w:t>
      </w:r>
    </w:p>
    <w:p w:rsidR="00FF7DA4" w:rsidRPr="0020188A" w:rsidRDefault="00FF7DA4" w:rsidP="00AD7E79">
      <w:pPr>
        <w:spacing w:before="120" w:after="120" w:line="360" w:lineRule="auto"/>
        <w:rPr>
          <w:rtl/>
        </w:rPr>
      </w:pPr>
      <w:r w:rsidRPr="0020188A">
        <w:rPr>
          <w:rFonts w:hint="cs"/>
          <w:rtl/>
        </w:rPr>
        <w:t xml:space="preserve">במידת הצורך, יעסוק צוות זה בהעברת רכיבי התשתיות, כאמור </w:t>
      </w:r>
      <w:r w:rsidRPr="0020188A">
        <w:rPr>
          <w:rFonts w:hint="eastAsia"/>
          <w:rtl/>
        </w:rPr>
        <w:t>בסעיף</w:t>
      </w:r>
      <w:r w:rsidRPr="0020188A">
        <w:rPr>
          <w:rtl/>
        </w:rPr>
        <w:t xml:space="preserve"> </w:t>
      </w:r>
      <w:r w:rsidRPr="0020188A">
        <w:rPr>
          <w:rFonts w:hint="cs"/>
          <w:rtl/>
        </w:rPr>
        <w:t>10.</w:t>
      </w:r>
    </w:p>
    <w:p w:rsidR="00FF7DA4" w:rsidRPr="0020188A" w:rsidRDefault="00FF7DA4" w:rsidP="00AD7E79">
      <w:pPr>
        <w:spacing w:before="120" w:after="120" w:line="360" w:lineRule="auto"/>
        <w:rPr>
          <w:rtl/>
        </w:rPr>
      </w:pPr>
      <w:r w:rsidRPr="0020188A">
        <w:rPr>
          <w:rFonts w:hint="cs"/>
          <w:b/>
          <w:bCs/>
          <w:rtl/>
        </w:rPr>
        <w:t>הרכב הצוות:</w:t>
      </w:r>
      <w:r w:rsidRPr="0020188A">
        <w:rPr>
          <w:rFonts w:hint="cs"/>
          <w:rtl/>
        </w:rPr>
        <w:t xml:space="preserve"> צוות זה יכלול את נציגי בא כוחו של המזמין ונציגי הספק. </w:t>
      </w:r>
    </w:p>
    <w:p w:rsidR="00FF7DA4" w:rsidRPr="0020188A" w:rsidRDefault="00B02676" w:rsidP="00AD7E79">
      <w:pPr>
        <w:pStyle w:val="36"/>
        <w:bidi/>
        <w:spacing w:before="120" w:after="120" w:line="360" w:lineRule="auto"/>
        <w:rPr>
          <w:spacing w:val="0"/>
          <w:rtl/>
        </w:rPr>
      </w:pPr>
      <w:bookmarkStart w:id="6041" w:name="_Toc230260794"/>
      <w:r w:rsidRPr="0020188A">
        <w:rPr>
          <w:rFonts w:hint="cs"/>
          <w:spacing w:val="0"/>
          <w:rtl/>
        </w:rPr>
        <w:t xml:space="preserve">4.1.5 </w:t>
      </w:r>
      <w:r w:rsidR="00FF7DA4" w:rsidRPr="0020188A">
        <w:rPr>
          <w:rFonts w:hint="cs"/>
          <w:spacing w:val="0"/>
          <w:rtl/>
        </w:rPr>
        <w:t>צוות פיתוח</w:t>
      </w:r>
      <w:bookmarkEnd w:id="6041"/>
    </w:p>
    <w:p w:rsidR="00FF7DA4" w:rsidRPr="0020188A" w:rsidRDefault="00FF7DA4" w:rsidP="00AD7E79">
      <w:pPr>
        <w:spacing w:before="120" w:after="120" w:line="360" w:lineRule="auto"/>
        <w:jc w:val="both"/>
        <w:rPr>
          <w:rtl/>
        </w:rPr>
      </w:pPr>
      <w:r w:rsidRPr="0020188A">
        <w:rPr>
          <w:rFonts w:hint="cs"/>
          <w:b/>
          <w:bCs/>
          <w:rtl/>
        </w:rPr>
        <w:t>תכולת העבודה:</w:t>
      </w:r>
      <w:r w:rsidRPr="0020188A">
        <w:rPr>
          <w:rFonts w:hint="cs"/>
          <w:rtl/>
        </w:rPr>
        <w:t xml:space="preserve"> צוות הפיתוח יהיה אחראי על העברת הקוד של המערכת שפותחה עבור פעילות המסלקה. הקוד יועבר על גבי אמצעי מדיה דיגיטלית, כמו כן יסופקו הדרכות של ראשי הצוותים של כל מודול.  במידת הצורך, תתבצע העברה של כלל הפרויקטים</w:t>
      </w:r>
      <w:r w:rsidRPr="0020188A">
        <w:rPr>
          <w:rFonts w:hint="cs"/>
          <w:b/>
          <w:bCs/>
          <w:rtl/>
        </w:rPr>
        <w:t xml:space="preserve"> </w:t>
      </w:r>
      <w:r w:rsidRPr="0020188A">
        <w:rPr>
          <w:rFonts w:hint="cs"/>
          <w:rtl/>
        </w:rPr>
        <w:t xml:space="preserve">הקשורים במערכת הליבה והנמצאים בפיתוח אצל הספק (ראה לעניין זה גם פרק 8). </w:t>
      </w:r>
    </w:p>
    <w:p w:rsidR="00FF7DA4" w:rsidRPr="0020188A" w:rsidRDefault="00FF7DA4" w:rsidP="00AD7E79">
      <w:pPr>
        <w:spacing w:before="120" w:after="120" w:line="360" w:lineRule="auto"/>
        <w:jc w:val="both"/>
        <w:rPr>
          <w:rtl/>
        </w:rPr>
      </w:pPr>
      <w:r w:rsidRPr="0020188A">
        <w:rPr>
          <w:rFonts w:hint="cs"/>
          <w:b/>
          <w:bCs/>
          <w:rtl/>
        </w:rPr>
        <w:t>הרכב הצוות:</w:t>
      </w:r>
      <w:r w:rsidRPr="0020188A">
        <w:rPr>
          <w:rFonts w:hint="cs"/>
          <w:rtl/>
        </w:rPr>
        <w:t xml:space="preserve"> צוות זה יכלול את נציגי בא כוחו של המזמין ונציגי הספק. בראש הצוות יעמוד מנהל הפיתוח מטעמו של הספק. ראשי הצוותים של המודולים השונים במערכת, יזומנו לדיונים במידת הצורך. העומד בראש צוות הפיתוח יקבע ע"י המזמין. </w:t>
      </w:r>
    </w:p>
    <w:p w:rsidR="00FF7DA4" w:rsidRPr="0020188A" w:rsidRDefault="00B02676" w:rsidP="00AD7E79">
      <w:pPr>
        <w:pStyle w:val="36"/>
        <w:bidi/>
        <w:spacing w:before="120" w:after="120" w:line="360" w:lineRule="auto"/>
        <w:rPr>
          <w:spacing w:val="0"/>
          <w:rtl/>
        </w:rPr>
      </w:pPr>
      <w:bookmarkStart w:id="6042" w:name="_Toc230260795"/>
      <w:r w:rsidRPr="0020188A">
        <w:rPr>
          <w:rFonts w:hint="cs"/>
          <w:spacing w:val="0"/>
          <w:rtl/>
        </w:rPr>
        <w:t xml:space="preserve">4.1.6 </w:t>
      </w:r>
      <w:r w:rsidR="00FF7DA4" w:rsidRPr="0020188A">
        <w:rPr>
          <w:rFonts w:hint="cs"/>
          <w:spacing w:val="0"/>
          <w:rtl/>
        </w:rPr>
        <w:t>צוות תפעול ושירות</w:t>
      </w:r>
      <w:bookmarkEnd w:id="6042"/>
    </w:p>
    <w:p w:rsidR="00FF7DA4" w:rsidRPr="0020188A" w:rsidRDefault="00FF7DA4" w:rsidP="00AD7E79">
      <w:pPr>
        <w:spacing w:before="120" w:after="120" w:line="360" w:lineRule="auto"/>
        <w:jc w:val="both"/>
        <w:rPr>
          <w:rtl/>
        </w:rPr>
      </w:pPr>
      <w:r w:rsidRPr="0020188A">
        <w:rPr>
          <w:rFonts w:hint="cs"/>
          <w:b/>
          <w:bCs/>
          <w:rtl/>
        </w:rPr>
        <w:t>תכולת העבודה:</w:t>
      </w:r>
      <w:r w:rsidRPr="0020188A">
        <w:rPr>
          <w:rFonts w:hint="cs"/>
          <w:rtl/>
        </w:rPr>
        <w:t xml:space="preserve"> צוות זה יהיה אחראי על העברת הידע והיכולות של מוקד התפעול של המסלקה ובכלל זה מערך השירות הטכני, סוגיות גביה וכו'. הספק יאשר לנציגי בא כוחו של המזמין גישה אל מוקד השירות של המסלקה. במקביל לאמור תתבצע העברת תיעוד של תהליכים המתבצעים במערך התפעול והשירות של המסלקה.</w:t>
      </w:r>
    </w:p>
    <w:p w:rsidR="00FF7DA4" w:rsidRPr="0020188A" w:rsidRDefault="00FF7DA4" w:rsidP="00AD7E79">
      <w:pPr>
        <w:spacing w:before="120" w:after="120" w:line="360" w:lineRule="auto"/>
        <w:jc w:val="both"/>
        <w:rPr>
          <w:rtl/>
        </w:rPr>
      </w:pPr>
      <w:r w:rsidRPr="0020188A">
        <w:rPr>
          <w:rFonts w:hint="cs"/>
          <w:b/>
          <w:bCs/>
          <w:rtl/>
        </w:rPr>
        <w:t>הרכב הצוות:</w:t>
      </w:r>
      <w:r w:rsidRPr="0020188A">
        <w:rPr>
          <w:rFonts w:hint="cs"/>
          <w:rtl/>
        </w:rPr>
        <w:t xml:space="preserve"> צוות זה יכלול את נציגי בא כוחו של המזמין והספק. מנהל התפעול של הספק יעמוד בראש הצוות מטעמו. מנהל המוקד ומנהל התשתיות יזומנו לדיונים במידת הצורך. העומד בראש צוות תפעול ושירות יקבע ע"י המזמין. </w:t>
      </w:r>
    </w:p>
    <w:p w:rsidR="00FF7DA4" w:rsidRPr="0020188A" w:rsidRDefault="00FF7DA4" w:rsidP="0020188A">
      <w:pPr>
        <w:spacing w:before="120" w:after="120" w:line="360" w:lineRule="auto"/>
        <w:rPr>
          <w:rtl/>
        </w:rPr>
      </w:pPr>
      <w:r w:rsidRPr="0020188A">
        <w:rPr>
          <w:rtl/>
        </w:rPr>
        <w:br w:type="page"/>
      </w:r>
    </w:p>
    <w:p w:rsidR="00FF7DA4" w:rsidRPr="0020188A" w:rsidRDefault="00FF7DA4" w:rsidP="00AD7E79">
      <w:pPr>
        <w:pStyle w:val="19"/>
        <w:numPr>
          <w:ilvl w:val="0"/>
          <w:numId w:val="157"/>
        </w:numPr>
        <w:spacing w:before="120" w:after="120" w:line="360" w:lineRule="auto"/>
        <w:rPr>
          <w:spacing w:val="0"/>
          <w:rtl/>
        </w:rPr>
      </w:pPr>
      <w:bookmarkStart w:id="6043" w:name="_Toc342296613"/>
      <w:bookmarkStart w:id="6044" w:name="_Toc230260796"/>
      <w:r w:rsidRPr="0020188A">
        <w:rPr>
          <w:rFonts w:hint="cs"/>
          <w:spacing w:val="0"/>
          <w:rtl/>
        </w:rPr>
        <w:t>תכניות עבודה וחפיפה</w:t>
      </w:r>
      <w:bookmarkEnd w:id="6043"/>
      <w:bookmarkEnd w:id="6044"/>
    </w:p>
    <w:p w:rsidR="00FF7DA4" w:rsidRPr="0020188A" w:rsidRDefault="00B02676" w:rsidP="0020188A">
      <w:pPr>
        <w:pStyle w:val="27"/>
        <w:spacing w:before="120" w:after="120" w:line="360" w:lineRule="auto"/>
        <w:rPr>
          <w:spacing w:val="0"/>
          <w:rtl/>
        </w:rPr>
      </w:pPr>
      <w:bookmarkStart w:id="6045" w:name="_Toc342296614"/>
      <w:bookmarkStart w:id="6046" w:name="_Toc230260797"/>
      <w:r w:rsidRPr="0020188A">
        <w:rPr>
          <w:rFonts w:hint="cs"/>
          <w:spacing w:val="0"/>
          <w:rtl/>
        </w:rPr>
        <w:t xml:space="preserve">5.0 </w:t>
      </w:r>
      <w:r w:rsidR="00FF7DA4" w:rsidRPr="0020188A">
        <w:rPr>
          <w:rFonts w:hint="cs"/>
          <w:spacing w:val="0"/>
          <w:rtl/>
        </w:rPr>
        <w:t>כללי</w:t>
      </w:r>
      <w:bookmarkEnd w:id="6045"/>
      <w:bookmarkEnd w:id="6046"/>
    </w:p>
    <w:p w:rsidR="00FF7DA4" w:rsidRPr="0020188A" w:rsidRDefault="00FF7DA4" w:rsidP="00AD7E79">
      <w:pPr>
        <w:spacing w:before="120" w:after="120" w:line="360" w:lineRule="auto"/>
        <w:jc w:val="both"/>
        <w:rPr>
          <w:rtl/>
        </w:rPr>
      </w:pPr>
      <w:r w:rsidRPr="0020188A">
        <w:rPr>
          <w:rFonts w:hint="eastAsia"/>
          <w:rtl/>
        </w:rPr>
        <w:t>הספק</w:t>
      </w:r>
      <w:r w:rsidRPr="0020188A">
        <w:rPr>
          <w:rtl/>
        </w:rPr>
        <w:t xml:space="preserve"> </w:t>
      </w:r>
      <w:r w:rsidRPr="0020188A">
        <w:rPr>
          <w:rFonts w:hint="eastAsia"/>
          <w:rtl/>
        </w:rPr>
        <w:t>ישתף</w:t>
      </w:r>
      <w:r w:rsidRPr="0020188A">
        <w:rPr>
          <w:rtl/>
        </w:rPr>
        <w:t xml:space="preserve"> </w:t>
      </w:r>
      <w:r w:rsidRPr="0020188A">
        <w:rPr>
          <w:rFonts w:hint="eastAsia"/>
          <w:rtl/>
        </w:rPr>
        <w:t>פעולה</w:t>
      </w:r>
      <w:r w:rsidRPr="0020188A">
        <w:rPr>
          <w:rFonts w:hint="cs"/>
          <w:rtl/>
        </w:rPr>
        <w:t xml:space="preserve"> בתקופת ההיערכות</w:t>
      </w:r>
      <w:r w:rsidRPr="0020188A">
        <w:rPr>
          <w:rtl/>
        </w:rPr>
        <w:t xml:space="preserve"> </w:t>
      </w:r>
      <w:r w:rsidRPr="0020188A">
        <w:rPr>
          <w:rFonts w:hint="eastAsia"/>
          <w:rtl/>
        </w:rPr>
        <w:t>ויבצע</w:t>
      </w:r>
      <w:r w:rsidRPr="0020188A">
        <w:rPr>
          <w:rtl/>
        </w:rPr>
        <w:t xml:space="preserve"> </w:t>
      </w:r>
      <w:r w:rsidRPr="0020188A">
        <w:rPr>
          <w:rFonts w:hint="eastAsia"/>
          <w:rtl/>
        </w:rPr>
        <w:t>חפיפה</w:t>
      </w:r>
      <w:r w:rsidRPr="0020188A">
        <w:rPr>
          <w:rtl/>
        </w:rPr>
        <w:t xml:space="preserve"> </w:t>
      </w:r>
      <w:r w:rsidRPr="0020188A">
        <w:rPr>
          <w:rFonts w:hint="eastAsia"/>
          <w:rtl/>
        </w:rPr>
        <w:t>לאנשי</w:t>
      </w:r>
      <w:r w:rsidRPr="0020188A">
        <w:rPr>
          <w:rtl/>
        </w:rPr>
        <w:t xml:space="preserve"> </w:t>
      </w:r>
      <w:r w:rsidRPr="0020188A">
        <w:rPr>
          <w:rFonts w:hint="eastAsia"/>
          <w:rtl/>
        </w:rPr>
        <w:t>הספק</w:t>
      </w:r>
      <w:r w:rsidRPr="0020188A">
        <w:rPr>
          <w:rtl/>
        </w:rPr>
        <w:t xml:space="preserve"> </w:t>
      </w:r>
      <w:r w:rsidRPr="0020188A">
        <w:rPr>
          <w:rFonts w:hint="eastAsia"/>
          <w:rtl/>
        </w:rPr>
        <w:t>החדש</w:t>
      </w:r>
      <w:r w:rsidRPr="0020188A">
        <w:rPr>
          <w:rtl/>
        </w:rPr>
        <w:t xml:space="preserve"> </w:t>
      </w:r>
      <w:r w:rsidRPr="0020188A">
        <w:rPr>
          <w:rFonts w:hint="eastAsia"/>
          <w:rtl/>
        </w:rPr>
        <w:t>ולאנשי</w:t>
      </w:r>
      <w:r w:rsidRPr="0020188A">
        <w:rPr>
          <w:rtl/>
        </w:rPr>
        <w:t xml:space="preserve"> </w:t>
      </w:r>
      <w:r w:rsidRPr="0020188A">
        <w:rPr>
          <w:rFonts w:hint="eastAsia"/>
          <w:rtl/>
        </w:rPr>
        <w:t>הממונה</w:t>
      </w:r>
      <w:r w:rsidRPr="0020188A">
        <w:rPr>
          <w:rtl/>
        </w:rPr>
        <w:t xml:space="preserve"> </w:t>
      </w:r>
      <w:r w:rsidRPr="0020188A">
        <w:rPr>
          <w:rFonts w:hint="eastAsia"/>
          <w:rtl/>
        </w:rPr>
        <w:t>ככל</w:t>
      </w:r>
      <w:r w:rsidRPr="0020188A">
        <w:rPr>
          <w:rtl/>
        </w:rPr>
        <w:t xml:space="preserve"> </w:t>
      </w:r>
      <w:r w:rsidRPr="0020188A">
        <w:rPr>
          <w:rFonts w:hint="eastAsia"/>
          <w:rtl/>
        </w:rPr>
        <w:t>שיידרש</w:t>
      </w:r>
      <w:r w:rsidRPr="0020188A">
        <w:rPr>
          <w:rtl/>
        </w:rPr>
        <w:t xml:space="preserve"> ע"י הממונה </w:t>
      </w:r>
      <w:r w:rsidRPr="0020188A">
        <w:rPr>
          <w:rFonts w:hint="cs"/>
          <w:rtl/>
        </w:rPr>
        <w:t xml:space="preserve">החפיפה תתבצע בפיקוחו של הממונה </w:t>
      </w:r>
      <w:r w:rsidRPr="0020188A">
        <w:rPr>
          <w:rFonts w:hint="eastAsia"/>
          <w:rtl/>
        </w:rPr>
        <w:t>ובאופן</w:t>
      </w:r>
      <w:r w:rsidRPr="0020188A">
        <w:rPr>
          <w:rtl/>
        </w:rPr>
        <w:t xml:space="preserve"> </w:t>
      </w:r>
      <w:r w:rsidRPr="0020188A">
        <w:rPr>
          <w:rFonts w:hint="eastAsia"/>
          <w:rtl/>
        </w:rPr>
        <w:t>סביר</w:t>
      </w:r>
      <w:r w:rsidRPr="0020188A">
        <w:rPr>
          <w:rtl/>
        </w:rPr>
        <w:t>.</w:t>
      </w:r>
      <w:r w:rsidRPr="0020188A">
        <w:rPr>
          <w:rFonts w:hint="cs"/>
          <w:rtl/>
        </w:rPr>
        <w:t xml:space="preserve"> </w:t>
      </w:r>
      <w:r w:rsidRPr="0020188A">
        <w:rPr>
          <w:rtl/>
        </w:rPr>
        <w:t xml:space="preserve"> </w:t>
      </w:r>
    </w:p>
    <w:p w:rsidR="00FF7DA4" w:rsidRPr="0020188A" w:rsidRDefault="00FF7DA4" w:rsidP="00AD7E79">
      <w:pPr>
        <w:spacing w:before="120" w:after="120" w:line="360" w:lineRule="auto"/>
        <w:jc w:val="both"/>
        <w:rPr>
          <w:rtl/>
        </w:rPr>
      </w:pPr>
      <w:r w:rsidRPr="0020188A">
        <w:rPr>
          <w:rFonts w:hint="cs"/>
          <w:rtl/>
        </w:rPr>
        <w:t xml:space="preserve">בכדי לתאם ולרכז את כלל המשימות של כל אחד מהצוותים הייעודיים, יכין כל צוות תוך 15 ימים ממועד תחילת עבודתו תכנית עבודה וחפיפה מפורטת אשר תכלול את כלל המשימות שבאחריותו. </w:t>
      </w:r>
    </w:p>
    <w:p w:rsidR="00FF7DA4" w:rsidRPr="0020188A" w:rsidRDefault="00B02676" w:rsidP="0020188A">
      <w:pPr>
        <w:pStyle w:val="27"/>
        <w:spacing w:before="120" w:after="120" w:line="360" w:lineRule="auto"/>
        <w:rPr>
          <w:spacing w:val="0"/>
          <w:rtl/>
        </w:rPr>
      </w:pPr>
      <w:bookmarkStart w:id="6047" w:name="_Toc342296615"/>
      <w:bookmarkStart w:id="6048" w:name="_Toc230260798"/>
      <w:r w:rsidRPr="0020188A">
        <w:rPr>
          <w:rFonts w:hint="cs"/>
          <w:spacing w:val="0"/>
          <w:rtl/>
        </w:rPr>
        <w:t xml:space="preserve">5.1 </w:t>
      </w:r>
      <w:r w:rsidR="00FF7DA4" w:rsidRPr="0020188A">
        <w:rPr>
          <w:rFonts w:hint="cs"/>
          <w:spacing w:val="0"/>
          <w:rtl/>
        </w:rPr>
        <w:t>הכנת ואישור התוכנית</w:t>
      </w:r>
      <w:bookmarkEnd w:id="6047"/>
      <w:bookmarkEnd w:id="6048"/>
    </w:p>
    <w:p w:rsidR="00FF7DA4" w:rsidRPr="0020188A" w:rsidRDefault="00FF7DA4" w:rsidP="00AD7E79">
      <w:pPr>
        <w:spacing w:before="120" w:after="120" w:line="360" w:lineRule="auto"/>
        <w:jc w:val="both"/>
        <w:rPr>
          <w:rtl/>
        </w:rPr>
      </w:pPr>
      <w:r w:rsidRPr="0020188A">
        <w:rPr>
          <w:rFonts w:hint="cs"/>
          <w:rtl/>
        </w:rPr>
        <w:t>הכנת תכנית העבודה והחפיפה בכל אחד מצוותי העבודה תעשה במשותף ע"י נציגי הספק ונציגי הספק החדש של המזמין בכל אחד מהצוותים. תכנית העבודה של כל אחד מצוותי העבודה תוגש לצוות הניהול עד 15 ימים מיום הקמתו של כל צוות. תכנית החפיפה תכלול אבני דרך לביצוע, לוח זמנים מפורט וכן גורם אחראי לביצוע כל משימה.</w:t>
      </w:r>
    </w:p>
    <w:p w:rsidR="00FF7DA4" w:rsidRPr="0020188A" w:rsidRDefault="00FF7DA4" w:rsidP="00AD7E79">
      <w:pPr>
        <w:spacing w:before="120" w:after="120" w:line="360" w:lineRule="auto"/>
        <w:jc w:val="both"/>
        <w:rPr>
          <w:rtl/>
        </w:rPr>
      </w:pPr>
      <w:r w:rsidRPr="0020188A">
        <w:rPr>
          <w:rFonts w:hint="cs"/>
          <w:rtl/>
        </w:rPr>
        <w:t>לאחר הכנת התוכנית, היא תועבר לאישור צוות הניהול המשותף, כאמור בסעיף 2.1, אשר יעביר הערותיו או יאשר את התכנית בתוך שבוע ממועד הגשתה.</w:t>
      </w:r>
    </w:p>
    <w:p w:rsidR="00FF7DA4" w:rsidRPr="0020188A" w:rsidRDefault="00FF7DA4" w:rsidP="0020188A">
      <w:pPr>
        <w:spacing w:before="120" w:after="120" w:line="360" w:lineRule="auto"/>
        <w:rPr>
          <w:rtl/>
        </w:rPr>
      </w:pPr>
      <w:r w:rsidRPr="0020188A">
        <w:rPr>
          <w:rFonts w:hint="cs"/>
          <w:rtl/>
        </w:rPr>
        <w:t>להלן אבני הדרך לביצוע בתכניות החפיפה:</w:t>
      </w:r>
    </w:p>
    <w:p w:rsidR="00FF7DA4" w:rsidRPr="0020188A" w:rsidRDefault="00FF7DA4" w:rsidP="0020188A">
      <w:pPr>
        <w:spacing w:before="120" w:after="120" w:line="360" w:lineRule="auto"/>
      </w:pPr>
      <w:r w:rsidRPr="0020188A">
        <w:rPr>
          <w:rtl/>
        </w:rPr>
        <w:t>אבני דרך כלליות</w:t>
      </w:r>
    </w:p>
    <w:p w:rsidR="00FF7DA4" w:rsidRPr="0020188A" w:rsidRDefault="00FF7DA4" w:rsidP="0020188A">
      <w:pPr>
        <w:pStyle w:val="af4"/>
        <w:numPr>
          <w:ilvl w:val="0"/>
          <w:numId w:val="252"/>
        </w:numPr>
        <w:spacing w:before="120" w:after="120" w:line="360" w:lineRule="auto"/>
        <w:contextualSpacing w:val="0"/>
        <w:rPr>
          <w:rtl/>
        </w:rPr>
      </w:pPr>
      <w:r w:rsidRPr="0020188A">
        <w:rPr>
          <w:rtl/>
        </w:rPr>
        <w:t>גיבוש תכנית היפרדות</w:t>
      </w:r>
    </w:p>
    <w:p w:rsidR="00FF7DA4" w:rsidRPr="0020188A" w:rsidRDefault="00FF7DA4" w:rsidP="0020188A">
      <w:pPr>
        <w:pStyle w:val="af4"/>
        <w:numPr>
          <w:ilvl w:val="0"/>
          <w:numId w:val="252"/>
        </w:numPr>
        <w:spacing w:before="120" w:after="120" w:line="360" w:lineRule="auto"/>
        <w:contextualSpacing w:val="0"/>
        <w:rPr>
          <w:rtl/>
        </w:rPr>
      </w:pPr>
      <w:r w:rsidRPr="0020188A">
        <w:rPr>
          <w:rtl/>
        </w:rPr>
        <w:t>השלמת עדכון תיעוד והעברת ידע</w:t>
      </w:r>
    </w:p>
    <w:p w:rsidR="00FF7DA4" w:rsidRPr="0020188A" w:rsidRDefault="00FF7DA4" w:rsidP="0020188A">
      <w:pPr>
        <w:pStyle w:val="af4"/>
        <w:numPr>
          <w:ilvl w:val="0"/>
          <w:numId w:val="252"/>
        </w:numPr>
        <w:spacing w:before="120" w:after="120" w:line="360" w:lineRule="auto"/>
        <w:contextualSpacing w:val="0"/>
        <w:rPr>
          <w:rtl/>
        </w:rPr>
      </w:pPr>
      <w:r w:rsidRPr="0020188A">
        <w:rPr>
          <w:rtl/>
        </w:rPr>
        <w:t>הכנות להעברת אחריות</w:t>
      </w:r>
    </w:p>
    <w:p w:rsidR="00FF7DA4" w:rsidRPr="0020188A" w:rsidRDefault="00FF7DA4" w:rsidP="0020188A">
      <w:pPr>
        <w:pStyle w:val="af4"/>
        <w:numPr>
          <w:ilvl w:val="0"/>
          <w:numId w:val="252"/>
        </w:numPr>
        <w:spacing w:before="120" w:after="120" w:line="360" w:lineRule="auto"/>
        <w:contextualSpacing w:val="0"/>
      </w:pPr>
      <w:r w:rsidRPr="0020188A">
        <w:rPr>
          <w:rtl/>
        </w:rPr>
        <w:t>העברת אחריות</w:t>
      </w:r>
      <w:r w:rsidRPr="0020188A">
        <w:rPr>
          <w:rFonts w:hint="cs"/>
          <w:rtl/>
        </w:rPr>
        <w:t xml:space="preserve">- </w:t>
      </w:r>
      <w:r w:rsidRPr="0020188A">
        <w:rPr>
          <w:rtl/>
        </w:rPr>
        <w:t>נוהל היפרדות</w:t>
      </w:r>
    </w:p>
    <w:p w:rsidR="00FF7DA4" w:rsidRPr="0020188A" w:rsidRDefault="00FF7DA4" w:rsidP="0020188A">
      <w:pPr>
        <w:pStyle w:val="af4"/>
        <w:numPr>
          <w:ilvl w:val="0"/>
          <w:numId w:val="252"/>
        </w:numPr>
        <w:spacing w:before="120" w:after="120" w:line="360" w:lineRule="auto"/>
        <w:contextualSpacing w:val="0"/>
      </w:pPr>
      <w:r w:rsidRPr="0020188A">
        <w:rPr>
          <w:rtl/>
        </w:rPr>
        <w:t>סגירת נושאים משפטיים ואחרים</w:t>
      </w:r>
    </w:p>
    <w:p w:rsidR="00FF7DA4" w:rsidRPr="0020188A" w:rsidRDefault="00FF7DA4" w:rsidP="0020188A">
      <w:pPr>
        <w:tabs>
          <w:tab w:val="left" w:pos="282"/>
          <w:tab w:val="left" w:pos="423"/>
        </w:tabs>
        <w:spacing w:before="120" w:after="120" w:line="360" w:lineRule="auto"/>
      </w:pPr>
      <w:r w:rsidRPr="0020188A">
        <w:rPr>
          <w:rFonts w:hint="eastAsia"/>
          <w:rtl/>
        </w:rPr>
        <w:t>אבני</w:t>
      </w:r>
      <w:r w:rsidRPr="0020188A">
        <w:rPr>
          <w:rtl/>
        </w:rPr>
        <w:t xml:space="preserve"> </w:t>
      </w:r>
      <w:r w:rsidRPr="0020188A">
        <w:rPr>
          <w:rFonts w:hint="eastAsia"/>
          <w:rtl/>
        </w:rPr>
        <w:t>הדרך</w:t>
      </w:r>
      <w:r w:rsidRPr="0020188A">
        <w:rPr>
          <w:rtl/>
        </w:rPr>
        <w:t xml:space="preserve"> </w:t>
      </w:r>
      <w:r w:rsidRPr="0020188A">
        <w:rPr>
          <w:rFonts w:hint="eastAsia"/>
          <w:rtl/>
        </w:rPr>
        <w:t>ב</w:t>
      </w:r>
      <w:r w:rsidRPr="0020188A">
        <w:rPr>
          <w:rtl/>
        </w:rPr>
        <w:t>צוות ניהול</w:t>
      </w:r>
    </w:p>
    <w:p w:rsidR="00FF7DA4" w:rsidRPr="0020188A" w:rsidRDefault="00FF7DA4" w:rsidP="0020188A">
      <w:pPr>
        <w:pStyle w:val="af4"/>
        <w:numPr>
          <w:ilvl w:val="0"/>
          <w:numId w:val="252"/>
        </w:numPr>
        <w:spacing w:before="120" w:after="120" w:line="360" w:lineRule="auto"/>
        <w:contextualSpacing w:val="0"/>
        <w:rPr>
          <w:rtl/>
        </w:rPr>
      </w:pPr>
      <w:r w:rsidRPr="0020188A">
        <w:rPr>
          <w:rtl/>
        </w:rPr>
        <w:t>עדכון נוהל המשכיות עסקית</w:t>
      </w:r>
    </w:p>
    <w:p w:rsidR="00FF7DA4" w:rsidRPr="0020188A" w:rsidRDefault="00FF7DA4" w:rsidP="0020188A">
      <w:pPr>
        <w:pStyle w:val="af4"/>
        <w:numPr>
          <w:ilvl w:val="0"/>
          <w:numId w:val="252"/>
        </w:numPr>
        <w:spacing w:before="120" w:after="120" w:line="360" w:lineRule="auto"/>
        <w:contextualSpacing w:val="0"/>
        <w:rPr>
          <w:rtl/>
        </w:rPr>
      </w:pPr>
      <w:r w:rsidRPr="0020188A">
        <w:rPr>
          <w:rtl/>
        </w:rPr>
        <w:t xml:space="preserve">העברה מסודרת של הנושאים הכספיים: לקוחות, חייבים </w:t>
      </w:r>
      <w:r w:rsidRPr="0020188A">
        <w:rPr>
          <w:rFonts w:hint="cs"/>
          <w:rtl/>
        </w:rPr>
        <w:t>ו</w:t>
      </w:r>
      <w:r w:rsidRPr="0020188A">
        <w:rPr>
          <w:rtl/>
        </w:rPr>
        <w:t>ספקים כנדרש במכרז</w:t>
      </w:r>
    </w:p>
    <w:p w:rsidR="00FF7DA4" w:rsidRPr="0020188A" w:rsidRDefault="00FF7DA4" w:rsidP="0020188A">
      <w:pPr>
        <w:pStyle w:val="af4"/>
        <w:numPr>
          <w:ilvl w:val="0"/>
          <w:numId w:val="252"/>
        </w:numPr>
        <w:spacing w:before="120" w:after="120" w:line="360" w:lineRule="auto"/>
        <w:contextualSpacing w:val="0"/>
      </w:pPr>
      <w:r w:rsidRPr="0020188A">
        <w:rPr>
          <w:rtl/>
        </w:rPr>
        <w:t>בניית תכנית היפרדות מסודרת עם המפעיל החדש</w:t>
      </w:r>
    </w:p>
    <w:p w:rsidR="00FF7DA4" w:rsidRPr="0020188A" w:rsidRDefault="00FF7DA4" w:rsidP="0020188A">
      <w:pPr>
        <w:spacing w:before="120" w:after="120" w:line="360" w:lineRule="auto"/>
        <w:ind w:left="-35"/>
        <w:rPr>
          <w:rtl/>
        </w:rPr>
      </w:pPr>
      <w:r w:rsidRPr="0020188A">
        <w:rPr>
          <w:rFonts w:hint="cs"/>
          <w:rtl/>
        </w:rPr>
        <w:t xml:space="preserve">אבני הדרך בצוות </w:t>
      </w:r>
      <w:r w:rsidRPr="0020188A">
        <w:rPr>
          <w:rtl/>
        </w:rPr>
        <w:t>אבטחת מידע</w:t>
      </w:r>
    </w:p>
    <w:p w:rsidR="00FF7DA4" w:rsidRPr="0020188A" w:rsidRDefault="00FF7DA4" w:rsidP="0020188A">
      <w:pPr>
        <w:pStyle w:val="af4"/>
        <w:numPr>
          <w:ilvl w:val="0"/>
          <w:numId w:val="252"/>
        </w:numPr>
        <w:spacing w:before="120" w:after="120" w:line="360" w:lineRule="auto"/>
        <w:contextualSpacing w:val="0"/>
      </w:pPr>
      <w:r w:rsidRPr="0020188A">
        <w:rPr>
          <w:rtl/>
        </w:rPr>
        <w:t>עדכון נוהלי אבטחת מידע</w:t>
      </w:r>
    </w:p>
    <w:p w:rsidR="00FF7DA4" w:rsidRPr="0020188A" w:rsidRDefault="00FF7DA4" w:rsidP="0020188A">
      <w:pPr>
        <w:pStyle w:val="af4"/>
        <w:numPr>
          <w:ilvl w:val="0"/>
          <w:numId w:val="252"/>
        </w:numPr>
        <w:spacing w:before="120" w:after="120" w:line="360" w:lineRule="auto"/>
        <w:contextualSpacing w:val="0"/>
        <w:rPr>
          <w:rtl/>
        </w:rPr>
      </w:pPr>
      <w:r w:rsidRPr="0020188A">
        <w:rPr>
          <w:rtl/>
        </w:rPr>
        <w:t>סקר סיכונים מעודכן</w:t>
      </w:r>
    </w:p>
    <w:p w:rsidR="00FF7DA4" w:rsidRPr="0020188A" w:rsidRDefault="00FF7DA4" w:rsidP="0020188A">
      <w:pPr>
        <w:pStyle w:val="af4"/>
        <w:numPr>
          <w:ilvl w:val="0"/>
          <w:numId w:val="252"/>
        </w:numPr>
        <w:spacing w:before="120" w:after="120" w:line="360" w:lineRule="auto"/>
        <w:contextualSpacing w:val="0"/>
      </w:pPr>
      <w:r w:rsidRPr="0020188A">
        <w:rPr>
          <w:rtl/>
        </w:rPr>
        <w:t>נוהל היפרדות (בראיית אבטחת מידע)</w:t>
      </w:r>
    </w:p>
    <w:p w:rsidR="00FF7DA4" w:rsidRPr="0020188A" w:rsidRDefault="00FF7DA4" w:rsidP="0020188A">
      <w:pPr>
        <w:pStyle w:val="af4"/>
        <w:numPr>
          <w:ilvl w:val="0"/>
          <w:numId w:val="252"/>
        </w:numPr>
        <w:spacing w:before="120" w:after="120" w:line="360" w:lineRule="auto"/>
        <w:contextualSpacing w:val="0"/>
      </w:pPr>
      <w:r w:rsidRPr="0020188A">
        <w:rPr>
          <w:rtl/>
        </w:rPr>
        <w:t>בקרת תהליך ההיפרדות (בצד הנסי של התהליך)</w:t>
      </w:r>
    </w:p>
    <w:p w:rsidR="00FF7DA4" w:rsidRPr="0020188A" w:rsidRDefault="00FF7DA4" w:rsidP="0020188A">
      <w:pPr>
        <w:spacing w:before="120" w:after="120" w:line="360" w:lineRule="auto"/>
        <w:ind w:left="-21"/>
        <w:rPr>
          <w:rtl/>
        </w:rPr>
      </w:pPr>
      <w:r w:rsidRPr="0020188A">
        <w:rPr>
          <w:rFonts w:hint="cs"/>
          <w:rtl/>
        </w:rPr>
        <w:t>אבני הדרך בצוות ה</w:t>
      </w:r>
      <w:r w:rsidRPr="0020188A">
        <w:rPr>
          <w:rtl/>
        </w:rPr>
        <w:t xml:space="preserve">תשתיות </w:t>
      </w:r>
    </w:p>
    <w:p w:rsidR="00FF7DA4" w:rsidRPr="0020188A" w:rsidRDefault="00FF7DA4" w:rsidP="0020188A">
      <w:pPr>
        <w:pStyle w:val="af4"/>
        <w:numPr>
          <w:ilvl w:val="0"/>
          <w:numId w:val="248"/>
        </w:numPr>
        <w:spacing w:before="120" w:after="120" w:line="360" w:lineRule="auto"/>
        <w:ind w:left="735"/>
        <w:contextualSpacing w:val="0"/>
      </w:pPr>
      <w:r w:rsidRPr="0020188A">
        <w:rPr>
          <w:rtl/>
        </w:rPr>
        <w:t>מיפוי עדכני של כל התשתיות</w:t>
      </w:r>
    </w:p>
    <w:p w:rsidR="00FF7DA4" w:rsidRPr="0020188A" w:rsidRDefault="00FF7DA4" w:rsidP="0020188A">
      <w:pPr>
        <w:pStyle w:val="af4"/>
        <w:numPr>
          <w:ilvl w:val="0"/>
          <w:numId w:val="248"/>
        </w:numPr>
        <w:spacing w:before="120" w:after="120" w:line="360" w:lineRule="auto"/>
        <w:ind w:left="735"/>
        <w:contextualSpacing w:val="0"/>
      </w:pPr>
      <w:r w:rsidRPr="0020188A">
        <w:rPr>
          <w:rtl/>
        </w:rPr>
        <w:t>תחזית חצי שנתית לגבי ניצול וצרכי ציוד</w:t>
      </w:r>
    </w:p>
    <w:p w:rsidR="00FF7DA4" w:rsidRPr="0020188A" w:rsidRDefault="00FF7DA4" w:rsidP="0020188A">
      <w:pPr>
        <w:pStyle w:val="af4"/>
        <w:numPr>
          <w:ilvl w:val="0"/>
          <w:numId w:val="248"/>
        </w:numPr>
        <w:spacing w:before="120" w:after="120" w:line="360" w:lineRule="auto"/>
        <w:ind w:left="735"/>
        <w:contextualSpacing w:val="0"/>
      </w:pPr>
      <w:r w:rsidRPr="0020188A">
        <w:rPr>
          <w:rtl/>
        </w:rPr>
        <w:t>מיפוי רישיונות ותעריכי תפוגה</w:t>
      </w:r>
    </w:p>
    <w:p w:rsidR="00FF7DA4" w:rsidRPr="0020188A" w:rsidRDefault="00FF7DA4" w:rsidP="0020188A">
      <w:pPr>
        <w:pStyle w:val="af4"/>
        <w:numPr>
          <w:ilvl w:val="0"/>
          <w:numId w:val="248"/>
        </w:numPr>
        <w:spacing w:before="120" w:after="120" w:line="360" w:lineRule="auto"/>
        <w:ind w:left="735"/>
        <w:contextualSpacing w:val="0"/>
      </w:pPr>
      <w:r w:rsidRPr="0020188A">
        <w:rPr>
          <w:rtl/>
        </w:rPr>
        <w:t>נהלי גיבוי ושחזור ומעבר ל</w:t>
      </w:r>
      <w:r w:rsidRPr="0020188A">
        <w:rPr>
          <w:rFonts w:hint="cs"/>
          <w:rtl/>
        </w:rPr>
        <w:t xml:space="preserve">- </w:t>
      </w:r>
      <w:r w:rsidRPr="0020188A">
        <w:t>DR</w:t>
      </w:r>
    </w:p>
    <w:p w:rsidR="00FF7DA4" w:rsidRPr="0020188A" w:rsidRDefault="00FF7DA4" w:rsidP="0020188A">
      <w:pPr>
        <w:spacing w:before="120" w:after="120" w:line="360" w:lineRule="auto"/>
        <w:ind w:left="-21"/>
        <w:rPr>
          <w:rtl/>
        </w:rPr>
      </w:pPr>
      <w:r w:rsidRPr="0020188A">
        <w:rPr>
          <w:rFonts w:hint="cs"/>
          <w:rtl/>
        </w:rPr>
        <w:t xml:space="preserve">אבני הדרך בצוות </w:t>
      </w:r>
      <w:r w:rsidRPr="0020188A">
        <w:rPr>
          <w:rtl/>
        </w:rPr>
        <w:t>תפעול ושירות</w:t>
      </w:r>
    </w:p>
    <w:p w:rsidR="00FF7DA4" w:rsidRPr="0020188A" w:rsidRDefault="00FF7DA4" w:rsidP="0020188A">
      <w:pPr>
        <w:pStyle w:val="af4"/>
        <w:numPr>
          <w:ilvl w:val="0"/>
          <w:numId w:val="248"/>
        </w:numPr>
        <w:spacing w:before="120" w:after="120" w:line="360" w:lineRule="auto"/>
        <w:ind w:left="735"/>
        <w:contextualSpacing w:val="0"/>
      </w:pPr>
      <w:r w:rsidRPr="0020188A">
        <w:rPr>
          <w:rtl/>
        </w:rPr>
        <w:t>לוג פניות פתוחות</w:t>
      </w:r>
    </w:p>
    <w:p w:rsidR="00FF7DA4" w:rsidRPr="0020188A" w:rsidRDefault="00FF7DA4" w:rsidP="0020188A">
      <w:pPr>
        <w:pStyle w:val="af4"/>
        <w:numPr>
          <w:ilvl w:val="0"/>
          <w:numId w:val="248"/>
        </w:numPr>
        <w:spacing w:before="120" w:after="120" w:line="360" w:lineRule="auto"/>
        <w:ind w:left="735"/>
        <w:contextualSpacing w:val="0"/>
      </w:pPr>
      <w:r w:rsidRPr="0020188A">
        <w:rPr>
          <w:rtl/>
        </w:rPr>
        <w:t xml:space="preserve">נתוני </w:t>
      </w:r>
      <w:r w:rsidRPr="0020188A">
        <w:t>SLA</w:t>
      </w:r>
      <w:r w:rsidRPr="0020188A">
        <w:rPr>
          <w:rtl/>
        </w:rPr>
        <w:t xml:space="preserve"> </w:t>
      </w:r>
      <w:r w:rsidRPr="0020188A">
        <w:rPr>
          <w:rFonts w:hint="cs"/>
          <w:rtl/>
        </w:rPr>
        <w:t>וסטטיסטיקות אחרות לחצי השנה האחרונה</w:t>
      </w:r>
    </w:p>
    <w:p w:rsidR="00FF7DA4" w:rsidRPr="0020188A" w:rsidRDefault="00FF7DA4" w:rsidP="0020188A">
      <w:pPr>
        <w:pStyle w:val="af4"/>
        <w:numPr>
          <w:ilvl w:val="0"/>
          <w:numId w:val="248"/>
        </w:numPr>
        <w:spacing w:before="120" w:after="120" w:line="360" w:lineRule="auto"/>
        <w:ind w:left="735"/>
        <w:contextualSpacing w:val="0"/>
      </w:pPr>
      <w:r w:rsidRPr="0020188A">
        <w:rPr>
          <w:rtl/>
        </w:rPr>
        <w:t>העברת חוזי אחריות ותחזוקה כנדרש במכרז</w:t>
      </w:r>
    </w:p>
    <w:p w:rsidR="00FF7DA4" w:rsidRPr="0020188A" w:rsidRDefault="00FF7DA4" w:rsidP="0020188A">
      <w:pPr>
        <w:pStyle w:val="af4"/>
        <w:numPr>
          <w:ilvl w:val="0"/>
          <w:numId w:val="248"/>
        </w:numPr>
        <w:spacing w:before="120" w:after="120" w:line="360" w:lineRule="auto"/>
        <w:ind w:left="735"/>
        <w:contextualSpacing w:val="0"/>
      </w:pPr>
      <w:r w:rsidRPr="0020188A">
        <w:rPr>
          <w:rFonts w:hint="cs"/>
          <w:rtl/>
        </w:rPr>
        <w:t>הצגת הפעילות והניהול של מוקד שירות הלקוחות</w:t>
      </w:r>
    </w:p>
    <w:p w:rsidR="00FF7DA4" w:rsidRPr="0020188A" w:rsidRDefault="00FF7DA4" w:rsidP="0020188A">
      <w:pPr>
        <w:spacing w:before="120" w:after="120" w:line="360" w:lineRule="auto"/>
        <w:ind w:left="-21"/>
        <w:rPr>
          <w:rtl/>
        </w:rPr>
      </w:pPr>
      <w:r w:rsidRPr="0020188A">
        <w:rPr>
          <w:rFonts w:hint="cs"/>
          <w:rtl/>
        </w:rPr>
        <w:t>אבני הדרך בצוות ה</w:t>
      </w:r>
      <w:r w:rsidRPr="0020188A">
        <w:rPr>
          <w:rtl/>
        </w:rPr>
        <w:t>משפטי</w:t>
      </w:r>
    </w:p>
    <w:p w:rsidR="00FF7DA4" w:rsidRPr="0020188A" w:rsidRDefault="00FF7DA4" w:rsidP="0020188A">
      <w:pPr>
        <w:pStyle w:val="af4"/>
        <w:numPr>
          <w:ilvl w:val="0"/>
          <w:numId w:val="248"/>
        </w:numPr>
        <w:spacing w:before="120" w:after="120" w:line="360" w:lineRule="auto"/>
        <w:ind w:left="735"/>
        <w:contextualSpacing w:val="0"/>
      </w:pPr>
      <w:r w:rsidRPr="0020188A">
        <w:rPr>
          <w:rtl/>
        </w:rPr>
        <w:t>לוג נושאים משפטיים פתוחים שיעברו למפעיל החדש</w:t>
      </w:r>
    </w:p>
    <w:p w:rsidR="00FF7DA4" w:rsidRPr="0020188A" w:rsidRDefault="00FF7DA4" w:rsidP="0020188A">
      <w:pPr>
        <w:pStyle w:val="af4"/>
        <w:numPr>
          <w:ilvl w:val="0"/>
          <w:numId w:val="248"/>
        </w:numPr>
        <w:spacing w:before="120" w:after="120" w:line="360" w:lineRule="auto"/>
        <w:ind w:left="735"/>
        <w:contextualSpacing w:val="0"/>
      </w:pPr>
      <w:r w:rsidRPr="0020188A">
        <w:rPr>
          <w:rtl/>
        </w:rPr>
        <w:t>העברת רישיונות ו-</w:t>
      </w:r>
      <w:r w:rsidRPr="0020188A">
        <w:t>IP</w:t>
      </w:r>
      <w:r w:rsidRPr="0020188A">
        <w:rPr>
          <w:rtl/>
        </w:rPr>
        <w:t xml:space="preserve"> כנדרש במכרז</w:t>
      </w:r>
    </w:p>
    <w:p w:rsidR="00FF7DA4" w:rsidRPr="0020188A" w:rsidRDefault="00FF7DA4" w:rsidP="0020188A">
      <w:pPr>
        <w:pStyle w:val="af4"/>
        <w:numPr>
          <w:ilvl w:val="0"/>
          <w:numId w:val="248"/>
        </w:numPr>
        <w:spacing w:before="120" w:after="120" w:line="360" w:lineRule="auto"/>
        <w:ind w:left="735"/>
        <w:contextualSpacing w:val="0"/>
      </w:pPr>
      <w:r w:rsidRPr="0020188A">
        <w:rPr>
          <w:rtl/>
        </w:rPr>
        <w:t>העברת בעלות ומינויי מועצת מנהלים כנדרש במכרז</w:t>
      </w:r>
    </w:p>
    <w:p w:rsidR="00FF7DA4" w:rsidRPr="0020188A" w:rsidRDefault="00FF7DA4" w:rsidP="0020188A">
      <w:pPr>
        <w:spacing w:before="120" w:after="120" w:line="360" w:lineRule="auto"/>
        <w:ind w:left="-21"/>
        <w:rPr>
          <w:rtl/>
        </w:rPr>
      </w:pPr>
      <w:r w:rsidRPr="0020188A">
        <w:rPr>
          <w:rFonts w:hint="cs"/>
          <w:rtl/>
        </w:rPr>
        <w:t>אבני הדרך ב</w:t>
      </w:r>
      <w:r w:rsidRPr="0020188A">
        <w:rPr>
          <w:rtl/>
        </w:rPr>
        <w:t xml:space="preserve">צוות </w:t>
      </w:r>
      <w:r w:rsidRPr="0020188A">
        <w:rPr>
          <w:rFonts w:hint="cs"/>
          <w:rtl/>
        </w:rPr>
        <w:t>ה</w:t>
      </w:r>
      <w:r w:rsidRPr="0020188A">
        <w:rPr>
          <w:rtl/>
        </w:rPr>
        <w:t>פיתוח</w:t>
      </w:r>
    </w:p>
    <w:p w:rsidR="00FF7DA4" w:rsidRPr="0020188A" w:rsidRDefault="00FF7DA4" w:rsidP="0020188A">
      <w:pPr>
        <w:pStyle w:val="af4"/>
        <w:numPr>
          <w:ilvl w:val="0"/>
          <w:numId w:val="248"/>
        </w:numPr>
        <w:spacing w:before="120" w:after="120" w:line="360" w:lineRule="auto"/>
        <w:ind w:left="735"/>
        <w:contextualSpacing w:val="0"/>
      </w:pPr>
      <w:r w:rsidRPr="0020188A">
        <w:rPr>
          <w:rtl/>
        </w:rPr>
        <w:t>עדכון תיעוד</w:t>
      </w:r>
    </w:p>
    <w:p w:rsidR="00FF7DA4" w:rsidRPr="0020188A" w:rsidRDefault="00FF7DA4" w:rsidP="0020188A">
      <w:pPr>
        <w:pStyle w:val="af4"/>
        <w:numPr>
          <w:ilvl w:val="0"/>
          <w:numId w:val="248"/>
        </w:numPr>
        <w:spacing w:before="120" w:after="120" w:line="360" w:lineRule="auto"/>
        <w:ind w:left="735"/>
        <w:contextualSpacing w:val="0"/>
      </w:pPr>
      <w:r w:rsidRPr="0020188A">
        <w:rPr>
          <w:rtl/>
        </w:rPr>
        <w:t>לוג תקלות פתוחות</w:t>
      </w:r>
    </w:p>
    <w:p w:rsidR="00FF7DA4" w:rsidRPr="0020188A" w:rsidRDefault="00FF7DA4" w:rsidP="0020188A">
      <w:pPr>
        <w:pStyle w:val="af4"/>
        <w:numPr>
          <w:ilvl w:val="0"/>
          <w:numId w:val="248"/>
        </w:numPr>
        <w:spacing w:before="120" w:after="120" w:line="360" w:lineRule="auto"/>
        <w:ind w:left="735"/>
        <w:contextualSpacing w:val="0"/>
      </w:pPr>
      <w:r w:rsidRPr="0020188A">
        <w:rPr>
          <w:rtl/>
        </w:rPr>
        <w:t>העברת ידע</w:t>
      </w:r>
    </w:p>
    <w:p w:rsidR="00FF7DA4" w:rsidRPr="0020188A" w:rsidRDefault="00B02676" w:rsidP="0020188A">
      <w:pPr>
        <w:pStyle w:val="27"/>
        <w:spacing w:before="240" w:after="120" w:line="360" w:lineRule="auto"/>
        <w:rPr>
          <w:spacing w:val="0"/>
          <w:rtl/>
        </w:rPr>
      </w:pPr>
      <w:bookmarkStart w:id="6049" w:name="_Toc342296616"/>
      <w:bookmarkStart w:id="6050" w:name="_Toc230260799"/>
      <w:r w:rsidRPr="0020188A">
        <w:rPr>
          <w:rFonts w:hint="cs"/>
          <w:spacing w:val="0"/>
          <w:rtl/>
        </w:rPr>
        <w:t xml:space="preserve">5.2 </w:t>
      </w:r>
      <w:r w:rsidR="00FF7DA4" w:rsidRPr="0020188A">
        <w:rPr>
          <w:rFonts w:hint="cs"/>
          <w:spacing w:val="0"/>
          <w:rtl/>
        </w:rPr>
        <w:t>מעקב אחר ביצוע</w:t>
      </w:r>
      <w:bookmarkEnd w:id="6049"/>
      <w:bookmarkEnd w:id="6050"/>
    </w:p>
    <w:p w:rsidR="00FF7DA4" w:rsidRPr="0020188A" w:rsidRDefault="00FF7DA4" w:rsidP="00AD7E79">
      <w:pPr>
        <w:spacing w:before="120" w:after="120" w:line="360" w:lineRule="auto"/>
        <w:jc w:val="both"/>
        <w:rPr>
          <w:rtl/>
        </w:rPr>
      </w:pPr>
      <w:r w:rsidRPr="0020188A">
        <w:rPr>
          <w:rFonts w:hint="cs"/>
          <w:rtl/>
        </w:rPr>
        <w:t xml:space="preserve">צוות ההעברה המשותף יקיים פגישות תקופתיות (חד-שבועיות) בין בא כוחו של המזמין, המזמין ונציגי </w:t>
      </w:r>
      <w:proofErr w:type="spellStart"/>
      <w:r w:rsidRPr="0020188A">
        <w:rPr>
          <w:rFonts w:hint="cs"/>
          <w:rtl/>
        </w:rPr>
        <w:t>סוויפטנס</w:t>
      </w:r>
      <w:proofErr w:type="spellEnd"/>
      <w:r w:rsidRPr="0020188A">
        <w:rPr>
          <w:rFonts w:hint="cs"/>
          <w:rtl/>
        </w:rPr>
        <w:t xml:space="preserve"> כאמור בסעיף 2.2, בכדי לעקוב אחר התקדמות החפיפה ופתרון בעיות ומכשולים. בסיום כל פגישה ייכתב סיכום אשר יפרט את המשימות שהוטלו בה, כולל אחראי לביצוע ותאריכי יעד לביצוע, וינוהל מעקב אחר המשימות וביצוען. </w:t>
      </w:r>
      <w:r w:rsidRPr="0020188A">
        <w:rPr>
          <w:rtl/>
        </w:rPr>
        <w:br w:type="page"/>
      </w:r>
    </w:p>
    <w:p w:rsidR="00FF7DA4" w:rsidRPr="0020188A" w:rsidRDefault="00FF7DA4" w:rsidP="00AD7E79">
      <w:pPr>
        <w:pStyle w:val="19"/>
        <w:numPr>
          <w:ilvl w:val="0"/>
          <w:numId w:val="157"/>
        </w:numPr>
        <w:spacing w:before="120" w:after="120" w:line="360" w:lineRule="auto"/>
        <w:rPr>
          <w:spacing w:val="0"/>
          <w:rtl/>
        </w:rPr>
      </w:pPr>
      <w:bookmarkStart w:id="6051" w:name="_Toc342296617"/>
      <w:bookmarkStart w:id="6052" w:name="_Toc230260800"/>
      <w:r w:rsidRPr="0020188A">
        <w:rPr>
          <w:rFonts w:hint="cs"/>
          <w:spacing w:val="0"/>
          <w:rtl/>
        </w:rPr>
        <w:t>עובדי הספק וספקי משנה</w:t>
      </w:r>
      <w:bookmarkEnd w:id="6051"/>
      <w:bookmarkEnd w:id="6052"/>
    </w:p>
    <w:p w:rsidR="00FF7DA4" w:rsidRPr="0020188A" w:rsidRDefault="00B02676" w:rsidP="0020188A">
      <w:pPr>
        <w:pStyle w:val="27"/>
        <w:spacing w:before="120" w:after="120" w:line="360" w:lineRule="auto"/>
        <w:rPr>
          <w:spacing w:val="0"/>
          <w:rtl/>
        </w:rPr>
      </w:pPr>
      <w:bookmarkStart w:id="6053" w:name="_Toc342296618"/>
      <w:bookmarkStart w:id="6054" w:name="_Toc230260801"/>
      <w:r w:rsidRPr="0020188A">
        <w:rPr>
          <w:rFonts w:hint="cs"/>
          <w:spacing w:val="0"/>
          <w:rtl/>
        </w:rPr>
        <w:t xml:space="preserve">6.0 </w:t>
      </w:r>
      <w:r w:rsidR="00FF7DA4" w:rsidRPr="0020188A">
        <w:rPr>
          <w:rFonts w:hint="cs"/>
          <w:spacing w:val="0"/>
          <w:rtl/>
        </w:rPr>
        <w:t>כללי</w:t>
      </w:r>
      <w:bookmarkEnd w:id="6053"/>
      <w:bookmarkEnd w:id="6054"/>
    </w:p>
    <w:p w:rsidR="00FF7DA4" w:rsidRPr="0020188A" w:rsidRDefault="00FF7DA4" w:rsidP="00AD7E79">
      <w:pPr>
        <w:spacing w:before="120" w:after="120" w:line="360" w:lineRule="auto"/>
        <w:rPr>
          <w:rtl/>
        </w:rPr>
      </w:pPr>
      <w:r w:rsidRPr="0020188A">
        <w:rPr>
          <w:rFonts w:hint="cs"/>
          <w:rtl/>
        </w:rPr>
        <w:t>הספק יאפשר לבא כוחו של המזמין גישה אל כלל עובדיו במטרה לסייע לבא כוחו של הספק בהבנה ותפעול של המסלקה. הספק יפעל כמיטב יכולתו לכך שספקי המשנה המשמשים בתפעול המסלקה ימשיכו לספק שירותים ומוצרים אלו (ככל שידרשו) גם לבא כוחו של המזמין.</w:t>
      </w:r>
    </w:p>
    <w:p w:rsidR="00FF7DA4" w:rsidRPr="0020188A" w:rsidRDefault="00AD00F4" w:rsidP="0020188A">
      <w:pPr>
        <w:pStyle w:val="27"/>
        <w:spacing w:before="240" w:after="120" w:line="360" w:lineRule="auto"/>
        <w:rPr>
          <w:spacing w:val="0"/>
          <w:rtl/>
        </w:rPr>
      </w:pPr>
      <w:bookmarkStart w:id="6055" w:name="_Toc342296619"/>
      <w:bookmarkStart w:id="6056" w:name="_Toc230260802"/>
      <w:r w:rsidRPr="0020188A">
        <w:rPr>
          <w:rFonts w:hint="cs"/>
          <w:spacing w:val="0"/>
          <w:rtl/>
        </w:rPr>
        <w:t xml:space="preserve">6.1 </w:t>
      </w:r>
      <w:r w:rsidR="00FF7DA4" w:rsidRPr="0020188A">
        <w:rPr>
          <w:rFonts w:hint="cs"/>
          <w:spacing w:val="0"/>
          <w:rtl/>
        </w:rPr>
        <w:t>גיוס עובדי הספק וספקי משנה</w:t>
      </w:r>
      <w:bookmarkEnd w:id="6055"/>
      <w:bookmarkEnd w:id="6056"/>
      <w:r w:rsidR="00FF7DA4" w:rsidRPr="0020188A">
        <w:rPr>
          <w:rFonts w:hint="cs"/>
          <w:spacing w:val="0"/>
          <w:rtl/>
        </w:rPr>
        <w:t xml:space="preserve"> </w:t>
      </w:r>
    </w:p>
    <w:p w:rsidR="00FF7DA4" w:rsidRPr="0020188A" w:rsidRDefault="00FF7DA4" w:rsidP="00AD7E79">
      <w:pPr>
        <w:spacing w:before="120" w:after="120" w:line="360" w:lineRule="auto"/>
        <w:rPr>
          <w:rtl/>
        </w:rPr>
      </w:pPr>
      <w:r w:rsidRPr="0020188A">
        <w:rPr>
          <w:rFonts w:hint="cs"/>
          <w:rtl/>
        </w:rPr>
        <w:t xml:space="preserve">במידה ובא כוחו של המזמין ידרוש, הספק יאפשר </w:t>
      </w:r>
      <w:r w:rsidRPr="0020188A">
        <w:rPr>
          <w:rFonts w:hint="eastAsia"/>
          <w:rtl/>
        </w:rPr>
        <w:t>ויפעל</w:t>
      </w:r>
      <w:r w:rsidRPr="0020188A">
        <w:rPr>
          <w:rtl/>
        </w:rPr>
        <w:t xml:space="preserve"> במיטב המאמצים </w:t>
      </w:r>
      <w:r w:rsidRPr="0020188A">
        <w:rPr>
          <w:rFonts w:hint="eastAsia"/>
          <w:rtl/>
        </w:rPr>
        <w:t>מול</w:t>
      </w:r>
      <w:r w:rsidRPr="0020188A">
        <w:rPr>
          <w:rtl/>
        </w:rPr>
        <w:t xml:space="preserve"> עובדיו וספקי המשנה אשר מספקים </w:t>
      </w:r>
      <w:r w:rsidRPr="0020188A">
        <w:rPr>
          <w:rFonts w:hint="eastAsia"/>
          <w:rtl/>
        </w:rPr>
        <w:t>שירותים</w:t>
      </w:r>
      <w:r w:rsidRPr="0020188A">
        <w:rPr>
          <w:rtl/>
        </w:rPr>
        <w:t xml:space="preserve"> </w:t>
      </w:r>
      <w:r w:rsidRPr="0020188A">
        <w:rPr>
          <w:rFonts w:hint="eastAsia"/>
          <w:rtl/>
        </w:rPr>
        <w:t>למערכת</w:t>
      </w:r>
      <w:r w:rsidRPr="0020188A">
        <w:rPr>
          <w:rtl/>
        </w:rPr>
        <w:t xml:space="preserve"> </w:t>
      </w:r>
      <w:r w:rsidRPr="0020188A">
        <w:rPr>
          <w:rFonts w:hint="eastAsia"/>
          <w:rtl/>
        </w:rPr>
        <w:t>הסליקה</w:t>
      </w:r>
      <w:r w:rsidRPr="0020188A">
        <w:rPr>
          <w:rtl/>
        </w:rPr>
        <w:t xml:space="preserve"> </w:t>
      </w:r>
      <w:r w:rsidRPr="0020188A">
        <w:rPr>
          <w:rFonts w:hint="eastAsia"/>
          <w:rtl/>
        </w:rPr>
        <w:t>על</w:t>
      </w:r>
      <w:r w:rsidRPr="0020188A">
        <w:rPr>
          <w:rtl/>
        </w:rPr>
        <w:t xml:space="preserve"> </w:t>
      </w:r>
      <w:r w:rsidRPr="0020188A">
        <w:rPr>
          <w:rFonts w:hint="eastAsia"/>
          <w:rtl/>
        </w:rPr>
        <w:t>מנת</w:t>
      </w:r>
      <w:r w:rsidRPr="0020188A">
        <w:rPr>
          <w:rtl/>
        </w:rPr>
        <w:t xml:space="preserve"> </w:t>
      </w:r>
      <w:r w:rsidRPr="0020188A">
        <w:rPr>
          <w:rFonts w:hint="eastAsia"/>
          <w:rtl/>
        </w:rPr>
        <w:t>שיסכימו</w:t>
      </w:r>
      <w:r w:rsidRPr="0020188A">
        <w:rPr>
          <w:rtl/>
        </w:rPr>
        <w:t xml:space="preserve"> </w:t>
      </w:r>
      <w:r w:rsidRPr="0020188A">
        <w:rPr>
          <w:rFonts w:hint="eastAsia"/>
          <w:rtl/>
        </w:rPr>
        <w:t>במידה</w:t>
      </w:r>
      <w:r w:rsidRPr="0020188A">
        <w:rPr>
          <w:rtl/>
        </w:rPr>
        <w:t xml:space="preserve"> </w:t>
      </w:r>
      <w:r w:rsidRPr="0020188A">
        <w:rPr>
          <w:rFonts w:hint="eastAsia"/>
          <w:rtl/>
        </w:rPr>
        <w:t>ויתבקשו</w:t>
      </w:r>
      <w:r w:rsidRPr="0020188A">
        <w:rPr>
          <w:rtl/>
        </w:rPr>
        <w:t xml:space="preserve"> </w:t>
      </w:r>
      <w:r w:rsidRPr="0020188A">
        <w:rPr>
          <w:rFonts w:hint="eastAsia"/>
          <w:rtl/>
        </w:rPr>
        <w:t>לספק</w:t>
      </w:r>
      <w:r w:rsidRPr="0020188A">
        <w:rPr>
          <w:rtl/>
        </w:rPr>
        <w:t xml:space="preserve"> </w:t>
      </w:r>
      <w:r w:rsidRPr="0020188A">
        <w:rPr>
          <w:rFonts w:hint="eastAsia"/>
          <w:rtl/>
        </w:rPr>
        <w:t>מוצרים</w:t>
      </w:r>
      <w:r w:rsidRPr="0020188A">
        <w:rPr>
          <w:rtl/>
        </w:rPr>
        <w:t xml:space="preserve"> </w:t>
      </w:r>
      <w:r w:rsidRPr="0020188A">
        <w:rPr>
          <w:rFonts w:hint="eastAsia"/>
          <w:rtl/>
        </w:rPr>
        <w:t>ושירותים</w:t>
      </w:r>
      <w:r w:rsidRPr="0020188A">
        <w:rPr>
          <w:rtl/>
        </w:rPr>
        <w:t xml:space="preserve"> </w:t>
      </w:r>
      <w:r w:rsidRPr="0020188A">
        <w:rPr>
          <w:rFonts w:hint="eastAsia"/>
          <w:rtl/>
        </w:rPr>
        <w:t>נשוא</w:t>
      </w:r>
      <w:r w:rsidRPr="0020188A">
        <w:rPr>
          <w:rtl/>
        </w:rPr>
        <w:t xml:space="preserve"> </w:t>
      </w:r>
      <w:r w:rsidRPr="0020188A">
        <w:rPr>
          <w:rFonts w:hint="eastAsia"/>
          <w:rtl/>
        </w:rPr>
        <w:t>המכרז</w:t>
      </w:r>
      <w:r w:rsidRPr="0020188A">
        <w:rPr>
          <w:rtl/>
        </w:rPr>
        <w:t xml:space="preserve"> </w:t>
      </w:r>
      <w:r w:rsidRPr="0020188A">
        <w:rPr>
          <w:rFonts w:hint="eastAsia"/>
          <w:rtl/>
        </w:rPr>
        <w:t>לבאי</w:t>
      </w:r>
      <w:r w:rsidRPr="0020188A">
        <w:rPr>
          <w:rtl/>
        </w:rPr>
        <w:t xml:space="preserve"> </w:t>
      </w:r>
      <w:r w:rsidRPr="0020188A">
        <w:rPr>
          <w:rFonts w:hint="eastAsia"/>
          <w:rtl/>
        </w:rPr>
        <w:t>כוחו</w:t>
      </w:r>
      <w:r w:rsidRPr="0020188A">
        <w:rPr>
          <w:rtl/>
        </w:rPr>
        <w:t xml:space="preserve"> </w:t>
      </w:r>
      <w:r w:rsidRPr="0020188A">
        <w:rPr>
          <w:rFonts w:hint="eastAsia"/>
          <w:rtl/>
        </w:rPr>
        <w:t>של</w:t>
      </w:r>
      <w:r w:rsidRPr="0020188A">
        <w:rPr>
          <w:rtl/>
        </w:rPr>
        <w:t xml:space="preserve"> </w:t>
      </w:r>
      <w:r w:rsidRPr="0020188A">
        <w:rPr>
          <w:rFonts w:hint="eastAsia"/>
          <w:rtl/>
        </w:rPr>
        <w:t>המזמין</w:t>
      </w:r>
      <w:r w:rsidRPr="0020188A">
        <w:rPr>
          <w:rtl/>
        </w:rPr>
        <w:t xml:space="preserve"> </w:t>
      </w:r>
      <w:r w:rsidRPr="0020188A">
        <w:rPr>
          <w:rFonts w:hint="eastAsia"/>
          <w:rtl/>
        </w:rPr>
        <w:t>והכל</w:t>
      </w:r>
      <w:r w:rsidRPr="0020188A">
        <w:rPr>
          <w:rtl/>
        </w:rPr>
        <w:t xml:space="preserve"> </w:t>
      </w:r>
      <w:r w:rsidRPr="0020188A">
        <w:rPr>
          <w:rFonts w:hint="eastAsia"/>
          <w:rtl/>
        </w:rPr>
        <w:t>בכפוף</w:t>
      </w:r>
      <w:r w:rsidRPr="0020188A">
        <w:rPr>
          <w:rtl/>
        </w:rPr>
        <w:t xml:space="preserve"> </w:t>
      </w:r>
      <w:r w:rsidRPr="0020188A">
        <w:rPr>
          <w:rFonts w:hint="eastAsia"/>
          <w:rtl/>
        </w:rPr>
        <w:t>לכל</w:t>
      </w:r>
      <w:r w:rsidRPr="0020188A">
        <w:rPr>
          <w:rtl/>
        </w:rPr>
        <w:t xml:space="preserve"> </w:t>
      </w:r>
      <w:r w:rsidRPr="0020188A">
        <w:rPr>
          <w:rFonts w:hint="eastAsia"/>
          <w:rtl/>
        </w:rPr>
        <w:t>דין</w:t>
      </w:r>
      <w:r w:rsidRPr="0020188A">
        <w:rPr>
          <w:rtl/>
        </w:rPr>
        <w:t xml:space="preserve"> </w:t>
      </w:r>
      <w:r w:rsidRPr="0020188A">
        <w:rPr>
          <w:rFonts w:hint="cs"/>
          <w:rtl/>
        </w:rPr>
        <w:t>ו</w:t>
      </w:r>
      <w:r w:rsidRPr="0020188A">
        <w:rPr>
          <w:rtl/>
        </w:rPr>
        <w:t>בכלל זאת:</w:t>
      </w:r>
      <w:r w:rsidRPr="0020188A">
        <w:rPr>
          <w:rFonts w:hint="cs"/>
          <w:rtl/>
        </w:rPr>
        <w:t xml:space="preserve"> </w:t>
      </w:r>
    </w:p>
    <w:p w:rsidR="00FF7DA4" w:rsidRPr="00AD7E79" w:rsidRDefault="00FF7DA4" w:rsidP="00AD7E79">
      <w:pPr>
        <w:pStyle w:val="AlphaList2"/>
        <w:spacing w:after="120" w:line="360" w:lineRule="auto"/>
        <w:ind w:left="909" w:right="0" w:hanging="567"/>
      </w:pPr>
      <w:r w:rsidRPr="00AD7E79">
        <w:rPr>
          <w:rFonts w:hint="eastAsia"/>
          <w:rtl/>
        </w:rPr>
        <w:t>הספק</w:t>
      </w:r>
      <w:r w:rsidRPr="00AD7E79">
        <w:rPr>
          <w:rtl/>
        </w:rPr>
        <w:t xml:space="preserve"> יאפשר </w:t>
      </w:r>
      <w:r w:rsidRPr="00AD7E79">
        <w:rPr>
          <w:rFonts w:hint="eastAsia"/>
          <w:rtl/>
        </w:rPr>
        <w:t>גישה</w:t>
      </w:r>
      <w:r w:rsidRPr="00AD7E79">
        <w:rPr>
          <w:rtl/>
        </w:rPr>
        <w:t xml:space="preserve"> </w:t>
      </w:r>
      <w:r w:rsidRPr="00AD7E79">
        <w:rPr>
          <w:rFonts w:hint="eastAsia"/>
          <w:rtl/>
        </w:rPr>
        <w:t>סבירה</w:t>
      </w:r>
      <w:r w:rsidRPr="00AD7E79">
        <w:rPr>
          <w:rtl/>
        </w:rPr>
        <w:t xml:space="preserve"> אל עובדיו ואל ספקי משנה לצורך ביצוע מבדקים וראיונות במטרה לגייסם. </w:t>
      </w:r>
      <w:r w:rsidRPr="00AD7E79">
        <w:rPr>
          <w:rFonts w:hint="eastAsia"/>
          <w:rtl/>
        </w:rPr>
        <w:t>המזמין</w:t>
      </w:r>
      <w:r w:rsidRPr="00AD7E79">
        <w:rPr>
          <w:rtl/>
        </w:rPr>
        <w:t xml:space="preserve"> </w:t>
      </w:r>
      <w:r w:rsidRPr="00AD7E79">
        <w:rPr>
          <w:rFonts w:hint="eastAsia"/>
          <w:rtl/>
        </w:rPr>
        <w:t>או</w:t>
      </w:r>
      <w:r w:rsidRPr="00AD7E79">
        <w:rPr>
          <w:rtl/>
        </w:rPr>
        <w:t xml:space="preserve"> </w:t>
      </w:r>
      <w:r w:rsidRPr="00AD7E79">
        <w:rPr>
          <w:rFonts w:hint="eastAsia"/>
          <w:rtl/>
        </w:rPr>
        <w:t>בא</w:t>
      </w:r>
      <w:r w:rsidRPr="00AD7E79">
        <w:rPr>
          <w:rtl/>
        </w:rPr>
        <w:t xml:space="preserve"> </w:t>
      </w:r>
      <w:r w:rsidRPr="00AD7E79">
        <w:rPr>
          <w:rFonts w:hint="eastAsia"/>
          <w:rtl/>
        </w:rPr>
        <w:t>כוחו</w:t>
      </w:r>
      <w:r w:rsidRPr="00AD7E79">
        <w:rPr>
          <w:rtl/>
        </w:rPr>
        <w:t xml:space="preserve"> </w:t>
      </w:r>
      <w:r w:rsidRPr="00AD7E79">
        <w:rPr>
          <w:rFonts w:hint="eastAsia"/>
          <w:rtl/>
        </w:rPr>
        <w:t>יבצעו</w:t>
      </w:r>
      <w:r w:rsidRPr="00AD7E79">
        <w:rPr>
          <w:rtl/>
        </w:rPr>
        <w:t xml:space="preserve"> </w:t>
      </w:r>
      <w:r w:rsidRPr="00AD7E79">
        <w:rPr>
          <w:rFonts w:hint="eastAsia"/>
          <w:rtl/>
        </w:rPr>
        <w:t>פעולות</w:t>
      </w:r>
      <w:r w:rsidRPr="00AD7E79">
        <w:rPr>
          <w:rtl/>
        </w:rPr>
        <w:t xml:space="preserve"> </w:t>
      </w:r>
      <w:r w:rsidRPr="00AD7E79">
        <w:rPr>
          <w:rFonts w:hint="eastAsia"/>
          <w:rtl/>
        </w:rPr>
        <w:t>אלו</w:t>
      </w:r>
      <w:r w:rsidRPr="00AD7E79">
        <w:rPr>
          <w:rtl/>
        </w:rPr>
        <w:t xml:space="preserve"> </w:t>
      </w:r>
      <w:r w:rsidRPr="00AD7E79">
        <w:rPr>
          <w:rFonts w:hint="eastAsia"/>
          <w:rtl/>
        </w:rPr>
        <w:t>באופן</w:t>
      </w:r>
      <w:r w:rsidRPr="00AD7E79">
        <w:rPr>
          <w:rtl/>
        </w:rPr>
        <w:t xml:space="preserve"> </w:t>
      </w:r>
      <w:r w:rsidRPr="00AD7E79">
        <w:rPr>
          <w:rFonts w:hint="eastAsia"/>
          <w:rtl/>
        </w:rPr>
        <w:t>שלא</w:t>
      </w:r>
      <w:r w:rsidRPr="00AD7E79">
        <w:rPr>
          <w:rtl/>
        </w:rPr>
        <w:t xml:space="preserve"> </w:t>
      </w:r>
      <w:r w:rsidRPr="00AD7E79">
        <w:rPr>
          <w:rFonts w:hint="eastAsia"/>
          <w:rtl/>
        </w:rPr>
        <w:t>יפגע</w:t>
      </w:r>
      <w:r w:rsidRPr="00AD7E79">
        <w:rPr>
          <w:rtl/>
        </w:rPr>
        <w:t xml:space="preserve"> </w:t>
      </w:r>
      <w:r w:rsidRPr="00AD7E79">
        <w:rPr>
          <w:rFonts w:hint="eastAsia"/>
          <w:rtl/>
        </w:rPr>
        <w:t>באופן</w:t>
      </w:r>
      <w:r w:rsidRPr="00AD7E79">
        <w:rPr>
          <w:rtl/>
        </w:rPr>
        <w:t xml:space="preserve"> </w:t>
      </w:r>
      <w:r w:rsidRPr="00AD7E79">
        <w:rPr>
          <w:rFonts w:hint="eastAsia"/>
          <w:rtl/>
        </w:rPr>
        <w:t>בלתי</w:t>
      </w:r>
      <w:r w:rsidRPr="00AD7E79">
        <w:rPr>
          <w:rtl/>
        </w:rPr>
        <w:t xml:space="preserve"> </w:t>
      </w:r>
      <w:r w:rsidRPr="00AD7E79">
        <w:rPr>
          <w:rFonts w:hint="eastAsia"/>
          <w:rtl/>
        </w:rPr>
        <w:t>נחוץ</w:t>
      </w:r>
      <w:r w:rsidRPr="00AD7E79">
        <w:rPr>
          <w:rtl/>
        </w:rPr>
        <w:t xml:space="preserve"> </w:t>
      </w:r>
      <w:r w:rsidRPr="00AD7E79">
        <w:rPr>
          <w:rFonts w:hint="eastAsia"/>
          <w:rtl/>
        </w:rPr>
        <w:t>בעבודתו</w:t>
      </w:r>
      <w:r w:rsidRPr="00AD7E79">
        <w:rPr>
          <w:rtl/>
        </w:rPr>
        <w:t xml:space="preserve"> </w:t>
      </w:r>
      <w:r w:rsidRPr="00AD7E79">
        <w:rPr>
          <w:rFonts w:hint="eastAsia"/>
          <w:rtl/>
        </w:rPr>
        <w:t>של</w:t>
      </w:r>
      <w:r w:rsidRPr="00AD7E79">
        <w:rPr>
          <w:rtl/>
        </w:rPr>
        <w:t xml:space="preserve"> </w:t>
      </w:r>
      <w:r w:rsidRPr="00AD7E79">
        <w:rPr>
          <w:rFonts w:hint="eastAsia"/>
          <w:rtl/>
        </w:rPr>
        <w:t>הספק</w:t>
      </w:r>
      <w:r w:rsidRPr="00AD7E79">
        <w:rPr>
          <w:rtl/>
        </w:rPr>
        <w:t xml:space="preserve">. </w:t>
      </w:r>
    </w:p>
    <w:p w:rsidR="00FF7DA4" w:rsidRPr="00AD7E79" w:rsidRDefault="00FF7DA4" w:rsidP="00AD7E79">
      <w:pPr>
        <w:pStyle w:val="AlphaList2"/>
        <w:spacing w:after="120" w:line="360" w:lineRule="auto"/>
        <w:ind w:left="909" w:right="0" w:hanging="567"/>
      </w:pPr>
      <w:r w:rsidRPr="00AD7E79">
        <w:rPr>
          <w:rFonts w:hint="eastAsia"/>
          <w:rtl/>
        </w:rPr>
        <w:t>תאריך</w:t>
      </w:r>
      <w:r w:rsidRPr="00AD7E79">
        <w:rPr>
          <w:rtl/>
        </w:rPr>
        <w:t xml:space="preserve"> תחילת עבודתם של עובדי הספק אצל המזמין או בא כוחו יהיה לאחר סיום ההתקשרות אלא אם נתן הספק הסכמתו בכתב לשחרור עובד מסוים בתאריך מוקדם יותר.</w:t>
      </w:r>
    </w:p>
    <w:p w:rsidR="00FF7DA4" w:rsidRPr="00AD7E79" w:rsidRDefault="00FF7DA4" w:rsidP="00AD7E79">
      <w:pPr>
        <w:pStyle w:val="AlphaList2"/>
        <w:spacing w:after="120" w:line="360" w:lineRule="auto"/>
        <w:ind w:left="909" w:right="0" w:hanging="567"/>
      </w:pPr>
      <w:r w:rsidRPr="00AD7E79">
        <w:rPr>
          <w:rFonts w:hint="eastAsia"/>
          <w:rtl/>
        </w:rPr>
        <w:t>גייס</w:t>
      </w:r>
      <w:r w:rsidRPr="00AD7E79">
        <w:rPr>
          <w:rtl/>
        </w:rPr>
        <w:t xml:space="preserve"> המזמין או בא כוחו עובדים או ספקי משנה בעלי יידע מסוים – תרד באופן מבוקר אחריותו של הספק לתמיכה אחרי ההיפרדות באותו תחום כך שהספק לא יידר</w:t>
      </w:r>
      <w:r w:rsidRPr="00AD7E79">
        <w:rPr>
          <w:rFonts w:hint="eastAsia"/>
          <w:rtl/>
        </w:rPr>
        <w:t>ש</w:t>
      </w:r>
      <w:r w:rsidRPr="00AD7E79">
        <w:rPr>
          <w:rtl/>
        </w:rPr>
        <w:t xml:space="preserve"> לגייס ולהכשיר אנשים אחרים במקום אנשים אלו בכדי למלא את חובתו לתמיכה אחרי ההיפרדות. </w:t>
      </w:r>
    </w:p>
    <w:p w:rsidR="00FF7DA4" w:rsidRPr="00AD7E79" w:rsidRDefault="00FF7DA4" w:rsidP="00AD7E79">
      <w:pPr>
        <w:pStyle w:val="AlphaList2"/>
        <w:spacing w:after="120" w:line="360" w:lineRule="auto"/>
        <w:ind w:left="909" w:right="0" w:hanging="567"/>
      </w:pPr>
      <w:r w:rsidRPr="00AD7E79">
        <w:rPr>
          <w:rFonts w:hint="eastAsia"/>
          <w:rtl/>
        </w:rPr>
        <w:t>הספק</w:t>
      </w:r>
      <w:r w:rsidRPr="00AD7E79">
        <w:rPr>
          <w:rtl/>
        </w:rPr>
        <w:t xml:space="preserve"> </w:t>
      </w:r>
      <w:r w:rsidRPr="00AD7E79">
        <w:rPr>
          <w:rFonts w:hint="eastAsia"/>
          <w:rtl/>
        </w:rPr>
        <w:t>יאפשר</w:t>
      </w:r>
      <w:r w:rsidRPr="00AD7E79">
        <w:rPr>
          <w:rtl/>
        </w:rPr>
        <w:t xml:space="preserve"> התקשר</w:t>
      </w:r>
      <w:r w:rsidRPr="00AD7E79">
        <w:rPr>
          <w:rFonts w:hint="eastAsia"/>
          <w:rtl/>
        </w:rPr>
        <w:t>ות</w:t>
      </w:r>
      <w:r w:rsidRPr="00AD7E79">
        <w:rPr>
          <w:rtl/>
        </w:rPr>
        <w:t xml:space="preserve"> </w:t>
      </w:r>
      <w:r w:rsidRPr="00AD7E79">
        <w:rPr>
          <w:rFonts w:hint="eastAsia"/>
          <w:rtl/>
        </w:rPr>
        <w:t>עובדיו</w:t>
      </w:r>
      <w:r w:rsidRPr="00AD7E79">
        <w:rPr>
          <w:rtl/>
        </w:rPr>
        <w:t xml:space="preserve"> בהסכמי עבודה עם ה</w:t>
      </w:r>
      <w:r w:rsidRPr="00AD7E79">
        <w:rPr>
          <w:rFonts w:hint="eastAsia"/>
          <w:rtl/>
        </w:rPr>
        <w:t>מזמין</w:t>
      </w:r>
      <w:r w:rsidRPr="00AD7E79">
        <w:rPr>
          <w:rtl/>
        </w:rPr>
        <w:t xml:space="preserve"> או עם בא כוחו ולא </w:t>
      </w:r>
      <w:r w:rsidRPr="00AD7E79">
        <w:rPr>
          <w:rFonts w:hint="eastAsia"/>
          <w:rtl/>
        </w:rPr>
        <w:t>י</w:t>
      </w:r>
      <w:r w:rsidRPr="00AD7E79">
        <w:rPr>
          <w:rtl/>
        </w:rPr>
        <w:t>נקוט בצעדים שיפריעו למהלך שכזה.</w:t>
      </w:r>
    </w:p>
    <w:p w:rsidR="00FF7DA4" w:rsidRPr="00AD7E79" w:rsidRDefault="00FF7DA4" w:rsidP="00AD7E79">
      <w:pPr>
        <w:pStyle w:val="AlphaList2"/>
        <w:spacing w:after="120" w:line="360" w:lineRule="auto"/>
        <w:ind w:left="909" w:right="0" w:hanging="567"/>
        <w:rPr>
          <w:rtl/>
        </w:rPr>
      </w:pPr>
      <w:r w:rsidRPr="00AD7E79">
        <w:rPr>
          <w:rFonts w:hint="eastAsia"/>
          <w:rtl/>
        </w:rPr>
        <w:t>הספק</w:t>
      </w:r>
      <w:r w:rsidRPr="00AD7E79">
        <w:rPr>
          <w:rtl/>
        </w:rPr>
        <w:t xml:space="preserve"> יאפשר, </w:t>
      </w:r>
      <w:r w:rsidRPr="00AD7E79">
        <w:rPr>
          <w:rFonts w:hint="eastAsia"/>
          <w:rtl/>
        </w:rPr>
        <w:t>במידת</w:t>
      </w:r>
      <w:r w:rsidRPr="00AD7E79">
        <w:rPr>
          <w:rtl/>
        </w:rPr>
        <w:t xml:space="preserve"> </w:t>
      </w:r>
      <w:r w:rsidRPr="00AD7E79">
        <w:rPr>
          <w:rFonts w:hint="eastAsia"/>
          <w:rtl/>
        </w:rPr>
        <w:t>הניתן</w:t>
      </w:r>
      <w:r w:rsidRPr="00AD7E79">
        <w:rPr>
          <w:rtl/>
        </w:rPr>
        <w:t>, העברת עובד</w:t>
      </w:r>
      <w:r w:rsidRPr="00AD7E79">
        <w:rPr>
          <w:rFonts w:hint="eastAsia"/>
          <w:rtl/>
        </w:rPr>
        <w:t>יו</w:t>
      </w:r>
      <w:r w:rsidRPr="00AD7E79">
        <w:rPr>
          <w:rtl/>
        </w:rPr>
        <w:t xml:space="preserve"> למ</w:t>
      </w:r>
      <w:r w:rsidRPr="00AD7E79">
        <w:rPr>
          <w:rFonts w:hint="eastAsia"/>
          <w:rtl/>
        </w:rPr>
        <w:t>זמין</w:t>
      </w:r>
      <w:r w:rsidRPr="00AD7E79">
        <w:rPr>
          <w:rtl/>
        </w:rPr>
        <w:t xml:space="preserve"> או ל</w:t>
      </w:r>
      <w:r w:rsidRPr="00AD7E79">
        <w:rPr>
          <w:rFonts w:hint="eastAsia"/>
          <w:rtl/>
        </w:rPr>
        <w:t>בא</w:t>
      </w:r>
      <w:r w:rsidRPr="00AD7E79">
        <w:rPr>
          <w:rtl/>
        </w:rPr>
        <w:t xml:space="preserve"> כוח אחר שייבחר מטעמו וזאת במידה ו</w:t>
      </w:r>
      <w:r w:rsidRPr="00AD7E79">
        <w:rPr>
          <w:rFonts w:hint="eastAsia"/>
          <w:rtl/>
        </w:rPr>
        <w:t>י</w:t>
      </w:r>
      <w:r w:rsidRPr="00AD7E79">
        <w:rPr>
          <w:rtl/>
        </w:rPr>
        <w:t>הי</w:t>
      </w:r>
      <w:r w:rsidRPr="00AD7E79">
        <w:rPr>
          <w:rFonts w:hint="eastAsia"/>
          <w:rtl/>
        </w:rPr>
        <w:t>ו</w:t>
      </w:r>
      <w:r w:rsidRPr="00AD7E79">
        <w:rPr>
          <w:rtl/>
        </w:rPr>
        <w:t xml:space="preserve"> מעוניי</w:t>
      </w:r>
      <w:r w:rsidRPr="00AD7E79">
        <w:rPr>
          <w:rFonts w:hint="eastAsia"/>
          <w:rtl/>
        </w:rPr>
        <w:t>נים</w:t>
      </w:r>
      <w:r w:rsidRPr="00AD7E79">
        <w:rPr>
          <w:rtl/>
        </w:rPr>
        <w:t xml:space="preserve"> בכך. </w:t>
      </w:r>
    </w:p>
    <w:p w:rsidR="00FF7DA4" w:rsidRPr="00AD7E79" w:rsidRDefault="00FF7DA4" w:rsidP="00AD7E79">
      <w:pPr>
        <w:pStyle w:val="AlphaList2"/>
        <w:spacing w:after="120" w:line="360" w:lineRule="auto"/>
        <w:ind w:left="909" w:right="0" w:hanging="567"/>
      </w:pPr>
      <w:r w:rsidRPr="00AD7E79">
        <w:rPr>
          <w:rFonts w:hint="eastAsia"/>
          <w:rtl/>
        </w:rPr>
        <w:t>הספק</w:t>
      </w:r>
      <w:r w:rsidRPr="00AD7E79">
        <w:rPr>
          <w:rtl/>
        </w:rPr>
        <w:t xml:space="preserve"> </w:t>
      </w:r>
      <w:r w:rsidRPr="00AD7E79">
        <w:rPr>
          <w:rFonts w:hint="eastAsia"/>
          <w:rtl/>
        </w:rPr>
        <w:t>לא</w:t>
      </w:r>
      <w:r w:rsidRPr="00AD7E79">
        <w:rPr>
          <w:rtl/>
        </w:rPr>
        <w:t xml:space="preserve"> </w:t>
      </w:r>
      <w:r w:rsidRPr="00AD7E79">
        <w:rPr>
          <w:rFonts w:hint="eastAsia"/>
          <w:rtl/>
        </w:rPr>
        <w:t>יתערב</w:t>
      </w:r>
      <w:r w:rsidRPr="00AD7E79">
        <w:rPr>
          <w:rtl/>
        </w:rPr>
        <w:t xml:space="preserve"> </w:t>
      </w:r>
      <w:r w:rsidRPr="00AD7E79">
        <w:rPr>
          <w:rFonts w:hint="eastAsia"/>
          <w:rtl/>
        </w:rPr>
        <w:t>ויפעל</w:t>
      </w:r>
      <w:r w:rsidRPr="00AD7E79">
        <w:rPr>
          <w:rtl/>
        </w:rPr>
        <w:t xml:space="preserve"> </w:t>
      </w:r>
      <w:r w:rsidRPr="00AD7E79">
        <w:rPr>
          <w:rFonts w:hint="eastAsia"/>
          <w:rtl/>
        </w:rPr>
        <w:t>במיטב</w:t>
      </w:r>
      <w:r w:rsidRPr="00AD7E79">
        <w:rPr>
          <w:rtl/>
        </w:rPr>
        <w:t xml:space="preserve"> </w:t>
      </w:r>
      <w:r w:rsidRPr="00AD7E79">
        <w:rPr>
          <w:rFonts w:hint="eastAsia"/>
          <w:rtl/>
        </w:rPr>
        <w:t>המאמצים</w:t>
      </w:r>
      <w:r w:rsidRPr="00AD7E79">
        <w:rPr>
          <w:rtl/>
        </w:rPr>
        <w:t xml:space="preserve"> </w:t>
      </w:r>
      <w:r w:rsidRPr="00AD7E79">
        <w:rPr>
          <w:rFonts w:hint="eastAsia"/>
          <w:rtl/>
        </w:rPr>
        <w:t>על</w:t>
      </w:r>
      <w:r w:rsidRPr="00AD7E79">
        <w:rPr>
          <w:rtl/>
        </w:rPr>
        <w:t xml:space="preserve"> </w:t>
      </w:r>
      <w:r w:rsidRPr="00AD7E79">
        <w:rPr>
          <w:rFonts w:hint="eastAsia"/>
          <w:rtl/>
        </w:rPr>
        <w:t>מנת</w:t>
      </w:r>
      <w:r w:rsidRPr="00AD7E79">
        <w:rPr>
          <w:rtl/>
        </w:rPr>
        <w:t xml:space="preserve"> </w:t>
      </w:r>
      <w:r w:rsidRPr="00AD7E79">
        <w:rPr>
          <w:rFonts w:hint="eastAsia"/>
          <w:rtl/>
        </w:rPr>
        <w:t>לגרום</w:t>
      </w:r>
      <w:r w:rsidRPr="00AD7E79">
        <w:rPr>
          <w:rtl/>
        </w:rPr>
        <w:t xml:space="preserve"> </w:t>
      </w:r>
      <w:r w:rsidRPr="00AD7E79">
        <w:rPr>
          <w:rFonts w:hint="eastAsia"/>
          <w:rtl/>
        </w:rPr>
        <w:t>לקבלני</w:t>
      </w:r>
      <w:r w:rsidRPr="00AD7E79">
        <w:rPr>
          <w:rtl/>
        </w:rPr>
        <w:t xml:space="preserve"> </w:t>
      </w:r>
      <w:r w:rsidRPr="00AD7E79">
        <w:rPr>
          <w:rFonts w:hint="eastAsia"/>
          <w:rtl/>
        </w:rPr>
        <w:t>המשנה</w:t>
      </w:r>
      <w:r w:rsidRPr="00AD7E79">
        <w:rPr>
          <w:rtl/>
        </w:rPr>
        <w:t xml:space="preserve"> </w:t>
      </w:r>
      <w:r w:rsidRPr="00AD7E79">
        <w:rPr>
          <w:rFonts w:hint="eastAsia"/>
          <w:rtl/>
        </w:rPr>
        <w:t>שלא</w:t>
      </w:r>
      <w:r w:rsidRPr="00AD7E79">
        <w:rPr>
          <w:rtl/>
        </w:rPr>
        <w:t xml:space="preserve"> </w:t>
      </w:r>
      <w:r w:rsidRPr="00AD7E79">
        <w:rPr>
          <w:rFonts w:hint="eastAsia"/>
          <w:rtl/>
        </w:rPr>
        <w:t>להתערב</w:t>
      </w:r>
      <w:r w:rsidRPr="00AD7E79">
        <w:rPr>
          <w:rtl/>
        </w:rPr>
        <w:t xml:space="preserve"> </w:t>
      </w:r>
      <w:r w:rsidRPr="00AD7E79">
        <w:rPr>
          <w:rFonts w:hint="eastAsia"/>
          <w:rtl/>
        </w:rPr>
        <w:t>בכל</w:t>
      </w:r>
      <w:r w:rsidRPr="00AD7E79">
        <w:rPr>
          <w:rtl/>
        </w:rPr>
        <w:t xml:space="preserve"> </w:t>
      </w:r>
      <w:r w:rsidRPr="00AD7E79">
        <w:rPr>
          <w:rFonts w:hint="eastAsia"/>
          <w:rtl/>
        </w:rPr>
        <w:t>הליך</w:t>
      </w:r>
      <w:r w:rsidRPr="00AD7E79">
        <w:rPr>
          <w:rtl/>
        </w:rPr>
        <w:t xml:space="preserve"> </w:t>
      </w:r>
      <w:r w:rsidRPr="00AD7E79">
        <w:rPr>
          <w:rFonts w:hint="eastAsia"/>
          <w:rtl/>
        </w:rPr>
        <w:t>גיוס</w:t>
      </w:r>
      <w:r w:rsidRPr="00AD7E79">
        <w:rPr>
          <w:rtl/>
        </w:rPr>
        <w:t xml:space="preserve"> </w:t>
      </w:r>
      <w:r w:rsidRPr="00AD7E79">
        <w:rPr>
          <w:rFonts w:hint="eastAsia"/>
          <w:rtl/>
        </w:rPr>
        <w:t>העובדים</w:t>
      </w:r>
      <w:r w:rsidRPr="00AD7E79">
        <w:rPr>
          <w:rtl/>
        </w:rPr>
        <w:t xml:space="preserve">, וכן לא ימנע בכל דרך שהיא מספק משנה להתקשר עם ספק אחר או עם המזמין לאחר סיום ההתקשרות, </w:t>
      </w:r>
      <w:r w:rsidRPr="00AD7E79">
        <w:rPr>
          <w:rFonts w:hint="eastAsia"/>
          <w:rtl/>
        </w:rPr>
        <w:t>כולל</w:t>
      </w:r>
      <w:r w:rsidRPr="00AD7E79">
        <w:rPr>
          <w:rtl/>
        </w:rPr>
        <w:t xml:space="preserve"> </w:t>
      </w:r>
      <w:r w:rsidRPr="00AD7E79">
        <w:rPr>
          <w:rFonts w:hint="eastAsia"/>
          <w:rtl/>
        </w:rPr>
        <w:t>הצעת</w:t>
      </w:r>
      <w:r w:rsidRPr="00AD7E79">
        <w:rPr>
          <w:rtl/>
        </w:rPr>
        <w:t xml:space="preserve"> </w:t>
      </w:r>
      <w:r w:rsidRPr="00AD7E79">
        <w:rPr>
          <w:rFonts w:hint="eastAsia"/>
          <w:rtl/>
        </w:rPr>
        <w:t>מחיר</w:t>
      </w:r>
      <w:r w:rsidRPr="00AD7E79">
        <w:rPr>
          <w:rtl/>
        </w:rPr>
        <w:t xml:space="preserve"> </w:t>
      </w:r>
      <w:r w:rsidRPr="00AD7E79">
        <w:rPr>
          <w:rFonts w:hint="eastAsia"/>
          <w:rtl/>
        </w:rPr>
        <w:t>נגדיות</w:t>
      </w:r>
      <w:r w:rsidRPr="00AD7E79">
        <w:rPr>
          <w:rtl/>
        </w:rPr>
        <w:t xml:space="preserve"> עבור מתן שירותים למזמין או בא כוחו.</w:t>
      </w:r>
    </w:p>
    <w:p w:rsidR="00FF7DA4" w:rsidRPr="00AD7E79" w:rsidRDefault="00FF7DA4" w:rsidP="00AD7E79">
      <w:pPr>
        <w:pStyle w:val="AlphaList2"/>
        <w:spacing w:after="120" w:line="360" w:lineRule="auto"/>
        <w:ind w:left="909" w:right="0" w:hanging="567"/>
      </w:pPr>
      <w:r w:rsidRPr="00AD7E79">
        <w:rPr>
          <w:rFonts w:hint="eastAsia"/>
          <w:rtl/>
        </w:rPr>
        <w:t>כל</w:t>
      </w:r>
      <w:r w:rsidRPr="00AD7E79">
        <w:rPr>
          <w:rtl/>
        </w:rPr>
        <w:t xml:space="preserve"> </w:t>
      </w:r>
      <w:r w:rsidRPr="00AD7E79">
        <w:rPr>
          <w:rFonts w:hint="eastAsia"/>
          <w:rtl/>
        </w:rPr>
        <w:t>הפניות</w:t>
      </w:r>
      <w:r w:rsidRPr="00AD7E79">
        <w:rPr>
          <w:rtl/>
        </w:rPr>
        <w:t xml:space="preserve"> </w:t>
      </w:r>
      <w:r w:rsidRPr="00AD7E79">
        <w:rPr>
          <w:rFonts w:hint="eastAsia"/>
          <w:rtl/>
        </w:rPr>
        <w:t>של</w:t>
      </w:r>
      <w:r w:rsidRPr="00AD7E79">
        <w:rPr>
          <w:rtl/>
        </w:rPr>
        <w:t xml:space="preserve"> </w:t>
      </w:r>
      <w:r w:rsidRPr="00AD7E79">
        <w:rPr>
          <w:rFonts w:hint="eastAsia"/>
          <w:rtl/>
        </w:rPr>
        <w:t>המזמין</w:t>
      </w:r>
      <w:r w:rsidRPr="00AD7E79">
        <w:rPr>
          <w:rtl/>
        </w:rPr>
        <w:t xml:space="preserve"> </w:t>
      </w:r>
      <w:proofErr w:type="spellStart"/>
      <w:r w:rsidRPr="00AD7E79">
        <w:rPr>
          <w:rFonts w:hint="eastAsia"/>
          <w:rtl/>
        </w:rPr>
        <w:t>ואו</w:t>
      </w:r>
      <w:proofErr w:type="spellEnd"/>
      <w:r w:rsidRPr="00AD7E79">
        <w:rPr>
          <w:rtl/>
        </w:rPr>
        <w:t xml:space="preserve"> </w:t>
      </w:r>
      <w:r w:rsidRPr="00AD7E79">
        <w:rPr>
          <w:rFonts w:hint="eastAsia"/>
          <w:rtl/>
        </w:rPr>
        <w:t>בא</w:t>
      </w:r>
      <w:r w:rsidRPr="00AD7E79">
        <w:rPr>
          <w:rtl/>
        </w:rPr>
        <w:t xml:space="preserve"> </w:t>
      </w:r>
      <w:r w:rsidRPr="00AD7E79">
        <w:rPr>
          <w:rFonts w:hint="eastAsia"/>
          <w:rtl/>
        </w:rPr>
        <w:t>כוחו</w:t>
      </w:r>
      <w:r w:rsidRPr="00AD7E79">
        <w:rPr>
          <w:rtl/>
        </w:rPr>
        <w:t xml:space="preserve"> </w:t>
      </w:r>
      <w:r w:rsidRPr="00AD7E79">
        <w:rPr>
          <w:rFonts w:hint="eastAsia"/>
          <w:rtl/>
        </w:rPr>
        <w:t>לעובדי</w:t>
      </w:r>
      <w:r w:rsidRPr="00AD7E79">
        <w:rPr>
          <w:rtl/>
        </w:rPr>
        <w:t xml:space="preserve"> </w:t>
      </w:r>
      <w:r w:rsidRPr="00AD7E79">
        <w:rPr>
          <w:rFonts w:hint="eastAsia"/>
          <w:rtl/>
        </w:rPr>
        <w:t>הספק</w:t>
      </w:r>
      <w:r w:rsidRPr="00AD7E79">
        <w:rPr>
          <w:rtl/>
        </w:rPr>
        <w:t xml:space="preserve"> </w:t>
      </w:r>
      <w:r w:rsidRPr="00AD7E79">
        <w:rPr>
          <w:rFonts w:hint="eastAsia"/>
          <w:rtl/>
        </w:rPr>
        <w:t>לפני</w:t>
      </w:r>
      <w:r w:rsidRPr="00AD7E79">
        <w:rPr>
          <w:rtl/>
        </w:rPr>
        <w:t xml:space="preserve"> </w:t>
      </w:r>
      <w:r w:rsidRPr="00AD7E79">
        <w:rPr>
          <w:rFonts w:hint="eastAsia"/>
          <w:rtl/>
        </w:rPr>
        <w:t>ובמהלך</w:t>
      </w:r>
      <w:r w:rsidRPr="00AD7E79">
        <w:rPr>
          <w:rtl/>
        </w:rPr>
        <w:t xml:space="preserve"> </w:t>
      </w:r>
      <w:r w:rsidRPr="00AD7E79">
        <w:rPr>
          <w:rFonts w:hint="eastAsia"/>
          <w:rtl/>
        </w:rPr>
        <w:t>תקופת</w:t>
      </w:r>
      <w:r w:rsidRPr="00AD7E79">
        <w:rPr>
          <w:rtl/>
        </w:rPr>
        <w:t xml:space="preserve"> </w:t>
      </w:r>
      <w:r w:rsidRPr="00AD7E79">
        <w:rPr>
          <w:rFonts w:hint="eastAsia"/>
          <w:rtl/>
        </w:rPr>
        <w:t>ההתנתקות</w:t>
      </w:r>
      <w:r w:rsidRPr="00AD7E79">
        <w:rPr>
          <w:rtl/>
        </w:rPr>
        <w:t xml:space="preserve"> </w:t>
      </w:r>
      <w:r w:rsidRPr="00AD7E79">
        <w:rPr>
          <w:rFonts w:hint="eastAsia"/>
          <w:rtl/>
        </w:rPr>
        <w:t>יעשו</w:t>
      </w:r>
      <w:r w:rsidRPr="00AD7E79">
        <w:rPr>
          <w:rtl/>
        </w:rPr>
        <w:t xml:space="preserve"> </w:t>
      </w:r>
      <w:r w:rsidRPr="00AD7E79">
        <w:rPr>
          <w:rFonts w:hint="eastAsia"/>
          <w:rtl/>
        </w:rPr>
        <w:t>בכפוף</w:t>
      </w:r>
      <w:r w:rsidRPr="00AD7E79">
        <w:rPr>
          <w:rtl/>
        </w:rPr>
        <w:t xml:space="preserve"> </w:t>
      </w:r>
      <w:r w:rsidRPr="00AD7E79">
        <w:rPr>
          <w:rFonts w:hint="eastAsia"/>
          <w:rtl/>
        </w:rPr>
        <w:t>לתנאים</w:t>
      </w:r>
      <w:r w:rsidRPr="00AD7E79">
        <w:rPr>
          <w:rtl/>
        </w:rPr>
        <w:t xml:space="preserve"> </w:t>
      </w:r>
      <w:r w:rsidRPr="00AD7E79">
        <w:rPr>
          <w:rFonts w:hint="eastAsia"/>
          <w:rtl/>
        </w:rPr>
        <w:t>המפורטים</w:t>
      </w:r>
      <w:r w:rsidRPr="00AD7E79">
        <w:rPr>
          <w:rtl/>
        </w:rPr>
        <w:t xml:space="preserve"> </w:t>
      </w:r>
      <w:r w:rsidRPr="00AD7E79">
        <w:rPr>
          <w:rFonts w:hint="eastAsia"/>
          <w:rtl/>
        </w:rPr>
        <w:t>בנוהל</w:t>
      </w:r>
      <w:r w:rsidRPr="00AD7E79">
        <w:rPr>
          <w:rtl/>
        </w:rPr>
        <w:t xml:space="preserve"> </w:t>
      </w:r>
      <w:r w:rsidRPr="00AD7E79">
        <w:rPr>
          <w:rFonts w:hint="eastAsia"/>
          <w:rtl/>
        </w:rPr>
        <w:t>זה</w:t>
      </w:r>
      <w:r w:rsidRPr="00AD7E79">
        <w:rPr>
          <w:rtl/>
        </w:rPr>
        <w:t>.</w:t>
      </w:r>
    </w:p>
    <w:p w:rsidR="00FF7DA4" w:rsidRPr="0020188A" w:rsidRDefault="007957D3" w:rsidP="0020188A">
      <w:pPr>
        <w:pStyle w:val="27"/>
        <w:spacing w:before="240" w:after="120" w:line="360" w:lineRule="auto"/>
        <w:rPr>
          <w:spacing w:val="0"/>
          <w:rtl/>
        </w:rPr>
      </w:pPr>
      <w:bookmarkStart w:id="6057" w:name="_Toc342296620"/>
      <w:bookmarkStart w:id="6058" w:name="_Toc230260803"/>
      <w:r w:rsidRPr="0020188A">
        <w:rPr>
          <w:rFonts w:hint="cs"/>
          <w:spacing w:val="0"/>
          <w:rtl/>
        </w:rPr>
        <w:t xml:space="preserve">6.2 </w:t>
      </w:r>
      <w:r w:rsidR="00FF7DA4" w:rsidRPr="0020188A">
        <w:rPr>
          <w:rFonts w:hint="cs"/>
          <w:spacing w:val="0"/>
          <w:rtl/>
        </w:rPr>
        <w:t>העברת מידע על התקשרויות</w:t>
      </w:r>
      <w:bookmarkEnd w:id="6057"/>
      <w:r w:rsidR="00FF7DA4" w:rsidRPr="0020188A">
        <w:rPr>
          <w:rFonts w:hint="cs"/>
          <w:spacing w:val="0"/>
          <w:rtl/>
        </w:rPr>
        <w:t xml:space="preserve"> והסכמים</w:t>
      </w:r>
      <w:bookmarkEnd w:id="6058"/>
    </w:p>
    <w:p w:rsidR="00FF7DA4" w:rsidRPr="0020188A" w:rsidRDefault="00FF7DA4" w:rsidP="00AD7E79">
      <w:pPr>
        <w:spacing w:before="120" w:after="120" w:line="360" w:lineRule="auto"/>
        <w:jc w:val="both"/>
        <w:rPr>
          <w:rtl/>
        </w:rPr>
      </w:pPr>
      <w:r w:rsidRPr="0020188A">
        <w:rPr>
          <w:rFonts w:hint="cs"/>
          <w:rtl/>
        </w:rPr>
        <w:t>הספק יעביר למזמין או בא כוחו רשימה של כלל ההסכמים אשר נעשו עם צדדים שלישיים על ידי הספק, עובדיו, ספקי המשנה או ספקיו לצורך ביצוע העבודה. רשימה זו תכלול את תאריכי החתימה, התנאים, האופציות, היבטים כספיים ואדמיניסטרטיביי</w:t>
      </w:r>
      <w:r w:rsidRPr="0020188A">
        <w:rPr>
          <w:rFonts w:hint="eastAsia"/>
          <w:rtl/>
        </w:rPr>
        <w:t>ם</w:t>
      </w:r>
      <w:r w:rsidRPr="0020188A">
        <w:rPr>
          <w:rFonts w:hint="cs"/>
          <w:rtl/>
        </w:rPr>
        <w:t xml:space="preserve"> והשלכות סיום הקשר בין המזמין לספק על </w:t>
      </w:r>
      <w:r w:rsidRPr="0020188A">
        <w:rPr>
          <w:rFonts w:hint="eastAsia"/>
          <w:rtl/>
        </w:rPr>
        <w:t>כל</w:t>
      </w:r>
      <w:r w:rsidRPr="0020188A">
        <w:rPr>
          <w:rtl/>
        </w:rPr>
        <w:t xml:space="preserve"> </w:t>
      </w:r>
      <w:r w:rsidRPr="0020188A">
        <w:rPr>
          <w:rFonts w:hint="eastAsia"/>
          <w:rtl/>
        </w:rPr>
        <w:t>הסכם</w:t>
      </w:r>
      <w:r w:rsidRPr="0020188A">
        <w:rPr>
          <w:rtl/>
        </w:rPr>
        <w:t xml:space="preserve">. </w:t>
      </w:r>
      <w:r w:rsidRPr="0020188A">
        <w:rPr>
          <w:rFonts w:hint="eastAsia"/>
          <w:rtl/>
        </w:rPr>
        <w:t>כמו</w:t>
      </w:r>
      <w:r w:rsidRPr="0020188A">
        <w:rPr>
          <w:rtl/>
        </w:rPr>
        <w:t xml:space="preserve"> </w:t>
      </w:r>
      <w:r w:rsidRPr="0020188A">
        <w:rPr>
          <w:rFonts w:hint="eastAsia"/>
          <w:rtl/>
        </w:rPr>
        <w:t>כן</w:t>
      </w:r>
      <w:r w:rsidRPr="0020188A">
        <w:rPr>
          <w:rtl/>
        </w:rPr>
        <w:t xml:space="preserve">, </w:t>
      </w:r>
      <w:r w:rsidRPr="0020188A">
        <w:rPr>
          <w:rFonts w:hint="eastAsia"/>
          <w:rtl/>
        </w:rPr>
        <w:t>יודיע</w:t>
      </w:r>
      <w:r w:rsidRPr="0020188A">
        <w:rPr>
          <w:rtl/>
        </w:rPr>
        <w:t xml:space="preserve"> </w:t>
      </w:r>
      <w:r w:rsidRPr="0020188A">
        <w:rPr>
          <w:rFonts w:hint="eastAsia"/>
          <w:rtl/>
        </w:rPr>
        <w:t>הספק</w:t>
      </w:r>
      <w:r w:rsidRPr="0020188A">
        <w:rPr>
          <w:rtl/>
        </w:rPr>
        <w:t xml:space="preserve"> </w:t>
      </w:r>
      <w:r w:rsidRPr="0020188A">
        <w:rPr>
          <w:rFonts w:hint="eastAsia"/>
          <w:rtl/>
        </w:rPr>
        <w:t>על</w:t>
      </w:r>
      <w:r w:rsidRPr="0020188A">
        <w:rPr>
          <w:rtl/>
        </w:rPr>
        <w:t xml:space="preserve"> </w:t>
      </w:r>
      <w:r w:rsidRPr="0020188A">
        <w:rPr>
          <w:rFonts w:hint="eastAsia"/>
          <w:rtl/>
        </w:rPr>
        <w:t>בעיות</w:t>
      </w:r>
      <w:r w:rsidRPr="0020188A">
        <w:rPr>
          <w:rtl/>
        </w:rPr>
        <w:t xml:space="preserve"> </w:t>
      </w:r>
      <w:r w:rsidRPr="0020188A">
        <w:rPr>
          <w:rFonts w:hint="eastAsia"/>
          <w:rtl/>
        </w:rPr>
        <w:t>כספיות</w:t>
      </w:r>
      <w:r w:rsidRPr="0020188A">
        <w:rPr>
          <w:rtl/>
        </w:rPr>
        <w:t xml:space="preserve">, </w:t>
      </w:r>
      <w:r w:rsidRPr="0020188A">
        <w:rPr>
          <w:rFonts w:hint="eastAsia"/>
          <w:rtl/>
        </w:rPr>
        <w:t>טכניות</w:t>
      </w:r>
      <w:r w:rsidRPr="0020188A">
        <w:rPr>
          <w:rtl/>
        </w:rPr>
        <w:t xml:space="preserve">, </w:t>
      </w:r>
      <w:r w:rsidRPr="0020188A">
        <w:rPr>
          <w:rFonts w:hint="eastAsia"/>
          <w:rtl/>
        </w:rPr>
        <w:t>משפטיות</w:t>
      </w:r>
      <w:r w:rsidRPr="0020188A">
        <w:rPr>
          <w:rtl/>
        </w:rPr>
        <w:t xml:space="preserve"> </w:t>
      </w:r>
      <w:r w:rsidRPr="0020188A">
        <w:rPr>
          <w:rFonts w:hint="eastAsia"/>
          <w:rtl/>
        </w:rPr>
        <w:t>או</w:t>
      </w:r>
      <w:r w:rsidRPr="0020188A">
        <w:rPr>
          <w:rtl/>
        </w:rPr>
        <w:t xml:space="preserve"> </w:t>
      </w:r>
      <w:r w:rsidRPr="0020188A">
        <w:rPr>
          <w:rFonts w:hint="eastAsia"/>
          <w:rtl/>
        </w:rPr>
        <w:t>אחרות</w:t>
      </w:r>
      <w:r w:rsidRPr="0020188A">
        <w:rPr>
          <w:rtl/>
        </w:rPr>
        <w:t xml:space="preserve"> </w:t>
      </w:r>
      <w:r w:rsidRPr="0020188A">
        <w:rPr>
          <w:rFonts w:hint="eastAsia"/>
          <w:rtl/>
        </w:rPr>
        <w:t>העשויות</w:t>
      </w:r>
      <w:r w:rsidRPr="0020188A">
        <w:rPr>
          <w:rtl/>
        </w:rPr>
        <w:t xml:space="preserve"> </w:t>
      </w:r>
      <w:r w:rsidRPr="0020188A">
        <w:rPr>
          <w:rFonts w:hint="eastAsia"/>
          <w:rtl/>
        </w:rPr>
        <w:t>להשפיע</w:t>
      </w:r>
      <w:r w:rsidRPr="0020188A">
        <w:rPr>
          <w:rtl/>
        </w:rPr>
        <w:t xml:space="preserve"> </w:t>
      </w:r>
      <w:r w:rsidRPr="0020188A">
        <w:rPr>
          <w:rFonts w:hint="eastAsia"/>
          <w:rtl/>
        </w:rPr>
        <w:t>על</w:t>
      </w:r>
      <w:r w:rsidRPr="0020188A">
        <w:rPr>
          <w:rtl/>
        </w:rPr>
        <w:t xml:space="preserve"> </w:t>
      </w:r>
      <w:r w:rsidRPr="0020188A">
        <w:rPr>
          <w:rFonts w:hint="eastAsia"/>
          <w:rtl/>
        </w:rPr>
        <w:t>תקפותם</w:t>
      </w:r>
      <w:r w:rsidRPr="0020188A">
        <w:rPr>
          <w:rtl/>
        </w:rPr>
        <w:t xml:space="preserve"> </w:t>
      </w:r>
      <w:r w:rsidRPr="0020188A">
        <w:rPr>
          <w:rFonts w:hint="eastAsia"/>
          <w:rtl/>
        </w:rPr>
        <w:t>של</w:t>
      </w:r>
      <w:r w:rsidRPr="0020188A">
        <w:rPr>
          <w:rtl/>
        </w:rPr>
        <w:t xml:space="preserve"> </w:t>
      </w:r>
      <w:r w:rsidRPr="0020188A">
        <w:rPr>
          <w:rFonts w:hint="eastAsia"/>
          <w:rtl/>
        </w:rPr>
        <w:t>ההסכמים</w:t>
      </w:r>
      <w:r w:rsidRPr="0020188A">
        <w:rPr>
          <w:rFonts w:hint="cs"/>
          <w:rtl/>
        </w:rPr>
        <w:t>, ככל שישנן</w:t>
      </w:r>
      <w:r w:rsidRPr="0020188A">
        <w:rPr>
          <w:rtl/>
        </w:rPr>
        <w:t>.</w:t>
      </w:r>
      <w:r w:rsidRPr="0020188A">
        <w:rPr>
          <w:rFonts w:hint="cs"/>
          <w:rtl/>
        </w:rPr>
        <w:t xml:space="preserve"> ובלבד שהעברת הידע אינה סותרת את החוק.</w:t>
      </w:r>
    </w:p>
    <w:p w:rsidR="00FF7DA4" w:rsidRPr="0020188A" w:rsidRDefault="00FF7DA4" w:rsidP="00AD7E79">
      <w:pPr>
        <w:spacing w:before="120" w:after="120" w:line="360" w:lineRule="auto"/>
        <w:jc w:val="both"/>
        <w:rPr>
          <w:rtl/>
        </w:rPr>
      </w:pPr>
      <w:r w:rsidRPr="0020188A">
        <w:rPr>
          <w:rFonts w:hint="cs"/>
          <w:rtl/>
        </w:rPr>
        <w:t>רשימה כאמור לעיל תועבר לרשותו של המזמין או בא כוחו 30 ימים לאחר מתן הודעת ההיפרדות. המזמין או בא כוחו יעביר לספק תוך 30 ימים מיום קבלת הרשימה, פירוט מלא של כלל ההתקשרויות והשירותים אותן יהיה מעוניין להמשיך.</w:t>
      </w:r>
    </w:p>
    <w:p w:rsidR="00FF7DA4" w:rsidRPr="0020188A" w:rsidRDefault="00FF7DA4" w:rsidP="00AD7E79">
      <w:pPr>
        <w:spacing w:before="120" w:after="120" w:line="360" w:lineRule="auto"/>
        <w:jc w:val="both"/>
        <w:rPr>
          <w:rtl/>
        </w:rPr>
      </w:pPr>
      <w:r w:rsidRPr="0020188A">
        <w:rPr>
          <w:rFonts w:hint="cs"/>
          <w:rtl/>
        </w:rPr>
        <w:t>הספק יפעל במיטב המאמצים בכדי לאפשר לנציגיו של המזמין או בא כוחו גישה גם אל ספקי המשנה של הספק במטרה לקבל מאלו שירותים הקשורים לתפעול המסלקה.</w:t>
      </w:r>
    </w:p>
    <w:p w:rsidR="00FF7DA4" w:rsidRPr="0020188A" w:rsidRDefault="00FF7DA4" w:rsidP="00AD7E79">
      <w:pPr>
        <w:pStyle w:val="19"/>
        <w:numPr>
          <w:ilvl w:val="0"/>
          <w:numId w:val="157"/>
        </w:numPr>
        <w:spacing w:before="240" w:after="120" w:line="360" w:lineRule="auto"/>
        <w:ind w:left="357" w:hanging="357"/>
        <w:rPr>
          <w:spacing w:val="0"/>
          <w:rtl/>
        </w:rPr>
      </w:pPr>
      <w:bookmarkStart w:id="6059" w:name="_Toc342296621"/>
      <w:bookmarkStart w:id="6060" w:name="_Toc230260804"/>
      <w:r w:rsidRPr="0020188A">
        <w:rPr>
          <w:rFonts w:hint="cs"/>
          <w:spacing w:val="0"/>
          <w:rtl/>
        </w:rPr>
        <w:t>העברת תיעוד עדכני ורשימות מצאי</w:t>
      </w:r>
      <w:bookmarkEnd w:id="6059"/>
      <w:r w:rsidRPr="0020188A">
        <w:rPr>
          <w:rFonts w:hint="cs"/>
          <w:spacing w:val="0"/>
          <w:rtl/>
        </w:rPr>
        <w:t xml:space="preserve"> </w:t>
      </w:r>
      <w:r w:rsidRPr="0020188A">
        <w:rPr>
          <w:spacing w:val="0"/>
          <w:rtl/>
        </w:rPr>
        <w:t>–</w:t>
      </w:r>
      <w:r w:rsidRPr="0020188A">
        <w:rPr>
          <w:rFonts w:hint="cs"/>
          <w:spacing w:val="0"/>
          <w:rtl/>
        </w:rPr>
        <w:t xml:space="preserve"> הסבת הסכמי זכויות השימוש בתוכנה</w:t>
      </w:r>
      <w:bookmarkEnd w:id="6060"/>
    </w:p>
    <w:p w:rsidR="00FF7DA4" w:rsidRPr="0020188A" w:rsidRDefault="00FF7DA4" w:rsidP="00AD7E79">
      <w:pPr>
        <w:spacing w:before="120" w:after="120" w:line="360" w:lineRule="auto"/>
        <w:jc w:val="both"/>
        <w:rPr>
          <w:rtl/>
        </w:rPr>
      </w:pPr>
      <w:r w:rsidRPr="0020188A">
        <w:rPr>
          <w:rFonts w:hint="cs"/>
          <w:rtl/>
        </w:rPr>
        <w:t xml:space="preserve">הספק יעביר למזמין, ו/או לבא כוחו של המזמין תיעוד מלא ועדכני הכולל את הפעילויות הקשורות בהפעלת המסלקה כולל לוחות זמנים לביצוען של כל אחת מהפעילויות, תוך ציון הגורם האחראי על ביצוע הפעולה מצדו של הספק. </w:t>
      </w:r>
    </w:p>
    <w:p w:rsidR="00FF7DA4" w:rsidRPr="0020188A" w:rsidRDefault="00FF7DA4" w:rsidP="00AD7E79">
      <w:pPr>
        <w:spacing w:before="120" w:after="120" w:line="360" w:lineRule="auto"/>
        <w:jc w:val="both"/>
        <w:rPr>
          <w:rtl/>
        </w:rPr>
      </w:pPr>
      <w:r w:rsidRPr="0020188A">
        <w:rPr>
          <w:rFonts w:hint="cs"/>
          <w:rtl/>
        </w:rPr>
        <w:t xml:space="preserve">הספק יעביר לידי המזמין, ו/או בא כוחו את כל התיעוד העדכני והנוגע לתחזוקה ולתפעול התשתיות, לרבות כל הנהלים, תיקי המערכת, תיעוד בנוגע לפרויקטים שבוצעו וכל חומר רלבנטי נוסף הקשור להפעלת המסלקה. לאחר העברת החומר הספק ישמיד את כל הנתונים שהיו מאוחסנים במערכות המידע בהתאם להנחיות המזמין  למעט נתונים או מסמכים אותם נדרש הספק לשמור בהתאם להוראות כל דין. </w:t>
      </w:r>
    </w:p>
    <w:p w:rsidR="00FF7DA4" w:rsidRPr="0020188A" w:rsidRDefault="00FF7DA4" w:rsidP="00AD7E79">
      <w:pPr>
        <w:spacing w:before="120" w:after="120" w:line="360" w:lineRule="auto"/>
        <w:jc w:val="both"/>
        <w:rPr>
          <w:rtl/>
        </w:rPr>
      </w:pPr>
      <w:r w:rsidRPr="0020188A">
        <w:rPr>
          <w:rFonts w:hint="cs"/>
          <w:rtl/>
        </w:rPr>
        <w:t>הספק יעביר לידי המזמין, ו/או בא כוח המזמין את כל המידע שנצבר במערכת המנהלת את מרכז התמיכה במשתמשים ובכלל זה את פרטי המשתמשים, פרטי המצאי, רישומי קריאות השירות וכל הנתונים שנצברו במערכת במהלך מתן השירות. הנתונים יועברו ברמה שתאפשר לבא כוח המזמין להבין את תוכן הקובץ ולהשתמש בו לצרכיו. כמו כן יעביר הספק הסכמים או מסמכים הקשורים לרישיונות או זכויות לעשות שימוש בכל תוכנה הדרושה לביצוע העבודה נשוא מכרז זה ואת התיעוד העדכני הנדרש לשימוש בתוכנות אלו.</w:t>
      </w:r>
    </w:p>
    <w:p w:rsidR="00FF7DA4" w:rsidRPr="0020188A" w:rsidRDefault="00FF7DA4" w:rsidP="00AD7E79">
      <w:pPr>
        <w:spacing w:before="120" w:after="120" w:line="360" w:lineRule="auto"/>
        <w:jc w:val="both"/>
        <w:rPr>
          <w:sz w:val="22"/>
          <w:szCs w:val="22"/>
          <w:rtl/>
        </w:rPr>
      </w:pPr>
      <w:r w:rsidRPr="0020188A">
        <w:rPr>
          <w:rFonts w:hint="eastAsia"/>
          <w:rtl/>
        </w:rPr>
        <w:t>לאורך</w:t>
      </w:r>
      <w:r w:rsidRPr="0020188A">
        <w:rPr>
          <w:rtl/>
        </w:rPr>
        <w:t xml:space="preserve"> </w:t>
      </w:r>
      <w:r w:rsidRPr="0020188A">
        <w:rPr>
          <w:rFonts w:hint="eastAsia"/>
          <w:rtl/>
        </w:rPr>
        <w:t>תקופת</w:t>
      </w:r>
      <w:r w:rsidRPr="0020188A">
        <w:rPr>
          <w:rtl/>
        </w:rPr>
        <w:t xml:space="preserve"> </w:t>
      </w:r>
      <w:r w:rsidRPr="0020188A">
        <w:rPr>
          <w:rFonts w:hint="eastAsia"/>
          <w:rtl/>
        </w:rPr>
        <w:t>ההיערכות</w:t>
      </w:r>
      <w:r w:rsidRPr="0020188A">
        <w:rPr>
          <w:rtl/>
        </w:rPr>
        <w:t xml:space="preserve"> </w:t>
      </w:r>
      <w:r w:rsidRPr="0020188A">
        <w:rPr>
          <w:rFonts w:hint="eastAsia"/>
          <w:rtl/>
        </w:rPr>
        <w:t>הספק</w:t>
      </w:r>
      <w:r w:rsidRPr="0020188A">
        <w:rPr>
          <w:rtl/>
        </w:rPr>
        <w:t xml:space="preserve"> </w:t>
      </w:r>
      <w:r w:rsidRPr="0020188A">
        <w:rPr>
          <w:rFonts w:hint="eastAsia"/>
          <w:rtl/>
        </w:rPr>
        <w:t>יאפשר</w:t>
      </w:r>
      <w:r w:rsidRPr="0020188A">
        <w:rPr>
          <w:rtl/>
        </w:rPr>
        <w:t xml:space="preserve"> </w:t>
      </w:r>
      <w:r w:rsidRPr="0020188A">
        <w:rPr>
          <w:rFonts w:hint="eastAsia"/>
          <w:rtl/>
        </w:rPr>
        <w:t>ל</w:t>
      </w:r>
      <w:r w:rsidRPr="0020188A">
        <w:rPr>
          <w:rFonts w:hint="cs"/>
          <w:rtl/>
        </w:rPr>
        <w:t xml:space="preserve">גורמים מורשים מטעמו של המזמין </w:t>
      </w:r>
      <w:r w:rsidRPr="0020188A">
        <w:rPr>
          <w:rFonts w:hint="eastAsia"/>
          <w:rtl/>
        </w:rPr>
        <w:t>גישה</w:t>
      </w:r>
      <w:r w:rsidRPr="0020188A">
        <w:rPr>
          <w:rtl/>
        </w:rPr>
        <w:t xml:space="preserve"> </w:t>
      </w:r>
      <w:r w:rsidRPr="0020188A">
        <w:rPr>
          <w:rFonts w:hint="eastAsia"/>
          <w:rtl/>
        </w:rPr>
        <w:t>לשרתי</w:t>
      </w:r>
      <w:r w:rsidRPr="0020188A">
        <w:rPr>
          <w:rtl/>
        </w:rPr>
        <w:t xml:space="preserve"> </w:t>
      </w:r>
      <w:r w:rsidRPr="0020188A">
        <w:rPr>
          <w:rFonts w:hint="eastAsia"/>
          <w:rtl/>
        </w:rPr>
        <w:t>מערכת</w:t>
      </w:r>
      <w:r w:rsidRPr="0020188A">
        <w:rPr>
          <w:rtl/>
        </w:rPr>
        <w:t xml:space="preserve"> </w:t>
      </w:r>
      <w:r w:rsidRPr="0020188A">
        <w:rPr>
          <w:rFonts w:hint="eastAsia"/>
          <w:rtl/>
        </w:rPr>
        <w:t>הסליקה</w:t>
      </w:r>
      <w:r w:rsidRPr="0020188A">
        <w:rPr>
          <w:rtl/>
        </w:rPr>
        <w:t xml:space="preserve">, </w:t>
      </w:r>
      <w:r w:rsidRPr="0020188A">
        <w:rPr>
          <w:rFonts w:hint="eastAsia"/>
          <w:rtl/>
        </w:rPr>
        <w:t>בהם</w:t>
      </w:r>
      <w:r w:rsidRPr="0020188A">
        <w:rPr>
          <w:rtl/>
        </w:rPr>
        <w:t xml:space="preserve"> </w:t>
      </w:r>
      <w:r w:rsidRPr="0020188A">
        <w:rPr>
          <w:rFonts w:hint="eastAsia"/>
          <w:rtl/>
        </w:rPr>
        <w:t>מאוחסנים</w:t>
      </w:r>
      <w:r w:rsidRPr="0020188A">
        <w:rPr>
          <w:rtl/>
        </w:rPr>
        <w:t xml:space="preserve"> </w:t>
      </w:r>
      <w:r w:rsidRPr="0020188A">
        <w:rPr>
          <w:rFonts w:hint="eastAsia"/>
          <w:rtl/>
        </w:rPr>
        <w:t>כל</w:t>
      </w:r>
      <w:r w:rsidRPr="0020188A">
        <w:rPr>
          <w:rtl/>
        </w:rPr>
        <w:t xml:space="preserve"> </w:t>
      </w:r>
      <w:r w:rsidRPr="0020188A">
        <w:rPr>
          <w:rFonts w:hint="eastAsia"/>
          <w:rtl/>
        </w:rPr>
        <w:t>המסמכים</w:t>
      </w:r>
      <w:r w:rsidRPr="0020188A">
        <w:rPr>
          <w:rtl/>
        </w:rPr>
        <w:t xml:space="preserve"> </w:t>
      </w:r>
      <w:r w:rsidRPr="0020188A">
        <w:rPr>
          <w:rFonts w:hint="eastAsia"/>
          <w:rtl/>
        </w:rPr>
        <w:t>הנדרשים</w:t>
      </w:r>
      <w:r w:rsidRPr="0020188A">
        <w:rPr>
          <w:rtl/>
        </w:rPr>
        <w:t xml:space="preserve"> </w:t>
      </w:r>
      <w:r w:rsidRPr="0020188A">
        <w:rPr>
          <w:rFonts w:hint="eastAsia"/>
          <w:rtl/>
        </w:rPr>
        <w:t>לשם</w:t>
      </w:r>
      <w:r w:rsidRPr="0020188A">
        <w:rPr>
          <w:rtl/>
        </w:rPr>
        <w:t xml:space="preserve"> </w:t>
      </w:r>
      <w:r w:rsidRPr="0020188A">
        <w:rPr>
          <w:rFonts w:hint="eastAsia"/>
          <w:rtl/>
        </w:rPr>
        <w:t>הפעלת</w:t>
      </w:r>
      <w:r w:rsidRPr="0020188A">
        <w:rPr>
          <w:rtl/>
        </w:rPr>
        <w:t xml:space="preserve"> </w:t>
      </w:r>
      <w:r w:rsidRPr="0020188A">
        <w:rPr>
          <w:rFonts w:hint="eastAsia"/>
          <w:rtl/>
        </w:rPr>
        <w:t>המערכת</w:t>
      </w:r>
      <w:r w:rsidRPr="0020188A">
        <w:rPr>
          <w:rtl/>
        </w:rPr>
        <w:t xml:space="preserve"> </w:t>
      </w:r>
      <w:r w:rsidRPr="0020188A">
        <w:rPr>
          <w:rFonts w:hint="eastAsia"/>
          <w:rtl/>
        </w:rPr>
        <w:t>והעברת</w:t>
      </w:r>
      <w:r w:rsidRPr="0020188A">
        <w:rPr>
          <w:rtl/>
        </w:rPr>
        <w:t xml:space="preserve"> </w:t>
      </w:r>
      <w:r w:rsidRPr="0020188A">
        <w:rPr>
          <w:rFonts w:hint="eastAsia"/>
          <w:rtl/>
        </w:rPr>
        <w:t>הבעלות</w:t>
      </w:r>
      <w:r w:rsidRPr="0020188A">
        <w:rPr>
          <w:rtl/>
        </w:rPr>
        <w:t xml:space="preserve"> </w:t>
      </w:r>
      <w:r w:rsidRPr="0020188A">
        <w:rPr>
          <w:rFonts w:hint="eastAsia"/>
          <w:rtl/>
        </w:rPr>
        <w:t>לגביה</w:t>
      </w:r>
      <w:r w:rsidRPr="0020188A">
        <w:rPr>
          <w:rFonts w:hint="cs"/>
          <w:sz w:val="22"/>
          <w:szCs w:val="22"/>
          <w:rtl/>
        </w:rPr>
        <w:t>.</w:t>
      </w:r>
    </w:p>
    <w:p w:rsidR="00FF7DA4" w:rsidRPr="0020188A" w:rsidRDefault="00FF7DA4" w:rsidP="0020188A">
      <w:pPr>
        <w:spacing w:before="120" w:after="120" w:line="360" w:lineRule="auto"/>
        <w:rPr>
          <w:rtl/>
        </w:rPr>
      </w:pPr>
      <w:r w:rsidRPr="0020188A">
        <w:rPr>
          <w:rtl/>
        </w:rPr>
        <w:br w:type="page"/>
      </w:r>
    </w:p>
    <w:p w:rsidR="00FF7DA4" w:rsidRPr="0020188A" w:rsidRDefault="00FF7DA4" w:rsidP="00AD7E79">
      <w:pPr>
        <w:pStyle w:val="19"/>
        <w:numPr>
          <w:ilvl w:val="0"/>
          <w:numId w:val="157"/>
        </w:numPr>
        <w:spacing w:before="120" w:after="120" w:line="360" w:lineRule="auto"/>
        <w:rPr>
          <w:spacing w:val="0"/>
          <w:rtl/>
        </w:rPr>
      </w:pPr>
      <w:bookmarkStart w:id="6061" w:name="_Toc342296622"/>
      <w:bookmarkStart w:id="6062" w:name="_Toc230260805"/>
      <w:r w:rsidRPr="0020188A">
        <w:rPr>
          <w:rFonts w:hint="cs"/>
          <w:spacing w:val="0"/>
          <w:rtl/>
        </w:rPr>
        <w:t>השלמת משימות בפיתוח</w:t>
      </w:r>
      <w:bookmarkEnd w:id="6061"/>
      <w:bookmarkEnd w:id="6062"/>
    </w:p>
    <w:p w:rsidR="00FF7DA4" w:rsidRPr="0020188A" w:rsidRDefault="004D65B7" w:rsidP="0020188A">
      <w:pPr>
        <w:pStyle w:val="27"/>
        <w:spacing w:before="240" w:after="120" w:line="360" w:lineRule="auto"/>
        <w:rPr>
          <w:spacing w:val="0"/>
          <w:rtl/>
        </w:rPr>
      </w:pPr>
      <w:bookmarkStart w:id="6063" w:name="_Toc342296623"/>
      <w:bookmarkStart w:id="6064" w:name="_Toc230260806"/>
      <w:r w:rsidRPr="0020188A">
        <w:rPr>
          <w:rFonts w:hint="cs"/>
          <w:spacing w:val="0"/>
          <w:rtl/>
        </w:rPr>
        <w:t xml:space="preserve">8.0 </w:t>
      </w:r>
      <w:r w:rsidR="00FF7DA4" w:rsidRPr="0020188A">
        <w:rPr>
          <w:rFonts w:hint="cs"/>
          <w:spacing w:val="0"/>
          <w:rtl/>
        </w:rPr>
        <w:t>העברת משימות פיתוח לבא כוחו של המזמין</w:t>
      </w:r>
      <w:bookmarkEnd w:id="6063"/>
      <w:bookmarkEnd w:id="6064"/>
    </w:p>
    <w:p w:rsidR="00FF7DA4" w:rsidRPr="0020188A" w:rsidRDefault="00FF7DA4" w:rsidP="00AD7E79">
      <w:pPr>
        <w:spacing w:before="120" w:after="120" w:line="360" w:lineRule="auto"/>
        <w:jc w:val="both"/>
        <w:rPr>
          <w:rtl/>
        </w:rPr>
      </w:pPr>
      <w:r w:rsidRPr="0020188A">
        <w:rPr>
          <w:rFonts w:hint="cs"/>
          <w:rtl/>
        </w:rPr>
        <w:t>משימות הנמצאות בשלבי ייזום, אפיון, הגדרת דרישות, פיתוח ומעבר לייצור ואשר אושרו על ידי המזמין, יועברו להמשך טיפולו של בא כוחו של המזמין באופן מסודר אשר יכלול את כל המסמכים הרלבנטיים, אפיונים, תסריטי בדיקה, מבחני מסירה, שורות קוד, ומסמכים רלוונטיים אחרים הנדרשים לצורך המשך פיתוח.</w:t>
      </w:r>
    </w:p>
    <w:p w:rsidR="00FF7DA4" w:rsidRPr="0020188A" w:rsidRDefault="004D65B7" w:rsidP="0020188A">
      <w:pPr>
        <w:pStyle w:val="27"/>
        <w:spacing w:before="240" w:after="120" w:line="360" w:lineRule="auto"/>
        <w:rPr>
          <w:spacing w:val="0"/>
          <w:rtl/>
        </w:rPr>
      </w:pPr>
      <w:bookmarkStart w:id="6065" w:name="_Toc342296624"/>
      <w:bookmarkStart w:id="6066" w:name="_Toc230260807"/>
      <w:r w:rsidRPr="0020188A">
        <w:rPr>
          <w:rFonts w:hint="cs"/>
          <w:spacing w:val="0"/>
          <w:rtl/>
        </w:rPr>
        <w:t xml:space="preserve">8.1 </w:t>
      </w:r>
      <w:r w:rsidR="00FF7DA4" w:rsidRPr="0020188A">
        <w:rPr>
          <w:rFonts w:hint="eastAsia"/>
          <w:spacing w:val="0"/>
          <w:rtl/>
        </w:rPr>
        <w:t>השלמת</w:t>
      </w:r>
      <w:r w:rsidR="00FF7DA4" w:rsidRPr="0020188A">
        <w:rPr>
          <w:spacing w:val="0"/>
          <w:rtl/>
        </w:rPr>
        <w:t xml:space="preserve"> </w:t>
      </w:r>
      <w:r w:rsidR="00FF7DA4" w:rsidRPr="0020188A">
        <w:rPr>
          <w:rFonts w:hint="eastAsia"/>
          <w:spacing w:val="0"/>
          <w:rtl/>
        </w:rPr>
        <w:t>משימות</w:t>
      </w:r>
      <w:r w:rsidR="00FF7DA4" w:rsidRPr="0020188A">
        <w:rPr>
          <w:spacing w:val="0"/>
          <w:rtl/>
        </w:rPr>
        <w:t xml:space="preserve"> </w:t>
      </w:r>
      <w:r w:rsidR="00FF7DA4" w:rsidRPr="0020188A">
        <w:rPr>
          <w:rFonts w:hint="eastAsia"/>
          <w:spacing w:val="0"/>
          <w:rtl/>
        </w:rPr>
        <w:t>פיתוח</w:t>
      </w:r>
      <w:r w:rsidR="00FF7DA4" w:rsidRPr="0020188A">
        <w:rPr>
          <w:spacing w:val="0"/>
          <w:rtl/>
        </w:rPr>
        <w:t xml:space="preserve"> </w:t>
      </w:r>
      <w:r w:rsidR="00FF7DA4" w:rsidRPr="0020188A">
        <w:rPr>
          <w:rFonts w:hint="eastAsia"/>
          <w:spacing w:val="0"/>
          <w:rtl/>
        </w:rPr>
        <w:t>ע</w:t>
      </w:r>
      <w:r w:rsidR="00FF7DA4" w:rsidRPr="0020188A">
        <w:rPr>
          <w:spacing w:val="0"/>
          <w:rtl/>
        </w:rPr>
        <w:t xml:space="preserve">"י </w:t>
      </w:r>
      <w:r w:rsidR="00FF7DA4" w:rsidRPr="0020188A">
        <w:rPr>
          <w:rFonts w:hint="eastAsia"/>
          <w:spacing w:val="0"/>
          <w:rtl/>
        </w:rPr>
        <w:t>הספק</w:t>
      </w:r>
      <w:bookmarkEnd w:id="6065"/>
      <w:bookmarkEnd w:id="6066"/>
    </w:p>
    <w:p w:rsidR="00FF7DA4" w:rsidRPr="0020188A" w:rsidRDefault="00FF7DA4" w:rsidP="00AD7E79">
      <w:pPr>
        <w:spacing w:before="120" w:after="120" w:line="360" w:lineRule="auto"/>
        <w:jc w:val="both"/>
        <w:rPr>
          <w:rtl/>
        </w:rPr>
      </w:pPr>
      <w:r w:rsidRPr="0020188A">
        <w:rPr>
          <w:rFonts w:hint="eastAsia"/>
          <w:rtl/>
        </w:rPr>
        <w:t>המזמין</w:t>
      </w:r>
      <w:r w:rsidRPr="0020188A">
        <w:rPr>
          <w:rtl/>
        </w:rPr>
        <w:t xml:space="preserve"> </w:t>
      </w:r>
      <w:r w:rsidRPr="0020188A">
        <w:rPr>
          <w:rFonts w:hint="eastAsia"/>
          <w:rtl/>
        </w:rPr>
        <w:t>יוכל</w:t>
      </w:r>
      <w:r w:rsidRPr="0020188A">
        <w:rPr>
          <w:rtl/>
        </w:rPr>
        <w:t xml:space="preserve"> </w:t>
      </w:r>
      <w:r w:rsidRPr="0020188A">
        <w:rPr>
          <w:rFonts w:hint="eastAsia"/>
          <w:rtl/>
        </w:rPr>
        <w:t>לדרוש</w:t>
      </w:r>
      <w:r w:rsidRPr="0020188A">
        <w:rPr>
          <w:rtl/>
        </w:rPr>
        <w:t xml:space="preserve"> </w:t>
      </w:r>
      <w:r w:rsidRPr="0020188A">
        <w:rPr>
          <w:rFonts w:hint="eastAsia"/>
          <w:rtl/>
        </w:rPr>
        <w:t>מהספק</w:t>
      </w:r>
      <w:r w:rsidRPr="0020188A">
        <w:rPr>
          <w:rtl/>
        </w:rPr>
        <w:t xml:space="preserve"> </w:t>
      </w:r>
      <w:r w:rsidRPr="0020188A">
        <w:rPr>
          <w:rFonts w:hint="cs"/>
          <w:rtl/>
        </w:rPr>
        <w:t>להשלים</w:t>
      </w:r>
      <w:r w:rsidRPr="0020188A">
        <w:rPr>
          <w:rtl/>
        </w:rPr>
        <w:t xml:space="preserve"> </w:t>
      </w:r>
      <w:r w:rsidRPr="0020188A">
        <w:rPr>
          <w:rFonts w:hint="eastAsia"/>
          <w:rtl/>
        </w:rPr>
        <w:t>את</w:t>
      </w:r>
      <w:r w:rsidRPr="0020188A">
        <w:rPr>
          <w:rtl/>
        </w:rPr>
        <w:t xml:space="preserve"> </w:t>
      </w:r>
      <w:r w:rsidRPr="0020188A">
        <w:rPr>
          <w:rFonts w:hint="eastAsia"/>
          <w:rtl/>
        </w:rPr>
        <w:t>פיתוח</w:t>
      </w:r>
      <w:r w:rsidRPr="0020188A">
        <w:rPr>
          <w:rFonts w:hint="cs"/>
          <w:rtl/>
        </w:rPr>
        <w:t>ם</w:t>
      </w:r>
      <w:r w:rsidRPr="0020188A">
        <w:rPr>
          <w:rtl/>
        </w:rPr>
        <w:t xml:space="preserve"> </w:t>
      </w:r>
      <w:r w:rsidRPr="0020188A">
        <w:rPr>
          <w:rFonts w:hint="eastAsia"/>
          <w:rtl/>
        </w:rPr>
        <w:t>של</w:t>
      </w:r>
      <w:r w:rsidRPr="0020188A">
        <w:rPr>
          <w:rtl/>
        </w:rPr>
        <w:t xml:space="preserve"> </w:t>
      </w:r>
      <w:r w:rsidRPr="0020188A">
        <w:rPr>
          <w:rFonts w:hint="cs"/>
          <w:rtl/>
        </w:rPr>
        <w:t>משימות הנמצאות בשלבי פיתוח ב</w:t>
      </w:r>
      <w:r w:rsidRPr="0020188A">
        <w:rPr>
          <w:rFonts w:hint="eastAsia"/>
          <w:rtl/>
        </w:rPr>
        <w:t>פרויקט</w:t>
      </w:r>
      <w:r w:rsidRPr="0020188A">
        <w:rPr>
          <w:rtl/>
        </w:rPr>
        <w:t xml:space="preserve"> </w:t>
      </w:r>
      <w:r w:rsidRPr="0020188A">
        <w:rPr>
          <w:rFonts w:hint="eastAsia"/>
          <w:rtl/>
        </w:rPr>
        <w:t>על</w:t>
      </w:r>
      <w:r w:rsidRPr="0020188A">
        <w:rPr>
          <w:rtl/>
        </w:rPr>
        <w:t xml:space="preserve"> </w:t>
      </w:r>
      <w:r w:rsidRPr="0020188A">
        <w:rPr>
          <w:rFonts w:hint="eastAsia"/>
          <w:rtl/>
        </w:rPr>
        <w:t>חשבון</w:t>
      </w:r>
      <w:r w:rsidRPr="0020188A">
        <w:rPr>
          <w:rtl/>
        </w:rPr>
        <w:t xml:space="preserve"> </w:t>
      </w:r>
      <w:r w:rsidRPr="0020188A">
        <w:rPr>
          <w:rFonts w:hint="eastAsia"/>
          <w:rtl/>
        </w:rPr>
        <w:t>מאגר</w:t>
      </w:r>
      <w:r w:rsidRPr="0020188A">
        <w:rPr>
          <w:rtl/>
        </w:rPr>
        <w:t xml:space="preserve"> </w:t>
      </w:r>
      <w:r w:rsidRPr="0020188A">
        <w:rPr>
          <w:rFonts w:hint="eastAsia"/>
          <w:rtl/>
        </w:rPr>
        <w:t>שעות</w:t>
      </w:r>
      <w:r w:rsidRPr="0020188A">
        <w:rPr>
          <w:rtl/>
        </w:rPr>
        <w:t xml:space="preserve"> </w:t>
      </w:r>
      <w:r w:rsidRPr="0020188A">
        <w:rPr>
          <w:rFonts w:hint="eastAsia"/>
          <w:rtl/>
        </w:rPr>
        <w:t>הפיתוח</w:t>
      </w:r>
      <w:r w:rsidRPr="0020188A">
        <w:rPr>
          <w:rtl/>
        </w:rPr>
        <w:t xml:space="preserve"> </w:t>
      </w:r>
      <w:r w:rsidRPr="0020188A">
        <w:rPr>
          <w:rFonts w:hint="eastAsia"/>
          <w:rtl/>
        </w:rPr>
        <w:t>להן</w:t>
      </w:r>
      <w:r w:rsidRPr="0020188A">
        <w:rPr>
          <w:rtl/>
        </w:rPr>
        <w:t xml:space="preserve"> </w:t>
      </w:r>
      <w:r w:rsidRPr="0020188A">
        <w:rPr>
          <w:rFonts w:hint="eastAsia"/>
          <w:rtl/>
        </w:rPr>
        <w:t>התחייב</w:t>
      </w:r>
      <w:r w:rsidRPr="0020188A">
        <w:rPr>
          <w:rtl/>
        </w:rPr>
        <w:t xml:space="preserve"> </w:t>
      </w:r>
      <w:r w:rsidRPr="0020188A">
        <w:rPr>
          <w:rFonts w:hint="eastAsia"/>
          <w:rtl/>
        </w:rPr>
        <w:t>הספק</w:t>
      </w:r>
      <w:r w:rsidRPr="0020188A">
        <w:rPr>
          <w:rtl/>
        </w:rPr>
        <w:t xml:space="preserve"> </w:t>
      </w:r>
      <w:r w:rsidRPr="0020188A">
        <w:rPr>
          <w:rFonts w:hint="eastAsia"/>
          <w:rtl/>
        </w:rPr>
        <w:t>במסגרת</w:t>
      </w:r>
      <w:r w:rsidRPr="0020188A">
        <w:rPr>
          <w:rtl/>
        </w:rPr>
        <w:t xml:space="preserve"> </w:t>
      </w:r>
      <w:r w:rsidRPr="0020188A">
        <w:rPr>
          <w:rFonts w:hint="eastAsia"/>
          <w:rtl/>
        </w:rPr>
        <w:t>סעיף</w:t>
      </w:r>
      <w:r w:rsidRPr="0020188A">
        <w:rPr>
          <w:rtl/>
        </w:rPr>
        <w:t xml:space="preserve"> 3.3 </w:t>
      </w:r>
      <w:r w:rsidRPr="0020188A">
        <w:rPr>
          <w:rFonts w:hint="eastAsia"/>
          <w:rtl/>
        </w:rPr>
        <w:t>למכרז</w:t>
      </w:r>
      <w:r w:rsidRPr="0020188A">
        <w:rPr>
          <w:rtl/>
        </w:rPr>
        <w:t>, או במסגרת התמורה הניתנת לספק על ידי המשתמשים</w:t>
      </w:r>
      <w:r w:rsidRPr="0020188A">
        <w:rPr>
          <w:rFonts w:hint="cs"/>
          <w:rtl/>
        </w:rPr>
        <w:t xml:space="preserve"> עבור הפיתוח המיוחד</w:t>
      </w:r>
      <w:r w:rsidRPr="0020188A">
        <w:rPr>
          <w:rtl/>
        </w:rPr>
        <w:t xml:space="preserve">, או בתמורה לתשלום נוסף, לפי שיקול דעת המזמין. </w:t>
      </w:r>
      <w:r w:rsidRPr="0020188A">
        <w:rPr>
          <w:rFonts w:hint="eastAsia"/>
          <w:rtl/>
        </w:rPr>
        <w:t>לחילופין</w:t>
      </w:r>
      <w:r w:rsidRPr="0020188A">
        <w:rPr>
          <w:rtl/>
        </w:rPr>
        <w:t xml:space="preserve"> יכול המזמין לדרוש מהספק להעביר את הפרויקט </w:t>
      </w:r>
      <w:r w:rsidRPr="0020188A">
        <w:rPr>
          <w:rFonts w:hint="cs"/>
          <w:rtl/>
        </w:rPr>
        <w:t xml:space="preserve">במצבו הקיים </w:t>
      </w:r>
      <w:r w:rsidRPr="0020188A">
        <w:rPr>
          <w:rFonts w:hint="eastAsia"/>
          <w:rtl/>
        </w:rPr>
        <w:t>לבא</w:t>
      </w:r>
      <w:r w:rsidRPr="0020188A">
        <w:rPr>
          <w:rtl/>
        </w:rPr>
        <w:t xml:space="preserve"> </w:t>
      </w:r>
      <w:r w:rsidRPr="0020188A">
        <w:rPr>
          <w:rFonts w:hint="eastAsia"/>
          <w:rtl/>
        </w:rPr>
        <w:t>כוחו</w:t>
      </w:r>
      <w:r w:rsidRPr="0020188A">
        <w:rPr>
          <w:rtl/>
        </w:rPr>
        <w:t xml:space="preserve"> </w:t>
      </w:r>
      <w:r w:rsidRPr="0020188A">
        <w:rPr>
          <w:rFonts w:hint="eastAsia"/>
          <w:rtl/>
        </w:rPr>
        <w:t>לשם</w:t>
      </w:r>
      <w:r w:rsidRPr="0020188A">
        <w:rPr>
          <w:rtl/>
        </w:rPr>
        <w:t xml:space="preserve"> </w:t>
      </w:r>
      <w:r w:rsidRPr="0020188A">
        <w:rPr>
          <w:rFonts w:hint="eastAsia"/>
          <w:rtl/>
        </w:rPr>
        <w:t>השלמת</w:t>
      </w:r>
      <w:r w:rsidRPr="0020188A">
        <w:rPr>
          <w:rtl/>
        </w:rPr>
        <w:t xml:space="preserve"> </w:t>
      </w:r>
      <w:r w:rsidRPr="0020188A">
        <w:rPr>
          <w:rFonts w:hint="eastAsia"/>
          <w:rtl/>
        </w:rPr>
        <w:t>הפיתוח</w:t>
      </w:r>
      <w:r w:rsidRPr="0020188A">
        <w:rPr>
          <w:rtl/>
        </w:rPr>
        <w:t xml:space="preserve">. </w:t>
      </w:r>
    </w:p>
    <w:p w:rsidR="00FF7DA4" w:rsidRPr="0020188A" w:rsidRDefault="00FF7DA4" w:rsidP="00AD7E79">
      <w:pPr>
        <w:spacing w:before="120" w:after="120" w:line="360" w:lineRule="auto"/>
        <w:jc w:val="both"/>
        <w:rPr>
          <w:rtl/>
        </w:rPr>
      </w:pPr>
      <w:r w:rsidRPr="0020188A">
        <w:rPr>
          <w:rFonts w:hint="eastAsia"/>
          <w:rtl/>
        </w:rPr>
        <w:t>במידה</w:t>
      </w:r>
      <w:r w:rsidRPr="0020188A">
        <w:rPr>
          <w:rtl/>
        </w:rPr>
        <w:t xml:space="preserve"> </w:t>
      </w:r>
      <w:r w:rsidRPr="0020188A">
        <w:rPr>
          <w:rFonts w:hint="eastAsia"/>
          <w:rtl/>
        </w:rPr>
        <w:t>והפיתוח</w:t>
      </w:r>
      <w:r w:rsidRPr="0020188A">
        <w:rPr>
          <w:rtl/>
        </w:rPr>
        <w:t xml:space="preserve"> </w:t>
      </w:r>
      <w:r w:rsidRPr="0020188A">
        <w:rPr>
          <w:rFonts w:hint="eastAsia"/>
          <w:rtl/>
        </w:rPr>
        <w:t>נעשה</w:t>
      </w:r>
      <w:r w:rsidRPr="0020188A">
        <w:rPr>
          <w:rtl/>
        </w:rPr>
        <w:t xml:space="preserve"> </w:t>
      </w:r>
      <w:r w:rsidRPr="0020188A">
        <w:rPr>
          <w:rFonts w:hint="eastAsia"/>
          <w:rtl/>
        </w:rPr>
        <w:t>במסגרת</w:t>
      </w:r>
      <w:r w:rsidRPr="0020188A">
        <w:rPr>
          <w:rtl/>
        </w:rPr>
        <w:t xml:space="preserve"> </w:t>
      </w:r>
      <w:r w:rsidRPr="0020188A">
        <w:rPr>
          <w:rFonts w:hint="eastAsia"/>
          <w:rtl/>
        </w:rPr>
        <w:t>תשלום</w:t>
      </w:r>
      <w:r w:rsidRPr="0020188A">
        <w:rPr>
          <w:rtl/>
        </w:rPr>
        <w:t xml:space="preserve"> </w:t>
      </w:r>
      <w:r w:rsidRPr="0020188A">
        <w:rPr>
          <w:rFonts w:hint="eastAsia"/>
          <w:rtl/>
        </w:rPr>
        <w:t>נוסף</w:t>
      </w:r>
      <w:r w:rsidRPr="0020188A">
        <w:rPr>
          <w:rtl/>
        </w:rPr>
        <w:t xml:space="preserve"> </w:t>
      </w:r>
      <w:r w:rsidRPr="0020188A">
        <w:rPr>
          <w:rFonts w:hint="eastAsia"/>
          <w:rtl/>
        </w:rPr>
        <w:t>לספק</w:t>
      </w:r>
      <w:r w:rsidRPr="0020188A">
        <w:rPr>
          <w:rtl/>
        </w:rPr>
        <w:t xml:space="preserve">, </w:t>
      </w:r>
      <w:r w:rsidRPr="0020188A">
        <w:rPr>
          <w:rFonts w:hint="eastAsia"/>
          <w:rtl/>
        </w:rPr>
        <w:t>שאינו</w:t>
      </w:r>
      <w:r w:rsidRPr="0020188A">
        <w:rPr>
          <w:rtl/>
        </w:rPr>
        <w:t xml:space="preserve"> </w:t>
      </w:r>
      <w:r w:rsidRPr="0020188A">
        <w:rPr>
          <w:rFonts w:hint="eastAsia"/>
          <w:rtl/>
        </w:rPr>
        <w:t>נכלל</w:t>
      </w:r>
      <w:r w:rsidRPr="0020188A">
        <w:rPr>
          <w:rtl/>
        </w:rPr>
        <w:t xml:space="preserve"> </w:t>
      </w:r>
      <w:r w:rsidRPr="0020188A">
        <w:rPr>
          <w:rFonts w:hint="eastAsia"/>
          <w:rtl/>
        </w:rPr>
        <w:t>במסגרת</w:t>
      </w:r>
      <w:r w:rsidRPr="0020188A">
        <w:rPr>
          <w:rtl/>
        </w:rPr>
        <w:t xml:space="preserve"> מאגר שעות הפיתוח להן התחייב הספק, כאמור בסעיף 3.3 </w:t>
      </w:r>
      <w:r w:rsidRPr="0020188A">
        <w:rPr>
          <w:rFonts w:hint="eastAsia"/>
          <w:rtl/>
        </w:rPr>
        <w:t>למכרז</w:t>
      </w:r>
      <w:r w:rsidRPr="0020188A">
        <w:rPr>
          <w:rtl/>
        </w:rPr>
        <w:t xml:space="preserve"> </w:t>
      </w:r>
      <w:r w:rsidRPr="0020188A">
        <w:rPr>
          <w:rFonts w:hint="eastAsia"/>
          <w:rtl/>
        </w:rPr>
        <w:t>או</w:t>
      </w:r>
      <w:r w:rsidRPr="0020188A">
        <w:rPr>
          <w:rtl/>
        </w:rPr>
        <w:t xml:space="preserve"> </w:t>
      </w:r>
      <w:r w:rsidRPr="0020188A">
        <w:rPr>
          <w:rFonts w:hint="eastAsia"/>
          <w:rtl/>
        </w:rPr>
        <w:t>במסגרת</w:t>
      </w:r>
      <w:r w:rsidRPr="0020188A">
        <w:rPr>
          <w:rtl/>
        </w:rPr>
        <w:t xml:space="preserve"> </w:t>
      </w:r>
      <w:r w:rsidRPr="0020188A">
        <w:rPr>
          <w:rFonts w:hint="eastAsia"/>
          <w:rtl/>
        </w:rPr>
        <w:t>התמורה</w:t>
      </w:r>
      <w:r w:rsidRPr="0020188A">
        <w:rPr>
          <w:rtl/>
        </w:rPr>
        <w:t xml:space="preserve"> </w:t>
      </w:r>
      <w:r w:rsidRPr="0020188A">
        <w:rPr>
          <w:rFonts w:hint="eastAsia"/>
          <w:rtl/>
        </w:rPr>
        <w:t>הניתנת</w:t>
      </w:r>
      <w:r w:rsidRPr="0020188A">
        <w:rPr>
          <w:rtl/>
        </w:rPr>
        <w:t xml:space="preserve"> </w:t>
      </w:r>
      <w:r w:rsidRPr="0020188A">
        <w:rPr>
          <w:rFonts w:hint="eastAsia"/>
          <w:rtl/>
        </w:rPr>
        <w:t>לספק</w:t>
      </w:r>
      <w:r w:rsidRPr="0020188A">
        <w:rPr>
          <w:rtl/>
        </w:rPr>
        <w:t xml:space="preserve"> </w:t>
      </w:r>
      <w:r w:rsidRPr="0020188A">
        <w:rPr>
          <w:rFonts w:hint="eastAsia"/>
          <w:rtl/>
        </w:rPr>
        <w:t>על</w:t>
      </w:r>
      <w:r w:rsidRPr="0020188A">
        <w:rPr>
          <w:rtl/>
        </w:rPr>
        <w:t xml:space="preserve"> </w:t>
      </w:r>
      <w:r w:rsidRPr="0020188A">
        <w:rPr>
          <w:rFonts w:hint="eastAsia"/>
          <w:rtl/>
        </w:rPr>
        <w:t>ידי</w:t>
      </w:r>
      <w:r w:rsidRPr="0020188A">
        <w:rPr>
          <w:rtl/>
        </w:rPr>
        <w:t xml:space="preserve"> </w:t>
      </w:r>
      <w:r w:rsidRPr="0020188A">
        <w:rPr>
          <w:rFonts w:hint="eastAsia"/>
          <w:rtl/>
        </w:rPr>
        <w:t>המשתמשים</w:t>
      </w:r>
      <w:r w:rsidRPr="0020188A">
        <w:rPr>
          <w:rFonts w:hint="cs"/>
          <w:rtl/>
        </w:rPr>
        <w:t xml:space="preserve"> עבור הפיתוח המיוחד</w:t>
      </w:r>
      <w:r w:rsidRPr="0020188A">
        <w:rPr>
          <w:rtl/>
        </w:rPr>
        <w:t xml:space="preserve">, </w:t>
      </w:r>
      <w:r w:rsidRPr="0020188A">
        <w:rPr>
          <w:rFonts w:hint="eastAsia"/>
          <w:rtl/>
        </w:rPr>
        <w:t>תהיה</w:t>
      </w:r>
      <w:r w:rsidRPr="0020188A">
        <w:rPr>
          <w:rtl/>
        </w:rPr>
        <w:t xml:space="preserve"> </w:t>
      </w:r>
      <w:r w:rsidRPr="0020188A">
        <w:rPr>
          <w:rFonts w:hint="eastAsia"/>
          <w:rtl/>
        </w:rPr>
        <w:t>התמורה</w:t>
      </w:r>
      <w:r w:rsidRPr="0020188A">
        <w:rPr>
          <w:rtl/>
        </w:rPr>
        <w:t xml:space="preserve"> </w:t>
      </w:r>
      <w:r w:rsidRPr="0020188A">
        <w:rPr>
          <w:rFonts w:hint="eastAsia"/>
          <w:rtl/>
        </w:rPr>
        <w:t>לספק</w:t>
      </w:r>
      <w:r w:rsidRPr="0020188A">
        <w:rPr>
          <w:rtl/>
        </w:rPr>
        <w:t xml:space="preserve"> </w:t>
      </w:r>
      <w:r w:rsidRPr="0020188A">
        <w:rPr>
          <w:rFonts w:hint="eastAsia"/>
          <w:rtl/>
        </w:rPr>
        <w:t>בהתאם</w:t>
      </w:r>
      <w:r w:rsidRPr="0020188A">
        <w:rPr>
          <w:rtl/>
        </w:rPr>
        <w:t xml:space="preserve"> </w:t>
      </w:r>
      <w:r w:rsidRPr="0020188A">
        <w:rPr>
          <w:rFonts w:hint="eastAsia"/>
          <w:rtl/>
        </w:rPr>
        <w:t>להצעה</w:t>
      </w:r>
      <w:r w:rsidRPr="0020188A">
        <w:rPr>
          <w:rtl/>
        </w:rPr>
        <w:t xml:space="preserve"> </w:t>
      </w:r>
      <w:r w:rsidRPr="0020188A">
        <w:rPr>
          <w:rFonts w:hint="eastAsia"/>
          <w:rtl/>
        </w:rPr>
        <w:t>שתועבר</w:t>
      </w:r>
      <w:r w:rsidRPr="0020188A">
        <w:rPr>
          <w:rtl/>
        </w:rPr>
        <w:t xml:space="preserve"> </w:t>
      </w:r>
      <w:r w:rsidRPr="0020188A">
        <w:rPr>
          <w:rFonts w:hint="eastAsia"/>
          <w:rtl/>
        </w:rPr>
        <w:t>ע</w:t>
      </w:r>
      <w:r w:rsidRPr="0020188A">
        <w:rPr>
          <w:rtl/>
        </w:rPr>
        <w:t xml:space="preserve">"י </w:t>
      </w:r>
      <w:r w:rsidRPr="0020188A">
        <w:rPr>
          <w:rFonts w:hint="eastAsia"/>
          <w:rtl/>
        </w:rPr>
        <w:t>הספק</w:t>
      </w:r>
      <w:r w:rsidRPr="0020188A">
        <w:rPr>
          <w:rtl/>
        </w:rPr>
        <w:t xml:space="preserve">. </w:t>
      </w:r>
      <w:r w:rsidRPr="0020188A">
        <w:rPr>
          <w:rFonts w:hint="eastAsia"/>
          <w:rtl/>
        </w:rPr>
        <w:t>הצעה</w:t>
      </w:r>
      <w:r w:rsidRPr="0020188A">
        <w:rPr>
          <w:rtl/>
        </w:rPr>
        <w:t xml:space="preserve"> </w:t>
      </w:r>
      <w:r w:rsidRPr="0020188A">
        <w:rPr>
          <w:rFonts w:hint="eastAsia"/>
          <w:rtl/>
        </w:rPr>
        <w:t>זו</w:t>
      </w:r>
      <w:r w:rsidRPr="0020188A">
        <w:rPr>
          <w:rtl/>
        </w:rPr>
        <w:t xml:space="preserve"> </w:t>
      </w:r>
      <w:r w:rsidRPr="0020188A">
        <w:rPr>
          <w:rFonts w:hint="eastAsia"/>
          <w:rtl/>
        </w:rPr>
        <w:t>תהיה</w:t>
      </w:r>
      <w:r w:rsidRPr="0020188A">
        <w:rPr>
          <w:rtl/>
        </w:rPr>
        <w:t xml:space="preserve"> </w:t>
      </w:r>
      <w:r w:rsidRPr="0020188A">
        <w:rPr>
          <w:rFonts w:hint="eastAsia"/>
          <w:rtl/>
        </w:rPr>
        <w:t>סבירה</w:t>
      </w:r>
      <w:r w:rsidRPr="0020188A">
        <w:rPr>
          <w:rtl/>
        </w:rPr>
        <w:t xml:space="preserve"> </w:t>
      </w:r>
      <w:r w:rsidRPr="0020188A">
        <w:rPr>
          <w:rFonts w:hint="eastAsia"/>
          <w:rtl/>
        </w:rPr>
        <w:t>ותואמת</w:t>
      </w:r>
      <w:r w:rsidRPr="0020188A">
        <w:rPr>
          <w:rtl/>
        </w:rPr>
        <w:t xml:space="preserve"> </w:t>
      </w:r>
      <w:r w:rsidRPr="0020188A">
        <w:rPr>
          <w:rFonts w:hint="eastAsia"/>
          <w:rtl/>
        </w:rPr>
        <w:t>את</w:t>
      </w:r>
      <w:r w:rsidRPr="0020188A">
        <w:rPr>
          <w:rtl/>
        </w:rPr>
        <w:t xml:space="preserve"> </w:t>
      </w:r>
      <w:r w:rsidRPr="0020188A">
        <w:rPr>
          <w:rFonts w:hint="eastAsia"/>
          <w:rtl/>
        </w:rPr>
        <w:t>מחירי</w:t>
      </w:r>
      <w:r w:rsidRPr="0020188A">
        <w:rPr>
          <w:rtl/>
        </w:rPr>
        <w:t xml:space="preserve"> </w:t>
      </w:r>
      <w:r w:rsidRPr="0020188A">
        <w:rPr>
          <w:rFonts w:hint="eastAsia"/>
          <w:rtl/>
        </w:rPr>
        <w:t>השוק</w:t>
      </w:r>
      <w:r w:rsidRPr="0020188A">
        <w:rPr>
          <w:rtl/>
        </w:rPr>
        <w:t xml:space="preserve"> </w:t>
      </w:r>
      <w:r w:rsidRPr="0020188A">
        <w:rPr>
          <w:rFonts w:hint="eastAsia"/>
          <w:rtl/>
        </w:rPr>
        <w:t>באותה</w:t>
      </w:r>
      <w:r w:rsidRPr="0020188A">
        <w:rPr>
          <w:rtl/>
        </w:rPr>
        <w:t xml:space="preserve"> </w:t>
      </w:r>
      <w:r w:rsidRPr="0020188A">
        <w:rPr>
          <w:rFonts w:hint="eastAsia"/>
          <w:rtl/>
        </w:rPr>
        <w:t>העת</w:t>
      </w:r>
      <w:r w:rsidRPr="0020188A">
        <w:rPr>
          <w:rtl/>
        </w:rPr>
        <w:t xml:space="preserve">. </w:t>
      </w:r>
    </w:p>
    <w:p w:rsidR="00FF7DA4" w:rsidRPr="0020188A" w:rsidRDefault="00FF7DA4" w:rsidP="0020188A">
      <w:pPr>
        <w:spacing w:before="120" w:after="120" w:line="360" w:lineRule="auto"/>
      </w:pPr>
    </w:p>
    <w:p w:rsidR="00FF7DA4" w:rsidRPr="0020188A" w:rsidRDefault="00FF7DA4" w:rsidP="0020188A">
      <w:pPr>
        <w:spacing w:before="120" w:after="120" w:line="360" w:lineRule="auto"/>
      </w:pPr>
    </w:p>
    <w:p w:rsidR="00FF7DA4" w:rsidRPr="0020188A" w:rsidRDefault="00FF7DA4" w:rsidP="0020188A">
      <w:pPr>
        <w:spacing w:before="120" w:after="120" w:line="360" w:lineRule="auto"/>
      </w:pPr>
    </w:p>
    <w:p w:rsidR="00FF7DA4" w:rsidRPr="0020188A" w:rsidRDefault="00FF7DA4" w:rsidP="0020188A">
      <w:pPr>
        <w:pStyle w:val="27"/>
        <w:spacing w:before="120" w:after="120" w:line="360" w:lineRule="auto"/>
        <w:rPr>
          <w:spacing w:val="0"/>
          <w:rtl/>
        </w:rPr>
      </w:pPr>
      <w:r w:rsidRPr="0020188A">
        <w:rPr>
          <w:spacing w:val="0"/>
          <w:rtl/>
        </w:rPr>
        <w:br w:type="page"/>
      </w:r>
    </w:p>
    <w:p w:rsidR="00FF7DA4" w:rsidRPr="0020188A" w:rsidRDefault="00FF7DA4" w:rsidP="00AD7E79">
      <w:pPr>
        <w:pStyle w:val="19"/>
        <w:numPr>
          <w:ilvl w:val="0"/>
          <w:numId w:val="157"/>
        </w:numPr>
        <w:spacing w:before="120" w:after="120" w:line="360" w:lineRule="auto"/>
        <w:rPr>
          <w:spacing w:val="0"/>
          <w:rtl/>
        </w:rPr>
      </w:pPr>
      <w:bookmarkStart w:id="6067" w:name="_Toc342296625"/>
      <w:bookmarkStart w:id="6068" w:name="_Toc230260808"/>
      <w:r w:rsidRPr="0020188A">
        <w:rPr>
          <w:rFonts w:hint="cs"/>
          <w:spacing w:val="0"/>
          <w:rtl/>
        </w:rPr>
        <w:t>הסבת חוזים</w:t>
      </w:r>
      <w:bookmarkEnd w:id="6067"/>
      <w:bookmarkEnd w:id="6068"/>
    </w:p>
    <w:p w:rsidR="00FF7DA4" w:rsidRPr="0020188A" w:rsidRDefault="00FF7DA4" w:rsidP="00AD7E79">
      <w:pPr>
        <w:pStyle w:val="af4"/>
        <w:numPr>
          <w:ilvl w:val="0"/>
          <w:numId w:val="239"/>
        </w:numPr>
        <w:spacing w:before="120" w:after="120" w:line="360" w:lineRule="auto"/>
        <w:contextualSpacing w:val="0"/>
        <w:jc w:val="both"/>
        <w:rPr>
          <w:rtl/>
        </w:rPr>
      </w:pPr>
      <w:r w:rsidRPr="0020188A">
        <w:rPr>
          <w:rFonts w:hint="cs"/>
          <w:rtl/>
        </w:rPr>
        <w:t>ככל שהדבר ניתן, הספק יסייע למזמין או לבא כוחו בהסבת הסכמים אשר היו לספק עם צדדים שלישיים בכל הנוגע לתחזוקה ולשירותים הנוגעים לתפעול המסלקה. המזמין יהיה רשאי לפנות לכל אותם קבלנים וספקי שירותי</w:t>
      </w:r>
      <w:r w:rsidRPr="0020188A">
        <w:rPr>
          <w:rFonts w:hint="eastAsia"/>
          <w:rtl/>
        </w:rPr>
        <w:t>ם</w:t>
      </w:r>
      <w:r w:rsidRPr="0020188A">
        <w:rPr>
          <w:rFonts w:hint="cs"/>
          <w:rtl/>
        </w:rPr>
        <w:t xml:space="preserve"> לצורך יצירת התקשרות ישירה. הספק יסייע למזמין בהעברה מסודרת של הקשר מול הספקים.</w:t>
      </w:r>
    </w:p>
    <w:p w:rsidR="00FF7DA4" w:rsidRPr="0020188A" w:rsidRDefault="00FF7DA4" w:rsidP="00AD7E79">
      <w:pPr>
        <w:pStyle w:val="af4"/>
        <w:numPr>
          <w:ilvl w:val="0"/>
          <w:numId w:val="239"/>
        </w:numPr>
        <w:spacing w:before="120" w:after="120" w:line="360" w:lineRule="auto"/>
        <w:contextualSpacing w:val="0"/>
        <w:jc w:val="both"/>
      </w:pPr>
      <w:r w:rsidRPr="0020188A">
        <w:rPr>
          <w:rFonts w:hint="cs"/>
          <w:rtl/>
        </w:rPr>
        <w:t xml:space="preserve">כחלק ממשימות תכנית ההפרדות, תוכן תכנית עבודה להסבת החוזים מול קבלני המשנה והספקים האחרים. תכנית זו תכלול את רשימת החוזים אותם מעוניין המזמין או בא כוחו להסב לטובתו, דרכי התקשרות לגורם הרלוונטי אצל ספק המשנה וכן מועדים לביצוע. </w:t>
      </w:r>
    </w:p>
    <w:p w:rsidR="00FF7DA4" w:rsidRPr="0020188A" w:rsidRDefault="00FF7DA4" w:rsidP="00AD7E79">
      <w:pPr>
        <w:pStyle w:val="af4"/>
        <w:numPr>
          <w:ilvl w:val="0"/>
          <w:numId w:val="239"/>
        </w:numPr>
        <w:spacing w:before="120" w:after="120" w:line="360" w:lineRule="auto"/>
        <w:contextualSpacing w:val="0"/>
        <w:jc w:val="both"/>
      </w:pPr>
      <w:r w:rsidRPr="0020188A">
        <w:rPr>
          <w:rFonts w:hint="cs"/>
          <w:rtl/>
        </w:rPr>
        <w:t>במידה והמזמין או בא כוחו לא יהיו מעוניינים להמשיך את הקשר עם חלק מהספקים לאחר סיום תקופת ההפרדות,  הספק יפעל לסיום ההתקשרות עם אותם ספקים.</w:t>
      </w:r>
    </w:p>
    <w:p w:rsidR="00FF7DA4" w:rsidRPr="0020188A" w:rsidRDefault="00FF7DA4" w:rsidP="00AD7E79">
      <w:pPr>
        <w:pStyle w:val="af4"/>
        <w:numPr>
          <w:ilvl w:val="0"/>
          <w:numId w:val="239"/>
        </w:numPr>
        <w:spacing w:before="120" w:after="120" w:line="360" w:lineRule="auto"/>
        <w:contextualSpacing w:val="0"/>
        <w:jc w:val="both"/>
      </w:pPr>
      <w:r w:rsidRPr="0020188A">
        <w:rPr>
          <w:rFonts w:hint="cs"/>
          <w:rtl/>
        </w:rPr>
        <w:t>הסבת החוזים תהיה תחת אחריות צוות ההעברה המשותף.</w:t>
      </w:r>
    </w:p>
    <w:p w:rsidR="00FF7DA4" w:rsidRPr="0020188A" w:rsidRDefault="00FF7DA4" w:rsidP="00AD7E79">
      <w:pPr>
        <w:pStyle w:val="af4"/>
        <w:spacing w:before="120" w:after="120" w:line="360" w:lineRule="auto"/>
        <w:ind w:left="644"/>
        <w:contextualSpacing w:val="0"/>
        <w:jc w:val="both"/>
      </w:pPr>
      <w:r w:rsidRPr="0020188A">
        <w:rPr>
          <w:rFonts w:hint="cs"/>
          <w:rtl/>
        </w:rPr>
        <w:t>בכל מקרה של הסבת חוזה יהיה אחראי המזמין או בא כוחו לתשלום עבור השירותים שיינתנו מתאריך ההתנתקות ואילך ולשירותי</w:t>
      </w:r>
      <w:r w:rsidRPr="0020188A">
        <w:rPr>
          <w:rFonts w:hint="eastAsia"/>
          <w:rtl/>
        </w:rPr>
        <w:t>ם</w:t>
      </w:r>
      <w:r w:rsidRPr="0020188A">
        <w:rPr>
          <w:rFonts w:hint="cs"/>
          <w:rtl/>
        </w:rPr>
        <w:t xml:space="preserve"> מיוחדים שיוזמנו ע"י המזמין או בא כוחו גם לפני תאריך זה. במקרים בהם שילם הספק עבור שירותים אילו מראש ישלם  המזמין או בא כוחו את החלק היחסי עבור השירותים שיינתנו אחרי ההתנתקות.</w:t>
      </w:r>
    </w:p>
    <w:p w:rsidR="00FF7DA4" w:rsidRPr="0020188A" w:rsidRDefault="00FF7DA4" w:rsidP="0020188A">
      <w:pPr>
        <w:spacing w:before="120" w:after="120" w:line="360" w:lineRule="auto"/>
        <w:rPr>
          <w:rtl/>
        </w:rPr>
      </w:pPr>
      <w:r w:rsidRPr="0020188A">
        <w:rPr>
          <w:rtl/>
        </w:rPr>
        <w:br w:type="page"/>
      </w:r>
    </w:p>
    <w:p w:rsidR="00FF7DA4" w:rsidRPr="0020188A" w:rsidRDefault="00FF7DA4" w:rsidP="00AD7E79">
      <w:pPr>
        <w:pStyle w:val="19"/>
        <w:numPr>
          <w:ilvl w:val="0"/>
          <w:numId w:val="157"/>
        </w:numPr>
        <w:spacing w:before="120" w:after="120" w:line="360" w:lineRule="auto"/>
        <w:rPr>
          <w:spacing w:val="0"/>
        </w:rPr>
      </w:pPr>
      <w:bookmarkStart w:id="6069" w:name="_Toc342296626"/>
      <w:bookmarkStart w:id="6070" w:name="_Toc230260809"/>
      <w:r w:rsidRPr="00AD7E79">
        <w:rPr>
          <w:rFonts w:hint="eastAsia"/>
          <w:spacing w:val="0"/>
          <w:rtl/>
        </w:rPr>
        <w:t>ר</w:t>
      </w:r>
      <w:r w:rsidRPr="0020188A">
        <w:rPr>
          <w:rFonts w:hint="cs"/>
          <w:spacing w:val="0"/>
          <w:rtl/>
        </w:rPr>
        <w:t>כישת ושכירת ציוד</w:t>
      </w:r>
      <w:bookmarkEnd w:id="6069"/>
      <w:bookmarkEnd w:id="6070"/>
    </w:p>
    <w:p w:rsidR="00FF7DA4" w:rsidRPr="0020188A" w:rsidRDefault="004D65B7" w:rsidP="0020188A">
      <w:pPr>
        <w:pStyle w:val="27"/>
        <w:spacing w:before="240" w:after="120" w:line="360" w:lineRule="auto"/>
        <w:rPr>
          <w:spacing w:val="0"/>
        </w:rPr>
      </w:pPr>
      <w:bookmarkStart w:id="6071" w:name="_Toc342296627"/>
      <w:bookmarkStart w:id="6072" w:name="_Toc230260810"/>
      <w:r w:rsidRPr="0020188A">
        <w:rPr>
          <w:rFonts w:hint="cs"/>
          <w:spacing w:val="0"/>
          <w:rtl/>
        </w:rPr>
        <w:t xml:space="preserve">10.0 </w:t>
      </w:r>
      <w:r w:rsidR="00FF7DA4" w:rsidRPr="0020188A">
        <w:rPr>
          <w:rFonts w:hint="cs"/>
          <w:spacing w:val="0"/>
          <w:rtl/>
        </w:rPr>
        <w:t>כללי</w:t>
      </w:r>
      <w:bookmarkEnd w:id="6071"/>
      <w:bookmarkEnd w:id="6072"/>
      <w:r w:rsidR="00FF7DA4" w:rsidRPr="0020188A">
        <w:rPr>
          <w:rFonts w:hint="cs"/>
          <w:spacing w:val="0"/>
          <w:rtl/>
        </w:rPr>
        <w:t xml:space="preserve"> </w:t>
      </w:r>
    </w:p>
    <w:p w:rsidR="00FF7DA4" w:rsidRPr="0020188A" w:rsidRDefault="00FF7DA4" w:rsidP="00AD7E79">
      <w:pPr>
        <w:spacing w:before="120" w:after="120" w:line="360" w:lineRule="auto"/>
        <w:jc w:val="both"/>
        <w:rPr>
          <w:rtl/>
        </w:rPr>
      </w:pPr>
      <w:r w:rsidRPr="0020188A">
        <w:rPr>
          <w:rFonts w:hint="cs"/>
          <w:rtl/>
        </w:rPr>
        <w:t>לבא כוח של המזמין שמורה הזכות לרכוש או לשכור ציוד שנרכש או נשכר ע"י הספק לצורך הפעלתה של המסלקה. מובהר כי במידה והציוד הנדון נרכש ע"י הספק, לבא כוחו של המזמין שמורה הזכות לרכוש את הציוד בלבד ולא תתאפשר השכרת ציוד זה. הציוד יועבר במצב תקין.</w:t>
      </w:r>
    </w:p>
    <w:p w:rsidR="00FF7DA4" w:rsidRPr="0020188A" w:rsidRDefault="00FF7DA4" w:rsidP="00AD7E79">
      <w:pPr>
        <w:spacing w:before="120" w:after="120" w:line="360" w:lineRule="auto"/>
        <w:jc w:val="both"/>
        <w:rPr>
          <w:rtl/>
        </w:rPr>
      </w:pPr>
      <w:r w:rsidRPr="0020188A">
        <w:rPr>
          <w:rFonts w:hint="cs"/>
          <w:rtl/>
        </w:rPr>
        <w:t>ככל שיועבר חוזה שכירות של ציוד, יעביר הספק לידי בא כוחו של המזמין אישורים ומסמכים נלווים.</w:t>
      </w:r>
    </w:p>
    <w:p w:rsidR="00FF7DA4" w:rsidRPr="0020188A" w:rsidRDefault="00FF7DA4" w:rsidP="00AD7E79">
      <w:pPr>
        <w:spacing w:before="120" w:after="120" w:line="360" w:lineRule="auto"/>
        <w:jc w:val="both"/>
        <w:rPr>
          <w:rtl/>
        </w:rPr>
      </w:pPr>
      <w:r w:rsidRPr="0020188A">
        <w:rPr>
          <w:rFonts w:hint="cs"/>
          <w:rtl/>
        </w:rPr>
        <w:t>במידה וקיים הסכם שירות (</w:t>
      </w:r>
      <w:r w:rsidRPr="0020188A">
        <w:t>SLA</w:t>
      </w:r>
      <w:r w:rsidRPr="0020188A">
        <w:rPr>
          <w:rFonts w:hint="cs"/>
          <w:rtl/>
        </w:rPr>
        <w:t xml:space="preserve">) או אחריות בנוגע לציוד הנרכש, יועבר גם הוא למזמין או לבא כוחו בצמוד לרכישת הציוד. </w:t>
      </w:r>
    </w:p>
    <w:p w:rsidR="00FF7DA4" w:rsidRPr="0020188A" w:rsidRDefault="004D65B7" w:rsidP="0020188A">
      <w:pPr>
        <w:pStyle w:val="27"/>
        <w:spacing w:before="240" w:after="120" w:line="360" w:lineRule="auto"/>
        <w:rPr>
          <w:spacing w:val="0"/>
          <w:rtl/>
        </w:rPr>
      </w:pPr>
      <w:bookmarkStart w:id="6073" w:name="_Toc342296628"/>
      <w:bookmarkStart w:id="6074" w:name="_Toc230260811"/>
      <w:r w:rsidRPr="0020188A">
        <w:rPr>
          <w:rFonts w:hint="cs"/>
          <w:spacing w:val="0"/>
          <w:rtl/>
        </w:rPr>
        <w:t xml:space="preserve">10.1 </w:t>
      </w:r>
      <w:r w:rsidR="00FF7DA4" w:rsidRPr="0020188A">
        <w:rPr>
          <w:rFonts w:hint="cs"/>
          <w:spacing w:val="0"/>
          <w:rtl/>
        </w:rPr>
        <w:t>תמורה</w:t>
      </w:r>
      <w:bookmarkEnd w:id="6073"/>
      <w:r w:rsidR="00FF7DA4" w:rsidRPr="0020188A">
        <w:rPr>
          <w:rFonts w:hint="cs"/>
          <w:spacing w:val="0"/>
          <w:rtl/>
        </w:rPr>
        <w:t xml:space="preserve"> ותמחור הציוד</w:t>
      </w:r>
      <w:bookmarkEnd w:id="6074"/>
    </w:p>
    <w:p w:rsidR="00FF7DA4" w:rsidRPr="0020188A" w:rsidRDefault="00FF7DA4" w:rsidP="00AD7E79">
      <w:pPr>
        <w:spacing w:before="120" w:after="120" w:line="360" w:lineRule="auto"/>
        <w:jc w:val="both"/>
        <w:rPr>
          <w:rtl/>
        </w:rPr>
      </w:pPr>
      <w:r w:rsidRPr="0020188A">
        <w:rPr>
          <w:rFonts w:hint="eastAsia"/>
          <w:rtl/>
        </w:rPr>
        <w:t>מובהר</w:t>
      </w:r>
      <w:r w:rsidRPr="0020188A">
        <w:rPr>
          <w:rtl/>
        </w:rPr>
        <w:t xml:space="preserve"> </w:t>
      </w:r>
      <w:r w:rsidRPr="0020188A">
        <w:rPr>
          <w:rFonts w:hint="eastAsia"/>
          <w:rtl/>
        </w:rPr>
        <w:t>כי</w:t>
      </w:r>
      <w:r w:rsidRPr="0020188A">
        <w:rPr>
          <w:rtl/>
        </w:rPr>
        <w:t xml:space="preserve"> </w:t>
      </w:r>
      <w:r w:rsidRPr="0020188A">
        <w:rPr>
          <w:rFonts w:hint="eastAsia"/>
          <w:rtl/>
        </w:rPr>
        <w:t>הספק</w:t>
      </w:r>
      <w:r w:rsidRPr="0020188A">
        <w:rPr>
          <w:rtl/>
        </w:rPr>
        <w:t xml:space="preserve"> </w:t>
      </w:r>
      <w:r w:rsidRPr="0020188A">
        <w:rPr>
          <w:rFonts w:hint="eastAsia"/>
          <w:rtl/>
        </w:rPr>
        <w:t>לא</w:t>
      </w:r>
      <w:r w:rsidRPr="0020188A">
        <w:rPr>
          <w:rtl/>
        </w:rPr>
        <w:t xml:space="preserve"> </w:t>
      </w:r>
      <w:r w:rsidRPr="0020188A">
        <w:rPr>
          <w:rFonts w:hint="eastAsia"/>
          <w:rtl/>
        </w:rPr>
        <w:t>יקבל</w:t>
      </w:r>
      <w:r w:rsidRPr="0020188A">
        <w:rPr>
          <w:rtl/>
        </w:rPr>
        <w:t xml:space="preserve"> </w:t>
      </w:r>
      <w:r w:rsidRPr="0020188A">
        <w:rPr>
          <w:rFonts w:hint="eastAsia"/>
          <w:rtl/>
        </w:rPr>
        <w:t>כל</w:t>
      </w:r>
      <w:r w:rsidRPr="0020188A">
        <w:rPr>
          <w:rtl/>
        </w:rPr>
        <w:t xml:space="preserve"> </w:t>
      </w:r>
      <w:r w:rsidRPr="0020188A">
        <w:rPr>
          <w:rFonts w:hint="eastAsia"/>
          <w:rtl/>
        </w:rPr>
        <w:t>תמורה</w:t>
      </w:r>
      <w:r w:rsidRPr="0020188A">
        <w:rPr>
          <w:rtl/>
        </w:rPr>
        <w:t xml:space="preserve"> </w:t>
      </w:r>
      <w:r w:rsidRPr="0020188A">
        <w:rPr>
          <w:rFonts w:hint="eastAsia"/>
          <w:rtl/>
        </w:rPr>
        <w:t>נוספת</w:t>
      </w:r>
      <w:r w:rsidRPr="0020188A">
        <w:rPr>
          <w:rtl/>
        </w:rPr>
        <w:t xml:space="preserve"> </w:t>
      </w:r>
      <w:r w:rsidRPr="0020188A">
        <w:rPr>
          <w:rFonts w:hint="eastAsia"/>
          <w:rtl/>
        </w:rPr>
        <w:t>מעבר</w:t>
      </w:r>
      <w:r w:rsidRPr="0020188A">
        <w:rPr>
          <w:rtl/>
        </w:rPr>
        <w:t xml:space="preserve"> </w:t>
      </w:r>
      <w:r w:rsidRPr="0020188A">
        <w:rPr>
          <w:rFonts w:hint="eastAsia"/>
          <w:rtl/>
        </w:rPr>
        <w:t>לתמורה</w:t>
      </w:r>
      <w:r w:rsidRPr="0020188A">
        <w:rPr>
          <w:rtl/>
        </w:rPr>
        <w:t xml:space="preserve"> </w:t>
      </w:r>
      <w:r w:rsidRPr="0020188A">
        <w:rPr>
          <w:rFonts w:hint="eastAsia"/>
          <w:rtl/>
        </w:rPr>
        <w:t>המוגדרת</w:t>
      </w:r>
      <w:r w:rsidRPr="0020188A">
        <w:rPr>
          <w:rtl/>
        </w:rPr>
        <w:t xml:space="preserve"> </w:t>
      </w:r>
      <w:r w:rsidRPr="0020188A">
        <w:rPr>
          <w:rFonts w:hint="eastAsia"/>
          <w:rtl/>
        </w:rPr>
        <w:t>בפרק</w:t>
      </w:r>
      <w:r w:rsidRPr="0020188A">
        <w:rPr>
          <w:rtl/>
        </w:rPr>
        <w:t xml:space="preserve"> 7 </w:t>
      </w:r>
      <w:r w:rsidRPr="0020188A">
        <w:rPr>
          <w:rFonts w:hint="cs"/>
          <w:rtl/>
        </w:rPr>
        <w:t>ל</w:t>
      </w:r>
      <w:r w:rsidRPr="0020188A">
        <w:rPr>
          <w:rFonts w:hint="eastAsia"/>
          <w:rtl/>
        </w:rPr>
        <w:t>מכרז</w:t>
      </w:r>
      <w:r w:rsidRPr="0020188A">
        <w:rPr>
          <w:rtl/>
        </w:rPr>
        <w:t xml:space="preserve">, </w:t>
      </w:r>
      <w:r w:rsidRPr="0020188A">
        <w:rPr>
          <w:rFonts w:hint="eastAsia"/>
          <w:rtl/>
        </w:rPr>
        <w:t>בגין</w:t>
      </w:r>
      <w:r w:rsidRPr="0020188A">
        <w:rPr>
          <w:rtl/>
        </w:rPr>
        <w:t xml:space="preserve"> </w:t>
      </w:r>
      <w:r w:rsidRPr="0020188A">
        <w:rPr>
          <w:rFonts w:hint="eastAsia"/>
          <w:rtl/>
        </w:rPr>
        <w:t>תהליך</w:t>
      </w:r>
      <w:r w:rsidRPr="0020188A">
        <w:rPr>
          <w:rtl/>
        </w:rPr>
        <w:t xml:space="preserve"> </w:t>
      </w:r>
      <w:r w:rsidRPr="0020188A">
        <w:rPr>
          <w:rFonts w:hint="eastAsia"/>
          <w:rtl/>
        </w:rPr>
        <w:t>ההיפרדות</w:t>
      </w:r>
      <w:r w:rsidRPr="0020188A">
        <w:rPr>
          <w:rtl/>
        </w:rPr>
        <w:t>.</w:t>
      </w:r>
      <w:r w:rsidRPr="0020188A">
        <w:rPr>
          <w:rtl/>
        </w:rPr>
        <w:br/>
      </w:r>
      <w:r w:rsidRPr="0020188A">
        <w:rPr>
          <w:rFonts w:hint="eastAsia"/>
          <w:rtl/>
        </w:rPr>
        <w:t>ככל</w:t>
      </w:r>
      <w:r w:rsidRPr="0020188A">
        <w:rPr>
          <w:rtl/>
        </w:rPr>
        <w:t xml:space="preserve"> </w:t>
      </w:r>
      <w:r w:rsidRPr="0020188A">
        <w:rPr>
          <w:rFonts w:hint="eastAsia"/>
          <w:rtl/>
        </w:rPr>
        <w:t>שהספק</w:t>
      </w:r>
      <w:r w:rsidRPr="0020188A">
        <w:rPr>
          <w:rtl/>
        </w:rPr>
        <w:t xml:space="preserve"> </w:t>
      </w:r>
      <w:r w:rsidRPr="0020188A">
        <w:rPr>
          <w:rFonts w:hint="eastAsia"/>
          <w:rtl/>
        </w:rPr>
        <w:t>היוצא</w:t>
      </w:r>
      <w:r w:rsidRPr="0020188A">
        <w:rPr>
          <w:rtl/>
        </w:rPr>
        <w:t xml:space="preserve"> </w:t>
      </w:r>
      <w:r w:rsidRPr="0020188A">
        <w:rPr>
          <w:rFonts w:hint="eastAsia"/>
          <w:rtl/>
        </w:rPr>
        <w:t>ממשיך</w:t>
      </w:r>
      <w:r w:rsidRPr="0020188A">
        <w:rPr>
          <w:rtl/>
        </w:rPr>
        <w:t xml:space="preserve"> </w:t>
      </w:r>
      <w:r w:rsidRPr="0020188A">
        <w:rPr>
          <w:rFonts w:hint="eastAsia"/>
          <w:rtl/>
        </w:rPr>
        <w:t>לספק</w:t>
      </w:r>
      <w:r w:rsidRPr="0020188A">
        <w:rPr>
          <w:rtl/>
        </w:rPr>
        <w:t xml:space="preserve"> </w:t>
      </w:r>
      <w:r w:rsidRPr="0020188A">
        <w:rPr>
          <w:rFonts w:hint="eastAsia"/>
          <w:rtl/>
        </w:rPr>
        <w:t>את</w:t>
      </w:r>
      <w:r w:rsidRPr="0020188A">
        <w:rPr>
          <w:rtl/>
        </w:rPr>
        <w:t xml:space="preserve"> </w:t>
      </w:r>
      <w:r w:rsidRPr="0020188A">
        <w:rPr>
          <w:rFonts w:hint="eastAsia"/>
          <w:rtl/>
        </w:rPr>
        <w:t>השירותים</w:t>
      </w:r>
      <w:r w:rsidRPr="0020188A">
        <w:rPr>
          <w:rtl/>
        </w:rPr>
        <w:t xml:space="preserve"> </w:t>
      </w:r>
      <w:r w:rsidRPr="0020188A">
        <w:rPr>
          <w:rFonts w:hint="eastAsia"/>
          <w:rtl/>
        </w:rPr>
        <w:t>לפי</w:t>
      </w:r>
      <w:r w:rsidRPr="0020188A">
        <w:rPr>
          <w:rtl/>
        </w:rPr>
        <w:t xml:space="preserve"> </w:t>
      </w:r>
      <w:r w:rsidRPr="0020188A">
        <w:rPr>
          <w:rFonts w:hint="eastAsia"/>
          <w:rtl/>
        </w:rPr>
        <w:t>דרישות</w:t>
      </w:r>
      <w:r w:rsidRPr="0020188A">
        <w:rPr>
          <w:rtl/>
        </w:rPr>
        <w:t xml:space="preserve"> </w:t>
      </w:r>
      <w:r w:rsidRPr="0020188A">
        <w:rPr>
          <w:rFonts w:hint="eastAsia"/>
          <w:rtl/>
        </w:rPr>
        <w:t>מכרז</w:t>
      </w:r>
      <w:r w:rsidRPr="0020188A">
        <w:rPr>
          <w:rtl/>
        </w:rPr>
        <w:t xml:space="preserve"> </w:t>
      </w:r>
      <w:r w:rsidRPr="0020188A">
        <w:rPr>
          <w:rFonts w:hint="eastAsia"/>
          <w:rtl/>
        </w:rPr>
        <w:t>זה</w:t>
      </w:r>
      <w:r w:rsidRPr="0020188A">
        <w:rPr>
          <w:rtl/>
        </w:rPr>
        <w:t xml:space="preserve"> </w:t>
      </w:r>
      <w:r w:rsidRPr="0020188A">
        <w:rPr>
          <w:rFonts w:hint="eastAsia"/>
          <w:rtl/>
        </w:rPr>
        <w:t>במסגרת</w:t>
      </w:r>
      <w:r w:rsidRPr="0020188A">
        <w:rPr>
          <w:rtl/>
        </w:rPr>
        <w:t xml:space="preserve"> </w:t>
      </w:r>
      <w:r w:rsidRPr="0020188A">
        <w:rPr>
          <w:rFonts w:hint="eastAsia"/>
          <w:rtl/>
        </w:rPr>
        <w:t>תקופת</w:t>
      </w:r>
      <w:r w:rsidRPr="0020188A">
        <w:rPr>
          <w:rtl/>
        </w:rPr>
        <w:t xml:space="preserve"> </w:t>
      </w:r>
      <w:r w:rsidRPr="0020188A">
        <w:rPr>
          <w:rFonts w:hint="cs"/>
          <w:rtl/>
        </w:rPr>
        <w:t>ה</w:t>
      </w:r>
      <w:r w:rsidRPr="0020188A">
        <w:rPr>
          <w:rFonts w:hint="eastAsia"/>
          <w:rtl/>
        </w:rPr>
        <w:t>היפרדות</w:t>
      </w:r>
      <w:r w:rsidRPr="0020188A">
        <w:rPr>
          <w:rtl/>
        </w:rPr>
        <w:t xml:space="preserve"> </w:t>
      </w:r>
      <w:r w:rsidRPr="0020188A">
        <w:rPr>
          <w:rFonts w:hint="eastAsia"/>
          <w:rtl/>
        </w:rPr>
        <w:t>כמפורט</w:t>
      </w:r>
      <w:r w:rsidRPr="0020188A">
        <w:rPr>
          <w:rtl/>
        </w:rPr>
        <w:t xml:space="preserve"> </w:t>
      </w:r>
      <w:r w:rsidRPr="0020188A">
        <w:rPr>
          <w:rFonts w:hint="eastAsia"/>
          <w:rtl/>
        </w:rPr>
        <w:t>בסעיף</w:t>
      </w:r>
      <w:r w:rsidRPr="0020188A">
        <w:rPr>
          <w:rtl/>
        </w:rPr>
        <w:t xml:space="preserve"> 6.8</w:t>
      </w:r>
      <w:r w:rsidRPr="0020188A">
        <w:rPr>
          <w:rFonts w:hint="cs"/>
          <w:rtl/>
        </w:rPr>
        <w:t xml:space="preserve"> למכרז</w:t>
      </w:r>
      <w:r w:rsidRPr="0020188A">
        <w:rPr>
          <w:rtl/>
        </w:rPr>
        <w:t xml:space="preserve">, </w:t>
      </w:r>
      <w:r w:rsidRPr="0020188A">
        <w:rPr>
          <w:rFonts w:hint="eastAsia"/>
          <w:rtl/>
        </w:rPr>
        <w:t>הוא</w:t>
      </w:r>
      <w:r w:rsidRPr="0020188A">
        <w:rPr>
          <w:rtl/>
        </w:rPr>
        <w:t xml:space="preserve"> </w:t>
      </w:r>
      <w:r w:rsidRPr="0020188A">
        <w:rPr>
          <w:rFonts w:hint="eastAsia"/>
          <w:rtl/>
        </w:rPr>
        <w:t>זכאי</w:t>
      </w:r>
      <w:r w:rsidRPr="0020188A">
        <w:rPr>
          <w:rtl/>
        </w:rPr>
        <w:t xml:space="preserve"> </w:t>
      </w:r>
      <w:r w:rsidRPr="0020188A">
        <w:rPr>
          <w:rFonts w:hint="eastAsia"/>
          <w:rtl/>
        </w:rPr>
        <w:t>לקבל</w:t>
      </w:r>
      <w:r w:rsidRPr="0020188A">
        <w:rPr>
          <w:rtl/>
        </w:rPr>
        <w:t xml:space="preserve"> </w:t>
      </w:r>
      <w:r w:rsidRPr="0020188A">
        <w:rPr>
          <w:rFonts w:hint="eastAsia"/>
          <w:rtl/>
        </w:rPr>
        <w:t>את</w:t>
      </w:r>
      <w:r w:rsidRPr="0020188A">
        <w:rPr>
          <w:rtl/>
        </w:rPr>
        <w:t xml:space="preserve"> </w:t>
      </w:r>
      <w:r w:rsidRPr="0020188A">
        <w:rPr>
          <w:rFonts w:hint="eastAsia"/>
          <w:rtl/>
        </w:rPr>
        <w:t>התמורה</w:t>
      </w:r>
      <w:r w:rsidRPr="0020188A">
        <w:rPr>
          <w:rtl/>
        </w:rPr>
        <w:t xml:space="preserve"> </w:t>
      </w:r>
      <w:r w:rsidRPr="0020188A">
        <w:rPr>
          <w:rFonts w:hint="eastAsia"/>
          <w:rtl/>
        </w:rPr>
        <w:t>המפורטת</w:t>
      </w:r>
      <w:r w:rsidRPr="0020188A">
        <w:rPr>
          <w:rtl/>
        </w:rPr>
        <w:t xml:space="preserve"> </w:t>
      </w:r>
      <w:r w:rsidRPr="0020188A">
        <w:rPr>
          <w:rFonts w:hint="eastAsia"/>
          <w:rtl/>
        </w:rPr>
        <w:t>בפרק</w:t>
      </w:r>
      <w:r w:rsidRPr="0020188A">
        <w:rPr>
          <w:rtl/>
        </w:rPr>
        <w:t xml:space="preserve"> 7 </w:t>
      </w:r>
      <w:r w:rsidRPr="0020188A">
        <w:rPr>
          <w:rFonts w:hint="cs"/>
          <w:rtl/>
        </w:rPr>
        <w:t>ל</w:t>
      </w:r>
      <w:r w:rsidRPr="0020188A">
        <w:rPr>
          <w:rFonts w:hint="eastAsia"/>
          <w:rtl/>
        </w:rPr>
        <w:t>מכרז</w:t>
      </w:r>
      <w:r w:rsidRPr="0020188A">
        <w:rPr>
          <w:rtl/>
        </w:rPr>
        <w:t xml:space="preserve">, </w:t>
      </w:r>
      <w:r w:rsidRPr="0020188A">
        <w:rPr>
          <w:rFonts w:hint="eastAsia"/>
          <w:rtl/>
        </w:rPr>
        <w:t>בכפוף</w:t>
      </w:r>
      <w:r w:rsidRPr="0020188A">
        <w:rPr>
          <w:rtl/>
        </w:rPr>
        <w:t xml:space="preserve"> </w:t>
      </w:r>
      <w:r w:rsidRPr="0020188A">
        <w:rPr>
          <w:rFonts w:hint="eastAsia"/>
          <w:rtl/>
        </w:rPr>
        <w:t>לאמור</w:t>
      </w:r>
      <w:r w:rsidRPr="0020188A">
        <w:rPr>
          <w:rtl/>
        </w:rPr>
        <w:t xml:space="preserve"> </w:t>
      </w:r>
      <w:r w:rsidRPr="0020188A">
        <w:rPr>
          <w:rFonts w:hint="eastAsia"/>
          <w:rtl/>
        </w:rPr>
        <w:t>בסעיף</w:t>
      </w:r>
      <w:r w:rsidRPr="0020188A">
        <w:rPr>
          <w:rtl/>
        </w:rPr>
        <w:t xml:space="preserve"> 6.8.6.2</w:t>
      </w:r>
      <w:r w:rsidRPr="0020188A">
        <w:rPr>
          <w:rFonts w:hint="cs"/>
          <w:rtl/>
        </w:rPr>
        <w:t xml:space="preserve"> למכרז</w:t>
      </w:r>
      <w:r w:rsidRPr="0020188A">
        <w:rPr>
          <w:rtl/>
        </w:rPr>
        <w:t xml:space="preserve"> </w:t>
      </w:r>
      <w:r w:rsidRPr="0020188A">
        <w:rPr>
          <w:rFonts w:hint="eastAsia"/>
          <w:rtl/>
        </w:rPr>
        <w:t>ולהוראות</w:t>
      </w:r>
      <w:r w:rsidRPr="0020188A">
        <w:rPr>
          <w:rtl/>
        </w:rPr>
        <w:t xml:space="preserve"> </w:t>
      </w:r>
      <w:r w:rsidRPr="0020188A">
        <w:rPr>
          <w:rFonts w:hint="eastAsia"/>
          <w:rtl/>
        </w:rPr>
        <w:t>כל</w:t>
      </w:r>
      <w:r w:rsidRPr="0020188A">
        <w:rPr>
          <w:rtl/>
        </w:rPr>
        <w:t xml:space="preserve"> </w:t>
      </w:r>
      <w:r w:rsidRPr="0020188A">
        <w:rPr>
          <w:rFonts w:hint="eastAsia"/>
          <w:rtl/>
        </w:rPr>
        <w:t>דין</w:t>
      </w:r>
      <w:r w:rsidRPr="0020188A">
        <w:rPr>
          <w:rtl/>
        </w:rPr>
        <w:t>.</w:t>
      </w:r>
    </w:p>
    <w:p w:rsidR="00FF7DA4" w:rsidRPr="0020188A" w:rsidRDefault="00FF7DA4" w:rsidP="00AD7E79">
      <w:pPr>
        <w:spacing w:before="120" w:after="120" w:line="360" w:lineRule="auto"/>
        <w:jc w:val="both"/>
        <w:rPr>
          <w:rtl/>
        </w:rPr>
      </w:pPr>
      <w:r w:rsidRPr="0020188A">
        <w:rPr>
          <w:rFonts w:hint="eastAsia"/>
          <w:rtl/>
        </w:rPr>
        <w:t>הספק</w:t>
      </w:r>
      <w:r w:rsidRPr="0020188A">
        <w:rPr>
          <w:rtl/>
        </w:rPr>
        <w:t xml:space="preserve"> (</w:t>
      </w:r>
      <w:r w:rsidRPr="0020188A">
        <w:rPr>
          <w:rFonts w:hint="eastAsia"/>
          <w:rtl/>
        </w:rPr>
        <w:t>היוצא</w:t>
      </w:r>
      <w:r w:rsidRPr="0020188A">
        <w:rPr>
          <w:rtl/>
        </w:rPr>
        <w:t xml:space="preserve">) </w:t>
      </w:r>
      <w:r w:rsidRPr="0020188A">
        <w:rPr>
          <w:rFonts w:hint="eastAsia"/>
          <w:rtl/>
        </w:rPr>
        <w:t>יעניק</w:t>
      </w:r>
      <w:r w:rsidRPr="0020188A">
        <w:rPr>
          <w:rtl/>
        </w:rPr>
        <w:t xml:space="preserve"> </w:t>
      </w:r>
      <w:r w:rsidRPr="0020188A">
        <w:rPr>
          <w:rFonts w:hint="eastAsia"/>
          <w:rtl/>
        </w:rPr>
        <w:t>את</w:t>
      </w:r>
      <w:r w:rsidRPr="0020188A">
        <w:rPr>
          <w:rtl/>
        </w:rPr>
        <w:t xml:space="preserve"> </w:t>
      </w:r>
      <w:r w:rsidRPr="0020188A">
        <w:rPr>
          <w:rFonts w:hint="eastAsia"/>
          <w:rtl/>
        </w:rPr>
        <w:t>שירותי</w:t>
      </w:r>
      <w:r w:rsidRPr="0020188A">
        <w:rPr>
          <w:rtl/>
        </w:rPr>
        <w:t xml:space="preserve"> </w:t>
      </w:r>
      <w:r w:rsidRPr="0020188A">
        <w:rPr>
          <w:rFonts w:hint="eastAsia"/>
          <w:rtl/>
        </w:rPr>
        <w:t>התמיכה</w:t>
      </w:r>
      <w:r w:rsidRPr="0020188A">
        <w:rPr>
          <w:rtl/>
        </w:rPr>
        <w:t xml:space="preserve"> </w:t>
      </w:r>
      <w:r w:rsidRPr="0020188A">
        <w:rPr>
          <w:rFonts w:hint="eastAsia"/>
          <w:rtl/>
        </w:rPr>
        <w:t>לספק</w:t>
      </w:r>
      <w:r w:rsidRPr="0020188A">
        <w:rPr>
          <w:rtl/>
        </w:rPr>
        <w:t xml:space="preserve"> </w:t>
      </w:r>
      <w:r w:rsidRPr="0020188A">
        <w:rPr>
          <w:rFonts w:hint="eastAsia"/>
          <w:rtl/>
        </w:rPr>
        <w:t>הנכנס</w:t>
      </w:r>
      <w:r w:rsidRPr="0020188A">
        <w:rPr>
          <w:rtl/>
        </w:rPr>
        <w:t xml:space="preserve"> </w:t>
      </w:r>
      <w:r w:rsidRPr="0020188A">
        <w:rPr>
          <w:rFonts w:hint="eastAsia"/>
          <w:rtl/>
        </w:rPr>
        <w:t>במסגרת</w:t>
      </w:r>
      <w:r w:rsidRPr="0020188A">
        <w:rPr>
          <w:rtl/>
        </w:rPr>
        <w:t xml:space="preserve"> </w:t>
      </w:r>
      <w:r w:rsidRPr="0020188A">
        <w:rPr>
          <w:rFonts w:hint="eastAsia"/>
          <w:rtl/>
        </w:rPr>
        <w:t>תקופת</w:t>
      </w:r>
      <w:r w:rsidRPr="0020188A">
        <w:rPr>
          <w:rtl/>
        </w:rPr>
        <w:t xml:space="preserve"> </w:t>
      </w:r>
      <w:r w:rsidRPr="0020188A">
        <w:rPr>
          <w:rFonts w:hint="eastAsia"/>
          <w:rtl/>
        </w:rPr>
        <w:t>התמיכה</w:t>
      </w:r>
      <w:r w:rsidRPr="0020188A">
        <w:rPr>
          <w:rtl/>
        </w:rPr>
        <w:t xml:space="preserve"> </w:t>
      </w:r>
      <w:r w:rsidRPr="0020188A">
        <w:rPr>
          <w:rFonts w:hint="eastAsia"/>
          <w:rtl/>
        </w:rPr>
        <w:t>במסגרת</w:t>
      </w:r>
      <w:r w:rsidRPr="0020188A">
        <w:rPr>
          <w:rtl/>
        </w:rPr>
        <w:t xml:space="preserve"> </w:t>
      </w:r>
      <w:r w:rsidRPr="0020188A">
        <w:rPr>
          <w:rFonts w:hint="eastAsia"/>
          <w:rtl/>
        </w:rPr>
        <w:t>התמורה</w:t>
      </w:r>
      <w:r w:rsidRPr="0020188A">
        <w:rPr>
          <w:rtl/>
        </w:rPr>
        <w:t xml:space="preserve"> </w:t>
      </w:r>
      <w:r w:rsidRPr="0020188A">
        <w:rPr>
          <w:rFonts w:hint="eastAsia"/>
          <w:rtl/>
        </w:rPr>
        <w:t>המוגדרת</w:t>
      </w:r>
      <w:r w:rsidRPr="0020188A">
        <w:rPr>
          <w:rtl/>
        </w:rPr>
        <w:t xml:space="preserve"> </w:t>
      </w:r>
      <w:r w:rsidRPr="0020188A">
        <w:rPr>
          <w:rFonts w:hint="eastAsia"/>
          <w:rtl/>
        </w:rPr>
        <w:t>בפרק</w:t>
      </w:r>
      <w:r w:rsidRPr="0020188A">
        <w:rPr>
          <w:rtl/>
        </w:rPr>
        <w:t xml:space="preserve"> 7 </w:t>
      </w:r>
      <w:r w:rsidRPr="0020188A">
        <w:rPr>
          <w:rFonts w:hint="cs"/>
          <w:rtl/>
        </w:rPr>
        <w:t>ל</w:t>
      </w:r>
      <w:r w:rsidRPr="0020188A">
        <w:rPr>
          <w:rFonts w:hint="eastAsia"/>
          <w:rtl/>
        </w:rPr>
        <w:t>מכרז</w:t>
      </w:r>
      <w:r w:rsidRPr="0020188A">
        <w:rPr>
          <w:rtl/>
        </w:rPr>
        <w:t>.</w:t>
      </w:r>
    </w:p>
    <w:p w:rsidR="00FF7DA4" w:rsidRPr="0020188A" w:rsidRDefault="00FF7DA4" w:rsidP="00AD7E79">
      <w:pPr>
        <w:spacing w:before="120" w:after="120" w:line="360" w:lineRule="auto"/>
        <w:jc w:val="both"/>
        <w:rPr>
          <w:rtl/>
        </w:rPr>
      </w:pPr>
      <w:r w:rsidRPr="0020188A">
        <w:rPr>
          <w:rFonts w:hint="eastAsia"/>
          <w:rtl/>
        </w:rPr>
        <w:t>במקרה</w:t>
      </w:r>
      <w:r w:rsidRPr="0020188A">
        <w:rPr>
          <w:rtl/>
        </w:rPr>
        <w:t xml:space="preserve"> </w:t>
      </w:r>
      <w:r w:rsidRPr="0020188A">
        <w:rPr>
          <w:rFonts w:hint="eastAsia"/>
          <w:rtl/>
        </w:rPr>
        <w:t>של</w:t>
      </w:r>
      <w:r w:rsidRPr="0020188A">
        <w:rPr>
          <w:rtl/>
        </w:rPr>
        <w:t xml:space="preserve"> </w:t>
      </w:r>
      <w:r w:rsidRPr="0020188A">
        <w:rPr>
          <w:rFonts w:hint="eastAsia"/>
          <w:rtl/>
        </w:rPr>
        <w:t>היפרדות</w:t>
      </w:r>
      <w:r w:rsidRPr="0020188A">
        <w:rPr>
          <w:rtl/>
        </w:rPr>
        <w:t xml:space="preserve"> </w:t>
      </w:r>
      <w:r w:rsidRPr="0020188A">
        <w:rPr>
          <w:rFonts w:hint="eastAsia"/>
          <w:rtl/>
        </w:rPr>
        <w:t>הנובעת</w:t>
      </w:r>
      <w:r w:rsidRPr="0020188A">
        <w:rPr>
          <w:rtl/>
        </w:rPr>
        <w:t xml:space="preserve"> </w:t>
      </w:r>
      <w:r w:rsidRPr="0020188A">
        <w:rPr>
          <w:rFonts w:hint="eastAsia"/>
          <w:rtl/>
        </w:rPr>
        <w:t>מהפרת</w:t>
      </w:r>
      <w:r w:rsidRPr="0020188A">
        <w:rPr>
          <w:rtl/>
        </w:rPr>
        <w:t xml:space="preserve"> </w:t>
      </w:r>
      <w:r w:rsidRPr="0020188A">
        <w:rPr>
          <w:rFonts w:hint="eastAsia"/>
          <w:rtl/>
        </w:rPr>
        <w:t>התנאים</w:t>
      </w:r>
      <w:r w:rsidRPr="0020188A">
        <w:rPr>
          <w:rtl/>
        </w:rPr>
        <w:t xml:space="preserve"> </w:t>
      </w:r>
      <w:r w:rsidRPr="0020188A">
        <w:rPr>
          <w:rFonts w:hint="eastAsia"/>
          <w:rtl/>
        </w:rPr>
        <w:t>הקבועים</w:t>
      </w:r>
      <w:r w:rsidRPr="0020188A">
        <w:rPr>
          <w:rtl/>
        </w:rPr>
        <w:t xml:space="preserve"> </w:t>
      </w:r>
      <w:r w:rsidRPr="0020188A">
        <w:rPr>
          <w:rFonts w:hint="eastAsia"/>
          <w:rtl/>
        </w:rPr>
        <w:t>בהסכם</w:t>
      </w:r>
      <w:r w:rsidRPr="0020188A">
        <w:rPr>
          <w:rtl/>
        </w:rPr>
        <w:t xml:space="preserve"> </w:t>
      </w:r>
      <w:r w:rsidRPr="0020188A">
        <w:rPr>
          <w:rFonts w:hint="eastAsia"/>
          <w:rtl/>
        </w:rPr>
        <w:t>ההתקשרות</w:t>
      </w:r>
      <w:r w:rsidRPr="0020188A">
        <w:rPr>
          <w:rtl/>
        </w:rPr>
        <w:t xml:space="preserve"> </w:t>
      </w:r>
      <w:r w:rsidRPr="0020188A">
        <w:rPr>
          <w:rFonts w:hint="eastAsia"/>
          <w:rtl/>
        </w:rPr>
        <w:t>ובמכרז</w:t>
      </w:r>
      <w:r w:rsidRPr="0020188A">
        <w:rPr>
          <w:rtl/>
        </w:rPr>
        <w:t xml:space="preserve"> </w:t>
      </w:r>
      <w:r w:rsidRPr="0020188A">
        <w:rPr>
          <w:rFonts w:hint="eastAsia"/>
          <w:rtl/>
        </w:rPr>
        <w:t>זה</w:t>
      </w:r>
      <w:r w:rsidRPr="0020188A">
        <w:rPr>
          <w:rtl/>
        </w:rPr>
        <w:t xml:space="preserve"> </w:t>
      </w:r>
      <w:r w:rsidRPr="0020188A">
        <w:rPr>
          <w:rFonts w:hint="eastAsia"/>
          <w:rtl/>
        </w:rPr>
        <w:t>על</w:t>
      </w:r>
      <w:r w:rsidRPr="0020188A">
        <w:rPr>
          <w:rtl/>
        </w:rPr>
        <w:t xml:space="preserve"> </w:t>
      </w:r>
      <w:r w:rsidRPr="0020188A">
        <w:rPr>
          <w:rFonts w:hint="eastAsia"/>
          <w:rtl/>
        </w:rPr>
        <w:t>ידי</w:t>
      </w:r>
      <w:r w:rsidRPr="0020188A">
        <w:rPr>
          <w:rtl/>
        </w:rPr>
        <w:t xml:space="preserve"> </w:t>
      </w:r>
      <w:r w:rsidRPr="0020188A">
        <w:rPr>
          <w:rFonts w:hint="eastAsia"/>
          <w:rtl/>
        </w:rPr>
        <w:t>הספק</w:t>
      </w:r>
      <w:r w:rsidRPr="0020188A">
        <w:rPr>
          <w:rtl/>
        </w:rPr>
        <w:t xml:space="preserve">, </w:t>
      </w:r>
      <w:r w:rsidRPr="0020188A">
        <w:rPr>
          <w:rFonts w:hint="eastAsia"/>
          <w:rtl/>
        </w:rPr>
        <w:t>יהא</w:t>
      </w:r>
      <w:r w:rsidRPr="0020188A">
        <w:rPr>
          <w:rtl/>
        </w:rPr>
        <w:t xml:space="preserve"> </w:t>
      </w:r>
      <w:r w:rsidRPr="0020188A">
        <w:rPr>
          <w:rFonts w:hint="eastAsia"/>
          <w:rtl/>
        </w:rPr>
        <w:t>המזמין</w:t>
      </w:r>
      <w:r w:rsidRPr="0020188A">
        <w:rPr>
          <w:rtl/>
        </w:rPr>
        <w:t xml:space="preserve"> </w:t>
      </w:r>
      <w:r w:rsidRPr="0020188A">
        <w:rPr>
          <w:rFonts w:hint="eastAsia"/>
          <w:rtl/>
        </w:rPr>
        <w:t>רשאי</w:t>
      </w:r>
      <w:r w:rsidRPr="0020188A">
        <w:rPr>
          <w:rtl/>
        </w:rPr>
        <w:t xml:space="preserve"> </w:t>
      </w:r>
      <w:r w:rsidRPr="0020188A">
        <w:rPr>
          <w:rFonts w:hint="eastAsia"/>
          <w:rtl/>
        </w:rPr>
        <w:t>לקזז</w:t>
      </w:r>
      <w:r w:rsidRPr="0020188A">
        <w:rPr>
          <w:rtl/>
        </w:rPr>
        <w:t xml:space="preserve"> </w:t>
      </w:r>
      <w:r w:rsidRPr="0020188A">
        <w:rPr>
          <w:rFonts w:hint="eastAsia"/>
          <w:rtl/>
        </w:rPr>
        <w:t>את</w:t>
      </w:r>
      <w:r w:rsidRPr="0020188A">
        <w:rPr>
          <w:rtl/>
        </w:rPr>
        <w:t xml:space="preserve"> </w:t>
      </w:r>
      <w:r w:rsidRPr="0020188A">
        <w:rPr>
          <w:rFonts w:hint="eastAsia"/>
          <w:rtl/>
        </w:rPr>
        <w:t>עלות</w:t>
      </w:r>
      <w:r w:rsidRPr="0020188A">
        <w:rPr>
          <w:rtl/>
        </w:rPr>
        <w:t xml:space="preserve"> </w:t>
      </w:r>
      <w:r w:rsidRPr="0020188A">
        <w:rPr>
          <w:rFonts w:hint="eastAsia"/>
          <w:rtl/>
        </w:rPr>
        <w:t>הנזקים</w:t>
      </w:r>
      <w:r w:rsidRPr="0020188A">
        <w:rPr>
          <w:rtl/>
        </w:rPr>
        <w:t xml:space="preserve"> </w:t>
      </w:r>
      <w:r w:rsidRPr="0020188A">
        <w:rPr>
          <w:rFonts w:hint="eastAsia"/>
          <w:rtl/>
        </w:rPr>
        <w:t>שנגרמו</w:t>
      </w:r>
      <w:r w:rsidRPr="0020188A">
        <w:rPr>
          <w:rtl/>
        </w:rPr>
        <w:t xml:space="preserve"> </w:t>
      </w:r>
      <w:r w:rsidRPr="0020188A">
        <w:rPr>
          <w:rFonts w:hint="eastAsia"/>
          <w:rtl/>
        </w:rPr>
        <w:t>כתוצאה</w:t>
      </w:r>
      <w:r w:rsidRPr="0020188A">
        <w:rPr>
          <w:rtl/>
        </w:rPr>
        <w:t xml:space="preserve"> </w:t>
      </w:r>
      <w:r w:rsidRPr="0020188A">
        <w:rPr>
          <w:rFonts w:hint="eastAsia"/>
          <w:rtl/>
        </w:rPr>
        <w:t>מהפרה</w:t>
      </w:r>
      <w:r w:rsidRPr="0020188A">
        <w:rPr>
          <w:rtl/>
        </w:rPr>
        <w:t xml:space="preserve"> </w:t>
      </w:r>
      <w:r w:rsidRPr="0020188A">
        <w:rPr>
          <w:rFonts w:hint="eastAsia"/>
          <w:rtl/>
        </w:rPr>
        <w:t>זו</w:t>
      </w:r>
      <w:r w:rsidRPr="0020188A">
        <w:rPr>
          <w:rtl/>
        </w:rPr>
        <w:t xml:space="preserve"> </w:t>
      </w:r>
      <w:r w:rsidRPr="0020188A">
        <w:rPr>
          <w:rFonts w:hint="eastAsia"/>
          <w:rtl/>
        </w:rPr>
        <w:t>מסך</w:t>
      </w:r>
      <w:r w:rsidRPr="0020188A">
        <w:rPr>
          <w:rtl/>
        </w:rPr>
        <w:t xml:space="preserve"> </w:t>
      </w:r>
      <w:r w:rsidRPr="0020188A">
        <w:rPr>
          <w:rFonts w:hint="eastAsia"/>
          <w:rtl/>
        </w:rPr>
        <w:t>התשלומים</w:t>
      </w:r>
      <w:r w:rsidRPr="0020188A">
        <w:rPr>
          <w:rtl/>
        </w:rPr>
        <w:t xml:space="preserve"> </w:t>
      </w:r>
      <w:r w:rsidRPr="0020188A">
        <w:rPr>
          <w:rFonts w:hint="eastAsia"/>
          <w:rtl/>
        </w:rPr>
        <w:t>להם</w:t>
      </w:r>
      <w:r w:rsidRPr="0020188A">
        <w:rPr>
          <w:rtl/>
        </w:rPr>
        <w:t xml:space="preserve"> </w:t>
      </w:r>
      <w:r w:rsidRPr="0020188A">
        <w:rPr>
          <w:rFonts w:hint="eastAsia"/>
          <w:rtl/>
        </w:rPr>
        <w:t>זכאי</w:t>
      </w:r>
      <w:r w:rsidRPr="0020188A">
        <w:rPr>
          <w:rtl/>
        </w:rPr>
        <w:t xml:space="preserve"> </w:t>
      </w:r>
      <w:r w:rsidRPr="0020188A">
        <w:rPr>
          <w:rFonts w:hint="eastAsia"/>
          <w:rtl/>
        </w:rPr>
        <w:t>הספק</w:t>
      </w:r>
      <w:r w:rsidRPr="0020188A">
        <w:rPr>
          <w:rtl/>
        </w:rPr>
        <w:t xml:space="preserve">, </w:t>
      </w:r>
      <w:r w:rsidRPr="0020188A">
        <w:rPr>
          <w:rFonts w:hint="eastAsia"/>
          <w:rtl/>
        </w:rPr>
        <w:t>והכל</w:t>
      </w:r>
      <w:r w:rsidRPr="0020188A">
        <w:rPr>
          <w:rtl/>
        </w:rPr>
        <w:t xml:space="preserve"> </w:t>
      </w:r>
      <w:r w:rsidRPr="0020188A">
        <w:rPr>
          <w:rFonts w:hint="eastAsia"/>
          <w:rtl/>
        </w:rPr>
        <w:t>בכפוף</w:t>
      </w:r>
      <w:r w:rsidRPr="0020188A">
        <w:rPr>
          <w:rtl/>
        </w:rPr>
        <w:t xml:space="preserve"> </w:t>
      </w:r>
      <w:r w:rsidRPr="0020188A">
        <w:rPr>
          <w:rFonts w:hint="eastAsia"/>
          <w:rtl/>
        </w:rPr>
        <w:t>לזכויות</w:t>
      </w:r>
      <w:r w:rsidRPr="0020188A">
        <w:rPr>
          <w:rtl/>
        </w:rPr>
        <w:t xml:space="preserve"> </w:t>
      </w:r>
      <w:r w:rsidRPr="0020188A">
        <w:rPr>
          <w:rFonts w:hint="eastAsia"/>
          <w:rtl/>
        </w:rPr>
        <w:t>המזמין</w:t>
      </w:r>
      <w:r w:rsidRPr="0020188A">
        <w:rPr>
          <w:rtl/>
        </w:rPr>
        <w:t xml:space="preserve"> </w:t>
      </w:r>
      <w:r w:rsidRPr="0020188A">
        <w:rPr>
          <w:rFonts w:hint="eastAsia"/>
          <w:rtl/>
        </w:rPr>
        <w:t>על</w:t>
      </w:r>
      <w:r w:rsidRPr="0020188A">
        <w:rPr>
          <w:rtl/>
        </w:rPr>
        <w:t xml:space="preserve"> </w:t>
      </w:r>
      <w:r w:rsidRPr="0020188A">
        <w:rPr>
          <w:rFonts w:hint="eastAsia"/>
          <w:rtl/>
        </w:rPr>
        <w:t>פי</w:t>
      </w:r>
      <w:r w:rsidRPr="0020188A">
        <w:rPr>
          <w:rtl/>
        </w:rPr>
        <w:t xml:space="preserve"> </w:t>
      </w:r>
      <w:r w:rsidRPr="0020188A">
        <w:rPr>
          <w:rFonts w:hint="eastAsia"/>
          <w:rtl/>
        </w:rPr>
        <w:t>ההסכם</w:t>
      </w:r>
      <w:r w:rsidRPr="0020188A">
        <w:rPr>
          <w:rFonts w:hint="cs"/>
          <w:rtl/>
        </w:rPr>
        <w:t xml:space="preserve"> המצורף למכרז</w:t>
      </w:r>
      <w:r w:rsidRPr="0020188A">
        <w:rPr>
          <w:rtl/>
        </w:rPr>
        <w:t xml:space="preserve"> </w:t>
      </w:r>
      <w:r w:rsidRPr="0020188A">
        <w:rPr>
          <w:rFonts w:hint="eastAsia"/>
          <w:rtl/>
        </w:rPr>
        <w:t>ובכפוף</w:t>
      </w:r>
      <w:r w:rsidRPr="0020188A">
        <w:rPr>
          <w:rtl/>
        </w:rPr>
        <w:t xml:space="preserve"> </w:t>
      </w:r>
      <w:r w:rsidRPr="0020188A">
        <w:rPr>
          <w:rFonts w:hint="eastAsia"/>
          <w:rtl/>
        </w:rPr>
        <w:t>להוראות</w:t>
      </w:r>
      <w:r w:rsidRPr="0020188A">
        <w:rPr>
          <w:rtl/>
        </w:rPr>
        <w:t xml:space="preserve"> </w:t>
      </w:r>
      <w:r w:rsidRPr="0020188A">
        <w:rPr>
          <w:rFonts w:hint="eastAsia"/>
          <w:rtl/>
        </w:rPr>
        <w:t>הדין</w:t>
      </w:r>
      <w:r w:rsidRPr="0020188A">
        <w:rPr>
          <w:rtl/>
        </w:rPr>
        <w:t xml:space="preserve">. </w:t>
      </w:r>
      <w:r w:rsidRPr="0020188A">
        <w:rPr>
          <w:rtl/>
        </w:rPr>
        <w:br/>
      </w:r>
    </w:p>
    <w:p w:rsidR="00FF7DA4" w:rsidRPr="0020188A" w:rsidRDefault="00FF7DA4" w:rsidP="00AD7E79">
      <w:pPr>
        <w:spacing w:before="120" w:after="120" w:line="360" w:lineRule="auto"/>
        <w:jc w:val="both"/>
        <w:rPr>
          <w:rtl/>
        </w:rPr>
      </w:pPr>
      <w:r w:rsidRPr="0020188A">
        <w:rPr>
          <w:rFonts w:hint="cs"/>
          <w:rtl/>
        </w:rPr>
        <w:t>התמחור של הציוד שיועבר למזמין או לבא כוחו יעשה בהתאם לשוויו ההוגן כפי שיקבע בין הספק למזמין או לבא כוחו. במידה ויבחר המזמין או בא כוחו להעביר את הציוד למקום אחר, עלות הניתוק של הציוד לשם העברתו תשולם אף היא ע"י המזמין או בא כוחו</w:t>
      </w:r>
    </w:p>
    <w:p w:rsidR="00FF7DA4" w:rsidRPr="0020188A" w:rsidRDefault="00FF7DA4" w:rsidP="00AD7E79">
      <w:pPr>
        <w:spacing w:before="120" w:after="120" w:line="360" w:lineRule="auto"/>
        <w:jc w:val="both"/>
        <w:rPr>
          <w:rtl/>
        </w:rPr>
      </w:pPr>
      <w:r w:rsidRPr="0020188A">
        <w:rPr>
          <w:rFonts w:hint="cs"/>
          <w:rtl/>
        </w:rPr>
        <w:t>במידה והצדדים לא יצליחו להגיע להסכמות בנוגע למחירו של הציוד ימנה הממונה שמאי בלתי תלוי אשר יקבע את שוויו ההוגן של הציוד.</w:t>
      </w:r>
    </w:p>
    <w:p w:rsidR="00FF7DA4" w:rsidRPr="0020188A" w:rsidRDefault="00FF7DA4" w:rsidP="00AD7E79">
      <w:pPr>
        <w:spacing w:before="120" w:after="120" w:line="360" w:lineRule="auto"/>
        <w:jc w:val="both"/>
        <w:rPr>
          <w:rtl/>
        </w:rPr>
      </w:pPr>
      <w:r w:rsidRPr="0020188A">
        <w:rPr>
          <w:rFonts w:hint="cs"/>
          <w:rtl/>
        </w:rPr>
        <w:t>הוצאותיו של השמאי יחולקו באופן שווה בין הספק והמזמין/בא כוחו של המזמין.</w:t>
      </w:r>
    </w:p>
    <w:p w:rsidR="00FF7DA4" w:rsidRPr="0020188A" w:rsidRDefault="00FF7DA4" w:rsidP="00AD7E79">
      <w:pPr>
        <w:pStyle w:val="19"/>
        <w:numPr>
          <w:ilvl w:val="0"/>
          <w:numId w:val="157"/>
        </w:numPr>
        <w:spacing w:before="240" w:after="120" w:line="360" w:lineRule="auto"/>
        <w:ind w:left="357" w:hanging="357"/>
        <w:rPr>
          <w:spacing w:val="0"/>
          <w:rtl/>
        </w:rPr>
      </w:pPr>
      <w:bookmarkStart w:id="6075" w:name="_Toc342296629"/>
      <w:bookmarkStart w:id="6076" w:name="_Toc230260812"/>
      <w:r w:rsidRPr="0020188A">
        <w:rPr>
          <w:rFonts w:hint="cs"/>
          <w:spacing w:val="0"/>
          <w:rtl/>
        </w:rPr>
        <w:t>תקופת תמיכה</w:t>
      </w:r>
      <w:bookmarkEnd w:id="6075"/>
      <w:bookmarkEnd w:id="6076"/>
    </w:p>
    <w:p w:rsidR="00FF7DA4" w:rsidRPr="0020188A" w:rsidRDefault="004D65B7" w:rsidP="0020188A">
      <w:pPr>
        <w:pStyle w:val="27"/>
        <w:spacing w:before="240" w:after="120" w:line="360" w:lineRule="auto"/>
        <w:rPr>
          <w:spacing w:val="0"/>
          <w:rtl/>
        </w:rPr>
      </w:pPr>
      <w:bookmarkStart w:id="6077" w:name="_Toc342296630"/>
      <w:bookmarkStart w:id="6078" w:name="_Toc230260813"/>
      <w:r w:rsidRPr="0020188A">
        <w:rPr>
          <w:rFonts w:hint="cs"/>
          <w:spacing w:val="0"/>
          <w:rtl/>
        </w:rPr>
        <w:t xml:space="preserve">11.0 </w:t>
      </w:r>
      <w:r w:rsidR="00FF7DA4" w:rsidRPr="0020188A">
        <w:rPr>
          <w:rFonts w:hint="cs"/>
          <w:spacing w:val="0"/>
          <w:rtl/>
        </w:rPr>
        <w:t>כללי</w:t>
      </w:r>
      <w:bookmarkEnd w:id="6077"/>
      <w:bookmarkEnd w:id="6078"/>
    </w:p>
    <w:p w:rsidR="00FF7DA4" w:rsidRPr="0020188A" w:rsidRDefault="00FF7DA4" w:rsidP="00AD7E79">
      <w:pPr>
        <w:spacing w:before="120" w:after="120" w:line="360" w:lineRule="auto"/>
        <w:jc w:val="both"/>
        <w:rPr>
          <w:rtl/>
        </w:rPr>
      </w:pPr>
      <w:r w:rsidRPr="0020188A">
        <w:rPr>
          <w:rFonts w:hint="cs"/>
          <w:rtl/>
        </w:rPr>
        <w:t xml:space="preserve">במהלך תקופה של שנה מיום השלמת ההפרדות והעברת האחריות לספק המחליף, יספק הספק שרותי תמיכה למזמין או לבא כוחו, בכל הנוגע לתפעולה השוטף של המסלקה (להלן: "תקופת התמיכה") וזאת ללא קשר לעילה לסיום ההתקשרות. </w:t>
      </w:r>
    </w:p>
    <w:p w:rsidR="00FF7DA4" w:rsidRPr="0020188A" w:rsidRDefault="004D65B7" w:rsidP="0020188A">
      <w:pPr>
        <w:pStyle w:val="27"/>
        <w:spacing w:before="240" w:after="120" w:line="360" w:lineRule="auto"/>
        <w:rPr>
          <w:spacing w:val="0"/>
          <w:rtl/>
        </w:rPr>
      </w:pPr>
      <w:bookmarkStart w:id="6079" w:name="_Toc342296631"/>
      <w:bookmarkStart w:id="6080" w:name="_Toc230260814"/>
      <w:r w:rsidRPr="0020188A">
        <w:rPr>
          <w:rFonts w:hint="cs"/>
          <w:spacing w:val="0"/>
          <w:rtl/>
        </w:rPr>
        <w:t xml:space="preserve">11.1 </w:t>
      </w:r>
      <w:r w:rsidR="00FF7DA4" w:rsidRPr="0020188A">
        <w:rPr>
          <w:rFonts w:hint="cs"/>
          <w:spacing w:val="0"/>
          <w:rtl/>
        </w:rPr>
        <w:t>הודעה על היקף השירותים הנדרשים</w:t>
      </w:r>
      <w:bookmarkEnd w:id="6079"/>
      <w:bookmarkEnd w:id="6080"/>
    </w:p>
    <w:p w:rsidR="00FF7DA4" w:rsidRPr="0020188A" w:rsidRDefault="00FF7DA4" w:rsidP="00AD7E79">
      <w:pPr>
        <w:spacing w:before="120" w:after="120" w:line="360" w:lineRule="auto"/>
        <w:jc w:val="both"/>
        <w:rPr>
          <w:rtl/>
        </w:rPr>
      </w:pPr>
      <w:r w:rsidRPr="0020188A">
        <w:rPr>
          <w:rFonts w:hint="cs"/>
          <w:rtl/>
        </w:rPr>
        <w:t xml:space="preserve">הודעת המזמין על היקף ותכולת השירותים הנדרשים תועבר לספק בכתב, 30 ימים לפחות לפני תום תקופת ההיערכות.  </w:t>
      </w:r>
    </w:p>
    <w:p w:rsidR="00FF7DA4" w:rsidRPr="0020188A" w:rsidRDefault="00FF7DA4" w:rsidP="00AD7E79">
      <w:pPr>
        <w:spacing w:before="120" w:after="120" w:line="360" w:lineRule="auto"/>
        <w:jc w:val="both"/>
        <w:rPr>
          <w:rtl/>
        </w:rPr>
      </w:pPr>
      <w:r w:rsidRPr="0020188A">
        <w:rPr>
          <w:rFonts w:hint="cs"/>
          <w:rtl/>
        </w:rPr>
        <w:t>המזמין יעביר רשימה הכוללת את כלל שירותי התמיכה הנדרשים למזמין או לבא כוחו במהלך תקופת התמיכה.</w:t>
      </w:r>
    </w:p>
    <w:p w:rsidR="00FF7DA4" w:rsidRPr="0020188A" w:rsidRDefault="00FF7DA4" w:rsidP="00AD7E79">
      <w:pPr>
        <w:spacing w:before="120" w:after="120" w:line="360" w:lineRule="auto"/>
        <w:jc w:val="both"/>
        <w:rPr>
          <w:rtl/>
        </w:rPr>
      </w:pPr>
      <w:r w:rsidRPr="0020188A">
        <w:rPr>
          <w:rFonts w:hint="cs"/>
          <w:rtl/>
        </w:rPr>
        <w:t xml:space="preserve">ככל שאין באפשרות הספק לתת חלקים מסוימים מהתמיכה המבוקשת (כגון במקרה בו העובד הרלוונטי עבר לעבוד במקום אחר) הוא יודיע על כך למזמין ויציע חלופות אפשריות </w:t>
      </w:r>
    </w:p>
    <w:p w:rsidR="00FF7DA4" w:rsidRPr="0020188A" w:rsidRDefault="004D65B7" w:rsidP="0020188A">
      <w:pPr>
        <w:pStyle w:val="27"/>
        <w:spacing w:before="240" w:after="120" w:line="360" w:lineRule="auto"/>
        <w:rPr>
          <w:spacing w:val="0"/>
          <w:rtl/>
        </w:rPr>
      </w:pPr>
      <w:bookmarkStart w:id="6081" w:name="_Toc342296632"/>
      <w:bookmarkStart w:id="6082" w:name="_Toc230260815"/>
      <w:r w:rsidRPr="0020188A">
        <w:rPr>
          <w:rFonts w:hint="cs"/>
          <w:spacing w:val="0"/>
          <w:rtl/>
        </w:rPr>
        <w:t xml:space="preserve">11.2 </w:t>
      </w:r>
      <w:r w:rsidR="00FF7DA4" w:rsidRPr="0020188A">
        <w:rPr>
          <w:rFonts w:hint="cs"/>
          <w:spacing w:val="0"/>
          <w:rtl/>
        </w:rPr>
        <w:t>אחריות בתקופת התמיכה</w:t>
      </w:r>
      <w:bookmarkEnd w:id="6081"/>
      <w:bookmarkEnd w:id="6082"/>
    </w:p>
    <w:p w:rsidR="00FF7DA4" w:rsidRPr="0020188A" w:rsidRDefault="00FF7DA4" w:rsidP="00AD7E79">
      <w:pPr>
        <w:spacing w:before="120" w:after="120" w:line="360" w:lineRule="auto"/>
        <w:jc w:val="both"/>
      </w:pPr>
      <w:r w:rsidRPr="0020188A">
        <w:rPr>
          <w:rFonts w:hint="cs"/>
          <w:rtl/>
        </w:rPr>
        <w:t xml:space="preserve">מובהר בזאת כי מתחילת תקופת התמיכה הספק היוצא לא יישא בכל אחריות לשירותי המסלקה הפנסיונית המסופקים לשוק, והאחריות עליהם תחול על המזמין או בא כוחו בלבד </w:t>
      </w:r>
    </w:p>
    <w:p w:rsidR="00FF7DA4" w:rsidRPr="0020188A" w:rsidRDefault="004D65B7" w:rsidP="0020188A">
      <w:pPr>
        <w:pStyle w:val="27"/>
        <w:spacing w:before="240" w:after="120" w:line="360" w:lineRule="auto"/>
        <w:rPr>
          <w:spacing w:val="0"/>
          <w:rtl/>
        </w:rPr>
      </w:pPr>
      <w:bookmarkStart w:id="6083" w:name="_Toc342296633"/>
      <w:bookmarkStart w:id="6084" w:name="_Toc230260816"/>
      <w:r w:rsidRPr="0020188A">
        <w:rPr>
          <w:rFonts w:hint="cs"/>
          <w:spacing w:val="0"/>
          <w:rtl/>
        </w:rPr>
        <w:t xml:space="preserve">11.3 </w:t>
      </w:r>
      <w:r w:rsidR="00FF7DA4" w:rsidRPr="0020188A">
        <w:rPr>
          <w:rFonts w:hint="cs"/>
          <w:spacing w:val="0"/>
          <w:rtl/>
        </w:rPr>
        <w:t>תעריפי הספק</w:t>
      </w:r>
      <w:bookmarkEnd w:id="6083"/>
      <w:bookmarkEnd w:id="6084"/>
      <w:r w:rsidR="00FF7DA4" w:rsidRPr="0020188A">
        <w:rPr>
          <w:rFonts w:hint="cs"/>
          <w:spacing w:val="0"/>
          <w:rtl/>
        </w:rPr>
        <w:t xml:space="preserve"> </w:t>
      </w:r>
    </w:p>
    <w:p w:rsidR="00FF7DA4" w:rsidRPr="0020188A" w:rsidRDefault="00FF7DA4" w:rsidP="00AD7E79">
      <w:pPr>
        <w:spacing w:before="120" w:after="120" w:line="360" w:lineRule="auto"/>
        <w:jc w:val="both"/>
        <w:rPr>
          <w:rtl/>
        </w:rPr>
      </w:pPr>
      <w:r w:rsidRPr="0020188A">
        <w:rPr>
          <w:rFonts w:hint="cs"/>
          <w:rtl/>
        </w:rPr>
        <w:t xml:space="preserve">תעריפי שירותי התמיכה אותם יספק הספק בתקופת התמיכה יקבעו </w:t>
      </w:r>
      <w:r w:rsidRPr="0020188A">
        <w:rPr>
          <w:rtl/>
        </w:rPr>
        <w:t>לפי עלויות הספק היוצא לשירותים זהים או דומים, לפי העניין, בתוספת 15%.</w:t>
      </w:r>
      <w:r w:rsidR="00794856" w:rsidRPr="0020188A">
        <w:rPr>
          <w:rStyle w:val="afffa"/>
          <w:rtl/>
        </w:rPr>
        <w:footnoteReference w:id="94"/>
      </w:r>
      <w:r w:rsidRPr="0020188A">
        <w:rPr>
          <w:rtl/>
        </w:rPr>
        <w:t xml:space="preserve"> </w:t>
      </w:r>
    </w:p>
    <w:p w:rsidR="00042CB7" w:rsidRDefault="00042CB7" w:rsidP="002F62CD">
      <w:pPr>
        <w:pageBreakBefore/>
        <w:rPr>
          <w:rtl/>
        </w:rPr>
      </w:pPr>
    </w:p>
    <w:p w:rsidR="00042CB7" w:rsidRDefault="00042CB7" w:rsidP="002F62CD">
      <w:pPr>
        <w:rPr>
          <w:rtl/>
        </w:rPr>
      </w:pPr>
    </w:p>
    <w:p w:rsidR="00042CB7" w:rsidRDefault="00042CB7" w:rsidP="002F62CD">
      <w:pPr>
        <w:rPr>
          <w:rtl/>
        </w:rPr>
      </w:pPr>
    </w:p>
    <w:p w:rsidR="00042CB7" w:rsidRDefault="00042CB7" w:rsidP="002F62CD">
      <w:pPr>
        <w:rPr>
          <w:rtl/>
        </w:rPr>
      </w:pPr>
    </w:p>
    <w:p w:rsidR="00042CB7" w:rsidRDefault="00042CB7" w:rsidP="002F62CD">
      <w:pPr>
        <w:rPr>
          <w:rtl/>
        </w:rPr>
      </w:pPr>
    </w:p>
    <w:p w:rsidR="00042CB7" w:rsidRDefault="00042CB7" w:rsidP="002F62CD">
      <w:pPr>
        <w:rPr>
          <w:rtl/>
        </w:rPr>
      </w:pPr>
    </w:p>
    <w:p w:rsidR="00042CB7" w:rsidRDefault="00042CB7" w:rsidP="002F62CD">
      <w:pPr>
        <w:rPr>
          <w:rtl/>
        </w:rPr>
      </w:pPr>
    </w:p>
    <w:p w:rsidR="00042CB7" w:rsidRPr="00042CB7" w:rsidRDefault="00042CB7" w:rsidP="002F62CD">
      <w:pPr>
        <w:rPr>
          <w:rtl/>
        </w:rPr>
      </w:pPr>
    </w:p>
    <w:p w:rsidR="00BE3E03" w:rsidRPr="00BE3E03" w:rsidRDefault="00042CB7" w:rsidP="00E70D9B">
      <w:pPr>
        <w:pStyle w:val="afffffff7"/>
        <w:rPr>
          <w:sz w:val="48"/>
          <w:szCs w:val="48"/>
          <w:rtl/>
        </w:rPr>
      </w:pPr>
      <w:bookmarkStart w:id="6085" w:name="_Toc230260817"/>
      <w:r w:rsidRPr="00BB6FC6">
        <w:rPr>
          <w:rFonts w:hint="cs"/>
          <w:rtl/>
        </w:rPr>
        <w:t>חלק ג</w:t>
      </w:r>
      <w:r w:rsidRPr="001868B7">
        <w:rPr>
          <w:rtl/>
        </w:rPr>
        <w:t>'</w:t>
      </w:r>
      <w:r w:rsidRPr="00BB6FC6">
        <w:rPr>
          <w:rFonts w:hint="cs"/>
          <w:rtl/>
        </w:rPr>
        <w:t xml:space="preserve"> </w:t>
      </w:r>
      <w:r w:rsidRPr="00BB6FC6">
        <w:rPr>
          <w:rtl/>
        </w:rPr>
        <w:t>–</w:t>
      </w:r>
      <w:r>
        <w:rPr>
          <w:rtl/>
        </w:rPr>
        <w:br/>
      </w:r>
      <w:r w:rsidRPr="00BB6FC6">
        <w:rPr>
          <w:rFonts w:hint="cs"/>
          <w:rtl/>
        </w:rPr>
        <w:t>חוברת ההצעה</w:t>
      </w:r>
      <w:bookmarkEnd w:id="6085"/>
    </w:p>
    <w:p w:rsidR="006D252B" w:rsidRDefault="006D252B">
      <w:pPr>
        <w:bidi w:val="0"/>
        <w:spacing w:before="200" w:after="200" w:line="276" w:lineRule="auto"/>
        <w:rPr>
          <w:b/>
          <w:bCs/>
          <w:caps/>
          <w:spacing w:val="15"/>
          <w:sz w:val="36"/>
          <w:szCs w:val="36"/>
        </w:rPr>
      </w:pPr>
      <w:bookmarkStart w:id="6086" w:name="_Toc256000050"/>
      <w:bookmarkStart w:id="6087" w:name="_Toc32477905"/>
      <w:bookmarkStart w:id="6088" w:name="_Toc43400624"/>
      <w:bookmarkStart w:id="6089" w:name="_Toc44931933"/>
      <w:bookmarkStart w:id="6090" w:name="_Toc44932020"/>
      <w:bookmarkStart w:id="6091" w:name="_Toc53331338"/>
      <w:bookmarkStart w:id="6092" w:name="_Toc173823725"/>
      <w:bookmarkStart w:id="6093" w:name="_Toc173825533"/>
      <w:r>
        <w:rPr>
          <w:rtl/>
        </w:rPr>
        <w:br w:type="page"/>
      </w:r>
    </w:p>
    <w:p w:rsidR="00BE3E03" w:rsidRPr="00C72EC1" w:rsidRDefault="00BE3E03" w:rsidP="00C72EC1">
      <w:pPr>
        <w:spacing w:after="240"/>
        <w:jc w:val="center"/>
        <w:rPr>
          <w:b/>
          <w:bCs/>
          <w:sz w:val="36"/>
          <w:szCs w:val="36"/>
          <w:rtl/>
        </w:rPr>
      </w:pPr>
      <w:r w:rsidRPr="00C72EC1">
        <w:rPr>
          <w:rFonts w:hint="cs"/>
          <w:b/>
          <w:bCs/>
          <w:sz w:val="36"/>
          <w:szCs w:val="36"/>
          <w:rtl/>
        </w:rPr>
        <w:t>הגשת הצעה במכרז</w:t>
      </w:r>
      <w:bookmarkEnd w:id="6086"/>
      <w:bookmarkEnd w:id="6087"/>
      <w:bookmarkEnd w:id="6088"/>
      <w:bookmarkEnd w:id="6089"/>
      <w:bookmarkEnd w:id="6090"/>
      <w:bookmarkEnd w:id="6091"/>
      <w:bookmarkEnd w:id="6092"/>
      <w:bookmarkEnd w:id="6093"/>
    </w:p>
    <w:p w:rsidR="00BE3E03" w:rsidRPr="008B5A83" w:rsidRDefault="00BE3E03" w:rsidP="00011E91">
      <w:pPr>
        <w:pStyle w:val="1-0"/>
        <w:numPr>
          <w:ilvl w:val="0"/>
          <w:numId w:val="209"/>
        </w:numPr>
        <w:jc w:val="both"/>
        <w:rPr>
          <w:sz w:val="32"/>
          <w:szCs w:val="32"/>
          <w:rtl/>
        </w:rPr>
      </w:pPr>
      <w:bookmarkStart w:id="6094" w:name="_Toc43400625"/>
      <w:bookmarkStart w:id="6095" w:name="_Toc44931934"/>
      <w:bookmarkStart w:id="6096" w:name="_Toc44932021"/>
      <w:bookmarkStart w:id="6097" w:name="_Toc199856331"/>
      <w:bookmarkStart w:id="6098" w:name="_Toc230260818"/>
      <w:r w:rsidRPr="008B5A83">
        <w:rPr>
          <w:rFonts w:hint="eastAsia"/>
          <w:sz w:val="32"/>
          <w:szCs w:val="32"/>
          <w:rtl/>
        </w:rPr>
        <w:t>כללי</w:t>
      </w:r>
      <w:r w:rsidRPr="008B5A83">
        <w:rPr>
          <w:rFonts w:hint="cs"/>
          <w:sz w:val="32"/>
          <w:szCs w:val="32"/>
          <w:rtl/>
        </w:rPr>
        <w:t>ם למילוי חוברת ההצעה</w:t>
      </w:r>
      <w:bookmarkEnd w:id="6094"/>
      <w:bookmarkEnd w:id="6095"/>
      <w:bookmarkEnd w:id="6096"/>
      <w:bookmarkEnd w:id="6097"/>
      <w:bookmarkEnd w:id="6098"/>
    </w:p>
    <w:p w:rsidR="00BE3E03" w:rsidRPr="00AA29ED" w:rsidRDefault="00BE3E03" w:rsidP="00011E91">
      <w:pPr>
        <w:pStyle w:val="2-1"/>
        <w:numPr>
          <w:ilvl w:val="1"/>
          <w:numId w:val="211"/>
        </w:numPr>
        <w:rPr>
          <w:rtl/>
        </w:rPr>
      </w:pPr>
      <w:bookmarkStart w:id="6099" w:name="_Toc53331339"/>
      <w:r w:rsidRPr="00C6465A">
        <w:rPr>
          <w:rtl/>
        </w:rPr>
        <w:t xml:space="preserve">פרק זה </w:t>
      </w:r>
      <w:r w:rsidRPr="00C6465A">
        <w:rPr>
          <w:rFonts w:hint="cs"/>
          <w:rtl/>
        </w:rPr>
        <w:t>מ</w:t>
      </w:r>
      <w:r w:rsidRPr="00C6465A">
        <w:rPr>
          <w:rtl/>
        </w:rPr>
        <w:t>הווה את מענה המציע למכרז</w:t>
      </w:r>
      <w:r w:rsidRPr="00C6465A">
        <w:rPr>
          <w:rFonts w:hint="cs"/>
          <w:rtl/>
        </w:rPr>
        <w:t>,</w:t>
      </w:r>
      <w:r w:rsidRPr="00C6465A">
        <w:rPr>
          <w:rtl/>
        </w:rPr>
        <w:t xml:space="preserve"> </w:t>
      </w:r>
      <w:r w:rsidRPr="00C6465A">
        <w:rPr>
          <w:u w:val="single"/>
          <w:rtl/>
        </w:rPr>
        <w:t xml:space="preserve">אין </w:t>
      </w:r>
      <w:r w:rsidRPr="00C6465A">
        <w:rPr>
          <w:rFonts w:hint="eastAsia"/>
          <w:u w:val="single"/>
          <w:rtl/>
        </w:rPr>
        <w:t>צורך</w:t>
      </w:r>
      <w:r w:rsidRPr="00C6465A">
        <w:rPr>
          <w:u w:val="single"/>
          <w:rtl/>
        </w:rPr>
        <w:t xml:space="preserve"> במתן מענה לכל חלק אחר במכרז</w:t>
      </w:r>
      <w:r w:rsidRPr="00C6465A">
        <w:rPr>
          <w:rFonts w:hint="cs"/>
          <w:rtl/>
        </w:rPr>
        <w:t>, או לצרף מסמך שאינו נדרש בפרק זה</w:t>
      </w:r>
      <w:r w:rsidRPr="00AA29ED">
        <w:rPr>
          <w:rFonts w:hint="cs"/>
          <w:rtl/>
        </w:rPr>
        <w:t>.</w:t>
      </w:r>
      <w:bookmarkEnd w:id="6099"/>
    </w:p>
    <w:p w:rsidR="00BE3E03" w:rsidRPr="00C6465A" w:rsidRDefault="00BE3E03" w:rsidP="00011E91">
      <w:pPr>
        <w:pStyle w:val="2-1"/>
        <w:numPr>
          <w:ilvl w:val="1"/>
          <w:numId w:val="211"/>
        </w:numPr>
        <w:rPr>
          <w:b/>
          <w:bCs/>
          <w:rtl/>
        </w:rPr>
      </w:pPr>
      <w:bookmarkStart w:id="6100" w:name="_Toc53331340"/>
      <w:r w:rsidRPr="00C6465A">
        <w:rPr>
          <w:rtl/>
        </w:rPr>
        <w:t xml:space="preserve">יש לעקוב באופן מדוקדק אחר ההנחיות המופיעות בפרק זה על מנת שההצעה תוכל להיבחן ולהיות מוערכת כראוי. </w:t>
      </w:r>
      <w:r w:rsidRPr="00C6465A">
        <w:rPr>
          <w:rFonts w:hint="cs"/>
          <w:rtl/>
        </w:rPr>
        <w:t>אין להוסיף להתנות או לשנות אף תנאי מתנאי המכרז, או את ההנחיות המופיעות להלן.</w:t>
      </w:r>
      <w:bookmarkEnd w:id="6100"/>
    </w:p>
    <w:p w:rsidR="00BE3E03" w:rsidRPr="00C6465A" w:rsidRDefault="00BE3E03" w:rsidP="00011E91">
      <w:pPr>
        <w:pStyle w:val="2-1"/>
        <w:numPr>
          <w:ilvl w:val="1"/>
          <w:numId w:val="211"/>
        </w:numPr>
        <w:rPr>
          <w:b/>
          <w:bCs/>
          <w:rtl/>
        </w:rPr>
      </w:pPr>
      <w:bookmarkStart w:id="6101" w:name="_Toc53331341"/>
      <w:r w:rsidRPr="00C6465A">
        <w:rPr>
          <w:rFonts w:hint="cs"/>
          <w:rtl/>
        </w:rPr>
        <w:t xml:space="preserve">בכל מקרה של שאלות או אי-בהירות במסמכי המכרז על המציע לפנות למזמין בשאלה לצורך הבהרה, כמפורט </w:t>
      </w:r>
      <w:r w:rsidR="005358BA">
        <w:rPr>
          <w:rFonts w:hint="cs"/>
          <w:rtl/>
        </w:rPr>
        <w:t>בחלק</w:t>
      </w:r>
      <w:r w:rsidRPr="00C6465A">
        <w:rPr>
          <w:rFonts w:hint="cs"/>
          <w:rtl/>
        </w:rPr>
        <w:t xml:space="preserve"> א' למסמכי המכרז.</w:t>
      </w:r>
      <w:bookmarkEnd w:id="6101"/>
      <w:r w:rsidRPr="00C6465A">
        <w:rPr>
          <w:rFonts w:hint="cs"/>
          <w:rtl/>
        </w:rPr>
        <w:t xml:space="preserve"> </w:t>
      </w:r>
    </w:p>
    <w:p w:rsidR="00BE3E03" w:rsidRPr="00C6465A" w:rsidRDefault="00BE3E03" w:rsidP="00011E91">
      <w:pPr>
        <w:pStyle w:val="2-1"/>
        <w:numPr>
          <w:ilvl w:val="1"/>
          <w:numId w:val="211"/>
        </w:numPr>
        <w:rPr>
          <w:b/>
          <w:bCs/>
          <w:rtl/>
        </w:rPr>
      </w:pPr>
      <w:bookmarkStart w:id="6102" w:name="_Toc53331342"/>
      <w:r w:rsidRPr="00C6465A">
        <w:rPr>
          <w:rFonts w:hint="cs"/>
          <w:rtl/>
        </w:rPr>
        <w:t>ניתן לצרף כל מסמך או קובץ הרלוונטי לצורך פירוט והמחשה למפורט בהצעה.</w:t>
      </w:r>
      <w:r w:rsidRPr="00C6465A">
        <w:rPr>
          <w:rtl/>
        </w:rPr>
        <w:t xml:space="preserve"> </w:t>
      </w:r>
      <w:r w:rsidRPr="00C6465A">
        <w:rPr>
          <w:rFonts w:hint="cs"/>
          <w:rtl/>
        </w:rPr>
        <w:t>יודגש כי בדיקת ההצעה, תתבסס על הפירוט שיינתן בחוברת ההצעה</w:t>
      </w:r>
      <w:r w:rsidRPr="00C6465A">
        <w:rPr>
          <w:rtl/>
        </w:rPr>
        <w:t>.</w:t>
      </w:r>
      <w:bookmarkEnd w:id="6102"/>
    </w:p>
    <w:p w:rsidR="00BE3E03" w:rsidRPr="00C6465A" w:rsidRDefault="00BE3E03" w:rsidP="00011E91">
      <w:pPr>
        <w:pStyle w:val="2-1"/>
        <w:numPr>
          <w:ilvl w:val="1"/>
          <w:numId w:val="211"/>
        </w:numPr>
        <w:rPr>
          <w:b/>
          <w:bCs/>
          <w:rtl/>
        </w:rPr>
      </w:pPr>
      <w:bookmarkStart w:id="6103" w:name="_Toc53331343"/>
      <w:r w:rsidRPr="00C6465A">
        <w:rPr>
          <w:rtl/>
        </w:rPr>
        <w:t>חוסר פירוט</w:t>
      </w:r>
      <w:r w:rsidRPr="00C6465A">
        <w:rPr>
          <w:rFonts w:hint="cs"/>
          <w:rtl/>
        </w:rPr>
        <w:t xml:space="preserve"> בהצעה</w:t>
      </w:r>
      <w:r w:rsidRPr="00C6465A">
        <w:rPr>
          <w:rtl/>
        </w:rPr>
        <w:t xml:space="preserve">, או פירוט </w:t>
      </w:r>
      <w:r w:rsidRPr="00C6465A">
        <w:rPr>
          <w:rFonts w:hint="cs"/>
          <w:rtl/>
        </w:rPr>
        <w:t xml:space="preserve">מיותר </w:t>
      </w:r>
      <w:r w:rsidRPr="00C6465A">
        <w:rPr>
          <w:rtl/>
        </w:rPr>
        <w:t>שאינו עונה לדריש</w:t>
      </w:r>
      <w:r w:rsidRPr="00C6465A">
        <w:rPr>
          <w:rFonts w:hint="cs"/>
          <w:rtl/>
        </w:rPr>
        <w:t>ת המכרז</w:t>
      </w:r>
      <w:r w:rsidRPr="00C6465A">
        <w:rPr>
          <w:rtl/>
        </w:rPr>
        <w:t>, עלולים להביא לניקוד נמוך של ההצעה או פסילתה</w:t>
      </w:r>
      <w:r w:rsidR="00E17100">
        <w:rPr>
          <w:rFonts w:hint="cs"/>
          <w:rtl/>
        </w:rPr>
        <w:t>,</w:t>
      </w:r>
      <w:r w:rsidRPr="00C6465A">
        <w:rPr>
          <w:rtl/>
        </w:rPr>
        <w:t xml:space="preserve"> בהתאם לשיקול דעתו הבלעדי של המזמין</w:t>
      </w:r>
      <w:r w:rsidRPr="00C6465A">
        <w:rPr>
          <w:rFonts w:hint="cs"/>
          <w:rtl/>
        </w:rPr>
        <w:t>.</w:t>
      </w:r>
      <w:bookmarkEnd w:id="6103"/>
    </w:p>
    <w:p w:rsidR="00BE3E03" w:rsidRPr="00EC0034" w:rsidRDefault="00BE3E03" w:rsidP="006641EA">
      <w:pPr>
        <w:pStyle w:val="1-0"/>
        <w:numPr>
          <w:ilvl w:val="0"/>
          <w:numId w:val="209"/>
        </w:numPr>
        <w:jc w:val="left"/>
        <w:rPr>
          <w:rtl/>
        </w:rPr>
      </w:pPr>
      <w:bookmarkStart w:id="6104" w:name="_Toc256000051"/>
      <w:bookmarkStart w:id="6105" w:name="_Toc32477906"/>
      <w:bookmarkStart w:id="6106" w:name="_Toc43400627"/>
      <w:bookmarkStart w:id="6107" w:name="_Toc44931936"/>
      <w:bookmarkStart w:id="6108" w:name="_Toc44932023"/>
      <w:bookmarkStart w:id="6109" w:name="_Toc53331344"/>
      <w:bookmarkStart w:id="6110" w:name="_Toc173823726"/>
      <w:bookmarkStart w:id="6111" w:name="_Toc173825534"/>
      <w:bookmarkStart w:id="6112" w:name="_Toc230260819"/>
      <w:bookmarkStart w:id="6113" w:name="_Toc516503366"/>
      <w:r w:rsidRPr="00EC0034">
        <w:rPr>
          <w:rFonts w:hint="cs"/>
          <w:rtl/>
        </w:rPr>
        <w:t>פרטי המציע</w:t>
      </w:r>
      <w:bookmarkEnd w:id="6104"/>
      <w:bookmarkEnd w:id="6105"/>
      <w:bookmarkEnd w:id="6106"/>
      <w:bookmarkEnd w:id="6107"/>
      <w:bookmarkEnd w:id="6108"/>
      <w:bookmarkEnd w:id="6109"/>
      <w:bookmarkEnd w:id="6110"/>
      <w:bookmarkEnd w:id="6111"/>
      <w:bookmarkEnd w:id="6112"/>
    </w:p>
    <w:tbl>
      <w:tblPr>
        <w:tblStyle w:val="affff1"/>
        <w:bidiVisual/>
        <w:tblW w:w="5000" w:type="pct"/>
        <w:jc w:val="right"/>
        <w:tblLayout w:type="fixed"/>
        <w:tblLook w:val="04A0" w:firstRow="1" w:lastRow="0" w:firstColumn="1" w:lastColumn="0" w:noHBand="0" w:noVBand="1"/>
        <w:tblCaption w:val="פרטי המציע"/>
        <w:tblDescription w:val="טבלת נתונים המרכזת את פרטי הזיהוי של המציע"/>
      </w:tblPr>
      <w:tblGrid>
        <w:gridCol w:w="3339"/>
        <w:gridCol w:w="4931"/>
      </w:tblGrid>
      <w:tr w:rsidR="00BE3E03" w:rsidTr="00F675F3">
        <w:trPr>
          <w:trHeight w:val="885"/>
          <w:tblHeader/>
          <w:jc w:val="right"/>
        </w:trPr>
        <w:tc>
          <w:tcPr>
            <w:tcW w:w="2019" w:type="pct"/>
            <w:vAlign w:val="center"/>
          </w:tcPr>
          <w:p w:rsidR="00BE3E03" w:rsidRPr="005777FC" w:rsidRDefault="00BE3E03" w:rsidP="00F675F3">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rsidR="00BE3E03" w:rsidRPr="005777FC" w:rsidRDefault="00BE3E03" w:rsidP="00F675F3">
            <w:pPr>
              <w:spacing w:before="120" w:after="120" w:line="360" w:lineRule="auto"/>
              <w:rPr>
                <w:rFonts w:ascii="David" w:hAnsi="David" w:cs="David"/>
                <w:sz w:val="24"/>
                <w:szCs w:val="24"/>
                <w:rtl/>
              </w:rPr>
            </w:pPr>
          </w:p>
        </w:tc>
      </w:tr>
      <w:tr w:rsidR="00BE3E03" w:rsidTr="00F675F3">
        <w:trPr>
          <w:trHeight w:val="20"/>
          <w:jc w:val="right"/>
        </w:trPr>
        <w:tc>
          <w:tcPr>
            <w:tcW w:w="2019" w:type="pct"/>
            <w:vAlign w:val="center"/>
          </w:tcPr>
          <w:p w:rsidR="00BE3E03" w:rsidRPr="005777FC" w:rsidRDefault="00BE3E03" w:rsidP="00F675F3">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rsidR="00BE3E03" w:rsidRPr="005777FC" w:rsidRDefault="00BE3E03" w:rsidP="00F675F3">
            <w:pPr>
              <w:spacing w:before="120" w:after="120" w:line="360" w:lineRule="auto"/>
              <w:rPr>
                <w:rFonts w:ascii="David" w:hAnsi="David" w:cs="David"/>
                <w:sz w:val="24"/>
                <w:szCs w:val="24"/>
                <w:rtl/>
              </w:rPr>
            </w:pPr>
            <w:r w:rsidRPr="005777FC">
              <w:rPr>
                <w:rFonts w:ascii="David" w:hAnsi="David" w:cs="David"/>
                <w:sz w:val="24"/>
                <w:szCs w:val="24"/>
                <w:rtl/>
              </w:rPr>
              <w:t>(תאגיד/שותפות/עמותה/עוסק מורשה וכדו')</w:t>
            </w:r>
          </w:p>
        </w:tc>
        <w:tc>
          <w:tcPr>
            <w:tcW w:w="2981" w:type="pct"/>
            <w:vAlign w:val="center"/>
          </w:tcPr>
          <w:p w:rsidR="00BE3E03" w:rsidRPr="005777FC" w:rsidRDefault="00BE3E03" w:rsidP="00F675F3">
            <w:pPr>
              <w:spacing w:before="120" w:after="120" w:line="360" w:lineRule="auto"/>
              <w:rPr>
                <w:rFonts w:ascii="David" w:hAnsi="David" w:cs="David"/>
                <w:sz w:val="24"/>
                <w:szCs w:val="24"/>
                <w:rtl/>
              </w:rPr>
            </w:pPr>
          </w:p>
        </w:tc>
      </w:tr>
      <w:tr w:rsidR="00BE3E03" w:rsidTr="00F675F3">
        <w:trPr>
          <w:trHeight w:val="20"/>
          <w:jc w:val="right"/>
        </w:trPr>
        <w:tc>
          <w:tcPr>
            <w:tcW w:w="2019" w:type="pct"/>
            <w:vAlign w:val="center"/>
          </w:tcPr>
          <w:p w:rsidR="00BE3E03" w:rsidRPr="005777FC" w:rsidRDefault="00BE3E03" w:rsidP="00F675F3">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rsidR="00BE3E03" w:rsidRPr="005777FC" w:rsidRDefault="00BE3E03" w:rsidP="00F675F3">
            <w:pPr>
              <w:spacing w:before="120" w:after="120" w:line="360" w:lineRule="auto"/>
              <w:rPr>
                <w:rFonts w:ascii="David" w:hAnsi="David" w:cs="David"/>
                <w:sz w:val="24"/>
                <w:szCs w:val="24"/>
                <w:rtl/>
              </w:rPr>
            </w:pPr>
          </w:p>
        </w:tc>
      </w:tr>
      <w:tr w:rsidR="00BE3E03" w:rsidTr="00F675F3">
        <w:trPr>
          <w:trHeight w:val="793"/>
          <w:jc w:val="right"/>
        </w:trPr>
        <w:tc>
          <w:tcPr>
            <w:tcW w:w="2019" w:type="pct"/>
            <w:vAlign w:val="center"/>
          </w:tcPr>
          <w:p w:rsidR="00BE3E03" w:rsidRPr="005777FC" w:rsidRDefault="00BE3E03" w:rsidP="00F675F3">
            <w:pPr>
              <w:spacing w:before="120" w:after="120" w:line="360" w:lineRule="auto"/>
              <w:rPr>
                <w:rFonts w:ascii="David" w:hAnsi="David" w:cs="David"/>
                <w:sz w:val="24"/>
                <w:szCs w:val="24"/>
                <w:rtl/>
              </w:rPr>
            </w:pPr>
            <w:r w:rsidRPr="005777FC">
              <w:rPr>
                <w:rFonts w:ascii="David" w:hAnsi="David" w:cs="David"/>
                <w:sz w:val="24"/>
                <w:szCs w:val="24"/>
                <w:rtl/>
              </w:rPr>
              <w:t>מספר מזהה (לדוג' ח"פ)</w:t>
            </w:r>
          </w:p>
        </w:tc>
        <w:tc>
          <w:tcPr>
            <w:tcW w:w="2981" w:type="pct"/>
            <w:vAlign w:val="center"/>
          </w:tcPr>
          <w:p w:rsidR="00BE3E03" w:rsidRPr="005777FC" w:rsidRDefault="00BE3E03" w:rsidP="00F675F3">
            <w:pPr>
              <w:spacing w:before="120" w:after="120" w:line="360" w:lineRule="auto"/>
              <w:rPr>
                <w:rFonts w:ascii="David" w:hAnsi="David" w:cs="David"/>
                <w:sz w:val="24"/>
                <w:szCs w:val="24"/>
                <w:rtl/>
              </w:rPr>
            </w:pPr>
          </w:p>
        </w:tc>
      </w:tr>
    </w:tbl>
    <w:p w:rsidR="00BE3E03" w:rsidRDefault="00BE3E03" w:rsidP="00BE3E03">
      <w:pPr>
        <w:pStyle w:val="20"/>
        <w:numPr>
          <w:ilvl w:val="0"/>
          <w:numId w:val="0"/>
        </w:numPr>
        <w:bidi/>
        <w:ind w:left="1069" w:hanging="360"/>
        <w:rPr>
          <w:sz w:val="24"/>
          <w:szCs w:val="24"/>
          <w:rtl/>
        </w:rPr>
      </w:pPr>
    </w:p>
    <w:p w:rsidR="00D40BC2" w:rsidRDefault="00D40BC2" w:rsidP="00D40BC2">
      <w:pPr>
        <w:pStyle w:val="20"/>
        <w:numPr>
          <w:ilvl w:val="0"/>
          <w:numId w:val="0"/>
        </w:numPr>
        <w:bidi/>
        <w:ind w:left="1069" w:hanging="360"/>
        <w:rPr>
          <w:sz w:val="24"/>
          <w:szCs w:val="24"/>
          <w:rtl/>
        </w:rPr>
      </w:pPr>
    </w:p>
    <w:p w:rsidR="00D40BC2" w:rsidRDefault="00D40BC2" w:rsidP="00D40BC2">
      <w:pPr>
        <w:pStyle w:val="20"/>
        <w:numPr>
          <w:ilvl w:val="0"/>
          <w:numId w:val="0"/>
        </w:numPr>
        <w:bidi/>
        <w:ind w:left="1069" w:hanging="360"/>
        <w:rPr>
          <w:sz w:val="24"/>
          <w:szCs w:val="24"/>
          <w:rtl/>
        </w:rPr>
      </w:pPr>
    </w:p>
    <w:p w:rsidR="00BE3E03" w:rsidRDefault="00BE3E03" w:rsidP="006641EA">
      <w:pPr>
        <w:pStyle w:val="1-0"/>
        <w:numPr>
          <w:ilvl w:val="0"/>
          <w:numId w:val="209"/>
        </w:numPr>
        <w:jc w:val="left"/>
      </w:pPr>
      <w:bookmarkStart w:id="6114" w:name="_Toc199856333"/>
      <w:bookmarkStart w:id="6115" w:name="_Toc230260820"/>
      <w:r w:rsidRPr="00CD28F8">
        <w:rPr>
          <w:rtl/>
        </w:rPr>
        <w:t>פרטי איש הקשר מטעם המציע</w:t>
      </w:r>
      <w:bookmarkEnd w:id="6114"/>
      <w:bookmarkEnd w:id="6115"/>
    </w:p>
    <w:tbl>
      <w:tblPr>
        <w:tblStyle w:val="affff1"/>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BE3E03" w:rsidTr="0065389B">
        <w:trPr>
          <w:trHeight w:val="893"/>
        </w:trPr>
        <w:tc>
          <w:tcPr>
            <w:tcW w:w="8270" w:type="dxa"/>
            <w:vAlign w:val="center"/>
          </w:tcPr>
          <w:p w:rsidR="00BE3E03" w:rsidRPr="003A3380" w:rsidRDefault="00BE3E03" w:rsidP="0065389B">
            <w:pPr>
              <w:spacing w:before="120" w:after="120" w:line="360" w:lineRule="auto"/>
              <w:rPr>
                <w:rFonts w:ascii="David" w:hAnsi="David" w:cs="David"/>
                <w:sz w:val="24"/>
                <w:szCs w:val="24"/>
                <w:rtl/>
              </w:rPr>
            </w:pPr>
            <w:r w:rsidRPr="003A3380">
              <w:rPr>
                <w:rFonts w:ascii="David" w:hAnsi="David" w:cs="David" w:hint="cs"/>
                <w:sz w:val="24"/>
                <w:szCs w:val="24"/>
                <w:rtl/>
              </w:rPr>
              <w:t>שם:</w:t>
            </w:r>
          </w:p>
        </w:tc>
      </w:tr>
      <w:tr w:rsidR="00BE3E03" w:rsidTr="0065389B">
        <w:trPr>
          <w:trHeight w:val="893"/>
        </w:trPr>
        <w:tc>
          <w:tcPr>
            <w:tcW w:w="8270" w:type="dxa"/>
            <w:vAlign w:val="center"/>
          </w:tcPr>
          <w:p w:rsidR="00BE3E03" w:rsidRPr="003A3380" w:rsidRDefault="00BE3E03" w:rsidP="0065389B">
            <w:pPr>
              <w:spacing w:before="120" w:after="120" w:line="360" w:lineRule="auto"/>
              <w:rPr>
                <w:rFonts w:ascii="David" w:hAnsi="David" w:cs="David"/>
                <w:sz w:val="24"/>
                <w:szCs w:val="24"/>
                <w:rtl/>
              </w:rPr>
            </w:pPr>
            <w:r w:rsidRPr="003A3380">
              <w:rPr>
                <w:rFonts w:ascii="David" w:hAnsi="David" w:cs="David" w:hint="cs"/>
                <w:sz w:val="24"/>
                <w:szCs w:val="24"/>
                <w:rtl/>
              </w:rPr>
              <w:t>כתובת:</w:t>
            </w:r>
          </w:p>
        </w:tc>
      </w:tr>
      <w:tr w:rsidR="00BE3E03" w:rsidTr="0065389B">
        <w:trPr>
          <w:trHeight w:val="893"/>
        </w:trPr>
        <w:tc>
          <w:tcPr>
            <w:tcW w:w="8270" w:type="dxa"/>
            <w:vAlign w:val="center"/>
          </w:tcPr>
          <w:p w:rsidR="00BE3E03" w:rsidRPr="003A3380" w:rsidRDefault="00BE3E03" w:rsidP="0065389B">
            <w:pPr>
              <w:rPr>
                <w:rFonts w:ascii="David" w:hAnsi="David" w:cs="David"/>
                <w:sz w:val="24"/>
                <w:szCs w:val="24"/>
                <w:rtl/>
              </w:rPr>
            </w:pPr>
            <w:r>
              <w:rPr>
                <w:rFonts w:ascii="David" w:hAnsi="David" w:cs="David" w:hint="cs"/>
                <w:sz w:val="24"/>
                <w:szCs w:val="24"/>
                <w:rtl/>
              </w:rPr>
              <w:t>טלפון:</w:t>
            </w:r>
          </w:p>
        </w:tc>
      </w:tr>
      <w:tr w:rsidR="00BE3E03" w:rsidTr="0065389B">
        <w:trPr>
          <w:trHeight w:val="893"/>
        </w:trPr>
        <w:tc>
          <w:tcPr>
            <w:tcW w:w="8270" w:type="dxa"/>
            <w:vAlign w:val="center"/>
          </w:tcPr>
          <w:p w:rsidR="00BE3E03" w:rsidRPr="003A3380" w:rsidRDefault="00BE3E03" w:rsidP="0065389B">
            <w:pPr>
              <w:rPr>
                <w:rFonts w:ascii="David" w:hAnsi="David" w:cs="David"/>
                <w:sz w:val="24"/>
                <w:szCs w:val="24"/>
                <w:rtl/>
              </w:rPr>
            </w:pPr>
            <w:r>
              <w:rPr>
                <w:rFonts w:ascii="David" w:hAnsi="David" w:cs="David" w:hint="cs"/>
                <w:sz w:val="24"/>
                <w:szCs w:val="24"/>
                <w:rtl/>
              </w:rPr>
              <w:t>דוא"ל:</w:t>
            </w:r>
          </w:p>
        </w:tc>
      </w:tr>
    </w:tbl>
    <w:p w:rsidR="00BE3E03" w:rsidRDefault="00BE3E03" w:rsidP="00D40BC2">
      <w:pPr>
        <w:rPr>
          <w:rtl/>
        </w:rPr>
      </w:pPr>
      <w:r w:rsidRPr="0095640C">
        <w:rPr>
          <w:rtl/>
        </w:rPr>
        <w:br w:type="textWrapping" w:clear="all"/>
      </w:r>
    </w:p>
    <w:p w:rsidR="00BE3E03" w:rsidRPr="00A11275" w:rsidRDefault="00953938" w:rsidP="006641EA">
      <w:pPr>
        <w:pStyle w:val="1-0"/>
        <w:numPr>
          <w:ilvl w:val="0"/>
          <w:numId w:val="209"/>
        </w:numPr>
        <w:jc w:val="left"/>
        <w:rPr>
          <w:rtl/>
        </w:rPr>
      </w:pPr>
      <w:bookmarkStart w:id="6116" w:name="_Toc256000052"/>
      <w:bookmarkStart w:id="6117" w:name="_Toc173823727"/>
      <w:bookmarkStart w:id="6118" w:name="_Toc173825535"/>
      <w:r w:rsidRPr="00A11275">
        <w:rPr>
          <w:rFonts w:hint="cs"/>
          <w:rtl/>
        </w:rPr>
        <w:t xml:space="preserve"> </w:t>
      </w:r>
      <w:bookmarkStart w:id="6119" w:name="_Toc230260821"/>
      <w:r w:rsidR="00BE3E03" w:rsidRPr="00A11275">
        <w:rPr>
          <w:rFonts w:hint="cs"/>
          <w:rtl/>
        </w:rPr>
        <w:t xml:space="preserve">הוכחת </w:t>
      </w:r>
      <w:bookmarkStart w:id="6120" w:name="_Toc32477907"/>
      <w:bookmarkStart w:id="6121" w:name="_Toc43400628"/>
      <w:bookmarkStart w:id="6122" w:name="_Toc44931937"/>
      <w:bookmarkStart w:id="6123" w:name="_Toc44932024"/>
      <w:bookmarkStart w:id="6124" w:name="_Toc53331345"/>
      <w:r w:rsidR="00BE3E03" w:rsidRPr="00A11275">
        <w:rPr>
          <w:rFonts w:hint="cs"/>
          <w:rtl/>
        </w:rPr>
        <w:t>עמידה בתנאי הסף של המכר</w:t>
      </w:r>
      <w:bookmarkEnd w:id="6120"/>
      <w:bookmarkEnd w:id="6121"/>
      <w:bookmarkEnd w:id="6122"/>
      <w:bookmarkEnd w:id="6123"/>
      <w:bookmarkEnd w:id="6124"/>
      <w:r w:rsidR="00BE3E03" w:rsidRPr="00A11275">
        <w:rPr>
          <w:rFonts w:hint="cs"/>
          <w:rtl/>
        </w:rPr>
        <w:t>ז</w:t>
      </w:r>
      <w:bookmarkEnd w:id="6116"/>
      <w:bookmarkEnd w:id="6117"/>
      <w:bookmarkEnd w:id="6118"/>
      <w:bookmarkEnd w:id="6119"/>
    </w:p>
    <w:p w:rsidR="00BE3E03" w:rsidRPr="00FF7633" w:rsidRDefault="00BE3E03" w:rsidP="00E336CD">
      <w:pPr>
        <w:pStyle w:val="2-0"/>
        <w:numPr>
          <w:ilvl w:val="0"/>
          <w:numId w:val="0"/>
        </w:numPr>
        <w:ind w:left="-90"/>
        <w:rPr>
          <w:u w:val="single"/>
          <w:rtl/>
        </w:rPr>
      </w:pPr>
      <w:bookmarkStart w:id="6125" w:name="_Toc53331346"/>
      <w:r>
        <w:rPr>
          <w:rFonts w:hint="cs"/>
          <w:rtl/>
        </w:rPr>
        <w:t xml:space="preserve">בהתאם לאמור בפרק זה המציע יפרט את עמידתו בתנאי הסף שפורטו במכרז. </w:t>
      </w:r>
      <w:bookmarkEnd w:id="6125"/>
    </w:p>
    <w:p w:rsidR="00BE3E03" w:rsidRPr="00D40BC2" w:rsidRDefault="00BE3E03" w:rsidP="00D40BC2">
      <w:pPr>
        <w:pStyle w:val="2-1"/>
        <w:ind w:left="821" w:hanging="634"/>
        <w:rPr>
          <w:b/>
          <w:bCs/>
          <w:sz w:val="28"/>
          <w:szCs w:val="28"/>
          <w:rtl/>
        </w:rPr>
      </w:pPr>
      <w:bookmarkStart w:id="6126" w:name="_Toc42501732"/>
      <w:bookmarkStart w:id="6127" w:name="_Toc42589790"/>
      <w:bookmarkStart w:id="6128" w:name="_Toc42589883"/>
      <w:bookmarkStart w:id="6129" w:name="_Toc43197220"/>
      <w:bookmarkStart w:id="6130" w:name="_Toc44931938"/>
      <w:bookmarkStart w:id="6131" w:name="_Toc44932025"/>
      <w:bookmarkStart w:id="6132" w:name="_Toc49766700"/>
      <w:bookmarkStart w:id="6133" w:name="_Toc49766789"/>
      <w:bookmarkStart w:id="6134" w:name="_Toc53330152"/>
      <w:bookmarkStart w:id="6135" w:name="_Toc42501733"/>
      <w:bookmarkStart w:id="6136" w:name="_Toc42589791"/>
      <w:bookmarkStart w:id="6137" w:name="_Toc42589884"/>
      <w:bookmarkStart w:id="6138" w:name="_Toc43197221"/>
      <w:bookmarkStart w:id="6139" w:name="_Toc44931939"/>
      <w:bookmarkStart w:id="6140" w:name="_Toc44932026"/>
      <w:bookmarkStart w:id="6141" w:name="_Toc49766701"/>
      <w:bookmarkStart w:id="6142" w:name="_Toc49766790"/>
      <w:bookmarkStart w:id="6143" w:name="_Toc53330153"/>
      <w:bookmarkStart w:id="6144" w:name="_Toc43400629"/>
      <w:bookmarkStart w:id="6145" w:name="_Toc44931940"/>
      <w:bookmarkStart w:id="6146" w:name="_Toc44932027"/>
      <w:bookmarkStart w:id="6147" w:name="_Toc53331347"/>
      <w:bookmarkStart w:id="6148" w:name="_Toc19985633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r w:rsidRPr="00D40BC2">
        <w:rPr>
          <w:b/>
          <w:bCs/>
          <w:sz w:val="28"/>
          <w:szCs w:val="28"/>
          <w:rtl/>
        </w:rPr>
        <w:t>הוכחת עמידה בתנאי הסף המנהליים:</w:t>
      </w:r>
      <w:bookmarkStart w:id="6149" w:name="_Toc53331348"/>
      <w:bookmarkEnd w:id="6144"/>
      <w:bookmarkEnd w:id="6145"/>
      <w:bookmarkEnd w:id="6146"/>
      <w:bookmarkEnd w:id="6147"/>
      <w:bookmarkEnd w:id="6148"/>
      <w:r w:rsidRPr="00D40BC2">
        <w:rPr>
          <w:b/>
          <w:bCs/>
          <w:sz w:val="28"/>
          <w:szCs w:val="28"/>
        </w:rPr>
        <w:t xml:space="preserve"> </w:t>
      </w:r>
    </w:p>
    <w:p w:rsidR="00BE3E03" w:rsidRPr="000A437B" w:rsidRDefault="00BE3E03" w:rsidP="00442ACC">
      <w:pPr>
        <w:pStyle w:val="3-7"/>
        <w:rPr>
          <w:rtl/>
        </w:rPr>
      </w:pPr>
      <w:r w:rsidRPr="00953938">
        <w:rPr>
          <w:rtl/>
        </w:rPr>
        <w:t xml:space="preserve">המציע מצהיר ומתחייב כי הוא עומד בתנאי הסף המנהליים המפורטים </w:t>
      </w:r>
      <w:r w:rsidR="005358BA">
        <w:rPr>
          <w:rFonts w:hint="cs"/>
          <w:rtl/>
        </w:rPr>
        <w:t>בחלק</w:t>
      </w:r>
      <w:r w:rsidRPr="00953938">
        <w:rPr>
          <w:rtl/>
        </w:rPr>
        <w:t xml:space="preserve"> א' למכרז ובהתאם לפירוט המובא להלן</w:t>
      </w:r>
      <w:r w:rsidRPr="000A437B">
        <w:rPr>
          <w:rtl/>
        </w:rPr>
        <w:t>:</w:t>
      </w:r>
      <w:bookmarkEnd w:id="6149"/>
    </w:p>
    <w:p w:rsidR="00BE3E03" w:rsidRPr="00442ACC" w:rsidRDefault="00BE3E03" w:rsidP="006641EA">
      <w:pPr>
        <w:pStyle w:val="4-"/>
        <w:numPr>
          <w:ilvl w:val="0"/>
          <w:numId w:val="182"/>
        </w:numPr>
        <w:rPr>
          <w:rtl/>
        </w:rPr>
      </w:pPr>
      <w:r w:rsidRPr="00442ACC">
        <w:rPr>
          <w:rStyle w:val="4-Char4"/>
          <w:rFonts w:ascii="David" w:hAnsi="David" w:cs="David" w:hint="cs"/>
          <w:rtl/>
        </w:rPr>
        <w:t>מציע רשום כדין (יש לסמן ב-</w:t>
      </w:r>
      <w:r w:rsidRPr="00442ACC">
        <w:rPr>
          <w:rStyle w:val="4-Char4"/>
          <w:rFonts w:ascii="David" w:hAnsi="David" w:cs="David" w:hint="cs"/>
        </w:rPr>
        <w:t>X</w:t>
      </w:r>
      <w:r w:rsidRPr="00442ACC">
        <w:rPr>
          <w:rStyle w:val="4-Char4"/>
          <w:rFonts w:ascii="David" w:hAnsi="David" w:cs="David" w:hint="cs"/>
          <w:rtl/>
        </w:rPr>
        <w:t xml:space="preserve"> את האפשרות הנכונה)</w:t>
      </w:r>
      <w:r w:rsidR="00097924" w:rsidRPr="00442ACC">
        <w:rPr>
          <w:rFonts w:hint="cs"/>
          <w:rtl/>
        </w:rPr>
        <w:t xml:space="preserve"> –</w:t>
      </w:r>
      <w:r w:rsidRPr="00442ACC">
        <w:rPr>
          <w:rFonts w:hint="cs"/>
          <w:rtl/>
        </w:rPr>
        <w:t xml:space="preserve"> </w:t>
      </w:r>
    </w:p>
    <w:p w:rsidR="00BE3E03" w:rsidRPr="00F05313" w:rsidRDefault="00BE3E03" w:rsidP="00BE3E03">
      <w:pPr>
        <w:pStyle w:val="42"/>
        <w:tabs>
          <w:tab w:val="clear" w:pos="3338"/>
        </w:tabs>
        <w:rPr>
          <w:b w:val="0"/>
          <w:bCs w:val="0"/>
          <w:rtl/>
        </w:rPr>
      </w:pPr>
      <w:r w:rsidRPr="00F05313">
        <w:rPr>
          <w:b w:val="0"/>
          <w:bCs w:val="0"/>
          <w:rtl/>
        </w:rPr>
        <w:t>המציע רשום בישראל כדין.</w:t>
      </w:r>
    </w:p>
    <w:p w:rsidR="00BE3E03" w:rsidRPr="000A437B" w:rsidRDefault="00BE3E03" w:rsidP="00BE3E03">
      <w:pPr>
        <w:pStyle w:val="42"/>
        <w:tabs>
          <w:tab w:val="clear" w:pos="3338"/>
        </w:tabs>
        <w:rPr>
          <w:rtl/>
        </w:rPr>
      </w:pPr>
      <w:r w:rsidRPr="00F05313">
        <w:rPr>
          <w:b w:val="0"/>
          <w:bCs w:val="0"/>
          <w:rtl/>
        </w:rPr>
        <w:t>לא חלה על המציע חובת רישום בישראל, על פי דין.</w:t>
      </w:r>
      <w:r w:rsidR="00831896" w:rsidRPr="00F05313">
        <w:rPr>
          <w:b w:val="0"/>
          <w:bCs w:val="0"/>
          <w:rtl/>
        </w:rPr>
        <w:t xml:space="preserve"> </w:t>
      </w:r>
      <w:r w:rsidRPr="00F05313">
        <w:rPr>
          <w:b w:val="0"/>
          <w:bCs w:val="0"/>
          <w:rtl/>
        </w:rPr>
        <w:t>נימוק:</w:t>
      </w:r>
      <w:r>
        <w:rPr>
          <w:rFonts w:hint="cs"/>
          <w:rtl/>
        </w:rPr>
        <w:t xml:space="preserve"> ___________________________________________</w:t>
      </w:r>
    </w:p>
    <w:p w:rsidR="00BE3E03" w:rsidRPr="00442ACC" w:rsidRDefault="00BE3E03" w:rsidP="006641EA">
      <w:pPr>
        <w:pStyle w:val="4-"/>
        <w:numPr>
          <w:ilvl w:val="0"/>
          <w:numId w:val="182"/>
        </w:numPr>
        <w:rPr>
          <w:rStyle w:val="4-Char4"/>
          <w:rFonts w:ascii="David" w:hAnsi="David" w:cs="David"/>
          <w:rtl/>
        </w:rPr>
      </w:pPr>
      <w:r w:rsidRPr="00442ACC">
        <w:rPr>
          <w:rStyle w:val="4-Char4"/>
          <w:rFonts w:ascii="David" w:hAnsi="David" w:cs="David" w:hint="cs"/>
          <w:rtl/>
        </w:rPr>
        <w:t>עמידה ב</w:t>
      </w:r>
      <w:r w:rsidRPr="00442ACC">
        <w:rPr>
          <w:rStyle w:val="4-Char4"/>
          <w:rFonts w:ascii="David" w:hAnsi="David" w:cs="David" w:hint="eastAsia"/>
          <w:rtl/>
        </w:rPr>
        <w:t>חוק</w:t>
      </w:r>
      <w:r w:rsidRPr="00442ACC">
        <w:rPr>
          <w:rStyle w:val="4-Char4"/>
          <w:rFonts w:ascii="David" w:hAnsi="David" w:cs="David"/>
          <w:rtl/>
        </w:rPr>
        <w:t xml:space="preserve"> </w:t>
      </w:r>
      <w:r w:rsidRPr="00442ACC">
        <w:rPr>
          <w:rStyle w:val="4-Char4"/>
          <w:rFonts w:ascii="David" w:hAnsi="David" w:cs="David" w:hint="eastAsia"/>
          <w:rtl/>
        </w:rPr>
        <w:t>עסקאות</w:t>
      </w:r>
      <w:r w:rsidRPr="00442ACC">
        <w:rPr>
          <w:rStyle w:val="4-Char4"/>
          <w:rFonts w:ascii="David" w:hAnsi="David" w:cs="David"/>
          <w:rtl/>
        </w:rPr>
        <w:t xml:space="preserve"> </w:t>
      </w:r>
      <w:r w:rsidRPr="00442ACC">
        <w:rPr>
          <w:rStyle w:val="4-Char4"/>
          <w:rFonts w:ascii="David" w:hAnsi="David" w:cs="David" w:hint="eastAsia"/>
          <w:rtl/>
        </w:rPr>
        <w:t>גופים</w:t>
      </w:r>
      <w:r w:rsidRPr="00442ACC">
        <w:rPr>
          <w:rStyle w:val="4-Char4"/>
          <w:rFonts w:ascii="David" w:hAnsi="David" w:cs="David"/>
          <w:rtl/>
        </w:rPr>
        <w:t xml:space="preserve"> </w:t>
      </w:r>
      <w:r w:rsidRPr="00442ACC">
        <w:rPr>
          <w:rStyle w:val="4-Char4"/>
          <w:rFonts w:ascii="David" w:hAnsi="David" w:cs="David" w:hint="eastAsia"/>
          <w:rtl/>
        </w:rPr>
        <w:t>ציבוריים</w:t>
      </w:r>
      <w:r w:rsidRPr="00442ACC">
        <w:rPr>
          <w:rStyle w:val="4-Char4"/>
          <w:rFonts w:ascii="David" w:hAnsi="David" w:cs="David" w:hint="cs"/>
          <w:rtl/>
        </w:rPr>
        <w:t xml:space="preserve"> </w:t>
      </w:r>
      <w:r w:rsidRPr="00442ACC">
        <w:rPr>
          <w:rStyle w:val="4-Char4"/>
          <w:rFonts w:ascii="David" w:hAnsi="David" w:cs="David"/>
          <w:rtl/>
        </w:rPr>
        <w:t xml:space="preserve">– </w:t>
      </w:r>
    </w:p>
    <w:p w:rsidR="00BE3E03" w:rsidRPr="00865468" w:rsidRDefault="00BE3E03" w:rsidP="00865468">
      <w:pPr>
        <w:ind w:left="2184"/>
        <w:rPr>
          <w:b/>
          <w:bCs/>
          <w:sz w:val="28"/>
          <w:szCs w:val="28"/>
          <w:rtl/>
        </w:rPr>
      </w:pPr>
      <w:r w:rsidRPr="00865468">
        <w:rPr>
          <w:rFonts w:hint="cs"/>
          <w:b/>
          <w:bCs/>
          <w:sz w:val="28"/>
          <w:szCs w:val="28"/>
          <w:rtl/>
        </w:rPr>
        <w:t>ניהול פנקסים</w:t>
      </w:r>
      <w:r w:rsidRPr="00865468">
        <w:rPr>
          <w:b/>
          <w:bCs/>
          <w:sz w:val="28"/>
          <w:szCs w:val="28"/>
          <w:rtl/>
        </w:rPr>
        <w:t xml:space="preserve"> –</w:t>
      </w:r>
      <w:r w:rsidRPr="00865468">
        <w:rPr>
          <w:rFonts w:hint="cs"/>
          <w:b/>
          <w:bCs/>
          <w:sz w:val="28"/>
          <w:szCs w:val="28"/>
          <w:rtl/>
        </w:rPr>
        <w:t xml:space="preserve"> המציע </w:t>
      </w:r>
      <w:r w:rsidRPr="00865468">
        <w:rPr>
          <w:b/>
          <w:bCs/>
          <w:sz w:val="28"/>
          <w:szCs w:val="28"/>
          <w:rtl/>
        </w:rPr>
        <w:t>–</w:t>
      </w:r>
      <w:r w:rsidRPr="00865468">
        <w:rPr>
          <w:rFonts w:hint="cs"/>
          <w:b/>
          <w:bCs/>
          <w:sz w:val="28"/>
          <w:szCs w:val="28"/>
          <w:rtl/>
        </w:rPr>
        <w:t xml:space="preserve"> </w:t>
      </w:r>
    </w:p>
    <w:p w:rsidR="00BE3E03" w:rsidRPr="00442ACC" w:rsidRDefault="00BE3E03" w:rsidP="00442ACC">
      <w:pPr>
        <w:pStyle w:val="42"/>
        <w:tabs>
          <w:tab w:val="clear" w:pos="3338"/>
        </w:tabs>
        <w:ind w:left="2970" w:hanging="810"/>
        <w:rPr>
          <w:b w:val="0"/>
          <w:bCs w:val="0"/>
          <w:rtl/>
        </w:rPr>
      </w:pPr>
      <w:r w:rsidRPr="00442ACC">
        <w:rPr>
          <w:b w:val="0"/>
          <w:bCs w:val="0"/>
          <w:rtl/>
        </w:rPr>
        <w:t>מנהל את פנקסי החשבונות והרשומות שעליו לנהל על פי פקודת מס הכנסה</w:t>
      </w:r>
      <w:r w:rsidRPr="00442ACC">
        <w:rPr>
          <w:rFonts w:hint="cs"/>
          <w:b w:val="0"/>
          <w:bCs w:val="0"/>
          <w:rtl/>
        </w:rPr>
        <w:t xml:space="preserve"> [נוסח חדש]</w:t>
      </w:r>
      <w:r w:rsidRPr="00442ACC">
        <w:rPr>
          <w:b w:val="0"/>
          <w:bCs w:val="0"/>
          <w:rtl/>
        </w:rPr>
        <w:t>, וחוק מס ערך מוסף, התשל"ו-1975 ("</w:t>
      </w:r>
      <w:r w:rsidRPr="00442ACC">
        <w:rPr>
          <w:rtl/>
        </w:rPr>
        <w:t>חוק מס ערך מוסף</w:t>
      </w:r>
      <w:r w:rsidRPr="00442ACC">
        <w:rPr>
          <w:b w:val="0"/>
          <w:bCs w:val="0"/>
          <w:rtl/>
        </w:rPr>
        <w:t>"), או שהוא פטור מלנהלם</w:t>
      </w:r>
      <w:r w:rsidRPr="00442ACC">
        <w:rPr>
          <w:rFonts w:hint="cs"/>
          <w:b w:val="0"/>
          <w:bCs w:val="0"/>
          <w:rtl/>
        </w:rPr>
        <w:t>.</w:t>
      </w:r>
    </w:p>
    <w:p w:rsidR="00BE3E03" w:rsidRPr="00442ACC" w:rsidRDefault="00BE3E03" w:rsidP="00442ACC">
      <w:pPr>
        <w:pStyle w:val="42"/>
        <w:tabs>
          <w:tab w:val="clear" w:pos="3338"/>
        </w:tabs>
        <w:ind w:left="2970" w:hanging="810"/>
        <w:rPr>
          <w:b w:val="0"/>
          <w:bCs w:val="0"/>
          <w:rtl/>
        </w:rPr>
      </w:pPr>
      <w:r w:rsidRPr="00442ACC">
        <w:rPr>
          <w:b w:val="0"/>
          <w:bCs w:val="0"/>
          <w:rtl/>
        </w:rPr>
        <w:t>מדווח לפקיד השומה על הכנסותיו ומדווח למנהל על עסקאות שמוטל עליהן מס לפי חוק מס ער</w:t>
      </w:r>
      <w:r w:rsidRPr="00442ACC">
        <w:rPr>
          <w:rFonts w:hint="cs"/>
          <w:b w:val="0"/>
          <w:bCs w:val="0"/>
          <w:rtl/>
        </w:rPr>
        <w:t>ך</w:t>
      </w:r>
      <w:r w:rsidRPr="00442ACC">
        <w:rPr>
          <w:b w:val="0"/>
          <w:bCs w:val="0"/>
          <w:rtl/>
        </w:rPr>
        <w:t xml:space="preserve"> מוסף</w:t>
      </w:r>
      <w:r w:rsidRPr="00442ACC">
        <w:rPr>
          <w:rFonts w:hint="cs"/>
          <w:b w:val="0"/>
          <w:bCs w:val="0"/>
          <w:rtl/>
        </w:rPr>
        <w:t>.</w:t>
      </w:r>
    </w:p>
    <w:p w:rsidR="00BE3E03" w:rsidRPr="00E17100" w:rsidRDefault="00BE3E03" w:rsidP="00865468">
      <w:pPr>
        <w:spacing w:before="120" w:after="120" w:line="360" w:lineRule="auto"/>
        <w:ind w:left="2892"/>
        <w:rPr>
          <w:b/>
          <w:bCs/>
          <w:rtl/>
        </w:rPr>
      </w:pPr>
      <w:r w:rsidRPr="00E17100">
        <w:rPr>
          <w:rFonts w:hint="cs"/>
          <w:b/>
          <w:bCs/>
          <w:rtl/>
        </w:rPr>
        <w:t xml:space="preserve">לצורך הוכחת עמידה בתנאי סף זה על המציע לצרף אישור פקיד מורשה ולסמנו </w:t>
      </w:r>
      <w:r w:rsidRPr="00E17100">
        <w:rPr>
          <w:rFonts w:hint="eastAsia"/>
          <w:b/>
          <w:bCs/>
          <w:rtl/>
        </w:rPr>
        <w:t>כנספח</w:t>
      </w:r>
      <w:r w:rsidRPr="00E17100">
        <w:rPr>
          <w:b/>
          <w:bCs/>
          <w:rtl/>
        </w:rPr>
        <w:t xml:space="preserve"> </w:t>
      </w:r>
      <w:r w:rsidR="00526BDE" w:rsidRPr="00E17100">
        <w:rPr>
          <w:rFonts w:hint="cs"/>
          <w:b/>
          <w:bCs/>
          <w:rtl/>
        </w:rPr>
        <w:t>ג.2</w:t>
      </w:r>
      <w:r w:rsidRPr="00E17100">
        <w:rPr>
          <w:b/>
          <w:bCs/>
          <w:rtl/>
        </w:rPr>
        <w:t>.</w:t>
      </w:r>
    </w:p>
    <w:p w:rsidR="00BE3E03" w:rsidRPr="00442ACC" w:rsidRDefault="00BE3E03" w:rsidP="006641EA">
      <w:pPr>
        <w:pStyle w:val="4-"/>
        <w:numPr>
          <w:ilvl w:val="0"/>
          <w:numId w:val="182"/>
        </w:numPr>
        <w:rPr>
          <w:rStyle w:val="4-Char4"/>
          <w:rFonts w:ascii="David" w:hAnsi="David" w:cs="David"/>
          <w:rtl/>
        </w:rPr>
      </w:pPr>
      <w:r w:rsidRPr="00442ACC">
        <w:rPr>
          <w:rStyle w:val="4-Char4"/>
          <w:rFonts w:ascii="David" w:hAnsi="David" w:cs="David" w:hint="cs"/>
          <w:rtl/>
        </w:rPr>
        <w:t xml:space="preserve">היעדר הרשעות </w:t>
      </w:r>
      <w:r w:rsidRPr="00442ACC">
        <w:rPr>
          <w:rStyle w:val="4-Char4"/>
          <w:rFonts w:ascii="David" w:hAnsi="David" w:cs="David"/>
          <w:rtl/>
        </w:rPr>
        <w:t>–</w:t>
      </w:r>
      <w:r w:rsidRPr="00442ACC">
        <w:rPr>
          <w:rStyle w:val="4-Char4"/>
          <w:rFonts w:ascii="David" w:hAnsi="David" w:cs="David" w:hint="cs"/>
          <w:rtl/>
        </w:rPr>
        <w:t xml:space="preserve"> </w:t>
      </w:r>
    </w:p>
    <w:p w:rsidR="00BE3E03" w:rsidRPr="00E17100" w:rsidRDefault="00BE3E03" w:rsidP="00D40BC2">
      <w:pPr>
        <w:spacing w:before="120" w:after="120" w:line="336" w:lineRule="auto"/>
        <w:ind w:left="1901"/>
        <w:jc w:val="both"/>
        <w:rPr>
          <w:b/>
          <w:bCs/>
          <w:rtl/>
        </w:rPr>
      </w:pPr>
      <w:bookmarkStart w:id="6150" w:name="hidden_SmiraOrNikayon"/>
      <w:r w:rsidRPr="00E17100">
        <w:rPr>
          <w:rFonts w:hint="eastAsia"/>
          <w:b/>
          <w:bCs/>
          <w:rtl/>
        </w:rPr>
        <w:t>המציע</w:t>
      </w:r>
      <w:r w:rsidRPr="00E17100">
        <w:rPr>
          <w:b/>
          <w:bCs/>
          <w:rtl/>
        </w:rPr>
        <w:t xml:space="preserve"> ו"בעל זיקה" אליו לא הורשעו ביותר משתי עבירות לפי חוק עובדים זרים התשנ"א - 1991 (להלן: "חוק עובדים זרים") וחוק שכר מינימום, התשמ"ז</w:t>
      </w:r>
      <w:r w:rsidR="00B54F74" w:rsidRPr="00E17100">
        <w:rPr>
          <w:rFonts w:hint="cs"/>
          <w:b/>
          <w:bCs/>
          <w:rtl/>
        </w:rPr>
        <w:t>-</w:t>
      </w:r>
      <w:r w:rsidRPr="00E17100">
        <w:rPr>
          <w:b/>
          <w:bCs/>
          <w:rtl/>
        </w:rPr>
        <w:t xml:space="preserve">1987 (להלן: "חוק שכר מינימום") עד למועד </w:t>
      </w:r>
      <w:r w:rsidRPr="00E17100">
        <w:rPr>
          <w:rFonts w:hint="eastAsia"/>
          <w:b/>
          <w:bCs/>
          <w:rtl/>
        </w:rPr>
        <w:t>הגשת</w:t>
      </w:r>
      <w:r w:rsidRPr="00E17100">
        <w:rPr>
          <w:b/>
          <w:bCs/>
          <w:rtl/>
        </w:rPr>
        <w:t xml:space="preserve"> </w:t>
      </w:r>
      <w:r w:rsidRPr="00E17100">
        <w:rPr>
          <w:rFonts w:hint="eastAsia"/>
          <w:b/>
          <w:bCs/>
          <w:rtl/>
        </w:rPr>
        <w:t>ההצעה</w:t>
      </w:r>
      <w:r w:rsidRPr="00E17100">
        <w:rPr>
          <w:b/>
          <w:bCs/>
          <w:rtl/>
        </w:rPr>
        <w:t xml:space="preserve"> מטעם המציע במכרז, או שהורשעו כאמור אך כבר חלפה שנה אחת לפחות ממועד ההרשעה האחרונה ועד למועד </w:t>
      </w:r>
      <w:r w:rsidRPr="00E17100">
        <w:rPr>
          <w:rFonts w:hint="eastAsia"/>
          <w:b/>
          <w:bCs/>
          <w:rtl/>
        </w:rPr>
        <w:t>הגשת</w:t>
      </w:r>
      <w:r w:rsidRPr="00E17100">
        <w:rPr>
          <w:b/>
          <w:bCs/>
          <w:rtl/>
        </w:rPr>
        <w:t xml:space="preserve"> </w:t>
      </w:r>
      <w:r w:rsidRPr="00E17100">
        <w:rPr>
          <w:rFonts w:hint="eastAsia"/>
          <w:b/>
          <w:bCs/>
          <w:rtl/>
        </w:rPr>
        <w:t>ההצעה</w:t>
      </w:r>
      <w:r w:rsidRPr="00E17100">
        <w:rPr>
          <w:b/>
          <w:bCs/>
          <w:rtl/>
        </w:rPr>
        <w:t>.</w:t>
      </w:r>
    </w:p>
    <w:p w:rsidR="00BE3E03" w:rsidRPr="00E17100" w:rsidRDefault="00BE3E03" w:rsidP="00D40BC2">
      <w:pPr>
        <w:spacing w:before="120" w:after="120" w:line="336" w:lineRule="auto"/>
        <w:ind w:left="1901"/>
        <w:jc w:val="both"/>
        <w:rPr>
          <w:b/>
          <w:bCs/>
          <w:rtl/>
        </w:rPr>
      </w:pPr>
      <w:r w:rsidRPr="00E17100">
        <w:rPr>
          <w:rFonts w:hint="eastAsia"/>
          <w:b/>
          <w:bCs/>
          <w:rtl/>
        </w:rPr>
        <w:t>לצורך</w:t>
      </w:r>
      <w:r w:rsidRPr="00E17100">
        <w:rPr>
          <w:b/>
          <w:bCs/>
          <w:rtl/>
        </w:rPr>
        <w:t xml:space="preserve"> הוכחת עמידה בתנאי סף זה על המציע לצרף את התצהיר המפורט </w:t>
      </w:r>
      <w:r w:rsidRPr="00E17100">
        <w:rPr>
          <w:rFonts w:hint="eastAsia"/>
          <w:b/>
          <w:bCs/>
          <w:rtl/>
        </w:rPr>
        <w:t>בנספח</w:t>
      </w:r>
      <w:r w:rsidRPr="00E17100">
        <w:rPr>
          <w:b/>
          <w:bCs/>
          <w:rtl/>
        </w:rPr>
        <w:t xml:space="preserve"> </w:t>
      </w:r>
      <w:r w:rsidR="00526BDE" w:rsidRPr="00E17100">
        <w:rPr>
          <w:rFonts w:hint="cs"/>
          <w:b/>
          <w:bCs/>
          <w:rtl/>
        </w:rPr>
        <w:t>ג.3</w:t>
      </w:r>
      <w:r w:rsidRPr="00E17100">
        <w:rPr>
          <w:b/>
          <w:bCs/>
          <w:rtl/>
        </w:rPr>
        <w:t>.</w:t>
      </w:r>
    </w:p>
    <w:bookmarkEnd w:id="6150"/>
    <w:p w:rsidR="00BE3E03" w:rsidRPr="00442ACC" w:rsidRDefault="00BE3E03" w:rsidP="006641EA">
      <w:pPr>
        <w:pStyle w:val="4-"/>
        <w:numPr>
          <w:ilvl w:val="0"/>
          <w:numId w:val="182"/>
        </w:numPr>
        <w:spacing w:line="336" w:lineRule="auto"/>
        <w:rPr>
          <w:rStyle w:val="4-Char4"/>
          <w:rFonts w:ascii="David" w:hAnsi="David" w:cs="David"/>
          <w:rtl/>
        </w:rPr>
      </w:pPr>
      <w:r w:rsidRPr="00442ACC">
        <w:rPr>
          <w:rStyle w:val="4-Char4"/>
          <w:rFonts w:ascii="David" w:hAnsi="David" w:cs="David" w:hint="cs"/>
          <w:rtl/>
        </w:rPr>
        <w:t>ייצוג הולם לאנשים עם מוגבלות</w:t>
      </w:r>
      <w:r w:rsidR="00831896" w:rsidRPr="00442ACC">
        <w:rPr>
          <w:rStyle w:val="4-Char4"/>
          <w:rFonts w:ascii="David" w:hAnsi="David" w:cs="David" w:hint="cs"/>
          <w:rtl/>
        </w:rPr>
        <w:t xml:space="preserve"> </w:t>
      </w:r>
      <w:r w:rsidRPr="00442ACC">
        <w:rPr>
          <w:rStyle w:val="4-Char4"/>
          <w:rFonts w:ascii="David" w:hAnsi="David" w:cs="David" w:hint="cs"/>
          <w:rtl/>
        </w:rPr>
        <w:t xml:space="preserve">(יש לסמן ב- </w:t>
      </w:r>
      <w:r w:rsidRPr="00442ACC">
        <w:rPr>
          <w:rStyle w:val="4-Char4"/>
          <w:rFonts w:ascii="David" w:hAnsi="David" w:cs="David" w:hint="cs"/>
        </w:rPr>
        <w:t>X</w:t>
      </w:r>
      <w:r w:rsidRPr="00442ACC">
        <w:rPr>
          <w:rStyle w:val="4-Char4"/>
          <w:rFonts w:ascii="David" w:hAnsi="David" w:cs="David" w:hint="cs"/>
          <w:rtl/>
        </w:rPr>
        <w:t xml:space="preserve"> את אחת מהאפשרויות) </w:t>
      </w:r>
      <w:r w:rsidRPr="00442ACC">
        <w:rPr>
          <w:rStyle w:val="4-Char4"/>
          <w:rFonts w:ascii="David" w:hAnsi="David" w:cs="David"/>
          <w:rtl/>
        </w:rPr>
        <w:t>–</w:t>
      </w:r>
    </w:p>
    <w:p w:rsidR="00BE3E03" w:rsidRPr="00F05313" w:rsidRDefault="00BE3E03" w:rsidP="00D40BC2">
      <w:pPr>
        <w:pStyle w:val="53"/>
        <w:tabs>
          <w:tab w:val="clear" w:pos="3338"/>
        </w:tabs>
        <w:spacing w:line="336" w:lineRule="auto"/>
        <w:rPr>
          <w:b w:val="0"/>
          <w:bCs w:val="0"/>
          <w:rtl/>
        </w:rPr>
      </w:pPr>
      <w:r w:rsidRPr="00F05313">
        <w:rPr>
          <w:b w:val="0"/>
          <w:bCs w:val="0"/>
          <w:rtl/>
        </w:rPr>
        <w:t>הוראות סעיף 9 לחוק שוויון זכויות לאנשים עם מוגבלות, התשנ"ח</w:t>
      </w:r>
      <w:r w:rsidRPr="00F05313">
        <w:rPr>
          <w:rFonts w:hint="cs"/>
          <w:b w:val="0"/>
          <w:bCs w:val="0"/>
          <w:rtl/>
        </w:rPr>
        <w:t>-</w:t>
      </w:r>
      <w:r w:rsidRPr="00F05313">
        <w:rPr>
          <w:b w:val="0"/>
          <w:bCs w:val="0"/>
          <w:rtl/>
        </w:rPr>
        <w:t xml:space="preserve">1998 </w:t>
      </w:r>
      <w:r w:rsidRPr="00F05313">
        <w:rPr>
          <w:rFonts w:hint="cs"/>
          <w:b w:val="0"/>
          <w:bCs w:val="0"/>
          <w:rtl/>
        </w:rPr>
        <w:t>(</w:t>
      </w:r>
      <w:r w:rsidR="00F05313">
        <w:rPr>
          <w:rFonts w:hint="cs"/>
          <w:b w:val="0"/>
          <w:bCs w:val="0"/>
          <w:rtl/>
        </w:rPr>
        <w:t>להלן:</w:t>
      </w:r>
      <w:r w:rsidR="00F75F55">
        <w:rPr>
          <w:rFonts w:hint="cs"/>
          <w:b w:val="0"/>
          <w:bCs w:val="0"/>
          <w:rtl/>
        </w:rPr>
        <w:t xml:space="preserve"> </w:t>
      </w:r>
      <w:r w:rsidRPr="00F05313">
        <w:rPr>
          <w:rFonts w:hint="cs"/>
          <w:b w:val="0"/>
          <w:bCs w:val="0"/>
          <w:rtl/>
        </w:rPr>
        <w:t>"</w:t>
      </w:r>
      <w:r w:rsidRPr="00F05313">
        <w:rPr>
          <w:rFonts w:hint="cs"/>
          <w:rtl/>
        </w:rPr>
        <w:t>חוק שוויון זכויות לאנשים עם מוגבלויות"</w:t>
      </w:r>
      <w:r w:rsidRPr="00F05313">
        <w:rPr>
          <w:rFonts w:hint="cs"/>
          <w:b w:val="0"/>
          <w:bCs w:val="0"/>
          <w:rtl/>
        </w:rPr>
        <w:t xml:space="preserve">) אינן </w:t>
      </w:r>
      <w:r w:rsidRPr="00F05313">
        <w:rPr>
          <w:b w:val="0"/>
          <w:bCs w:val="0"/>
          <w:rtl/>
        </w:rPr>
        <w:t>חלות על המציע.</w:t>
      </w:r>
    </w:p>
    <w:p w:rsidR="00BE3E03" w:rsidRPr="00F05313" w:rsidRDefault="00BE3E03" w:rsidP="00D40BC2">
      <w:pPr>
        <w:pStyle w:val="53"/>
        <w:tabs>
          <w:tab w:val="clear" w:pos="3338"/>
        </w:tabs>
        <w:spacing w:line="336" w:lineRule="auto"/>
        <w:rPr>
          <w:b w:val="0"/>
          <w:bCs w:val="0"/>
          <w:rtl/>
        </w:rPr>
      </w:pPr>
      <w:r w:rsidRPr="00F05313">
        <w:rPr>
          <w:b w:val="0"/>
          <w:bCs w:val="0"/>
          <w:rtl/>
        </w:rPr>
        <w:t xml:space="preserve">הוראות סעיף 9 לחוק שוויון זכויות לאנשים עם מוגבלות חלות על המציע והוא מקיים אותן. </w:t>
      </w:r>
    </w:p>
    <w:p w:rsidR="00BE3E03" w:rsidRPr="00E17100" w:rsidRDefault="00BE3E03" w:rsidP="00D40BC2">
      <w:pPr>
        <w:spacing w:before="120" w:after="120" w:line="336" w:lineRule="auto"/>
        <w:ind w:left="3460"/>
        <w:jc w:val="both"/>
        <w:rPr>
          <w:b/>
          <w:bCs/>
          <w:u w:val="single"/>
          <w:rtl/>
        </w:rPr>
      </w:pPr>
      <w:r w:rsidRPr="00E17100">
        <w:rPr>
          <w:b/>
          <w:bCs/>
          <w:rtl/>
        </w:rPr>
        <w:t>במקרה שהוראות סעיף 9 לחוק שוויון זכויות לאנשים עם מוגבלות חלות על המציע</w:t>
      </w:r>
      <w:r w:rsidRPr="00E17100">
        <w:rPr>
          <w:rFonts w:hint="cs"/>
          <w:b/>
          <w:bCs/>
          <w:rtl/>
        </w:rPr>
        <w:t>,</w:t>
      </w:r>
      <w:r w:rsidRPr="00E17100">
        <w:rPr>
          <w:b/>
          <w:bCs/>
          <w:rtl/>
        </w:rPr>
        <w:t xml:space="preserve"> </w:t>
      </w:r>
      <w:r w:rsidRPr="00E17100">
        <w:rPr>
          <w:rFonts w:hint="cs"/>
          <w:b/>
          <w:bCs/>
          <w:rtl/>
        </w:rPr>
        <w:t>יש</w:t>
      </w:r>
      <w:r w:rsidRPr="00E17100">
        <w:rPr>
          <w:b/>
          <w:bCs/>
          <w:rtl/>
        </w:rPr>
        <w:t xml:space="preserve"> </w:t>
      </w:r>
      <w:r w:rsidRPr="00E17100">
        <w:rPr>
          <w:rFonts w:hint="cs"/>
          <w:b/>
          <w:bCs/>
          <w:rtl/>
        </w:rPr>
        <w:t>לפרט את אופן עמידתו בדרישות החוק (</w:t>
      </w:r>
      <w:r w:rsidRPr="00E17100">
        <w:rPr>
          <w:b/>
          <w:bCs/>
          <w:u w:val="single"/>
          <w:rtl/>
        </w:rPr>
        <w:t xml:space="preserve">יש לסמן ב- </w:t>
      </w:r>
      <w:r w:rsidRPr="00E17100">
        <w:rPr>
          <w:b/>
          <w:bCs/>
          <w:u w:val="single"/>
        </w:rPr>
        <w:t>X</w:t>
      </w:r>
      <w:r w:rsidRPr="00E17100">
        <w:rPr>
          <w:b/>
          <w:bCs/>
          <w:u w:val="single"/>
          <w:rtl/>
        </w:rPr>
        <w:t xml:space="preserve"> את אחת מהאפשרויו</w:t>
      </w:r>
      <w:r w:rsidRPr="00E17100">
        <w:rPr>
          <w:rFonts w:hint="cs"/>
          <w:b/>
          <w:bCs/>
          <w:u w:val="single"/>
          <w:rtl/>
        </w:rPr>
        <w:t>ת):</w:t>
      </w:r>
    </w:p>
    <w:p w:rsidR="00BE3E03" w:rsidRPr="00F05313" w:rsidRDefault="00BE3E03" w:rsidP="00D40BC2">
      <w:pPr>
        <w:pStyle w:val="69"/>
        <w:tabs>
          <w:tab w:val="clear" w:pos="3338"/>
        </w:tabs>
        <w:spacing w:line="336" w:lineRule="auto"/>
        <w:ind w:left="3460"/>
        <w:rPr>
          <w:b w:val="0"/>
          <w:bCs w:val="0"/>
          <w:rtl/>
        </w:rPr>
      </w:pPr>
      <w:bookmarkStart w:id="6151" w:name="_Hlk208475537"/>
      <w:r w:rsidRPr="00F05313">
        <w:rPr>
          <w:b w:val="0"/>
          <w:bCs w:val="0"/>
          <w:rtl/>
        </w:rPr>
        <w:t>המציע מעסיק פחות מ-100 עובדים.</w:t>
      </w:r>
      <w:r w:rsidRPr="00F05313">
        <w:rPr>
          <w:rFonts w:hint="cs"/>
          <w:b w:val="0"/>
          <w:bCs w:val="0"/>
          <w:rtl/>
        </w:rPr>
        <w:t xml:space="preserve"> </w:t>
      </w:r>
    </w:p>
    <w:p w:rsidR="00BE3E03" w:rsidRPr="00F05313" w:rsidRDefault="00BE3E03" w:rsidP="00D40BC2">
      <w:pPr>
        <w:pStyle w:val="69"/>
        <w:tabs>
          <w:tab w:val="clear" w:pos="3338"/>
        </w:tabs>
        <w:spacing w:line="336" w:lineRule="auto"/>
        <w:ind w:left="3460"/>
        <w:rPr>
          <w:b w:val="0"/>
          <w:bCs w:val="0"/>
          <w:rtl/>
        </w:rPr>
      </w:pPr>
      <w:r w:rsidRPr="00F05313">
        <w:rPr>
          <w:b w:val="0"/>
          <w:bCs w:val="0"/>
          <w:rtl/>
        </w:rPr>
        <w:t>המציע מעסיק 100 עובדים או יותר.</w:t>
      </w:r>
    </w:p>
    <w:bookmarkEnd w:id="6151"/>
    <w:p w:rsidR="00BE3E03" w:rsidRPr="00E17100" w:rsidRDefault="00BE3E03" w:rsidP="00D40BC2">
      <w:pPr>
        <w:spacing w:before="120" w:after="120" w:line="336" w:lineRule="auto"/>
        <w:ind w:left="3460"/>
        <w:jc w:val="both"/>
        <w:rPr>
          <w:b/>
          <w:bCs/>
          <w:rtl/>
        </w:rPr>
      </w:pPr>
      <w:r w:rsidRPr="00E17100">
        <w:rPr>
          <w:b/>
          <w:bCs/>
          <w:rtl/>
        </w:rPr>
        <w:t xml:space="preserve">במקרה שהמציע מעסיק 100 עובדים או יותר </w:t>
      </w:r>
      <w:r w:rsidRPr="00E17100">
        <w:rPr>
          <w:rFonts w:hint="cs"/>
          <w:b/>
          <w:bCs/>
          <w:u w:val="single"/>
          <w:rtl/>
        </w:rPr>
        <w:t xml:space="preserve">(יש לסמן ב- </w:t>
      </w:r>
      <w:r w:rsidRPr="00E17100">
        <w:rPr>
          <w:rFonts w:hint="cs"/>
          <w:b/>
          <w:bCs/>
          <w:u w:val="single"/>
        </w:rPr>
        <w:t>X</w:t>
      </w:r>
      <w:r w:rsidRPr="00E17100">
        <w:rPr>
          <w:rFonts w:hint="cs"/>
          <w:b/>
          <w:bCs/>
          <w:u w:val="single"/>
          <w:rtl/>
        </w:rPr>
        <w:t xml:space="preserve"> את אחת מהאפשרויות)</w:t>
      </w:r>
      <w:r w:rsidRPr="00E17100">
        <w:rPr>
          <w:b/>
          <w:bCs/>
          <w:u w:val="single"/>
          <w:rtl/>
        </w:rPr>
        <w:t>:</w:t>
      </w:r>
    </w:p>
    <w:p w:rsidR="00BE3E03" w:rsidRPr="00F05313" w:rsidRDefault="00BE3E03" w:rsidP="00D40BC2">
      <w:pPr>
        <w:pStyle w:val="69"/>
        <w:tabs>
          <w:tab w:val="clear" w:pos="3338"/>
        </w:tabs>
        <w:spacing w:line="336" w:lineRule="auto"/>
        <w:ind w:left="3460"/>
        <w:rPr>
          <w:b w:val="0"/>
          <w:bCs w:val="0"/>
          <w:rtl/>
        </w:rPr>
      </w:pPr>
      <w:r w:rsidRPr="00F05313">
        <w:rPr>
          <w:b w:val="0"/>
          <w:bCs w:val="0"/>
          <w:rtl/>
        </w:rPr>
        <w:t xml:space="preserve">המציע מתחייב כי </w:t>
      </w:r>
      <w:r w:rsidRPr="00F05313">
        <w:rPr>
          <w:rFonts w:hint="cs"/>
          <w:b w:val="0"/>
          <w:bCs w:val="0"/>
          <w:rtl/>
        </w:rPr>
        <w:t>אם</w:t>
      </w:r>
      <w:r w:rsidRPr="00F05313">
        <w:rPr>
          <w:b w:val="0"/>
          <w:bCs w:val="0"/>
          <w:rtl/>
        </w:rPr>
        <w:t xml:space="preserve"> יזכה במכרז יפנה למנהל הכללי של משרד העבודה והרווחה והשירותים החברתיים לשם</w:t>
      </w:r>
      <w:r w:rsidRPr="00F05313">
        <w:rPr>
          <w:b w:val="0"/>
          <w:bCs w:val="0"/>
        </w:rPr>
        <w:t xml:space="preserve"> </w:t>
      </w:r>
      <w:r w:rsidRPr="00F05313">
        <w:rPr>
          <w:b w:val="0"/>
          <w:bCs w:val="0"/>
          <w:rtl/>
        </w:rPr>
        <w:t>בחינת</w:t>
      </w:r>
      <w:r w:rsidRPr="00F05313">
        <w:rPr>
          <w:b w:val="0"/>
          <w:bCs w:val="0"/>
        </w:rPr>
        <w:t xml:space="preserve"> </w:t>
      </w:r>
      <w:r w:rsidRPr="00F05313">
        <w:rPr>
          <w:b w:val="0"/>
          <w:bCs w:val="0"/>
          <w:rtl/>
        </w:rPr>
        <w:t>יישום</w:t>
      </w:r>
      <w:r w:rsidRPr="00F05313">
        <w:rPr>
          <w:b w:val="0"/>
          <w:bCs w:val="0"/>
        </w:rPr>
        <w:t xml:space="preserve"> </w:t>
      </w:r>
      <w:r w:rsidRPr="00F05313">
        <w:rPr>
          <w:b w:val="0"/>
          <w:bCs w:val="0"/>
          <w:rtl/>
        </w:rPr>
        <w:t>חובותיו</w:t>
      </w:r>
      <w:r w:rsidRPr="00F05313">
        <w:rPr>
          <w:b w:val="0"/>
          <w:bCs w:val="0"/>
        </w:rPr>
        <w:t xml:space="preserve"> </w:t>
      </w:r>
      <w:r w:rsidRPr="00F05313">
        <w:rPr>
          <w:b w:val="0"/>
          <w:bCs w:val="0"/>
          <w:rtl/>
        </w:rPr>
        <w:t>לפי</w:t>
      </w:r>
      <w:r w:rsidRPr="00F05313">
        <w:rPr>
          <w:b w:val="0"/>
          <w:bCs w:val="0"/>
        </w:rPr>
        <w:t xml:space="preserve"> </w:t>
      </w:r>
      <w:r w:rsidRPr="00F05313">
        <w:rPr>
          <w:b w:val="0"/>
          <w:bCs w:val="0"/>
          <w:rtl/>
        </w:rPr>
        <w:t>סעיף</w:t>
      </w:r>
      <w:r w:rsidRPr="00F05313">
        <w:rPr>
          <w:b w:val="0"/>
          <w:bCs w:val="0"/>
        </w:rPr>
        <w:t xml:space="preserve"> 9 </w:t>
      </w:r>
      <w:r w:rsidR="00F05313">
        <w:rPr>
          <w:rFonts w:hint="cs"/>
          <w:b w:val="0"/>
          <w:bCs w:val="0"/>
          <w:rtl/>
        </w:rPr>
        <w:t xml:space="preserve"> </w:t>
      </w:r>
      <w:r w:rsidRPr="00F05313">
        <w:rPr>
          <w:b w:val="0"/>
          <w:bCs w:val="0"/>
          <w:rtl/>
        </w:rPr>
        <w:t>לחוק שוויון</w:t>
      </w:r>
      <w:r w:rsidRPr="00F05313">
        <w:rPr>
          <w:b w:val="0"/>
          <w:bCs w:val="0"/>
        </w:rPr>
        <w:t xml:space="preserve"> </w:t>
      </w:r>
      <w:r w:rsidRPr="00F05313">
        <w:rPr>
          <w:b w:val="0"/>
          <w:bCs w:val="0"/>
          <w:rtl/>
        </w:rPr>
        <w:t>זכויות לאנשים עם מוגבלות, ובמקרה</w:t>
      </w:r>
      <w:r w:rsidRPr="00F05313">
        <w:rPr>
          <w:b w:val="0"/>
          <w:bCs w:val="0"/>
        </w:rPr>
        <w:t xml:space="preserve"> </w:t>
      </w:r>
      <w:r w:rsidRPr="00F05313">
        <w:rPr>
          <w:b w:val="0"/>
          <w:bCs w:val="0"/>
          <w:rtl/>
        </w:rPr>
        <w:t>הצורך</w:t>
      </w:r>
      <w:r w:rsidRPr="00F05313">
        <w:rPr>
          <w:b w:val="0"/>
          <w:bCs w:val="0"/>
        </w:rPr>
        <w:t>–</w:t>
      </w:r>
      <w:r w:rsidRPr="00F05313">
        <w:rPr>
          <w:b w:val="0"/>
          <w:bCs w:val="0"/>
          <w:rtl/>
        </w:rPr>
        <w:t xml:space="preserve"> לשם</w:t>
      </w:r>
      <w:r w:rsidRPr="00F05313">
        <w:rPr>
          <w:b w:val="0"/>
          <w:bCs w:val="0"/>
        </w:rPr>
        <w:t xml:space="preserve"> </w:t>
      </w:r>
      <w:r w:rsidRPr="00F05313">
        <w:rPr>
          <w:b w:val="0"/>
          <w:bCs w:val="0"/>
          <w:rtl/>
        </w:rPr>
        <w:t>קבלת הנחיות</w:t>
      </w:r>
      <w:r w:rsidRPr="00F05313">
        <w:rPr>
          <w:b w:val="0"/>
          <w:bCs w:val="0"/>
        </w:rPr>
        <w:t xml:space="preserve"> </w:t>
      </w:r>
      <w:r w:rsidRPr="00F05313">
        <w:rPr>
          <w:b w:val="0"/>
          <w:bCs w:val="0"/>
          <w:rtl/>
        </w:rPr>
        <w:t>בקשר</w:t>
      </w:r>
      <w:r w:rsidRPr="00F05313">
        <w:rPr>
          <w:b w:val="0"/>
          <w:bCs w:val="0"/>
        </w:rPr>
        <w:t xml:space="preserve"> </w:t>
      </w:r>
      <w:r w:rsidRPr="00F05313">
        <w:rPr>
          <w:b w:val="0"/>
          <w:bCs w:val="0"/>
          <w:rtl/>
        </w:rPr>
        <w:t>ליישומן</w:t>
      </w:r>
      <w:r w:rsidRPr="00F05313">
        <w:rPr>
          <w:b w:val="0"/>
          <w:bCs w:val="0"/>
        </w:rPr>
        <w:t>.</w:t>
      </w:r>
    </w:p>
    <w:p w:rsidR="00BE3E03" w:rsidRPr="00F05313" w:rsidRDefault="00BE3E03" w:rsidP="00D40BC2">
      <w:pPr>
        <w:pStyle w:val="69"/>
        <w:tabs>
          <w:tab w:val="clear" w:pos="3338"/>
        </w:tabs>
        <w:spacing w:line="336" w:lineRule="auto"/>
        <w:ind w:left="3460" w:hanging="772"/>
        <w:rPr>
          <w:b w:val="0"/>
          <w:bCs w:val="0"/>
          <w:rtl/>
        </w:rPr>
      </w:pPr>
      <w:r w:rsidRPr="00F05313">
        <w:rPr>
          <w:b w:val="0"/>
          <w:bCs w:val="0"/>
          <w:rtl/>
        </w:rPr>
        <w:t xml:space="preserve">המציע </w:t>
      </w:r>
      <w:r w:rsidRPr="00F05313">
        <w:rPr>
          <w:rFonts w:hint="eastAsia"/>
          <w:b w:val="0"/>
          <w:bCs w:val="0"/>
          <w:rtl/>
        </w:rPr>
        <w:t>פנה</w:t>
      </w:r>
      <w:r w:rsidRPr="00F05313">
        <w:rPr>
          <w:b w:val="0"/>
          <w:bCs w:val="0"/>
          <w:rtl/>
        </w:rPr>
        <w:t xml:space="preserve"> </w:t>
      </w:r>
      <w:r w:rsidRPr="00F05313">
        <w:rPr>
          <w:rFonts w:hint="eastAsia"/>
          <w:b w:val="0"/>
          <w:bCs w:val="0"/>
          <w:rtl/>
        </w:rPr>
        <w:t>בעבר</w:t>
      </w:r>
      <w:r w:rsidRPr="00F05313">
        <w:rPr>
          <w:b w:val="0"/>
          <w:bCs w:val="0"/>
          <w:rtl/>
        </w:rPr>
        <w:t xml:space="preserve"> למנהל הכללי של משרד העבודה והרווחה והשירותים החברתיים לשם בחינת</w:t>
      </w:r>
      <w:r w:rsidRPr="00F05313">
        <w:rPr>
          <w:b w:val="0"/>
          <w:bCs w:val="0"/>
        </w:rPr>
        <w:t xml:space="preserve"> </w:t>
      </w:r>
      <w:r w:rsidRPr="00F05313">
        <w:rPr>
          <w:b w:val="0"/>
          <w:bCs w:val="0"/>
          <w:rtl/>
        </w:rPr>
        <w:t>יישום</w:t>
      </w:r>
      <w:r w:rsidRPr="00F05313">
        <w:rPr>
          <w:b w:val="0"/>
          <w:bCs w:val="0"/>
        </w:rPr>
        <w:t xml:space="preserve"> </w:t>
      </w:r>
      <w:r w:rsidRPr="00F05313">
        <w:rPr>
          <w:b w:val="0"/>
          <w:bCs w:val="0"/>
          <w:rtl/>
        </w:rPr>
        <w:t>חובותיו</w:t>
      </w:r>
      <w:r w:rsidRPr="00F05313">
        <w:rPr>
          <w:b w:val="0"/>
          <w:bCs w:val="0"/>
        </w:rPr>
        <w:t xml:space="preserve"> </w:t>
      </w:r>
      <w:r w:rsidRPr="00F05313">
        <w:rPr>
          <w:b w:val="0"/>
          <w:bCs w:val="0"/>
          <w:rtl/>
        </w:rPr>
        <w:t>לפי</w:t>
      </w:r>
      <w:r w:rsidRPr="00F05313">
        <w:rPr>
          <w:b w:val="0"/>
          <w:bCs w:val="0"/>
        </w:rPr>
        <w:t xml:space="preserve"> </w:t>
      </w:r>
      <w:r w:rsidRPr="00F05313">
        <w:rPr>
          <w:b w:val="0"/>
          <w:bCs w:val="0"/>
          <w:rtl/>
        </w:rPr>
        <w:t>סעיף</w:t>
      </w:r>
      <w:r w:rsidRPr="00F05313">
        <w:rPr>
          <w:b w:val="0"/>
          <w:bCs w:val="0"/>
        </w:rPr>
        <w:t xml:space="preserve"> 9 </w:t>
      </w:r>
      <w:r w:rsidRPr="00F05313">
        <w:rPr>
          <w:b w:val="0"/>
          <w:bCs w:val="0"/>
          <w:rtl/>
        </w:rPr>
        <w:t>לחוק שוויון</w:t>
      </w:r>
      <w:r w:rsidRPr="00F05313">
        <w:rPr>
          <w:b w:val="0"/>
          <w:bCs w:val="0"/>
        </w:rPr>
        <w:t xml:space="preserve"> </w:t>
      </w:r>
      <w:r w:rsidRPr="00F05313">
        <w:rPr>
          <w:b w:val="0"/>
          <w:bCs w:val="0"/>
          <w:rtl/>
        </w:rPr>
        <w:t>זכויות לאנשים עם מוגבלות, ואם קיבל הנחיות ליישום חובותיו פעל ליישומן.</w:t>
      </w:r>
    </w:p>
    <w:p w:rsidR="00BE3E03" w:rsidRDefault="00BE3E03" w:rsidP="0020188A">
      <w:pPr>
        <w:pStyle w:val="4-"/>
        <w:keepNext/>
        <w:numPr>
          <w:ilvl w:val="0"/>
          <w:numId w:val="182"/>
        </w:numPr>
        <w:rPr>
          <w:rStyle w:val="4-Char4"/>
          <w:rFonts w:ascii="David" w:hAnsi="David" w:cs="David"/>
        </w:rPr>
      </w:pPr>
      <w:r w:rsidRPr="00442ACC">
        <w:rPr>
          <w:rStyle w:val="4-Char4"/>
          <w:rFonts w:ascii="David" w:hAnsi="David" w:cs="David" w:hint="cs"/>
          <w:rtl/>
        </w:rPr>
        <w:t xml:space="preserve">המציע עומד בדרישות הרישוי והתקנים הנדרשים על פי דין לצורך ההתקשרות, אם ישנם </w:t>
      </w:r>
      <w:r w:rsidRPr="00442ACC">
        <w:rPr>
          <w:rStyle w:val="4-Char4"/>
          <w:rFonts w:ascii="David" w:hAnsi="David" w:cs="David"/>
          <w:rtl/>
        </w:rPr>
        <w:t>–</w:t>
      </w:r>
      <w:r w:rsidR="00526BDE">
        <w:rPr>
          <w:rStyle w:val="4-Char4"/>
          <w:rFonts w:ascii="David" w:hAnsi="David" w:cs="David" w:hint="cs"/>
          <w:rtl/>
        </w:rPr>
        <w:t xml:space="preserve"> </w:t>
      </w:r>
    </w:p>
    <w:p w:rsidR="00526BDE" w:rsidRPr="00F05313" w:rsidRDefault="00526BDE" w:rsidP="0020188A">
      <w:pPr>
        <w:pStyle w:val="69"/>
        <w:keepNext/>
        <w:tabs>
          <w:tab w:val="clear" w:pos="3338"/>
        </w:tabs>
        <w:ind w:left="3460"/>
        <w:rPr>
          <w:b w:val="0"/>
          <w:bCs w:val="0"/>
          <w:rtl/>
        </w:rPr>
      </w:pPr>
      <w:r>
        <w:rPr>
          <w:rFonts w:hint="cs"/>
          <w:b w:val="0"/>
          <w:bCs w:val="0"/>
          <w:rtl/>
        </w:rPr>
        <w:t>כן</w:t>
      </w:r>
    </w:p>
    <w:p w:rsidR="00526BDE" w:rsidRPr="00F05313" w:rsidRDefault="00526BDE" w:rsidP="00526BDE">
      <w:pPr>
        <w:pStyle w:val="69"/>
        <w:tabs>
          <w:tab w:val="clear" w:pos="3338"/>
        </w:tabs>
        <w:ind w:left="3460"/>
        <w:rPr>
          <w:b w:val="0"/>
          <w:bCs w:val="0"/>
          <w:rtl/>
        </w:rPr>
      </w:pPr>
      <w:r>
        <w:rPr>
          <w:rFonts w:hint="cs"/>
          <w:b w:val="0"/>
          <w:bCs w:val="0"/>
          <w:rtl/>
        </w:rPr>
        <w:t>לא</w:t>
      </w:r>
    </w:p>
    <w:p w:rsidR="00BE3E03" w:rsidRDefault="00BE3E03" w:rsidP="00526BDE">
      <w:pPr>
        <w:pStyle w:val="5-"/>
        <w:numPr>
          <w:ilvl w:val="0"/>
          <w:numId w:val="0"/>
        </w:numPr>
        <w:tabs>
          <w:tab w:val="clear" w:pos="3338"/>
        </w:tabs>
        <w:ind w:left="1050"/>
        <w:rPr>
          <w:sz w:val="22"/>
          <w:szCs w:val="22"/>
          <w:rtl/>
        </w:rPr>
      </w:pPr>
      <w:r w:rsidRPr="00526BDE">
        <w:rPr>
          <w:rFonts w:hint="eastAsia"/>
          <w:sz w:val="22"/>
          <w:szCs w:val="22"/>
          <w:rtl/>
        </w:rPr>
        <w:t>המזמין</w:t>
      </w:r>
      <w:r w:rsidRPr="00526BDE">
        <w:rPr>
          <w:sz w:val="22"/>
          <w:szCs w:val="22"/>
          <w:rtl/>
        </w:rPr>
        <w:t xml:space="preserve"> </w:t>
      </w:r>
      <w:r w:rsidRPr="00526BDE">
        <w:rPr>
          <w:rFonts w:hint="eastAsia"/>
          <w:sz w:val="22"/>
          <w:szCs w:val="22"/>
          <w:rtl/>
        </w:rPr>
        <w:t>יהיה</w:t>
      </w:r>
      <w:r w:rsidRPr="00526BDE">
        <w:rPr>
          <w:sz w:val="22"/>
          <w:szCs w:val="22"/>
          <w:rtl/>
        </w:rPr>
        <w:t xml:space="preserve"> </w:t>
      </w:r>
      <w:r w:rsidRPr="00526BDE">
        <w:rPr>
          <w:rFonts w:hint="eastAsia"/>
          <w:sz w:val="22"/>
          <w:szCs w:val="22"/>
          <w:rtl/>
        </w:rPr>
        <w:t>רשאי</w:t>
      </w:r>
      <w:r w:rsidRPr="00526BDE">
        <w:rPr>
          <w:sz w:val="22"/>
          <w:szCs w:val="22"/>
          <w:rtl/>
        </w:rPr>
        <w:t xml:space="preserve"> </w:t>
      </w:r>
      <w:r w:rsidRPr="00526BDE">
        <w:rPr>
          <w:rFonts w:hint="eastAsia"/>
          <w:sz w:val="22"/>
          <w:szCs w:val="22"/>
          <w:rtl/>
        </w:rPr>
        <w:t>לבקש</w:t>
      </w:r>
      <w:r w:rsidRPr="00526BDE">
        <w:rPr>
          <w:sz w:val="22"/>
          <w:szCs w:val="22"/>
          <w:rtl/>
        </w:rPr>
        <w:t xml:space="preserve"> </w:t>
      </w:r>
      <w:r w:rsidRPr="00526BDE">
        <w:rPr>
          <w:rFonts w:hint="eastAsia"/>
          <w:sz w:val="22"/>
          <w:szCs w:val="22"/>
          <w:rtl/>
        </w:rPr>
        <w:t>אישור</w:t>
      </w:r>
      <w:r w:rsidRPr="00526BDE">
        <w:rPr>
          <w:sz w:val="22"/>
          <w:szCs w:val="22"/>
          <w:rtl/>
        </w:rPr>
        <w:t xml:space="preserve"> </w:t>
      </w:r>
      <w:r w:rsidRPr="00526BDE">
        <w:rPr>
          <w:rFonts w:hint="eastAsia"/>
          <w:sz w:val="22"/>
          <w:szCs w:val="22"/>
          <w:rtl/>
        </w:rPr>
        <w:t>על</w:t>
      </w:r>
      <w:r w:rsidRPr="00526BDE">
        <w:rPr>
          <w:sz w:val="22"/>
          <w:szCs w:val="22"/>
          <w:rtl/>
        </w:rPr>
        <w:t xml:space="preserve"> </w:t>
      </w:r>
      <w:r w:rsidRPr="00526BDE">
        <w:rPr>
          <w:rFonts w:hint="eastAsia"/>
          <w:sz w:val="22"/>
          <w:szCs w:val="22"/>
          <w:rtl/>
        </w:rPr>
        <w:t>עמידה</w:t>
      </w:r>
      <w:r w:rsidRPr="00526BDE">
        <w:rPr>
          <w:sz w:val="22"/>
          <w:szCs w:val="22"/>
          <w:rtl/>
        </w:rPr>
        <w:t xml:space="preserve"> </w:t>
      </w:r>
      <w:r w:rsidRPr="00526BDE">
        <w:rPr>
          <w:rFonts w:hint="eastAsia"/>
          <w:sz w:val="22"/>
          <w:szCs w:val="22"/>
          <w:rtl/>
        </w:rPr>
        <w:t>בתקנים</w:t>
      </w:r>
      <w:r w:rsidRPr="00526BDE">
        <w:rPr>
          <w:sz w:val="22"/>
          <w:szCs w:val="22"/>
          <w:rtl/>
        </w:rPr>
        <w:t xml:space="preserve"> </w:t>
      </w:r>
      <w:r w:rsidRPr="00526BDE">
        <w:rPr>
          <w:rFonts w:hint="eastAsia"/>
          <w:sz w:val="22"/>
          <w:szCs w:val="22"/>
          <w:rtl/>
        </w:rPr>
        <w:t>או</w:t>
      </w:r>
      <w:r w:rsidRPr="00526BDE">
        <w:rPr>
          <w:sz w:val="22"/>
          <w:szCs w:val="22"/>
          <w:rtl/>
        </w:rPr>
        <w:t xml:space="preserve"> </w:t>
      </w:r>
      <w:r w:rsidRPr="00526BDE">
        <w:rPr>
          <w:rFonts w:hint="eastAsia"/>
          <w:sz w:val="22"/>
          <w:szCs w:val="22"/>
          <w:rtl/>
        </w:rPr>
        <w:t>בתקנים</w:t>
      </w:r>
      <w:r w:rsidRPr="00526BDE">
        <w:rPr>
          <w:sz w:val="22"/>
          <w:szCs w:val="22"/>
          <w:rtl/>
        </w:rPr>
        <w:t xml:space="preserve"> </w:t>
      </w:r>
      <w:r w:rsidRPr="00526BDE">
        <w:rPr>
          <w:rFonts w:hint="eastAsia"/>
          <w:sz w:val="22"/>
          <w:szCs w:val="22"/>
          <w:rtl/>
        </w:rPr>
        <w:t>זרים</w:t>
      </w:r>
      <w:r w:rsidRPr="00526BDE">
        <w:rPr>
          <w:sz w:val="22"/>
          <w:szCs w:val="22"/>
          <w:rtl/>
        </w:rPr>
        <w:t xml:space="preserve"> </w:t>
      </w:r>
      <w:r w:rsidRPr="00526BDE">
        <w:rPr>
          <w:rFonts w:hint="eastAsia"/>
          <w:sz w:val="22"/>
          <w:szCs w:val="22"/>
          <w:rtl/>
        </w:rPr>
        <w:t>מקבילים</w:t>
      </w:r>
      <w:r w:rsidRPr="00526BDE">
        <w:rPr>
          <w:sz w:val="22"/>
          <w:szCs w:val="22"/>
          <w:rtl/>
        </w:rPr>
        <w:t xml:space="preserve">, </w:t>
      </w:r>
      <w:r w:rsidRPr="00526BDE">
        <w:rPr>
          <w:rFonts w:hint="eastAsia"/>
          <w:sz w:val="22"/>
          <w:szCs w:val="22"/>
          <w:rtl/>
        </w:rPr>
        <w:t>אם</w:t>
      </w:r>
      <w:r w:rsidRPr="00526BDE">
        <w:rPr>
          <w:sz w:val="22"/>
          <w:szCs w:val="22"/>
          <w:rtl/>
        </w:rPr>
        <w:t xml:space="preserve"> </w:t>
      </w:r>
      <w:r w:rsidRPr="00526BDE">
        <w:rPr>
          <w:rFonts w:hint="eastAsia"/>
          <w:sz w:val="22"/>
          <w:szCs w:val="22"/>
          <w:rtl/>
        </w:rPr>
        <w:t>עמידה</w:t>
      </w:r>
      <w:r w:rsidRPr="00526BDE">
        <w:rPr>
          <w:sz w:val="22"/>
          <w:szCs w:val="22"/>
          <w:rtl/>
        </w:rPr>
        <w:t xml:space="preserve"> </w:t>
      </w:r>
      <w:r w:rsidRPr="00526BDE">
        <w:rPr>
          <w:rFonts w:hint="eastAsia"/>
          <w:sz w:val="22"/>
          <w:szCs w:val="22"/>
          <w:rtl/>
        </w:rPr>
        <w:t>בתקן</w:t>
      </w:r>
      <w:r w:rsidRPr="00526BDE">
        <w:rPr>
          <w:sz w:val="22"/>
          <w:szCs w:val="22"/>
          <w:rtl/>
        </w:rPr>
        <w:t xml:space="preserve"> </w:t>
      </w:r>
      <w:r w:rsidRPr="00526BDE">
        <w:rPr>
          <w:rFonts w:hint="eastAsia"/>
          <w:sz w:val="22"/>
          <w:szCs w:val="22"/>
          <w:rtl/>
        </w:rPr>
        <w:t>זר</w:t>
      </w:r>
      <w:r w:rsidRPr="00526BDE">
        <w:rPr>
          <w:sz w:val="22"/>
          <w:szCs w:val="22"/>
          <w:rtl/>
        </w:rPr>
        <w:t xml:space="preserve"> </w:t>
      </w:r>
      <w:r w:rsidRPr="00526BDE">
        <w:rPr>
          <w:rFonts w:hint="eastAsia"/>
          <w:sz w:val="22"/>
          <w:szCs w:val="22"/>
          <w:rtl/>
        </w:rPr>
        <w:t>מקביל</w:t>
      </w:r>
      <w:r w:rsidRPr="00526BDE">
        <w:rPr>
          <w:sz w:val="22"/>
          <w:szCs w:val="22"/>
          <w:rtl/>
        </w:rPr>
        <w:t xml:space="preserve"> </w:t>
      </w:r>
      <w:r w:rsidRPr="00526BDE">
        <w:rPr>
          <w:rFonts w:hint="eastAsia"/>
          <w:sz w:val="22"/>
          <w:szCs w:val="22"/>
          <w:rtl/>
        </w:rPr>
        <w:t>אפשרית</w:t>
      </w:r>
      <w:r w:rsidRPr="00526BDE">
        <w:rPr>
          <w:sz w:val="22"/>
          <w:szCs w:val="22"/>
          <w:rtl/>
        </w:rPr>
        <w:t xml:space="preserve"> </w:t>
      </w:r>
      <w:r w:rsidRPr="00526BDE">
        <w:rPr>
          <w:rFonts w:hint="eastAsia"/>
          <w:sz w:val="22"/>
          <w:szCs w:val="22"/>
          <w:rtl/>
        </w:rPr>
        <w:t>בהתאם</w:t>
      </w:r>
      <w:r w:rsidRPr="00526BDE">
        <w:rPr>
          <w:sz w:val="22"/>
          <w:szCs w:val="22"/>
          <w:rtl/>
        </w:rPr>
        <w:t xml:space="preserve"> </w:t>
      </w:r>
      <w:r w:rsidRPr="00526BDE">
        <w:rPr>
          <w:rFonts w:hint="eastAsia"/>
          <w:sz w:val="22"/>
          <w:szCs w:val="22"/>
          <w:rtl/>
        </w:rPr>
        <w:t>להוראות</w:t>
      </w:r>
      <w:r w:rsidRPr="00526BDE">
        <w:rPr>
          <w:sz w:val="22"/>
          <w:szCs w:val="22"/>
          <w:rtl/>
        </w:rPr>
        <w:t xml:space="preserve"> </w:t>
      </w:r>
      <w:r w:rsidRPr="00526BDE">
        <w:rPr>
          <w:rFonts w:hint="eastAsia"/>
          <w:sz w:val="22"/>
          <w:szCs w:val="22"/>
          <w:rtl/>
        </w:rPr>
        <w:t>הדין</w:t>
      </w:r>
      <w:r w:rsidRPr="00526BDE">
        <w:rPr>
          <w:sz w:val="22"/>
          <w:szCs w:val="22"/>
          <w:rtl/>
        </w:rPr>
        <w:t>.</w:t>
      </w:r>
    </w:p>
    <w:p w:rsidR="00D02339" w:rsidRPr="00526BDE" w:rsidRDefault="00D02339" w:rsidP="00526BDE">
      <w:pPr>
        <w:pStyle w:val="5-"/>
        <w:numPr>
          <w:ilvl w:val="0"/>
          <w:numId w:val="0"/>
        </w:numPr>
        <w:tabs>
          <w:tab w:val="clear" w:pos="3338"/>
        </w:tabs>
        <w:ind w:left="1050"/>
        <w:rPr>
          <w:sz w:val="22"/>
          <w:szCs w:val="22"/>
          <w:rtl/>
        </w:rPr>
      </w:pPr>
    </w:p>
    <w:p w:rsidR="00BE3E03" w:rsidRPr="00286E4C" w:rsidRDefault="00BE3E03" w:rsidP="00E03311">
      <w:pPr>
        <w:pStyle w:val="2-1"/>
        <w:ind w:left="821" w:hanging="905"/>
        <w:rPr>
          <w:b/>
          <w:bCs/>
          <w:sz w:val="28"/>
          <w:szCs w:val="28"/>
          <w:rtl/>
        </w:rPr>
      </w:pPr>
      <w:bookmarkStart w:id="6152" w:name="_Toc43400630"/>
      <w:bookmarkStart w:id="6153" w:name="_Toc44931941"/>
      <w:bookmarkStart w:id="6154" w:name="_Toc44932028"/>
      <w:bookmarkStart w:id="6155" w:name="_Toc53331349"/>
      <w:bookmarkStart w:id="6156" w:name="_Toc199856336"/>
      <w:r w:rsidRPr="00286E4C">
        <w:rPr>
          <w:rFonts w:hint="cs"/>
          <w:b/>
          <w:bCs/>
          <w:sz w:val="28"/>
          <w:szCs w:val="28"/>
          <w:rtl/>
        </w:rPr>
        <w:t>הוכחת העמידה ב</w:t>
      </w:r>
      <w:r w:rsidRPr="00286E4C">
        <w:rPr>
          <w:rFonts w:hint="eastAsia"/>
          <w:b/>
          <w:bCs/>
          <w:sz w:val="28"/>
          <w:szCs w:val="28"/>
          <w:rtl/>
        </w:rPr>
        <w:t>תנאי</w:t>
      </w:r>
      <w:r w:rsidRPr="00286E4C">
        <w:rPr>
          <w:b/>
          <w:bCs/>
          <w:sz w:val="28"/>
          <w:szCs w:val="28"/>
          <w:rtl/>
        </w:rPr>
        <w:t xml:space="preserve"> </w:t>
      </w:r>
      <w:r w:rsidRPr="00286E4C">
        <w:rPr>
          <w:rFonts w:hint="cs"/>
          <w:b/>
          <w:bCs/>
          <w:sz w:val="28"/>
          <w:szCs w:val="28"/>
          <w:rtl/>
        </w:rPr>
        <w:t>ה</w:t>
      </w:r>
      <w:r w:rsidRPr="00286E4C">
        <w:rPr>
          <w:rFonts w:hint="eastAsia"/>
          <w:b/>
          <w:bCs/>
          <w:sz w:val="28"/>
          <w:szCs w:val="28"/>
          <w:rtl/>
        </w:rPr>
        <w:t>סף</w:t>
      </w:r>
      <w:r w:rsidRPr="00286E4C">
        <w:rPr>
          <w:b/>
          <w:bCs/>
          <w:sz w:val="28"/>
          <w:szCs w:val="28"/>
          <w:rtl/>
        </w:rPr>
        <w:t xml:space="preserve"> </w:t>
      </w:r>
      <w:r w:rsidRPr="00286E4C">
        <w:rPr>
          <w:rFonts w:hint="cs"/>
          <w:b/>
          <w:bCs/>
          <w:sz w:val="28"/>
          <w:szCs w:val="28"/>
          <w:rtl/>
        </w:rPr>
        <w:t>ה</w:t>
      </w:r>
      <w:r w:rsidRPr="00286E4C">
        <w:rPr>
          <w:rFonts w:hint="eastAsia"/>
          <w:b/>
          <w:bCs/>
          <w:sz w:val="28"/>
          <w:szCs w:val="28"/>
          <w:rtl/>
        </w:rPr>
        <w:t>מקצועיים</w:t>
      </w:r>
      <w:r w:rsidRPr="00286E4C">
        <w:rPr>
          <w:b/>
          <w:bCs/>
          <w:sz w:val="28"/>
          <w:szCs w:val="28"/>
          <w:rtl/>
        </w:rPr>
        <w:t>:</w:t>
      </w:r>
      <w:bookmarkEnd w:id="6152"/>
      <w:bookmarkEnd w:id="6153"/>
      <w:bookmarkEnd w:id="6154"/>
      <w:bookmarkEnd w:id="6155"/>
      <w:bookmarkEnd w:id="6156"/>
    </w:p>
    <w:p w:rsidR="00BE3E03" w:rsidRPr="00DC3FDB" w:rsidRDefault="00BE3E03" w:rsidP="00E03311">
      <w:pPr>
        <w:pStyle w:val="3-7"/>
        <w:tabs>
          <w:tab w:val="clear" w:pos="1350"/>
        </w:tabs>
        <w:ind w:left="58" w:firstLine="0"/>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005358BA">
        <w:rPr>
          <w:rFonts w:hint="cs"/>
          <w:rtl/>
        </w:rPr>
        <w:t>בחלק</w:t>
      </w:r>
      <w:r w:rsidRPr="00DC3FDB">
        <w:rPr>
          <w:rtl/>
        </w:rPr>
        <w:t xml:space="preserve"> </w:t>
      </w:r>
      <w:r w:rsidRPr="00DC3FDB">
        <w:rPr>
          <w:rFonts w:hint="eastAsia"/>
          <w:rtl/>
        </w:rPr>
        <w:t>א</w:t>
      </w:r>
      <w:r w:rsidRPr="00DC3FDB">
        <w:rPr>
          <w:rtl/>
        </w:rPr>
        <w:t>' למכרז.</w:t>
      </w:r>
    </w:p>
    <w:p w:rsidR="0025300E" w:rsidRPr="00DD2255" w:rsidRDefault="00BE3E03" w:rsidP="00AD7E79">
      <w:pPr>
        <w:pStyle w:val="3-7"/>
        <w:tabs>
          <w:tab w:val="clear" w:pos="1350"/>
        </w:tabs>
        <w:ind w:left="58" w:firstLine="0"/>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0025300E">
        <w:rPr>
          <w:rFonts w:hint="cs"/>
          <w:rtl/>
        </w:rPr>
        <w:t xml:space="preserve"> (</w:t>
      </w:r>
      <w:r w:rsidR="0025300E" w:rsidRPr="00B5424A">
        <w:rPr>
          <w:rFonts w:hint="cs"/>
          <w:rtl/>
        </w:rPr>
        <w:t>למע</w:t>
      </w:r>
      <w:r w:rsidR="0025300E" w:rsidRPr="00DD2255">
        <w:rPr>
          <w:rFonts w:hint="cs"/>
          <w:rtl/>
        </w:rPr>
        <w:t>ן הסר ספק, ניסיון שנצבר במקביל יימנה פעם אחת בלבד (למשל, מציע שהפעיל שתי מערכות במקביל למשך שנה אחת ייחשב לבעל שנת ניסיון אחת בלבד)</w:t>
      </w:r>
      <w:r w:rsidR="0025300E">
        <w:rPr>
          <w:rFonts w:hint="cs"/>
          <w:rtl/>
        </w:rPr>
        <w:t>:</w:t>
      </w:r>
    </w:p>
    <w:p w:rsidR="00BE3E03" w:rsidRPr="00DC3FDB" w:rsidRDefault="00BE3E03" w:rsidP="00E03311">
      <w:pPr>
        <w:pStyle w:val="3-7"/>
        <w:tabs>
          <w:tab w:val="clear" w:pos="1350"/>
        </w:tabs>
        <w:ind w:left="58" w:firstLine="0"/>
        <w:rPr>
          <w:rtl/>
        </w:rPr>
      </w:pPr>
      <w:r w:rsidRPr="00DC3FDB">
        <w:rPr>
          <w:rtl/>
        </w:rPr>
        <w:t>:</w:t>
      </w:r>
    </w:p>
    <w:p w:rsidR="00837B62" w:rsidRPr="00526BDE" w:rsidRDefault="00837B62" w:rsidP="006641EA">
      <w:pPr>
        <w:pStyle w:val="af4"/>
        <w:numPr>
          <w:ilvl w:val="0"/>
          <w:numId w:val="183"/>
        </w:numPr>
        <w:spacing w:before="120" w:after="120" w:line="360" w:lineRule="auto"/>
        <w:ind w:firstLine="1116"/>
        <w:contextualSpacing w:val="0"/>
        <w:jc w:val="both"/>
        <w:rPr>
          <w:rFonts w:eastAsia="David"/>
          <w:b/>
          <w:bCs/>
          <w:vanish/>
          <w14:scene3d>
            <w14:camera w14:prst="orthographicFront"/>
            <w14:lightRig w14:rig="threePt" w14:dir="t">
              <w14:rot w14:lat="0" w14:lon="0" w14:rev="0"/>
            </w14:lightRig>
          </w14:scene3d>
        </w:rPr>
      </w:pPr>
      <w:r w:rsidRPr="00526BDE">
        <w:rPr>
          <w:rFonts w:eastAsia="David" w:hint="cs"/>
          <w:b/>
          <w:bCs/>
          <w:vanish/>
          <w:rtl/>
          <w14:scene3d>
            <w14:camera w14:prst="orthographicFront"/>
            <w14:lightRig w14:rig="threePt" w14:dir="t">
              <w14:rot w14:lat="0" w14:lon="0" w14:rev="0"/>
            </w14:lightRig>
          </w14:scene3d>
        </w:rPr>
        <w:t xml:space="preserve">ניסיון </w:t>
      </w:r>
      <w:r w:rsidRPr="00526BDE">
        <w:rPr>
          <w:rFonts w:eastAsia="David"/>
          <w:b/>
          <w:bCs/>
          <w:vanish/>
          <w:rtl/>
          <w14:scene3d>
            <w14:camera w14:prst="orthographicFront"/>
            <w14:lightRig w14:rig="threePt" w14:dir="t">
              <w14:rot w14:lat="0" w14:lon="0" w14:rev="0"/>
            </w14:lightRig>
          </w14:scene3d>
        </w:rPr>
        <w:t>–</w:t>
      </w:r>
      <w:r w:rsidRPr="00526BDE">
        <w:rPr>
          <w:rFonts w:eastAsia="David" w:hint="cs"/>
          <w:b/>
          <w:bCs/>
          <w:vanish/>
          <w:rtl/>
          <w14:scene3d>
            <w14:camera w14:prst="orthographicFront"/>
            <w14:lightRig w14:rig="threePt" w14:dir="t">
              <w14:rot w14:lat="0" w14:lon="0" w14:rev="0"/>
            </w14:lightRig>
          </w14:scene3d>
        </w:rPr>
        <w:t xml:space="preserve"> </w:t>
      </w:r>
    </w:p>
    <w:p w:rsidR="00837B62" w:rsidRPr="001B48C8" w:rsidRDefault="00837B62" w:rsidP="00526BDE">
      <w:pPr>
        <w:pStyle w:val="3-"/>
        <w:numPr>
          <w:ilvl w:val="0"/>
          <w:numId w:val="0"/>
        </w:numPr>
        <w:tabs>
          <w:tab w:val="clear" w:pos="1197"/>
        </w:tabs>
        <w:ind w:left="58"/>
        <w:rPr>
          <w:b/>
          <w:bCs/>
          <w:rtl/>
        </w:rPr>
      </w:pPr>
      <w:r w:rsidRPr="001B48C8">
        <w:rPr>
          <w:rFonts w:eastAsia="David"/>
          <w:b/>
          <w:bCs/>
          <w:rtl/>
        </w:rPr>
        <w:t xml:space="preserve">למציע </w:t>
      </w:r>
      <w:r w:rsidR="007D437A" w:rsidRPr="0068072A">
        <w:rPr>
          <w:rFonts w:eastAsia="Calibri" w:hint="cs"/>
          <w:bCs/>
          <w:kern w:val="2"/>
          <w:rtl/>
          <w14:ligatures w14:val="standardContextual"/>
        </w:rPr>
        <w:t xml:space="preserve">או </w:t>
      </w:r>
      <w:r w:rsidR="007D437A" w:rsidRPr="0068072A">
        <w:rPr>
          <w:rFonts w:eastAsia="Calibri"/>
          <w:bCs/>
          <w:kern w:val="2"/>
          <w:rtl/>
          <w14:ligatures w14:val="standardContextual"/>
        </w:rPr>
        <w:t xml:space="preserve">שותף </w:t>
      </w:r>
      <w:r w:rsidR="007D437A" w:rsidRPr="0068072A">
        <w:rPr>
          <w:rFonts w:eastAsia="Calibri" w:hint="cs"/>
          <w:bCs/>
          <w:kern w:val="2"/>
          <w:rtl/>
          <w14:ligatures w14:val="standardContextual"/>
        </w:rPr>
        <w:t>בחברה הייעודית</w:t>
      </w:r>
      <w:r w:rsidR="007D437A" w:rsidRPr="0068072A">
        <w:rPr>
          <w:rFonts w:eastAsia="Calibri"/>
          <w:bCs/>
          <w:kern w:val="2"/>
          <w:rtl/>
          <w14:ligatures w14:val="standardContextual"/>
        </w:rPr>
        <w:t xml:space="preserve"> (במקרה שבו הוקם מציע לצורך המכרז)</w:t>
      </w:r>
      <w:r w:rsidR="007D437A">
        <w:rPr>
          <w:rFonts w:eastAsia="Calibri" w:hint="cs"/>
          <w:kern w:val="2"/>
          <w:rtl/>
          <w14:ligatures w14:val="standardContextual"/>
        </w:rPr>
        <w:t xml:space="preserve"> </w:t>
      </w:r>
      <w:r w:rsidR="00F75F55" w:rsidRPr="001B48C8">
        <w:rPr>
          <w:rFonts w:eastAsia="David" w:hint="cs"/>
          <w:b/>
          <w:bCs/>
          <w:rtl/>
        </w:rPr>
        <w:t>ניסיו</w:t>
      </w:r>
      <w:r w:rsidR="00F75F55" w:rsidRPr="001B48C8">
        <w:rPr>
          <w:rFonts w:eastAsia="David" w:hint="eastAsia"/>
          <w:b/>
          <w:bCs/>
          <w:rtl/>
        </w:rPr>
        <w:t>ן</w:t>
      </w:r>
      <w:r w:rsidRPr="001B48C8">
        <w:rPr>
          <w:rFonts w:eastAsia="David"/>
          <w:b/>
          <w:bCs/>
          <w:rtl/>
        </w:rPr>
        <w:t xml:space="preserve"> מוכח של 3 שנים לפחות, בין השנים 2018-2024, בהקמה או בהפעלה של מערכות מידע מורכבות בתחומי הפיננסים או שוק ההון או החיסכון הפנסיוני. </w:t>
      </w:r>
      <w:r w:rsidRPr="001B48C8">
        <w:rPr>
          <w:rFonts w:eastAsia="David" w:hint="cs"/>
          <w:b/>
          <w:bCs/>
          <w:rtl/>
        </w:rPr>
        <w:t xml:space="preserve"> </w:t>
      </w:r>
    </w:p>
    <w:tbl>
      <w:tblPr>
        <w:bidiVisual/>
        <w:tblW w:w="5040"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925"/>
        <w:gridCol w:w="881"/>
        <w:gridCol w:w="3487"/>
        <w:gridCol w:w="1572"/>
        <w:gridCol w:w="1431"/>
        <w:gridCol w:w="50"/>
      </w:tblGrid>
      <w:tr w:rsidR="00837B62" w:rsidTr="00D40BC2">
        <w:trPr>
          <w:gridAfter w:val="1"/>
          <w:wAfter w:w="30" w:type="pct"/>
          <w:trHeight w:val="300"/>
          <w:jc w:val="right"/>
        </w:trPr>
        <w:tc>
          <w:tcPr>
            <w:tcW w:w="554"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837B62" w:rsidRDefault="00837B62" w:rsidP="006A543B">
            <w:pPr>
              <w:jc w:val="center"/>
              <w:rPr>
                <w:rFonts w:eastAsia="David"/>
                <w:b/>
                <w:bCs/>
                <w:color w:val="000000"/>
                <w:rtl/>
              </w:rPr>
            </w:pPr>
            <w:r>
              <w:rPr>
                <w:rFonts w:eastAsia="David"/>
                <w:b/>
                <w:bCs/>
                <w:color w:val="000000"/>
                <w:rtl/>
              </w:rPr>
              <w:t xml:space="preserve">שנת התחלה </w:t>
            </w:r>
          </w:p>
        </w:tc>
        <w:tc>
          <w:tcPr>
            <w:tcW w:w="528"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837B62" w:rsidRDefault="00837B62" w:rsidP="006A543B">
            <w:pPr>
              <w:jc w:val="center"/>
              <w:rPr>
                <w:rFonts w:eastAsia="David"/>
                <w:b/>
                <w:bCs/>
                <w:color w:val="000000"/>
                <w:rtl/>
              </w:rPr>
            </w:pPr>
            <w:r>
              <w:rPr>
                <w:rFonts w:eastAsia="David"/>
                <w:b/>
                <w:bCs/>
                <w:color w:val="000000"/>
                <w:rtl/>
              </w:rPr>
              <w:t xml:space="preserve">שנת סיום </w:t>
            </w:r>
          </w:p>
        </w:tc>
        <w:tc>
          <w:tcPr>
            <w:tcW w:w="2089"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837B62" w:rsidRDefault="00837B62" w:rsidP="006A543B">
            <w:pPr>
              <w:jc w:val="center"/>
              <w:rPr>
                <w:rFonts w:eastAsia="David"/>
                <w:b/>
                <w:bCs/>
                <w:color w:val="000000"/>
                <w:rtl/>
              </w:rPr>
            </w:pPr>
            <w:r>
              <w:rPr>
                <w:rFonts w:eastAsia="David" w:hint="cs"/>
                <w:b/>
                <w:bCs/>
                <w:color w:val="000000"/>
                <w:rtl/>
              </w:rPr>
              <w:t>שם ותיאור המערכת</w:t>
            </w:r>
            <w:r>
              <w:rPr>
                <w:rFonts w:eastAsia="David"/>
                <w:b/>
                <w:bCs/>
                <w:color w:val="000000"/>
                <w:rtl/>
              </w:rPr>
              <w:t xml:space="preserve"> </w:t>
            </w:r>
          </w:p>
        </w:tc>
        <w:tc>
          <w:tcPr>
            <w:tcW w:w="942" w:type="pct"/>
            <w:tcBorders>
              <w:top w:val="single" w:sz="6" w:space="0" w:color="DDDDDD"/>
              <w:left w:val="single" w:sz="6" w:space="0" w:color="DDDDDD"/>
              <w:bottom w:val="single" w:sz="6" w:space="0" w:color="DDDDDD"/>
            </w:tcBorders>
            <w:shd w:val="clear" w:color="auto" w:fill="DDDDDD"/>
          </w:tcPr>
          <w:p w:rsidR="00837B62" w:rsidRDefault="00837B62" w:rsidP="006A543B">
            <w:pPr>
              <w:jc w:val="center"/>
              <w:rPr>
                <w:rFonts w:eastAsia="David"/>
                <w:b/>
                <w:bCs/>
                <w:color w:val="000000"/>
                <w:rtl/>
              </w:rPr>
            </w:pPr>
            <w:r>
              <w:rPr>
                <w:rFonts w:eastAsia="David" w:hint="cs"/>
                <w:b/>
                <w:bCs/>
                <w:color w:val="000000"/>
                <w:rtl/>
              </w:rPr>
              <w:t>תחום (פיננסים או שוק ההון או החיסכון הפנסיוני)</w:t>
            </w:r>
          </w:p>
        </w:tc>
        <w:tc>
          <w:tcPr>
            <w:tcW w:w="857" w:type="pct"/>
            <w:tcBorders>
              <w:top w:val="single" w:sz="6" w:space="0" w:color="DDDDDD"/>
              <w:left w:val="single" w:sz="6" w:space="0" w:color="DDDDDD"/>
              <w:bottom w:val="single" w:sz="6" w:space="0" w:color="DDDDDD"/>
            </w:tcBorders>
            <w:shd w:val="clear" w:color="auto" w:fill="DDDDDD"/>
          </w:tcPr>
          <w:p w:rsidR="00837B62" w:rsidRDefault="00837B62" w:rsidP="006A543B">
            <w:pPr>
              <w:jc w:val="both"/>
              <w:rPr>
                <w:rFonts w:eastAsia="David"/>
                <w:b/>
                <w:bCs/>
                <w:color w:val="000000"/>
                <w:rtl/>
              </w:rPr>
            </w:pPr>
            <w:r>
              <w:rPr>
                <w:rFonts w:eastAsia="David" w:hint="cs"/>
                <w:b/>
                <w:bCs/>
                <w:color w:val="000000"/>
                <w:rtl/>
              </w:rPr>
              <w:t>שם לקוח ופרטי איש קשר (אם רלוונטי)</w:t>
            </w:r>
          </w:p>
        </w:tc>
      </w:tr>
      <w:tr w:rsidR="00837B62" w:rsidTr="00D40BC2">
        <w:trPr>
          <w:gridAfter w:val="1"/>
          <w:wAfter w:w="30" w:type="pct"/>
          <w:trHeight w:val="300"/>
          <w:jc w:val="right"/>
        </w:trPr>
        <w:tc>
          <w:tcPr>
            <w:tcW w:w="55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7B62" w:rsidRDefault="00837B62" w:rsidP="006A543B">
            <w:pPr>
              <w:jc w:val="center"/>
              <w:rPr>
                <w:rFonts w:eastAsia="David"/>
                <w:b/>
                <w:bCs/>
                <w:color w:val="000000"/>
              </w:rPr>
            </w:pPr>
          </w:p>
        </w:tc>
        <w:tc>
          <w:tcPr>
            <w:tcW w:w="5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7B62" w:rsidRDefault="00837B62" w:rsidP="006A543B">
            <w:pPr>
              <w:jc w:val="center"/>
              <w:rPr>
                <w:rFonts w:eastAsia="David"/>
                <w:b/>
                <w:bCs/>
                <w:color w:val="000000"/>
              </w:rPr>
            </w:pPr>
          </w:p>
        </w:tc>
        <w:tc>
          <w:tcPr>
            <w:tcW w:w="20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7B62" w:rsidRDefault="00837B62" w:rsidP="006A543B">
            <w:pPr>
              <w:jc w:val="center"/>
              <w:rPr>
                <w:rFonts w:eastAsia="David"/>
                <w:b/>
                <w:bCs/>
                <w:color w:val="000000"/>
              </w:rPr>
            </w:pPr>
          </w:p>
        </w:tc>
        <w:tc>
          <w:tcPr>
            <w:tcW w:w="942" w:type="pct"/>
            <w:tcBorders>
              <w:top w:val="single" w:sz="6" w:space="0" w:color="DDDDDD"/>
              <w:left w:val="single" w:sz="6" w:space="0" w:color="DDDDDD"/>
              <w:bottom w:val="single" w:sz="6" w:space="0" w:color="DDDDDD"/>
              <w:right w:val="single" w:sz="6" w:space="0" w:color="DDDDDD"/>
            </w:tcBorders>
          </w:tcPr>
          <w:p w:rsidR="00837B62" w:rsidRDefault="00837B62" w:rsidP="006A543B">
            <w:pPr>
              <w:jc w:val="center"/>
              <w:rPr>
                <w:rFonts w:eastAsia="David"/>
                <w:b/>
                <w:bCs/>
                <w:color w:val="000000"/>
              </w:rPr>
            </w:pPr>
          </w:p>
        </w:tc>
        <w:tc>
          <w:tcPr>
            <w:tcW w:w="857" w:type="pct"/>
            <w:tcBorders>
              <w:top w:val="single" w:sz="6" w:space="0" w:color="DDDDDD"/>
              <w:left w:val="single" w:sz="6" w:space="0" w:color="DDDDDD"/>
              <w:bottom w:val="single" w:sz="6" w:space="0" w:color="DDDDDD"/>
              <w:right w:val="single" w:sz="6" w:space="0" w:color="DDDDDD"/>
            </w:tcBorders>
          </w:tcPr>
          <w:p w:rsidR="00837B62" w:rsidRDefault="00837B62" w:rsidP="006A543B">
            <w:pPr>
              <w:jc w:val="center"/>
              <w:rPr>
                <w:rFonts w:eastAsia="David"/>
                <w:b/>
                <w:bCs/>
                <w:color w:val="000000"/>
              </w:rPr>
            </w:pPr>
          </w:p>
        </w:tc>
      </w:tr>
      <w:tr w:rsidR="00837B62" w:rsidTr="00D40BC2">
        <w:trPr>
          <w:gridAfter w:val="1"/>
          <w:wAfter w:w="30" w:type="pct"/>
          <w:trHeight w:val="300"/>
          <w:jc w:val="right"/>
        </w:trPr>
        <w:tc>
          <w:tcPr>
            <w:tcW w:w="55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7B62" w:rsidRDefault="00837B62" w:rsidP="006A543B">
            <w:pPr>
              <w:jc w:val="center"/>
              <w:rPr>
                <w:rFonts w:eastAsia="David"/>
                <w:b/>
                <w:bCs/>
                <w:color w:val="000000"/>
              </w:rPr>
            </w:pPr>
          </w:p>
        </w:tc>
        <w:tc>
          <w:tcPr>
            <w:tcW w:w="5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7B62" w:rsidRDefault="00837B62" w:rsidP="006A543B">
            <w:pPr>
              <w:jc w:val="center"/>
              <w:rPr>
                <w:rFonts w:eastAsia="David"/>
                <w:b/>
                <w:bCs/>
                <w:color w:val="000000"/>
              </w:rPr>
            </w:pPr>
          </w:p>
        </w:tc>
        <w:tc>
          <w:tcPr>
            <w:tcW w:w="20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7B62" w:rsidRDefault="00837B62" w:rsidP="006A543B">
            <w:pPr>
              <w:jc w:val="center"/>
              <w:rPr>
                <w:rFonts w:eastAsia="David"/>
                <w:b/>
                <w:bCs/>
                <w:color w:val="000000"/>
              </w:rPr>
            </w:pPr>
          </w:p>
        </w:tc>
        <w:tc>
          <w:tcPr>
            <w:tcW w:w="942" w:type="pct"/>
            <w:tcBorders>
              <w:top w:val="single" w:sz="6" w:space="0" w:color="DDDDDD"/>
              <w:left w:val="single" w:sz="6" w:space="0" w:color="DDDDDD"/>
              <w:bottom w:val="single" w:sz="6" w:space="0" w:color="DDDDDD"/>
              <w:right w:val="single" w:sz="6" w:space="0" w:color="DDDDDD"/>
            </w:tcBorders>
          </w:tcPr>
          <w:p w:rsidR="00837B62" w:rsidRDefault="00837B62" w:rsidP="006A543B">
            <w:pPr>
              <w:jc w:val="center"/>
              <w:rPr>
                <w:rFonts w:eastAsia="David"/>
                <w:b/>
                <w:bCs/>
                <w:color w:val="000000"/>
              </w:rPr>
            </w:pPr>
          </w:p>
        </w:tc>
        <w:tc>
          <w:tcPr>
            <w:tcW w:w="857" w:type="pct"/>
            <w:tcBorders>
              <w:top w:val="single" w:sz="6" w:space="0" w:color="DDDDDD"/>
              <w:left w:val="single" w:sz="6" w:space="0" w:color="DDDDDD"/>
              <w:bottom w:val="single" w:sz="6" w:space="0" w:color="DDDDDD"/>
              <w:right w:val="single" w:sz="6" w:space="0" w:color="DDDDDD"/>
            </w:tcBorders>
          </w:tcPr>
          <w:p w:rsidR="00837B62" w:rsidRDefault="00837B62" w:rsidP="006A543B">
            <w:pPr>
              <w:jc w:val="center"/>
              <w:rPr>
                <w:rFonts w:eastAsia="David"/>
                <w:b/>
                <w:bCs/>
                <w:color w:val="000000"/>
              </w:rPr>
            </w:pPr>
          </w:p>
        </w:tc>
      </w:tr>
      <w:tr w:rsidR="00837B62" w:rsidTr="00D40BC2">
        <w:trPr>
          <w:gridAfter w:val="1"/>
          <w:wAfter w:w="30" w:type="pct"/>
          <w:trHeight w:val="300"/>
          <w:jc w:val="right"/>
        </w:trPr>
        <w:tc>
          <w:tcPr>
            <w:tcW w:w="55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7B62" w:rsidRDefault="00837B62" w:rsidP="006A543B">
            <w:pPr>
              <w:jc w:val="center"/>
              <w:rPr>
                <w:rFonts w:eastAsia="David"/>
                <w:b/>
                <w:bCs/>
                <w:color w:val="000000"/>
              </w:rPr>
            </w:pPr>
          </w:p>
        </w:tc>
        <w:tc>
          <w:tcPr>
            <w:tcW w:w="5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7B62" w:rsidRDefault="00837B62" w:rsidP="006A543B">
            <w:pPr>
              <w:jc w:val="center"/>
              <w:rPr>
                <w:rFonts w:eastAsia="David"/>
                <w:b/>
                <w:bCs/>
                <w:color w:val="000000"/>
              </w:rPr>
            </w:pPr>
          </w:p>
        </w:tc>
        <w:tc>
          <w:tcPr>
            <w:tcW w:w="20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7B62" w:rsidRDefault="00837B62" w:rsidP="006A543B">
            <w:pPr>
              <w:jc w:val="center"/>
              <w:rPr>
                <w:rFonts w:eastAsia="David"/>
                <w:b/>
                <w:bCs/>
                <w:color w:val="000000"/>
              </w:rPr>
            </w:pPr>
          </w:p>
        </w:tc>
        <w:tc>
          <w:tcPr>
            <w:tcW w:w="942" w:type="pct"/>
            <w:tcBorders>
              <w:top w:val="single" w:sz="6" w:space="0" w:color="DDDDDD"/>
              <w:left w:val="single" w:sz="6" w:space="0" w:color="DDDDDD"/>
              <w:bottom w:val="single" w:sz="6" w:space="0" w:color="DDDDDD"/>
              <w:right w:val="single" w:sz="6" w:space="0" w:color="DDDDDD"/>
            </w:tcBorders>
          </w:tcPr>
          <w:p w:rsidR="00837B62" w:rsidRDefault="00837B62" w:rsidP="006A543B">
            <w:pPr>
              <w:jc w:val="center"/>
              <w:rPr>
                <w:rFonts w:eastAsia="David"/>
                <w:b/>
                <w:bCs/>
                <w:color w:val="000000"/>
              </w:rPr>
            </w:pPr>
          </w:p>
        </w:tc>
        <w:tc>
          <w:tcPr>
            <w:tcW w:w="857" w:type="pct"/>
            <w:tcBorders>
              <w:top w:val="single" w:sz="6" w:space="0" w:color="DDDDDD"/>
              <w:left w:val="single" w:sz="6" w:space="0" w:color="DDDDDD"/>
              <w:bottom w:val="single" w:sz="6" w:space="0" w:color="DDDDDD"/>
              <w:right w:val="single" w:sz="6" w:space="0" w:color="DDDDDD"/>
            </w:tcBorders>
          </w:tcPr>
          <w:p w:rsidR="00837B62" w:rsidRDefault="00837B62" w:rsidP="006A543B">
            <w:pPr>
              <w:jc w:val="center"/>
              <w:rPr>
                <w:rFonts w:eastAsia="David"/>
                <w:b/>
                <w:bCs/>
                <w:color w:val="000000"/>
              </w:rPr>
            </w:pPr>
          </w:p>
        </w:tc>
      </w:tr>
      <w:tr w:rsidR="00837B62" w:rsidTr="00D40BC2">
        <w:trPr>
          <w:gridAfter w:val="1"/>
          <w:wAfter w:w="30" w:type="pct"/>
          <w:trHeight w:val="300"/>
          <w:jc w:val="right"/>
        </w:trPr>
        <w:tc>
          <w:tcPr>
            <w:tcW w:w="55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7B62" w:rsidRDefault="00837B62" w:rsidP="006A543B">
            <w:pPr>
              <w:jc w:val="center"/>
              <w:rPr>
                <w:rFonts w:eastAsia="David"/>
                <w:b/>
                <w:bCs/>
                <w:color w:val="000000"/>
              </w:rPr>
            </w:pPr>
          </w:p>
        </w:tc>
        <w:tc>
          <w:tcPr>
            <w:tcW w:w="5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7B62" w:rsidRDefault="00837B62" w:rsidP="006A543B">
            <w:pPr>
              <w:jc w:val="center"/>
              <w:rPr>
                <w:rFonts w:eastAsia="David"/>
                <w:b/>
                <w:bCs/>
                <w:color w:val="000000"/>
              </w:rPr>
            </w:pPr>
          </w:p>
        </w:tc>
        <w:tc>
          <w:tcPr>
            <w:tcW w:w="20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7B62" w:rsidRDefault="00837B62" w:rsidP="006A543B">
            <w:pPr>
              <w:jc w:val="center"/>
              <w:rPr>
                <w:rFonts w:eastAsia="David"/>
                <w:b/>
                <w:bCs/>
                <w:color w:val="000000"/>
              </w:rPr>
            </w:pPr>
          </w:p>
        </w:tc>
        <w:tc>
          <w:tcPr>
            <w:tcW w:w="942" w:type="pct"/>
            <w:tcBorders>
              <w:top w:val="single" w:sz="6" w:space="0" w:color="DDDDDD"/>
              <w:left w:val="single" w:sz="6" w:space="0" w:color="DDDDDD"/>
              <w:bottom w:val="single" w:sz="6" w:space="0" w:color="DDDDDD"/>
              <w:right w:val="single" w:sz="6" w:space="0" w:color="DDDDDD"/>
            </w:tcBorders>
          </w:tcPr>
          <w:p w:rsidR="00837B62" w:rsidRDefault="00837B62" w:rsidP="006A543B">
            <w:pPr>
              <w:jc w:val="center"/>
              <w:rPr>
                <w:rFonts w:eastAsia="David"/>
                <w:b/>
                <w:bCs/>
                <w:color w:val="000000"/>
              </w:rPr>
            </w:pPr>
          </w:p>
        </w:tc>
        <w:tc>
          <w:tcPr>
            <w:tcW w:w="857" w:type="pct"/>
            <w:tcBorders>
              <w:top w:val="single" w:sz="6" w:space="0" w:color="DDDDDD"/>
              <w:left w:val="single" w:sz="6" w:space="0" w:color="DDDDDD"/>
              <w:bottom w:val="single" w:sz="6" w:space="0" w:color="DDDDDD"/>
              <w:right w:val="single" w:sz="6" w:space="0" w:color="DDDDDD"/>
            </w:tcBorders>
          </w:tcPr>
          <w:p w:rsidR="00837B62" w:rsidRDefault="00837B62" w:rsidP="006A543B">
            <w:pPr>
              <w:jc w:val="center"/>
              <w:rPr>
                <w:rFonts w:eastAsia="David"/>
                <w:b/>
                <w:bCs/>
                <w:color w:val="000000"/>
              </w:rPr>
            </w:pPr>
          </w:p>
        </w:tc>
      </w:tr>
      <w:tr w:rsidR="00837B62" w:rsidTr="00D40BC2">
        <w:trPr>
          <w:trHeight w:val="300"/>
          <w:jc w:val="right"/>
        </w:trPr>
        <w:tc>
          <w:tcPr>
            <w:tcW w:w="55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7B62" w:rsidRDefault="00837B62" w:rsidP="006A543B">
            <w:pPr>
              <w:jc w:val="center"/>
              <w:rPr>
                <w:rFonts w:eastAsia="David"/>
                <w:b/>
                <w:bCs/>
                <w:color w:val="000000"/>
              </w:rPr>
            </w:pPr>
          </w:p>
        </w:tc>
        <w:tc>
          <w:tcPr>
            <w:tcW w:w="5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7B62" w:rsidRDefault="00837B62" w:rsidP="006A543B">
            <w:pPr>
              <w:jc w:val="center"/>
              <w:rPr>
                <w:rFonts w:eastAsia="David"/>
                <w:b/>
                <w:bCs/>
                <w:color w:val="000000"/>
              </w:rPr>
            </w:pPr>
          </w:p>
        </w:tc>
        <w:tc>
          <w:tcPr>
            <w:tcW w:w="20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7B62" w:rsidRDefault="00837B62" w:rsidP="006A543B">
            <w:pPr>
              <w:jc w:val="center"/>
              <w:rPr>
                <w:rFonts w:eastAsia="David"/>
                <w:b/>
                <w:bCs/>
                <w:color w:val="000000"/>
              </w:rPr>
            </w:pPr>
          </w:p>
        </w:tc>
        <w:tc>
          <w:tcPr>
            <w:tcW w:w="942" w:type="pct"/>
            <w:tcBorders>
              <w:top w:val="single" w:sz="6" w:space="0" w:color="DDDDDD"/>
              <w:left w:val="single" w:sz="6" w:space="0" w:color="DDDDDD"/>
              <w:bottom w:val="single" w:sz="6" w:space="0" w:color="DDDDDD"/>
              <w:right w:val="single" w:sz="6" w:space="0" w:color="DDDDDD"/>
            </w:tcBorders>
          </w:tcPr>
          <w:p w:rsidR="00837B62" w:rsidRDefault="00837B62" w:rsidP="006A543B">
            <w:pPr>
              <w:jc w:val="center"/>
              <w:rPr>
                <w:rFonts w:eastAsia="David"/>
                <w:b/>
                <w:bCs/>
                <w:color w:val="000000"/>
              </w:rPr>
            </w:pPr>
          </w:p>
        </w:tc>
        <w:tc>
          <w:tcPr>
            <w:tcW w:w="857" w:type="pct"/>
            <w:tcBorders>
              <w:top w:val="single" w:sz="6" w:space="0" w:color="DDDDDD"/>
              <w:left w:val="single" w:sz="6" w:space="0" w:color="DDDDDD"/>
              <w:bottom w:val="single" w:sz="6" w:space="0" w:color="DDDDDD"/>
              <w:right w:val="single" w:sz="6" w:space="0" w:color="DDDDDD"/>
            </w:tcBorders>
          </w:tcPr>
          <w:p w:rsidR="00837B62" w:rsidRDefault="00837B62" w:rsidP="006A543B">
            <w:pPr>
              <w:jc w:val="center"/>
              <w:rPr>
                <w:rFonts w:eastAsia="David"/>
                <w:b/>
                <w:bCs/>
                <w:color w:val="000000"/>
              </w:rPr>
            </w:pPr>
          </w:p>
        </w:tc>
        <w:tc>
          <w:tcPr>
            <w:tcW w:w="30" w:type="pct"/>
            <w:tcBorders>
              <w:top w:val="single" w:sz="6" w:space="0" w:color="DDDDDD"/>
              <w:left w:val="single" w:sz="6" w:space="0" w:color="DDDDDD"/>
              <w:bottom w:val="single" w:sz="6" w:space="0" w:color="DDDDDD"/>
              <w:right w:val="single" w:sz="6" w:space="0" w:color="DDDDDD"/>
            </w:tcBorders>
          </w:tcPr>
          <w:p w:rsidR="00837B62" w:rsidRDefault="00837B62" w:rsidP="006A543B">
            <w:pPr>
              <w:jc w:val="center"/>
              <w:rPr>
                <w:rFonts w:eastAsia="David"/>
                <w:b/>
                <w:bCs/>
                <w:color w:val="000000"/>
              </w:rPr>
            </w:pPr>
          </w:p>
        </w:tc>
      </w:tr>
    </w:tbl>
    <w:p w:rsidR="00837B62" w:rsidRPr="001B48C8" w:rsidRDefault="00837B62" w:rsidP="00526BDE">
      <w:pPr>
        <w:pStyle w:val="3-"/>
        <w:numPr>
          <w:ilvl w:val="0"/>
          <w:numId w:val="0"/>
        </w:numPr>
        <w:tabs>
          <w:tab w:val="clear" w:pos="1197"/>
        </w:tabs>
        <w:ind w:left="-84"/>
        <w:rPr>
          <w:rFonts w:eastAsia="David"/>
          <w:b/>
          <w:bCs/>
        </w:rPr>
      </w:pPr>
      <w:r w:rsidRPr="001B48C8">
        <w:rPr>
          <w:rFonts w:eastAsia="David" w:hint="cs"/>
          <w:b/>
          <w:bCs/>
          <w:rtl/>
        </w:rPr>
        <w:t xml:space="preserve">המציע </w:t>
      </w:r>
      <w:r w:rsidR="007D437A" w:rsidRPr="0068072A">
        <w:rPr>
          <w:rFonts w:eastAsia="Calibri" w:hint="cs"/>
          <w:bCs/>
          <w:kern w:val="2"/>
          <w:rtl/>
          <w14:ligatures w14:val="standardContextual"/>
        </w:rPr>
        <w:t xml:space="preserve">או </w:t>
      </w:r>
      <w:r w:rsidR="007D437A" w:rsidRPr="0068072A">
        <w:rPr>
          <w:rFonts w:eastAsia="Calibri"/>
          <w:bCs/>
          <w:kern w:val="2"/>
          <w:rtl/>
          <w14:ligatures w14:val="standardContextual"/>
        </w:rPr>
        <w:t xml:space="preserve">שותף </w:t>
      </w:r>
      <w:r w:rsidR="007D437A" w:rsidRPr="0068072A">
        <w:rPr>
          <w:rFonts w:eastAsia="Calibri" w:hint="cs"/>
          <w:bCs/>
          <w:kern w:val="2"/>
          <w:rtl/>
          <w14:ligatures w14:val="standardContextual"/>
        </w:rPr>
        <w:t>בחברה הייעודית</w:t>
      </w:r>
      <w:r w:rsidR="007D437A" w:rsidRPr="0068072A">
        <w:rPr>
          <w:rFonts w:eastAsia="Calibri"/>
          <w:bCs/>
          <w:kern w:val="2"/>
          <w:rtl/>
          <w14:ligatures w14:val="standardContextual"/>
        </w:rPr>
        <w:t xml:space="preserve"> (במקרה שבו הוקם מציע לצורך המכרז)</w:t>
      </w:r>
      <w:r w:rsidR="007D437A">
        <w:rPr>
          <w:rFonts w:eastAsia="Calibri" w:hint="cs"/>
          <w:kern w:val="2"/>
          <w:rtl/>
          <w14:ligatures w14:val="standardContextual"/>
        </w:rPr>
        <w:t xml:space="preserve"> </w:t>
      </w:r>
      <w:r w:rsidRPr="001B48C8">
        <w:rPr>
          <w:rFonts w:eastAsia="David" w:hint="cs"/>
          <w:b/>
          <w:bCs/>
          <w:rtl/>
        </w:rPr>
        <w:t>העסיק בכל אחת מ- 3</w:t>
      </w:r>
      <w:r w:rsidRPr="001B48C8">
        <w:rPr>
          <w:rFonts w:eastAsia="David" w:hint="cs"/>
          <w:b/>
          <w:bCs/>
        </w:rPr>
        <w:t xml:space="preserve"> </w:t>
      </w:r>
      <w:r w:rsidRPr="001B48C8">
        <w:rPr>
          <w:rFonts w:eastAsia="David" w:hint="cs"/>
          <w:b/>
          <w:bCs/>
          <w:rtl/>
        </w:rPr>
        <w:t>השנים אחרונות (2022-2024) לפחות 30 עובדים בתחומי טכנולוגיות המידע.</w:t>
      </w:r>
    </w:p>
    <w:tbl>
      <w:tblPr>
        <w:bidiVisual/>
        <w:tblW w:w="5010" w:type="pct"/>
        <w:tblInd w:w="-32" w:type="dxa"/>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2766"/>
        <w:gridCol w:w="2766"/>
        <w:gridCol w:w="2765"/>
      </w:tblGrid>
      <w:tr w:rsidR="00837B62" w:rsidTr="005F3D08">
        <w:trPr>
          <w:trHeight w:val="300"/>
        </w:trPr>
        <w:tc>
          <w:tcPr>
            <w:tcW w:w="1667"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837B62" w:rsidRDefault="00837B62" w:rsidP="005F3D08">
            <w:pPr>
              <w:jc w:val="center"/>
              <w:rPr>
                <w:rFonts w:eastAsia="David"/>
                <w:b/>
                <w:bCs/>
                <w:color w:val="000000"/>
                <w:rtl/>
              </w:rPr>
            </w:pPr>
            <w:r>
              <w:rPr>
                <w:rFonts w:eastAsia="David" w:hint="cs"/>
                <w:b/>
                <w:bCs/>
                <w:color w:val="000000"/>
                <w:rtl/>
              </w:rPr>
              <w:t>שנה</w:t>
            </w:r>
          </w:p>
        </w:tc>
        <w:tc>
          <w:tcPr>
            <w:tcW w:w="1667"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837B62" w:rsidRDefault="00837B62" w:rsidP="005F3D08">
            <w:pPr>
              <w:jc w:val="center"/>
              <w:rPr>
                <w:rFonts w:eastAsia="David"/>
                <w:b/>
                <w:bCs/>
                <w:color w:val="000000"/>
                <w:rtl/>
              </w:rPr>
            </w:pPr>
            <w:r>
              <w:rPr>
                <w:rFonts w:eastAsia="David" w:hint="cs"/>
                <w:b/>
                <w:bCs/>
                <w:color w:val="000000"/>
                <w:rtl/>
              </w:rPr>
              <w:t>מספר עובדים המועסקים אצל המציע</w:t>
            </w:r>
          </w:p>
        </w:tc>
        <w:tc>
          <w:tcPr>
            <w:tcW w:w="1667" w:type="pct"/>
            <w:tcBorders>
              <w:top w:val="single" w:sz="6" w:space="0" w:color="DDDDDD"/>
              <w:left w:val="single" w:sz="6" w:space="0" w:color="DDDDDD"/>
              <w:bottom w:val="single" w:sz="6" w:space="0" w:color="DDDDDD"/>
            </w:tcBorders>
            <w:shd w:val="clear" w:color="auto" w:fill="DDDDDD"/>
            <w:vAlign w:val="center"/>
          </w:tcPr>
          <w:p w:rsidR="00837B62" w:rsidRDefault="00837B62" w:rsidP="005F3D08">
            <w:pPr>
              <w:jc w:val="center"/>
              <w:rPr>
                <w:rFonts w:eastAsia="David"/>
                <w:b/>
                <w:bCs/>
                <w:color w:val="000000"/>
                <w:rtl/>
              </w:rPr>
            </w:pPr>
            <w:r>
              <w:rPr>
                <w:rFonts w:eastAsia="David" w:hint="cs"/>
                <w:b/>
                <w:bCs/>
                <w:color w:val="000000"/>
                <w:rtl/>
              </w:rPr>
              <w:t>תחום</w:t>
            </w:r>
          </w:p>
        </w:tc>
      </w:tr>
      <w:tr w:rsidR="00837B62" w:rsidTr="005F3D08">
        <w:trPr>
          <w:trHeight w:val="300"/>
        </w:trPr>
        <w:tc>
          <w:tcPr>
            <w:tcW w:w="16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7B62" w:rsidRDefault="00837B62" w:rsidP="006A543B">
            <w:pPr>
              <w:jc w:val="center"/>
              <w:rPr>
                <w:rFonts w:eastAsia="David"/>
                <w:b/>
                <w:bCs/>
                <w:color w:val="000000"/>
              </w:rPr>
            </w:pPr>
            <w:r>
              <w:rPr>
                <w:rFonts w:eastAsia="David" w:hint="cs"/>
                <w:b/>
                <w:bCs/>
                <w:color w:val="000000"/>
                <w:rtl/>
              </w:rPr>
              <w:t>2024</w:t>
            </w:r>
          </w:p>
        </w:tc>
        <w:tc>
          <w:tcPr>
            <w:tcW w:w="16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7B62" w:rsidRDefault="00837B62" w:rsidP="006A543B">
            <w:pPr>
              <w:jc w:val="center"/>
              <w:rPr>
                <w:rFonts w:eastAsia="David"/>
                <w:b/>
                <w:bCs/>
                <w:color w:val="000000"/>
              </w:rPr>
            </w:pPr>
          </w:p>
        </w:tc>
        <w:tc>
          <w:tcPr>
            <w:tcW w:w="1667" w:type="pct"/>
            <w:tcBorders>
              <w:top w:val="single" w:sz="6" w:space="0" w:color="DDDDDD"/>
              <w:left w:val="single" w:sz="6" w:space="0" w:color="DDDDDD"/>
              <w:bottom w:val="single" w:sz="6" w:space="0" w:color="DDDDDD"/>
              <w:right w:val="single" w:sz="6" w:space="0" w:color="DDDDDD"/>
            </w:tcBorders>
          </w:tcPr>
          <w:p w:rsidR="00837B62" w:rsidRDefault="00837B62" w:rsidP="006A543B">
            <w:pPr>
              <w:jc w:val="center"/>
              <w:rPr>
                <w:rFonts w:eastAsia="David"/>
                <w:b/>
                <w:bCs/>
                <w:color w:val="000000"/>
              </w:rPr>
            </w:pPr>
          </w:p>
        </w:tc>
      </w:tr>
      <w:tr w:rsidR="00837B62" w:rsidTr="005F3D08">
        <w:trPr>
          <w:trHeight w:val="300"/>
        </w:trPr>
        <w:tc>
          <w:tcPr>
            <w:tcW w:w="16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7B62" w:rsidRDefault="00837B62" w:rsidP="006A543B">
            <w:pPr>
              <w:jc w:val="center"/>
              <w:rPr>
                <w:rFonts w:eastAsia="David"/>
                <w:b/>
                <w:bCs/>
                <w:color w:val="000000"/>
              </w:rPr>
            </w:pPr>
            <w:r>
              <w:rPr>
                <w:rFonts w:eastAsia="David" w:hint="cs"/>
                <w:b/>
                <w:bCs/>
                <w:color w:val="000000"/>
                <w:rtl/>
              </w:rPr>
              <w:t>2023</w:t>
            </w:r>
          </w:p>
        </w:tc>
        <w:tc>
          <w:tcPr>
            <w:tcW w:w="16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7B62" w:rsidRDefault="00837B62" w:rsidP="006A543B">
            <w:pPr>
              <w:jc w:val="center"/>
              <w:rPr>
                <w:rFonts w:eastAsia="David"/>
                <w:b/>
                <w:bCs/>
                <w:color w:val="000000"/>
              </w:rPr>
            </w:pPr>
          </w:p>
        </w:tc>
        <w:tc>
          <w:tcPr>
            <w:tcW w:w="1667" w:type="pct"/>
            <w:tcBorders>
              <w:top w:val="single" w:sz="6" w:space="0" w:color="DDDDDD"/>
              <w:left w:val="single" w:sz="6" w:space="0" w:color="DDDDDD"/>
              <w:bottom w:val="single" w:sz="6" w:space="0" w:color="DDDDDD"/>
              <w:right w:val="single" w:sz="6" w:space="0" w:color="DDDDDD"/>
            </w:tcBorders>
          </w:tcPr>
          <w:p w:rsidR="00837B62" w:rsidRDefault="00837B62" w:rsidP="006A543B">
            <w:pPr>
              <w:jc w:val="center"/>
              <w:rPr>
                <w:rFonts w:eastAsia="David"/>
                <w:b/>
                <w:bCs/>
                <w:color w:val="000000"/>
              </w:rPr>
            </w:pPr>
          </w:p>
        </w:tc>
      </w:tr>
      <w:tr w:rsidR="00837B62" w:rsidTr="005F3D08">
        <w:trPr>
          <w:trHeight w:val="300"/>
        </w:trPr>
        <w:tc>
          <w:tcPr>
            <w:tcW w:w="16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7B62" w:rsidRDefault="00837B62" w:rsidP="006A543B">
            <w:pPr>
              <w:jc w:val="center"/>
              <w:rPr>
                <w:rFonts w:eastAsia="David"/>
                <w:b/>
                <w:bCs/>
                <w:color w:val="000000"/>
              </w:rPr>
            </w:pPr>
            <w:r>
              <w:rPr>
                <w:rFonts w:eastAsia="David" w:hint="cs"/>
                <w:b/>
                <w:bCs/>
                <w:color w:val="000000"/>
                <w:rtl/>
              </w:rPr>
              <w:t>2022</w:t>
            </w:r>
          </w:p>
        </w:tc>
        <w:tc>
          <w:tcPr>
            <w:tcW w:w="16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37B62" w:rsidRDefault="00837B62" w:rsidP="006A543B">
            <w:pPr>
              <w:jc w:val="center"/>
              <w:rPr>
                <w:rFonts w:eastAsia="David"/>
                <w:b/>
                <w:bCs/>
                <w:color w:val="000000"/>
              </w:rPr>
            </w:pPr>
          </w:p>
        </w:tc>
        <w:tc>
          <w:tcPr>
            <w:tcW w:w="1667" w:type="pct"/>
            <w:tcBorders>
              <w:top w:val="single" w:sz="6" w:space="0" w:color="DDDDDD"/>
              <w:left w:val="single" w:sz="6" w:space="0" w:color="DDDDDD"/>
              <w:bottom w:val="single" w:sz="6" w:space="0" w:color="DDDDDD"/>
              <w:right w:val="single" w:sz="6" w:space="0" w:color="DDDDDD"/>
            </w:tcBorders>
          </w:tcPr>
          <w:p w:rsidR="00837B62" w:rsidRDefault="00837B62" w:rsidP="006A543B">
            <w:pPr>
              <w:jc w:val="center"/>
              <w:rPr>
                <w:rFonts w:eastAsia="David"/>
                <w:b/>
                <w:bCs/>
                <w:color w:val="000000"/>
              </w:rPr>
            </w:pPr>
          </w:p>
        </w:tc>
      </w:tr>
    </w:tbl>
    <w:p w:rsidR="00837B62" w:rsidRPr="00647AA6" w:rsidRDefault="00837B62" w:rsidP="00837B62">
      <w:pPr>
        <w:rPr>
          <w:rtl/>
        </w:rPr>
      </w:pPr>
    </w:p>
    <w:p w:rsidR="00BC530E" w:rsidRDefault="00AF30F9" w:rsidP="00AF30F9">
      <w:pPr>
        <w:pStyle w:val="3-"/>
        <w:numPr>
          <w:ilvl w:val="0"/>
          <w:numId w:val="0"/>
        </w:numPr>
        <w:tabs>
          <w:tab w:val="clear" w:pos="1197"/>
        </w:tabs>
        <w:ind w:left="-84"/>
        <w:rPr>
          <w:rFonts w:eastAsia="David"/>
          <w:b/>
          <w:bCs/>
          <w:rtl/>
        </w:rPr>
      </w:pPr>
      <w:bookmarkStart w:id="6157" w:name="צוות_ניהול"/>
      <w:r w:rsidRPr="00F93BF9">
        <w:rPr>
          <w:rFonts w:eastAsia="David" w:hint="cs"/>
          <w:b/>
          <w:bCs/>
          <w:u w:val="single"/>
          <w:rtl/>
        </w:rPr>
        <w:t xml:space="preserve">צוות ניהול לפרויקט </w:t>
      </w:r>
      <w:bookmarkEnd w:id="6157"/>
      <w:r w:rsidRPr="00BC530E">
        <w:rPr>
          <w:rFonts w:eastAsia="David" w:hint="cs"/>
          <w:b/>
          <w:bCs/>
          <w:rtl/>
        </w:rPr>
        <w:t>-</w:t>
      </w:r>
      <w:r w:rsidRPr="001B48C8">
        <w:rPr>
          <w:rFonts w:eastAsia="David" w:hint="cs"/>
          <w:b/>
          <w:bCs/>
          <w:rtl/>
        </w:rPr>
        <w:t xml:space="preserve"> המציע</w:t>
      </w:r>
      <w:r w:rsidRPr="001B48C8">
        <w:rPr>
          <w:rFonts w:eastAsia="David"/>
          <w:b/>
          <w:bCs/>
          <w:rtl/>
        </w:rPr>
        <w:t xml:space="preserve"> </w:t>
      </w:r>
      <w:r w:rsidRPr="001B48C8">
        <w:rPr>
          <w:rFonts w:eastAsia="David" w:hint="cs"/>
          <w:b/>
          <w:bCs/>
          <w:rtl/>
        </w:rPr>
        <w:t>נדרש</w:t>
      </w:r>
      <w:r w:rsidR="00E03311">
        <w:rPr>
          <w:rFonts w:eastAsia="David" w:hint="cs"/>
          <w:b/>
          <w:bCs/>
          <w:rtl/>
        </w:rPr>
        <w:t xml:space="preserve"> לצרף אסמכתאות מתאימות לכל צוות ניהול הפרויקט </w:t>
      </w:r>
      <w:r w:rsidR="00F75F55">
        <w:rPr>
          <w:rFonts w:eastAsia="David" w:hint="cs"/>
          <w:b/>
          <w:bCs/>
          <w:rtl/>
        </w:rPr>
        <w:t>המוצע</w:t>
      </w:r>
      <w:r w:rsidR="00E03311">
        <w:rPr>
          <w:rFonts w:eastAsia="David" w:hint="cs"/>
          <w:b/>
          <w:bCs/>
          <w:rtl/>
        </w:rPr>
        <w:t xml:space="preserve"> על ידו (קו"ח, תעודות אקדמיות </w:t>
      </w:r>
      <w:r w:rsidR="00F75F55">
        <w:rPr>
          <w:rFonts w:eastAsia="David" w:hint="cs"/>
          <w:b/>
          <w:bCs/>
          <w:rtl/>
        </w:rPr>
        <w:t>והכשרות</w:t>
      </w:r>
      <w:r w:rsidR="00E03311">
        <w:rPr>
          <w:rFonts w:eastAsia="David" w:hint="cs"/>
          <w:b/>
          <w:bCs/>
          <w:rtl/>
        </w:rPr>
        <w:t xml:space="preserve"> נדרשות) בנספח ג.8</w:t>
      </w:r>
      <w:r w:rsidR="00BC530E">
        <w:rPr>
          <w:rFonts w:eastAsia="David" w:hint="cs"/>
          <w:b/>
          <w:bCs/>
          <w:rtl/>
        </w:rPr>
        <w:t>.</w:t>
      </w:r>
    </w:p>
    <w:p w:rsidR="00AF30F9" w:rsidRDefault="00E03311" w:rsidP="00AF30F9">
      <w:pPr>
        <w:pStyle w:val="3-"/>
        <w:numPr>
          <w:ilvl w:val="0"/>
          <w:numId w:val="0"/>
        </w:numPr>
        <w:tabs>
          <w:tab w:val="clear" w:pos="1197"/>
        </w:tabs>
        <w:ind w:left="-84"/>
        <w:rPr>
          <w:rFonts w:eastAsia="David"/>
          <w:b/>
          <w:bCs/>
          <w:rtl/>
        </w:rPr>
      </w:pPr>
      <w:r>
        <w:rPr>
          <w:rFonts w:eastAsia="David" w:hint="cs"/>
          <w:b/>
          <w:bCs/>
          <w:rtl/>
        </w:rPr>
        <w:t>ובנוסף,</w:t>
      </w:r>
      <w:r w:rsidR="00AF30F9" w:rsidRPr="001B48C8">
        <w:rPr>
          <w:rFonts w:eastAsia="David"/>
          <w:b/>
          <w:bCs/>
          <w:rtl/>
        </w:rPr>
        <w:t xml:space="preserve"> </w:t>
      </w:r>
      <w:r w:rsidR="00AF30F9">
        <w:rPr>
          <w:rFonts w:eastAsia="David" w:hint="cs"/>
          <w:b/>
          <w:bCs/>
          <w:rtl/>
        </w:rPr>
        <w:t>ל</w:t>
      </w:r>
      <w:r w:rsidR="00AF30F9" w:rsidRPr="001B48C8">
        <w:rPr>
          <w:rFonts w:eastAsia="David" w:hint="cs"/>
          <w:b/>
          <w:bCs/>
          <w:rtl/>
        </w:rPr>
        <w:t>מלא את פרטי</w:t>
      </w:r>
      <w:r w:rsidR="00AF30F9" w:rsidRPr="001B48C8">
        <w:rPr>
          <w:rFonts w:eastAsia="David"/>
          <w:b/>
          <w:bCs/>
          <w:rtl/>
        </w:rPr>
        <w:t xml:space="preserve"> </w:t>
      </w:r>
      <w:r w:rsidR="00AF30F9" w:rsidRPr="001B48C8">
        <w:rPr>
          <w:rFonts w:eastAsia="David" w:hint="cs"/>
          <w:b/>
          <w:bCs/>
          <w:rtl/>
        </w:rPr>
        <w:t xml:space="preserve">צוות ניהול </w:t>
      </w:r>
      <w:r w:rsidR="00F75F55" w:rsidRPr="001B48C8">
        <w:rPr>
          <w:rFonts w:eastAsia="David" w:hint="cs"/>
          <w:b/>
          <w:bCs/>
          <w:rtl/>
        </w:rPr>
        <w:t>הפרויקט</w:t>
      </w:r>
      <w:r w:rsidR="00AF30F9" w:rsidRPr="001B48C8">
        <w:rPr>
          <w:rFonts w:eastAsia="David" w:hint="cs"/>
          <w:b/>
          <w:bCs/>
          <w:rtl/>
        </w:rPr>
        <w:t xml:space="preserve"> המוצע על ידו, על פי הפירוט שלהלן:</w:t>
      </w:r>
    </w:p>
    <w:p w:rsidR="00AF30F9" w:rsidRPr="00F93BF9" w:rsidRDefault="00AF30F9" w:rsidP="00AF30F9">
      <w:pPr>
        <w:pStyle w:val="3-"/>
        <w:numPr>
          <w:ilvl w:val="0"/>
          <w:numId w:val="0"/>
        </w:numPr>
        <w:tabs>
          <w:tab w:val="clear" w:pos="1197"/>
        </w:tabs>
        <w:ind w:left="-84"/>
        <w:rPr>
          <w:rFonts w:eastAsia="David"/>
          <w:b/>
          <w:bCs/>
          <w:u w:val="single"/>
          <w:rtl/>
        </w:rPr>
      </w:pPr>
      <w:r w:rsidRPr="00F93BF9">
        <w:rPr>
          <w:rFonts w:eastAsia="David" w:hint="cs"/>
          <w:b/>
          <w:bCs/>
          <w:u w:val="single"/>
          <w:rtl/>
        </w:rPr>
        <w:t>מנכ"ל:</w:t>
      </w:r>
    </w:p>
    <w:p w:rsidR="00AF30F9" w:rsidRDefault="00AF30F9" w:rsidP="006641EA">
      <w:pPr>
        <w:pStyle w:val="3-"/>
        <w:numPr>
          <w:ilvl w:val="0"/>
          <w:numId w:val="188"/>
        </w:numPr>
        <w:tabs>
          <w:tab w:val="clear" w:pos="1197"/>
          <w:tab w:val="num" w:pos="1453"/>
        </w:tabs>
        <w:ind w:left="256"/>
        <w:rPr>
          <w:rFonts w:eastAsia="David"/>
          <w:b/>
          <w:bCs/>
          <w:rtl/>
        </w:rPr>
      </w:pPr>
      <w:r>
        <w:rPr>
          <w:rFonts w:eastAsia="David" w:hint="cs"/>
          <w:b/>
          <w:bCs/>
          <w:rtl/>
        </w:rPr>
        <w:t>שם מלא של המועמד המוצע: _____________</w:t>
      </w:r>
    </w:p>
    <w:p w:rsidR="00AF30F9" w:rsidRDefault="00AF30F9" w:rsidP="006641EA">
      <w:pPr>
        <w:pStyle w:val="3-"/>
        <w:numPr>
          <w:ilvl w:val="0"/>
          <w:numId w:val="188"/>
        </w:numPr>
        <w:tabs>
          <w:tab w:val="clear" w:pos="1197"/>
          <w:tab w:val="num" w:pos="1453"/>
        </w:tabs>
        <w:ind w:left="256"/>
        <w:rPr>
          <w:rFonts w:eastAsia="David"/>
          <w:b/>
          <w:bCs/>
          <w:rtl/>
        </w:rPr>
      </w:pPr>
      <w:r>
        <w:rPr>
          <w:rFonts w:eastAsia="David" w:hint="cs"/>
          <w:b/>
          <w:bCs/>
          <w:rtl/>
        </w:rPr>
        <w:t>פירוט ניסיון ניהולי:</w:t>
      </w:r>
    </w:p>
    <w:tbl>
      <w:tblPr>
        <w:bidiVisual/>
        <w:tblW w:w="5010" w:type="pct"/>
        <w:tblInd w:w="-139" w:type="dxa"/>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660"/>
        <w:gridCol w:w="1660"/>
        <w:gridCol w:w="1659"/>
        <w:gridCol w:w="1659"/>
        <w:gridCol w:w="1659"/>
      </w:tblGrid>
      <w:tr w:rsidR="00AF30F9" w:rsidTr="005F3D08">
        <w:trPr>
          <w:trHeight w:val="300"/>
        </w:trPr>
        <w:tc>
          <w:tcPr>
            <w:tcW w:w="1000"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AF30F9" w:rsidRDefault="00AF30F9" w:rsidP="006A543B">
            <w:pPr>
              <w:jc w:val="center"/>
              <w:rPr>
                <w:rFonts w:eastAsia="David"/>
                <w:b/>
                <w:bCs/>
                <w:color w:val="000000"/>
                <w:rtl/>
              </w:rPr>
            </w:pPr>
            <w:r>
              <w:rPr>
                <w:rFonts w:eastAsia="David" w:hint="cs"/>
                <w:b/>
                <w:bCs/>
                <w:color w:val="000000"/>
                <w:rtl/>
              </w:rPr>
              <w:t>שם החברה/הגוף:</w:t>
            </w:r>
            <w:r>
              <w:rPr>
                <w:rFonts w:eastAsia="David"/>
                <w:b/>
                <w:bCs/>
                <w:color w:val="000000"/>
                <w:rtl/>
              </w:rPr>
              <w:t xml:space="preserve"> </w:t>
            </w:r>
          </w:p>
        </w:tc>
        <w:tc>
          <w:tcPr>
            <w:tcW w:w="100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AF30F9" w:rsidRDefault="00AF30F9" w:rsidP="006A543B">
            <w:pPr>
              <w:jc w:val="center"/>
              <w:rPr>
                <w:rFonts w:eastAsia="David"/>
                <w:b/>
                <w:bCs/>
                <w:color w:val="000000"/>
                <w:rtl/>
              </w:rPr>
            </w:pPr>
            <w:r>
              <w:rPr>
                <w:rFonts w:eastAsia="David" w:hint="cs"/>
                <w:b/>
                <w:bCs/>
                <w:color w:val="000000"/>
                <w:rtl/>
              </w:rPr>
              <w:t>שנים:</w:t>
            </w:r>
          </w:p>
        </w:tc>
        <w:tc>
          <w:tcPr>
            <w:tcW w:w="1000" w:type="pct"/>
            <w:tcBorders>
              <w:top w:val="single" w:sz="6" w:space="0" w:color="DDDDDD"/>
              <w:bottom w:val="single" w:sz="6" w:space="0" w:color="DDDDDD"/>
              <w:right w:val="single" w:sz="6" w:space="0" w:color="DDDDDD"/>
            </w:tcBorders>
            <w:shd w:val="clear" w:color="auto" w:fill="DDDDDD"/>
            <w:vAlign w:val="center"/>
          </w:tcPr>
          <w:p w:rsidR="00AF30F9" w:rsidRDefault="00AF30F9" w:rsidP="006A543B">
            <w:pPr>
              <w:jc w:val="center"/>
              <w:rPr>
                <w:rFonts w:eastAsia="David"/>
                <w:b/>
                <w:bCs/>
                <w:color w:val="000000"/>
                <w:rtl/>
              </w:rPr>
            </w:pPr>
            <w:r>
              <w:rPr>
                <w:rFonts w:eastAsia="David" w:hint="cs"/>
                <w:b/>
                <w:bCs/>
                <w:color w:val="000000"/>
                <w:rtl/>
              </w:rPr>
              <w:t>התפקיד:</w:t>
            </w:r>
          </w:p>
        </w:tc>
        <w:tc>
          <w:tcPr>
            <w:tcW w:w="1000"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AF30F9" w:rsidRDefault="00AF30F9" w:rsidP="006A543B">
            <w:pPr>
              <w:jc w:val="center"/>
              <w:rPr>
                <w:rFonts w:eastAsia="David"/>
                <w:b/>
                <w:bCs/>
                <w:color w:val="000000"/>
                <w:rtl/>
              </w:rPr>
            </w:pPr>
            <w:r>
              <w:rPr>
                <w:rFonts w:eastAsia="David" w:hint="cs"/>
                <w:b/>
                <w:bCs/>
                <w:color w:val="000000"/>
                <w:rtl/>
              </w:rPr>
              <w:t>מספר עובדים:</w:t>
            </w:r>
          </w:p>
        </w:tc>
        <w:tc>
          <w:tcPr>
            <w:tcW w:w="1000" w:type="pct"/>
            <w:tcBorders>
              <w:top w:val="single" w:sz="6" w:space="0" w:color="DDDDDD"/>
              <w:left w:val="single" w:sz="6" w:space="0" w:color="DDDDDD"/>
              <w:bottom w:val="single" w:sz="6" w:space="0" w:color="DDDDDD"/>
            </w:tcBorders>
            <w:shd w:val="clear" w:color="auto" w:fill="DDDDDD"/>
            <w:vAlign w:val="center"/>
          </w:tcPr>
          <w:p w:rsidR="00AF30F9" w:rsidRDefault="00AF30F9" w:rsidP="006A543B">
            <w:pPr>
              <w:jc w:val="center"/>
              <w:rPr>
                <w:rFonts w:eastAsia="David"/>
                <w:b/>
                <w:bCs/>
                <w:color w:val="000000"/>
                <w:rtl/>
              </w:rPr>
            </w:pPr>
            <w:r>
              <w:rPr>
                <w:rFonts w:eastAsia="David" w:hint="cs"/>
                <w:b/>
                <w:bCs/>
                <w:color w:val="000000"/>
                <w:rtl/>
              </w:rPr>
              <w:t>פירוט אודות התפקיד:</w:t>
            </w:r>
          </w:p>
        </w:tc>
      </w:tr>
      <w:tr w:rsidR="00AF30F9" w:rsidTr="005F3D08">
        <w:trPr>
          <w:trHeight w:val="300"/>
        </w:trPr>
        <w:tc>
          <w:tcPr>
            <w:tcW w:w="10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F30F9" w:rsidRDefault="00AF30F9" w:rsidP="006A543B">
            <w:pPr>
              <w:jc w:val="center"/>
              <w:rPr>
                <w:rFonts w:eastAsia="David"/>
                <w:b/>
                <w:bCs/>
                <w:color w:val="000000"/>
              </w:rPr>
            </w:pPr>
          </w:p>
        </w:tc>
        <w:tc>
          <w:tcPr>
            <w:tcW w:w="10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F30F9" w:rsidRDefault="00AF30F9" w:rsidP="006A543B">
            <w:pPr>
              <w:jc w:val="center"/>
              <w:rPr>
                <w:rFonts w:eastAsia="David"/>
                <w:b/>
                <w:bCs/>
                <w:color w:val="000000"/>
              </w:rPr>
            </w:pPr>
          </w:p>
        </w:tc>
        <w:tc>
          <w:tcPr>
            <w:tcW w:w="1000" w:type="pct"/>
            <w:tcBorders>
              <w:top w:val="single" w:sz="6" w:space="0" w:color="DDDDDD"/>
              <w:left w:val="single" w:sz="6" w:space="0" w:color="DDDDDD"/>
              <w:bottom w:val="single" w:sz="6" w:space="0" w:color="DDDDDD"/>
              <w:right w:val="single" w:sz="6" w:space="0" w:color="DDDDDD"/>
            </w:tcBorders>
          </w:tcPr>
          <w:p w:rsidR="00AF30F9" w:rsidRDefault="00AF30F9" w:rsidP="006A543B">
            <w:pPr>
              <w:jc w:val="center"/>
              <w:rPr>
                <w:rFonts w:eastAsia="David"/>
                <w:b/>
                <w:bCs/>
                <w:color w:val="000000"/>
              </w:rPr>
            </w:pPr>
          </w:p>
        </w:tc>
        <w:tc>
          <w:tcPr>
            <w:tcW w:w="10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F30F9" w:rsidRDefault="00AF30F9" w:rsidP="006A543B">
            <w:pPr>
              <w:jc w:val="center"/>
              <w:rPr>
                <w:rFonts w:eastAsia="David"/>
                <w:b/>
                <w:bCs/>
                <w:color w:val="000000"/>
              </w:rPr>
            </w:pPr>
          </w:p>
        </w:tc>
        <w:tc>
          <w:tcPr>
            <w:tcW w:w="1000" w:type="pct"/>
            <w:tcBorders>
              <w:top w:val="single" w:sz="6" w:space="0" w:color="DDDDDD"/>
              <w:left w:val="single" w:sz="6" w:space="0" w:color="DDDDDD"/>
              <w:bottom w:val="single" w:sz="6" w:space="0" w:color="DDDDDD"/>
              <w:right w:val="single" w:sz="6" w:space="0" w:color="DDDDDD"/>
            </w:tcBorders>
          </w:tcPr>
          <w:p w:rsidR="00AF30F9" w:rsidRDefault="00AF30F9" w:rsidP="006A543B">
            <w:pPr>
              <w:jc w:val="center"/>
              <w:rPr>
                <w:rFonts w:eastAsia="David"/>
                <w:b/>
                <w:bCs/>
                <w:color w:val="000000"/>
              </w:rPr>
            </w:pPr>
            <w:r w:rsidRPr="003C237C">
              <w:rPr>
                <w:rFonts w:eastAsia="David" w:hint="cs"/>
                <w:color w:val="000000"/>
                <w:rtl/>
              </w:rPr>
              <w:t>(ניתן להוסיף שורות)</w:t>
            </w:r>
          </w:p>
        </w:tc>
      </w:tr>
    </w:tbl>
    <w:p w:rsidR="00AF30F9" w:rsidRDefault="00AF30F9" w:rsidP="00AF30F9">
      <w:pPr>
        <w:pStyle w:val="3-"/>
        <w:numPr>
          <w:ilvl w:val="0"/>
          <w:numId w:val="0"/>
        </w:numPr>
        <w:tabs>
          <w:tab w:val="clear" w:pos="1197"/>
        </w:tabs>
        <w:ind w:left="-84"/>
        <w:rPr>
          <w:rFonts w:eastAsia="David"/>
          <w:b/>
          <w:bCs/>
          <w:u w:val="single"/>
          <w:rtl/>
        </w:rPr>
      </w:pPr>
    </w:p>
    <w:p w:rsidR="00AF30F9" w:rsidRPr="00F93BF9" w:rsidRDefault="00AF30F9" w:rsidP="00AF30F9">
      <w:pPr>
        <w:pStyle w:val="3-"/>
        <w:numPr>
          <w:ilvl w:val="0"/>
          <w:numId w:val="0"/>
        </w:numPr>
        <w:tabs>
          <w:tab w:val="clear" w:pos="1197"/>
        </w:tabs>
        <w:ind w:left="-84"/>
        <w:rPr>
          <w:rFonts w:eastAsia="David"/>
          <w:b/>
          <w:bCs/>
          <w:u w:val="single"/>
          <w:rtl/>
        </w:rPr>
      </w:pPr>
      <w:r w:rsidRPr="00F93BF9">
        <w:rPr>
          <w:rFonts w:eastAsia="David" w:hint="cs"/>
          <w:b/>
          <w:bCs/>
          <w:u w:val="single"/>
          <w:rtl/>
        </w:rPr>
        <w:t>מ</w:t>
      </w:r>
      <w:r>
        <w:rPr>
          <w:rFonts w:eastAsia="David" w:hint="cs"/>
          <w:b/>
          <w:bCs/>
          <w:u w:val="single"/>
          <w:rtl/>
        </w:rPr>
        <w:t>נהל פרויקט</w:t>
      </w:r>
      <w:r w:rsidRPr="00F93BF9">
        <w:rPr>
          <w:rFonts w:eastAsia="David" w:hint="cs"/>
          <w:b/>
          <w:bCs/>
          <w:u w:val="single"/>
          <w:rtl/>
        </w:rPr>
        <w:t>:</w:t>
      </w:r>
    </w:p>
    <w:p w:rsidR="00AF30F9" w:rsidRDefault="00AF30F9" w:rsidP="006641EA">
      <w:pPr>
        <w:pStyle w:val="3-"/>
        <w:numPr>
          <w:ilvl w:val="0"/>
          <w:numId w:val="185"/>
        </w:numPr>
        <w:tabs>
          <w:tab w:val="clear" w:pos="1197"/>
          <w:tab w:val="num" w:pos="1453"/>
        </w:tabs>
        <w:ind w:left="256"/>
        <w:rPr>
          <w:rFonts w:eastAsia="David"/>
          <w:b/>
          <w:bCs/>
          <w:rtl/>
        </w:rPr>
      </w:pPr>
      <w:r>
        <w:rPr>
          <w:rFonts w:eastAsia="David" w:hint="cs"/>
          <w:b/>
          <w:bCs/>
          <w:rtl/>
        </w:rPr>
        <w:t>שם מלא של המועמד המוצע: _____________</w:t>
      </w:r>
    </w:p>
    <w:p w:rsidR="00AF30F9" w:rsidRDefault="00AF30F9" w:rsidP="006641EA">
      <w:pPr>
        <w:pStyle w:val="3-"/>
        <w:numPr>
          <w:ilvl w:val="0"/>
          <w:numId w:val="185"/>
        </w:numPr>
        <w:tabs>
          <w:tab w:val="clear" w:pos="1197"/>
          <w:tab w:val="num" w:pos="1453"/>
        </w:tabs>
        <w:ind w:left="256"/>
        <w:rPr>
          <w:rFonts w:eastAsia="David"/>
          <w:b/>
          <w:bCs/>
          <w:rtl/>
        </w:rPr>
      </w:pPr>
      <w:r>
        <w:rPr>
          <w:rFonts w:eastAsia="David" w:hint="cs"/>
          <w:b/>
          <w:bCs/>
          <w:rtl/>
        </w:rPr>
        <w:t xml:space="preserve">פירוט ניסיון ניהול </w:t>
      </w:r>
      <w:r w:rsidR="00F75F55">
        <w:rPr>
          <w:rFonts w:eastAsia="David" w:hint="cs"/>
          <w:b/>
          <w:bCs/>
          <w:rtl/>
        </w:rPr>
        <w:t>בפרויקט</w:t>
      </w:r>
      <w:r w:rsidR="00F75F55">
        <w:rPr>
          <w:rFonts w:eastAsia="David" w:hint="eastAsia"/>
          <w:b/>
          <w:bCs/>
          <w:rtl/>
        </w:rPr>
        <w:t>י</w:t>
      </w:r>
      <w:r>
        <w:rPr>
          <w:rFonts w:eastAsia="David" w:hint="cs"/>
          <w:b/>
          <w:bCs/>
          <w:rtl/>
        </w:rPr>
        <w:t xml:space="preserve"> פיתוח והפעלת מערכות מורכבות:</w:t>
      </w:r>
    </w:p>
    <w:tbl>
      <w:tblPr>
        <w:bidiVisual/>
        <w:tblW w:w="5000" w:type="pct"/>
        <w:tblInd w:w="-136" w:type="dxa"/>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656"/>
        <w:gridCol w:w="1656"/>
        <w:gridCol w:w="1656"/>
        <w:gridCol w:w="1656"/>
        <w:gridCol w:w="1656"/>
      </w:tblGrid>
      <w:tr w:rsidR="00AF30F9" w:rsidTr="005F3D08">
        <w:trPr>
          <w:trHeight w:val="300"/>
        </w:trPr>
        <w:tc>
          <w:tcPr>
            <w:tcW w:w="1000"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AF30F9" w:rsidRDefault="00AF30F9" w:rsidP="006A543B">
            <w:pPr>
              <w:jc w:val="center"/>
              <w:rPr>
                <w:rFonts w:eastAsia="David"/>
                <w:b/>
                <w:bCs/>
                <w:color w:val="000000"/>
                <w:rtl/>
              </w:rPr>
            </w:pPr>
            <w:r>
              <w:rPr>
                <w:rFonts w:eastAsia="David" w:hint="cs"/>
                <w:b/>
                <w:bCs/>
                <w:color w:val="000000"/>
                <w:rtl/>
              </w:rPr>
              <w:t>שם החברה/הגוף:</w:t>
            </w:r>
            <w:r>
              <w:rPr>
                <w:rFonts w:eastAsia="David"/>
                <w:b/>
                <w:bCs/>
                <w:color w:val="000000"/>
                <w:rtl/>
              </w:rPr>
              <w:t xml:space="preserve"> </w:t>
            </w:r>
          </w:p>
        </w:tc>
        <w:tc>
          <w:tcPr>
            <w:tcW w:w="100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AF30F9" w:rsidRDefault="00AF30F9" w:rsidP="006A543B">
            <w:pPr>
              <w:jc w:val="center"/>
              <w:rPr>
                <w:rFonts w:eastAsia="David"/>
                <w:b/>
                <w:bCs/>
                <w:color w:val="000000"/>
                <w:rtl/>
              </w:rPr>
            </w:pPr>
            <w:r>
              <w:rPr>
                <w:rFonts w:eastAsia="David" w:hint="cs"/>
                <w:b/>
                <w:bCs/>
                <w:color w:val="000000"/>
                <w:rtl/>
              </w:rPr>
              <w:t>שם הפרויקט:</w:t>
            </w:r>
          </w:p>
        </w:tc>
        <w:tc>
          <w:tcPr>
            <w:tcW w:w="1000" w:type="pct"/>
            <w:tcBorders>
              <w:top w:val="single" w:sz="6" w:space="0" w:color="DDDDDD"/>
              <w:bottom w:val="single" w:sz="6" w:space="0" w:color="DDDDDD"/>
              <w:right w:val="single" w:sz="6" w:space="0" w:color="DDDDDD"/>
            </w:tcBorders>
            <w:shd w:val="clear" w:color="auto" w:fill="DDDDDD"/>
            <w:vAlign w:val="center"/>
          </w:tcPr>
          <w:p w:rsidR="00AF30F9" w:rsidRDefault="00AF30F9" w:rsidP="006A543B">
            <w:pPr>
              <w:jc w:val="center"/>
              <w:rPr>
                <w:rFonts w:eastAsia="David"/>
                <w:b/>
                <w:bCs/>
                <w:color w:val="000000"/>
                <w:rtl/>
              </w:rPr>
            </w:pPr>
            <w:r>
              <w:rPr>
                <w:rFonts w:eastAsia="David" w:hint="cs"/>
                <w:b/>
                <w:bCs/>
                <w:color w:val="000000"/>
                <w:rtl/>
              </w:rPr>
              <w:t>שנים:</w:t>
            </w:r>
          </w:p>
        </w:tc>
        <w:tc>
          <w:tcPr>
            <w:tcW w:w="1000"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AF30F9" w:rsidRDefault="00AF30F9" w:rsidP="006A543B">
            <w:pPr>
              <w:jc w:val="center"/>
              <w:rPr>
                <w:rFonts w:eastAsia="David"/>
                <w:b/>
                <w:bCs/>
                <w:color w:val="000000"/>
                <w:rtl/>
              </w:rPr>
            </w:pPr>
            <w:r>
              <w:rPr>
                <w:rFonts w:eastAsia="David" w:hint="cs"/>
                <w:b/>
                <w:bCs/>
                <w:color w:val="000000"/>
                <w:rtl/>
              </w:rPr>
              <w:t xml:space="preserve">מספר אנשי פיתוח טכנולוגי בצוות: </w:t>
            </w:r>
          </w:p>
        </w:tc>
        <w:tc>
          <w:tcPr>
            <w:tcW w:w="1000" w:type="pct"/>
            <w:tcBorders>
              <w:top w:val="single" w:sz="6" w:space="0" w:color="DDDDDD"/>
              <w:left w:val="single" w:sz="6" w:space="0" w:color="DDDDDD"/>
              <w:bottom w:val="single" w:sz="6" w:space="0" w:color="DDDDDD"/>
            </w:tcBorders>
            <w:shd w:val="clear" w:color="auto" w:fill="DDDDDD"/>
            <w:vAlign w:val="center"/>
          </w:tcPr>
          <w:p w:rsidR="00AF30F9" w:rsidRDefault="00AF30F9" w:rsidP="006A543B">
            <w:pPr>
              <w:jc w:val="center"/>
              <w:rPr>
                <w:rFonts w:eastAsia="David"/>
                <w:b/>
                <w:bCs/>
                <w:color w:val="000000"/>
                <w:rtl/>
              </w:rPr>
            </w:pPr>
            <w:r>
              <w:rPr>
                <w:rFonts w:eastAsia="David" w:hint="cs"/>
                <w:b/>
                <w:bCs/>
                <w:color w:val="000000"/>
                <w:rtl/>
              </w:rPr>
              <w:t>פירוט אודות הפרויקט:</w:t>
            </w:r>
          </w:p>
        </w:tc>
      </w:tr>
      <w:tr w:rsidR="00AF30F9" w:rsidTr="005F3D08">
        <w:trPr>
          <w:trHeight w:val="300"/>
        </w:trPr>
        <w:tc>
          <w:tcPr>
            <w:tcW w:w="10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F30F9" w:rsidRPr="003C237C" w:rsidRDefault="00AF30F9" w:rsidP="006A543B">
            <w:pPr>
              <w:jc w:val="center"/>
              <w:rPr>
                <w:rFonts w:eastAsia="David"/>
                <w:color w:val="000000"/>
              </w:rPr>
            </w:pPr>
          </w:p>
        </w:tc>
        <w:tc>
          <w:tcPr>
            <w:tcW w:w="10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F30F9" w:rsidRDefault="00AF30F9" w:rsidP="006A543B">
            <w:pPr>
              <w:jc w:val="center"/>
              <w:rPr>
                <w:rFonts w:eastAsia="David"/>
                <w:b/>
                <w:bCs/>
                <w:color w:val="000000"/>
              </w:rPr>
            </w:pPr>
          </w:p>
        </w:tc>
        <w:tc>
          <w:tcPr>
            <w:tcW w:w="1000" w:type="pct"/>
            <w:tcBorders>
              <w:top w:val="single" w:sz="6" w:space="0" w:color="DDDDDD"/>
              <w:left w:val="single" w:sz="6" w:space="0" w:color="DDDDDD"/>
              <w:bottom w:val="single" w:sz="6" w:space="0" w:color="DDDDDD"/>
              <w:right w:val="single" w:sz="6" w:space="0" w:color="DDDDDD"/>
            </w:tcBorders>
          </w:tcPr>
          <w:p w:rsidR="00AF30F9" w:rsidRDefault="00AF30F9" w:rsidP="006A543B">
            <w:pPr>
              <w:jc w:val="center"/>
              <w:rPr>
                <w:rFonts w:eastAsia="David"/>
                <w:b/>
                <w:bCs/>
                <w:color w:val="000000"/>
              </w:rPr>
            </w:pPr>
          </w:p>
        </w:tc>
        <w:tc>
          <w:tcPr>
            <w:tcW w:w="10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F30F9" w:rsidRDefault="00AF30F9" w:rsidP="006A543B">
            <w:pPr>
              <w:jc w:val="center"/>
              <w:rPr>
                <w:rFonts w:eastAsia="David"/>
                <w:b/>
                <w:bCs/>
                <w:color w:val="000000"/>
              </w:rPr>
            </w:pPr>
          </w:p>
        </w:tc>
        <w:tc>
          <w:tcPr>
            <w:tcW w:w="1000" w:type="pct"/>
            <w:tcBorders>
              <w:top w:val="single" w:sz="6" w:space="0" w:color="DDDDDD"/>
              <w:left w:val="single" w:sz="6" w:space="0" w:color="DDDDDD"/>
              <w:bottom w:val="single" w:sz="6" w:space="0" w:color="DDDDDD"/>
              <w:right w:val="single" w:sz="6" w:space="0" w:color="DDDDDD"/>
            </w:tcBorders>
          </w:tcPr>
          <w:p w:rsidR="00AF30F9" w:rsidRDefault="00AF30F9" w:rsidP="006A543B">
            <w:pPr>
              <w:jc w:val="center"/>
              <w:rPr>
                <w:rFonts w:eastAsia="David"/>
                <w:b/>
                <w:bCs/>
                <w:color w:val="000000"/>
              </w:rPr>
            </w:pPr>
            <w:r w:rsidRPr="003C237C">
              <w:rPr>
                <w:rFonts w:eastAsia="David" w:hint="cs"/>
                <w:color w:val="000000"/>
                <w:rtl/>
              </w:rPr>
              <w:t>(ניתן להוסיף שורות)</w:t>
            </w:r>
          </w:p>
        </w:tc>
      </w:tr>
    </w:tbl>
    <w:p w:rsidR="00AF30F9" w:rsidRDefault="00AF30F9" w:rsidP="006641EA">
      <w:pPr>
        <w:pStyle w:val="3-"/>
        <w:numPr>
          <w:ilvl w:val="0"/>
          <w:numId w:val="186"/>
        </w:numPr>
        <w:tabs>
          <w:tab w:val="clear" w:pos="1197"/>
          <w:tab w:val="num" w:pos="1453"/>
        </w:tabs>
        <w:ind w:left="256"/>
        <w:rPr>
          <w:rFonts w:eastAsia="David"/>
          <w:b/>
          <w:bCs/>
          <w:color w:val="000000"/>
          <w:rtl/>
        </w:rPr>
      </w:pPr>
      <w:r>
        <w:rPr>
          <w:rFonts w:eastAsia="David" w:hint="cs"/>
          <w:b/>
          <w:bCs/>
          <w:color w:val="000000"/>
          <w:rtl/>
        </w:rPr>
        <w:t>המועמד בעל ידע והיכרות מעמיקה בפרויקטים טכנולוגיים בתחום הפיננסיים וכן בעל הניסיון להלן:</w:t>
      </w:r>
    </w:p>
    <w:tbl>
      <w:tblPr>
        <w:bidiVisual/>
        <w:tblW w:w="5010" w:type="pct"/>
        <w:tblInd w:w="-172" w:type="dxa"/>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2075"/>
        <w:gridCol w:w="2074"/>
        <w:gridCol w:w="2074"/>
        <w:gridCol w:w="2074"/>
      </w:tblGrid>
      <w:tr w:rsidR="00AF30F9" w:rsidTr="005F3D08">
        <w:trPr>
          <w:trHeight w:val="300"/>
        </w:trPr>
        <w:tc>
          <w:tcPr>
            <w:tcW w:w="1250"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AF30F9" w:rsidRDefault="00AF30F9" w:rsidP="006A543B">
            <w:pPr>
              <w:jc w:val="center"/>
              <w:rPr>
                <w:rFonts w:eastAsia="David"/>
                <w:b/>
                <w:bCs/>
                <w:color w:val="000000"/>
                <w:rtl/>
              </w:rPr>
            </w:pPr>
            <w:r>
              <w:rPr>
                <w:rFonts w:eastAsia="David" w:hint="cs"/>
                <w:b/>
                <w:bCs/>
                <w:color w:val="000000"/>
                <w:rtl/>
              </w:rPr>
              <w:t>שם החברה/הגוף:</w:t>
            </w:r>
          </w:p>
        </w:tc>
        <w:tc>
          <w:tcPr>
            <w:tcW w:w="125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AF30F9" w:rsidRDefault="00AF30F9" w:rsidP="006A543B">
            <w:pPr>
              <w:jc w:val="center"/>
              <w:rPr>
                <w:rFonts w:eastAsia="David"/>
                <w:b/>
                <w:bCs/>
                <w:color w:val="000000"/>
                <w:rtl/>
              </w:rPr>
            </w:pPr>
            <w:r>
              <w:rPr>
                <w:rFonts w:eastAsia="David" w:hint="cs"/>
                <w:b/>
                <w:bCs/>
                <w:color w:val="000000"/>
                <w:rtl/>
              </w:rPr>
              <w:t>שם הפרויקט הטכנולוגי בתחום הפיננסי:</w:t>
            </w:r>
          </w:p>
        </w:tc>
        <w:tc>
          <w:tcPr>
            <w:tcW w:w="1250" w:type="pct"/>
            <w:tcBorders>
              <w:top w:val="single" w:sz="6" w:space="0" w:color="DDDDDD"/>
              <w:bottom w:val="single" w:sz="6" w:space="0" w:color="DDDDDD"/>
              <w:right w:val="single" w:sz="6" w:space="0" w:color="DDDDDD"/>
            </w:tcBorders>
            <w:shd w:val="clear" w:color="auto" w:fill="DDDDDD"/>
            <w:vAlign w:val="center"/>
          </w:tcPr>
          <w:p w:rsidR="00AF30F9" w:rsidRDefault="00AF30F9" w:rsidP="006A543B">
            <w:pPr>
              <w:jc w:val="center"/>
              <w:rPr>
                <w:rFonts w:eastAsia="David"/>
                <w:b/>
                <w:bCs/>
                <w:color w:val="000000"/>
                <w:rtl/>
              </w:rPr>
            </w:pPr>
            <w:r>
              <w:rPr>
                <w:rFonts w:eastAsia="David" w:hint="cs"/>
                <w:b/>
                <w:bCs/>
                <w:color w:val="000000"/>
                <w:rtl/>
              </w:rPr>
              <w:t>שנים:</w:t>
            </w:r>
          </w:p>
        </w:tc>
        <w:tc>
          <w:tcPr>
            <w:tcW w:w="1250" w:type="pct"/>
            <w:tcBorders>
              <w:top w:val="single" w:sz="6" w:space="0" w:color="DDDDDD"/>
              <w:left w:val="single" w:sz="6" w:space="0" w:color="DDDDDD"/>
              <w:bottom w:val="single" w:sz="6" w:space="0" w:color="DDDDDD"/>
            </w:tcBorders>
            <w:shd w:val="clear" w:color="auto" w:fill="DDDDDD"/>
            <w:vAlign w:val="center"/>
          </w:tcPr>
          <w:p w:rsidR="00AF30F9" w:rsidRDefault="00AF30F9" w:rsidP="006A543B">
            <w:pPr>
              <w:jc w:val="center"/>
              <w:rPr>
                <w:rFonts w:eastAsia="David"/>
                <w:b/>
                <w:bCs/>
                <w:color w:val="000000"/>
                <w:rtl/>
              </w:rPr>
            </w:pPr>
            <w:r>
              <w:rPr>
                <w:rFonts w:eastAsia="David" w:hint="cs"/>
                <w:b/>
                <w:bCs/>
                <w:color w:val="000000"/>
                <w:rtl/>
              </w:rPr>
              <w:t>פירוט אודות הפרויקט:</w:t>
            </w:r>
          </w:p>
        </w:tc>
      </w:tr>
      <w:tr w:rsidR="00AF30F9" w:rsidTr="005F3D08">
        <w:trPr>
          <w:trHeight w:val="300"/>
        </w:trPr>
        <w:tc>
          <w:tcPr>
            <w:tcW w:w="12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F30F9" w:rsidRDefault="00AF30F9" w:rsidP="006A543B">
            <w:pPr>
              <w:jc w:val="center"/>
              <w:rPr>
                <w:rFonts w:eastAsia="David"/>
                <w:b/>
                <w:bCs/>
                <w:color w:val="000000"/>
              </w:rPr>
            </w:pPr>
          </w:p>
        </w:tc>
        <w:tc>
          <w:tcPr>
            <w:tcW w:w="12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F30F9" w:rsidRDefault="00AF30F9" w:rsidP="006A543B">
            <w:pPr>
              <w:jc w:val="center"/>
              <w:rPr>
                <w:rFonts w:eastAsia="David"/>
                <w:b/>
                <w:bCs/>
                <w:color w:val="000000"/>
              </w:rPr>
            </w:pPr>
          </w:p>
        </w:tc>
        <w:tc>
          <w:tcPr>
            <w:tcW w:w="1250" w:type="pct"/>
            <w:tcBorders>
              <w:top w:val="single" w:sz="6" w:space="0" w:color="DDDDDD"/>
              <w:left w:val="single" w:sz="6" w:space="0" w:color="DDDDDD"/>
              <w:bottom w:val="single" w:sz="6" w:space="0" w:color="DDDDDD"/>
              <w:right w:val="single" w:sz="6" w:space="0" w:color="DDDDDD"/>
            </w:tcBorders>
          </w:tcPr>
          <w:p w:rsidR="00AF30F9" w:rsidRDefault="00AF30F9" w:rsidP="006A543B">
            <w:pPr>
              <w:jc w:val="center"/>
              <w:rPr>
                <w:rFonts w:eastAsia="David"/>
                <w:b/>
                <w:bCs/>
                <w:color w:val="000000"/>
              </w:rPr>
            </w:pPr>
          </w:p>
        </w:tc>
        <w:tc>
          <w:tcPr>
            <w:tcW w:w="1250" w:type="pct"/>
            <w:tcBorders>
              <w:top w:val="single" w:sz="6" w:space="0" w:color="DDDDDD"/>
              <w:left w:val="single" w:sz="6" w:space="0" w:color="DDDDDD"/>
              <w:bottom w:val="single" w:sz="6" w:space="0" w:color="DDDDDD"/>
              <w:right w:val="single" w:sz="6" w:space="0" w:color="DDDDDD"/>
            </w:tcBorders>
          </w:tcPr>
          <w:p w:rsidR="00AF30F9" w:rsidRDefault="00AF30F9" w:rsidP="006A543B">
            <w:pPr>
              <w:jc w:val="center"/>
              <w:rPr>
                <w:rFonts w:eastAsia="David"/>
                <w:b/>
                <w:bCs/>
                <w:color w:val="000000"/>
              </w:rPr>
            </w:pPr>
            <w:r w:rsidRPr="003C237C">
              <w:rPr>
                <w:rFonts w:eastAsia="David" w:hint="cs"/>
                <w:color w:val="000000"/>
                <w:rtl/>
              </w:rPr>
              <w:t>(ניתן להוסיף שורות)</w:t>
            </w:r>
          </w:p>
        </w:tc>
      </w:tr>
    </w:tbl>
    <w:p w:rsidR="00AF30F9" w:rsidRDefault="00AF30F9" w:rsidP="00AF30F9">
      <w:pPr>
        <w:pStyle w:val="3-"/>
        <w:numPr>
          <w:ilvl w:val="0"/>
          <w:numId w:val="0"/>
        </w:numPr>
        <w:tabs>
          <w:tab w:val="clear" w:pos="1197"/>
        </w:tabs>
        <w:ind w:left="-84"/>
        <w:rPr>
          <w:rFonts w:eastAsia="David"/>
          <w:b/>
          <w:bCs/>
          <w:rtl/>
        </w:rPr>
      </w:pPr>
    </w:p>
    <w:p w:rsidR="00AF30F9" w:rsidRPr="00F93BF9" w:rsidRDefault="00AF30F9" w:rsidP="00AF30F9">
      <w:pPr>
        <w:pStyle w:val="3-"/>
        <w:numPr>
          <w:ilvl w:val="0"/>
          <w:numId w:val="0"/>
        </w:numPr>
        <w:tabs>
          <w:tab w:val="clear" w:pos="1197"/>
        </w:tabs>
        <w:ind w:left="-84"/>
        <w:rPr>
          <w:rFonts w:eastAsia="David"/>
          <w:b/>
          <w:bCs/>
          <w:u w:val="single"/>
          <w:rtl/>
        </w:rPr>
      </w:pPr>
      <w:r>
        <w:rPr>
          <w:rFonts w:eastAsia="David" w:hint="cs"/>
          <w:b/>
          <w:bCs/>
          <w:u w:val="single"/>
          <w:rtl/>
        </w:rPr>
        <w:t>ממונה אבטחת מידע</w:t>
      </w:r>
      <w:r w:rsidRPr="00F93BF9">
        <w:rPr>
          <w:rFonts w:eastAsia="David" w:hint="cs"/>
          <w:b/>
          <w:bCs/>
          <w:u w:val="single"/>
          <w:rtl/>
        </w:rPr>
        <w:t>:</w:t>
      </w:r>
    </w:p>
    <w:p w:rsidR="00AF30F9" w:rsidRDefault="00AF30F9" w:rsidP="006641EA">
      <w:pPr>
        <w:pStyle w:val="3-"/>
        <w:numPr>
          <w:ilvl w:val="0"/>
          <w:numId w:val="187"/>
        </w:numPr>
        <w:tabs>
          <w:tab w:val="clear" w:pos="1197"/>
          <w:tab w:val="num" w:pos="1453"/>
        </w:tabs>
        <w:ind w:left="256"/>
        <w:rPr>
          <w:rFonts w:eastAsia="David"/>
          <w:b/>
          <w:bCs/>
          <w:rtl/>
        </w:rPr>
      </w:pPr>
      <w:r>
        <w:rPr>
          <w:rFonts w:eastAsia="David" w:hint="cs"/>
          <w:b/>
          <w:bCs/>
          <w:rtl/>
        </w:rPr>
        <w:t>שם מלא של המועמד המוצע: _____________</w:t>
      </w:r>
    </w:p>
    <w:p w:rsidR="00AF30F9" w:rsidRDefault="00AF30F9" w:rsidP="006641EA">
      <w:pPr>
        <w:pStyle w:val="3-"/>
        <w:numPr>
          <w:ilvl w:val="0"/>
          <w:numId w:val="187"/>
        </w:numPr>
        <w:tabs>
          <w:tab w:val="clear" w:pos="1197"/>
          <w:tab w:val="num" w:pos="1453"/>
        </w:tabs>
        <w:ind w:left="256"/>
        <w:rPr>
          <w:rFonts w:eastAsia="David"/>
          <w:b/>
          <w:bCs/>
          <w:rtl/>
        </w:rPr>
      </w:pPr>
      <w:r>
        <w:rPr>
          <w:rFonts w:eastAsia="David" w:hint="cs"/>
          <w:b/>
          <w:bCs/>
          <w:rtl/>
        </w:rPr>
        <w:t>המועמד הוא בעל ההסמכה הרשמית</w:t>
      </w:r>
      <w:ins w:id="6158" w:author="Author">
        <w:r w:rsidR="00CA6E91">
          <w:rPr>
            <w:rFonts w:eastAsia="David" w:hint="cs"/>
            <w:b/>
            <w:bCs/>
            <w:rtl/>
          </w:rPr>
          <w:t xml:space="preserve"> בתחום אבטחת מידע</w:t>
        </w:r>
      </w:ins>
      <w:r>
        <w:rPr>
          <w:rFonts w:eastAsia="David" w:hint="cs"/>
          <w:b/>
          <w:bCs/>
          <w:rtl/>
        </w:rPr>
        <w:t xml:space="preserve"> </w:t>
      </w:r>
      <w:del w:id="6159" w:author="Author">
        <w:r w:rsidDel="0058346B">
          <w:rPr>
            <w:rFonts w:eastAsia="David" w:hint="cs"/>
            <w:b/>
            <w:bCs/>
            <w:rtl/>
          </w:rPr>
          <w:delText xml:space="preserve">__________________ </w:delText>
        </w:r>
        <w:r w:rsidDel="00CA6E91">
          <w:rPr>
            <w:rFonts w:eastAsia="David" w:hint="cs"/>
            <w:b/>
            <w:bCs/>
            <w:rtl/>
          </w:rPr>
          <w:delText xml:space="preserve">שהוענקה לו ממוסד </w:delText>
        </w:r>
        <w:r w:rsidDel="008F6416">
          <w:rPr>
            <w:rFonts w:eastAsia="David" w:hint="cs"/>
            <w:b/>
            <w:bCs/>
            <w:rtl/>
          </w:rPr>
          <w:delText xml:space="preserve">לימודים מוכר </w:delText>
        </w:r>
      </w:del>
      <w:ins w:id="6160" w:author="Author">
        <w:r w:rsidR="008F6416">
          <w:rPr>
            <w:rStyle w:val="afffa"/>
            <w:rFonts w:eastAsia="David"/>
            <w:b/>
            <w:bCs/>
            <w:rtl/>
          </w:rPr>
          <w:footnoteReference w:id="95"/>
        </w:r>
      </w:ins>
      <w:r>
        <w:rPr>
          <w:rFonts w:eastAsia="David" w:hint="cs"/>
          <w:b/>
          <w:bCs/>
          <w:rtl/>
        </w:rPr>
        <w:t xml:space="preserve">__________________ </w:t>
      </w:r>
      <w:r w:rsidRPr="003C237C">
        <w:rPr>
          <w:rFonts w:eastAsia="David" w:hint="cs"/>
          <w:rtl/>
        </w:rPr>
        <w:t>(יש לצרף אסמכתא מתאימה בנספח ג.</w:t>
      </w:r>
      <w:r>
        <w:rPr>
          <w:rFonts w:eastAsia="David" w:hint="cs"/>
          <w:rtl/>
        </w:rPr>
        <w:t>8</w:t>
      </w:r>
      <w:r w:rsidRPr="003C237C">
        <w:rPr>
          <w:rFonts w:eastAsia="David" w:hint="cs"/>
          <w:rtl/>
        </w:rPr>
        <w:t>).</w:t>
      </w:r>
    </w:p>
    <w:p w:rsidR="00AF30F9" w:rsidRDefault="00AF30F9" w:rsidP="006641EA">
      <w:pPr>
        <w:pStyle w:val="3-"/>
        <w:numPr>
          <w:ilvl w:val="0"/>
          <w:numId w:val="187"/>
        </w:numPr>
        <w:tabs>
          <w:tab w:val="clear" w:pos="1197"/>
          <w:tab w:val="num" w:pos="1453"/>
        </w:tabs>
        <w:ind w:left="256"/>
        <w:rPr>
          <w:rFonts w:eastAsia="David"/>
          <w:b/>
          <w:bCs/>
          <w:rtl/>
        </w:rPr>
      </w:pPr>
      <w:r>
        <w:rPr>
          <w:rFonts w:eastAsia="David" w:hint="cs"/>
          <w:b/>
          <w:bCs/>
          <w:rtl/>
        </w:rPr>
        <w:t>פירוט ניסיון ניהולי בתחום אבטחת המידע:</w:t>
      </w:r>
    </w:p>
    <w:tbl>
      <w:tblPr>
        <w:bidiVisual/>
        <w:tblW w:w="5175" w:type="pct"/>
        <w:tblInd w:w="2189" w:type="dxa"/>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2004"/>
        <w:gridCol w:w="1174"/>
        <w:gridCol w:w="2127"/>
        <w:gridCol w:w="3265"/>
      </w:tblGrid>
      <w:tr w:rsidR="00AF30F9" w:rsidTr="006A543B">
        <w:trPr>
          <w:trHeight w:val="300"/>
        </w:trPr>
        <w:tc>
          <w:tcPr>
            <w:tcW w:w="1169"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AF30F9" w:rsidRPr="009137F5" w:rsidRDefault="00AF30F9" w:rsidP="006A543B">
            <w:pPr>
              <w:jc w:val="center"/>
              <w:rPr>
                <w:rFonts w:eastAsia="David"/>
                <w:color w:val="000000"/>
                <w:rtl/>
              </w:rPr>
            </w:pPr>
            <w:r>
              <w:rPr>
                <w:rFonts w:eastAsia="David" w:hint="cs"/>
                <w:b/>
                <w:bCs/>
                <w:color w:val="000000"/>
                <w:rtl/>
              </w:rPr>
              <w:t>שם החברה/הגוף:</w:t>
            </w:r>
          </w:p>
        </w:tc>
        <w:tc>
          <w:tcPr>
            <w:tcW w:w="685"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AF30F9" w:rsidRDefault="00AF30F9" w:rsidP="006A543B">
            <w:pPr>
              <w:jc w:val="center"/>
              <w:rPr>
                <w:rFonts w:eastAsia="David"/>
                <w:b/>
                <w:bCs/>
                <w:color w:val="000000"/>
                <w:rtl/>
              </w:rPr>
            </w:pPr>
            <w:r>
              <w:rPr>
                <w:rFonts w:eastAsia="David" w:hint="cs"/>
                <w:b/>
                <w:bCs/>
                <w:color w:val="000000"/>
                <w:rtl/>
              </w:rPr>
              <w:t>שנים:</w:t>
            </w:r>
          </w:p>
        </w:tc>
        <w:tc>
          <w:tcPr>
            <w:tcW w:w="1241" w:type="pct"/>
            <w:tcBorders>
              <w:top w:val="single" w:sz="6" w:space="0" w:color="DDDDDD"/>
              <w:bottom w:val="single" w:sz="6" w:space="0" w:color="DDDDDD"/>
              <w:right w:val="single" w:sz="6" w:space="0" w:color="DDDDDD"/>
            </w:tcBorders>
            <w:shd w:val="clear" w:color="auto" w:fill="DDDDDD"/>
            <w:vAlign w:val="center"/>
          </w:tcPr>
          <w:p w:rsidR="00AF30F9" w:rsidRDefault="00AF30F9" w:rsidP="006A543B">
            <w:pPr>
              <w:jc w:val="center"/>
              <w:rPr>
                <w:rFonts w:eastAsia="David"/>
                <w:b/>
                <w:bCs/>
                <w:color w:val="000000"/>
                <w:rtl/>
              </w:rPr>
            </w:pPr>
            <w:r>
              <w:rPr>
                <w:rFonts w:eastAsia="David" w:hint="cs"/>
                <w:b/>
                <w:bCs/>
                <w:color w:val="000000"/>
                <w:rtl/>
              </w:rPr>
              <w:t>תפקיד:</w:t>
            </w:r>
          </w:p>
        </w:tc>
        <w:tc>
          <w:tcPr>
            <w:tcW w:w="1906"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AF30F9" w:rsidRDefault="00AF30F9" w:rsidP="006A543B">
            <w:pPr>
              <w:jc w:val="center"/>
              <w:rPr>
                <w:rFonts w:eastAsia="David"/>
                <w:b/>
                <w:bCs/>
                <w:color w:val="000000"/>
                <w:rtl/>
              </w:rPr>
            </w:pPr>
            <w:r>
              <w:rPr>
                <w:rFonts w:eastAsia="David" w:hint="cs"/>
                <w:b/>
                <w:bCs/>
                <w:color w:val="000000"/>
                <w:rtl/>
              </w:rPr>
              <w:t>פירוט אודות התפקיד (בדגש על פעילות בעלת מורכבות והיקפים דומים לאלו הנדרשים במכרז):</w:t>
            </w:r>
          </w:p>
        </w:tc>
      </w:tr>
      <w:tr w:rsidR="00AF30F9" w:rsidTr="006A543B">
        <w:trPr>
          <w:trHeight w:val="300"/>
        </w:trPr>
        <w:tc>
          <w:tcPr>
            <w:tcW w:w="116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F30F9" w:rsidRDefault="00AF30F9" w:rsidP="006A543B">
            <w:pPr>
              <w:jc w:val="center"/>
              <w:rPr>
                <w:rFonts w:eastAsia="David"/>
                <w:b/>
                <w:bCs/>
                <w:color w:val="000000"/>
              </w:rPr>
            </w:pPr>
          </w:p>
        </w:tc>
        <w:tc>
          <w:tcPr>
            <w:tcW w:w="68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F30F9" w:rsidRDefault="00AF30F9" w:rsidP="006A543B">
            <w:pPr>
              <w:jc w:val="center"/>
              <w:rPr>
                <w:rFonts w:eastAsia="David"/>
                <w:b/>
                <w:bCs/>
                <w:color w:val="000000"/>
              </w:rPr>
            </w:pPr>
          </w:p>
        </w:tc>
        <w:tc>
          <w:tcPr>
            <w:tcW w:w="1241" w:type="pct"/>
            <w:tcBorders>
              <w:top w:val="single" w:sz="6" w:space="0" w:color="DDDDDD"/>
              <w:left w:val="single" w:sz="6" w:space="0" w:color="DDDDDD"/>
              <w:bottom w:val="single" w:sz="6" w:space="0" w:color="DDDDDD"/>
              <w:right w:val="single" w:sz="6" w:space="0" w:color="DDDDDD"/>
            </w:tcBorders>
          </w:tcPr>
          <w:p w:rsidR="00AF30F9" w:rsidRDefault="00AF30F9" w:rsidP="006A543B">
            <w:pPr>
              <w:jc w:val="center"/>
              <w:rPr>
                <w:rFonts w:eastAsia="David"/>
                <w:b/>
                <w:bCs/>
                <w:color w:val="000000"/>
              </w:rPr>
            </w:pPr>
          </w:p>
        </w:tc>
        <w:tc>
          <w:tcPr>
            <w:tcW w:w="19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F30F9" w:rsidRDefault="00AF30F9" w:rsidP="006A543B">
            <w:pPr>
              <w:jc w:val="center"/>
              <w:rPr>
                <w:rFonts w:eastAsia="David"/>
                <w:b/>
                <w:bCs/>
                <w:color w:val="000000"/>
              </w:rPr>
            </w:pPr>
            <w:r w:rsidRPr="003C237C">
              <w:rPr>
                <w:rFonts w:eastAsia="David" w:hint="cs"/>
                <w:color w:val="000000"/>
                <w:rtl/>
              </w:rPr>
              <w:t>(ניתן להוסיף שורות)</w:t>
            </w:r>
          </w:p>
        </w:tc>
      </w:tr>
    </w:tbl>
    <w:p w:rsidR="00AF30F9" w:rsidRPr="00F93BF9" w:rsidRDefault="00AF30F9" w:rsidP="00AF30F9">
      <w:pPr>
        <w:pStyle w:val="3-"/>
        <w:numPr>
          <w:ilvl w:val="0"/>
          <w:numId w:val="0"/>
        </w:numPr>
        <w:tabs>
          <w:tab w:val="clear" w:pos="1197"/>
        </w:tabs>
        <w:ind w:left="-84"/>
        <w:rPr>
          <w:rFonts w:eastAsia="David"/>
          <w:b/>
          <w:bCs/>
          <w:u w:val="single"/>
          <w:rtl/>
        </w:rPr>
      </w:pPr>
      <w:r w:rsidRPr="00F93BF9">
        <w:rPr>
          <w:rFonts w:eastAsia="David" w:hint="cs"/>
          <w:b/>
          <w:bCs/>
          <w:u w:val="single"/>
          <w:rtl/>
        </w:rPr>
        <w:t>מנ</w:t>
      </w:r>
      <w:r>
        <w:rPr>
          <w:rFonts w:eastAsia="David" w:hint="cs"/>
          <w:b/>
          <w:bCs/>
          <w:u w:val="single"/>
          <w:rtl/>
        </w:rPr>
        <w:t>הל פיתוח טכנולוגי</w:t>
      </w:r>
      <w:r w:rsidRPr="00F93BF9">
        <w:rPr>
          <w:rFonts w:eastAsia="David" w:hint="cs"/>
          <w:b/>
          <w:bCs/>
          <w:u w:val="single"/>
          <w:rtl/>
        </w:rPr>
        <w:t>:</w:t>
      </w:r>
    </w:p>
    <w:p w:rsidR="00AF30F9" w:rsidRDefault="00AF30F9" w:rsidP="006641EA">
      <w:pPr>
        <w:pStyle w:val="3-"/>
        <w:numPr>
          <w:ilvl w:val="0"/>
          <w:numId w:val="189"/>
        </w:numPr>
        <w:tabs>
          <w:tab w:val="clear" w:pos="1197"/>
          <w:tab w:val="num" w:pos="1453"/>
        </w:tabs>
        <w:ind w:left="256"/>
        <w:rPr>
          <w:rFonts w:eastAsia="David"/>
          <w:b/>
          <w:bCs/>
        </w:rPr>
      </w:pPr>
      <w:r>
        <w:rPr>
          <w:rFonts w:eastAsia="David" w:hint="cs"/>
          <w:b/>
          <w:bCs/>
          <w:rtl/>
        </w:rPr>
        <w:t>שם מלא של המועמד המוצע: _____________</w:t>
      </w:r>
    </w:p>
    <w:p w:rsidR="00AF30F9" w:rsidDel="008F6416" w:rsidRDefault="00AF30F9" w:rsidP="006641EA">
      <w:pPr>
        <w:pStyle w:val="3-"/>
        <w:numPr>
          <w:ilvl w:val="0"/>
          <w:numId w:val="189"/>
        </w:numPr>
        <w:tabs>
          <w:tab w:val="clear" w:pos="1197"/>
          <w:tab w:val="num" w:pos="1453"/>
        </w:tabs>
        <w:ind w:left="256"/>
        <w:rPr>
          <w:del w:id="6162" w:author="Author"/>
          <w:rFonts w:eastAsia="David"/>
          <w:b/>
          <w:bCs/>
        </w:rPr>
      </w:pPr>
      <w:del w:id="6163" w:author="Author">
        <w:r w:rsidDel="008F6416">
          <w:rPr>
            <w:rFonts w:eastAsia="David" w:hint="cs"/>
            <w:b/>
            <w:bCs/>
            <w:rtl/>
          </w:rPr>
          <w:delText xml:space="preserve">המועמד בעל תואר ראשון במדעי המחשב/הנדסה תעשייה וניהול/מדעים </w:delText>
        </w:r>
        <w:r w:rsidR="00F75F55" w:rsidDel="008F6416">
          <w:rPr>
            <w:rFonts w:eastAsia="David" w:hint="cs"/>
            <w:b/>
            <w:bCs/>
            <w:rtl/>
          </w:rPr>
          <w:delText>מדויקים</w:delText>
        </w:r>
        <w:r w:rsidDel="008F6416">
          <w:rPr>
            <w:rFonts w:eastAsia="David" w:hint="cs"/>
            <w:b/>
            <w:bCs/>
            <w:rtl/>
          </w:rPr>
          <w:delText xml:space="preserve"> ממוסד לימודים מוכר ____________ </w:delText>
        </w:r>
        <w:r w:rsidRPr="003C237C" w:rsidDel="008F6416">
          <w:rPr>
            <w:rFonts w:eastAsia="David" w:hint="cs"/>
            <w:rtl/>
          </w:rPr>
          <w:delText>(יש לצרף אסמכתא מתאימה בנספח ג.</w:delText>
        </w:r>
        <w:r w:rsidDel="008F6416">
          <w:rPr>
            <w:rFonts w:eastAsia="David" w:hint="cs"/>
            <w:rtl/>
          </w:rPr>
          <w:delText>8</w:delText>
        </w:r>
        <w:r w:rsidRPr="003C237C" w:rsidDel="008F6416">
          <w:rPr>
            <w:rFonts w:eastAsia="David" w:hint="cs"/>
            <w:rtl/>
          </w:rPr>
          <w:delText>).</w:delText>
        </w:r>
      </w:del>
    </w:p>
    <w:p w:rsidR="00AF30F9" w:rsidRDefault="00AF30F9" w:rsidP="006641EA">
      <w:pPr>
        <w:pStyle w:val="3-"/>
        <w:numPr>
          <w:ilvl w:val="0"/>
          <w:numId w:val="189"/>
        </w:numPr>
        <w:tabs>
          <w:tab w:val="clear" w:pos="1197"/>
          <w:tab w:val="num" w:pos="1453"/>
        </w:tabs>
        <w:ind w:left="256"/>
        <w:rPr>
          <w:rFonts w:eastAsia="David"/>
          <w:b/>
          <w:bCs/>
          <w:rtl/>
        </w:rPr>
      </w:pPr>
      <w:r>
        <w:rPr>
          <w:rFonts w:eastAsia="David" w:hint="cs"/>
          <w:b/>
          <w:bCs/>
          <w:rtl/>
        </w:rPr>
        <w:t xml:space="preserve">פירוט ניסיון ניהול </w:t>
      </w:r>
      <w:r w:rsidR="00F75F55">
        <w:rPr>
          <w:rFonts w:eastAsia="David" w:hint="cs"/>
          <w:b/>
          <w:bCs/>
          <w:rtl/>
        </w:rPr>
        <w:t>בפרויקט</w:t>
      </w:r>
      <w:r w:rsidR="00F75F55">
        <w:rPr>
          <w:rFonts w:eastAsia="David" w:hint="eastAsia"/>
          <w:b/>
          <w:bCs/>
          <w:rtl/>
        </w:rPr>
        <w:t>י</w:t>
      </w:r>
      <w:r>
        <w:rPr>
          <w:rFonts w:eastAsia="David" w:hint="cs"/>
          <w:b/>
          <w:bCs/>
          <w:rtl/>
        </w:rPr>
        <w:t xml:space="preserve"> פיתוח מערכות:</w:t>
      </w:r>
    </w:p>
    <w:tbl>
      <w:tblPr>
        <w:bidiVisual/>
        <w:tblW w:w="5223" w:type="pct"/>
        <w:tblInd w:w="-355" w:type="dxa"/>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442"/>
        <w:gridCol w:w="1442"/>
        <w:gridCol w:w="1442"/>
        <w:gridCol w:w="1441"/>
        <w:gridCol w:w="1441"/>
        <w:gridCol w:w="1441"/>
      </w:tblGrid>
      <w:tr w:rsidR="00AF30F9" w:rsidTr="005F3D08">
        <w:trPr>
          <w:trHeight w:val="300"/>
        </w:trPr>
        <w:tc>
          <w:tcPr>
            <w:tcW w:w="833"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AF30F9" w:rsidRDefault="00AF30F9" w:rsidP="006A543B">
            <w:pPr>
              <w:jc w:val="center"/>
              <w:rPr>
                <w:rFonts w:eastAsia="David"/>
                <w:b/>
                <w:bCs/>
                <w:color w:val="000000"/>
                <w:rtl/>
              </w:rPr>
            </w:pPr>
            <w:r>
              <w:rPr>
                <w:rFonts w:eastAsia="David" w:hint="cs"/>
                <w:b/>
                <w:bCs/>
                <w:color w:val="000000"/>
                <w:rtl/>
              </w:rPr>
              <w:t>שם החברה/הגוף:</w:t>
            </w:r>
            <w:r>
              <w:rPr>
                <w:rFonts w:eastAsia="David"/>
                <w:b/>
                <w:bCs/>
                <w:color w:val="000000"/>
                <w:rtl/>
              </w:rPr>
              <w:t xml:space="preserve"> </w:t>
            </w:r>
          </w:p>
        </w:tc>
        <w:tc>
          <w:tcPr>
            <w:tcW w:w="833"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AF30F9" w:rsidRDefault="00AF30F9" w:rsidP="006A543B">
            <w:pPr>
              <w:jc w:val="center"/>
              <w:rPr>
                <w:rFonts w:eastAsia="David"/>
                <w:b/>
                <w:bCs/>
                <w:color w:val="000000"/>
                <w:rtl/>
              </w:rPr>
            </w:pPr>
            <w:r>
              <w:rPr>
                <w:rFonts w:eastAsia="David" w:hint="cs"/>
                <w:b/>
                <w:bCs/>
                <w:color w:val="000000"/>
                <w:rtl/>
              </w:rPr>
              <w:t>שם הפרויקט:</w:t>
            </w:r>
          </w:p>
        </w:tc>
        <w:tc>
          <w:tcPr>
            <w:tcW w:w="833" w:type="pct"/>
            <w:tcBorders>
              <w:top w:val="single" w:sz="6" w:space="0" w:color="DDDDDD"/>
              <w:bottom w:val="single" w:sz="6" w:space="0" w:color="DDDDDD"/>
            </w:tcBorders>
            <w:shd w:val="clear" w:color="auto" w:fill="DDDDDD"/>
            <w:vAlign w:val="center"/>
          </w:tcPr>
          <w:p w:rsidR="00AF30F9" w:rsidRDefault="00AF30F9" w:rsidP="006A543B">
            <w:pPr>
              <w:jc w:val="center"/>
              <w:rPr>
                <w:rFonts w:eastAsia="David"/>
                <w:b/>
                <w:bCs/>
                <w:color w:val="000000"/>
                <w:rtl/>
              </w:rPr>
            </w:pPr>
            <w:r>
              <w:rPr>
                <w:rFonts w:eastAsia="David" w:hint="cs"/>
                <w:b/>
                <w:bCs/>
                <w:color w:val="000000"/>
                <w:rtl/>
              </w:rPr>
              <w:t>שנים:</w:t>
            </w:r>
          </w:p>
        </w:tc>
        <w:tc>
          <w:tcPr>
            <w:tcW w:w="833" w:type="pct"/>
            <w:tcBorders>
              <w:top w:val="single" w:sz="6" w:space="0" w:color="DDDDDD"/>
              <w:bottom w:val="single" w:sz="6" w:space="0" w:color="DDDDDD"/>
              <w:right w:val="single" w:sz="6" w:space="0" w:color="DDDDDD"/>
            </w:tcBorders>
            <w:shd w:val="clear" w:color="auto" w:fill="DDDDDD"/>
            <w:vAlign w:val="center"/>
          </w:tcPr>
          <w:p w:rsidR="00AF30F9" w:rsidRDefault="00AF30F9" w:rsidP="006A543B">
            <w:pPr>
              <w:jc w:val="center"/>
              <w:rPr>
                <w:rFonts w:eastAsia="David"/>
                <w:b/>
                <w:bCs/>
                <w:color w:val="000000"/>
                <w:rtl/>
              </w:rPr>
            </w:pPr>
            <w:r>
              <w:rPr>
                <w:rFonts w:eastAsia="David" w:hint="cs"/>
                <w:b/>
                <w:bCs/>
                <w:color w:val="000000"/>
                <w:rtl/>
              </w:rPr>
              <w:t>תפקיד:</w:t>
            </w:r>
          </w:p>
        </w:tc>
        <w:tc>
          <w:tcPr>
            <w:tcW w:w="833"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AF30F9" w:rsidRDefault="00AF30F9" w:rsidP="006A543B">
            <w:pPr>
              <w:jc w:val="center"/>
              <w:rPr>
                <w:rFonts w:eastAsia="David"/>
                <w:b/>
                <w:bCs/>
                <w:color w:val="000000"/>
                <w:rtl/>
              </w:rPr>
            </w:pPr>
            <w:r>
              <w:rPr>
                <w:rFonts w:eastAsia="David" w:hint="cs"/>
                <w:b/>
                <w:bCs/>
                <w:color w:val="000000"/>
                <w:rtl/>
              </w:rPr>
              <w:t xml:space="preserve">מספר אנשי פיתוח טכנולוגי בצוות: </w:t>
            </w:r>
          </w:p>
        </w:tc>
        <w:tc>
          <w:tcPr>
            <w:tcW w:w="833" w:type="pct"/>
            <w:tcBorders>
              <w:top w:val="single" w:sz="6" w:space="0" w:color="DDDDDD"/>
              <w:left w:val="single" w:sz="6" w:space="0" w:color="DDDDDD"/>
              <w:bottom w:val="single" w:sz="6" w:space="0" w:color="DDDDDD"/>
            </w:tcBorders>
            <w:shd w:val="clear" w:color="auto" w:fill="DDDDDD"/>
            <w:vAlign w:val="center"/>
          </w:tcPr>
          <w:p w:rsidR="00AF30F9" w:rsidRDefault="00AF30F9" w:rsidP="006A543B">
            <w:pPr>
              <w:jc w:val="center"/>
              <w:rPr>
                <w:rFonts w:eastAsia="David"/>
                <w:b/>
                <w:bCs/>
                <w:color w:val="000000"/>
                <w:rtl/>
              </w:rPr>
            </w:pPr>
            <w:r>
              <w:rPr>
                <w:rFonts w:eastAsia="David" w:hint="cs"/>
                <w:b/>
                <w:bCs/>
                <w:color w:val="000000"/>
                <w:rtl/>
              </w:rPr>
              <w:t>פירוט אודות הפרויקט:</w:t>
            </w:r>
          </w:p>
        </w:tc>
      </w:tr>
      <w:tr w:rsidR="00AF30F9" w:rsidTr="005F3D08">
        <w:trPr>
          <w:trHeight w:val="300"/>
        </w:trPr>
        <w:tc>
          <w:tcPr>
            <w:tcW w:w="8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F30F9" w:rsidRPr="003C237C" w:rsidRDefault="00AF30F9" w:rsidP="006A543B">
            <w:pPr>
              <w:jc w:val="center"/>
              <w:rPr>
                <w:rFonts w:eastAsia="David"/>
                <w:color w:val="000000"/>
              </w:rPr>
            </w:pPr>
          </w:p>
        </w:tc>
        <w:tc>
          <w:tcPr>
            <w:tcW w:w="8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F30F9" w:rsidRDefault="00AF30F9" w:rsidP="006A543B">
            <w:pPr>
              <w:jc w:val="center"/>
              <w:rPr>
                <w:rFonts w:eastAsia="David"/>
                <w:b/>
                <w:bCs/>
                <w:color w:val="000000"/>
              </w:rPr>
            </w:pPr>
          </w:p>
        </w:tc>
        <w:tc>
          <w:tcPr>
            <w:tcW w:w="833" w:type="pct"/>
            <w:tcBorders>
              <w:top w:val="single" w:sz="6" w:space="0" w:color="DDDDDD"/>
              <w:left w:val="single" w:sz="6" w:space="0" w:color="DDDDDD"/>
              <w:bottom w:val="single" w:sz="6" w:space="0" w:color="DDDDDD"/>
              <w:right w:val="single" w:sz="6" w:space="0" w:color="DDDDDD"/>
            </w:tcBorders>
          </w:tcPr>
          <w:p w:rsidR="00AF30F9" w:rsidRDefault="00AF30F9" w:rsidP="006A543B">
            <w:pPr>
              <w:jc w:val="center"/>
              <w:rPr>
                <w:rFonts w:eastAsia="David"/>
                <w:b/>
                <w:bCs/>
                <w:color w:val="000000"/>
              </w:rPr>
            </w:pPr>
          </w:p>
        </w:tc>
        <w:tc>
          <w:tcPr>
            <w:tcW w:w="833" w:type="pct"/>
            <w:tcBorders>
              <w:top w:val="single" w:sz="6" w:space="0" w:color="DDDDDD"/>
              <w:left w:val="single" w:sz="6" w:space="0" w:color="DDDDDD"/>
              <w:bottom w:val="single" w:sz="6" w:space="0" w:color="DDDDDD"/>
              <w:right w:val="single" w:sz="6" w:space="0" w:color="DDDDDD"/>
            </w:tcBorders>
          </w:tcPr>
          <w:p w:rsidR="00AF30F9" w:rsidRDefault="00AF30F9" w:rsidP="006A543B">
            <w:pPr>
              <w:jc w:val="center"/>
              <w:rPr>
                <w:rFonts w:eastAsia="David"/>
                <w:b/>
                <w:bCs/>
                <w:color w:val="000000"/>
              </w:rPr>
            </w:pPr>
          </w:p>
        </w:tc>
        <w:tc>
          <w:tcPr>
            <w:tcW w:w="8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F30F9" w:rsidRDefault="00AF30F9" w:rsidP="006A543B">
            <w:pPr>
              <w:jc w:val="center"/>
              <w:rPr>
                <w:rFonts w:eastAsia="David"/>
                <w:b/>
                <w:bCs/>
                <w:color w:val="000000"/>
              </w:rPr>
            </w:pPr>
          </w:p>
        </w:tc>
        <w:tc>
          <w:tcPr>
            <w:tcW w:w="833" w:type="pct"/>
            <w:tcBorders>
              <w:top w:val="single" w:sz="6" w:space="0" w:color="DDDDDD"/>
              <w:left w:val="single" w:sz="6" w:space="0" w:color="DDDDDD"/>
              <w:bottom w:val="single" w:sz="6" w:space="0" w:color="DDDDDD"/>
              <w:right w:val="single" w:sz="6" w:space="0" w:color="DDDDDD"/>
            </w:tcBorders>
          </w:tcPr>
          <w:p w:rsidR="00AF30F9" w:rsidRDefault="00AF30F9" w:rsidP="006A543B">
            <w:pPr>
              <w:jc w:val="center"/>
              <w:rPr>
                <w:rFonts w:eastAsia="David"/>
                <w:b/>
                <w:bCs/>
                <w:color w:val="000000"/>
              </w:rPr>
            </w:pPr>
            <w:r w:rsidRPr="003C237C">
              <w:rPr>
                <w:rFonts w:eastAsia="David" w:hint="cs"/>
                <w:color w:val="000000"/>
                <w:rtl/>
              </w:rPr>
              <w:t>(ניתן להוסיף שורות)</w:t>
            </w:r>
          </w:p>
        </w:tc>
      </w:tr>
    </w:tbl>
    <w:p w:rsidR="00D9409B" w:rsidRDefault="00D9409B" w:rsidP="00F93BF9">
      <w:pPr>
        <w:pStyle w:val="3-"/>
        <w:numPr>
          <w:ilvl w:val="0"/>
          <w:numId w:val="0"/>
        </w:numPr>
        <w:tabs>
          <w:tab w:val="clear" w:pos="1197"/>
        </w:tabs>
        <w:ind w:left="-84"/>
        <w:rPr>
          <w:rFonts w:eastAsia="David"/>
          <w:b/>
          <w:bCs/>
          <w:rtl/>
        </w:rPr>
      </w:pPr>
    </w:p>
    <w:p w:rsidR="00837B62" w:rsidRPr="00526BDE" w:rsidRDefault="00837B62" w:rsidP="006641EA">
      <w:pPr>
        <w:pStyle w:val="af4"/>
        <w:numPr>
          <w:ilvl w:val="0"/>
          <w:numId w:val="183"/>
        </w:numPr>
        <w:spacing w:before="120" w:after="120" w:line="360" w:lineRule="auto"/>
        <w:ind w:firstLine="1116"/>
        <w:contextualSpacing w:val="0"/>
        <w:jc w:val="both"/>
        <w:rPr>
          <w:rFonts w:eastAsia="David"/>
          <w:b/>
          <w:bCs/>
          <w:vanish/>
          <w:rtl/>
          <w14:scene3d>
            <w14:camera w14:prst="orthographicFront"/>
            <w14:lightRig w14:rig="threePt" w14:dir="t">
              <w14:rot w14:lat="0" w14:lon="0" w14:rev="0"/>
            </w14:lightRig>
          </w14:scene3d>
        </w:rPr>
      </w:pPr>
      <w:r w:rsidRPr="00526BDE">
        <w:rPr>
          <w:rFonts w:eastAsia="David" w:hint="cs"/>
          <w:b/>
          <w:bCs/>
          <w:vanish/>
          <w:rtl/>
          <w14:scene3d>
            <w14:camera w14:prst="orthographicFront"/>
            <w14:lightRig w14:rig="threePt" w14:dir="t">
              <w14:rot w14:lat="0" w14:lon="0" w14:rev="0"/>
            </w14:lightRig>
          </w14:scene3d>
        </w:rPr>
        <w:t xml:space="preserve">יציבות פיננסית </w:t>
      </w:r>
      <w:r w:rsidRPr="00526BDE">
        <w:rPr>
          <w:rFonts w:eastAsia="David"/>
          <w:b/>
          <w:bCs/>
          <w:vanish/>
          <w:rtl/>
          <w14:scene3d>
            <w14:camera w14:prst="orthographicFront"/>
            <w14:lightRig w14:rig="threePt" w14:dir="t">
              <w14:rot w14:lat="0" w14:lon="0" w14:rev="0"/>
            </w14:lightRig>
          </w14:scene3d>
        </w:rPr>
        <w:t xml:space="preserve"> –</w:t>
      </w:r>
    </w:p>
    <w:p w:rsidR="00837B62" w:rsidRPr="00294692" w:rsidRDefault="00837B62" w:rsidP="006641EA">
      <w:pPr>
        <w:pStyle w:val="3-"/>
        <w:numPr>
          <w:ilvl w:val="1"/>
          <w:numId w:val="183"/>
        </w:numPr>
        <w:tabs>
          <w:tab w:val="clear" w:pos="1197"/>
        </w:tabs>
        <w:rPr>
          <w:rStyle w:val="restricted-editing-exception"/>
          <w:b/>
          <w:bCs/>
        </w:rPr>
      </w:pPr>
      <w:r w:rsidRPr="00294692">
        <w:rPr>
          <w:rFonts w:eastAsia="David" w:hint="cs"/>
          <w:b/>
          <w:bCs/>
          <w:rtl/>
        </w:rPr>
        <w:t>מחזור כספי - למציע מחזור כספי שנתי בהיקף שלא יפחת מ-25,000,000 ₪, בין השנים 2022-2024, עבור כל שנה:</w:t>
      </w:r>
    </w:p>
    <w:p w:rsidR="00837B62" w:rsidRPr="00226837" w:rsidRDefault="00837B62" w:rsidP="00526BDE">
      <w:pPr>
        <w:pStyle w:val="5-"/>
        <w:numPr>
          <w:ilvl w:val="0"/>
          <w:numId w:val="0"/>
        </w:numPr>
        <w:tabs>
          <w:tab w:val="clear" w:pos="3338"/>
        </w:tabs>
        <w:ind w:left="720"/>
        <w:rPr>
          <w:b w:val="0"/>
          <w:bCs w:val="0"/>
        </w:rPr>
      </w:pPr>
      <w:r w:rsidRPr="00226837">
        <w:rPr>
          <w:rStyle w:val="restricted-editing-exception"/>
          <w:rFonts w:eastAsia="David"/>
          <w:b w:val="0"/>
          <w:bCs w:val="0"/>
          <w:rtl/>
        </w:rPr>
        <w:t xml:space="preserve">יש </w:t>
      </w:r>
      <w:r>
        <w:rPr>
          <w:rStyle w:val="restricted-editing-exception"/>
          <w:rFonts w:eastAsia="David" w:hint="cs"/>
          <w:b w:val="0"/>
          <w:bCs w:val="0"/>
          <w:rtl/>
        </w:rPr>
        <w:t>לצרף חתימת רו"ח</w:t>
      </w:r>
      <w:r>
        <w:rPr>
          <w:rStyle w:val="not-editable"/>
          <w:rFonts w:eastAsia="David" w:hint="cs"/>
          <w:rtl/>
        </w:rPr>
        <w:t xml:space="preserve"> </w:t>
      </w:r>
      <w:r w:rsidRPr="00B04504">
        <w:rPr>
          <w:rStyle w:val="not-editable"/>
          <w:rFonts w:eastAsia="David" w:hint="cs"/>
          <w:b w:val="0"/>
          <w:bCs w:val="0"/>
          <w:rtl/>
        </w:rPr>
        <w:t>על</w:t>
      </w:r>
      <w:r w:rsidRPr="00B04504">
        <w:rPr>
          <w:rStyle w:val="not-editable"/>
          <w:rFonts w:eastAsia="David" w:hint="cs"/>
          <w:rtl/>
        </w:rPr>
        <w:t xml:space="preserve"> </w:t>
      </w:r>
      <w:r w:rsidRPr="00C11E37">
        <w:rPr>
          <w:rStyle w:val="not-editable"/>
          <w:rFonts w:eastAsia="David" w:hint="cs"/>
          <w:u w:val="single"/>
          <w:rtl/>
        </w:rPr>
        <w:t>נספח ג.4</w:t>
      </w:r>
      <w:r w:rsidRPr="00226837">
        <w:rPr>
          <w:rStyle w:val="not-editable"/>
          <w:rFonts w:eastAsia="David" w:hint="cs"/>
          <w:b w:val="0"/>
          <w:bCs w:val="0"/>
          <w:rtl/>
        </w:rPr>
        <w:t xml:space="preserve"> - </w:t>
      </w:r>
      <w:r w:rsidRPr="00226837">
        <w:rPr>
          <w:rStyle w:val="not-editable"/>
          <w:rFonts w:eastAsia="David"/>
          <w:b w:val="0"/>
          <w:bCs w:val="0"/>
          <w:rtl/>
        </w:rPr>
        <w:t xml:space="preserve">אישור רו"ח </w:t>
      </w:r>
      <w:r>
        <w:rPr>
          <w:rStyle w:val="not-editable"/>
          <w:rFonts w:eastAsia="David" w:hint="cs"/>
          <w:b w:val="0"/>
          <w:bCs w:val="0"/>
          <w:rtl/>
        </w:rPr>
        <w:t xml:space="preserve">מבקר </w:t>
      </w:r>
      <w:r w:rsidRPr="00226837">
        <w:rPr>
          <w:rStyle w:val="not-editable"/>
          <w:rFonts w:eastAsia="David"/>
          <w:b w:val="0"/>
          <w:bCs w:val="0"/>
          <w:rtl/>
        </w:rPr>
        <w:t>אודות נתונים מהדוחות הכספיים,</w:t>
      </w:r>
      <w:r w:rsidRPr="00226837">
        <w:rPr>
          <w:rFonts w:eastAsia="David"/>
          <w:b w:val="0"/>
          <w:bCs w:val="0"/>
          <w:rtl/>
        </w:rPr>
        <w:t xml:space="preserve"> </w:t>
      </w:r>
      <w:r w:rsidRPr="00226837">
        <w:rPr>
          <w:rStyle w:val="restricted-editing-exception"/>
          <w:rFonts w:eastAsia="David"/>
          <w:b w:val="0"/>
          <w:bCs w:val="0"/>
          <w:rtl/>
        </w:rPr>
        <w:t>לצורך הוכחת עמידה בתנאי סף זה.</w:t>
      </w:r>
    </w:p>
    <w:p w:rsidR="00837B62" w:rsidRPr="002F61D4" w:rsidRDefault="00101499" w:rsidP="006641EA">
      <w:pPr>
        <w:pStyle w:val="3-"/>
        <w:numPr>
          <w:ilvl w:val="1"/>
          <w:numId w:val="183"/>
        </w:numPr>
        <w:tabs>
          <w:tab w:val="clear" w:pos="1197"/>
        </w:tabs>
        <w:rPr>
          <w:b/>
          <w:bCs/>
        </w:rPr>
      </w:pPr>
      <w:bookmarkStart w:id="6164" w:name="הון_עצמי"/>
      <w:r w:rsidRPr="00101499">
        <w:rPr>
          <w:rFonts w:hint="cs"/>
          <w:b/>
          <w:bCs/>
          <w:rtl/>
        </w:rPr>
        <w:t xml:space="preserve">הון עצמי </w:t>
      </w:r>
      <w:bookmarkEnd w:id="6164"/>
      <w:r w:rsidRPr="00101499">
        <w:rPr>
          <w:rFonts w:hint="cs"/>
          <w:b/>
          <w:bCs/>
          <w:rtl/>
        </w:rPr>
        <w:t xml:space="preserve">- </w:t>
      </w:r>
      <w:r w:rsidRPr="00101499">
        <w:rPr>
          <w:rFonts w:hint="eastAsia"/>
          <w:b/>
          <w:bCs/>
          <w:rtl/>
        </w:rPr>
        <w:t>המציע</w:t>
      </w:r>
      <w:r w:rsidRPr="00101499">
        <w:rPr>
          <w:b/>
          <w:bCs/>
          <w:rtl/>
        </w:rPr>
        <w:t xml:space="preserve"> </w:t>
      </w:r>
      <w:r w:rsidRPr="00101499">
        <w:rPr>
          <w:rFonts w:hint="eastAsia"/>
          <w:b/>
          <w:bCs/>
          <w:rtl/>
        </w:rPr>
        <w:t>יצרף</w:t>
      </w:r>
      <w:r w:rsidRPr="00101499">
        <w:rPr>
          <w:b/>
          <w:bCs/>
          <w:rtl/>
        </w:rPr>
        <w:t xml:space="preserve"> </w:t>
      </w:r>
      <w:r w:rsidRPr="00101499">
        <w:rPr>
          <w:rFonts w:hint="cs"/>
          <w:b/>
          <w:bCs/>
          <w:u w:val="single"/>
          <w:rtl/>
        </w:rPr>
        <w:t>כנספח ג.5</w:t>
      </w:r>
      <w:r w:rsidR="00E03311">
        <w:rPr>
          <w:rFonts w:hint="cs"/>
          <w:b/>
          <w:bCs/>
          <w:rtl/>
        </w:rPr>
        <w:t xml:space="preserve"> </w:t>
      </w:r>
      <w:r w:rsidRPr="00101499">
        <w:rPr>
          <w:rFonts w:hint="cs"/>
          <w:b/>
          <w:bCs/>
          <w:rtl/>
        </w:rPr>
        <w:t xml:space="preserve">תצהיר </w:t>
      </w:r>
      <w:r w:rsidRPr="00101499">
        <w:rPr>
          <w:rFonts w:hint="eastAsia"/>
          <w:b/>
          <w:bCs/>
          <w:rtl/>
        </w:rPr>
        <w:t>התחייבות</w:t>
      </w:r>
      <w:r w:rsidRPr="00101499">
        <w:rPr>
          <w:b/>
          <w:bCs/>
          <w:rtl/>
        </w:rPr>
        <w:t xml:space="preserve"> </w:t>
      </w:r>
      <w:r w:rsidR="00837B62" w:rsidRPr="00294692">
        <w:rPr>
          <w:rFonts w:hint="cs"/>
          <w:b/>
          <w:bCs/>
          <w:rtl/>
        </w:rPr>
        <w:t>ל</w:t>
      </w:r>
      <w:r w:rsidR="00837B62" w:rsidRPr="00294692">
        <w:rPr>
          <w:rFonts w:hint="eastAsia"/>
          <w:b/>
          <w:bCs/>
          <w:rtl/>
        </w:rPr>
        <w:t>העמ</w:t>
      </w:r>
      <w:r w:rsidR="00837B62" w:rsidRPr="00294692">
        <w:rPr>
          <w:rFonts w:hint="cs"/>
          <w:b/>
          <w:bCs/>
          <w:rtl/>
        </w:rPr>
        <w:t>דת</w:t>
      </w:r>
      <w:r w:rsidR="00837B62" w:rsidRPr="00294692">
        <w:rPr>
          <w:b/>
          <w:bCs/>
          <w:rtl/>
        </w:rPr>
        <w:t xml:space="preserve"> </w:t>
      </w:r>
      <w:r w:rsidR="00837B62" w:rsidRPr="00294692">
        <w:rPr>
          <w:rFonts w:hint="eastAsia"/>
          <w:b/>
          <w:bCs/>
          <w:rtl/>
        </w:rPr>
        <w:t>הון</w:t>
      </w:r>
      <w:r w:rsidR="00837B62" w:rsidRPr="00294692">
        <w:rPr>
          <w:b/>
          <w:bCs/>
          <w:rtl/>
        </w:rPr>
        <w:t xml:space="preserve"> </w:t>
      </w:r>
      <w:r w:rsidR="00837B62" w:rsidRPr="00294692">
        <w:rPr>
          <w:rFonts w:hint="eastAsia"/>
          <w:b/>
          <w:bCs/>
          <w:rtl/>
        </w:rPr>
        <w:t>עצמי</w:t>
      </w:r>
      <w:r w:rsidR="00837B62" w:rsidRPr="00294692">
        <w:rPr>
          <w:b/>
          <w:bCs/>
          <w:rtl/>
        </w:rPr>
        <w:t xml:space="preserve"> </w:t>
      </w:r>
      <w:r w:rsidR="00837B62" w:rsidRPr="00294692">
        <w:rPr>
          <w:rFonts w:hint="eastAsia"/>
          <w:b/>
          <w:bCs/>
          <w:rtl/>
        </w:rPr>
        <w:t>עבור</w:t>
      </w:r>
      <w:r w:rsidR="00837B62" w:rsidRPr="00294692">
        <w:rPr>
          <w:b/>
          <w:bCs/>
          <w:rtl/>
        </w:rPr>
        <w:t xml:space="preserve"> </w:t>
      </w:r>
      <w:r w:rsidR="00837B62" w:rsidRPr="00294692">
        <w:rPr>
          <w:rFonts w:hint="eastAsia"/>
          <w:b/>
          <w:bCs/>
          <w:rtl/>
        </w:rPr>
        <w:t>החברה</w:t>
      </w:r>
      <w:r w:rsidR="00837B62" w:rsidRPr="00294692">
        <w:rPr>
          <w:b/>
          <w:bCs/>
          <w:rtl/>
        </w:rPr>
        <w:t xml:space="preserve"> </w:t>
      </w:r>
      <w:r w:rsidR="00837B62" w:rsidRPr="00294692">
        <w:rPr>
          <w:rFonts w:hint="eastAsia"/>
          <w:b/>
          <w:bCs/>
          <w:rtl/>
        </w:rPr>
        <w:t>שתוקם</w:t>
      </w:r>
      <w:r w:rsidR="00837B62" w:rsidRPr="00294692">
        <w:rPr>
          <w:b/>
          <w:bCs/>
          <w:rtl/>
        </w:rPr>
        <w:t xml:space="preserve"> </w:t>
      </w:r>
      <w:r w:rsidR="00837B62" w:rsidRPr="00294692">
        <w:rPr>
          <w:rFonts w:hint="eastAsia"/>
          <w:b/>
          <w:bCs/>
          <w:rtl/>
        </w:rPr>
        <w:t>במידה</w:t>
      </w:r>
      <w:r w:rsidR="00837B62" w:rsidRPr="00294692">
        <w:rPr>
          <w:b/>
          <w:bCs/>
          <w:rtl/>
        </w:rPr>
        <w:t xml:space="preserve"> </w:t>
      </w:r>
      <w:r w:rsidR="00837B62" w:rsidRPr="00294692">
        <w:rPr>
          <w:rFonts w:hint="eastAsia"/>
          <w:b/>
          <w:bCs/>
          <w:rtl/>
        </w:rPr>
        <w:t>ויוכרז</w:t>
      </w:r>
      <w:r w:rsidR="00837B62" w:rsidRPr="00294692">
        <w:rPr>
          <w:b/>
          <w:bCs/>
          <w:rtl/>
        </w:rPr>
        <w:t xml:space="preserve"> </w:t>
      </w:r>
      <w:r w:rsidR="00837B62" w:rsidRPr="00294692">
        <w:rPr>
          <w:rFonts w:hint="eastAsia"/>
          <w:b/>
          <w:bCs/>
          <w:rtl/>
        </w:rPr>
        <w:t>כזוכה</w:t>
      </w:r>
      <w:r w:rsidR="00837B62" w:rsidRPr="00294692">
        <w:rPr>
          <w:b/>
          <w:bCs/>
          <w:rtl/>
        </w:rPr>
        <w:t xml:space="preserve"> </w:t>
      </w:r>
      <w:r w:rsidR="00837B62" w:rsidRPr="00294692">
        <w:rPr>
          <w:rFonts w:hint="eastAsia"/>
          <w:b/>
          <w:bCs/>
          <w:rtl/>
        </w:rPr>
        <w:t>במכרז</w:t>
      </w:r>
      <w:r w:rsidR="00837B62" w:rsidRPr="00226837">
        <w:rPr>
          <w:rtl/>
        </w:rPr>
        <w:t xml:space="preserve"> </w:t>
      </w:r>
      <w:r w:rsidR="00837B62" w:rsidRPr="002F61D4">
        <w:rPr>
          <w:rFonts w:hint="eastAsia"/>
          <w:rtl/>
        </w:rPr>
        <w:t>על</w:t>
      </w:r>
      <w:r w:rsidR="00837B62" w:rsidRPr="002F61D4">
        <w:rPr>
          <w:rtl/>
        </w:rPr>
        <w:t xml:space="preserve"> </w:t>
      </w:r>
      <w:r w:rsidR="00837B62" w:rsidRPr="002F61D4">
        <w:rPr>
          <w:rFonts w:hint="eastAsia"/>
          <w:rtl/>
        </w:rPr>
        <w:t>פי</w:t>
      </w:r>
      <w:r w:rsidR="00837B62" w:rsidRPr="002F61D4">
        <w:rPr>
          <w:rtl/>
        </w:rPr>
        <w:t xml:space="preserve"> </w:t>
      </w:r>
      <w:r w:rsidR="00837B62" w:rsidRPr="002F61D4">
        <w:rPr>
          <w:rFonts w:hint="eastAsia"/>
          <w:rtl/>
        </w:rPr>
        <w:t>הפירוט</w:t>
      </w:r>
      <w:r w:rsidR="00837B62" w:rsidRPr="002F61D4">
        <w:rPr>
          <w:rtl/>
        </w:rPr>
        <w:t xml:space="preserve"> </w:t>
      </w:r>
      <w:r w:rsidR="00837B62" w:rsidRPr="002F61D4">
        <w:rPr>
          <w:rFonts w:hint="eastAsia"/>
          <w:rtl/>
        </w:rPr>
        <w:t>שלהלן</w:t>
      </w:r>
      <w:r w:rsidR="00837B62">
        <w:rPr>
          <w:rFonts w:hint="cs"/>
          <w:rtl/>
        </w:rPr>
        <w:t xml:space="preserve"> וכל עוד לא נקבעו תקנות </w:t>
      </w:r>
      <w:r w:rsidR="00F75F55">
        <w:rPr>
          <w:rFonts w:hint="cs"/>
          <w:rtl/>
        </w:rPr>
        <w:t>לעניי</w:t>
      </w:r>
      <w:r w:rsidR="00F75F55">
        <w:rPr>
          <w:rFonts w:hint="eastAsia"/>
          <w:rtl/>
        </w:rPr>
        <w:t>ן</w:t>
      </w:r>
      <w:r w:rsidR="00837B62">
        <w:rPr>
          <w:rFonts w:hint="cs"/>
          <w:rtl/>
        </w:rPr>
        <w:t xml:space="preserve"> זה לפי סעיף 31ב(א)(3) לחוק</w:t>
      </w:r>
      <w:r w:rsidR="00837B62" w:rsidRPr="002F61D4">
        <w:rPr>
          <w:rtl/>
        </w:rPr>
        <w:t>:</w:t>
      </w:r>
    </w:p>
    <w:p w:rsidR="00837B62" w:rsidRPr="00286E4C" w:rsidRDefault="00960EFB" w:rsidP="006641EA">
      <w:pPr>
        <w:pStyle w:val="3-"/>
        <w:numPr>
          <w:ilvl w:val="2"/>
          <w:numId w:val="184"/>
        </w:numPr>
        <w:tabs>
          <w:tab w:val="clear" w:pos="340"/>
          <w:tab w:val="clear" w:pos="1197"/>
          <w:tab w:val="num" w:pos="1192"/>
        </w:tabs>
        <w:ind w:left="1192" w:hanging="425"/>
      </w:pPr>
      <w:r>
        <w:rPr>
          <w:rFonts w:hint="cs"/>
          <w:rtl/>
        </w:rPr>
        <w:t xml:space="preserve">המציע יעמיד </w:t>
      </w:r>
      <w:r w:rsidR="00837B62" w:rsidRPr="00286E4C">
        <w:rPr>
          <w:rFonts w:hint="cs"/>
          <w:rtl/>
        </w:rPr>
        <w:t>הון עצמי שלא יפחת מסך של 15 מיליון ש"ח (חמישה עשר מיליון שקלים חדשים) אשר יעמוד לאורך כל תקופת החפיפה ועד להשלמתה, כפי שמוגדרת בתכנית העבודה</w:t>
      </w:r>
      <w:r w:rsidR="007505DF">
        <w:rPr>
          <w:rFonts w:hint="cs"/>
          <w:rtl/>
        </w:rPr>
        <w:t>. מציע שהוא הספק הקיים אינו נדרש לעמוד ב</w:t>
      </w:r>
      <w:r w:rsidR="00F75CF7">
        <w:rPr>
          <w:rFonts w:hint="cs"/>
          <w:rtl/>
        </w:rPr>
        <w:t>הוראה זו</w:t>
      </w:r>
      <w:r w:rsidR="00837B62" w:rsidRPr="00286E4C">
        <w:rPr>
          <w:rFonts w:hint="cs"/>
          <w:rtl/>
        </w:rPr>
        <w:t>;</w:t>
      </w:r>
    </w:p>
    <w:p w:rsidR="00837B62" w:rsidRPr="00286E4C" w:rsidRDefault="00960EFB" w:rsidP="006641EA">
      <w:pPr>
        <w:pStyle w:val="3-"/>
        <w:numPr>
          <w:ilvl w:val="2"/>
          <w:numId w:val="184"/>
        </w:numPr>
        <w:tabs>
          <w:tab w:val="clear" w:pos="340"/>
          <w:tab w:val="clear" w:pos="1197"/>
          <w:tab w:val="num" w:pos="1192"/>
        </w:tabs>
        <w:ind w:left="1192" w:hanging="425"/>
      </w:pPr>
      <w:r>
        <w:rPr>
          <w:rFonts w:hint="cs"/>
          <w:rtl/>
        </w:rPr>
        <w:t xml:space="preserve">המציע יעמיד </w:t>
      </w:r>
      <w:r w:rsidR="00837B62" w:rsidRPr="002F61D4">
        <w:rPr>
          <w:rFonts w:hint="cs"/>
          <w:rtl/>
        </w:rPr>
        <w:t xml:space="preserve">הון עצמי שלא יפחת מסך של 10 מיליון ש"ח (עשרה מיליון שקלים חדשים) אשר יעמוד החל מהשלמת שלב החפיפה ותחילת שלב ב' - מתן השירותים, כפי שמוגדר בתכנית העבודה. </w:t>
      </w:r>
    </w:p>
    <w:p w:rsidR="00837B62" w:rsidRPr="00286E4C" w:rsidRDefault="00837B62" w:rsidP="006641EA">
      <w:pPr>
        <w:pStyle w:val="3-"/>
        <w:numPr>
          <w:ilvl w:val="2"/>
          <w:numId w:val="184"/>
        </w:numPr>
        <w:tabs>
          <w:tab w:val="clear" w:pos="340"/>
          <w:tab w:val="clear" w:pos="1197"/>
          <w:tab w:val="num" w:pos="1192"/>
        </w:tabs>
        <w:ind w:left="1192" w:hanging="425"/>
        <w:rPr>
          <w:rtl/>
        </w:rPr>
      </w:pPr>
      <w:r w:rsidRPr="002F61D4">
        <w:rPr>
          <w:rFonts w:hint="cs"/>
          <w:rtl/>
        </w:rPr>
        <w:t>סכומי ההון עצמי האמורים לעיל, יהיו נקיים מכל שיעבוד</w:t>
      </w:r>
      <w:r>
        <w:rPr>
          <w:rFonts w:hint="cs"/>
          <w:rtl/>
        </w:rPr>
        <w:t>,</w:t>
      </w:r>
      <w:r w:rsidRPr="002F61D4">
        <w:rPr>
          <w:rFonts w:hint="cs"/>
          <w:rtl/>
        </w:rPr>
        <w:t xml:space="preserve"> עיקול וזכות צד ג' כלשהי. </w:t>
      </w:r>
    </w:p>
    <w:p w:rsidR="00837B62" w:rsidRPr="00286E4C" w:rsidRDefault="00837B62" w:rsidP="006641EA">
      <w:pPr>
        <w:pStyle w:val="3-"/>
        <w:numPr>
          <w:ilvl w:val="2"/>
          <w:numId w:val="184"/>
        </w:numPr>
        <w:tabs>
          <w:tab w:val="clear" w:pos="340"/>
          <w:tab w:val="clear" w:pos="1197"/>
          <w:tab w:val="num" w:pos="1192"/>
        </w:tabs>
        <w:ind w:left="1192" w:hanging="425"/>
      </w:pPr>
      <w:r w:rsidRPr="002F61D4">
        <w:rPr>
          <w:rFonts w:hint="cs"/>
          <w:rtl/>
        </w:rPr>
        <w:t xml:space="preserve">המציע יפרט את האמצעים ההוניים העומדים לרשותו, לרבות סעיף עודפים בהון העצמי. </w:t>
      </w:r>
    </w:p>
    <w:p w:rsidR="00837B62" w:rsidRPr="00286E4C" w:rsidRDefault="00837B62" w:rsidP="00286E4C">
      <w:pPr>
        <w:pStyle w:val="2-1"/>
        <w:ind w:left="821" w:hanging="634"/>
        <w:rPr>
          <w:b/>
          <w:bCs/>
          <w:sz w:val="28"/>
          <w:szCs w:val="28"/>
          <w:rtl/>
        </w:rPr>
      </w:pPr>
      <w:r w:rsidRPr="00286E4C">
        <w:rPr>
          <w:rFonts w:hint="cs"/>
          <w:b/>
          <w:bCs/>
          <w:sz w:val="28"/>
          <w:szCs w:val="28"/>
          <w:rtl/>
        </w:rPr>
        <w:t>התחייבויות ומסמכים נוספים שעל המציע להגיש במסגרת ההצעה</w:t>
      </w:r>
    </w:p>
    <w:p w:rsidR="00837B62" w:rsidRPr="00286E4C" w:rsidRDefault="00837B62" w:rsidP="00286E4C">
      <w:pPr>
        <w:pStyle w:val="3-7"/>
        <w:ind w:left="1353" w:hanging="806"/>
        <w:rPr>
          <w:b/>
          <w:bCs/>
        </w:rPr>
      </w:pPr>
      <w:bookmarkStart w:id="6165" w:name="הקמת_חברה"/>
      <w:r w:rsidRPr="00286E4C">
        <w:rPr>
          <w:rFonts w:hint="eastAsia"/>
          <w:b/>
          <w:bCs/>
          <w:rtl/>
        </w:rPr>
        <w:t>התחייבות</w:t>
      </w:r>
      <w:r w:rsidRPr="00286E4C">
        <w:rPr>
          <w:b/>
          <w:bCs/>
          <w:rtl/>
        </w:rPr>
        <w:t xml:space="preserve"> </w:t>
      </w:r>
      <w:r w:rsidRPr="00286E4C">
        <w:rPr>
          <w:rFonts w:hint="eastAsia"/>
          <w:b/>
          <w:bCs/>
          <w:rtl/>
        </w:rPr>
        <w:t>להקמת</w:t>
      </w:r>
      <w:r w:rsidRPr="00286E4C">
        <w:rPr>
          <w:b/>
          <w:bCs/>
          <w:rtl/>
        </w:rPr>
        <w:t xml:space="preserve"> </w:t>
      </w:r>
      <w:r w:rsidRPr="00286E4C">
        <w:rPr>
          <w:rFonts w:hint="eastAsia"/>
          <w:b/>
          <w:bCs/>
          <w:rtl/>
        </w:rPr>
        <w:t>חברה</w:t>
      </w:r>
      <w:r w:rsidRPr="00286E4C">
        <w:rPr>
          <w:b/>
          <w:bCs/>
          <w:rtl/>
        </w:rPr>
        <w:t xml:space="preserve"> </w:t>
      </w:r>
      <w:r w:rsidRPr="00286E4C">
        <w:rPr>
          <w:rFonts w:hint="eastAsia"/>
          <w:b/>
          <w:bCs/>
          <w:rtl/>
        </w:rPr>
        <w:t>להפעלת</w:t>
      </w:r>
      <w:r w:rsidRPr="00286E4C">
        <w:rPr>
          <w:b/>
          <w:bCs/>
          <w:rtl/>
        </w:rPr>
        <w:t xml:space="preserve"> </w:t>
      </w:r>
      <w:r w:rsidRPr="00286E4C">
        <w:rPr>
          <w:rFonts w:hint="eastAsia"/>
          <w:b/>
          <w:bCs/>
          <w:rtl/>
        </w:rPr>
        <w:t>מערכת</w:t>
      </w:r>
      <w:r w:rsidRPr="00286E4C">
        <w:rPr>
          <w:b/>
          <w:bCs/>
          <w:rtl/>
        </w:rPr>
        <w:t xml:space="preserve"> </w:t>
      </w:r>
      <w:bookmarkEnd w:id="6165"/>
      <w:r w:rsidRPr="00286E4C">
        <w:rPr>
          <w:rFonts w:hint="eastAsia"/>
          <w:b/>
          <w:bCs/>
          <w:rtl/>
        </w:rPr>
        <w:t>סליקה</w:t>
      </w:r>
      <w:r w:rsidRPr="00286E4C">
        <w:rPr>
          <w:b/>
          <w:bCs/>
          <w:rtl/>
        </w:rPr>
        <w:t xml:space="preserve"> </w:t>
      </w:r>
      <w:r w:rsidRPr="00286E4C">
        <w:rPr>
          <w:rFonts w:hint="eastAsia"/>
          <w:b/>
          <w:bCs/>
          <w:rtl/>
        </w:rPr>
        <w:t>פנסיונית</w:t>
      </w:r>
      <w:r w:rsidRPr="00286E4C">
        <w:rPr>
          <w:b/>
          <w:bCs/>
          <w:rtl/>
        </w:rPr>
        <w:t xml:space="preserve"> </w:t>
      </w:r>
      <w:r w:rsidRPr="00286E4C">
        <w:rPr>
          <w:rFonts w:hint="eastAsia"/>
          <w:b/>
          <w:bCs/>
          <w:rtl/>
        </w:rPr>
        <w:t>מרכזית</w:t>
      </w:r>
      <w:r w:rsidRPr="00286E4C">
        <w:rPr>
          <w:b/>
          <w:bCs/>
          <w:rtl/>
        </w:rPr>
        <w:t xml:space="preserve"> </w:t>
      </w:r>
      <w:r w:rsidR="00E03311">
        <w:rPr>
          <w:rFonts w:hint="cs"/>
          <w:b/>
          <w:bCs/>
          <w:rtl/>
        </w:rPr>
        <w:t>(נספח ג.6)</w:t>
      </w:r>
    </w:p>
    <w:p w:rsidR="00837B62" w:rsidRDefault="00837B62" w:rsidP="00E17100">
      <w:pPr>
        <w:spacing w:before="120" w:after="120" w:line="360" w:lineRule="auto"/>
        <w:ind w:left="625"/>
        <w:jc w:val="both"/>
        <w:rPr>
          <w:rtl/>
        </w:rPr>
      </w:pPr>
      <w:r>
        <w:rPr>
          <w:rFonts w:hint="cs"/>
          <w:rtl/>
        </w:rPr>
        <w:t>בהתאם להוראות סעיף 31ב חוק הייעוץ הפנסיוני, הממונה רשאי לתת - רישיון להפעלת מערכת סליקה פנסיונית מרכזית לחברה, כהגדרתה בחוק החברות, ש</w:t>
      </w:r>
      <w:r>
        <w:rPr>
          <w:rFonts w:ascii="Arial" w:hAnsi="Arial" w:cs="Arial" w:hint="cs"/>
          <w:color w:val="000000"/>
          <w:sz w:val="21"/>
          <w:szCs w:val="21"/>
          <w:shd w:val="clear" w:color="auto" w:fill="FFFFFF"/>
          <w:rtl/>
        </w:rPr>
        <w:t>ע</w:t>
      </w:r>
      <w:r w:rsidRPr="00B63EBC">
        <w:rPr>
          <w:rtl/>
        </w:rPr>
        <w:t>יסוקה הבלעדי הוא הפעלת מערכת סליקה פנסיונית מרכזית</w:t>
      </w:r>
      <w:r>
        <w:rPr>
          <w:rFonts w:hint="cs"/>
          <w:rtl/>
        </w:rPr>
        <w:t xml:space="preserve">. </w:t>
      </w:r>
    </w:p>
    <w:p w:rsidR="00101499" w:rsidRPr="00101499" w:rsidRDefault="00101499" w:rsidP="00E17100">
      <w:pPr>
        <w:spacing w:before="120" w:after="120" w:line="360" w:lineRule="auto"/>
        <w:ind w:left="625"/>
        <w:jc w:val="both"/>
        <w:rPr>
          <w:rtl/>
        </w:rPr>
      </w:pPr>
      <w:r w:rsidRPr="00101499">
        <w:rPr>
          <w:rFonts w:hint="cs"/>
          <w:rtl/>
        </w:rPr>
        <w:t xml:space="preserve">המציע יצרף להצעתו </w:t>
      </w:r>
      <w:r w:rsidRPr="00101499">
        <w:rPr>
          <w:rFonts w:hint="cs"/>
          <w:b/>
          <w:bCs/>
          <w:u w:val="single"/>
          <w:rtl/>
        </w:rPr>
        <w:t>כנספח ג.6</w:t>
      </w:r>
      <w:r w:rsidRPr="00101499">
        <w:rPr>
          <w:rFonts w:hint="cs"/>
          <w:rtl/>
        </w:rPr>
        <w:t xml:space="preserve"> תצהיר התחייבות להקמת חברה להפעלת מערכת סליקה בתוך </w:t>
      </w:r>
      <w:r w:rsidR="00F16DA0">
        <w:rPr>
          <w:rFonts w:hint="cs"/>
          <w:rtl/>
        </w:rPr>
        <w:t>45</w:t>
      </w:r>
      <w:r w:rsidR="00F16DA0">
        <w:rPr>
          <w:rStyle w:val="afffa"/>
          <w:rtl/>
        </w:rPr>
        <w:footnoteReference w:id="96"/>
      </w:r>
      <w:r w:rsidR="00F16DA0" w:rsidRPr="00101499">
        <w:rPr>
          <w:rFonts w:hint="cs"/>
          <w:rtl/>
        </w:rPr>
        <w:t xml:space="preserve"> </w:t>
      </w:r>
      <w:r w:rsidRPr="00101499">
        <w:rPr>
          <w:rFonts w:hint="cs"/>
          <w:rtl/>
        </w:rPr>
        <w:t>ימים ממועד הזכייה, אשר תעמוד בכלל דרישות פרק ה'1 לחוק הייעוץ הפנסיוני, וזאת ככל שיוכרז כזוכה במכרז</w:t>
      </w:r>
      <w:r w:rsidRPr="00101499">
        <w:rPr>
          <w:rtl/>
        </w:rPr>
        <w:t>.</w:t>
      </w:r>
    </w:p>
    <w:p w:rsidR="00FF51A8" w:rsidRDefault="00837B62" w:rsidP="00E17100">
      <w:pPr>
        <w:spacing w:before="120" w:after="120" w:line="360" w:lineRule="auto"/>
        <w:ind w:left="625"/>
        <w:jc w:val="both"/>
        <w:rPr>
          <w:rtl/>
        </w:rPr>
      </w:pPr>
      <w:r w:rsidRPr="002F61D4">
        <w:rPr>
          <w:rFonts w:hint="cs"/>
          <w:rtl/>
        </w:rPr>
        <w:t xml:space="preserve">ההתחייבות תכלול פירוט רשימת בעלי המניות (כולל בעלי השליטה) וחברי הדירקטוריון המוצעים. </w:t>
      </w:r>
      <w:r>
        <w:rPr>
          <w:rFonts w:hint="cs"/>
          <w:rtl/>
        </w:rPr>
        <w:t xml:space="preserve">בנוסף, </w:t>
      </w:r>
      <w:r w:rsidRPr="00207841">
        <w:rPr>
          <w:rFonts w:hint="eastAsia"/>
          <w:rtl/>
        </w:rPr>
        <w:t>המציע</w:t>
      </w:r>
      <w:r w:rsidRPr="00207841">
        <w:rPr>
          <w:rtl/>
        </w:rPr>
        <w:t xml:space="preserve"> </w:t>
      </w:r>
      <w:r w:rsidRPr="00207841">
        <w:rPr>
          <w:rFonts w:hint="eastAsia"/>
          <w:rtl/>
        </w:rPr>
        <w:t>יצרף</w:t>
      </w:r>
      <w:r w:rsidRPr="00207841">
        <w:rPr>
          <w:rtl/>
        </w:rPr>
        <w:t xml:space="preserve"> גם הסכם מייסדים הכולל </w:t>
      </w:r>
      <w:r w:rsidRPr="00207841">
        <w:rPr>
          <w:rFonts w:hint="eastAsia"/>
          <w:rtl/>
        </w:rPr>
        <w:t>התייחסות</w:t>
      </w:r>
      <w:r w:rsidRPr="00207841">
        <w:rPr>
          <w:rtl/>
        </w:rPr>
        <w:t xml:space="preserve"> </w:t>
      </w:r>
      <w:r w:rsidRPr="00207841">
        <w:rPr>
          <w:rFonts w:hint="eastAsia"/>
          <w:rtl/>
        </w:rPr>
        <w:t>לכל</w:t>
      </w:r>
      <w:r w:rsidRPr="00207841">
        <w:rPr>
          <w:rtl/>
        </w:rPr>
        <w:t xml:space="preserve"> </w:t>
      </w:r>
      <w:r w:rsidRPr="00207841">
        <w:rPr>
          <w:rFonts w:hint="eastAsia"/>
          <w:rtl/>
        </w:rPr>
        <w:t>הפחות</w:t>
      </w:r>
      <w:r w:rsidRPr="00207841">
        <w:rPr>
          <w:rtl/>
        </w:rPr>
        <w:t xml:space="preserve"> </w:t>
      </w:r>
      <w:r w:rsidRPr="00207841">
        <w:rPr>
          <w:rFonts w:hint="eastAsia"/>
          <w:rtl/>
        </w:rPr>
        <w:t>ל</w:t>
      </w:r>
      <w:r w:rsidRPr="00207841">
        <w:rPr>
          <w:rtl/>
        </w:rPr>
        <w:t>חלוקת המניות המוצעת ואופן הצבעה בדירקטוריון.</w:t>
      </w:r>
      <w:r w:rsidR="00903AB9">
        <w:rPr>
          <w:rFonts w:hint="cs"/>
          <w:rtl/>
        </w:rPr>
        <w:t xml:space="preserve"> </w:t>
      </w:r>
    </w:p>
    <w:p w:rsidR="00837B62" w:rsidRDefault="00903AB9" w:rsidP="00E17100">
      <w:pPr>
        <w:spacing w:before="120" w:after="120" w:line="360" w:lineRule="auto"/>
        <w:ind w:left="625"/>
        <w:jc w:val="both"/>
        <w:rPr>
          <w:rtl/>
        </w:rPr>
      </w:pPr>
      <w:bookmarkStart w:id="6166" w:name="ג6_מציע_מיוחד"/>
      <w:r>
        <w:rPr>
          <w:rFonts w:hint="cs"/>
          <w:rtl/>
        </w:rPr>
        <w:t xml:space="preserve">מציע </w:t>
      </w:r>
      <w:bookmarkEnd w:id="6166"/>
      <w:r>
        <w:rPr>
          <w:rFonts w:hint="cs"/>
          <w:rtl/>
        </w:rPr>
        <w:t xml:space="preserve">שהוא הספק </w:t>
      </w:r>
      <w:r w:rsidR="008D2DF4">
        <w:rPr>
          <w:rFonts w:hint="cs"/>
          <w:rtl/>
        </w:rPr>
        <w:t>הנוכחי של המערכת</w:t>
      </w:r>
      <w:r>
        <w:rPr>
          <w:rFonts w:hint="cs"/>
          <w:rtl/>
        </w:rPr>
        <w:t xml:space="preserve"> או חברה </w:t>
      </w:r>
      <w:r w:rsidR="00032F3A">
        <w:rPr>
          <w:rFonts w:hint="cs"/>
          <w:rtl/>
        </w:rPr>
        <w:t>ייעודית</w:t>
      </w:r>
      <w:r>
        <w:rPr>
          <w:rFonts w:hint="cs"/>
          <w:rtl/>
        </w:rPr>
        <w:t xml:space="preserve">, אינו נדרש לצרף התחייבות להפעלת מערכת סליקה, אך נדרש לצרף כנספח ג.6 להצעתו את </w:t>
      </w:r>
      <w:r w:rsidR="00A40C38">
        <w:rPr>
          <w:rFonts w:hint="cs"/>
          <w:rtl/>
        </w:rPr>
        <w:t xml:space="preserve">תקנון החברה, </w:t>
      </w:r>
      <w:r>
        <w:rPr>
          <w:rFonts w:hint="cs"/>
          <w:rtl/>
        </w:rPr>
        <w:t>פירוט רשימת בעלי המניות</w:t>
      </w:r>
      <w:r w:rsidR="003E0BB7">
        <w:rPr>
          <w:rFonts w:hint="cs"/>
          <w:rtl/>
        </w:rPr>
        <w:t xml:space="preserve">, </w:t>
      </w:r>
      <w:r w:rsidR="00FF51A8">
        <w:rPr>
          <w:rFonts w:hint="cs"/>
          <w:rtl/>
        </w:rPr>
        <w:t xml:space="preserve">פירוט רשימת </w:t>
      </w:r>
      <w:r w:rsidR="003E0BB7">
        <w:rPr>
          <w:rFonts w:hint="cs"/>
          <w:rtl/>
        </w:rPr>
        <w:t>חברי הדירקטוריון במציע</w:t>
      </w:r>
      <w:r>
        <w:rPr>
          <w:rFonts w:hint="cs"/>
          <w:rtl/>
        </w:rPr>
        <w:t xml:space="preserve"> והסכם </w:t>
      </w:r>
      <w:r w:rsidR="00FF51A8" w:rsidRPr="00FF51A8">
        <w:rPr>
          <w:rtl/>
        </w:rPr>
        <w:t>בעלי מניות, לרבות כל הסכם או הסכמה תקפים, מכל סוג, בין בעלי המניות ו/או מי מהם בקשר לחברה.</w:t>
      </w:r>
      <w:r>
        <w:rPr>
          <w:rFonts w:hint="cs"/>
          <w:rtl/>
        </w:rPr>
        <w:t xml:space="preserve"> </w:t>
      </w:r>
    </w:p>
    <w:p w:rsidR="00837B62" w:rsidRDefault="00837B62" w:rsidP="00286E4C">
      <w:pPr>
        <w:pStyle w:val="3-7"/>
        <w:ind w:left="1353" w:hanging="806"/>
        <w:rPr>
          <w:b/>
          <w:bCs/>
        </w:rPr>
      </w:pPr>
      <w:r w:rsidRPr="00286E4C">
        <w:rPr>
          <w:rFonts w:hint="cs"/>
          <w:b/>
          <w:bCs/>
          <w:rtl/>
        </w:rPr>
        <w:t>תכנית עסקית ו</w:t>
      </w:r>
      <w:r w:rsidRPr="00286E4C">
        <w:rPr>
          <w:rFonts w:hint="eastAsia"/>
          <w:b/>
          <w:bCs/>
          <w:rtl/>
        </w:rPr>
        <w:t>פתרון</w:t>
      </w:r>
      <w:r w:rsidRPr="00286E4C">
        <w:rPr>
          <w:b/>
          <w:bCs/>
          <w:rtl/>
        </w:rPr>
        <w:t xml:space="preserve"> </w:t>
      </w:r>
      <w:r w:rsidRPr="00286E4C">
        <w:rPr>
          <w:rFonts w:hint="eastAsia"/>
          <w:b/>
          <w:bCs/>
          <w:rtl/>
        </w:rPr>
        <w:t>טכנולוגי</w:t>
      </w:r>
      <w:r w:rsidRPr="00B20FD8">
        <w:rPr>
          <w:b/>
          <w:bCs/>
          <w:rtl/>
        </w:rPr>
        <w:t xml:space="preserve"> </w:t>
      </w:r>
    </w:p>
    <w:p w:rsidR="00837B62" w:rsidRDefault="00837B62" w:rsidP="00E17100">
      <w:pPr>
        <w:spacing w:before="120" w:after="120" w:line="360" w:lineRule="auto"/>
        <w:ind w:left="1476" w:hanging="851"/>
        <w:jc w:val="both"/>
      </w:pPr>
      <w:r>
        <w:rPr>
          <w:rFonts w:hint="cs"/>
          <w:rtl/>
        </w:rPr>
        <w:t xml:space="preserve">המציע יענה לדרישות אלה במסגרת </w:t>
      </w:r>
      <w:r w:rsidRPr="00286E4C">
        <w:rPr>
          <w:rFonts w:hint="cs"/>
          <w:b/>
          <w:bCs/>
          <w:u w:val="single"/>
          <w:rtl/>
        </w:rPr>
        <w:t>נספח ג.</w:t>
      </w:r>
      <w:r w:rsidR="00F86B3C">
        <w:rPr>
          <w:rFonts w:hint="cs"/>
          <w:b/>
          <w:bCs/>
          <w:u w:val="single"/>
          <w:rtl/>
        </w:rPr>
        <w:t>9</w:t>
      </w:r>
      <w:r>
        <w:rPr>
          <w:rFonts w:hint="cs"/>
          <w:rtl/>
        </w:rPr>
        <w:t xml:space="preserve"> להצעה.</w:t>
      </w:r>
    </w:p>
    <w:p w:rsidR="00E03311" w:rsidRDefault="00E03311" w:rsidP="00286E4C">
      <w:pPr>
        <w:pStyle w:val="2-1"/>
        <w:ind w:left="821" w:hanging="634"/>
        <w:rPr>
          <w:b/>
          <w:bCs/>
          <w:sz w:val="28"/>
          <w:szCs w:val="28"/>
          <w:rtl/>
        </w:rPr>
      </w:pPr>
      <w:bookmarkStart w:id="6167" w:name="_Toc256000053"/>
      <w:bookmarkStart w:id="6168" w:name="_Toc32477908"/>
      <w:bookmarkStart w:id="6169" w:name="_Toc43400631"/>
      <w:bookmarkStart w:id="6170" w:name="_Toc44931942"/>
      <w:bookmarkStart w:id="6171" w:name="_Toc44932029"/>
      <w:bookmarkStart w:id="6172" w:name="_Toc53331350"/>
      <w:bookmarkStart w:id="6173" w:name="_Toc173823728"/>
      <w:bookmarkStart w:id="6174" w:name="_Toc173825536"/>
      <w:bookmarkStart w:id="6175" w:name="show_isMarkivIchut_4"/>
    </w:p>
    <w:p w:rsidR="00BE3E03" w:rsidRPr="00286E4C" w:rsidRDefault="00BE3E03" w:rsidP="00286E4C">
      <w:pPr>
        <w:pStyle w:val="2-1"/>
        <w:ind w:left="821" w:hanging="634"/>
        <w:rPr>
          <w:b/>
          <w:bCs/>
          <w:sz w:val="28"/>
          <w:szCs w:val="28"/>
          <w:rtl/>
        </w:rPr>
      </w:pPr>
      <w:r w:rsidRPr="00286E4C">
        <w:rPr>
          <w:rFonts w:hint="cs"/>
          <w:b/>
          <w:bCs/>
          <w:sz w:val="28"/>
          <w:szCs w:val="28"/>
          <w:rtl/>
        </w:rPr>
        <w:t>איכות ההצעה</w:t>
      </w:r>
      <w:bookmarkEnd w:id="6167"/>
      <w:bookmarkEnd w:id="6168"/>
      <w:bookmarkEnd w:id="6169"/>
      <w:bookmarkEnd w:id="6170"/>
      <w:bookmarkEnd w:id="6171"/>
      <w:bookmarkEnd w:id="6172"/>
      <w:bookmarkEnd w:id="6173"/>
      <w:bookmarkEnd w:id="6174"/>
    </w:p>
    <w:p w:rsidR="00837B62" w:rsidRDefault="00837B62" w:rsidP="00E17100">
      <w:pPr>
        <w:spacing w:line="360" w:lineRule="auto"/>
        <w:ind w:left="342"/>
        <w:rPr>
          <w:rtl/>
        </w:rPr>
      </w:pPr>
      <w:r>
        <w:rPr>
          <w:rFonts w:hint="cs"/>
          <w:rtl/>
        </w:rPr>
        <w:t xml:space="preserve">המציע </w:t>
      </w:r>
      <w:r w:rsidR="00286E4C">
        <w:rPr>
          <w:rFonts w:hint="cs"/>
          <w:rtl/>
        </w:rPr>
        <w:t>ימלא, יפרט ויצרף מסמכים מתאימים על פי דרישות</w:t>
      </w:r>
      <w:r>
        <w:rPr>
          <w:rFonts w:hint="cs"/>
          <w:rtl/>
        </w:rPr>
        <w:t xml:space="preserve"> </w:t>
      </w:r>
      <w:r w:rsidRPr="00624A30">
        <w:rPr>
          <w:rFonts w:hint="cs"/>
          <w:b/>
          <w:bCs/>
          <w:u w:val="single"/>
          <w:rtl/>
        </w:rPr>
        <w:t>נספח ג.</w:t>
      </w:r>
      <w:r w:rsidR="00F86B3C">
        <w:rPr>
          <w:rFonts w:hint="cs"/>
          <w:b/>
          <w:bCs/>
          <w:u w:val="single"/>
          <w:rtl/>
        </w:rPr>
        <w:t>9</w:t>
      </w:r>
      <w:r>
        <w:rPr>
          <w:rFonts w:hint="cs"/>
          <w:rtl/>
        </w:rPr>
        <w:t xml:space="preserve"> </w:t>
      </w:r>
      <w:r w:rsidR="00286E4C">
        <w:rPr>
          <w:rFonts w:hint="cs"/>
          <w:rtl/>
        </w:rPr>
        <w:t xml:space="preserve">- </w:t>
      </w:r>
      <w:r>
        <w:rPr>
          <w:rFonts w:hint="cs"/>
          <w:rtl/>
        </w:rPr>
        <w:t>מענה מפורט לדרישות האיכות והדרישות המקצועיות</w:t>
      </w:r>
      <w:r w:rsidR="00286E4C">
        <w:rPr>
          <w:rFonts w:hint="cs"/>
          <w:rtl/>
        </w:rPr>
        <w:t>.</w:t>
      </w:r>
    </w:p>
    <w:bookmarkEnd w:id="6175"/>
    <w:p w:rsidR="00E03311" w:rsidRDefault="00E03311" w:rsidP="00286E4C">
      <w:pPr>
        <w:pStyle w:val="2-1"/>
        <w:ind w:left="821" w:hanging="634"/>
        <w:rPr>
          <w:b/>
          <w:bCs/>
          <w:sz w:val="28"/>
          <w:szCs w:val="28"/>
          <w:rtl/>
        </w:rPr>
      </w:pPr>
    </w:p>
    <w:p w:rsidR="00E668F0" w:rsidRPr="00286E4C" w:rsidRDefault="00274BBD" w:rsidP="00286E4C">
      <w:pPr>
        <w:pStyle w:val="2-1"/>
        <w:ind w:left="821" w:hanging="634"/>
        <w:rPr>
          <w:b/>
          <w:bCs/>
          <w:sz w:val="28"/>
          <w:szCs w:val="28"/>
        </w:rPr>
      </w:pPr>
      <w:bookmarkStart w:id="6176" w:name="ניגוד_עניינים"/>
      <w:r>
        <w:rPr>
          <w:rFonts w:hint="cs"/>
          <w:b/>
          <w:bCs/>
          <w:sz w:val="28"/>
          <w:szCs w:val="28"/>
          <w:rtl/>
        </w:rPr>
        <w:t>היעדר ניגוד עניינים ו</w:t>
      </w:r>
      <w:r w:rsidR="00E668F0" w:rsidRPr="00286E4C">
        <w:rPr>
          <w:rFonts w:hint="eastAsia"/>
          <w:b/>
          <w:bCs/>
          <w:sz w:val="28"/>
          <w:szCs w:val="28"/>
          <w:rtl/>
        </w:rPr>
        <w:t>כשירות</w:t>
      </w:r>
      <w:r w:rsidR="00E668F0" w:rsidRPr="00286E4C">
        <w:rPr>
          <w:b/>
          <w:bCs/>
          <w:sz w:val="28"/>
          <w:szCs w:val="28"/>
          <w:rtl/>
        </w:rPr>
        <w:t xml:space="preserve"> </w:t>
      </w:r>
      <w:bookmarkEnd w:id="6176"/>
      <w:r w:rsidR="00E668F0" w:rsidRPr="00286E4C">
        <w:rPr>
          <w:rFonts w:hint="eastAsia"/>
          <w:b/>
          <w:bCs/>
          <w:sz w:val="28"/>
          <w:szCs w:val="28"/>
          <w:rtl/>
        </w:rPr>
        <w:t>להתמודדות</w:t>
      </w:r>
      <w:r w:rsidR="00E668F0" w:rsidRPr="00286E4C">
        <w:rPr>
          <w:b/>
          <w:bCs/>
          <w:sz w:val="28"/>
          <w:szCs w:val="28"/>
          <w:rtl/>
        </w:rPr>
        <w:t xml:space="preserve"> </w:t>
      </w:r>
      <w:r w:rsidR="00E668F0" w:rsidRPr="00286E4C">
        <w:rPr>
          <w:rFonts w:hint="eastAsia"/>
          <w:b/>
          <w:bCs/>
          <w:sz w:val="28"/>
          <w:szCs w:val="28"/>
          <w:rtl/>
        </w:rPr>
        <w:t>במכרז</w:t>
      </w:r>
    </w:p>
    <w:p w:rsidR="00101499" w:rsidRPr="00521EBE" w:rsidRDefault="00101499" w:rsidP="00E17100">
      <w:pPr>
        <w:pStyle w:val="3-7"/>
        <w:tabs>
          <w:tab w:val="clear" w:pos="1350"/>
          <w:tab w:val="left" w:pos="625"/>
        </w:tabs>
        <w:ind w:left="200" w:firstLine="0"/>
        <w:rPr>
          <w:rtl/>
        </w:rPr>
      </w:pPr>
      <w:bookmarkStart w:id="6177" w:name="_Hlk207815149"/>
      <w:r w:rsidRPr="00521EBE">
        <w:rPr>
          <w:rtl/>
        </w:rPr>
        <w:t xml:space="preserve">המציע </w:t>
      </w:r>
      <w:r>
        <w:rPr>
          <w:rFonts w:hint="cs"/>
          <w:rtl/>
        </w:rPr>
        <w:t>מצהיר כי</w:t>
      </w:r>
      <w:r w:rsidRPr="00521EBE">
        <w:rPr>
          <w:rtl/>
        </w:rPr>
        <w:t xml:space="preserve"> אינו מחזיק בקשרי בעלות לגוף מוסדי ו/או לבעל רישיון ו/או לתאגיד בנקאי, כהגדרתם בחוק הייעוץ הפנסיוני. </w:t>
      </w:r>
    </w:p>
    <w:p w:rsidR="00E668F0" w:rsidRPr="00521EBE" w:rsidRDefault="00E668F0" w:rsidP="00E17100">
      <w:pPr>
        <w:pStyle w:val="3-7"/>
        <w:tabs>
          <w:tab w:val="clear" w:pos="1350"/>
          <w:tab w:val="left" w:pos="200"/>
        </w:tabs>
        <w:ind w:left="200" w:firstLine="0"/>
      </w:pPr>
      <w:r w:rsidRPr="000A6773">
        <w:rPr>
          <w:rtl/>
        </w:rPr>
        <w:t xml:space="preserve">המציע יצרף </w:t>
      </w:r>
      <w:r w:rsidRPr="000A6773">
        <w:rPr>
          <w:rFonts w:hint="cs"/>
          <w:b/>
          <w:bCs/>
          <w:u w:val="single"/>
          <w:rtl/>
        </w:rPr>
        <w:t>כנספח ג.7</w:t>
      </w:r>
      <w:r w:rsidRPr="000A6773">
        <w:rPr>
          <w:rFonts w:hint="cs"/>
          <w:rtl/>
        </w:rPr>
        <w:t xml:space="preserve"> </w:t>
      </w:r>
      <w:r w:rsidRPr="000A6773">
        <w:rPr>
          <w:rtl/>
        </w:rPr>
        <w:t>הצהרה מחברי צוות ניהול הפרויקט המוצע על ידו, הכוללת פירוט של קשרים נוכחיים, ישירים ועקיפים, לרבות רשימת צדדים קשורים ובעלי עניין, עם גופים מוסדיים, בעלי רישיון וכן לענפי החיסכון הפנסיוני והבנקאות בכלל בישראל בלבד, אשר עולים כדי קשרי בעלות, קשרי עסקים או קשרים אחרים, העלולים ליצור מצב של ניגוד עניינים פוטנציאלי, קרבה היוצרת חשש לתלות או חשש לפגיעה אפשרית ביישום תפקידו וכן פגיעה אפשרית במטרות מערכת הסליקה.</w:t>
      </w:r>
    </w:p>
    <w:p w:rsidR="00E668F0" w:rsidRPr="00521EBE" w:rsidRDefault="00E668F0" w:rsidP="00E17100">
      <w:pPr>
        <w:pStyle w:val="3-7"/>
        <w:tabs>
          <w:tab w:val="clear" w:pos="1350"/>
          <w:tab w:val="left" w:pos="200"/>
        </w:tabs>
        <w:ind w:left="200" w:firstLine="0"/>
        <w:rPr>
          <w:rtl/>
        </w:rPr>
      </w:pPr>
      <w:r w:rsidRPr="00521EBE">
        <w:rPr>
          <w:rtl/>
        </w:rPr>
        <w:t>ככל וקיים חשש יש לנמק מדוע לדעתם אין בפעילות זו משום ניגוד עניינים מהותי.</w:t>
      </w:r>
    </w:p>
    <w:p w:rsidR="00E668F0" w:rsidRPr="00521EBE" w:rsidRDefault="00E668F0" w:rsidP="00E17100">
      <w:pPr>
        <w:pStyle w:val="3-7"/>
        <w:tabs>
          <w:tab w:val="clear" w:pos="1350"/>
          <w:tab w:val="left" w:pos="200"/>
        </w:tabs>
        <w:ind w:left="200" w:firstLine="0"/>
        <w:rPr>
          <w:rtl/>
        </w:rPr>
      </w:pPr>
      <w:r w:rsidRPr="00521EBE">
        <w:rPr>
          <w:rtl/>
        </w:rPr>
        <w:t xml:space="preserve">המציע </w:t>
      </w:r>
      <w:r>
        <w:rPr>
          <w:rFonts w:hint="cs"/>
          <w:rtl/>
        </w:rPr>
        <w:t xml:space="preserve">מצהיר ומתחייב כי </w:t>
      </w:r>
      <w:r w:rsidRPr="00521EBE">
        <w:rPr>
          <w:rtl/>
        </w:rPr>
        <w:t>אינו מצוי בהליכי פשיטת רגל או פירוק ולא מתנהלות נגד המציע תביעות מהותיות, שעלול</w:t>
      </w:r>
      <w:r w:rsidRPr="00521EBE">
        <w:rPr>
          <w:rFonts w:hint="cs"/>
          <w:rtl/>
        </w:rPr>
        <w:t>ות</w:t>
      </w:r>
      <w:r w:rsidRPr="00521EBE">
        <w:rPr>
          <w:rtl/>
        </w:rPr>
        <w:t xml:space="preserve"> לפגוע בתפקודו </w:t>
      </w:r>
      <w:r w:rsidRPr="00521EBE">
        <w:rPr>
          <w:rFonts w:hint="cs"/>
          <w:rtl/>
        </w:rPr>
        <w:t>אם</w:t>
      </w:r>
      <w:r w:rsidRPr="00521EBE">
        <w:rPr>
          <w:rtl/>
        </w:rPr>
        <w:t xml:space="preserve"> יזכה במכרז.</w:t>
      </w:r>
    </w:p>
    <w:p w:rsidR="00E668F0" w:rsidRPr="00521EBE" w:rsidRDefault="00E668F0" w:rsidP="00E17100">
      <w:pPr>
        <w:pStyle w:val="3-7"/>
        <w:tabs>
          <w:tab w:val="clear" w:pos="1350"/>
          <w:tab w:val="left" w:pos="200"/>
        </w:tabs>
        <w:ind w:left="200" w:firstLine="0"/>
        <w:rPr>
          <w:rtl/>
        </w:rPr>
      </w:pPr>
      <w:r w:rsidRPr="00521EBE">
        <w:rPr>
          <w:rtl/>
        </w:rPr>
        <w:t xml:space="preserve">המציע </w:t>
      </w:r>
      <w:r>
        <w:rPr>
          <w:rFonts w:hint="cs"/>
          <w:rtl/>
        </w:rPr>
        <w:t xml:space="preserve">מצהיר ומתחייב כי </w:t>
      </w:r>
      <w:r w:rsidRPr="00521EBE">
        <w:rPr>
          <w:rtl/>
        </w:rPr>
        <w:t>אין מניעה לפי כל דין להשתתפות המציע במכרז.</w:t>
      </w:r>
    </w:p>
    <w:p w:rsidR="00E668F0" w:rsidRDefault="00E668F0" w:rsidP="00E17100">
      <w:pPr>
        <w:pStyle w:val="3-7"/>
        <w:tabs>
          <w:tab w:val="clear" w:pos="1350"/>
          <w:tab w:val="left" w:pos="200"/>
        </w:tabs>
        <w:ind w:left="200" w:firstLine="0"/>
      </w:pPr>
      <w:r w:rsidRPr="00521EBE">
        <w:rPr>
          <w:rtl/>
        </w:rPr>
        <w:t xml:space="preserve">המציע </w:t>
      </w:r>
      <w:r>
        <w:rPr>
          <w:rFonts w:hint="cs"/>
          <w:rtl/>
        </w:rPr>
        <w:t xml:space="preserve">מצהיר ומתחייב כי </w:t>
      </w:r>
      <w:r w:rsidRPr="00521EBE">
        <w:rPr>
          <w:rtl/>
        </w:rPr>
        <w:t>אין ב</w:t>
      </w:r>
      <w:r w:rsidRPr="00521EBE">
        <w:rPr>
          <w:rFonts w:hint="eastAsia"/>
          <w:rtl/>
        </w:rPr>
        <w:t>הגשת</w:t>
      </w:r>
      <w:r w:rsidRPr="00521EBE">
        <w:rPr>
          <w:rtl/>
        </w:rPr>
        <w:t xml:space="preserve"> </w:t>
      </w:r>
      <w:r w:rsidRPr="00521EBE">
        <w:rPr>
          <w:rFonts w:hint="eastAsia"/>
          <w:rtl/>
        </w:rPr>
        <w:t>הצעה</w:t>
      </w:r>
      <w:r w:rsidRPr="00521EBE">
        <w:rPr>
          <w:rtl/>
        </w:rPr>
        <w:t xml:space="preserve"> </w:t>
      </w:r>
      <w:r w:rsidRPr="00521EBE">
        <w:rPr>
          <w:rFonts w:hint="eastAsia"/>
          <w:rtl/>
        </w:rPr>
        <w:t>במכרז</w:t>
      </w:r>
      <w:r w:rsidRPr="00521EBE">
        <w:rPr>
          <w:rtl/>
        </w:rPr>
        <w:t xml:space="preserve"> </w:t>
      </w:r>
      <w:r w:rsidRPr="00521EBE">
        <w:rPr>
          <w:rFonts w:hint="eastAsia"/>
          <w:rtl/>
        </w:rPr>
        <w:t>או</w:t>
      </w:r>
      <w:r w:rsidRPr="00521EBE">
        <w:rPr>
          <w:rtl/>
        </w:rPr>
        <w:t xml:space="preserve"> </w:t>
      </w:r>
      <w:r w:rsidRPr="00521EBE">
        <w:rPr>
          <w:rFonts w:hint="eastAsia"/>
          <w:rtl/>
        </w:rPr>
        <w:t>ב</w:t>
      </w:r>
      <w:r w:rsidRPr="00521EBE">
        <w:rPr>
          <w:rtl/>
        </w:rPr>
        <w:t xml:space="preserve">ביצוע </w:t>
      </w:r>
      <w:r w:rsidRPr="00521EBE">
        <w:rPr>
          <w:rFonts w:hint="eastAsia"/>
          <w:rtl/>
        </w:rPr>
        <w:t>ההתקשרות</w:t>
      </w:r>
      <w:r w:rsidRPr="00521EBE">
        <w:rPr>
          <w:rtl/>
        </w:rPr>
        <w:t xml:space="preserve"> נושא המכרז, על ידי המציע, </w:t>
      </w:r>
      <w:r w:rsidRPr="00521EBE">
        <w:rPr>
          <w:rFonts w:hint="eastAsia"/>
          <w:rtl/>
        </w:rPr>
        <w:t>כ</w:t>
      </w:r>
      <w:r w:rsidRPr="00521EBE">
        <w:rPr>
          <w:rtl/>
        </w:rPr>
        <w:t xml:space="preserve">די ליצור ניגוד עניינים, בין במישרין ובין בעקיפין, בין המציע </w:t>
      </w:r>
      <w:r w:rsidRPr="00521EBE">
        <w:rPr>
          <w:rFonts w:hint="eastAsia"/>
          <w:rtl/>
        </w:rPr>
        <w:t>ל</w:t>
      </w:r>
      <w:r w:rsidRPr="00521EBE">
        <w:rPr>
          <w:rtl/>
        </w:rPr>
        <w:t>מזמין.</w:t>
      </w:r>
    </w:p>
    <w:p w:rsidR="00E668F0" w:rsidRPr="00521EBE" w:rsidRDefault="00E668F0" w:rsidP="00E17100">
      <w:pPr>
        <w:pStyle w:val="3-7"/>
        <w:tabs>
          <w:tab w:val="clear" w:pos="1350"/>
          <w:tab w:val="left" w:pos="200"/>
        </w:tabs>
        <w:ind w:left="200" w:firstLine="0"/>
        <w:rPr>
          <w:rtl/>
        </w:rPr>
      </w:pPr>
      <w:r w:rsidRPr="00521EBE">
        <w:rPr>
          <w:rtl/>
        </w:rPr>
        <w:t xml:space="preserve">המציע </w:t>
      </w:r>
      <w:r w:rsidRPr="00521EBE">
        <w:rPr>
          <w:rFonts w:hint="cs"/>
          <w:rtl/>
        </w:rPr>
        <w:t>מת</w:t>
      </w:r>
      <w:r w:rsidRPr="00521EBE">
        <w:rPr>
          <w:rtl/>
        </w:rPr>
        <w:t xml:space="preserve">חייב לעדכן בכתב את </w:t>
      </w:r>
      <w:r w:rsidRPr="00521EBE">
        <w:rPr>
          <w:rFonts w:hint="cs"/>
          <w:rtl/>
        </w:rPr>
        <w:t>המזמין,</w:t>
      </w:r>
      <w:r w:rsidRPr="00521EBE">
        <w:rPr>
          <w:rtl/>
        </w:rPr>
        <w:t xml:space="preserve"> ללא דיחוי</w:t>
      </w:r>
      <w:r w:rsidRPr="00521EBE">
        <w:rPr>
          <w:rFonts w:hint="cs"/>
          <w:rtl/>
        </w:rPr>
        <w:t>,</w:t>
      </w:r>
      <w:r w:rsidRPr="00521EBE">
        <w:rPr>
          <w:rtl/>
        </w:rPr>
        <w:t xml:space="preserve"> בכל שינוי</w:t>
      </w:r>
      <w:r w:rsidRPr="00521EBE">
        <w:rPr>
          <w:rFonts w:hint="cs"/>
          <w:rtl/>
        </w:rPr>
        <w:t xml:space="preserve"> מהותי</w:t>
      </w:r>
      <w:r w:rsidRPr="00521EBE">
        <w:rPr>
          <w:rtl/>
        </w:rPr>
        <w:t xml:space="preserve"> אשר חל במידע שמסר במסגרת</w:t>
      </w:r>
      <w:r w:rsidRPr="00521EBE">
        <w:rPr>
          <w:rFonts w:hint="cs"/>
          <w:rtl/>
        </w:rPr>
        <w:t xml:space="preserve"> הצעתו</w:t>
      </w:r>
      <w:r w:rsidRPr="00521EBE">
        <w:rPr>
          <w:rtl/>
        </w:rPr>
        <w:t xml:space="preserve"> המכרז</w:t>
      </w:r>
      <w:r w:rsidRPr="00521EBE">
        <w:rPr>
          <w:rFonts w:hint="cs"/>
          <w:rtl/>
        </w:rPr>
        <w:t>.</w:t>
      </w:r>
    </w:p>
    <w:p w:rsidR="00E668F0" w:rsidRPr="00521EBE" w:rsidRDefault="00E668F0" w:rsidP="00E17100">
      <w:pPr>
        <w:pStyle w:val="3-7"/>
        <w:tabs>
          <w:tab w:val="clear" w:pos="1350"/>
          <w:tab w:val="left" w:pos="200"/>
        </w:tabs>
        <w:ind w:left="200" w:firstLine="0"/>
        <w:rPr>
          <w:rtl/>
        </w:rPr>
      </w:pPr>
      <w:r w:rsidRPr="00286E4C">
        <w:rPr>
          <w:rFonts w:hint="cs"/>
          <w:rtl/>
        </w:rPr>
        <w:t>אם</w:t>
      </w:r>
      <w:r w:rsidRPr="00521EBE">
        <w:rPr>
          <w:rtl/>
        </w:rPr>
        <w:t xml:space="preserve"> המציע אינו חב במע"מ במסגרת ההתקשרות מכוח המכרז, הוא מצהיר על כך שפנה אל רשות המ</w:t>
      </w:r>
      <w:r w:rsidR="00F75F55">
        <w:rPr>
          <w:rFonts w:hint="cs"/>
          <w:rtl/>
        </w:rPr>
        <w:t>י</w:t>
      </w:r>
      <w:r w:rsidRPr="00521EBE">
        <w:rPr>
          <w:rtl/>
        </w:rPr>
        <w:t>סים לצורך קבלת אישור לכך, טרם הגשת הצעה במכרז.</w:t>
      </w:r>
    </w:p>
    <w:p w:rsidR="00E668F0" w:rsidRPr="00274BBD" w:rsidRDefault="00E668F0" w:rsidP="00274BBD">
      <w:pPr>
        <w:pStyle w:val="2-1"/>
        <w:ind w:left="821" w:hanging="634"/>
        <w:rPr>
          <w:b/>
          <w:bCs/>
          <w:sz w:val="28"/>
          <w:szCs w:val="28"/>
          <w:rtl/>
        </w:rPr>
      </w:pPr>
      <w:r w:rsidRPr="00274BBD">
        <w:rPr>
          <w:b/>
          <w:bCs/>
          <w:sz w:val="28"/>
          <w:szCs w:val="28"/>
          <w:rtl/>
        </w:rPr>
        <w:t xml:space="preserve">אי תיאום </w:t>
      </w:r>
      <w:r w:rsidRPr="00274BBD">
        <w:rPr>
          <w:rFonts w:hint="eastAsia"/>
          <w:b/>
          <w:bCs/>
          <w:sz w:val="28"/>
          <w:szCs w:val="28"/>
          <w:rtl/>
        </w:rPr>
        <w:t>הצעות</w:t>
      </w:r>
      <w:r w:rsidRPr="00274BBD">
        <w:rPr>
          <w:b/>
          <w:bCs/>
          <w:sz w:val="28"/>
          <w:szCs w:val="28"/>
          <w:rtl/>
        </w:rPr>
        <w:t xml:space="preserve"> מכרז </w:t>
      </w:r>
    </w:p>
    <w:p w:rsidR="00E668F0" w:rsidRPr="00BA3488" w:rsidRDefault="00E668F0" w:rsidP="00E17100">
      <w:pPr>
        <w:pStyle w:val="3-7"/>
        <w:tabs>
          <w:tab w:val="clear" w:pos="1350"/>
          <w:tab w:val="left" w:pos="200"/>
        </w:tabs>
        <w:ind w:left="200" w:firstLine="0"/>
        <w:rPr>
          <w:rtl/>
        </w:rPr>
      </w:pPr>
      <w:r w:rsidRPr="00521EBE">
        <w:rPr>
          <w:rtl/>
        </w:rPr>
        <w:t xml:space="preserve">המציע </w:t>
      </w:r>
      <w:r>
        <w:rPr>
          <w:rFonts w:hint="cs"/>
          <w:rtl/>
        </w:rPr>
        <w:t xml:space="preserve">מצהיר ומתחייב כי </w:t>
      </w:r>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 xml:space="preserve">מופיעים בהצעה זו הוחלטו על ידי המציע באופן עצמאי, ללא התייעצות, הסדר או קשר עם מציע אחר. </w:t>
      </w:r>
    </w:p>
    <w:p w:rsidR="00E668F0" w:rsidRPr="00BA3488" w:rsidRDefault="00E668F0" w:rsidP="00E17100">
      <w:pPr>
        <w:pStyle w:val="3-7"/>
        <w:tabs>
          <w:tab w:val="clear" w:pos="1350"/>
          <w:tab w:val="left" w:pos="200"/>
        </w:tabs>
        <w:ind w:left="200" w:firstLine="0"/>
        <w:rPr>
          <w:rtl/>
        </w:rPr>
      </w:pPr>
      <w:r w:rsidRPr="00521EBE">
        <w:rPr>
          <w:rtl/>
        </w:rPr>
        <w:t xml:space="preserve">המציע </w:t>
      </w:r>
      <w:r>
        <w:rPr>
          <w:rFonts w:hint="cs"/>
          <w:rtl/>
        </w:rPr>
        <w:t xml:space="preserve">מצהיר ומתחייב כי </w:t>
      </w:r>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 </w:t>
      </w:r>
    </w:p>
    <w:p w:rsidR="00E668F0" w:rsidRPr="00BA3488" w:rsidRDefault="00E668F0" w:rsidP="00E17100">
      <w:pPr>
        <w:pStyle w:val="3-7"/>
        <w:tabs>
          <w:tab w:val="clear" w:pos="1350"/>
          <w:tab w:val="left" w:pos="200"/>
        </w:tabs>
        <w:ind w:left="200" w:firstLine="0"/>
        <w:rPr>
          <w:rtl/>
        </w:rPr>
      </w:pPr>
      <w:r w:rsidRPr="00521EBE">
        <w:rPr>
          <w:rtl/>
        </w:rPr>
        <w:t xml:space="preserve">המציע </w:t>
      </w:r>
      <w:r>
        <w:rPr>
          <w:rFonts w:hint="cs"/>
          <w:rtl/>
        </w:rPr>
        <w:t xml:space="preserve">מצהיר ומתחייב כי </w:t>
      </w:r>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p>
    <w:p w:rsidR="00E668F0" w:rsidRPr="00BA3488" w:rsidRDefault="00E668F0" w:rsidP="00E17100">
      <w:pPr>
        <w:pStyle w:val="3-7"/>
        <w:tabs>
          <w:tab w:val="clear" w:pos="1350"/>
          <w:tab w:val="left" w:pos="200"/>
        </w:tabs>
        <w:ind w:left="200" w:firstLine="0"/>
        <w:rPr>
          <w:rtl/>
        </w:rPr>
      </w:pPr>
      <w:r w:rsidRPr="00521EBE">
        <w:rPr>
          <w:rtl/>
        </w:rPr>
        <w:t xml:space="preserve">המציע </w:t>
      </w:r>
      <w:r>
        <w:rPr>
          <w:rFonts w:hint="cs"/>
          <w:rtl/>
        </w:rPr>
        <w:t xml:space="preserve">מצהיר ומתחייב כי </w:t>
      </w:r>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p>
    <w:p w:rsidR="00E668F0" w:rsidRPr="00BA3488" w:rsidRDefault="00E668F0" w:rsidP="00E17100">
      <w:pPr>
        <w:pStyle w:val="3-7"/>
        <w:tabs>
          <w:tab w:val="clear" w:pos="1350"/>
          <w:tab w:val="left" w:pos="200"/>
        </w:tabs>
        <w:ind w:left="200" w:firstLine="0"/>
        <w:rPr>
          <w:rtl/>
        </w:rPr>
      </w:pPr>
      <w:r w:rsidRPr="00521EBE">
        <w:rPr>
          <w:rtl/>
        </w:rPr>
        <w:t xml:space="preserve">המציע </w:t>
      </w:r>
      <w:r>
        <w:rPr>
          <w:rFonts w:hint="cs"/>
          <w:rtl/>
        </w:rPr>
        <w:t xml:space="preserve">מצהיר ומתחייב כי </w:t>
      </w:r>
      <w:r w:rsidRPr="002A3E64">
        <w:rPr>
          <w:rtl/>
        </w:rPr>
        <w:t>המציע לא היה מעורב בניסיון לגרום למתחרה להגיש הצעה בלתי תחרותית מכל סוג שהוא.</w:t>
      </w:r>
    </w:p>
    <w:p w:rsidR="00E668F0" w:rsidRPr="00BA3488" w:rsidRDefault="00E668F0" w:rsidP="00E17100">
      <w:pPr>
        <w:pStyle w:val="3-7"/>
        <w:tabs>
          <w:tab w:val="clear" w:pos="1350"/>
          <w:tab w:val="left" w:pos="200"/>
        </w:tabs>
        <w:ind w:left="200" w:firstLine="0"/>
        <w:rPr>
          <w:rtl/>
        </w:rPr>
      </w:pPr>
      <w:r w:rsidRPr="00521EBE">
        <w:rPr>
          <w:rtl/>
        </w:rPr>
        <w:t xml:space="preserve">המציע </w:t>
      </w:r>
      <w:r>
        <w:rPr>
          <w:rFonts w:hint="cs"/>
          <w:rtl/>
        </w:rPr>
        <w:t xml:space="preserve">מצהיר ומתחייב כי </w:t>
      </w:r>
      <w:r w:rsidRPr="002A3E64">
        <w:rPr>
          <w:rtl/>
        </w:rPr>
        <w:t>הצעה זו מוגשת בתום לב.</w:t>
      </w:r>
    </w:p>
    <w:p w:rsidR="00E668F0" w:rsidRPr="00274BBD" w:rsidRDefault="00E668F0" w:rsidP="00274BBD">
      <w:pPr>
        <w:pStyle w:val="2-1"/>
        <w:ind w:left="821" w:hanging="634"/>
        <w:rPr>
          <w:b/>
          <w:bCs/>
          <w:sz w:val="28"/>
          <w:szCs w:val="28"/>
          <w:rtl/>
        </w:rPr>
      </w:pPr>
      <w:r w:rsidRPr="00274BBD">
        <w:rPr>
          <w:b/>
          <w:bCs/>
          <w:sz w:val="28"/>
          <w:szCs w:val="28"/>
          <w:rtl/>
        </w:rPr>
        <w:t>עצמאות המציע</w:t>
      </w:r>
    </w:p>
    <w:p w:rsidR="00E668F0" w:rsidRPr="00BA3488" w:rsidRDefault="00E668F0" w:rsidP="00E17100">
      <w:pPr>
        <w:pStyle w:val="3-7"/>
        <w:tabs>
          <w:tab w:val="clear" w:pos="1350"/>
          <w:tab w:val="left" w:pos="200"/>
        </w:tabs>
        <w:ind w:left="200" w:firstLine="0"/>
        <w:rPr>
          <w:rtl/>
        </w:rPr>
      </w:pPr>
      <w:r w:rsidRPr="00521EBE">
        <w:rPr>
          <w:rtl/>
        </w:rPr>
        <w:t xml:space="preserve">המציע </w:t>
      </w:r>
      <w:r>
        <w:rPr>
          <w:rFonts w:hint="cs"/>
          <w:rtl/>
        </w:rPr>
        <w:t xml:space="preserve">מצהיר ומתחייב כי </w:t>
      </w:r>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p>
    <w:p w:rsidR="00E668F0" w:rsidRPr="00BA3488" w:rsidRDefault="00E668F0" w:rsidP="00E17100">
      <w:pPr>
        <w:pStyle w:val="3-7"/>
        <w:tabs>
          <w:tab w:val="clear" w:pos="1350"/>
          <w:tab w:val="left" w:pos="200"/>
        </w:tabs>
        <w:ind w:left="200" w:firstLine="0"/>
        <w:rPr>
          <w:rtl/>
        </w:rPr>
      </w:pPr>
      <w:r w:rsidRPr="00521EBE">
        <w:rPr>
          <w:rtl/>
        </w:rPr>
        <w:t xml:space="preserve">המציע </w:t>
      </w:r>
      <w:r>
        <w:rPr>
          <w:rFonts w:hint="cs"/>
          <w:rtl/>
        </w:rPr>
        <w:t xml:space="preserve">מצהיר ומתחייב כי </w:t>
      </w:r>
      <w:r w:rsidRPr="002A3E64">
        <w:rPr>
          <w:rtl/>
        </w:rPr>
        <w:t xml:space="preserve">גורם אחד אינו מחזיק ב-25% </w:t>
      </w:r>
      <w:r>
        <w:rPr>
          <w:rFonts w:hint="cs"/>
          <w:rtl/>
        </w:rPr>
        <w:t xml:space="preserve">או </w:t>
      </w:r>
      <w:r w:rsidRPr="002A3E64">
        <w:rPr>
          <w:rtl/>
        </w:rPr>
        <w:t xml:space="preserve">יותר מאמצעי שליטה בו ובמציע נוסף במכרז. </w:t>
      </w:r>
    </w:p>
    <w:p w:rsidR="00E668F0" w:rsidRPr="00BA3488" w:rsidRDefault="00E668F0" w:rsidP="00E17100">
      <w:pPr>
        <w:pStyle w:val="3-7"/>
        <w:tabs>
          <w:tab w:val="clear" w:pos="1350"/>
          <w:tab w:val="left" w:pos="200"/>
        </w:tabs>
        <w:ind w:left="200" w:firstLine="0"/>
        <w:rPr>
          <w:rtl/>
        </w:rPr>
      </w:pPr>
      <w:r w:rsidRPr="00521EBE">
        <w:rPr>
          <w:rtl/>
        </w:rPr>
        <w:t xml:space="preserve">המציע </w:t>
      </w:r>
      <w:r>
        <w:rPr>
          <w:rFonts w:hint="cs"/>
          <w:rtl/>
        </w:rPr>
        <w:t xml:space="preserve">מצהיר ומתחייב כי </w:t>
      </w:r>
      <w:r w:rsidRPr="002A3E64">
        <w:rPr>
          <w:rtl/>
        </w:rPr>
        <w:t>המציע אינו קבלן משנה של מציע אחר במכרז, בקשר עם ביצוע השירותים במכרז זה.</w:t>
      </w:r>
    </w:p>
    <w:p w:rsidR="00BE3E03" w:rsidRPr="00274BBD" w:rsidRDefault="00BE3E03" w:rsidP="00274BBD">
      <w:pPr>
        <w:pStyle w:val="2-1"/>
        <w:ind w:left="821" w:hanging="634"/>
        <w:rPr>
          <w:b/>
          <w:bCs/>
          <w:sz w:val="28"/>
          <w:szCs w:val="28"/>
          <w:rtl/>
        </w:rPr>
      </w:pPr>
      <w:bookmarkStart w:id="6178" w:name="_Toc256000055"/>
      <w:bookmarkStart w:id="6179" w:name="_Toc173823730"/>
      <w:bookmarkStart w:id="6180" w:name="_Toc173825538"/>
      <w:bookmarkStart w:id="6181" w:name="_Toc43400633"/>
      <w:bookmarkStart w:id="6182" w:name="_Toc44931944"/>
      <w:bookmarkStart w:id="6183" w:name="_Toc44932031"/>
      <w:bookmarkStart w:id="6184" w:name="_Toc53331366"/>
      <w:bookmarkEnd w:id="6177"/>
      <w:r w:rsidRPr="00274BBD">
        <w:rPr>
          <w:rFonts w:hint="cs"/>
          <w:b/>
          <w:bCs/>
          <w:sz w:val="28"/>
          <w:szCs w:val="28"/>
          <w:rtl/>
        </w:rPr>
        <w:t>בקשות</w:t>
      </w:r>
      <w:bookmarkEnd w:id="6178"/>
      <w:bookmarkEnd w:id="6179"/>
      <w:bookmarkEnd w:id="6180"/>
      <w:r w:rsidRPr="00274BBD">
        <w:rPr>
          <w:rFonts w:hint="cs"/>
          <w:b/>
          <w:bCs/>
          <w:sz w:val="28"/>
          <w:szCs w:val="28"/>
          <w:rtl/>
        </w:rPr>
        <w:t xml:space="preserve"> </w:t>
      </w:r>
      <w:bookmarkEnd w:id="6181"/>
      <w:bookmarkEnd w:id="6182"/>
      <w:bookmarkEnd w:id="6183"/>
      <w:bookmarkEnd w:id="6184"/>
    </w:p>
    <w:p w:rsidR="00BE3E03" w:rsidRDefault="00BE3E03" w:rsidP="00E17100">
      <w:pPr>
        <w:pStyle w:val="3-7"/>
        <w:tabs>
          <w:tab w:val="clear" w:pos="1350"/>
          <w:tab w:val="left" w:pos="767"/>
        </w:tabs>
        <w:ind w:left="1353" w:hanging="1153"/>
        <w:rPr>
          <w:b/>
          <w:bCs/>
        </w:rPr>
      </w:pPr>
      <w:bookmarkStart w:id="6185" w:name="_Toc199856343"/>
      <w:r w:rsidRPr="00274BBD">
        <w:rPr>
          <w:rFonts w:hint="cs"/>
          <w:b/>
          <w:bCs/>
          <w:rtl/>
        </w:rPr>
        <w:t>הגשת בקשות במסגרת ההצעה</w:t>
      </w:r>
      <w:bookmarkEnd w:id="6185"/>
    </w:p>
    <w:p w:rsidR="00274BBD" w:rsidRPr="00274BBD" w:rsidRDefault="00274BBD" w:rsidP="00E17100">
      <w:pPr>
        <w:pStyle w:val="3-7"/>
        <w:tabs>
          <w:tab w:val="clear" w:pos="1350"/>
          <w:tab w:val="left" w:pos="200"/>
        </w:tabs>
        <w:ind w:left="200" w:firstLine="0"/>
        <w:rPr>
          <w:rtl/>
        </w:rPr>
      </w:pPr>
      <w:r>
        <w:rPr>
          <w:rFonts w:hint="cs"/>
          <w:rtl/>
        </w:rPr>
        <w:t xml:space="preserve">במסגרת </w:t>
      </w:r>
      <w:r w:rsidRPr="00274BBD">
        <w:rPr>
          <w:rFonts w:hint="cs"/>
          <w:rtl/>
        </w:rPr>
        <w:t>הצעתו רשאי המציע להגיש בקשות הנכללות בתנאי המכרז כמפורט בסעיף זה להלן וזאת כחלק בלתי נפרד מהצעתו.</w:t>
      </w:r>
    </w:p>
    <w:p w:rsidR="00BE3E03" w:rsidRPr="00274BBD" w:rsidRDefault="00BE3E03" w:rsidP="00E17100">
      <w:pPr>
        <w:pStyle w:val="3-7"/>
        <w:tabs>
          <w:tab w:val="clear" w:pos="1350"/>
          <w:tab w:val="left" w:pos="200"/>
        </w:tabs>
        <w:ind w:left="200" w:firstLine="0"/>
        <w:rPr>
          <w:rtl/>
        </w:rPr>
      </w:pPr>
      <w:r w:rsidRPr="00274BBD">
        <w:rPr>
          <w:rFonts w:hint="cs"/>
          <w:rtl/>
        </w:rPr>
        <w:t>הבקשות יכללו במסמכי ההצעה וינוסחו בצורה ברורה תוך הפנייה לסעיף אליו מתייחסת הבקשה.</w:t>
      </w:r>
    </w:p>
    <w:p w:rsidR="00BE3E03" w:rsidRPr="00274BBD" w:rsidRDefault="00BE3E03" w:rsidP="00E17100">
      <w:pPr>
        <w:pStyle w:val="3-7"/>
        <w:tabs>
          <w:tab w:val="clear" w:pos="1350"/>
          <w:tab w:val="left" w:pos="200"/>
        </w:tabs>
        <w:ind w:left="200" w:firstLine="0"/>
        <w:rPr>
          <w:rtl/>
        </w:rPr>
      </w:pPr>
      <w:r w:rsidRPr="00274BBD">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r w:rsidR="00F75F55" w:rsidRPr="00274BBD">
        <w:rPr>
          <w:rFonts w:hint="cs"/>
          <w:rtl/>
        </w:rPr>
        <w:t>שווית</w:t>
      </w:r>
      <w:r w:rsidR="00F75F55" w:rsidRPr="00274BBD">
        <w:rPr>
          <w:rFonts w:hint="eastAsia"/>
          <w:rtl/>
        </w:rPr>
        <w:t>ר</w:t>
      </w:r>
      <w:r w:rsidRPr="00274BBD">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rsidR="00E17100" w:rsidRDefault="00E17100" w:rsidP="00E17100">
      <w:pPr>
        <w:pStyle w:val="3-7"/>
        <w:tabs>
          <w:tab w:val="clear" w:pos="1350"/>
          <w:tab w:val="left" w:pos="767"/>
        </w:tabs>
        <w:ind w:left="1353" w:hanging="1153"/>
        <w:rPr>
          <w:b/>
          <w:bCs/>
          <w:rtl/>
        </w:rPr>
      </w:pPr>
      <w:bookmarkStart w:id="6186" w:name="_Toc42501739"/>
      <w:bookmarkStart w:id="6187" w:name="_Toc42589797"/>
      <w:bookmarkStart w:id="6188" w:name="_Toc42589890"/>
      <w:bookmarkStart w:id="6189" w:name="_Toc43197227"/>
      <w:bookmarkStart w:id="6190" w:name="_Toc44931945"/>
      <w:bookmarkStart w:id="6191" w:name="_Toc44932032"/>
      <w:bookmarkStart w:id="6192" w:name="_Toc49766707"/>
      <w:bookmarkStart w:id="6193" w:name="_Toc49766796"/>
      <w:bookmarkStart w:id="6194" w:name="_Toc53330159"/>
      <w:bookmarkStart w:id="6195" w:name="_Toc199856344"/>
      <w:bookmarkEnd w:id="6186"/>
      <w:bookmarkEnd w:id="6187"/>
      <w:bookmarkEnd w:id="6188"/>
      <w:bookmarkEnd w:id="6189"/>
      <w:bookmarkEnd w:id="6190"/>
      <w:bookmarkEnd w:id="6191"/>
      <w:bookmarkEnd w:id="6192"/>
      <w:bookmarkEnd w:id="6193"/>
      <w:bookmarkEnd w:id="6194"/>
    </w:p>
    <w:p w:rsidR="00BE3E03" w:rsidRPr="009D45B4" w:rsidRDefault="00BE3E03" w:rsidP="00E17100">
      <w:pPr>
        <w:pStyle w:val="3-7"/>
        <w:tabs>
          <w:tab w:val="clear" w:pos="1350"/>
          <w:tab w:val="left" w:pos="767"/>
        </w:tabs>
        <w:ind w:left="1353" w:hanging="1153"/>
        <w:rPr>
          <w:b/>
          <w:bCs/>
          <w:rtl/>
        </w:rPr>
      </w:pPr>
      <w:r w:rsidRPr="009D45B4">
        <w:rPr>
          <w:rFonts w:hint="eastAsia"/>
          <w:b/>
          <w:bCs/>
          <w:rtl/>
        </w:rPr>
        <w:t>עסק</w:t>
      </w:r>
      <w:r w:rsidRPr="009D45B4">
        <w:rPr>
          <w:b/>
          <w:bCs/>
          <w:rtl/>
        </w:rPr>
        <w:t xml:space="preserve"> </w:t>
      </w:r>
      <w:r w:rsidRPr="009D45B4">
        <w:rPr>
          <w:rFonts w:hint="eastAsia"/>
          <w:b/>
          <w:bCs/>
          <w:rtl/>
        </w:rPr>
        <w:t>בשליטת</w:t>
      </w:r>
      <w:r w:rsidRPr="009D45B4">
        <w:rPr>
          <w:b/>
          <w:bCs/>
          <w:rtl/>
        </w:rPr>
        <w:t xml:space="preserve"> </w:t>
      </w:r>
      <w:r w:rsidRPr="009D45B4">
        <w:rPr>
          <w:rFonts w:hint="eastAsia"/>
          <w:b/>
          <w:bCs/>
          <w:rtl/>
        </w:rPr>
        <w:t>אישה</w:t>
      </w:r>
      <w:bookmarkEnd w:id="6195"/>
    </w:p>
    <w:p w:rsidR="00BE3E03" w:rsidRPr="009D45B4" w:rsidRDefault="00BE3E03" w:rsidP="00E17100">
      <w:pPr>
        <w:pStyle w:val="3-7"/>
        <w:tabs>
          <w:tab w:val="clear" w:pos="1350"/>
          <w:tab w:val="left" w:pos="200"/>
        </w:tabs>
        <w:ind w:left="200" w:firstLine="0"/>
        <w:rPr>
          <w:rtl/>
        </w:rPr>
      </w:pPr>
      <w:bookmarkStart w:id="6196" w:name="_Toc53331367"/>
      <w:r w:rsidRPr="009D45B4">
        <w:rPr>
          <w:rFonts w:hint="eastAsia"/>
          <w:rtl/>
        </w:rPr>
        <w:t>מציע</w:t>
      </w:r>
      <w:r w:rsidRPr="009D45B4">
        <w:rPr>
          <w:rtl/>
        </w:rPr>
        <w:t xml:space="preserve"> </w:t>
      </w:r>
      <w:r w:rsidRPr="009D45B4">
        <w:rPr>
          <w:rFonts w:hint="eastAsia"/>
          <w:rtl/>
        </w:rPr>
        <w:t>שהוא</w:t>
      </w:r>
      <w:r w:rsidRPr="009D45B4">
        <w:rPr>
          <w:rtl/>
        </w:rPr>
        <w:t xml:space="preserve"> "עסק </w:t>
      </w:r>
      <w:r w:rsidRPr="009D45B4">
        <w:rPr>
          <w:rFonts w:hint="eastAsia"/>
          <w:rtl/>
        </w:rPr>
        <w:t>בשליטת</w:t>
      </w:r>
      <w:r w:rsidRPr="009D45B4">
        <w:rPr>
          <w:rtl/>
        </w:rPr>
        <w:t xml:space="preserve"> </w:t>
      </w:r>
      <w:r w:rsidRPr="009D45B4">
        <w:rPr>
          <w:rFonts w:hint="eastAsia"/>
          <w:rtl/>
        </w:rPr>
        <w:t>אישה</w:t>
      </w:r>
      <w:r w:rsidRPr="009D45B4">
        <w:rPr>
          <w:rtl/>
        </w:rPr>
        <w:t>"</w:t>
      </w:r>
      <w:r w:rsidRPr="009D45B4">
        <w:rPr>
          <w:rFonts w:hint="cs"/>
          <w:rtl/>
        </w:rPr>
        <w:t xml:space="preserve"> </w:t>
      </w:r>
      <w:r w:rsidRPr="009D45B4">
        <w:rPr>
          <w:rtl/>
        </w:rPr>
        <w:t xml:space="preserve">בהתאם להוראות סעיף 2ב לחוק חובת המכרזים </w:t>
      </w:r>
      <w:r w:rsidRPr="009D45B4">
        <w:rPr>
          <w:rFonts w:hint="eastAsia"/>
          <w:rtl/>
        </w:rPr>
        <w:t>ומעונין</w:t>
      </w:r>
      <w:r w:rsidRPr="009D45B4">
        <w:rPr>
          <w:rtl/>
        </w:rPr>
        <w:t xml:space="preserve"> </w:t>
      </w:r>
      <w:r w:rsidRPr="009D45B4">
        <w:rPr>
          <w:rFonts w:hint="eastAsia"/>
          <w:rtl/>
        </w:rPr>
        <w:t>שתינתן</w:t>
      </w:r>
      <w:r w:rsidRPr="009D45B4">
        <w:rPr>
          <w:rtl/>
        </w:rPr>
        <w:t xml:space="preserve"> </w:t>
      </w:r>
      <w:r w:rsidRPr="009D45B4">
        <w:rPr>
          <w:rFonts w:hint="eastAsia"/>
          <w:rtl/>
        </w:rPr>
        <w:t>לו</w:t>
      </w:r>
      <w:r w:rsidRPr="009D45B4">
        <w:rPr>
          <w:rtl/>
        </w:rPr>
        <w:t xml:space="preserve"> </w:t>
      </w:r>
      <w:r w:rsidRPr="009D45B4">
        <w:rPr>
          <w:rFonts w:hint="eastAsia"/>
          <w:rtl/>
        </w:rPr>
        <w:t>העדפה</w:t>
      </w:r>
      <w:r w:rsidRPr="009D45B4">
        <w:rPr>
          <w:rFonts w:hint="cs"/>
          <w:rtl/>
        </w:rPr>
        <w:t xml:space="preserve"> יצהיר על כך כלהלן (יש לסמן </w:t>
      </w:r>
      <w:r w:rsidRPr="009D45B4">
        <w:rPr>
          <w:rFonts w:hint="cs"/>
        </w:rPr>
        <w:t>X</w:t>
      </w:r>
      <w:r w:rsidRPr="009D45B4">
        <w:rPr>
          <w:rFonts w:hint="cs"/>
          <w:rtl/>
        </w:rPr>
        <w:t xml:space="preserve"> במקום המתאים): </w:t>
      </w:r>
      <w:r w:rsidRPr="009D45B4">
        <w:rPr>
          <w:rtl/>
        </w:rPr>
        <w:t xml:space="preserve"> .</w:t>
      </w:r>
      <w:bookmarkEnd w:id="6196"/>
    </w:p>
    <w:p w:rsidR="00BE3E03" w:rsidRPr="009D45B4" w:rsidRDefault="00BE3E03" w:rsidP="00E17100">
      <w:pPr>
        <w:pStyle w:val="42"/>
        <w:tabs>
          <w:tab w:val="clear" w:pos="3338"/>
        </w:tabs>
        <w:ind w:left="483" w:hanging="283"/>
        <w:rPr>
          <w:b w:val="0"/>
          <w:bCs w:val="0"/>
          <w:rtl/>
        </w:rPr>
      </w:pPr>
      <w:r>
        <w:rPr>
          <w:rFonts w:hint="cs"/>
          <w:rtl/>
        </w:rPr>
        <w:t xml:space="preserve">המציע מצהיר כי </w:t>
      </w:r>
      <w:r w:rsidRPr="001C0BDA">
        <w:rPr>
          <w:rFonts w:hint="eastAsia"/>
          <w:rtl/>
        </w:rPr>
        <w:t>הוא</w:t>
      </w:r>
      <w:r>
        <w:rPr>
          <w:rFonts w:hint="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rtl/>
        </w:rPr>
        <w:t xml:space="preserve"> </w:t>
      </w:r>
      <w:r w:rsidRPr="009D45B4">
        <w:rPr>
          <w:b w:val="0"/>
          <w:bCs w:val="0"/>
          <w:rtl/>
        </w:rPr>
        <w:t>(1) אם מכהן ב</w:t>
      </w:r>
      <w:r w:rsidRPr="009D45B4">
        <w:rPr>
          <w:rFonts w:hint="cs"/>
          <w:b w:val="0"/>
          <w:bCs w:val="0"/>
          <w:rtl/>
        </w:rPr>
        <w:t>מציע</w:t>
      </w:r>
      <w:r w:rsidRPr="009D45B4">
        <w:rPr>
          <w:b w:val="0"/>
          <w:bCs w:val="0"/>
          <w:rtl/>
        </w:rPr>
        <w:t xml:space="preserve"> נושא משרה שאינו אישה – הוא אינו קרוב של המחזיקה בשליטה;</w:t>
      </w:r>
      <w:r w:rsidRPr="009D45B4">
        <w:rPr>
          <w:rFonts w:hint="cs"/>
          <w:b w:val="0"/>
          <w:bCs w:val="0"/>
          <w:rtl/>
        </w:rPr>
        <w:t xml:space="preserve"> </w:t>
      </w:r>
      <w:r w:rsidRPr="009D45B4">
        <w:rPr>
          <w:b w:val="0"/>
          <w:bCs w:val="0"/>
          <w:rtl/>
        </w:rPr>
        <w:t>(2) אם שליש מהדירקטורים אינם נשים – אין הם קרובים של המחזיקה בשליטה;</w:t>
      </w:r>
    </w:p>
    <w:p w:rsidR="00BE3E03" w:rsidRPr="009D45B4" w:rsidRDefault="00BE3E03" w:rsidP="00E17100">
      <w:pPr>
        <w:pStyle w:val="3-"/>
        <w:numPr>
          <w:ilvl w:val="0"/>
          <w:numId w:val="0"/>
        </w:numPr>
        <w:ind w:left="483"/>
        <w:rPr>
          <w:b/>
          <w:bCs/>
          <w:sz w:val="22"/>
          <w:szCs w:val="22"/>
          <w:rtl/>
        </w:rPr>
      </w:pPr>
      <w:r w:rsidRPr="009D45B4">
        <w:rPr>
          <w:rFonts w:hint="cs"/>
          <w:b/>
          <w:bCs/>
          <w:noProof/>
          <w:sz w:val="22"/>
          <w:szCs w:val="22"/>
          <w:rtl/>
          <w:lang w:eastAsia="he-IL"/>
        </w:rPr>
        <w:t>לתמיכה בהצהרה זו, וכתנאי לקבלת העדפה על המציע לצרף</w:t>
      </w:r>
      <w:r w:rsidRPr="009D45B4">
        <w:rPr>
          <w:rFonts w:hint="cs"/>
          <w:b/>
          <w:bCs/>
          <w:sz w:val="22"/>
          <w:szCs w:val="22"/>
          <w:rtl/>
        </w:rPr>
        <w:t xml:space="preserve"> אישור רו"ח ותצהיר כהגדרתם בחוק חובת המכרזים, המעידים על כך שהעסק הוא בשליטת אישה. </w:t>
      </w:r>
    </w:p>
    <w:p w:rsidR="00E17100" w:rsidRDefault="00E17100" w:rsidP="00E17100">
      <w:pPr>
        <w:pStyle w:val="3-7"/>
        <w:tabs>
          <w:tab w:val="clear" w:pos="1350"/>
          <w:tab w:val="left" w:pos="767"/>
        </w:tabs>
        <w:ind w:left="1353" w:hanging="1153"/>
        <w:rPr>
          <w:b/>
          <w:bCs/>
          <w:rtl/>
        </w:rPr>
      </w:pPr>
      <w:bookmarkStart w:id="6197" w:name="_Toc199856345"/>
    </w:p>
    <w:p w:rsidR="00BE3E03" w:rsidRPr="009D45B4" w:rsidRDefault="00BE3E03" w:rsidP="00E17100">
      <w:pPr>
        <w:pStyle w:val="3-7"/>
        <w:tabs>
          <w:tab w:val="clear" w:pos="1350"/>
          <w:tab w:val="left" w:pos="767"/>
        </w:tabs>
        <w:ind w:left="1353" w:hanging="1153"/>
        <w:rPr>
          <w:b/>
          <w:bCs/>
          <w:rtl/>
        </w:rPr>
      </w:pPr>
      <w:r w:rsidRPr="009D45B4">
        <w:rPr>
          <w:rFonts w:hint="cs"/>
          <w:b/>
          <w:bCs/>
          <w:rtl/>
        </w:rPr>
        <w:t>עידוד משרתי מילואים</w:t>
      </w:r>
      <w:bookmarkEnd w:id="6197"/>
    </w:p>
    <w:p w:rsidR="00BE3E03" w:rsidRPr="009D45B4" w:rsidRDefault="00BE3E03" w:rsidP="00E17100">
      <w:pPr>
        <w:pStyle w:val="3-7"/>
        <w:tabs>
          <w:tab w:val="clear" w:pos="1350"/>
          <w:tab w:val="left" w:pos="200"/>
        </w:tabs>
        <w:ind w:left="200" w:firstLine="0"/>
        <w:rPr>
          <w:rtl/>
        </w:rPr>
      </w:pPr>
      <w:r w:rsidRPr="009D45B4">
        <w:rPr>
          <w:rFonts w:hint="eastAsia"/>
          <w:rtl/>
        </w:rPr>
        <w:t>מציע</w:t>
      </w:r>
      <w:r w:rsidRPr="009D45B4">
        <w:rPr>
          <w:rtl/>
        </w:rPr>
        <w:t xml:space="preserve"> </w:t>
      </w:r>
      <w:r w:rsidRPr="009D45B4">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9D45B4">
        <w:rPr>
          <w:rFonts w:hint="eastAsia"/>
          <w:rtl/>
        </w:rPr>
        <w:t>ומעונין</w:t>
      </w:r>
      <w:r w:rsidRPr="009D45B4">
        <w:rPr>
          <w:rtl/>
        </w:rPr>
        <w:t xml:space="preserve"> </w:t>
      </w:r>
      <w:r w:rsidRPr="009D45B4">
        <w:rPr>
          <w:rFonts w:hint="eastAsia"/>
          <w:rtl/>
        </w:rPr>
        <w:t>שתינתן</w:t>
      </w:r>
      <w:r w:rsidRPr="009D45B4">
        <w:rPr>
          <w:rtl/>
        </w:rPr>
        <w:t xml:space="preserve"> </w:t>
      </w:r>
      <w:r w:rsidRPr="009D45B4">
        <w:rPr>
          <w:rFonts w:hint="eastAsia"/>
          <w:rtl/>
        </w:rPr>
        <w:t>לו</w:t>
      </w:r>
      <w:r w:rsidRPr="009D45B4">
        <w:rPr>
          <w:rtl/>
        </w:rPr>
        <w:t xml:space="preserve"> </w:t>
      </w:r>
      <w:r w:rsidRPr="009D45B4">
        <w:rPr>
          <w:rFonts w:hint="eastAsia"/>
          <w:rtl/>
        </w:rPr>
        <w:t>העדפה</w:t>
      </w:r>
      <w:r w:rsidRPr="009D45B4">
        <w:rPr>
          <w:rtl/>
        </w:rPr>
        <w:t xml:space="preserve"> </w:t>
      </w:r>
      <w:r w:rsidRPr="009D45B4">
        <w:rPr>
          <w:rFonts w:hint="eastAsia"/>
          <w:rtl/>
        </w:rPr>
        <w:t>בשל</w:t>
      </w:r>
      <w:r w:rsidRPr="009D45B4">
        <w:rPr>
          <w:rtl/>
        </w:rPr>
        <w:t xml:space="preserve"> </w:t>
      </w:r>
      <w:r w:rsidRPr="009D45B4">
        <w:rPr>
          <w:rFonts w:hint="eastAsia"/>
          <w:rtl/>
        </w:rPr>
        <w:t>כך</w:t>
      </w:r>
      <w:r w:rsidRPr="009D45B4">
        <w:rPr>
          <w:rtl/>
        </w:rPr>
        <w:t xml:space="preserve"> </w:t>
      </w:r>
      <w:r w:rsidRPr="009D45B4">
        <w:rPr>
          <w:rFonts w:hint="eastAsia"/>
          <w:rtl/>
        </w:rPr>
        <w:t>י</w:t>
      </w:r>
      <w:r w:rsidRPr="009D45B4">
        <w:rPr>
          <w:rFonts w:hint="cs"/>
          <w:rtl/>
        </w:rPr>
        <w:t xml:space="preserve">צהיר כלהלן (יש לסמן </w:t>
      </w:r>
      <w:r w:rsidRPr="009D45B4">
        <w:rPr>
          <w:rFonts w:hint="cs"/>
        </w:rPr>
        <w:t>X</w:t>
      </w:r>
      <w:r w:rsidRPr="009D45B4">
        <w:rPr>
          <w:rFonts w:hint="cs"/>
          <w:rtl/>
        </w:rPr>
        <w:t xml:space="preserve"> במקום המתאים):</w:t>
      </w:r>
    </w:p>
    <w:p w:rsidR="00BE3E03" w:rsidRDefault="00BE3E03" w:rsidP="00E17100">
      <w:pPr>
        <w:pStyle w:val="42"/>
        <w:tabs>
          <w:tab w:val="clear" w:pos="2160"/>
          <w:tab w:val="clear" w:pos="3338"/>
        </w:tabs>
        <w:ind w:left="483" w:hanging="283"/>
        <w:rPr>
          <w:rtl/>
        </w:rPr>
      </w:pPr>
      <w:r>
        <w:rPr>
          <w:rFonts w:hint="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rsidR="00BE3E03" w:rsidRDefault="00BE3E03" w:rsidP="00E17100">
      <w:pPr>
        <w:pStyle w:val="42"/>
        <w:numPr>
          <w:ilvl w:val="0"/>
          <w:numId w:val="0"/>
        </w:numPr>
        <w:tabs>
          <w:tab w:val="clear" w:pos="2160"/>
          <w:tab w:val="clear" w:pos="3060"/>
        </w:tabs>
        <w:ind w:left="483"/>
        <w:rPr>
          <w:b w:val="0"/>
          <w:bCs w:val="0"/>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rsidR="00BE3E03" w:rsidRDefault="00BE3E03" w:rsidP="00E17100">
      <w:pPr>
        <w:pStyle w:val="42"/>
        <w:numPr>
          <w:ilvl w:val="0"/>
          <w:numId w:val="0"/>
        </w:numPr>
        <w:tabs>
          <w:tab w:val="clear" w:pos="2160"/>
          <w:tab w:val="clear" w:pos="3060"/>
        </w:tabs>
        <w:ind w:left="483"/>
        <w:rPr>
          <w:b w:val="0"/>
          <w:bCs w:val="0"/>
          <w:rtl/>
        </w:rPr>
      </w:pPr>
      <w:r>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rsidR="00E17100" w:rsidRDefault="00E17100" w:rsidP="00E17100">
      <w:pPr>
        <w:pStyle w:val="3-7"/>
        <w:tabs>
          <w:tab w:val="clear" w:pos="1350"/>
          <w:tab w:val="left" w:pos="767"/>
        </w:tabs>
        <w:ind w:left="1353" w:hanging="1153"/>
        <w:rPr>
          <w:b/>
          <w:bCs/>
          <w:rtl/>
        </w:rPr>
      </w:pPr>
      <w:bookmarkStart w:id="6198" w:name="hidden_AmotMidaA_3"/>
      <w:bookmarkStart w:id="6199" w:name="hidden_TovinAndMehir"/>
      <w:bookmarkStart w:id="6200" w:name="_Toc199856346"/>
      <w:bookmarkEnd w:id="6198"/>
      <w:bookmarkEnd w:id="6199"/>
    </w:p>
    <w:p w:rsidR="00E668F0" w:rsidRPr="009D45B4" w:rsidRDefault="00BE3E03" w:rsidP="00E17100">
      <w:pPr>
        <w:pStyle w:val="3-7"/>
        <w:tabs>
          <w:tab w:val="clear" w:pos="1350"/>
          <w:tab w:val="left" w:pos="767"/>
        </w:tabs>
        <w:ind w:left="1353" w:hanging="1153"/>
        <w:rPr>
          <w:b/>
          <w:bCs/>
          <w:rtl/>
        </w:rPr>
      </w:pPr>
      <w:r w:rsidRPr="009D45B4">
        <w:rPr>
          <w:rFonts w:hint="cs"/>
          <w:b/>
          <w:bCs/>
          <w:rtl/>
        </w:rPr>
        <w:t>הכרה בנתונים של אישיות משפטית אחרת</w:t>
      </w:r>
      <w:bookmarkEnd w:id="6200"/>
      <w:r w:rsidRPr="009D45B4">
        <w:rPr>
          <w:rFonts w:hint="cs"/>
          <w:b/>
          <w:bCs/>
          <w:rtl/>
        </w:rPr>
        <w:t xml:space="preserve"> </w:t>
      </w:r>
    </w:p>
    <w:p w:rsidR="00BE3E03" w:rsidRPr="009D45B4" w:rsidRDefault="00BE3E03" w:rsidP="00E17100">
      <w:pPr>
        <w:pStyle w:val="3-7"/>
        <w:tabs>
          <w:tab w:val="clear" w:pos="1350"/>
          <w:tab w:val="left" w:pos="200"/>
        </w:tabs>
        <w:ind w:left="200" w:firstLine="0"/>
        <w:rPr>
          <w:rtl/>
        </w:rPr>
      </w:pPr>
      <w:r w:rsidRPr="009D45B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9D45B4">
        <w:rPr>
          <w:rFonts w:hint="cs"/>
          <w:rtl/>
        </w:rPr>
        <w:t>בנושא</w:t>
      </w:r>
      <w:r w:rsidRPr="009D45B4">
        <w:rPr>
          <w:rtl/>
        </w:rPr>
        <w:t xml:space="preserve"> ה</w:t>
      </w:r>
      <w:r w:rsidRPr="009D45B4">
        <w:rPr>
          <w:rFonts w:hint="cs"/>
          <w:rtl/>
        </w:rPr>
        <w:t>מכרז</w:t>
      </w:r>
      <w:r w:rsidRPr="009D45B4">
        <w:rPr>
          <w:rtl/>
        </w:rPr>
        <w:t xml:space="preserve"> השתלבה אצל המציע</w:t>
      </w:r>
      <w:r w:rsidRPr="009D45B4">
        <w:rPr>
          <w:rFonts w:hint="cs"/>
          <w:rtl/>
        </w:rPr>
        <w:t>,</w:t>
      </w:r>
      <w:r w:rsidRPr="009D45B4">
        <w:rPr>
          <w:rtl/>
        </w:rPr>
        <w:t xml:space="preserve"> יוכל המציע לבקש מהמזמין </w:t>
      </w:r>
      <w:r w:rsidRPr="009D45B4">
        <w:rPr>
          <w:rFonts w:hint="cs"/>
          <w:rtl/>
        </w:rPr>
        <w:t xml:space="preserve">בכתב ובאופן מנומק </w:t>
      </w:r>
      <w:r w:rsidRPr="009D45B4">
        <w:rPr>
          <w:rtl/>
        </w:rPr>
        <w:t>לצרף לנתוניו את נתוני הגוף בו התקיימה הפעילות לפני השינוי הארגוני</w:t>
      </w:r>
      <w:r w:rsidRPr="009D45B4">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9D45B4">
        <w:rPr>
          <w:rtl/>
        </w:rPr>
        <w:t>.</w:t>
      </w:r>
    </w:p>
    <w:p w:rsidR="00BE3E03" w:rsidRPr="009D45B4" w:rsidRDefault="00BE3E03" w:rsidP="00E17100">
      <w:pPr>
        <w:pStyle w:val="3-7"/>
        <w:tabs>
          <w:tab w:val="clear" w:pos="1350"/>
          <w:tab w:val="left" w:pos="200"/>
        </w:tabs>
        <w:ind w:left="200" w:firstLine="0"/>
        <w:rPr>
          <w:rtl/>
        </w:rPr>
      </w:pPr>
      <w:r w:rsidRPr="009D45B4">
        <w:rPr>
          <w:rFonts w:hint="cs"/>
          <w:rtl/>
        </w:rPr>
        <w:t>אם</w:t>
      </w:r>
      <w:r w:rsidRPr="009D45B4">
        <w:rPr>
          <w:rtl/>
        </w:rPr>
        <w:t xml:space="preserve"> המציע מבקש </w:t>
      </w:r>
      <w:r w:rsidRPr="009D45B4">
        <w:rPr>
          <w:rFonts w:hint="cs"/>
          <w:rtl/>
        </w:rPr>
        <w:t>שיכירו לו</w:t>
      </w:r>
      <w:r w:rsidRPr="009D45B4">
        <w:rPr>
          <w:rtl/>
        </w:rPr>
        <w:t xml:space="preserve"> ב</w:t>
      </w:r>
      <w:r w:rsidRPr="009D45B4">
        <w:rPr>
          <w:rFonts w:hint="cs"/>
          <w:rtl/>
        </w:rPr>
        <w:t>נתונים</w:t>
      </w:r>
      <w:r w:rsidRPr="009D45B4">
        <w:rPr>
          <w:rtl/>
        </w:rPr>
        <w:t xml:space="preserve"> של </w:t>
      </w:r>
      <w:r w:rsidRPr="009D45B4">
        <w:rPr>
          <w:rFonts w:hint="cs"/>
          <w:rtl/>
        </w:rPr>
        <w:t>אי</w:t>
      </w:r>
      <w:r w:rsidRPr="009D45B4">
        <w:rPr>
          <w:rtl/>
        </w:rPr>
        <w:t>ש</w:t>
      </w:r>
      <w:r w:rsidRPr="009D45B4">
        <w:rPr>
          <w:rFonts w:hint="cs"/>
          <w:rtl/>
        </w:rPr>
        <w:t>י</w:t>
      </w:r>
      <w:r w:rsidRPr="009D45B4">
        <w:rPr>
          <w:rtl/>
        </w:rPr>
        <w:t xml:space="preserve">ות משפטית שונה לצורך עמידה בתנאי הסף </w:t>
      </w:r>
      <w:r w:rsidRPr="009D45B4">
        <w:rPr>
          <w:rFonts w:hint="cs"/>
          <w:rtl/>
        </w:rPr>
        <w:t>מסוים או מספר תנאי סף או לשם קבלת ניקוד איכות</w:t>
      </w:r>
      <w:r w:rsidRPr="009D45B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9D45B4">
        <w:rPr>
          <w:rFonts w:hint="cs"/>
          <w:rtl/>
        </w:rPr>
        <w:t>אצל</w:t>
      </w:r>
      <w:r w:rsidRPr="009D45B4">
        <w:rPr>
          <w:rtl/>
        </w:rPr>
        <w:t>ו.</w:t>
      </w:r>
    </w:p>
    <w:p w:rsidR="00BE3E03" w:rsidRPr="009D45B4" w:rsidRDefault="00BE3E03" w:rsidP="00E17100">
      <w:pPr>
        <w:pStyle w:val="3-7"/>
        <w:tabs>
          <w:tab w:val="clear" w:pos="1350"/>
          <w:tab w:val="left" w:pos="200"/>
        </w:tabs>
        <w:ind w:left="200" w:firstLine="0"/>
        <w:rPr>
          <w:rtl/>
        </w:rPr>
      </w:pPr>
      <w:r w:rsidRPr="009D45B4">
        <w:rPr>
          <w:rtl/>
        </w:rPr>
        <w:t>החלטה בדבר הכרה כאמור תהיה בכפוף לשיקול דעת המזמין</w:t>
      </w:r>
      <w:r w:rsidRPr="009D45B4">
        <w:rPr>
          <w:rFonts w:hint="cs"/>
          <w:rtl/>
        </w:rPr>
        <w:t>.</w:t>
      </w:r>
    </w:p>
    <w:p w:rsidR="00E17100" w:rsidRDefault="00E17100" w:rsidP="00E17100">
      <w:pPr>
        <w:pStyle w:val="3-7"/>
        <w:tabs>
          <w:tab w:val="clear" w:pos="1350"/>
          <w:tab w:val="left" w:pos="767"/>
        </w:tabs>
        <w:ind w:left="1353" w:hanging="1153"/>
        <w:rPr>
          <w:b/>
          <w:bCs/>
          <w:rtl/>
        </w:rPr>
      </w:pPr>
      <w:bookmarkStart w:id="6201" w:name="_Toc43400634"/>
      <w:bookmarkStart w:id="6202" w:name="_Toc44931946"/>
      <w:bookmarkStart w:id="6203" w:name="_Toc44932033"/>
      <w:bookmarkStart w:id="6204" w:name="_Toc53331370"/>
      <w:bookmarkStart w:id="6205" w:name="_Toc199856347"/>
      <w:bookmarkEnd w:id="6113"/>
    </w:p>
    <w:p w:rsidR="00BE3E03" w:rsidRPr="009D45B4" w:rsidRDefault="00BE3E03" w:rsidP="00E17100">
      <w:pPr>
        <w:pStyle w:val="3-7"/>
        <w:tabs>
          <w:tab w:val="clear" w:pos="1350"/>
          <w:tab w:val="left" w:pos="767"/>
        </w:tabs>
        <w:ind w:left="1353" w:hanging="1153"/>
        <w:rPr>
          <w:b/>
          <w:bCs/>
          <w:rtl/>
        </w:rPr>
      </w:pPr>
      <w:r w:rsidRPr="009D45B4">
        <w:rPr>
          <w:rFonts w:hint="cs"/>
          <w:b/>
          <w:bCs/>
          <w:rtl/>
        </w:rPr>
        <w:t>בקשה לחיסיון</w:t>
      </w:r>
      <w:bookmarkEnd w:id="6201"/>
      <w:bookmarkEnd w:id="6202"/>
      <w:bookmarkEnd w:id="6203"/>
      <w:bookmarkEnd w:id="6204"/>
      <w:bookmarkEnd w:id="6205"/>
      <w:r w:rsidRPr="009D45B4">
        <w:rPr>
          <w:rFonts w:hint="cs"/>
          <w:b/>
          <w:bCs/>
          <w:rtl/>
        </w:rPr>
        <w:t xml:space="preserve"> </w:t>
      </w:r>
    </w:p>
    <w:p w:rsidR="00BE3E03" w:rsidRPr="009D45B4" w:rsidRDefault="00BE3E03" w:rsidP="00E17100">
      <w:pPr>
        <w:pStyle w:val="3-7"/>
        <w:tabs>
          <w:tab w:val="clear" w:pos="1350"/>
          <w:tab w:val="left" w:pos="200"/>
        </w:tabs>
        <w:ind w:left="200" w:firstLine="0"/>
        <w:rPr>
          <w:rtl/>
        </w:rPr>
      </w:pPr>
      <w:r w:rsidRPr="009D45B4">
        <w:rPr>
          <w:rFonts w:hint="eastAsia"/>
          <w:rtl/>
        </w:rPr>
        <w:t>בהתאם</w:t>
      </w:r>
      <w:r w:rsidRPr="009D45B4">
        <w:rPr>
          <w:rtl/>
        </w:rPr>
        <w:t xml:space="preserve"> למפורט </w:t>
      </w:r>
      <w:r w:rsidRPr="009D45B4">
        <w:rPr>
          <w:rFonts w:hint="cs"/>
          <w:rtl/>
        </w:rPr>
        <w:t>ב</w:t>
      </w:r>
      <w:r w:rsidR="005358BA">
        <w:rPr>
          <w:rFonts w:hint="cs"/>
          <w:rtl/>
        </w:rPr>
        <w:t>חלק</w:t>
      </w:r>
      <w:r w:rsidRPr="009D45B4">
        <w:rPr>
          <w:rtl/>
        </w:rPr>
        <w:t xml:space="preserve"> </w:t>
      </w:r>
      <w:r w:rsidRPr="009D45B4">
        <w:rPr>
          <w:rFonts w:hint="eastAsia"/>
          <w:rtl/>
        </w:rPr>
        <w:t>א</w:t>
      </w:r>
      <w:r w:rsidRPr="009D45B4">
        <w:rPr>
          <w:rtl/>
        </w:rPr>
        <w:t>'</w:t>
      </w:r>
      <w:r w:rsidRPr="009D45B4">
        <w:rPr>
          <w:rFonts w:hint="cs"/>
          <w:rtl/>
        </w:rPr>
        <w:t xml:space="preserve"> </w:t>
      </w:r>
      <w:r w:rsidRPr="009D45B4">
        <w:rPr>
          <w:rFonts w:hint="eastAsia"/>
          <w:rtl/>
        </w:rPr>
        <w:t>למסמכי</w:t>
      </w:r>
      <w:r w:rsidRPr="009D45B4">
        <w:rPr>
          <w:rtl/>
        </w:rPr>
        <w:t xml:space="preserve"> המכרז, להלן</w:t>
      </w:r>
      <w:r w:rsidRPr="009D45B4">
        <w:t xml:space="preserve"> </w:t>
      </w:r>
      <w:r w:rsidRPr="009D45B4">
        <w:rPr>
          <w:rtl/>
        </w:rPr>
        <w:t>העמודים, הסעיפים או המסמכים</w:t>
      </w:r>
      <w:r w:rsidRPr="009D45B4">
        <w:t xml:space="preserve"> </w:t>
      </w:r>
      <w:r w:rsidRPr="009D45B4">
        <w:rPr>
          <w:rtl/>
        </w:rPr>
        <w:t>הכלולים</w:t>
      </w:r>
      <w:r w:rsidRPr="009D45B4">
        <w:t xml:space="preserve"> </w:t>
      </w:r>
      <w:r w:rsidRPr="009D45B4">
        <w:rPr>
          <w:rtl/>
        </w:rPr>
        <w:t>בהצעה</w:t>
      </w:r>
      <w:r w:rsidRPr="009D45B4">
        <w:t xml:space="preserve"> </w:t>
      </w:r>
      <w:r w:rsidRPr="009D45B4">
        <w:rPr>
          <w:rtl/>
        </w:rPr>
        <w:t>אשר</w:t>
      </w:r>
      <w:r w:rsidRPr="009D45B4">
        <w:t xml:space="preserve"> </w:t>
      </w:r>
      <w:r w:rsidRPr="009D45B4">
        <w:rPr>
          <w:rFonts w:hint="eastAsia"/>
          <w:rtl/>
        </w:rPr>
        <w:t>המציע</w:t>
      </w:r>
      <w:r w:rsidRPr="009D45B4">
        <w:rPr>
          <w:rtl/>
        </w:rPr>
        <w:t xml:space="preserve"> מבקש למנוע ממציעים אחרים במכרז לעיין בהם (בטענה לחשיפת סוד</w:t>
      </w:r>
      <w:r w:rsidRPr="009D45B4">
        <w:t xml:space="preserve"> </w:t>
      </w:r>
      <w:r w:rsidRPr="009D45B4">
        <w:rPr>
          <w:rtl/>
        </w:rPr>
        <w:t>מסחרי</w:t>
      </w:r>
      <w:r w:rsidRPr="009D45B4">
        <w:t xml:space="preserve"> </w:t>
      </w:r>
      <w:r w:rsidRPr="009D45B4">
        <w:rPr>
          <w:rtl/>
        </w:rPr>
        <w:t>או</w:t>
      </w:r>
      <w:r w:rsidRPr="009D45B4">
        <w:t xml:space="preserve"> </w:t>
      </w:r>
      <w:r w:rsidRPr="009D45B4">
        <w:rPr>
          <w:rtl/>
        </w:rPr>
        <w:t>סוד</w:t>
      </w:r>
      <w:r w:rsidRPr="009D45B4">
        <w:t xml:space="preserve"> </w:t>
      </w:r>
      <w:r w:rsidRPr="009D45B4">
        <w:rPr>
          <w:rtl/>
        </w:rPr>
        <w:t>מקצועי או כל נימוק אחר המופיע בתקנה 21(ה) לתקנות חובת המכרזים)</w:t>
      </w:r>
      <w:r w:rsidRPr="009D45B4">
        <w:rPr>
          <w:rFonts w:hint="cs"/>
          <w:rtl/>
        </w:rPr>
        <w:t>:</w:t>
      </w:r>
      <w:r w:rsidRPr="009D45B4">
        <w:rPr>
          <w:rtl/>
        </w:rPr>
        <w:t xml:space="preserve"> </w:t>
      </w:r>
      <w:r w:rsidRPr="009D45B4">
        <w:t xml:space="preserve"> </w:t>
      </w:r>
    </w:p>
    <w:tbl>
      <w:tblPr>
        <w:tblStyle w:val="affff1"/>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BE3E03" w:rsidTr="0065389B">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BE3E03" w:rsidRPr="00F46D87" w:rsidRDefault="00BE3E03" w:rsidP="0065389B">
            <w:pPr>
              <w:rPr>
                <w:rFonts w:ascii="David" w:hAnsi="David" w:cs="David"/>
                <w:b/>
                <w:bCs/>
                <w:sz w:val="24"/>
                <w:szCs w:val="24"/>
                <w:rtl/>
              </w:rPr>
            </w:pPr>
            <w:bookmarkStart w:id="6206" w:name="_Toc43400635"/>
            <w:bookmarkStart w:id="6207" w:name="_Toc44931947"/>
            <w:bookmarkStart w:id="6208" w:name="_Toc44932034"/>
            <w:r w:rsidRPr="00F46D87">
              <w:rPr>
                <w:rFonts w:ascii="David" w:hAnsi="David" w:cs="David" w:hint="cs"/>
                <w:b/>
                <w:bCs/>
                <w:sz w:val="24"/>
                <w:szCs w:val="24"/>
                <w:rtl/>
              </w:rPr>
              <w:t>מספר עמוד/סעיף</w:t>
            </w:r>
            <w:bookmarkEnd w:id="6206"/>
            <w:bookmarkEnd w:id="6207"/>
            <w:bookmarkEnd w:id="6208"/>
          </w:p>
        </w:tc>
        <w:tc>
          <w:tcPr>
            <w:tcW w:w="2832" w:type="dxa"/>
            <w:tcBorders>
              <w:top w:val="single" w:sz="4" w:space="0" w:color="auto"/>
              <w:left w:val="single" w:sz="4" w:space="0" w:color="auto"/>
              <w:bottom w:val="single" w:sz="4" w:space="0" w:color="auto"/>
              <w:right w:val="single" w:sz="4" w:space="0" w:color="auto"/>
            </w:tcBorders>
            <w:vAlign w:val="center"/>
            <w:hideMark/>
          </w:tcPr>
          <w:p w:rsidR="00BE3E03" w:rsidRPr="00F46D87" w:rsidRDefault="00BE3E03" w:rsidP="0065389B">
            <w:pPr>
              <w:rPr>
                <w:rFonts w:ascii="David" w:hAnsi="David" w:cs="David"/>
                <w:b/>
                <w:bCs/>
                <w:sz w:val="24"/>
                <w:szCs w:val="24"/>
                <w:rtl/>
              </w:rPr>
            </w:pPr>
            <w:bookmarkStart w:id="6209" w:name="_Toc43400636"/>
            <w:bookmarkStart w:id="6210" w:name="_Toc44931948"/>
            <w:bookmarkStart w:id="6211" w:name="_Toc44932035"/>
            <w:r w:rsidRPr="00F46D87">
              <w:rPr>
                <w:rFonts w:ascii="David" w:hAnsi="David" w:cs="David" w:hint="cs"/>
                <w:b/>
                <w:bCs/>
                <w:sz w:val="24"/>
                <w:szCs w:val="24"/>
                <w:rtl/>
              </w:rPr>
              <w:t>נושא הסעיף</w:t>
            </w:r>
            <w:bookmarkEnd w:id="6209"/>
            <w:bookmarkEnd w:id="6210"/>
            <w:bookmarkEnd w:id="6211"/>
          </w:p>
        </w:tc>
        <w:tc>
          <w:tcPr>
            <w:tcW w:w="2841" w:type="dxa"/>
            <w:tcBorders>
              <w:top w:val="single" w:sz="4" w:space="0" w:color="auto"/>
              <w:left w:val="single" w:sz="4" w:space="0" w:color="auto"/>
              <w:bottom w:val="single" w:sz="4" w:space="0" w:color="auto"/>
              <w:right w:val="single" w:sz="4" w:space="0" w:color="auto"/>
            </w:tcBorders>
            <w:vAlign w:val="center"/>
            <w:hideMark/>
          </w:tcPr>
          <w:p w:rsidR="00BE3E03" w:rsidRPr="00F46D87" w:rsidRDefault="00BE3E03" w:rsidP="0065389B">
            <w:pPr>
              <w:rPr>
                <w:rFonts w:ascii="David" w:hAnsi="David" w:cs="David"/>
                <w:b/>
                <w:bCs/>
                <w:sz w:val="24"/>
                <w:szCs w:val="24"/>
                <w:rtl/>
              </w:rPr>
            </w:pPr>
            <w:bookmarkStart w:id="6212" w:name="_Toc43400637"/>
            <w:bookmarkStart w:id="6213" w:name="_Toc44931949"/>
            <w:bookmarkStart w:id="6214" w:name="_Toc44932036"/>
            <w:r w:rsidRPr="00F46D87">
              <w:rPr>
                <w:rFonts w:ascii="David" w:hAnsi="David" w:cs="David" w:hint="cs"/>
                <w:b/>
                <w:bCs/>
                <w:sz w:val="24"/>
                <w:szCs w:val="24"/>
                <w:rtl/>
              </w:rPr>
              <w:t>נימוק</w:t>
            </w:r>
            <w:r w:rsidRPr="00F46D87">
              <w:rPr>
                <w:rFonts w:ascii="David" w:hAnsi="David" w:cs="David" w:hint="cs"/>
                <w:b/>
                <w:bCs/>
                <w:sz w:val="24"/>
                <w:szCs w:val="24"/>
              </w:rPr>
              <w:t xml:space="preserve"> </w:t>
            </w:r>
            <w:r w:rsidRPr="00F46D87">
              <w:rPr>
                <w:rFonts w:ascii="David" w:hAnsi="David" w:cs="David" w:hint="cs"/>
                <w:b/>
                <w:bCs/>
                <w:sz w:val="24"/>
                <w:szCs w:val="24"/>
                <w:rtl/>
              </w:rPr>
              <w:t>למניעת</w:t>
            </w:r>
            <w:r w:rsidRPr="00F46D87">
              <w:rPr>
                <w:rFonts w:ascii="David" w:hAnsi="David" w:cs="David" w:hint="cs"/>
                <w:b/>
                <w:bCs/>
                <w:sz w:val="24"/>
                <w:szCs w:val="24"/>
              </w:rPr>
              <w:t xml:space="preserve"> </w:t>
            </w:r>
            <w:r w:rsidRPr="00F46D87">
              <w:rPr>
                <w:rFonts w:ascii="David" w:hAnsi="David" w:cs="David" w:hint="cs"/>
                <w:b/>
                <w:bCs/>
                <w:sz w:val="24"/>
                <w:szCs w:val="24"/>
                <w:rtl/>
              </w:rPr>
              <w:t>החשיפה</w:t>
            </w:r>
            <w:bookmarkEnd w:id="6212"/>
            <w:bookmarkEnd w:id="6213"/>
            <w:bookmarkEnd w:id="6214"/>
          </w:p>
        </w:tc>
      </w:tr>
      <w:tr w:rsidR="00BE3E03" w:rsidTr="0065389B">
        <w:trPr>
          <w:jc w:val="center"/>
        </w:trPr>
        <w:tc>
          <w:tcPr>
            <w:tcW w:w="2552" w:type="dxa"/>
            <w:tcBorders>
              <w:top w:val="single" w:sz="4" w:space="0" w:color="auto"/>
              <w:left w:val="single" w:sz="4" w:space="0" w:color="auto"/>
              <w:bottom w:val="single" w:sz="4" w:space="0" w:color="auto"/>
              <w:right w:val="single" w:sz="4" w:space="0" w:color="auto"/>
            </w:tcBorders>
          </w:tcPr>
          <w:p w:rsidR="00BE3E03" w:rsidRPr="00F46D87" w:rsidRDefault="00BE3E03" w:rsidP="0065389B">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rsidR="00BE3E03" w:rsidRPr="00F46D87" w:rsidRDefault="00BE3E03" w:rsidP="0065389B">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rsidR="00BE3E03" w:rsidRPr="00F46D87" w:rsidRDefault="00BE3E03" w:rsidP="0065389B">
            <w:pPr>
              <w:autoSpaceDE w:val="0"/>
              <w:autoSpaceDN w:val="0"/>
              <w:adjustRightInd w:val="0"/>
              <w:spacing w:before="60" w:afterLines="60" w:after="144" w:line="360" w:lineRule="auto"/>
              <w:outlineLvl w:val="1"/>
              <w:rPr>
                <w:rFonts w:ascii="David" w:hAnsi="David" w:cs="David"/>
                <w:sz w:val="24"/>
                <w:szCs w:val="24"/>
                <w:rtl/>
              </w:rPr>
            </w:pPr>
          </w:p>
        </w:tc>
      </w:tr>
      <w:tr w:rsidR="00BE3E03" w:rsidTr="0065389B">
        <w:trPr>
          <w:jc w:val="center"/>
        </w:trPr>
        <w:tc>
          <w:tcPr>
            <w:tcW w:w="2552" w:type="dxa"/>
            <w:tcBorders>
              <w:top w:val="single" w:sz="4" w:space="0" w:color="auto"/>
              <w:left w:val="single" w:sz="4" w:space="0" w:color="auto"/>
              <w:bottom w:val="single" w:sz="4" w:space="0" w:color="auto"/>
              <w:right w:val="single" w:sz="4" w:space="0" w:color="auto"/>
            </w:tcBorders>
          </w:tcPr>
          <w:p w:rsidR="00BE3E03" w:rsidRPr="00F46D87" w:rsidRDefault="00BE3E03" w:rsidP="0065389B">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rsidR="00BE3E03" w:rsidRPr="00F46D87" w:rsidRDefault="00BE3E03" w:rsidP="0065389B">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rsidR="00BE3E03" w:rsidRPr="00F46D87" w:rsidRDefault="00BE3E03" w:rsidP="0065389B">
            <w:pPr>
              <w:autoSpaceDE w:val="0"/>
              <w:autoSpaceDN w:val="0"/>
              <w:adjustRightInd w:val="0"/>
              <w:spacing w:before="60" w:afterLines="60" w:after="144" w:line="360" w:lineRule="auto"/>
              <w:outlineLvl w:val="1"/>
              <w:rPr>
                <w:rFonts w:ascii="David" w:hAnsi="David" w:cs="David"/>
                <w:sz w:val="24"/>
                <w:szCs w:val="24"/>
                <w:rtl/>
              </w:rPr>
            </w:pPr>
          </w:p>
        </w:tc>
      </w:tr>
      <w:tr w:rsidR="00BE3E03" w:rsidTr="0065389B">
        <w:trPr>
          <w:jc w:val="center"/>
        </w:trPr>
        <w:tc>
          <w:tcPr>
            <w:tcW w:w="2552" w:type="dxa"/>
            <w:tcBorders>
              <w:top w:val="single" w:sz="4" w:space="0" w:color="auto"/>
              <w:left w:val="single" w:sz="4" w:space="0" w:color="auto"/>
              <w:bottom w:val="single" w:sz="4" w:space="0" w:color="auto"/>
              <w:right w:val="single" w:sz="4" w:space="0" w:color="auto"/>
            </w:tcBorders>
          </w:tcPr>
          <w:p w:rsidR="00BE3E03" w:rsidRPr="00F46D87" w:rsidRDefault="00BE3E03" w:rsidP="0065389B">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rsidR="00BE3E03" w:rsidRPr="00F46D87" w:rsidRDefault="00BE3E03" w:rsidP="0065389B">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rsidR="00BE3E03" w:rsidRPr="00F46D87" w:rsidRDefault="00BE3E03" w:rsidP="0065389B">
            <w:pPr>
              <w:autoSpaceDE w:val="0"/>
              <w:autoSpaceDN w:val="0"/>
              <w:adjustRightInd w:val="0"/>
              <w:spacing w:before="60" w:afterLines="60" w:after="144" w:line="360" w:lineRule="auto"/>
              <w:outlineLvl w:val="1"/>
              <w:rPr>
                <w:rFonts w:ascii="David" w:hAnsi="David" w:cs="David"/>
                <w:sz w:val="24"/>
                <w:szCs w:val="24"/>
                <w:rtl/>
              </w:rPr>
            </w:pPr>
          </w:p>
        </w:tc>
      </w:tr>
    </w:tbl>
    <w:p w:rsidR="00BE3E03" w:rsidRDefault="00BE3E03" w:rsidP="00BE3E03">
      <w:pPr>
        <w:rPr>
          <w:rFonts w:ascii="FrankRuehl" w:cs="FrankRuehl"/>
          <w:rtl/>
        </w:rPr>
      </w:pPr>
      <w:r>
        <w:rPr>
          <w:rFonts w:hAnsiTheme="minorHAnsi" w:cs="FrankRuehl" w:hint="cs"/>
        </w:rPr>
        <w:t xml:space="preserve"> </w:t>
      </w:r>
    </w:p>
    <w:p w:rsidR="00BE3E03" w:rsidRDefault="00BE3E03" w:rsidP="00BE3E03">
      <w:pPr>
        <w:rPr>
          <w:b/>
          <w:bCs/>
          <w:caps/>
          <w:kern w:val="40"/>
          <w:sz w:val="40"/>
          <w:szCs w:val="40"/>
          <w:rtl/>
        </w:rPr>
      </w:pPr>
    </w:p>
    <w:p w:rsidR="00D40BC2" w:rsidRDefault="00D40BC2" w:rsidP="00BE3E03">
      <w:pPr>
        <w:rPr>
          <w:b/>
          <w:bCs/>
          <w:caps/>
          <w:kern w:val="40"/>
          <w:sz w:val="40"/>
          <w:szCs w:val="40"/>
          <w:rtl/>
        </w:rPr>
      </w:pPr>
    </w:p>
    <w:p w:rsidR="00E17100" w:rsidRDefault="00E17100" w:rsidP="00BE3E03">
      <w:pPr>
        <w:rPr>
          <w:b/>
          <w:bCs/>
          <w:caps/>
          <w:kern w:val="40"/>
          <w:sz w:val="40"/>
          <w:szCs w:val="40"/>
          <w:rtl/>
        </w:rPr>
      </w:pPr>
    </w:p>
    <w:p w:rsidR="00E17100" w:rsidRDefault="00E17100" w:rsidP="00BE3E03">
      <w:pPr>
        <w:rPr>
          <w:b/>
          <w:bCs/>
          <w:caps/>
          <w:kern w:val="40"/>
          <w:sz w:val="40"/>
          <w:szCs w:val="40"/>
          <w:rtl/>
        </w:rPr>
      </w:pPr>
    </w:p>
    <w:p w:rsidR="00E17100" w:rsidRDefault="00E17100" w:rsidP="00BE3E03">
      <w:pPr>
        <w:rPr>
          <w:b/>
          <w:bCs/>
          <w:caps/>
          <w:kern w:val="40"/>
          <w:sz w:val="40"/>
          <w:szCs w:val="40"/>
          <w:rtl/>
        </w:rPr>
      </w:pPr>
    </w:p>
    <w:p w:rsidR="00BE3E03" w:rsidRPr="000636E1" w:rsidRDefault="00BE3E03" w:rsidP="0020188A">
      <w:pPr>
        <w:pageBreakBefore/>
        <w:spacing w:after="240"/>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rsidR="00BE3E03" w:rsidRPr="004765F5" w:rsidRDefault="00BE3E03" w:rsidP="00BE3E03">
      <w:pPr>
        <w:pStyle w:val="1ff2"/>
        <w:rPr>
          <w:b w:val="0"/>
          <w:bCs/>
          <w:rtl/>
        </w:rPr>
      </w:pPr>
      <w:r w:rsidRPr="004765F5">
        <w:rPr>
          <w:rFonts w:hint="cs"/>
          <w:b w:val="0"/>
          <w:bCs/>
          <w:rtl/>
        </w:rPr>
        <w:t>בחתימתנו אנו מאשרים כי</w:t>
      </w:r>
      <w:r>
        <w:rPr>
          <w:rFonts w:hint="cs"/>
          <w:b w:val="0"/>
          <w:bCs/>
          <w:rtl/>
        </w:rPr>
        <w:t>:</w:t>
      </w:r>
      <w:r w:rsidRPr="004765F5">
        <w:rPr>
          <w:rFonts w:hint="cs"/>
          <w:b w:val="0"/>
          <w:bCs/>
          <w:rtl/>
        </w:rPr>
        <w:t xml:space="preserve"> </w:t>
      </w:r>
    </w:p>
    <w:p w:rsidR="00BE3E03" w:rsidRDefault="00BE3E03" w:rsidP="00D40BC2">
      <w:pPr>
        <w:pStyle w:val="1ff2"/>
        <w:numPr>
          <w:ilvl w:val="0"/>
          <w:numId w:val="150"/>
        </w:numPr>
        <w:rPr>
          <w:b w:val="0"/>
          <w:bCs/>
          <w:rtl/>
        </w:rPr>
      </w:pPr>
      <w:r w:rsidRPr="004765F5">
        <w:rPr>
          <w:rFonts w:hint="cs"/>
          <w:b w:val="0"/>
          <w:bCs/>
          <w:rtl/>
        </w:rPr>
        <w:t>קראנו את כל הוראות המכרז</w:t>
      </w:r>
      <w:r w:rsidR="00AA5421">
        <w:rPr>
          <w:rFonts w:hint="cs"/>
          <w:b w:val="0"/>
          <w:bCs/>
          <w:rtl/>
        </w:rPr>
        <w:t>, על כל חלקיו, פרקיו, סעיפיו ונספחיו</w:t>
      </w:r>
      <w:r w:rsidRPr="004765F5">
        <w:rPr>
          <w:rFonts w:hint="cs"/>
          <w:b w:val="0"/>
          <w:bCs/>
          <w:rtl/>
        </w:rPr>
        <w:t xml:space="preserve">, </w:t>
      </w:r>
      <w:r w:rsidR="00AA5421">
        <w:rPr>
          <w:rFonts w:hint="cs"/>
          <w:b w:val="0"/>
          <w:bCs/>
          <w:rtl/>
        </w:rPr>
        <w:t xml:space="preserve">וכן את המענה לשאלות ההבהרה שפורסם במסגרת המכרז ואת התיקונים שחלו במכרז בעקבותיו, ככל והיו, </w:t>
      </w:r>
      <w:r w:rsidRPr="00C7237A">
        <w:rPr>
          <w:b w:val="0"/>
          <w:bCs/>
          <w:rtl/>
        </w:rPr>
        <w:t>והצעתנו מוגשת בהתאם לכללי המכרז ועומדת בתנאים ובדרישות המפורטות במסמכי המכרז.</w:t>
      </w:r>
    </w:p>
    <w:p w:rsidR="00BE3E03" w:rsidRPr="004765F5" w:rsidRDefault="00BE3E03" w:rsidP="00D40BC2">
      <w:pPr>
        <w:pStyle w:val="1ff2"/>
        <w:numPr>
          <w:ilvl w:val="0"/>
          <w:numId w:val="150"/>
        </w:numPr>
        <w:rPr>
          <w:b w:val="0"/>
          <w:bCs/>
          <w:rtl/>
        </w:rPr>
      </w:pPr>
      <w:r w:rsidRPr="004765F5">
        <w:rPr>
          <w:rFonts w:hint="cs"/>
          <w:b w:val="0"/>
          <w:bCs/>
          <w:rtl/>
        </w:rPr>
        <w:t>כל סעיף במכרז מובן ומקובל עלינו, והמציע יהיה מנוע ומושתק מל</w:t>
      </w:r>
      <w:r>
        <w:rPr>
          <w:rFonts w:hint="cs"/>
          <w:b w:val="0"/>
          <w:bCs/>
          <w:rtl/>
        </w:rPr>
        <w:t>ה</w:t>
      </w:r>
      <w:r w:rsidRPr="004765F5">
        <w:rPr>
          <w:rFonts w:hint="cs"/>
          <w:b w:val="0"/>
          <w:bCs/>
          <w:rtl/>
        </w:rPr>
        <w:t xml:space="preserve">עלות טענות כנגד תנאי המכרז מרגע הגשת הצעה זו. </w:t>
      </w:r>
    </w:p>
    <w:p w:rsidR="00BE3E03" w:rsidRPr="004765F5" w:rsidRDefault="00BE3E03" w:rsidP="00D40BC2">
      <w:pPr>
        <w:pStyle w:val="1ff2"/>
        <w:numPr>
          <w:ilvl w:val="0"/>
          <w:numId w:val="150"/>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Pr>
          <w:rFonts w:hint="cs"/>
          <w:b w:val="0"/>
          <w:bCs/>
          <w:rtl/>
        </w:rPr>
        <w:t>ו</w:t>
      </w:r>
      <w:r w:rsidRPr="004765F5">
        <w:rPr>
          <w:rFonts w:hint="cs"/>
          <w:b w:val="0"/>
          <w:bCs/>
          <w:rtl/>
        </w:rPr>
        <w:t>ת המכרז.</w:t>
      </w:r>
    </w:p>
    <w:p w:rsidR="00BE3E03" w:rsidRDefault="00BE3E03" w:rsidP="00BE3E03">
      <w:pPr>
        <w:spacing w:line="360" w:lineRule="auto"/>
        <w:ind w:left="33"/>
        <w:rPr>
          <w:rtl/>
        </w:rPr>
      </w:pPr>
    </w:p>
    <w:p w:rsidR="00BE3E03" w:rsidRPr="00853370" w:rsidRDefault="00BE3E03" w:rsidP="00BE3E03">
      <w:pPr>
        <w:spacing w:line="360" w:lineRule="auto"/>
        <w:ind w:left="33"/>
        <w:rPr>
          <w:rtl/>
        </w:rPr>
      </w:pPr>
    </w:p>
    <w:p w:rsidR="00BE3E03" w:rsidRPr="00780937" w:rsidRDefault="00BE3E03" w:rsidP="00BE3E03">
      <w:pPr>
        <w:pStyle w:val="1ff2"/>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BE3E03" w:rsidRPr="00780937" w:rsidRDefault="00BE3E03" w:rsidP="00BE3E03">
      <w:pPr>
        <w:pStyle w:val="1ff2"/>
        <w:rPr>
          <w:rtl/>
        </w:rPr>
      </w:pPr>
      <w:r>
        <w:rPr>
          <w:rFonts w:hint="cs"/>
          <w:rtl/>
        </w:rPr>
        <w:t xml:space="preserve"> </w:t>
      </w:r>
      <w:r w:rsidR="004B1735">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 החתימה</w:t>
      </w:r>
    </w:p>
    <w:p w:rsidR="00BE3E03" w:rsidRPr="00780937" w:rsidRDefault="00BE3E03" w:rsidP="00BE3E03">
      <w:pPr>
        <w:pStyle w:val="1ff2"/>
        <w:rPr>
          <w:rtl/>
        </w:rPr>
      </w:pPr>
    </w:p>
    <w:p w:rsidR="00BE3E03" w:rsidRPr="00780937" w:rsidRDefault="00BE3E03" w:rsidP="00BE3E03">
      <w:pPr>
        <w:pStyle w:val="1ff2"/>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BE3E03" w:rsidRPr="00780937" w:rsidRDefault="00BE3E03" w:rsidP="00BE3E03">
      <w:pPr>
        <w:pStyle w:val="1ff2"/>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ה </w:t>
      </w:r>
      <w:r>
        <w:rPr>
          <w:rFonts w:hint="cs"/>
          <w:rtl/>
        </w:rPr>
        <w:t>מורשה החתימה</w:t>
      </w:r>
    </w:p>
    <w:p w:rsidR="00BE3E03" w:rsidRPr="00780937" w:rsidRDefault="00BE3E03" w:rsidP="00BE3E03">
      <w:pPr>
        <w:pStyle w:val="1ff2"/>
        <w:rPr>
          <w:rtl/>
        </w:rPr>
      </w:pPr>
    </w:p>
    <w:p w:rsidR="00BE3E03" w:rsidRPr="00780937" w:rsidRDefault="00BE3E03" w:rsidP="00BE3E03">
      <w:pPr>
        <w:pStyle w:val="1ff2"/>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BE3E03" w:rsidRPr="00780937" w:rsidRDefault="00BE3E03" w:rsidP="00BE3E03">
      <w:pPr>
        <w:pStyle w:val="1ff2"/>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 החתימה</w:t>
      </w:r>
    </w:p>
    <w:p w:rsidR="00BE3E03" w:rsidRDefault="00BE3E03" w:rsidP="00BE3E03">
      <w:pPr>
        <w:pStyle w:val="1ff2"/>
        <w:rPr>
          <w:bCs/>
          <w:u w:val="single"/>
          <w:rtl/>
        </w:rPr>
      </w:pPr>
    </w:p>
    <w:p w:rsidR="00BE3E03" w:rsidRDefault="00BE3E03" w:rsidP="00BE3E03">
      <w:pPr>
        <w:keepNext/>
        <w:tabs>
          <w:tab w:val="left" w:pos="283"/>
        </w:tabs>
        <w:spacing w:before="240" w:after="240" w:line="360" w:lineRule="auto"/>
        <w:jc w:val="center"/>
        <w:outlineLvl w:val="0"/>
        <w:rPr>
          <w:b/>
          <w:bCs/>
          <w:caps/>
          <w:kern w:val="40"/>
          <w:sz w:val="40"/>
          <w:szCs w:val="40"/>
          <w:rtl/>
        </w:rPr>
        <w:sectPr w:rsidR="00BE3E03" w:rsidSect="00BE3E03">
          <w:pgSz w:w="11906" w:h="16838" w:code="9"/>
          <w:pgMar w:top="1616" w:right="1826" w:bottom="1440" w:left="1800" w:header="709" w:footer="709" w:gutter="0"/>
          <w:cols w:space="708"/>
          <w:titlePg/>
          <w:bidi/>
          <w:rtlGutter/>
          <w:docGrid w:linePitch="360"/>
        </w:sectPr>
      </w:pPr>
    </w:p>
    <w:p w:rsidR="00BE3E03" w:rsidRPr="00EC0034" w:rsidRDefault="00BE3E03" w:rsidP="00E70D9B">
      <w:pPr>
        <w:pStyle w:val="1-0"/>
        <w:rPr>
          <w:rtl/>
        </w:rPr>
      </w:pPr>
      <w:bookmarkStart w:id="6215" w:name="_Toc256000056"/>
      <w:bookmarkStart w:id="6216" w:name="_Toc32477911"/>
      <w:bookmarkStart w:id="6217" w:name="_Toc43400638"/>
      <w:bookmarkStart w:id="6218" w:name="_Toc44931950"/>
      <w:bookmarkStart w:id="6219" w:name="_Toc44932037"/>
      <w:bookmarkStart w:id="6220" w:name="_Toc53331371"/>
      <w:bookmarkStart w:id="6221" w:name="_Toc173823731"/>
      <w:bookmarkStart w:id="6222" w:name="_Toc173825539"/>
      <w:bookmarkStart w:id="6223" w:name="_Toc230260822"/>
      <w:r w:rsidRPr="00EC0034">
        <w:rPr>
          <w:rFonts w:hint="cs"/>
          <w:rtl/>
        </w:rPr>
        <w:t>רשימת נספחים</w:t>
      </w:r>
      <w:bookmarkEnd w:id="6215"/>
      <w:r w:rsidR="0009452F">
        <w:rPr>
          <w:rFonts w:hint="cs"/>
          <w:rtl/>
        </w:rPr>
        <w:t xml:space="preserve"> לחלק ג' (חוברת ההצעה)</w:t>
      </w:r>
      <w:bookmarkEnd w:id="6216"/>
      <w:bookmarkEnd w:id="6217"/>
      <w:bookmarkEnd w:id="6218"/>
      <w:bookmarkEnd w:id="6219"/>
      <w:bookmarkEnd w:id="6220"/>
      <w:bookmarkEnd w:id="6221"/>
      <w:bookmarkEnd w:id="6222"/>
      <w:bookmarkEnd w:id="6223"/>
    </w:p>
    <w:tbl>
      <w:tblPr>
        <w:tblStyle w:val="1ff1"/>
        <w:bidiVisual/>
        <w:tblW w:w="8505" w:type="dxa"/>
        <w:jc w:val="center"/>
        <w:tblLayout w:type="fixed"/>
        <w:tblLook w:val="04A0" w:firstRow="1" w:lastRow="0" w:firstColumn="1" w:lastColumn="0" w:noHBand="0" w:noVBand="1"/>
        <w:tblCaption w:val="רשימת הנספחים"/>
        <w:tblDescription w:val="רשימת הנספחים להצעה"/>
      </w:tblPr>
      <w:tblGrid>
        <w:gridCol w:w="1504"/>
        <w:gridCol w:w="2326"/>
        <w:gridCol w:w="4675"/>
      </w:tblGrid>
      <w:tr w:rsidR="00BE3E03" w:rsidRPr="006739AF" w:rsidTr="00E17100">
        <w:trPr>
          <w:tblHeader/>
          <w:jc w:val="center"/>
        </w:trPr>
        <w:tc>
          <w:tcPr>
            <w:tcW w:w="1504" w:type="dxa"/>
            <w:shd w:val="clear" w:color="auto" w:fill="E7EBF2"/>
          </w:tcPr>
          <w:p w:rsidR="00BE3E03" w:rsidRPr="006739AF" w:rsidRDefault="00BE3E03" w:rsidP="006739AF">
            <w:pPr>
              <w:spacing w:before="60" w:after="60" w:line="312" w:lineRule="auto"/>
              <w:rPr>
                <w:rFonts w:ascii="David" w:hAnsi="David" w:cs="David"/>
                <w:b/>
                <w:bCs/>
                <w:sz w:val="24"/>
                <w:szCs w:val="24"/>
                <w:rtl/>
              </w:rPr>
            </w:pPr>
            <w:r w:rsidRPr="006739AF">
              <w:rPr>
                <w:rFonts w:ascii="David" w:hAnsi="David" w:cs="David" w:hint="cs"/>
                <w:b/>
                <w:bCs/>
                <w:sz w:val="24"/>
                <w:szCs w:val="24"/>
                <w:rtl/>
              </w:rPr>
              <w:t>מס' נספח</w:t>
            </w:r>
          </w:p>
        </w:tc>
        <w:tc>
          <w:tcPr>
            <w:tcW w:w="2326" w:type="dxa"/>
            <w:shd w:val="clear" w:color="auto" w:fill="E7EBF2"/>
          </w:tcPr>
          <w:p w:rsidR="00BE3E03" w:rsidRPr="006739AF" w:rsidRDefault="00BE3E03" w:rsidP="00757BA0">
            <w:pPr>
              <w:spacing w:before="60" w:after="60" w:line="312" w:lineRule="auto"/>
              <w:rPr>
                <w:rFonts w:ascii="David" w:hAnsi="David" w:cs="David"/>
                <w:b/>
                <w:bCs/>
                <w:sz w:val="24"/>
                <w:szCs w:val="24"/>
                <w:rtl/>
              </w:rPr>
            </w:pPr>
            <w:r w:rsidRPr="006739AF">
              <w:rPr>
                <w:rFonts w:ascii="David" w:hAnsi="David" w:cs="David" w:hint="cs"/>
                <w:b/>
                <w:bCs/>
                <w:sz w:val="24"/>
                <w:szCs w:val="24"/>
                <w:rtl/>
              </w:rPr>
              <w:t>שם נספח</w:t>
            </w:r>
          </w:p>
        </w:tc>
        <w:tc>
          <w:tcPr>
            <w:tcW w:w="4675" w:type="dxa"/>
            <w:shd w:val="clear" w:color="auto" w:fill="E7EBF2"/>
          </w:tcPr>
          <w:p w:rsidR="00BE3E03" w:rsidRPr="006739AF" w:rsidRDefault="00BE3E03" w:rsidP="006739AF">
            <w:pPr>
              <w:spacing w:before="60" w:after="60" w:line="312" w:lineRule="auto"/>
              <w:jc w:val="center"/>
              <w:rPr>
                <w:rFonts w:ascii="David" w:hAnsi="David" w:cs="David"/>
                <w:b/>
                <w:bCs/>
                <w:sz w:val="24"/>
                <w:szCs w:val="24"/>
                <w:rtl/>
              </w:rPr>
            </w:pPr>
            <w:r w:rsidRPr="006739AF">
              <w:rPr>
                <w:rFonts w:ascii="David" w:hAnsi="David" w:cs="David" w:hint="cs"/>
                <w:b/>
                <w:bCs/>
                <w:sz w:val="24"/>
                <w:szCs w:val="24"/>
                <w:rtl/>
              </w:rPr>
              <w:t>תיאור נספח</w:t>
            </w:r>
          </w:p>
        </w:tc>
      </w:tr>
      <w:tr w:rsidR="00BE3E03" w:rsidRPr="006739AF" w:rsidTr="00E17100">
        <w:trPr>
          <w:jc w:val="center"/>
        </w:trPr>
        <w:tc>
          <w:tcPr>
            <w:tcW w:w="1504" w:type="dxa"/>
            <w:vAlign w:val="center"/>
          </w:tcPr>
          <w:p w:rsidR="00BE3E03" w:rsidRPr="006739AF" w:rsidRDefault="00846FFA" w:rsidP="006739AF">
            <w:pPr>
              <w:spacing w:before="60" w:after="60" w:line="312" w:lineRule="auto"/>
              <w:jc w:val="both"/>
              <w:rPr>
                <w:rFonts w:asciiTheme="minorHAnsi" w:hAnsiTheme="minorHAnsi" w:cs="David"/>
                <w:b/>
                <w:bCs/>
                <w:sz w:val="24"/>
                <w:szCs w:val="24"/>
                <w:rtl/>
                <w:lang w:val="ru-RU"/>
              </w:rPr>
            </w:pPr>
            <w:hyperlink w:anchor="נספח_ג1" w:history="1">
              <w:r w:rsidR="00BE3E03" w:rsidRPr="00E03311">
                <w:rPr>
                  <w:rStyle w:val="Hyperlink"/>
                  <w:rFonts w:ascii="David" w:hAnsi="David" w:cs="David" w:hint="cs"/>
                  <w:b/>
                  <w:bCs/>
                  <w:sz w:val="24"/>
                  <w:szCs w:val="24"/>
                  <w:rtl/>
                </w:rPr>
                <w:t xml:space="preserve">נספח </w:t>
              </w:r>
              <w:r w:rsidR="006739AF" w:rsidRPr="00E03311">
                <w:rPr>
                  <w:rStyle w:val="Hyperlink"/>
                  <w:rFonts w:asciiTheme="minorHAnsi" w:hAnsiTheme="minorHAnsi" w:cs="David" w:hint="cs"/>
                  <w:b/>
                  <w:bCs/>
                  <w:sz w:val="24"/>
                  <w:szCs w:val="24"/>
                  <w:rtl/>
                  <w:lang w:val="ru-RU"/>
                </w:rPr>
                <w:t>ג.1</w:t>
              </w:r>
            </w:hyperlink>
          </w:p>
        </w:tc>
        <w:tc>
          <w:tcPr>
            <w:tcW w:w="2326" w:type="dxa"/>
            <w:vAlign w:val="center"/>
          </w:tcPr>
          <w:p w:rsidR="00BE3E03" w:rsidRPr="006739AF" w:rsidRDefault="00BE3E03" w:rsidP="00757BA0">
            <w:pPr>
              <w:spacing w:before="60" w:after="60" w:line="312" w:lineRule="auto"/>
              <w:rPr>
                <w:rFonts w:ascii="David" w:hAnsi="David" w:cs="David"/>
                <w:b/>
                <w:bCs/>
                <w:sz w:val="24"/>
                <w:szCs w:val="24"/>
                <w:rtl/>
              </w:rPr>
            </w:pPr>
            <w:r w:rsidRPr="006739AF">
              <w:rPr>
                <w:rFonts w:ascii="David" w:hAnsi="David" w:cs="David" w:hint="cs"/>
                <w:b/>
                <w:bCs/>
                <w:sz w:val="24"/>
                <w:szCs w:val="24"/>
                <w:rtl/>
              </w:rPr>
              <w:t>הצעת מחיר</w:t>
            </w:r>
          </w:p>
        </w:tc>
        <w:tc>
          <w:tcPr>
            <w:tcW w:w="4675" w:type="dxa"/>
            <w:tcBorders>
              <w:bottom w:val="single" w:sz="4" w:space="0" w:color="auto"/>
            </w:tcBorders>
            <w:vAlign w:val="center"/>
          </w:tcPr>
          <w:p w:rsidR="00BE3E03" w:rsidRPr="006739AF" w:rsidRDefault="00BE3E03" w:rsidP="006739AF">
            <w:pPr>
              <w:spacing w:before="60" w:after="60" w:line="312" w:lineRule="auto"/>
              <w:jc w:val="both"/>
              <w:rPr>
                <w:rFonts w:ascii="David" w:hAnsi="David" w:cs="David"/>
                <w:sz w:val="24"/>
                <w:szCs w:val="24"/>
                <w:rtl/>
              </w:rPr>
            </w:pPr>
            <w:r w:rsidRPr="006739AF">
              <w:rPr>
                <w:rFonts w:ascii="David" w:hAnsi="David" w:cs="David" w:hint="cs"/>
                <w:sz w:val="24"/>
                <w:szCs w:val="24"/>
                <w:rtl/>
              </w:rPr>
              <w:t>טופס הצעת מחיר מלא בהתאם להוראות המופיעות בנספח.</w:t>
            </w:r>
            <w:r w:rsidR="005C13C3">
              <w:rPr>
                <w:rFonts w:ascii="David" w:hAnsi="David" w:cs="David" w:hint="cs"/>
                <w:sz w:val="24"/>
                <w:szCs w:val="24"/>
                <w:rtl/>
              </w:rPr>
              <w:t xml:space="preserve"> </w:t>
            </w:r>
            <w:r w:rsidR="005C13C3" w:rsidRPr="00E17100">
              <w:rPr>
                <w:rFonts w:ascii="David" w:hAnsi="David" w:cs="David" w:hint="cs"/>
                <w:sz w:val="24"/>
                <w:szCs w:val="24"/>
                <w:rtl/>
              </w:rPr>
              <w:t xml:space="preserve">לתשומת לב המציע </w:t>
            </w:r>
            <w:r w:rsidR="005C13C3" w:rsidRPr="00E17100">
              <w:rPr>
                <w:rFonts w:ascii="David" w:hAnsi="David" w:cs="David"/>
                <w:sz w:val="24"/>
                <w:szCs w:val="24"/>
                <w:rtl/>
              </w:rPr>
              <w:t>–</w:t>
            </w:r>
            <w:r w:rsidR="005C13C3" w:rsidRPr="00E17100">
              <w:rPr>
                <w:rFonts w:ascii="David" w:hAnsi="David" w:cs="David" w:hint="cs"/>
                <w:sz w:val="24"/>
                <w:szCs w:val="24"/>
                <w:rtl/>
              </w:rPr>
              <w:t xml:space="preserve"> </w:t>
            </w:r>
            <w:r w:rsidR="005C13C3" w:rsidRPr="00E17100">
              <w:rPr>
                <w:rFonts w:ascii="David" w:hAnsi="David" w:cs="David" w:hint="cs"/>
                <w:b/>
                <w:bCs/>
                <w:color w:val="FF0000"/>
                <w:sz w:val="24"/>
                <w:szCs w:val="24"/>
                <w:u w:val="single"/>
                <w:rtl/>
              </w:rPr>
              <w:t>יש להגיש טופס זה</w:t>
            </w:r>
            <w:r w:rsidR="005C13C3" w:rsidRPr="00E17100">
              <w:rPr>
                <w:rFonts w:ascii="David" w:hAnsi="David" w:cs="David" w:hint="cs"/>
                <w:color w:val="FF0000"/>
                <w:sz w:val="24"/>
                <w:szCs w:val="24"/>
                <w:u w:val="single"/>
                <w:rtl/>
              </w:rPr>
              <w:t xml:space="preserve"> </w:t>
            </w:r>
            <w:r w:rsidR="005C13C3" w:rsidRPr="002A4A89">
              <w:rPr>
                <w:rFonts w:ascii="David" w:hAnsi="David" w:cs="David" w:hint="cs"/>
                <w:b/>
                <w:bCs/>
                <w:color w:val="ED0000"/>
                <w:sz w:val="24"/>
                <w:szCs w:val="24"/>
                <w:u w:val="single"/>
                <w:rtl/>
              </w:rPr>
              <w:t>בנפרד</w:t>
            </w:r>
            <w:r w:rsidR="005C13C3" w:rsidRPr="002A4A89">
              <w:rPr>
                <w:rFonts w:ascii="David" w:hAnsi="David" w:cs="David" w:hint="cs"/>
                <w:color w:val="ED0000"/>
                <w:sz w:val="24"/>
                <w:szCs w:val="24"/>
                <w:u w:val="single"/>
                <w:rtl/>
              </w:rPr>
              <w:t xml:space="preserve"> </w:t>
            </w:r>
            <w:r w:rsidR="005C13C3" w:rsidRPr="002A4A89">
              <w:rPr>
                <w:rFonts w:ascii="David" w:hAnsi="David" w:cs="David" w:hint="cs"/>
                <w:b/>
                <w:bCs/>
                <w:color w:val="ED0000"/>
                <w:sz w:val="24"/>
                <w:szCs w:val="24"/>
                <w:u w:val="single"/>
                <w:rtl/>
              </w:rPr>
              <w:t>מחוברת ההצעה</w:t>
            </w:r>
            <w:r w:rsidR="005C13C3" w:rsidRPr="00E17100">
              <w:rPr>
                <w:rFonts w:ascii="David" w:hAnsi="David" w:cs="David" w:hint="cs"/>
                <w:color w:val="ED0000"/>
                <w:sz w:val="24"/>
                <w:szCs w:val="24"/>
                <w:rtl/>
              </w:rPr>
              <w:t xml:space="preserve">, </w:t>
            </w:r>
            <w:r w:rsidR="005C13C3" w:rsidRPr="00E17100">
              <w:rPr>
                <w:rFonts w:ascii="David" w:hAnsi="David" w:cs="David" w:hint="cs"/>
                <w:sz w:val="24"/>
                <w:szCs w:val="24"/>
                <w:rtl/>
              </w:rPr>
              <w:t xml:space="preserve">על פי הנחיות סעיף 1.9.2.2 בפרק 1 </w:t>
            </w:r>
            <w:r w:rsidR="005C13C3" w:rsidRPr="00E17100">
              <w:rPr>
                <w:rFonts w:ascii="David" w:hAnsi="David" w:cs="David"/>
                <w:sz w:val="24"/>
                <w:szCs w:val="24"/>
                <w:rtl/>
              </w:rPr>
              <w:t>–</w:t>
            </w:r>
            <w:r w:rsidR="005C13C3" w:rsidRPr="00E17100">
              <w:rPr>
                <w:rFonts w:ascii="David" w:hAnsi="David" w:cs="David" w:hint="cs"/>
                <w:sz w:val="24"/>
                <w:szCs w:val="24"/>
                <w:rtl/>
              </w:rPr>
              <w:t xml:space="preserve"> מנהלה.</w:t>
            </w:r>
          </w:p>
        </w:tc>
      </w:tr>
      <w:tr w:rsidR="00BE3E03" w:rsidRPr="006739AF" w:rsidTr="00E17100">
        <w:trPr>
          <w:jc w:val="center"/>
        </w:trPr>
        <w:tc>
          <w:tcPr>
            <w:tcW w:w="1504" w:type="dxa"/>
            <w:vAlign w:val="center"/>
          </w:tcPr>
          <w:p w:rsidR="00BE3E03" w:rsidRDefault="00BE3E03" w:rsidP="006739AF">
            <w:pPr>
              <w:spacing w:before="60" w:after="60" w:line="312" w:lineRule="auto"/>
              <w:jc w:val="both"/>
              <w:rPr>
                <w:rFonts w:ascii="David" w:hAnsi="David" w:cs="David"/>
                <w:b/>
                <w:bCs/>
                <w:sz w:val="24"/>
                <w:szCs w:val="24"/>
                <w:rtl/>
              </w:rPr>
            </w:pPr>
            <w:bookmarkStart w:id="6224" w:name="show_nispach3_1" w:colFirst="0" w:colLast="3"/>
            <w:r w:rsidRPr="006739AF">
              <w:rPr>
                <w:rFonts w:ascii="David" w:hAnsi="David" w:cs="David" w:hint="cs"/>
                <w:b/>
                <w:bCs/>
                <w:sz w:val="24"/>
                <w:szCs w:val="24"/>
                <w:rtl/>
              </w:rPr>
              <w:t xml:space="preserve">נספח </w:t>
            </w:r>
            <w:r w:rsidR="006739AF">
              <w:rPr>
                <w:rFonts w:ascii="David" w:hAnsi="David" w:cs="David" w:hint="cs"/>
                <w:b/>
                <w:bCs/>
                <w:sz w:val="24"/>
                <w:szCs w:val="24"/>
                <w:rtl/>
              </w:rPr>
              <w:t>ג.2</w:t>
            </w:r>
          </w:p>
          <w:p w:rsidR="00E66933" w:rsidRPr="006739AF" w:rsidRDefault="00E66933" w:rsidP="006739AF">
            <w:pPr>
              <w:spacing w:before="60" w:after="60" w:line="312" w:lineRule="auto"/>
              <w:jc w:val="both"/>
              <w:rPr>
                <w:rFonts w:ascii="David" w:hAnsi="David" w:cs="David"/>
                <w:b/>
                <w:bCs/>
                <w:sz w:val="24"/>
                <w:szCs w:val="24"/>
                <w:rtl/>
              </w:rPr>
            </w:pPr>
          </w:p>
        </w:tc>
        <w:tc>
          <w:tcPr>
            <w:tcW w:w="2326" w:type="dxa"/>
            <w:vAlign w:val="center"/>
          </w:tcPr>
          <w:p w:rsidR="00BE3E03" w:rsidRPr="006739AF" w:rsidRDefault="00BE3E03" w:rsidP="00757BA0">
            <w:pPr>
              <w:spacing w:before="60" w:after="60" w:line="312" w:lineRule="auto"/>
              <w:rPr>
                <w:rFonts w:ascii="David" w:hAnsi="David" w:cs="David"/>
                <w:b/>
                <w:bCs/>
                <w:sz w:val="24"/>
                <w:szCs w:val="24"/>
                <w:rtl/>
              </w:rPr>
            </w:pPr>
            <w:r w:rsidRPr="006739AF">
              <w:rPr>
                <w:rFonts w:ascii="David" w:hAnsi="David" w:cs="David" w:hint="cs"/>
                <w:b/>
                <w:bCs/>
                <w:sz w:val="24"/>
                <w:szCs w:val="24"/>
                <w:rtl/>
              </w:rPr>
              <w:t>אישור "פקיד מורשה"</w:t>
            </w:r>
          </w:p>
        </w:tc>
        <w:tc>
          <w:tcPr>
            <w:tcW w:w="4675" w:type="dxa"/>
            <w:tcBorders>
              <w:top w:val="single" w:sz="4" w:space="0" w:color="auto"/>
            </w:tcBorders>
            <w:vAlign w:val="center"/>
          </w:tcPr>
          <w:p w:rsidR="00BE3E03" w:rsidRPr="006739AF" w:rsidRDefault="00BE3E03" w:rsidP="006739AF">
            <w:pPr>
              <w:spacing w:before="60" w:after="60" w:line="312" w:lineRule="auto"/>
              <w:jc w:val="both"/>
              <w:rPr>
                <w:rFonts w:ascii="David" w:hAnsi="David" w:cs="David"/>
                <w:sz w:val="24"/>
                <w:szCs w:val="24"/>
                <w:rtl/>
              </w:rPr>
            </w:pPr>
            <w:r w:rsidRPr="006739AF">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rsidR="00BE3E03" w:rsidRPr="006739AF" w:rsidRDefault="00BE3E03" w:rsidP="006739AF">
            <w:pPr>
              <w:spacing w:before="60" w:after="60" w:line="312" w:lineRule="auto"/>
              <w:rPr>
                <w:rFonts w:ascii="David" w:hAnsi="David" w:cs="David"/>
                <w:sz w:val="24"/>
                <w:szCs w:val="24"/>
                <w:rtl/>
              </w:rPr>
            </w:pPr>
            <w:r w:rsidRPr="006739AF">
              <w:rPr>
                <w:rFonts w:ascii="David" w:hAnsi="David" w:cs="David" w:hint="cs"/>
                <w:sz w:val="24"/>
                <w:szCs w:val="24"/>
                <w:rtl/>
              </w:rPr>
              <w:t>לצורך כך ניתן להשתמש בקישור הבא:</w:t>
            </w:r>
          </w:p>
          <w:p w:rsidR="00BE3E03" w:rsidRPr="006739AF" w:rsidRDefault="00846FFA" w:rsidP="006739AF">
            <w:pPr>
              <w:spacing w:before="60" w:after="60" w:line="312" w:lineRule="auto"/>
              <w:jc w:val="both"/>
              <w:rPr>
                <w:rFonts w:ascii="David" w:hAnsi="David" w:cs="David"/>
                <w:sz w:val="24"/>
                <w:szCs w:val="24"/>
                <w:rtl/>
              </w:rPr>
            </w:pPr>
            <w:hyperlink r:id="rId37" w:history="1">
              <w:r w:rsidR="00BE3E03" w:rsidRPr="006739AF">
                <w:rPr>
                  <w:rStyle w:val="Hyperlink"/>
                  <w:rFonts w:ascii="David" w:hAnsi="David" w:cs="David" w:hint="cs"/>
                  <w:sz w:val="24"/>
                  <w:szCs w:val="24"/>
                </w:rPr>
                <w:t>https://www.misim.gov.il/gmishurim/frmInputMekabel.aspx?cur=0</w:t>
              </w:r>
            </w:hyperlink>
          </w:p>
        </w:tc>
      </w:tr>
      <w:bookmarkEnd w:id="6224"/>
      <w:tr w:rsidR="00BE3E03" w:rsidRPr="006739AF" w:rsidTr="00E17100">
        <w:trPr>
          <w:jc w:val="center"/>
        </w:trPr>
        <w:tc>
          <w:tcPr>
            <w:tcW w:w="1504" w:type="dxa"/>
            <w:vAlign w:val="center"/>
          </w:tcPr>
          <w:p w:rsidR="00BE3E03" w:rsidRPr="006739AF" w:rsidRDefault="00E03311" w:rsidP="006739AF">
            <w:pPr>
              <w:spacing w:before="60" w:after="60" w:line="312" w:lineRule="auto"/>
              <w:jc w:val="both"/>
              <w:rPr>
                <w:rFonts w:ascii="David" w:hAnsi="David" w:cs="David"/>
                <w:b/>
                <w:bCs/>
                <w:sz w:val="24"/>
                <w:szCs w:val="24"/>
                <w:rtl/>
              </w:rPr>
            </w:pPr>
            <w:r>
              <w:rPr>
                <w:b/>
                <w:bCs/>
                <w:rtl/>
              </w:rPr>
              <w:fldChar w:fldCharType="begin"/>
            </w:r>
            <w:r>
              <w:rPr>
                <w:rFonts w:ascii="David" w:hAnsi="David" w:cs="David" w:hint="cs"/>
                <w:b/>
                <w:bCs/>
                <w:sz w:val="24"/>
                <w:szCs w:val="24"/>
              </w:rPr>
              <w:instrText>HYPERLINK</w:instrText>
            </w:r>
            <w:r>
              <w:rPr>
                <w:rFonts w:ascii="David" w:hAnsi="David" w:cs="David" w:hint="cs"/>
                <w:b/>
                <w:bCs/>
                <w:sz w:val="24"/>
                <w:szCs w:val="24"/>
                <w:rtl/>
              </w:rPr>
              <w:instrText xml:space="preserve"> </w:instrText>
            </w:r>
            <w:r>
              <w:rPr>
                <w:rFonts w:ascii="David" w:hAnsi="David" w:cs="David"/>
                <w:b/>
                <w:bCs/>
                <w:sz w:val="24"/>
                <w:szCs w:val="24"/>
                <w:rtl/>
              </w:rPr>
              <w:instrText xml:space="preserve"> \</w:instrText>
            </w:r>
            <w:r>
              <w:rPr>
                <w:rFonts w:ascii="David" w:hAnsi="David" w:cs="David"/>
                <w:b/>
                <w:bCs/>
                <w:sz w:val="24"/>
                <w:szCs w:val="24"/>
              </w:rPr>
              <w:instrText>l</w:instrText>
            </w:r>
            <w:r>
              <w:rPr>
                <w:rFonts w:ascii="David" w:hAnsi="David" w:cs="David"/>
                <w:b/>
                <w:bCs/>
                <w:sz w:val="24"/>
                <w:szCs w:val="24"/>
                <w:rtl/>
              </w:rPr>
              <w:instrText xml:space="preserve"> "</w:instrText>
            </w:r>
            <w:r>
              <w:rPr>
                <w:rFonts w:ascii="David" w:hAnsi="David" w:cs="David" w:hint="eastAsia"/>
                <w:b/>
                <w:bCs/>
                <w:sz w:val="24"/>
                <w:szCs w:val="24"/>
                <w:rtl/>
              </w:rPr>
              <w:instrText>נספח</w:instrText>
            </w:r>
            <w:r>
              <w:rPr>
                <w:rFonts w:ascii="David" w:hAnsi="David" w:cs="David"/>
                <w:b/>
                <w:bCs/>
                <w:sz w:val="24"/>
                <w:szCs w:val="24"/>
                <w:rtl/>
              </w:rPr>
              <w:instrText>_ג3"</w:instrText>
            </w:r>
            <w:r>
              <w:rPr>
                <w:b/>
                <w:bCs/>
                <w:rtl/>
              </w:rPr>
              <w:fldChar w:fldCharType="separate"/>
            </w:r>
            <w:r w:rsidR="00BE3E03" w:rsidRPr="00E03311">
              <w:rPr>
                <w:rStyle w:val="Hyperlink"/>
                <w:rFonts w:ascii="David" w:hAnsi="David" w:cs="David" w:hint="cs"/>
                <w:b/>
                <w:bCs/>
                <w:sz w:val="24"/>
                <w:szCs w:val="24"/>
                <w:rtl/>
              </w:rPr>
              <w:t xml:space="preserve">נספח </w:t>
            </w:r>
            <w:r w:rsidR="006739AF" w:rsidRPr="00E03311">
              <w:rPr>
                <w:rStyle w:val="Hyperlink"/>
                <w:rFonts w:ascii="David" w:hAnsi="David" w:cs="David" w:hint="cs"/>
                <w:b/>
                <w:bCs/>
                <w:sz w:val="24"/>
                <w:szCs w:val="24"/>
                <w:rtl/>
              </w:rPr>
              <w:t>ג.3</w:t>
            </w:r>
            <w:r>
              <w:rPr>
                <w:b/>
                <w:bCs/>
                <w:rtl/>
              </w:rPr>
              <w:fldChar w:fldCharType="end"/>
            </w:r>
          </w:p>
        </w:tc>
        <w:tc>
          <w:tcPr>
            <w:tcW w:w="2326" w:type="dxa"/>
            <w:vAlign w:val="center"/>
          </w:tcPr>
          <w:p w:rsidR="00BE3E03" w:rsidRPr="006739AF" w:rsidRDefault="00BE3E03" w:rsidP="00757BA0">
            <w:pPr>
              <w:spacing w:before="60" w:after="60" w:line="312" w:lineRule="auto"/>
              <w:rPr>
                <w:rFonts w:ascii="David" w:hAnsi="David" w:cs="David"/>
                <w:b/>
                <w:bCs/>
                <w:sz w:val="24"/>
                <w:szCs w:val="24"/>
                <w:rtl/>
              </w:rPr>
            </w:pPr>
            <w:r w:rsidRPr="006739AF">
              <w:rPr>
                <w:rFonts w:ascii="David" w:hAnsi="David" w:cs="David" w:hint="cs"/>
                <w:b/>
                <w:bCs/>
                <w:sz w:val="24"/>
                <w:szCs w:val="24"/>
                <w:rtl/>
              </w:rPr>
              <w:t xml:space="preserve">תצהיר </w:t>
            </w:r>
            <w:r w:rsidR="00C95060">
              <w:rPr>
                <w:rFonts w:ascii="David" w:hAnsi="David" w:cs="David" w:hint="cs"/>
                <w:b/>
                <w:bCs/>
                <w:sz w:val="24"/>
                <w:szCs w:val="24"/>
                <w:rtl/>
              </w:rPr>
              <w:t xml:space="preserve">מאומת ע"י </w:t>
            </w:r>
            <w:r w:rsidRPr="006739AF">
              <w:rPr>
                <w:rFonts w:ascii="David" w:hAnsi="David" w:cs="David" w:hint="cs"/>
                <w:b/>
                <w:bCs/>
                <w:sz w:val="24"/>
                <w:szCs w:val="24"/>
                <w:rtl/>
              </w:rPr>
              <w:t>עו"ד בדבר היעדר הרשעות בהתאם לחוק עסקאות גופים ציבוריים</w:t>
            </w:r>
          </w:p>
        </w:tc>
        <w:tc>
          <w:tcPr>
            <w:tcW w:w="4675" w:type="dxa"/>
            <w:vAlign w:val="center"/>
          </w:tcPr>
          <w:p w:rsidR="00BE3E03" w:rsidRPr="006739AF" w:rsidRDefault="00BE3E03" w:rsidP="006739AF">
            <w:pPr>
              <w:spacing w:before="60" w:after="60" w:line="312" w:lineRule="auto"/>
              <w:jc w:val="both"/>
              <w:rPr>
                <w:rFonts w:ascii="David" w:hAnsi="David" w:cs="David"/>
                <w:sz w:val="24"/>
                <w:szCs w:val="24"/>
                <w:rtl/>
              </w:rPr>
            </w:pPr>
            <w:r w:rsidRPr="006739AF">
              <w:rPr>
                <w:rFonts w:ascii="David" w:hAnsi="David" w:cs="David" w:hint="cs"/>
                <w:sz w:val="24"/>
                <w:szCs w:val="24"/>
                <w:rtl/>
              </w:rPr>
              <w:t xml:space="preserve">על המציע לצרף תצהיר </w:t>
            </w:r>
            <w:r w:rsidR="00C95060" w:rsidRPr="00C95060">
              <w:rPr>
                <w:rFonts w:ascii="David" w:hAnsi="David" w:cs="David"/>
                <w:sz w:val="24"/>
                <w:szCs w:val="24"/>
                <w:rtl/>
              </w:rPr>
              <w:t xml:space="preserve">מאומת ע"י </w:t>
            </w:r>
            <w:r w:rsidRPr="006739AF">
              <w:rPr>
                <w:rFonts w:ascii="David" w:hAnsi="David" w:cs="David" w:hint="cs"/>
                <w:sz w:val="24"/>
                <w:szCs w:val="24"/>
                <w:rtl/>
              </w:rPr>
              <w:t xml:space="preserve">עו"ד בהתאם למפורט בנספח. </w:t>
            </w:r>
          </w:p>
        </w:tc>
      </w:tr>
      <w:tr w:rsidR="00BE3E03" w:rsidRPr="006739AF" w:rsidTr="00E17100">
        <w:trPr>
          <w:jc w:val="center"/>
        </w:trPr>
        <w:tc>
          <w:tcPr>
            <w:tcW w:w="1504" w:type="dxa"/>
            <w:vAlign w:val="center"/>
          </w:tcPr>
          <w:p w:rsidR="00BE3E03" w:rsidRPr="006739AF" w:rsidRDefault="00BE3E03" w:rsidP="006739AF">
            <w:pPr>
              <w:spacing w:before="60" w:after="60" w:line="312" w:lineRule="auto"/>
              <w:jc w:val="both"/>
              <w:rPr>
                <w:rFonts w:ascii="David" w:hAnsi="David" w:cs="David"/>
                <w:b/>
                <w:bCs/>
                <w:sz w:val="24"/>
                <w:szCs w:val="24"/>
                <w:rtl/>
              </w:rPr>
            </w:pPr>
            <w:r w:rsidRPr="006739AF">
              <w:rPr>
                <w:rFonts w:ascii="David" w:hAnsi="David" w:cs="David" w:hint="cs"/>
                <w:b/>
                <w:bCs/>
                <w:sz w:val="24"/>
                <w:szCs w:val="24"/>
                <w:rtl/>
              </w:rPr>
              <w:t xml:space="preserve">נספח </w:t>
            </w:r>
            <w:r w:rsidR="006739AF">
              <w:rPr>
                <w:rFonts w:ascii="David" w:hAnsi="David" w:cs="David" w:hint="cs"/>
                <w:b/>
                <w:bCs/>
                <w:sz w:val="24"/>
                <w:szCs w:val="24"/>
                <w:rtl/>
              </w:rPr>
              <w:t>ג.4</w:t>
            </w:r>
          </w:p>
        </w:tc>
        <w:tc>
          <w:tcPr>
            <w:tcW w:w="2326" w:type="dxa"/>
            <w:vAlign w:val="center"/>
          </w:tcPr>
          <w:p w:rsidR="00BE3E03" w:rsidRPr="006739AF" w:rsidRDefault="00BE3E03" w:rsidP="00757BA0">
            <w:pPr>
              <w:spacing w:before="60" w:after="60" w:line="312" w:lineRule="auto"/>
              <w:rPr>
                <w:rFonts w:ascii="David" w:hAnsi="David" w:cs="David"/>
                <w:b/>
                <w:bCs/>
                <w:sz w:val="24"/>
                <w:szCs w:val="24"/>
                <w:rtl/>
              </w:rPr>
            </w:pPr>
            <w:r w:rsidRPr="006739AF">
              <w:rPr>
                <w:rFonts w:ascii="David" w:hAnsi="David" w:cs="David" w:hint="cs"/>
                <w:b/>
                <w:bCs/>
                <w:sz w:val="24"/>
                <w:szCs w:val="24"/>
                <w:rtl/>
              </w:rPr>
              <w:t>אישור רואה חשבון אודות נתונים מהדוחות הכספיים</w:t>
            </w:r>
          </w:p>
        </w:tc>
        <w:tc>
          <w:tcPr>
            <w:tcW w:w="4675" w:type="dxa"/>
            <w:vAlign w:val="center"/>
          </w:tcPr>
          <w:p w:rsidR="00BE3E03" w:rsidRPr="006739AF" w:rsidRDefault="00BE3E03" w:rsidP="006739AF">
            <w:pPr>
              <w:spacing w:before="60" w:after="60" w:line="312" w:lineRule="auto"/>
              <w:jc w:val="both"/>
              <w:rPr>
                <w:rFonts w:ascii="David" w:hAnsi="David" w:cs="David"/>
                <w:sz w:val="24"/>
                <w:szCs w:val="24"/>
                <w:rtl/>
              </w:rPr>
            </w:pPr>
            <w:r w:rsidRPr="006739AF">
              <w:rPr>
                <w:rFonts w:ascii="David" w:hAnsi="David" w:cs="David" w:hint="cs"/>
                <w:sz w:val="24"/>
                <w:szCs w:val="24"/>
                <w:rtl/>
              </w:rPr>
              <w:t>אישור רו"ח מבקר, בדבר היקף הפעילות של המציע, כנדרש בתנאי הסף, בהתאם לנוסח המופיע בנספח.</w:t>
            </w:r>
          </w:p>
        </w:tc>
      </w:tr>
      <w:bookmarkStart w:id="6225" w:name="_Toc504992922"/>
      <w:bookmarkStart w:id="6226" w:name="_Toc401778846"/>
      <w:tr w:rsidR="00E668F0" w:rsidRPr="006739AF" w:rsidTr="00E17100">
        <w:tblPrEx>
          <w:jc w:val="left"/>
        </w:tblPrEx>
        <w:tc>
          <w:tcPr>
            <w:tcW w:w="1504" w:type="dxa"/>
          </w:tcPr>
          <w:p w:rsidR="00E668F0" w:rsidRPr="00615909" w:rsidRDefault="001B77D5" w:rsidP="006A543B">
            <w:pPr>
              <w:spacing w:before="60" w:after="60" w:line="312" w:lineRule="auto"/>
              <w:jc w:val="both"/>
              <w:rPr>
                <w:rFonts w:ascii="David" w:hAnsi="David" w:cs="David"/>
                <w:b/>
                <w:bCs/>
                <w:sz w:val="24"/>
                <w:szCs w:val="24"/>
                <w:rtl/>
              </w:rPr>
            </w:pPr>
            <w:r>
              <w:rPr>
                <w:b/>
                <w:bCs/>
                <w:rtl/>
              </w:rPr>
              <w:fldChar w:fldCharType="begin"/>
            </w:r>
            <w:r>
              <w:rPr>
                <w:rFonts w:ascii="David" w:hAnsi="David" w:cs="David" w:hint="cs"/>
                <w:b/>
                <w:bCs/>
                <w:sz w:val="24"/>
                <w:szCs w:val="24"/>
              </w:rPr>
              <w:instrText>HYPERLINK</w:instrText>
            </w:r>
            <w:r>
              <w:rPr>
                <w:rFonts w:ascii="David" w:hAnsi="David" w:cs="David" w:hint="cs"/>
                <w:b/>
                <w:bCs/>
                <w:sz w:val="24"/>
                <w:szCs w:val="24"/>
                <w:rtl/>
              </w:rPr>
              <w:instrText xml:space="preserve"> </w:instrText>
            </w:r>
            <w:r>
              <w:rPr>
                <w:rFonts w:ascii="David" w:hAnsi="David" w:cs="David"/>
                <w:b/>
                <w:bCs/>
                <w:sz w:val="24"/>
                <w:szCs w:val="24"/>
                <w:rtl/>
              </w:rPr>
              <w:instrText xml:space="preserve"> \</w:instrText>
            </w:r>
            <w:r>
              <w:rPr>
                <w:rFonts w:ascii="David" w:hAnsi="David" w:cs="David"/>
                <w:b/>
                <w:bCs/>
                <w:sz w:val="24"/>
                <w:szCs w:val="24"/>
              </w:rPr>
              <w:instrText>l</w:instrText>
            </w:r>
            <w:r>
              <w:rPr>
                <w:rFonts w:ascii="David" w:hAnsi="David" w:cs="David"/>
                <w:b/>
                <w:bCs/>
                <w:sz w:val="24"/>
                <w:szCs w:val="24"/>
                <w:rtl/>
              </w:rPr>
              <w:instrText xml:space="preserve"> "</w:instrText>
            </w:r>
            <w:r>
              <w:rPr>
                <w:rFonts w:ascii="David" w:hAnsi="David" w:cs="David" w:hint="eastAsia"/>
                <w:b/>
                <w:bCs/>
                <w:sz w:val="24"/>
                <w:szCs w:val="24"/>
                <w:rtl/>
              </w:rPr>
              <w:instrText>נספח</w:instrText>
            </w:r>
            <w:r>
              <w:rPr>
                <w:rFonts w:ascii="David" w:hAnsi="David" w:cs="David"/>
                <w:b/>
                <w:bCs/>
                <w:sz w:val="24"/>
                <w:szCs w:val="24"/>
                <w:rtl/>
              </w:rPr>
              <w:instrText>_ג5"</w:instrText>
            </w:r>
            <w:r>
              <w:rPr>
                <w:b/>
                <w:bCs/>
                <w:rtl/>
              </w:rPr>
              <w:fldChar w:fldCharType="separate"/>
            </w:r>
            <w:r w:rsidR="00E668F0" w:rsidRPr="001B77D5">
              <w:rPr>
                <w:rStyle w:val="Hyperlink"/>
                <w:rFonts w:ascii="David" w:hAnsi="David" w:cs="David" w:hint="cs"/>
                <w:b/>
                <w:bCs/>
                <w:sz w:val="24"/>
                <w:szCs w:val="24"/>
                <w:rtl/>
              </w:rPr>
              <w:t>נספח ג.5</w:t>
            </w:r>
            <w:r>
              <w:rPr>
                <w:b/>
                <w:bCs/>
                <w:rtl/>
              </w:rPr>
              <w:fldChar w:fldCharType="end"/>
            </w:r>
          </w:p>
        </w:tc>
        <w:tc>
          <w:tcPr>
            <w:tcW w:w="2326" w:type="dxa"/>
          </w:tcPr>
          <w:p w:rsidR="00E668F0" w:rsidRPr="00615909" w:rsidRDefault="00E668F0" w:rsidP="00757BA0">
            <w:pPr>
              <w:spacing w:before="60" w:after="60" w:line="312" w:lineRule="auto"/>
              <w:rPr>
                <w:rFonts w:ascii="David" w:hAnsi="David" w:cs="David"/>
                <w:b/>
                <w:bCs/>
                <w:sz w:val="24"/>
                <w:szCs w:val="24"/>
                <w:rtl/>
              </w:rPr>
            </w:pPr>
            <w:r>
              <w:rPr>
                <w:rFonts w:ascii="David" w:hAnsi="David" w:cs="David" w:hint="cs"/>
                <w:b/>
                <w:bCs/>
                <w:sz w:val="24"/>
                <w:szCs w:val="24"/>
                <w:rtl/>
              </w:rPr>
              <w:t>תצהיר התחייבות להעמדת הון עצמי</w:t>
            </w:r>
          </w:p>
        </w:tc>
        <w:tc>
          <w:tcPr>
            <w:tcW w:w="4675" w:type="dxa"/>
          </w:tcPr>
          <w:p w:rsidR="00E668F0" w:rsidRPr="006739AF" w:rsidRDefault="00E668F0" w:rsidP="006A543B">
            <w:pPr>
              <w:spacing w:before="60" w:after="60" w:line="312" w:lineRule="auto"/>
              <w:jc w:val="both"/>
              <w:rPr>
                <w:rtl/>
              </w:rPr>
            </w:pPr>
            <w:r w:rsidRPr="00D21542">
              <w:rPr>
                <w:rFonts w:ascii="David" w:hAnsi="David" w:cs="David" w:hint="cs"/>
                <w:sz w:val="24"/>
                <w:szCs w:val="24"/>
                <w:rtl/>
              </w:rPr>
              <w:t xml:space="preserve">על המציע לצרף תצהיר </w:t>
            </w:r>
            <w:r w:rsidR="007A1A55" w:rsidRPr="007A1A55">
              <w:rPr>
                <w:rFonts w:ascii="David" w:hAnsi="David" w:cs="David"/>
                <w:sz w:val="24"/>
                <w:szCs w:val="24"/>
                <w:rtl/>
              </w:rPr>
              <w:t xml:space="preserve">מאומת ע"י </w:t>
            </w:r>
            <w:r w:rsidRPr="00D21542">
              <w:rPr>
                <w:rFonts w:ascii="David" w:hAnsi="David" w:cs="David" w:hint="cs"/>
                <w:sz w:val="24"/>
                <w:szCs w:val="24"/>
                <w:rtl/>
              </w:rPr>
              <w:t xml:space="preserve">עו"ד בהתאם </w:t>
            </w:r>
            <w:hyperlink w:anchor="הון_עצמי" w:history="1">
              <w:r w:rsidRPr="00E03311">
                <w:rPr>
                  <w:rStyle w:val="Hyperlink"/>
                  <w:rFonts w:ascii="David" w:hAnsi="David" w:cs="David" w:hint="cs"/>
                  <w:sz w:val="24"/>
                  <w:szCs w:val="24"/>
                  <w:rtl/>
                </w:rPr>
                <w:t>למפורט</w:t>
              </w:r>
            </w:hyperlink>
            <w:r w:rsidR="003C237C">
              <w:rPr>
                <w:rFonts w:ascii="David" w:hAnsi="David" w:cs="David" w:hint="cs"/>
                <w:sz w:val="24"/>
                <w:szCs w:val="24"/>
                <w:rtl/>
              </w:rPr>
              <w:t xml:space="preserve"> </w:t>
            </w:r>
            <w:r w:rsidR="006F2313">
              <w:rPr>
                <w:rFonts w:ascii="David" w:hAnsi="David" w:cs="David" w:hint="cs"/>
                <w:sz w:val="24"/>
                <w:szCs w:val="24"/>
                <w:rtl/>
              </w:rPr>
              <w:t>בנספח</w:t>
            </w:r>
            <w:r w:rsidR="003C237C">
              <w:rPr>
                <w:rFonts w:ascii="David" w:hAnsi="David" w:cs="David" w:hint="cs"/>
                <w:sz w:val="24"/>
                <w:szCs w:val="24"/>
                <w:rtl/>
              </w:rPr>
              <w:t>.</w:t>
            </w:r>
          </w:p>
        </w:tc>
      </w:tr>
      <w:tr w:rsidR="00E668F0" w:rsidRPr="006739AF" w:rsidTr="00E17100">
        <w:tblPrEx>
          <w:jc w:val="left"/>
        </w:tblPrEx>
        <w:tc>
          <w:tcPr>
            <w:tcW w:w="1504" w:type="dxa"/>
          </w:tcPr>
          <w:p w:rsidR="00E668F0" w:rsidRPr="00615909" w:rsidRDefault="00846FFA" w:rsidP="006A543B">
            <w:pPr>
              <w:spacing w:before="60" w:after="60" w:line="312" w:lineRule="auto"/>
              <w:jc w:val="both"/>
              <w:rPr>
                <w:rFonts w:ascii="David" w:hAnsi="David" w:cs="David"/>
                <w:b/>
                <w:bCs/>
                <w:sz w:val="24"/>
                <w:szCs w:val="24"/>
                <w:rtl/>
              </w:rPr>
            </w:pPr>
            <w:hyperlink w:anchor="נספח_ג6" w:history="1">
              <w:r w:rsidR="00E668F0" w:rsidRPr="001B77D5">
                <w:rPr>
                  <w:rStyle w:val="Hyperlink"/>
                  <w:rFonts w:ascii="David" w:hAnsi="David" w:cs="David" w:hint="cs"/>
                  <w:b/>
                  <w:bCs/>
                  <w:sz w:val="24"/>
                  <w:szCs w:val="24"/>
                  <w:rtl/>
                </w:rPr>
                <w:t>נספח ג.6</w:t>
              </w:r>
            </w:hyperlink>
          </w:p>
        </w:tc>
        <w:tc>
          <w:tcPr>
            <w:tcW w:w="2326" w:type="dxa"/>
          </w:tcPr>
          <w:p w:rsidR="00E668F0" w:rsidRPr="00615909" w:rsidRDefault="00E668F0" w:rsidP="00757BA0">
            <w:pPr>
              <w:spacing w:before="60" w:after="60" w:line="312" w:lineRule="auto"/>
              <w:rPr>
                <w:rFonts w:ascii="David" w:hAnsi="David" w:cs="David"/>
                <w:b/>
                <w:bCs/>
                <w:sz w:val="24"/>
                <w:szCs w:val="24"/>
                <w:rtl/>
              </w:rPr>
            </w:pPr>
            <w:r w:rsidRPr="00615909">
              <w:rPr>
                <w:rFonts w:ascii="David" w:hAnsi="David" w:cs="David" w:hint="cs"/>
                <w:b/>
                <w:bCs/>
                <w:sz w:val="24"/>
                <w:szCs w:val="24"/>
                <w:rtl/>
              </w:rPr>
              <w:t>תצהיר התחייבות להקמת חברה להפעלת מערכת סליקה</w:t>
            </w:r>
          </w:p>
        </w:tc>
        <w:tc>
          <w:tcPr>
            <w:tcW w:w="4675" w:type="dxa"/>
          </w:tcPr>
          <w:p w:rsidR="00E668F0" w:rsidRDefault="00E668F0" w:rsidP="006A543B">
            <w:pPr>
              <w:spacing w:before="60" w:after="60" w:line="312" w:lineRule="auto"/>
              <w:jc w:val="both"/>
              <w:rPr>
                <w:rtl/>
              </w:rPr>
            </w:pPr>
            <w:r w:rsidRPr="00D21542">
              <w:rPr>
                <w:rFonts w:ascii="David" w:hAnsi="David" w:cs="David" w:hint="cs"/>
                <w:sz w:val="24"/>
                <w:szCs w:val="24"/>
                <w:rtl/>
              </w:rPr>
              <w:t xml:space="preserve">על המציע לצרף </w:t>
            </w:r>
            <w:r w:rsidRPr="002B4E44">
              <w:rPr>
                <w:rFonts w:ascii="David" w:hAnsi="David" w:cs="David" w:hint="cs"/>
                <w:sz w:val="24"/>
                <w:szCs w:val="24"/>
                <w:rtl/>
              </w:rPr>
              <w:t xml:space="preserve">תצהיר </w:t>
            </w:r>
            <w:r w:rsidR="007A1A55" w:rsidRPr="00AD7E79">
              <w:rPr>
                <w:rFonts w:hint="eastAsia"/>
                <w:rtl/>
              </w:rPr>
              <w:t>מאומת</w:t>
            </w:r>
            <w:r w:rsidR="007A1A55" w:rsidRPr="00AD7E79">
              <w:rPr>
                <w:rtl/>
              </w:rPr>
              <w:t xml:space="preserve"> ע"י</w:t>
            </w:r>
            <w:r w:rsidR="007A1A55" w:rsidRPr="00C92140">
              <w:rPr>
                <w:rFonts w:ascii="David" w:hAnsi="David" w:cs="David" w:hint="cs"/>
                <w:b/>
                <w:bCs/>
                <w:sz w:val="24"/>
                <w:szCs w:val="24"/>
                <w:rtl/>
              </w:rPr>
              <w:t xml:space="preserve"> </w:t>
            </w:r>
            <w:r w:rsidRPr="00C92140">
              <w:rPr>
                <w:rFonts w:ascii="David" w:hAnsi="David" w:cs="David" w:hint="cs"/>
                <w:sz w:val="24"/>
                <w:szCs w:val="24"/>
                <w:rtl/>
              </w:rPr>
              <w:t>עו</w:t>
            </w:r>
            <w:r w:rsidRPr="00D21542">
              <w:rPr>
                <w:rFonts w:ascii="David" w:hAnsi="David" w:cs="David" w:hint="cs"/>
                <w:sz w:val="24"/>
                <w:szCs w:val="24"/>
                <w:rtl/>
              </w:rPr>
              <w:t xml:space="preserve">"ד בהתאם </w:t>
            </w:r>
            <w:hyperlink w:anchor="הקמת_חברה" w:history="1">
              <w:r w:rsidRPr="00E03311">
                <w:rPr>
                  <w:rStyle w:val="Hyperlink"/>
                  <w:rFonts w:ascii="David" w:hAnsi="David" w:cs="David" w:hint="cs"/>
                  <w:sz w:val="24"/>
                  <w:szCs w:val="24"/>
                  <w:rtl/>
                </w:rPr>
                <w:t>למפורט</w:t>
              </w:r>
            </w:hyperlink>
            <w:r w:rsidRPr="00D21542">
              <w:rPr>
                <w:rFonts w:ascii="David" w:hAnsi="David" w:cs="David" w:hint="cs"/>
                <w:sz w:val="24"/>
                <w:szCs w:val="24"/>
                <w:rtl/>
              </w:rPr>
              <w:t xml:space="preserve"> </w:t>
            </w:r>
            <w:r w:rsidR="0085017A">
              <w:rPr>
                <w:rFonts w:ascii="David" w:hAnsi="David" w:cs="David" w:hint="cs"/>
                <w:sz w:val="24"/>
                <w:szCs w:val="24"/>
                <w:rtl/>
              </w:rPr>
              <w:t>בנספח</w:t>
            </w:r>
            <w:r w:rsidR="003C237C">
              <w:rPr>
                <w:rFonts w:ascii="David" w:hAnsi="David" w:cs="David" w:hint="cs"/>
                <w:sz w:val="24"/>
                <w:szCs w:val="24"/>
                <w:rtl/>
              </w:rPr>
              <w:t>.</w:t>
            </w:r>
          </w:p>
          <w:p w:rsidR="00BD1682" w:rsidRPr="00AD7E79" w:rsidRDefault="0099585A" w:rsidP="006A543B">
            <w:pPr>
              <w:spacing w:before="60" w:after="60" w:line="312" w:lineRule="auto"/>
              <w:jc w:val="both"/>
              <w:rPr>
                <w:rFonts w:ascii="David" w:hAnsi="David" w:cs="David"/>
                <w:sz w:val="24"/>
                <w:szCs w:val="24"/>
                <w:rtl/>
              </w:rPr>
            </w:pPr>
            <w:r>
              <w:rPr>
                <w:rFonts w:ascii="David" w:hAnsi="David" w:cs="David" w:hint="cs"/>
                <w:sz w:val="24"/>
                <w:szCs w:val="24"/>
                <w:rtl/>
              </w:rPr>
              <w:t xml:space="preserve">מציע שהוא הספק הנוכחי או חברה ייעודית יצרף בנספח זה, במקום התצהיר, את המסמכים </w:t>
            </w:r>
            <w:r w:rsidR="0018626C">
              <w:rPr>
                <w:rFonts w:ascii="David" w:hAnsi="David" w:cs="David" w:hint="cs"/>
                <w:sz w:val="24"/>
                <w:szCs w:val="24"/>
                <w:rtl/>
              </w:rPr>
              <w:t>הנדרשים בהתאם</w:t>
            </w:r>
            <w:r w:rsidR="00B702BA">
              <w:rPr>
                <w:rFonts w:ascii="David" w:hAnsi="David" w:cs="David" w:hint="cs"/>
                <w:sz w:val="24"/>
                <w:szCs w:val="24"/>
                <w:rtl/>
              </w:rPr>
              <w:t xml:space="preserve"> </w:t>
            </w:r>
            <w:hyperlink w:anchor="ג6_מציע_מיוחד" w:history="1">
              <w:r w:rsidR="00B702BA" w:rsidRPr="003D7546">
                <w:rPr>
                  <w:rStyle w:val="Hyperlink"/>
                  <w:rFonts w:ascii="David" w:eastAsiaTheme="minorHAnsi" w:hAnsi="David" w:cs="David" w:hint="cs"/>
                  <w:sz w:val="24"/>
                  <w:szCs w:val="24"/>
                  <w:rtl/>
                </w:rPr>
                <w:t>למפורט</w:t>
              </w:r>
            </w:hyperlink>
            <w:r w:rsidR="002B4E44" w:rsidRPr="002B4E44">
              <w:rPr>
                <w:rtl/>
              </w:rPr>
              <w:t xml:space="preserve"> בחוברת ההצעה</w:t>
            </w:r>
            <w:r w:rsidR="0018626C">
              <w:rPr>
                <w:rFonts w:ascii="David" w:hAnsi="David" w:cs="David" w:hint="cs"/>
                <w:sz w:val="24"/>
                <w:szCs w:val="24"/>
                <w:rtl/>
              </w:rPr>
              <w:t>.</w:t>
            </w:r>
          </w:p>
        </w:tc>
      </w:tr>
      <w:tr w:rsidR="00E668F0" w:rsidRPr="00D21542" w:rsidTr="00E17100">
        <w:tblPrEx>
          <w:jc w:val="left"/>
        </w:tblPrEx>
        <w:tc>
          <w:tcPr>
            <w:tcW w:w="1504" w:type="dxa"/>
          </w:tcPr>
          <w:p w:rsidR="00E668F0" w:rsidRPr="00615909" w:rsidRDefault="00846FFA" w:rsidP="006A543B">
            <w:pPr>
              <w:spacing w:before="60" w:after="60" w:line="312" w:lineRule="auto"/>
              <w:jc w:val="both"/>
              <w:rPr>
                <w:b/>
                <w:bCs/>
                <w:rtl/>
              </w:rPr>
            </w:pPr>
            <w:hyperlink w:anchor="נספח_ג7" w:history="1">
              <w:r w:rsidR="00E668F0" w:rsidRPr="001B77D5">
                <w:rPr>
                  <w:rStyle w:val="Hyperlink"/>
                  <w:rFonts w:ascii="David" w:hAnsi="David" w:cs="David" w:hint="cs"/>
                  <w:b/>
                  <w:bCs/>
                  <w:sz w:val="24"/>
                  <w:szCs w:val="24"/>
                  <w:rtl/>
                </w:rPr>
                <w:t>נספח ג.7</w:t>
              </w:r>
            </w:hyperlink>
          </w:p>
        </w:tc>
        <w:tc>
          <w:tcPr>
            <w:tcW w:w="2326" w:type="dxa"/>
          </w:tcPr>
          <w:p w:rsidR="00E668F0" w:rsidRPr="00615909" w:rsidRDefault="00E668F0" w:rsidP="00757BA0">
            <w:pPr>
              <w:spacing w:before="60" w:after="60" w:line="312" w:lineRule="auto"/>
              <w:rPr>
                <w:b/>
                <w:bCs/>
                <w:rtl/>
              </w:rPr>
            </w:pPr>
            <w:r>
              <w:rPr>
                <w:rFonts w:ascii="David" w:hAnsi="David" w:cs="David" w:hint="cs"/>
                <w:b/>
                <w:bCs/>
                <w:sz w:val="24"/>
                <w:szCs w:val="24"/>
                <w:rtl/>
              </w:rPr>
              <w:t xml:space="preserve">תצהיר מחברי צוות ניהול המוצע לעניין ניגוד עניינים </w:t>
            </w:r>
          </w:p>
        </w:tc>
        <w:tc>
          <w:tcPr>
            <w:tcW w:w="4675" w:type="dxa"/>
          </w:tcPr>
          <w:p w:rsidR="00E668F0" w:rsidRPr="00D21542" w:rsidRDefault="00E668F0" w:rsidP="006A543B">
            <w:pPr>
              <w:spacing w:before="60" w:after="60" w:line="312" w:lineRule="auto"/>
              <w:jc w:val="both"/>
              <w:rPr>
                <w:rtl/>
              </w:rPr>
            </w:pPr>
            <w:r w:rsidRPr="00D21542">
              <w:rPr>
                <w:rFonts w:ascii="David" w:hAnsi="David" w:cs="David" w:hint="cs"/>
                <w:sz w:val="24"/>
                <w:szCs w:val="24"/>
                <w:rtl/>
              </w:rPr>
              <w:t xml:space="preserve">על המציע לצרף תצהיר </w:t>
            </w:r>
            <w:r w:rsidR="007A1A55">
              <w:rPr>
                <w:rFonts w:ascii="David" w:hAnsi="David" w:cs="David" w:hint="cs"/>
                <w:sz w:val="24"/>
                <w:szCs w:val="24"/>
                <w:rtl/>
              </w:rPr>
              <w:t xml:space="preserve">מאומת ע"י </w:t>
            </w:r>
            <w:r w:rsidRPr="00D21542">
              <w:rPr>
                <w:rFonts w:ascii="David" w:hAnsi="David" w:cs="David" w:hint="cs"/>
                <w:sz w:val="24"/>
                <w:szCs w:val="24"/>
                <w:rtl/>
              </w:rPr>
              <w:t xml:space="preserve">עו"ד בהתאם </w:t>
            </w:r>
            <w:r w:rsidRPr="001B77D5">
              <w:rPr>
                <w:rFonts w:ascii="David" w:hAnsi="David" w:cs="David" w:hint="cs"/>
                <w:sz w:val="24"/>
                <w:szCs w:val="24"/>
                <w:rtl/>
              </w:rPr>
              <w:t>למפורט</w:t>
            </w:r>
            <w:r>
              <w:rPr>
                <w:rFonts w:ascii="David" w:hAnsi="David" w:cs="David" w:hint="cs"/>
                <w:sz w:val="24"/>
                <w:szCs w:val="24"/>
                <w:rtl/>
              </w:rPr>
              <w:t xml:space="preserve"> </w:t>
            </w:r>
            <w:r w:rsidR="009A50D2">
              <w:rPr>
                <w:rFonts w:ascii="David" w:hAnsi="David" w:cs="David" w:hint="cs"/>
                <w:sz w:val="24"/>
                <w:szCs w:val="24"/>
                <w:rtl/>
              </w:rPr>
              <w:t>בנספח</w:t>
            </w:r>
            <w:r w:rsidR="00F86B3C">
              <w:rPr>
                <w:rFonts w:ascii="David" w:hAnsi="David" w:cs="David" w:hint="cs"/>
                <w:sz w:val="24"/>
                <w:szCs w:val="24"/>
                <w:rtl/>
              </w:rPr>
              <w:t>.</w:t>
            </w:r>
          </w:p>
        </w:tc>
      </w:tr>
      <w:tr w:rsidR="002D3C71" w:rsidRPr="00D21542" w:rsidTr="00E17100">
        <w:tblPrEx>
          <w:jc w:val="left"/>
        </w:tblPrEx>
        <w:tc>
          <w:tcPr>
            <w:tcW w:w="1504" w:type="dxa"/>
          </w:tcPr>
          <w:p w:rsidR="002D3C71" w:rsidRPr="00615909" w:rsidRDefault="002D3C71" w:rsidP="002D3C71">
            <w:pPr>
              <w:spacing w:before="60" w:after="60" w:line="312" w:lineRule="auto"/>
              <w:jc w:val="both"/>
              <w:rPr>
                <w:b/>
                <w:bCs/>
                <w:rtl/>
              </w:rPr>
            </w:pPr>
            <w:r w:rsidRPr="00615909">
              <w:rPr>
                <w:rFonts w:ascii="David" w:hAnsi="David" w:cs="David" w:hint="cs"/>
                <w:b/>
                <w:bCs/>
                <w:sz w:val="24"/>
                <w:szCs w:val="24"/>
                <w:rtl/>
              </w:rPr>
              <w:t>נספח ג.</w:t>
            </w:r>
            <w:r>
              <w:rPr>
                <w:rFonts w:ascii="David" w:hAnsi="David" w:cs="David" w:hint="cs"/>
                <w:b/>
                <w:bCs/>
                <w:sz w:val="24"/>
                <w:szCs w:val="24"/>
                <w:rtl/>
              </w:rPr>
              <w:t>8</w:t>
            </w:r>
          </w:p>
        </w:tc>
        <w:tc>
          <w:tcPr>
            <w:tcW w:w="2326" w:type="dxa"/>
          </w:tcPr>
          <w:p w:rsidR="002D3C71" w:rsidRPr="00F86B3C" w:rsidRDefault="002D3C71" w:rsidP="00757BA0">
            <w:pPr>
              <w:spacing w:before="60" w:after="60" w:line="312" w:lineRule="auto"/>
              <w:rPr>
                <w:rFonts w:ascii="David" w:hAnsi="David" w:cs="David"/>
                <w:b/>
                <w:bCs/>
                <w:sz w:val="24"/>
                <w:szCs w:val="24"/>
                <w:rtl/>
              </w:rPr>
            </w:pPr>
            <w:r w:rsidRPr="00F86B3C">
              <w:rPr>
                <w:rFonts w:ascii="David" w:hAnsi="David" w:cs="David" w:hint="cs"/>
                <w:b/>
                <w:bCs/>
                <w:sz w:val="24"/>
                <w:szCs w:val="24"/>
                <w:rtl/>
              </w:rPr>
              <w:t>אסמכתאות להוכחת עמידה בתנאי סף מקצועיים של הצוות הניהולי</w:t>
            </w:r>
          </w:p>
        </w:tc>
        <w:tc>
          <w:tcPr>
            <w:tcW w:w="4675" w:type="dxa"/>
          </w:tcPr>
          <w:p w:rsidR="002D3C71" w:rsidRPr="003C237C" w:rsidRDefault="002D3C71" w:rsidP="002D3C71">
            <w:pPr>
              <w:spacing w:before="60" w:after="60" w:line="312" w:lineRule="auto"/>
              <w:jc w:val="both"/>
              <w:rPr>
                <w:rFonts w:ascii="David" w:hAnsi="David" w:cs="David"/>
                <w:sz w:val="24"/>
                <w:szCs w:val="24"/>
                <w:rtl/>
              </w:rPr>
            </w:pPr>
            <w:r w:rsidRPr="003C237C">
              <w:rPr>
                <w:rFonts w:ascii="David" w:hAnsi="David" w:cs="David" w:hint="cs"/>
                <w:sz w:val="24"/>
                <w:szCs w:val="24"/>
                <w:rtl/>
              </w:rPr>
              <w:t xml:space="preserve">על המציע לצרף </w:t>
            </w:r>
            <w:r w:rsidR="00B65F3B">
              <w:rPr>
                <w:rFonts w:ascii="David" w:hAnsi="David" w:cs="David" w:hint="cs"/>
                <w:sz w:val="24"/>
                <w:szCs w:val="24"/>
                <w:rtl/>
              </w:rPr>
              <w:t xml:space="preserve">אסמכתאות </w:t>
            </w:r>
            <w:r w:rsidRPr="003C237C">
              <w:rPr>
                <w:rFonts w:ascii="David" w:hAnsi="David" w:cs="David" w:hint="cs"/>
                <w:sz w:val="24"/>
                <w:szCs w:val="24"/>
                <w:rtl/>
              </w:rPr>
              <w:t xml:space="preserve">בהתאם </w:t>
            </w:r>
            <w:hyperlink w:anchor="צוות_ניהול" w:history="1">
              <w:r w:rsidRPr="00BC530E">
                <w:rPr>
                  <w:rStyle w:val="Hyperlink"/>
                  <w:rFonts w:ascii="David" w:hAnsi="David" w:cs="David" w:hint="cs"/>
                  <w:sz w:val="24"/>
                  <w:szCs w:val="24"/>
                  <w:rtl/>
                </w:rPr>
                <w:t>למפורט</w:t>
              </w:r>
            </w:hyperlink>
            <w:r w:rsidRPr="003C237C">
              <w:rPr>
                <w:rFonts w:ascii="David" w:hAnsi="David" w:cs="David" w:hint="cs"/>
                <w:sz w:val="24"/>
                <w:szCs w:val="24"/>
                <w:rtl/>
              </w:rPr>
              <w:t xml:space="preserve"> </w:t>
            </w:r>
            <w:r w:rsidR="00E03311">
              <w:rPr>
                <w:rFonts w:ascii="David" w:hAnsi="David" w:cs="David" w:hint="cs"/>
                <w:sz w:val="24"/>
                <w:szCs w:val="24"/>
                <w:rtl/>
              </w:rPr>
              <w:t>ב</w:t>
            </w:r>
            <w:r w:rsidRPr="003C237C">
              <w:rPr>
                <w:rFonts w:ascii="David" w:hAnsi="David" w:cs="David" w:hint="cs"/>
                <w:sz w:val="24"/>
                <w:szCs w:val="24"/>
                <w:rtl/>
              </w:rPr>
              <w:t>חוברת ההצעה.</w:t>
            </w:r>
          </w:p>
        </w:tc>
      </w:tr>
      <w:tr w:rsidR="00E668F0" w:rsidRPr="00D21542" w:rsidTr="00E17100">
        <w:tblPrEx>
          <w:jc w:val="left"/>
        </w:tblPrEx>
        <w:tc>
          <w:tcPr>
            <w:tcW w:w="1504" w:type="dxa"/>
          </w:tcPr>
          <w:p w:rsidR="00E668F0" w:rsidRPr="00615909" w:rsidRDefault="00846FFA" w:rsidP="006A543B">
            <w:pPr>
              <w:spacing w:before="60" w:after="60" w:line="312" w:lineRule="auto"/>
              <w:jc w:val="both"/>
              <w:rPr>
                <w:b/>
                <w:bCs/>
                <w:rtl/>
              </w:rPr>
            </w:pPr>
            <w:hyperlink w:anchor="נספח_ג9_אמיתי" w:history="1">
              <w:r w:rsidR="003C237C" w:rsidRPr="001B77D5">
                <w:rPr>
                  <w:rStyle w:val="Hyperlink"/>
                  <w:rFonts w:ascii="David" w:hAnsi="David" w:cs="David" w:hint="cs"/>
                  <w:b/>
                  <w:bCs/>
                  <w:sz w:val="24"/>
                  <w:szCs w:val="24"/>
                  <w:rtl/>
                </w:rPr>
                <w:t>נספח ג.9</w:t>
              </w:r>
            </w:hyperlink>
          </w:p>
        </w:tc>
        <w:tc>
          <w:tcPr>
            <w:tcW w:w="2326" w:type="dxa"/>
          </w:tcPr>
          <w:p w:rsidR="00E668F0" w:rsidRPr="00615909" w:rsidRDefault="00E668F0" w:rsidP="00757BA0">
            <w:pPr>
              <w:spacing w:before="60" w:after="60" w:line="312" w:lineRule="auto"/>
              <w:rPr>
                <w:b/>
                <w:bCs/>
                <w:rtl/>
              </w:rPr>
            </w:pPr>
            <w:r>
              <w:rPr>
                <w:rFonts w:ascii="David" w:hAnsi="David" w:cs="David" w:hint="cs"/>
                <w:b/>
                <w:bCs/>
                <w:sz w:val="24"/>
                <w:szCs w:val="24"/>
                <w:rtl/>
              </w:rPr>
              <w:t>מענה מפורט לדרישות האיכות והדרישות המקצועיות</w:t>
            </w:r>
          </w:p>
        </w:tc>
        <w:tc>
          <w:tcPr>
            <w:tcW w:w="4675" w:type="dxa"/>
          </w:tcPr>
          <w:p w:rsidR="00E668F0" w:rsidRPr="00D21542" w:rsidRDefault="00E668F0" w:rsidP="006A543B">
            <w:pPr>
              <w:spacing w:before="60" w:after="60" w:line="312" w:lineRule="auto"/>
              <w:jc w:val="both"/>
              <w:rPr>
                <w:rtl/>
              </w:rPr>
            </w:pPr>
            <w:r>
              <w:rPr>
                <w:rFonts w:ascii="David" w:hAnsi="David" w:cs="David" w:hint="cs"/>
                <w:sz w:val="24"/>
                <w:szCs w:val="24"/>
                <w:rtl/>
              </w:rPr>
              <w:t xml:space="preserve">על פי המפורט </w:t>
            </w:r>
            <w:r w:rsidR="00F93BF9">
              <w:rPr>
                <w:rFonts w:ascii="David" w:hAnsi="David" w:cs="David" w:hint="cs"/>
                <w:sz w:val="24"/>
                <w:szCs w:val="24"/>
                <w:rtl/>
              </w:rPr>
              <w:t>בנספח.</w:t>
            </w:r>
          </w:p>
        </w:tc>
      </w:tr>
    </w:tbl>
    <w:p w:rsidR="00BE3E03" w:rsidRDefault="00BE3E03" w:rsidP="00BE3E03">
      <w:pPr>
        <w:bidi w:val="0"/>
        <w:spacing w:before="200" w:after="200" w:line="276" w:lineRule="auto"/>
        <w:rPr>
          <w:rFonts w:ascii="Cambria" w:hAnsi="Cambria"/>
          <w:b/>
          <w:bCs/>
          <w:i/>
          <w:kern w:val="28"/>
          <w:sz w:val="28"/>
          <w:szCs w:val="28"/>
          <w:rtl/>
        </w:rPr>
        <w:sectPr w:rsidR="00BE3E03" w:rsidSect="006739AF">
          <w:pgSz w:w="11906" w:h="16838" w:code="9"/>
          <w:pgMar w:top="1616" w:right="1826" w:bottom="1440" w:left="1797" w:header="709" w:footer="709" w:gutter="0"/>
          <w:cols w:space="708"/>
          <w:titlePg/>
          <w:bidi/>
          <w:rtlGutter/>
          <w:docGrid w:linePitch="360"/>
        </w:sectPr>
      </w:pPr>
    </w:p>
    <w:p w:rsidR="002B3994" w:rsidRPr="00667F9C" w:rsidRDefault="002B3994" w:rsidP="002B3994">
      <w:pPr>
        <w:pStyle w:val="afffffff9"/>
        <w:rPr>
          <w:sz w:val="32"/>
          <w:szCs w:val="28"/>
          <w:rtl/>
        </w:rPr>
      </w:pPr>
      <w:bookmarkStart w:id="6227" w:name="html_paymentsPreview"/>
      <w:bookmarkStart w:id="6228" w:name="html_HumanResourcesPricingPreview"/>
      <w:bookmarkStart w:id="6229" w:name="נספח_ג1"/>
      <w:bookmarkStart w:id="6230" w:name="show_IsNotHumanResources_5"/>
      <w:bookmarkEnd w:id="6225"/>
      <w:bookmarkEnd w:id="6226"/>
      <w:bookmarkEnd w:id="6227"/>
      <w:bookmarkEnd w:id="6228"/>
      <w:r w:rsidRPr="00667F9C">
        <w:rPr>
          <w:rFonts w:hint="eastAsia"/>
          <w:sz w:val="32"/>
          <w:szCs w:val="28"/>
          <w:rtl/>
        </w:rPr>
        <w:t>נספח</w:t>
      </w:r>
      <w:r w:rsidRPr="00667F9C">
        <w:rPr>
          <w:sz w:val="32"/>
          <w:szCs w:val="28"/>
          <w:rtl/>
        </w:rPr>
        <w:t xml:space="preserve"> ג.1 – </w:t>
      </w:r>
      <w:r w:rsidRPr="00667F9C">
        <w:rPr>
          <w:rFonts w:hint="eastAsia"/>
          <w:sz w:val="32"/>
          <w:szCs w:val="28"/>
          <w:rtl/>
        </w:rPr>
        <w:t>טופס</w:t>
      </w:r>
      <w:r w:rsidRPr="00667F9C">
        <w:rPr>
          <w:sz w:val="32"/>
          <w:szCs w:val="28"/>
          <w:rtl/>
        </w:rPr>
        <w:t xml:space="preserve"> </w:t>
      </w:r>
      <w:r w:rsidRPr="00667F9C">
        <w:rPr>
          <w:rFonts w:hint="eastAsia"/>
          <w:sz w:val="32"/>
          <w:szCs w:val="28"/>
          <w:rtl/>
        </w:rPr>
        <w:t>הצעת</w:t>
      </w:r>
      <w:r w:rsidRPr="00667F9C">
        <w:rPr>
          <w:sz w:val="32"/>
          <w:szCs w:val="28"/>
          <w:rtl/>
        </w:rPr>
        <w:t xml:space="preserve"> </w:t>
      </w:r>
      <w:r w:rsidRPr="00667F9C">
        <w:rPr>
          <w:rFonts w:hint="eastAsia"/>
          <w:sz w:val="32"/>
          <w:szCs w:val="28"/>
          <w:rtl/>
        </w:rPr>
        <w:t>המחיר</w:t>
      </w:r>
      <w:r w:rsidRPr="00667F9C">
        <w:rPr>
          <w:sz w:val="32"/>
          <w:szCs w:val="28"/>
          <w:rtl/>
        </w:rPr>
        <w:t xml:space="preserve"> </w:t>
      </w:r>
      <w:r w:rsidRPr="00667F9C">
        <w:rPr>
          <w:rFonts w:hint="eastAsia"/>
          <w:sz w:val="32"/>
          <w:szCs w:val="28"/>
          <w:rtl/>
        </w:rPr>
        <w:t>למכרז</w:t>
      </w:r>
      <w:r w:rsidRPr="00667F9C">
        <w:rPr>
          <w:sz w:val="32"/>
          <w:szCs w:val="28"/>
          <w:rtl/>
        </w:rPr>
        <w:t xml:space="preserve"> 5/2025-מערכת סליקה פנסיונית מרכזית - הפעלה, תחזוקה ופיתוח </w:t>
      </w:r>
    </w:p>
    <w:p w:rsidR="002B3994" w:rsidRPr="002B3994" w:rsidRDefault="002B3994" w:rsidP="002B3994">
      <w:pPr>
        <w:spacing w:line="360" w:lineRule="auto"/>
        <w:ind w:left="501"/>
        <w:contextualSpacing/>
        <w:jc w:val="both"/>
        <w:rPr>
          <w:kern w:val="28"/>
          <w:sz w:val="20"/>
          <w:szCs w:val="20"/>
          <w:rtl/>
        </w:rPr>
      </w:pPr>
    </w:p>
    <w:bookmarkEnd w:id="6229"/>
    <w:p w:rsidR="002B3994" w:rsidRPr="005C13C3" w:rsidRDefault="005C13C3" w:rsidP="002B3994">
      <w:pPr>
        <w:jc w:val="center"/>
        <w:rPr>
          <w:color w:val="FF0000"/>
          <w:u w:val="single"/>
          <w:rtl/>
        </w:rPr>
      </w:pPr>
      <w:r w:rsidRPr="005C13C3">
        <w:rPr>
          <w:rFonts w:hint="cs"/>
          <w:b/>
          <w:bCs/>
          <w:color w:val="FF0000"/>
          <w:kern w:val="28"/>
          <w:sz w:val="28"/>
          <w:szCs w:val="28"/>
          <w:u w:val="single"/>
          <w:rtl/>
        </w:rPr>
        <w:t xml:space="preserve">לתשומת לב המציע - </w:t>
      </w:r>
      <w:r w:rsidR="002B3994" w:rsidRPr="005C13C3">
        <w:rPr>
          <w:rFonts w:hint="cs"/>
          <w:b/>
          <w:bCs/>
          <w:color w:val="FF0000"/>
          <w:kern w:val="28"/>
          <w:sz w:val="28"/>
          <w:szCs w:val="28"/>
          <w:u w:val="single"/>
          <w:rtl/>
        </w:rPr>
        <w:t>טופס זה יוגש בנפרד מחוברת ההצעה</w:t>
      </w:r>
    </w:p>
    <w:p w:rsidR="002B3994" w:rsidRPr="002B3994" w:rsidRDefault="002B3994" w:rsidP="002B3994">
      <w:pPr>
        <w:jc w:val="center"/>
        <w:rPr>
          <w:rtl/>
        </w:rPr>
      </w:pPr>
    </w:p>
    <w:p w:rsidR="002B3994" w:rsidRPr="002B3994" w:rsidRDefault="002B3994" w:rsidP="002B3994">
      <w:pPr>
        <w:spacing w:after="240" w:line="360" w:lineRule="auto"/>
        <w:jc w:val="both"/>
        <w:rPr>
          <w:rFonts w:eastAsia="David"/>
          <w:rtl/>
        </w:rPr>
      </w:pPr>
      <w:r w:rsidRPr="002B3994">
        <w:rPr>
          <w:rFonts w:eastAsia="David"/>
          <w:b/>
          <w:bCs/>
          <w:u w:val="single"/>
          <w:rtl/>
        </w:rPr>
        <w:t>כללי</w:t>
      </w:r>
    </w:p>
    <w:p w:rsidR="002B3994" w:rsidRPr="002B3994" w:rsidRDefault="002B3994" w:rsidP="00D40BC2">
      <w:pPr>
        <w:numPr>
          <w:ilvl w:val="0"/>
          <w:numId w:val="151"/>
        </w:numPr>
        <w:spacing w:before="240" w:line="360" w:lineRule="auto"/>
        <w:ind w:hanging="282"/>
        <w:jc w:val="both"/>
        <w:rPr>
          <w:rFonts w:eastAsia="David"/>
          <w:rtl/>
        </w:rPr>
      </w:pPr>
      <w:r w:rsidRPr="002B3994">
        <w:rPr>
          <w:rFonts w:eastAsia="David"/>
          <w:rtl/>
        </w:rPr>
        <w:t>על המציע לעיין בכלל מסמכי המכרז טרם מילוי טופס הצעת המחיר.</w:t>
      </w:r>
    </w:p>
    <w:p w:rsidR="002B3994" w:rsidRPr="002B3994" w:rsidRDefault="002B3994" w:rsidP="00D40BC2">
      <w:pPr>
        <w:numPr>
          <w:ilvl w:val="0"/>
          <w:numId w:val="151"/>
        </w:numPr>
        <w:spacing w:after="240" w:line="360" w:lineRule="auto"/>
        <w:ind w:hanging="282"/>
        <w:jc w:val="both"/>
        <w:rPr>
          <w:rFonts w:eastAsia="David"/>
          <w:rtl/>
        </w:rPr>
      </w:pPr>
      <w:r w:rsidRPr="002B3994">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rsidR="002B3994" w:rsidRPr="002B3994" w:rsidRDefault="002B3994" w:rsidP="002B3994">
      <w:pPr>
        <w:spacing w:before="240" w:after="240" w:line="360" w:lineRule="auto"/>
        <w:jc w:val="both"/>
        <w:rPr>
          <w:rFonts w:eastAsia="David"/>
          <w:rtl/>
        </w:rPr>
      </w:pPr>
      <w:r w:rsidRPr="002B3994">
        <w:rPr>
          <w:rFonts w:eastAsia="David"/>
          <w:b/>
          <w:bCs/>
          <w:u w:val="single"/>
          <w:rtl/>
        </w:rPr>
        <w:t>הצעת המחיר</w:t>
      </w:r>
    </w:p>
    <w:p w:rsidR="002B3994" w:rsidRPr="002B3994" w:rsidRDefault="002B3994" w:rsidP="00D40BC2">
      <w:pPr>
        <w:numPr>
          <w:ilvl w:val="0"/>
          <w:numId w:val="152"/>
        </w:numPr>
        <w:spacing w:before="240" w:line="360" w:lineRule="auto"/>
        <w:ind w:hanging="282"/>
        <w:jc w:val="both"/>
        <w:rPr>
          <w:rFonts w:eastAsia="David"/>
          <w:rtl/>
        </w:rPr>
      </w:pPr>
      <w:r w:rsidRPr="002B3994">
        <w:rPr>
          <w:rFonts w:eastAsia="David"/>
          <w:rtl/>
        </w:rPr>
        <w:t>הצעת המחיר תינתן אך ורק במספרים עגולים. ככל ומציע ינקוב במספר עשרוני, יהיה רשאי המזמין לתקן את הסכום הנקוב למספר העגול הקרוב ביותר כלפי מעלה.</w:t>
      </w:r>
      <w:ins w:id="6231" w:author="Author">
        <w:r w:rsidR="003323C1">
          <w:rPr>
            <w:rFonts w:eastAsia="David" w:hint="cs"/>
            <w:rtl/>
          </w:rPr>
          <w:t xml:space="preserve"> </w:t>
        </w:r>
      </w:ins>
    </w:p>
    <w:p w:rsidR="002B3994" w:rsidRPr="002B3994" w:rsidRDefault="002B3994" w:rsidP="002B3994">
      <w:pPr>
        <w:spacing w:after="240"/>
        <w:jc w:val="both"/>
        <w:rPr>
          <w:rFonts w:eastAsia="David"/>
          <w:b/>
          <w:bCs/>
          <w:rtl/>
        </w:rPr>
      </w:pPr>
    </w:p>
    <w:p w:rsidR="002B3994" w:rsidRPr="002B3994" w:rsidRDefault="002B3994" w:rsidP="002B3994">
      <w:pPr>
        <w:spacing w:after="240"/>
        <w:jc w:val="center"/>
        <w:rPr>
          <w:rFonts w:eastAsia="David"/>
          <w:b/>
          <w:bCs/>
          <w:rtl/>
        </w:rPr>
      </w:pPr>
      <w:r w:rsidRPr="002B3994">
        <w:rPr>
          <w:rFonts w:eastAsia="David" w:hint="cs"/>
          <w:b/>
          <w:bCs/>
          <w:rtl/>
        </w:rPr>
        <w:t>אחוז ה</w:t>
      </w:r>
      <w:r w:rsidRPr="002B3994">
        <w:rPr>
          <w:rFonts w:eastAsia="David"/>
          <w:b/>
          <w:bCs/>
          <w:rtl/>
        </w:rPr>
        <w:t xml:space="preserve">הנחה </w:t>
      </w:r>
      <w:r w:rsidRPr="002B3994">
        <w:rPr>
          <w:rFonts w:eastAsia="David" w:hint="cs"/>
          <w:b/>
          <w:bCs/>
          <w:rtl/>
        </w:rPr>
        <w:t xml:space="preserve">(0-30) </w:t>
      </w:r>
      <w:r w:rsidRPr="002B3994">
        <w:rPr>
          <w:rFonts w:eastAsia="David"/>
          <w:b/>
          <w:bCs/>
          <w:rtl/>
        </w:rPr>
        <w:t>מ</w:t>
      </w:r>
      <w:r w:rsidRPr="002B3994">
        <w:rPr>
          <w:rFonts w:eastAsia="David" w:hint="cs"/>
          <w:b/>
          <w:bCs/>
          <w:rtl/>
        </w:rPr>
        <w:t>ה</w:t>
      </w:r>
      <w:r w:rsidRPr="002B3994">
        <w:rPr>
          <w:rFonts w:eastAsia="David"/>
          <w:b/>
          <w:bCs/>
          <w:rtl/>
        </w:rPr>
        <w:t xml:space="preserve">מחירון </w:t>
      </w:r>
      <w:r w:rsidRPr="002B3994">
        <w:rPr>
          <w:rFonts w:eastAsia="David" w:hint="cs"/>
          <w:b/>
          <w:bCs/>
          <w:rtl/>
        </w:rPr>
        <w:t xml:space="preserve">שבנספח (כהגדרתו בסעיף 7.2 בפרק 7 מודל התמחור) </w:t>
      </w:r>
      <w:r w:rsidRPr="002B3994">
        <w:rPr>
          <w:rFonts w:eastAsia="David"/>
          <w:b/>
          <w:bCs/>
          <w:rtl/>
        </w:rPr>
        <w:t>עבור שירותי ה</w:t>
      </w:r>
      <w:r w:rsidR="00B413A0">
        <w:rPr>
          <w:rFonts w:eastAsia="David" w:hint="cs"/>
          <w:b/>
          <w:bCs/>
          <w:rtl/>
        </w:rPr>
        <w:t>מערכת</w:t>
      </w:r>
      <w:r w:rsidRPr="002B3994">
        <w:rPr>
          <w:rFonts w:eastAsia="David"/>
          <w:b/>
          <w:bCs/>
          <w:rtl/>
        </w:rPr>
        <w:t xml:space="preserve"> לביצוע פעולות</w:t>
      </w:r>
      <w:r w:rsidRPr="002B3994">
        <w:rPr>
          <w:rFonts w:eastAsia="David" w:hint="cs"/>
          <w:b/>
          <w:bCs/>
          <w:rtl/>
        </w:rPr>
        <w:t>:</w:t>
      </w:r>
    </w:p>
    <w:tbl>
      <w:tblPr>
        <w:tblW w:w="14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הצעת מחיר - הנחה ממחירון  מחירון עבור שירותי המסלקה לביצוע פעולות"/>
        <w:tblDescription w:val="טבלה המפרטת את יחידות התמחור עליהן נדרש המציע להגיש הצעת מחיר מסוג אחוז הנחה, לרבות: כמות או משקל (לפי מה שנבחר בתבנית) ואחוז מינימאלי או מקסימלי (אם הוגדר כזה במערכת). בכל שורה בטבלה נדרש המציע למלא אחוז הנחה על מחירי מחירון מחירון עבור שירותי המסלקה לביצוע פעולות"/>
      </w:tblPr>
      <w:tblGrid>
        <w:gridCol w:w="2392"/>
      </w:tblGrid>
      <w:tr w:rsidR="002B3994" w:rsidRPr="002B3994" w:rsidTr="006A543B">
        <w:trPr>
          <w:jc w:val="center"/>
        </w:trPr>
        <w:tc>
          <w:tcPr>
            <w:tcW w:w="0" w:type="auto"/>
            <w:tcMar>
              <w:top w:w="100" w:type="dxa"/>
              <w:bottom w:w="100" w:type="dxa"/>
              <w:right w:w="100" w:type="dxa"/>
            </w:tcMar>
            <w:vAlign w:val="center"/>
          </w:tcPr>
          <w:p w:rsidR="002B3994" w:rsidRPr="002B3994" w:rsidRDefault="002B3994" w:rsidP="002B3994">
            <w:pPr>
              <w:ind w:right="-333"/>
              <w:jc w:val="center"/>
              <w:rPr>
                <w:rFonts w:eastAsia="David"/>
                <w:b/>
                <w:bCs/>
                <w:rtl/>
              </w:rPr>
            </w:pPr>
            <w:r w:rsidRPr="002B3994">
              <w:rPr>
                <w:rFonts w:eastAsia="David" w:hint="cs"/>
                <w:b/>
                <w:bCs/>
                <w:rtl/>
              </w:rPr>
              <w:t>%__</w:t>
            </w:r>
          </w:p>
          <w:p w:rsidR="002B3994" w:rsidRPr="002B3994" w:rsidRDefault="002B3994" w:rsidP="002B3994">
            <w:pPr>
              <w:jc w:val="center"/>
              <w:rPr>
                <w:rtl/>
              </w:rPr>
            </w:pPr>
            <w:r w:rsidRPr="002B3994">
              <w:rPr>
                <w:rFonts w:eastAsia="David" w:hint="cs"/>
                <w:rtl/>
              </w:rPr>
              <w:t>(</w:t>
            </w:r>
            <w:r w:rsidRPr="002B3994">
              <w:rPr>
                <w:rFonts w:eastAsia="David"/>
                <w:rtl/>
              </w:rPr>
              <w:t>למילוי ע"י המציע</w:t>
            </w:r>
            <w:r w:rsidRPr="002B3994">
              <w:rPr>
                <w:rFonts w:eastAsia="David" w:hint="cs"/>
                <w:rtl/>
              </w:rPr>
              <w:t>)</w:t>
            </w:r>
          </w:p>
        </w:tc>
      </w:tr>
    </w:tbl>
    <w:p w:rsidR="002B3994" w:rsidRPr="002B3994" w:rsidRDefault="002B3994" w:rsidP="002B3994"/>
    <w:p w:rsidR="002B3994" w:rsidRPr="002B3994" w:rsidRDefault="002B3994" w:rsidP="002B3994">
      <w:pPr>
        <w:spacing w:after="240" w:line="360" w:lineRule="auto"/>
        <w:jc w:val="both"/>
        <w:rPr>
          <w:rFonts w:eastAsia="David"/>
          <w:rtl/>
        </w:rPr>
      </w:pPr>
      <w:r w:rsidRPr="002B3994">
        <w:rPr>
          <w:rFonts w:eastAsia="David"/>
          <w:b/>
          <w:bCs/>
          <w:u w:val="single"/>
          <w:rtl/>
        </w:rPr>
        <w:t>חבות במע"מ – למילוי רק על ידי מציע שאינו חב במע"מ על פי דין במסגרת ההתקשרות</w:t>
      </w:r>
    </w:p>
    <w:p w:rsidR="002B3994" w:rsidRPr="002B3994" w:rsidRDefault="002B3994" w:rsidP="00D40BC2">
      <w:pPr>
        <w:numPr>
          <w:ilvl w:val="0"/>
          <w:numId w:val="153"/>
        </w:numPr>
        <w:spacing w:before="240" w:line="360" w:lineRule="auto"/>
        <w:ind w:hanging="282"/>
        <w:jc w:val="both"/>
        <w:rPr>
          <w:rFonts w:eastAsia="David"/>
          <w:rtl/>
        </w:rPr>
      </w:pPr>
      <w:r w:rsidRPr="002B3994">
        <w:rPr>
          <w:rFonts w:eastAsia="David"/>
          <w:rtl/>
        </w:rPr>
        <w:t xml:space="preserve">מציע שאינו חב בתשלום מע"מ במסגרת ביצוע התקשרות זו על פי דין, יצהיר על כך כלהלן (יש לסמן </w:t>
      </w:r>
      <w:r w:rsidRPr="002B3994">
        <w:rPr>
          <w:rFonts w:eastAsia="David"/>
        </w:rPr>
        <w:t>X</w:t>
      </w:r>
      <w:r w:rsidRPr="002B3994">
        <w:rPr>
          <w:rFonts w:eastAsia="David"/>
          <w:rtl/>
        </w:rPr>
        <w:t xml:space="preserve"> במקום המתאים):</w:t>
      </w:r>
    </w:p>
    <w:p w:rsidR="002B3994" w:rsidRPr="002B3994" w:rsidRDefault="002B3994" w:rsidP="002B3994">
      <w:pPr>
        <w:spacing w:after="240" w:line="360" w:lineRule="auto"/>
        <w:ind w:left="1440"/>
        <w:jc w:val="both"/>
        <w:rPr>
          <w:rFonts w:eastAsia="David"/>
        </w:rPr>
      </w:pPr>
      <w:r w:rsidRPr="002B3994">
        <w:rPr>
          <w:rFonts w:eastAsia="David"/>
        </w:rPr>
        <w:t></w:t>
      </w:r>
      <w:r w:rsidRPr="002B3994">
        <w:rPr>
          <w:rFonts w:eastAsia="David"/>
          <w:rtl/>
        </w:rPr>
        <w:t xml:space="preserve"> המציע מצהיר כי במסגרת התקשרות לפי מכרז זה, אם יזכה, לא יהיה חייב בתשלום מע"מ וכי הוא פנה לרשות המיסים לקבלת אישור על כך.</w:t>
      </w:r>
    </w:p>
    <w:p w:rsidR="002B3994" w:rsidRPr="002B3994" w:rsidRDefault="002B3994" w:rsidP="002B3994">
      <w:pPr>
        <w:spacing w:before="240" w:after="240" w:line="360" w:lineRule="auto"/>
        <w:jc w:val="both"/>
        <w:rPr>
          <w:rFonts w:eastAsia="David"/>
          <w:rtl/>
        </w:rPr>
      </w:pPr>
      <w:r w:rsidRPr="002B3994">
        <w:rPr>
          <w:rFonts w:eastAsia="David"/>
          <w:b/>
          <w:bCs/>
          <w:u w:val="single"/>
          <w:rtl/>
        </w:rPr>
        <w:t>המציע מתחייב כי:</w:t>
      </w:r>
    </w:p>
    <w:p w:rsidR="002B3994" w:rsidRPr="002B3994" w:rsidRDefault="002B3994" w:rsidP="00D40BC2">
      <w:pPr>
        <w:numPr>
          <w:ilvl w:val="0"/>
          <w:numId w:val="154"/>
        </w:numPr>
        <w:spacing w:before="240" w:line="360" w:lineRule="auto"/>
        <w:ind w:hanging="282"/>
        <w:jc w:val="both"/>
        <w:rPr>
          <w:rFonts w:eastAsia="David"/>
          <w:rtl/>
        </w:rPr>
      </w:pPr>
      <w:r w:rsidRPr="002B3994">
        <w:rPr>
          <w:rFonts w:eastAsia="David"/>
          <w:rtl/>
        </w:rPr>
        <w:t>לאחר שעיין במסמכי המכרז על כל נספחיו לרבות נוסח ההסכם ונספחיו, המציע מגיש בזאת הצעת מחיר למכרז.</w:t>
      </w:r>
    </w:p>
    <w:p w:rsidR="002B3994" w:rsidRPr="002B3994" w:rsidRDefault="002B3994" w:rsidP="00D40BC2">
      <w:pPr>
        <w:numPr>
          <w:ilvl w:val="0"/>
          <w:numId w:val="154"/>
        </w:numPr>
        <w:spacing w:line="360" w:lineRule="auto"/>
        <w:ind w:hanging="282"/>
        <w:jc w:val="both"/>
        <w:rPr>
          <w:rFonts w:eastAsia="David"/>
          <w:rtl/>
        </w:rPr>
      </w:pPr>
      <w:r w:rsidRPr="002B3994">
        <w:rPr>
          <w:rFonts w:eastAsia="David"/>
          <w:rtl/>
        </w:rPr>
        <w:t>מעבר למפורט בנספח זה לא יידרש על ידי המציע כל סכום נוסף אלא אם נכתב אחרת באופן מפורש במקום אחר במסמכי המכרז.</w:t>
      </w:r>
    </w:p>
    <w:p w:rsidR="002B3994" w:rsidRPr="002B3994" w:rsidRDefault="002B3994" w:rsidP="00D40BC2">
      <w:pPr>
        <w:numPr>
          <w:ilvl w:val="0"/>
          <w:numId w:val="154"/>
        </w:numPr>
        <w:spacing w:after="240" w:line="360" w:lineRule="auto"/>
        <w:ind w:hanging="282"/>
        <w:jc w:val="both"/>
        <w:rPr>
          <w:rFonts w:eastAsia="David"/>
          <w:rtl/>
        </w:rPr>
      </w:pPr>
      <w:r w:rsidRPr="002B3994">
        <w:rPr>
          <w:rFonts w:eastAsia="David"/>
          <w:rtl/>
        </w:rPr>
        <w:t>המציע אינו מתנה הצעה זו בשום תנאי.</w:t>
      </w:r>
    </w:p>
    <w:p w:rsidR="002B3994" w:rsidRPr="002B3994" w:rsidRDefault="002B3994" w:rsidP="002B3994">
      <w:pPr>
        <w:spacing w:before="200" w:after="200" w:line="276" w:lineRule="auto"/>
        <w:rPr>
          <w:kern w:val="28"/>
          <w:rtl/>
        </w:rPr>
      </w:pPr>
    </w:p>
    <w:p w:rsidR="002B3994" w:rsidRPr="002B3994" w:rsidRDefault="002B3994" w:rsidP="002B3994">
      <w:pPr>
        <w:spacing w:before="200" w:after="200" w:line="276" w:lineRule="auto"/>
        <w:rPr>
          <w:kern w:val="28"/>
          <w:rtl/>
        </w:rPr>
      </w:pPr>
      <w:r w:rsidRPr="002B3994">
        <w:rPr>
          <w:kern w:val="28"/>
        </w:rPr>
        <w:t xml:space="preserve">     -----------------------        </w:t>
      </w:r>
      <w:r w:rsidRPr="002B3994">
        <w:rPr>
          <w:kern w:val="28"/>
        </w:rPr>
        <w:tab/>
      </w:r>
      <w:r w:rsidRPr="002B3994">
        <w:rPr>
          <w:kern w:val="28"/>
        </w:rPr>
        <w:tab/>
      </w:r>
      <w:r w:rsidRPr="002B3994">
        <w:rPr>
          <w:kern w:val="28"/>
        </w:rPr>
        <w:tab/>
      </w:r>
      <w:r w:rsidRPr="002B3994">
        <w:rPr>
          <w:kern w:val="28"/>
        </w:rPr>
        <w:tab/>
        <w:t xml:space="preserve">  ---------------------------</w:t>
      </w:r>
    </w:p>
    <w:p w:rsidR="002B3994" w:rsidRPr="002B3994" w:rsidRDefault="002B3994" w:rsidP="002B3994">
      <w:pPr>
        <w:rPr>
          <w:kern w:val="28"/>
          <w:rtl/>
        </w:rPr>
      </w:pPr>
      <w:r w:rsidRPr="002B3994">
        <w:rPr>
          <w:kern w:val="28"/>
        </w:rPr>
        <w:t xml:space="preserve">           </w:t>
      </w:r>
      <w:r w:rsidRPr="002B3994">
        <w:rPr>
          <w:kern w:val="28"/>
          <w:rtl/>
        </w:rPr>
        <w:t xml:space="preserve">חותמת המציע                         </w:t>
      </w:r>
      <w:r w:rsidRPr="002B3994">
        <w:rPr>
          <w:kern w:val="28"/>
        </w:rPr>
        <w:tab/>
      </w:r>
      <w:r w:rsidRPr="002B3994">
        <w:rPr>
          <w:kern w:val="28"/>
        </w:rPr>
        <w:tab/>
      </w:r>
      <w:r w:rsidRPr="002B3994">
        <w:rPr>
          <w:kern w:val="28"/>
        </w:rPr>
        <w:tab/>
      </w:r>
      <w:r w:rsidRPr="002B3994">
        <w:rPr>
          <w:kern w:val="28"/>
          <w:rtl/>
        </w:rPr>
        <w:t xml:space="preserve">                תאריך</w:t>
      </w:r>
    </w:p>
    <w:p w:rsidR="002B3994" w:rsidRPr="002B3994" w:rsidRDefault="002B3994" w:rsidP="002B3994">
      <w:pPr>
        <w:rPr>
          <w:kern w:val="28"/>
          <w:rtl/>
        </w:rPr>
      </w:pPr>
      <w:r w:rsidRPr="002B3994">
        <w:rPr>
          <w:kern w:val="28"/>
        </w:rPr>
        <w:t xml:space="preserve">  </w:t>
      </w:r>
      <w:r w:rsidRPr="002B3994">
        <w:rPr>
          <w:kern w:val="28"/>
          <w:rtl/>
        </w:rPr>
        <w:t>וחתימת מורשה חתימה של המציע</w:t>
      </w:r>
    </w:p>
    <w:p w:rsidR="002B3994" w:rsidRDefault="002B3994">
      <w:pPr>
        <w:bidi w:val="0"/>
        <w:spacing w:before="200" w:after="200" w:line="276" w:lineRule="auto"/>
        <w:rPr>
          <w:bCs/>
          <w:caps/>
          <w:spacing w:val="15"/>
          <w:kern w:val="28"/>
          <w:sz w:val="28"/>
          <w:szCs w:val="28"/>
        </w:rPr>
      </w:pPr>
    </w:p>
    <w:p w:rsidR="00BE3E03" w:rsidRPr="00667F9C" w:rsidRDefault="00BE3E03" w:rsidP="00BE3E03">
      <w:pPr>
        <w:pStyle w:val="afffffff9"/>
        <w:rPr>
          <w:sz w:val="32"/>
          <w:szCs w:val="28"/>
          <w:rtl/>
        </w:rPr>
      </w:pPr>
      <w:bookmarkStart w:id="6232" w:name="נספח_ג2"/>
      <w:bookmarkStart w:id="6233" w:name="נספח_ג3"/>
      <w:r w:rsidRPr="00667F9C">
        <w:rPr>
          <w:rFonts w:hint="eastAsia"/>
          <w:sz w:val="32"/>
          <w:szCs w:val="28"/>
          <w:rtl/>
        </w:rPr>
        <w:t>נספח</w:t>
      </w:r>
      <w:r w:rsidRPr="00667F9C">
        <w:rPr>
          <w:sz w:val="32"/>
          <w:szCs w:val="28"/>
          <w:rtl/>
        </w:rPr>
        <w:t xml:space="preserve"> </w:t>
      </w:r>
      <w:r w:rsidR="00CF3D12" w:rsidRPr="00667F9C">
        <w:rPr>
          <w:rFonts w:hint="cs"/>
          <w:sz w:val="32"/>
          <w:szCs w:val="28"/>
          <w:rtl/>
        </w:rPr>
        <w:t>ג.3</w:t>
      </w:r>
      <w:r w:rsidRPr="00667F9C">
        <w:rPr>
          <w:sz w:val="32"/>
          <w:szCs w:val="28"/>
          <w:rtl/>
        </w:rPr>
        <w:t xml:space="preserve"> – </w:t>
      </w:r>
      <w:r w:rsidRPr="00667F9C">
        <w:rPr>
          <w:rFonts w:hint="eastAsia"/>
          <w:sz w:val="32"/>
          <w:szCs w:val="28"/>
          <w:rtl/>
        </w:rPr>
        <w:t>תצהיר</w:t>
      </w:r>
      <w:r w:rsidRPr="00667F9C">
        <w:rPr>
          <w:sz w:val="32"/>
          <w:szCs w:val="28"/>
          <w:rtl/>
        </w:rPr>
        <w:t xml:space="preserve"> </w:t>
      </w:r>
      <w:r w:rsidRPr="00667F9C">
        <w:rPr>
          <w:rFonts w:hint="eastAsia"/>
          <w:sz w:val="32"/>
          <w:szCs w:val="28"/>
          <w:rtl/>
        </w:rPr>
        <w:t>בדבר</w:t>
      </w:r>
      <w:r w:rsidRPr="00667F9C">
        <w:rPr>
          <w:sz w:val="32"/>
          <w:szCs w:val="28"/>
          <w:rtl/>
        </w:rPr>
        <w:t xml:space="preserve"> </w:t>
      </w:r>
      <w:r w:rsidRPr="00667F9C">
        <w:rPr>
          <w:rFonts w:hint="eastAsia"/>
          <w:sz w:val="32"/>
          <w:szCs w:val="28"/>
          <w:rtl/>
        </w:rPr>
        <w:t>היעדר</w:t>
      </w:r>
      <w:r w:rsidRPr="00667F9C">
        <w:rPr>
          <w:sz w:val="32"/>
          <w:szCs w:val="28"/>
          <w:rtl/>
        </w:rPr>
        <w:t xml:space="preserve"> </w:t>
      </w:r>
      <w:r w:rsidRPr="00667F9C">
        <w:rPr>
          <w:rFonts w:hint="eastAsia"/>
          <w:sz w:val="32"/>
          <w:szCs w:val="28"/>
          <w:rtl/>
        </w:rPr>
        <w:t>הרשעות</w:t>
      </w:r>
      <w:r w:rsidRPr="00667F9C">
        <w:rPr>
          <w:sz w:val="32"/>
          <w:szCs w:val="28"/>
          <w:rtl/>
        </w:rPr>
        <w:t xml:space="preserve"> </w:t>
      </w:r>
      <w:r w:rsidRPr="00667F9C">
        <w:rPr>
          <w:rFonts w:hint="eastAsia"/>
          <w:sz w:val="32"/>
          <w:szCs w:val="28"/>
          <w:rtl/>
        </w:rPr>
        <w:t>לפי</w:t>
      </w:r>
      <w:r w:rsidRPr="00667F9C">
        <w:rPr>
          <w:sz w:val="32"/>
          <w:szCs w:val="28"/>
          <w:rtl/>
        </w:rPr>
        <w:t xml:space="preserve"> </w:t>
      </w:r>
      <w:r w:rsidRPr="00667F9C">
        <w:rPr>
          <w:rFonts w:hint="eastAsia"/>
          <w:sz w:val="32"/>
          <w:szCs w:val="28"/>
          <w:rtl/>
        </w:rPr>
        <w:t>חוק</w:t>
      </w:r>
      <w:r w:rsidRPr="00667F9C">
        <w:rPr>
          <w:sz w:val="32"/>
          <w:szCs w:val="28"/>
          <w:rtl/>
        </w:rPr>
        <w:t xml:space="preserve"> </w:t>
      </w:r>
      <w:r w:rsidRPr="00667F9C">
        <w:rPr>
          <w:rFonts w:hint="eastAsia"/>
          <w:sz w:val="32"/>
          <w:szCs w:val="28"/>
          <w:rtl/>
        </w:rPr>
        <w:t>עסקאות</w:t>
      </w:r>
      <w:r w:rsidRPr="00667F9C">
        <w:rPr>
          <w:sz w:val="32"/>
          <w:szCs w:val="28"/>
          <w:rtl/>
        </w:rPr>
        <w:t xml:space="preserve"> </w:t>
      </w:r>
      <w:r w:rsidRPr="00667F9C">
        <w:rPr>
          <w:rFonts w:hint="eastAsia"/>
          <w:sz w:val="32"/>
          <w:szCs w:val="28"/>
          <w:rtl/>
        </w:rPr>
        <w:t>גופים</w:t>
      </w:r>
      <w:r w:rsidRPr="00667F9C">
        <w:rPr>
          <w:sz w:val="32"/>
          <w:szCs w:val="28"/>
          <w:rtl/>
        </w:rPr>
        <w:t xml:space="preserve"> </w:t>
      </w:r>
      <w:r w:rsidRPr="00667F9C">
        <w:rPr>
          <w:rFonts w:hint="eastAsia"/>
          <w:sz w:val="32"/>
          <w:szCs w:val="28"/>
          <w:rtl/>
        </w:rPr>
        <w:t>ציבוריים</w:t>
      </w:r>
    </w:p>
    <w:bookmarkEnd w:id="6232"/>
    <w:bookmarkEnd w:id="6233"/>
    <w:p w:rsidR="00BE3E03" w:rsidRPr="00E64BDB" w:rsidRDefault="00BE3E03" w:rsidP="00AD7E79">
      <w:pPr>
        <w:pStyle w:val="1-"/>
        <w:numPr>
          <w:ilvl w:val="0"/>
          <w:numId w:val="0"/>
        </w:numPr>
        <w:spacing w:line="336" w:lineRule="auto"/>
        <w:ind w:left="360"/>
        <w:rPr>
          <w:rtl/>
        </w:rPr>
      </w:pPr>
      <w:r w:rsidRPr="00E64BDB">
        <w:rPr>
          <w:rtl/>
        </w:rPr>
        <w:t>אני הח"מ _______________ ת"ז _______________ לאחר שהוזהרתי כי עלי לומר את האמת וכי אהיה צפוי לעונשים הקבועים בחוק אם לא אעשה כן, מצהיר/ה בזה כדלקמן:</w:t>
      </w:r>
    </w:p>
    <w:p w:rsidR="00BE3E03" w:rsidRPr="00E64BDB" w:rsidRDefault="00BE3E03" w:rsidP="00CF3D12">
      <w:pPr>
        <w:pStyle w:val="2-1"/>
        <w:spacing w:line="336" w:lineRule="auto"/>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מכרז </w:t>
      </w:r>
      <w:bookmarkStart w:id="6234" w:name="TenderDesc_5"/>
      <w:r w:rsidR="000B4781">
        <w:rPr>
          <w:rFonts w:hint="cs"/>
          <w:rtl/>
        </w:rPr>
        <w:t xml:space="preserve">פומבי מס' </w:t>
      </w:r>
      <w:r w:rsidR="00145545">
        <w:rPr>
          <w:rFonts w:hint="cs"/>
          <w:rtl/>
        </w:rPr>
        <w:t xml:space="preserve">5/2025 </w:t>
      </w:r>
      <w:r w:rsidR="000B4781">
        <w:rPr>
          <w:rFonts w:hint="cs"/>
          <w:rtl/>
        </w:rPr>
        <w:t>ל</w:t>
      </w:r>
      <w:r w:rsidRPr="00E64BDB">
        <w:rPr>
          <w:rtl/>
        </w:rPr>
        <w:t>מערכת סליקה פנסיונית מרכזית - הפעלה, תחזוקה ופיתוח</w:t>
      </w:r>
      <w:bookmarkEnd w:id="6234"/>
      <w:r w:rsidRPr="00E64BDB">
        <w:rPr>
          <w:rtl/>
        </w:rPr>
        <w:t xml:space="preserve">. אני מצהיר/ה כי הנני מוסמך/ת לתת תצהיר זה בשם המציע. </w:t>
      </w:r>
    </w:p>
    <w:p w:rsidR="00BE3E03" w:rsidRPr="00E64BDB" w:rsidRDefault="00BE3E03" w:rsidP="00CF3D12">
      <w:pPr>
        <w:pStyle w:val="2-1"/>
        <w:spacing w:line="336" w:lineRule="auto"/>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rsidR="00BE3E03" w:rsidRPr="00E64BDB" w:rsidRDefault="00BE3E03" w:rsidP="00CF3D12">
      <w:pPr>
        <w:pStyle w:val="2-1"/>
        <w:spacing w:line="336" w:lineRule="auto"/>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BE3E03" w:rsidRPr="00E64BDB" w:rsidRDefault="00BE3E03" w:rsidP="00CF3D12">
      <w:pPr>
        <w:pStyle w:val="2-1"/>
        <w:spacing w:line="336" w:lineRule="auto"/>
        <w:rPr>
          <w:rtl/>
        </w:rPr>
      </w:pPr>
      <w:r w:rsidRPr="00E64BDB">
        <w:rPr>
          <w:rtl/>
        </w:rPr>
        <w:t xml:space="preserve">המציע הינו תאגיד הרשום בישראל. (סמן </w:t>
      </w:r>
      <w:r w:rsidRPr="00E64BDB">
        <w:t>X</w:t>
      </w:r>
      <w:r w:rsidRPr="00E64BDB">
        <w:rPr>
          <w:rtl/>
        </w:rPr>
        <w:t xml:space="preserve"> במשבצת המתאימה):</w:t>
      </w:r>
    </w:p>
    <w:p w:rsidR="00BE3E03" w:rsidRPr="007D5EB3" w:rsidRDefault="00BE3E03" w:rsidP="00CF3D12">
      <w:pPr>
        <w:pStyle w:val="34"/>
        <w:tabs>
          <w:tab w:val="clear" w:pos="1197"/>
        </w:tabs>
        <w:spacing w:line="336" w:lineRule="auto"/>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Pr="007D5EB3">
        <w:rPr>
          <w:rFonts w:hint="eastAsia"/>
          <w:rtl/>
        </w:rPr>
        <w:t>למכרז</w:t>
      </w:r>
      <w:r w:rsidRPr="007D5EB3">
        <w:rPr>
          <w:rtl/>
        </w:rPr>
        <w:t xml:space="preserve"> </w:t>
      </w:r>
      <w:bookmarkStart w:id="6235" w:name="TenderDesc_9"/>
      <w:r w:rsidRPr="007D5EB3">
        <w:rPr>
          <w:rtl/>
        </w:rPr>
        <w:t xml:space="preserve">מערכת סליקה פנסיונית מרכזית - הפעלה, תחזוקה ופיתוח </w:t>
      </w:r>
      <w:bookmarkEnd w:id="6235"/>
      <w:r w:rsidRPr="007D5EB3">
        <w:rPr>
          <w:rtl/>
        </w:rPr>
        <w:t xml:space="preserve">, מספר </w:t>
      </w:r>
      <w:bookmarkStart w:id="6236" w:name="TenderNumber_8"/>
      <w:r w:rsidRPr="007D5EB3">
        <w:rPr>
          <w:rtl/>
        </w:rPr>
        <w:t>5/2025</w:t>
      </w:r>
      <w:bookmarkEnd w:id="6236"/>
      <w:r w:rsidRPr="007D5EB3">
        <w:rPr>
          <w:rtl/>
        </w:rPr>
        <w:t>.</w:t>
      </w:r>
    </w:p>
    <w:p w:rsidR="00BE3E03" w:rsidRPr="007D5EB3" w:rsidRDefault="00BE3E03" w:rsidP="00CF3D12">
      <w:pPr>
        <w:pStyle w:val="34"/>
        <w:tabs>
          <w:tab w:val="clear" w:pos="1197"/>
        </w:tabs>
        <w:spacing w:line="336" w:lineRule="auto"/>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rsidR="00BE3E03" w:rsidRPr="007D5EB3" w:rsidRDefault="00BE3E03" w:rsidP="00CF3D12">
      <w:pPr>
        <w:pStyle w:val="34"/>
        <w:tabs>
          <w:tab w:val="clear" w:pos="1197"/>
        </w:tabs>
        <w:spacing w:line="336" w:lineRule="auto"/>
        <w:rPr>
          <w:rtl/>
        </w:rPr>
      </w:pPr>
      <w:r w:rsidRPr="007D5EB3">
        <w:rPr>
          <w:rtl/>
        </w:rPr>
        <w:t xml:space="preserve">המציע או בעל זיקה אליו </w:t>
      </w:r>
      <w:r w:rsidRPr="00915100">
        <w:rPr>
          <w:rtl/>
        </w:rPr>
        <w:t>הורשעו</w:t>
      </w:r>
      <w:r w:rsidRPr="007D5EB3">
        <w:rPr>
          <w:rtl/>
        </w:rPr>
        <w:t xml:space="preserve"> בפסק דין</w:t>
      </w:r>
      <w:r w:rsidR="004B1735">
        <w:rPr>
          <w:rtl/>
        </w:rPr>
        <w:t xml:space="preserve"> </w:t>
      </w:r>
      <w:r w:rsidRPr="007D5EB3">
        <w:rPr>
          <w:rtl/>
        </w:rPr>
        <w:t xml:space="preserve">ביותר משתי עבירות </w:t>
      </w:r>
      <w:r w:rsidRPr="00915100">
        <w:rPr>
          <w:rtl/>
        </w:rPr>
        <w:t>ולא חלפה שנה אחת</w:t>
      </w:r>
      <w:r w:rsidRPr="007D5EB3">
        <w:rPr>
          <w:rtl/>
        </w:rPr>
        <w:t xml:space="preserve"> לפחות ממועד ההרשעה האחרונה ועד למועד ההגשה. </w:t>
      </w:r>
    </w:p>
    <w:p w:rsidR="00BE3E03" w:rsidRDefault="00BE3E03" w:rsidP="00BE3E03">
      <w:pPr>
        <w:spacing w:line="360" w:lineRule="auto"/>
        <w:jc w:val="both"/>
        <w:rPr>
          <w:kern w:val="28"/>
          <w:rtl/>
        </w:rPr>
      </w:pPr>
      <w:r w:rsidRPr="00992E15">
        <w:rPr>
          <w:kern w:val="28"/>
          <w:rtl/>
        </w:rPr>
        <w:t xml:space="preserve">זה שמי, להלן חתימתי ותוכן תצהירי דלעיל אמת. </w:t>
      </w:r>
    </w:p>
    <w:p w:rsidR="00BE3E03" w:rsidRPr="00992E15" w:rsidRDefault="00BE3E03" w:rsidP="00BE3E03">
      <w:pPr>
        <w:spacing w:line="360" w:lineRule="auto"/>
        <w:rPr>
          <w:kern w:val="28"/>
          <w:rtl/>
        </w:rPr>
      </w:pPr>
      <w:r w:rsidRPr="00992E15">
        <w:rPr>
          <w:kern w:val="28"/>
          <w:rtl/>
        </w:rPr>
        <w:t>_______________</w:t>
      </w:r>
      <w:r>
        <w:rPr>
          <w:kern w:val="28"/>
          <w:rtl/>
        </w:rPr>
        <w:t>_____</w:t>
      </w:r>
      <w:r>
        <w:rPr>
          <w:kern w:val="28"/>
          <w:rtl/>
        </w:rPr>
        <w:tab/>
      </w:r>
      <w:r w:rsidR="004B1735">
        <w:rPr>
          <w:kern w:val="28"/>
          <w:rtl/>
        </w:rPr>
        <w:t xml:space="preserve"> </w:t>
      </w:r>
      <w:r>
        <w:rPr>
          <w:kern w:val="28"/>
          <w:rtl/>
        </w:rPr>
        <w:t xml:space="preserve">    ________________</w:t>
      </w:r>
      <w:r w:rsidRPr="00992E15">
        <w:rPr>
          <w:kern w:val="28"/>
          <w:rtl/>
        </w:rPr>
        <w:tab/>
      </w:r>
      <w:r>
        <w:rPr>
          <w:rFonts w:hint="cs"/>
          <w:kern w:val="28"/>
          <w:rtl/>
        </w:rPr>
        <w:t xml:space="preserve"> _________________</w:t>
      </w:r>
      <w:r w:rsidRPr="00992E15">
        <w:rPr>
          <w:kern w:val="28"/>
          <w:rtl/>
        </w:rPr>
        <w:t xml:space="preserve">   </w:t>
      </w:r>
    </w:p>
    <w:p w:rsidR="00BE3E03" w:rsidRPr="00992E15" w:rsidRDefault="00BE3E03" w:rsidP="00BE3E03">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Pr>
          <w:kern w:val="28"/>
          <w:rtl/>
        </w:rPr>
        <w:t xml:space="preserve">         שם</w:t>
      </w:r>
      <w:r>
        <w:rPr>
          <w:kern w:val="28"/>
          <w:rtl/>
        </w:rPr>
        <w:tab/>
      </w:r>
      <w:r>
        <w:rPr>
          <w:rFonts w:hint="cs"/>
          <w:kern w:val="28"/>
          <w:rtl/>
        </w:rPr>
        <w:t xml:space="preserve">  </w:t>
      </w:r>
      <w:r w:rsidR="004B1735">
        <w:rPr>
          <w:kern w:val="28"/>
          <w:rtl/>
        </w:rPr>
        <w:tab/>
      </w:r>
      <w:r w:rsidR="004B1735">
        <w:rPr>
          <w:rFonts w:hint="cs"/>
          <w:kern w:val="28"/>
          <w:rtl/>
        </w:rPr>
        <w:t xml:space="preserve">  </w:t>
      </w:r>
      <w:r>
        <w:rPr>
          <w:rFonts w:hint="cs"/>
          <w:kern w:val="28"/>
          <w:rtl/>
        </w:rPr>
        <w:t xml:space="preserve">                 </w:t>
      </w:r>
      <w:r w:rsidRPr="00992E15">
        <w:rPr>
          <w:kern w:val="28"/>
          <w:rtl/>
        </w:rPr>
        <w:t xml:space="preserve">חתימה וחותמת                      </w:t>
      </w:r>
    </w:p>
    <w:p w:rsidR="00BE3E03" w:rsidRPr="00992E15" w:rsidRDefault="00BE3E03" w:rsidP="00BE3E03">
      <w:pPr>
        <w:spacing w:line="360" w:lineRule="auto"/>
        <w:rPr>
          <w:kern w:val="28"/>
          <w:rtl/>
        </w:rPr>
      </w:pPr>
      <w:r w:rsidRPr="00992E15">
        <w:rPr>
          <w:kern w:val="28"/>
          <w:rtl/>
        </w:rPr>
        <w:t xml:space="preserve">       </w:t>
      </w:r>
    </w:p>
    <w:p w:rsidR="00BE3E03" w:rsidRPr="00992E15" w:rsidRDefault="00BE3E03" w:rsidP="00BE3E0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rsidR="00BE3E03" w:rsidRPr="00992E15" w:rsidRDefault="00BE3E03" w:rsidP="00BE3E03">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BE3E03" w:rsidRDefault="00BE3E03" w:rsidP="00BE3E03">
      <w:pPr>
        <w:spacing w:line="360" w:lineRule="auto"/>
        <w:rPr>
          <w:kern w:val="28"/>
          <w:rtl/>
        </w:rPr>
      </w:pPr>
    </w:p>
    <w:p w:rsidR="00BE3E03" w:rsidRPr="00992E15" w:rsidRDefault="00BE3E03" w:rsidP="00BE3E03">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rsidR="00BE3E03" w:rsidRDefault="00BE3E03" w:rsidP="00BE3E03">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p w:rsidR="00BE3E03" w:rsidRPr="00667F9C" w:rsidRDefault="00BE3E03" w:rsidP="0020188A">
      <w:pPr>
        <w:pStyle w:val="afffffff9"/>
        <w:keepNext/>
        <w:rPr>
          <w:sz w:val="32"/>
          <w:szCs w:val="28"/>
          <w:rtl/>
        </w:rPr>
      </w:pPr>
      <w:bookmarkStart w:id="6237" w:name="נספח_ג4"/>
      <w:bookmarkStart w:id="6238" w:name="show_nispach53_3"/>
      <w:bookmarkEnd w:id="6230"/>
      <w:r w:rsidRPr="00667F9C">
        <w:rPr>
          <w:rFonts w:hint="eastAsia"/>
          <w:sz w:val="32"/>
          <w:szCs w:val="28"/>
          <w:rtl/>
        </w:rPr>
        <w:t>נספח</w:t>
      </w:r>
      <w:r w:rsidRPr="00667F9C">
        <w:rPr>
          <w:sz w:val="32"/>
          <w:szCs w:val="28"/>
          <w:rtl/>
        </w:rPr>
        <w:t xml:space="preserve"> </w:t>
      </w:r>
      <w:r w:rsidR="00CF3D12" w:rsidRPr="00667F9C">
        <w:rPr>
          <w:rFonts w:hint="cs"/>
          <w:sz w:val="32"/>
          <w:szCs w:val="28"/>
          <w:rtl/>
        </w:rPr>
        <w:t>ג.4</w:t>
      </w:r>
      <w:r w:rsidRPr="00667F9C">
        <w:rPr>
          <w:rFonts w:hint="cs"/>
          <w:sz w:val="32"/>
          <w:szCs w:val="28"/>
          <w:rtl/>
        </w:rPr>
        <w:t xml:space="preserve"> </w:t>
      </w:r>
      <w:r w:rsidRPr="00667F9C">
        <w:rPr>
          <w:sz w:val="32"/>
          <w:szCs w:val="28"/>
          <w:rtl/>
        </w:rPr>
        <w:t>– אישור רו"ח אודות נתונים מהדוחות הכספיים</w:t>
      </w:r>
    </w:p>
    <w:bookmarkEnd w:id="6237"/>
    <w:p w:rsidR="00BE3E03" w:rsidRPr="00324B05" w:rsidRDefault="00BE3E03" w:rsidP="00BE3E03">
      <w:pPr>
        <w:jc w:val="right"/>
        <w:rPr>
          <w:kern w:val="28"/>
          <w:sz w:val="20"/>
          <w:szCs w:val="20"/>
          <w:rtl/>
        </w:rPr>
      </w:pPr>
      <w:r w:rsidRPr="00714732">
        <w:rPr>
          <w:kern w:val="28"/>
          <w:rtl/>
        </w:rPr>
        <w:t>תאריך</w:t>
      </w:r>
      <w:r w:rsidRPr="00324B05">
        <w:rPr>
          <w:kern w:val="28"/>
          <w:sz w:val="20"/>
          <w:szCs w:val="20"/>
          <w:rtl/>
        </w:rPr>
        <w:t>:_______________</w:t>
      </w:r>
    </w:p>
    <w:p w:rsidR="00BE3E03" w:rsidRPr="002A6F38" w:rsidRDefault="00BE3E03" w:rsidP="00BE3E03">
      <w:pPr>
        <w:jc w:val="both"/>
        <w:rPr>
          <w:kern w:val="28"/>
          <w:rtl/>
        </w:rPr>
      </w:pPr>
    </w:p>
    <w:p w:rsidR="00BE3E03" w:rsidRPr="002A6F38" w:rsidRDefault="00BE3E03" w:rsidP="00BE3E03">
      <w:pPr>
        <w:jc w:val="both"/>
        <w:rPr>
          <w:kern w:val="28"/>
          <w:rtl/>
        </w:rPr>
      </w:pPr>
      <w:r w:rsidRPr="002A6F38">
        <w:rPr>
          <w:kern w:val="28"/>
          <w:rtl/>
        </w:rPr>
        <w:t>לכבוד</w:t>
      </w:r>
    </w:p>
    <w:p w:rsidR="00BE3E03" w:rsidRPr="002A6F38" w:rsidRDefault="00BE3E03" w:rsidP="00BE3E03">
      <w:pPr>
        <w:jc w:val="both"/>
        <w:rPr>
          <w:kern w:val="28"/>
          <w:rtl/>
        </w:rPr>
      </w:pPr>
      <w:r w:rsidRPr="002A6F38">
        <w:rPr>
          <w:kern w:val="28"/>
          <w:rtl/>
        </w:rPr>
        <w:t>חברת  ______________</w:t>
      </w:r>
    </w:p>
    <w:p w:rsidR="00BE3E03" w:rsidRPr="002A6F38" w:rsidRDefault="00BE3E03" w:rsidP="00BE3E03">
      <w:pPr>
        <w:jc w:val="center"/>
        <w:rPr>
          <w:kern w:val="28"/>
          <w:rtl/>
        </w:rPr>
      </w:pPr>
    </w:p>
    <w:p w:rsidR="00BE3E03" w:rsidRPr="002A6F38" w:rsidRDefault="00BE3E03" w:rsidP="00BE3E03">
      <w:pPr>
        <w:ind w:left="386" w:hanging="316"/>
        <w:jc w:val="center"/>
        <w:rPr>
          <w:b/>
          <w:bCs/>
          <w:kern w:val="28"/>
          <w:rtl/>
        </w:rPr>
      </w:pPr>
      <w:r w:rsidRPr="002A6F38">
        <w:rPr>
          <w:kern w:val="28"/>
          <w:rtl/>
        </w:rPr>
        <w:t xml:space="preserve">הנדון : </w:t>
      </w:r>
      <w:r w:rsidRPr="002A6F38">
        <w:rPr>
          <w:b/>
          <w:bCs/>
          <w:kern w:val="28"/>
          <w:rtl/>
        </w:rPr>
        <w:t>אישור על מחזור כספי (או כל מידע אחר המופיע בדוחות הכספיים</w:t>
      </w:r>
      <w:r>
        <w:rPr>
          <w:rStyle w:val="afffa"/>
          <w:b/>
          <w:bCs/>
          <w:kern w:val="28"/>
          <w:rtl/>
        </w:rPr>
        <w:footnoteReference w:id="97"/>
      </w:r>
      <w:r w:rsidRPr="002A6F38">
        <w:rPr>
          <w:b/>
          <w:bCs/>
          <w:kern w:val="28"/>
          <w:rtl/>
        </w:rPr>
        <w:t xml:space="preserve">) </w:t>
      </w:r>
      <w:r w:rsidRPr="00390F3A">
        <w:rPr>
          <w:b/>
          <w:bCs/>
          <w:kern w:val="28"/>
          <w:u w:val="single"/>
          <w:rtl/>
        </w:rPr>
        <w:t>ל</w:t>
      </w:r>
      <w:r w:rsidRPr="00390F3A">
        <w:rPr>
          <w:rFonts w:hint="cs"/>
          <w:b/>
          <w:bCs/>
          <w:kern w:val="28"/>
          <w:u w:val="single"/>
          <w:rtl/>
        </w:rPr>
        <w:t>תקופה</w:t>
      </w:r>
      <w:r w:rsidRPr="00390F3A">
        <w:rPr>
          <w:b/>
          <w:bCs/>
          <w:kern w:val="28"/>
          <w:u w:val="single"/>
          <w:rtl/>
        </w:rPr>
        <w:t xml:space="preserve"> </w:t>
      </w:r>
      <w:bookmarkStart w:id="6239" w:name="StartYearFinancialTurnover1"/>
      <w:r w:rsidRPr="00390F3A">
        <w:rPr>
          <w:b/>
          <w:bCs/>
          <w:kern w:val="28"/>
          <w:u w:val="single"/>
        </w:rPr>
        <w:t>2022</w:t>
      </w:r>
      <w:bookmarkEnd w:id="6239"/>
      <w:r w:rsidRPr="00390F3A">
        <w:rPr>
          <w:b/>
          <w:bCs/>
          <w:kern w:val="28"/>
          <w:u w:val="single"/>
          <w:rtl/>
        </w:rPr>
        <w:t xml:space="preserve"> עד</w:t>
      </w:r>
      <w:r>
        <w:rPr>
          <w:rFonts w:hint="cs"/>
          <w:b/>
          <w:bCs/>
          <w:kern w:val="28"/>
          <w:u w:val="single"/>
          <w:rtl/>
        </w:rPr>
        <w:t xml:space="preserve"> </w:t>
      </w:r>
      <w:bookmarkStart w:id="6240" w:name="EndYearFinancialTurnover1"/>
      <w:r w:rsidRPr="00390F3A">
        <w:rPr>
          <w:b/>
          <w:bCs/>
          <w:kern w:val="28"/>
          <w:u w:val="single"/>
        </w:rPr>
        <w:t>2024</w:t>
      </w:r>
      <w:bookmarkEnd w:id="6240"/>
      <w:r w:rsidRPr="00390F3A">
        <w:rPr>
          <w:b/>
          <w:bCs/>
          <w:kern w:val="28"/>
          <w:u w:val="single"/>
        </w:rPr>
        <w:t xml:space="preserve"> </w:t>
      </w:r>
      <w:r w:rsidRPr="00390F3A">
        <w:rPr>
          <w:b/>
          <w:bCs/>
          <w:kern w:val="28"/>
          <w:u w:val="single"/>
          <w:rtl/>
        </w:rPr>
        <w:t xml:space="preserve"> </w:t>
      </w:r>
      <w:r w:rsidRPr="002A6F38">
        <w:rPr>
          <w:b/>
          <w:bCs/>
          <w:kern w:val="28"/>
          <w:rtl/>
        </w:rPr>
        <w:t xml:space="preserve"> </w:t>
      </w:r>
    </w:p>
    <w:p w:rsidR="00BE3E03" w:rsidRPr="002A6F38" w:rsidRDefault="00BE3E03" w:rsidP="00BE3E03">
      <w:pPr>
        <w:jc w:val="both"/>
        <w:rPr>
          <w:kern w:val="28"/>
          <w:rtl/>
        </w:rPr>
      </w:pPr>
      <w:r w:rsidRPr="002A6F38">
        <w:rPr>
          <w:kern w:val="28"/>
          <w:rtl/>
        </w:rPr>
        <w:t xml:space="preserve"> </w:t>
      </w:r>
    </w:p>
    <w:p w:rsidR="00BE3E03" w:rsidRPr="00390F3A" w:rsidRDefault="00BE3E03" w:rsidP="00BE3E03">
      <w:pPr>
        <w:jc w:val="both"/>
        <w:rPr>
          <w:kern w:val="28"/>
          <w:rtl/>
        </w:rPr>
      </w:pPr>
      <w:r w:rsidRPr="00390F3A">
        <w:rPr>
          <w:kern w:val="28"/>
          <w:rtl/>
        </w:rPr>
        <w:t xml:space="preserve">לבקשתכם וכרואי החשבון של </w:t>
      </w:r>
      <w:r w:rsidRPr="00390F3A">
        <w:rPr>
          <w:rFonts w:hint="cs"/>
          <w:kern w:val="28"/>
          <w:rtl/>
        </w:rPr>
        <w:t>_________ (להלן: "</w:t>
      </w:r>
      <w:r w:rsidRPr="000636E1">
        <w:rPr>
          <w:rFonts w:hint="eastAsia"/>
          <w:b/>
          <w:bCs/>
          <w:kern w:val="28"/>
          <w:rtl/>
        </w:rPr>
        <w:t>המציע</w:t>
      </w:r>
      <w:r w:rsidRPr="00390F3A">
        <w:rPr>
          <w:rFonts w:hint="cs"/>
          <w:kern w:val="28"/>
          <w:rtl/>
        </w:rPr>
        <w:t xml:space="preserve">") </w:t>
      </w:r>
      <w:r w:rsidRPr="00390F3A">
        <w:rPr>
          <w:kern w:val="28"/>
          <w:rtl/>
        </w:rPr>
        <w:t>הרינו לאשר כדלקמן:</w:t>
      </w:r>
    </w:p>
    <w:p w:rsidR="00BE3E03" w:rsidRPr="00390F3A" w:rsidRDefault="00BE3E03" w:rsidP="00BE3E03">
      <w:pPr>
        <w:jc w:val="both"/>
        <w:rPr>
          <w:kern w:val="28"/>
          <w:rtl/>
        </w:rPr>
      </w:pPr>
    </w:p>
    <w:p w:rsidR="00BE3E03" w:rsidRPr="00B0494D" w:rsidRDefault="00BE3E03" w:rsidP="00F33307">
      <w:pPr>
        <w:pStyle w:val="1-"/>
        <w:numPr>
          <w:ilvl w:val="0"/>
          <w:numId w:val="146"/>
        </w:numPr>
        <w:rPr>
          <w:rtl/>
        </w:rPr>
      </w:pPr>
      <w:r w:rsidRPr="00390F3A">
        <w:rPr>
          <w:rFonts w:hint="cs"/>
          <w:rtl/>
        </w:rPr>
        <w:t>הננו</w:t>
      </w:r>
      <w:r w:rsidRPr="00390F3A">
        <w:rPr>
          <w:rtl/>
        </w:rPr>
        <w:t xml:space="preserve"> </w:t>
      </w:r>
      <w:r w:rsidRPr="00390F3A">
        <w:rPr>
          <w:rFonts w:hint="cs"/>
          <w:rtl/>
        </w:rPr>
        <w:t>משמשים</w:t>
      </w:r>
      <w:r w:rsidRPr="00390F3A">
        <w:rPr>
          <w:rtl/>
        </w:rPr>
        <w:t xml:space="preserve"> </w:t>
      </w:r>
      <w:r w:rsidRPr="00390F3A">
        <w:rPr>
          <w:rFonts w:hint="cs"/>
          <w:rtl/>
        </w:rPr>
        <w:t>כרואי</w:t>
      </w:r>
      <w:r w:rsidRPr="00390F3A">
        <w:rPr>
          <w:rtl/>
        </w:rPr>
        <w:t xml:space="preserve"> </w:t>
      </w:r>
      <w:r w:rsidRPr="00390F3A">
        <w:rPr>
          <w:rFonts w:hint="cs"/>
          <w:rtl/>
        </w:rPr>
        <w:t>החשבון</w:t>
      </w:r>
      <w:r w:rsidRPr="00390F3A">
        <w:rPr>
          <w:rtl/>
        </w:rPr>
        <w:t xml:space="preserve"> </w:t>
      </w:r>
      <w:r w:rsidRPr="00390F3A">
        <w:rPr>
          <w:rFonts w:hint="cs"/>
          <w:rtl/>
        </w:rPr>
        <w:t>של</w:t>
      </w:r>
      <w:r w:rsidRPr="00390F3A">
        <w:rPr>
          <w:rtl/>
        </w:rPr>
        <w:t xml:space="preserve"> </w:t>
      </w:r>
      <w:r w:rsidRPr="00390F3A">
        <w:rPr>
          <w:rFonts w:hint="cs"/>
          <w:rtl/>
        </w:rPr>
        <w:t>המציע</w:t>
      </w:r>
      <w:r w:rsidRPr="00390F3A">
        <w:rPr>
          <w:rtl/>
        </w:rPr>
        <w:t xml:space="preserve"> </w:t>
      </w:r>
      <w:r w:rsidRPr="00390F3A">
        <w:rPr>
          <w:rFonts w:hint="cs"/>
          <w:rtl/>
        </w:rPr>
        <w:t>משנת</w:t>
      </w:r>
      <w:r w:rsidRPr="00390F3A">
        <w:rPr>
          <w:rtl/>
        </w:rPr>
        <w:t xml:space="preserve"> _________. </w:t>
      </w:r>
    </w:p>
    <w:p w:rsidR="00BE3E03" w:rsidRPr="00E64BDB" w:rsidRDefault="00BE3E03" w:rsidP="00CA3C40">
      <w:pPr>
        <w:pStyle w:val="1-"/>
        <w:numPr>
          <w:ilvl w:val="0"/>
          <w:numId w:val="146"/>
        </w:numPr>
        <w:rPr>
          <w:rtl/>
        </w:rPr>
      </w:pPr>
      <w:r w:rsidRPr="00E64BDB">
        <w:rPr>
          <w:rFonts w:hint="eastAsia"/>
          <w:rtl/>
        </w:rPr>
        <w:t>יש</w:t>
      </w:r>
      <w:r w:rsidRPr="00E64BDB">
        <w:rPr>
          <w:rtl/>
        </w:rPr>
        <w:t xml:space="preserve"> למחוק את המיותר מבין סעיפים </w:t>
      </w:r>
      <w:r w:rsidRPr="00E64BDB">
        <w:rPr>
          <w:rFonts w:hint="cs"/>
          <w:rtl/>
        </w:rPr>
        <w:t>2.1 ו-2.2:</w:t>
      </w:r>
    </w:p>
    <w:p w:rsidR="00BE3E03" w:rsidRPr="00390F3A" w:rsidRDefault="00BE3E03" w:rsidP="00BE3E03">
      <w:pPr>
        <w:pStyle w:val="2-1"/>
        <w:rPr>
          <w:u w:val="single"/>
          <w:rtl/>
        </w:rPr>
      </w:pPr>
      <w:r w:rsidRPr="00390F3A">
        <w:rPr>
          <w:rFonts w:hint="cs"/>
          <w:rtl/>
        </w:rPr>
        <w:t>הדוחות</w:t>
      </w:r>
      <w:r w:rsidRPr="00390F3A">
        <w:rPr>
          <w:rtl/>
        </w:rPr>
        <w:t xml:space="preserve"> </w:t>
      </w:r>
      <w:r w:rsidRPr="00390F3A">
        <w:rPr>
          <w:rFonts w:hint="cs"/>
          <w:rtl/>
        </w:rPr>
        <w:t>הכספיים</w:t>
      </w:r>
      <w:r w:rsidRPr="00390F3A">
        <w:rPr>
          <w:rtl/>
        </w:rPr>
        <w:t xml:space="preserve"> </w:t>
      </w:r>
      <w:r w:rsidRPr="00390F3A">
        <w:rPr>
          <w:rFonts w:hint="cs"/>
          <w:rtl/>
        </w:rPr>
        <w:t xml:space="preserve">המבוקרים </w:t>
      </w:r>
      <w:r w:rsidRPr="00390F3A">
        <w:rPr>
          <w:rtl/>
        </w:rPr>
        <w:t>/</w:t>
      </w:r>
      <w:r w:rsidRPr="00390F3A">
        <w:rPr>
          <w:rFonts w:hint="cs"/>
          <w:rtl/>
        </w:rPr>
        <w:t xml:space="preserve"> סקורים</w:t>
      </w:r>
      <w:r w:rsidRPr="00390F3A">
        <w:rPr>
          <w:rtl/>
        </w:rPr>
        <w:t xml:space="preserve"> [</w:t>
      </w:r>
      <w:r w:rsidRPr="00390F3A">
        <w:rPr>
          <w:rFonts w:hint="cs"/>
          <w:rtl/>
        </w:rPr>
        <w:t>מחק</w:t>
      </w:r>
      <w:r w:rsidRPr="00390F3A">
        <w:rPr>
          <w:rtl/>
        </w:rPr>
        <w:t xml:space="preserve"> </w:t>
      </w:r>
      <w:r w:rsidRPr="00390F3A">
        <w:rPr>
          <w:rFonts w:hint="cs"/>
          <w:rtl/>
        </w:rPr>
        <w:t>את</w:t>
      </w:r>
      <w:r w:rsidRPr="00390F3A">
        <w:rPr>
          <w:rtl/>
        </w:rPr>
        <w:t xml:space="preserve"> </w:t>
      </w:r>
      <w:r w:rsidRPr="00390F3A">
        <w:rPr>
          <w:rFonts w:hint="cs"/>
          <w:rtl/>
        </w:rPr>
        <w:t>המיותר</w:t>
      </w:r>
      <w:r w:rsidRPr="00390F3A">
        <w:rPr>
          <w:rtl/>
        </w:rPr>
        <w:t xml:space="preserve">] </w:t>
      </w:r>
      <w:r w:rsidRPr="00390F3A">
        <w:rPr>
          <w:rFonts w:hint="cs"/>
          <w:rtl/>
        </w:rPr>
        <w:t>של</w:t>
      </w:r>
      <w:r w:rsidRPr="00390F3A">
        <w:rPr>
          <w:rtl/>
        </w:rPr>
        <w:t xml:space="preserve"> </w:t>
      </w:r>
      <w:r w:rsidRPr="00390F3A">
        <w:rPr>
          <w:rFonts w:hint="cs"/>
          <w:rtl/>
        </w:rPr>
        <w:t>המציע</w:t>
      </w:r>
      <w:r w:rsidRPr="00390F3A">
        <w:rPr>
          <w:rtl/>
        </w:rPr>
        <w:t xml:space="preserve"> </w:t>
      </w:r>
      <w:r w:rsidRPr="00390F3A">
        <w:rPr>
          <w:rFonts w:hint="cs"/>
          <w:rtl/>
        </w:rPr>
        <w:t xml:space="preserve">ליום / לימים </w:t>
      </w:r>
      <w:r w:rsidRPr="00390F3A">
        <w:rPr>
          <w:rtl/>
        </w:rPr>
        <w:t xml:space="preserve">_____ </w:t>
      </w:r>
      <w:r w:rsidRPr="00390F3A">
        <w:rPr>
          <w:rFonts w:hint="cs"/>
          <w:rtl/>
        </w:rPr>
        <w:t xml:space="preserve">בוקרו </w:t>
      </w:r>
      <w:r w:rsidRPr="00390F3A">
        <w:rPr>
          <w:rtl/>
        </w:rPr>
        <w:t>/</w:t>
      </w:r>
      <w:r w:rsidRPr="00390F3A">
        <w:rPr>
          <w:rFonts w:hint="cs"/>
          <w:rtl/>
        </w:rPr>
        <w:t xml:space="preserve"> נסקרו</w:t>
      </w:r>
      <w:r w:rsidRPr="00390F3A">
        <w:rPr>
          <w:rtl/>
        </w:rPr>
        <w:t xml:space="preserve"> (</w:t>
      </w:r>
      <w:r w:rsidRPr="00390F3A">
        <w:rPr>
          <w:rFonts w:hint="cs"/>
          <w:rtl/>
        </w:rPr>
        <w:t>בהתאמה</w:t>
      </w:r>
      <w:r w:rsidRPr="00390F3A">
        <w:rPr>
          <w:rtl/>
        </w:rPr>
        <w:t xml:space="preserve">) </w:t>
      </w:r>
      <w:r w:rsidRPr="00390F3A">
        <w:rPr>
          <w:rFonts w:hint="cs"/>
          <w:rtl/>
        </w:rPr>
        <w:t>על</w:t>
      </w:r>
      <w:r w:rsidRPr="00390F3A">
        <w:rPr>
          <w:rtl/>
        </w:rPr>
        <w:t xml:space="preserve"> </w:t>
      </w:r>
      <w:r w:rsidRPr="00390F3A">
        <w:rPr>
          <w:rFonts w:hint="cs"/>
          <w:rtl/>
        </w:rPr>
        <w:t>ידי</w:t>
      </w:r>
      <w:r w:rsidRPr="00390F3A">
        <w:rPr>
          <w:rtl/>
        </w:rPr>
        <w:t xml:space="preserve"> </w:t>
      </w:r>
      <w:r w:rsidRPr="00390F3A">
        <w:rPr>
          <w:rFonts w:hint="cs"/>
          <w:rtl/>
        </w:rPr>
        <w:t>משרדנו. דוח רואי החשבון המבקרים נחתם ביום / בימים _______.</w:t>
      </w:r>
    </w:p>
    <w:p w:rsidR="00BE3E03" w:rsidRPr="00390F3A" w:rsidRDefault="00BE3E03" w:rsidP="00BE3E03">
      <w:pPr>
        <w:pStyle w:val="2-1"/>
        <w:rPr>
          <w:rtl/>
        </w:rPr>
      </w:pPr>
      <w:r w:rsidRPr="00390F3A">
        <w:rPr>
          <w:rFonts w:hint="cs"/>
          <w:rtl/>
        </w:rPr>
        <w:t>הדוחות</w:t>
      </w:r>
      <w:r w:rsidRPr="00390F3A">
        <w:rPr>
          <w:rtl/>
        </w:rPr>
        <w:t xml:space="preserve"> </w:t>
      </w:r>
      <w:r w:rsidRPr="00390F3A">
        <w:rPr>
          <w:rFonts w:hint="cs"/>
          <w:rtl/>
        </w:rPr>
        <w:t>הכספיים</w:t>
      </w:r>
      <w:r w:rsidRPr="00390F3A">
        <w:rPr>
          <w:rtl/>
        </w:rPr>
        <w:t xml:space="preserve"> </w:t>
      </w:r>
      <w:r w:rsidRPr="00390F3A">
        <w:rPr>
          <w:rFonts w:hint="cs"/>
          <w:rtl/>
        </w:rPr>
        <w:t xml:space="preserve">המבוקרים </w:t>
      </w:r>
      <w:r w:rsidRPr="00390F3A">
        <w:rPr>
          <w:rtl/>
        </w:rPr>
        <w:t>/</w:t>
      </w:r>
      <w:r w:rsidRPr="00390F3A">
        <w:rPr>
          <w:rFonts w:hint="cs"/>
          <w:rtl/>
        </w:rPr>
        <w:t xml:space="preserve"> סקורים</w:t>
      </w:r>
      <w:r w:rsidRPr="00390F3A">
        <w:rPr>
          <w:rtl/>
        </w:rPr>
        <w:t xml:space="preserve"> [</w:t>
      </w:r>
      <w:r w:rsidRPr="00390F3A">
        <w:rPr>
          <w:rFonts w:hint="cs"/>
          <w:rtl/>
        </w:rPr>
        <w:t>מחק</w:t>
      </w:r>
      <w:r w:rsidRPr="00390F3A">
        <w:rPr>
          <w:rtl/>
        </w:rPr>
        <w:t xml:space="preserve"> </w:t>
      </w:r>
      <w:r w:rsidRPr="00390F3A">
        <w:rPr>
          <w:rFonts w:hint="cs"/>
          <w:rtl/>
        </w:rPr>
        <w:t>את</w:t>
      </w:r>
      <w:r w:rsidRPr="00390F3A">
        <w:rPr>
          <w:rtl/>
        </w:rPr>
        <w:t xml:space="preserve"> </w:t>
      </w:r>
      <w:r w:rsidRPr="00390F3A">
        <w:rPr>
          <w:rFonts w:hint="cs"/>
          <w:rtl/>
        </w:rPr>
        <w:t>המיותר</w:t>
      </w:r>
      <w:r w:rsidRPr="00390F3A">
        <w:rPr>
          <w:rtl/>
        </w:rPr>
        <w:t xml:space="preserve">] </w:t>
      </w:r>
      <w:r w:rsidRPr="00390F3A">
        <w:rPr>
          <w:rFonts w:hint="cs"/>
          <w:rtl/>
        </w:rPr>
        <w:t>של</w:t>
      </w:r>
      <w:r w:rsidRPr="00390F3A">
        <w:rPr>
          <w:rtl/>
        </w:rPr>
        <w:t xml:space="preserve"> </w:t>
      </w:r>
      <w:r w:rsidRPr="00390F3A">
        <w:rPr>
          <w:rFonts w:hint="cs"/>
          <w:rtl/>
        </w:rPr>
        <w:t>המציע</w:t>
      </w:r>
      <w:r w:rsidRPr="00390F3A">
        <w:rPr>
          <w:rtl/>
        </w:rPr>
        <w:t xml:space="preserve"> </w:t>
      </w:r>
      <w:r w:rsidRPr="00390F3A">
        <w:rPr>
          <w:rFonts w:hint="cs"/>
          <w:rtl/>
        </w:rPr>
        <w:t xml:space="preserve">ליום </w:t>
      </w:r>
      <w:r w:rsidRPr="00390F3A">
        <w:rPr>
          <w:rtl/>
        </w:rPr>
        <w:t>/</w:t>
      </w:r>
      <w:r w:rsidRPr="00390F3A">
        <w:rPr>
          <w:rFonts w:hint="cs"/>
          <w:rtl/>
        </w:rPr>
        <w:t xml:space="preserve"> ימים</w:t>
      </w:r>
      <w:r w:rsidRPr="00390F3A">
        <w:rPr>
          <w:rtl/>
        </w:rPr>
        <w:t xml:space="preserve"> ________ </w:t>
      </w:r>
      <w:r w:rsidRPr="00390F3A">
        <w:rPr>
          <w:rFonts w:hint="cs"/>
          <w:rtl/>
        </w:rPr>
        <w:t xml:space="preserve">בוקרו </w:t>
      </w:r>
      <w:r w:rsidRPr="00390F3A">
        <w:rPr>
          <w:rtl/>
        </w:rPr>
        <w:t>/</w:t>
      </w:r>
      <w:r w:rsidRPr="00390F3A">
        <w:rPr>
          <w:rFonts w:hint="cs"/>
          <w:rtl/>
        </w:rPr>
        <w:t xml:space="preserve"> נסקרו</w:t>
      </w:r>
      <w:r w:rsidRPr="00390F3A">
        <w:rPr>
          <w:rtl/>
        </w:rPr>
        <w:t xml:space="preserve"> (</w:t>
      </w:r>
      <w:r w:rsidRPr="00390F3A">
        <w:rPr>
          <w:rFonts w:hint="cs"/>
          <w:rtl/>
        </w:rPr>
        <w:t>בהתאמה</w:t>
      </w:r>
      <w:r w:rsidRPr="00390F3A">
        <w:rPr>
          <w:rtl/>
        </w:rPr>
        <w:t xml:space="preserve">) </w:t>
      </w:r>
      <w:r w:rsidRPr="00390F3A">
        <w:rPr>
          <w:rFonts w:hint="cs"/>
          <w:rtl/>
        </w:rPr>
        <w:t>על</w:t>
      </w:r>
      <w:r w:rsidRPr="00390F3A">
        <w:rPr>
          <w:rtl/>
        </w:rPr>
        <w:t xml:space="preserve"> </w:t>
      </w:r>
      <w:r w:rsidRPr="00390F3A">
        <w:rPr>
          <w:rFonts w:hint="cs"/>
          <w:rtl/>
        </w:rPr>
        <w:t>ידי</w:t>
      </w:r>
      <w:r w:rsidRPr="00390F3A">
        <w:rPr>
          <w:rtl/>
        </w:rPr>
        <w:t xml:space="preserve"> </w:t>
      </w:r>
      <w:r w:rsidRPr="00390F3A">
        <w:rPr>
          <w:rFonts w:hint="cs"/>
          <w:rtl/>
        </w:rPr>
        <w:t>רואי</w:t>
      </w:r>
      <w:r w:rsidRPr="00390F3A">
        <w:rPr>
          <w:rtl/>
        </w:rPr>
        <w:t xml:space="preserve"> </w:t>
      </w:r>
      <w:r w:rsidRPr="00390F3A">
        <w:rPr>
          <w:rFonts w:hint="cs"/>
          <w:rtl/>
        </w:rPr>
        <w:t>חשבון</w:t>
      </w:r>
      <w:r w:rsidRPr="00390F3A">
        <w:rPr>
          <w:rtl/>
        </w:rPr>
        <w:t xml:space="preserve"> </w:t>
      </w:r>
      <w:r w:rsidRPr="00390F3A">
        <w:rPr>
          <w:rFonts w:hint="cs"/>
          <w:rtl/>
        </w:rPr>
        <w:t>אחרים.</w:t>
      </w:r>
      <w:r w:rsidRPr="00390F3A">
        <w:rPr>
          <w:rtl/>
        </w:rPr>
        <w:t xml:space="preserve"> </w:t>
      </w:r>
      <w:r w:rsidRPr="00390F3A">
        <w:rPr>
          <w:rFonts w:hint="cs"/>
          <w:rtl/>
        </w:rPr>
        <w:t>דוח רואי</w:t>
      </w:r>
      <w:r w:rsidRPr="00390F3A">
        <w:rPr>
          <w:rtl/>
        </w:rPr>
        <w:t xml:space="preserve"> </w:t>
      </w:r>
      <w:r w:rsidRPr="00390F3A">
        <w:rPr>
          <w:rFonts w:hint="cs"/>
          <w:rtl/>
        </w:rPr>
        <w:t>החשבון</w:t>
      </w:r>
      <w:r w:rsidRPr="00390F3A">
        <w:rPr>
          <w:rtl/>
        </w:rPr>
        <w:t xml:space="preserve"> </w:t>
      </w:r>
      <w:r w:rsidRPr="00390F3A">
        <w:rPr>
          <w:rFonts w:hint="cs"/>
          <w:rtl/>
        </w:rPr>
        <w:t>המבקרים האחרים</w:t>
      </w:r>
      <w:r w:rsidRPr="00390F3A">
        <w:rPr>
          <w:rtl/>
        </w:rPr>
        <w:t xml:space="preserve"> </w:t>
      </w:r>
      <w:r w:rsidRPr="00390F3A">
        <w:rPr>
          <w:rFonts w:hint="cs"/>
          <w:rtl/>
        </w:rPr>
        <w:t>נחתם/ו</w:t>
      </w:r>
      <w:r w:rsidRPr="00390F3A">
        <w:rPr>
          <w:rtl/>
        </w:rPr>
        <w:t xml:space="preserve"> </w:t>
      </w:r>
      <w:r w:rsidRPr="00390F3A">
        <w:rPr>
          <w:rFonts w:hint="cs"/>
          <w:rtl/>
        </w:rPr>
        <w:t>ביום / בימים</w:t>
      </w:r>
      <w:r w:rsidRPr="00390F3A">
        <w:rPr>
          <w:rtl/>
        </w:rPr>
        <w:t xml:space="preserve"> ________.</w:t>
      </w:r>
    </w:p>
    <w:p w:rsidR="00BE3E03" w:rsidRPr="00E64BDB" w:rsidRDefault="00BE3E03" w:rsidP="00CA3C40">
      <w:pPr>
        <w:pStyle w:val="1-"/>
        <w:numPr>
          <w:ilvl w:val="0"/>
          <w:numId w:val="146"/>
        </w:numPr>
        <w:rPr>
          <w:rtl/>
        </w:rPr>
      </w:pPr>
      <w:r w:rsidRPr="00E64BDB">
        <w:rPr>
          <w:rFonts w:hint="cs"/>
          <w:rtl/>
        </w:rPr>
        <w:t>יש למחוק את המיותר מבין ס</w:t>
      </w:r>
      <w:r w:rsidRPr="00E64BDB">
        <w:rPr>
          <w:rFonts w:hint="eastAsia"/>
          <w:rtl/>
        </w:rPr>
        <w:t>עיפים</w:t>
      </w:r>
      <w:r w:rsidRPr="00E64BDB">
        <w:rPr>
          <w:rtl/>
        </w:rPr>
        <w:t xml:space="preserve"> 3.1 ו-3.2</w:t>
      </w:r>
      <w:r w:rsidRPr="00E64BDB">
        <w:rPr>
          <w:rFonts w:hint="cs"/>
          <w:rtl/>
        </w:rPr>
        <w:t>:</w:t>
      </w:r>
    </w:p>
    <w:p w:rsidR="00BE3E03" w:rsidRPr="00390F3A" w:rsidRDefault="00BE3E03" w:rsidP="00BE3E03">
      <w:pPr>
        <w:pStyle w:val="2-1"/>
        <w:rPr>
          <w:rtl/>
        </w:rPr>
      </w:pPr>
      <w:r w:rsidRPr="00390F3A">
        <w:rPr>
          <w:rFonts w:hint="cs"/>
          <w:rtl/>
        </w:rPr>
        <w:t>דוח רואי החשבון המבקרים ליום _____ אינו</w:t>
      </w:r>
      <w:r w:rsidRPr="00390F3A">
        <w:rPr>
          <w:rtl/>
        </w:rPr>
        <w:t xml:space="preserve"> </w:t>
      </w:r>
      <w:r w:rsidRPr="00390F3A">
        <w:rPr>
          <w:rFonts w:hint="cs"/>
          <w:rtl/>
        </w:rPr>
        <w:t>כולל</w:t>
      </w:r>
      <w:r w:rsidRPr="00390F3A">
        <w:rPr>
          <w:rtl/>
        </w:rPr>
        <w:t xml:space="preserve"> </w:t>
      </w:r>
      <w:r w:rsidRPr="00390F3A">
        <w:rPr>
          <w:rFonts w:hint="cs"/>
          <w:rtl/>
        </w:rPr>
        <w:t>הסתייגות</w:t>
      </w:r>
      <w:r w:rsidRPr="00390F3A">
        <w:rPr>
          <w:rtl/>
        </w:rPr>
        <w:t xml:space="preserve"> </w:t>
      </w:r>
      <w:r w:rsidRPr="00390F3A">
        <w:rPr>
          <w:rFonts w:hint="cs"/>
          <w:rtl/>
        </w:rPr>
        <w:t>ו</w:t>
      </w:r>
      <w:r w:rsidRPr="00390F3A">
        <w:rPr>
          <w:rtl/>
        </w:rPr>
        <w:t>/</w:t>
      </w:r>
      <w:r w:rsidRPr="00390F3A">
        <w:rPr>
          <w:rFonts w:hint="cs"/>
          <w:rtl/>
        </w:rPr>
        <w:t>או</w:t>
      </w:r>
      <w:r w:rsidRPr="00390F3A">
        <w:rPr>
          <w:rtl/>
        </w:rPr>
        <w:t xml:space="preserve"> </w:t>
      </w:r>
      <w:r w:rsidRPr="00390F3A">
        <w:rPr>
          <w:rFonts w:hint="cs"/>
          <w:rtl/>
        </w:rPr>
        <w:t>הפניית</w:t>
      </w:r>
      <w:r w:rsidRPr="00390F3A">
        <w:rPr>
          <w:rtl/>
        </w:rPr>
        <w:t xml:space="preserve"> </w:t>
      </w:r>
      <w:r w:rsidRPr="00390F3A">
        <w:rPr>
          <w:rFonts w:hint="cs"/>
          <w:rtl/>
        </w:rPr>
        <w:t>תשומת</w:t>
      </w:r>
      <w:r w:rsidRPr="00390F3A">
        <w:rPr>
          <w:rtl/>
        </w:rPr>
        <w:t xml:space="preserve"> </w:t>
      </w:r>
      <w:r w:rsidRPr="00390F3A">
        <w:rPr>
          <w:rFonts w:hint="cs"/>
          <w:rtl/>
        </w:rPr>
        <w:t>הלב</w:t>
      </w:r>
      <w:r w:rsidRPr="00390F3A">
        <w:rPr>
          <w:rtl/>
        </w:rPr>
        <w:t xml:space="preserve"> </w:t>
      </w:r>
      <w:r w:rsidRPr="00390F3A">
        <w:rPr>
          <w:rFonts w:hint="cs"/>
          <w:rtl/>
        </w:rPr>
        <w:t>להערת עסק חי, או</w:t>
      </w:r>
      <w:r w:rsidRPr="00390F3A">
        <w:rPr>
          <w:rtl/>
        </w:rPr>
        <w:t xml:space="preserve"> </w:t>
      </w:r>
      <w:r w:rsidRPr="00390F3A">
        <w:rPr>
          <w:rFonts w:hint="cs"/>
          <w:rtl/>
        </w:rPr>
        <w:t>כל</w:t>
      </w:r>
      <w:r w:rsidRPr="00390F3A">
        <w:rPr>
          <w:rtl/>
        </w:rPr>
        <w:t xml:space="preserve"> </w:t>
      </w:r>
      <w:r w:rsidRPr="00390F3A">
        <w:rPr>
          <w:rFonts w:hint="cs"/>
          <w:rtl/>
        </w:rPr>
        <w:t>סטייה</w:t>
      </w:r>
      <w:r w:rsidRPr="00390F3A">
        <w:rPr>
          <w:rtl/>
        </w:rPr>
        <w:t xml:space="preserve"> </w:t>
      </w:r>
      <w:r w:rsidRPr="00390F3A">
        <w:rPr>
          <w:rFonts w:hint="cs"/>
          <w:rtl/>
        </w:rPr>
        <w:t>אחרת</w:t>
      </w:r>
      <w:r w:rsidRPr="00390F3A">
        <w:rPr>
          <w:rtl/>
        </w:rPr>
        <w:t xml:space="preserve"> </w:t>
      </w:r>
      <w:r w:rsidRPr="00390F3A">
        <w:rPr>
          <w:rFonts w:hint="cs"/>
          <w:rtl/>
        </w:rPr>
        <w:t>מהנוסח</w:t>
      </w:r>
      <w:r w:rsidRPr="00390F3A">
        <w:rPr>
          <w:rtl/>
        </w:rPr>
        <w:t xml:space="preserve"> </w:t>
      </w:r>
      <w:r w:rsidRPr="00390F3A">
        <w:rPr>
          <w:rFonts w:hint="cs"/>
          <w:rtl/>
        </w:rPr>
        <w:t>האחיד</w:t>
      </w:r>
      <w:r w:rsidRPr="00390F3A">
        <w:rPr>
          <w:rtl/>
        </w:rPr>
        <w:t>.</w:t>
      </w:r>
    </w:p>
    <w:p w:rsidR="00BE3E03" w:rsidRPr="00390F3A" w:rsidRDefault="00BE3E03" w:rsidP="00BE3E03">
      <w:pPr>
        <w:pStyle w:val="2-1"/>
        <w:rPr>
          <w:rtl/>
        </w:rPr>
      </w:pPr>
      <w:r w:rsidRPr="00390F3A">
        <w:rPr>
          <w:rFonts w:hint="cs"/>
          <w:rtl/>
        </w:rPr>
        <w:t>דוח רואי החשבון המבקרים</w:t>
      </w:r>
      <w:r w:rsidRPr="00390F3A">
        <w:rPr>
          <w:rtl/>
        </w:rPr>
        <w:t xml:space="preserve"> </w:t>
      </w:r>
      <w:r w:rsidRPr="00390F3A">
        <w:rPr>
          <w:rFonts w:hint="cs"/>
          <w:rtl/>
        </w:rPr>
        <w:t>ליום _____</w:t>
      </w:r>
      <w:r w:rsidRPr="00390F3A">
        <w:rPr>
          <w:rtl/>
        </w:rPr>
        <w:t xml:space="preserve"> </w:t>
      </w:r>
      <w:r w:rsidRPr="00390F3A">
        <w:rPr>
          <w:rFonts w:hint="cs"/>
          <w:rtl/>
        </w:rPr>
        <w:t>כולל</w:t>
      </w:r>
      <w:r w:rsidRPr="00390F3A">
        <w:rPr>
          <w:rtl/>
        </w:rPr>
        <w:t xml:space="preserve"> </w:t>
      </w:r>
      <w:r w:rsidRPr="00390F3A">
        <w:rPr>
          <w:rFonts w:hint="cs"/>
          <w:rtl/>
        </w:rPr>
        <w:t>סטייה</w:t>
      </w:r>
      <w:r w:rsidRPr="00390F3A">
        <w:rPr>
          <w:rtl/>
        </w:rPr>
        <w:t xml:space="preserve"> </w:t>
      </w:r>
      <w:r w:rsidRPr="00390F3A">
        <w:rPr>
          <w:rFonts w:hint="cs"/>
          <w:rtl/>
        </w:rPr>
        <w:t>מהנוסח</w:t>
      </w:r>
      <w:r w:rsidRPr="00390F3A">
        <w:rPr>
          <w:rtl/>
        </w:rPr>
        <w:t xml:space="preserve"> </w:t>
      </w:r>
      <w:r w:rsidRPr="00390F3A">
        <w:rPr>
          <w:rFonts w:hint="cs"/>
          <w:rtl/>
        </w:rPr>
        <w:t>האחיד, אולם</w:t>
      </w:r>
      <w:r w:rsidRPr="00390F3A">
        <w:rPr>
          <w:rtl/>
        </w:rPr>
        <w:t xml:space="preserve"> </w:t>
      </w:r>
      <w:r w:rsidRPr="00390F3A">
        <w:rPr>
          <w:rFonts w:hint="cs"/>
          <w:rtl/>
        </w:rPr>
        <w:t>אין</w:t>
      </w:r>
      <w:r w:rsidRPr="00390F3A">
        <w:rPr>
          <w:rtl/>
        </w:rPr>
        <w:t xml:space="preserve"> </w:t>
      </w:r>
      <w:r w:rsidRPr="00390F3A">
        <w:rPr>
          <w:rFonts w:hint="cs"/>
          <w:rtl/>
        </w:rPr>
        <w:t>לסטייה</w:t>
      </w:r>
      <w:r w:rsidRPr="00390F3A">
        <w:rPr>
          <w:rtl/>
        </w:rPr>
        <w:t xml:space="preserve"> </w:t>
      </w:r>
      <w:r w:rsidRPr="00390F3A">
        <w:rPr>
          <w:rFonts w:hint="cs"/>
          <w:rtl/>
        </w:rPr>
        <w:t>זו</w:t>
      </w:r>
      <w:r w:rsidRPr="00390F3A">
        <w:rPr>
          <w:rtl/>
        </w:rPr>
        <w:t xml:space="preserve"> </w:t>
      </w:r>
      <w:r w:rsidRPr="00390F3A">
        <w:rPr>
          <w:rFonts w:hint="cs"/>
          <w:rtl/>
        </w:rPr>
        <w:t>השלכה</w:t>
      </w:r>
      <w:r w:rsidRPr="00390F3A">
        <w:rPr>
          <w:rtl/>
        </w:rPr>
        <w:t xml:space="preserve"> </w:t>
      </w:r>
      <w:r w:rsidRPr="00390F3A">
        <w:rPr>
          <w:rFonts w:hint="cs"/>
          <w:rtl/>
        </w:rPr>
        <w:t>על</w:t>
      </w:r>
      <w:r w:rsidRPr="00390F3A">
        <w:rPr>
          <w:rtl/>
        </w:rPr>
        <w:t xml:space="preserve"> </w:t>
      </w:r>
      <w:r w:rsidRPr="00390F3A">
        <w:rPr>
          <w:rFonts w:hint="cs"/>
          <w:rtl/>
        </w:rPr>
        <w:t>המידע</w:t>
      </w:r>
      <w:r w:rsidRPr="00390F3A">
        <w:rPr>
          <w:rtl/>
        </w:rPr>
        <w:t xml:space="preserve"> </w:t>
      </w:r>
      <w:r w:rsidRPr="00390F3A">
        <w:rPr>
          <w:rFonts w:hint="cs"/>
          <w:rtl/>
        </w:rPr>
        <w:t>המפורט</w:t>
      </w:r>
      <w:r w:rsidRPr="00390F3A">
        <w:rPr>
          <w:rtl/>
        </w:rPr>
        <w:t xml:space="preserve"> </w:t>
      </w:r>
      <w:r w:rsidRPr="00390F3A">
        <w:rPr>
          <w:rFonts w:hint="cs"/>
          <w:rtl/>
        </w:rPr>
        <w:t>בסעיף</w:t>
      </w:r>
      <w:r w:rsidRPr="00390F3A">
        <w:rPr>
          <w:rtl/>
        </w:rPr>
        <w:t xml:space="preserve"> </w:t>
      </w:r>
      <w:r>
        <w:rPr>
          <w:rFonts w:hint="cs"/>
          <w:rtl/>
        </w:rPr>
        <w:t xml:space="preserve">4 </w:t>
      </w:r>
      <w:r w:rsidRPr="00390F3A">
        <w:rPr>
          <w:rFonts w:hint="cs"/>
          <w:rtl/>
        </w:rPr>
        <w:t>להלן</w:t>
      </w:r>
      <w:r w:rsidRPr="00390F3A">
        <w:rPr>
          <w:rtl/>
        </w:rPr>
        <w:t>.</w:t>
      </w:r>
    </w:p>
    <w:p w:rsidR="00BE3E03" w:rsidRPr="00BB2FCB" w:rsidRDefault="00BE3E03" w:rsidP="00CA3C40">
      <w:pPr>
        <w:pStyle w:val="1-"/>
        <w:numPr>
          <w:ilvl w:val="0"/>
          <w:numId w:val="146"/>
        </w:numPr>
        <w:rPr>
          <w:rtl/>
        </w:rPr>
      </w:pPr>
      <w:r w:rsidRPr="00BB2FCB">
        <w:rPr>
          <w:rtl/>
        </w:rPr>
        <w:t xml:space="preserve">בהתאם לדוחות הכספיים האמורים </w:t>
      </w:r>
      <w:r w:rsidRPr="00BB2FCB">
        <w:rPr>
          <w:rFonts w:hint="cs"/>
          <w:rtl/>
        </w:rPr>
        <w:t>לעיל</w:t>
      </w:r>
      <w:r>
        <w:rPr>
          <w:rFonts w:hint="cs"/>
          <w:rtl/>
        </w:rPr>
        <w:t>,</w:t>
      </w:r>
      <w:r w:rsidRPr="00BB2FCB">
        <w:rPr>
          <w:rFonts w:hint="cs"/>
          <w:rtl/>
        </w:rPr>
        <w:t xml:space="preserve"> </w:t>
      </w:r>
      <w:r w:rsidRPr="00BB2FCB">
        <w:rPr>
          <w:rtl/>
        </w:rPr>
        <w:t xml:space="preserve">המחזור הכספי של חברתכם לתקופה </w:t>
      </w:r>
      <w:bookmarkStart w:id="6241" w:name="StartYearFinancialTurnover1_1"/>
      <w:r w:rsidRPr="00BB2FCB">
        <w:t>2022</w:t>
      </w:r>
      <w:bookmarkEnd w:id="6241"/>
      <w:r w:rsidRPr="00BB2FCB">
        <w:rPr>
          <w:rFonts w:hint="cs"/>
          <w:rtl/>
        </w:rPr>
        <w:t>-</w:t>
      </w:r>
      <w:bookmarkStart w:id="6242" w:name="EndYearFinancialTurnover1_1"/>
      <w:r w:rsidRPr="005C4AEE">
        <w:t>2024</w:t>
      </w:r>
      <w:bookmarkEnd w:id="6242"/>
      <w:r w:rsidRPr="005C4AEE">
        <w:rPr>
          <w:rtl/>
        </w:rPr>
        <w:t xml:space="preserve"> </w:t>
      </w:r>
      <w:r w:rsidRPr="00BB2FCB">
        <w:rPr>
          <w:rtl/>
        </w:rPr>
        <w:t xml:space="preserve">(1) הינו בממוצע גבוה מ / שווה ל </w:t>
      </w:r>
      <w:bookmarkStart w:id="6243" w:name="GovaFinancialTurnover1"/>
      <w:r w:rsidRPr="00BB2FCB">
        <w:rPr>
          <w:rtl/>
        </w:rPr>
        <w:t>25,000,000</w:t>
      </w:r>
      <w:bookmarkEnd w:id="6243"/>
      <w:r w:rsidRPr="00BB2FCB">
        <w:rPr>
          <w:rtl/>
        </w:rPr>
        <w:t>.</w:t>
      </w:r>
    </w:p>
    <w:p w:rsidR="00BE3E03" w:rsidRPr="002A6F38" w:rsidRDefault="00BE3E03" w:rsidP="00BE3E03">
      <w:pPr>
        <w:ind w:left="6480"/>
        <w:jc w:val="right"/>
        <w:rPr>
          <w:kern w:val="28"/>
          <w:rtl/>
        </w:rPr>
      </w:pPr>
    </w:p>
    <w:p w:rsidR="00BE3E03" w:rsidRPr="002A6F38" w:rsidRDefault="00BE3E03" w:rsidP="00BE3E03">
      <w:pPr>
        <w:tabs>
          <w:tab w:val="left" w:pos="6685"/>
          <w:tab w:val="right" w:pos="9070"/>
        </w:tabs>
        <w:ind w:left="6480"/>
        <w:rPr>
          <w:kern w:val="28"/>
          <w:rtl/>
        </w:rPr>
      </w:pPr>
      <w:r w:rsidRPr="002A6F38">
        <w:rPr>
          <w:kern w:val="28"/>
          <w:rtl/>
        </w:rPr>
        <w:tab/>
        <w:t>בכבוד רב,</w:t>
      </w:r>
    </w:p>
    <w:p w:rsidR="00BE3E03" w:rsidRPr="002A6F38" w:rsidRDefault="00BE3E03" w:rsidP="00BE3E03">
      <w:pPr>
        <w:ind w:left="6480"/>
        <w:jc w:val="right"/>
        <w:rPr>
          <w:kern w:val="28"/>
          <w:rtl/>
        </w:rPr>
      </w:pPr>
    </w:p>
    <w:p w:rsidR="00BE3E03" w:rsidRPr="002A6F38" w:rsidRDefault="00BE3E03" w:rsidP="00BE3E03">
      <w:pPr>
        <w:ind w:left="6480"/>
        <w:rPr>
          <w:kern w:val="28"/>
          <w:rtl/>
        </w:rPr>
      </w:pPr>
      <w:r w:rsidRPr="002A6F38">
        <w:rPr>
          <w:kern w:val="28"/>
          <w:rtl/>
        </w:rPr>
        <w:t>_____________</w:t>
      </w:r>
    </w:p>
    <w:p w:rsidR="00BE3E03" w:rsidRPr="002A6F38" w:rsidRDefault="00BE3E03" w:rsidP="00BE3E03">
      <w:pPr>
        <w:ind w:left="6532"/>
        <w:jc w:val="both"/>
        <w:rPr>
          <w:kern w:val="28"/>
          <w:rtl/>
        </w:rPr>
      </w:pPr>
      <w:r w:rsidRPr="002A6F38">
        <w:rPr>
          <w:kern w:val="28"/>
          <w:rtl/>
        </w:rPr>
        <w:t xml:space="preserve">  רואי חשבון</w:t>
      </w:r>
    </w:p>
    <w:p w:rsidR="00BE3E03" w:rsidRPr="002A6F38" w:rsidRDefault="00BE3E03" w:rsidP="00BE3E03">
      <w:pPr>
        <w:ind w:left="360"/>
        <w:jc w:val="both"/>
        <w:rPr>
          <w:kern w:val="28"/>
          <w:rtl/>
        </w:rPr>
      </w:pPr>
    </w:p>
    <w:p w:rsidR="00BE3E03" w:rsidRPr="002A6F38" w:rsidRDefault="00BE3E03" w:rsidP="00BE3E03">
      <w:pPr>
        <w:jc w:val="both"/>
        <w:rPr>
          <w:kern w:val="28"/>
          <w:rtl/>
        </w:rPr>
      </w:pPr>
      <w:r w:rsidRPr="002A6F38">
        <w:rPr>
          <w:kern w:val="28"/>
          <w:rtl/>
        </w:rPr>
        <w:t xml:space="preserve">הערות: </w:t>
      </w:r>
    </w:p>
    <w:p w:rsidR="00BE3E03" w:rsidRPr="002A6F38" w:rsidRDefault="00BE3E03" w:rsidP="00D40BC2">
      <w:pPr>
        <w:numPr>
          <w:ilvl w:val="0"/>
          <w:numId w:val="149"/>
        </w:numPr>
        <w:jc w:val="both"/>
        <w:rPr>
          <w:kern w:val="28"/>
          <w:rtl/>
        </w:rPr>
      </w:pPr>
      <w:r w:rsidRPr="002A6F38">
        <w:rPr>
          <w:kern w:val="28"/>
          <w:rtl/>
        </w:rPr>
        <w:t xml:space="preserve">נוסח דיווח זה נקבע על ידי ועדה משותפת של מינהל הרכש הממשלתי ושל לשכת רואי החשבון בישראל – </w:t>
      </w:r>
      <w:r>
        <w:rPr>
          <w:rFonts w:hint="cs"/>
          <w:kern w:val="28"/>
          <w:rtl/>
        </w:rPr>
        <w:t>בדצמבר 2020</w:t>
      </w:r>
      <w:r w:rsidRPr="002A6F38">
        <w:rPr>
          <w:kern w:val="28"/>
          <w:rtl/>
        </w:rPr>
        <w:t xml:space="preserve">. </w:t>
      </w:r>
    </w:p>
    <w:p w:rsidR="00042CB7" w:rsidRPr="00BE3E03" w:rsidRDefault="00BE3E03" w:rsidP="00A11275">
      <w:pPr>
        <w:ind w:left="767"/>
        <w:jc w:val="both"/>
        <w:rPr>
          <w:kern w:val="28"/>
          <w:rtl/>
        </w:rPr>
      </w:pPr>
      <w:r w:rsidRPr="002A6F38">
        <w:rPr>
          <w:kern w:val="28"/>
          <w:rtl/>
        </w:rPr>
        <w:t xml:space="preserve">יודפס על נייר לוגו של משרד הרו"ח. </w:t>
      </w:r>
      <w:bookmarkEnd w:id="6238"/>
    </w:p>
    <w:p w:rsidR="00AF6D05" w:rsidRPr="00800AF8" w:rsidRDefault="00AF6D05" w:rsidP="00AF120C">
      <w:pPr>
        <w:pStyle w:val="afffffff9"/>
        <w:keepNext/>
        <w:rPr>
          <w:rtl/>
        </w:rPr>
      </w:pPr>
      <w:bookmarkStart w:id="6244" w:name="נספח_ג5"/>
      <w:bookmarkStart w:id="6245" w:name="נספח_ג9"/>
      <w:r w:rsidRPr="00667F9C">
        <w:rPr>
          <w:rFonts w:hint="eastAsia"/>
          <w:sz w:val="32"/>
          <w:szCs w:val="28"/>
          <w:rtl/>
        </w:rPr>
        <w:t>נספח</w:t>
      </w:r>
      <w:r w:rsidRPr="00667F9C">
        <w:rPr>
          <w:sz w:val="32"/>
          <w:szCs w:val="28"/>
          <w:rtl/>
        </w:rPr>
        <w:t xml:space="preserve"> </w:t>
      </w:r>
      <w:bookmarkEnd w:id="6244"/>
      <w:r w:rsidRPr="00667F9C">
        <w:rPr>
          <w:rFonts w:hint="cs"/>
          <w:sz w:val="32"/>
          <w:szCs w:val="28"/>
          <w:rtl/>
        </w:rPr>
        <w:t>ג.5</w:t>
      </w:r>
      <w:r w:rsidRPr="00667F9C">
        <w:rPr>
          <w:sz w:val="32"/>
          <w:szCs w:val="28"/>
          <w:rtl/>
        </w:rPr>
        <w:t xml:space="preserve"> – </w:t>
      </w:r>
      <w:r w:rsidRPr="00667F9C">
        <w:rPr>
          <w:rFonts w:hint="cs"/>
          <w:sz w:val="32"/>
          <w:szCs w:val="28"/>
          <w:rtl/>
        </w:rPr>
        <w:t>התחייבות להעמיד הון עצמי</w:t>
      </w:r>
    </w:p>
    <w:p w:rsidR="00AF6D05" w:rsidRPr="00E64BDB" w:rsidRDefault="00AF6D05" w:rsidP="00AF6D05">
      <w:pPr>
        <w:pStyle w:val="2-1"/>
        <w:spacing w:line="336" w:lineRule="auto"/>
        <w:ind w:left="-7" w:firstLine="7"/>
        <w:rPr>
          <w:rtl/>
        </w:rPr>
      </w:pPr>
      <w:r w:rsidRPr="00E64BDB">
        <w:rPr>
          <w:rtl/>
        </w:rPr>
        <w:t>אני הח"מ _______________ ת"ז _______________ לאחר שהוזהרתי כי עלי לומר את האמת וכי אהיה צפוי לעונשים הקבועים בחוק אם לא אעשה כן, מצהיר/ה בזה כדלקמן:</w:t>
      </w:r>
    </w:p>
    <w:p w:rsidR="00AF6D05" w:rsidRPr="00E64BDB" w:rsidRDefault="00AF6D05" w:rsidP="00AF6D05">
      <w:pPr>
        <w:pStyle w:val="2-1"/>
        <w:spacing w:line="336" w:lineRule="auto"/>
        <w:ind w:left="-7" w:firstLine="7"/>
        <w:rPr>
          <w:rtl/>
        </w:rPr>
      </w:pPr>
      <w:r w:rsidRPr="00E64BDB">
        <w:rPr>
          <w:rtl/>
        </w:rPr>
        <w:t xml:space="preserve">הנני </w:t>
      </w:r>
      <w:r>
        <w:rPr>
          <w:rFonts w:hint="cs"/>
          <w:rtl/>
        </w:rPr>
        <w:t xml:space="preserve">מוסמך כדין לחתום על תצהיר זה בקשר עם הצעת </w:t>
      </w:r>
      <w:r w:rsidRPr="00E64BDB">
        <w:rPr>
          <w:rtl/>
        </w:rPr>
        <w:t>_______</w:t>
      </w:r>
      <w:r>
        <w:rPr>
          <w:rFonts w:hint="cs"/>
          <w:rtl/>
        </w:rPr>
        <w:t>______</w:t>
      </w:r>
      <w:r w:rsidRPr="00E64BDB">
        <w:rPr>
          <w:rtl/>
        </w:rPr>
        <w:t>____</w:t>
      </w:r>
      <w:r>
        <w:rPr>
          <w:rFonts w:hint="cs"/>
          <w:rtl/>
        </w:rPr>
        <w:t>, ח.פ _______</w:t>
      </w:r>
      <w:r w:rsidRPr="00E64BDB">
        <w:rPr>
          <w:rtl/>
        </w:rPr>
        <w:t xml:space="preserve">________ </w:t>
      </w:r>
      <w:r>
        <w:rPr>
          <w:rFonts w:hint="cs"/>
          <w:rtl/>
        </w:rPr>
        <w:t xml:space="preserve">, </w:t>
      </w:r>
      <w:r w:rsidRPr="00E64BDB">
        <w:rPr>
          <w:rtl/>
        </w:rPr>
        <w:t>(להלן:  "</w:t>
      </w:r>
      <w:r w:rsidRPr="00E64BDB">
        <w:rPr>
          <w:b/>
          <w:bCs/>
          <w:rtl/>
        </w:rPr>
        <w:t>המציע</w:t>
      </w:r>
      <w:r w:rsidRPr="00E64BDB">
        <w:rPr>
          <w:rtl/>
        </w:rPr>
        <w:t xml:space="preserve">") </w:t>
      </w:r>
      <w:r>
        <w:rPr>
          <w:rFonts w:hint="cs"/>
          <w:rtl/>
        </w:rPr>
        <w:t>במסגרת מכרז</w:t>
      </w:r>
      <w:r w:rsidRPr="00E64BDB">
        <w:rPr>
          <w:rtl/>
        </w:rPr>
        <w:t xml:space="preserve"> </w:t>
      </w:r>
      <w:r>
        <w:rPr>
          <w:rFonts w:hint="cs"/>
          <w:rtl/>
        </w:rPr>
        <w:t>פומבי מס' 5/2025 ל</w:t>
      </w:r>
      <w:r w:rsidRPr="00E64BDB">
        <w:rPr>
          <w:rtl/>
        </w:rPr>
        <w:t>מערכת סליקה פנסיונית מרכזית - הפעלה, תחזוקה ופיתוח</w:t>
      </w:r>
      <w:r>
        <w:rPr>
          <w:rFonts w:hint="cs"/>
          <w:rtl/>
        </w:rPr>
        <w:t xml:space="preserve"> (להלן: "</w:t>
      </w:r>
      <w:r w:rsidRPr="00103F40">
        <w:rPr>
          <w:rFonts w:hint="eastAsia"/>
          <w:b/>
          <w:bCs/>
          <w:rtl/>
        </w:rPr>
        <w:t>המכרז</w:t>
      </w:r>
      <w:r>
        <w:rPr>
          <w:rFonts w:hint="cs"/>
          <w:rtl/>
        </w:rPr>
        <w:t>").</w:t>
      </w:r>
    </w:p>
    <w:p w:rsidR="00AF6D05" w:rsidRPr="00E64BDB" w:rsidRDefault="00AF6D05" w:rsidP="00AF6D05">
      <w:pPr>
        <w:pStyle w:val="2-1"/>
        <w:spacing w:line="336" w:lineRule="auto"/>
        <w:ind w:left="-7" w:firstLine="7"/>
        <w:rPr>
          <w:rtl/>
        </w:rPr>
      </w:pPr>
      <w:r w:rsidRPr="00E64BDB">
        <w:rPr>
          <w:rtl/>
        </w:rPr>
        <w:t>בתצהירי זה, משמעותו של המונח "</w:t>
      </w:r>
      <w:r w:rsidRPr="00882E59">
        <w:rPr>
          <w:rFonts w:hint="cs"/>
          <w:b/>
          <w:bCs/>
          <w:rtl/>
        </w:rPr>
        <w:t>תקופת החפיפה</w:t>
      </w:r>
      <w:r w:rsidRPr="00E64BDB">
        <w:rPr>
          <w:rtl/>
        </w:rPr>
        <w:t xml:space="preserve">" </w:t>
      </w:r>
      <w:r>
        <w:rPr>
          <w:rFonts w:hint="cs"/>
          <w:rtl/>
        </w:rPr>
        <w:t xml:space="preserve">הוא </w:t>
      </w:r>
      <w:r w:rsidRPr="00FE612D">
        <w:rPr>
          <w:rtl/>
        </w:rPr>
        <w:t xml:space="preserve">פרק הזמן ממועד </w:t>
      </w:r>
      <w:r>
        <w:rPr>
          <w:rFonts w:hint="cs"/>
          <w:rtl/>
        </w:rPr>
        <w:t>החתימה על הסכם ההתקשרות עם הרשות</w:t>
      </w:r>
      <w:r w:rsidRPr="00FE612D">
        <w:rPr>
          <w:rtl/>
        </w:rPr>
        <w:t xml:space="preserve"> ועד</w:t>
      </w:r>
      <w:r>
        <w:rPr>
          <w:rFonts w:hint="cs"/>
          <w:rtl/>
        </w:rPr>
        <w:t xml:space="preserve"> ל</w:t>
      </w:r>
      <w:r w:rsidRPr="00FE612D">
        <w:rPr>
          <w:rtl/>
        </w:rPr>
        <w:t xml:space="preserve">קבלת </w:t>
      </w:r>
      <w:r>
        <w:rPr>
          <w:rFonts w:hint="cs"/>
          <w:rtl/>
        </w:rPr>
        <w:t>אישור מהרשות לקבלת ה</w:t>
      </w:r>
      <w:r w:rsidRPr="00FE612D">
        <w:rPr>
          <w:rtl/>
        </w:rPr>
        <w:t>אחריות להפעלה מלאה של שירותי מערכת הסליקה</w:t>
      </w:r>
      <w:r>
        <w:rPr>
          <w:rFonts w:hint="cs"/>
          <w:rtl/>
        </w:rPr>
        <w:t>,</w:t>
      </w:r>
      <w:r w:rsidRPr="00FE612D">
        <w:rPr>
          <w:rtl/>
        </w:rPr>
        <w:t xml:space="preserve"> כ</w:t>
      </w:r>
      <w:r>
        <w:rPr>
          <w:rFonts w:hint="cs"/>
          <w:rtl/>
        </w:rPr>
        <w:t xml:space="preserve">מפורט </w:t>
      </w:r>
      <w:r w:rsidRPr="00FE612D">
        <w:rPr>
          <w:rtl/>
        </w:rPr>
        <w:t>בתכנית העבודה</w:t>
      </w:r>
      <w:r>
        <w:rPr>
          <w:rFonts w:hint="cs"/>
          <w:rtl/>
        </w:rPr>
        <w:t xml:space="preserve"> (סעיף 5.8.3.2 למכרז)</w:t>
      </w:r>
      <w:r w:rsidRPr="00E64BDB">
        <w:rPr>
          <w:rtl/>
        </w:rPr>
        <w:t xml:space="preserve">. אני מאשר/ת כי </w:t>
      </w:r>
      <w:r>
        <w:rPr>
          <w:rFonts w:hint="cs"/>
          <w:rtl/>
        </w:rPr>
        <w:t>מובנת</w:t>
      </w:r>
      <w:r w:rsidRPr="00E64BDB">
        <w:rPr>
          <w:rtl/>
        </w:rPr>
        <w:t xml:space="preserve"> לי משמעותו של מונח זה</w:t>
      </w:r>
      <w:r>
        <w:rPr>
          <w:rFonts w:hint="cs"/>
          <w:rtl/>
        </w:rPr>
        <w:t>.</w:t>
      </w:r>
    </w:p>
    <w:p w:rsidR="00AF6D05" w:rsidRPr="00B46B9D" w:rsidRDefault="00AF6D05" w:rsidP="00AF6D05">
      <w:pPr>
        <w:spacing w:line="360" w:lineRule="auto"/>
        <w:jc w:val="both"/>
        <w:rPr>
          <w:kern w:val="28"/>
          <w:rtl/>
        </w:rPr>
      </w:pPr>
      <w:r>
        <w:rPr>
          <w:rFonts w:hint="cs"/>
          <w:kern w:val="28"/>
          <w:rtl/>
        </w:rPr>
        <w:t>הריני להצהיר בזאת על התחייבות המציע, כי ככל ויוכרז כזוכה במכרז, י</w:t>
      </w:r>
      <w:r w:rsidRPr="00B46B9D">
        <w:rPr>
          <w:kern w:val="28"/>
          <w:rtl/>
        </w:rPr>
        <w:t>עמיד הון עצמי עבור החברה שתוקם (</w:t>
      </w:r>
      <w:r>
        <w:rPr>
          <w:rFonts w:hint="cs"/>
          <w:kern w:val="28"/>
          <w:rtl/>
        </w:rPr>
        <w:t>כנדרש בהתאם לתנאי המכרז</w:t>
      </w:r>
      <w:r w:rsidRPr="00B46B9D">
        <w:rPr>
          <w:kern w:val="28"/>
          <w:rtl/>
        </w:rPr>
        <w:t>), על פי הפירוט שלהלן</w:t>
      </w:r>
      <w:r>
        <w:rPr>
          <w:rFonts w:hint="cs"/>
          <w:kern w:val="28"/>
          <w:rtl/>
        </w:rPr>
        <w:t>:</w:t>
      </w:r>
    </w:p>
    <w:p w:rsidR="00AF6D05" w:rsidRDefault="00AF6D05" w:rsidP="00AF6D05">
      <w:pPr>
        <w:pStyle w:val="1-"/>
        <w:numPr>
          <w:ilvl w:val="0"/>
          <w:numId w:val="223"/>
        </w:numPr>
      </w:pPr>
      <w:r w:rsidRPr="00BE1EAC">
        <w:rPr>
          <w:rtl/>
        </w:rPr>
        <w:t>הון עצמי שלא יפחת מסך של 15,000,000 ₪ (חמישה עשר מיליון שקלים חדשים) אשר יעמוד לאורך כל תקופת החפיפה ועד להשלמתה</w:t>
      </w:r>
      <w:r>
        <w:rPr>
          <w:rFonts w:hint="cs"/>
          <w:rtl/>
        </w:rPr>
        <w:t>.</w:t>
      </w:r>
    </w:p>
    <w:p w:rsidR="00AF6D05" w:rsidRDefault="00AF6D05" w:rsidP="00AF6D05">
      <w:pPr>
        <w:pStyle w:val="1-"/>
        <w:numPr>
          <w:ilvl w:val="0"/>
          <w:numId w:val="223"/>
        </w:numPr>
      </w:pPr>
      <w:r w:rsidRPr="00103F40">
        <w:rPr>
          <w:rtl/>
        </w:rPr>
        <w:t>הון עצמי שלא יפחת מסך של 10,000,000 ₪ (עשרה מיליון שקלים חדשים) אשר יעמוד החל מהשלמת שלב החפיפה ועד סוף תקופת ההתקשרות.</w:t>
      </w:r>
    </w:p>
    <w:p w:rsidR="00AF6D05" w:rsidRPr="00103F40" w:rsidRDefault="00AF6D05" w:rsidP="00AF6D05">
      <w:pPr>
        <w:pStyle w:val="1-"/>
        <w:numPr>
          <w:ilvl w:val="0"/>
          <w:numId w:val="223"/>
        </w:numPr>
        <w:rPr>
          <w:rtl/>
        </w:rPr>
      </w:pPr>
      <w:r w:rsidRPr="00B46B9D">
        <w:rPr>
          <w:kern w:val="28"/>
          <w:rtl/>
        </w:rPr>
        <w:t>סכומי ההון עצמי האמורים לעיל, יהיו נקיים מכל שיעבוד, עיקול וזכות צד ג' כלשהי.</w:t>
      </w:r>
    </w:p>
    <w:p w:rsidR="00AF6D05" w:rsidRDefault="00AF6D05" w:rsidP="00AF6D05">
      <w:pPr>
        <w:spacing w:line="360" w:lineRule="auto"/>
        <w:jc w:val="both"/>
        <w:rPr>
          <w:kern w:val="28"/>
          <w:rtl/>
        </w:rPr>
      </w:pPr>
      <w:r>
        <w:rPr>
          <w:rFonts w:hint="cs"/>
          <w:kern w:val="28"/>
          <w:rtl/>
        </w:rPr>
        <w:t xml:space="preserve">המציע מתחייב להעמיד את ההון הנדרש בהתאם לסעיף 31ב(א)(3) לחוק </w:t>
      </w:r>
      <w:r w:rsidRPr="000B5F67">
        <w:rPr>
          <w:kern w:val="28"/>
          <w:rtl/>
        </w:rPr>
        <w:t>הפיקוח על שירותים פיננסיים (ייעוץ, שיווק ומערכת סליקה פנסיוניים), התשס"ה-2005</w:t>
      </w:r>
      <w:r>
        <w:rPr>
          <w:rFonts w:hint="cs"/>
          <w:kern w:val="28"/>
          <w:rtl/>
        </w:rPr>
        <w:t>.</w:t>
      </w:r>
    </w:p>
    <w:p w:rsidR="00AF6D05" w:rsidRPr="00B46B9D" w:rsidRDefault="00AF6D05" w:rsidP="00AF6D05">
      <w:pPr>
        <w:spacing w:line="360" w:lineRule="auto"/>
        <w:jc w:val="both"/>
        <w:rPr>
          <w:kern w:val="28"/>
          <w:rtl/>
        </w:rPr>
      </w:pPr>
    </w:p>
    <w:p w:rsidR="00AF6D05" w:rsidRDefault="00AF6D05" w:rsidP="00AF6D05">
      <w:pPr>
        <w:spacing w:line="360" w:lineRule="auto"/>
        <w:jc w:val="both"/>
        <w:rPr>
          <w:kern w:val="28"/>
          <w:rtl/>
        </w:rPr>
      </w:pPr>
      <w:r>
        <w:rPr>
          <w:rFonts w:hint="cs"/>
          <w:kern w:val="28"/>
          <w:rtl/>
        </w:rPr>
        <w:t xml:space="preserve">להלן </w:t>
      </w:r>
      <w:r w:rsidRPr="00B46B9D">
        <w:rPr>
          <w:kern w:val="28"/>
          <w:rtl/>
        </w:rPr>
        <w:t>האמצעים ההוניים העומדים לרש</w:t>
      </w:r>
      <w:r>
        <w:rPr>
          <w:rFonts w:hint="cs"/>
          <w:kern w:val="28"/>
          <w:rtl/>
        </w:rPr>
        <w:t>ו</w:t>
      </w:r>
      <w:r w:rsidRPr="00B46B9D">
        <w:rPr>
          <w:kern w:val="28"/>
          <w:rtl/>
        </w:rPr>
        <w:t>ת</w:t>
      </w:r>
      <w:r>
        <w:rPr>
          <w:rFonts w:hint="cs"/>
          <w:kern w:val="28"/>
          <w:rtl/>
        </w:rPr>
        <w:t xml:space="preserve"> המציע,</w:t>
      </w:r>
      <w:r w:rsidRPr="00B46B9D">
        <w:rPr>
          <w:kern w:val="28"/>
          <w:rtl/>
        </w:rPr>
        <w:t xml:space="preserve"> לרבות סעיף עודפים בהון העצמי</w:t>
      </w:r>
      <w:r>
        <w:rPr>
          <w:rFonts w:hint="cs"/>
          <w:kern w:val="28"/>
          <w:rtl/>
        </w:rPr>
        <w:t>: __________ ____________________________________________________________________ ____________________________________________________________________</w:t>
      </w:r>
    </w:p>
    <w:p w:rsidR="00AF6D05" w:rsidRDefault="00AF6D05" w:rsidP="00AF6D05">
      <w:pPr>
        <w:spacing w:line="360" w:lineRule="auto"/>
        <w:jc w:val="both"/>
        <w:rPr>
          <w:kern w:val="28"/>
          <w:rtl/>
        </w:rPr>
      </w:pPr>
    </w:p>
    <w:p w:rsidR="00AF6D05" w:rsidRDefault="00AF6D05" w:rsidP="00AF6D05">
      <w:pPr>
        <w:spacing w:line="360" w:lineRule="auto"/>
        <w:jc w:val="both"/>
        <w:rPr>
          <w:kern w:val="28"/>
          <w:rtl/>
        </w:rPr>
      </w:pPr>
      <w:r w:rsidRPr="00992E15">
        <w:rPr>
          <w:kern w:val="28"/>
          <w:rtl/>
        </w:rPr>
        <w:t xml:space="preserve">זה שמי, להלן חתימתי ותוכן תצהירי דלעיל אמת. </w:t>
      </w:r>
    </w:p>
    <w:p w:rsidR="00AF6D05" w:rsidRPr="00992E15" w:rsidRDefault="00AF6D05" w:rsidP="00AF6D05">
      <w:pPr>
        <w:spacing w:line="360" w:lineRule="auto"/>
        <w:rPr>
          <w:kern w:val="28"/>
          <w:rtl/>
        </w:rPr>
      </w:pPr>
      <w:r w:rsidRPr="00992E15">
        <w:rPr>
          <w:kern w:val="28"/>
          <w:rtl/>
        </w:rPr>
        <w:t>_______________</w:t>
      </w:r>
      <w:r>
        <w:rPr>
          <w:kern w:val="28"/>
          <w:rtl/>
        </w:rPr>
        <w:t>_____</w:t>
      </w:r>
      <w:r>
        <w:rPr>
          <w:kern w:val="28"/>
          <w:rtl/>
        </w:rPr>
        <w:tab/>
        <w:t xml:space="preserve">     ________________</w:t>
      </w:r>
      <w:r w:rsidRPr="00992E15">
        <w:rPr>
          <w:kern w:val="28"/>
          <w:rtl/>
        </w:rPr>
        <w:tab/>
      </w:r>
      <w:r>
        <w:rPr>
          <w:rFonts w:hint="cs"/>
          <w:kern w:val="28"/>
          <w:rtl/>
        </w:rPr>
        <w:t xml:space="preserve"> _________________</w:t>
      </w:r>
      <w:r w:rsidRPr="00992E15">
        <w:rPr>
          <w:kern w:val="28"/>
          <w:rtl/>
        </w:rPr>
        <w:t xml:space="preserve">   </w:t>
      </w:r>
    </w:p>
    <w:p w:rsidR="00AF6D05" w:rsidRPr="00992E15" w:rsidRDefault="00AF6D05" w:rsidP="00AF6D05">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Pr>
          <w:kern w:val="28"/>
          <w:rtl/>
        </w:rPr>
        <w:t xml:space="preserve">         שם</w:t>
      </w:r>
      <w:r>
        <w:rPr>
          <w:kern w:val="28"/>
          <w:rtl/>
        </w:rPr>
        <w:tab/>
      </w:r>
      <w:r>
        <w:rPr>
          <w:rFonts w:hint="cs"/>
          <w:kern w:val="28"/>
          <w:rtl/>
        </w:rPr>
        <w:t xml:space="preserve">  </w:t>
      </w:r>
      <w:r>
        <w:rPr>
          <w:kern w:val="28"/>
          <w:rtl/>
        </w:rPr>
        <w:tab/>
      </w:r>
      <w:r>
        <w:rPr>
          <w:rFonts w:hint="cs"/>
          <w:kern w:val="28"/>
          <w:rtl/>
        </w:rPr>
        <w:t xml:space="preserve">                   </w:t>
      </w:r>
      <w:r w:rsidRPr="00992E15">
        <w:rPr>
          <w:kern w:val="28"/>
          <w:rtl/>
        </w:rPr>
        <w:t xml:space="preserve">חתימה וחותמת                      </w:t>
      </w:r>
    </w:p>
    <w:p w:rsidR="00AF6D05" w:rsidRPr="00992E15" w:rsidRDefault="00AF6D05" w:rsidP="00AF6D05">
      <w:pPr>
        <w:spacing w:line="360" w:lineRule="auto"/>
        <w:rPr>
          <w:kern w:val="28"/>
          <w:rtl/>
        </w:rPr>
      </w:pPr>
      <w:r w:rsidRPr="00992E15">
        <w:rPr>
          <w:kern w:val="28"/>
          <w:rtl/>
        </w:rPr>
        <w:t xml:space="preserve">       </w:t>
      </w:r>
    </w:p>
    <w:p w:rsidR="00AF6D05" w:rsidRPr="00992E15" w:rsidRDefault="00AF6D05" w:rsidP="00AF6D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rsidR="00AF6D05" w:rsidRPr="00992E15" w:rsidRDefault="00AF6D05" w:rsidP="00AF6D05">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E91586" w:rsidRDefault="00E91586" w:rsidP="00E91586">
      <w:pPr>
        <w:spacing w:line="360" w:lineRule="auto"/>
        <w:rPr>
          <w:kern w:val="28"/>
          <w:rtl/>
        </w:rPr>
      </w:pPr>
    </w:p>
    <w:p w:rsidR="00E91586" w:rsidRPr="00992E15" w:rsidRDefault="00E91586" w:rsidP="00E91586">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rsidR="00B130EA" w:rsidRDefault="00E91586" w:rsidP="00AF120C">
      <w:pPr>
        <w:spacing w:line="360" w:lineRule="auto"/>
        <w:rPr>
          <w:b/>
          <w:bCs/>
          <w:caps/>
          <w:spacing w:val="15"/>
          <w:sz w:val="32"/>
          <w:szCs w:val="32"/>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r w:rsidR="00B130EA">
        <w:rPr>
          <w:rtl/>
        </w:rPr>
        <w:br w:type="page"/>
      </w:r>
    </w:p>
    <w:p w:rsidR="00520B98" w:rsidRPr="00667F9C" w:rsidRDefault="00520B98" w:rsidP="00520B98">
      <w:pPr>
        <w:pStyle w:val="afffffff9"/>
        <w:rPr>
          <w:sz w:val="32"/>
          <w:szCs w:val="28"/>
          <w:rtl/>
        </w:rPr>
      </w:pPr>
      <w:bookmarkStart w:id="6246" w:name="נספח_ג6"/>
      <w:r w:rsidRPr="00667F9C">
        <w:rPr>
          <w:rFonts w:hint="eastAsia"/>
          <w:sz w:val="32"/>
          <w:szCs w:val="28"/>
          <w:rtl/>
        </w:rPr>
        <w:t>נספח</w:t>
      </w:r>
      <w:r w:rsidRPr="00667F9C">
        <w:rPr>
          <w:sz w:val="32"/>
          <w:szCs w:val="28"/>
          <w:rtl/>
        </w:rPr>
        <w:t xml:space="preserve"> </w:t>
      </w:r>
      <w:bookmarkEnd w:id="6246"/>
      <w:r w:rsidRPr="00667F9C">
        <w:rPr>
          <w:rFonts w:hint="cs"/>
          <w:sz w:val="32"/>
          <w:szCs w:val="28"/>
          <w:rtl/>
        </w:rPr>
        <w:t>ג.6</w:t>
      </w:r>
      <w:r w:rsidRPr="00667F9C">
        <w:rPr>
          <w:sz w:val="32"/>
          <w:szCs w:val="28"/>
          <w:rtl/>
        </w:rPr>
        <w:t xml:space="preserve"> – </w:t>
      </w:r>
      <w:r w:rsidRPr="00667F9C">
        <w:rPr>
          <w:rFonts w:hint="cs"/>
          <w:sz w:val="32"/>
          <w:szCs w:val="28"/>
          <w:rtl/>
        </w:rPr>
        <w:t>התחייבות להקמת חברה להפעלה של מערכת סליקה</w:t>
      </w:r>
    </w:p>
    <w:p w:rsidR="00917CEF" w:rsidRPr="00E64BDB" w:rsidRDefault="00917CEF" w:rsidP="00917CEF">
      <w:pPr>
        <w:pStyle w:val="2-1"/>
        <w:spacing w:line="336" w:lineRule="auto"/>
        <w:ind w:left="-7" w:firstLine="7"/>
        <w:rPr>
          <w:rtl/>
        </w:rPr>
      </w:pPr>
      <w:r w:rsidRPr="00E64BDB">
        <w:rPr>
          <w:rtl/>
        </w:rPr>
        <w:t>אני הח"מ</w:t>
      </w:r>
      <w:r>
        <w:rPr>
          <w:rFonts w:hint="cs"/>
          <w:rtl/>
        </w:rPr>
        <w:t>,</w:t>
      </w:r>
      <w:r w:rsidRPr="00E64BDB">
        <w:rPr>
          <w:rtl/>
        </w:rPr>
        <w:t xml:space="preserve"> _______________</w:t>
      </w:r>
      <w:r>
        <w:rPr>
          <w:rFonts w:hint="cs"/>
          <w:rtl/>
        </w:rPr>
        <w:t xml:space="preserve">, </w:t>
      </w:r>
      <w:r w:rsidRPr="00E64BDB">
        <w:rPr>
          <w:rtl/>
        </w:rPr>
        <w:t>ת"ז _______________ לאחר שהוזהרתי כי עלי לומר את האמת וכי אהיה צפוי לעונשים הקבועים בחוק אם לא אעשה כן, מצהיר/ה בזה כדלקמן:</w:t>
      </w:r>
    </w:p>
    <w:p w:rsidR="00917CEF" w:rsidRPr="00E64BDB" w:rsidRDefault="00917CEF" w:rsidP="00917CEF">
      <w:pPr>
        <w:pStyle w:val="2-1"/>
        <w:spacing w:line="336" w:lineRule="auto"/>
        <w:ind w:left="-7" w:firstLine="7"/>
        <w:rPr>
          <w:rtl/>
        </w:rPr>
      </w:pPr>
      <w:r w:rsidRPr="00E64BDB">
        <w:rPr>
          <w:rtl/>
        </w:rPr>
        <w:t xml:space="preserve">הנני </w:t>
      </w:r>
      <w:r>
        <w:rPr>
          <w:rFonts w:hint="cs"/>
          <w:rtl/>
        </w:rPr>
        <w:t xml:space="preserve">מוסמך כדין לחתום על תצהיר זה בקשר עם הצעת </w:t>
      </w:r>
      <w:r w:rsidRPr="00E64BDB">
        <w:rPr>
          <w:rtl/>
        </w:rPr>
        <w:t>_______</w:t>
      </w:r>
      <w:r>
        <w:rPr>
          <w:rFonts w:hint="cs"/>
          <w:rtl/>
        </w:rPr>
        <w:t>______</w:t>
      </w:r>
      <w:r w:rsidRPr="00E64BDB">
        <w:rPr>
          <w:rtl/>
        </w:rPr>
        <w:t>____</w:t>
      </w:r>
      <w:r>
        <w:rPr>
          <w:rFonts w:hint="cs"/>
          <w:rtl/>
        </w:rPr>
        <w:t>, ח.פ _______</w:t>
      </w:r>
      <w:r w:rsidRPr="00E64BDB">
        <w:rPr>
          <w:rtl/>
        </w:rPr>
        <w:t xml:space="preserve">________ </w:t>
      </w:r>
      <w:r>
        <w:rPr>
          <w:rFonts w:hint="cs"/>
          <w:rtl/>
        </w:rPr>
        <w:t xml:space="preserve">, </w:t>
      </w:r>
      <w:r w:rsidRPr="00E64BDB">
        <w:rPr>
          <w:rtl/>
        </w:rPr>
        <w:t>(להלן:  "</w:t>
      </w:r>
      <w:r w:rsidRPr="00E64BDB">
        <w:rPr>
          <w:b/>
          <w:bCs/>
          <w:rtl/>
        </w:rPr>
        <w:t>המציע</w:t>
      </w:r>
      <w:r w:rsidRPr="00E64BDB">
        <w:rPr>
          <w:rtl/>
        </w:rPr>
        <w:t xml:space="preserve">") </w:t>
      </w:r>
      <w:r>
        <w:rPr>
          <w:rFonts w:hint="cs"/>
          <w:rtl/>
        </w:rPr>
        <w:t>במסגרת מכרז</w:t>
      </w:r>
      <w:r w:rsidRPr="00E64BDB">
        <w:rPr>
          <w:rtl/>
        </w:rPr>
        <w:t xml:space="preserve"> </w:t>
      </w:r>
      <w:r>
        <w:rPr>
          <w:rFonts w:hint="cs"/>
          <w:rtl/>
        </w:rPr>
        <w:t>פומבי מס' 5/2025 ל</w:t>
      </w:r>
      <w:r w:rsidRPr="00E64BDB">
        <w:rPr>
          <w:rtl/>
        </w:rPr>
        <w:t>מערכת סליקה פנסיונית מרכזית - הפעלה, תחזוקה ופיתוח</w:t>
      </w:r>
      <w:r>
        <w:rPr>
          <w:rFonts w:hint="cs"/>
          <w:rtl/>
        </w:rPr>
        <w:t xml:space="preserve"> (להלן: "</w:t>
      </w:r>
      <w:r w:rsidRPr="00103F40">
        <w:rPr>
          <w:rFonts w:hint="eastAsia"/>
          <w:b/>
          <w:bCs/>
          <w:rtl/>
        </w:rPr>
        <w:t>המכרז</w:t>
      </w:r>
      <w:r>
        <w:rPr>
          <w:rFonts w:hint="cs"/>
          <w:rtl/>
        </w:rPr>
        <w:t>").</w:t>
      </w:r>
    </w:p>
    <w:p w:rsidR="00917CEF" w:rsidRDefault="00917CEF" w:rsidP="00917CEF">
      <w:pPr>
        <w:pStyle w:val="2-1"/>
        <w:spacing w:line="336" w:lineRule="auto"/>
        <w:ind w:left="-7" w:firstLine="7"/>
        <w:rPr>
          <w:rtl/>
        </w:rPr>
      </w:pPr>
    </w:p>
    <w:p w:rsidR="00917CEF" w:rsidRDefault="008E77A1" w:rsidP="00AD7E79">
      <w:pPr>
        <w:pStyle w:val="1-"/>
        <w:numPr>
          <w:ilvl w:val="0"/>
          <w:numId w:val="254"/>
        </w:numPr>
        <w:rPr>
          <w:rtl/>
        </w:rPr>
      </w:pPr>
      <w:r>
        <w:rPr>
          <w:rFonts w:hint="cs"/>
          <w:rtl/>
        </w:rPr>
        <w:t xml:space="preserve">המציע מתחייב, כי ככל ויוכרז כזוכה במכרז הוא יקים, בתוך 45 ימים ממועד הזכייה, חברה להפעלת מערכת סליקה, </w:t>
      </w:r>
      <w:r w:rsidRPr="00DD2255">
        <w:rPr>
          <w:rFonts w:hint="eastAsia"/>
          <w:rtl/>
        </w:rPr>
        <w:t>שהמציע</w:t>
      </w:r>
      <w:r w:rsidRPr="00DD2255">
        <w:rPr>
          <w:rtl/>
        </w:rPr>
        <w:t xml:space="preserve"> יהיה בעל המניות הישיר היחיד בה (יחזיק במלוא הון המניות),</w:t>
      </w:r>
      <w:r w:rsidRPr="00DD2255">
        <w:rPr>
          <w:rFonts w:hint="cs"/>
          <w:rtl/>
        </w:rPr>
        <w:t xml:space="preserve"> </w:t>
      </w:r>
      <w:r>
        <w:rPr>
          <w:rFonts w:hint="cs"/>
          <w:rtl/>
        </w:rPr>
        <w:t xml:space="preserve">ואשר תעמוד בכל דרישות פרק ה'1 לחוק </w:t>
      </w:r>
      <w:r w:rsidRPr="00DD2255">
        <w:rPr>
          <w:rtl/>
        </w:rPr>
        <w:t>הפיקוח על שירותים פיננסיים (ייעוץ, שיווק ומערכת סליקה פנסיוניים), התשס"ה-2005</w:t>
      </w:r>
      <w:r>
        <w:rPr>
          <w:rFonts w:hint="cs"/>
          <w:rtl/>
        </w:rPr>
        <w:t xml:space="preserve">. </w:t>
      </w:r>
    </w:p>
    <w:p w:rsidR="00ED192D" w:rsidRDefault="008E77A1" w:rsidP="00AD7E79">
      <w:pPr>
        <w:pStyle w:val="1-"/>
        <w:numPr>
          <w:ilvl w:val="0"/>
          <w:numId w:val="254"/>
        </w:numPr>
        <w:rPr>
          <w:rtl/>
        </w:rPr>
      </w:pPr>
      <w:r>
        <w:rPr>
          <w:rFonts w:hint="cs"/>
          <w:rtl/>
        </w:rPr>
        <w:t xml:space="preserve">2. </w:t>
      </w:r>
      <w:r w:rsidR="00ED192D">
        <w:rPr>
          <w:rFonts w:hint="cs"/>
          <w:rtl/>
        </w:rPr>
        <w:t>להלן רשימת בעלי המניות במציע</w:t>
      </w:r>
      <w:r w:rsidR="0047784D">
        <w:rPr>
          <w:rFonts w:hint="cs"/>
          <w:rtl/>
        </w:rPr>
        <w:t xml:space="preserve"> (בעלי מניות אלה יהיו בעקיפין בעלי מניות בחברה להפעלת מערכת הסליקה</w:t>
      </w:r>
      <w:r w:rsidR="001A11CB">
        <w:rPr>
          <w:rFonts w:hint="cs"/>
          <w:rtl/>
        </w:rPr>
        <w:t>): ______________________________________________________</w:t>
      </w:r>
    </w:p>
    <w:p w:rsidR="00ED192D" w:rsidRDefault="00623E4E" w:rsidP="00AD7E79">
      <w:pPr>
        <w:pStyle w:val="1-"/>
        <w:numPr>
          <w:ilvl w:val="0"/>
          <w:numId w:val="254"/>
        </w:numPr>
        <w:rPr>
          <w:rtl/>
        </w:rPr>
      </w:pPr>
      <w:r>
        <w:rPr>
          <w:rFonts w:hint="cs"/>
          <w:rtl/>
        </w:rPr>
        <w:t xml:space="preserve">להלן רשימת חברי הדירקטוריון </w:t>
      </w:r>
      <w:r w:rsidR="009807C0">
        <w:rPr>
          <w:rFonts w:hint="cs"/>
          <w:rtl/>
        </w:rPr>
        <w:t>בחברה שתוקם, אם המציע יזכה במכרז: _________________</w:t>
      </w:r>
    </w:p>
    <w:p w:rsidR="009807C0" w:rsidRDefault="009807C0" w:rsidP="00AD7E79">
      <w:pPr>
        <w:pStyle w:val="1-"/>
        <w:numPr>
          <w:ilvl w:val="0"/>
          <w:numId w:val="254"/>
        </w:numPr>
        <w:rPr>
          <w:rtl/>
        </w:rPr>
      </w:pPr>
      <w:r>
        <w:rPr>
          <w:rFonts w:hint="cs"/>
          <w:rtl/>
        </w:rPr>
        <w:t>להתחייבות זו מצורף "הסכם מייסדים"</w:t>
      </w:r>
      <w:r w:rsidR="009B5325">
        <w:rPr>
          <w:rFonts w:hint="cs"/>
          <w:rtl/>
        </w:rPr>
        <w:t xml:space="preserve">, בהתאם לנדרש בסעיף </w:t>
      </w:r>
      <w:r w:rsidR="00435207">
        <w:rPr>
          <w:rFonts w:hint="cs"/>
          <w:rtl/>
        </w:rPr>
        <w:t>1.3.1.3 למכרז</w:t>
      </w:r>
      <w:r>
        <w:rPr>
          <w:rFonts w:hint="cs"/>
          <w:rtl/>
        </w:rPr>
        <w:t>.</w:t>
      </w:r>
    </w:p>
    <w:p w:rsidR="00917CEF" w:rsidRDefault="00917CEF" w:rsidP="00917CEF">
      <w:pPr>
        <w:spacing w:line="360" w:lineRule="auto"/>
        <w:jc w:val="both"/>
        <w:rPr>
          <w:kern w:val="28"/>
          <w:rtl/>
        </w:rPr>
      </w:pPr>
      <w:r w:rsidRPr="00992E15">
        <w:rPr>
          <w:kern w:val="28"/>
          <w:rtl/>
        </w:rPr>
        <w:t xml:space="preserve">זה שמי, להלן חתימתי ותוכן תצהירי דלעיל אמת. </w:t>
      </w:r>
    </w:p>
    <w:p w:rsidR="00917CEF" w:rsidRPr="00992E15" w:rsidRDefault="00917CEF" w:rsidP="00917CEF">
      <w:pPr>
        <w:spacing w:line="360" w:lineRule="auto"/>
        <w:rPr>
          <w:kern w:val="28"/>
          <w:rtl/>
        </w:rPr>
      </w:pPr>
      <w:r w:rsidRPr="00992E15">
        <w:rPr>
          <w:kern w:val="28"/>
          <w:rtl/>
        </w:rPr>
        <w:t>_______________</w:t>
      </w:r>
      <w:r>
        <w:rPr>
          <w:kern w:val="28"/>
          <w:rtl/>
        </w:rPr>
        <w:t>_____</w:t>
      </w:r>
      <w:r>
        <w:rPr>
          <w:kern w:val="28"/>
          <w:rtl/>
        </w:rPr>
        <w:tab/>
        <w:t xml:space="preserve">     ________________</w:t>
      </w:r>
      <w:r w:rsidRPr="00992E15">
        <w:rPr>
          <w:kern w:val="28"/>
          <w:rtl/>
        </w:rPr>
        <w:tab/>
      </w:r>
      <w:r>
        <w:rPr>
          <w:rFonts w:hint="cs"/>
          <w:kern w:val="28"/>
          <w:rtl/>
        </w:rPr>
        <w:t xml:space="preserve"> _________________</w:t>
      </w:r>
      <w:r w:rsidRPr="00992E15">
        <w:rPr>
          <w:kern w:val="28"/>
          <w:rtl/>
        </w:rPr>
        <w:t xml:space="preserve">   </w:t>
      </w:r>
    </w:p>
    <w:p w:rsidR="00917CEF" w:rsidRPr="00992E15" w:rsidRDefault="00917CEF" w:rsidP="00917CEF">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Pr>
          <w:kern w:val="28"/>
          <w:rtl/>
        </w:rPr>
        <w:t xml:space="preserve">         שם</w:t>
      </w:r>
      <w:r>
        <w:rPr>
          <w:kern w:val="28"/>
          <w:rtl/>
        </w:rPr>
        <w:tab/>
      </w:r>
      <w:r>
        <w:rPr>
          <w:rFonts w:hint="cs"/>
          <w:kern w:val="28"/>
          <w:rtl/>
        </w:rPr>
        <w:t xml:space="preserve">  </w:t>
      </w:r>
      <w:r>
        <w:rPr>
          <w:kern w:val="28"/>
          <w:rtl/>
        </w:rPr>
        <w:tab/>
      </w:r>
      <w:r>
        <w:rPr>
          <w:rFonts w:hint="cs"/>
          <w:kern w:val="28"/>
          <w:rtl/>
        </w:rPr>
        <w:t xml:space="preserve">                   </w:t>
      </w:r>
      <w:r w:rsidRPr="00992E15">
        <w:rPr>
          <w:kern w:val="28"/>
          <w:rtl/>
        </w:rPr>
        <w:t xml:space="preserve">חתימה וחותמת                      </w:t>
      </w:r>
    </w:p>
    <w:p w:rsidR="00917CEF" w:rsidRPr="00992E15" w:rsidRDefault="00917CEF" w:rsidP="00917CEF">
      <w:pPr>
        <w:spacing w:line="360" w:lineRule="auto"/>
        <w:rPr>
          <w:kern w:val="28"/>
          <w:rtl/>
        </w:rPr>
      </w:pPr>
      <w:r w:rsidRPr="00992E15">
        <w:rPr>
          <w:kern w:val="28"/>
          <w:rtl/>
        </w:rPr>
        <w:t xml:space="preserve">       </w:t>
      </w:r>
    </w:p>
    <w:p w:rsidR="00917CEF" w:rsidRPr="00992E15" w:rsidRDefault="00917CEF" w:rsidP="00917CE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rsidR="00917CEF" w:rsidRPr="00992E15" w:rsidRDefault="00917CEF" w:rsidP="00917CEF">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917CEF" w:rsidRDefault="00917CEF" w:rsidP="00917CEF">
      <w:pPr>
        <w:spacing w:line="360" w:lineRule="auto"/>
        <w:rPr>
          <w:kern w:val="28"/>
          <w:rtl/>
        </w:rPr>
      </w:pPr>
    </w:p>
    <w:p w:rsidR="00687787" w:rsidRPr="00992E15" w:rsidRDefault="00687787" w:rsidP="00687787">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rsidR="00687787" w:rsidRDefault="00687787" w:rsidP="00687787">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p w:rsidR="003F2441" w:rsidRDefault="003F2441">
      <w:pPr>
        <w:bidi w:val="0"/>
        <w:spacing w:before="200" w:after="200" w:line="276" w:lineRule="auto"/>
      </w:pPr>
      <w:r>
        <w:rPr>
          <w:rtl/>
        </w:rPr>
        <w:br w:type="page"/>
      </w:r>
    </w:p>
    <w:p w:rsidR="003F2441" w:rsidRPr="00667F9C" w:rsidRDefault="003F2441" w:rsidP="003F2441">
      <w:pPr>
        <w:pStyle w:val="afffffff9"/>
        <w:rPr>
          <w:sz w:val="32"/>
          <w:szCs w:val="28"/>
          <w:rtl/>
        </w:rPr>
      </w:pPr>
      <w:bookmarkStart w:id="6247" w:name="נספח_ג7"/>
      <w:r w:rsidRPr="00667F9C">
        <w:rPr>
          <w:rFonts w:hint="eastAsia"/>
          <w:sz w:val="32"/>
          <w:szCs w:val="28"/>
          <w:rtl/>
        </w:rPr>
        <w:t>נספח</w:t>
      </w:r>
      <w:r w:rsidRPr="00667F9C">
        <w:rPr>
          <w:sz w:val="32"/>
          <w:szCs w:val="28"/>
          <w:rtl/>
        </w:rPr>
        <w:t xml:space="preserve"> </w:t>
      </w:r>
      <w:bookmarkEnd w:id="6247"/>
      <w:r w:rsidRPr="00667F9C">
        <w:rPr>
          <w:rFonts w:hint="cs"/>
          <w:sz w:val="32"/>
          <w:szCs w:val="28"/>
          <w:rtl/>
        </w:rPr>
        <w:t>ג.7</w:t>
      </w:r>
      <w:r w:rsidRPr="00667F9C">
        <w:rPr>
          <w:sz w:val="32"/>
          <w:szCs w:val="28"/>
          <w:rtl/>
        </w:rPr>
        <w:t xml:space="preserve"> – </w:t>
      </w:r>
      <w:r w:rsidR="00F077AD" w:rsidRPr="00667F9C">
        <w:rPr>
          <w:rFonts w:hint="cs"/>
          <w:sz w:val="32"/>
          <w:szCs w:val="28"/>
          <w:rtl/>
        </w:rPr>
        <w:t>תצהיר מטעם חבר צוות ניהול הפרויקט</w:t>
      </w:r>
    </w:p>
    <w:p w:rsidR="004F14C6" w:rsidRPr="00E64BDB" w:rsidRDefault="004F14C6" w:rsidP="004F14C6">
      <w:pPr>
        <w:pStyle w:val="2-1"/>
        <w:spacing w:line="336" w:lineRule="auto"/>
        <w:ind w:left="-7" w:firstLine="7"/>
        <w:rPr>
          <w:rtl/>
        </w:rPr>
      </w:pPr>
      <w:r w:rsidRPr="00E64BDB">
        <w:rPr>
          <w:rtl/>
        </w:rPr>
        <w:t>אני הח"מ _______________ ת"ז _______________ לאחר שהוזהרתי כי עלי לומר את האמת וכי אהיה צפוי לעונשים הקבועים בחוק אם לא אעשה כן, מצהיר/ה בזה כדלקמן:</w:t>
      </w:r>
    </w:p>
    <w:p w:rsidR="004F14C6" w:rsidRDefault="004F14C6" w:rsidP="004F14C6">
      <w:pPr>
        <w:pStyle w:val="2-1"/>
        <w:spacing w:line="336" w:lineRule="auto"/>
        <w:ind w:left="-7" w:firstLine="7"/>
        <w:rPr>
          <w:rtl/>
        </w:rPr>
      </w:pPr>
      <w:r>
        <w:rPr>
          <w:rFonts w:hint="cs"/>
          <w:rtl/>
        </w:rPr>
        <w:t xml:space="preserve">אני נמנה על צוות ניהול הפרויקט בקשר עם הצעת </w:t>
      </w:r>
      <w:r w:rsidRPr="00E64BDB">
        <w:rPr>
          <w:rtl/>
        </w:rPr>
        <w:t>_______</w:t>
      </w:r>
      <w:r>
        <w:rPr>
          <w:rFonts w:hint="cs"/>
          <w:rtl/>
        </w:rPr>
        <w:t>______</w:t>
      </w:r>
      <w:r w:rsidRPr="00E64BDB">
        <w:rPr>
          <w:rtl/>
        </w:rPr>
        <w:t>____</w:t>
      </w:r>
      <w:r>
        <w:rPr>
          <w:rFonts w:hint="cs"/>
          <w:rtl/>
        </w:rPr>
        <w:t>, ח.פ _______</w:t>
      </w:r>
      <w:r w:rsidRPr="00E64BDB">
        <w:rPr>
          <w:rtl/>
        </w:rPr>
        <w:t xml:space="preserve">________ </w:t>
      </w:r>
      <w:r>
        <w:rPr>
          <w:rFonts w:hint="cs"/>
          <w:rtl/>
        </w:rPr>
        <w:t xml:space="preserve">, </w:t>
      </w:r>
      <w:r w:rsidRPr="00E64BDB">
        <w:rPr>
          <w:rtl/>
        </w:rPr>
        <w:t>(להלן:  "</w:t>
      </w:r>
      <w:r w:rsidRPr="00E64BDB">
        <w:rPr>
          <w:b/>
          <w:bCs/>
          <w:rtl/>
        </w:rPr>
        <w:t>המציע</w:t>
      </w:r>
      <w:r w:rsidRPr="00E64BDB">
        <w:rPr>
          <w:rtl/>
        </w:rPr>
        <w:t xml:space="preserve">") </w:t>
      </w:r>
      <w:r>
        <w:rPr>
          <w:rFonts w:hint="cs"/>
          <w:rtl/>
        </w:rPr>
        <w:t>ל</w:t>
      </w:r>
      <w:r w:rsidRPr="00E64BDB">
        <w:rPr>
          <w:rtl/>
        </w:rPr>
        <w:t xml:space="preserve">מכרז </w:t>
      </w:r>
      <w:r>
        <w:rPr>
          <w:rFonts w:hint="cs"/>
          <w:rtl/>
        </w:rPr>
        <w:t>פומבי מס' 5/2025 ל</w:t>
      </w:r>
      <w:r w:rsidRPr="00E64BDB">
        <w:rPr>
          <w:rtl/>
        </w:rPr>
        <w:t>מערכת סליקה פנסיונית מרכזית - הפעלה, תחזוקה ופיתוח</w:t>
      </w:r>
      <w:r>
        <w:rPr>
          <w:rFonts w:hint="cs"/>
          <w:rtl/>
        </w:rPr>
        <w:t xml:space="preserve"> (להלן: "</w:t>
      </w:r>
      <w:r w:rsidRPr="00BE1EAC">
        <w:rPr>
          <w:rFonts w:hint="cs"/>
          <w:b/>
          <w:bCs/>
          <w:rtl/>
        </w:rPr>
        <w:t>המכרז</w:t>
      </w:r>
      <w:r>
        <w:rPr>
          <w:rFonts w:hint="cs"/>
          <w:rtl/>
        </w:rPr>
        <w:t>"), בתפקיד __________________.</w:t>
      </w:r>
    </w:p>
    <w:p w:rsidR="004F14C6" w:rsidRPr="000E5DA6" w:rsidRDefault="004F14C6" w:rsidP="004F14C6">
      <w:pPr>
        <w:pStyle w:val="2-1"/>
        <w:spacing w:line="336" w:lineRule="auto"/>
        <w:ind w:left="-7" w:firstLine="7"/>
      </w:pPr>
      <w:r>
        <w:rPr>
          <w:rFonts w:hint="cs"/>
          <w:rtl/>
        </w:rPr>
        <w:t xml:space="preserve">בתצהיר זה: </w:t>
      </w:r>
      <w:r>
        <w:rPr>
          <w:rFonts w:hint="cs"/>
          <w:b/>
          <w:bCs/>
          <w:rtl/>
        </w:rPr>
        <w:t xml:space="preserve">"בעל רישיון" </w:t>
      </w:r>
      <w:r>
        <w:rPr>
          <w:rFonts w:hint="cs"/>
          <w:rtl/>
        </w:rPr>
        <w:t>ו"</w:t>
      </w:r>
      <w:r>
        <w:rPr>
          <w:rFonts w:hint="cs"/>
          <w:b/>
          <w:bCs/>
          <w:rtl/>
        </w:rPr>
        <w:t>תאגיד בנקאי</w:t>
      </w:r>
      <w:r>
        <w:rPr>
          <w:rFonts w:hint="cs"/>
          <w:rtl/>
        </w:rPr>
        <w:t>"</w:t>
      </w:r>
      <w:r>
        <w:rPr>
          <w:rFonts w:hint="cs"/>
          <w:b/>
          <w:bCs/>
          <w:rtl/>
        </w:rPr>
        <w:t xml:space="preserve"> </w:t>
      </w:r>
      <w:r>
        <w:rPr>
          <w:rtl/>
        </w:rPr>
        <w:t>–</w:t>
      </w:r>
      <w:r>
        <w:rPr>
          <w:rFonts w:hint="cs"/>
          <w:rtl/>
        </w:rPr>
        <w:t xml:space="preserve"> כהגדרתם בחוק </w:t>
      </w:r>
      <w:r w:rsidRPr="000E5DA6">
        <w:rPr>
          <w:rtl/>
        </w:rPr>
        <w:t>הפיקוח על שירותים פיננסיים (ייעוץ, שיווק ומערכת סליקה פנסיוניים), התשס"ה-2005</w:t>
      </w:r>
      <w:r>
        <w:rPr>
          <w:rFonts w:hint="cs"/>
          <w:rtl/>
        </w:rPr>
        <w:t xml:space="preserve">; </w:t>
      </w:r>
      <w:r>
        <w:rPr>
          <w:rFonts w:hint="cs"/>
          <w:b/>
          <w:bCs/>
          <w:rtl/>
        </w:rPr>
        <w:t>"גוף מוסדי"</w:t>
      </w:r>
      <w:r>
        <w:rPr>
          <w:rFonts w:hint="cs"/>
          <w:rtl/>
        </w:rPr>
        <w:t xml:space="preserve"> כהגדרתו </w:t>
      </w:r>
      <w:r w:rsidRPr="00BD036F">
        <w:rPr>
          <w:rtl/>
        </w:rPr>
        <w:t>בחוק הפיקוח על שירותים פיננסיים (ביטוח), תשמ"א-1981</w:t>
      </w:r>
      <w:r>
        <w:rPr>
          <w:rFonts w:hint="cs"/>
          <w:rtl/>
        </w:rPr>
        <w:t>;</w:t>
      </w:r>
    </w:p>
    <w:p w:rsidR="004F14C6" w:rsidRDefault="004F14C6" w:rsidP="004F14C6">
      <w:pPr>
        <w:pStyle w:val="2-1"/>
        <w:spacing w:line="336" w:lineRule="auto"/>
        <w:ind w:left="-7" w:firstLine="7"/>
        <w:rPr>
          <w:rtl/>
        </w:rPr>
      </w:pPr>
    </w:p>
    <w:p w:rsidR="004F14C6" w:rsidRDefault="004F14C6" w:rsidP="004F14C6">
      <w:pPr>
        <w:pStyle w:val="2-1"/>
        <w:spacing w:line="336" w:lineRule="auto"/>
        <w:ind w:left="-7" w:firstLine="7"/>
        <w:rPr>
          <w:rtl/>
        </w:rPr>
      </w:pPr>
      <w:r>
        <w:rPr>
          <w:rFonts w:hint="cs"/>
          <w:rtl/>
        </w:rPr>
        <w:t xml:space="preserve">(סמן </w:t>
      </w:r>
      <w:r>
        <w:t>X</w:t>
      </w:r>
      <w:r>
        <w:rPr>
          <w:rFonts w:hint="cs"/>
          <w:rtl/>
        </w:rPr>
        <w:t xml:space="preserve"> במשבצת המתאימה):</w:t>
      </w:r>
    </w:p>
    <w:p w:rsidR="004F14C6" w:rsidRDefault="00846FFA" w:rsidP="004F14C6">
      <w:pPr>
        <w:pStyle w:val="2-1"/>
        <w:spacing w:line="336" w:lineRule="auto"/>
        <w:ind w:left="-7" w:firstLine="7"/>
        <w:rPr>
          <w:rtl/>
        </w:rPr>
      </w:pPr>
      <w:sdt>
        <w:sdtPr>
          <w:rPr>
            <w:rtl/>
          </w:rPr>
          <w:id w:val="-667713669"/>
          <w14:checkbox>
            <w14:checked w14:val="0"/>
            <w14:checkedState w14:val="2612" w14:font="MS Gothic"/>
            <w14:uncheckedState w14:val="2610" w14:font="MS Gothic"/>
          </w14:checkbox>
        </w:sdtPr>
        <w:sdtEndPr/>
        <w:sdtContent>
          <w:r w:rsidR="004F14C6">
            <w:rPr>
              <w:rFonts w:ascii="Segoe UI Symbol" w:eastAsia="MS Gothic" w:hAnsi="Segoe UI Symbol" w:cs="Segoe UI Symbol" w:hint="cs"/>
              <w:rtl/>
            </w:rPr>
            <w:t>☐</w:t>
          </w:r>
        </w:sdtContent>
      </w:sdt>
      <w:r w:rsidR="004F14C6">
        <w:rPr>
          <w:rFonts w:hint="cs"/>
          <w:rtl/>
        </w:rPr>
        <w:t xml:space="preserve"> אין לי כל קשרי בעלות, קשרים עסקיים או קשרים אחרים (ישירים או עקיפים) עם גוף מוסדי, עם בעל רישיון או עם תאגיד </w:t>
      </w:r>
      <w:r w:rsidR="004F14C6" w:rsidRPr="00F22F06">
        <w:rPr>
          <w:rFonts w:hint="cs"/>
          <w:rtl/>
        </w:rPr>
        <w:t>בנקאי</w:t>
      </w:r>
      <w:r w:rsidR="004F14C6" w:rsidRPr="00AD7E79">
        <w:rPr>
          <w:rtl/>
        </w:rPr>
        <w:t xml:space="preserve">, </w:t>
      </w:r>
      <w:r w:rsidR="004F14C6" w:rsidRPr="00AD7E79">
        <w:rPr>
          <w:rFonts w:hint="eastAsia"/>
          <w:rtl/>
        </w:rPr>
        <w:t>לרבות</w:t>
      </w:r>
      <w:r w:rsidR="004F14C6" w:rsidRPr="00AD7E79">
        <w:rPr>
          <w:rtl/>
        </w:rPr>
        <w:t xml:space="preserve"> עם צדדים קשורים ובעלי עניין בגופים אלה</w:t>
      </w:r>
      <w:r w:rsidR="004F14C6" w:rsidRPr="00F22F06">
        <w:rPr>
          <w:rFonts w:hint="cs"/>
          <w:rtl/>
        </w:rPr>
        <w:t xml:space="preserve">. בנוסף, אין לי קשר </w:t>
      </w:r>
      <w:r w:rsidR="004F14C6" w:rsidRPr="00F22F06">
        <w:rPr>
          <w:rFonts w:hint="eastAsia"/>
          <w:rtl/>
        </w:rPr>
        <w:t>לענפי</w:t>
      </w:r>
      <w:r w:rsidR="004F14C6" w:rsidRPr="00F22F06">
        <w:rPr>
          <w:rtl/>
        </w:rPr>
        <w:t xml:space="preserve"> החיסכון הפנסיוני והבנקאות בישראל</w:t>
      </w:r>
      <w:r w:rsidR="004F14C6" w:rsidRPr="00F22F06">
        <w:rPr>
          <w:rFonts w:hint="cs"/>
          <w:rtl/>
        </w:rPr>
        <w:t>, או כל קשר אחר העלול ליצור מצב של ניגוד עניינים פוטנציאלי, קרבה היוצרת חשש לתלות או חשש לפגיעה אפשרית ביישום תפקידי או במטרותיה של מערכת הסליקה מושא מכרז זה</w:t>
      </w:r>
      <w:r w:rsidR="004F14C6">
        <w:rPr>
          <w:rFonts w:hint="cs"/>
          <w:rtl/>
        </w:rPr>
        <w:t>.</w:t>
      </w:r>
    </w:p>
    <w:p w:rsidR="004F14C6" w:rsidRDefault="004F14C6" w:rsidP="004F14C6">
      <w:pPr>
        <w:pStyle w:val="2-1"/>
        <w:spacing w:line="336" w:lineRule="auto"/>
        <w:ind w:left="-7" w:firstLine="7"/>
        <w:rPr>
          <w:rtl/>
        </w:rPr>
      </w:pPr>
      <w:r>
        <w:rPr>
          <w:rFonts w:hint="cs"/>
          <w:rtl/>
        </w:rPr>
        <w:t xml:space="preserve"> </w:t>
      </w:r>
    </w:p>
    <w:p w:rsidR="004F14C6" w:rsidRDefault="00846FFA" w:rsidP="004F14C6">
      <w:pPr>
        <w:pStyle w:val="2-1"/>
        <w:spacing w:line="336" w:lineRule="auto"/>
        <w:ind w:left="-7" w:firstLine="7"/>
        <w:rPr>
          <w:rtl/>
        </w:rPr>
      </w:pPr>
      <w:sdt>
        <w:sdtPr>
          <w:rPr>
            <w:rtl/>
          </w:rPr>
          <w:id w:val="-436681447"/>
          <w14:checkbox>
            <w14:checked w14:val="0"/>
            <w14:checkedState w14:val="2612" w14:font="MS Gothic"/>
            <w14:uncheckedState w14:val="2610" w14:font="MS Gothic"/>
          </w14:checkbox>
        </w:sdtPr>
        <w:sdtEndPr/>
        <w:sdtContent>
          <w:r w:rsidR="004F14C6">
            <w:rPr>
              <w:rFonts w:ascii="Segoe UI Symbol" w:eastAsia="MS Gothic" w:hAnsi="Segoe UI Symbol" w:cs="Segoe UI Symbol" w:hint="cs"/>
              <w:rtl/>
            </w:rPr>
            <w:t>☐</w:t>
          </w:r>
        </w:sdtContent>
      </w:sdt>
      <w:r w:rsidR="004F14C6">
        <w:rPr>
          <w:rFonts w:hint="cs"/>
          <w:rtl/>
        </w:rPr>
        <w:t xml:space="preserve"> יש לי קשרי בעלות או קשרים עסקיים או קשרים אחרים עם גוף מוסדי, עם בעל רישיון או עם תאגי</w:t>
      </w:r>
      <w:r w:rsidR="004F14C6" w:rsidRPr="00F22F06">
        <w:rPr>
          <w:rFonts w:hint="cs"/>
          <w:rtl/>
        </w:rPr>
        <w:t xml:space="preserve">ד בנקאי </w:t>
      </w:r>
      <w:r w:rsidR="004F14C6" w:rsidRPr="000A6773">
        <w:rPr>
          <w:rtl/>
        </w:rPr>
        <w:t>(</w:t>
      </w:r>
      <w:r w:rsidR="004F14C6" w:rsidRPr="00AD7E79">
        <w:rPr>
          <w:rtl/>
        </w:rPr>
        <w:t xml:space="preserve">או עם צד </w:t>
      </w:r>
      <w:r w:rsidR="004F14C6" w:rsidRPr="00AD7E79">
        <w:rPr>
          <w:rFonts w:hint="eastAsia"/>
          <w:rtl/>
        </w:rPr>
        <w:t>קשור</w:t>
      </w:r>
      <w:r w:rsidR="004F14C6" w:rsidRPr="00AD7E79">
        <w:rPr>
          <w:rtl/>
        </w:rPr>
        <w:t xml:space="preserve"> או בעל עניין בגופים אלה</w:t>
      </w:r>
      <w:r w:rsidR="004F14C6" w:rsidRPr="000A6773">
        <w:rPr>
          <w:rtl/>
        </w:rPr>
        <w:t>)</w:t>
      </w:r>
      <w:r w:rsidR="000A6773">
        <w:rPr>
          <w:rFonts w:hint="cs"/>
          <w:rtl/>
        </w:rPr>
        <w:t xml:space="preserve"> בישראל</w:t>
      </w:r>
      <w:r w:rsidR="004F14C6" w:rsidRPr="000A6773">
        <w:rPr>
          <w:rFonts w:hint="cs"/>
          <w:rtl/>
        </w:rPr>
        <w:t>,</w:t>
      </w:r>
      <w:r w:rsidR="004F14C6" w:rsidRPr="00F22F06">
        <w:rPr>
          <w:rFonts w:hint="cs"/>
          <w:rtl/>
        </w:rPr>
        <w:t xml:space="preserve"> כמפורט</w:t>
      </w:r>
      <w:r w:rsidR="004F14C6">
        <w:rPr>
          <w:rFonts w:hint="cs"/>
          <w:rtl/>
        </w:rPr>
        <w:t xml:space="preserve"> להלן: </w:t>
      </w:r>
    </w:p>
    <w:tbl>
      <w:tblPr>
        <w:tblStyle w:val="affff1"/>
        <w:bidiVisual/>
        <w:tblW w:w="0" w:type="auto"/>
        <w:tblInd w:w="-7" w:type="dxa"/>
        <w:tblLook w:val="04A0" w:firstRow="1" w:lastRow="0" w:firstColumn="1" w:lastColumn="0" w:noHBand="0" w:noVBand="1"/>
      </w:tblPr>
      <w:tblGrid>
        <w:gridCol w:w="2756"/>
        <w:gridCol w:w="2757"/>
        <w:gridCol w:w="2757"/>
      </w:tblGrid>
      <w:tr w:rsidR="004F14C6" w:rsidTr="006A543B">
        <w:tc>
          <w:tcPr>
            <w:tcW w:w="2756" w:type="dxa"/>
          </w:tcPr>
          <w:p w:rsidR="004F14C6" w:rsidRDefault="004F14C6" w:rsidP="006A543B">
            <w:pPr>
              <w:pStyle w:val="2-1"/>
              <w:spacing w:line="336" w:lineRule="auto"/>
              <w:ind w:left="0" w:firstLine="0"/>
              <w:jc w:val="center"/>
              <w:rPr>
                <w:rtl/>
              </w:rPr>
            </w:pPr>
            <w:r>
              <w:rPr>
                <w:rFonts w:hint="cs"/>
                <w:rtl/>
              </w:rPr>
              <w:t>הגוף שעימו קיים קשר</w:t>
            </w:r>
          </w:p>
        </w:tc>
        <w:tc>
          <w:tcPr>
            <w:tcW w:w="2757" w:type="dxa"/>
          </w:tcPr>
          <w:p w:rsidR="004F14C6" w:rsidRDefault="004F14C6" w:rsidP="006A543B">
            <w:pPr>
              <w:pStyle w:val="2-1"/>
              <w:spacing w:line="336" w:lineRule="auto"/>
              <w:ind w:left="0" w:firstLine="0"/>
              <w:jc w:val="center"/>
              <w:rPr>
                <w:rtl/>
              </w:rPr>
            </w:pPr>
            <w:r>
              <w:rPr>
                <w:rFonts w:hint="cs"/>
                <w:rtl/>
              </w:rPr>
              <w:t>מאפייני הקשר</w:t>
            </w:r>
          </w:p>
        </w:tc>
        <w:tc>
          <w:tcPr>
            <w:tcW w:w="2757" w:type="dxa"/>
          </w:tcPr>
          <w:p w:rsidR="004F14C6" w:rsidRDefault="004F14C6" w:rsidP="006A543B">
            <w:pPr>
              <w:pStyle w:val="2-1"/>
              <w:spacing w:line="336" w:lineRule="auto"/>
              <w:ind w:left="0" w:firstLine="0"/>
              <w:jc w:val="center"/>
              <w:rPr>
                <w:rtl/>
              </w:rPr>
            </w:pPr>
            <w:r>
              <w:rPr>
                <w:rFonts w:hint="cs"/>
                <w:rtl/>
              </w:rPr>
              <w:t>נימוק לכך שהקשר אינו מהווה ניגוד עניינים מהותי</w:t>
            </w:r>
          </w:p>
        </w:tc>
      </w:tr>
      <w:tr w:rsidR="004F14C6" w:rsidTr="006A543B">
        <w:tc>
          <w:tcPr>
            <w:tcW w:w="2756" w:type="dxa"/>
          </w:tcPr>
          <w:p w:rsidR="004F14C6" w:rsidRDefault="004F14C6" w:rsidP="006A543B">
            <w:pPr>
              <w:pStyle w:val="2-1"/>
              <w:spacing w:line="336" w:lineRule="auto"/>
              <w:ind w:left="0" w:firstLine="0"/>
              <w:rPr>
                <w:rtl/>
              </w:rPr>
            </w:pPr>
          </w:p>
        </w:tc>
        <w:tc>
          <w:tcPr>
            <w:tcW w:w="2757" w:type="dxa"/>
          </w:tcPr>
          <w:p w:rsidR="004F14C6" w:rsidRDefault="004F14C6" w:rsidP="006A543B">
            <w:pPr>
              <w:pStyle w:val="2-1"/>
              <w:spacing w:line="336" w:lineRule="auto"/>
              <w:ind w:left="0" w:firstLine="0"/>
              <w:rPr>
                <w:rtl/>
              </w:rPr>
            </w:pPr>
          </w:p>
        </w:tc>
        <w:tc>
          <w:tcPr>
            <w:tcW w:w="2757" w:type="dxa"/>
          </w:tcPr>
          <w:p w:rsidR="004F14C6" w:rsidRDefault="004F14C6" w:rsidP="006A543B">
            <w:pPr>
              <w:pStyle w:val="2-1"/>
              <w:spacing w:line="336" w:lineRule="auto"/>
              <w:ind w:left="0" w:firstLine="0"/>
              <w:rPr>
                <w:rtl/>
              </w:rPr>
            </w:pPr>
          </w:p>
        </w:tc>
      </w:tr>
      <w:tr w:rsidR="004F14C6" w:rsidTr="006A543B">
        <w:tc>
          <w:tcPr>
            <w:tcW w:w="2756" w:type="dxa"/>
          </w:tcPr>
          <w:p w:rsidR="004F14C6" w:rsidRDefault="004F14C6" w:rsidP="006A543B">
            <w:pPr>
              <w:pStyle w:val="2-1"/>
              <w:spacing w:line="336" w:lineRule="auto"/>
              <w:ind w:left="0" w:firstLine="0"/>
              <w:rPr>
                <w:rtl/>
              </w:rPr>
            </w:pPr>
          </w:p>
        </w:tc>
        <w:tc>
          <w:tcPr>
            <w:tcW w:w="2757" w:type="dxa"/>
          </w:tcPr>
          <w:p w:rsidR="004F14C6" w:rsidRDefault="004F14C6" w:rsidP="006A543B">
            <w:pPr>
              <w:pStyle w:val="2-1"/>
              <w:spacing w:line="336" w:lineRule="auto"/>
              <w:ind w:left="0" w:firstLine="0"/>
              <w:rPr>
                <w:rtl/>
              </w:rPr>
            </w:pPr>
          </w:p>
        </w:tc>
        <w:tc>
          <w:tcPr>
            <w:tcW w:w="2757" w:type="dxa"/>
          </w:tcPr>
          <w:p w:rsidR="004F14C6" w:rsidRDefault="004F14C6" w:rsidP="006A543B">
            <w:pPr>
              <w:pStyle w:val="2-1"/>
              <w:spacing w:line="336" w:lineRule="auto"/>
              <w:ind w:left="0" w:firstLine="0"/>
              <w:rPr>
                <w:rtl/>
              </w:rPr>
            </w:pPr>
          </w:p>
        </w:tc>
      </w:tr>
      <w:tr w:rsidR="004F14C6" w:rsidTr="006A543B">
        <w:tc>
          <w:tcPr>
            <w:tcW w:w="2756" w:type="dxa"/>
          </w:tcPr>
          <w:p w:rsidR="004F14C6" w:rsidRDefault="004F14C6" w:rsidP="006A543B">
            <w:pPr>
              <w:pStyle w:val="2-1"/>
              <w:spacing w:line="336" w:lineRule="auto"/>
              <w:ind w:left="0" w:firstLine="0"/>
              <w:rPr>
                <w:rtl/>
              </w:rPr>
            </w:pPr>
          </w:p>
        </w:tc>
        <w:tc>
          <w:tcPr>
            <w:tcW w:w="2757" w:type="dxa"/>
          </w:tcPr>
          <w:p w:rsidR="004F14C6" w:rsidRDefault="004F14C6" w:rsidP="006A543B">
            <w:pPr>
              <w:pStyle w:val="2-1"/>
              <w:spacing w:line="336" w:lineRule="auto"/>
              <w:ind w:left="0" w:firstLine="0"/>
              <w:rPr>
                <w:rtl/>
              </w:rPr>
            </w:pPr>
          </w:p>
        </w:tc>
        <w:tc>
          <w:tcPr>
            <w:tcW w:w="2757" w:type="dxa"/>
          </w:tcPr>
          <w:p w:rsidR="004F14C6" w:rsidRDefault="004F14C6" w:rsidP="006A543B">
            <w:pPr>
              <w:pStyle w:val="2-1"/>
              <w:spacing w:line="336" w:lineRule="auto"/>
              <w:ind w:left="0" w:firstLine="0"/>
              <w:rPr>
                <w:rtl/>
              </w:rPr>
            </w:pPr>
          </w:p>
        </w:tc>
      </w:tr>
      <w:tr w:rsidR="004F14C6" w:rsidTr="006A543B">
        <w:tc>
          <w:tcPr>
            <w:tcW w:w="2756" w:type="dxa"/>
          </w:tcPr>
          <w:p w:rsidR="004F14C6" w:rsidRDefault="004F14C6" w:rsidP="006A543B">
            <w:pPr>
              <w:pStyle w:val="2-1"/>
              <w:spacing w:line="336" w:lineRule="auto"/>
              <w:ind w:left="0" w:firstLine="0"/>
              <w:rPr>
                <w:rtl/>
              </w:rPr>
            </w:pPr>
          </w:p>
        </w:tc>
        <w:tc>
          <w:tcPr>
            <w:tcW w:w="2757" w:type="dxa"/>
          </w:tcPr>
          <w:p w:rsidR="004F14C6" w:rsidRDefault="004F14C6" w:rsidP="006A543B">
            <w:pPr>
              <w:pStyle w:val="2-1"/>
              <w:spacing w:line="336" w:lineRule="auto"/>
              <w:ind w:left="0" w:firstLine="0"/>
              <w:rPr>
                <w:rtl/>
              </w:rPr>
            </w:pPr>
          </w:p>
        </w:tc>
        <w:tc>
          <w:tcPr>
            <w:tcW w:w="2757" w:type="dxa"/>
          </w:tcPr>
          <w:p w:rsidR="004F14C6" w:rsidRDefault="004F14C6" w:rsidP="006A543B">
            <w:pPr>
              <w:pStyle w:val="2-1"/>
              <w:spacing w:line="336" w:lineRule="auto"/>
              <w:ind w:left="0" w:firstLine="0"/>
              <w:rPr>
                <w:rtl/>
              </w:rPr>
            </w:pPr>
          </w:p>
        </w:tc>
      </w:tr>
    </w:tbl>
    <w:p w:rsidR="004F14C6" w:rsidRDefault="004F14C6" w:rsidP="004F14C6">
      <w:pPr>
        <w:pStyle w:val="2-1"/>
        <w:spacing w:line="336" w:lineRule="auto"/>
        <w:ind w:left="-7" w:firstLine="7"/>
        <w:rPr>
          <w:rtl/>
        </w:rPr>
      </w:pPr>
    </w:p>
    <w:p w:rsidR="004F14C6" w:rsidRDefault="00846FFA" w:rsidP="004F14C6">
      <w:pPr>
        <w:pStyle w:val="2-1"/>
        <w:spacing w:line="336" w:lineRule="auto"/>
        <w:ind w:left="-7" w:firstLine="7"/>
        <w:rPr>
          <w:rtl/>
        </w:rPr>
      </w:pPr>
      <w:sdt>
        <w:sdtPr>
          <w:rPr>
            <w:rtl/>
          </w:rPr>
          <w:id w:val="-686519319"/>
          <w14:checkbox>
            <w14:checked w14:val="0"/>
            <w14:checkedState w14:val="2612" w14:font="MS Gothic"/>
            <w14:uncheckedState w14:val="2610" w14:font="MS Gothic"/>
          </w14:checkbox>
        </w:sdtPr>
        <w:sdtEndPr/>
        <w:sdtContent>
          <w:r w:rsidR="004F14C6">
            <w:rPr>
              <w:rFonts w:ascii="Segoe UI Symbol" w:eastAsia="MS Gothic" w:hAnsi="Segoe UI Symbol" w:cs="Segoe UI Symbol" w:hint="cs"/>
              <w:rtl/>
            </w:rPr>
            <w:t>☐</w:t>
          </w:r>
        </w:sdtContent>
      </w:sdt>
      <w:r w:rsidR="004F14C6">
        <w:rPr>
          <w:rFonts w:hint="cs"/>
          <w:rtl/>
        </w:rPr>
        <w:t xml:space="preserve"> יש לי קשר לענפי החיסכון הפנסיוני והבנקאות בישראל או קשר אחר העלול ליצור מצב של ניגוד עניינים פוטנציאלי, קרבה היוצרת חשש לתלות או חשש לפגיעה אפשרית ביישום תפקידי או במטרותיה של מערכת הסליקה מושא מכרז זה, אך אני סבור שקשר זה אינו יוצר ניגוד עניינים מהותי. להלן פירוט מאפייני הקשר, והנימוקים לעמדתי: ____________________________________________________________________ ____________________________________________________________________ ____________________________________________________________________ </w:t>
      </w:r>
    </w:p>
    <w:p w:rsidR="004F14C6" w:rsidRDefault="004F14C6" w:rsidP="004F14C6">
      <w:pPr>
        <w:pStyle w:val="2-1"/>
        <w:spacing w:line="336" w:lineRule="auto"/>
        <w:ind w:left="-7" w:firstLine="7"/>
        <w:rPr>
          <w:rtl/>
        </w:rPr>
      </w:pPr>
    </w:p>
    <w:p w:rsidR="004F14C6" w:rsidRDefault="004F14C6" w:rsidP="004F14C6">
      <w:pPr>
        <w:spacing w:line="360" w:lineRule="auto"/>
        <w:jc w:val="both"/>
        <w:rPr>
          <w:kern w:val="28"/>
          <w:rtl/>
        </w:rPr>
      </w:pPr>
      <w:r w:rsidRPr="00992E15">
        <w:rPr>
          <w:kern w:val="28"/>
          <w:rtl/>
        </w:rPr>
        <w:t xml:space="preserve">זה שמי, להלן חתימתי ותוכן תצהירי דלעיל אמת. </w:t>
      </w:r>
    </w:p>
    <w:p w:rsidR="004F14C6" w:rsidRDefault="004F14C6" w:rsidP="004F14C6">
      <w:pPr>
        <w:spacing w:line="360" w:lineRule="auto"/>
        <w:rPr>
          <w:kern w:val="28"/>
          <w:rtl/>
        </w:rPr>
      </w:pPr>
    </w:p>
    <w:p w:rsidR="004F14C6" w:rsidRDefault="004F14C6" w:rsidP="004F14C6">
      <w:pPr>
        <w:spacing w:line="360" w:lineRule="auto"/>
        <w:rPr>
          <w:kern w:val="28"/>
          <w:rtl/>
        </w:rPr>
      </w:pPr>
    </w:p>
    <w:p w:rsidR="004F14C6" w:rsidRPr="00992E15" w:rsidRDefault="004F14C6" w:rsidP="004F14C6">
      <w:pPr>
        <w:spacing w:line="360" w:lineRule="auto"/>
        <w:rPr>
          <w:kern w:val="28"/>
          <w:rtl/>
        </w:rPr>
      </w:pPr>
      <w:r w:rsidRPr="00992E15">
        <w:rPr>
          <w:kern w:val="28"/>
          <w:rtl/>
        </w:rPr>
        <w:t>_______________</w:t>
      </w:r>
      <w:r>
        <w:rPr>
          <w:kern w:val="28"/>
          <w:rtl/>
        </w:rPr>
        <w:t>_____</w:t>
      </w:r>
      <w:r>
        <w:rPr>
          <w:kern w:val="28"/>
          <w:rtl/>
        </w:rPr>
        <w:tab/>
        <w:t xml:space="preserve">     ________________</w:t>
      </w:r>
      <w:r w:rsidRPr="00992E15">
        <w:rPr>
          <w:kern w:val="28"/>
          <w:rtl/>
        </w:rPr>
        <w:tab/>
      </w:r>
      <w:r>
        <w:rPr>
          <w:rFonts w:hint="cs"/>
          <w:kern w:val="28"/>
          <w:rtl/>
        </w:rPr>
        <w:t xml:space="preserve"> _________________</w:t>
      </w:r>
      <w:r w:rsidRPr="00992E15">
        <w:rPr>
          <w:kern w:val="28"/>
          <w:rtl/>
        </w:rPr>
        <w:t xml:space="preserve">   </w:t>
      </w:r>
    </w:p>
    <w:p w:rsidR="004F14C6" w:rsidRPr="00992E15" w:rsidRDefault="004F14C6" w:rsidP="004F14C6">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Pr>
          <w:kern w:val="28"/>
          <w:rtl/>
        </w:rPr>
        <w:t xml:space="preserve">         שם</w:t>
      </w:r>
      <w:r>
        <w:rPr>
          <w:kern w:val="28"/>
          <w:rtl/>
        </w:rPr>
        <w:tab/>
      </w:r>
      <w:r>
        <w:rPr>
          <w:rFonts w:hint="cs"/>
          <w:kern w:val="28"/>
          <w:rtl/>
        </w:rPr>
        <w:t xml:space="preserve">  </w:t>
      </w:r>
      <w:r>
        <w:rPr>
          <w:kern w:val="28"/>
          <w:rtl/>
        </w:rPr>
        <w:tab/>
      </w:r>
      <w:r>
        <w:rPr>
          <w:rFonts w:hint="cs"/>
          <w:kern w:val="28"/>
          <w:rtl/>
        </w:rPr>
        <w:t xml:space="preserve">                   </w:t>
      </w:r>
      <w:r w:rsidRPr="00992E15">
        <w:rPr>
          <w:kern w:val="28"/>
          <w:rtl/>
        </w:rPr>
        <w:t xml:space="preserve">חתימה וחותמת                      </w:t>
      </w:r>
    </w:p>
    <w:p w:rsidR="004F14C6" w:rsidRPr="00992E15" w:rsidRDefault="004F14C6" w:rsidP="004F14C6">
      <w:pPr>
        <w:spacing w:line="360" w:lineRule="auto"/>
        <w:rPr>
          <w:kern w:val="28"/>
          <w:rtl/>
        </w:rPr>
      </w:pPr>
      <w:r w:rsidRPr="00992E15">
        <w:rPr>
          <w:kern w:val="28"/>
          <w:rtl/>
        </w:rPr>
        <w:t xml:space="preserve">       </w:t>
      </w:r>
    </w:p>
    <w:p w:rsidR="00906E62" w:rsidRDefault="00906E62" w:rsidP="00AD7E79">
      <w:pPr>
        <w:spacing w:before="200" w:after="200" w:line="276" w:lineRule="auto"/>
        <w:rPr>
          <w:b/>
          <w:bCs/>
          <w:caps/>
          <w:spacing w:val="15"/>
          <w:sz w:val="32"/>
          <w:szCs w:val="32"/>
          <w:rtl/>
        </w:rPr>
      </w:pPr>
      <w:r>
        <w:rPr>
          <w:rtl/>
        </w:rPr>
        <w:br w:type="page"/>
      </w:r>
    </w:p>
    <w:p w:rsidR="00166D78" w:rsidRPr="00667F9C" w:rsidRDefault="005C13C3" w:rsidP="00E70D9B">
      <w:pPr>
        <w:pStyle w:val="1ff4"/>
        <w:rPr>
          <w:sz w:val="28"/>
          <w:szCs w:val="28"/>
        </w:rPr>
      </w:pPr>
      <w:bookmarkStart w:id="6248" w:name="נספח_ג9_אמיתי"/>
      <w:r w:rsidRPr="00667F9C">
        <w:rPr>
          <w:rFonts w:hint="cs"/>
          <w:sz w:val="28"/>
          <w:szCs w:val="28"/>
          <w:rtl/>
        </w:rPr>
        <w:t xml:space="preserve">נספח </w:t>
      </w:r>
      <w:bookmarkEnd w:id="6248"/>
      <w:r w:rsidRPr="00667F9C">
        <w:rPr>
          <w:rFonts w:hint="cs"/>
          <w:sz w:val="28"/>
          <w:szCs w:val="28"/>
          <w:rtl/>
        </w:rPr>
        <w:t>ג.9</w:t>
      </w:r>
      <w:r w:rsidR="00166D78" w:rsidRPr="00667F9C">
        <w:rPr>
          <w:rFonts w:hint="cs"/>
          <w:sz w:val="28"/>
          <w:szCs w:val="28"/>
          <w:rtl/>
        </w:rPr>
        <w:t xml:space="preserve"> – מענה המציע</w:t>
      </w:r>
      <w:bookmarkEnd w:id="6245"/>
    </w:p>
    <w:p w:rsidR="00AF30F9" w:rsidRDefault="00AF30F9" w:rsidP="00CA3C40">
      <w:pPr>
        <w:overflowPunct w:val="0"/>
        <w:autoSpaceDE w:val="0"/>
        <w:autoSpaceDN w:val="0"/>
        <w:adjustRightInd w:val="0"/>
        <w:spacing w:line="360" w:lineRule="auto"/>
        <w:ind w:left="58"/>
        <w:jc w:val="both"/>
        <w:textAlignment w:val="baseline"/>
        <w:outlineLvl w:val="3"/>
        <w:rPr>
          <w:rFonts w:eastAsia="Calibri"/>
          <w:caps/>
          <w:spacing w:val="15"/>
          <w:rtl/>
        </w:rPr>
      </w:pPr>
      <w:r w:rsidRPr="00166D78">
        <w:rPr>
          <w:rFonts w:eastAsia="Calibri" w:hint="cs"/>
          <w:caps/>
          <w:spacing w:val="15"/>
          <w:rtl/>
        </w:rPr>
        <w:t xml:space="preserve">להלן יוצגו דרישות מענה </w:t>
      </w:r>
      <w:r>
        <w:rPr>
          <w:rFonts w:eastAsia="Calibri" w:hint="cs"/>
          <w:caps/>
          <w:spacing w:val="15"/>
          <w:u w:val="single"/>
          <w:rtl/>
        </w:rPr>
        <w:t>האיכות</w:t>
      </w:r>
      <w:r w:rsidRPr="00166D78">
        <w:rPr>
          <w:rFonts w:eastAsia="Calibri" w:hint="cs"/>
          <w:caps/>
          <w:spacing w:val="15"/>
          <w:rtl/>
        </w:rPr>
        <w:t xml:space="preserve"> אשר על המציעים לפרט במסגרת הצעתם. המציעים נדרשים </w:t>
      </w:r>
      <w:r>
        <w:rPr>
          <w:rFonts w:eastAsia="Calibri" w:hint="cs"/>
          <w:caps/>
          <w:spacing w:val="15"/>
          <w:rtl/>
        </w:rPr>
        <w:t>להציג את המענה בהתאם למספר הסעיף בנספח זה. כלל הדרישות מופיעות בחלק ב' של המכרז, ומחולקות לפי פרקים, בהתאם לפירוט שלהלן:</w:t>
      </w:r>
    </w:p>
    <w:p w:rsidR="005C13C3" w:rsidRDefault="005C13C3" w:rsidP="00CA3C40">
      <w:pPr>
        <w:overflowPunct w:val="0"/>
        <w:autoSpaceDE w:val="0"/>
        <w:autoSpaceDN w:val="0"/>
        <w:adjustRightInd w:val="0"/>
        <w:spacing w:line="360" w:lineRule="auto"/>
        <w:jc w:val="both"/>
        <w:textAlignment w:val="baseline"/>
        <w:outlineLvl w:val="3"/>
        <w:rPr>
          <w:rFonts w:eastAsia="Calibri"/>
          <w:caps/>
          <w:spacing w:val="15"/>
          <w:rtl/>
        </w:rPr>
      </w:pPr>
    </w:p>
    <w:p w:rsidR="00166D78" w:rsidRPr="00667F9C" w:rsidRDefault="00166D78" w:rsidP="00CA3C40">
      <w:pPr>
        <w:pStyle w:val="Style7"/>
        <w:jc w:val="both"/>
        <w:rPr>
          <w:sz w:val="28"/>
          <w:szCs w:val="28"/>
          <w:rtl/>
        </w:rPr>
      </w:pPr>
      <w:r w:rsidRPr="00667F9C">
        <w:rPr>
          <w:rFonts w:hint="cs"/>
          <w:sz w:val="28"/>
          <w:szCs w:val="28"/>
          <w:rtl/>
        </w:rPr>
        <w:t xml:space="preserve">מענה לפרק 1 </w:t>
      </w:r>
      <w:r w:rsidR="00AB6CF2" w:rsidRPr="00667F9C">
        <w:rPr>
          <w:sz w:val="28"/>
          <w:szCs w:val="28"/>
          <w:rtl/>
        </w:rPr>
        <w:t>–</w:t>
      </w:r>
      <w:r w:rsidRPr="00667F9C">
        <w:rPr>
          <w:rFonts w:hint="cs"/>
          <w:sz w:val="28"/>
          <w:szCs w:val="28"/>
          <w:rtl/>
        </w:rPr>
        <w:t xml:space="preserve"> </w:t>
      </w:r>
      <w:r w:rsidR="00AB6CF2" w:rsidRPr="00667F9C">
        <w:rPr>
          <w:rFonts w:hint="cs"/>
          <w:sz w:val="28"/>
          <w:szCs w:val="28"/>
          <w:rtl/>
        </w:rPr>
        <w:t>מנהלה</w:t>
      </w:r>
    </w:p>
    <w:p w:rsidR="00166D78" w:rsidRPr="00F33307" w:rsidRDefault="00166D78" w:rsidP="0094339A">
      <w:pPr>
        <w:pStyle w:val="2"/>
        <w:tabs>
          <w:tab w:val="clear" w:pos="1334"/>
        </w:tabs>
        <w:rPr>
          <w:rFonts w:eastAsia="Calibri"/>
          <w:b w:val="0"/>
          <w:bCs w:val="0"/>
          <w:sz w:val="24"/>
          <w:szCs w:val="24"/>
          <w:rtl/>
        </w:rPr>
      </w:pPr>
      <w:r w:rsidRPr="00F33307">
        <w:rPr>
          <w:rFonts w:eastAsia="Calibri" w:hint="cs"/>
          <w:b w:val="0"/>
          <w:bCs w:val="0"/>
          <w:sz w:val="24"/>
          <w:szCs w:val="24"/>
          <w:rtl/>
        </w:rPr>
        <w:t>המציע יצרף מענה מפורט לדרישות בסעיף 1.</w:t>
      </w:r>
      <w:r w:rsidR="00BC530E">
        <w:rPr>
          <w:rFonts w:eastAsia="Calibri" w:hint="cs"/>
          <w:b w:val="0"/>
          <w:bCs w:val="0"/>
          <w:sz w:val="24"/>
          <w:szCs w:val="24"/>
          <w:rtl/>
        </w:rPr>
        <w:t>7</w:t>
      </w:r>
      <w:r w:rsidRPr="00F33307">
        <w:rPr>
          <w:rFonts w:eastAsia="Calibri" w:hint="cs"/>
          <w:b w:val="0"/>
          <w:bCs w:val="0"/>
          <w:sz w:val="24"/>
          <w:szCs w:val="24"/>
          <w:rtl/>
        </w:rPr>
        <w:t>.2.3 – תכנית עסקית, ויתייחס לכלל מרכיביו (דו"ח רווח והפסד, תזרים מזומנים צפוי, והערכה לגבי היקפי כוח אדם) של הסעיף. על המציע לצרף טבלה/קובץ אקסל עם התכנית העסקית בפילוח שנתי וכן הסבר לגבי הנחות העבודה המרכזיות בבסיס התכנית.</w:t>
      </w:r>
      <w:r w:rsidR="004D59E6">
        <w:rPr>
          <w:rFonts w:eastAsia="Calibri" w:hint="cs"/>
          <w:b w:val="0"/>
          <w:bCs w:val="0"/>
          <w:sz w:val="24"/>
          <w:szCs w:val="24"/>
          <w:rtl/>
        </w:rPr>
        <w:t xml:space="preserve"> לצורך התוכנית העסקית, יש להתבסס על </w:t>
      </w:r>
      <w:r w:rsidR="0062156B">
        <w:rPr>
          <w:rFonts w:eastAsia="Calibri" w:hint="cs"/>
          <w:b w:val="0"/>
          <w:bCs w:val="0"/>
          <w:sz w:val="24"/>
          <w:szCs w:val="24"/>
          <w:rtl/>
        </w:rPr>
        <w:t>ה</w:t>
      </w:r>
      <w:r w:rsidR="00771C1F" w:rsidRPr="00771C1F">
        <w:rPr>
          <w:rFonts w:eastAsia="Calibri"/>
          <w:b w:val="0"/>
          <w:bCs w:val="0"/>
          <w:sz w:val="24"/>
          <w:szCs w:val="24"/>
          <w:rtl/>
        </w:rPr>
        <w:t xml:space="preserve">מחיר </w:t>
      </w:r>
      <w:r w:rsidR="0062156B">
        <w:rPr>
          <w:rFonts w:eastAsia="Calibri" w:hint="cs"/>
          <w:b w:val="0"/>
          <w:bCs w:val="0"/>
          <w:sz w:val="24"/>
          <w:szCs w:val="24"/>
          <w:rtl/>
        </w:rPr>
        <w:t>ה</w:t>
      </w:r>
      <w:r w:rsidR="00771C1F" w:rsidRPr="00771C1F">
        <w:rPr>
          <w:rFonts w:eastAsia="Calibri"/>
          <w:b w:val="0"/>
          <w:bCs w:val="0"/>
          <w:sz w:val="24"/>
          <w:szCs w:val="24"/>
          <w:rtl/>
        </w:rPr>
        <w:t>מלא</w:t>
      </w:r>
      <w:r w:rsidR="0062156B">
        <w:rPr>
          <w:rFonts w:eastAsia="Calibri" w:hint="cs"/>
          <w:b w:val="0"/>
          <w:bCs w:val="0"/>
          <w:sz w:val="24"/>
          <w:szCs w:val="24"/>
          <w:rtl/>
        </w:rPr>
        <w:t>,</w:t>
      </w:r>
      <w:r w:rsidR="00771C1F" w:rsidRPr="00771C1F">
        <w:rPr>
          <w:rFonts w:eastAsia="Calibri"/>
          <w:b w:val="0"/>
          <w:bCs w:val="0"/>
          <w:sz w:val="24"/>
          <w:szCs w:val="24"/>
          <w:rtl/>
        </w:rPr>
        <w:t xml:space="preserve"> כפי שמופיע במחירון השירותים (נספח ב.3 לחלק ב'), ללא מתן הנחה.</w:t>
      </w:r>
      <w:r w:rsidR="00522464">
        <w:rPr>
          <w:rStyle w:val="afffa"/>
          <w:rFonts w:eastAsia="Calibri"/>
          <w:b w:val="0"/>
          <w:bCs w:val="0"/>
          <w:sz w:val="24"/>
          <w:szCs w:val="24"/>
          <w:rtl/>
        </w:rPr>
        <w:footnoteReference w:id="98"/>
      </w:r>
    </w:p>
    <w:p w:rsidR="00166D78" w:rsidRPr="00965458" w:rsidRDefault="00166D78" w:rsidP="00CA3C40">
      <w:pPr>
        <w:pStyle w:val="2"/>
        <w:rPr>
          <w:rFonts w:eastAsia="Calibri"/>
          <w:b w:val="0"/>
          <w:bCs w:val="0"/>
          <w:sz w:val="24"/>
          <w:szCs w:val="24"/>
        </w:rPr>
      </w:pPr>
      <w:r w:rsidRPr="00F33307">
        <w:rPr>
          <w:rFonts w:eastAsia="Calibri" w:hint="cs"/>
          <w:b w:val="0"/>
          <w:bCs w:val="0"/>
          <w:sz w:val="24"/>
          <w:szCs w:val="24"/>
          <w:rtl/>
        </w:rPr>
        <w:t>המציע יענה לדרישות סעיף 1.</w:t>
      </w:r>
      <w:r w:rsidR="00BC530E">
        <w:rPr>
          <w:rFonts w:eastAsia="Calibri" w:hint="cs"/>
          <w:b w:val="0"/>
          <w:bCs w:val="0"/>
          <w:sz w:val="24"/>
          <w:szCs w:val="24"/>
          <w:rtl/>
        </w:rPr>
        <w:t>7</w:t>
      </w:r>
      <w:r w:rsidRPr="00F33307">
        <w:rPr>
          <w:rFonts w:eastAsia="Calibri" w:hint="cs"/>
          <w:b w:val="0"/>
          <w:bCs w:val="0"/>
          <w:sz w:val="24"/>
          <w:szCs w:val="24"/>
          <w:rtl/>
        </w:rPr>
        <w:t xml:space="preserve">.2.1 – ניסיון מקצועי של המציע והצוות הניהולי, </w:t>
      </w:r>
      <w:r w:rsidR="0080059C">
        <w:rPr>
          <w:rFonts w:eastAsia="Calibri" w:hint="cs"/>
          <w:b w:val="0"/>
          <w:bCs w:val="0"/>
          <w:sz w:val="24"/>
          <w:szCs w:val="24"/>
          <w:rtl/>
        </w:rPr>
        <w:t xml:space="preserve">באמצעות טבלאות שיערכו כמפורט </w:t>
      </w:r>
      <w:r w:rsidRPr="00F33307">
        <w:rPr>
          <w:rFonts w:eastAsia="Calibri" w:hint="cs"/>
          <w:b w:val="0"/>
          <w:bCs w:val="0"/>
          <w:sz w:val="24"/>
          <w:szCs w:val="24"/>
          <w:rtl/>
        </w:rPr>
        <w:t>להלן</w:t>
      </w:r>
      <w:r w:rsidR="00D87292">
        <w:rPr>
          <w:rFonts w:eastAsia="Calibri" w:hint="cs"/>
          <w:b w:val="0"/>
          <w:bCs w:val="0"/>
          <w:sz w:val="24"/>
          <w:szCs w:val="24"/>
          <w:rtl/>
        </w:rPr>
        <w:t xml:space="preserve"> (</w:t>
      </w:r>
      <w:r w:rsidR="00A100DE">
        <w:rPr>
          <w:rFonts w:eastAsia="Calibri" w:hint="cs"/>
          <w:b w:val="0"/>
          <w:bCs w:val="0"/>
          <w:sz w:val="24"/>
          <w:szCs w:val="24"/>
          <w:rtl/>
        </w:rPr>
        <w:t xml:space="preserve">יש לציין </w:t>
      </w:r>
      <w:r w:rsidR="005D5EBC">
        <w:rPr>
          <w:rFonts w:eastAsia="Calibri" w:hint="cs"/>
          <w:b w:val="0"/>
          <w:bCs w:val="0"/>
          <w:sz w:val="24"/>
          <w:szCs w:val="24"/>
          <w:rtl/>
        </w:rPr>
        <w:t xml:space="preserve">את הפרטים הנדרשים, גם אם הם צוינו במענה לתנאי הסף; </w:t>
      </w:r>
      <w:r w:rsidR="00D87292">
        <w:rPr>
          <w:rFonts w:eastAsia="Calibri" w:hint="cs"/>
          <w:b w:val="0"/>
          <w:bCs w:val="0"/>
          <w:sz w:val="24"/>
          <w:szCs w:val="24"/>
          <w:rtl/>
        </w:rPr>
        <w:t>בכל טבלה ניתן להוסיף שורות בהתאם לצורך</w:t>
      </w:r>
      <w:r w:rsidR="0025300E">
        <w:rPr>
          <w:rFonts w:eastAsia="Calibri" w:hint="cs"/>
          <w:b w:val="0"/>
          <w:bCs w:val="0"/>
          <w:sz w:val="24"/>
          <w:szCs w:val="24"/>
          <w:rtl/>
        </w:rPr>
        <w:t xml:space="preserve">; </w:t>
      </w:r>
      <w:r w:rsidR="00D35C88" w:rsidRPr="00D35C88">
        <w:rPr>
          <w:rFonts w:eastAsia="Calibri"/>
          <w:b w:val="0"/>
          <w:bCs w:val="0"/>
          <w:sz w:val="24"/>
          <w:szCs w:val="24"/>
          <w:rtl/>
        </w:rPr>
        <w:t xml:space="preserve">למען הסר ספק, ניסיון </w:t>
      </w:r>
      <w:r w:rsidR="00D35C88" w:rsidRPr="00965458">
        <w:rPr>
          <w:rFonts w:eastAsia="Calibri"/>
          <w:b w:val="0"/>
          <w:bCs w:val="0"/>
          <w:sz w:val="24"/>
          <w:szCs w:val="24"/>
          <w:rtl/>
        </w:rPr>
        <w:t>שנצבר באותה תקופת זמן במקביל יימנה פעם אחת בלבד</w:t>
      </w:r>
      <w:r w:rsidR="00D87292" w:rsidRPr="00965458">
        <w:rPr>
          <w:rFonts w:eastAsia="Calibri"/>
          <w:b w:val="0"/>
          <w:bCs w:val="0"/>
          <w:sz w:val="24"/>
          <w:szCs w:val="24"/>
          <w:rtl/>
        </w:rPr>
        <w:t>)</w:t>
      </w:r>
      <w:r w:rsidRPr="00965458">
        <w:rPr>
          <w:rFonts w:eastAsia="Calibri"/>
          <w:b w:val="0"/>
          <w:bCs w:val="0"/>
          <w:sz w:val="24"/>
          <w:szCs w:val="24"/>
          <w:rtl/>
        </w:rPr>
        <w:t>:</w:t>
      </w:r>
    </w:p>
    <w:p w:rsidR="007703BD" w:rsidRPr="00AD7E79" w:rsidRDefault="0094339A" w:rsidP="00AD7E79">
      <w:pPr>
        <w:pStyle w:val="30"/>
        <w:numPr>
          <w:ilvl w:val="0"/>
          <w:numId w:val="0"/>
        </w:numPr>
        <w:tabs>
          <w:tab w:val="clear" w:pos="1334"/>
          <w:tab w:val="clear" w:pos="1418"/>
        </w:tabs>
        <w:ind w:left="1476" w:hanging="709"/>
        <w:rPr>
          <w:rtl/>
        </w:rPr>
      </w:pPr>
      <w:r w:rsidRPr="0094339A">
        <w:rPr>
          <w:rFonts w:hint="cs"/>
          <w:rtl/>
        </w:rPr>
        <w:t>1.2.1.</w:t>
      </w:r>
      <w:r>
        <w:rPr>
          <w:b w:val="0"/>
          <w:bCs/>
          <w:rtl/>
        </w:rPr>
        <w:tab/>
      </w:r>
      <w:r w:rsidR="00921127" w:rsidRPr="00AD7E79">
        <w:rPr>
          <w:rFonts w:hint="eastAsia"/>
          <w:b w:val="0"/>
          <w:bCs/>
          <w:rtl/>
        </w:rPr>
        <w:t>ניסיון</w:t>
      </w:r>
      <w:r w:rsidR="00921127" w:rsidRPr="00AD7E79">
        <w:rPr>
          <w:b w:val="0"/>
          <w:bCs/>
          <w:rtl/>
        </w:rPr>
        <w:t xml:space="preserve"> המציע </w:t>
      </w:r>
      <w:r w:rsidR="004B2A6F" w:rsidRPr="00965458">
        <w:rPr>
          <w:rFonts w:eastAsia="Calibri"/>
          <w:b w:val="0"/>
          <w:bCs/>
          <w:kern w:val="2"/>
          <w:rtl/>
          <w14:ligatures w14:val="standardContextual"/>
        </w:rPr>
        <w:t>או שותף בחברה הייעודית (במקרה שבו הוקם מציע לצורך המכרז)</w:t>
      </w:r>
      <w:r w:rsidR="004B2A6F" w:rsidRPr="00965458">
        <w:rPr>
          <w:rFonts w:eastAsia="Calibri"/>
          <w:kern w:val="2"/>
          <w:rtl/>
          <w14:ligatures w14:val="standardContextual"/>
        </w:rPr>
        <w:t xml:space="preserve"> </w:t>
      </w:r>
      <w:r w:rsidR="00921127" w:rsidRPr="00AD7E79">
        <w:rPr>
          <w:b w:val="0"/>
          <w:bCs/>
          <w:rtl/>
        </w:rPr>
        <w:t xml:space="preserve">במתן שירותי הפעלה של מערכות מידע מורכבות </w:t>
      </w:r>
      <w:r w:rsidR="00921127" w:rsidRPr="00965458">
        <w:rPr>
          <w:rFonts w:eastAsia="Times New Roman"/>
          <w:bCs/>
          <w:rtl/>
        </w:rPr>
        <w:t>בתחום הפנסיוני ו</w:t>
      </w:r>
      <w:r w:rsidR="00CA52FC" w:rsidRPr="00965458">
        <w:rPr>
          <w:rFonts w:eastAsia="Times New Roman"/>
          <w:bCs/>
          <w:rtl/>
        </w:rPr>
        <w:t>/</w:t>
      </w:r>
      <w:r w:rsidR="00921127" w:rsidRPr="00965458">
        <w:rPr>
          <w:rFonts w:eastAsia="Times New Roman"/>
          <w:bCs/>
          <w:rtl/>
        </w:rPr>
        <w:t>או בתחום פיננסיים</w:t>
      </w:r>
      <w:r w:rsidR="00CA52FC" w:rsidRPr="00965458">
        <w:rPr>
          <w:rFonts w:eastAsia="Times New Roman"/>
          <w:bCs/>
          <w:rtl/>
        </w:rPr>
        <w:t>/</w:t>
      </w:r>
      <w:r w:rsidR="00921127" w:rsidRPr="00965458">
        <w:rPr>
          <w:rFonts w:eastAsia="Times New Roman"/>
          <w:bCs/>
          <w:rtl/>
        </w:rPr>
        <w:t>שוק ההון</w:t>
      </w:r>
      <w:r w:rsidR="00921127" w:rsidRPr="00965458">
        <w:rPr>
          <w:rFonts w:eastAsia="Times New Roman"/>
          <w:rtl/>
        </w:rPr>
        <w:t xml:space="preserve"> (מעל 10 שנים- ניקוד מלא, 8-10 שנים - 10 נקודות, 4-7 שנים - 5 נקודות, 3 שנים ומטה- ציון 0)</w:t>
      </w:r>
    </w:p>
    <w:tbl>
      <w:tblPr>
        <w:tblStyle w:val="affff1"/>
        <w:bidiVisual/>
        <w:tblW w:w="0" w:type="auto"/>
        <w:tblCellMar>
          <w:top w:w="57" w:type="dxa"/>
          <w:bottom w:w="57" w:type="dxa"/>
        </w:tblCellMar>
        <w:tblLook w:val="04A0" w:firstRow="1" w:lastRow="0" w:firstColumn="1" w:lastColumn="0" w:noHBand="0" w:noVBand="1"/>
      </w:tblPr>
      <w:tblGrid>
        <w:gridCol w:w="923"/>
        <w:gridCol w:w="1333"/>
        <w:gridCol w:w="1507"/>
        <w:gridCol w:w="1419"/>
        <w:gridCol w:w="1696"/>
        <w:gridCol w:w="1392"/>
      </w:tblGrid>
      <w:tr w:rsidR="00474517" w:rsidRPr="00965458" w:rsidTr="00AD7E79">
        <w:tc>
          <w:tcPr>
            <w:tcW w:w="923" w:type="dxa"/>
          </w:tcPr>
          <w:p w:rsidR="00474517" w:rsidRPr="00965458" w:rsidRDefault="00474517" w:rsidP="00965458">
            <w:pPr>
              <w:jc w:val="center"/>
              <w:rPr>
                <w:rFonts w:ascii="David" w:eastAsia="Calibri" w:hAnsi="David" w:cs="David"/>
                <w:b/>
                <w:bCs/>
                <w:rtl/>
              </w:rPr>
            </w:pPr>
            <w:proofErr w:type="spellStart"/>
            <w:r w:rsidRPr="00965458">
              <w:rPr>
                <w:rFonts w:ascii="David" w:eastAsia="Calibri" w:hAnsi="David" w:cs="David"/>
                <w:b/>
                <w:bCs/>
                <w:rtl/>
              </w:rPr>
              <w:t>מס"ד</w:t>
            </w:r>
            <w:proofErr w:type="spellEnd"/>
          </w:p>
        </w:tc>
        <w:tc>
          <w:tcPr>
            <w:tcW w:w="1333" w:type="dxa"/>
          </w:tcPr>
          <w:p w:rsidR="00474517" w:rsidRPr="00965458" w:rsidRDefault="00474517" w:rsidP="00965458">
            <w:pPr>
              <w:rPr>
                <w:rFonts w:ascii="David" w:eastAsia="Calibri" w:hAnsi="David" w:cs="David"/>
                <w:b/>
                <w:bCs/>
                <w:rtl/>
              </w:rPr>
            </w:pPr>
            <w:r w:rsidRPr="00965458">
              <w:rPr>
                <w:rFonts w:ascii="David" w:eastAsia="Calibri" w:hAnsi="David" w:cs="David"/>
                <w:b/>
                <w:bCs/>
                <w:rtl/>
              </w:rPr>
              <w:t>שם המערכת</w:t>
            </w:r>
            <w:r w:rsidR="00D35C6F" w:rsidRPr="00965458">
              <w:rPr>
                <w:rFonts w:ascii="David" w:eastAsia="Calibri" w:hAnsi="David" w:cs="David"/>
                <w:b/>
                <w:bCs/>
                <w:rtl/>
              </w:rPr>
              <w:t xml:space="preserve"> ותיאור כללי של המערכת</w:t>
            </w:r>
          </w:p>
        </w:tc>
        <w:tc>
          <w:tcPr>
            <w:tcW w:w="1507" w:type="dxa"/>
          </w:tcPr>
          <w:p w:rsidR="00474517" w:rsidRPr="00965458" w:rsidRDefault="00D04F97" w:rsidP="00965458">
            <w:pPr>
              <w:rPr>
                <w:rFonts w:ascii="David" w:eastAsia="Calibri" w:hAnsi="David" w:cs="David"/>
                <w:b/>
                <w:bCs/>
                <w:rtl/>
              </w:rPr>
            </w:pPr>
            <w:r w:rsidRPr="00965458">
              <w:rPr>
                <w:rFonts w:ascii="David" w:eastAsia="Calibri" w:hAnsi="David" w:cs="David"/>
                <w:b/>
                <w:bCs/>
                <w:rtl/>
              </w:rPr>
              <w:t>שם הלקוח ופרטי איש קשר</w:t>
            </w:r>
          </w:p>
        </w:tc>
        <w:tc>
          <w:tcPr>
            <w:tcW w:w="1419" w:type="dxa"/>
          </w:tcPr>
          <w:p w:rsidR="00474517" w:rsidRPr="00AD7E79" w:rsidRDefault="00E60256" w:rsidP="00965458">
            <w:pPr>
              <w:rPr>
                <w:rFonts w:ascii="David" w:eastAsia="Calibri" w:hAnsi="David" w:cs="David"/>
                <w:b/>
                <w:bCs/>
                <w:rtl/>
              </w:rPr>
            </w:pPr>
            <w:r w:rsidRPr="00965458">
              <w:rPr>
                <w:rFonts w:eastAsia="Calibri" w:hint="eastAsia"/>
                <w:b/>
                <w:bCs/>
                <w:rtl/>
              </w:rPr>
              <w:t>התחום</w:t>
            </w:r>
            <w:r w:rsidRPr="00965458">
              <w:rPr>
                <w:rFonts w:eastAsia="Calibri"/>
                <w:b/>
                <w:bCs/>
                <w:rtl/>
              </w:rPr>
              <w:t xml:space="preserve"> בו עוסקת המערכת</w:t>
            </w:r>
          </w:p>
        </w:tc>
        <w:tc>
          <w:tcPr>
            <w:tcW w:w="1696" w:type="dxa"/>
          </w:tcPr>
          <w:p w:rsidR="00474517" w:rsidRPr="00965458" w:rsidRDefault="00474517" w:rsidP="00965458">
            <w:pPr>
              <w:rPr>
                <w:rFonts w:ascii="David" w:eastAsia="Calibri" w:hAnsi="David" w:cs="David"/>
                <w:b/>
                <w:bCs/>
                <w:rtl/>
              </w:rPr>
            </w:pPr>
            <w:r w:rsidRPr="00965458">
              <w:rPr>
                <w:rFonts w:ascii="David" w:eastAsia="Calibri" w:hAnsi="David" w:cs="David"/>
                <w:b/>
                <w:bCs/>
                <w:rtl/>
              </w:rPr>
              <w:t>תפקיד המציע בנוגע למערכת</w:t>
            </w:r>
          </w:p>
        </w:tc>
        <w:tc>
          <w:tcPr>
            <w:tcW w:w="1392" w:type="dxa"/>
          </w:tcPr>
          <w:p w:rsidR="00474517" w:rsidRPr="00965458" w:rsidRDefault="00474517" w:rsidP="00965458">
            <w:pPr>
              <w:rPr>
                <w:rFonts w:ascii="David" w:eastAsia="Calibri" w:hAnsi="David" w:cs="David"/>
                <w:b/>
                <w:bCs/>
                <w:rtl/>
              </w:rPr>
            </w:pPr>
            <w:r w:rsidRPr="00965458">
              <w:rPr>
                <w:rFonts w:ascii="David" w:eastAsia="Calibri" w:hAnsi="David" w:cs="David"/>
                <w:b/>
                <w:bCs/>
                <w:rtl/>
              </w:rPr>
              <w:t>תקופת מתן שירותי ההפעלה למערכת</w:t>
            </w:r>
          </w:p>
        </w:tc>
      </w:tr>
      <w:tr w:rsidR="00D35C6F" w:rsidRPr="00965458" w:rsidTr="00AD7E79">
        <w:tc>
          <w:tcPr>
            <w:tcW w:w="923" w:type="dxa"/>
          </w:tcPr>
          <w:p w:rsidR="00D35C6F" w:rsidRPr="00965458" w:rsidRDefault="00D35C6F" w:rsidP="00965458">
            <w:pPr>
              <w:jc w:val="center"/>
              <w:rPr>
                <w:rFonts w:ascii="David" w:eastAsia="Calibri" w:hAnsi="David" w:cs="David"/>
                <w:rtl/>
              </w:rPr>
            </w:pPr>
            <w:r w:rsidRPr="00965458">
              <w:rPr>
                <w:rFonts w:ascii="David" w:eastAsia="Calibri" w:hAnsi="David" w:cs="David"/>
                <w:rtl/>
              </w:rPr>
              <w:t>1</w:t>
            </w:r>
          </w:p>
        </w:tc>
        <w:tc>
          <w:tcPr>
            <w:tcW w:w="1333" w:type="dxa"/>
          </w:tcPr>
          <w:p w:rsidR="00D35C6F" w:rsidRPr="00965458" w:rsidRDefault="00D35C6F" w:rsidP="00965458">
            <w:pPr>
              <w:rPr>
                <w:rFonts w:ascii="David" w:eastAsia="Calibri" w:hAnsi="David" w:cs="David"/>
                <w:rtl/>
              </w:rPr>
            </w:pPr>
            <w:r w:rsidRPr="00965458">
              <w:rPr>
                <w:rFonts w:ascii="David" w:eastAsia="Calibri" w:hAnsi="David" w:cs="David"/>
                <w:rtl/>
              </w:rPr>
              <w:t xml:space="preserve">יש </w:t>
            </w:r>
            <w:r w:rsidR="00FF357B" w:rsidRPr="00965458">
              <w:rPr>
                <w:rFonts w:ascii="David" w:eastAsia="Calibri" w:hAnsi="David" w:cs="David"/>
                <w:rtl/>
              </w:rPr>
              <w:t>לציין את שם המערכת ו</w:t>
            </w:r>
            <w:r w:rsidRPr="00965458">
              <w:rPr>
                <w:rFonts w:ascii="David" w:eastAsia="Calibri" w:hAnsi="David" w:cs="David"/>
                <w:rtl/>
              </w:rPr>
              <w:t>לספק תיאור כללי של המערכת</w:t>
            </w:r>
            <w:r w:rsidR="00AD293A" w:rsidRPr="00965458">
              <w:rPr>
                <w:rFonts w:ascii="David" w:eastAsia="Calibri" w:hAnsi="David" w:cs="David"/>
                <w:rtl/>
              </w:rPr>
              <w:t xml:space="preserve"> ו</w:t>
            </w:r>
            <w:r w:rsidR="00D83BDC" w:rsidRPr="00965458">
              <w:rPr>
                <w:rFonts w:ascii="David" w:eastAsia="Calibri" w:hAnsi="David" w:cs="David"/>
                <w:rtl/>
              </w:rPr>
              <w:t>של</w:t>
            </w:r>
            <w:r w:rsidR="00AD293A" w:rsidRPr="00965458">
              <w:rPr>
                <w:rFonts w:ascii="David" w:eastAsia="Calibri" w:hAnsi="David" w:cs="David"/>
                <w:rtl/>
              </w:rPr>
              <w:t xml:space="preserve"> הפונקציונליות העיקרית שלה</w:t>
            </w:r>
            <w:r w:rsidR="00D83BDC" w:rsidRPr="00965458">
              <w:rPr>
                <w:rFonts w:ascii="David" w:eastAsia="Calibri" w:hAnsi="David" w:cs="David"/>
                <w:rtl/>
              </w:rPr>
              <w:t>, באופן המאפשר להתרשם ממידת מורכבותה</w:t>
            </w:r>
          </w:p>
        </w:tc>
        <w:tc>
          <w:tcPr>
            <w:tcW w:w="1507" w:type="dxa"/>
          </w:tcPr>
          <w:p w:rsidR="00D35C6F" w:rsidRPr="00965458" w:rsidRDefault="00D04F97" w:rsidP="00965458">
            <w:pPr>
              <w:rPr>
                <w:rFonts w:ascii="David" w:eastAsia="Calibri" w:hAnsi="David" w:cs="David"/>
                <w:rtl/>
              </w:rPr>
            </w:pPr>
            <w:r w:rsidRPr="00965458">
              <w:rPr>
                <w:rFonts w:ascii="David" w:eastAsia="Calibri" w:hAnsi="David" w:cs="David"/>
                <w:rtl/>
              </w:rPr>
              <w:t>יש לציין את שם הלקוח ולציין פרטי איש קשר מטעמו (שם פרטי ושם משפחה, תפקיד</w:t>
            </w:r>
            <w:r w:rsidR="001873A0" w:rsidRPr="00965458">
              <w:rPr>
                <w:rFonts w:ascii="David" w:eastAsia="Calibri" w:hAnsi="David" w:cs="David"/>
                <w:rtl/>
              </w:rPr>
              <w:t xml:space="preserve"> אצל הלקוח, </w:t>
            </w:r>
            <w:r w:rsidRPr="00965458">
              <w:rPr>
                <w:rFonts w:ascii="David" w:eastAsia="Calibri" w:hAnsi="David" w:cs="David"/>
                <w:rtl/>
              </w:rPr>
              <w:t>טלפון נייד וכתובת דוא"ל</w:t>
            </w:r>
            <w:r w:rsidR="001873A0" w:rsidRPr="00965458">
              <w:rPr>
                <w:rFonts w:ascii="David" w:eastAsia="Calibri" w:hAnsi="David" w:cs="David"/>
                <w:rtl/>
              </w:rPr>
              <w:t>)</w:t>
            </w:r>
          </w:p>
        </w:tc>
        <w:tc>
          <w:tcPr>
            <w:tcW w:w="1419" w:type="dxa"/>
          </w:tcPr>
          <w:p w:rsidR="00D35C6F" w:rsidRPr="00AD7E79" w:rsidRDefault="00D35C6F" w:rsidP="00965458">
            <w:pPr>
              <w:rPr>
                <w:rFonts w:ascii="David" w:eastAsia="Calibri" w:hAnsi="David" w:cs="David"/>
                <w:rtl/>
              </w:rPr>
            </w:pPr>
            <w:r w:rsidRPr="00965458">
              <w:rPr>
                <w:rFonts w:ascii="David" w:eastAsia="Calibri" w:hAnsi="David" w:cs="David"/>
                <w:rtl/>
              </w:rPr>
              <w:t>יש לציין האם המערכת עוסקת בתחום הפנסיוני / בתחום הפיננסיים / שוק ההון</w:t>
            </w:r>
          </w:p>
        </w:tc>
        <w:tc>
          <w:tcPr>
            <w:tcW w:w="1696" w:type="dxa"/>
          </w:tcPr>
          <w:p w:rsidR="00D35C6F" w:rsidRPr="00965458" w:rsidRDefault="009578C1" w:rsidP="00965458">
            <w:pPr>
              <w:rPr>
                <w:rFonts w:ascii="David" w:eastAsia="Calibri" w:hAnsi="David" w:cs="David"/>
                <w:rtl/>
              </w:rPr>
            </w:pPr>
            <w:r w:rsidRPr="00965458">
              <w:rPr>
                <w:rFonts w:ascii="David" w:eastAsia="Calibri" w:hAnsi="David" w:cs="David"/>
                <w:rtl/>
              </w:rPr>
              <w:t xml:space="preserve">יש לציין במפורש האם המציע </w:t>
            </w:r>
            <w:r w:rsidR="003A6041" w:rsidRPr="00965458">
              <w:rPr>
                <w:rFonts w:ascii="David" w:eastAsia="Calibri" w:hAnsi="David" w:cs="David"/>
                <w:rtl/>
              </w:rPr>
              <w:t xml:space="preserve">הפעיל את </w:t>
            </w:r>
            <w:r w:rsidRPr="00965458">
              <w:rPr>
                <w:rFonts w:ascii="David" w:eastAsia="Calibri" w:hAnsi="David" w:cs="David"/>
                <w:rtl/>
              </w:rPr>
              <w:t>המערכת</w:t>
            </w:r>
          </w:p>
        </w:tc>
        <w:tc>
          <w:tcPr>
            <w:tcW w:w="1392" w:type="dxa"/>
          </w:tcPr>
          <w:p w:rsidR="00D35C6F" w:rsidRPr="00965458" w:rsidRDefault="00FF357B" w:rsidP="00965458">
            <w:pPr>
              <w:rPr>
                <w:rFonts w:ascii="David" w:eastAsia="Calibri" w:hAnsi="David" w:cs="David"/>
                <w:rtl/>
              </w:rPr>
            </w:pPr>
            <w:r w:rsidRPr="00965458">
              <w:rPr>
                <w:rFonts w:ascii="David" w:eastAsia="Calibri" w:hAnsi="David" w:cs="David"/>
                <w:rtl/>
              </w:rPr>
              <w:t>יש לציין את מועד תחילת מתן השירותים ע"י המציע (חודש ושנה) ומועד סיום מתן השירותים ע"י המציע (חודש ושנה)</w:t>
            </w:r>
          </w:p>
        </w:tc>
      </w:tr>
      <w:tr w:rsidR="00D35C6F" w:rsidRPr="00965458" w:rsidTr="00AD7E79">
        <w:tc>
          <w:tcPr>
            <w:tcW w:w="923" w:type="dxa"/>
          </w:tcPr>
          <w:p w:rsidR="00D35C6F" w:rsidRPr="00965458" w:rsidRDefault="00D35C6F" w:rsidP="00965458">
            <w:pPr>
              <w:jc w:val="center"/>
              <w:rPr>
                <w:rFonts w:ascii="David" w:eastAsia="Calibri" w:hAnsi="David" w:cs="David"/>
                <w:rtl/>
              </w:rPr>
            </w:pPr>
            <w:r w:rsidRPr="00965458">
              <w:rPr>
                <w:rFonts w:ascii="David" w:eastAsia="Calibri" w:hAnsi="David" w:cs="David"/>
                <w:rtl/>
              </w:rPr>
              <w:t>2</w:t>
            </w:r>
          </w:p>
        </w:tc>
        <w:tc>
          <w:tcPr>
            <w:tcW w:w="1333" w:type="dxa"/>
          </w:tcPr>
          <w:p w:rsidR="00D35C6F" w:rsidRPr="00965458" w:rsidRDefault="00D35C6F" w:rsidP="00965458">
            <w:pPr>
              <w:rPr>
                <w:rFonts w:ascii="David" w:eastAsia="Calibri" w:hAnsi="David" w:cs="David"/>
                <w:rtl/>
              </w:rPr>
            </w:pPr>
          </w:p>
        </w:tc>
        <w:tc>
          <w:tcPr>
            <w:tcW w:w="1507" w:type="dxa"/>
          </w:tcPr>
          <w:p w:rsidR="00D35C6F" w:rsidRPr="00965458" w:rsidRDefault="00D35C6F" w:rsidP="00965458">
            <w:pPr>
              <w:rPr>
                <w:rFonts w:ascii="David" w:eastAsia="Calibri" w:hAnsi="David" w:cs="David"/>
                <w:rtl/>
              </w:rPr>
            </w:pPr>
          </w:p>
        </w:tc>
        <w:tc>
          <w:tcPr>
            <w:tcW w:w="1419" w:type="dxa"/>
          </w:tcPr>
          <w:p w:rsidR="00D35C6F" w:rsidRPr="00965458" w:rsidRDefault="00D35C6F" w:rsidP="00965458">
            <w:pPr>
              <w:rPr>
                <w:rFonts w:ascii="David" w:eastAsia="Calibri" w:hAnsi="David" w:cs="David"/>
                <w:rtl/>
              </w:rPr>
            </w:pPr>
          </w:p>
        </w:tc>
        <w:tc>
          <w:tcPr>
            <w:tcW w:w="1696" w:type="dxa"/>
          </w:tcPr>
          <w:p w:rsidR="00D35C6F" w:rsidRPr="00965458" w:rsidRDefault="00D35C6F" w:rsidP="00965458">
            <w:pPr>
              <w:rPr>
                <w:rFonts w:ascii="David" w:eastAsia="Calibri" w:hAnsi="David" w:cs="David"/>
                <w:rtl/>
              </w:rPr>
            </w:pPr>
          </w:p>
        </w:tc>
        <w:tc>
          <w:tcPr>
            <w:tcW w:w="1392" w:type="dxa"/>
          </w:tcPr>
          <w:p w:rsidR="00D35C6F" w:rsidRPr="00965458" w:rsidRDefault="00D35C6F" w:rsidP="00965458">
            <w:pPr>
              <w:rPr>
                <w:rFonts w:ascii="David" w:eastAsia="Calibri" w:hAnsi="David" w:cs="David"/>
                <w:rtl/>
              </w:rPr>
            </w:pPr>
          </w:p>
        </w:tc>
      </w:tr>
    </w:tbl>
    <w:p w:rsidR="00CA52FC" w:rsidRPr="00965458" w:rsidRDefault="00CA52FC" w:rsidP="000C0416">
      <w:pPr>
        <w:pStyle w:val="12"/>
        <w:numPr>
          <w:ilvl w:val="0"/>
          <w:numId w:val="0"/>
        </w:numPr>
        <w:rPr>
          <w:rFonts w:eastAsia="Calibri"/>
          <w:rtl/>
        </w:rPr>
      </w:pPr>
    </w:p>
    <w:p w:rsidR="00604FA7" w:rsidRPr="00965458" w:rsidRDefault="0025655A" w:rsidP="00AD7E79">
      <w:pPr>
        <w:pStyle w:val="30"/>
        <w:numPr>
          <w:ilvl w:val="0"/>
          <w:numId w:val="0"/>
        </w:numPr>
        <w:tabs>
          <w:tab w:val="clear" w:pos="1334"/>
          <w:tab w:val="clear" w:pos="1418"/>
        </w:tabs>
        <w:ind w:left="1407" w:hanging="687"/>
      </w:pPr>
      <w:r w:rsidRPr="0025655A">
        <w:rPr>
          <w:rFonts w:hint="cs"/>
          <w:rtl/>
        </w:rPr>
        <w:t>1.2.</w:t>
      </w:r>
      <w:r w:rsidR="0094339A">
        <w:rPr>
          <w:rFonts w:hint="cs"/>
          <w:rtl/>
        </w:rPr>
        <w:t>2</w:t>
      </w:r>
      <w:r w:rsidRPr="0025655A">
        <w:rPr>
          <w:rFonts w:hint="cs"/>
          <w:rtl/>
        </w:rPr>
        <w:t>.</w:t>
      </w:r>
      <w:r w:rsidRPr="0025655A">
        <w:rPr>
          <w:rtl/>
        </w:rPr>
        <w:tab/>
      </w:r>
      <w:r w:rsidR="00604FA7" w:rsidRPr="00965458">
        <w:rPr>
          <w:b w:val="0"/>
          <w:bCs/>
          <w:rtl/>
        </w:rPr>
        <w:t>ניסיו</w:t>
      </w:r>
      <w:r w:rsidR="006A71D3" w:rsidRPr="00965458">
        <w:rPr>
          <w:b w:val="0"/>
          <w:bCs/>
          <w:rtl/>
        </w:rPr>
        <w:t xml:space="preserve">ן </w:t>
      </w:r>
      <w:r w:rsidR="00604FA7" w:rsidRPr="00965458">
        <w:rPr>
          <w:b w:val="0"/>
          <w:bCs/>
          <w:rtl/>
        </w:rPr>
        <w:t xml:space="preserve">המציע </w:t>
      </w:r>
      <w:r w:rsidR="00A27690" w:rsidRPr="00965458">
        <w:rPr>
          <w:rFonts w:eastAsia="Calibri"/>
          <w:b w:val="0"/>
          <w:bCs/>
          <w:kern w:val="2"/>
          <w:rtl/>
          <w14:ligatures w14:val="standardContextual"/>
        </w:rPr>
        <w:t>או שותף בחברה הייעודית (במקרה שבו הוקם מציע לצורך המכרז)</w:t>
      </w:r>
      <w:r w:rsidR="00A27690" w:rsidRPr="00965458">
        <w:rPr>
          <w:rFonts w:eastAsia="Calibri"/>
          <w:kern w:val="2"/>
          <w:rtl/>
          <w14:ligatures w14:val="standardContextual"/>
        </w:rPr>
        <w:t xml:space="preserve"> </w:t>
      </w:r>
      <w:r w:rsidR="00604FA7" w:rsidRPr="00965458">
        <w:rPr>
          <w:rFonts w:eastAsia="Times New Roman"/>
          <w:bCs/>
          <w:rtl/>
        </w:rPr>
        <w:t>בהפעלת מערכת מידע המאפשרת לקיים פעולות בין גופים מוסדיים\פיננסיים</w:t>
      </w:r>
      <w:r w:rsidR="00604FA7" w:rsidRPr="00965458">
        <w:rPr>
          <w:rFonts w:eastAsia="Times New Roman"/>
          <w:rtl/>
        </w:rPr>
        <w:t xml:space="preserve"> (מעל 5 גופים מוסדיים/פיננסיים- ציון מלא, אחרת- ציון 0)</w:t>
      </w:r>
    </w:p>
    <w:tbl>
      <w:tblPr>
        <w:tblStyle w:val="affff1"/>
        <w:bidiVisual/>
        <w:tblW w:w="0" w:type="auto"/>
        <w:tblCellMar>
          <w:top w:w="57" w:type="dxa"/>
          <w:bottom w:w="57" w:type="dxa"/>
        </w:tblCellMar>
        <w:tblLook w:val="04A0" w:firstRow="1" w:lastRow="0" w:firstColumn="1" w:lastColumn="0" w:noHBand="0" w:noVBand="1"/>
      </w:tblPr>
      <w:tblGrid>
        <w:gridCol w:w="749"/>
        <w:gridCol w:w="1269"/>
        <w:gridCol w:w="1203"/>
        <w:gridCol w:w="1357"/>
        <w:gridCol w:w="1166"/>
        <w:gridCol w:w="1334"/>
        <w:gridCol w:w="1192"/>
      </w:tblGrid>
      <w:tr w:rsidR="00E639F0" w:rsidRPr="00965458" w:rsidTr="00AD7E79">
        <w:tc>
          <w:tcPr>
            <w:tcW w:w="749" w:type="dxa"/>
          </w:tcPr>
          <w:p w:rsidR="00E639F0" w:rsidRPr="00965458" w:rsidRDefault="00E639F0" w:rsidP="00965458">
            <w:pPr>
              <w:jc w:val="center"/>
              <w:rPr>
                <w:rFonts w:ascii="David" w:eastAsia="Calibri" w:hAnsi="David" w:cs="David"/>
                <w:b/>
                <w:bCs/>
                <w:rtl/>
              </w:rPr>
            </w:pPr>
            <w:proofErr w:type="spellStart"/>
            <w:r w:rsidRPr="00965458">
              <w:rPr>
                <w:rFonts w:ascii="David" w:eastAsia="Calibri" w:hAnsi="David" w:cs="David"/>
                <w:b/>
                <w:bCs/>
                <w:rtl/>
              </w:rPr>
              <w:t>מס"ד</w:t>
            </w:r>
            <w:proofErr w:type="spellEnd"/>
          </w:p>
        </w:tc>
        <w:tc>
          <w:tcPr>
            <w:tcW w:w="1269" w:type="dxa"/>
          </w:tcPr>
          <w:p w:rsidR="00E639F0" w:rsidRPr="00965458" w:rsidRDefault="00E639F0" w:rsidP="00965458">
            <w:pPr>
              <w:rPr>
                <w:rFonts w:ascii="David" w:eastAsia="Calibri" w:hAnsi="David" w:cs="David"/>
                <w:b/>
                <w:bCs/>
                <w:rtl/>
              </w:rPr>
            </w:pPr>
            <w:r w:rsidRPr="00965458">
              <w:rPr>
                <w:rFonts w:ascii="David" w:eastAsia="Calibri" w:hAnsi="David" w:cs="David"/>
                <w:b/>
                <w:bCs/>
                <w:rtl/>
              </w:rPr>
              <w:t>שם המערכת ותיאור כללי של המערכת</w:t>
            </w:r>
          </w:p>
        </w:tc>
        <w:tc>
          <w:tcPr>
            <w:tcW w:w="1203" w:type="dxa"/>
          </w:tcPr>
          <w:p w:rsidR="00E639F0" w:rsidRPr="00965458" w:rsidRDefault="00E639F0" w:rsidP="00965458">
            <w:pPr>
              <w:rPr>
                <w:rFonts w:ascii="David" w:eastAsia="Calibri" w:hAnsi="David" w:cs="David"/>
                <w:b/>
                <w:bCs/>
                <w:rtl/>
              </w:rPr>
            </w:pPr>
            <w:r w:rsidRPr="00965458">
              <w:rPr>
                <w:rFonts w:ascii="David" w:eastAsia="Calibri" w:hAnsi="David" w:cs="David"/>
                <w:b/>
                <w:bCs/>
                <w:rtl/>
              </w:rPr>
              <w:t>שם הלקוח ופרטי איש קשר</w:t>
            </w:r>
          </w:p>
        </w:tc>
        <w:tc>
          <w:tcPr>
            <w:tcW w:w="1357" w:type="dxa"/>
          </w:tcPr>
          <w:p w:rsidR="00E639F0" w:rsidRPr="00965458" w:rsidRDefault="00E639F0" w:rsidP="00AD7E79">
            <w:pPr>
              <w:rPr>
                <w:rFonts w:ascii="David" w:eastAsia="Calibri" w:hAnsi="David" w:cs="David"/>
                <w:rtl/>
              </w:rPr>
            </w:pPr>
            <w:r w:rsidRPr="00965458">
              <w:rPr>
                <w:rFonts w:ascii="David" w:eastAsia="Calibri" w:hAnsi="David" w:cs="David"/>
                <w:b/>
                <w:bCs/>
                <w:rtl/>
              </w:rPr>
              <w:t>הפעולות המבוצעות בין גופים מוסדיים או פיננסיים באמצעות המערכת</w:t>
            </w:r>
          </w:p>
        </w:tc>
        <w:tc>
          <w:tcPr>
            <w:tcW w:w="1166" w:type="dxa"/>
          </w:tcPr>
          <w:p w:rsidR="00E639F0" w:rsidRPr="00AD7E79" w:rsidRDefault="009C584F" w:rsidP="00AD7E79">
            <w:pPr>
              <w:rPr>
                <w:rFonts w:ascii="David" w:eastAsia="Calibri" w:hAnsi="David" w:cs="David"/>
                <w:rtl/>
              </w:rPr>
            </w:pPr>
            <w:r w:rsidRPr="00965458">
              <w:rPr>
                <w:rFonts w:ascii="David" w:eastAsia="Calibri" w:hAnsi="David" w:cs="David"/>
                <w:b/>
                <w:bCs/>
                <w:rtl/>
              </w:rPr>
              <w:t>הגופים המוסדיים / הפיננסיים המבצעים פעולות באמצעות המערכת</w:t>
            </w:r>
          </w:p>
        </w:tc>
        <w:tc>
          <w:tcPr>
            <w:tcW w:w="1334" w:type="dxa"/>
          </w:tcPr>
          <w:p w:rsidR="00E639F0" w:rsidRPr="00965458" w:rsidRDefault="00E639F0" w:rsidP="00965458">
            <w:pPr>
              <w:rPr>
                <w:rFonts w:ascii="David" w:eastAsia="Calibri" w:hAnsi="David" w:cs="David"/>
                <w:b/>
                <w:bCs/>
                <w:rtl/>
              </w:rPr>
            </w:pPr>
            <w:r w:rsidRPr="00965458">
              <w:rPr>
                <w:rFonts w:ascii="David" w:eastAsia="Calibri" w:hAnsi="David" w:cs="David"/>
                <w:b/>
                <w:bCs/>
                <w:rtl/>
              </w:rPr>
              <w:t>תפקיד המציע בנוגע למערכת</w:t>
            </w:r>
          </w:p>
        </w:tc>
        <w:tc>
          <w:tcPr>
            <w:tcW w:w="1192" w:type="dxa"/>
          </w:tcPr>
          <w:p w:rsidR="00E639F0" w:rsidRPr="00965458" w:rsidRDefault="00E639F0" w:rsidP="00965458">
            <w:pPr>
              <w:rPr>
                <w:rFonts w:ascii="David" w:eastAsia="Calibri" w:hAnsi="David" w:cs="David"/>
                <w:b/>
                <w:bCs/>
                <w:rtl/>
              </w:rPr>
            </w:pPr>
            <w:r w:rsidRPr="00965458">
              <w:rPr>
                <w:rFonts w:ascii="David" w:eastAsia="Calibri" w:hAnsi="David" w:cs="David"/>
                <w:b/>
                <w:bCs/>
                <w:rtl/>
              </w:rPr>
              <w:t>תקופת מתן שירותי ההפעלה למערכת</w:t>
            </w:r>
          </w:p>
        </w:tc>
      </w:tr>
      <w:tr w:rsidR="00E639F0" w:rsidRPr="00965458" w:rsidTr="00AD7E79">
        <w:tc>
          <w:tcPr>
            <w:tcW w:w="749" w:type="dxa"/>
          </w:tcPr>
          <w:p w:rsidR="00E639F0" w:rsidRPr="00965458" w:rsidRDefault="00E639F0" w:rsidP="00965458">
            <w:pPr>
              <w:jc w:val="center"/>
              <w:rPr>
                <w:rFonts w:ascii="David" w:eastAsia="Calibri" w:hAnsi="David" w:cs="David"/>
                <w:rtl/>
              </w:rPr>
            </w:pPr>
            <w:r w:rsidRPr="00965458">
              <w:rPr>
                <w:rFonts w:ascii="David" w:eastAsia="Calibri" w:hAnsi="David" w:cs="David"/>
                <w:rtl/>
              </w:rPr>
              <w:t>1</w:t>
            </w:r>
          </w:p>
        </w:tc>
        <w:tc>
          <w:tcPr>
            <w:tcW w:w="1269" w:type="dxa"/>
          </w:tcPr>
          <w:p w:rsidR="00E639F0" w:rsidRPr="00965458" w:rsidRDefault="00E639F0" w:rsidP="00965458">
            <w:pPr>
              <w:rPr>
                <w:rFonts w:ascii="David" w:eastAsia="Calibri" w:hAnsi="David" w:cs="David"/>
                <w:rtl/>
              </w:rPr>
            </w:pPr>
            <w:r w:rsidRPr="00965458">
              <w:rPr>
                <w:rFonts w:ascii="David" w:eastAsia="Calibri" w:hAnsi="David" w:cs="David"/>
                <w:rtl/>
              </w:rPr>
              <w:t>יש לציין את שם המערכת ולספק תיאור כללי של המערכת ושל הפונקציונליות העיקרית שלה</w:t>
            </w:r>
          </w:p>
        </w:tc>
        <w:tc>
          <w:tcPr>
            <w:tcW w:w="1203" w:type="dxa"/>
          </w:tcPr>
          <w:p w:rsidR="00E639F0" w:rsidRPr="00965458" w:rsidRDefault="00E639F0" w:rsidP="00965458">
            <w:pPr>
              <w:rPr>
                <w:rFonts w:ascii="David" w:eastAsia="Calibri" w:hAnsi="David" w:cs="David"/>
                <w:rtl/>
              </w:rPr>
            </w:pPr>
            <w:r w:rsidRPr="00965458">
              <w:rPr>
                <w:rFonts w:ascii="David" w:eastAsia="Calibri" w:hAnsi="David" w:cs="David"/>
                <w:rtl/>
              </w:rPr>
              <w:t>יש לציין את שם הלקוח ולציין פרטי איש קשר מטעמו (שם פרטי ושם משפחה, תפקיד אצל הלקוח, טלפון נייד וכתובת דוא"ל)</w:t>
            </w:r>
          </w:p>
        </w:tc>
        <w:tc>
          <w:tcPr>
            <w:tcW w:w="1357" w:type="dxa"/>
          </w:tcPr>
          <w:p w:rsidR="00E639F0" w:rsidRPr="00965458" w:rsidRDefault="00E639F0" w:rsidP="00965458">
            <w:pPr>
              <w:rPr>
                <w:rFonts w:ascii="David" w:eastAsia="Calibri" w:hAnsi="David" w:cs="David"/>
                <w:rtl/>
              </w:rPr>
            </w:pPr>
            <w:r w:rsidRPr="00965458">
              <w:rPr>
                <w:rFonts w:ascii="David" w:eastAsia="Calibri" w:hAnsi="David" w:cs="David"/>
                <w:rtl/>
              </w:rPr>
              <w:t>יש לפרט דוגמאות לפעולות עיקריות שמבוצעות בין גופים מוסדיים או פיננסיים באמצעות המערכת</w:t>
            </w:r>
          </w:p>
        </w:tc>
        <w:tc>
          <w:tcPr>
            <w:tcW w:w="1166" w:type="dxa"/>
          </w:tcPr>
          <w:p w:rsidR="00E639F0" w:rsidRPr="00AD7E79" w:rsidRDefault="009C584F" w:rsidP="00965458">
            <w:pPr>
              <w:rPr>
                <w:rFonts w:ascii="David" w:eastAsia="Calibri" w:hAnsi="David" w:cs="David"/>
                <w:rtl/>
              </w:rPr>
            </w:pPr>
            <w:r w:rsidRPr="00965458">
              <w:rPr>
                <w:rFonts w:ascii="David" w:eastAsia="Calibri" w:hAnsi="David" w:cs="David"/>
                <w:rtl/>
              </w:rPr>
              <w:t xml:space="preserve">יש </w:t>
            </w:r>
            <w:r w:rsidR="000B015E" w:rsidRPr="00965458">
              <w:rPr>
                <w:rFonts w:ascii="David" w:eastAsia="Calibri" w:hAnsi="David" w:cs="David"/>
                <w:rtl/>
              </w:rPr>
              <w:t>לציין את שמות הגופים ואת סיווגם (מוסדי / פיננסי)</w:t>
            </w:r>
          </w:p>
        </w:tc>
        <w:tc>
          <w:tcPr>
            <w:tcW w:w="1334" w:type="dxa"/>
          </w:tcPr>
          <w:p w:rsidR="008647E8" w:rsidRPr="00965458" w:rsidRDefault="00E639F0" w:rsidP="00965458">
            <w:pPr>
              <w:rPr>
                <w:rFonts w:ascii="David" w:eastAsia="Calibri" w:hAnsi="David" w:cs="David"/>
              </w:rPr>
            </w:pPr>
            <w:r w:rsidRPr="00965458">
              <w:rPr>
                <w:rFonts w:ascii="David" w:eastAsia="Calibri" w:hAnsi="David" w:cs="David"/>
                <w:rtl/>
              </w:rPr>
              <w:t>יש לציין במפורש האם המציע הפעיל את המערכת</w:t>
            </w:r>
          </w:p>
          <w:p w:rsidR="00E639F0" w:rsidRPr="00965458" w:rsidRDefault="00E639F0" w:rsidP="00965458">
            <w:pPr>
              <w:rPr>
                <w:rFonts w:ascii="David" w:eastAsia="Calibri" w:hAnsi="David" w:cs="David"/>
                <w:rtl/>
              </w:rPr>
            </w:pPr>
          </w:p>
        </w:tc>
        <w:tc>
          <w:tcPr>
            <w:tcW w:w="1192" w:type="dxa"/>
          </w:tcPr>
          <w:p w:rsidR="00E639F0" w:rsidRPr="00965458" w:rsidRDefault="00E639F0" w:rsidP="00965458">
            <w:pPr>
              <w:rPr>
                <w:rFonts w:ascii="David" w:eastAsia="Calibri" w:hAnsi="David" w:cs="David"/>
                <w:rtl/>
              </w:rPr>
            </w:pPr>
            <w:r w:rsidRPr="00965458">
              <w:rPr>
                <w:rFonts w:ascii="David" w:eastAsia="Calibri" w:hAnsi="David" w:cs="David"/>
                <w:rtl/>
              </w:rPr>
              <w:t>יש לציין את מועד תחילת מתן השירותים ע"י המציע (חודש ושנה) ומועד סיום מתן השירותים ע"י המציע (חודש ושנה)</w:t>
            </w:r>
          </w:p>
        </w:tc>
      </w:tr>
      <w:tr w:rsidR="00E639F0" w:rsidRPr="00965458" w:rsidTr="00AD7E79">
        <w:tc>
          <w:tcPr>
            <w:tcW w:w="749" w:type="dxa"/>
          </w:tcPr>
          <w:p w:rsidR="00E639F0" w:rsidRPr="00965458" w:rsidRDefault="00E639F0" w:rsidP="00965458">
            <w:pPr>
              <w:jc w:val="center"/>
              <w:rPr>
                <w:rFonts w:ascii="David" w:eastAsia="Calibri" w:hAnsi="David" w:cs="David"/>
                <w:rtl/>
              </w:rPr>
            </w:pPr>
            <w:r w:rsidRPr="00965458">
              <w:rPr>
                <w:rFonts w:ascii="David" w:eastAsia="Calibri" w:hAnsi="David" w:cs="David"/>
                <w:rtl/>
              </w:rPr>
              <w:t>2</w:t>
            </w:r>
          </w:p>
        </w:tc>
        <w:tc>
          <w:tcPr>
            <w:tcW w:w="1269" w:type="dxa"/>
          </w:tcPr>
          <w:p w:rsidR="00E639F0" w:rsidRPr="00965458" w:rsidRDefault="00E639F0" w:rsidP="00965458">
            <w:pPr>
              <w:rPr>
                <w:rFonts w:ascii="David" w:eastAsia="Calibri" w:hAnsi="David" w:cs="David"/>
                <w:rtl/>
              </w:rPr>
            </w:pPr>
          </w:p>
        </w:tc>
        <w:tc>
          <w:tcPr>
            <w:tcW w:w="1203" w:type="dxa"/>
          </w:tcPr>
          <w:p w:rsidR="00E639F0" w:rsidRPr="00965458" w:rsidRDefault="00E639F0" w:rsidP="00965458">
            <w:pPr>
              <w:rPr>
                <w:rFonts w:ascii="David" w:eastAsia="Calibri" w:hAnsi="David" w:cs="David"/>
                <w:rtl/>
              </w:rPr>
            </w:pPr>
          </w:p>
        </w:tc>
        <w:tc>
          <w:tcPr>
            <w:tcW w:w="1357" w:type="dxa"/>
          </w:tcPr>
          <w:p w:rsidR="00E639F0" w:rsidRPr="00965458" w:rsidRDefault="00E639F0" w:rsidP="00965458">
            <w:pPr>
              <w:rPr>
                <w:rFonts w:ascii="David" w:eastAsia="Calibri" w:hAnsi="David" w:cs="David"/>
                <w:rtl/>
              </w:rPr>
            </w:pPr>
          </w:p>
        </w:tc>
        <w:tc>
          <w:tcPr>
            <w:tcW w:w="1166" w:type="dxa"/>
          </w:tcPr>
          <w:p w:rsidR="00E639F0" w:rsidRPr="00965458" w:rsidRDefault="00E639F0" w:rsidP="00965458">
            <w:pPr>
              <w:rPr>
                <w:rFonts w:ascii="David" w:eastAsia="Calibri" w:hAnsi="David" w:cs="David"/>
                <w:rtl/>
              </w:rPr>
            </w:pPr>
          </w:p>
        </w:tc>
        <w:tc>
          <w:tcPr>
            <w:tcW w:w="1334" w:type="dxa"/>
          </w:tcPr>
          <w:p w:rsidR="00E639F0" w:rsidRPr="00965458" w:rsidRDefault="00E639F0" w:rsidP="00965458">
            <w:pPr>
              <w:rPr>
                <w:rFonts w:ascii="David" w:eastAsia="Calibri" w:hAnsi="David" w:cs="David"/>
                <w:rtl/>
              </w:rPr>
            </w:pPr>
          </w:p>
        </w:tc>
        <w:tc>
          <w:tcPr>
            <w:tcW w:w="1192" w:type="dxa"/>
          </w:tcPr>
          <w:p w:rsidR="00E639F0" w:rsidRPr="00965458" w:rsidRDefault="00E639F0" w:rsidP="00965458">
            <w:pPr>
              <w:rPr>
                <w:rFonts w:ascii="David" w:eastAsia="Calibri" w:hAnsi="David" w:cs="David"/>
                <w:rtl/>
              </w:rPr>
            </w:pPr>
          </w:p>
        </w:tc>
      </w:tr>
    </w:tbl>
    <w:p w:rsidR="00604FA7" w:rsidRPr="00AD7E79" w:rsidRDefault="0025655A" w:rsidP="00AD7E79">
      <w:pPr>
        <w:pStyle w:val="30"/>
        <w:numPr>
          <w:ilvl w:val="0"/>
          <w:numId w:val="0"/>
        </w:numPr>
        <w:ind w:left="1379" w:hanging="754"/>
        <w:rPr>
          <w:rFonts w:eastAsia="Calibri"/>
          <w:rtl/>
        </w:rPr>
      </w:pPr>
      <w:r w:rsidRPr="0094339A">
        <w:rPr>
          <w:rFonts w:eastAsia="Times New Roman" w:hint="cs"/>
          <w:b w:val="0"/>
          <w:rtl/>
        </w:rPr>
        <w:t>1.2.</w:t>
      </w:r>
      <w:r w:rsidR="0094339A">
        <w:rPr>
          <w:rFonts w:eastAsia="Times New Roman" w:hint="cs"/>
          <w:b w:val="0"/>
          <w:rtl/>
        </w:rPr>
        <w:t>3</w:t>
      </w:r>
      <w:r w:rsidRPr="0094339A">
        <w:rPr>
          <w:rFonts w:eastAsia="Times New Roman" w:hint="cs"/>
          <w:b w:val="0"/>
          <w:rtl/>
        </w:rPr>
        <w:t>.</w:t>
      </w:r>
      <w:r>
        <w:rPr>
          <w:rFonts w:eastAsia="Times New Roman"/>
          <w:bCs/>
          <w:rtl/>
        </w:rPr>
        <w:tab/>
      </w:r>
      <w:r w:rsidR="00695305" w:rsidRPr="00965458">
        <w:rPr>
          <w:rFonts w:eastAsia="Times New Roman"/>
          <w:bCs/>
          <w:rtl/>
        </w:rPr>
        <w:t>ניסיו</w:t>
      </w:r>
      <w:r w:rsidR="006A71D3" w:rsidRPr="00965458">
        <w:rPr>
          <w:rFonts w:eastAsia="Times New Roman"/>
          <w:bCs/>
          <w:rtl/>
        </w:rPr>
        <w:t>ן המציע</w:t>
      </w:r>
      <w:r w:rsidR="00695305" w:rsidRPr="00965458">
        <w:rPr>
          <w:rFonts w:eastAsia="Times New Roman"/>
          <w:bCs/>
          <w:rtl/>
        </w:rPr>
        <w:t xml:space="preserve"> </w:t>
      </w:r>
      <w:r w:rsidR="004B2A6F" w:rsidRPr="00965458">
        <w:rPr>
          <w:rFonts w:eastAsia="Calibri"/>
          <w:b w:val="0"/>
          <w:bCs/>
          <w:kern w:val="2"/>
          <w:rtl/>
          <w14:ligatures w14:val="standardContextual"/>
        </w:rPr>
        <w:t>או שותף בחברה הייעודית (במקרה שבו הוקם מציע לצורך המכרז)</w:t>
      </w:r>
      <w:r w:rsidR="004B2A6F" w:rsidRPr="00965458">
        <w:rPr>
          <w:rFonts w:eastAsia="Calibri"/>
          <w:kern w:val="2"/>
          <w:rtl/>
          <w14:ligatures w14:val="standardContextual"/>
        </w:rPr>
        <w:t xml:space="preserve"> </w:t>
      </w:r>
      <w:r w:rsidR="00695305" w:rsidRPr="00965458">
        <w:rPr>
          <w:rFonts w:eastAsia="Times New Roman"/>
          <w:bCs/>
          <w:rtl/>
        </w:rPr>
        <w:t xml:space="preserve">ביישום תהליכים בפרוטוקולים של </w:t>
      </w:r>
      <w:r w:rsidR="00695305" w:rsidRPr="00965458">
        <w:rPr>
          <w:rFonts w:eastAsia="Times New Roman"/>
          <w:bCs/>
        </w:rPr>
        <w:t>API</w:t>
      </w:r>
      <w:r w:rsidR="00695305" w:rsidRPr="00965458">
        <w:rPr>
          <w:rFonts w:eastAsia="Times New Roman"/>
          <w:rtl/>
        </w:rPr>
        <w:t xml:space="preserve"> (ניסיון של מעל 3 שנים- ציון מלא, ניסיון של מתחת ל-1 שנה- ציון 0, בין לבין- יחסי)</w:t>
      </w:r>
    </w:p>
    <w:tbl>
      <w:tblPr>
        <w:tblStyle w:val="affff1"/>
        <w:bidiVisual/>
        <w:tblW w:w="8308" w:type="dxa"/>
        <w:tblCellMar>
          <w:top w:w="57" w:type="dxa"/>
          <w:bottom w:w="57" w:type="dxa"/>
        </w:tblCellMar>
        <w:tblLook w:val="04A0" w:firstRow="1" w:lastRow="0" w:firstColumn="1" w:lastColumn="0" w:noHBand="0" w:noVBand="1"/>
      </w:tblPr>
      <w:tblGrid>
        <w:gridCol w:w="749"/>
        <w:gridCol w:w="1889"/>
        <w:gridCol w:w="1890"/>
        <w:gridCol w:w="1890"/>
        <w:gridCol w:w="1890"/>
      </w:tblGrid>
      <w:tr w:rsidR="00394156" w:rsidRPr="00965458" w:rsidTr="00AD7E79">
        <w:tc>
          <w:tcPr>
            <w:tcW w:w="749" w:type="dxa"/>
          </w:tcPr>
          <w:p w:rsidR="00394156" w:rsidRPr="00965458" w:rsidRDefault="00394156" w:rsidP="00965458">
            <w:pPr>
              <w:rPr>
                <w:rFonts w:ascii="David" w:eastAsia="Calibri" w:hAnsi="David" w:cs="David"/>
                <w:b/>
                <w:bCs/>
                <w:rtl/>
              </w:rPr>
            </w:pPr>
            <w:proofErr w:type="spellStart"/>
            <w:r w:rsidRPr="00965458">
              <w:rPr>
                <w:rFonts w:ascii="David" w:eastAsia="Calibri" w:hAnsi="David" w:cs="David"/>
                <w:b/>
                <w:bCs/>
                <w:rtl/>
              </w:rPr>
              <w:t>מס"ד</w:t>
            </w:r>
            <w:proofErr w:type="spellEnd"/>
          </w:p>
        </w:tc>
        <w:tc>
          <w:tcPr>
            <w:tcW w:w="1889" w:type="dxa"/>
          </w:tcPr>
          <w:p w:rsidR="00394156" w:rsidRPr="00965458" w:rsidRDefault="00394156" w:rsidP="00965458">
            <w:pPr>
              <w:rPr>
                <w:rFonts w:ascii="David" w:eastAsia="Calibri" w:hAnsi="David" w:cs="David"/>
                <w:b/>
                <w:bCs/>
                <w:rtl/>
              </w:rPr>
            </w:pPr>
            <w:r w:rsidRPr="00965458">
              <w:rPr>
                <w:rFonts w:ascii="David" w:eastAsia="Calibri" w:hAnsi="David" w:cs="David"/>
                <w:b/>
                <w:bCs/>
                <w:rtl/>
              </w:rPr>
              <w:t>שם המערכת ותיאור כללי של המערכת</w:t>
            </w:r>
          </w:p>
        </w:tc>
        <w:tc>
          <w:tcPr>
            <w:tcW w:w="1890" w:type="dxa"/>
          </w:tcPr>
          <w:p w:rsidR="00394156" w:rsidRPr="00965458" w:rsidRDefault="00394156" w:rsidP="00965458">
            <w:pPr>
              <w:rPr>
                <w:rFonts w:ascii="David" w:eastAsia="Calibri" w:hAnsi="David" w:cs="David"/>
                <w:b/>
                <w:bCs/>
                <w:rtl/>
              </w:rPr>
            </w:pPr>
            <w:r w:rsidRPr="00965458">
              <w:rPr>
                <w:rFonts w:ascii="David" w:eastAsia="Calibri" w:hAnsi="David" w:cs="David"/>
                <w:b/>
                <w:bCs/>
                <w:rtl/>
              </w:rPr>
              <w:t>שם הלקוח ופרטי איש קשר</w:t>
            </w:r>
          </w:p>
        </w:tc>
        <w:tc>
          <w:tcPr>
            <w:tcW w:w="1890" w:type="dxa"/>
          </w:tcPr>
          <w:p w:rsidR="00394156" w:rsidRPr="00965458" w:rsidRDefault="00394156" w:rsidP="00965458">
            <w:pPr>
              <w:rPr>
                <w:rFonts w:ascii="David" w:eastAsia="Calibri" w:hAnsi="David" w:cs="David"/>
                <w:b/>
                <w:bCs/>
                <w:rtl/>
              </w:rPr>
            </w:pPr>
            <w:r w:rsidRPr="00965458">
              <w:rPr>
                <w:rFonts w:ascii="David" w:eastAsia="Calibri" w:hAnsi="David" w:cs="David"/>
                <w:b/>
                <w:bCs/>
                <w:rtl/>
              </w:rPr>
              <w:t>תיאור ה-</w:t>
            </w:r>
            <w:r w:rsidRPr="00965458">
              <w:rPr>
                <w:rFonts w:ascii="David" w:eastAsia="Calibri" w:hAnsi="David" w:cs="David"/>
                <w:b/>
                <w:bCs/>
              </w:rPr>
              <w:t>API</w:t>
            </w:r>
            <w:r w:rsidRPr="00965458">
              <w:rPr>
                <w:rFonts w:ascii="David" w:eastAsia="Calibri" w:hAnsi="David" w:cs="David"/>
                <w:b/>
                <w:bCs/>
                <w:rtl/>
              </w:rPr>
              <w:t xml:space="preserve"> שיושמו</w:t>
            </w:r>
            <w:r w:rsidR="00590434" w:rsidRPr="00965458">
              <w:rPr>
                <w:rFonts w:ascii="David" w:eastAsia="Calibri" w:hAnsi="David" w:cs="David"/>
                <w:b/>
                <w:bCs/>
                <w:rtl/>
              </w:rPr>
              <w:t xml:space="preserve"> במערכת</w:t>
            </w:r>
          </w:p>
        </w:tc>
        <w:tc>
          <w:tcPr>
            <w:tcW w:w="1890" w:type="dxa"/>
          </w:tcPr>
          <w:p w:rsidR="00394156" w:rsidRPr="00965458" w:rsidRDefault="00394156" w:rsidP="00965458">
            <w:pPr>
              <w:rPr>
                <w:rFonts w:ascii="David" w:eastAsia="Calibri" w:hAnsi="David" w:cs="David"/>
                <w:b/>
                <w:bCs/>
                <w:rtl/>
              </w:rPr>
            </w:pPr>
            <w:r w:rsidRPr="00965458">
              <w:rPr>
                <w:rFonts w:ascii="David" w:eastAsia="Calibri" w:hAnsi="David" w:cs="David"/>
                <w:b/>
                <w:bCs/>
                <w:rtl/>
              </w:rPr>
              <w:t>תקופת יישום ה-</w:t>
            </w:r>
            <w:r w:rsidRPr="00965458">
              <w:rPr>
                <w:rFonts w:ascii="David" w:eastAsia="Calibri" w:hAnsi="David" w:cs="David"/>
                <w:b/>
                <w:bCs/>
              </w:rPr>
              <w:t>API</w:t>
            </w:r>
          </w:p>
        </w:tc>
      </w:tr>
      <w:tr w:rsidR="00394156" w:rsidRPr="00965458" w:rsidTr="00AD7E79">
        <w:tc>
          <w:tcPr>
            <w:tcW w:w="749" w:type="dxa"/>
          </w:tcPr>
          <w:p w:rsidR="00394156" w:rsidRPr="00965458" w:rsidRDefault="00394156" w:rsidP="00965458">
            <w:pPr>
              <w:jc w:val="center"/>
              <w:rPr>
                <w:rFonts w:ascii="David" w:eastAsia="Calibri" w:hAnsi="David" w:cs="David"/>
                <w:rtl/>
              </w:rPr>
            </w:pPr>
            <w:r w:rsidRPr="00965458">
              <w:rPr>
                <w:rFonts w:ascii="David" w:eastAsia="Calibri" w:hAnsi="David" w:cs="David"/>
                <w:rtl/>
              </w:rPr>
              <w:t>1</w:t>
            </w:r>
          </w:p>
        </w:tc>
        <w:tc>
          <w:tcPr>
            <w:tcW w:w="1889" w:type="dxa"/>
          </w:tcPr>
          <w:p w:rsidR="00394156" w:rsidRPr="00965458" w:rsidRDefault="00394156" w:rsidP="00965458">
            <w:pPr>
              <w:rPr>
                <w:rFonts w:ascii="David" w:eastAsia="Calibri" w:hAnsi="David" w:cs="David"/>
                <w:rtl/>
              </w:rPr>
            </w:pPr>
            <w:r w:rsidRPr="00965458">
              <w:rPr>
                <w:rFonts w:ascii="David" w:eastAsia="Calibri" w:hAnsi="David" w:cs="David"/>
                <w:rtl/>
              </w:rPr>
              <w:t>יש לציין את שם המערכת ולספק תיאור כללי של המערכת ושל הפונקציונליות העיקרית שלה</w:t>
            </w:r>
          </w:p>
        </w:tc>
        <w:tc>
          <w:tcPr>
            <w:tcW w:w="1890" w:type="dxa"/>
          </w:tcPr>
          <w:p w:rsidR="00394156" w:rsidRPr="00965458" w:rsidRDefault="00394156" w:rsidP="00965458">
            <w:pPr>
              <w:rPr>
                <w:rFonts w:ascii="David" w:eastAsia="Calibri" w:hAnsi="David" w:cs="David"/>
                <w:rtl/>
              </w:rPr>
            </w:pPr>
            <w:r w:rsidRPr="00965458">
              <w:rPr>
                <w:rFonts w:ascii="David" w:eastAsia="Calibri" w:hAnsi="David" w:cs="David"/>
                <w:rtl/>
              </w:rPr>
              <w:t>יש לציין את שם הלקוח ולציין פרטי איש קשר מטעמו (שם פרטי ושם משפחה, תפקיד אצל הלקוח, טלפון נייד וכתובת דוא"ל)</w:t>
            </w:r>
          </w:p>
        </w:tc>
        <w:tc>
          <w:tcPr>
            <w:tcW w:w="1890" w:type="dxa"/>
          </w:tcPr>
          <w:p w:rsidR="00394156" w:rsidRPr="00965458" w:rsidRDefault="00394156" w:rsidP="00965458">
            <w:pPr>
              <w:rPr>
                <w:rFonts w:ascii="David" w:eastAsia="Calibri" w:hAnsi="David" w:cs="David"/>
                <w:rtl/>
              </w:rPr>
            </w:pPr>
            <w:r w:rsidRPr="00965458">
              <w:rPr>
                <w:rFonts w:ascii="David" w:eastAsia="Calibri" w:hAnsi="David" w:cs="David"/>
                <w:rtl/>
              </w:rPr>
              <w:t>יש לפרט מהי הפונקציונליות של ה-</w:t>
            </w:r>
            <w:r w:rsidRPr="00965458">
              <w:rPr>
                <w:rFonts w:ascii="David" w:eastAsia="Calibri" w:hAnsi="David" w:cs="David"/>
              </w:rPr>
              <w:t>API</w:t>
            </w:r>
            <w:r w:rsidRPr="00965458">
              <w:rPr>
                <w:rFonts w:ascii="David" w:eastAsia="Calibri" w:hAnsi="David" w:cs="David"/>
                <w:rtl/>
              </w:rPr>
              <w:t xml:space="preserve"> </w:t>
            </w:r>
            <w:r w:rsidR="00113690" w:rsidRPr="00965458">
              <w:rPr>
                <w:rFonts w:ascii="David" w:eastAsia="Calibri" w:hAnsi="David" w:cs="David"/>
                <w:rtl/>
              </w:rPr>
              <w:t>שהמציע יישם</w:t>
            </w:r>
            <w:r w:rsidRPr="00965458">
              <w:rPr>
                <w:rFonts w:ascii="David" w:eastAsia="Calibri" w:hAnsi="David" w:cs="David"/>
                <w:rtl/>
              </w:rPr>
              <w:t xml:space="preserve"> והפרוטוקול בו נעשה שימוש</w:t>
            </w:r>
          </w:p>
        </w:tc>
        <w:tc>
          <w:tcPr>
            <w:tcW w:w="1890" w:type="dxa"/>
          </w:tcPr>
          <w:p w:rsidR="00394156" w:rsidRPr="00965458" w:rsidRDefault="00394156" w:rsidP="00965458">
            <w:pPr>
              <w:rPr>
                <w:rFonts w:ascii="David" w:eastAsia="Calibri" w:hAnsi="David" w:cs="David"/>
                <w:rtl/>
              </w:rPr>
            </w:pPr>
            <w:r w:rsidRPr="00965458">
              <w:rPr>
                <w:rFonts w:ascii="David" w:eastAsia="Calibri" w:hAnsi="David" w:cs="David"/>
                <w:rtl/>
              </w:rPr>
              <w:t>יש לציין את מועד תחילת היישום ע"י המציע (חודש ושנה) ומועד סיום היישום ע"י המציע (חודש ושנה)</w:t>
            </w:r>
          </w:p>
        </w:tc>
      </w:tr>
      <w:tr w:rsidR="00394156" w:rsidRPr="00965458" w:rsidTr="00AD7E79">
        <w:tc>
          <w:tcPr>
            <w:tcW w:w="749" w:type="dxa"/>
          </w:tcPr>
          <w:p w:rsidR="00394156" w:rsidRPr="00965458" w:rsidRDefault="00394156" w:rsidP="00965458">
            <w:pPr>
              <w:jc w:val="center"/>
              <w:rPr>
                <w:rFonts w:ascii="David" w:eastAsia="Calibri" w:hAnsi="David" w:cs="David"/>
                <w:rtl/>
              </w:rPr>
            </w:pPr>
            <w:r w:rsidRPr="00965458">
              <w:rPr>
                <w:rFonts w:ascii="David" w:eastAsia="Calibri" w:hAnsi="David" w:cs="David"/>
                <w:rtl/>
              </w:rPr>
              <w:t>2</w:t>
            </w:r>
          </w:p>
        </w:tc>
        <w:tc>
          <w:tcPr>
            <w:tcW w:w="1889" w:type="dxa"/>
          </w:tcPr>
          <w:p w:rsidR="00394156" w:rsidRPr="00965458" w:rsidRDefault="00394156" w:rsidP="00965458">
            <w:pPr>
              <w:rPr>
                <w:rFonts w:ascii="David" w:eastAsia="Calibri" w:hAnsi="David" w:cs="David"/>
                <w:rtl/>
              </w:rPr>
            </w:pPr>
          </w:p>
        </w:tc>
        <w:tc>
          <w:tcPr>
            <w:tcW w:w="1890" w:type="dxa"/>
          </w:tcPr>
          <w:p w:rsidR="00394156" w:rsidRPr="00965458" w:rsidRDefault="00394156" w:rsidP="00965458">
            <w:pPr>
              <w:rPr>
                <w:rFonts w:ascii="David" w:eastAsia="Calibri" w:hAnsi="David" w:cs="David"/>
                <w:rtl/>
              </w:rPr>
            </w:pPr>
          </w:p>
        </w:tc>
        <w:tc>
          <w:tcPr>
            <w:tcW w:w="1890" w:type="dxa"/>
          </w:tcPr>
          <w:p w:rsidR="00394156" w:rsidRPr="00965458" w:rsidRDefault="00394156" w:rsidP="00965458">
            <w:pPr>
              <w:rPr>
                <w:rFonts w:ascii="David" w:eastAsia="Calibri" w:hAnsi="David" w:cs="David"/>
                <w:rtl/>
              </w:rPr>
            </w:pPr>
          </w:p>
        </w:tc>
        <w:tc>
          <w:tcPr>
            <w:tcW w:w="1890" w:type="dxa"/>
          </w:tcPr>
          <w:p w:rsidR="00394156" w:rsidRPr="00965458" w:rsidRDefault="00394156" w:rsidP="00965458">
            <w:pPr>
              <w:rPr>
                <w:rFonts w:ascii="David" w:eastAsia="Calibri" w:hAnsi="David" w:cs="David"/>
                <w:rtl/>
              </w:rPr>
            </w:pPr>
          </w:p>
        </w:tc>
      </w:tr>
    </w:tbl>
    <w:p w:rsidR="00247B7D" w:rsidRPr="00965458" w:rsidRDefault="0025655A" w:rsidP="00AD7E79">
      <w:pPr>
        <w:pStyle w:val="30"/>
        <w:numPr>
          <w:ilvl w:val="0"/>
          <w:numId w:val="0"/>
        </w:numPr>
        <w:ind w:left="1337" w:hanging="700"/>
        <w:rPr>
          <w:rFonts w:eastAsia="Calibri"/>
          <w:rtl/>
        </w:rPr>
      </w:pPr>
      <w:r w:rsidRPr="0094339A">
        <w:rPr>
          <w:rFonts w:eastAsia="Times New Roman" w:hint="cs"/>
          <w:b w:val="0"/>
          <w:rtl/>
        </w:rPr>
        <w:t>1.2.</w:t>
      </w:r>
      <w:r w:rsidR="0094339A">
        <w:rPr>
          <w:rFonts w:eastAsia="Times New Roman" w:hint="cs"/>
          <w:b w:val="0"/>
          <w:rtl/>
        </w:rPr>
        <w:t>4</w:t>
      </w:r>
      <w:r w:rsidRPr="0094339A">
        <w:rPr>
          <w:rFonts w:eastAsia="Times New Roman" w:hint="cs"/>
          <w:b w:val="0"/>
          <w:rtl/>
        </w:rPr>
        <w:t>.</w:t>
      </w:r>
      <w:r w:rsidRPr="0094339A">
        <w:rPr>
          <w:rFonts w:eastAsia="Times New Roman"/>
          <w:b w:val="0"/>
          <w:rtl/>
        </w:rPr>
        <w:tab/>
      </w:r>
      <w:r w:rsidR="00247B7D" w:rsidRPr="00965458">
        <w:rPr>
          <w:rFonts w:eastAsia="Times New Roman"/>
          <w:bCs/>
          <w:rtl/>
        </w:rPr>
        <w:t>ניסיו</w:t>
      </w:r>
      <w:r w:rsidR="006A71D3" w:rsidRPr="00965458">
        <w:rPr>
          <w:rFonts w:eastAsia="Times New Roman"/>
          <w:bCs/>
          <w:rtl/>
        </w:rPr>
        <w:t xml:space="preserve">ן המציע </w:t>
      </w:r>
      <w:r w:rsidR="004B2A6F" w:rsidRPr="00965458">
        <w:rPr>
          <w:rFonts w:eastAsia="Calibri"/>
          <w:b w:val="0"/>
          <w:bCs/>
          <w:kern w:val="2"/>
          <w:rtl/>
          <w14:ligatures w14:val="standardContextual"/>
        </w:rPr>
        <w:t>או שותף בחברה הייעודית (במקרה שבו הוקם מציע לצורך המכרז)</w:t>
      </w:r>
      <w:r w:rsidR="004B2A6F" w:rsidRPr="00965458">
        <w:rPr>
          <w:rFonts w:eastAsia="Calibri"/>
          <w:kern w:val="2"/>
          <w:rtl/>
          <w14:ligatures w14:val="standardContextual"/>
        </w:rPr>
        <w:t xml:space="preserve"> </w:t>
      </w:r>
      <w:r w:rsidR="00247B7D" w:rsidRPr="00965458">
        <w:rPr>
          <w:rFonts w:eastAsia="Times New Roman"/>
          <w:bCs/>
          <w:rtl/>
        </w:rPr>
        <w:t>בהקמה ותפעול פורטלים אינטרנטיים</w:t>
      </w:r>
      <w:r w:rsidR="00247B7D" w:rsidRPr="00965458">
        <w:rPr>
          <w:rFonts w:eastAsia="Times New Roman"/>
          <w:rtl/>
        </w:rPr>
        <w:t xml:space="preserve"> (ניסיון של מעל 3 שנים- ציון מלא, ניסיון של מתחת ל-1 שנה- ציון 0, בין לבין- יחסי)</w:t>
      </w:r>
    </w:p>
    <w:tbl>
      <w:tblPr>
        <w:tblStyle w:val="affff1"/>
        <w:bidiVisual/>
        <w:tblW w:w="8308" w:type="dxa"/>
        <w:tblCellMar>
          <w:top w:w="57" w:type="dxa"/>
          <w:bottom w:w="57" w:type="dxa"/>
        </w:tblCellMar>
        <w:tblLook w:val="04A0" w:firstRow="1" w:lastRow="0" w:firstColumn="1" w:lastColumn="0" w:noHBand="0" w:noVBand="1"/>
      </w:tblPr>
      <w:tblGrid>
        <w:gridCol w:w="749"/>
        <w:gridCol w:w="1889"/>
        <w:gridCol w:w="1890"/>
        <w:gridCol w:w="1890"/>
        <w:gridCol w:w="1890"/>
      </w:tblGrid>
      <w:tr w:rsidR="00247B7D" w:rsidRPr="00965458" w:rsidTr="00965458">
        <w:tc>
          <w:tcPr>
            <w:tcW w:w="749" w:type="dxa"/>
          </w:tcPr>
          <w:p w:rsidR="00247B7D" w:rsidRPr="00965458" w:rsidRDefault="00247B7D" w:rsidP="00965458">
            <w:pPr>
              <w:rPr>
                <w:rFonts w:ascii="David" w:eastAsia="Calibri" w:hAnsi="David" w:cs="David"/>
                <w:b/>
                <w:bCs/>
                <w:rtl/>
              </w:rPr>
            </w:pPr>
            <w:proofErr w:type="spellStart"/>
            <w:r w:rsidRPr="00965458">
              <w:rPr>
                <w:rFonts w:ascii="David" w:eastAsia="Calibri" w:hAnsi="David" w:cs="David"/>
                <w:b/>
                <w:bCs/>
                <w:rtl/>
              </w:rPr>
              <w:t>מס"ד</w:t>
            </w:r>
            <w:proofErr w:type="spellEnd"/>
          </w:p>
        </w:tc>
        <w:tc>
          <w:tcPr>
            <w:tcW w:w="1889" w:type="dxa"/>
          </w:tcPr>
          <w:p w:rsidR="00247B7D" w:rsidRPr="00965458" w:rsidRDefault="00247B7D" w:rsidP="00965458">
            <w:pPr>
              <w:rPr>
                <w:rFonts w:ascii="David" w:eastAsia="Calibri" w:hAnsi="David" w:cs="David"/>
                <w:b/>
                <w:bCs/>
                <w:rtl/>
              </w:rPr>
            </w:pPr>
            <w:r w:rsidRPr="00965458">
              <w:rPr>
                <w:rFonts w:ascii="David" w:eastAsia="Calibri" w:hAnsi="David" w:cs="David"/>
                <w:b/>
                <w:bCs/>
                <w:rtl/>
              </w:rPr>
              <w:t xml:space="preserve">שם הפורטל </w:t>
            </w:r>
          </w:p>
        </w:tc>
        <w:tc>
          <w:tcPr>
            <w:tcW w:w="1890" w:type="dxa"/>
          </w:tcPr>
          <w:p w:rsidR="00247B7D" w:rsidRPr="00965458" w:rsidRDefault="00247B7D" w:rsidP="00965458">
            <w:pPr>
              <w:rPr>
                <w:rFonts w:ascii="David" w:eastAsia="Calibri" w:hAnsi="David" w:cs="David"/>
                <w:b/>
                <w:bCs/>
                <w:rtl/>
              </w:rPr>
            </w:pPr>
            <w:r w:rsidRPr="00965458">
              <w:rPr>
                <w:rFonts w:ascii="David" w:eastAsia="Calibri" w:hAnsi="David" w:cs="David"/>
                <w:b/>
                <w:bCs/>
                <w:rtl/>
              </w:rPr>
              <w:t>שם הלקוח ופרטי איש קשר</w:t>
            </w:r>
          </w:p>
        </w:tc>
        <w:tc>
          <w:tcPr>
            <w:tcW w:w="1890" w:type="dxa"/>
          </w:tcPr>
          <w:p w:rsidR="00247B7D" w:rsidRPr="00965458" w:rsidRDefault="00B211C1" w:rsidP="00965458">
            <w:pPr>
              <w:rPr>
                <w:rFonts w:ascii="David" w:eastAsia="Calibri" w:hAnsi="David" w:cs="David"/>
                <w:b/>
                <w:bCs/>
                <w:rtl/>
              </w:rPr>
            </w:pPr>
            <w:r w:rsidRPr="00965458">
              <w:rPr>
                <w:rFonts w:ascii="David" w:eastAsia="Calibri" w:hAnsi="David" w:cs="David"/>
                <w:b/>
                <w:bCs/>
                <w:rtl/>
              </w:rPr>
              <w:t>תפקיד המציע</w:t>
            </w:r>
          </w:p>
        </w:tc>
        <w:tc>
          <w:tcPr>
            <w:tcW w:w="1890" w:type="dxa"/>
          </w:tcPr>
          <w:p w:rsidR="00247B7D" w:rsidRPr="00965458" w:rsidRDefault="00247B7D" w:rsidP="00965458">
            <w:pPr>
              <w:rPr>
                <w:rFonts w:ascii="David" w:eastAsia="Calibri" w:hAnsi="David" w:cs="David"/>
                <w:b/>
                <w:bCs/>
                <w:rtl/>
              </w:rPr>
            </w:pPr>
            <w:r w:rsidRPr="00965458">
              <w:rPr>
                <w:rFonts w:ascii="David" w:eastAsia="Calibri" w:hAnsi="David" w:cs="David"/>
                <w:b/>
                <w:bCs/>
                <w:rtl/>
              </w:rPr>
              <w:t xml:space="preserve">תקופת </w:t>
            </w:r>
            <w:r w:rsidR="008B3A05" w:rsidRPr="00965458">
              <w:rPr>
                <w:rFonts w:ascii="David" w:eastAsia="Calibri" w:hAnsi="David" w:cs="David"/>
                <w:b/>
                <w:bCs/>
                <w:rtl/>
              </w:rPr>
              <w:t>ההקמה והתפעול של הפורטל</w:t>
            </w:r>
          </w:p>
        </w:tc>
      </w:tr>
      <w:tr w:rsidR="00247B7D" w:rsidRPr="00965458" w:rsidTr="00965458">
        <w:tc>
          <w:tcPr>
            <w:tcW w:w="749" w:type="dxa"/>
          </w:tcPr>
          <w:p w:rsidR="00247B7D" w:rsidRPr="00965458" w:rsidRDefault="00247B7D" w:rsidP="00965458">
            <w:pPr>
              <w:jc w:val="center"/>
              <w:rPr>
                <w:rFonts w:ascii="David" w:eastAsia="Calibri" w:hAnsi="David" w:cs="David"/>
                <w:rtl/>
              </w:rPr>
            </w:pPr>
            <w:r w:rsidRPr="00965458">
              <w:rPr>
                <w:rFonts w:ascii="David" w:eastAsia="Calibri" w:hAnsi="David" w:cs="David"/>
                <w:rtl/>
              </w:rPr>
              <w:t>1</w:t>
            </w:r>
          </w:p>
        </w:tc>
        <w:tc>
          <w:tcPr>
            <w:tcW w:w="1889" w:type="dxa"/>
          </w:tcPr>
          <w:p w:rsidR="00247B7D" w:rsidRPr="00965458" w:rsidRDefault="00247B7D" w:rsidP="00965458">
            <w:pPr>
              <w:rPr>
                <w:rFonts w:ascii="David" w:eastAsia="Calibri" w:hAnsi="David" w:cs="David"/>
                <w:rtl/>
              </w:rPr>
            </w:pPr>
            <w:r w:rsidRPr="00965458">
              <w:rPr>
                <w:rFonts w:ascii="David" w:eastAsia="Calibri" w:hAnsi="David" w:cs="David"/>
                <w:rtl/>
              </w:rPr>
              <w:t xml:space="preserve">יש לציין את שם </w:t>
            </w:r>
            <w:r w:rsidR="00B211C1" w:rsidRPr="00965458">
              <w:rPr>
                <w:rFonts w:ascii="David" w:eastAsia="Calibri" w:hAnsi="David" w:cs="David"/>
                <w:rtl/>
              </w:rPr>
              <w:t xml:space="preserve">הפורטל, כתובתו במרשתת, </w:t>
            </w:r>
            <w:r w:rsidRPr="00965458">
              <w:rPr>
                <w:rFonts w:ascii="David" w:eastAsia="Calibri" w:hAnsi="David" w:cs="David"/>
                <w:rtl/>
              </w:rPr>
              <w:t xml:space="preserve"> ולספק תיאור כללי של </w:t>
            </w:r>
            <w:r w:rsidR="00B211C1" w:rsidRPr="00965458">
              <w:rPr>
                <w:rFonts w:ascii="David" w:eastAsia="Calibri" w:hAnsi="David" w:cs="David"/>
                <w:rtl/>
              </w:rPr>
              <w:t>הפורטל</w:t>
            </w:r>
          </w:p>
        </w:tc>
        <w:tc>
          <w:tcPr>
            <w:tcW w:w="1890" w:type="dxa"/>
          </w:tcPr>
          <w:p w:rsidR="00247B7D" w:rsidRPr="00965458" w:rsidRDefault="00247B7D" w:rsidP="00965458">
            <w:pPr>
              <w:rPr>
                <w:rFonts w:ascii="David" w:eastAsia="Calibri" w:hAnsi="David" w:cs="David"/>
                <w:rtl/>
              </w:rPr>
            </w:pPr>
            <w:r w:rsidRPr="00965458">
              <w:rPr>
                <w:rFonts w:ascii="David" w:eastAsia="Calibri" w:hAnsi="David" w:cs="David"/>
                <w:rtl/>
              </w:rPr>
              <w:t>יש לציין את שם הלקוח ולציין פרטי איש קשר מטעמו (שם פרטי ושם משפחה, תפקיד אצל הלקוח, טלפון נייד וכתובת דוא"ל)</w:t>
            </w:r>
          </w:p>
        </w:tc>
        <w:tc>
          <w:tcPr>
            <w:tcW w:w="1890" w:type="dxa"/>
          </w:tcPr>
          <w:p w:rsidR="00247B7D" w:rsidRPr="00965458" w:rsidRDefault="00247B7D" w:rsidP="00965458">
            <w:pPr>
              <w:rPr>
                <w:rFonts w:ascii="David" w:eastAsia="Calibri" w:hAnsi="David" w:cs="David"/>
                <w:rtl/>
              </w:rPr>
            </w:pPr>
            <w:r w:rsidRPr="00965458">
              <w:rPr>
                <w:rFonts w:ascii="David" w:eastAsia="Calibri" w:hAnsi="David" w:cs="David"/>
                <w:rtl/>
              </w:rPr>
              <w:t xml:space="preserve">יש </w:t>
            </w:r>
            <w:r w:rsidR="00113690" w:rsidRPr="00965458">
              <w:rPr>
                <w:rFonts w:ascii="David" w:eastAsia="Calibri" w:hAnsi="David" w:cs="David"/>
                <w:rtl/>
              </w:rPr>
              <w:t>לציין במפורש האם המציע הקים ותפעל את הפורטל</w:t>
            </w:r>
            <w:r w:rsidR="008B3A05" w:rsidRPr="00965458">
              <w:rPr>
                <w:rFonts w:ascii="David" w:eastAsia="Calibri" w:hAnsi="David" w:cs="David"/>
                <w:rtl/>
              </w:rPr>
              <w:t>.</w:t>
            </w:r>
          </w:p>
        </w:tc>
        <w:tc>
          <w:tcPr>
            <w:tcW w:w="1890" w:type="dxa"/>
          </w:tcPr>
          <w:p w:rsidR="00247B7D" w:rsidRPr="00965458" w:rsidRDefault="00247B7D" w:rsidP="00965458">
            <w:pPr>
              <w:rPr>
                <w:rFonts w:ascii="David" w:eastAsia="Calibri" w:hAnsi="David" w:cs="David"/>
                <w:rtl/>
              </w:rPr>
            </w:pPr>
            <w:r w:rsidRPr="00965458">
              <w:rPr>
                <w:rFonts w:ascii="David" w:eastAsia="Calibri" w:hAnsi="David" w:cs="David"/>
                <w:rtl/>
              </w:rPr>
              <w:t xml:space="preserve">יש לציין </w:t>
            </w:r>
            <w:r w:rsidR="00E45E64" w:rsidRPr="00965458">
              <w:rPr>
                <w:rFonts w:ascii="David" w:eastAsia="Calibri" w:hAnsi="David" w:cs="David"/>
                <w:rtl/>
              </w:rPr>
              <w:t>מתי הפורטל עלה לאוויר ולציין את התקופה בה המציע העניק שירותים בקשר לפורטל תוך הבחנה בין תקופת ההקמה והתפעול</w:t>
            </w:r>
          </w:p>
        </w:tc>
      </w:tr>
      <w:tr w:rsidR="00247B7D" w:rsidRPr="00965458" w:rsidTr="00965458">
        <w:tc>
          <w:tcPr>
            <w:tcW w:w="749" w:type="dxa"/>
          </w:tcPr>
          <w:p w:rsidR="00247B7D" w:rsidRPr="00965458" w:rsidRDefault="00247B7D" w:rsidP="00965458">
            <w:pPr>
              <w:jc w:val="center"/>
              <w:rPr>
                <w:rFonts w:ascii="David" w:eastAsia="Calibri" w:hAnsi="David" w:cs="David"/>
                <w:rtl/>
              </w:rPr>
            </w:pPr>
            <w:r w:rsidRPr="00965458">
              <w:rPr>
                <w:rFonts w:ascii="David" w:eastAsia="Calibri" w:hAnsi="David" w:cs="David"/>
                <w:rtl/>
              </w:rPr>
              <w:t>2</w:t>
            </w:r>
          </w:p>
        </w:tc>
        <w:tc>
          <w:tcPr>
            <w:tcW w:w="1889" w:type="dxa"/>
          </w:tcPr>
          <w:p w:rsidR="00247B7D" w:rsidRPr="00965458" w:rsidRDefault="00247B7D" w:rsidP="00965458">
            <w:pPr>
              <w:rPr>
                <w:rFonts w:ascii="David" w:eastAsia="Calibri" w:hAnsi="David" w:cs="David"/>
                <w:rtl/>
              </w:rPr>
            </w:pPr>
          </w:p>
        </w:tc>
        <w:tc>
          <w:tcPr>
            <w:tcW w:w="1890" w:type="dxa"/>
          </w:tcPr>
          <w:p w:rsidR="00247B7D" w:rsidRPr="00965458" w:rsidRDefault="00247B7D" w:rsidP="00965458">
            <w:pPr>
              <w:rPr>
                <w:rFonts w:ascii="David" w:eastAsia="Calibri" w:hAnsi="David" w:cs="David"/>
                <w:rtl/>
              </w:rPr>
            </w:pPr>
          </w:p>
        </w:tc>
        <w:tc>
          <w:tcPr>
            <w:tcW w:w="1890" w:type="dxa"/>
          </w:tcPr>
          <w:p w:rsidR="00247B7D" w:rsidRPr="00965458" w:rsidRDefault="00247B7D" w:rsidP="00965458">
            <w:pPr>
              <w:rPr>
                <w:rFonts w:ascii="David" w:eastAsia="Calibri" w:hAnsi="David" w:cs="David"/>
                <w:rtl/>
              </w:rPr>
            </w:pPr>
          </w:p>
        </w:tc>
        <w:tc>
          <w:tcPr>
            <w:tcW w:w="1890" w:type="dxa"/>
          </w:tcPr>
          <w:p w:rsidR="00247B7D" w:rsidRPr="00965458" w:rsidRDefault="00247B7D" w:rsidP="00965458">
            <w:pPr>
              <w:rPr>
                <w:rFonts w:ascii="David" w:eastAsia="Calibri" w:hAnsi="David" w:cs="David"/>
                <w:rtl/>
              </w:rPr>
            </w:pPr>
          </w:p>
        </w:tc>
      </w:tr>
    </w:tbl>
    <w:p w:rsidR="00E45E64" w:rsidRPr="00965458" w:rsidRDefault="0025655A" w:rsidP="00AD7E79">
      <w:pPr>
        <w:pStyle w:val="30"/>
        <w:numPr>
          <w:ilvl w:val="0"/>
          <w:numId w:val="0"/>
        </w:numPr>
        <w:ind w:left="1309" w:hanging="684"/>
        <w:rPr>
          <w:rFonts w:eastAsia="Calibri"/>
          <w:rtl/>
        </w:rPr>
      </w:pPr>
      <w:r>
        <w:rPr>
          <w:rFonts w:eastAsia="Calibri"/>
          <w:rtl/>
        </w:rPr>
        <w:tab/>
      </w:r>
      <w:r w:rsidR="00154E8C" w:rsidRPr="00154E8C">
        <w:rPr>
          <w:rFonts w:eastAsia="Times New Roman" w:hint="cs"/>
          <w:smallCaps/>
          <w:rtl/>
        </w:rPr>
        <w:t>1.2.5.</w:t>
      </w:r>
      <w:r w:rsidR="00154E8C">
        <w:rPr>
          <w:rFonts w:eastAsia="Times New Roman" w:hint="cs"/>
          <w:bCs/>
          <w:rtl/>
        </w:rPr>
        <w:t xml:space="preserve"> </w:t>
      </w:r>
      <w:r w:rsidR="00344467" w:rsidRPr="00965458">
        <w:rPr>
          <w:rFonts w:eastAsia="Times New Roman"/>
          <w:bCs/>
          <w:rtl/>
        </w:rPr>
        <w:t>ניסיו</w:t>
      </w:r>
      <w:r w:rsidR="006A71D3" w:rsidRPr="00965458">
        <w:rPr>
          <w:rFonts w:eastAsia="Times New Roman"/>
          <w:bCs/>
          <w:rtl/>
        </w:rPr>
        <w:t>ן המציע</w:t>
      </w:r>
      <w:r w:rsidR="00344467" w:rsidRPr="00965458">
        <w:rPr>
          <w:rFonts w:eastAsia="Times New Roman"/>
          <w:bCs/>
          <w:rtl/>
        </w:rPr>
        <w:t xml:space="preserve"> </w:t>
      </w:r>
      <w:r w:rsidR="004B2A6F" w:rsidRPr="00965458">
        <w:rPr>
          <w:rFonts w:eastAsia="Calibri"/>
          <w:b w:val="0"/>
          <w:bCs/>
          <w:kern w:val="2"/>
          <w:rtl/>
          <w14:ligatures w14:val="standardContextual"/>
        </w:rPr>
        <w:t>או שותף בחברה הייעודית (במקרה שבו הוקם מציע לצורך המכרז)</w:t>
      </w:r>
      <w:r w:rsidR="004B2A6F" w:rsidRPr="00965458">
        <w:rPr>
          <w:rFonts w:eastAsia="Calibri"/>
          <w:kern w:val="2"/>
          <w:rtl/>
          <w14:ligatures w14:val="standardContextual"/>
        </w:rPr>
        <w:t xml:space="preserve"> </w:t>
      </w:r>
      <w:r w:rsidR="00344467" w:rsidRPr="00965458">
        <w:rPr>
          <w:rFonts w:eastAsia="Times New Roman"/>
          <w:bCs/>
          <w:rtl/>
        </w:rPr>
        <w:t>בהפעלת מערך שירות ותמיכה</w:t>
      </w:r>
      <w:r w:rsidR="00344467" w:rsidRPr="00965458">
        <w:rPr>
          <w:rFonts w:eastAsia="Times New Roman"/>
          <w:rtl/>
        </w:rPr>
        <w:t xml:space="preserve"> </w:t>
      </w:r>
      <w:r w:rsidR="004C0EAA" w:rsidRPr="00AD7E79">
        <w:rPr>
          <w:rFonts w:eastAsia="Times New Roman" w:hint="eastAsia"/>
          <w:b w:val="0"/>
          <w:bCs/>
          <w:rtl/>
        </w:rPr>
        <w:t>למערכת</w:t>
      </w:r>
      <w:r w:rsidR="004C0EAA" w:rsidRPr="00AD7E79">
        <w:rPr>
          <w:rFonts w:eastAsia="Times New Roman"/>
          <w:b w:val="0"/>
          <w:bCs/>
          <w:rtl/>
        </w:rPr>
        <w:t xml:space="preserve"> </w:t>
      </w:r>
      <w:r w:rsidR="004C0EAA" w:rsidRPr="00AD7E79">
        <w:rPr>
          <w:rFonts w:eastAsia="Times New Roman" w:hint="eastAsia"/>
          <w:b w:val="0"/>
          <w:bCs/>
          <w:rtl/>
        </w:rPr>
        <w:t>ממוחשבת</w:t>
      </w:r>
      <w:r w:rsidR="004C0EAA" w:rsidRPr="00AD7E79">
        <w:rPr>
          <w:rFonts w:eastAsia="Times New Roman"/>
          <w:b w:val="0"/>
          <w:bCs/>
          <w:rtl/>
        </w:rPr>
        <w:t xml:space="preserve">, </w:t>
      </w:r>
      <w:r w:rsidR="004C0EAA" w:rsidRPr="00AD7E79">
        <w:rPr>
          <w:rFonts w:eastAsia="Times New Roman" w:hint="eastAsia"/>
          <w:b w:val="0"/>
          <w:bCs/>
          <w:rtl/>
        </w:rPr>
        <w:t>המאפשר</w:t>
      </w:r>
      <w:r w:rsidR="004C0EAA" w:rsidRPr="00AD7E79">
        <w:rPr>
          <w:rFonts w:eastAsia="Times New Roman"/>
          <w:b w:val="0"/>
          <w:bCs/>
          <w:rtl/>
        </w:rPr>
        <w:t xml:space="preserve"> </w:t>
      </w:r>
      <w:r w:rsidR="004C0EAA" w:rsidRPr="00AD7E79">
        <w:rPr>
          <w:rFonts w:eastAsia="Times New Roman" w:hint="eastAsia"/>
          <w:b w:val="0"/>
          <w:bCs/>
          <w:rtl/>
        </w:rPr>
        <w:t>פנייה</w:t>
      </w:r>
      <w:r w:rsidR="004C0EAA" w:rsidRPr="00AD7E79">
        <w:rPr>
          <w:rFonts w:eastAsia="Times New Roman"/>
          <w:b w:val="0"/>
          <w:bCs/>
          <w:rtl/>
        </w:rPr>
        <w:t xml:space="preserve"> </w:t>
      </w:r>
      <w:r w:rsidR="004C0EAA" w:rsidRPr="00AD7E79">
        <w:rPr>
          <w:rFonts w:eastAsia="Times New Roman" w:hint="eastAsia"/>
          <w:b w:val="0"/>
          <w:bCs/>
          <w:rtl/>
        </w:rPr>
        <w:t>למערך</w:t>
      </w:r>
      <w:r w:rsidR="004C0EAA" w:rsidRPr="00AD7E79">
        <w:rPr>
          <w:rFonts w:eastAsia="Times New Roman"/>
          <w:b w:val="0"/>
          <w:bCs/>
          <w:rtl/>
        </w:rPr>
        <w:t xml:space="preserve"> </w:t>
      </w:r>
      <w:r w:rsidR="004C0EAA" w:rsidRPr="00AD7E79">
        <w:rPr>
          <w:rFonts w:eastAsia="Times New Roman" w:hint="eastAsia"/>
          <w:b w:val="0"/>
          <w:bCs/>
          <w:rtl/>
        </w:rPr>
        <w:t>באמצעות</w:t>
      </w:r>
      <w:r w:rsidR="004C0EAA" w:rsidRPr="00AD7E79">
        <w:rPr>
          <w:rFonts w:eastAsia="Times New Roman"/>
          <w:b w:val="0"/>
          <w:bCs/>
          <w:rtl/>
        </w:rPr>
        <w:t xml:space="preserve"> </w:t>
      </w:r>
      <w:r w:rsidR="004C0EAA" w:rsidRPr="00AD7E79">
        <w:rPr>
          <w:rFonts w:eastAsia="Times New Roman" w:hint="eastAsia"/>
          <w:b w:val="0"/>
          <w:bCs/>
          <w:rtl/>
        </w:rPr>
        <w:t>מספר</w:t>
      </w:r>
      <w:r w:rsidR="004C0EAA" w:rsidRPr="00AD7E79">
        <w:rPr>
          <w:rFonts w:eastAsia="Times New Roman"/>
          <w:b w:val="0"/>
          <w:bCs/>
          <w:rtl/>
        </w:rPr>
        <w:t xml:space="preserve"> </w:t>
      </w:r>
      <w:r w:rsidR="004C0EAA" w:rsidRPr="00AD7E79">
        <w:rPr>
          <w:rFonts w:eastAsia="Times New Roman" w:hint="eastAsia"/>
          <w:b w:val="0"/>
          <w:bCs/>
          <w:rtl/>
        </w:rPr>
        <w:t>ערוצי</w:t>
      </w:r>
      <w:r w:rsidR="004C0EAA" w:rsidRPr="00AD7E79">
        <w:rPr>
          <w:rFonts w:eastAsia="Times New Roman"/>
          <w:b w:val="0"/>
          <w:bCs/>
          <w:rtl/>
        </w:rPr>
        <w:t xml:space="preserve"> </w:t>
      </w:r>
      <w:r w:rsidR="004C0EAA" w:rsidRPr="00AD7E79">
        <w:rPr>
          <w:rFonts w:eastAsia="Times New Roman" w:hint="eastAsia"/>
          <w:b w:val="0"/>
          <w:bCs/>
          <w:rtl/>
        </w:rPr>
        <w:t>פנייה</w:t>
      </w:r>
      <w:r w:rsidR="004C0EAA" w:rsidRPr="00AD7E79">
        <w:rPr>
          <w:rFonts w:eastAsia="Times New Roman"/>
          <w:b w:val="0"/>
          <w:bCs/>
          <w:rtl/>
        </w:rPr>
        <w:t xml:space="preserve">, </w:t>
      </w:r>
      <w:r w:rsidR="004C0EAA" w:rsidRPr="00AD7E79">
        <w:rPr>
          <w:rFonts w:eastAsia="Times New Roman" w:hint="eastAsia"/>
          <w:b w:val="0"/>
          <w:bCs/>
          <w:rtl/>
        </w:rPr>
        <w:t>תוך</w:t>
      </w:r>
      <w:r w:rsidR="004C0EAA" w:rsidRPr="00AD7E79">
        <w:rPr>
          <w:rFonts w:eastAsia="Times New Roman"/>
          <w:b w:val="0"/>
          <w:bCs/>
          <w:rtl/>
        </w:rPr>
        <w:t xml:space="preserve"> </w:t>
      </w:r>
      <w:r w:rsidR="004C0EAA" w:rsidRPr="00AD7E79">
        <w:rPr>
          <w:rFonts w:eastAsia="Times New Roman" w:hint="eastAsia"/>
          <w:b w:val="0"/>
          <w:bCs/>
          <w:rtl/>
        </w:rPr>
        <w:t>שימוש</w:t>
      </w:r>
      <w:r w:rsidR="004C0EAA" w:rsidRPr="00AD7E79">
        <w:rPr>
          <w:rFonts w:eastAsia="Times New Roman"/>
          <w:b w:val="0"/>
          <w:bCs/>
          <w:rtl/>
        </w:rPr>
        <w:t xml:space="preserve"> </w:t>
      </w:r>
      <w:r w:rsidR="004C0EAA" w:rsidRPr="00AD7E79">
        <w:rPr>
          <w:rFonts w:eastAsia="Times New Roman" w:hint="eastAsia"/>
          <w:b w:val="0"/>
          <w:bCs/>
          <w:rtl/>
        </w:rPr>
        <w:t>במערכת</w:t>
      </w:r>
      <w:r w:rsidR="004C0EAA" w:rsidRPr="00AD7E79">
        <w:rPr>
          <w:rFonts w:eastAsia="Times New Roman"/>
          <w:b w:val="0"/>
          <w:bCs/>
          <w:rtl/>
        </w:rPr>
        <w:t xml:space="preserve"> </w:t>
      </w:r>
      <w:r w:rsidR="004C0EAA" w:rsidRPr="00AD7E79">
        <w:rPr>
          <w:rFonts w:eastAsia="Times New Roman" w:hint="eastAsia"/>
          <w:b w:val="0"/>
          <w:bCs/>
          <w:rtl/>
        </w:rPr>
        <w:t>ממוחשבת</w:t>
      </w:r>
      <w:r w:rsidR="004C0EAA" w:rsidRPr="00AD7E79">
        <w:rPr>
          <w:rFonts w:eastAsia="Times New Roman"/>
          <w:b w:val="0"/>
          <w:bCs/>
          <w:rtl/>
        </w:rPr>
        <w:t xml:space="preserve"> </w:t>
      </w:r>
      <w:r w:rsidR="004C0EAA" w:rsidRPr="00AD7E79">
        <w:rPr>
          <w:rFonts w:eastAsia="Times New Roman" w:hint="eastAsia"/>
          <w:b w:val="0"/>
          <w:bCs/>
          <w:rtl/>
        </w:rPr>
        <w:t>לניהול</w:t>
      </w:r>
      <w:r w:rsidR="004C0EAA" w:rsidRPr="00AD7E79">
        <w:rPr>
          <w:rFonts w:eastAsia="Times New Roman"/>
          <w:b w:val="0"/>
          <w:bCs/>
          <w:rtl/>
        </w:rPr>
        <w:t xml:space="preserve"> </w:t>
      </w:r>
      <w:r w:rsidR="004C0EAA" w:rsidRPr="00AD7E79">
        <w:rPr>
          <w:rFonts w:eastAsia="Times New Roman" w:hint="eastAsia"/>
          <w:b w:val="0"/>
          <w:bCs/>
          <w:rtl/>
        </w:rPr>
        <w:t>פניות</w:t>
      </w:r>
      <w:r w:rsidR="004C0EAA" w:rsidRPr="00965458">
        <w:rPr>
          <w:rFonts w:eastAsia="Times New Roman"/>
          <w:rtl/>
        </w:rPr>
        <w:t xml:space="preserve"> </w:t>
      </w:r>
      <w:r w:rsidR="00344467" w:rsidRPr="00965458">
        <w:rPr>
          <w:rFonts w:eastAsia="Times New Roman"/>
          <w:rtl/>
        </w:rPr>
        <w:t>(מעל 3 שנות ניסיון- ציון מלא, אחרת- ציון 0)</w:t>
      </w:r>
    </w:p>
    <w:tbl>
      <w:tblPr>
        <w:tblStyle w:val="affff1"/>
        <w:bidiVisual/>
        <w:tblW w:w="5000" w:type="pct"/>
        <w:tblCellMar>
          <w:top w:w="57" w:type="dxa"/>
          <w:bottom w:w="57" w:type="dxa"/>
        </w:tblCellMar>
        <w:tblLook w:val="04A0" w:firstRow="1" w:lastRow="0" w:firstColumn="1" w:lastColumn="0" w:noHBand="0" w:noVBand="1"/>
      </w:tblPr>
      <w:tblGrid>
        <w:gridCol w:w="734"/>
        <w:gridCol w:w="1507"/>
        <w:gridCol w:w="1507"/>
        <w:gridCol w:w="1507"/>
        <w:gridCol w:w="1507"/>
        <w:gridCol w:w="1508"/>
      </w:tblGrid>
      <w:tr w:rsidR="001C7938" w:rsidRPr="00965458" w:rsidTr="00AD7E79">
        <w:tc>
          <w:tcPr>
            <w:tcW w:w="444" w:type="pct"/>
          </w:tcPr>
          <w:p w:rsidR="001C7938" w:rsidRPr="00965458" w:rsidRDefault="001C7938" w:rsidP="00965458">
            <w:pPr>
              <w:bidi w:val="0"/>
              <w:jc w:val="right"/>
              <w:rPr>
                <w:rFonts w:ascii="David" w:eastAsia="Calibri" w:hAnsi="David" w:cs="David"/>
                <w:b/>
                <w:bCs/>
                <w:rtl/>
              </w:rPr>
            </w:pPr>
            <w:proofErr w:type="spellStart"/>
            <w:r w:rsidRPr="00965458">
              <w:rPr>
                <w:rFonts w:ascii="David" w:eastAsia="Calibri" w:hAnsi="David" w:cs="David"/>
                <w:b/>
                <w:bCs/>
                <w:rtl/>
              </w:rPr>
              <w:t>מס"ד</w:t>
            </w:r>
            <w:proofErr w:type="spellEnd"/>
          </w:p>
        </w:tc>
        <w:tc>
          <w:tcPr>
            <w:tcW w:w="911" w:type="pct"/>
          </w:tcPr>
          <w:p w:rsidR="001C7938" w:rsidRPr="00965458" w:rsidRDefault="001C7938" w:rsidP="00965458">
            <w:pPr>
              <w:bidi w:val="0"/>
              <w:jc w:val="right"/>
              <w:rPr>
                <w:rFonts w:ascii="David" w:eastAsia="Calibri" w:hAnsi="David" w:cs="David"/>
                <w:b/>
                <w:bCs/>
                <w:rtl/>
              </w:rPr>
            </w:pPr>
            <w:r w:rsidRPr="00965458">
              <w:rPr>
                <w:rFonts w:ascii="David" w:eastAsia="Calibri" w:hAnsi="David" w:cs="David"/>
                <w:b/>
                <w:bCs/>
                <w:rtl/>
              </w:rPr>
              <w:t xml:space="preserve">שם המערכת </w:t>
            </w:r>
          </w:p>
        </w:tc>
        <w:tc>
          <w:tcPr>
            <w:tcW w:w="911" w:type="pct"/>
          </w:tcPr>
          <w:p w:rsidR="001C7938" w:rsidRPr="00965458" w:rsidRDefault="001C7938" w:rsidP="00965458">
            <w:pPr>
              <w:bidi w:val="0"/>
              <w:jc w:val="right"/>
              <w:rPr>
                <w:rFonts w:ascii="David" w:eastAsia="Calibri" w:hAnsi="David" w:cs="David"/>
                <w:b/>
                <w:bCs/>
                <w:rtl/>
              </w:rPr>
            </w:pPr>
            <w:r w:rsidRPr="00965458">
              <w:rPr>
                <w:rFonts w:ascii="David" w:eastAsia="Calibri" w:hAnsi="David" w:cs="David"/>
                <w:b/>
                <w:bCs/>
                <w:rtl/>
              </w:rPr>
              <w:t>שם הלקוח ופרטי איש קשר</w:t>
            </w:r>
          </w:p>
        </w:tc>
        <w:tc>
          <w:tcPr>
            <w:tcW w:w="911" w:type="pct"/>
          </w:tcPr>
          <w:p w:rsidR="001C7938" w:rsidRPr="00965458" w:rsidRDefault="001C7938" w:rsidP="00965458">
            <w:pPr>
              <w:bidi w:val="0"/>
              <w:jc w:val="right"/>
              <w:rPr>
                <w:rFonts w:ascii="David" w:eastAsia="Calibri" w:hAnsi="David" w:cs="David"/>
                <w:b/>
                <w:bCs/>
                <w:rtl/>
              </w:rPr>
            </w:pPr>
            <w:r w:rsidRPr="00965458">
              <w:rPr>
                <w:rFonts w:ascii="David" w:eastAsia="Calibri" w:hAnsi="David" w:cs="David"/>
                <w:b/>
                <w:bCs/>
                <w:rtl/>
              </w:rPr>
              <w:t>תפקיד המציע</w:t>
            </w:r>
          </w:p>
        </w:tc>
        <w:tc>
          <w:tcPr>
            <w:tcW w:w="911" w:type="pct"/>
          </w:tcPr>
          <w:p w:rsidR="001C7938" w:rsidRPr="00965458" w:rsidRDefault="001C7938" w:rsidP="00965458">
            <w:pPr>
              <w:bidi w:val="0"/>
              <w:jc w:val="right"/>
              <w:rPr>
                <w:rFonts w:ascii="David" w:eastAsia="Calibri" w:hAnsi="David" w:cs="David"/>
                <w:b/>
                <w:bCs/>
                <w:rtl/>
              </w:rPr>
            </w:pPr>
            <w:r w:rsidRPr="00965458">
              <w:rPr>
                <w:rFonts w:ascii="David" w:eastAsia="Calibri" w:hAnsi="David" w:cs="David"/>
                <w:b/>
                <w:bCs/>
                <w:rtl/>
              </w:rPr>
              <w:t>תיאור של מערך השירות והתמיכה</w:t>
            </w:r>
          </w:p>
        </w:tc>
        <w:tc>
          <w:tcPr>
            <w:tcW w:w="912" w:type="pct"/>
          </w:tcPr>
          <w:p w:rsidR="001C7938" w:rsidRPr="00965458" w:rsidRDefault="001C7938" w:rsidP="00965458">
            <w:pPr>
              <w:bidi w:val="0"/>
              <w:jc w:val="right"/>
              <w:rPr>
                <w:rFonts w:ascii="David" w:eastAsia="Calibri" w:hAnsi="David" w:cs="David"/>
                <w:b/>
                <w:bCs/>
                <w:rtl/>
              </w:rPr>
            </w:pPr>
            <w:r w:rsidRPr="00965458">
              <w:rPr>
                <w:rFonts w:ascii="David" w:eastAsia="Calibri" w:hAnsi="David" w:cs="David"/>
                <w:b/>
                <w:bCs/>
                <w:rtl/>
              </w:rPr>
              <w:t xml:space="preserve">תקופת </w:t>
            </w:r>
            <w:r w:rsidR="00DC7C44" w:rsidRPr="00965458">
              <w:rPr>
                <w:rFonts w:ascii="David" w:eastAsia="Calibri" w:hAnsi="David" w:cs="David"/>
                <w:b/>
                <w:bCs/>
                <w:rtl/>
              </w:rPr>
              <w:t>מתן השירות</w:t>
            </w:r>
            <w:r w:rsidRPr="00965458">
              <w:rPr>
                <w:rFonts w:ascii="David" w:eastAsia="Calibri" w:hAnsi="David" w:cs="David"/>
                <w:b/>
                <w:bCs/>
                <w:rtl/>
              </w:rPr>
              <w:t xml:space="preserve"> </w:t>
            </w:r>
            <w:r w:rsidR="00DC7C44" w:rsidRPr="00965458">
              <w:rPr>
                <w:rFonts w:ascii="David" w:eastAsia="Calibri" w:hAnsi="David" w:cs="David"/>
                <w:b/>
                <w:bCs/>
                <w:rtl/>
              </w:rPr>
              <w:t>על ידי המציע</w:t>
            </w:r>
          </w:p>
        </w:tc>
      </w:tr>
      <w:tr w:rsidR="001C7938" w:rsidRPr="00965458" w:rsidTr="00AD7E79">
        <w:tc>
          <w:tcPr>
            <w:tcW w:w="444" w:type="pct"/>
          </w:tcPr>
          <w:p w:rsidR="001C7938" w:rsidRPr="00965458" w:rsidRDefault="001C7938" w:rsidP="00965458">
            <w:pPr>
              <w:bidi w:val="0"/>
              <w:jc w:val="center"/>
              <w:rPr>
                <w:rFonts w:ascii="David" w:eastAsia="Calibri" w:hAnsi="David" w:cs="David"/>
                <w:rtl/>
              </w:rPr>
            </w:pPr>
            <w:r w:rsidRPr="00965458">
              <w:rPr>
                <w:rFonts w:ascii="David" w:eastAsia="Calibri" w:hAnsi="David" w:cs="David"/>
                <w:rtl/>
              </w:rPr>
              <w:t>1</w:t>
            </w:r>
          </w:p>
        </w:tc>
        <w:tc>
          <w:tcPr>
            <w:tcW w:w="911" w:type="pct"/>
          </w:tcPr>
          <w:p w:rsidR="001C7938" w:rsidRPr="00965458" w:rsidRDefault="001C7938" w:rsidP="00965458">
            <w:pPr>
              <w:bidi w:val="0"/>
              <w:jc w:val="right"/>
              <w:rPr>
                <w:rFonts w:ascii="David" w:eastAsia="Calibri" w:hAnsi="David" w:cs="David"/>
                <w:rtl/>
              </w:rPr>
            </w:pPr>
            <w:r w:rsidRPr="00965458">
              <w:rPr>
                <w:rFonts w:ascii="David" w:eastAsia="Calibri" w:hAnsi="David" w:cs="David"/>
                <w:rtl/>
              </w:rPr>
              <w:t>יש לציין את שם המערכת</w:t>
            </w:r>
            <w:r w:rsidR="00C005CF" w:rsidRPr="00965458">
              <w:rPr>
                <w:rFonts w:ascii="David" w:eastAsia="Calibri" w:hAnsi="David" w:cs="David"/>
                <w:rtl/>
              </w:rPr>
              <w:t xml:space="preserve"> </w:t>
            </w:r>
            <w:r w:rsidR="00D6227D" w:rsidRPr="00965458">
              <w:rPr>
                <w:rFonts w:ascii="David" w:eastAsia="Calibri" w:hAnsi="David" w:cs="David"/>
                <w:rtl/>
              </w:rPr>
              <w:t xml:space="preserve">עבורה מופעל מערך השירות והתמיכה </w:t>
            </w:r>
            <w:r w:rsidRPr="00965458">
              <w:rPr>
                <w:rFonts w:ascii="David" w:eastAsia="Calibri" w:hAnsi="David" w:cs="David"/>
                <w:rtl/>
              </w:rPr>
              <w:t xml:space="preserve"> ולספק תיאור כללי שלה</w:t>
            </w:r>
          </w:p>
        </w:tc>
        <w:tc>
          <w:tcPr>
            <w:tcW w:w="911" w:type="pct"/>
          </w:tcPr>
          <w:p w:rsidR="001C7938" w:rsidRPr="00965458" w:rsidRDefault="001C7938" w:rsidP="00965458">
            <w:pPr>
              <w:bidi w:val="0"/>
              <w:jc w:val="right"/>
              <w:rPr>
                <w:rFonts w:ascii="David" w:eastAsia="Calibri" w:hAnsi="David" w:cs="David"/>
                <w:rtl/>
              </w:rPr>
            </w:pPr>
            <w:r w:rsidRPr="00965458">
              <w:rPr>
                <w:rFonts w:ascii="David" w:eastAsia="Calibri" w:hAnsi="David" w:cs="David"/>
                <w:rtl/>
              </w:rPr>
              <w:t>יש לציין את שם הלקוח ולציין פרטי איש קשר מטעמו (שם פרטי ושם משפחה, תפקיד אצל הלקוח, טלפון נייד וכתובת דוא"ל)</w:t>
            </w:r>
          </w:p>
        </w:tc>
        <w:tc>
          <w:tcPr>
            <w:tcW w:w="911" w:type="pct"/>
          </w:tcPr>
          <w:p w:rsidR="001C7938" w:rsidRPr="00965458" w:rsidRDefault="001C7938" w:rsidP="00965458">
            <w:pPr>
              <w:bidi w:val="0"/>
              <w:jc w:val="right"/>
              <w:rPr>
                <w:rFonts w:ascii="David" w:eastAsia="Calibri" w:hAnsi="David" w:cs="David"/>
                <w:rtl/>
              </w:rPr>
            </w:pPr>
            <w:r w:rsidRPr="00965458">
              <w:rPr>
                <w:rFonts w:ascii="David" w:eastAsia="Calibri" w:hAnsi="David" w:cs="David"/>
                <w:rtl/>
              </w:rPr>
              <w:t>יש לציין במפורש האם המציע הפעיל מערך שירות ותמיכה בנוגע למערכת ולתאר את תפקידו של המציע בנוגע למערך זה</w:t>
            </w:r>
          </w:p>
        </w:tc>
        <w:tc>
          <w:tcPr>
            <w:tcW w:w="911" w:type="pct"/>
          </w:tcPr>
          <w:p w:rsidR="00C005CF" w:rsidRPr="00965458" w:rsidRDefault="001C7938" w:rsidP="00965458">
            <w:pPr>
              <w:bidi w:val="0"/>
              <w:jc w:val="right"/>
              <w:rPr>
                <w:rFonts w:ascii="David" w:eastAsia="Calibri" w:hAnsi="David" w:cs="David"/>
              </w:rPr>
            </w:pPr>
            <w:r w:rsidRPr="00965458">
              <w:rPr>
                <w:rFonts w:ascii="David" w:eastAsia="Calibri" w:hAnsi="David" w:cs="David"/>
                <w:rtl/>
              </w:rPr>
              <w:t>יש לתאר את מערך השירות והתמיכה</w:t>
            </w:r>
            <w:r w:rsidR="00C005CF" w:rsidRPr="00965458">
              <w:rPr>
                <w:rFonts w:ascii="David" w:eastAsia="Calibri" w:hAnsi="David" w:cs="David"/>
                <w:rtl/>
              </w:rPr>
              <w:t>:</w:t>
            </w:r>
          </w:p>
          <w:p w:rsidR="001C7938" w:rsidRPr="00965458" w:rsidRDefault="00C005CF" w:rsidP="00965458">
            <w:pPr>
              <w:bidi w:val="0"/>
              <w:jc w:val="right"/>
              <w:rPr>
                <w:rFonts w:ascii="David" w:eastAsia="Calibri" w:hAnsi="David" w:cs="David"/>
                <w:rtl/>
              </w:rPr>
            </w:pPr>
            <w:r w:rsidRPr="00965458">
              <w:rPr>
                <w:rFonts w:ascii="David" w:eastAsia="Calibri" w:hAnsi="David" w:cs="David"/>
                <w:rtl/>
              </w:rPr>
              <w:t xml:space="preserve">פירוט </w:t>
            </w:r>
            <w:r w:rsidR="001C7938" w:rsidRPr="00965458">
              <w:rPr>
                <w:rFonts w:ascii="David" w:eastAsia="Calibri" w:hAnsi="David" w:cs="David"/>
                <w:rtl/>
              </w:rPr>
              <w:t>ערוצי הפנייה למערך, היקף הפניות</w:t>
            </w:r>
            <w:r w:rsidR="00EC28A7" w:rsidRPr="00965458">
              <w:rPr>
                <w:rFonts w:ascii="David" w:eastAsia="Calibri" w:hAnsi="David" w:cs="David"/>
                <w:rtl/>
              </w:rPr>
              <w:t>, האם נעשה שימוש במערכת ממוחשבת לניהול הפניות למערך השירות והתמיכה</w:t>
            </w:r>
            <w:r w:rsidR="001C7938" w:rsidRPr="00965458">
              <w:rPr>
                <w:rFonts w:ascii="David" w:eastAsia="Calibri" w:hAnsi="David" w:cs="David"/>
                <w:rtl/>
              </w:rPr>
              <w:t xml:space="preserve"> ו</w:t>
            </w:r>
            <w:r w:rsidR="00EC28A7" w:rsidRPr="00965458">
              <w:rPr>
                <w:rFonts w:ascii="David" w:eastAsia="Calibri" w:hAnsi="David" w:cs="David"/>
                <w:rtl/>
              </w:rPr>
              <w:t>כן מאפיינים נוספים המאפשרים להתרשם מ</w:t>
            </w:r>
            <w:r w:rsidR="00A45AF7" w:rsidRPr="00965458">
              <w:rPr>
                <w:rFonts w:ascii="David" w:eastAsia="Calibri" w:hAnsi="David" w:cs="David"/>
                <w:rtl/>
              </w:rPr>
              <w:t>המערך שהפעיל המציע</w:t>
            </w:r>
            <w:r w:rsidR="001C7938" w:rsidRPr="00965458">
              <w:rPr>
                <w:rFonts w:ascii="David" w:eastAsia="Calibri" w:hAnsi="David" w:cs="David"/>
                <w:rtl/>
              </w:rPr>
              <w:t>.</w:t>
            </w:r>
          </w:p>
        </w:tc>
        <w:tc>
          <w:tcPr>
            <w:tcW w:w="912" w:type="pct"/>
          </w:tcPr>
          <w:p w:rsidR="001C7938" w:rsidRPr="00965458" w:rsidRDefault="001C7938" w:rsidP="00965458">
            <w:pPr>
              <w:bidi w:val="0"/>
              <w:jc w:val="right"/>
              <w:rPr>
                <w:rFonts w:ascii="David" w:eastAsia="Calibri" w:hAnsi="David" w:cs="David"/>
                <w:rtl/>
              </w:rPr>
            </w:pPr>
            <w:r w:rsidRPr="00965458">
              <w:rPr>
                <w:rFonts w:ascii="David" w:eastAsia="Calibri" w:hAnsi="David" w:cs="David"/>
                <w:rtl/>
              </w:rPr>
              <w:t xml:space="preserve">יש לציין </w:t>
            </w:r>
            <w:r w:rsidR="00860478" w:rsidRPr="00965458">
              <w:rPr>
                <w:rFonts w:ascii="David" w:eastAsia="Calibri" w:hAnsi="David" w:cs="David"/>
                <w:rtl/>
              </w:rPr>
              <w:t>את המועד בו</w:t>
            </w:r>
            <w:r w:rsidRPr="00965458">
              <w:rPr>
                <w:rFonts w:ascii="David" w:eastAsia="Calibri" w:hAnsi="David" w:cs="David"/>
                <w:rtl/>
              </w:rPr>
              <w:t xml:space="preserve"> </w:t>
            </w:r>
            <w:r w:rsidR="00DC7C44" w:rsidRPr="00965458">
              <w:rPr>
                <w:rFonts w:ascii="David" w:eastAsia="Calibri" w:hAnsi="David" w:cs="David"/>
                <w:rtl/>
              </w:rPr>
              <w:t>המציע החל להפעיל את מערך השירות והתמיכה</w:t>
            </w:r>
            <w:r w:rsidR="00860478" w:rsidRPr="00965458">
              <w:rPr>
                <w:rFonts w:ascii="David" w:eastAsia="Calibri" w:hAnsi="David" w:cs="David"/>
                <w:rtl/>
              </w:rPr>
              <w:t xml:space="preserve"> (חודש ושנה) וכן לציין את המועד בו המציע סיים להפעיל את מערך השירות התמיכה (חודש ושנה).</w:t>
            </w:r>
          </w:p>
        </w:tc>
      </w:tr>
      <w:tr w:rsidR="001C7938" w:rsidRPr="00965458" w:rsidTr="00AD7E79">
        <w:tc>
          <w:tcPr>
            <w:tcW w:w="444" w:type="pct"/>
          </w:tcPr>
          <w:p w:rsidR="001C7938" w:rsidRPr="00965458" w:rsidRDefault="001C7938" w:rsidP="00965458">
            <w:pPr>
              <w:bidi w:val="0"/>
              <w:jc w:val="center"/>
              <w:rPr>
                <w:rFonts w:ascii="David" w:eastAsia="Calibri" w:hAnsi="David" w:cs="David"/>
                <w:rtl/>
              </w:rPr>
            </w:pPr>
            <w:r w:rsidRPr="00965458">
              <w:rPr>
                <w:rFonts w:ascii="David" w:eastAsia="Calibri" w:hAnsi="David" w:cs="David"/>
                <w:rtl/>
              </w:rPr>
              <w:t>2</w:t>
            </w:r>
          </w:p>
        </w:tc>
        <w:tc>
          <w:tcPr>
            <w:tcW w:w="911" w:type="pct"/>
          </w:tcPr>
          <w:p w:rsidR="001C7938" w:rsidRPr="00965458" w:rsidRDefault="001C7938" w:rsidP="00965458">
            <w:pPr>
              <w:bidi w:val="0"/>
              <w:jc w:val="right"/>
              <w:rPr>
                <w:rFonts w:ascii="David" w:eastAsia="Calibri" w:hAnsi="David" w:cs="David"/>
                <w:rtl/>
              </w:rPr>
            </w:pPr>
          </w:p>
        </w:tc>
        <w:tc>
          <w:tcPr>
            <w:tcW w:w="911" w:type="pct"/>
          </w:tcPr>
          <w:p w:rsidR="001C7938" w:rsidRPr="00965458" w:rsidRDefault="001C7938" w:rsidP="00965458">
            <w:pPr>
              <w:bidi w:val="0"/>
              <w:jc w:val="right"/>
              <w:rPr>
                <w:rFonts w:ascii="David" w:eastAsia="Calibri" w:hAnsi="David" w:cs="David"/>
                <w:rtl/>
              </w:rPr>
            </w:pPr>
          </w:p>
        </w:tc>
        <w:tc>
          <w:tcPr>
            <w:tcW w:w="911" w:type="pct"/>
          </w:tcPr>
          <w:p w:rsidR="001C7938" w:rsidRPr="00965458" w:rsidRDefault="001C7938" w:rsidP="00965458">
            <w:pPr>
              <w:bidi w:val="0"/>
              <w:jc w:val="right"/>
              <w:rPr>
                <w:rFonts w:ascii="David" w:eastAsia="Calibri" w:hAnsi="David" w:cs="David"/>
                <w:rtl/>
              </w:rPr>
            </w:pPr>
          </w:p>
        </w:tc>
        <w:tc>
          <w:tcPr>
            <w:tcW w:w="911" w:type="pct"/>
          </w:tcPr>
          <w:p w:rsidR="001C7938" w:rsidRPr="00965458" w:rsidRDefault="001C7938" w:rsidP="00965458">
            <w:pPr>
              <w:bidi w:val="0"/>
              <w:jc w:val="right"/>
              <w:rPr>
                <w:rFonts w:ascii="David" w:eastAsia="Calibri" w:hAnsi="David" w:cs="David"/>
                <w:rtl/>
              </w:rPr>
            </w:pPr>
          </w:p>
        </w:tc>
        <w:tc>
          <w:tcPr>
            <w:tcW w:w="912" w:type="pct"/>
          </w:tcPr>
          <w:p w:rsidR="001C7938" w:rsidRPr="00965458" w:rsidRDefault="001C7938" w:rsidP="00965458">
            <w:pPr>
              <w:bidi w:val="0"/>
              <w:jc w:val="right"/>
              <w:rPr>
                <w:rFonts w:ascii="David" w:eastAsia="Calibri" w:hAnsi="David" w:cs="David"/>
                <w:rtl/>
              </w:rPr>
            </w:pPr>
          </w:p>
        </w:tc>
      </w:tr>
    </w:tbl>
    <w:p w:rsidR="00E45E64" w:rsidRPr="00965458" w:rsidRDefault="00E45E64" w:rsidP="00E45E64">
      <w:pPr>
        <w:pStyle w:val="12"/>
        <w:numPr>
          <w:ilvl w:val="0"/>
          <w:numId w:val="0"/>
        </w:numPr>
        <w:rPr>
          <w:rFonts w:eastAsia="Calibri"/>
          <w:rtl/>
        </w:rPr>
      </w:pPr>
    </w:p>
    <w:p w:rsidR="006A71D3" w:rsidRPr="00965458" w:rsidRDefault="0025655A" w:rsidP="00AD7E79">
      <w:pPr>
        <w:pStyle w:val="30"/>
        <w:numPr>
          <w:ilvl w:val="0"/>
          <w:numId w:val="0"/>
        </w:numPr>
        <w:ind w:left="1351" w:hanging="726"/>
        <w:rPr>
          <w:rFonts w:eastAsia="Calibri"/>
        </w:rPr>
      </w:pPr>
      <w:r w:rsidRPr="0094339A">
        <w:rPr>
          <w:rFonts w:eastAsia="Times New Roman" w:hint="cs"/>
          <w:b w:val="0"/>
          <w:rtl/>
        </w:rPr>
        <w:t>1.2.</w:t>
      </w:r>
      <w:r w:rsidR="0094339A" w:rsidRPr="0094339A">
        <w:rPr>
          <w:rFonts w:eastAsia="Times New Roman" w:hint="cs"/>
          <w:b w:val="0"/>
          <w:rtl/>
        </w:rPr>
        <w:t>6</w:t>
      </w:r>
      <w:r w:rsidRPr="0094339A">
        <w:rPr>
          <w:rFonts w:eastAsia="Times New Roman" w:hint="cs"/>
          <w:b w:val="0"/>
          <w:rtl/>
        </w:rPr>
        <w:t>.</w:t>
      </w:r>
      <w:r>
        <w:rPr>
          <w:rFonts w:eastAsia="Times New Roman"/>
          <w:bCs/>
          <w:rtl/>
        </w:rPr>
        <w:tab/>
      </w:r>
      <w:r w:rsidR="006A71D3" w:rsidRPr="00965458">
        <w:rPr>
          <w:rFonts w:eastAsia="Times New Roman"/>
          <w:bCs/>
          <w:rtl/>
        </w:rPr>
        <w:t xml:space="preserve">ניסיון </w:t>
      </w:r>
      <w:r w:rsidR="00D94CA5" w:rsidRPr="00965458">
        <w:rPr>
          <w:rFonts w:eastAsia="Times New Roman"/>
          <w:bCs/>
          <w:rtl/>
        </w:rPr>
        <w:t>מנכ"ל החברה המוצע</w:t>
      </w:r>
      <w:r w:rsidR="006A71D3" w:rsidRPr="00965458">
        <w:rPr>
          <w:rFonts w:eastAsia="Times New Roman"/>
          <w:bCs/>
          <w:rtl/>
        </w:rPr>
        <w:t xml:space="preserve"> </w:t>
      </w:r>
      <w:r w:rsidR="006309DE" w:rsidRPr="00965458">
        <w:rPr>
          <w:rFonts w:eastAsia="Times New Roman"/>
          <w:rtl/>
        </w:rPr>
        <w:t>(</w:t>
      </w:r>
      <w:r w:rsidR="00D94CA5" w:rsidRPr="00965458">
        <w:rPr>
          <w:rFonts w:eastAsia="Times New Roman"/>
          <w:rtl/>
        </w:rPr>
        <w:t>תנאי סף - 5 שנות ניסיון כמנכ"ל או כסמנכ"ל בגוף עסקי או בדרג מקביל בשירות הציבורי, הכולל ניהול צוות של 20 עובדים לפחות.</w:t>
      </w:r>
      <w:r w:rsidR="00D94CA5" w:rsidRPr="00965458">
        <w:rPr>
          <w:rStyle w:val="afffa"/>
          <w:rFonts w:eastAsia="Times New Roman"/>
          <w:rtl/>
        </w:rPr>
        <w:footnoteReference w:id="99"/>
      </w:r>
      <w:r w:rsidR="00D94CA5" w:rsidRPr="00965458">
        <w:rPr>
          <w:rFonts w:eastAsia="Times New Roman"/>
          <w:rtl/>
        </w:rPr>
        <w:t xml:space="preserve"> כל שנה מעל תנאי הסף מקנה 2.5 נקודות עד הניקוד המקסימלי.</w:t>
      </w:r>
      <w:r w:rsidR="006309DE" w:rsidRPr="00965458">
        <w:rPr>
          <w:rFonts w:eastAsia="Calibri"/>
          <w:rtl/>
        </w:rPr>
        <w:t>)</w:t>
      </w:r>
    </w:p>
    <w:tbl>
      <w:tblPr>
        <w:tblStyle w:val="affff1"/>
        <w:bidiVisual/>
        <w:tblW w:w="5000" w:type="pct"/>
        <w:tblCellMar>
          <w:top w:w="57" w:type="dxa"/>
          <w:bottom w:w="57" w:type="dxa"/>
        </w:tblCellMar>
        <w:tblLook w:val="04A0" w:firstRow="1" w:lastRow="0" w:firstColumn="1" w:lastColumn="0" w:noHBand="0" w:noVBand="1"/>
      </w:tblPr>
      <w:tblGrid>
        <w:gridCol w:w="735"/>
        <w:gridCol w:w="1507"/>
        <w:gridCol w:w="1507"/>
        <w:gridCol w:w="1507"/>
        <w:gridCol w:w="1507"/>
        <w:gridCol w:w="1507"/>
      </w:tblGrid>
      <w:tr w:rsidR="006309DE" w:rsidRPr="00965458" w:rsidTr="00AD7E79">
        <w:tc>
          <w:tcPr>
            <w:tcW w:w="444" w:type="pct"/>
          </w:tcPr>
          <w:p w:rsidR="006309DE" w:rsidRPr="00965458" w:rsidRDefault="006309DE" w:rsidP="00965458">
            <w:pPr>
              <w:rPr>
                <w:rFonts w:ascii="David" w:eastAsia="Calibri" w:hAnsi="David" w:cs="David"/>
                <w:b/>
                <w:bCs/>
                <w:rtl/>
              </w:rPr>
            </w:pPr>
            <w:proofErr w:type="spellStart"/>
            <w:r w:rsidRPr="00965458">
              <w:rPr>
                <w:rFonts w:ascii="David" w:eastAsia="Calibri" w:hAnsi="David" w:cs="David"/>
                <w:b/>
                <w:bCs/>
                <w:rtl/>
              </w:rPr>
              <w:t>מס"ד</w:t>
            </w:r>
            <w:proofErr w:type="spellEnd"/>
          </w:p>
        </w:tc>
        <w:tc>
          <w:tcPr>
            <w:tcW w:w="911" w:type="pct"/>
          </w:tcPr>
          <w:p w:rsidR="006309DE" w:rsidRPr="00965458" w:rsidRDefault="006309DE" w:rsidP="00965458">
            <w:pPr>
              <w:rPr>
                <w:rFonts w:ascii="David" w:eastAsia="Calibri" w:hAnsi="David" w:cs="David"/>
                <w:b/>
                <w:bCs/>
                <w:rtl/>
              </w:rPr>
            </w:pPr>
            <w:r w:rsidRPr="00965458">
              <w:rPr>
                <w:rFonts w:ascii="David" w:eastAsia="Calibri" w:hAnsi="David" w:cs="David"/>
                <w:b/>
                <w:bCs/>
                <w:rtl/>
              </w:rPr>
              <w:t xml:space="preserve">שם </w:t>
            </w:r>
            <w:r w:rsidR="001E3633" w:rsidRPr="00965458">
              <w:rPr>
                <w:rFonts w:ascii="David" w:eastAsia="Calibri" w:hAnsi="David" w:cs="David"/>
                <w:b/>
                <w:bCs/>
                <w:rtl/>
              </w:rPr>
              <w:t>הארגון</w:t>
            </w:r>
          </w:p>
        </w:tc>
        <w:tc>
          <w:tcPr>
            <w:tcW w:w="911" w:type="pct"/>
          </w:tcPr>
          <w:p w:rsidR="006309DE" w:rsidRPr="00965458" w:rsidRDefault="006309DE" w:rsidP="00965458">
            <w:pPr>
              <w:rPr>
                <w:rFonts w:ascii="David" w:eastAsia="Calibri" w:hAnsi="David" w:cs="David"/>
                <w:b/>
                <w:bCs/>
                <w:rtl/>
              </w:rPr>
            </w:pPr>
            <w:r w:rsidRPr="00965458">
              <w:rPr>
                <w:rFonts w:ascii="David" w:eastAsia="Calibri" w:hAnsi="David" w:cs="David"/>
                <w:b/>
                <w:bCs/>
                <w:rtl/>
              </w:rPr>
              <w:t>פרטי איש קשר</w:t>
            </w:r>
          </w:p>
        </w:tc>
        <w:tc>
          <w:tcPr>
            <w:tcW w:w="911" w:type="pct"/>
          </w:tcPr>
          <w:p w:rsidR="006309DE" w:rsidRPr="00965458" w:rsidRDefault="006309DE" w:rsidP="00965458">
            <w:pPr>
              <w:rPr>
                <w:rFonts w:ascii="David" w:eastAsia="Calibri" w:hAnsi="David" w:cs="David"/>
                <w:b/>
                <w:bCs/>
                <w:rtl/>
              </w:rPr>
            </w:pPr>
            <w:r w:rsidRPr="00965458">
              <w:rPr>
                <w:rFonts w:ascii="David" w:eastAsia="Calibri" w:hAnsi="David" w:cs="David"/>
                <w:b/>
                <w:bCs/>
                <w:rtl/>
              </w:rPr>
              <w:t>תפקיד המנכ"ל המוצע</w:t>
            </w:r>
          </w:p>
        </w:tc>
        <w:tc>
          <w:tcPr>
            <w:tcW w:w="911" w:type="pct"/>
          </w:tcPr>
          <w:p w:rsidR="006309DE" w:rsidRPr="00965458" w:rsidRDefault="00EB5CAE" w:rsidP="00965458">
            <w:pPr>
              <w:rPr>
                <w:rFonts w:ascii="David" w:eastAsia="Calibri" w:hAnsi="David" w:cs="David"/>
                <w:b/>
                <w:bCs/>
                <w:rtl/>
              </w:rPr>
            </w:pPr>
            <w:r w:rsidRPr="00965458">
              <w:rPr>
                <w:rFonts w:ascii="David" w:eastAsia="Calibri" w:hAnsi="David" w:cs="David"/>
                <w:b/>
                <w:bCs/>
                <w:rtl/>
              </w:rPr>
              <w:t>היקף הצוות שנוהל על ידי המנכ"ל המוצע במסגרת התפקיד</w:t>
            </w:r>
          </w:p>
        </w:tc>
        <w:tc>
          <w:tcPr>
            <w:tcW w:w="911" w:type="pct"/>
          </w:tcPr>
          <w:p w:rsidR="006309DE" w:rsidRPr="00965458" w:rsidRDefault="006309DE" w:rsidP="00965458">
            <w:pPr>
              <w:rPr>
                <w:rFonts w:ascii="David" w:eastAsia="Calibri" w:hAnsi="David" w:cs="David"/>
                <w:b/>
                <w:bCs/>
                <w:rtl/>
              </w:rPr>
            </w:pPr>
            <w:r w:rsidRPr="00965458">
              <w:rPr>
                <w:rFonts w:ascii="David" w:eastAsia="Calibri" w:hAnsi="David" w:cs="David"/>
                <w:b/>
                <w:bCs/>
                <w:rtl/>
              </w:rPr>
              <w:t xml:space="preserve">תקופת </w:t>
            </w:r>
            <w:r w:rsidR="001E3633" w:rsidRPr="00965458">
              <w:rPr>
                <w:rFonts w:ascii="David" w:eastAsia="Calibri" w:hAnsi="David" w:cs="David"/>
                <w:b/>
                <w:bCs/>
                <w:rtl/>
              </w:rPr>
              <w:t>הניסיון</w:t>
            </w:r>
          </w:p>
        </w:tc>
      </w:tr>
      <w:tr w:rsidR="006309DE" w:rsidRPr="00965458" w:rsidTr="00AD7E79">
        <w:tc>
          <w:tcPr>
            <w:tcW w:w="444" w:type="pct"/>
            <w:tcBorders>
              <w:bottom w:val="single" w:sz="4" w:space="0" w:color="auto"/>
            </w:tcBorders>
          </w:tcPr>
          <w:p w:rsidR="006309DE" w:rsidRPr="00965458" w:rsidRDefault="006309DE" w:rsidP="00965458">
            <w:pPr>
              <w:jc w:val="center"/>
              <w:rPr>
                <w:rFonts w:ascii="David" w:eastAsia="Calibri" w:hAnsi="David" w:cs="David"/>
                <w:rtl/>
              </w:rPr>
            </w:pPr>
            <w:r w:rsidRPr="00965458">
              <w:rPr>
                <w:rFonts w:ascii="David" w:eastAsia="Calibri" w:hAnsi="David" w:cs="David"/>
                <w:rtl/>
              </w:rPr>
              <w:t>1</w:t>
            </w:r>
          </w:p>
        </w:tc>
        <w:tc>
          <w:tcPr>
            <w:tcW w:w="911" w:type="pct"/>
            <w:tcBorders>
              <w:bottom w:val="single" w:sz="4" w:space="0" w:color="auto"/>
            </w:tcBorders>
          </w:tcPr>
          <w:p w:rsidR="006309DE" w:rsidRPr="00965458" w:rsidRDefault="006309DE" w:rsidP="00965458">
            <w:pPr>
              <w:rPr>
                <w:rFonts w:ascii="David" w:eastAsia="Calibri" w:hAnsi="David" w:cs="David"/>
                <w:rtl/>
              </w:rPr>
            </w:pPr>
            <w:r w:rsidRPr="00965458">
              <w:rPr>
                <w:rFonts w:ascii="David" w:eastAsia="Calibri" w:hAnsi="David" w:cs="David"/>
                <w:rtl/>
              </w:rPr>
              <w:t xml:space="preserve">יש לציין את שם </w:t>
            </w:r>
            <w:r w:rsidR="001E3633" w:rsidRPr="00965458">
              <w:rPr>
                <w:rFonts w:ascii="David" w:eastAsia="Calibri" w:hAnsi="David" w:cs="David"/>
                <w:rtl/>
              </w:rPr>
              <w:t>הארגון</w:t>
            </w:r>
            <w:r w:rsidRPr="00965458">
              <w:rPr>
                <w:rFonts w:ascii="David" w:eastAsia="Calibri" w:hAnsi="David" w:cs="David"/>
                <w:rtl/>
              </w:rPr>
              <w:t xml:space="preserve"> ב</w:t>
            </w:r>
            <w:r w:rsidR="001E3633" w:rsidRPr="00965458">
              <w:rPr>
                <w:rFonts w:ascii="David" w:eastAsia="Calibri" w:hAnsi="David" w:cs="David"/>
                <w:rtl/>
              </w:rPr>
              <w:t>ו</w:t>
            </w:r>
            <w:r w:rsidRPr="00965458">
              <w:rPr>
                <w:rFonts w:ascii="David" w:eastAsia="Calibri" w:hAnsi="David" w:cs="David"/>
                <w:rtl/>
              </w:rPr>
              <w:t xml:space="preserve"> הועסק המנכ"ל </w:t>
            </w:r>
            <w:r w:rsidR="001E3633" w:rsidRPr="00965458">
              <w:rPr>
                <w:rFonts w:ascii="David" w:eastAsia="Calibri" w:hAnsi="David" w:cs="David"/>
                <w:rtl/>
              </w:rPr>
              <w:t>ולציין האם מדובר בגוף עסקי או בשירות ציבורי</w:t>
            </w:r>
          </w:p>
        </w:tc>
        <w:tc>
          <w:tcPr>
            <w:tcW w:w="911" w:type="pct"/>
            <w:tcBorders>
              <w:bottom w:val="single" w:sz="4" w:space="0" w:color="auto"/>
            </w:tcBorders>
          </w:tcPr>
          <w:p w:rsidR="006309DE" w:rsidRPr="00965458" w:rsidRDefault="006309DE" w:rsidP="00965458">
            <w:pPr>
              <w:rPr>
                <w:rFonts w:ascii="David" w:eastAsia="Calibri" w:hAnsi="David" w:cs="David"/>
                <w:rtl/>
              </w:rPr>
            </w:pPr>
            <w:r w:rsidRPr="00965458">
              <w:rPr>
                <w:rFonts w:ascii="David" w:eastAsia="Calibri" w:hAnsi="David" w:cs="David"/>
                <w:rtl/>
              </w:rPr>
              <w:t>יש לציין פרטי איש קשר בחברה (שם פרטי ושם משפחה, תפקיד, טלפון נייד וכתובת דוא"ל)</w:t>
            </w:r>
          </w:p>
        </w:tc>
        <w:tc>
          <w:tcPr>
            <w:tcW w:w="911" w:type="pct"/>
            <w:tcBorders>
              <w:bottom w:val="single" w:sz="4" w:space="0" w:color="auto"/>
            </w:tcBorders>
          </w:tcPr>
          <w:p w:rsidR="006309DE" w:rsidRPr="00965458" w:rsidRDefault="001E3633" w:rsidP="00965458">
            <w:pPr>
              <w:rPr>
                <w:rFonts w:ascii="David" w:eastAsia="Calibri" w:hAnsi="David" w:cs="David"/>
                <w:rtl/>
              </w:rPr>
            </w:pPr>
            <w:r w:rsidRPr="00965458">
              <w:rPr>
                <w:rFonts w:ascii="David" w:eastAsia="Calibri" w:hAnsi="David" w:cs="David"/>
                <w:rtl/>
              </w:rPr>
              <w:t xml:space="preserve">יש לציין האם התפקיד הוא של מנכ"ל, סמנכ"ל או תפקיד מקביל אחר. אם מדובר בתפקיד מקביל – יש </w:t>
            </w:r>
            <w:r w:rsidR="00D41253" w:rsidRPr="00965458">
              <w:rPr>
                <w:rFonts w:ascii="David" w:eastAsia="Calibri" w:hAnsi="David" w:cs="David"/>
                <w:rtl/>
              </w:rPr>
              <w:t>להסביר</w:t>
            </w:r>
            <w:r w:rsidRPr="00965458">
              <w:rPr>
                <w:rFonts w:ascii="David" w:eastAsia="Calibri" w:hAnsi="David" w:cs="David"/>
                <w:rtl/>
              </w:rPr>
              <w:t xml:space="preserve"> מדוע התפקיד נחשב לתפקיד מקביל</w:t>
            </w:r>
            <w:r w:rsidR="00D41253" w:rsidRPr="00965458">
              <w:rPr>
                <w:rFonts w:ascii="David" w:eastAsia="Calibri" w:hAnsi="David" w:cs="David"/>
                <w:rtl/>
              </w:rPr>
              <w:t xml:space="preserve"> (במקרה של שירות בגוף בטחוני יש לציין במפורש את הדרגה בה היה המנכ"ל המוצע במועד </w:t>
            </w:r>
            <w:r w:rsidR="00F87202" w:rsidRPr="00965458">
              <w:rPr>
                <w:rFonts w:ascii="David" w:eastAsia="Calibri" w:hAnsi="David" w:cs="David"/>
                <w:rtl/>
              </w:rPr>
              <w:t>ביצוע התפקיד).</w:t>
            </w:r>
          </w:p>
        </w:tc>
        <w:tc>
          <w:tcPr>
            <w:tcW w:w="911" w:type="pct"/>
            <w:tcBorders>
              <w:bottom w:val="single" w:sz="4" w:space="0" w:color="auto"/>
            </w:tcBorders>
          </w:tcPr>
          <w:p w:rsidR="006309DE" w:rsidRPr="00965458" w:rsidRDefault="006309DE" w:rsidP="00965458">
            <w:pPr>
              <w:rPr>
                <w:rFonts w:ascii="David" w:eastAsia="Calibri" w:hAnsi="David" w:cs="David"/>
                <w:rtl/>
              </w:rPr>
            </w:pPr>
            <w:r w:rsidRPr="00965458">
              <w:rPr>
                <w:rFonts w:ascii="David" w:eastAsia="Calibri" w:hAnsi="David" w:cs="David"/>
                <w:rtl/>
              </w:rPr>
              <w:t xml:space="preserve">יש </w:t>
            </w:r>
            <w:r w:rsidR="00EB5CAE" w:rsidRPr="00965458">
              <w:rPr>
                <w:rFonts w:ascii="David" w:eastAsia="Calibri" w:hAnsi="David" w:cs="David"/>
                <w:rtl/>
              </w:rPr>
              <w:t>לציין את מספר העובדים בצוות ש</w:t>
            </w:r>
            <w:r w:rsidR="001E3633" w:rsidRPr="00965458">
              <w:rPr>
                <w:rFonts w:ascii="David" w:eastAsia="Calibri" w:hAnsi="David" w:cs="David"/>
                <w:rtl/>
              </w:rPr>
              <w:t>נוהל על ידי המנכ"ל המוצע במסגרת התפקיד</w:t>
            </w:r>
          </w:p>
        </w:tc>
        <w:tc>
          <w:tcPr>
            <w:tcW w:w="911" w:type="pct"/>
            <w:tcBorders>
              <w:bottom w:val="single" w:sz="4" w:space="0" w:color="auto"/>
            </w:tcBorders>
          </w:tcPr>
          <w:p w:rsidR="006309DE" w:rsidRPr="00965458" w:rsidRDefault="006309DE" w:rsidP="00965458">
            <w:pPr>
              <w:rPr>
                <w:rFonts w:ascii="David" w:eastAsia="Calibri" w:hAnsi="David" w:cs="David"/>
                <w:rtl/>
              </w:rPr>
            </w:pPr>
            <w:r w:rsidRPr="00965458">
              <w:rPr>
                <w:rFonts w:ascii="David" w:eastAsia="Calibri" w:hAnsi="David" w:cs="David"/>
                <w:rtl/>
              </w:rPr>
              <w:t xml:space="preserve">יש לציין </w:t>
            </w:r>
            <w:r w:rsidR="001E3633" w:rsidRPr="00965458">
              <w:rPr>
                <w:rFonts w:ascii="David" w:eastAsia="Calibri" w:hAnsi="David" w:cs="David"/>
                <w:rtl/>
              </w:rPr>
              <w:t>את מועד ההתחלה (חודש ושנה) בתפקיד ומועד סיום התפקיד (חודש ושנה)</w:t>
            </w:r>
          </w:p>
        </w:tc>
      </w:tr>
      <w:tr w:rsidR="006309DE" w:rsidRPr="00965458" w:rsidTr="00AD7E79">
        <w:tc>
          <w:tcPr>
            <w:tcW w:w="444" w:type="pct"/>
            <w:tcBorders>
              <w:bottom w:val="single" w:sz="4" w:space="0" w:color="auto"/>
            </w:tcBorders>
          </w:tcPr>
          <w:p w:rsidR="006309DE" w:rsidRPr="00965458" w:rsidRDefault="006309DE" w:rsidP="00965458">
            <w:pPr>
              <w:jc w:val="center"/>
              <w:rPr>
                <w:rFonts w:ascii="David" w:eastAsia="Calibri" w:hAnsi="David" w:cs="David"/>
                <w:rtl/>
              </w:rPr>
            </w:pPr>
            <w:r w:rsidRPr="00965458">
              <w:rPr>
                <w:rFonts w:ascii="David" w:eastAsia="Calibri" w:hAnsi="David" w:cs="David"/>
                <w:rtl/>
              </w:rPr>
              <w:t>2</w:t>
            </w:r>
          </w:p>
        </w:tc>
        <w:tc>
          <w:tcPr>
            <w:tcW w:w="911" w:type="pct"/>
            <w:tcBorders>
              <w:bottom w:val="single" w:sz="4" w:space="0" w:color="auto"/>
            </w:tcBorders>
          </w:tcPr>
          <w:p w:rsidR="006309DE" w:rsidRPr="00965458" w:rsidRDefault="006309DE" w:rsidP="00965458">
            <w:pPr>
              <w:rPr>
                <w:rFonts w:ascii="David" w:eastAsia="Calibri" w:hAnsi="David" w:cs="David"/>
                <w:rtl/>
              </w:rPr>
            </w:pPr>
          </w:p>
        </w:tc>
        <w:tc>
          <w:tcPr>
            <w:tcW w:w="911" w:type="pct"/>
            <w:tcBorders>
              <w:bottom w:val="single" w:sz="4" w:space="0" w:color="auto"/>
            </w:tcBorders>
          </w:tcPr>
          <w:p w:rsidR="006309DE" w:rsidRPr="00965458" w:rsidRDefault="006309DE" w:rsidP="00965458">
            <w:pPr>
              <w:rPr>
                <w:rFonts w:ascii="David" w:eastAsia="Calibri" w:hAnsi="David" w:cs="David"/>
                <w:rtl/>
              </w:rPr>
            </w:pPr>
          </w:p>
        </w:tc>
        <w:tc>
          <w:tcPr>
            <w:tcW w:w="911" w:type="pct"/>
            <w:tcBorders>
              <w:bottom w:val="single" w:sz="4" w:space="0" w:color="auto"/>
            </w:tcBorders>
          </w:tcPr>
          <w:p w:rsidR="006309DE" w:rsidRPr="00965458" w:rsidRDefault="006309DE" w:rsidP="00965458">
            <w:pPr>
              <w:rPr>
                <w:rFonts w:ascii="David" w:eastAsia="Calibri" w:hAnsi="David" w:cs="David"/>
                <w:rtl/>
              </w:rPr>
            </w:pPr>
          </w:p>
        </w:tc>
        <w:tc>
          <w:tcPr>
            <w:tcW w:w="911" w:type="pct"/>
            <w:tcBorders>
              <w:bottom w:val="single" w:sz="4" w:space="0" w:color="auto"/>
            </w:tcBorders>
          </w:tcPr>
          <w:p w:rsidR="006309DE" w:rsidRPr="00965458" w:rsidRDefault="006309DE" w:rsidP="00965458">
            <w:pPr>
              <w:rPr>
                <w:rFonts w:ascii="David" w:eastAsia="Calibri" w:hAnsi="David" w:cs="David"/>
                <w:rtl/>
              </w:rPr>
            </w:pPr>
          </w:p>
        </w:tc>
        <w:tc>
          <w:tcPr>
            <w:tcW w:w="911" w:type="pct"/>
            <w:tcBorders>
              <w:bottom w:val="single" w:sz="4" w:space="0" w:color="auto"/>
            </w:tcBorders>
          </w:tcPr>
          <w:p w:rsidR="006309DE" w:rsidRPr="00965458" w:rsidRDefault="006309DE" w:rsidP="00965458">
            <w:pPr>
              <w:rPr>
                <w:rFonts w:ascii="David" w:eastAsia="Calibri" w:hAnsi="David" w:cs="David"/>
                <w:rtl/>
              </w:rPr>
            </w:pPr>
          </w:p>
        </w:tc>
      </w:tr>
    </w:tbl>
    <w:p w:rsidR="006309DE" w:rsidRPr="00AD7E79" w:rsidRDefault="006309DE" w:rsidP="00AD7E79">
      <w:pPr>
        <w:pStyle w:val="12"/>
        <w:rPr>
          <w:rFonts w:eastAsia="Calibri"/>
          <w:rtl/>
        </w:rPr>
      </w:pPr>
    </w:p>
    <w:p w:rsidR="001E3633" w:rsidRPr="00965458" w:rsidRDefault="0025655A" w:rsidP="00AD7E79">
      <w:pPr>
        <w:pStyle w:val="30"/>
        <w:numPr>
          <w:ilvl w:val="0"/>
          <w:numId w:val="0"/>
        </w:numPr>
        <w:tabs>
          <w:tab w:val="clear" w:pos="1334"/>
          <w:tab w:val="clear" w:pos="1418"/>
        </w:tabs>
        <w:ind w:left="1334" w:hanging="709"/>
        <w:rPr>
          <w:rFonts w:eastAsia="Calibri"/>
        </w:rPr>
      </w:pPr>
      <w:r w:rsidRPr="0094339A">
        <w:rPr>
          <w:rFonts w:eastAsia="Times New Roman" w:hint="cs"/>
          <w:b w:val="0"/>
          <w:rtl/>
        </w:rPr>
        <w:t>1.2.</w:t>
      </w:r>
      <w:r w:rsidR="0094339A" w:rsidRPr="0094339A">
        <w:rPr>
          <w:rFonts w:eastAsia="Times New Roman" w:hint="cs"/>
          <w:b w:val="0"/>
          <w:rtl/>
        </w:rPr>
        <w:t>7</w:t>
      </w:r>
      <w:r w:rsidRPr="0094339A">
        <w:rPr>
          <w:rFonts w:eastAsia="Times New Roman" w:hint="cs"/>
          <w:b w:val="0"/>
          <w:rtl/>
        </w:rPr>
        <w:t>.</w:t>
      </w:r>
      <w:r>
        <w:rPr>
          <w:rFonts w:eastAsia="Times New Roman"/>
          <w:bCs/>
          <w:rtl/>
        </w:rPr>
        <w:tab/>
      </w:r>
      <w:r w:rsidR="001E3633" w:rsidRPr="00965458">
        <w:rPr>
          <w:rFonts w:eastAsia="Times New Roman"/>
          <w:bCs/>
          <w:rtl/>
        </w:rPr>
        <w:t>מנהל הפרויקט</w:t>
      </w:r>
      <w:r w:rsidR="00D82455" w:rsidRPr="00965458">
        <w:rPr>
          <w:rFonts w:eastAsia="Times New Roman"/>
          <w:bCs/>
          <w:rtl/>
        </w:rPr>
        <w:t xml:space="preserve"> המוצע</w:t>
      </w:r>
      <w:r w:rsidR="001E3633" w:rsidRPr="00965458">
        <w:rPr>
          <w:rFonts w:eastAsia="Times New Roman"/>
          <w:bCs/>
          <w:rtl/>
        </w:rPr>
        <w:t>:</w:t>
      </w:r>
      <w:r w:rsidR="001E3633" w:rsidRPr="00965458">
        <w:rPr>
          <w:rFonts w:eastAsia="Times New Roman"/>
          <w:rtl/>
        </w:rPr>
        <w:t xml:space="preserve"> (5 שנות ניסיון ניהולי של לפחות 20 עובדים ו-5 שנים ניסיון בפרויקטים טכנולוגים - תנאי סף.  ניסיון מקצועי בפרויקטים טכנולוגים בתחומי הפיננסיים - מעל 10 שנים - ציון מלא, 8-10 שנים - 10 נקודות,6-8 שנים - ציון של 5 נקודות</w:t>
      </w:r>
      <w:r w:rsidR="001E3633" w:rsidRPr="00965458">
        <w:rPr>
          <w:rFonts w:eastAsia="Calibri"/>
          <w:rtl/>
        </w:rPr>
        <w:t>)</w:t>
      </w:r>
    </w:p>
    <w:tbl>
      <w:tblPr>
        <w:tblStyle w:val="affff1"/>
        <w:bidiVisual/>
        <w:tblW w:w="5000" w:type="pct"/>
        <w:tblCellMar>
          <w:top w:w="57" w:type="dxa"/>
          <w:bottom w:w="57" w:type="dxa"/>
        </w:tblCellMar>
        <w:tblLook w:val="04A0" w:firstRow="1" w:lastRow="0" w:firstColumn="1" w:lastColumn="0" w:noHBand="0" w:noVBand="1"/>
      </w:tblPr>
      <w:tblGrid>
        <w:gridCol w:w="734"/>
        <w:gridCol w:w="1884"/>
        <w:gridCol w:w="1884"/>
        <w:gridCol w:w="1884"/>
        <w:gridCol w:w="1884"/>
      </w:tblGrid>
      <w:tr w:rsidR="00B33162" w:rsidRPr="00965458" w:rsidTr="00AD7E79">
        <w:tc>
          <w:tcPr>
            <w:tcW w:w="444" w:type="pct"/>
          </w:tcPr>
          <w:p w:rsidR="00B33162" w:rsidRPr="00965458" w:rsidRDefault="00B33162" w:rsidP="00965458">
            <w:pPr>
              <w:keepNext/>
              <w:jc w:val="center"/>
              <w:rPr>
                <w:rFonts w:ascii="David" w:eastAsia="Calibri" w:hAnsi="David" w:cs="David"/>
                <w:b/>
                <w:bCs/>
                <w:rtl/>
              </w:rPr>
            </w:pPr>
            <w:proofErr w:type="spellStart"/>
            <w:r w:rsidRPr="00965458">
              <w:rPr>
                <w:rFonts w:ascii="David" w:eastAsia="Calibri" w:hAnsi="David" w:cs="David"/>
                <w:b/>
                <w:bCs/>
                <w:rtl/>
              </w:rPr>
              <w:t>מס"ד</w:t>
            </w:r>
            <w:proofErr w:type="spellEnd"/>
          </w:p>
        </w:tc>
        <w:tc>
          <w:tcPr>
            <w:tcW w:w="1139" w:type="pct"/>
          </w:tcPr>
          <w:p w:rsidR="00B33162" w:rsidRPr="00965458" w:rsidRDefault="00B33162" w:rsidP="00965458">
            <w:pPr>
              <w:keepNext/>
              <w:rPr>
                <w:rFonts w:ascii="David" w:eastAsia="Calibri" w:hAnsi="David" w:cs="David"/>
                <w:b/>
                <w:bCs/>
                <w:rtl/>
              </w:rPr>
            </w:pPr>
            <w:r w:rsidRPr="00965458">
              <w:rPr>
                <w:rFonts w:ascii="David" w:eastAsia="Calibri" w:hAnsi="David" w:cs="David"/>
                <w:b/>
                <w:bCs/>
                <w:rtl/>
              </w:rPr>
              <w:t>תיאור הפרויקט</w:t>
            </w:r>
          </w:p>
        </w:tc>
        <w:tc>
          <w:tcPr>
            <w:tcW w:w="1139" w:type="pct"/>
          </w:tcPr>
          <w:p w:rsidR="00B33162" w:rsidRPr="00965458" w:rsidRDefault="00B33162" w:rsidP="00965458">
            <w:pPr>
              <w:keepNext/>
              <w:rPr>
                <w:rFonts w:ascii="David" w:eastAsia="Calibri" w:hAnsi="David" w:cs="David"/>
                <w:b/>
                <w:bCs/>
                <w:rtl/>
              </w:rPr>
            </w:pPr>
            <w:r w:rsidRPr="00965458">
              <w:rPr>
                <w:rFonts w:ascii="David" w:eastAsia="Calibri" w:hAnsi="David" w:cs="David"/>
                <w:b/>
                <w:bCs/>
                <w:rtl/>
              </w:rPr>
              <w:t>שם הלקוח או המעסיק ופרטי איש קשר</w:t>
            </w:r>
          </w:p>
        </w:tc>
        <w:tc>
          <w:tcPr>
            <w:tcW w:w="1139" w:type="pct"/>
          </w:tcPr>
          <w:p w:rsidR="00B33162" w:rsidRPr="00965458" w:rsidRDefault="00B33162" w:rsidP="00965458">
            <w:pPr>
              <w:keepNext/>
              <w:rPr>
                <w:rFonts w:ascii="David" w:eastAsia="Calibri" w:hAnsi="David" w:cs="David"/>
                <w:b/>
                <w:bCs/>
                <w:rtl/>
              </w:rPr>
            </w:pPr>
            <w:r w:rsidRPr="00965458">
              <w:rPr>
                <w:rFonts w:ascii="David" w:eastAsia="Calibri" w:hAnsi="David" w:cs="David"/>
                <w:b/>
                <w:bCs/>
                <w:rtl/>
              </w:rPr>
              <w:t>תפקיד מנהל הפרויקט המוצע</w:t>
            </w:r>
          </w:p>
        </w:tc>
        <w:tc>
          <w:tcPr>
            <w:tcW w:w="1139" w:type="pct"/>
          </w:tcPr>
          <w:p w:rsidR="00B33162" w:rsidRPr="00965458" w:rsidRDefault="00B33162" w:rsidP="00965458">
            <w:pPr>
              <w:keepNext/>
              <w:rPr>
                <w:rFonts w:ascii="David" w:eastAsia="Calibri" w:hAnsi="David" w:cs="David"/>
                <w:b/>
                <w:bCs/>
                <w:rtl/>
              </w:rPr>
            </w:pPr>
            <w:r w:rsidRPr="00965458">
              <w:rPr>
                <w:rFonts w:ascii="David" w:eastAsia="Calibri" w:hAnsi="David" w:cs="David"/>
                <w:b/>
                <w:bCs/>
                <w:rtl/>
              </w:rPr>
              <w:t>תקופת הניסיון</w:t>
            </w:r>
          </w:p>
        </w:tc>
      </w:tr>
      <w:tr w:rsidR="00B33162" w:rsidRPr="00965458" w:rsidTr="00AD7E79">
        <w:tc>
          <w:tcPr>
            <w:tcW w:w="444" w:type="pct"/>
          </w:tcPr>
          <w:p w:rsidR="00B33162" w:rsidRPr="00965458" w:rsidRDefault="00B33162" w:rsidP="00965458">
            <w:pPr>
              <w:jc w:val="center"/>
              <w:rPr>
                <w:rFonts w:ascii="David" w:eastAsia="Calibri" w:hAnsi="David" w:cs="David"/>
                <w:rtl/>
              </w:rPr>
            </w:pPr>
            <w:r w:rsidRPr="00965458">
              <w:rPr>
                <w:rFonts w:ascii="David" w:eastAsia="Calibri" w:hAnsi="David" w:cs="David"/>
                <w:rtl/>
              </w:rPr>
              <w:t>1</w:t>
            </w:r>
          </w:p>
        </w:tc>
        <w:tc>
          <w:tcPr>
            <w:tcW w:w="1139" w:type="pct"/>
          </w:tcPr>
          <w:p w:rsidR="00B33162" w:rsidRPr="00965458" w:rsidRDefault="00B33162" w:rsidP="00965458">
            <w:pPr>
              <w:rPr>
                <w:rFonts w:ascii="David" w:eastAsia="Calibri" w:hAnsi="David" w:cs="David"/>
                <w:rtl/>
              </w:rPr>
            </w:pPr>
            <w:r w:rsidRPr="00965458">
              <w:rPr>
                <w:rFonts w:ascii="David" w:eastAsia="Calibri" w:hAnsi="David" w:cs="David"/>
                <w:rtl/>
              </w:rPr>
              <w:t>יש לתאר את הפרויקט בו הועסק מנהל הפרויקט המוצע, ולהסביר מדוע מדובר בפרויקט טכנולוגי בתחום הפיננסי</w:t>
            </w:r>
          </w:p>
        </w:tc>
        <w:tc>
          <w:tcPr>
            <w:tcW w:w="1139" w:type="pct"/>
          </w:tcPr>
          <w:p w:rsidR="00B33162" w:rsidRPr="00965458" w:rsidRDefault="00B33162" w:rsidP="00965458">
            <w:pPr>
              <w:rPr>
                <w:rFonts w:ascii="David" w:eastAsia="Calibri" w:hAnsi="David" w:cs="David"/>
                <w:rtl/>
              </w:rPr>
            </w:pPr>
            <w:r w:rsidRPr="00965458">
              <w:rPr>
                <w:rFonts w:ascii="David" w:eastAsia="Calibri" w:hAnsi="David" w:cs="David"/>
                <w:rtl/>
              </w:rPr>
              <w:t>יש לציין את שם הלקוח או המעסיק עבורו בוצע הפרויקט ופרטי איש קשר בחברה (שם פרטי ושם משפחה, תפקיד, טלפון נייד וכתובת דוא"ל)</w:t>
            </w:r>
          </w:p>
        </w:tc>
        <w:tc>
          <w:tcPr>
            <w:tcW w:w="1139" w:type="pct"/>
          </w:tcPr>
          <w:p w:rsidR="00B33162" w:rsidRPr="00965458" w:rsidRDefault="00496D47" w:rsidP="00965458">
            <w:pPr>
              <w:rPr>
                <w:rFonts w:ascii="David" w:eastAsia="Calibri" w:hAnsi="David" w:cs="David"/>
                <w:rtl/>
              </w:rPr>
            </w:pPr>
            <w:r w:rsidRPr="00965458">
              <w:rPr>
                <w:rFonts w:ascii="David" w:eastAsia="Calibri" w:hAnsi="David" w:cs="David"/>
                <w:rtl/>
              </w:rPr>
              <w:t xml:space="preserve">יש לתאר את התפקיד </w:t>
            </w:r>
            <w:r w:rsidR="00C561BA" w:rsidRPr="00965458">
              <w:rPr>
                <w:rFonts w:ascii="David" w:eastAsia="Calibri" w:hAnsi="David" w:cs="David"/>
                <w:rtl/>
              </w:rPr>
              <w:t xml:space="preserve">במסגרתו נרכש הניסיון </w:t>
            </w:r>
            <w:r w:rsidRPr="00965458">
              <w:rPr>
                <w:rFonts w:ascii="David" w:eastAsia="Calibri" w:hAnsi="David" w:cs="David"/>
                <w:rtl/>
              </w:rPr>
              <w:t>ו</w:t>
            </w:r>
            <w:r w:rsidR="00B33162" w:rsidRPr="00965458">
              <w:rPr>
                <w:rFonts w:ascii="David" w:eastAsia="Calibri" w:hAnsi="David" w:cs="David"/>
                <w:rtl/>
              </w:rPr>
              <w:t xml:space="preserve">לציין במפורש האם מנהל הפרויקט המוצע שימש כמנהל הפרויקט בפרויקט </w:t>
            </w:r>
          </w:p>
        </w:tc>
        <w:tc>
          <w:tcPr>
            <w:tcW w:w="1139" w:type="pct"/>
          </w:tcPr>
          <w:p w:rsidR="00B33162" w:rsidRPr="00965458" w:rsidRDefault="00B33162" w:rsidP="00965458">
            <w:pPr>
              <w:rPr>
                <w:rFonts w:ascii="David" w:eastAsia="Calibri" w:hAnsi="David" w:cs="David"/>
                <w:rtl/>
              </w:rPr>
            </w:pPr>
            <w:r w:rsidRPr="00965458">
              <w:rPr>
                <w:rFonts w:ascii="David" w:eastAsia="Calibri" w:hAnsi="David" w:cs="David"/>
                <w:rtl/>
              </w:rPr>
              <w:t>יש לציין את מועד ההתחלה (חודש ושנה) בתפקיד ומועד סיום התפקיד (חודש ושנה)</w:t>
            </w:r>
          </w:p>
        </w:tc>
      </w:tr>
      <w:tr w:rsidR="00B33162" w:rsidRPr="00965458" w:rsidTr="00AD7E79">
        <w:tc>
          <w:tcPr>
            <w:tcW w:w="444" w:type="pct"/>
          </w:tcPr>
          <w:p w:rsidR="00B33162" w:rsidRPr="00965458" w:rsidRDefault="00B33162" w:rsidP="00965458">
            <w:pPr>
              <w:jc w:val="center"/>
              <w:rPr>
                <w:rFonts w:ascii="David" w:eastAsia="Calibri" w:hAnsi="David" w:cs="David"/>
                <w:rtl/>
              </w:rPr>
            </w:pPr>
            <w:r w:rsidRPr="00965458">
              <w:rPr>
                <w:rFonts w:ascii="David" w:eastAsia="Calibri" w:hAnsi="David" w:cs="David"/>
                <w:rtl/>
              </w:rPr>
              <w:t>2</w:t>
            </w:r>
          </w:p>
        </w:tc>
        <w:tc>
          <w:tcPr>
            <w:tcW w:w="1139" w:type="pct"/>
          </w:tcPr>
          <w:p w:rsidR="00B33162" w:rsidRPr="00965458" w:rsidRDefault="00B33162" w:rsidP="00965458">
            <w:pPr>
              <w:rPr>
                <w:rFonts w:ascii="David" w:eastAsia="Calibri" w:hAnsi="David" w:cs="David"/>
                <w:rtl/>
              </w:rPr>
            </w:pPr>
          </w:p>
        </w:tc>
        <w:tc>
          <w:tcPr>
            <w:tcW w:w="1139" w:type="pct"/>
          </w:tcPr>
          <w:p w:rsidR="00B33162" w:rsidRPr="00965458" w:rsidRDefault="00B33162" w:rsidP="00965458">
            <w:pPr>
              <w:rPr>
                <w:rFonts w:ascii="David" w:eastAsia="Calibri" w:hAnsi="David" w:cs="David"/>
                <w:rtl/>
              </w:rPr>
            </w:pPr>
          </w:p>
        </w:tc>
        <w:tc>
          <w:tcPr>
            <w:tcW w:w="1139" w:type="pct"/>
          </w:tcPr>
          <w:p w:rsidR="00B33162" w:rsidRPr="00965458" w:rsidRDefault="00B33162" w:rsidP="00965458">
            <w:pPr>
              <w:rPr>
                <w:rFonts w:ascii="David" w:eastAsia="Calibri" w:hAnsi="David" w:cs="David"/>
                <w:rtl/>
              </w:rPr>
            </w:pPr>
          </w:p>
        </w:tc>
        <w:tc>
          <w:tcPr>
            <w:tcW w:w="1139" w:type="pct"/>
          </w:tcPr>
          <w:p w:rsidR="00B33162" w:rsidRPr="00965458" w:rsidRDefault="00B33162" w:rsidP="00965458">
            <w:pPr>
              <w:rPr>
                <w:rFonts w:ascii="David" w:eastAsia="Calibri" w:hAnsi="David" w:cs="David"/>
                <w:rtl/>
              </w:rPr>
            </w:pPr>
          </w:p>
        </w:tc>
      </w:tr>
    </w:tbl>
    <w:p w:rsidR="00892E4E" w:rsidRPr="00965458" w:rsidRDefault="0025655A" w:rsidP="00AD7E79">
      <w:pPr>
        <w:pStyle w:val="30"/>
        <w:numPr>
          <w:ilvl w:val="0"/>
          <w:numId w:val="0"/>
        </w:numPr>
        <w:ind w:left="1323" w:hanging="698"/>
        <w:rPr>
          <w:rFonts w:eastAsia="Calibri"/>
        </w:rPr>
      </w:pPr>
      <w:r w:rsidRPr="0094339A">
        <w:rPr>
          <w:rFonts w:eastAsia="Times New Roman" w:hint="cs"/>
          <w:b w:val="0"/>
          <w:rtl/>
        </w:rPr>
        <w:t>1.2.</w:t>
      </w:r>
      <w:r w:rsidR="0094339A" w:rsidRPr="0094339A">
        <w:rPr>
          <w:rFonts w:eastAsia="Times New Roman" w:hint="cs"/>
          <w:b w:val="0"/>
          <w:rtl/>
        </w:rPr>
        <w:t>8</w:t>
      </w:r>
      <w:r w:rsidRPr="0094339A">
        <w:rPr>
          <w:rFonts w:eastAsia="Times New Roman" w:hint="cs"/>
          <w:b w:val="0"/>
          <w:rtl/>
        </w:rPr>
        <w:t>.</w:t>
      </w:r>
      <w:r>
        <w:rPr>
          <w:rFonts w:eastAsia="Times New Roman"/>
          <w:bCs/>
          <w:rtl/>
        </w:rPr>
        <w:tab/>
      </w:r>
      <w:r w:rsidR="00ED4678" w:rsidRPr="00965458">
        <w:rPr>
          <w:rFonts w:eastAsia="Times New Roman"/>
          <w:bCs/>
          <w:rtl/>
        </w:rPr>
        <w:t>מנהל פיתוח טכנולוגי:</w:t>
      </w:r>
      <w:r w:rsidR="00ED4678" w:rsidRPr="00965458">
        <w:rPr>
          <w:rFonts w:eastAsia="Times New Roman"/>
          <w:rtl/>
        </w:rPr>
        <w:t xml:space="preserve"> (תנאי סף - 5 שנות ניסיון בפיתוח. בעל ניסיון מקצועי של למעלה מ- 15 שנים - ציון מלא, 13-15 שנות ניסיון - 10 נקודות, 11-12 שנות ניסיון - 5 נקודות</w:t>
      </w:r>
      <w:r w:rsidR="00ED4678" w:rsidRPr="00965458">
        <w:rPr>
          <w:rFonts w:eastAsia="Calibri"/>
          <w:rtl/>
        </w:rPr>
        <w:t>)</w:t>
      </w:r>
    </w:p>
    <w:tbl>
      <w:tblPr>
        <w:tblStyle w:val="affff1"/>
        <w:bidiVisual/>
        <w:tblW w:w="5000" w:type="pct"/>
        <w:tblCellMar>
          <w:top w:w="57" w:type="dxa"/>
          <w:bottom w:w="57" w:type="dxa"/>
        </w:tblCellMar>
        <w:tblLook w:val="04A0" w:firstRow="1" w:lastRow="0" w:firstColumn="1" w:lastColumn="0" w:noHBand="0" w:noVBand="1"/>
      </w:tblPr>
      <w:tblGrid>
        <w:gridCol w:w="734"/>
        <w:gridCol w:w="1507"/>
        <w:gridCol w:w="1507"/>
        <w:gridCol w:w="1507"/>
        <w:gridCol w:w="1507"/>
        <w:gridCol w:w="1508"/>
      </w:tblGrid>
      <w:tr w:rsidR="00892E4E" w:rsidRPr="00965458" w:rsidTr="00965458">
        <w:tc>
          <w:tcPr>
            <w:tcW w:w="444" w:type="pct"/>
          </w:tcPr>
          <w:p w:rsidR="00892E4E" w:rsidRPr="00965458" w:rsidRDefault="00892E4E" w:rsidP="00965458">
            <w:pPr>
              <w:jc w:val="center"/>
              <w:rPr>
                <w:rFonts w:ascii="David" w:eastAsia="Calibri" w:hAnsi="David" w:cs="David"/>
                <w:b/>
                <w:bCs/>
                <w:rtl/>
              </w:rPr>
            </w:pPr>
            <w:proofErr w:type="spellStart"/>
            <w:r w:rsidRPr="00965458">
              <w:rPr>
                <w:rFonts w:ascii="David" w:eastAsia="Calibri" w:hAnsi="David" w:cs="David"/>
                <w:b/>
                <w:bCs/>
                <w:rtl/>
              </w:rPr>
              <w:t>מס"ד</w:t>
            </w:r>
            <w:proofErr w:type="spellEnd"/>
          </w:p>
        </w:tc>
        <w:tc>
          <w:tcPr>
            <w:tcW w:w="911" w:type="pct"/>
          </w:tcPr>
          <w:p w:rsidR="00892E4E" w:rsidRPr="00965458" w:rsidRDefault="004B46B6" w:rsidP="00965458">
            <w:pPr>
              <w:rPr>
                <w:rFonts w:ascii="David" w:eastAsia="Calibri" w:hAnsi="David" w:cs="David"/>
                <w:b/>
                <w:bCs/>
                <w:rtl/>
              </w:rPr>
            </w:pPr>
            <w:r w:rsidRPr="00965458">
              <w:rPr>
                <w:rFonts w:ascii="David" w:eastAsia="Calibri" w:hAnsi="David" w:cs="David"/>
                <w:b/>
                <w:bCs/>
                <w:rtl/>
              </w:rPr>
              <w:t>שם המעסיק</w:t>
            </w:r>
          </w:p>
        </w:tc>
        <w:tc>
          <w:tcPr>
            <w:tcW w:w="911" w:type="pct"/>
          </w:tcPr>
          <w:p w:rsidR="00892E4E" w:rsidRPr="00965458" w:rsidRDefault="00892E4E" w:rsidP="00965458">
            <w:pPr>
              <w:rPr>
                <w:rFonts w:ascii="David" w:eastAsia="Calibri" w:hAnsi="David" w:cs="David"/>
                <w:b/>
                <w:bCs/>
                <w:rtl/>
              </w:rPr>
            </w:pPr>
            <w:r w:rsidRPr="00965458">
              <w:rPr>
                <w:rFonts w:ascii="David" w:eastAsia="Calibri" w:hAnsi="David" w:cs="David"/>
                <w:b/>
                <w:bCs/>
                <w:rtl/>
              </w:rPr>
              <w:t>פרטי איש קשר</w:t>
            </w:r>
          </w:p>
        </w:tc>
        <w:tc>
          <w:tcPr>
            <w:tcW w:w="911" w:type="pct"/>
          </w:tcPr>
          <w:p w:rsidR="00892E4E" w:rsidRPr="00965458" w:rsidRDefault="00892E4E" w:rsidP="00965458">
            <w:pPr>
              <w:rPr>
                <w:rFonts w:ascii="David" w:eastAsia="Calibri" w:hAnsi="David" w:cs="David"/>
                <w:b/>
                <w:bCs/>
                <w:rtl/>
              </w:rPr>
            </w:pPr>
            <w:r w:rsidRPr="00965458">
              <w:rPr>
                <w:rFonts w:ascii="David" w:eastAsia="Calibri" w:hAnsi="David" w:cs="David"/>
                <w:b/>
                <w:bCs/>
                <w:rtl/>
              </w:rPr>
              <w:t xml:space="preserve">תפקיד </w:t>
            </w:r>
          </w:p>
        </w:tc>
        <w:tc>
          <w:tcPr>
            <w:tcW w:w="911" w:type="pct"/>
          </w:tcPr>
          <w:p w:rsidR="00892E4E" w:rsidRPr="00965458" w:rsidRDefault="004B46B6" w:rsidP="00965458">
            <w:pPr>
              <w:rPr>
                <w:rFonts w:ascii="David" w:eastAsia="Calibri" w:hAnsi="David" w:cs="David"/>
                <w:b/>
                <w:bCs/>
                <w:rtl/>
              </w:rPr>
            </w:pPr>
            <w:r w:rsidRPr="00965458">
              <w:rPr>
                <w:rFonts w:ascii="David" w:eastAsia="Calibri" w:hAnsi="David" w:cs="David"/>
                <w:b/>
                <w:bCs/>
                <w:rtl/>
              </w:rPr>
              <w:t>פירוט אודות התפקיד</w:t>
            </w:r>
          </w:p>
        </w:tc>
        <w:tc>
          <w:tcPr>
            <w:tcW w:w="912" w:type="pct"/>
          </w:tcPr>
          <w:p w:rsidR="00892E4E" w:rsidRPr="00965458" w:rsidRDefault="00892E4E" w:rsidP="00965458">
            <w:pPr>
              <w:rPr>
                <w:rFonts w:ascii="David" w:eastAsia="Calibri" w:hAnsi="David" w:cs="David"/>
                <w:b/>
                <w:bCs/>
                <w:rtl/>
              </w:rPr>
            </w:pPr>
            <w:r w:rsidRPr="00965458">
              <w:rPr>
                <w:rFonts w:ascii="David" w:eastAsia="Calibri" w:hAnsi="David" w:cs="David"/>
                <w:b/>
                <w:bCs/>
                <w:rtl/>
              </w:rPr>
              <w:t>תקופת הניסיון</w:t>
            </w:r>
          </w:p>
        </w:tc>
      </w:tr>
      <w:tr w:rsidR="00892E4E" w:rsidRPr="00965458" w:rsidTr="00965458">
        <w:tc>
          <w:tcPr>
            <w:tcW w:w="444" w:type="pct"/>
          </w:tcPr>
          <w:p w:rsidR="00892E4E" w:rsidRPr="00965458" w:rsidRDefault="00892E4E" w:rsidP="00965458">
            <w:pPr>
              <w:jc w:val="center"/>
              <w:rPr>
                <w:rFonts w:ascii="David" w:eastAsia="Calibri" w:hAnsi="David" w:cs="David"/>
                <w:rtl/>
              </w:rPr>
            </w:pPr>
            <w:r w:rsidRPr="00965458">
              <w:rPr>
                <w:rFonts w:ascii="David" w:eastAsia="Calibri" w:hAnsi="David" w:cs="David"/>
                <w:rtl/>
              </w:rPr>
              <w:t>1</w:t>
            </w:r>
          </w:p>
        </w:tc>
        <w:tc>
          <w:tcPr>
            <w:tcW w:w="911" w:type="pct"/>
          </w:tcPr>
          <w:p w:rsidR="00892E4E" w:rsidRPr="00965458" w:rsidRDefault="00892E4E" w:rsidP="00965458">
            <w:pPr>
              <w:rPr>
                <w:rFonts w:ascii="David" w:eastAsia="Calibri" w:hAnsi="David" w:cs="David"/>
                <w:rtl/>
              </w:rPr>
            </w:pPr>
          </w:p>
        </w:tc>
        <w:tc>
          <w:tcPr>
            <w:tcW w:w="911" w:type="pct"/>
          </w:tcPr>
          <w:p w:rsidR="00892E4E" w:rsidRPr="00965458" w:rsidRDefault="00892E4E" w:rsidP="00965458">
            <w:pPr>
              <w:rPr>
                <w:rFonts w:ascii="David" w:eastAsia="Calibri" w:hAnsi="David" w:cs="David"/>
                <w:rtl/>
              </w:rPr>
            </w:pPr>
            <w:r w:rsidRPr="00965458">
              <w:rPr>
                <w:rFonts w:ascii="David" w:eastAsia="Calibri" w:hAnsi="David" w:cs="David"/>
                <w:rtl/>
              </w:rPr>
              <w:t>יש לציין</w:t>
            </w:r>
            <w:r w:rsidR="004B46B6" w:rsidRPr="00965458">
              <w:rPr>
                <w:rFonts w:ascii="David" w:eastAsia="Calibri" w:hAnsi="David" w:cs="David"/>
                <w:rtl/>
              </w:rPr>
              <w:t xml:space="preserve"> </w:t>
            </w:r>
            <w:r w:rsidRPr="00965458">
              <w:rPr>
                <w:rFonts w:ascii="David" w:eastAsia="Calibri" w:hAnsi="David" w:cs="David"/>
                <w:rtl/>
              </w:rPr>
              <w:t xml:space="preserve">פרטי איש קשר </w:t>
            </w:r>
            <w:r w:rsidR="004B46B6" w:rsidRPr="00965458">
              <w:rPr>
                <w:rFonts w:ascii="David" w:eastAsia="Calibri" w:hAnsi="David" w:cs="David"/>
                <w:rtl/>
              </w:rPr>
              <w:t>אצל המעסיק</w:t>
            </w:r>
            <w:r w:rsidRPr="00965458">
              <w:rPr>
                <w:rFonts w:ascii="David" w:eastAsia="Calibri" w:hAnsi="David" w:cs="David"/>
                <w:rtl/>
              </w:rPr>
              <w:t xml:space="preserve"> (שם פרטי ושם משפחה, תפקיד, טלפון נייד וכתובת דוא"ל)</w:t>
            </w:r>
          </w:p>
        </w:tc>
        <w:tc>
          <w:tcPr>
            <w:tcW w:w="911" w:type="pct"/>
          </w:tcPr>
          <w:p w:rsidR="00892E4E" w:rsidRPr="00965458" w:rsidRDefault="00892E4E" w:rsidP="00965458">
            <w:pPr>
              <w:rPr>
                <w:rFonts w:ascii="David" w:eastAsia="Calibri" w:hAnsi="David" w:cs="David"/>
                <w:rtl/>
              </w:rPr>
            </w:pPr>
          </w:p>
        </w:tc>
        <w:tc>
          <w:tcPr>
            <w:tcW w:w="911" w:type="pct"/>
          </w:tcPr>
          <w:p w:rsidR="00892E4E" w:rsidRPr="00965458" w:rsidRDefault="00892E4E" w:rsidP="00965458">
            <w:pPr>
              <w:rPr>
                <w:rFonts w:ascii="David" w:eastAsia="Calibri" w:hAnsi="David" w:cs="David"/>
                <w:rtl/>
              </w:rPr>
            </w:pPr>
          </w:p>
        </w:tc>
        <w:tc>
          <w:tcPr>
            <w:tcW w:w="912" w:type="pct"/>
          </w:tcPr>
          <w:p w:rsidR="00892E4E" w:rsidRPr="00965458" w:rsidRDefault="00892E4E" w:rsidP="00965458">
            <w:pPr>
              <w:rPr>
                <w:rFonts w:ascii="David" w:eastAsia="Calibri" w:hAnsi="David" w:cs="David"/>
                <w:rtl/>
              </w:rPr>
            </w:pPr>
            <w:r w:rsidRPr="00965458">
              <w:rPr>
                <w:rFonts w:ascii="David" w:eastAsia="Calibri" w:hAnsi="David" w:cs="David"/>
                <w:rtl/>
              </w:rPr>
              <w:t>יש לציין את מועד ההתחלה (חודש ושנה) בתפקיד ומועד סיום התפקיד (חודש ושנה)</w:t>
            </w:r>
          </w:p>
        </w:tc>
      </w:tr>
      <w:tr w:rsidR="00892E4E" w:rsidRPr="00965458" w:rsidTr="00965458">
        <w:tc>
          <w:tcPr>
            <w:tcW w:w="444" w:type="pct"/>
          </w:tcPr>
          <w:p w:rsidR="00892E4E" w:rsidRPr="00965458" w:rsidRDefault="00892E4E" w:rsidP="00965458">
            <w:pPr>
              <w:jc w:val="center"/>
              <w:rPr>
                <w:rFonts w:ascii="David" w:eastAsia="Calibri" w:hAnsi="David" w:cs="David"/>
                <w:rtl/>
              </w:rPr>
            </w:pPr>
            <w:r w:rsidRPr="00965458">
              <w:rPr>
                <w:rFonts w:ascii="David" w:eastAsia="Calibri" w:hAnsi="David" w:cs="David"/>
                <w:rtl/>
              </w:rPr>
              <w:t>2</w:t>
            </w:r>
          </w:p>
        </w:tc>
        <w:tc>
          <w:tcPr>
            <w:tcW w:w="911" w:type="pct"/>
          </w:tcPr>
          <w:p w:rsidR="00892E4E" w:rsidRPr="00965458" w:rsidRDefault="00892E4E" w:rsidP="00965458">
            <w:pPr>
              <w:rPr>
                <w:rFonts w:ascii="David" w:eastAsia="Calibri" w:hAnsi="David" w:cs="David"/>
                <w:rtl/>
              </w:rPr>
            </w:pPr>
          </w:p>
        </w:tc>
        <w:tc>
          <w:tcPr>
            <w:tcW w:w="911" w:type="pct"/>
          </w:tcPr>
          <w:p w:rsidR="00892E4E" w:rsidRPr="00965458" w:rsidRDefault="00892E4E" w:rsidP="00965458">
            <w:pPr>
              <w:rPr>
                <w:rFonts w:ascii="David" w:eastAsia="Calibri" w:hAnsi="David" w:cs="David"/>
                <w:rtl/>
              </w:rPr>
            </w:pPr>
          </w:p>
        </w:tc>
        <w:tc>
          <w:tcPr>
            <w:tcW w:w="911" w:type="pct"/>
          </w:tcPr>
          <w:p w:rsidR="00892E4E" w:rsidRPr="00965458" w:rsidRDefault="00892E4E" w:rsidP="00965458">
            <w:pPr>
              <w:rPr>
                <w:rFonts w:ascii="David" w:eastAsia="Calibri" w:hAnsi="David" w:cs="David"/>
                <w:rtl/>
              </w:rPr>
            </w:pPr>
          </w:p>
        </w:tc>
        <w:tc>
          <w:tcPr>
            <w:tcW w:w="911" w:type="pct"/>
          </w:tcPr>
          <w:p w:rsidR="00892E4E" w:rsidRPr="00965458" w:rsidRDefault="00892E4E" w:rsidP="00965458">
            <w:pPr>
              <w:rPr>
                <w:rFonts w:ascii="David" w:eastAsia="Calibri" w:hAnsi="David" w:cs="David"/>
                <w:rtl/>
              </w:rPr>
            </w:pPr>
          </w:p>
        </w:tc>
        <w:tc>
          <w:tcPr>
            <w:tcW w:w="912" w:type="pct"/>
          </w:tcPr>
          <w:p w:rsidR="00892E4E" w:rsidRPr="00965458" w:rsidRDefault="00892E4E" w:rsidP="00965458">
            <w:pPr>
              <w:rPr>
                <w:rFonts w:ascii="David" w:eastAsia="Calibri" w:hAnsi="David" w:cs="David"/>
                <w:rtl/>
              </w:rPr>
            </w:pPr>
          </w:p>
        </w:tc>
      </w:tr>
    </w:tbl>
    <w:p w:rsidR="001E3633" w:rsidRPr="00965458" w:rsidRDefault="001E3633" w:rsidP="004857F1">
      <w:pPr>
        <w:pStyle w:val="12"/>
        <w:numPr>
          <w:ilvl w:val="0"/>
          <w:numId w:val="0"/>
        </w:numPr>
        <w:rPr>
          <w:rFonts w:eastAsia="Calibri"/>
          <w:rtl/>
        </w:rPr>
      </w:pPr>
    </w:p>
    <w:p w:rsidR="004857F1" w:rsidRPr="00965458" w:rsidRDefault="0025655A" w:rsidP="00AD7E79">
      <w:pPr>
        <w:pStyle w:val="30"/>
        <w:numPr>
          <w:ilvl w:val="0"/>
          <w:numId w:val="0"/>
        </w:numPr>
        <w:tabs>
          <w:tab w:val="clear" w:pos="1334"/>
          <w:tab w:val="clear" w:pos="1418"/>
        </w:tabs>
        <w:ind w:left="1379" w:hanging="754"/>
        <w:rPr>
          <w:rFonts w:eastAsia="Calibri"/>
        </w:rPr>
      </w:pPr>
      <w:r w:rsidRPr="0094339A">
        <w:rPr>
          <w:rFonts w:eastAsia="Times New Roman" w:hint="cs"/>
          <w:b w:val="0"/>
          <w:rtl/>
        </w:rPr>
        <w:t>1.2.</w:t>
      </w:r>
      <w:r w:rsidR="0094339A" w:rsidRPr="0094339A">
        <w:rPr>
          <w:rFonts w:eastAsia="Times New Roman" w:hint="cs"/>
          <w:b w:val="0"/>
          <w:rtl/>
        </w:rPr>
        <w:t>9</w:t>
      </w:r>
      <w:r w:rsidRPr="0094339A">
        <w:rPr>
          <w:rFonts w:eastAsia="Times New Roman" w:hint="cs"/>
          <w:b w:val="0"/>
          <w:rtl/>
        </w:rPr>
        <w:t>.</w:t>
      </w:r>
      <w:r>
        <w:rPr>
          <w:rFonts w:eastAsia="Times New Roman"/>
          <w:bCs/>
          <w:rtl/>
        </w:rPr>
        <w:tab/>
      </w:r>
      <w:r w:rsidR="004857F1" w:rsidRPr="00965458">
        <w:rPr>
          <w:rFonts w:eastAsia="Times New Roman"/>
          <w:bCs/>
          <w:rtl/>
        </w:rPr>
        <w:t>ממונה אבטחת מידע</w:t>
      </w:r>
      <w:r w:rsidR="004857F1" w:rsidRPr="00965458">
        <w:rPr>
          <w:rFonts w:eastAsia="Times New Roman"/>
          <w:rtl/>
        </w:rPr>
        <w:t xml:space="preserve"> (תנאי סף - 5 שנות ניסיון. בעל ניסיון מקצועי של למעלה מ-10 שנים - ציון מלא, 8-10 שנות ניסיון - 10 נקודות, 6-8 שנות ניסיון - 5 נקודות).</w:t>
      </w:r>
    </w:p>
    <w:tbl>
      <w:tblPr>
        <w:tblStyle w:val="affff1"/>
        <w:bidiVisual/>
        <w:tblW w:w="5000" w:type="pct"/>
        <w:tblCellMar>
          <w:top w:w="57" w:type="dxa"/>
          <w:bottom w:w="57" w:type="dxa"/>
        </w:tblCellMar>
        <w:tblLook w:val="04A0" w:firstRow="1" w:lastRow="0" w:firstColumn="1" w:lastColumn="0" w:noHBand="0" w:noVBand="1"/>
      </w:tblPr>
      <w:tblGrid>
        <w:gridCol w:w="734"/>
        <w:gridCol w:w="1507"/>
        <w:gridCol w:w="1507"/>
        <w:gridCol w:w="1507"/>
        <w:gridCol w:w="1507"/>
        <w:gridCol w:w="1508"/>
      </w:tblGrid>
      <w:tr w:rsidR="004857F1" w:rsidRPr="00965458" w:rsidTr="00965458">
        <w:tc>
          <w:tcPr>
            <w:tcW w:w="444" w:type="pct"/>
          </w:tcPr>
          <w:p w:rsidR="004857F1" w:rsidRPr="00965458" w:rsidRDefault="004857F1" w:rsidP="00965458">
            <w:pPr>
              <w:jc w:val="center"/>
              <w:rPr>
                <w:rFonts w:ascii="David" w:eastAsia="Calibri" w:hAnsi="David" w:cs="David"/>
                <w:b/>
                <w:bCs/>
                <w:rtl/>
              </w:rPr>
            </w:pPr>
            <w:proofErr w:type="spellStart"/>
            <w:r w:rsidRPr="00965458">
              <w:rPr>
                <w:rFonts w:ascii="David" w:eastAsia="Calibri" w:hAnsi="David" w:cs="David"/>
                <w:b/>
                <w:bCs/>
                <w:rtl/>
              </w:rPr>
              <w:t>מס"ד</w:t>
            </w:r>
            <w:proofErr w:type="spellEnd"/>
          </w:p>
        </w:tc>
        <w:tc>
          <w:tcPr>
            <w:tcW w:w="911" w:type="pct"/>
          </w:tcPr>
          <w:p w:rsidR="004857F1" w:rsidRPr="00965458" w:rsidRDefault="004857F1" w:rsidP="00965458">
            <w:pPr>
              <w:rPr>
                <w:rFonts w:ascii="David" w:eastAsia="Calibri" w:hAnsi="David" w:cs="David"/>
                <w:b/>
                <w:bCs/>
                <w:rtl/>
              </w:rPr>
            </w:pPr>
            <w:r w:rsidRPr="00965458">
              <w:rPr>
                <w:rFonts w:ascii="David" w:eastAsia="Calibri" w:hAnsi="David" w:cs="David"/>
                <w:b/>
                <w:bCs/>
                <w:rtl/>
              </w:rPr>
              <w:t>שם המעסיק</w:t>
            </w:r>
          </w:p>
        </w:tc>
        <w:tc>
          <w:tcPr>
            <w:tcW w:w="911" w:type="pct"/>
          </w:tcPr>
          <w:p w:rsidR="004857F1" w:rsidRPr="00965458" w:rsidRDefault="004857F1" w:rsidP="00965458">
            <w:pPr>
              <w:rPr>
                <w:rFonts w:ascii="David" w:eastAsia="Calibri" w:hAnsi="David" w:cs="David"/>
                <w:b/>
                <w:bCs/>
                <w:rtl/>
              </w:rPr>
            </w:pPr>
            <w:r w:rsidRPr="00965458">
              <w:rPr>
                <w:rFonts w:ascii="David" w:eastAsia="Calibri" w:hAnsi="David" w:cs="David"/>
                <w:b/>
                <w:bCs/>
                <w:rtl/>
              </w:rPr>
              <w:t>פרטי איש קשר</w:t>
            </w:r>
          </w:p>
        </w:tc>
        <w:tc>
          <w:tcPr>
            <w:tcW w:w="911" w:type="pct"/>
          </w:tcPr>
          <w:p w:rsidR="004857F1" w:rsidRPr="00965458" w:rsidRDefault="004857F1" w:rsidP="00965458">
            <w:pPr>
              <w:rPr>
                <w:rFonts w:ascii="David" w:eastAsia="Calibri" w:hAnsi="David" w:cs="David"/>
                <w:b/>
                <w:bCs/>
                <w:rtl/>
              </w:rPr>
            </w:pPr>
            <w:r w:rsidRPr="00965458">
              <w:rPr>
                <w:rFonts w:ascii="David" w:eastAsia="Calibri" w:hAnsi="David" w:cs="David"/>
                <w:b/>
                <w:bCs/>
                <w:rtl/>
              </w:rPr>
              <w:t xml:space="preserve">תפקיד </w:t>
            </w:r>
          </w:p>
        </w:tc>
        <w:tc>
          <w:tcPr>
            <w:tcW w:w="911" w:type="pct"/>
          </w:tcPr>
          <w:p w:rsidR="004857F1" w:rsidRPr="00965458" w:rsidRDefault="004857F1" w:rsidP="00965458">
            <w:pPr>
              <w:rPr>
                <w:rFonts w:ascii="David" w:eastAsia="Calibri" w:hAnsi="David" w:cs="David"/>
                <w:b/>
                <w:bCs/>
                <w:rtl/>
              </w:rPr>
            </w:pPr>
            <w:r w:rsidRPr="00965458">
              <w:rPr>
                <w:rFonts w:ascii="David" w:eastAsia="Calibri" w:hAnsi="David" w:cs="David"/>
                <w:b/>
                <w:bCs/>
                <w:rtl/>
              </w:rPr>
              <w:t>פירוט אודות התפקיד</w:t>
            </w:r>
          </w:p>
        </w:tc>
        <w:tc>
          <w:tcPr>
            <w:tcW w:w="912" w:type="pct"/>
          </w:tcPr>
          <w:p w:rsidR="004857F1" w:rsidRPr="00965458" w:rsidRDefault="004857F1" w:rsidP="00965458">
            <w:pPr>
              <w:rPr>
                <w:rFonts w:ascii="David" w:eastAsia="Calibri" w:hAnsi="David" w:cs="David"/>
                <w:b/>
                <w:bCs/>
                <w:rtl/>
              </w:rPr>
            </w:pPr>
            <w:r w:rsidRPr="00965458">
              <w:rPr>
                <w:rFonts w:ascii="David" w:eastAsia="Calibri" w:hAnsi="David" w:cs="David"/>
                <w:b/>
                <w:bCs/>
                <w:rtl/>
              </w:rPr>
              <w:t>תקופת הניסיון</w:t>
            </w:r>
          </w:p>
        </w:tc>
      </w:tr>
      <w:tr w:rsidR="004857F1" w:rsidRPr="00965458" w:rsidTr="00965458">
        <w:tc>
          <w:tcPr>
            <w:tcW w:w="444" w:type="pct"/>
          </w:tcPr>
          <w:p w:rsidR="004857F1" w:rsidRPr="00965458" w:rsidRDefault="004857F1" w:rsidP="00965458">
            <w:pPr>
              <w:jc w:val="center"/>
              <w:rPr>
                <w:rFonts w:ascii="David" w:eastAsia="Calibri" w:hAnsi="David" w:cs="David"/>
                <w:rtl/>
              </w:rPr>
            </w:pPr>
            <w:r w:rsidRPr="00965458">
              <w:rPr>
                <w:rFonts w:ascii="David" w:eastAsia="Calibri" w:hAnsi="David" w:cs="David"/>
                <w:rtl/>
              </w:rPr>
              <w:t>1</w:t>
            </w:r>
          </w:p>
        </w:tc>
        <w:tc>
          <w:tcPr>
            <w:tcW w:w="911" w:type="pct"/>
          </w:tcPr>
          <w:p w:rsidR="004857F1" w:rsidRPr="00965458" w:rsidRDefault="004857F1" w:rsidP="00965458">
            <w:pPr>
              <w:rPr>
                <w:rFonts w:ascii="David" w:eastAsia="Calibri" w:hAnsi="David" w:cs="David"/>
                <w:rtl/>
              </w:rPr>
            </w:pPr>
          </w:p>
        </w:tc>
        <w:tc>
          <w:tcPr>
            <w:tcW w:w="911" w:type="pct"/>
          </w:tcPr>
          <w:p w:rsidR="004857F1" w:rsidRPr="00965458" w:rsidRDefault="004857F1" w:rsidP="00965458">
            <w:pPr>
              <w:rPr>
                <w:rFonts w:ascii="David" w:eastAsia="Calibri" w:hAnsi="David" w:cs="David"/>
                <w:rtl/>
              </w:rPr>
            </w:pPr>
            <w:r w:rsidRPr="00965458">
              <w:rPr>
                <w:rFonts w:ascii="David" w:eastAsia="Calibri" w:hAnsi="David" w:cs="David"/>
                <w:rtl/>
              </w:rPr>
              <w:t>יש לציין פרטי איש קשר אצל המעסיק (שם פרטי ושם משפחה, תפקיד, טלפון נייד וכתובת דוא"ל)</w:t>
            </w:r>
          </w:p>
        </w:tc>
        <w:tc>
          <w:tcPr>
            <w:tcW w:w="911" w:type="pct"/>
          </w:tcPr>
          <w:p w:rsidR="004857F1" w:rsidRPr="00965458" w:rsidRDefault="004857F1" w:rsidP="00965458">
            <w:pPr>
              <w:rPr>
                <w:rFonts w:ascii="David" w:eastAsia="Calibri" w:hAnsi="David" w:cs="David"/>
                <w:rtl/>
              </w:rPr>
            </w:pPr>
          </w:p>
        </w:tc>
        <w:tc>
          <w:tcPr>
            <w:tcW w:w="911" w:type="pct"/>
          </w:tcPr>
          <w:p w:rsidR="004857F1" w:rsidRPr="00965458" w:rsidRDefault="004857F1" w:rsidP="00965458">
            <w:pPr>
              <w:rPr>
                <w:rFonts w:ascii="David" w:eastAsia="Calibri" w:hAnsi="David" w:cs="David"/>
                <w:rtl/>
              </w:rPr>
            </w:pPr>
          </w:p>
        </w:tc>
        <w:tc>
          <w:tcPr>
            <w:tcW w:w="912" w:type="pct"/>
          </w:tcPr>
          <w:p w:rsidR="004857F1" w:rsidRPr="00965458" w:rsidRDefault="004857F1" w:rsidP="00965458">
            <w:pPr>
              <w:rPr>
                <w:rFonts w:ascii="David" w:eastAsia="Calibri" w:hAnsi="David" w:cs="David"/>
                <w:rtl/>
              </w:rPr>
            </w:pPr>
            <w:r w:rsidRPr="00965458">
              <w:rPr>
                <w:rFonts w:ascii="David" w:eastAsia="Calibri" w:hAnsi="David" w:cs="David"/>
                <w:rtl/>
              </w:rPr>
              <w:t>יש לציין את מועד ההתחלה (חודש ושנה) בתפקיד ומועד סיום התפקיד (חודש ושנה)</w:t>
            </w:r>
          </w:p>
        </w:tc>
      </w:tr>
      <w:tr w:rsidR="004857F1" w:rsidRPr="00965458" w:rsidTr="00965458">
        <w:tc>
          <w:tcPr>
            <w:tcW w:w="444" w:type="pct"/>
          </w:tcPr>
          <w:p w:rsidR="004857F1" w:rsidRPr="00965458" w:rsidRDefault="004857F1" w:rsidP="00965458">
            <w:pPr>
              <w:jc w:val="center"/>
              <w:rPr>
                <w:rFonts w:ascii="David" w:eastAsia="Calibri" w:hAnsi="David" w:cs="David"/>
                <w:rtl/>
              </w:rPr>
            </w:pPr>
            <w:r w:rsidRPr="00965458">
              <w:rPr>
                <w:rFonts w:ascii="David" w:eastAsia="Calibri" w:hAnsi="David" w:cs="David"/>
                <w:rtl/>
              </w:rPr>
              <w:t>2</w:t>
            </w:r>
          </w:p>
        </w:tc>
        <w:tc>
          <w:tcPr>
            <w:tcW w:w="911" w:type="pct"/>
          </w:tcPr>
          <w:p w:rsidR="004857F1" w:rsidRPr="00965458" w:rsidRDefault="004857F1" w:rsidP="00965458">
            <w:pPr>
              <w:rPr>
                <w:rFonts w:ascii="David" w:eastAsia="Calibri" w:hAnsi="David" w:cs="David"/>
                <w:rtl/>
              </w:rPr>
            </w:pPr>
          </w:p>
        </w:tc>
        <w:tc>
          <w:tcPr>
            <w:tcW w:w="911" w:type="pct"/>
          </w:tcPr>
          <w:p w:rsidR="004857F1" w:rsidRPr="00965458" w:rsidRDefault="004857F1" w:rsidP="00965458">
            <w:pPr>
              <w:rPr>
                <w:rFonts w:ascii="David" w:eastAsia="Calibri" w:hAnsi="David" w:cs="David"/>
                <w:rtl/>
              </w:rPr>
            </w:pPr>
          </w:p>
        </w:tc>
        <w:tc>
          <w:tcPr>
            <w:tcW w:w="911" w:type="pct"/>
          </w:tcPr>
          <w:p w:rsidR="004857F1" w:rsidRPr="00965458" w:rsidRDefault="004857F1" w:rsidP="00965458">
            <w:pPr>
              <w:rPr>
                <w:rFonts w:ascii="David" w:eastAsia="Calibri" w:hAnsi="David" w:cs="David"/>
                <w:rtl/>
              </w:rPr>
            </w:pPr>
          </w:p>
        </w:tc>
        <w:tc>
          <w:tcPr>
            <w:tcW w:w="911" w:type="pct"/>
          </w:tcPr>
          <w:p w:rsidR="004857F1" w:rsidRPr="00965458" w:rsidRDefault="004857F1" w:rsidP="00965458">
            <w:pPr>
              <w:rPr>
                <w:rFonts w:ascii="David" w:eastAsia="Calibri" w:hAnsi="David" w:cs="David"/>
                <w:rtl/>
              </w:rPr>
            </w:pPr>
          </w:p>
        </w:tc>
        <w:tc>
          <w:tcPr>
            <w:tcW w:w="912" w:type="pct"/>
          </w:tcPr>
          <w:p w:rsidR="004857F1" w:rsidRPr="00965458" w:rsidRDefault="004857F1" w:rsidP="00965458">
            <w:pPr>
              <w:rPr>
                <w:rFonts w:ascii="David" w:eastAsia="Calibri" w:hAnsi="David" w:cs="David"/>
                <w:rtl/>
              </w:rPr>
            </w:pPr>
          </w:p>
        </w:tc>
      </w:tr>
    </w:tbl>
    <w:p w:rsidR="004857F1" w:rsidRPr="003921B0" w:rsidRDefault="004857F1" w:rsidP="00AD7E79">
      <w:pPr>
        <w:pStyle w:val="12"/>
        <w:numPr>
          <w:ilvl w:val="0"/>
          <w:numId w:val="0"/>
        </w:numPr>
        <w:rPr>
          <w:rFonts w:eastAsia="Calibri"/>
          <w:rtl/>
        </w:rPr>
      </w:pPr>
    </w:p>
    <w:p w:rsidR="00F33307" w:rsidRDefault="00F33307" w:rsidP="00F33307">
      <w:pPr>
        <w:pStyle w:val="Style7"/>
        <w:numPr>
          <w:ilvl w:val="0"/>
          <w:numId w:val="0"/>
        </w:numPr>
        <w:ind w:left="360"/>
      </w:pPr>
    </w:p>
    <w:p w:rsidR="00166D78" w:rsidRPr="00667F9C" w:rsidRDefault="00166D78" w:rsidP="00965458">
      <w:pPr>
        <w:keepNext/>
        <w:rPr>
          <w:b/>
          <w:bCs/>
          <w:sz w:val="28"/>
          <w:szCs w:val="28"/>
        </w:rPr>
      </w:pPr>
      <w:r w:rsidRPr="00667F9C">
        <w:rPr>
          <w:rFonts w:hint="cs"/>
          <w:b/>
          <w:bCs/>
          <w:sz w:val="28"/>
          <w:szCs w:val="28"/>
          <w:rtl/>
        </w:rPr>
        <w:t xml:space="preserve">מענה לפרק 2 </w:t>
      </w:r>
      <w:r w:rsidR="00AB6CF2" w:rsidRPr="00667F9C">
        <w:rPr>
          <w:b/>
          <w:bCs/>
          <w:sz w:val="28"/>
          <w:szCs w:val="28"/>
          <w:rtl/>
        </w:rPr>
        <w:t>–</w:t>
      </w:r>
      <w:r w:rsidRPr="00667F9C">
        <w:rPr>
          <w:rFonts w:hint="cs"/>
          <w:b/>
          <w:bCs/>
          <w:sz w:val="28"/>
          <w:szCs w:val="28"/>
          <w:rtl/>
        </w:rPr>
        <w:t xml:space="preserve"> </w:t>
      </w:r>
      <w:r w:rsidR="00AB6CF2" w:rsidRPr="00667F9C">
        <w:rPr>
          <w:rFonts w:hint="cs"/>
          <w:b/>
          <w:bCs/>
          <w:sz w:val="28"/>
          <w:szCs w:val="28"/>
          <w:rtl/>
        </w:rPr>
        <w:t>מפרט השירותים הנדרשים</w:t>
      </w:r>
    </w:p>
    <w:p w:rsidR="00166D78" w:rsidRPr="00965458" w:rsidRDefault="00166D78" w:rsidP="00965458">
      <w:pPr>
        <w:pStyle w:val="2"/>
        <w:rPr>
          <w:rFonts w:eastAsia="Calibri"/>
          <w:b w:val="0"/>
          <w:bCs w:val="0"/>
          <w:sz w:val="24"/>
          <w:szCs w:val="24"/>
          <w:rtl/>
        </w:rPr>
      </w:pPr>
      <w:r w:rsidRPr="00965458">
        <w:rPr>
          <w:rFonts w:eastAsia="Calibri" w:hint="cs"/>
          <w:b w:val="0"/>
          <w:bCs w:val="0"/>
          <w:sz w:val="24"/>
          <w:szCs w:val="24"/>
          <w:rtl/>
        </w:rPr>
        <w:t>המציע יפרט אודות פורטל האינטרנט המוצע על ידו, אשר הדרישות בגינו מפורטות בהרחבה בסעיף 2.5.6 לעיל.</w:t>
      </w:r>
    </w:p>
    <w:p w:rsidR="00166D78" w:rsidRPr="00965458" w:rsidRDefault="00166D78" w:rsidP="00965458">
      <w:pPr>
        <w:pStyle w:val="2"/>
        <w:rPr>
          <w:rFonts w:eastAsia="Calibri"/>
          <w:b w:val="0"/>
          <w:bCs w:val="0"/>
          <w:sz w:val="24"/>
          <w:szCs w:val="24"/>
        </w:rPr>
      </w:pPr>
      <w:r w:rsidRPr="00965458">
        <w:rPr>
          <w:rFonts w:eastAsia="Calibri" w:hint="cs"/>
          <w:b w:val="0"/>
          <w:bCs w:val="0"/>
          <w:sz w:val="24"/>
          <w:szCs w:val="24"/>
          <w:rtl/>
        </w:rPr>
        <w:t>המציע יפרט אודות מערך השירות המוצע על ידו, אשר הדרישות בגינו מפורטות בהרחבה בסעיף 2.5.8 לעיל.</w:t>
      </w:r>
    </w:p>
    <w:p w:rsidR="00166D78" w:rsidRPr="00667F9C" w:rsidRDefault="00166D78" w:rsidP="00667F9C">
      <w:pPr>
        <w:pStyle w:val="Style7"/>
        <w:jc w:val="both"/>
        <w:rPr>
          <w:sz w:val="28"/>
          <w:szCs w:val="28"/>
          <w:rtl/>
        </w:rPr>
      </w:pPr>
      <w:r w:rsidRPr="00667F9C">
        <w:rPr>
          <w:rFonts w:hint="cs"/>
          <w:sz w:val="28"/>
          <w:szCs w:val="28"/>
          <w:rtl/>
        </w:rPr>
        <w:t xml:space="preserve">מענה לפרקים 3-4 </w:t>
      </w:r>
      <w:r w:rsidR="00AB6CF2" w:rsidRPr="00667F9C">
        <w:rPr>
          <w:sz w:val="28"/>
          <w:szCs w:val="28"/>
          <w:rtl/>
        </w:rPr>
        <w:t>–</w:t>
      </w:r>
      <w:r w:rsidRPr="00667F9C">
        <w:rPr>
          <w:rFonts w:hint="cs"/>
          <w:sz w:val="28"/>
          <w:szCs w:val="28"/>
          <w:rtl/>
        </w:rPr>
        <w:t xml:space="preserve"> </w:t>
      </w:r>
      <w:r w:rsidR="00AB6CF2" w:rsidRPr="00667F9C">
        <w:rPr>
          <w:rFonts w:hint="cs"/>
          <w:sz w:val="28"/>
          <w:szCs w:val="28"/>
          <w:rtl/>
        </w:rPr>
        <w:t>(טכנולוגיה</w:t>
      </w:r>
      <w:r w:rsidR="00A109D1" w:rsidRPr="00667F9C">
        <w:rPr>
          <w:rFonts w:hint="cs"/>
          <w:sz w:val="28"/>
          <w:szCs w:val="28"/>
          <w:rtl/>
        </w:rPr>
        <w:t xml:space="preserve">, </w:t>
      </w:r>
      <w:r w:rsidR="00AB6CF2" w:rsidRPr="00667F9C">
        <w:rPr>
          <w:rFonts w:hint="cs"/>
          <w:sz w:val="28"/>
          <w:szCs w:val="28"/>
          <w:rtl/>
        </w:rPr>
        <w:t>אבטחת מידע, הגנת הפרטיות, והמשכיות עסקית)</w:t>
      </w:r>
    </w:p>
    <w:p w:rsidR="00166D78" w:rsidRPr="00865C26" w:rsidRDefault="00166D78" w:rsidP="00CA3C40">
      <w:pPr>
        <w:pStyle w:val="2"/>
        <w:rPr>
          <w:rFonts w:eastAsia="Calibri"/>
          <w:sz w:val="24"/>
          <w:szCs w:val="24"/>
          <w:rtl/>
        </w:rPr>
      </w:pPr>
      <w:r w:rsidRPr="00865C26">
        <w:rPr>
          <w:rFonts w:eastAsia="Calibri" w:hint="cs"/>
          <w:sz w:val="24"/>
          <w:szCs w:val="24"/>
          <w:rtl/>
        </w:rPr>
        <w:t>ארכיטקטורת מערכות מידע מוצעת</w:t>
      </w:r>
      <w:r w:rsidR="0039454C">
        <w:rPr>
          <w:rFonts w:eastAsia="Calibri" w:hint="cs"/>
          <w:sz w:val="24"/>
          <w:szCs w:val="24"/>
          <w:rtl/>
        </w:rPr>
        <w:t xml:space="preserve"> </w:t>
      </w:r>
      <w:r w:rsidR="0039454C">
        <w:rPr>
          <w:rFonts w:eastAsia="Calibri"/>
          <w:sz w:val="24"/>
          <w:szCs w:val="24"/>
          <w:rtl/>
        </w:rPr>
        <w:t>–</w:t>
      </w:r>
      <w:r w:rsidRPr="00865C26">
        <w:rPr>
          <w:rFonts w:eastAsia="Calibri" w:hint="cs"/>
          <w:sz w:val="24"/>
          <w:szCs w:val="24"/>
          <w:rtl/>
        </w:rPr>
        <w:t xml:space="preserve"> </w:t>
      </w:r>
    </w:p>
    <w:p w:rsidR="00166D78" w:rsidRPr="00166D78" w:rsidRDefault="00166D78" w:rsidP="00CA3C40">
      <w:pPr>
        <w:pStyle w:val="30"/>
        <w:ind w:left="1334" w:hanging="614"/>
        <w:rPr>
          <w:bCs/>
          <w:sz w:val="28"/>
          <w:szCs w:val="28"/>
        </w:rPr>
      </w:pPr>
      <w:r w:rsidRPr="00166D78">
        <w:rPr>
          <w:rFonts w:hint="cs"/>
          <w:rtl/>
        </w:rPr>
        <w:t>המציע יפרט את הטכנולוגיות, מוצרי התכנה (לרבות מערכות הפעלה ושפות פיתוח) ומתודולוגית הפיתוח אשר ישמשו אותו כחלק מהפתרון המוצע על ידו בהתאם לדרישות המפורטות  במכרז זה. המציע יתאר את המגבלות הטכנולוגיות הקיימות של המערכת המוצעת על ידו, במידה שישנן כאלה.</w:t>
      </w:r>
    </w:p>
    <w:p w:rsidR="00166D78" w:rsidRPr="00F33307" w:rsidRDefault="00166D78" w:rsidP="00F33307">
      <w:pPr>
        <w:pStyle w:val="30"/>
        <w:ind w:left="1334" w:hanging="614"/>
        <w:rPr>
          <w:rtl/>
        </w:rPr>
      </w:pPr>
      <w:r w:rsidRPr="00F33307">
        <w:rPr>
          <w:rFonts w:hint="cs"/>
          <w:rtl/>
        </w:rPr>
        <w:t>המציע יפרט את כל הפיתוחים הנדרשים, מעבר לתוכנה או מוצר</w:t>
      </w:r>
      <w:r w:rsidR="00087E50">
        <w:rPr>
          <w:rFonts w:hint="cs"/>
          <w:rtl/>
        </w:rPr>
        <w:t>י</w:t>
      </w:r>
      <w:r w:rsidRPr="00F33307">
        <w:rPr>
          <w:rFonts w:hint="cs"/>
          <w:rtl/>
        </w:rPr>
        <w:t xml:space="preserve"> מדף קיימים הניתנים לשימוש ללא צורך בהתאמות כלשהן, לצורך מתן השירותים המנויים בפרק 2 למכרז זה. </w:t>
      </w:r>
    </w:p>
    <w:p w:rsidR="00166D78" w:rsidRPr="00F33307" w:rsidRDefault="00166D78" w:rsidP="00F33307">
      <w:pPr>
        <w:pStyle w:val="30"/>
        <w:ind w:left="1334" w:hanging="614"/>
      </w:pPr>
      <w:r w:rsidRPr="00F33307">
        <w:rPr>
          <w:rFonts w:hint="cs"/>
          <w:rtl/>
        </w:rPr>
        <w:t>המציע יתאר את ארכיטקטורת הפתרון המוצע עבור מערכת הסליקה ויצרף תרשים מלווה, תוך התייחסות לפרטים הבאים לפחות:</w:t>
      </w:r>
    </w:p>
    <w:p w:rsidR="00166D78" w:rsidRPr="00166D78" w:rsidRDefault="00166D78" w:rsidP="006641EA">
      <w:pPr>
        <w:numPr>
          <w:ilvl w:val="0"/>
          <w:numId w:val="169"/>
        </w:numPr>
        <w:spacing w:before="200" w:after="200" w:line="276" w:lineRule="auto"/>
        <w:ind w:left="1901" w:hanging="425"/>
        <w:jc w:val="both"/>
        <w:rPr>
          <w:rFonts w:eastAsia="Calibri"/>
          <w:rtl/>
        </w:rPr>
      </w:pPr>
      <w:r w:rsidRPr="00166D78">
        <w:rPr>
          <w:rFonts w:eastAsia="Calibri" w:hint="cs"/>
          <w:rtl/>
        </w:rPr>
        <w:t>שכבות הפתרון בהתייחס לממשק המשתמש, לשכבת האינטגרציה והגישה לנתונים ולשכבת הנתונים, מודולריות וניידות בין סביבות;</w:t>
      </w:r>
    </w:p>
    <w:p w:rsidR="00166D78" w:rsidRPr="00166D78" w:rsidRDefault="00166D78" w:rsidP="006641EA">
      <w:pPr>
        <w:numPr>
          <w:ilvl w:val="0"/>
          <w:numId w:val="169"/>
        </w:numPr>
        <w:spacing w:before="200" w:after="200" w:line="276" w:lineRule="auto"/>
        <w:ind w:left="1901" w:hanging="425"/>
        <w:jc w:val="both"/>
        <w:rPr>
          <w:rFonts w:eastAsia="Calibri"/>
        </w:rPr>
      </w:pPr>
      <w:r w:rsidRPr="00166D78">
        <w:rPr>
          <w:rFonts w:eastAsia="Calibri" w:hint="cs"/>
          <w:rtl/>
        </w:rPr>
        <w:t>תיאור ארכיטקטורת הפתרון בהתייחס לאתר הראשי, אתר משני (</w:t>
      </w:r>
      <w:r w:rsidRPr="00166D78">
        <w:rPr>
          <w:rFonts w:eastAsia="Calibri"/>
        </w:rPr>
        <w:t>DR</w:t>
      </w:r>
      <w:r w:rsidRPr="00166D78">
        <w:rPr>
          <w:rFonts w:eastAsia="Calibri" w:hint="cs"/>
          <w:rtl/>
        </w:rPr>
        <w:t>) ועותקי מידע;</w:t>
      </w:r>
    </w:p>
    <w:p w:rsidR="00166D78" w:rsidRPr="00166D78" w:rsidRDefault="00166D78" w:rsidP="006641EA">
      <w:pPr>
        <w:numPr>
          <w:ilvl w:val="0"/>
          <w:numId w:val="169"/>
        </w:numPr>
        <w:spacing w:before="200" w:after="200" w:line="276" w:lineRule="auto"/>
        <w:ind w:left="1901" w:hanging="425"/>
        <w:jc w:val="both"/>
        <w:rPr>
          <w:rFonts w:eastAsia="Calibri"/>
        </w:rPr>
      </w:pPr>
      <w:r w:rsidRPr="00166D78">
        <w:rPr>
          <w:rFonts w:eastAsia="Calibri" w:hint="cs"/>
          <w:rtl/>
        </w:rPr>
        <w:t>מידת התמיכה ואופן התמיכה של הארכיטקטורה ביכולות גידול והרחבה של שירותי המערכת ושל זמינות השירותים. יש לציין את מגבלות הארכיטקטורה.</w:t>
      </w:r>
    </w:p>
    <w:p w:rsidR="00166D78" w:rsidRPr="00F33307" w:rsidRDefault="00166D78" w:rsidP="00F33307">
      <w:pPr>
        <w:pStyle w:val="30"/>
        <w:ind w:left="1334" w:hanging="614"/>
      </w:pPr>
      <w:r w:rsidRPr="00F33307">
        <w:rPr>
          <w:rFonts w:hint="cs"/>
          <w:rtl/>
        </w:rPr>
        <w:t>המציע יפרט את מאפייני חדר המחשב אשר ישמש את מערכת הסליקה, בהתייחס לנושאים הבאים לפחות ותוך התייחסות לאפשרויות גידול עתידיות:</w:t>
      </w:r>
    </w:p>
    <w:p w:rsidR="00166D78" w:rsidRPr="00166D78" w:rsidRDefault="00166D78" w:rsidP="006641EA">
      <w:pPr>
        <w:numPr>
          <w:ilvl w:val="0"/>
          <w:numId w:val="170"/>
        </w:numPr>
        <w:spacing w:before="200" w:after="200" w:line="276" w:lineRule="auto"/>
        <w:ind w:left="1901" w:hanging="425"/>
        <w:jc w:val="both"/>
        <w:rPr>
          <w:rFonts w:eastAsia="Calibri"/>
          <w:rtl/>
        </w:rPr>
      </w:pPr>
      <w:r w:rsidRPr="00166D78">
        <w:rPr>
          <w:rFonts w:eastAsia="Calibri" w:hint="cs"/>
          <w:rtl/>
        </w:rPr>
        <w:t>תיאור כללי - תקן חדר המחשב (</w:t>
      </w:r>
      <w:r w:rsidRPr="00166D78">
        <w:rPr>
          <w:rFonts w:eastAsia="Calibri"/>
        </w:rPr>
        <w:t>Tier</w:t>
      </w:r>
      <w:r w:rsidRPr="00166D78">
        <w:rPr>
          <w:rFonts w:eastAsia="Calibri" w:hint="cs"/>
          <w:rtl/>
        </w:rPr>
        <w:t>) בו מתחייב המציע לעמוד, גודל החדר המתוכנן והאם קיים או שייבנה במיוחד עבור המערכת, סוג הרצפה, סטנדרט הכבילה של החשמל והתקשורת פריסת הכבילה בתמציתיות, ואופן אחסון השרתים (ארונות, מדפים וכדומה);</w:t>
      </w:r>
    </w:p>
    <w:p w:rsidR="00166D78" w:rsidRPr="00166D78" w:rsidRDefault="00166D78" w:rsidP="006641EA">
      <w:pPr>
        <w:numPr>
          <w:ilvl w:val="0"/>
          <w:numId w:val="170"/>
        </w:numPr>
        <w:spacing w:before="200" w:after="200" w:line="276" w:lineRule="auto"/>
        <w:ind w:left="1901" w:hanging="425"/>
        <w:jc w:val="both"/>
        <w:rPr>
          <w:rFonts w:eastAsia="Calibri"/>
        </w:rPr>
      </w:pPr>
      <w:r w:rsidRPr="00166D78">
        <w:rPr>
          <w:rFonts w:eastAsia="Calibri" w:hint="cs"/>
          <w:rtl/>
        </w:rPr>
        <w:t xml:space="preserve">חשמל - מקורות מתח (חברת חשמל, </w:t>
      </w:r>
      <w:r w:rsidRPr="00166D78">
        <w:rPr>
          <w:rFonts w:eastAsia="Calibri"/>
        </w:rPr>
        <w:t>UPS</w:t>
      </w:r>
      <w:r w:rsidRPr="00166D78">
        <w:rPr>
          <w:rFonts w:eastAsia="Calibri" w:hint="cs"/>
          <w:rtl/>
        </w:rPr>
        <w:t>, גנרטור) ותיאור של תצורת החשמל בתוך חדר המחשב (לרבות ארונות חשמל, שקעים וחיבורים לארונות המחשוב);</w:t>
      </w:r>
    </w:p>
    <w:p w:rsidR="00166D78" w:rsidRPr="00166D78" w:rsidRDefault="00166D78" w:rsidP="006641EA">
      <w:pPr>
        <w:numPr>
          <w:ilvl w:val="0"/>
          <w:numId w:val="170"/>
        </w:numPr>
        <w:spacing w:before="200" w:after="200" w:line="276" w:lineRule="auto"/>
        <w:ind w:left="1901" w:hanging="425"/>
        <w:jc w:val="both"/>
        <w:rPr>
          <w:rFonts w:eastAsia="Calibri"/>
        </w:rPr>
      </w:pPr>
      <w:r w:rsidRPr="00166D78">
        <w:rPr>
          <w:rFonts w:eastAsia="Calibri" w:hint="cs"/>
          <w:rtl/>
        </w:rPr>
        <w:t>אקלים - מזגנים, בקרות ומערכות גילוי וכיבוי;</w:t>
      </w:r>
    </w:p>
    <w:p w:rsidR="00166D78" w:rsidRPr="00166D78" w:rsidRDefault="00166D78" w:rsidP="006641EA">
      <w:pPr>
        <w:numPr>
          <w:ilvl w:val="0"/>
          <w:numId w:val="170"/>
        </w:numPr>
        <w:spacing w:before="200" w:after="200" w:line="276" w:lineRule="auto"/>
        <w:ind w:left="1901" w:hanging="425"/>
        <w:jc w:val="both"/>
        <w:rPr>
          <w:rFonts w:eastAsia="Calibri"/>
        </w:rPr>
      </w:pPr>
      <w:r w:rsidRPr="00166D78">
        <w:rPr>
          <w:rFonts w:eastAsia="Calibri" w:hint="cs"/>
          <w:rtl/>
        </w:rPr>
        <w:t>אבטחה - רכיבי אבטחה (כגון מצלמות ובקרי כניסה) ומידור פיזי, בהתאם לאמור בסעיף 3.4.5</w:t>
      </w:r>
      <w:r w:rsidR="00087E50">
        <w:rPr>
          <w:rFonts w:eastAsia="Calibri" w:hint="cs"/>
          <w:rtl/>
        </w:rPr>
        <w:t xml:space="preserve"> בפרק 3 לעיל</w:t>
      </w:r>
      <w:r w:rsidRPr="00166D78">
        <w:rPr>
          <w:rFonts w:eastAsia="Calibri" w:hint="cs"/>
          <w:rtl/>
        </w:rPr>
        <w:t>.</w:t>
      </w:r>
    </w:p>
    <w:p w:rsidR="00166D78" w:rsidRPr="00166D78" w:rsidRDefault="00166D78" w:rsidP="006641EA">
      <w:pPr>
        <w:numPr>
          <w:ilvl w:val="0"/>
          <w:numId w:val="170"/>
        </w:numPr>
        <w:spacing w:before="200" w:after="200" w:line="276" w:lineRule="auto"/>
        <w:ind w:left="1901" w:hanging="425"/>
        <w:jc w:val="both"/>
        <w:rPr>
          <w:rFonts w:eastAsia="Calibri"/>
        </w:rPr>
      </w:pPr>
      <w:r w:rsidRPr="00166D78">
        <w:rPr>
          <w:rFonts w:eastAsia="Calibri" w:hint="cs"/>
          <w:rtl/>
        </w:rPr>
        <w:t xml:space="preserve">המציע יענה על סעיף זה בהתאמות הנדרשות בבחירת </w:t>
      </w:r>
      <w:r w:rsidR="00F75F55" w:rsidRPr="00166D78">
        <w:rPr>
          <w:rFonts w:eastAsia="Calibri" w:hint="cs"/>
          <w:rtl/>
        </w:rPr>
        <w:t>ארכיטקטור</w:t>
      </w:r>
      <w:r w:rsidR="00F75F55" w:rsidRPr="00166D78">
        <w:rPr>
          <w:rFonts w:eastAsia="Calibri" w:hint="eastAsia"/>
          <w:rtl/>
        </w:rPr>
        <w:t>ה</w:t>
      </w:r>
      <w:r w:rsidRPr="00166D78">
        <w:rPr>
          <w:rFonts w:eastAsia="Calibri" w:hint="cs"/>
          <w:rtl/>
        </w:rPr>
        <w:t xml:space="preserve"> המשלבת ענן.</w:t>
      </w:r>
    </w:p>
    <w:p w:rsidR="00166D78" w:rsidRPr="00F33307" w:rsidRDefault="00166D78" w:rsidP="00F33307">
      <w:pPr>
        <w:pStyle w:val="30"/>
        <w:ind w:left="1334" w:hanging="614"/>
      </w:pPr>
      <w:r w:rsidRPr="00F33307">
        <w:rPr>
          <w:rFonts w:hint="cs"/>
          <w:rtl/>
        </w:rPr>
        <w:t>המציע נדרש לפרט במסגרת הצעתו את תצורת החומרה המרכזית אשר תשמש את מערכת הסליקה. יש להתייחס לכל הנושאים הבאים לפחות:</w:t>
      </w:r>
    </w:p>
    <w:p w:rsidR="00166D78" w:rsidRPr="00865C26" w:rsidRDefault="00166D78" w:rsidP="00F33307">
      <w:pPr>
        <w:pStyle w:val="30"/>
        <w:ind w:left="1334" w:hanging="614"/>
        <w:rPr>
          <w:rtl/>
        </w:rPr>
      </w:pPr>
      <w:r w:rsidRPr="00865C26">
        <w:rPr>
          <w:rFonts w:hint="cs"/>
          <w:rtl/>
        </w:rPr>
        <w:t xml:space="preserve">מציע הבוחר פתרון </w:t>
      </w:r>
      <w:r w:rsidRPr="00865C26">
        <w:rPr>
          <w:b w:val="0"/>
          <w:bCs/>
        </w:rPr>
        <w:t>On-Premise</w:t>
      </w:r>
      <w:r w:rsidR="00087E50">
        <w:rPr>
          <w:rFonts w:hint="cs"/>
          <w:rtl/>
        </w:rPr>
        <w:t>:</w:t>
      </w:r>
    </w:p>
    <w:p w:rsidR="00166D78" w:rsidRPr="00166D78" w:rsidRDefault="00F33307" w:rsidP="006641EA">
      <w:pPr>
        <w:numPr>
          <w:ilvl w:val="0"/>
          <w:numId w:val="191"/>
        </w:numPr>
        <w:spacing w:before="200" w:after="200" w:line="276" w:lineRule="auto"/>
        <w:ind w:left="1901" w:hanging="425"/>
        <w:jc w:val="both"/>
        <w:rPr>
          <w:rFonts w:eastAsia="Calibri"/>
          <w:rtl/>
        </w:rPr>
      </w:pPr>
      <w:r>
        <w:rPr>
          <w:rFonts w:eastAsia="Calibri" w:hint="cs"/>
          <w:rtl/>
        </w:rPr>
        <w:t xml:space="preserve"> </w:t>
      </w:r>
      <w:r w:rsidR="00166D78" w:rsidRPr="00166D78">
        <w:rPr>
          <w:rFonts w:eastAsia="Calibri" w:hint="cs"/>
          <w:rtl/>
        </w:rPr>
        <w:t xml:space="preserve">שרתים </w:t>
      </w:r>
      <w:r w:rsidR="00087E50">
        <w:rPr>
          <w:rFonts w:eastAsia="Calibri" w:hint="cs"/>
          <w:rtl/>
        </w:rPr>
        <w:t>-</w:t>
      </w:r>
      <w:r w:rsidR="00166D78" w:rsidRPr="00166D78">
        <w:rPr>
          <w:rFonts w:eastAsia="Calibri" w:hint="cs"/>
          <w:rtl/>
        </w:rPr>
        <w:t xml:space="preserve"> תיאור כללי של סוגי השרתים המתוכננים. </w:t>
      </w:r>
    </w:p>
    <w:p w:rsidR="00166D78" w:rsidRPr="00166D78" w:rsidRDefault="00166D78" w:rsidP="006641EA">
      <w:pPr>
        <w:numPr>
          <w:ilvl w:val="0"/>
          <w:numId w:val="191"/>
        </w:numPr>
        <w:spacing w:before="200" w:after="200" w:line="276" w:lineRule="auto"/>
        <w:ind w:left="1901" w:hanging="425"/>
        <w:jc w:val="both"/>
        <w:rPr>
          <w:rFonts w:eastAsia="Calibri"/>
          <w:rtl/>
        </w:rPr>
      </w:pPr>
      <w:r w:rsidRPr="00166D78">
        <w:rPr>
          <w:rFonts w:eastAsia="Calibri" w:hint="cs"/>
          <w:rtl/>
        </w:rPr>
        <w:t>אחסון הנתונים - יש לציין לגבי כל סוג מערך  את הפרטים הבאים: יצרן, דגם, סוג החיבור (אופטי או נחושת), האם יחובר לרשת ייעודית רשת ה-</w:t>
      </w:r>
      <w:r w:rsidRPr="00166D78">
        <w:rPr>
          <w:rFonts w:eastAsia="Calibri"/>
        </w:rPr>
        <w:t>LAN</w:t>
      </w:r>
      <w:r w:rsidRPr="00166D78">
        <w:rPr>
          <w:rFonts w:eastAsia="Calibri"/>
          <w:rtl/>
        </w:rPr>
        <w:t xml:space="preserve"> </w:t>
      </w:r>
      <w:r w:rsidRPr="00166D78">
        <w:rPr>
          <w:rFonts w:eastAsia="Calibri" w:hint="cs"/>
          <w:rtl/>
        </w:rPr>
        <w:t>או לשרתים, ונפח האחסון;</w:t>
      </w:r>
    </w:p>
    <w:p w:rsidR="00166D78" w:rsidRPr="00166D78" w:rsidRDefault="00166D78" w:rsidP="006641EA">
      <w:pPr>
        <w:numPr>
          <w:ilvl w:val="0"/>
          <w:numId w:val="191"/>
        </w:numPr>
        <w:spacing w:before="200" w:after="200" w:line="276" w:lineRule="auto"/>
        <w:ind w:left="1901" w:hanging="425"/>
        <w:jc w:val="both"/>
        <w:rPr>
          <w:rFonts w:eastAsia="Calibri"/>
        </w:rPr>
      </w:pPr>
      <w:r w:rsidRPr="00166D78">
        <w:rPr>
          <w:rFonts w:eastAsia="Calibri" w:hint="cs"/>
          <w:rtl/>
        </w:rPr>
        <w:t xml:space="preserve">רשת </w:t>
      </w:r>
      <w:r w:rsidRPr="00166D78">
        <w:rPr>
          <w:rFonts w:eastAsia="Calibri"/>
        </w:rPr>
        <w:t>LAN</w:t>
      </w:r>
      <w:r w:rsidRPr="00166D78">
        <w:rPr>
          <w:rFonts w:eastAsia="Calibri" w:hint="cs"/>
          <w:rtl/>
        </w:rPr>
        <w:t xml:space="preserve"> - יש לפרט את תצורת רשת ה-</w:t>
      </w:r>
      <w:r w:rsidRPr="00166D78">
        <w:rPr>
          <w:rFonts w:eastAsia="Calibri"/>
        </w:rPr>
        <w:t>LAN</w:t>
      </w:r>
      <w:r w:rsidRPr="00166D78">
        <w:rPr>
          <w:rFonts w:eastAsia="Calibri"/>
          <w:rtl/>
        </w:rPr>
        <w:t xml:space="preserve"> </w:t>
      </w:r>
      <w:r w:rsidRPr="00166D78">
        <w:rPr>
          <w:rFonts w:eastAsia="Calibri" w:hint="cs"/>
          <w:rtl/>
        </w:rPr>
        <w:t>ומאפיינים מינימליים של הציוד, לרבות מתגים מרכזיים ומשניים וציוד אחר נדרש, יצרן ודגם.</w:t>
      </w:r>
    </w:p>
    <w:p w:rsidR="00166D78" w:rsidRPr="00166D78" w:rsidRDefault="00166D78" w:rsidP="00F33307">
      <w:pPr>
        <w:pStyle w:val="30"/>
        <w:ind w:left="1334" w:hanging="614"/>
        <w:rPr>
          <w:rFonts w:eastAsia="Calibri"/>
          <w:b w:val="0"/>
          <w:bCs/>
          <w:caps/>
          <w:spacing w:val="15"/>
          <w:sz w:val="28"/>
          <w:szCs w:val="28"/>
          <w:rtl/>
        </w:rPr>
      </w:pPr>
      <w:r w:rsidRPr="00F33307">
        <w:rPr>
          <w:rFonts w:hint="cs"/>
          <w:rtl/>
        </w:rPr>
        <w:t>מציע הבוחר בפתרון המשלב גם ארכיטקטורה ותצורת תשתית בענן</w:t>
      </w:r>
    </w:p>
    <w:p w:rsidR="00166D78" w:rsidRPr="00166D78" w:rsidRDefault="00166D78" w:rsidP="006641EA">
      <w:pPr>
        <w:numPr>
          <w:ilvl w:val="0"/>
          <w:numId w:val="192"/>
        </w:numPr>
        <w:spacing w:before="200" w:after="200" w:line="276" w:lineRule="auto"/>
        <w:ind w:left="1901" w:hanging="425"/>
        <w:jc w:val="both"/>
        <w:rPr>
          <w:rFonts w:eastAsia="Calibri"/>
          <w:rtl/>
        </w:rPr>
      </w:pPr>
      <w:r w:rsidRPr="00166D78">
        <w:rPr>
          <w:rFonts w:eastAsia="Calibri" w:hint="cs"/>
          <w:rtl/>
        </w:rPr>
        <w:t xml:space="preserve">משאבי מחשוב </w:t>
      </w:r>
      <w:r w:rsidRPr="00166D78">
        <w:rPr>
          <w:rFonts w:eastAsia="Calibri"/>
        </w:rPr>
        <w:t xml:space="preserve"> (Compute)</w:t>
      </w:r>
    </w:p>
    <w:p w:rsidR="00166D78" w:rsidRPr="00166D78" w:rsidRDefault="00166D78" w:rsidP="006641EA">
      <w:pPr>
        <w:numPr>
          <w:ilvl w:val="0"/>
          <w:numId w:val="171"/>
        </w:numPr>
        <w:tabs>
          <w:tab w:val="num" w:pos="1532"/>
        </w:tabs>
        <w:spacing w:before="200" w:after="200" w:line="276" w:lineRule="auto"/>
        <w:ind w:left="1532"/>
        <w:contextualSpacing/>
        <w:jc w:val="both"/>
        <w:rPr>
          <w:rFonts w:eastAsia="Calibri"/>
        </w:rPr>
      </w:pPr>
      <w:r w:rsidRPr="00166D78">
        <w:rPr>
          <w:rFonts w:eastAsia="Calibri" w:hint="cs"/>
          <w:rtl/>
        </w:rPr>
        <w:t>סוג השירות</w:t>
      </w:r>
      <w:r w:rsidRPr="00166D78">
        <w:rPr>
          <w:rFonts w:eastAsia="Calibri"/>
        </w:rPr>
        <w:t xml:space="preserve"> (IaaS/PaaS/SaaS) </w:t>
      </w:r>
      <w:r w:rsidRPr="00166D78">
        <w:rPr>
          <w:rFonts w:eastAsia="Calibri" w:hint="cs"/>
          <w:rtl/>
        </w:rPr>
        <w:t>ומיקומי האזורים (תחת המגבלות שהוגדרו במכרז)</w:t>
      </w:r>
      <w:r w:rsidRPr="00166D78">
        <w:rPr>
          <w:rFonts w:eastAsia="Calibri" w:hint="cs"/>
        </w:rPr>
        <w:t xml:space="preserve"> </w:t>
      </w:r>
      <w:r w:rsidRPr="00166D78">
        <w:rPr>
          <w:rFonts w:eastAsia="Calibri" w:hint="cs"/>
          <w:rtl/>
        </w:rPr>
        <w:t>בהם תותקן המערכת</w:t>
      </w:r>
      <w:r w:rsidRPr="00166D78">
        <w:rPr>
          <w:rFonts w:eastAsia="Calibri"/>
        </w:rPr>
        <w:t>.</w:t>
      </w:r>
    </w:p>
    <w:p w:rsidR="00166D78" w:rsidRPr="00166D78" w:rsidRDefault="00166D78" w:rsidP="006641EA">
      <w:pPr>
        <w:numPr>
          <w:ilvl w:val="0"/>
          <w:numId w:val="171"/>
        </w:numPr>
        <w:tabs>
          <w:tab w:val="num" w:pos="1532"/>
        </w:tabs>
        <w:spacing w:before="200" w:after="200" w:line="276" w:lineRule="auto"/>
        <w:ind w:left="1532"/>
        <w:jc w:val="both"/>
        <w:rPr>
          <w:rFonts w:eastAsia="Calibri"/>
        </w:rPr>
      </w:pPr>
      <w:r w:rsidRPr="00166D78">
        <w:rPr>
          <w:rFonts w:eastAsia="Calibri" w:hint="cs"/>
          <w:rtl/>
        </w:rPr>
        <w:t>מאפייני משאבי העיבוד</w:t>
      </w:r>
      <w:r w:rsidR="00087E50">
        <w:rPr>
          <w:rFonts w:eastAsia="Calibri"/>
        </w:rPr>
        <w:t xml:space="preserve"> :</w:t>
      </w:r>
      <w:r w:rsidRPr="00166D78">
        <w:rPr>
          <w:rFonts w:eastAsia="Calibri"/>
        </w:rPr>
        <w:t xml:space="preserve">vCPU, </w:t>
      </w:r>
      <w:r w:rsidRPr="00166D78">
        <w:rPr>
          <w:rFonts w:eastAsia="Calibri" w:hint="cs"/>
          <w:rtl/>
        </w:rPr>
        <w:t>זיכרון, האצה ייעודית</w:t>
      </w:r>
      <w:r w:rsidRPr="00166D78">
        <w:rPr>
          <w:rFonts w:eastAsia="Calibri"/>
        </w:rPr>
        <w:t xml:space="preserve"> (</w:t>
      </w:r>
      <w:r w:rsidRPr="00166D78">
        <w:rPr>
          <w:rFonts w:eastAsia="Calibri" w:hint="cs"/>
          <w:rtl/>
        </w:rPr>
        <w:t>כגון</w:t>
      </w:r>
      <w:r w:rsidRPr="00166D78">
        <w:rPr>
          <w:rFonts w:eastAsia="Calibri"/>
        </w:rPr>
        <w:t xml:space="preserve"> GPU </w:t>
      </w:r>
      <w:r w:rsidRPr="00166D78">
        <w:rPr>
          <w:rFonts w:eastAsia="Calibri" w:hint="cs"/>
          <w:rtl/>
        </w:rPr>
        <w:t>או האצת הצפנה</w:t>
      </w:r>
      <w:r w:rsidRPr="00166D78">
        <w:rPr>
          <w:rFonts w:eastAsia="Calibri"/>
        </w:rPr>
        <w:t xml:space="preserve">) </w:t>
      </w:r>
      <w:r w:rsidRPr="00166D78">
        <w:rPr>
          <w:rFonts w:eastAsia="Calibri" w:hint="cs"/>
          <w:rtl/>
        </w:rPr>
        <w:t>במידת הצורך</w:t>
      </w:r>
      <w:r w:rsidRPr="00166D78">
        <w:rPr>
          <w:rFonts w:eastAsia="Calibri"/>
        </w:rPr>
        <w:t>.</w:t>
      </w:r>
    </w:p>
    <w:p w:rsidR="00166D78" w:rsidRPr="00166D78" w:rsidRDefault="00166D78" w:rsidP="006641EA">
      <w:pPr>
        <w:numPr>
          <w:ilvl w:val="0"/>
          <w:numId w:val="171"/>
        </w:numPr>
        <w:tabs>
          <w:tab w:val="num" w:pos="1532"/>
        </w:tabs>
        <w:spacing w:before="200" w:after="200" w:line="276" w:lineRule="auto"/>
        <w:ind w:left="1532"/>
        <w:jc w:val="both"/>
        <w:rPr>
          <w:rFonts w:eastAsia="Calibri"/>
        </w:rPr>
      </w:pPr>
      <w:r w:rsidRPr="00166D78">
        <w:rPr>
          <w:rFonts w:eastAsia="Calibri" w:hint="cs"/>
          <w:rtl/>
        </w:rPr>
        <w:t>מנגנוני זמינות גבוהה</w:t>
      </w:r>
      <w:r w:rsidRPr="00166D78">
        <w:rPr>
          <w:rFonts w:eastAsia="Calibri"/>
        </w:rPr>
        <w:t xml:space="preserve"> (High Availability) </w:t>
      </w:r>
      <w:r w:rsidRPr="00166D78">
        <w:rPr>
          <w:rFonts w:eastAsia="Calibri" w:hint="cs"/>
          <w:rtl/>
        </w:rPr>
        <w:t>והרחבת משאבים אוטומטית</w:t>
      </w:r>
      <w:r w:rsidRPr="00166D78">
        <w:rPr>
          <w:rFonts w:eastAsia="Calibri"/>
        </w:rPr>
        <w:t xml:space="preserve"> (Auto Scaling)</w:t>
      </w:r>
      <w:r w:rsidR="00087E50">
        <w:rPr>
          <w:rFonts w:eastAsia="Calibri" w:hint="cs"/>
          <w:rtl/>
        </w:rPr>
        <w:t>.</w:t>
      </w:r>
    </w:p>
    <w:p w:rsidR="00166D78" w:rsidRPr="00166D78" w:rsidRDefault="00166D78" w:rsidP="006641EA">
      <w:pPr>
        <w:numPr>
          <w:ilvl w:val="0"/>
          <w:numId w:val="171"/>
        </w:numPr>
        <w:tabs>
          <w:tab w:val="num" w:pos="1532"/>
        </w:tabs>
        <w:spacing w:before="200" w:after="200" w:line="276" w:lineRule="auto"/>
        <w:ind w:left="1532"/>
        <w:jc w:val="both"/>
        <w:rPr>
          <w:rFonts w:eastAsia="Calibri"/>
          <w:b/>
          <w:bCs/>
        </w:rPr>
      </w:pPr>
      <w:r w:rsidRPr="00166D78">
        <w:rPr>
          <w:rFonts w:eastAsia="Calibri" w:hint="cs"/>
          <w:rtl/>
        </w:rPr>
        <w:t>רמות ה־</w:t>
      </w:r>
      <w:r w:rsidRPr="00166D78">
        <w:rPr>
          <w:rFonts w:eastAsia="Calibri"/>
        </w:rPr>
        <w:t xml:space="preserve">SLA </w:t>
      </w:r>
      <w:r w:rsidRPr="00166D78">
        <w:rPr>
          <w:rFonts w:eastAsia="Calibri"/>
          <w:rtl/>
        </w:rPr>
        <w:t xml:space="preserve"> </w:t>
      </w:r>
      <w:r w:rsidRPr="00166D78">
        <w:rPr>
          <w:rFonts w:eastAsia="Calibri" w:hint="cs"/>
          <w:rtl/>
        </w:rPr>
        <w:t>המובטחות וזמני תגובה לתקלות</w:t>
      </w:r>
      <w:r w:rsidRPr="00166D78">
        <w:rPr>
          <w:rFonts w:eastAsia="Calibri"/>
        </w:rPr>
        <w:t>.</w:t>
      </w:r>
    </w:p>
    <w:p w:rsidR="00166D78" w:rsidRPr="00166D78" w:rsidRDefault="00166D78" w:rsidP="006641EA">
      <w:pPr>
        <w:numPr>
          <w:ilvl w:val="0"/>
          <w:numId w:val="192"/>
        </w:numPr>
        <w:spacing w:before="200" w:after="200" w:line="276" w:lineRule="auto"/>
        <w:ind w:left="1901" w:hanging="425"/>
        <w:jc w:val="both"/>
        <w:rPr>
          <w:rFonts w:eastAsia="Calibri"/>
        </w:rPr>
      </w:pPr>
      <w:r w:rsidRPr="00166D78">
        <w:rPr>
          <w:rFonts w:eastAsia="Calibri" w:hint="cs"/>
          <w:rtl/>
        </w:rPr>
        <w:t>אחסון נתונים</w:t>
      </w:r>
    </w:p>
    <w:p w:rsidR="00166D78" w:rsidRPr="00166D78" w:rsidRDefault="00166D78" w:rsidP="006641EA">
      <w:pPr>
        <w:numPr>
          <w:ilvl w:val="0"/>
          <w:numId w:val="172"/>
        </w:numPr>
        <w:tabs>
          <w:tab w:val="num" w:pos="1588"/>
        </w:tabs>
        <w:spacing w:before="200" w:after="200" w:line="276" w:lineRule="auto"/>
        <w:ind w:left="1588"/>
        <w:jc w:val="both"/>
        <w:rPr>
          <w:rFonts w:eastAsia="Calibri"/>
        </w:rPr>
      </w:pPr>
      <w:r w:rsidRPr="00166D78">
        <w:rPr>
          <w:rFonts w:eastAsia="Calibri" w:hint="cs"/>
          <w:rtl/>
        </w:rPr>
        <w:t>סוגי האחסון (בלוק/אובייקטים/קבצים) ומאפייני הביצועים</w:t>
      </w:r>
      <w:r w:rsidRPr="00166D78">
        <w:rPr>
          <w:rFonts w:eastAsia="Calibri"/>
        </w:rPr>
        <w:t xml:space="preserve"> (IOPS/Throughput)</w:t>
      </w:r>
      <w:r w:rsidR="00087E50">
        <w:rPr>
          <w:rFonts w:eastAsia="Calibri" w:hint="cs"/>
          <w:rtl/>
        </w:rPr>
        <w:t>.</w:t>
      </w:r>
    </w:p>
    <w:p w:rsidR="00166D78" w:rsidRPr="00166D78" w:rsidRDefault="00166D78" w:rsidP="006641EA">
      <w:pPr>
        <w:numPr>
          <w:ilvl w:val="0"/>
          <w:numId w:val="172"/>
        </w:numPr>
        <w:tabs>
          <w:tab w:val="num" w:pos="1588"/>
        </w:tabs>
        <w:spacing w:before="200" w:after="200" w:line="276" w:lineRule="auto"/>
        <w:ind w:left="1588"/>
        <w:jc w:val="both"/>
        <w:rPr>
          <w:rFonts w:eastAsia="Calibri"/>
        </w:rPr>
      </w:pPr>
      <w:r w:rsidRPr="00166D78">
        <w:rPr>
          <w:rFonts w:eastAsia="Calibri" w:hint="cs"/>
          <w:rtl/>
        </w:rPr>
        <w:t xml:space="preserve">הצפנה במנוחה ובתעבורה, לרבות ניהול מפתחות </w:t>
      </w:r>
      <w:r w:rsidRPr="00166D78">
        <w:rPr>
          <w:rFonts w:eastAsia="Calibri"/>
        </w:rPr>
        <w:t xml:space="preserve"> (KMS/HSM)</w:t>
      </w:r>
      <w:r w:rsidRPr="00166D78">
        <w:rPr>
          <w:rFonts w:eastAsia="Calibri" w:hint="cs"/>
          <w:rtl/>
        </w:rPr>
        <w:t>.</w:t>
      </w:r>
    </w:p>
    <w:p w:rsidR="00166D78" w:rsidRPr="00166D78" w:rsidRDefault="00166D78" w:rsidP="006641EA">
      <w:pPr>
        <w:numPr>
          <w:ilvl w:val="0"/>
          <w:numId w:val="172"/>
        </w:numPr>
        <w:tabs>
          <w:tab w:val="num" w:pos="1588"/>
        </w:tabs>
        <w:spacing w:before="200" w:after="200" w:line="276" w:lineRule="auto"/>
        <w:ind w:left="1588"/>
        <w:jc w:val="both"/>
        <w:rPr>
          <w:rFonts w:eastAsia="Calibri"/>
        </w:rPr>
      </w:pPr>
      <w:r w:rsidRPr="00166D78">
        <w:rPr>
          <w:rFonts w:eastAsia="Calibri" w:hint="cs"/>
          <w:rtl/>
        </w:rPr>
        <w:t>נפחי האחסון המתוכננים ואפשרויות ההרחבה</w:t>
      </w:r>
      <w:r w:rsidRPr="00166D78">
        <w:rPr>
          <w:rFonts w:eastAsia="Calibri"/>
        </w:rPr>
        <w:t>.</w:t>
      </w:r>
    </w:p>
    <w:p w:rsidR="00166D78" w:rsidRPr="00166D78" w:rsidRDefault="00166D78" w:rsidP="006641EA">
      <w:pPr>
        <w:numPr>
          <w:ilvl w:val="0"/>
          <w:numId w:val="192"/>
        </w:numPr>
        <w:spacing w:before="200" w:after="200" w:line="276" w:lineRule="auto"/>
        <w:ind w:left="1901" w:hanging="425"/>
        <w:jc w:val="both"/>
        <w:rPr>
          <w:rFonts w:eastAsia="Calibri"/>
        </w:rPr>
      </w:pPr>
      <w:r w:rsidRPr="00166D78">
        <w:rPr>
          <w:rFonts w:eastAsia="Calibri" w:hint="cs"/>
          <w:rtl/>
        </w:rPr>
        <w:t>רשת וירטואלית</w:t>
      </w:r>
    </w:p>
    <w:p w:rsidR="00166D78" w:rsidRPr="00166D78" w:rsidRDefault="00166D78" w:rsidP="006641EA">
      <w:pPr>
        <w:numPr>
          <w:ilvl w:val="0"/>
          <w:numId w:val="173"/>
        </w:numPr>
        <w:tabs>
          <w:tab w:val="num" w:pos="1588"/>
        </w:tabs>
        <w:spacing w:before="200" w:after="200" w:line="276" w:lineRule="auto"/>
        <w:ind w:left="1588"/>
        <w:jc w:val="both"/>
        <w:rPr>
          <w:rFonts w:eastAsia="Calibri"/>
        </w:rPr>
      </w:pPr>
      <w:r w:rsidRPr="00166D78">
        <w:rPr>
          <w:rFonts w:eastAsia="Calibri" w:hint="cs"/>
          <w:rtl/>
        </w:rPr>
        <w:t>תצורת הרשת הווירטואלית</w:t>
      </w:r>
      <w:r w:rsidRPr="00166D78">
        <w:rPr>
          <w:rFonts w:eastAsia="Calibri"/>
        </w:rPr>
        <w:t xml:space="preserve"> (VPC/Virtual Network), </w:t>
      </w:r>
      <w:r w:rsidRPr="00166D78">
        <w:rPr>
          <w:rFonts w:eastAsia="Calibri" w:hint="cs"/>
          <w:rtl/>
        </w:rPr>
        <w:t xml:space="preserve">חלוקת </w:t>
      </w:r>
      <w:r w:rsidR="00F75F55" w:rsidRPr="00166D78">
        <w:rPr>
          <w:rFonts w:eastAsia="Calibri" w:hint="cs"/>
          <w:rtl/>
        </w:rPr>
        <w:t>תתי רשתות</w:t>
      </w:r>
      <w:r w:rsidRPr="00166D78">
        <w:rPr>
          <w:rFonts w:eastAsia="Calibri" w:hint="cs"/>
        </w:rPr>
        <w:t xml:space="preserve"> </w:t>
      </w:r>
      <w:r w:rsidRPr="00166D78">
        <w:rPr>
          <w:rFonts w:eastAsia="Calibri" w:hint="cs"/>
          <w:rtl/>
        </w:rPr>
        <w:t xml:space="preserve"> </w:t>
      </w:r>
      <w:r w:rsidRPr="00166D78">
        <w:rPr>
          <w:rFonts w:eastAsia="Calibri"/>
        </w:rPr>
        <w:t>(Subnets)</w:t>
      </w:r>
      <w:r w:rsidRPr="00166D78">
        <w:rPr>
          <w:rFonts w:eastAsia="Calibri"/>
          <w:rtl/>
        </w:rPr>
        <w:t xml:space="preserve"> </w:t>
      </w:r>
      <w:r w:rsidRPr="00166D78">
        <w:rPr>
          <w:rFonts w:eastAsia="Calibri"/>
        </w:rPr>
        <w:t xml:space="preserve"> </w:t>
      </w:r>
      <w:r w:rsidRPr="00166D78">
        <w:rPr>
          <w:rFonts w:eastAsia="Calibri" w:hint="cs"/>
          <w:rtl/>
        </w:rPr>
        <w:t>והפרדת סביבות</w:t>
      </w:r>
      <w:r w:rsidRPr="00166D78">
        <w:rPr>
          <w:rFonts w:eastAsia="Calibri"/>
        </w:rPr>
        <w:t>.</w:t>
      </w:r>
    </w:p>
    <w:p w:rsidR="00166D78" w:rsidRPr="00166D78" w:rsidRDefault="00166D78" w:rsidP="006641EA">
      <w:pPr>
        <w:numPr>
          <w:ilvl w:val="0"/>
          <w:numId w:val="173"/>
        </w:numPr>
        <w:tabs>
          <w:tab w:val="num" w:pos="1588"/>
        </w:tabs>
        <w:spacing w:before="200" w:after="200" w:line="276" w:lineRule="auto"/>
        <w:ind w:left="1588"/>
        <w:jc w:val="both"/>
        <w:rPr>
          <w:rFonts w:eastAsia="Calibri"/>
        </w:rPr>
      </w:pPr>
      <w:r w:rsidRPr="00166D78">
        <w:rPr>
          <w:rFonts w:eastAsia="Calibri" w:hint="cs"/>
          <w:rtl/>
        </w:rPr>
        <w:t>רכיבי אבטחת הרשת</w:t>
      </w:r>
      <w:r w:rsidRPr="00166D78">
        <w:rPr>
          <w:rFonts w:eastAsia="Calibri"/>
        </w:rPr>
        <w:t xml:space="preserve"> (Security Groups, NACLs, WAF)</w:t>
      </w:r>
      <w:r w:rsidRPr="00166D78">
        <w:rPr>
          <w:rFonts w:eastAsia="Calibri"/>
          <w:rtl/>
        </w:rPr>
        <w:t xml:space="preserve"> </w:t>
      </w:r>
    </w:p>
    <w:p w:rsidR="00166D78" w:rsidRPr="00166D78" w:rsidRDefault="00166D78" w:rsidP="006641EA">
      <w:pPr>
        <w:numPr>
          <w:ilvl w:val="0"/>
          <w:numId w:val="173"/>
        </w:numPr>
        <w:tabs>
          <w:tab w:val="num" w:pos="1588"/>
        </w:tabs>
        <w:spacing w:before="200" w:after="200" w:line="276" w:lineRule="auto"/>
        <w:ind w:left="1588"/>
        <w:jc w:val="both"/>
        <w:rPr>
          <w:rFonts w:eastAsia="Calibri"/>
        </w:rPr>
      </w:pPr>
      <w:r w:rsidRPr="00166D78">
        <w:rPr>
          <w:rFonts w:eastAsia="Calibri" w:hint="cs"/>
          <w:rtl/>
        </w:rPr>
        <w:t>חיבורים מאובטחים בין רכיבי המערכת ובין המערכת לגורמי חוץ</w:t>
      </w:r>
      <w:r w:rsidRPr="00166D78">
        <w:rPr>
          <w:rFonts w:eastAsia="Calibri"/>
        </w:rPr>
        <w:t xml:space="preserve"> (VPN, Private Link, Direct Connect).</w:t>
      </w:r>
    </w:p>
    <w:p w:rsidR="00166D78" w:rsidRPr="00F33307" w:rsidRDefault="00166D78" w:rsidP="00F33307">
      <w:pPr>
        <w:pStyle w:val="30"/>
        <w:ind w:left="1334" w:hanging="614"/>
      </w:pPr>
      <w:r w:rsidRPr="00F33307">
        <w:rPr>
          <w:rFonts w:hint="cs"/>
          <w:rtl/>
        </w:rPr>
        <w:t>המציע יציין את סוג בסיס הנתונים (דגם וגרסה) בו תומך הפתרון המוצע על ידו. המציע יתאר את מבנה בסיס הנתונים ואת אופן ארגון הנתונים בבסיס הנתונים, לרבות אופן התמיכה של מבנה זה בדרישות אבטחת המידע כמפורט בפרק 4. יש להתייחס לנושאים הבאים לפחות:</w:t>
      </w:r>
    </w:p>
    <w:p w:rsidR="00166D78" w:rsidRPr="00087E50" w:rsidRDefault="00166D78" w:rsidP="006641EA">
      <w:pPr>
        <w:numPr>
          <w:ilvl w:val="0"/>
          <w:numId w:val="174"/>
        </w:numPr>
        <w:spacing w:before="200" w:after="200" w:line="276" w:lineRule="auto"/>
        <w:ind w:left="1901" w:hanging="425"/>
        <w:jc w:val="both"/>
        <w:rPr>
          <w:rFonts w:eastAsia="David"/>
          <w:b/>
          <w:color w:val="000000"/>
        </w:rPr>
      </w:pPr>
      <w:r w:rsidRPr="00087E50">
        <w:rPr>
          <w:rFonts w:eastAsia="David" w:hint="cs"/>
          <w:b/>
          <w:color w:val="000000"/>
          <w:rtl/>
        </w:rPr>
        <w:t>יכולות המערכת המוצעת בהתאם להערכות יצרן בסיס הנתונים וכן את יכולות הגידול של המערכת מבחינת שטחי אחסון;</w:t>
      </w:r>
    </w:p>
    <w:p w:rsidR="00166D78" w:rsidRPr="00087E50" w:rsidRDefault="00166D78" w:rsidP="006641EA">
      <w:pPr>
        <w:numPr>
          <w:ilvl w:val="0"/>
          <w:numId w:val="174"/>
        </w:numPr>
        <w:spacing w:before="200" w:after="200" w:line="276" w:lineRule="auto"/>
        <w:ind w:left="1901" w:hanging="425"/>
        <w:jc w:val="both"/>
        <w:rPr>
          <w:rFonts w:eastAsia="David"/>
          <w:b/>
          <w:color w:val="000000"/>
          <w:rtl/>
        </w:rPr>
      </w:pPr>
      <w:r w:rsidRPr="00087E50">
        <w:rPr>
          <w:rFonts w:eastAsia="David" w:hint="cs"/>
          <w:b/>
          <w:color w:val="000000"/>
          <w:rtl/>
        </w:rPr>
        <w:t>יכולות המערכת המוצעת באחסון שדות מידע גדולים כגון קובצי תמונות או קובצי ייפוי כוח סרוקים, ואופן הניהול והעבודה עם מידע מסוג זה;</w:t>
      </w:r>
    </w:p>
    <w:p w:rsidR="00166D78" w:rsidRPr="00087E50" w:rsidRDefault="00166D78" w:rsidP="006641EA">
      <w:pPr>
        <w:numPr>
          <w:ilvl w:val="0"/>
          <w:numId w:val="174"/>
        </w:numPr>
        <w:spacing w:before="200" w:after="200" w:line="276" w:lineRule="auto"/>
        <w:ind w:left="1901" w:hanging="425"/>
        <w:jc w:val="both"/>
        <w:rPr>
          <w:rFonts w:eastAsia="David"/>
          <w:b/>
          <w:color w:val="000000"/>
          <w:rtl/>
        </w:rPr>
      </w:pPr>
      <w:r w:rsidRPr="00087E50">
        <w:rPr>
          <w:rFonts w:eastAsia="David" w:hint="cs"/>
          <w:b/>
          <w:color w:val="000000"/>
          <w:rtl/>
        </w:rPr>
        <w:t>אפשרויות ההצפנה של נתונים בתוך בסיס הנתונים בחלוקה לכלל המידע, רשומות ספציפיות, שדות ספציפיים וכו'.</w:t>
      </w:r>
    </w:p>
    <w:p w:rsidR="00166D78" w:rsidRPr="00F33307" w:rsidRDefault="00166D78" w:rsidP="00D3563D">
      <w:pPr>
        <w:pStyle w:val="2"/>
        <w:keepNext/>
        <w:ind w:left="788" w:hanging="431"/>
        <w:rPr>
          <w:rFonts w:eastAsia="Calibri"/>
          <w:sz w:val="24"/>
          <w:szCs w:val="24"/>
          <w:rtl/>
        </w:rPr>
      </w:pPr>
      <w:r w:rsidRPr="00F33307">
        <w:rPr>
          <w:rFonts w:eastAsia="Calibri" w:hint="cs"/>
          <w:sz w:val="24"/>
          <w:szCs w:val="24"/>
          <w:rtl/>
        </w:rPr>
        <w:t>רשת, תקשורת, פרוטוקולים אינטגרציה וממשקים</w:t>
      </w:r>
    </w:p>
    <w:p w:rsidR="00166D78" w:rsidRPr="00F33307" w:rsidRDefault="00166D78" w:rsidP="00F33307">
      <w:pPr>
        <w:pStyle w:val="30"/>
        <w:ind w:left="1334" w:hanging="614"/>
      </w:pPr>
      <w:r w:rsidRPr="00F33307">
        <w:rPr>
          <w:rFonts w:hint="cs"/>
          <w:rtl/>
        </w:rPr>
        <w:t>המציע יפרט את תצורת תשתית התקשורת, דרך הצפנתה ורכיביה באתר המציע,  לרבות אופן התמיכה בדרישות אבטחת המידע כמפורט בפרק 4. המציע יפרט את הטכנולוגיות המוצעות עבור תקשורת ציבורית ותקשורת פרטית ומאפייני כל אחד מסוגי תקשורת אלה.</w:t>
      </w:r>
    </w:p>
    <w:p w:rsidR="00166D78" w:rsidRPr="00F33307" w:rsidRDefault="00166D78" w:rsidP="00F33307">
      <w:pPr>
        <w:pStyle w:val="30"/>
        <w:ind w:left="1334" w:hanging="614"/>
        <w:rPr>
          <w:rtl/>
        </w:rPr>
      </w:pPr>
      <w:r w:rsidRPr="00F33307">
        <w:rPr>
          <w:rFonts w:hint="cs"/>
          <w:rtl/>
        </w:rPr>
        <w:t>המציע יפרט את כל ממשקי התקשורת החיצוניים הנדרשים למערכת הסליקה לרבות סוג ההצפנה, סוג הקווים ושרידותם, וכן ציוד הקצה הנדרש.</w:t>
      </w:r>
    </w:p>
    <w:p w:rsidR="00166D78" w:rsidRPr="00F33307" w:rsidRDefault="00166D78" w:rsidP="00F33307">
      <w:pPr>
        <w:pStyle w:val="2"/>
        <w:rPr>
          <w:rFonts w:eastAsia="Calibri"/>
          <w:sz w:val="24"/>
          <w:szCs w:val="24"/>
          <w:rtl/>
        </w:rPr>
      </w:pPr>
      <w:r w:rsidRPr="00F33307">
        <w:rPr>
          <w:rFonts w:eastAsia="Calibri" w:hint="cs"/>
          <w:sz w:val="24"/>
          <w:szCs w:val="24"/>
          <w:rtl/>
        </w:rPr>
        <w:t>חווית משתמש</w:t>
      </w:r>
    </w:p>
    <w:p w:rsidR="00166D78" w:rsidRPr="00F33307" w:rsidRDefault="00166D78" w:rsidP="00F33307">
      <w:pPr>
        <w:pStyle w:val="30"/>
        <w:ind w:left="1334" w:hanging="614"/>
      </w:pPr>
      <w:r w:rsidRPr="00F33307">
        <w:rPr>
          <w:rFonts w:hint="cs"/>
          <w:rtl/>
        </w:rPr>
        <w:t>המציע יתאר את הממשק המוצע על ידו לרבות סקירה כללית של ממשק המשתמש (</w:t>
      </w:r>
      <w:r w:rsidRPr="00F33307">
        <w:t>UI</w:t>
      </w:r>
      <w:r w:rsidRPr="00F33307">
        <w:rPr>
          <w:rFonts w:hint="cs"/>
          <w:rtl/>
        </w:rPr>
        <w:t>) והחוויה (</w:t>
      </w:r>
      <w:r w:rsidRPr="00F33307">
        <w:t>UX</w:t>
      </w:r>
      <w:r w:rsidRPr="00F33307">
        <w:rPr>
          <w:rFonts w:hint="cs"/>
          <w:rtl/>
        </w:rPr>
        <w:t xml:space="preserve">) ויציג דוגמאות למסכים/ </w:t>
      </w:r>
      <w:r w:rsidRPr="00F33307">
        <w:t>MOCKUPS</w:t>
      </w:r>
      <w:r w:rsidRPr="00F33307">
        <w:rPr>
          <w:rFonts w:hint="cs"/>
          <w:rtl/>
        </w:rPr>
        <w:t>, יציג את עקרונות העיצוב והסטנדרטים שבהם הוא משתמש, התאמה למכשירים ולסביבות עבודה ומתודולוגיה לבדיקת חווית המשתמש.</w:t>
      </w:r>
    </w:p>
    <w:p w:rsidR="00166D78" w:rsidRPr="00F33307" w:rsidRDefault="00166D78" w:rsidP="00F33307">
      <w:pPr>
        <w:pStyle w:val="2"/>
        <w:rPr>
          <w:rFonts w:eastAsia="Calibri"/>
          <w:sz w:val="24"/>
          <w:szCs w:val="24"/>
        </w:rPr>
      </w:pPr>
      <w:r w:rsidRPr="00F33307">
        <w:rPr>
          <w:rFonts w:eastAsia="Calibri" w:hint="cs"/>
          <w:sz w:val="24"/>
          <w:szCs w:val="24"/>
          <w:rtl/>
        </w:rPr>
        <w:t>אוטומציה ניהול תפעולי והמשכיות עסקית</w:t>
      </w:r>
    </w:p>
    <w:p w:rsidR="00166D78" w:rsidRPr="00F33307" w:rsidRDefault="00166D78" w:rsidP="00F33307">
      <w:pPr>
        <w:pStyle w:val="30"/>
        <w:ind w:left="1334" w:hanging="614"/>
        <w:rPr>
          <w:rtl/>
        </w:rPr>
      </w:pPr>
      <w:r w:rsidRPr="00F33307">
        <w:rPr>
          <w:rFonts w:hint="cs"/>
          <w:rtl/>
        </w:rPr>
        <w:t>המציע יפרט בהצעתו את האמצעים שינקוט ואשר עומדים לרשותו לצורך הבטחת שרידות מערכת הסליקה ורציפות אספקת השירותים והנתונים בהתאם לאמור בסעיף 6.3.1</w:t>
      </w:r>
      <w:r w:rsidR="00087E50">
        <w:rPr>
          <w:rFonts w:hint="cs"/>
          <w:rtl/>
        </w:rPr>
        <w:t xml:space="preserve"> בפרק 6 לעיל</w:t>
      </w:r>
      <w:r w:rsidRPr="00F33307">
        <w:rPr>
          <w:rFonts w:hint="cs"/>
          <w:rtl/>
        </w:rPr>
        <w:t xml:space="preserve">, לרבות תיאור תמציתי של תצורת היתירות ואתר הגיבוי. המציע יתייחס לנושאים הבאים לפחות: </w:t>
      </w:r>
    </w:p>
    <w:p w:rsidR="00166D78" w:rsidRPr="00E03311" w:rsidRDefault="00166D78" w:rsidP="006641EA">
      <w:pPr>
        <w:numPr>
          <w:ilvl w:val="0"/>
          <w:numId w:val="175"/>
        </w:numPr>
        <w:spacing w:before="200" w:after="200" w:line="276" w:lineRule="auto"/>
        <w:ind w:left="1901" w:hanging="425"/>
        <w:jc w:val="both"/>
        <w:rPr>
          <w:rFonts w:eastAsia="David"/>
          <w:b/>
          <w:color w:val="000000"/>
        </w:rPr>
      </w:pPr>
      <w:r w:rsidRPr="00E03311">
        <w:rPr>
          <w:rFonts w:eastAsia="David" w:hint="cs"/>
          <w:b/>
          <w:color w:val="000000"/>
          <w:rtl/>
        </w:rPr>
        <w:t>נהלי המידע והנתונים, וכן תכנית להמשכיות השירות הניתן באמצעות מערכת הסליקה במצבי חירום, לרבות לעניין סליקת כספים באמצעות מערכת זה"ב, בחלוקה לפי סוגי התקלות האפשריים;</w:t>
      </w:r>
    </w:p>
    <w:p w:rsidR="00166D78" w:rsidRPr="00E03311" w:rsidRDefault="00166D78" w:rsidP="006641EA">
      <w:pPr>
        <w:numPr>
          <w:ilvl w:val="0"/>
          <w:numId w:val="175"/>
        </w:numPr>
        <w:spacing w:before="200" w:after="200" w:line="276" w:lineRule="auto"/>
        <w:ind w:left="1901" w:hanging="425"/>
        <w:jc w:val="both"/>
        <w:rPr>
          <w:rFonts w:eastAsia="David"/>
          <w:b/>
          <w:color w:val="000000"/>
        </w:rPr>
      </w:pPr>
      <w:r w:rsidRPr="00E03311">
        <w:rPr>
          <w:rFonts w:eastAsia="David" w:hint="cs"/>
          <w:b/>
          <w:color w:val="000000"/>
          <w:rtl/>
        </w:rPr>
        <w:t>תהליכי גיבוי באתר מערכת הסליקה, לרבות גיבויים "חמים" וכן אבטחת אמינות ועקביות בגיבויים מסוג זה, וכן גיבויים תקופתיים ותדירותם. יש לפרט את שיטת הגיבוי המוצעת;</w:t>
      </w:r>
    </w:p>
    <w:p w:rsidR="00166D78" w:rsidRPr="00E03311" w:rsidRDefault="00166D78" w:rsidP="006641EA">
      <w:pPr>
        <w:numPr>
          <w:ilvl w:val="0"/>
          <w:numId w:val="175"/>
        </w:numPr>
        <w:spacing w:before="200" w:after="200" w:line="276" w:lineRule="auto"/>
        <w:ind w:left="1901" w:hanging="425"/>
        <w:jc w:val="both"/>
        <w:rPr>
          <w:rFonts w:eastAsia="David"/>
          <w:b/>
          <w:color w:val="000000"/>
        </w:rPr>
      </w:pPr>
      <w:r w:rsidRPr="00E03311">
        <w:rPr>
          <w:rFonts w:eastAsia="David" w:hint="cs"/>
          <w:b/>
          <w:color w:val="000000"/>
          <w:rtl/>
        </w:rPr>
        <w:t>תהליכי הליבה שיפעלו באתר הגיבוי המרוחק, תוך התייחסות לשירותים השונים שיסופקו על ידי מערכת הסליקה ולשלבי ההפעלה שלהם. הפירוט יכלול התייחסות לכל תהליך גיבוי השרתים (חומרה, תוכנה ונתונים) באתר המרוחק (</w:t>
      </w:r>
      <w:r w:rsidRPr="00E03311">
        <w:rPr>
          <w:rFonts w:eastAsia="David"/>
          <w:b/>
          <w:color w:val="000000"/>
        </w:rPr>
        <w:t>DRP</w:t>
      </w:r>
      <w:r w:rsidRPr="00E03311">
        <w:rPr>
          <w:rFonts w:eastAsia="David" w:hint="cs"/>
          <w:b/>
          <w:color w:val="000000"/>
          <w:rtl/>
        </w:rPr>
        <w:t>), לרבות תדירות הגיבוי, המרחק בין אתר הגיבוי המרוחק (</w:t>
      </w:r>
      <w:r w:rsidRPr="00E03311">
        <w:rPr>
          <w:rFonts w:eastAsia="David"/>
          <w:b/>
          <w:color w:val="000000"/>
        </w:rPr>
        <w:t>DRP</w:t>
      </w:r>
      <w:r w:rsidRPr="00E03311">
        <w:rPr>
          <w:rFonts w:eastAsia="David" w:hint="cs"/>
          <w:b/>
          <w:color w:val="000000"/>
          <w:rtl/>
        </w:rPr>
        <w:t>) לאתרים אחרים של המערכת, עדכניות הנתונים (</w:t>
      </w:r>
      <w:r w:rsidRPr="00E03311">
        <w:rPr>
          <w:rFonts w:eastAsia="David"/>
          <w:b/>
          <w:color w:val="000000"/>
        </w:rPr>
        <w:t>RPO</w:t>
      </w:r>
      <w:r w:rsidRPr="00E03311">
        <w:rPr>
          <w:rFonts w:eastAsia="David" w:hint="cs"/>
          <w:b/>
          <w:color w:val="000000"/>
          <w:rtl/>
        </w:rPr>
        <w:t>) ומהירות העלאת הנתונים במערכות (</w:t>
      </w:r>
      <w:r w:rsidRPr="00E03311">
        <w:rPr>
          <w:rFonts w:eastAsia="David"/>
          <w:b/>
          <w:color w:val="000000"/>
        </w:rPr>
        <w:t>RTO</w:t>
      </w:r>
      <w:r w:rsidRPr="00E03311">
        <w:rPr>
          <w:rFonts w:eastAsia="David" w:hint="cs"/>
          <w:b/>
          <w:color w:val="000000"/>
          <w:rtl/>
        </w:rPr>
        <w:t xml:space="preserve">). </w:t>
      </w:r>
    </w:p>
    <w:p w:rsidR="00166D78" w:rsidRPr="00E03311" w:rsidRDefault="00166D78" w:rsidP="006641EA">
      <w:pPr>
        <w:numPr>
          <w:ilvl w:val="0"/>
          <w:numId w:val="175"/>
        </w:numPr>
        <w:spacing w:before="200" w:after="200" w:line="276" w:lineRule="auto"/>
        <w:ind w:left="1901" w:hanging="425"/>
        <w:jc w:val="both"/>
        <w:rPr>
          <w:rFonts w:eastAsia="David"/>
          <w:b/>
          <w:color w:val="000000"/>
        </w:rPr>
      </w:pPr>
      <w:r w:rsidRPr="00E03311">
        <w:rPr>
          <w:rFonts w:eastAsia="David" w:hint="cs"/>
          <w:b/>
          <w:color w:val="000000"/>
          <w:rtl/>
        </w:rPr>
        <w:t>מציע הבוחר פתרון המשלב ארכיטקטורת ענן, יענה לסעיף זה עם השינויים הנדרשים.</w:t>
      </w:r>
    </w:p>
    <w:p w:rsidR="00166D78" w:rsidRPr="00F33307" w:rsidRDefault="00166D78" w:rsidP="00F33307">
      <w:pPr>
        <w:pStyle w:val="2"/>
        <w:rPr>
          <w:rFonts w:eastAsia="Calibri"/>
          <w:sz w:val="24"/>
          <w:szCs w:val="24"/>
        </w:rPr>
      </w:pPr>
      <w:r w:rsidRPr="00F33307">
        <w:rPr>
          <w:rFonts w:eastAsia="Calibri" w:hint="cs"/>
          <w:sz w:val="24"/>
          <w:szCs w:val="24"/>
          <w:rtl/>
        </w:rPr>
        <w:t>אבטחת מידע, הגנת הפרטיות וניטור</w:t>
      </w:r>
    </w:p>
    <w:p w:rsidR="00166D78" w:rsidRPr="00F33307" w:rsidRDefault="00166D78" w:rsidP="00F33307">
      <w:pPr>
        <w:pStyle w:val="30"/>
        <w:ind w:left="1334" w:hanging="614"/>
      </w:pPr>
      <w:r w:rsidRPr="00F33307">
        <w:rPr>
          <w:rFonts w:hint="cs"/>
          <w:rtl/>
        </w:rPr>
        <w:t>המציע יפרט את הפתרון הטכנולוגי ליישום דרישות אבטחת מידע והגנת סייבר המתוארות כמפורט במכרז לרבות:</w:t>
      </w:r>
    </w:p>
    <w:p w:rsidR="00166D78" w:rsidRPr="00166D78" w:rsidRDefault="00166D78" w:rsidP="006641EA">
      <w:pPr>
        <w:numPr>
          <w:ilvl w:val="0"/>
          <w:numId w:val="176"/>
        </w:numPr>
        <w:spacing w:before="200" w:after="200" w:line="276" w:lineRule="auto"/>
        <w:ind w:left="1901" w:hanging="425"/>
        <w:jc w:val="both"/>
        <w:rPr>
          <w:rFonts w:eastAsia="Calibri"/>
        </w:rPr>
      </w:pPr>
      <w:r w:rsidRPr="00166D78">
        <w:rPr>
          <w:rFonts w:eastAsia="Calibri" w:hint="cs"/>
          <w:rtl/>
        </w:rPr>
        <w:t>שיטות ומנגנוני אימות מתקדמים - פירוט שיטות האימות המתוכננות (למשל</w:t>
      </w:r>
      <w:r w:rsidRPr="00166D78">
        <w:rPr>
          <w:rFonts w:eastAsia="Calibri"/>
        </w:rPr>
        <w:t xml:space="preserve"> MFA </w:t>
      </w:r>
      <w:r w:rsidRPr="00166D78">
        <w:rPr>
          <w:rFonts w:eastAsia="Calibri" w:hint="cs"/>
          <w:rtl/>
        </w:rPr>
        <w:t>,</w:t>
      </w:r>
      <w:r w:rsidRPr="00166D78">
        <w:rPr>
          <w:rFonts w:eastAsia="Calibri" w:hint="cs"/>
        </w:rPr>
        <w:t xml:space="preserve"> </w:t>
      </w:r>
      <w:r w:rsidRPr="00166D78">
        <w:rPr>
          <w:rFonts w:eastAsia="Calibri" w:hint="cs"/>
          <w:rtl/>
        </w:rPr>
        <w:t xml:space="preserve">זיהוי ביומטרי, </w:t>
      </w:r>
      <w:r w:rsidRPr="00166D78">
        <w:rPr>
          <w:rFonts w:eastAsia="Calibri"/>
        </w:rPr>
        <w:t xml:space="preserve"> OTP</w:t>
      </w:r>
      <w:r w:rsidRPr="00166D78">
        <w:rPr>
          <w:rFonts w:eastAsia="Calibri" w:hint="cs"/>
          <w:rtl/>
        </w:rPr>
        <w:t>)</w:t>
      </w:r>
      <w:r w:rsidRPr="00166D78">
        <w:rPr>
          <w:rFonts w:eastAsia="Calibri" w:hint="cs"/>
        </w:rPr>
        <w:t xml:space="preserve"> </w:t>
      </w:r>
      <w:r w:rsidRPr="00166D78">
        <w:rPr>
          <w:rFonts w:eastAsia="Calibri" w:hint="cs"/>
          <w:rtl/>
        </w:rPr>
        <w:t>והאופן בו ישולבו במערכת</w:t>
      </w:r>
      <w:r w:rsidRPr="00166D78">
        <w:rPr>
          <w:rFonts w:eastAsia="Calibri"/>
        </w:rPr>
        <w:t>.</w:t>
      </w:r>
    </w:p>
    <w:p w:rsidR="00166D78" w:rsidRPr="00166D78" w:rsidRDefault="00166D78" w:rsidP="006641EA">
      <w:pPr>
        <w:numPr>
          <w:ilvl w:val="0"/>
          <w:numId w:val="176"/>
        </w:numPr>
        <w:spacing w:before="200" w:after="200" w:line="276" w:lineRule="auto"/>
        <w:ind w:left="1901" w:hanging="425"/>
        <w:jc w:val="both"/>
        <w:rPr>
          <w:rFonts w:eastAsia="Calibri"/>
        </w:rPr>
      </w:pPr>
      <w:r w:rsidRPr="00166D78">
        <w:rPr>
          <w:rFonts w:eastAsia="Calibri" w:hint="cs"/>
          <w:rtl/>
        </w:rPr>
        <w:t>תהליך זיהוי מרחוק ללקוחות - תיאור הפתרון המוצע לזיהוי ואימות לקוחות מרחוק</w:t>
      </w:r>
      <w:r w:rsidRPr="00166D78">
        <w:rPr>
          <w:rFonts w:eastAsia="Calibri"/>
        </w:rPr>
        <w:t>.</w:t>
      </w:r>
    </w:p>
    <w:p w:rsidR="00166D78" w:rsidRPr="00166D78" w:rsidRDefault="00166D78" w:rsidP="006641EA">
      <w:pPr>
        <w:numPr>
          <w:ilvl w:val="0"/>
          <w:numId w:val="176"/>
        </w:numPr>
        <w:spacing w:before="200" w:after="200" w:line="276" w:lineRule="auto"/>
        <w:ind w:left="1901" w:hanging="425"/>
        <w:jc w:val="both"/>
        <w:rPr>
          <w:rFonts w:eastAsia="Calibri"/>
        </w:rPr>
      </w:pPr>
      <w:r w:rsidRPr="00166D78">
        <w:rPr>
          <w:rFonts w:eastAsia="Calibri" w:hint="cs"/>
          <w:rtl/>
        </w:rPr>
        <w:t>מודל ניהול זהויות והרשאות- הצגת ארכיטקטורת</w:t>
      </w:r>
      <w:r w:rsidRPr="00166D78">
        <w:rPr>
          <w:rFonts w:eastAsia="Calibri" w:hint="cs"/>
        </w:rPr>
        <w:t xml:space="preserve"> </w:t>
      </w:r>
      <w:r w:rsidRPr="00166D78">
        <w:rPr>
          <w:rFonts w:eastAsia="Calibri" w:hint="cs"/>
          <w:rtl/>
        </w:rPr>
        <w:t>מנגנוני בקרת גישה</w:t>
      </w:r>
      <w:r w:rsidRPr="00166D78">
        <w:rPr>
          <w:rFonts w:eastAsia="Calibri"/>
        </w:rPr>
        <w:t xml:space="preserve">  </w:t>
      </w:r>
      <w:r w:rsidRPr="00166D78">
        <w:rPr>
          <w:rFonts w:eastAsia="Calibri" w:hint="cs"/>
          <w:rtl/>
        </w:rPr>
        <w:t xml:space="preserve"> ותמיכה ב־</w:t>
      </w:r>
      <w:r w:rsidRPr="00166D78">
        <w:rPr>
          <w:rFonts w:eastAsia="Calibri"/>
        </w:rPr>
        <w:t xml:space="preserve">SSO </w:t>
      </w:r>
      <w:r w:rsidRPr="00166D78">
        <w:rPr>
          <w:rFonts w:eastAsia="Calibri" w:hint="cs"/>
          <w:rtl/>
        </w:rPr>
        <w:t xml:space="preserve"> ואינטגרציה עם מערכות קיימות</w:t>
      </w:r>
      <w:r w:rsidRPr="00166D78">
        <w:rPr>
          <w:rFonts w:eastAsia="Calibri"/>
        </w:rPr>
        <w:t>.</w:t>
      </w:r>
    </w:p>
    <w:p w:rsidR="00166D78" w:rsidRPr="00166D78" w:rsidRDefault="00166D78" w:rsidP="006641EA">
      <w:pPr>
        <w:numPr>
          <w:ilvl w:val="0"/>
          <w:numId w:val="176"/>
        </w:numPr>
        <w:spacing w:before="200" w:after="200" w:line="276" w:lineRule="auto"/>
        <w:ind w:left="1901" w:hanging="425"/>
        <w:jc w:val="both"/>
        <w:rPr>
          <w:rFonts w:eastAsia="Calibri"/>
        </w:rPr>
      </w:pPr>
      <w:r w:rsidRPr="00166D78">
        <w:rPr>
          <w:rFonts w:eastAsia="Calibri" w:hint="cs"/>
          <w:rtl/>
        </w:rPr>
        <w:t>מנגנוני ניטור, איתור חריגות וניהול אירועי אבטחת מידע</w:t>
      </w:r>
      <w:r w:rsidR="00087E50">
        <w:rPr>
          <w:rFonts w:eastAsia="Calibri" w:hint="cs"/>
          <w:rtl/>
        </w:rPr>
        <w:t xml:space="preserve"> </w:t>
      </w:r>
      <w:r w:rsidRPr="00166D78">
        <w:rPr>
          <w:rFonts w:eastAsia="Calibri" w:hint="cs"/>
          <w:rtl/>
        </w:rPr>
        <w:t xml:space="preserve">- </w:t>
      </w:r>
      <w:r w:rsidRPr="00166D78">
        <w:rPr>
          <w:rFonts w:eastAsia="Calibri" w:hint="cs"/>
        </w:rPr>
        <w:t xml:space="preserve"> </w:t>
      </w:r>
      <w:r w:rsidRPr="00166D78">
        <w:rPr>
          <w:rFonts w:eastAsia="Calibri" w:hint="cs"/>
          <w:rtl/>
        </w:rPr>
        <w:t>הפתרון והכלים המוצעים לניטור פעולות משתמשים, זיהוי התנהגות חריגה והפעלת התראות או תגובות אוטומטיות לרבות כלי ה-</w:t>
      </w:r>
      <w:r w:rsidRPr="00166D78">
        <w:rPr>
          <w:rFonts w:eastAsia="Calibri"/>
        </w:rPr>
        <w:t>SIEM</w:t>
      </w:r>
      <w:r w:rsidRPr="00166D78">
        <w:rPr>
          <w:rFonts w:eastAsia="Calibri" w:hint="cs"/>
          <w:rtl/>
        </w:rPr>
        <w:t xml:space="preserve"> ואמצעי ה-</w:t>
      </w:r>
      <w:r w:rsidRPr="00166D78">
        <w:rPr>
          <w:rFonts w:eastAsia="Calibri"/>
        </w:rPr>
        <w:t>SOC</w:t>
      </w:r>
      <w:r w:rsidRPr="00166D78">
        <w:rPr>
          <w:rFonts w:eastAsia="Calibri" w:hint="cs"/>
          <w:rtl/>
        </w:rPr>
        <w:t xml:space="preserve"> המוצעים.</w:t>
      </w:r>
    </w:p>
    <w:p w:rsidR="00166D78" w:rsidRPr="00166D78" w:rsidRDefault="00166D78" w:rsidP="006641EA">
      <w:pPr>
        <w:numPr>
          <w:ilvl w:val="0"/>
          <w:numId w:val="176"/>
        </w:numPr>
        <w:spacing w:before="200" w:after="200" w:line="276" w:lineRule="auto"/>
        <w:ind w:left="1901" w:hanging="425"/>
        <w:jc w:val="both"/>
        <w:rPr>
          <w:rFonts w:eastAsia="Calibri"/>
        </w:rPr>
      </w:pPr>
      <w:r w:rsidRPr="00166D78">
        <w:rPr>
          <w:rFonts w:eastAsia="Calibri" w:hint="cs"/>
          <w:rtl/>
        </w:rPr>
        <w:t>שרידות וזמינות תהליכי הזיהוי -</w:t>
      </w:r>
      <w:r w:rsidRPr="00166D78">
        <w:rPr>
          <w:rFonts w:eastAsia="Calibri" w:hint="cs"/>
        </w:rPr>
        <w:t xml:space="preserve"> </w:t>
      </w:r>
      <w:r w:rsidRPr="00166D78">
        <w:rPr>
          <w:rFonts w:eastAsia="Calibri" w:hint="cs"/>
          <w:rtl/>
        </w:rPr>
        <w:t>תיאור אמצעי ה־</w:t>
      </w:r>
      <w:r w:rsidRPr="00166D78">
        <w:rPr>
          <w:rFonts w:eastAsia="Calibri"/>
        </w:rPr>
        <w:t>High Availability</w:t>
      </w:r>
      <w:r w:rsidRPr="00166D78">
        <w:rPr>
          <w:rFonts w:eastAsia="Calibri" w:hint="cs"/>
          <w:rtl/>
        </w:rPr>
        <w:t>,</w:t>
      </w:r>
      <w:r w:rsidRPr="00166D78">
        <w:rPr>
          <w:rFonts w:eastAsia="Calibri" w:hint="cs"/>
        </w:rPr>
        <w:t xml:space="preserve"> </w:t>
      </w:r>
      <w:r w:rsidRPr="00166D78">
        <w:rPr>
          <w:rFonts w:eastAsia="Calibri" w:hint="cs"/>
          <w:rtl/>
        </w:rPr>
        <w:t>מנגנוני</w:t>
      </w:r>
      <w:r w:rsidRPr="00166D78">
        <w:rPr>
          <w:rFonts w:eastAsia="Calibri"/>
        </w:rPr>
        <w:t xml:space="preserve"> DR </w:t>
      </w:r>
      <w:r w:rsidRPr="00166D78">
        <w:rPr>
          <w:rFonts w:eastAsia="Calibri" w:hint="cs"/>
          <w:rtl/>
        </w:rPr>
        <w:t>ופתרונות להבטחת זמינות השירות בתרחישי אסון</w:t>
      </w:r>
      <w:r w:rsidRPr="00166D78">
        <w:rPr>
          <w:rFonts w:eastAsia="Calibri"/>
        </w:rPr>
        <w:t>.</w:t>
      </w:r>
    </w:p>
    <w:p w:rsidR="00166D78" w:rsidRPr="00166D78" w:rsidRDefault="00166D78" w:rsidP="006641EA">
      <w:pPr>
        <w:numPr>
          <w:ilvl w:val="0"/>
          <w:numId w:val="176"/>
        </w:numPr>
        <w:spacing w:before="200" w:after="200" w:line="276" w:lineRule="auto"/>
        <w:ind w:left="1901" w:hanging="425"/>
        <w:jc w:val="both"/>
        <w:rPr>
          <w:rFonts w:eastAsia="Calibri"/>
        </w:rPr>
      </w:pPr>
      <w:r w:rsidRPr="00166D78">
        <w:rPr>
          <w:rFonts w:eastAsia="Calibri" w:hint="cs"/>
          <w:rtl/>
        </w:rPr>
        <w:t xml:space="preserve">ניהול מחזור חיי זהויות- </w:t>
      </w:r>
      <w:r w:rsidRPr="00166D78">
        <w:rPr>
          <w:rFonts w:eastAsia="Calibri" w:hint="cs"/>
        </w:rPr>
        <w:t xml:space="preserve"> </w:t>
      </w:r>
      <w:r w:rsidRPr="00166D78">
        <w:rPr>
          <w:rFonts w:eastAsia="Calibri" w:hint="cs"/>
          <w:rtl/>
        </w:rPr>
        <w:t>פירוט תהליכי יצירה, עדכון, השעיה ומחיקה של משתמשים, כולל בקרות למניעת הרשאות עודפות</w:t>
      </w:r>
      <w:r w:rsidRPr="00166D78">
        <w:rPr>
          <w:rFonts w:eastAsia="Calibri"/>
        </w:rPr>
        <w:t>.</w:t>
      </w:r>
    </w:p>
    <w:p w:rsidR="00166D78" w:rsidRPr="00166D78" w:rsidRDefault="00166D78" w:rsidP="006641EA">
      <w:pPr>
        <w:numPr>
          <w:ilvl w:val="0"/>
          <w:numId w:val="176"/>
        </w:numPr>
        <w:spacing w:before="200" w:after="200" w:line="276" w:lineRule="auto"/>
        <w:ind w:left="1901" w:hanging="425"/>
        <w:jc w:val="both"/>
        <w:rPr>
          <w:rFonts w:eastAsia="Calibri"/>
        </w:rPr>
      </w:pPr>
      <w:r w:rsidRPr="00166D78">
        <w:rPr>
          <w:rFonts w:eastAsia="Calibri" w:hint="cs"/>
          <w:rtl/>
        </w:rPr>
        <w:t>הגנה מפני הונאות והתחזות-</w:t>
      </w:r>
      <w:r w:rsidRPr="00166D78">
        <w:rPr>
          <w:rFonts w:eastAsia="Calibri" w:hint="cs"/>
        </w:rPr>
        <w:t xml:space="preserve"> </w:t>
      </w:r>
      <w:r w:rsidRPr="00166D78">
        <w:rPr>
          <w:rFonts w:eastAsia="Calibri" w:hint="cs"/>
          <w:rtl/>
        </w:rPr>
        <w:t xml:space="preserve">מנגנונים טכנולוגיים ופרוצדורליים לזיהוי ניסיונות התחזות </w:t>
      </w:r>
      <w:r w:rsidRPr="00166D78">
        <w:rPr>
          <w:rFonts w:eastAsia="Calibri"/>
        </w:rPr>
        <w:t>(Phishing)</w:t>
      </w:r>
      <w:r w:rsidRPr="00166D78">
        <w:rPr>
          <w:rFonts w:eastAsia="Calibri" w:hint="cs"/>
          <w:rtl/>
        </w:rPr>
        <w:t>, גניבת זהות או שימוש לא מורשה</w:t>
      </w:r>
      <w:r w:rsidRPr="00166D78">
        <w:rPr>
          <w:rFonts w:eastAsia="Calibri"/>
        </w:rPr>
        <w:t xml:space="preserve"> Intelligence</w:t>
      </w:r>
      <w:r w:rsidRPr="00166D78">
        <w:rPr>
          <w:rFonts w:eastAsia="Calibri" w:hint="cs"/>
          <w:rtl/>
        </w:rPr>
        <w:t>.</w:t>
      </w:r>
    </w:p>
    <w:p w:rsidR="00166D78" w:rsidRPr="00F33307" w:rsidRDefault="00166D78" w:rsidP="00F33307">
      <w:pPr>
        <w:pStyle w:val="30"/>
        <w:ind w:left="1334" w:hanging="614"/>
      </w:pPr>
      <w:r w:rsidRPr="00F33307">
        <w:rPr>
          <w:rFonts w:hint="cs"/>
          <w:rtl/>
        </w:rPr>
        <w:t>המציע יפרט את אופן הניטור והבקרה אחר פעילות השרתים, תוך התייחסות לנושאים הבאים לפחות:</w:t>
      </w:r>
    </w:p>
    <w:p w:rsidR="00166D78" w:rsidRPr="00166D78" w:rsidRDefault="00166D78" w:rsidP="006641EA">
      <w:pPr>
        <w:numPr>
          <w:ilvl w:val="0"/>
          <w:numId w:val="177"/>
        </w:numPr>
        <w:spacing w:before="200" w:after="200" w:line="276" w:lineRule="auto"/>
        <w:ind w:left="1901" w:hanging="425"/>
        <w:jc w:val="both"/>
        <w:rPr>
          <w:rFonts w:eastAsia="Calibri"/>
          <w:rtl/>
        </w:rPr>
      </w:pPr>
      <w:r w:rsidRPr="00166D78">
        <w:rPr>
          <w:rFonts w:eastAsia="Calibri" w:hint="cs"/>
          <w:rtl/>
        </w:rPr>
        <w:t>מתן התראות על התקרבות לבעיה ועל בעיה;</w:t>
      </w:r>
    </w:p>
    <w:p w:rsidR="00166D78" w:rsidRPr="00166D78" w:rsidRDefault="00166D78" w:rsidP="006641EA">
      <w:pPr>
        <w:numPr>
          <w:ilvl w:val="0"/>
          <w:numId w:val="177"/>
        </w:numPr>
        <w:spacing w:before="200" w:after="200" w:line="276" w:lineRule="auto"/>
        <w:ind w:left="1901" w:hanging="425"/>
        <w:jc w:val="both"/>
        <w:rPr>
          <w:rFonts w:eastAsia="Calibri"/>
        </w:rPr>
      </w:pPr>
      <w:r w:rsidRPr="00166D78">
        <w:rPr>
          <w:rFonts w:eastAsia="Calibri" w:hint="cs"/>
          <w:rtl/>
        </w:rPr>
        <w:t>מבנה ההתראות (לוגים);</w:t>
      </w:r>
    </w:p>
    <w:p w:rsidR="00166D78" w:rsidRPr="00166D78" w:rsidRDefault="00166D78" w:rsidP="006641EA">
      <w:pPr>
        <w:numPr>
          <w:ilvl w:val="0"/>
          <w:numId w:val="177"/>
        </w:numPr>
        <w:spacing w:before="200" w:after="200" w:line="276" w:lineRule="auto"/>
        <w:ind w:left="1901" w:hanging="425"/>
        <w:jc w:val="both"/>
        <w:rPr>
          <w:rFonts w:eastAsia="Calibri"/>
        </w:rPr>
      </w:pPr>
      <w:r w:rsidRPr="00166D78">
        <w:rPr>
          <w:rFonts w:eastAsia="Calibri" w:hint="cs"/>
          <w:rtl/>
        </w:rPr>
        <w:t>הגדרת המציע לעומס לא סביר על ה-</w:t>
      </w:r>
      <w:r w:rsidRPr="00166D78">
        <w:rPr>
          <w:rFonts w:eastAsia="Calibri"/>
        </w:rPr>
        <w:t>CPU</w:t>
      </w:r>
      <w:r w:rsidRPr="00166D78">
        <w:rPr>
          <w:rFonts w:eastAsia="Calibri" w:hint="cs"/>
          <w:rtl/>
        </w:rPr>
        <w:t>;</w:t>
      </w:r>
    </w:p>
    <w:p w:rsidR="00166D78" w:rsidRPr="00166D78" w:rsidRDefault="00166D78" w:rsidP="006641EA">
      <w:pPr>
        <w:numPr>
          <w:ilvl w:val="0"/>
          <w:numId w:val="177"/>
        </w:numPr>
        <w:spacing w:before="200" w:after="200" w:line="276" w:lineRule="auto"/>
        <w:ind w:left="1901" w:hanging="425"/>
        <w:jc w:val="both"/>
        <w:rPr>
          <w:rFonts w:eastAsia="Calibri"/>
        </w:rPr>
      </w:pPr>
      <w:r w:rsidRPr="00166D78">
        <w:rPr>
          <w:rFonts w:eastAsia="Calibri" w:hint="cs"/>
          <w:rtl/>
        </w:rPr>
        <w:t>הקשר בין מערך הבקרה למערכות השונות;</w:t>
      </w:r>
    </w:p>
    <w:p w:rsidR="00166D78" w:rsidRPr="00F33307" w:rsidRDefault="00166D78" w:rsidP="00F33307">
      <w:pPr>
        <w:pStyle w:val="30"/>
        <w:ind w:left="1334" w:hanging="614"/>
      </w:pPr>
      <w:r w:rsidRPr="00F33307">
        <w:rPr>
          <w:rFonts w:hint="cs"/>
          <w:rtl/>
        </w:rPr>
        <w:t>המציע יפרט את מעגלי האבטחה הפיזית המוצעים, בהתאם לאמור בסעיף 4.15</w:t>
      </w:r>
      <w:r w:rsidR="00087E50">
        <w:rPr>
          <w:rFonts w:hint="cs"/>
          <w:rtl/>
        </w:rPr>
        <w:t xml:space="preserve"> בפרק 4 לעיל</w:t>
      </w:r>
      <w:r w:rsidRPr="00F33307">
        <w:rPr>
          <w:rFonts w:hint="cs"/>
          <w:rtl/>
        </w:rPr>
        <w:t xml:space="preserve">. </w:t>
      </w:r>
    </w:p>
    <w:p w:rsidR="00166D78" w:rsidRPr="00F33307" w:rsidRDefault="00166D78" w:rsidP="00F33307">
      <w:pPr>
        <w:pStyle w:val="2"/>
        <w:rPr>
          <w:rFonts w:eastAsia="Calibri"/>
          <w:sz w:val="24"/>
          <w:szCs w:val="24"/>
          <w:rtl/>
        </w:rPr>
      </w:pPr>
      <w:r w:rsidRPr="00F33307">
        <w:rPr>
          <w:rFonts w:eastAsia="Calibri" w:hint="cs"/>
          <w:sz w:val="24"/>
          <w:szCs w:val="24"/>
          <w:rtl/>
        </w:rPr>
        <w:t>תהליכי זיהוי, אימות וניהול משתמשים</w:t>
      </w:r>
    </w:p>
    <w:p w:rsidR="00166D78" w:rsidRPr="00F33307" w:rsidRDefault="00166D78" w:rsidP="00F33307">
      <w:pPr>
        <w:pStyle w:val="30"/>
        <w:ind w:left="1334" w:hanging="614"/>
      </w:pPr>
      <w:r w:rsidRPr="00F33307">
        <w:rPr>
          <w:rFonts w:hint="cs"/>
          <w:rtl/>
        </w:rPr>
        <w:t xml:space="preserve">המציע יפרט כיצד יבצע התאמות למערכות חומרה ותוכנה המשמשות את משתמשי מערכת הסליקה ולמערכות חומרה ותוכנה סטנדרטיות הנדרשות לצורך העברת מידע באמצעות טכנולוגיית </w:t>
      </w:r>
      <w:r w:rsidRPr="00F33307">
        <w:t>API</w:t>
      </w:r>
      <w:r w:rsidR="00087E50">
        <w:rPr>
          <w:rFonts w:hint="cs"/>
          <w:rtl/>
        </w:rPr>
        <w:t xml:space="preserve"> </w:t>
      </w:r>
      <w:r w:rsidRPr="00F33307">
        <w:rPr>
          <w:rFonts w:hint="cs"/>
          <w:rtl/>
        </w:rPr>
        <w:t>כאמור בסעיף 2.5.1.1.</w:t>
      </w:r>
      <w:r w:rsidR="00087E50">
        <w:rPr>
          <w:rFonts w:hint="cs"/>
          <w:rtl/>
        </w:rPr>
        <w:t xml:space="preserve">, </w:t>
      </w:r>
      <w:r w:rsidRPr="00F33307">
        <w:rPr>
          <w:rFonts w:hint="cs"/>
          <w:rtl/>
        </w:rPr>
        <w:t>המציע יפרט מהן הפעולות שהמשתמשים ידרשו לבצע לשם חיבור למערכת.</w:t>
      </w:r>
    </w:p>
    <w:p w:rsidR="00166D78" w:rsidRPr="00F33307" w:rsidRDefault="00166D78" w:rsidP="00582A78">
      <w:pPr>
        <w:pStyle w:val="30"/>
        <w:spacing w:before="180" w:after="180"/>
        <w:ind w:left="1332" w:hanging="612"/>
      </w:pPr>
      <w:r w:rsidRPr="00F33307">
        <w:rPr>
          <w:rFonts w:hint="cs"/>
          <w:rtl/>
        </w:rPr>
        <w:t xml:space="preserve">המציע יתאר את האופן שבו הפתרון המוצע יישם את שיטות החובה לזיהוי ראשוני של </w:t>
      </w:r>
      <w:r w:rsidR="00087E50">
        <w:rPr>
          <w:rFonts w:hint="cs"/>
          <w:rtl/>
        </w:rPr>
        <w:t>לקוח</w:t>
      </w:r>
      <w:r w:rsidRPr="00F33307">
        <w:rPr>
          <w:rFonts w:hint="cs"/>
          <w:rtl/>
        </w:rPr>
        <w:t xml:space="preserve"> כמפורט בסעיף </w:t>
      </w:r>
      <w:r w:rsidR="00087E50">
        <w:rPr>
          <w:rFonts w:hint="cs"/>
          <w:rtl/>
        </w:rPr>
        <w:t>4.20</w:t>
      </w:r>
      <w:r w:rsidRPr="00F33307">
        <w:rPr>
          <w:rFonts w:hint="cs"/>
          <w:rtl/>
        </w:rPr>
        <w:t xml:space="preserve">, לרבות אופן אימות פרטי הזיהוי מול גורמים חיצוניים, ויפרט לגבי שיטות נוספות לזיהוי </w:t>
      </w:r>
      <w:r w:rsidR="00087E50">
        <w:rPr>
          <w:rFonts w:hint="cs"/>
          <w:rtl/>
        </w:rPr>
        <w:t xml:space="preserve">לקוח, </w:t>
      </w:r>
      <w:r w:rsidRPr="00F33307">
        <w:rPr>
          <w:rFonts w:hint="cs"/>
          <w:rtl/>
        </w:rPr>
        <w:t>ככל שהפתרון המוצע על ידו תומך בהן. יודגש כי לא יינתן ניקוד נוסף בגין שיטות נוספות כאמור.</w:t>
      </w:r>
    </w:p>
    <w:p w:rsidR="00166D78" w:rsidRPr="00F33307" w:rsidRDefault="00166D78" w:rsidP="00582A78">
      <w:pPr>
        <w:pStyle w:val="30"/>
        <w:spacing w:before="180" w:after="180"/>
        <w:ind w:left="1332" w:hanging="612"/>
      </w:pPr>
      <w:r w:rsidRPr="00F33307">
        <w:rPr>
          <w:rFonts w:hint="cs"/>
          <w:rtl/>
        </w:rPr>
        <w:t>המציע יפרט את ארכיטקטורת התשתית הטכנולוגית להנפקת סרטיפיקטים כמפורט בסעיף 2.5.2 ויפרט את התהליכים והדרישות ממשתמשי המערכת ותהליכי הנפקה וחידוש לצורך תפעול תשתית זו.</w:t>
      </w:r>
    </w:p>
    <w:p w:rsidR="00166D78" w:rsidRPr="00F33307" w:rsidRDefault="00166D78" w:rsidP="00582A78">
      <w:pPr>
        <w:pStyle w:val="30"/>
        <w:spacing w:before="180" w:after="180"/>
        <w:ind w:left="1332" w:hanging="612"/>
      </w:pPr>
      <w:r w:rsidRPr="00F33307">
        <w:rPr>
          <w:rFonts w:hint="cs"/>
          <w:rtl/>
        </w:rPr>
        <w:t xml:space="preserve">המציע יפרט את תהליך הזיהוי השוטף של </w:t>
      </w:r>
      <w:r w:rsidR="00087E50">
        <w:rPr>
          <w:rFonts w:hint="cs"/>
          <w:rtl/>
        </w:rPr>
        <w:t>לקוח</w:t>
      </w:r>
      <w:r w:rsidRPr="00F33307">
        <w:rPr>
          <w:rFonts w:hint="cs"/>
          <w:rtl/>
        </w:rPr>
        <w:t xml:space="preserve">, שלאחר ביצוע זיהוי ראשוני בהתאם לאמור בסעיף </w:t>
      </w:r>
      <w:r w:rsidR="00087E50">
        <w:rPr>
          <w:rFonts w:hint="cs"/>
          <w:rtl/>
        </w:rPr>
        <w:t>4.20</w:t>
      </w:r>
      <w:r w:rsidRPr="00F33307">
        <w:rPr>
          <w:rFonts w:hint="cs"/>
          <w:rtl/>
        </w:rPr>
        <w:t>, וכן את תהליך לעדכון מזהים של ה</w:t>
      </w:r>
      <w:r w:rsidR="00087E50">
        <w:rPr>
          <w:rFonts w:hint="cs"/>
          <w:rtl/>
        </w:rPr>
        <w:t>לקוח</w:t>
      </w:r>
      <w:r w:rsidRPr="00F33307">
        <w:rPr>
          <w:rFonts w:hint="cs"/>
          <w:rtl/>
        </w:rPr>
        <w:t xml:space="preserve"> ו/או שחזור מזהים</w:t>
      </w:r>
      <w:r w:rsidR="00087E50">
        <w:rPr>
          <w:rFonts w:hint="cs"/>
          <w:rtl/>
        </w:rPr>
        <w:t>.</w:t>
      </w:r>
    </w:p>
    <w:p w:rsidR="00166D78" w:rsidRPr="00F33307" w:rsidRDefault="00166D78" w:rsidP="00582A78">
      <w:pPr>
        <w:pStyle w:val="30"/>
        <w:spacing w:before="180" w:after="180"/>
        <w:ind w:left="1332" w:hanging="612"/>
        <w:rPr>
          <w:rtl/>
        </w:rPr>
      </w:pPr>
      <w:r w:rsidRPr="00F33307">
        <w:rPr>
          <w:rFonts w:hint="cs"/>
          <w:rtl/>
        </w:rPr>
        <w:t xml:space="preserve">המציע יפרט את מגוון הפתרונות המוצעים על ידו לנושא זיהוי </w:t>
      </w:r>
      <w:r w:rsidR="0017742E">
        <w:rPr>
          <w:rFonts w:hint="cs"/>
          <w:rtl/>
        </w:rPr>
        <w:t>לקוח ומשתמש</w:t>
      </w:r>
      <w:r w:rsidR="00087E50">
        <w:rPr>
          <w:rFonts w:hint="cs"/>
          <w:rtl/>
        </w:rPr>
        <w:t>.</w:t>
      </w:r>
    </w:p>
    <w:p w:rsidR="00166D78" w:rsidRPr="00F33307" w:rsidRDefault="00166D78" w:rsidP="00582A78">
      <w:pPr>
        <w:pStyle w:val="30"/>
        <w:spacing w:before="180" w:after="180"/>
        <w:ind w:left="1332" w:hanging="612"/>
        <w:rPr>
          <w:rtl/>
        </w:rPr>
      </w:pPr>
      <w:r w:rsidRPr="00F33307">
        <w:rPr>
          <w:rFonts w:hint="cs"/>
          <w:rtl/>
        </w:rPr>
        <w:t>המציע יפרט את מדיניות ניהול הסיסמאות של מערכת הסליקה, ויתאר את כל כלי המדיניות שהמערכת המוצעת מאפשרת בהתייחס לכל הנושאים המפורטים בסעיף 4.18.1.8, לרבות תהליך הקצאת סיסמה חדשה למשתמש</w:t>
      </w:r>
      <w:r w:rsidR="0017742E">
        <w:rPr>
          <w:rFonts w:hint="cs"/>
          <w:rtl/>
        </w:rPr>
        <w:t>/לקוח</w:t>
      </w:r>
      <w:r w:rsidRPr="00F33307">
        <w:rPr>
          <w:rFonts w:hint="cs"/>
          <w:rtl/>
        </w:rPr>
        <w:t xml:space="preserve"> שהושעה משימוש במערכת או שסיסמתו נחסמה.</w:t>
      </w:r>
    </w:p>
    <w:p w:rsidR="00166D78" w:rsidRPr="004515B9" w:rsidRDefault="002020EE" w:rsidP="004515B9">
      <w:pPr>
        <w:pStyle w:val="2"/>
        <w:rPr>
          <w:rFonts w:eastAsia="Calibri"/>
          <w:rtl/>
        </w:rPr>
      </w:pPr>
      <w:r w:rsidRPr="004515B9">
        <w:rPr>
          <w:rFonts w:eastAsia="Calibri" w:hint="eastAsia"/>
          <w:sz w:val="24"/>
          <w:szCs w:val="24"/>
          <w:rtl/>
        </w:rPr>
        <w:t>להלן</w:t>
      </w:r>
      <w:r w:rsidRPr="004515B9">
        <w:rPr>
          <w:rFonts w:eastAsia="Calibri"/>
          <w:sz w:val="24"/>
          <w:szCs w:val="24"/>
          <w:rtl/>
        </w:rPr>
        <w:t xml:space="preserve"> </w:t>
      </w:r>
      <w:r w:rsidR="00D03F7B" w:rsidRPr="004515B9">
        <w:rPr>
          <w:rFonts w:eastAsia="Calibri" w:hint="eastAsia"/>
          <w:sz w:val="24"/>
          <w:szCs w:val="24"/>
          <w:rtl/>
        </w:rPr>
        <w:t>רשימת</w:t>
      </w:r>
      <w:r w:rsidR="00D03F7B" w:rsidRPr="004515B9">
        <w:rPr>
          <w:rFonts w:eastAsia="Calibri"/>
          <w:sz w:val="24"/>
          <w:szCs w:val="24"/>
          <w:rtl/>
        </w:rPr>
        <w:t xml:space="preserve"> </w:t>
      </w:r>
      <w:r w:rsidRPr="004515B9">
        <w:rPr>
          <w:rFonts w:eastAsia="Calibri" w:hint="eastAsia"/>
          <w:sz w:val="24"/>
          <w:szCs w:val="24"/>
          <w:rtl/>
        </w:rPr>
        <w:t>המסמכים</w:t>
      </w:r>
      <w:r w:rsidRPr="004515B9">
        <w:rPr>
          <w:rFonts w:eastAsia="Calibri"/>
          <w:sz w:val="24"/>
          <w:szCs w:val="24"/>
          <w:rtl/>
        </w:rPr>
        <w:t xml:space="preserve"> </w:t>
      </w:r>
      <w:r w:rsidRPr="004515B9">
        <w:rPr>
          <w:rFonts w:eastAsia="Calibri" w:hint="eastAsia"/>
          <w:sz w:val="24"/>
          <w:szCs w:val="24"/>
          <w:rtl/>
        </w:rPr>
        <w:t>אשר</w:t>
      </w:r>
      <w:r w:rsidRPr="004515B9">
        <w:rPr>
          <w:rFonts w:eastAsia="Calibri"/>
          <w:sz w:val="24"/>
          <w:szCs w:val="24"/>
          <w:rtl/>
        </w:rPr>
        <w:t xml:space="preserve"> </w:t>
      </w:r>
      <w:r w:rsidRPr="004515B9">
        <w:rPr>
          <w:rFonts w:eastAsia="Calibri" w:hint="eastAsia"/>
          <w:sz w:val="24"/>
          <w:szCs w:val="24"/>
          <w:rtl/>
        </w:rPr>
        <w:t>יש</w:t>
      </w:r>
      <w:r w:rsidRPr="004515B9">
        <w:rPr>
          <w:rFonts w:eastAsia="Calibri"/>
          <w:sz w:val="24"/>
          <w:szCs w:val="24"/>
          <w:rtl/>
        </w:rPr>
        <w:t xml:space="preserve"> </w:t>
      </w:r>
      <w:r w:rsidRPr="004515B9">
        <w:rPr>
          <w:rFonts w:eastAsia="Calibri" w:hint="eastAsia"/>
          <w:sz w:val="24"/>
          <w:szCs w:val="24"/>
          <w:rtl/>
        </w:rPr>
        <w:t>לצרף</w:t>
      </w:r>
      <w:r w:rsidRPr="004515B9">
        <w:rPr>
          <w:rFonts w:eastAsia="Calibri"/>
          <w:sz w:val="24"/>
          <w:szCs w:val="24"/>
          <w:rtl/>
        </w:rPr>
        <w:t xml:space="preserve"> </w:t>
      </w:r>
      <w:r w:rsidRPr="004515B9">
        <w:rPr>
          <w:rFonts w:eastAsia="Calibri" w:hint="eastAsia"/>
          <w:sz w:val="24"/>
          <w:szCs w:val="24"/>
          <w:rtl/>
        </w:rPr>
        <w:t>למענה</w:t>
      </w:r>
      <w:r w:rsidRPr="004515B9">
        <w:rPr>
          <w:rFonts w:eastAsia="Calibri"/>
          <w:sz w:val="24"/>
          <w:szCs w:val="24"/>
          <w:rtl/>
        </w:rPr>
        <w:t xml:space="preserve"> </w:t>
      </w:r>
      <w:r w:rsidRPr="004515B9">
        <w:rPr>
          <w:rFonts w:eastAsia="Calibri" w:hint="eastAsia"/>
          <w:sz w:val="24"/>
          <w:szCs w:val="24"/>
          <w:rtl/>
        </w:rPr>
        <w:t>לסעיף</w:t>
      </w:r>
      <w:r w:rsidRPr="004515B9">
        <w:rPr>
          <w:rFonts w:eastAsia="Calibri"/>
          <w:sz w:val="24"/>
          <w:szCs w:val="24"/>
          <w:rtl/>
        </w:rPr>
        <w:t xml:space="preserve"> 3 לעיל</w:t>
      </w:r>
      <w:r w:rsidR="00D03F7B" w:rsidRPr="004515B9">
        <w:rPr>
          <w:rFonts w:eastAsia="Calibri"/>
          <w:sz w:val="24"/>
          <w:szCs w:val="24"/>
          <w:rtl/>
        </w:rPr>
        <w:t xml:space="preserve">, על המציע לסמן </w:t>
      </w:r>
      <w:r w:rsidR="00D03F7B" w:rsidRPr="004515B9">
        <w:rPr>
          <w:rFonts w:eastAsia="Calibri"/>
          <w:sz w:val="24"/>
          <w:szCs w:val="24"/>
        </w:rPr>
        <w:t>V</w:t>
      </w:r>
      <w:r w:rsidR="00D03F7B" w:rsidRPr="004515B9">
        <w:rPr>
          <w:rFonts w:eastAsia="Calibri"/>
          <w:sz w:val="24"/>
          <w:szCs w:val="24"/>
          <w:rtl/>
        </w:rPr>
        <w:t xml:space="preserve"> לאישור צירוף </w:t>
      </w:r>
      <w:r w:rsidR="00D03F7B" w:rsidRPr="004515B9">
        <w:rPr>
          <w:rFonts w:eastAsia="Calibri" w:hint="eastAsia"/>
          <w:sz w:val="24"/>
          <w:szCs w:val="24"/>
          <w:rtl/>
        </w:rPr>
        <w:t>כלל</w:t>
      </w:r>
      <w:r w:rsidR="00D03F7B" w:rsidRPr="004515B9">
        <w:rPr>
          <w:rFonts w:eastAsia="Calibri"/>
          <w:sz w:val="24"/>
          <w:szCs w:val="24"/>
          <w:rtl/>
        </w:rPr>
        <w:t xml:space="preserve"> המסמכים </w:t>
      </w:r>
      <w:r w:rsidR="00D03F7B" w:rsidRPr="004515B9">
        <w:rPr>
          <w:rFonts w:eastAsia="Calibri" w:hint="eastAsia"/>
          <w:sz w:val="24"/>
          <w:szCs w:val="24"/>
          <w:rtl/>
        </w:rPr>
        <w:t>על</w:t>
      </w:r>
      <w:r w:rsidR="00D03F7B" w:rsidRPr="004515B9">
        <w:rPr>
          <w:rFonts w:eastAsia="Calibri"/>
          <w:sz w:val="24"/>
          <w:szCs w:val="24"/>
          <w:rtl/>
        </w:rPr>
        <w:t xml:space="preserve"> </w:t>
      </w:r>
      <w:r w:rsidR="00D03F7B" w:rsidRPr="004515B9">
        <w:rPr>
          <w:rFonts w:eastAsia="Calibri" w:hint="eastAsia"/>
          <w:sz w:val="24"/>
          <w:szCs w:val="24"/>
          <w:rtl/>
        </w:rPr>
        <w:t>ידו</w:t>
      </w:r>
      <w:r w:rsidRPr="004515B9">
        <w:rPr>
          <w:rFonts w:eastAsia="Calibri"/>
          <w:sz w:val="24"/>
          <w:szCs w:val="24"/>
          <w:rtl/>
        </w:rPr>
        <w:t>:</w:t>
      </w:r>
    </w:p>
    <w:tbl>
      <w:tblPr>
        <w:tblStyle w:val="affff1"/>
        <w:bidiVisual/>
        <w:tblW w:w="0" w:type="auto"/>
        <w:tblLook w:val="04A0" w:firstRow="1" w:lastRow="0" w:firstColumn="1" w:lastColumn="0" w:noHBand="0" w:noVBand="1"/>
      </w:tblPr>
      <w:tblGrid>
        <w:gridCol w:w="1468"/>
        <w:gridCol w:w="5102"/>
        <w:gridCol w:w="1700"/>
      </w:tblGrid>
      <w:tr w:rsidR="00D03F7B" w:rsidTr="00582A78">
        <w:trPr>
          <w:tblHeader/>
        </w:trPr>
        <w:tc>
          <w:tcPr>
            <w:tcW w:w="1468" w:type="dxa"/>
            <w:shd w:val="clear" w:color="auto" w:fill="D9E1F7"/>
          </w:tcPr>
          <w:p w:rsidR="00D03F7B" w:rsidRPr="00A70C8F" w:rsidRDefault="00D03F7B" w:rsidP="00757BA0">
            <w:pPr>
              <w:spacing w:before="120" w:after="120" w:line="276" w:lineRule="auto"/>
              <w:jc w:val="both"/>
              <w:rPr>
                <w:rFonts w:ascii="David" w:hAnsi="David" w:cs="David"/>
                <w:b/>
                <w:bCs/>
                <w:color w:val="000000"/>
                <w:sz w:val="24"/>
                <w:szCs w:val="24"/>
              </w:rPr>
            </w:pPr>
            <w:r w:rsidRPr="00A70C8F">
              <w:rPr>
                <w:rFonts w:ascii="David" w:hAnsi="David" w:cs="David" w:hint="cs"/>
                <w:b/>
                <w:bCs/>
                <w:color w:val="000000"/>
                <w:sz w:val="24"/>
                <w:szCs w:val="24"/>
                <w:rtl/>
              </w:rPr>
              <w:t>סעיף</w:t>
            </w:r>
            <w:r w:rsidR="0017742E">
              <w:rPr>
                <w:rFonts w:ascii="David" w:hAnsi="David" w:cs="David" w:hint="cs"/>
                <w:b/>
                <w:bCs/>
                <w:color w:val="000000"/>
                <w:sz w:val="24"/>
                <w:szCs w:val="24"/>
                <w:rtl/>
              </w:rPr>
              <w:t xml:space="preserve"> בנספח</w:t>
            </w:r>
            <w:r w:rsidRPr="00A70C8F">
              <w:rPr>
                <w:rFonts w:ascii="David" w:hAnsi="David" w:cs="David" w:hint="cs"/>
                <w:b/>
                <w:bCs/>
                <w:color w:val="000000"/>
                <w:sz w:val="24"/>
                <w:szCs w:val="24"/>
                <w:rtl/>
              </w:rPr>
              <w:t>:</w:t>
            </w:r>
          </w:p>
        </w:tc>
        <w:tc>
          <w:tcPr>
            <w:tcW w:w="5102" w:type="dxa"/>
            <w:shd w:val="clear" w:color="auto" w:fill="D9E1F7"/>
          </w:tcPr>
          <w:p w:rsidR="00D03F7B" w:rsidRPr="00A70C8F" w:rsidRDefault="00D03F7B" w:rsidP="00757BA0">
            <w:pPr>
              <w:spacing w:before="120" w:after="120" w:line="276" w:lineRule="auto"/>
              <w:rPr>
                <w:rFonts w:ascii="David" w:hAnsi="David" w:cs="David"/>
                <w:b/>
                <w:bCs/>
                <w:sz w:val="24"/>
                <w:szCs w:val="24"/>
                <w:rtl/>
              </w:rPr>
            </w:pPr>
            <w:r w:rsidRPr="00A70C8F">
              <w:rPr>
                <w:rFonts w:ascii="David" w:hAnsi="David" w:cs="David" w:hint="cs"/>
                <w:b/>
                <w:bCs/>
                <w:sz w:val="24"/>
                <w:szCs w:val="24"/>
                <w:rtl/>
              </w:rPr>
              <w:t>מסמך נדרש:</w:t>
            </w:r>
          </w:p>
        </w:tc>
        <w:tc>
          <w:tcPr>
            <w:tcW w:w="1700" w:type="dxa"/>
            <w:shd w:val="clear" w:color="auto" w:fill="D9E1F7"/>
          </w:tcPr>
          <w:p w:rsidR="00D03F7B" w:rsidRPr="00A70C8F" w:rsidRDefault="00D03F7B" w:rsidP="00757BA0">
            <w:pPr>
              <w:spacing w:before="120" w:after="120" w:line="276" w:lineRule="auto"/>
              <w:jc w:val="both"/>
              <w:rPr>
                <w:rFonts w:ascii="David" w:hAnsi="David" w:cs="David"/>
                <w:rtl/>
              </w:rPr>
            </w:pPr>
            <w:r w:rsidRPr="00A70C8F">
              <w:rPr>
                <w:rFonts w:ascii="David" w:hAnsi="David" w:cs="David" w:hint="cs"/>
                <w:b/>
                <w:bCs/>
                <w:rtl/>
              </w:rPr>
              <w:t>צורף</w:t>
            </w:r>
            <w:r w:rsidRPr="00A70C8F">
              <w:rPr>
                <w:rFonts w:ascii="David" w:hAnsi="David" w:cs="David" w:hint="cs"/>
                <w:rtl/>
              </w:rPr>
              <w:t>:</w:t>
            </w:r>
          </w:p>
        </w:tc>
      </w:tr>
      <w:tr w:rsidR="00D03F7B" w:rsidTr="00582A78">
        <w:tc>
          <w:tcPr>
            <w:tcW w:w="1468" w:type="dxa"/>
          </w:tcPr>
          <w:p w:rsidR="00D03F7B" w:rsidRPr="00A70C8F" w:rsidRDefault="00D03F7B" w:rsidP="00757BA0">
            <w:pPr>
              <w:spacing w:before="120" w:after="120" w:line="276" w:lineRule="auto"/>
              <w:jc w:val="both"/>
              <w:rPr>
                <w:rFonts w:ascii="David" w:hAnsi="David" w:cs="David"/>
                <w:b/>
                <w:bCs/>
                <w:color w:val="000000"/>
                <w:sz w:val="24"/>
                <w:szCs w:val="24"/>
              </w:rPr>
            </w:pPr>
            <w:r w:rsidRPr="00A70C8F">
              <w:rPr>
                <w:rFonts w:ascii="David" w:hAnsi="David" w:cs="David" w:hint="cs"/>
                <w:b/>
                <w:bCs/>
                <w:color w:val="000000"/>
                <w:sz w:val="24"/>
                <w:szCs w:val="24"/>
                <w:rtl/>
              </w:rPr>
              <w:t>3.1.3</w:t>
            </w:r>
          </w:p>
        </w:tc>
        <w:tc>
          <w:tcPr>
            <w:tcW w:w="5102" w:type="dxa"/>
          </w:tcPr>
          <w:p w:rsidR="00D03F7B" w:rsidRPr="00A70C8F" w:rsidRDefault="00D03F7B" w:rsidP="00757BA0">
            <w:pPr>
              <w:spacing w:before="120" w:after="120" w:line="276" w:lineRule="auto"/>
              <w:rPr>
                <w:rFonts w:ascii="David" w:hAnsi="David" w:cs="David"/>
                <w:sz w:val="24"/>
                <w:szCs w:val="24"/>
                <w:rtl/>
              </w:rPr>
            </w:pPr>
            <w:r w:rsidRPr="00A70C8F">
              <w:rPr>
                <w:rFonts w:ascii="David" w:hAnsi="David" w:cs="David" w:hint="cs"/>
                <w:color w:val="000000"/>
                <w:sz w:val="24"/>
                <w:szCs w:val="24"/>
                <w:rtl/>
              </w:rPr>
              <w:t>תרשים ארכיטקטורת הפתרון למערכת הסליקה (שכבות, אתר ראשי/</w:t>
            </w:r>
            <w:r w:rsidRPr="00A70C8F">
              <w:rPr>
                <w:rFonts w:ascii="David" w:hAnsi="David" w:cs="David" w:hint="cs"/>
                <w:color w:val="000000"/>
                <w:sz w:val="24"/>
                <w:szCs w:val="24"/>
              </w:rPr>
              <w:t>DR</w:t>
            </w:r>
            <w:r w:rsidRPr="00A70C8F">
              <w:rPr>
                <w:rFonts w:ascii="David" w:hAnsi="David" w:cs="David" w:hint="cs"/>
                <w:color w:val="000000"/>
                <w:sz w:val="24"/>
                <w:szCs w:val="24"/>
                <w:rtl/>
              </w:rPr>
              <w:t>/עותקי מידע, סקיילביליות ומגבלות).</w:t>
            </w:r>
          </w:p>
        </w:tc>
        <w:tc>
          <w:tcPr>
            <w:tcW w:w="1700" w:type="dxa"/>
          </w:tcPr>
          <w:p w:rsidR="00D03F7B" w:rsidRPr="00A70C8F" w:rsidRDefault="00D03F7B" w:rsidP="00757BA0">
            <w:pPr>
              <w:spacing w:before="120" w:after="120" w:line="276" w:lineRule="auto"/>
              <w:jc w:val="both"/>
              <w:rPr>
                <w:rFonts w:ascii="David" w:hAnsi="David" w:cs="David"/>
                <w:color w:val="000000"/>
                <w:rtl/>
              </w:rPr>
            </w:pPr>
          </w:p>
        </w:tc>
      </w:tr>
      <w:tr w:rsidR="00D03F7B" w:rsidTr="00582A78">
        <w:tc>
          <w:tcPr>
            <w:tcW w:w="1468" w:type="dxa"/>
          </w:tcPr>
          <w:p w:rsidR="00D03F7B" w:rsidRPr="00A70C8F" w:rsidRDefault="00D03F7B" w:rsidP="00757BA0">
            <w:pPr>
              <w:spacing w:before="120" w:after="120" w:line="276" w:lineRule="auto"/>
              <w:jc w:val="both"/>
              <w:rPr>
                <w:rFonts w:ascii="David" w:hAnsi="David" w:cs="David"/>
                <w:sz w:val="24"/>
                <w:szCs w:val="24"/>
                <w:rtl/>
              </w:rPr>
            </w:pPr>
            <w:r w:rsidRPr="00A70C8F">
              <w:rPr>
                <w:rFonts w:ascii="David" w:hAnsi="David" w:cs="David" w:hint="cs"/>
                <w:b/>
                <w:bCs/>
                <w:color w:val="000000"/>
                <w:sz w:val="24"/>
                <w:szCs w:val="24"/>
                <w:rtl/>
              </w:rPr>
              <w:t>3.1.6 ג'</w:t>
            </w:r>
          </w:p>
        </w:tc>
        <w:tc>
          <w:tcPr>
            <w:tcW w:w="5102" w:type="dxa"/>
          </w:tcPr>
          <w:p w:rsidR="00D03F7B" w:rsidRPr="00A70C8F" w:rsidRDefault="00D03F7B" w:rsidP="00757BA0">
            <w:pPr>
              <w:spacing w:before="120" w:after="120" w:line="276" w:lineRule="auto"/>
              <w:rPr>
                <w:rFonts w:ascii="David" w:hAnsi="David" w:cs="David"/>
                <w:sz w:val="24"/>
                <w:szCs w:val="24"/>
                <w:rtl/>
              </w:rPr>
            </w:pPr>
            <w:r w:rsidRPr="00A70C8F">
              <w:rPr>
                <w:rFonts w:ascii="David" w:hAnsi="David" w:cs="David" w:hint="cs"/>
                <w:sz w:val="24"/>
                <w:szCs w:val="24"/>
                <w:rtl/>
              </w:rPr>
              <w:t xml:space="preserve">תרשים </w:t>
            </w:r>
            <w:r w:rsidRPr="00A70C8F">
              <w:rPr>
                <w:rFonts w:ascii="David" w:hAnsi="David" w:cs="David" w:hint="cs"/>
                <w:color w:val="000000"/>
                <w:sz w:val="24"/>
                <w:szCs w:val="24"/>
                <w:rtl/>
              </w:rPr>
              <w:t xml:space="preserve">רשת </w:t>
            </w:r>
            <w:r w:rsidRPr="00A70C8F">
              <w:rPr>
                <w:rFonts w:ascii="David" w:hAnsi="David" w:cs="David" w:hint="cs"/>
                <w:color w:val="000000"/>
                <w:sz w:val="24"/>
                <w:szCs w:val="24"/>
              </w:rPr>
              <w:t>LAN</w:t>
            </w:r>
            <w:r w:rsidRPr="00A70C8F">
              <w:rPr>
                <w:rFonts w:ascii="David" w:hAnsi="David" w:cs="David" w:hint="cs"/>
                <w:color w:val="000000"/>
                <w:sz w:val="24"/>
                <w:szCs w:val="24"/>
                <w:rtl/>
              </w:rPr>
              <w:t xml:space="preserve"> (מתגים מרכזיים/משניים, יצרן ודגם).</w:t>
            </w:r>
          </w:p>
        </w:tc>
        <w:tc>
          <w:tcPr>
            <w:tcW w:w="1700" w:type="dxa"/>
          </w:tcPr>
          <w:p w:rsidR="00D03F7B" w:rsidRPr="00A70C8F" w:rsidRDefault="00D03F7B" w:rsidP="00757BA0">
            <w:pPr>
              <w:spacing w:before="120" w:after="120" w:line="276" w:lineRule="auto"/>
              <w:jc w:val="both"/>
              <w:rPr>
                <w:rFonts w:ascii="David" w:hAnsi="David" w:cs="David"/>
                <w:rtl/>
              </w:rPr>
            </w:pPr>
          </w:p>
        </w:tc>
      </w:tr>
      <w:tr w:rsidR="00D03F7B" w:rsidTr="00582A78">
        <w:tc>
          <w:tcPr>
            <w:tcW w:w="1468" w:type="dxa"/>
          </w:tcPr>
          <w:p w:rsidR="00D03F7B" w:rsidRPr="00A70C8F" w:rsidRDefault="00D03F7B" w:rsidP="00757BA0">
            <w:pPr>
              <w:spacing w:before="120" w:after="120" w:line="276" w:lineRule="auto"/>
              <w:jc w:val="both"/>
              <w:rPr>
                <w:rFonts w:ascii="David" w:hAnsi="David" w:cs="David"/>
                <w:b/>
                <w:bCs/>
                <w:sz w:val="24"/>
                <w:szCs w:val="24"/>
                <w:rtl/>
              </w:rPr>
            </w:pPr>
            <w:r w:rsidRPr="00A70C8F">
              <w:rPr>
                <w:rFonts w:ascii="David" w:hAnsi="David" w:cs="David" w:hint="cs"/>
                <w:b/>
                <w:bCs/>
                <w:sz w:val="24"/>
                <w:szCs w:val="24"/>
                <w:rtl/>
              </w:rPr>
              <w:t>3.1.7 ג'</w:t>
            </w:r>
          </w:p>
        </w:tc>
        <w:tc>
          <w:tcPr>
            <w:tcW w:w="5102" w:type="dxa"/>
          </w:tcPr>
          <w:p w:rsidR="00D03F7B" w:rsidRPr="00A70C8F" w:rsidRDefault="00D03F7B" w:rsidP="00757BA0">
            <w:pPr>
              <w:spacing w:before="120" w:after="120" w:line="276" w:lineRule="auto"/>
              <w:rPr>
                <w:rFonts w:ascii="David" w:hAnsi="David" w:cs="David"/>
                <w:sz w:val="24"/>
                <w:szCs w:val="24"/>
                <w:rtl/>
              </w:rPr>
            </w:pPr>
            <w:r w:rsidRPr="00A70C8F">
              <w:rPr>
                <w:rFonts w:ascii="David" w:hAnsi="David" w:cs="David" w:hint="cs"/>
                <w:color w:val="000000"/>
                <w:sz w:val="24"/>
                <w:szCs w:val="24"/>
                <w:rtl/>
              </w:rPr>
              <w:t xml:space="preserve">תרשים רשת ענן </w:t>
            </w:r>
            <w:r w:rsidRPr="00A70C8F">
              <w:rPr>
                <w:rFonts w:ascii="David" w:hAnsi="David" w:cs="David" w:hint="cs"/>
                <w:sz w:val="24"/>
                <w:szCs w:val="24"/>
                <w:rtl/>
              </w:rPr>
              <w:t xml:space="preserve">(כאשר רלוונטי) </w:t>
            </w:r>
            <w:r w:rsidRPr="00A70C8F">
              <w:rPr>
                <w:rFonts w:ascii="David" w:hAnsi="David" w:cs="David" w:hint="cs"/>
                <w:color w:val="000000"/>
                <w:sz w:val="24"/>
                <w:szCs w:val="24"/>
                <w:rtl/>
              </w:rPr>
              <w:t xml:space="preserve">– </w:t>
            </w:r>
            <w:r w:rsidRPr="00A70C8F">
              <w:rPr>
                <w:rFonts w:ascii="David" w:hAnsi="David" w:cs="David" w:hint="cs"/>
                <w:color w:val="000000"/>
                <w:sz w:val="24"/>
                <w:szCs w:val="24"/>
              </w:rPr>
              <w:t>VPC</w:t>
            </w:r>
            <w:r w:rsidRPr="00A70C8F">
              <w:rPr>
                <w:rFonts w:ascii="David" w:hAnsi="David" w:cs="David" w:hint="cs"/>
                <w:color w:val="000000"/>
                <w:sz w:val="24"/>
                <w:szCs w:val="24"/>
                <w:rtl/>
              </w:rPr>
              <w:t>/תתי-רשתות/הפרדת סביבות, רכיבי אבטחה (</w:t>
            </w:r>
            <w:r w:rsidRPr="00A70C8F">
              <w:rPr>
                <w:rFonts w:ascii="David" w:hAnsi="David" w:cs="David" w:hint="cs"/>
                <w:color w:val="000000"/>
                <w:sz w:val="24"/>
                <w:szCs w:val="24"/>
              </w:rPr>
              <w:t>SG/NACL/WAF</w:t>
            </w:r>
            <w:r w:rsidRPr="00A70C8F">
              <w:rPr>
                <w:rFonts w:ascii="David" w:hAnsi="David" w:cs="David" w:hint="cs"/>
                <w:color w:val="000000"/>
                <w:sz w:val="24"/>
                <w:szCs w:val="24"/>
                <w:rtl/>
              </w:rPr>
              <w:t>), חיבורים מאובטחים (</w:t>
            </w:r>
            <w:r w:rsidRPr="00A70C8F">
              <w:rPr>
                <w:rFonts w:ascii="David" w:hAnsi="David" w:cs="David" w:hint="cs"/>
                <w:color w:val="000000"/>
                <w:sz w:val="24"/>
                <w:szCs w:val="24"/>
              </w:rPr>
              <w:t>VPN/Private Link/Direct Connect</w:t>
            </w:r>
            <w:r w:rsidRPr="00A70C8F">
              <w:rPr>
                <w:rFonts w:ascii="David" w:hAnsi="David" w:cs="David" w:hint="cs"/>
                <w:color w:val="000000"/>
                <w:sz w:val="24"/>
                <w:szCs w:val="24"/>
                <w:rtl/>
              </w:rPr>
              <w:t>).</w:t>
            </w:r>
          </w:p>
        </w:tc>
        <w:tc>
          <w:tcPr>
            <w:tcW w:w="1700" w:type="dxa"/>
          </w:tcPr>
          <w:p w:rsidR="00D03F7B" w:rsidRPr="00A70C8F" w:rsidRDefault="00D03F7B" w:rsidP="00757BA0">
            <w:pPr>
              <w:spacing w:before="120" w:after="120" w:line="276" w:lineRule="auto"/>
              <w:jc w:val="both"/>
              <w:rPr>
                <w:rFonts w:ascii="David" w:hAnsi="David" w:cs="David"/>
                <w:color w:val="000000"/>
                <w:rtl/>
              </w:rPr>
            </w:pPr>
          </w:p>
        </w:tc>
      </w:tr>
      <w:tr w:rsidR="00D03F7B" w:rsidTr="00582A78">
        <w:tc>
          <w:tcPr>
            <w:tcW w:w="1468" w:type="dxa"/>
          </w:tcPr>
          <w:p w:rsidR="00D03F7B" w:rsidRPr="00A70C8F" w:rsidRDefault="00D03F7B" w:rsidP="00757BA0">
            <w:pPr>
              <w:spacing w:before="120" w:after="120" w:line="276" w:lineRule="auto"/>
              <w:jc w:val="both"/>
              <w:rPr>
                <w:rFonts w:ascii="David" w:hAnsi="David" w:cs="David"/>
                <w:sz w:val="24"/>
                <w:szCs w:val="24"/>
                <w:rtl/>
              </w:rPr>
            </w:pPr>
            <w:r w:rsidRPr="00A70C8F">
              <w:rPr>
                <w:rFonts w:ascii="David" w:hAnsi="David" w:cs="David" w:hint="cs"/>
                <w:b/>
                <w:bCs/>
                <w:color w:val="000000"/>
                <w:sz w:val="24"/>
                <w:szCs w:val="24"/>
              </w:rPr>
              <w:t>3.2.1</w:t>
            </w:r>
          </w:p>
        </w:tc>
        <w:tc>
          <w:tcPr>
            <w:tcW w:w="5102" w:type="dxa"/>
          </w:tcPr>
          <w:p w:rsidR="00D03F7B" w:rsidRPr="00A70C8F" w:rsidRDefault="00D03F7B" w:rsidP="00757BA0">
            <w:pPr>
              <w:spacing w:before="120" w:after="120" w:line="276" w:lineRule="auto"/>
              <w:rPr>
                <w:rFonts w:ascii="David" w:hAnsi="David" w:cs="David"/>
                <w:sz w:val="24"/>
                <w:szCs w:val="24"/>
                <w:rtl/>
              </w:rPr>
            </w:pPr>
            <w:r w:rsidRPr="00A70C8F">
              <w:rPr>
                <w:rFonts w:ascii="David" w:hAnsi="David" w:cs="David" w:hint="cs"/>
                <w:sz w:val="24"/>
                <w:szCs w:val="24"/>
                <w:rtl/>
              </w:rPr>
              <w:t>תרשים</w:t>
            </w:r>
            <w:r w:rsidRPr="00A70C8F">
              <w:rPr>
                <w:rFonts w:ascii="David" w:hAnsi="David" w:cs="David" w:hint="cs"/>
                <w:color w:val="000000"/>
                <w:sz w:val="24"/>
                <w:szCs w:val="24"/>
                <w:rtl/>
              </w:rPr>
              <w:t xml:space="preserve"> תצורת תשתיות תקשורת ואבטחתן (ציבורית/פרטית, טכנולוגיות, התאמה לדרישות אבטחה).</w:t>
            </w:r>
          </w:p>
        </w:tc>
        <w:tc>
          <w:tcPr>
            <w:tcW w:w="1700" w:type="dxa"/>
          </w:tcPr>
          <w:p w:rsidR="00D03F7B" w:rsidRPr="00A70C8F" w:rsidRDefault="00D03F7B" w:rsidP="00757BA0">
            <w:pPr>
              <w:spacing w:before="120" w:after="120" w:line="276" w:lineRule="auto"/>
              <w:jc w:val="both"/>
              <w:rPr>
                <w:rFonts w:ascii="David" w:hAnsi="David" w:cs="David"/>
                <w:rtl/>
              </w:rPr>
            </w:pPr>
          </w:p>
        </w:tc>
      </w:tr>
      <w:tr w:rsidR="00D03F7B" w:rsidTr="00582A78">
        <w:tc>
          <w:tcPr>
            <w:tcW w:w="1468" w:type="dxa"/>
          </w:tcPr>
          <w:p w:rsidR="00D03F7B" w:rsidRPr="00A70C8F" w:rsidRDefault="00D03F7B" w:rsidP="00757BA0">
            <w:pPr>
              <w:spacing w:before="120" w:after="120" w:line="276" w:lineRule="auto"/>
              <w:jc w:val="both"/>
              <w:rPr>
                <w:rFonts w:ascii="David" w:hAnsi="David" w:cs="David"/>
                <w:sz w:val="24"/>
                <w:szCs w:val="24"/>
                <w:rtl/>
              </w:rPr>
            </w:pPr>
            <w:r w:rsidRPr="00A70C8F">
              <w:rPr>
                <w:rFonts w:ascii="David" w:hAnsi="David" w:cs="David" w:hint="cs"/>
                <w:b/>
                <w:bCs/>
                <w:color w:val="000000"/>
                <w:sz w:val="24"/>
                <w:szCs w:val="24"/>
              </w:rPr>
              <w:t>3.6.2</w:t>
            </w:r>
          </w:p>
        </w:tc>
        <w:tc>
          <w:tcPr>
            <w:tcW w:w="5102" w:type="dxa"/>
          </w:tcPr>
          <w:p w:rsidR="00D03F7B" w:rsidRPr="00A70C8F" w:rsidRDefault="00D03F7B" w:rsidP="00757BA0">
            <w:pPr>
              <w:spacing w:before="120" w:after="120" w:line="276" w:lineRule="auto"/>
              <w:rPr>
                <w:rFonts w:ascii="David" w:hAnsi="David" w:cs="David"/>
                <w:sz w:val="24"/>
                <w:szCs w:val="24"/>
                <w:rtl/>
              </w:rPr>
            </w:pPr>
            <w:r w:rsidRPr="00A70C8F">
              <w:rPr>
                <w:rFonts w:ascii="David" w:hAnsi="David" w:cs="David" w:hint="cs"/>
                <w:color w:val="000000"/>
                <w:sz w:val="24"/>
                <w:szCs w:val="24"/>
                <w:rtl/>
              </w:rPr>
              <w:t xml:space="preserve">נוהל זיהוי ראשוני של </w:t>
            </w:r>
            <w:r w:rsidR="00087E50">
              <w:rPr>
                <w:rFonts w:ascii="David" w:hAnsi="David" w:cs="David" w:hint="cs"/>
                <w:color w:val="000000"/>
                <w:sz w:val="24"/>
                <w:szCs w:val="24"/>
                <w:rtl/>
              </w:rPr>
              <w:t>לקוח</w:t>
            </w:r>
            <w:r w:rsidRPr="00A70C8F">
              <w:rPr>
                <w:rFonts w:ascii="David" w:hAnsi="David" w:cs="David" w:hint="cs"/>
                <w:color w:val="000000"/>
                <w:sz w:val="24"/>
                <w:szCs w:val="24"/>
                <w:rtl/>
              </w:rPr>
              <w:t xml:space="preserve"> ואימות מול גורמי חוץ (לפי 5.10.4) + פירוט שיטות נוספות (אם נתמכות).</w:t>
            </w:r>
          </w:p>
        </w:tc>
        <w:tc>
          <w:tcPr>
            <w:tcW w:w="1700" w:type="dxa"/>
          </w:tcPr>
          <w:p w:rsidR="00D03F7B" w:rsidRPr="00A70C8F" w:rsidRDefault="00D03F7B" w:rsidP="00757BA0">
            <w:pPr>
              <w:spacing w:before="120" w:after="120" w:line="276" w:lineRule="auto"/>
              <w:jc w:val="both"/>
              <w:rPr>
                <w:rFonts w:ascii="David" w:hAnsi="David" w:cs="David"/>
                <w:color w:val="000000"/>
                <w:rtl/>
              </w:rPr>
            </w:pPr>
          </w:p>
        </w:tc>
      </w:tr>
      <w:tr w:rsidR="00D03F7B" w:rsidTr="00582A78">
        <w:tc>
          <w:tcPr>
            <w:tcW w:w="1468" w:type="dxa"/>
          </w:tcPr>
          <w:p w:rsidR="00D03F7B" w:rsidRPr="00A70C8F" w:rsidRDefault="00D03F7B" w:rsidP="00757BA0">
            <w:pPr>
              <w:spacing w:before="120" w:after="120" w:line="276" w:lineRule="auto"/>
              <w:jc w:val="both"/>
              <w:rPr>
                <w:rFonts w:ascii="David" w:hAnsi="David" w:cs="David"/>
                <w:b/>
                <w:bCs/>
                <w:color w:val="000000"/>
                <w:sz w:val="24"/>
                <w:szCs w:val="24"/>
                <w:rtl/>
              </w:rPr>
            </w:pPr>
            <w:r w:rsidRPr="00A70C8F">
              <w:rPr>
                <w:rFonts w:ascii="David" w:hAnsi="David" w:cs="David" w:hint="cs"/>
                <w:b/>
                <w:bCs/>
                <w:color w:val="000000"/>
                <w:sz w:val="24"/>
                <w:szCs w:val="24"/>
              </w:rPr>
              <w:t>3.6.3</w:t>
            </w:r>
          </w:p>
        </w:tc>
        <w:tc>
          <w:tcPr>
            <w:tcW w:w="5102" w:type="dxa"/>
          </w:tcPr>
          <w:p w:rsidR="00D03F7B" w:rsidRPr="00A70C8F" w:rsidRDefault="00D03F7B" w:rsidP="00757BA0">
            <w:pPr>
              <w:spacing w:before="120" w:after="120" w:line="276" w:lineRule="auto"/>
              <w:rPr>
                <w:rFonts w:ascii="David" w:hAnsi="David" w:cs="David"/>
                <w:color w:val="000000"/>
                <w:sz w:val="24"/>
                <w:szCs w:val="24"/>
                <w:rtl/>
              </w:rPr>
            </w:pPr>
            <w:r w:rsidRPr="00A70C8F">
              <w:rPr>
                <w:rFonts w:ascii="David" w:hAnsi="David" w:cs="David" w:hint="cs"/>
                <w:color w:val="000000"/>
                <w:sz w:val="24"/>
                <w:szCs w:val="24"/>
                <w:rtl/>
              </w:rPr>
              <w:t xml:space="preserve">תרשים ארכיטקטורת </w:t>
            </w:r>
            <w:r w:rsidRPr="00A70C8F">
              <w:rPr>
                <w:rFonts w:ascii="David" w:hAnsi="David" w:cs="David" w:hint="cs"/>
                <w:color w:val="000000"/>
                <w:sz w:val="24"/>
                <w:szCs w:val="24"/>
              </w:rPr>
              <w:t>PKI</w:t>
            </w:r>
            <w:r w:rsidRPr="00A70C8F">
              <w:rPr>
                <w:rFonts w:ascii="David" w:hAnsi="David" w:cs="David" w:hint="cs"/>
                <w:color w:val="000000"/>
                <w:sz w:val="24"/>
                <w:szCs w:val="24"/>
                <w:rtl/>
              </w:rPr>
              <w:t xml:space="preserve"> והנפקת סרטיפיקטים – תהליכי הנפקה/חידוש ודרישות ממשתמשי המערכת.</w:t>
            </w:r>
          </w:p>
        </w:tc>
        <w:tc>
          <w:tcPr>
            <w:tcW w:w="1700" w:type="dxa"/>
          </w:tcPr>
          <w:p w:rsidR="00D03F7B" w:rsidRPr="00A70C8F" w:rsidRDefault="00D03F7B" w:rsidP="00757BA0">
            <w:pPr>
              <w:spacing w:before="120" w:after="120" w:line="276" w:lineRule="auto"/>
              <w:jc w:val="both"/>
              <w:rPr>
                <w:rFonts w:ascii="David" w:hAnsi="David" w:cs="David"/>
                <w:color w:val="000000"/>
                <w:rtl/>
              </w:rPr>
            </w:pPr>
          </w:p>
        </w:tc>
      </w:tr>
    </w:tbl>
    <w:p w:rsidR="00166D78" w:rsidRDefault="00166D78">
      <w:pPr>
        <w:bidi w:val="0"/>
        <w:spacing w:before="200" w:after="200" w:line="276" w:lineRule="auto"/>
      </w:pPr>
      <w:r>
        <w:rPr>
          <w:rtl/>
        </w:rPr>
        <w:br w:type="page"/>
      </w:r>
    </w:p>
    <w:p w:rsidR="00042CB7" w:rsidRDefault="00042CB7" w:rsidP="002F62CD">
      <w:pPr>
        <w:rPr>
          <w:rtl/>
        </w:rPr>
      </w:pPr>
    </w:p>
    <w:p w:rsidR="00042CB7" w:rsidRDefault="00042CB7" w:rsidP="002F62CD">
      <w:pPr>
        <w:rPr>
          <w:rtl/>
        </w:rPr>
      </w:pPr>
    </w:p>
    <w:p w:rsidR="00042CB7" w:rsidRDefault="00042CB7" w:rsidP="002F62CD">
      <w:pPr>
        <w:rPr>
          <w:rtl/>
        </w:rPr>
      </w:pPr>
    </w:p>
    <w:p w:rsidR="00042CB7" w:rsidRDefault="00042CB7" w:rsidP="002F62CD">
      <w:pPr>
        <w:rPr>
          <w:rtl/>
        </w:rPr>
      </w:pPr>
    </w:p>
    <w:p w:rsidR="00042CB7" w:rsidRDefault="00042CB7" w:rsidP="002F62CD">
      <w:pPr>
        <w:rPr>
          <w:rtl/>
        </w:rPr>
      </w:pPr>
    </w:p>
    <w:p w:rsidR="00042CB7" w:rsidRPr="00042CB7" w:rsidRDefault="00042CB7" w:rsidP="002F62CD"/>
    <w:p w:rsidR="00101499" w:rsidRPr="00757BA0" w:rsidRDefault="00101499" w:rsidP="00757BA0">
      <w:pPr>
        <w:pStyle w:val="afffffff7"/>
        <w:rPr>
          <w:rtl/>
        </w:rPr>
      </w:pPr>
      <w:bookmarkStart w:id="6249" w:name="_Toc230260823"/>
      <w:r w:rsidRPr="00101499">
        <w:rPr>
          <w:rFonts w:hint="cs"/>
          <w:rtl/>
        </w:rPr>
        <w:t>חלק ד</w:t>
      </w:r>
      <w:r w:rsidRPr="00101499">
        <w:rPr>
          <w:rtl/>
        </w:rPr>
        <w:t>'</w:t>
      </w:r>
      <w:r w:rsidRPr="00101499">
        <w:rPr>
          <w:rFonts w:hint="cs"/>
          <w:rtl/>
        </w:rPr>
        <w:t xml:space="preserve"> </w:t>
      </w:r>
      <w:r w:rsidRPr="00101499">
        <w:rPr>
          <w:rtl/>
        </w:rPr>
        <w:t>–</w:t>
      </w:r>
      <w:r w:rsidRPr="00101499">
        <w:rPr>
          <w:rtl/>
        </w:rPr>
        <w:br/>
      </w:r>
      <w:r w:rsidRPr="00101499">
        <w:rPr>
          <w:rFonts w:hint="cs"/>
          <w:rtl/>
        </w:rPr>
        <w:t>הסכם ההתקשרות</w:t>
      </w:r>
      <w:bookmarkEnd w:id="6249"/>
    </w:p>
    <w:p w:rsidR="00BE3E03" w:rsidRPr="00376F55" w:rsidRDefault="00BE3E03" w:rsidP="00BE3E03">
      <w:pPr>
        <w:bidi w:val="0"/>
        <w:spacing w:before="200" w:after="200" w:line="276" w:lineRule="auto"/>
        <w:jc w:val="center"/>
        <w:rPr>
          <w:caps/>
          <w:color w:val="8496B0" w:themeColor="text2" w:themeTint="99"/>
          <w:spacing w:val="15"/>
          <w:sz w:val="48"/>
          <w:szCs w:val="48"/>
          <w:rtl/>
        </w:rPr>
      </w:pPr>
      <w:r w:rsidRPr="00BE3E03">
        <w:rPr>
          <w:rFonts w:hint="cs"/>
          <w:caps/>
          <w:spacing w:val="15"/>
          <w:sz w:val="48"/>
          <w:szCs w:val="48"/>
          <w:rtl/>
        </w:rPr>
        <w:t xml:space="preserve"> </w:t>
      </w:r>
    </w:p>
    <w:p w:rsidR="006E18DC" w:rsidRDefault="006E18DC">
      <w:pPr>
        <w:bidi w:val="0"/>
        <w:spacing w:before="200" w:after="200" w:line="276" w:lineRule="auto"/>
        <w:rPr>
          <w:b/>
          <w:bCs/>
          <w:caps/>
          <w:spacing w:val="15"/>
          <w:sz w:val="72"/>
          <w:szCs w:val="72"/>
        </w:rPr>
      </w:pPr>
    </w:p>
    <w:p w:rsidR="006E18DC" w:rsidRPr="000E2A01" w:rsidRDefault="006E18DC" w:rsidP="006E18DC">
      <w:pPr>
        <w:rPr>
          <w:rtl/>
        </w:rPr>
      </w:pPr>
    </w:p>
    <w:p w:rsidR="00BE3E03" w:rsidRDefault="00BE3E03">
      <w:pPr>
        <w:bidi w:val="0"/>
        <w:spacing w:before="200" w:after="200" w:line="276" w:lineRule="auto"/>
        <w:rPr>
          <w:b/>
          <w:bCs/>
          <w:sz w:val="44"/>
          <w:szCs w:val="44"/>
        </w:rPr>
      </w:pPr>
      <w:r>
        <w:rPr>
          <w:b/>
          <w:bCs/>
          <w:rtl/>
        </w:rPr>
        <w:br w:type="page"/>
      </w:r>
    </w:p>
    <w:p w:rsidR="006E18DC" w:rsidRPr="002F1CE5" w:rsidRDefault="006E18DC" w:rsidP="006E18DC">
      <w:pPr>
        <w:pStyle w:val="1f2"/>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rsidR="006E18DC" w:rsidRPr="00D46986" w:rsidRDefault="00655715" w:rsidP="006E18DC">
      <w:pPr>
        <w:pStyle w:val="1f2"/>
        <w:widowControl w:val="0"/>
        <w:numPr>
          <w:ilvl w:val="12"/>
          <w:numId w:val="0"/>
        </w:numPr>
        <w:tabs>
          <w:tab w:val="right" w:pos="8487"/>
        </w:tabs>
        <w:spacing w:line="360" w:lineRule="auto"/>
        <w:ind w:left="-18" w:firstLine="18"/>
        <w:jc w:val="center"/>
        <w:rPr>
          <w:sz w:val="28"/>
          <w:szCs w:val="28"/>
          <w:rtl/>
        </w:rPr>
      </w:pPr>
      <w:r w:rsidRPr="00D46986">
        <w:rPr>
          <w:rFonts w:hint="eastAsia"/>
          <w:sz w:val="28"/>
          <w:szCs w:val="28"/>
          <w:rtl/>
        </w:rPr>
        <w:t>נחתם</w:t>
      </w:r>
      <w:r w:rsidRPr="00D46986">
        <w:rPr>
          <w:sz w:val="28"/>
          <w:szCs w:val="28"/>
          <w:rtl/>
        </w:rPr>
        <w:t xml:space="preserve"> </w:t>
      </w:r>
      <w:r w:rsidRPr="00D46986">
        <w:rPr>
          <w:rFonts w:hint="eastAsia"/>
          <w:sz w:val="28"/>
          <w:szCs w:val="28"/>
          <w:rtl/>
        </w:rPr>
        <w:t>ביום</w:t>
      </w:r>
      <w:r w:rsidRPr="00D46986">
        <w:rPr>
          <w:sz w:val="28"/>
          <w:szCs w:val="28"/>
          <w:rtl/>
        </w:rPr>
        <w:t xml:space="preserve"> ___ </w:t>
      </w:r>
      <w:r w:rsidRPr="00D46986">
        <w:rPr>
          <w:rFonts w:hint="eastAsia"/>
          <w:sz w:val="28"/>
          <w:szCs w:val="28"/>
          <w:rtl/>
        </w:rPr>
        <w:t>בחודש</w:t>
      </w:r>
      <w:r w:rsidRPr="00D46986">
        <w:rPr>
          <w:sz w:val="28"/>
          <w:szCs w:val="28"/>
          <w:rtl/>
        </w:rPr>
        <w:t xml:space="preserve"> ________ </w:t>
      </w:r>
      <w:r w:rsidRPr="00D46986">
        <w:rPr>
          <w:rFonts w:hint="eastAsia"/>
          <w:sz w:val="28"/>
          <w:szCs w:val="28"/>
          <w:rtl/>
        </w:rPr>
        <w:t>בשנת</w:t>
      </w:r>
      <w:r w:rsidRPr="00D46986">
        <w:rPr>
          <w:sz w:val="28"/>
          <w:szCs w:val="28"/>
          <w:rtl/>
        </w:rPr>
        <w:t xml:space="preserve"> ______</w:t>
      </w:r>
    </w:p>
    <w:p w:rsidR="006E18DC" w:rsidRPr="007C5B4C" w:rsidRDefault="006E18DC" w:rsidP="006E18DC">
      <w:pPr>
        <w:pStyle w:val="1f2"/>
        <w:widowControl w:val="0"/>
        <w:numPr>
          <w:ilvl w:val="12"/>
          <w:numId w:val="0"/>
        </w:numPr>
        <w:tabs>
          <w:tab w:val="right" w:pos="8487"/>
        </w:tabs>
        <w:spacing w:line="360" w:lineRule="auto"/>
        <w:ind w:left="-18" w:firstLine="18"/>
        <w:jc w:val="center"/>
        <w:rPr>
          <w:rtl/>
        </w:rPr>
      </w:pPr>
    </w:p>
    <w:p w:rsidR="006E18DC" w:rsidRPr="00BE3E31" w:rsidRDefault="006E18DC" w:rsidP="00BE3E31">
      <w:pPr>
        <w:pStyle w:val="af6"/>
        <w:widowControl w:val="0"/>
        <w:spacing w:line="360" w:lineRule="auto"/>
        <w:jc w:val="center"/>
        <w:rPr>
          <w:rFonts w:cs="David"/>
          <w:b/>
          <w:bCs/>
          <w:rtl/>
        </w:rPr>
      </w:pPr>
      <w:r w:rsidRPr="00BE3E31">
        <w:rPr>
          <w:rFonts w:cs="David"/>
          <w:b/>
          <w:bCs/>
          <w:rtl/>
        </w:rPr>
        <w:t>ב י ן</w:t>
      </w:r>
    </w:p>
    <w:p w:rsidR="006E18DC" w:rsidRPr="00BE3E31" w:rsidRDefault="006E18DC" w:rsidP="00BE3E31">
      <w:pPr>
        <w:pStyle w:val="af6"/>
        <w:widowControl w:val="0"/>
        <w:spacing w:line="360" w:lineRule="auto"/>
        <w:jc w:val="center"/>
        <w:rPr>
          <w:rFonts w:cs="David"/>
          <w:b/>
          <w:bCs/>
          <w:rtl/>
        </w:rPr>
      </w:pPr>
      <w:bookmarkStart w:id="6250" w:name="OfficeValue_3"/>
      <w:r w:rsidRPr="00BE3E31">
        <w:rPr>
          <w:rFonts w:cs="David" w:hint="cs"/>
          <w:b/>
          <w:bCs/>
          <w:rtl/>
        </w:rPr>
        <w:t>רשות שוק ההון</w:t>
      </w:r>
      <w:bookmarkEnd w:id="6250"/>
      <w:r w:rsidR="000B4781" w:rsidRPr="00BE3E31">
        <w:rPr>
          <w:rFonts w:cs="David" w:hint="cs"/>
          <w:b/>
          <w:bCs/>
          <w:rtl/>
        </w:rPr>
        <w:t>, ביטוח וחיסכון</w:t>
      </w:r>
      <w:r w:rsidRPr="00BE3E31">
        <w:rPr>
          <w:rFonts w:cs="David"/>
          <w:b/>
          <w:bCs/>
          <w:rtl/>
        </w:rPr>
        <w:t xml:space="preserve"> </w:t>
      </w:r>
      <w:r w:rsidRPr="00BE3E31">
        <w:rPr>
          <w:rFonts w:cs="David"/>
          <w:b/>
          <w:bCs/>
          <w:rtl/>
        </w:rPr>
        <w:br/>
        <w:t>(להלן</w:t>
      </w:r>
      <w:r w:rsidRPr="00BE3E31">
        <w:rPr>
          <w:rFonts w:cs="David" w:hint="cs"/>
          <w:b/>
          <w:bCs/>
          <w:rtl/>
        </w:rPr>
        <w:t>:</w:t>
      </w:r>
      <w:r w:rsidRPr="00BE3E31">
        <w:rPr>
          <w:rFonts w:cs="David"/>
          <w:b/>
          <w:bCs/>
          <w:rtl/>
        </w:rPr>
        <w:t xml:space="preserve"> "המזמין")</w:t>
      </w:r>
    </w:p>
    <w:p w:rsidR="006E18DC" w:rsidRPr="007C5B4C" w:rsidRDefault="006E18DC" w:rsidP="00BE3E3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right"/>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rsidR="006E18DC" w:rsidRPr="007C5B4C" w:rsidRDefault="006E18DC" w:rsidP="006E18DC">
      <w:pPr>
        <w:pStyle w:val="af6"/>
        <w:widowControl w:val="0"/>
        <w:spacing w:line="360" w:lineRule="auto"/>
        <w:jc w:val="center"/>
        <w:rPr>
          <w:rFonts w:cs="David"/>
          <w:b/>
          <w:bCs/>
          <w:rtl/>
        </w:rPr>
      </w:pPr>
      <w:r w:rsidRPr="007C5B4C">
        <w:rPr>
          <w:rFonts w:cs="David"/>
          <w:b/>
          <w:bCs/>
          <w:rtl/>
        </w:rPr>
        <w:t>ל ב י ן</w:t>
      </w:r>
    </w:p>
    <w:p w:rsidR="006E18DC" w:rsidRPr="007C5B4C" w:rsidRDefault="006E18DC" w:rsidP="006E18DC">
      <w:pPr>
        <w:pStyle w:val="af6"/>
        <w:widowControl w:val="0"/>
        <w:spacing w:line="360" w:lineRule="auto"/>
        <w:jc w:val="center"/>
        <w:rPr>
          <w:rFonts w:cs="David"/>
          <w:rtl/>
        </w:rPr>
      </w:pPr>
      <w:r>
        <w:rPr>
          <w:rFonts w:cs="David" w:hint="cs"/>
          <w:rtl/>
        </w:rPr>
        <w:t xml:space="preserve"> </w:t>
      </w:r>
      <w:r w:rsidRPr="007C5B4C">
        <w:rPr>
          <w:rFonts w:cs="David"/>
          <w:rtl/>
        </w:rPr>
        <w:t>________________________</w:t>
      </w:r>
    </w:p>
    <w:p w:rsidR="006E18DC" w:rsidRPr="007C5B4C" w:rsidRDefault="006E18DC" w:rsidP="006E18DC">
      <w:pPr>
        <w:pStyle w:val="af6"/>
        <w:widowControl w:val="0"/>
        <w:spacing w:line="360" w:lineRule="auto"/>
        <w:jc w:val="center"/>
        <w:rPr>
          <w:rFonts w:cs="David"/>
          <w:rtl/>
        </w:rPr>
      </w:pPr>
      <w:r w:rsidRPr="007C5B4C">
        <w:rPr>
          <w:rFonts w:cs="David"/>
          <w:rtl/>
        </w:rPr>
        <w:t>מכתובת ________________________________</w:t>
      </w:r>
    </w:p>
    <w:p w:rsidR="006E18DC" w:rsidRPr="007C5B4C" w:rsidRDefault="006E18DC" w:rsidP="006E18DC">
      <w:pPr>
        <w:pStyle w:val="af6"/>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6E18DC" w:rsidRPr="007C5B4C" w:rsidRDefault="006E18DC" w:rsidP="00BE3E3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right"/>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rsidR="006E18DC" w:rsidRPr="007C5B4C" w:rsidRDefault="006E18DC" w:rsidP="006E18D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rsidR="00BE3E31" w:rsidRPr="00BE3E31" w:rsidRDefault="006E18DC" w:rsidP="00BE3E31">
      <w:pPr>
        <w:pStyle w:val="af6"/>
        <w:widowControl w:val="0"/>
        <w:spacing w:line="360" w:lineRule="auto"/>
        <w:ind w:left="656" w:hanging="656"/>
        <w:jc w:val="both"/>
        <w:rPr>
          <w:rFonts w:cs="David"/>
        </w:rPr>
      </w:pPr>
      <w:bookmarkStart w:id="6251" w:name="show_isTender_3"/>
      <w:r w:rsidRPr="007457A7">
        <w:rPr>
          <w:rFonts w:cs="David"/>
          <w:b/>
          <w:bCs/>
          <w:rtl/>
        </w:rPr>
        <w:t>הואיל</w:t>
      </w:r>
      <w:r w:rsidRPr="007457A7">
        <w:rPr>
          <w:rFonts w:cs="David"/>
        </w:rPr>
        <w:t xml:space="preserve"> </w:t>
      </w:r>
      <w:r w:rsidR="00BE3E31">
        <w:rPr>
          <w:rFonts w:cs="David" w:hint="cs"/>
          <w:rtl/>
        </w:rPr>
        <w:t xml:space="preserve"> </w:t>
      </w:r>
      <w:r w:rsidR="00BE3E31" w:rsidRPr="00BE3E31">
        <w:rPr>
          <w:rFonts w:cs="David"/>
          <w:rtl/>
        </w:rPr>
        <w:t>ובהתאם להוראות חוק הפיקוח על שירותים פיננסיים</w:t>
      </w:r>
      <w:r w:rsidR="00BE3E31">
        <w:rPr>
          <w:rFonts w:cs="David" w:hint="cs"/>
          <w:rtl/>
        </w:rPr>
        <w:t xml:space="preserve"> (</w:t>
      </w:r>
      <w:r w:rsidR="00BE3E31" w:rsidRPr="00BE3E31">
        <w:rPr>
          <w:rFonts w:cs="David"/>
          <w:rtl/>
        </w:rPr>
        <w:t>ייעוץ שיווק ומערכת סליקה פנסיוניים</w:t>
      </w:r>
      <w:r w:rsidR="00BE3E31">
        <w:rPr>
          <w:rFonts w:cs="David" w:hint="cs"/>
          <w:rtl/>
        </w:rPr>
        <w:t>), התשס"ה-2005, (</w:t>
      </w:r>
      <w:r w:rsidR="00BE3E31" w:rsidRPr="00BE3E31">
        <w:rPr>
          <w:rFonts w:cs="David"/>
          <w:rtl/>
        </w:rPr>
        <w:t>להלן</w:t>
      </w:r>
      <w:r w:rsidR="00BE3E31">
        <w:rPr>
          <w:rFonts w:cs="David" w:hint="cs"/>
          <w:rtl/>
        </w:rPr>
        <w:t>:</w:t>
      </w:r>
      <w:r w:rsidR="00BE3E31" w:rsidRPr="00BE3E31">
        <w:rPr>
          <w:rFonts w:cs="David"/>
          <w:rtl/>
        </w:rPr>
        <w:t xml:space="preserve"> </w:t>
      </w:r>
      <w:r w:rsidR="00BE3E31">
        <w:rPr>
          <w:rFonts w:cs="David" w:hint="cs"/>
          <w:rtl/>
        </w:rPr>
        <w:t>"</w:t>
      </w:r>
      <w:r w:rsidR="00BE3E31" w:rsidRPr="00BE3E31">
        <w:rPr>
          <w:rFonts w:cs="David"/>
          <w:b/>
          <w:bCs/>
          <w:rtl/>
        </w:rPr>
        <w:t>חוק הייעוץ הפנסיונ</w:t>
      </w:r>
      <w:r w:rsidR="00BE3E31" w:rsidRPr="00BE3E31">
        <w:rPr>
          <w:rFonts w:cs="David" w:hint="cs"/>
          <w:b/>
          <w:bCs/>
          <w:rtl/>
        </w:rPr>
        <w:t>י</w:t>
      </w:r>
      <w:r w:rsidR="00BE3E31">
        <w:rPr>
          <w:rFonts w:cs="David" w:hint="cs"/>
          <w:rtl/>
        </w:rPr>
        <w:t>")</w:t>
      </w:r>
      <w:r w:rsidR="00BE3E31" w:rsidRPr="00BE3E31">
        <w:rPr>
          <w:rFonts w:cs="David"/>
        </w:rPr>
        <w:t xml:space="preserve"> </w:t>
      </w:r>
      <w:r w:rsidR="00BE3E31" w:rsidRPr="00BE3E31">
        <w:rPr>
          <w:rFonts w:cs="David"/>
          <w:rtl/>
        </w:rPr>
        <w:t xml:space="preserve">החליט הממונה על שוק ההון, ביטוח וחיסכון </w:t>
      </w:r>
      <w:r w:rsidR="00BE3E31">
        <w:rPr>
          <w:rFonts w:cs="David" w:hint="cs"/>
          <w:rtl/>
        </w:rPr>
        <w:t>(</w:t>
      </w:r>
      <w:r w:rsidR="00BE3E31" w:rsidRPr="00BE3E31">
        <w:rPr>
          <w:rFonts w:cs="David"/>
          <w:rtl/>
        </w:rPr>
        <w:t>להלן</w:t>
      </w:r>
      <w:r w:rsidR="00BE3E31">
        <w:rPr>
          <w:rFonts w:cs="David" w:hint="cs"/>
          <w:rtl/>
        </w:rPr>
        <w:t>:</w:t>
      </w:r>
      <w:r w:rsidR="00BE3E31">
        <w:rPr>
          <w:rFonts w:cs="David" w:hint="cs"/>
        </w:rPr>
        <w:t xml:space="preserve"> </w:t>
      </w:r>
      <w:r w:rsidR="00BE3E31">
        <w:rPr>
          <w:rFonts w:cs="David" w:hint="cs"/>
          <w:rtl/>
        </w:rPr>
        <w:t>"</w:t>
      </w:r>
      <w:r w:rsidR="00BE3E31" w:rsidRPr="00BE3E31">
        <w:rPr>
          <w:rFonts w:cs="David"/>
          <w:b/>
          <w:bCs/>
          <w:rtl/>
        </w:rPr>
        <w:t>הממונה</w:t>
      </w:r>
      <w:r w:rsidR="00BE3E31">
        <w:rPr>
          <w:rFonts w:cs="David" w:hint="cs"/>
          <w:rtl/>
        </w:rPr>
        <w:t>")</w:t>
      </w:r>
      <w:r w:rsidR="00BE3E31" w:rsidRPr="00BE3E31">
        <w:rPr>
          <w:rFonts w:cs="David"/>
          <w:rtl/>
        </w:rPr>
        <w:t xml:space="preserve"> לבחור בדרך של מכרז חברה להקמתה ותפעולה של מערכת סליקה פנסיונית מרכזית </w:t>
      </w:r>
      <w:r w:rsidR="00BE3E31">
        <w:rPr>
          <w:rFonts w:cs="David" w:hint="cs"/>
          <w:rtl/>
        </w:rPr>
        <w:t>(</w:t>
      </w:r>
      <w:r w:rsidR="00BE3E31" w:rsidRPr="00BE3E31">
        <w:rPr>
          <w:rFonts w:cs="David"/>
          <w:rtl/>
        </w:rPr>
        <w:t>להלן</w:t>
      </w:r>
      <w:r w:rsidR="00BE3E31">
        <w:rPr>
          <w:rFonts w:cs="David" w:hint="cs"/>
          <w:rtl/>
        </w:rPr>
        <w:t>: "</w:t>
      </w:r>
      <w:r w:rsidR="00BE3E31" w:rsidRPr="00BE3E31">
        <w:rPr>
          <w:rFonts w:cs="David"/>
          <w:b/>
          <w:bCs/>
          <w:rtl/>
        </w:rPr>
        <w:t>המערכת</w:t>
      </w:r>
      <w:r w:rsidR="00BE3E31">
        <w:rPr>
          <w:rFonts w:cs="David" w:hint="cs"/>
          <w:rtl/>
        </w:rPr>
        <w:t>" או</w:t>
      </w:r>
      <w:r w:rsidR="00BE3E31" w:rsidRPr="00BE3E31">
        <w:rPr>
          <w:rFonts w:cs="David"/>
          <w:rtl/>
        </w:rPr>
        <w:t xml:space="preserve"> </w:t>
      </w:r>
      <w:r w:rsidR="00BE3E31">
        <w:rPr>
          <w:rFonts w:cs="David" w:hint="cs"/>
          <w:rtl/>
        </w:rPr>
        <w:t>"</w:t>
      </w:r>
      <w:r w:rsidR="00BE3E31" w:rsidRPr="00BE3E31">
        <w:rPr>
          <w:rFonts w:cs="David"/>
          <w:b/>
          <w:bCs/>
          <w:rtl/>
        </w:rPr>
        <w:t>מערכת</w:t>
      </w:r>
      <w:r w:rsidR="00BE3E31" w:rsidRPr="00BE3E31">
        <w:rPr>
          <w:rFonts w:cs="David"/>
          <w:rtl/>
        </w:rPr>
        <w:t xml:space="preserve"> </w:t>
      </w:r>
      <w:r w:rsidR="00BE3E31" w:rsidRPr="00BE3E31">
        <w:rPr>
          <w:rFonts w:cs="David"/>
          <w:b/>
          <w:bCs/>
          <w:rtl/>
        </w:rPr>
        <w:t>הסליקה</w:t>
      </w:r>
      <w:r w:rsidR="00BE3E31">
        <w:rPr>
          <w:rFonts w:cs="David" w:hint="cs"/>
          <w:rtl/>
        </w:rPr>
        <w:t>" או "</w:t>
      </w:r>
      <w:r w:rsidR="00BE3E31" w:rsidRPr="00BE3E31">
        <w:rPr>
          <w:rFonts w:cs="David"/>
          <w:b/>
          <w:bCs/>
          <w:rtl/>
        </w:rPr>
        <w:t>מערכת</w:t>
      </w:r>
      <w:r w:rsidR="00BE3E31" w:rsidRPr="00BE3E31">
        <w:rPr>
          <w:rFonts w:cs="David"/>
          <w:rtl/>
        </w:rPr>
        <w:t xml:space="preserve"> </w:t>
      </w:r>
      <w:r w:rsidR="00BE3E31" w:rsidRPr="00BE3E31">
        <w:rPr>
          <w:rFonts w:cs="David"/>
          <w:b/>
          <w:bCs/>
          <w:rtl/>
        </w:rPr>
        <w:t>הסליקה הפנסיונית</w:t>
      </w:r>
      <w:r w:rsidR="00BE3E31">
        <w:rPr>
          <w:rFonts w:cs="David" w:hint="cs"/>
          <w:rtl/>
        </w:rPr>
        <w:t>"</w:t>
      </w:r>
      <w:r w:rsidR="00BE3E31" w:rsidRPr="00BE3E31">
        <w:rPr>
          <w:rFonts w:cs="David"/>
        </w:rPr>
        <w:t>(</w:t>
      </w:r>
      <w:r w:rsidR="00BE3E31">
        <w:rPr>
          <w:rFonts w:cs="David" w:hint="cs"/>
          <w:rtl/>
        </w:rPr>
        <w:t>;</w:t>
      </w:r>
    </w:p>
    <w:p w:rsidR="00BE3E31" w:rsidRPr="007C5B4C" w:rsidRDefault="00BE3E31" w:rsidP="00BE3E3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Pr>
          <w:rtl/>
        </w:rPr>
        <w:t>ולצורך בחירת החברה שתקים ותתפעל את מערכת הסליקה, פרס</w:t>
      </w:r>
      <w:r>
        <w:rPr>
          <w:rFonts w:hint="cs"/>
          <w:rtl/>
        </w:rPr>
        <w:t xml:space="preserve">ם המזמין את  מכרז פומבי מס' 5/2025 </w:t>
      </w:r>
      <w:r>
        <w:rPr>
          <w:rtl/>
        </w:rPr>
        <w:t xml:space="preserve"> </w:t>
      </w:r>
      <w:r>
        <w:rPr>
          <w:rFonts w:hint="cs"/>
          <w:rtl/>
        </w:rPr>
        <w:t>ל</w:t>
      </w:r>
      <w:r w:rsidRPr="00FC489F">
        <w:rPr>
          <w:rtl/>
        </w:rPr>
        <w:t xml:space="preserve">מערכת סליקה פנסיונית מרכזית - הפעלה, תחזוקה ופיתוח </w:t>
      </w:r>
      <w:r>
        <w:rPr>
          <w:rFonts w:hint="cs"/>
          <w:rtl/>
        </w:rPr>
        <w:t xml:space="preserve"> </w:t>
      </w:r>
      <w:r w:rsidRPr="007457A7">
        <w:rPr>
          <w:rtl/>
        </w:rPr>
        <w:t>(להלן</w:t>
      </w:r>
      <w:r>
        <w:rPr>
          <w:rFonts w:hint="cs"/>
          <w:rtl/>
        </w:rPr>
        <w:t>:</w:t>
      </w:r>
      <w:r w:rsidRPr="007457A7">
        <w:rPr>
          <w:rtl/>
        </w:rPr>
        <w:t xml:space="preserve"> </w:t>
      </w:r>
      <w:r w:rsidRPr="007457A7">
        <w:rPr>
          <w:b/>
          <w:bCs/>
          <w:rtl/>
        </w:rPr>
        <w:t>"המכרז"</w:t>
      </w:r>
      <w:r w:rsidRPr="007457A7">
        <w:rPr>
          <w:rtl/>
        </w:rPr>
        <w:t>)</w:t>
      </w:r>
      <w:r w:rsidRPr="007C5B4C">
        <w:rPr>
          <w:rtl/>
        </w:rPr>
        <w:t xml:space="preserve">; </w:t>
      </w:r>
    </w:p>
    <w:p w:rsidR="006E18DC" w:rsidRPr="007C5B4C" w:rsidRDefault="006E18DC" w:rsidP="006E18D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Pr>
          <w:rFonts w:hint="cs"/>
          <w:rtl/>
        </w:rPr>
        <w:t>כדי</w:t>
      </w:r>
      <w:r w:rsidRPr="007C5B4C">
        <w:rPr>
          <w:rtl/>
        </w:rPr>
        <w:t xml:space="preserve"> לספק את</w:t>
      </w:r>
      <w:r>
        <w:rPr>
          <w:rFonts w:hint="cs"/>
          <w:rtl/>
        </w:rPr>
        <w:t xml:space="preserve"> </w:t>
      </w:r>
      <w:bookmarkStart w:id="6252" w:name="show_IsSystem_7"/>
      <w:r>
        <w:rPr>
          <w:rFonts w:hint="cs"/>
          <w:rtl/>
        </w:rPr>
        <w:t xml:space="preserve">המוצרים </w:t>
      </w:r>
      <w:bookmarkStart w:id="6253" w:name="show_IsTovinOrSystemWithSherut_4"/>
      <w:bookmarkEnd w:id="6252"/>
      <w:r>
        <w:rPr>
          <w:rFonts w:hint="cs"/>
          <w:rtl/>
        </w:rPr>
        <w:t>ו</w:t>
      </w:r>
      <w:bookmarkStart w:id="6254" w:name="show_IsSherutOrHR_2"/>
      <w:bookmarkEnd w:id="6253"/>
      <w:r w:rsidRPr="007C5B4C">
        <w:rPr>
          <w:rtl/>
        </w:rPr>
        <w:t>השירות</w:t>
      </w:r>
      <w:r>
        <w:rPr>
          <w:rFonts w:hint="cs"/>
          <w:rtl/>
        </w:rPr>
        <w:t>ים</w:t>
      </w:r>
      <w:r w:rsidRPr="007C5B4C">
        <w:rPr>
          <w:rtl/>
        </w:rPr>
        <w:t xml:space="preserve"> </w:t>
      </w:r>
      <w:bookmarkEnd w:id="6254"/>
      <w:r w:rsidRPr="007C5B4C">
        <w:rPr>
          <w:rtl/>
        </w:rPr>
        <w:t>המבוקש</w:t>
      </w:r>
      <w:r>
        <w:rPr>
          <w:rFonts w:hint="cs"/>
          <w:rtl/>
        </w:rPr>
        <w:t xml:space="preserve">ים </w:t>
      </w:r>
      <w:r w:rsidRPr="007C5B4C">
        <w:rPr>
          <w:rtl/>
        </w:rPr>
        <w:t>בהתאם לאמור במכרז, בהצעת</w:t>
      </w:r>
      <w:r>
        <w:rPr>
          <w:rFonts w:hint="cs"/>
          <w:rtl/>
        </w:rPr>
        <w:t>ו</w:t>
      </w:r>
      <w:r w:rsidRPr="007C5B4C">
        <w:rPr>
          <w:rtl/>
        </w:rPr>
        <w:t xml:space="preserve"> ובהסכם זה</w:t>
      </w:r>
      <w:r>
        <w:rPr>
          <w:rFonts w:hint="cs"/>
          <w:rtl/>
        </w:rPr>
        <w:t xml:space="preserve"> (להלן: "</w:t>
      </w:r>
      <w:r>
        <w:rPr>
          <w:rFonts w:hint="cs"/>
          <w:b/>
          <w:bCs/>
          <w:rtl/>
        </w:rPr>
        <w:t>ההסכם</w:t>
      </w:r>
      <w:r>
        <w:rPr>
          <w:rFonts w:hint="cs"/>
          <w:rtl/>
        </w:rPr>
        <w:t>")</w:t>
      </w:r>
      <w:r w:rsidRPr="007C5B4C">
        <w:rPr>
          <w:rtl/>
        </w:rPr>
        <w:t xml:space="preserve">; </w:t>
      </w:r>
    </w:p>
    <w:p w:rsidR="00BE3E31" w:rsidRDefault="006E18DC" w:rsidP="00BE3E3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b/>
          <w:bCs/>
          <w:rtl/>
        </w:rPr>
      </w:pPr>
      <w:r w:rsidRPr="007C5B4C">
        <w:rPr>
          <w:b/>
          <w:bCs/>
          <w:rtl/>
        </w:rPr>
        <w:t>והואיל</w:t>
      </w:r>
      <w:r w:rsidRPr="007C5B4C">
        <w:rPr>
          <w:rtl/>
        </w:rPr>
        <w:tab/>
        <w:t xml:space="preserve">ובכפוף לחתימתו על </w:t>
      </w:r>
      <w:r>
        <w:rPr>
          <w:rFonts w:hint="cs"/>
          <w:rtl/>
        </w:rPr>
        <w:t>ה</w:t>
      </w:r>
      <w:r w:rsidRPr="007C5B4C">
        <w:rPr>
          <w:rtl/>
        </w:rPr>
        <w:t>הסכם וקיום הדרישות המפורטות במכרז,</w:t>
      </w:r>
      <w:r>
        <w:rPr>
          <w:rFonts w:hint="cs"/>
          <w:rtl/>
        </w:rPr>
        <w:t xml:space="preserve"> ועדת המכרזים של</w:t>
      </w:r>
      <w:r w:rsidRPr="007C5B4C">
        <w:rPr>
          <w:rtl/>
        </w:rPr>
        <w:t xml:space="preserve"> </w:t>
      </w:r>
      <w:r>
        <w:rPr>
          <w:rtl/>
        </w:rPr>
        <w:t>המזמין</w:t>
      </w:r>
      <w:r w:rsidRPr="007C5B4C">
        <w:rPr>
          <w:rtl/>
        </w:rPr>
        <w:t xml:space="preserve"> בחר</w:t>
      </w:r>
      <w:r>
        <w:rPr>
          <w:rFonts w:hint="cs"/>
          <w:rtl/>
        </w:rPr>
        <w:t>ה</w:t>
      </w:r>
      <w:r w:rsidRPr="007C5B4C">
        <w:rPr>
          <w:rtl/>
        </w:rPr>
        <w:t xml:space="preserve"> בספק</w:t>
      </w:r>
      <w:r>
        <w:rPr>
          <w:rFonts w:hint="cs"/>
          <w:rtl/>
        </w:rPr>
        <w:t xml:space="preserve"> כזוכה במכרז</w:t>
      </w:r>
      <w:r w:rsidRPr="007C5B4C">
        <w:rPr>
          <w:rtl/>
        </w:rPr>
        <w:t>;</w:t>
      </w:r>
      <w:bookmarkEnd w:id="6251"/>
    </w:p>
    <w:p w:rsidR="006E18DC" w:rsidRPr="007C5B4C" w:rsidRDefault="006E18DC" w:rsidP="00BE3E3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center"/>
        <w:rPr>
          <w:rtl/>
        </w:rPr>
      </w:pPr>
      <w:r w:rsidRPr="007C5B4C">
        <w:rPr>
          <w:b/>
          <w:bCs/>
          <w:rtl/>
        </w:rPr>
        <w:t>לפיכך הוצהר, הותנה והוסכם בין הצדדים כדלקמן</w:t>
      </w:r>
      <w:r w:rsidRPr="007C5B4C">
        <w:rPr>
          <w:rtl/>
        </w:rPr>
        <w:t>:</w:t>
      </w:r>
    </w:p>
    <w:p w:rsidR="006E18DC" w:rsidRPr="00973BC2" w:rsidRDefault="006E18DC" w:rsidP="006641EA">
      <w:pPr>
        <w:pStyle w:val="1-0"/>
        <w:numPr>
          <w:ilvl w:val="0"/>
          <w:numId w:val="190"/>
        </w:numPr>
        <w:ind w:left="483" w:hanging="708"/>
        <w:jc w:val="left"/>
        <w:rPr>
          <w:rtl/>
        </w:rPr>
      </w:pPr>
      <w:bookmarkStart w:id="6255" w:name="_Toc256000059"/>
      <w:bookmarkStart w:id="6256" w:name="_Toc44931959"/>
      <w:bookmarkStart w:id="6257" w:name="_Toc44932046"/>
      <w:bookmarkStart w:id="6258" w:name="_Toc173823734"/>
      <w:bookmarkStart w:id="6259" w:name="_Toc173825543"/>
      <w:bookmarkStart w:id="6260" w:name="_Toc199856350"/>
      <w:bookmarkStart w:id="6261" w:name="_Toc230260824"/>
      <w:r w:rsidRPr="00973BC2">
        <w:rPr>
          <w:rtl/>
        </w:rPr>
        <w:t>כללי</w:t>
      </w:r>
      <w:bookmarkEnd w:id="6255"/>
      <w:bookmarkEnd w:id="6256"/>
      <w:bookmarkEnd w:id="6257"/>
      <w:bookmarkEnd w:id="6258"/>
      <w:bookmarkEnd w:id="6259"/>
      <w:bookmarkEnd w:id="6260"/>
      <w:bookmarkEnd w:id="6261"/>
    </w:p>
    <w:p w:rsidR="006E18DC" w:rsidRPr="00106FFA" w:rsidRDefault="006E18DC" w:rsidP="006641EA">
      <w:pPr>
        <w:pStyle w:val="af4"/>
        <w:numPr>
          <w:ilvl w:val="1"/>
          <w:numId w:val="190"/>
        </w:numPr>
        <w:spacing w:before="120" w:after="120" w:line="360" w:lineRule="auto"/>
        <w:jc w:val="both"/>
        <w:rPr>
          <w:rtl/>
        </w:rPr>
      </w:pPr>
      <w:r w:rsidRPr="00106FFA">
        <w:rPr>
          <w:rFonts w:hint="cs"/>
          <w:rtl/>
        </w:rPr>
        <w:t xml:space="preserve">להסכם זה מצורפים הנספחים המפורטים להלן: </w:t>
      </w:r>
    </w:p>
    <w:p w:rsidR="006E18DC" w:rsidRPr="007B01DE" w:rsidRDefault="006E18DC" w:rsidP="006641EA">
      <w:pPr>
        <w:pStyle w:val="af4"/>
        <w:numPr>
          <w:ilvl w:val="2"/>
          <w:numId w:val="190"/>
        </w:numPr>
        <w:spacing w:before="120" w:after="120" w:line="360" w:lineRule="auto"/>
        <w:ind w:left="625" w:hanging="567"/>
        <w:jc w:val="both"/>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6771E4">
        <w:rPr>
          <w:rFonts w:hint="cs"/>
          <w:rtl/>
        </w:rPr>
        <w:t>המכרז על כלל נספחיו</w:t>
      </w:r>
      <w:r w:rsidRPr="007B01DE">
        <w:rPr>
          <w:rFonts w:hint="cs"/>
          <w:rtl/>
        </w:rPr>
        <w:t>;</w:t>
      </w:r>
    </w:p>
    <w:p w:rsidR="006E18DC" w:rsidRDefault="006E18DC" w:rsidP="006641EA">
      <w:pPr>
        <w:pStyle w:val="af4"/>
        <w:numPr>
          <w:ilvl w:val="2"/>
          <w:numId w:val="190"/>
        </w:numPr>
        <w:spacing w:before="120" w:after="120" w:line="360" w:lineRule="auto"/>
        <w:ind w:left="625" w:hanging="567"/>
        <w:jc w:val="both"/>
        <w:rPr>
          <w:rtl/>
        </w:rPr>
      </w:pPr>
      <w:bookmarkStart w:id="6262" w:name="show_isTender_13"/>
      <w:r w:rsidRPr="006C3504">
        <w:rPr>
          <w:rFonts w:hint="cs"/>
          <w:b/>
          <w:bCs/>
          <w:rtl/>
        </w:rPr>
        <w:t xml:space="preserve">נספח ב' </w:t>
      </w:r>
      <w:r>
        <w:rPr>
          <w:rtl/>
        </w:rPr>
        <w:t>–</w:t>
      </w:r>
      <w:r>
        <w:rPr>
          <w:rFonts w:hint="cs"/>
          <w:rtl/>
        </w:rPr>
        <w:t xml:space="preserve"> חוברת ההצעה של הספק במכרז</w:t>
      </w:r>
      <w:r w:rsidR="006771E4">
        <w:rPr>
          <w:rFonts w:hint="cs"/>
          <w:rtl/>
        </w:rPr>
        <w:t xml:space="preserve"> (חלק ג' למכרז)</w:t>
      </w:r>
      <w:r>
        <w:rPr>
          <w:rFonts w:hint="cs"/>
          <w:rtl/>
        </w:rPr>
        <w:t>;</w:t>
      </w:r>
      <w:bookmarkEnd w:id="6262"/>
    </w:p>
    <w:p w:rsidR="006E18DC" w:rsidRDefault="006E18DC" w:rsidP="006641EA">
      <w:pPr>
        <w:pStyle w:val="af4"/>
        <w:numPr>
          <w:ilvl w:val="2"/>
          <w:numId w:val="190"/>
        </w:numPr>
        <w:spacing w:before="120" w:after="120" w:line="360" w:lineRule="auto"/>
        <w:ind w:left="625" w:hanging="567"/>
        <w:jc w:val="both"/>
        <w:rPr>
          <w:rtl/>
        </w:rPr>
      </w:pPr>
      <w:bookmarkStart w:id="6263" w:name="show_nispach14"/>
      <w:r w:rsidRPr="006C3504">
        <w:rPr>
          <w:rFonts w:hint="cs"/>
          <w:b/>
          <w:bCs/>
          <w:rtl/>
        </w:rPr>
        <w:t xml:space="preserve">נספח </w:t>
      </w:r>
      <w:bookmarkStart w:id="6264" w:name="nispach14"/>
      <w:r w:rsidRPr="006C3504">
        <w:rPr>
          <w:rFonts w:hint="cs"/>
          <w:b/>
          <w:bCs/>
          <w:rtl/>
        </w:rPr>
        <w:t>ג</w:t>
      </w:r>
      <w:bookmarkEnd w:id="6264"/>
      <w:r w:rsidRPr="006C3504">
        <w:rPr>
          <w:rFonts w:hint="cs"/>
          <w:b/>
          <w:bCs/>
          <w:rtl/>
        </w:rPr>
        <w:t xml:space="preserve">' </w:t>
      </w:r>
      <w:r>
        <w:rPr>
          <w:rtl/>
        </w:rPr>
        <w:t>–</w:t>
      </w:r>
      <w:r>
        <w:rPr>
          <w:rFonts w:hint="cs"/>
          <w:rtl/>
        </w:rPr>
        <w:t xml:space="preserve"> ערבות ביצוע;</w:t>
      </w:r>
      <w:bookmarkEnd w:id="6263"/>
    </w:p>
    <w:p w:rsidR="006E18DC" w:rsidRDefault="006E18DC" w:rsidP="006641EA">
      <w:pPr>
        <w:pStyle w:val="af4"/>
        <w:numPr>
          <w:ilvl w:val="2"/>
          <w:numId w:val="190"/>
        </w:numPr>
        <w:spacing w:before="120" w:after="120" w:line="360" w:lineRule="auto"/>
        <w:ind w:left="625" w:hanging="567"/>
        <w:jc w:val="both"/>
        <w:rPr>
          <w:rtl/>
        </w:rPr>
      </w:pPr>
      <w:bookmarkStart w:id="6265" w:name="show_nispach15_1"/>
      <w:r w:rsidRPr="006C3504">
        <w:rPr>
          <w:rFonts w:hint="cs"/>
          <w:b/>
          <w:bCs/>
          <w:rtl/>
        </w:rPr>
        <w:t xml:space="preserve">נספח </w:t>
      </w:r>
      <w:bookmarkStart w:id="6266" w:name="nispach15"/>
      <w:r w:rsidRPr="006C3504">
        <w:rPr>
          <w:rFonts w:hint="cs"/>
          <w:b/>
          <w:bCs/>
          <w:rtl/>
        </w:rPr>
        <w:t>ד</w:t>
      </w:r>
      <w:bookmarkEnd w:id="6266"/>
      <w:r w:rsidRPr="006C3504">
        <w:rPr>
          <w:rFonts w:hint="cs"/>
          <w:b/>
          <w:bCs/>
          <w:rtl/>
        </w:rPr>
        <w:t xml:space="preserve">' </w:t>
      </w:r>
      <w:r>
        <w:rPr>
          <w:rtl/>
        </w:rPr>
        <w:t>–</w:t>
      </w:r>
      <w:r w:rsidR="00E8158D">
        <w:rPr>
          <w:rFonts w:hint="cs"/>
          <w:rtl/>
        </w:rPr>
        <w:t xml:space="preserve"> </w:t>
      </w:r>
      <w:r>
        <w:rPr>
          <w:rFonts w:hint="cs"/>
          <w:rtl/>
        </w:rPr>
        <w:t>ביטוח;</w:t>
      </w:r>
      <w:bookmarkEnd w:id="6265"/>
    </w:p>
    <w:p w:rsidR="006E18DC" w:rsidRDefault="006E18DC" w:rsidP="006641EA">
      <w:pPr>
        <w:pStyle w:val="af4"/>
        <w:numPr>
          <w:ilvl w:val="2"/>
          <w:numId w:val="190"/>
        </w:numPr>
        <w:spacing w:before="120" w:after="120" w:line="360" w:lineRule="auto"/>
        <w:ind w:left="625" w:hanging="567"/>
        <w:jc w:val="both"/>
      </w:pPr>
      <w:r w:rsidRPr="006C3504">
        <w:rPr>
          <w:rFonts w:hint="cs"/>
          <w:b/>
          <w:bCs/>
          <w:rtl/>
        </w:rPr>
        <w:t xml:space="preserve">נספח </w:t>
      </w:r>
      <w:bookmarkStart w:id="6267" w:name="nispach16"/>
      <w:r w:rsidRPr="006C3504">
        <w:rPr>
          <w:rFonts w:hint="cs"/>
          <w:b/>
          <w:bCs/>
          <w:rtl/>
        </w:rPr>
        <w:t>ה</w:t>
      </w:r>
      <w:bookmarkEnd w:id="6267"/>
      <w:r w:rsidRPr="006C3504">
        <w:rPr>
          <w:rFonts w:hint="cs"/>
          <w:b/>
          <w:bCs/>
          <w:rtl/>
        </w:rPr>
        <w:t xml:space="preserve">' </w:t>
      </w:r>
      <w:r>
        <w:rPr>
          <w:rtl/>
        </w:rPr>
        <w:t>–</w:t>
      </w:r>
      <w:r>
        <w:rPr>
          <w:rFonts w:hint="cs"/>
          <w:rtl/>
        </w:rPr>
        <w:t xml:space="preserve"> נספח סודיות והיעדר ניגוד עניינים; </w:t>
      </w:r>
    </w:p>
    <w:p w:rsidR="00733DB1" w:rsidRDefault="00733DB1" w:rsidP="006641EA">
      <w:pPr>
        <w:pStyle w:val="af4"/>
        <w:numPr>
          <w:ilvl w:val="2"/>
          <w:numId w:val="190"/>
        </w:numPr>
        <w:spacing w:before="120" w:after="120" w:line="360" w:lineRule="auto"/>
        <w:ind w:left="625" w:hanging="567"/>
        <w:jc w:val="both"/>
        <w:rPr>
          <w:rtl/>
        </w:rPr>
      </w:pPr>
      <w:r>
        <w:rPr>
          <w:rFonts w:hint="cs"/>
          <w:b/>
          <w:bCs/>
          <w:rtl/>
        </w:rPr>
        <w:t>נספח ה1</w:t>
      </w:r>
      <w:r w:rsidRPr="00DC101C">
        <w:rPr>
          <w:rtl/>
        </w:rPr>
        <w:t>-</w:t>
      </w:r>
      <w:r>
        <w:rPr>
          <w:rFonts w:hint="cs"/>
          <w:rtl/>
        </w:rPr>
        <w:t xml:space="preserve"> תצהיר העדר ניגוד עניינים עבור נושאי משרה במציע וביחידי המציע; </w:t>
      </w:r>
    </w:p>
    <w:p w:rsidR="006E18DC" w:rsidRPr="00490446" w:rsidRDefault="006E18DC" w:rsidP="006641EA">
      <w:pPr>
        <w:pStyle w:val="af4"/>
        <w:numPr>
          <w:ilvl w:val="2"/>
          <w:numId w:val="190"/>
        </w:numPr>
        <w:spacing w:before="120" w:after="120" w:line="360" w:lineRule="auto"/>
        <w:ind w:left="625" w:hanging="567"/>
        <w:jc w:val="both"/>
        <w:rPr>
          <w:b/>
          <w:bCs/>
          <w:rtl/>
        </w:rPr>
      </w:pPr>
      <w:bookmarkStart w:id="6268" w:name="show_nispach18_1"/>
      <w:bookmarkStart w:id="6269" w:name="show_isNotCyberDetailsOrAttach"/>
      <w:r>
        <w:rPr>
          <w:rFonts w:hint="cs"/>
          <w:b/>
          <w:bCs/>
          <w:rtl/>
        </w:rPr>
        <w:t xml:space="preserve">נספח </w:t>
      </w:r>
      <w:bookmarkStart w:id="6270" w:name="nispach18_2"/>
      <w:r>
        <w:rPr>
          <w:rFonts w:hint="cs"/>
          <w:b/>
          <w:bCs/>
          <w:rtl/>
        </w:rPr>
        <w:t>ו</w:t>
      </w:r>
      <w:bookmarkEnd w:id="6270"/>
      <w:r>
        <w:rPr>
          <w:rFonts w:hint="cs"/>
          <w:b/>
          <w:bCs/>
          <w:rtl/>
        </w:rPr>
        <w:t xml:space="preserve">' </w:t>
      </w:r>
      <w:r>
        <w:rPr>
          <w:b/>
          <w:bCs/>
          <w:rtl/>
        </w:rPr>
        <w:t>–</w:t>
      </w:r>
      <w:r>
        <w:rPr>
          <w:rFonts w:hint="cs"/>
          <w:b/>
          <w:bCs/>
          <w:rtl/>
        </w:rPr>
        <w:t xml:space="preserve"> </w:t>
      </w:r>
      <w:r>
        <w:rPr>
          <w:rFonts w:hint="cs"/>
          <w:rtl/>
        </w:rPr>
        <w:t>נספח סייבר ואבטחת מידע;</w:t>
      </w:r>
      <w:bookmarkEnd w:id="6268"/>
    </w:p>
    <w:p w:rsidR="006E18DC" w:rsidRPr="007A2625" w:rsidRDefault="006E18DC" w:rsidP="006641EA">
      <w:pPr>
        <w:pStyle w:val="af4"/>
        <w:numPr>
          <w:ilvl w:val="1"/>
          <w:numId w:val="190"/>
        </w:numPr>
        <w:spacing w:before="120" w:after="120" w:line="360" w:lineRule="auto"/>
        <w:jc w:val="both"/>
        <w:rPr>
          <w:rtl/>
        </w:rPr>
      </w:pPr>
      <w:bookmarkStart w:id="6271" w:name="show_isTender_5"/>
      <w:bookmarkEnd w:id="6269"/>
      <w:r w:rsidRPr="007A2625">
        <w:rPr>
          <w:rFonts w:hint="cs"/>
          <w:rtl/>
        </w:rPr>
        <w:t xml:space="preserve">בנוסף מסמכי המכרז והבהרות למכרז שפורסמו </w:t>
      </w:r>
      <w:hyperlink r:id="rId38" w:history="1">
        <w:r w:rsidRPr="00106FFA">
          <w:rPr>
            <w:rFonts w:hint="eastAsia"/>
            <w:rtl/>
          </w:rPr>
          <w:t>באתר</w:t>
        </w:r>
        <w:r w:rsidRPr="00106FFA">
          <w:rPr>
            <w:rtl/>
          </w:rPr>
          <w:t xml:space="preserve"> </w:t>
        </w:r>
        <w:r w:rsidRPr="00106FFA">
          <w:rPr>
            <w:rFonts w:hint="eastAsia"/>
            <w:rtl/>
          </w:rPr>
          <w:t>מינהל</w:t>
        </w:r>
        <w:r w:rsidRPr="00106FFA">
          <w:rPr>
            <w:rtl/>
          </w:rPr>
          <w:t xml:space="preserve"> </w:t>
        </w:r>
        <w:r w:rsidRPr="00106FFA">
          <w:rPr>
            <w:rFonts w:hint="eastAsia"/>
            <w:rtl/>
          </w:rPr>
          <w:t>הרכש</w:t>
        </w:r>
        <w:r w:rsidRPr="00106FFA">
          <w:rPr>
            <w:rtl/>
          </w:rPr>
          <w:t xml:space="preserve"> </w:t>
        </w:r>
        <w:r w:rsidRPr="00106FFA">
          <w:rPr>
            <w:rFonts w:hint="eastAsia"/>
            <w:rtl/>
          </w:rPr>
          <w:t>הממשלתי</w:t>
        </w:r>
      </w:hyperlink>
      <w:r w:rsidRPr="007A2625">
        <w:rPr>
          <w:rtl/>
        </w:rPr>
        <w:t xml:space="preserve"> (בהתאם לנוסח המעודכן ביותר המופיע שם)</w:t>
      </w:r>
      <w:r w:rsidRPr="007A2625">
        <w:rPr>
          <w:rFonts w:hint="cs"/>
          <w:rtl/>
        </w:rPr>
        <w:t>, ייחשבו גם הם כמצורפים להסכם זה</w:t>
      </w:r>
      <w:r w:rsidRPr="007A2625">
        <w:rPr>
          <w:rtl/>
        </w:rPr>
        <w:t>.</w:t>
      </w:r>
    </w:p>
    <w:bookmarkEnd w:id="6271"/>
    <w:p w:rsidR="006E18DC" w:rsidRPr="004765F5" w:rsidRDefault="006E18DC" w:rsidP="006641EA">
      <w:pPr>
        <w:pStyle w:val="af4"/>
        <w:numPr>
          <w:ilvl w:val="1"/>
          <w:numId w:val="190"/>
        </w:numPr>
        <w:spacing w:before="120" w:after="120" w:line="360" w:lineRule="auto"/>
        <w:jc w:val="both"/>
        <w:rPr>
          <w:rtl/>
        </w:rPr>
      </w:pPr>
      <w:r w:rsidRPr="004765F5">
        <w:rPr>
          <w:rtl/>
        </w:rPr>
        <w:t>המבוא</w:t>
      </w:r>
      <w:r w:rsidRPr="004765F5">
        <w:rPr>
          <w:rFonts w:hint="cs"/>
          <w:rtl/>
        </w:rPr>
        <w:t xml:space="preserve"> והנספחים</w:t>
      </w:r>
      <w:r w:rsidRPr="004765F5">
        <w:rPr>
          <w:rtl/>
        </w:rPr>
        <w:t xml:space="preserve"> להסכם מהוו</w:t>
      </w:r>
      <w:r w:rsidRPr="004765F5">
        <w:rPr>
          <w:rFonts w:hint="cs"/>
          <w:rtl/>
        </w:rPr>
        <w:t>ים</w:t>
      </w:r>
      <w:r w:rsidRPr="004765F5">
        <w:rPr>
          <w:rtl/>
        </w:rPr>
        <w:t xml:space="preserve"> חלק בלתי נפרד ממנו.</w:t>
      </w:r>
    </w:p>
    <w:p w:rsidR="006E18DC" w:rsidRDefault="006E18DC" w:rsidP="006641EA">
      <w:pPr>
        <w:pStyle w:val="af4"/>
        <w:numPr>
          <w:ilvl w:val="1"/>
          <w:numId w:val="190"/>
        </w:numPr>
        <w:spacing w:before="120" w:after="120" w:line="360" w:lineRule="auto"/>
        <w:jc w:val="both"/>
        <w:rPr>
          <w:rtl/>
        </w:rPr>
      </w:pPr>
      <w:bookmarkStart w:id="6272" w:name="show_isTender_6"/>
      <w:r w:rsidRPr="004765F5">
        <w:rPr>
          <w:rtl/>
        </w:rPr>
        <w:t>בהסכם תהיה למונחים המשמעות המופיעה במכרז.</w:t>
      </w:r>
      <w:r w:rsidRPr="004765F5">
        <w:rPr>
          <w:rFonts w:hint="cs"/>
          <w:rtl/>
        </w:rPr>
        <w:t xml:space="preserve"> </w:t>
      </w:r>
      <w:r w:rsidRPr="004765F5">
        <w:rPr>
          <w:rtl/>
        </w:rPr>
        <w:t xml:space="preserve">פרשנות ההסכם </w:t>
      </w:r>
      <w:r w:rsidRPr="004765F5">
        <w:rPr>
          <w:rFonts w:hint="cs"/>
          <w:rtl/>
        </w:rPr>
        <w:t xml:space="preserve">על נספחיו </w:t>
      </w:r>
      <w:r w:rsidRPr="004765F5">
        <w:rPr>
          <w:rtl/>
        </w:rPr>
        <w:t xml:space="preserve">תיעשה באופן המקיים את דרישות המכרז המפורשות והמשתמעות </w:t>
      </w:r>
      <w:r w:rsidRPr="004765F5">
        <w:rPr>
          <w:rFonts w:hint="cs"/>
          <w:rtl/>
        </w:rPr>
        <w:t>ו</w:t>
      </w:r>
      <w:r>
        <w:rPr>
          <w:rFonts w:hint="cs"/>
          <w:rtl/>
        </w:rPr>
        <w:t xml:space="preserve">את </w:t>
      </w:r>
      <w:r w:rsidRPr="004765F5">
        <w:rPr>
          <w:rFonts w:hint="cs"/>
          <w:rtl/>
        </w:rPr>
        <w:t xml:space="preserve">תכלית המכרז של אספקת </w:t>
      </w:r>
      <w:bookmarkStart w:id="6273" w:name="show_isSystem_20"/>
      <w:r>
        <w:rPr>
          <w:rFonts w:hint="cs"/>
          <w:rtl/>
        </w:rPr>
        <w:t>המוצרים</w:t>
      </w:r>
      <w:r w:rsidRPr="004765F5">
        <w:rPr>
          <w:rFonts w:hint="cs"/>
          <w:rtl/>
        </w:rPr>
        <w:t xml:space="preserve"> </w:t>
      </w:r>
      <w:bookmarkStart w:id="6274" w:name="show_IsTovinOrSystemWithSherut_9"/>
      <w:bookmarkStart w:id="6275" w:name="show_IsSherutOrHR_5"/>
      <w:bookmarkEnd w:id="6273"/>
      <w:r w:rsidRPr="004765F5">
        <w:rPr>
          <w:rFonts w:hint="cs"/>
          <w:rtl/>
        </w:rPr>
        <w:t>ו</w:t>
      </w:r>
      <w:bookmarkEnd w:id="6274"/>
      <w:r w:rsidRPr="004765F5">
        <w:rPr>
          <w:rFonts w:hint="cs"/>
          <w:rtl/>
        </w:rPr>
        <w:t xml:space="preserve">השירותים </w:t>
      </w:r>
      <w:bookmarkEnd w:id="6275"/>
      <w:r w:rsidRPr="004765F5">
        <w:rPr>
          <w:rFonts w:hint="cs"/>
          <w:rtl/>
        </w:rPr>
        <w:t>למזמין באופן מיטבי</w:t>
      </w:r>
      <w:r w:rsidRPr="004765F5">
        <w:rPr>
          <w:rtl/>
        </w:rPr>
        <w:t>.</w:t>
      </w:r>
      <w:r w:rsidRPr="004765F5">
        <w:rPr>
          <w:rFonts w:hint="cs"/>
          <w:rtl/>
        </w:rPr>
        <w:t xml:space="preserve">  </w:t>
      </w:r>
      <w:r w:rsidRPr="004765F5">
        <w:rPr>
          <w:rtl/>
        </w:rPr>
        <w:t xml:space="preserve"> </w:t>
      </w:r>
      <w:bookmarkEnd w:id="6272"/>
    </w:p>
    <w:p w:rsidR="006E18DC" w:rsidRPr="00973BC2" w:rsidRDefault="006E18DC" w:rsidP="006641EA">
      <w:pPr>
        <w:pStyle w:val="1-0"/>
        <w:numPr>
          <w:ilvl w:val="0"/>
          <w:numId w:val="190"/>
        </w:numPr>
        <w:ind w:left="483" w:hanging="708"/>
        <w:jc w:val="left"/>
        <w:rPr>
          <w:rtl/>
        </w:rPr>
      </w:pPr>
      <w:bookmarkStart w:id="6276" w:name="_Toc256000060"/>
      <w:bookmarkStart w:id="6277" w:name="_Ref199324284"/>
      <w:bookmarkStart w:id="6278" w:name="_Toc199856351"/>
      <w:bookmarkStart w:id="6279" w:name="_Toc230260825"/>
      <w:bookmarkStart w:id="6280" w:name="show_isNotContractScopeAndPeriodEdited"/>
      <w:r w:rsidRPr="00973BC2">
        <w:rPr>
          <w:rFonts w:hint="cs"/>
          <w:rtl/>
        </w:rPr>
        <w:t>תקופת ההתקשרות</w:t>
      </w:r>
      <w:bookmarkEnd w:id="6276"/>
      <w:bookmarkEnd w:id="6277"/>
      <w:bookmarkEnd w:id="6278"/>
      <w:bookmarkEnd w:id="6279"/>
    </w:p>
    <w:p w:rsidR="006E18DC" w:rsidRDefault="006E18DC" w:rsidP="006641EA">
      <w:pPr>
        <w:pStyle w:val="af4"/>
        <w:numPr>
          <w:ilvl w:val="1"/>
          <w:numId w:val="190"/>
        </w:numPr>
        <w:spacing w:before="120" w:after="120" w:line="360" w:lineRule="auto"/>
        <w:jc w:val="both"/>
      </w:pPr>
      <w:bookmarkStart w:id="6281" w:name="show_ConnectionPeriod_1"/>
      <w:r w:rsidRPr="00FD22C7">
        <w:rPr>
          <w:rFonts w:hint="eastAsia"/>
          <w:rtl/>
        </w:rPr>
        <w:t>תקופת</w:t>
      </w:r>
      <w:r w:rsidRPr="00FD22C7">
        <w:rPr>
          <w:rtl/>
        </w:rPr>
        <w:t xml:space="preserve"> </w:t>
      </w:r>
      <w:r w:rsidRPr="00FD22C7">
        <w:rPr>
          <w:rFonts w:hint="eastAsia"/>
          <w:rtl/>
        </w:rPr>
        <w:t>ההתקשרות</w:t>
      </w:r>
      <w:r w:rsidRPr="00FD22C7">
        <w:rPr>
          <w:rtl/>
        </w:rPr>
        <w:t xml:space="preserve"> ת</w:t>
      </w:r>
      <w:r w:rsidRPr="00FD22C7">
        <w:rPr>
          <w:rFonts w:hint="eastAsia"/>
          <w:rtl/>
        </w:rPr>
        <w:t>ארך</w:t>
      </w:r>
      <w:r w:rsidRPr="00FD22C7">
        <w:rPr>
          <w:rtl/>
        </w:rPr>
        <w:t xml:space="preserve"> </w:t>
      </w:r>
      <w:bookmarkStart w:id="6282" w:name="BaseConnectionPeriod_3"/>
      <w:r w:rsidRPr="00FD22C7">
        <w:rPr>
          <w:rtl/>
        </w:rPr>
        <w:t>96</w:t>
      </w:r>
      <w:bookmarkEnd w:id="6282"/>
      <w:r w:rsidRPr="00FD22C7">
        <w:rPr>
          <w:rtl/>
        </w:rPr>
        <w:t xml:space="preserve"> </w:t>
      </w:r>
      <w:r w:rsidRPr="00FD22C7">
        <w:rPr>
          <w:rFonts w:hint="eastAsia"/>
          <w:rtl/>
        </w:rPr>
        <w:t>חודשים</w:t>
      </w:r>
      <w:r w:rsidRPr="00FD22C7">
        <w:rPr>
          <w:rtl/>
        </w:rPr>
        <w:t xml:space="preserve"> ממועד החתימה על הסכם זה </w:t>
      </w:r>
      <w:r w:rsidRPr="00CF3D12">
        <w:rPr>
          <w:b/>
          <w:bCs/>
          <w:rtl/>
        </w:rPr>
        <w:t>("תקופת ההתקשרות")</w:t>
      </w:r>
      <w:bookmarkStart w:id="6283" w:name="show_optionConnectionPeriod_3"/>
      <w:r w:rsidRPr="00FD22C7">
        <w:rPr>
          <w:rtl/>
        </w:rPr>
        <w:t xml:space="preserve">, כאשר </w:t>
      </w:r>
      <w:r w:rsidRPr="00FD22C7">
        <w:rPr>
          <w:rFonts w:hint="eastAsia"/>
          <w:rtl/>
        </w:rPr>
        <w:t>למזמין</w:t>
      </w:r>
      <w:r w:rsidRPr="00FD22C7">
        <w:rPr>
          <w:rtl/>
        </w:rPr>
        <w:t xml:space="preserve"> הזכות להאריך את תקופת ההתקשרות </w:t>
      </w:r>
      <w:r w:rsidRPr="00FD22C7">
        <w:rPr>
          <w:rFonts w:hint="eastAsia"/>
          <w:rtl/>
        </w:rPr>
        <w:t>בתקופות</w:t>
      </w:r>
      <w:r w:rsidRPr="00FD22C7">
        <w:rPr>
          <w:rtl/>
        </w:rPr>
        <w:t xml:space="preserve"> </w:t>
      </w:r>
      <w:r w:rsidRPr="00FD22C7">
        <w:rPr>
          <w:rFonts w:hint="eastAsia"/>
          <w:rtl/>
        </w:rPr>
        <w:t>נוספות</w:t>
      </w:r>
      <w:r w:rsidRPr="00FD22C7">
        <w:rPr>
          <w:rtl/>
        </w:rPr>
        <w:t xml:space="preserve">, ועד ל - </w:t>
      </w:r>
      <w:bookmarkStart w:id="6284" w:name="OptionConnectionPeriod_3"/>
      <w:r w:rsidRPr="00FD22C7">
        <w:rPr>
          <w:rtl/>
        </w:rPr>
        <w:t>96</w:t>
      </w:r>
      <w:bookmarkEnd w:id="6284"/>
      <w:r w:rsidRPr="00FD22C7">
        <w:rPr>
          <w:rtl/>
        </w:rPr>
        <w:t xml:space="preserve"> </w:t>
      </w:r>
      <w:r w:rsidRPr="00FD22C7">
        <w:rPr>
          <w:rFonts w:hint="eastAsia"/>
          <w:rtl/>
        </w:rPr>
        <w:t>חודשים</w:t>
      </w:r>
      <w:r w:rsidRPr="00FD22C7">
        <w:rPr>
          <w:rtl/>
        </w:rPr>
        <w:t xml:space="preserve"> נוספ</w:t>
      </w:r>
      <w:r w:rsidRPr="00FD22C7">
        <w:rPr>
          <w:rFonts w:hint="eastAsia"/>
          <w:rtl/>
        </w:rPr>
        <w:t>ים</w:t>
      </w:r>
      <w:r w:rsidRPr="00FD22C7">
        <w:rPr>
          <w:rtl/>
        </w:rPr>
        <w:t xml:space="preserve">, </w:t>
      </w:r>
      <w:r w:rsidRPr="00FD22C7">
        <w:rPr>
          <w:rFonts w:hint="eastAsia"/>
          <w:rtl/>
        </w:rPr>
        <w:t>על</w:t>
      </w:r>
      <w:r w:rsidRPr="00FD22C7">
        <w:rPr>
          <w:rtl/>
        </w:rPr>
        <w:t xml:space="preserve"> </w:t>
      </w:r>
      <w:r w:rsidRPr="00FD22C7">
        <w:rPr>
          <w:rFonts w:hint="eastAsia"/>
          <w:rtl/>
        </w:rPr>
        <w:t>פי</w:t>
      </w:r>
      <w:r w:rsidRPr="00FD22C7">
        <w:rPr>
          <w:rtl/>
        </w:rPr>
        <w:t xml:space="preserve"> </w:t>
      </w:r>
      <w:r w:rsidRPr="00FD22C7">
        <w:rPr>
          <w:rFonts w:hint="eastAsia"/>
          <w:rtl/>
        </w:rPr>
        <w:t>שיקול</w:t>
      </w:r>
      <w:r w:rsidRPr="00FD22C7">
        <w:rPr>
          <w:rtl/>
        </w:rPr>
        <w:t xml:space="preserve"> </w:t>
      </w:r>
      <w:r w:rsidRPr="00FD22C7">
        <w:rPr>
          <w:rFonts w:hint="eastAsia"/>
          <w:rtl/>
        </w:rPr>
        <w:t>דעתו</w:t>
      </w:r>
      <w:r w:rsidRPr="00FD22C7">
        <w:rPr>
          <w:rtl/>
        </w:rPr>
        <w:t xml:space="preserve"> </w:t>
      </w:r>
      <w:r w:rsidRPr="00FD22C7">
        <w:rPr>
          <w:rFonts w:hint="eastAsia"/>
          <w:rtl/>
        </w:rPr>
        <w:t>הבלעדי</w:t>
      </w:r>
      <w:bookmarkEnd w:id="6283"/>
      <w:r w:rsidRPr="00FD22C7">
        <w:rPr>
          <w:rtl/>
        </w:rPr>
        <w:t>.</w:t>
      </w:r>
      <w:r w:rsidR="003D711F">
        <w:rPr>
          <w:rStyle w:val="afffa"/>
          <w:rtl/>
        </w:rPr>
        <w:footnoteReference w:id="100"/>
      </w:r>
      <w:r w:rsidRPr="00FD22C7">
        <w:rPr>
          <w:rtl/>
        </w:rPr>
        <w:t xml:space="preserve">  </w:t>
      </w:r>
    </w:p>
    <w:p w:rsidR="006E18DC" w:rsidRDefault="006E18DC" w:rsidP="006641EA">
      <w:pPr>
        <w:pStyle w:val="af4"/>
        <w:numPr>
          <w:ilvl w:val="1"/>
          <w:numId w:val="190"/>
        </w:numPr>
        <w:spacing w:before="120" w:after="120" w:line="360" w:lineRule="auto"/>
        <w:jc w:val="both"/>
        <w:rPr>
          <w:u w:val="single"/>
        </w:rPr>
      </w:pPr>
      <w:bookmarkStart w:id="6285" w:name="show_hasTransitionPeriod"/>
      <w:r>
        <w:rPr>
          <w:rFonts w:hint="cs"/>
          <w:u w:val="single"/>
          <w:rtl/>
        </w:rPr>
        <w:t>תקופת מעבר</w:t>
      </w:r>
      <w:r w:rsidRPr="006771E4">
        <w:rPr>
          <w:rFonts w:hint="cs"/>
          <w:rtl/>
        </w:rPr>
        <w:t xml:space="preserve"> –</w:t>
      </w:r>
      <w:r>
        <w:rPr>
          <w:rFonts w:hint="cs"/>
          <w:rtl/>
        </w:rPr>
        <w:t xml:space="preserve"> תקופה של </w:t>
      </w:r>
      <w:bookmarkStart w:id="6286" w:name="transitionDays"/>
      <w:r>
        <w:rPr>
          <w:rFonts w:hint="cs"/>
          <w:rtl/>
        </w:rPr>
        <w:t>180</w:t>
      </w:r>
      <w:bookmarkEnd w:id="6286"/>
      <w:r>
        <w:rPr>
          <w:rFonts w:hint="cs"/>
          <w:rtl/>
        </w:rPr>
        <w:t xml:space="preserve"> הימים האחרונים של ההתקשרות, תהווה תקופת מעבר. בתקופה זו יהיה רשאי המזמין להתקשר עם ספקים אחרים בנושא ההתקשרות והיקף השירותים אשר יירכשו מהספק בתקופה זו יפחת לפי צרכי המזמין. כמו כן, בתקופה זו הספק ישתף פעולה עם המזמין ועם הספק החדש שייבחר על ידי המזמין בנושא ההתקשרות, לביצוע כל הפעולות הנדרשות לשם העברת ביצוע נושא ההתקשרות לספק החדש.  </w:t>
      </w:r>
    </w:p>
    <w:bookmarkEnd w:id="6281"/>
    <w:bookmarkEnd w:id="6285"/>
    <w:p w:rsidR="006E18DC" w:rsidRDefault="006E18DC" w:rsidP="006641EA">
      <w:pPr>
        <w:pStyle w:val="af4"/>
        <w:numPr>
          <w:ilvl w:val="1"/>
          <w:numId w:val="190"/>
        </w:numPr>
        <w:spacing w:before="120" w:after="120" w:line="360" w:lineRule="auto"/>
        <w:jc w:val="both"/>
        <w:rPr>
          <w:rtl/>
        </w:rPr>
      </w:pPr>
      <w:r>
        <w:rPr>
          <w:rFonts w:hint="cs"/>
          <w:rtl/>
        </w:rPr>
        <w:t>כ</w:t>
      </w:r>
      <w:r w:rsidRPr="00313374">
        <w:rPr>
          <w:rtl/>
        </w:rPr>
        <w:t xml:space="preserve">ל שינוי </w:t>
      </w:r>
      <w:r>
        <w:rPr>
          <w:rFonts w:hint="cs"/>
          <w:rtl/>
        </w:rPr>
        <w:t>ב</w:t>
      </w:r>
      <w:r w:rsidRPr="00313374">
        <w:rPr>
          <w:rtl/>
        </w:rPr>
        <w:t xml:space="preserve">תקופת </w:t>
      </w:r>
      <w:r w:rsidR="00F75F55" w:rsidRPr="00313374">
        <w:rPr>
          <w:rFonts w:hint="cs"/>
          <w:rtl/>
        </w:rPr>
        <w:t>ההתקשרות</w:t>
      </w:r>
      <w:r w:rsidRPr="00313374">
        <w:rPr>
          <w:rtl/>
        </w:rPr>
        <w:t xml:space="preserve"> וכן מימוש </w:t>
      </w:r>
      <w:r>
        <w:rPr>
          <w:rFonts w:hint="cs"/>
          <w:rtl/>
        </w:rPr>
        <w:t>ה</w:t>
      </w:r>
      <w:r w:rsidRPr="00313374">
        <w:rPr>
          <w:rtl/>
        </w:rPr>
        <w:t>זכות להאריך את ההתקשרות, יכנס לתוקפ</w:t>
      </w:r>
      <w:r>
        <w:rPr>
          <w:rFonts w:hint="cs"/>
          <w:rtl/>
        </w:rPr>
        <w:t>ו</w:t>
      </w:r>
      <w:r w:rsidRPr="00313374">
        <w:rPr>
          <w:rtl/>
        </w:rPr>
        <w:t xml:space="preserve"> רק עם חתימה של מורשיי החתימה מטעם המזמי</w:t>
      </w:r>
      <w:r>
        <w:rPr>
          <w:rFonts w:hint="cs"/>
          <w:rtl/>
        </w:rPr>
        <w:t>ן.</w:t>
      </w:r>
      <w:bookmarkStart w:id="6287" w:name="show_optionConnectionPeriod_4"/>
      <w:bookmarkEnd w:id="6287"/>
      <w:r>
        <w:rPr>
          <w:rFonts w:hint="cs"/>
          <w:rtl/>
        </w:rPr>
        <w:t xml:space="preserve"> </w:t>
      </w:r>
      <w:bookmarkEnd w:id="6280"/>
    </w:p>
    <w:p w:rsidR="006E18DC" w:rsidRPr="00973BC2" w:rsidRDefault="006E18DC" w:rsidP="00CA3C40">
      <w:pPr>
        <w:pStyle w:val="1-0"/>
        <w:numPr>
          <w:ilvl w:val="0"/>
          <w:numId w:val="190"/>
        </w:numPr>
        <w:ind w:left="483" w:hanging="708"/>
        <w:jc w:val="both"/>
        <w:rPr>
          <w:rtl/>
        </w:rPr>
      </w:pPr>
      <w:bookmarkStart w:id="6288" w:name="_Toc256000061"/>
      <w:bookmarkStart w:id="6289" w:name="_Toc44931961"/>
      <w:bookmarkStart w:id="6290" w:name="_Toc44932048"/>
      <w:bookmarkStart w:id="6291" w:name="_Toc173823736"/>
      <w:bookmarkStart w:id="6292" w:name="_Toc173825545"/>
      <w:bookmarkStart w:id="6293" w:name="_Toc199856352"/>
      <w:bookmarkStart w:id="6294" w:name="_Toc230260826"/>
      <w:r w:rsidRPr="00973BC2">
        <w:rPr>
          <w:rtl/>
        </w:rPr>
        <w:t>התחייבויות והצהרות הספק</w:t>
      </w:r>
      <w:bookmarkEnd w:id="6288"/>
      <w:bookmarkEnd w:id="6289"/>
      <w:bookmarkEnd w:id="6290"/>
      <w:bookmarkEnd w:id="6291"/>
      <w:bookmarkEnd w:id="6292"/>
      <w:bookmarkEnd w:id="6293"/>
      <w:bookmarkEnd w:id="6294"/>
    </w:p>
    <w:p w:rsidR="006E18DC" w:rsidRDefault="006E18DC" w:rsidP="00CA3C40">
      <w:pPr>
        <w:spacing w:before="120" w:after="120" w:line="360" w:lineRule="auto"/>
        <w:jc w:val="both"/>
        <w:rPr>
          <w:rtl/>
        </w:rPr>
      </w:pPr>
      <w:r w:rsidRPr="003E5C0B">
        <w:rPr>
          <w:rtl/>
        </w:rPr>
        <w:t xml:space="preserve">הספק מצהיר </w:t>
      </w:r>
      <w:r w:rsidRPr="003E5C0B">
        <w:rPr>
          <w:rFonts w:hint="eastAsia"/>
          <w:rtl/>
        </w:rPr>
        <w:t>ומתחייב</w:t>
      </w:r>
      <w:r w:rsidRPr="003E5C0B">
        <w:rPr>
          <w:rtl/>
        </w:rPr>
        <w:t xml:space="preserve"> כי </w:t>
      </w:r>
      <w:r w:rsidR="006771E4">
        <w:rPr>
          <w:rFonts w:hint="cs"/>
          <w:rtl/>
        </w:rPr>
        <w:t>–</w:t>
      </w:r>
    </w:p>
    <w:p w:rsidR="006E18DC" w:rsidRPr="00710D9F" w:rsidRDefault="006E18DC" w:rsidP="00CA3C40">
      <w:pPr>
        <w:pStyle w:val="af4"/>
        <w:numPr>
          <w:ilvl w:val="1"/>
          <w:numId w:val="190"/>
        </w:numPr>
        <w:spacing w:before="120" w:after="120" w:line="360" w:lineRule="auto"/>
        <w:jc w:val="both"/>
        <w:rPr>
          <w:rtl/>
        </w:rPr>
      </w:pPr>
      <w:r w:rsidRPr="00710D9F">
        <w:rPr>
          <w:rFonts w:hint="cs"/>
          <w:rtl/>
        </w:rPr>
        <w:t>אין מניעה לפי כל דין להתקשרותו בהסכם.</w:t>
      </w:r>
    </w:p>
    <w:p w:rsidR="006E18DC" w:rsidRDefault="006E18DC" w:rsidP="00CA3C40">
      <w:pPr>
        <w:pStyle w:val="af4"/>
        <w:numPr>
          <w:ilvl w:val="1"/>
          <w:numId w:val="190"/>
        </w:numPr>
        <w:spacing w:before="120" w:after="120" w:line="360" w:lineRule="auto"/>
        <w:jc w:val="both"/>
        <w:rPr>
          <w:rtl/>
        </w:rPr>
      </w:pPr>
      <w:r>
        <w:rPr>
          <w:rFonts w:hint="cs"/>
          <w:rtl/>
        </w:rPr>
        <w:t xml:space="preserve">הוא עומד בכל דרישות הדין הרלוונטיות לאספקת </w:t>
      </w:r>
      <w:bookmarkStart w:id="6295" w:name="show_IsSystem_8"/>
      <w:r>
        <w:rPr>
          <w:rFonts w:hint="cs"/>
          <w:rtl/>
        </w:rPr>
        <w:t xml:space="preserve">המוצרים </w:t>
      </w:r>
      <w:bookmarkStart w:id="6296" w:name="show_IsTovinOrSystemWithSherut_5"/>
      <w:bookmarkEnd w:id="6295"/>
      <w:r>
        <w:rPr>
          <w:rFonts w:hint="cs"/>
          <w:rtl/>
        </w:rPr>
        <w:t>ו</w:t>
      </w:r>
      <w:bookmarkStart w:id="6297" w:name="show_IsSherutOrHR_3"/>
      <w:bookmarkEnd w:id="6296"/>
      <w:r>
        <w:rPr>
          <w:rFonts w:hint="cs"/>
          <w:rtl/>
        </w:rPr>
        <w:t xml:space="preserve">השירותים </w:t>
      </w:r>
      <w:bookmarkEnd w:id="6297"/>
      <w:r>
        <w:rPr>
          <w:rFonts w:hint="cs"/>
          <w:rtl/>
        </w:rPr>
        <w:t xml:space="preserve">בהתאם להסכם. </w:t>
      </w:r>
    </w:p>
    <w:p w:rsidR="006E18DC" w:rsidRDefault="006E18DC" w:rsidP="00CA3C40">
      <w:pPr>
        <w:pStyle w:val="af4"/>
        <w:numPr>
          <w:ilvl w:val="1"/>
          <w:numId w:val="190"/>
        </w:numPr>
        <w:spacing w:before="120" w:after="120" w:line="360" w:lineRule="auto"/>
        <w:jc w:val="both"/>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ההתקשרות.</w:t>
      </w:r>
    </w:p>
    <w:p w:rsidR="00E8158D" w:rsidRDefault="00E8158D" w:rsidP="00CA3C40">
      <w:pPr>
        <w:pStyle w:val="af4"/>
        <w:numPr>
          <w:ilvl w:val="1"/>
          <w:numId w:val="190"/>
        </w:numPr>
        <w:spacing w:before="120" w:after="120" w:line="360" w:lineRule="auto"/>
        <w:jc w:val="both"/>
      </w:pPr>
      <w:r>
        <w:rPr>
          <w:rtl/>
        </w:rPr>
        <w:t>הוא בחן היטב את הוראות המכרז ודרישות המכרז ובכלל זה הוראות הדין הרלבנטיות וכן את מבנה שוק החיסכון הפנסיוני בישראל, וכי לא תהיה לו כל תביעה או טענה כלפי המכרז או המזמין בשל אי-גילוי מספיק או בשל גילוי חסר, או בשל טעות מכל סוג שהוא</w:t>
      </w:r>
      <w:r>
        <w:rPr>
          <w:rFonts w:hint="cs"/>
          <w:rtl/>
        </w:rPr>
        <w:t>.</w:t>
      </w:r>
    </w:p>
    <w:p w:rsidR="00E8158D" w:rsidRDefault="00E8158D" w:rsidP="00CA3C40">
      <w:pPr>
        <w:pStyle w:val="af4"/>
        <w:numPr>
          <w:ilvl w:val="1"/>
          <w:numId w:val="190"/>
        </w:numPr>
        <w:spacing w:before="120" w:after="120" w:line="360" w:lineRule="auto"/>
        <w:jc w:val="both"/>
      </w:pPr>
      <w:r>
        <w:rPr>
          <w:rtl/>
        </w:rPr>
        <w:t>ידוע לו כי מערכת הסליקה הפנסיונית הינה מרכיב אסטרטגי וקריטי לפעילות תקינה של שוק חיסכון פנסיוני בישראל, וכן כי העמידה בלוח הזמנים להקמת מערכת הסליקה והספקת שירותי החובה במסגרתו הינם חיוניים ליישום הוראות החוק והשגת המטרות הקבועות בו</w:t>
      </w:r>
      <w:r>
        <w:rPr>
          <w:rFonts w:hint="cs"/>
          <w:rtl/>
        </w:rPr>
        <w:t>.</w:t>
      </w:r>
    </w:p>
    <w:p w:rsidR="00E8158D" w:rsidRDefault="00E8158D" w:rsidP="00CA3C40">
      <w:pPr>
        <w:pStyle w:val="af4"/>
        <w:numPr>
          <w:ilvl w:val="1"/>
          <w:numId w:val="190"/>
        </w:numPr>
        <w:spacing w:before="120" w:after="120" w:line="360" w:lineRule="auto"/>
        <w:jc w:val="both"/>
      </w:pPr>
      <w:r>
        <w:rPr>
          <w:rtl/>
        </w:rPr>
        <w:t>כל המידע שנמסר על ידו במסגרת הצעתו במכרז ובמסגרת הליכי המכרז הינו מלא, מדויק ובלתי מטעה</w:t>
      </w:r>
      <w:r w:rsidR="00A83A96">
        <w:t xml:space="preserve"> </w:t>
      </w:r>
      <w:r>
        <w:t>.</w:t>
      </w:r>
      <w:r>
        <w:rPr>
          <w:rtl/>
        </w:rPr>
        <w:t>וידוע לו כי כל המידע שיתקבל אצלו במסגרת ביצוע הסכם זה הינו מידע סוד</w:t>
      </w:r>
      <w:r>
        <w:rPr>
          <w:rFonts w:hint="cs"/>
          <w:rtl/>
        </w:rPr>
        <w:t>י.</w:t>
      </w:r>
    </w:p>
    <w:p w:rsidR="00E8158D" w:rsidRDefault="00E8158D" w:rsidP="00CA3C40">
      <w:pPr>
        <w:pStyle w:val="af4"/>
        <w:numPr>
          <w:ilvl w:val="1"/>
          <w:numId w:val="190"/>
        </w:numPr>
        <w:spacing w:before="120" w:after="120" w:line="360" w:lineRule="auto"/>
        <w:jc w:val="both"/>
        <w:rPr>
          <w:rtl/>
        </w:rPr>
      </w:pPr>
      <w:r>
        <w:rPr>
          <w:rtl/>
        </w:rPr>
        <w:t>המידע והתוכנות בהם יעשה שימוש הם בבעלותו</w:t>
      </w:r>
      <w:r>
        <w:rPr>
          <w:rFonts w:hint="cs"/>
          <w:rtl/>
        </w:rPr>
        <w:t>,</w:t>
      </w:r>
      <w:r>
        <w:rPr>
          <w:rtl/>
        </w:rPr>
        <w:t xml:space="preserve"> או כי ברשותו חוזה תקף לשימוש בהם</w:t>
      </w:r>
      <w:r>
        <w:rPr>
          <w:rFonts w:hint="cs"/>
          <w:rtl/>
        </w:rPr>
        <w:t>,</w:t>
      </w:r>
      <w:r>
        <w:rPr>
          <w:rtl/>
        </w:rPr>
        <w:t xml:space="preserve"> וכי לא הפר זכויות יוצרים, פטנט, סוד מסחרי או זכות קניינית אחרת של כל צד ג', בהתאם לתנאי במכרז</w:t>
      </w:r>
      <w:r w:rsidR="008D17C5">
        <w:rPr>
          <w:rFonts w:hint="cs"/>
          <w:rtl/>
        </w:rPr>
        <w:t>.</w:t>
      </w:r>
    </w:p>
    <w:p w:rsidR="006E18DC" w:rsidRPr="00043DC6" w:rsidRDefault="006E18DC" w:rsidP="00CA3C40">
      <w:pPr>
        <w:pStyle w:val="af4"/>
        <w:numPr>
          <w:ilvl w:val="1"/>
          <w:numId w:val="190"/>
        </w:numPr>
        <w:spacing w:before="120" w:after="120" w:line="360" w:lineRule="auto"/>
        <w:jc w:val="both"/>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Pr>
          <w:rFonts w:hint="cs"/>
          <w:rtl/>
        </w:rPr>
        <w:t>ההתקשרות, לשביעות רצון המזמין</w:t>
      </w:r>
      <w:r w:rsidRPr="00043DC6">
        <w:rPr>
          <w:rtl/>
        </w:rPr>
        <w:t xml:space="preserve">. </w:t>
      </w:r>
    </w:p>
    <w:p w:rsidR="006E18DC" w:rsidRDefault="006E18DC" w:rsidP="00CA3C40">
      <w:pPr>
        <w:pStyle w:val="af4"/>
        <w:numPr>
          <w:ilvl w:val="1"/>
          <w:numId w:val="190"/>
        </w:numPr>
        <w:spacing w:before="120" w:after="120" w:line="360" w:lineRule="auto"/>
        <w:jc w:val="both"/>
      </w:pPr>
      <w:bookmarkStart w:id="6298" w:name="_Toc185193151"/>
      <w:bookmarkStart w:id="6299" w:name="_Toc201561676"/>
      <w:bookmarkStart w:id="6300" w:name="_Toc201636806"/>
      <w:bookmarkStart w:id="6301" w:name="_Toc201895115"/>
      <w:bookmarkStart w:id="6302" w:name="_Toc185193152"/>
      <w:bookmarkStart w:id="6303" w:name="_Toc201561677"/>
      <w:bookmarkStart w:id="6304" w:name="_Toc201636807"/>
      <w:bookmarkStart w:id="6305" w:name="_Toc201895116"/>
      <w:r w:rsidRPr="00043DC6">
        <w:rPr>
          <w:rFonts w:hint="cs"/>
          <w:rtl/>
        </w:rPr>
        <w:t>הוא ישתף</w:t>
      </w:r>
      <w:r w:rsidRPr="00043DC6">
        <w:rPr>
          <w:rtl/>
        </w:rPr>
        <w:t xml:space="preserve"> פעולה עם </w:t>
      </w:r>
      <w:r>
        <w:rPr>
          <w:rtl/>
        </w:rPr>
        <w:t>המזמין</w:t>
      </w:r>
      <w:r w:rsidRPr="00043DC6">
        <w:rPr>
          <w:rFonts w:hint="cs"/>
          <w:rtl/>
        </w:rPr>
        <w:t xml:space="preserve"> </w:t>
      </w:r>
      <w:r>
        <w:rPr>
          <w:rFonts w:hint="cs"/>
          <w:rtl/>
        </w:rPr>
        <w:t xml:space="preserve">וכל נציג מטעמו </w:t>
      </w:r>
      <w:r w:rsidRPr="00043DC6">
        <w:rPr>
          <w:rtl/>
        </w:rPr>
        <w:t>בכל הקשור למילוי התחייבויותיו על פי הסכם זה</w:t>
      </w:r>
      <w:r>
        <w:rPr>
          <w:rFonts w:hint="cs"/>
          <w:rtl/>
        </w:rPr>
        <w:t xml:space="preserve">, בכלל זה הוא </w:t>
      </w:r>
      <w:r w:rsidRPr="00043DC6">
        <w:rPr>
          <w:rFonts w:hint="cs"/>
          <w:rtl/>
        </w:rPr>
        <w:t xml:space="preserve">ישתף פעולה באופן מלא עם </w:t>
      </w:r>
      <w:r>
        <w:rPr>
          <w:rFonts w:hint="cs"/>
          <w:rtl/>
        </w:rPr>
        <w:t xml:space="preserve">הוראות </w:t>
      </w:r>
      <w:r w:rsidRPr="00043DC6">
        <w:rPr>
          <w:rFonts w:hint="eastAsia"/>
          <w:rtl/>
        </w:rPr>
        <w:t>קב</w:t>
      </w:r>
      <w:r w:rsidRPr="00043DC6">
        <w:rPr>
          <w:rtl/>
        </w:rPr>
        <w:t xml:space="preserve">"ט </w:t>
      </w:r>
      <w:r w:rsidRPr="00043DC6">
        <w:rPr>
          <w:rFonts w:hint="cs"/>
          <w:rtl/>
        </w:rPr>
        <w:t>המזמין.</w:t>
      </w:r>
    </w:p>
    <w:p w:rsidR="008858DB" w:rsidRDefault="008858DB" w:rsidP="00D902F6">
      <w:pPr>
        <w:pStyle w:val="af4"/>
        <w:numPr>
          <w:ilvl w:val="1"/>
          <w:numId w:val="190"/>
        </w:numPr>
        <w:spacing w:before="120" w:after="120" w:line="360" w:lineRule="auto"/>
        <w:jc w:val="both"/>
        <w:rPr>
          <w:rtl/>
        </w:rPr>
      </w:pPr>
      <w:r>
        <w:rPr>
          <w:rtl/>
        </w:rPr>
        <w:t>הספק מתחייב ל</w:t>
      </w:r>
      <w:r>
        <w:rPr>
          <w:rFonts w:hint="cs"/>
          <w:rtl/>
        </w:rPr>
        <w:t>תפעל</w:t>
      </w:r>
      <w:r>
        <w:rPr>
          <w:rtl/>
        </w:rPr>
        <w:t xml:space="preserve"> את המערכת </w:t>
      </w:r>
      <w:r w:rsidRPr="00055D51">
        <w:rPr>
          <w:rtl/>
        </w:rPr>
        <w:t xml:space="preserve">באופן שנותן מענה מלא </w:t>
      </w:r>
      <w:del w:id="6306" w:author="Author">
        <w:r w:rsidRPr="00055D51" w:rsidDel="005642EB">
          <w:rPr>
            <w:rtl/>
          </w:rPr>
          <w:delText xml:space="preserve">בהתאם </w:delText>
        </w:r>
      </w:del>
      <w:r w:rsidRPr="00055D51">
        <w:rPr>
          <w:rtl/>
        </w:rPr>
        <w:t>לכל תנאי המכרז</w:t>
      </w:r>
      <w:ins w:id="6307" w:author="Author">
        <w:del w:id="6308" w:author="Author">
          <w:r w:rsidR="00897DB6" w:rsidRPr="00055D51" w:rsidDel="00FD07C0">
            <w:rPr>
              <w:rtl/>
            </w:rPr>
            <w:delText xml:space="preserve"> ובהתאם להם</w:delText>
          </w:r>
        </w:del>
      </w:ins>
      <w:r w:rsidRPr="00055D51">
        <w:rPr>
          <w:rtl/>
        </w:rPr>
        <w:t>, בהתאם ללוח הזמנים שנקבע במכרז או ב</w:t>
      </w:r>
      <w:ins w:id="6309" w:author="Author">
        <w:r w:rsidR="009C397A" w:rsidRPr="00055D51">
          <w:rPr>
            <w:rFonts w:hint="eastAsia"/>
            <w:rtl/>
          </w:rPr>
          <w:t>התאם</w:t>
        </w:r>
        <w:r w:rsidR="009C397A" w:rsidRPr="00055D51">
          <w:rPr>
            <w:rtl/>
          </w:rPr>
          <w:t xml:space="preserve"> להודעה של המזמין</w:t>
        </w:r>
        <w:r w:rsidR="00C55F45">
          <w:rPr>
            <w:rStyle w:val="afffa"/>
            <w:rtl/>
          </w:rPr>
          <w:footnoteReference w:id="101"/>
        </w:r>
        <w:r w:rsidR="00637C03" w:rsidRPr="00055D51">
          <w:rPr>
            <w:rtl/>
          </w:rPr>
          <w:t xml:space="preserve">, </w:t>
        </w:r>
        <w:del w:id="6311" w:author="Author">
          <w:r w:rsidR="00637C03" w:rsidRPr="00055D51" w:rsidDel="00FD07C0">
            <w:rPr>
              <w:rtl/>
            </w:rPr>
            <w:delText xml:space="preserve">שניתנה </w:delText>
          </w:r>
          <w:r w:rsidR="00EC26D1" w:rsidRPr="00055D51" w:rsidDel="00FD07C0">
            <w:rPr>
              <w:rFonts w:hint="eastAsia"/>
              <w:rtl/>
            </w:rPr>
            <w:delText>בהתאם</w:delText>
          </w:r>
          <w:r w:rsidR="00EC26D1" w:rsidRPr="00055D51" w:rsidDel="00FD07C0">
            <w:rPr>
              <w:rtl/>
            </w:rPr>
            <w:delText xml:space="preserve"> לזכות הנתונה לו בחוזה </w:delText>
          </w:r>
          <w:r w:rsidR="00EC26D1" w:rsidRPr="00055D51" w:rsidDel="00FD07C0">
            <w:rPr>
              <w:rFonts w:hint="eastAsia"/>
              <w:rtl/>
            </w:rPr>
            <w:delText>זה</w:delText>
          </w:r>
        </w:del>
      </w:ins>
      <w:del w:id="6312" w:author="Author">
        <w:r w:rsidRPr="00055D51" w:rsidDel="00FD07C0">
          <w:rPr>
            <w:rtl/>
          </w:rPr>
          <w:delText>ה</w:delText>
        </w:r>
        <w:r w:rsidRPr="00055D51" w:rsidDel="00EC26D1">
          <w:rPr>
            <w:rtl/>
          </w:rPr>
          <w:delText>צעתו של המזמין, המוקדם או המיטיב מביניהם</w:delText>
        </w:r>
      </w:del>
      <w:r>
        <w:rPr>
          <w:rtl/>
        </w:rPr>
        <w:t xml:space="preserve">. כן מתחייב הספק לעדכן את המערכת כנדרש ולפעול בהתאם להוראות הממונה. </w:t>
      </w:r>
    </w:p>
    <w:p w:rsidR="008858DB" w:rsidRDefault="008858DB" w:rsidP="00D902F6">
      <w:pPr>
        <w:pStyle w:val="af4"/>
        <w:numPr>
          <w:ilvl w:val="1"/>
          <w:numId w:val="190"/>
        </w:numPr>
        <w:spacing w:before="120" w:after="120" w:line="360" w:lineRule="auto"/>
        <w:jc w:val="both"/>
        <w:rPr>
          <w:rtl/>
        </w:rPr>
      </w:pPr>
      <w:r>
        <w:rPr>
          <w:rtl/>
        </w:rPr>
        <w:t xml:space="preserve">הספק מתחייב להקים ולהפעיל את המערכת בהתאם להוראות כל דין והוראות שניתנו על ידי הממונה ונציגו של עורך המכרז לעניין הסכם זה, ובכלל זה בהתאם להוראות המפרט ובכפוף לחוק הגנת הפרטיות, התשמ"א-1981, ותקנות שהותקנו לפיו ולהוראות הניתנות על פיו ובכפוף לחוק הייעוץ הפנסיוני, תקנות שהותקנו לפיו ולהוראות הניתנות על פיו וכן על פי כל חוזר או הוראה שניתנה או שתינתן בעתיד על ידי הממונה. </w:t>
      </w:r>
    </w:p>
    <w:p w:rsidR="008858DB" w:rsidRDefault="008858DB" w:rsidP="00D902F6">
      <w:pPr>
        <w:pStyle w:val="af4"/>
        <w:numPr>
          <w:ilvl w:val="1"/>
          <w:numId w:val="190"/>
        </w:numPr>
        <w:spacing w:before="120" w:after="120" w:line="360" w:lineRule="auto"/>
        <w:jc w:val="both"/>
        <w:rPr>
          <w:rtl/>
        </w:rPr>
      </w:pPr>
      <w:r>
        <w:rPr>
          <w:rtl/>
        </w:rPr>
        <w:t>הספק מתחייב לספק למזמין את כל הדו"חות שפורטו במפרט, באיכות ובתדירות הנדרשים.</w:t>
      </w:r>
    </w:p>
    <w:p w:rsidR="008858DB" w:rsidRDefault="008858DB" w:rsidP="00D902F6">
      <w:pPr>
        <w:pStyle w:val="af4"/>
        <w:numPr>
          <w:ilvl w:val="1"/>
          <w:numId w:val="190"/>
        </w:numPr>
        <w:spacing w:before="120" w:after="120" w:line="360" w:lineRule="auto"/>
        <w:jc w:val="both"/>
        <w:rPr>
          <w:rtl/>
        </w:rPr>
      </w:pPr>
      <w:r>
        <w:rPr>
          <w:rtl/>
        </w:rPr>
        <w:t>הספק מתחייב לספק למקבלי השירות ול</w:t>
      </w:r>
      <w:r w:rsidR="005B18A7">
        <w:rPr>
          <w:rFonts w:hint="cs"/>
          <w:rtl/>
        </w:rPr>
        <w:t>מזמין</w:t>
      </w:r>
      <w:r>
        <w:rPr>
          <w:rtl/>
        </w:rPr>
        <w:t>, לפי העניין, את כל המידע הנדרש במכרז, ברמה, באיכות ובתדירות הנדרשים.</w:t>
      </w:r>
    </w:p>
    <w:p w:rsidR="008858DB" w:rsidRDefault="008858DB" w:rsidP="00D902F6">
      <w:pPr>
        <w:pStyle w:val="af4"/>
        <w:numPr>
          <w:ilvl w:val="1"/>
          <w:numId w:val="190"/>
        </w:numPr>
        <w:spacing w:before="120" w:after="120" w:line="360" w:lineRule="auto"/>
        <w:jc w:val="both"/>
        <w:rPr>
          <w:rtl/>
        </w:rPr>
      </w:pPr>
      <w:r>
        <w:rPr>
          <w:rtl/>
        </w:rPr>
        <w:t xml:space="preserve">הספק מתחייב לתת למקבלי השירות </w:t>
      </w:r>
      <w:r w:rsidR="005B18A7">
        <w:rPr>
          <w:rFonts w:hint="cs"/>
          <w:rtl/>
        </w:rPr>
        <w:t>ולמזמין</w:t>
      </w:r>
      <w:r>
        <w:rPr>
          <w:rtl/>
        </w:rPr>
        <w:t xml:space="preserve"> כל שירות נילווה הדרוש לשם </w:t>
      </w:r>
      <w:r w:rsidR="005B18A7">
        <w:rPr>
          <w:rFonts w:hint="cs"/>
          <w:rtl/>
        </w:rPr>
        <w:t>שדרוג</w:t>
      </w:r>
      <w:r>
        <w:rPr>
          <w:rtl/>
        </w:rPr>
        <w:t xml:space="preserve"> והפעלה תקינה של המערכת, ובכלל זה, לספק מידע והדרכה הנדרשים לצורך תפעול תקינים של המערכת, לרבות לעניין דרכי ההתקשרות איתה; לעניין זה, מתחייב הספק לעשות את כל הדרוש על מנת להכשיר את עובדי מקבלי השירות </w:t>
      </w:r>
      <w:r w:rsidR="005B18A7">
        <w:rPr>
          <w:rFonts w:hint="cs"/>
          <w:rtl/>
        </w:rPr>
        <w:t>והמזמין</w:t>
      </w:r>
      <w:r>
        <w:rPr>
          <w:rtl/>
        </w:rPr>
        <w:t xml:space="preserve"> לתפעול עצמאי של הממשקים עם המערכת באופן שיאפשר שימוש עצמאי במערכת תוך הקפדה על השגת מטרותיה. כל פעולות ההכשרה והתמיכה הדרושות לעניין זה כלולות בשירותים הניתנים על ידי הספק, במסגרת המכרז וההצעה.</w:t>
      </w:r>
    </w:p>
    <w:p w:rsidR="008858DB" w:rsidRDefault="008858DB" w:rsidP="00D902F6">
      <w:pPr>
        <w:pStyle w:val="af4"/>
        <w:numPr>
          <w:ilvl w:val="1"/>
          <w:numId w:val="190"/>
        </w:numPr>
        <w:spacing w:before="120" w:after="120" w:line="360" w:lineRule="auto"/>
        <w:jc w:val="both"/>
        <w:rPr>
          <w:rtl/>
        </w:rPr>
      </w:pPr>
      <w:r>
        <w:rPr>
          <w:rtl/>
        </w:rPr>
        <w:t xml:space="preserve">הספק מתחייב לספק </w:t>
      </w:r>
      <w:r w:rsidR="005B18A7">
        <w:rPr>
          <w:rFonts w:hint="cs"/>
          <w:rtl/>
        </w:rPr>
        <w:t>למזמין</w:t>
      </w:r>
      <w:r>
        <w:rPr>
          <w:rtl/>
        </w:rPr>
        <w:t xml:space="preserve"> כל מידע שידרוש הקשור עם פעולת המערכת ולשם ביצוע תפקידי הממונה על פי דין.</w:t>
      </w:r>
    </w:p>
    <w:p w:rsidR="008858DB" w:rsidRDefault="008858DB" w:rsidP="00D902F6">
      <w:pPr>
        <w:pStyle w:val="af4"/>
        <w:numPr>
          <w:ilvl w:val="1"/>
          <w:numId w:val="190"/>
        </w:numPr>
        <w:spacing w:before="120" w:after="120" w:line="360" w:lineRule="auto"/>
        <w:jc w:val="both"/>
        <w:rPr>
          <w:rtl/>
        </w:rPr>
      </w:pPr>
      <w:r>
        <w:rPr>
          <w:rtl/>
        </w:rPr>
        <w:t xml:space="preserve">הספק מתחייב להודיע </w:t>
      </w:r>
      <w:r w:rsidR="005B18A7">
        <w:rPr>
          <w:rFonts w:hint="cs"/>
          <w:rtl/>
        </w:rPr>
        <w:t>למזמין</w:t>
      </w:r>
      <w:r>
        <w:rPr>
          <w:rtl/>
        </w:rPr>
        <w:t xml:space="preserve"> מראש על כל שינוי במבנה החברה או בסטטוס שלה, וכן על כל שינוי בנתונים הכלולים בטפסים שהוגשו בהליך המכרז. </w:t>
      </w:r>
      <w:r w:rsidR="005B18A7">
        <w:rPr>
          <w:rFonts w:hint="cs"/>
          <w:rtl/>
        </w:rPr>
        <w:t>המזמין</w:t>
      </w:r>
      <w:r>
        <w:rPr>
          <w:rtl/>
        </w:rPr>
        <w:t xml:space="preserve"> יהיה רשאי לדרוש מעת לעת כל מידע או דו"ח הנוגעים לעניינים הנזכרים בסעיף קטן זה לשם בירור עמידתו של הספק בתנאיו. כן יחתום הספק במעמד זה על </w:t>
      </w:r>
      <w:r w:rsidR="00055D51">
        <w:rPr>
          <w:rFonts w:hint="cs"/>
          <w:rtl/>
        </w:rPr>
        <w:t>ה</w:t>
      </w:r>
      <w:r>
        <w:rPr>
          <w:rtl/>
        </w:rPr>
        <w:t xml:space="preserve">הצהרה </w:t>
      </w:r>
      <w:ins w:id="6313" w:author="Author">
        <w:r w:rsidR="00FD07C0">
          <w:rPr>
            <w:rFonts w:hint="cs"/>
            <w:rtl/>
          </w:rPr>
          <w:t>בנספח ה'</w:t>
        </w:r>
        <w:r w:rsidR="00FD07C0">
          <w:rPr>
            <w:rStyle w:val="afffa"/>
            <w:rtl/>
          </w:rPr>
          <w:footnoteReference w:id="102"/>
        </w:r>
        <w:r w:rsidR="00FD07C0">
          <w:rPr>
            <w:rtl/>
          </w:rPr>
          <w:t xml:space="preserve"> </w:t>
        </w:r>
      </w:ins>
      <w:r>
        <w:rPr>
          <w:rtl/>
        </w:rPr>
        <w:t xml:space="preserve">בדבר העדר ניגוד עניינים בין הספקת השירותים הנדרשים במכרז לבין כל זיקה, ענין אישי או עסקי שיש לספק. </w:t>
      </w:r>
    </w:p>
    <w:p w:rsidR="008858DB" w:rsidRDefault="008858DB" w:rsidP="00D902F6">
      <w:pPr>
        <w:pStyle w:val="af4"/>
        <w:numPr>
          <w:ilvl w:val="1"/>
          <w:numId w:val="190"/>
        </w:numPr>
        <w:spacing w:before="120" w:after="120" w:line="360" w:lineRule="auto"/>
        <w:jc w:val="both"/>
        <w:rPr>
          <w:rtl/>
        </w:rPr>
      </w:pPr>
      <w:r>
        <w:rPr>
          <w:rtl/>
        </w:rPr>
        <w:t>כל התקשרות שנעשית מעבר להתקשרויות המפורטות בהסכם זה לרבות מסמכי המכרז והצעת הספק, תהיה כפופה לאישור  הממונה.</w:t>
      </w:r>
      <w:r w:rsidR="005B18A7">
        <w:rPr>
          <w:rFonts w:hint="cs"/>
          <w:rtl/>
        </w:rPr>
        <w:t xml:space="preserve"> </w:t>
      </w:r>
      <w:r>
        <w:rPr>
          <w:rtl/>
        </w:rPr>
        <w:t>מבלי לגרוע מהאמור, הספק לא יקים או יחזיק באמצעי שליטה כלשהם בתאגידי בנות לכל מטרה שהיא. ראו גם סעיף 31.ב(א) לחוק הייעוץ הפנסיוני לעניין זה.</w:t>
      </w:r>
    </w:p>
    <w:p w:rsidR="008858DB" w:rsidRDefault="008858DB" w:rsidP="00D902F6">
      <w:pPr>
        <w:pStyle w:val="af4"/>
        <w:numPr>
          <w:ilvl w:val="1"/>
          <w:numId w:val="190"/>
        </w:numPr>
        <w:spacing w:before="120" w:after="120" w:line="360" w:lineRule="auto"/>
        <w:jc w:val="both"/>
        <w:rPr>
          <w:rtl/>
        </w:rPr>
      </w:pPr>
      <w:r>
        <w:rPr>
          <w:rtl/>
        </w:rPr>
        <w:t xml:space="preserve">הספק יתחייב להימנע מכל פעולה העומדת בסתירה למכרז ובפרט פעולה במצב של ניגוד עניינים. </w:t>
      </w:r>
    </w:p>
    <w:p w:rsidR="008858DB" w:rsidRDefault="008858DB" w:rsidP="00D902F6">
      <w:pPr>
        <w:pStyle w:val="af4"/>
        <w:numPr>
          <w:ilvl w:val="1"/>
          <w:numId w:val="190"/>
        </w:numPr>
        <w:spacing w:before="120" w:after="120" w:line="360" w:lineRule="auto"/>
        <w:jc w:val="both"/>
      </w:pPr>
      <w:r>
        <w:rPr>
          <w:rtl/>
        </w:rPr>
        <w:t xml:space="preserve">הספק לא יעשה כל פעולה שיש בה ניגוד עניינים או חשש לניגוד עניינים, והוא מחויב לבצע את הוראות </w:t>
      </w:r>
      <w:r w:rsidR="005B18A7">
        <w:rPr>
          <w:rFonts w:hint="cs"/>
          <w:rtl/>
        </w:rPr>
        <w:t>המזמין</w:t>
      </w:r>
      <w:r>
        <w:rPr>
          <w:rtl/>
        </w:rPr>
        <w:t xml:space="preserve"> בעניין זה, לרבות הפסקת התקשרות או הימנעות מהתקשרות עם צדדים נוספים. </w:t>
      </w:r>
      <w:r w:rsidR="005B18A7">
        <w:rPr>
          <w:rFonts w:hint="cs"/>
          <w:rtl/>
        </w:rPr>
        <w:t xml:space="preserve">(כמו למשל, </w:t>
      </w:r>
      <w:r>
        <w:rPr>
          <w:rtl/>
        </w:rPr>
        <w:t>מינוי נושא משרה העלול לעורר ניגוד עניינים וכל פעילות אחרת של החברה שעשויה לעורר ניגוד עניינים</w:t>
      </w:r>
      <w:r w:rsidR="005B18A7">
        <w:rPr>
          <w:rFonts w:hint="cs"/>
          <w:rtl/>
        </w:rPr>
        <w:t>).</w:t>
      </w:r>
    </w:p>
    <w:p w:rsidR="008858DB" w:rsidRDefault="008858DB" w:rsidP="00D902F6">
      <w:pPr>
        <w:spacing w:before="120" w:after="120" w:line="360" w:lineRule="auto"/>
        <w:jc w:val="both"/>
        <w:rPr>
          <w:rtl/>
        </w:rPr>
      </w:pPr>
    </w:p>
    <w:p w:rsidR="006E18DC" w:rsidRPr="00973BC2" w:rsidRDefault="006E18DC" w:rsidP="00CA3C40">
      <w:pPr>
        <w:pStyle w:val="1-0"/>
        <w:numPr>
          <w:ilvl w:val="0"/>
          <w:numId w:val="190"/>
        </w:numPr>
        <w:ind w:left="483" w:hanging="708"/>
        <w:jc w:val="both"/>
        <w:rPr>
          <w:rtl/>
        </w:rPr>
      </w:pPr>
      <w:bookmarkStart w:id="6316" w:name="_Toc256000062"/>
      <w:bookmarkStart w:id="6317" w:name="_Toc173823738"/>
      <w:bookmarkStart w:id="6318" w:name="_Toc173825547"/>
      <w:bookmarkStart w:id="6319" w:name="_Toc199856353"/>
      <w:bookmarkStart w:id="6320" w:name="_Toc230260827"/>
      <w:bookmarkStart w:id="6321" w:name="_Toc44931962"/>
      <w:bookmarkStart w:id="6322" w:name="_Toc44932049"/>
      <w:bookmarkEnd w:id="6298"/>
      <w:bookmarkEnd w:id="6299"/>
      <w:bookmarkEnd w:id="6300"/>
      <w:bookmarkEnd w:id="6301"/>
      <w:bookmarkEnd w:id="6302"/>
      <w:bookmarkEnd w:id="6303"/>
      <w:bookmarkEnd w:id="6304"/>
      <w:bookmarkEnd w:id="6305"/>
      <w:r w:rsidRPr="00973BC2">
        <w:rPr>
          <w:rtl/>
        </w:rPr>
        <w:t>סודיות</w:t>
      </w:r>
      <w:bookmarkEnd w:id="6316"/>
      <w:bookmarkEnd w:id="6317"/>
      <w:bookmarkEnd w:id="6318"/>
      <w:bookmarkEnd w:id="6319"/>
      <w:bookmarkEnd w:id="6320"/>
      <w:r w:rsidRPr="00973BC2">
        <w:rPr>
          <w:rFonts w:hint="cs"/>
          <w:rtl/>
        </w:rPr>
        <w:t xml:space="preserve"> </w:t>
      </w:r>
      <w:bookmarkEnd w:id="6321"/>
      <w:bookmarkEnd w:id="6322"/>
    </w:p>
    <w:p w:rsidR="006E18DC" w:rsidRDefault="006E18DC" w:rsidP="00CA3C40">
      <w:pPr>
        <w:pStyle w:val="af4"/>
        <w:numPr>
          <w:ilvl w:val="1"/>
          <w:numId w:val="190"/>
        </w:numPr>
        <w:spacing w:before="120" w:after="120" w:line="360" w:lineRule="auto"/>
        <w:jc w:val="both"/>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6323" w:name="show_isTender_7"/>
      <w:r>
        <w:rPr>
          <w:rFonts w:hint="cs"/>
          <w:rtl/>
        </w:rPr>
        <w:t>והמכרז</w:t>
      </w:r>
      <w:r w:rsidRPr="005F44C0">
        <w:rPr>
          <w:rtl/>
        </w:rPr>
        <w:t xml:space="preserve"> </w:t>
      </w:r>
      <w:bookmarkEnd w:id="6323"/>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6324" w:name="show_isTender_8"/>
      <w:r>
        <w:rPr>
          <w:rFonts w:hint="cs"/>
          <w:rtl/>
        </w:rPr>
        <w:t>ל</w:t>
      </w:r>
      <w:r w:rsidRPr="005F44C0">
        <w:rPr>
          <w:rtl/>
        </w:rPr>
        <w:t>מכרז ו</w:t>
      </w:r>
      <w:bookmarkEnd w:id="6324"/>
      <w:r>
        <w:rPr>
          <w:rFonts w:hint="cs"/>
          <w:rtl/>
        </w:rPr>
        <w:t>ל</w:t>
      </w:r>
      <w:r w:rsidRPr="005F44C0">
        <w:rPr>
          <w:rFonts w:hint="cs"/>
          <w:rtl/>
        </w:rPr>
        <w:t>ה</w:t>
      </w:r>
      <w:r w:rsidRPr="005F44C0">
        <w:rPr>
          <w:rtl/>
        </w:rPr>
        <w:t xml:space="preserve">סכם. </w:t>
      </w:r>
    </w:p>
    <w:p w:rsidR="00C80136" w:rsidRDefault="00C80136" w:rsidP="00CA3C40">
      <w:pPr>
        <w:pStyle w:val="af4"/>
        <w:numPr>
          <w:ilvl w:val="1"/>
          <w:numId w:val="190"/>
        </w:numPr>
        <w:spacing w:before="120" w:after="120" w:line="360" w:lineRule="auto"/>
        <w:jc w:val="both"/>
      </w:pPr>
      <w:r w:rsidRPr="00C80136">
        <w:rPr>
          <w:rFonts w:hint="cs"/>
          <w:rtl/>
        </w:rPr>
        <w:t>הספק</w:t>
      </w:r>
      <w:r w:rsidRPr="00C80136">
        <w:rPr>
          <w:rtl/>
        </w:rPr>
        <w:t xml:space="preserve"> </w:t>
      </w:r>
      <w:r w:rsidRPr="00C80136">
        <w:rPr>
          <w:rFonts w:hint="cs"/>
          <w:rtl/>
        </w:rPr>
        <w:t>מצהיר</w:t>
      </w:r>
      <w:r w:rsidRPr="00C80136">
        <w:rPr>
          <w:rtl/>
        </w:rPr>
        <w:t xml:space="preserve"> </w:t>
      </w:r>
      <w:r w:rsidRPr="00C80136">
        <w:rPr>
          <w:rFonts w:hint="cs"/>
          <w:rtl/>
        </w:rPr>
        <w:t>שידוע</w:t>
      </w:r>
      <w:r w:rsidRPr="00C80136">
        <w:rPr>
          <w:rtl/>
        </w:rPr>
        <w:t xml:space="preserve"> </w:t>
      </w:r>
      <w:r w:rsidRPr="00C80136">
        <w:rPr>
          <w:rFonts w:hint="cs"/>
          <w:rtl/>
        </w:rPr>
        <w:t>לו</w:t>
      </w:r>
      <w:r w:rsidRPr="00C80136">
        <w:rPr>
          <w:rtl/>
        </w:rPr>
        <w:t xml:space="preserve"> </w:t>
      </w:r>
      <w:r w:rsidRPr="00C80136">
        <w:rPr>
          <w:rFonts w:hint="cs"/>
          <w:rtl/>
        </w:rPr>
        <w:t>כי</w:t>
      </w:r>
      <w:r w:rsidRPr="00C80136">
        <w:rPr>
          <w:rtl/>
        </w:rPr>
        <w:t xml:space="preserve"> </w:t>
      </w:r>
      <w:r w:rsidRPr="00C80136">
        <w:rPr>
          <w:rFonts w:hint="cs"/>
          <w:rtl/>
        </w:rPr>
        <w:t>כל</w:t>
      </w:r>
      <w:r w:rsidRPr="00C80136">
        <w:rPr>
          <w:rtl/>
        </w:rPr>
        <w:t xml:space="preserve"> </w:t>
      </w:r>
      <w:r w:rsidRPr="00C80136">
        <w:rPr>
          <w:rFonts w:hint="cs"/>
          <w:rtl/>
        </w:rPr>
        <w:t>מידע</w:t>
      </w:r>
      <w:r w:rsidRPr="00C80136">
        <w:rPr>
          <w:rtl/>
        </w:rPr>
        <w:t xml:space="preserve"> </w:t>
      </w:r>
      <w:r w:rsidRPr="00C80136">
        <w:rPr>
          <w:rFonts w:hint="cs"/>
          <w:rtl/>
        </w:rPr>
        <w:t>שיימסר</w:t>
      </w:r>
      <w:r w:rsidRPr="00C80136">
        <w:rPr>
          <w:rtl/>
        </w:rPr>
        <w:t xml:space="preserve"> </w:t>
      </w:r>
      <w:r w:rsidRPr="00C80136">
        <w:rPr>
          <w:rFonts w:hint="cs"/>
          <w:rtl/>
        </w:rPr>
        <w:t>לו</w:t>
      </w:r>
      <w:r w:rsidRPr="00C80136">
        <w:rPr>
          <w:rtl/>
        </w:rPr>
        <w:t xml:space="preserve"> </w:t>
      </w:r>
      <w:r w:rsidRPr="00C80136">
        <w:rPr>
          <w:rFonts w:hint="cs"/>
          <w:rtl/>
        </w:rPr>
        <w:t>בקשר</w:t>
      </w:r>
      <w:r w:rsidRPr="00C80136">
        <w:rPr>
          <w:rtl/>
        </w:rPr>
        <w:t xml:space="preserve"> </w:t>
      </w:r>
      <w:r w:rsidRPr="00C80136">
        <w:rPr>
          <w:rFonts w:hint="cs"/>
          <w:rtl/>
        </w:rPr>
        <w:t>עם</w:t>
      </w:r>
      <w:r w:rsidRPr="00C80136">
        <w:rPr>
          <w:rtl/>
        </w:rPr>
        <w:t xml:space="preserve"> </w:t>
      </w:r>
      <w:r w:rsidRPr="00C80136">
        <w:rPr>
          <w:rFonts w:hint="cs"/>
          <w:rtl/>
        </w:rPr>
        <w:t>מתן</w:t>
      </w:r>
      <w:r w:rsidRPr="00C80136">
        <w:rPr>
          <w:rtl/>
        </w:rPr>
        <w:t xml:space="preserve"> </w:t>
      </w:r>
      <w:r w:rsidRPr="00C80136">
        <w:rPr>
          <w:rFonts w:hint="cs"/>
          <w:rtl/>
        </w:rPr>
        <w:t>השירותים</w:t>
      </w:r>
      <w:r w:rsidRPr="00C80136">
        <w:rPr>
          <w:rtl/>
        </w:rPr>
        <w:t xml:space="preserve"> </w:t>
      </w:r>
      <w:r w:rsidRPr="00C80136">
        <w:rPr>
          <w:rFonts w:hint="cs"/>
          <w:rtl/>
        </w:rPr>
        <w:t>הוא</w:t>
      </w:r>
      <w:r w:rsidRPr="00C80136">
        <w:rPr>
          <w:rtl/>
        </w:rPr>
        <w:t xml:space="preserve"> </w:t>
      </w:r>
      <w:r w:rsidRPr="00C80136">
        <w:rPr>
          <w:rFonts w:hint="cs"/>
          <w:rtl/>
        </w:rPr>
        <w:t>סודי</w:t>
      </w:r>
      <w:r w:rsidRPr="00C80136">
        <w:rPr>
          <w:rtl/>
        </w:rPr>
        <w:t xml:space="preserve">, </w:t>
      </w:r>
      <w:r w:rsidRPr="00C80136">
        <w:rPr>
          <w:rFonts w:hint="cs"/>
          <w:rtl/>
        </w:rPr>
        <w:t>אין</w:t>
      </w:r>
      <w:r w:rsidRPr="00C80136">
        <w:rPr>
          <w:rtl/>
        </w:rPr>
        <w:t xml:space="preserve"> </w:t>
      </w:r>
      <w:r w:rsidRPr="00C80136">
        <w:rPr>
          <w:rFonts w:hint="cs"/>
          <w:rtl/>
        </w:rPr>
        <w:t>להעבירו</w:t>
      </w:r>
      <w:r w:rsidRPr="00C80136">
        <w:rPr>
          <w:rtl/>
        </w:rPr>
        <w:t xml:space="preserve"> </w:t>
      </w:r>
      <w:r w:rsidRPr="00C80136">
        <w:rPr>
          <w:rFonts w:hint="cs"/>
          <w:rtl/>
        </w:rPr>
        <w:t>לכל</w:t>
      </w:r>
      <w:r w:rsidRPr="00C80136">
        <w:rPr>
          <w:rtl/>
        </w:rPr>
        <w:t xml:space="preserve"> </w:t>
      </w:r>
      <w:r w:rsidRPr="00C80136">
        <w:rPr>
          <w:rFonts w:hint="cs"/>
          <w:rtl/>
        </w:rPr>
        <w:t>גורם</w:t>
      </w:r>
      <w:r w:rsidRPr="00C80136">
        <w:rPr>
          <w:rtl/>
        </w:rPr>
        <w:t xml:space="preserve"> </w:t>
      </w:r>
      <w:r w:rsidRPr="00C80136">
        <w:rPr>
          <w:rFonts w:hint="cs"/>
          <w:rtl/>
        </w:rPr>
        <w:t>שהוא</w:t>
      </w:r>
      <w:r w:rsidRPr="00C80136">
        <w:rPr>
          <w:rtl/>
        </w:rPr>
        <w:t xml:space="preserve"> </w:t>
      </w:r>
      <w:r w:rsidRPr="00C80136">
        <w:rPr>
          <w:rFonts w:hint="cs"/>
          <w:rtl/>
        </w:rPr>
        <w:t>ואין</w:t>
      </w:r>
      <w:r w:rsidRPr="00C80136">
        <w:rPr>
          <w:rtl/>
        </w:rPr>
        <w:t xml:space="preserve"> </w:t>
      </w:r>
      <w:r w:rsidRPr="00C80136">
        <w:rPr>
          <w:rFonts w:hint="cs"/>
          <w:rtl/>
        </w:rPr>
        <w:t>לפרסמו</w:t>
      </w:r>
      <w:r w:rsidRPr="00C80136">
        <w:rPr>
          <w:rtl/>
        </w:rPr>
        <w:t xml:space="preserve">, </w:t>
      </w:r>
      <w:r w:rsidRPr="00C80136">
        <w:rPr>
          <w:rFonts w:hint="cs"/>
          <w:rtl/>
        </w:rPr>
        <w:t>אלא</w:t>
      </w:r>
      <w:r w:rsidRPr="00C80136">
        <w:rPr>
          <w:rtl/>
        </w:rPr>
        <w:t xml:space="preserve"> </w:t>
      </w:r>
      <w:r w:rsidRPr="00C80136">
        <w:rPr>
          <w:rFonts w:hint="cs"/>
          <w:rtl/>
        </w:rPr>
        <w:t>אם</w:t>
      </w:r>
      <w:r w:rsidRPr="00C80136">
        <w:rPr>
          <w:rtl/>
        </w:rPr>
        <w:t xml:space="preserve"> </w:t>
      </w:r>
      <w:r w:rsidRPr="00C80136">
        <w:rPr>
          <w:rFonts w:hint="cs"/>
          <w:rtl/>
        </w:rPr>
        <w:t>ניתן</w:t>
      </w:r>
      <w:r w:rsidRPr="00C80136">
        <w:rPr>
          <w:rtl/>
        </w:rPr>
        <w:t xml:space="preserve"> </w:t>
      </w:r>
      <w:r w:rsidRPr="00C80136">
        <w:rPr>
          <w:rFonts w:hint="cs"/>
          <w:rtl/>
        </w:rPr>
        <w:t>לכך</w:t>
      </w:r>
      <w:r w:rsidRPr="00C80136">
        <w:rPr>
          <w:rtl/>
        </w:rPr>
        <w:t xml:space="preserve"> </w:t>
      </w:r>
      <w:r w:rsidRPr="00C80136">
        <w:rPr>
          <w:rFonts w:hint="cs"/>
          <w:rtl/>
        </w:rPr>
        <w:t>אישור</w:t>
      </w:r>
      <w:r w:rsidRPr="00C80136">
        <w:rPr>
          <w:rtl/>
        </w:rPr>
        <w:t xml:space="preserve"> </w:t>
      </w:r>
      <w:r w:rsidRPr="00C80136">
        <w:rPr>
          <w:rFonts w:hint="cs"/>
          <w:rtl/>
        </w:rPr>
        <w:t>מראש</w:t>
      </w:r>
      <w:r w:rsidRPr="00C80136">
        <w:rPr>
          <w:rtl/>
        </w:rPr>
        <w:t xml:space="preserve"> </w:t>
      </w:r>
      <w:r w:rsidRPr="00C80136">
        <w:rPr>
          <w:rFonts w:hint="cs"/>
          <w:rtl/>
        </w:rPr>
        <w:t>ובכתב</w:t>
      </w:r>
      <w:r w:rsidRPr="00C80136">
        <w:rPr>
          <w:rtl/>
        </w:rPr>
        <w:t xml:space="preserve"> </w:t>
      </w:r>
      <w:r w:rsidRPr="00C80136">
        <w:rPr>
          <w:rFonts w:hint="cs"/>
          <w:rtl/>
        </w:rPr>
        <w:t>של</w:t>
      </w:r>
      <w:r w:rsidRPr="00C80136">
        <w:rPr>
          <w:rtl/>
        </w:rPr>
        <w:t xml:space="preserve"> </w:t>
      </w:r>
      <w:r w:rsidRPr="00C80136">
        <w:rPr>
          <w:rFonts w:hint="cs"/>
          <w:rtl/>
        </w:rPr>
        <w:t>המזמין</w:t>
      </w:r>
      <w:r>
        <w:rPr>
          <w:rFonts w:hint="cs"/>
          <w:rtl/>
        </w:rPr>
        <w:t>.</w:t>
      </w:r>
    </w:p>
    <w:p w:rsidR="00C80136" w:rsidRDefault="00C80136" w:rsidP="00CA3C40">
      <w:pPr>
        <w:pStyle w:val="af4"/>
        <w:numPr>
          <w:ilvl w:val="1"/>
          <w:numId w:val="190"/>
        </w:numPr>
        <w:spacing w:before="120" w:after="120" w:line="360" w:lineRule="auto"/>
        <w:jc w:val="both"/>
      </w:pPr>
      <w:r w:rsidRPr="00C80136">
        <w:rPr>
          <w:rFonts w:hint="cs"/>
          <w:rtl/>
        </w:rPr>
        <w:t>הספק</w:t>
      </w:r>
      <w:r w:rsidRPr="00C80136">
        <w:rPr>
          <w:rtl/>
        </w:rPr>
        <w:t xml:space="preserve"> </w:t>
      </w:r>
      <w:r w:rsidRPr="00C80136">
        <w:rPr>
          <w:rFonts w:hint="cs"/>
          <w:rtl/>
        </w:rPr>
        <w:t>מתחייב</w:t>
      </w:r>
      <w:r w:rsidRPr="00C80136">
        <w:rPr>
          <w:rtl/>
        </w:rPr>
        <w:t xml:space="preserve"> </w:t>
      </w:r>
      <w:r w:rsidRPr="00C80136">
        <w:rPr>
          <w:rFonts w:hint="cs"/>
          <w:rtl/>
        </w:rPr>
        <w:t>לשמור</w:t>
      </w:r>
      <w:r w:rsidRPr="00C80136">
        <w:rPr>
          <w:rtl/>
        </w:rPr>
        <w:t xml:space="preserve"> </w:t>
      </w:r>
      <w:r w:rsidRPr="00C80136">
        <w:rPr>
          <w:rFonts w:hint="cs"/>
          <w:rtl/>
        </w:rPr>
        <w:t>בסוד</w:t>
      </w:r>
      <w:r w:rsidRPr="00C80136">
        <w:rPr>
          <w:rtl/>
        </w:rPr>
        <w:t xml:space="preserve">, </w:t>
      </w:r>
      <w:r w:rsidRPr="00C80136">
        <w:rPr>
          <w:rFonts w:hint="cs"/>
          <w:rtl/>
        </w:rPr>
        <w:t>ולא</w:t>
      </w:r>
      <w:r w:rsidRPr="00C80136">
        <w:rPr>
          <w:rtl/>
        </w:rPr>
        <w:t xml:space="preserve"> </w:t>
      </w:r>
      <w:r w:rsidRPr="00C80136">
        <w:rPr>
          <w:rFonts w:hint="cs"/>
          <w:rtl/>
        </w:rPr>
        <w:t>לגלות</w:t>
      </w:r>
      <w:r w:rsidRPr="00C80136">
        <w:rPr>
          <w:rtl/>
        </w:rPr>
        <w:t xml:space="preserve"> </w:t>
      </w:r>
      <w:r w:rsidRPr="00C80136">
        <w:rPr>
          <w:rFonts w:hint="cs"/>
          <w:rtl/>
        </w:rPr>
        <w:t>את</w:t>
      </w:r>
      <w:r w:rsidRPr="00C80136">
        <w:rPr>
          <w:rtl/>
        </w:rPr>
        <w:t xml:space="preserve"> </w:t>
      </w:r>
      <w:r w:rsidRPr="00C80136">
        <w:rPr>
          <w:rFonts w:hint="cs"/>
          <w:rtl/>
        </w:rPr>
        <w:t>המידע</w:t>
      </w:r>
      <w:r w:rsidRPr="00C80136">
        <w:rPr>
          <w:rtl/>
        </w:rPr>
        <w:t xml:space="preserve"> </w:t>
      </w:r>
      <w:r w:rsidRPr="00C80136">
        <w:rPr>
          <w:rFonts w:hint="cs"/>
          <w:rtl/>
        </w:rPr>
        <w:t>או</w:t>
      </w:r>
      <w:r w:rsidRPr="00C80136">
        <w:rPr>
          <w:rtl/>
        </w:rPr>
        <w:t xml:space="preserve"> </w:t>
      </w:r>
      <w:r w:rsidRPr="00C80136">
        <w:rPr>
          <w:rFonts w:hint="cs"/>
          <w:rtl/>
        </w:rPr>
        <w:t>את</w:t>
      </w:r>
      <w:r w:rsidRPr="00C80136">
        <w:rPr>
          <w:rtl/>
        </w:rPr>
        <w:t xml:space="preserve"> </w:t>
      </w:r>
      <w:r w:rsidRPr="00C80136">
        <w:rPr>
          <w:rFonts w:hint="cs"/>
          <w:rtl/>
        </w:rPr>
        <w:t>הסודות</w:t>
      </w:r>
      <w:r w:rsidRPr="00C80136">
        <w:rPr>
          <w:rtl/>
        </w:rPr>
        <w:t xml:space="preserve"> </w:t>
      </w:r>
      <w:r w:rsidRPr="00C80136">
        <w:rPr>
          <w:rFonts w:hint="cs"/>
          <w:rtl/>
        </w:rPr>
        <w:t>המקצועיים</w:t>
      </w:r>
      <w:r w:rsidRPr="00C80136">
        <w:rPr>
          <w:rtl/>
        </w:rPr>
        <w:t xml:space="preserve"> </w:t>
      </w:r>
      <w:r w:rsidRPr="00C80136">
        <w:rPr>
          <w:rFonts w:hint="cs"/>
          <w:rtl/>
        </w:rPr>
        <w:t>והמסחריים</w:t>
      </w:r>
      <w:r w:rsidRPr="00C80136">
        <w:rPr>
          <w:rtl/>
        </w:rPr>
        <w:t xml:space="preserve"> </w:t>
      </w:r>
      <w:r w:rsidRPr="00C80136">
        <w:rPr>
          <w:rFonts w:hint="cs"/>
          <w:rtl/>
        </w:rPr>
        <w:t>שיגיעו</w:t>
      </w:r>
      <w:r w:rsidRPr="00C80136">
        <w:rPr>
          <w:rtl/>
        </w:rPr>
        <w:t xml:space="preserve"> </w:t>
      </w:r>
      <w:r w:rsidRPr="00C80136">
        <w:rPr>
          <w:rFonts w:hint="cs"/>
          <w:rtl/>
        </w:rPr>
        <w:t>לידיו</w:t>
      </w:r>
      <w:r w:rsidRPr="00C80136">
        <w:rPr>
          <w:rtl/>
        </w:rPr>
        <w:t xml:space="preserve"> </w:t>
      </w:r>
      <w:r w:rsidRPr="00C80136">
        <w:rPr>
          <w:rFonts w:hint="cs"/>
          <w:rtl/>
        </w:rPr>
        <w:t>במהלך</w:t>
      </w:r>
      <w:r w:rsidRPr="00C80136">
        <w:rPr>
          <w:rtl/>
        </w:rPr>
        <w:t xml:space="preserve"> </w:t>
      </w:r>
      <w:r w:rsidRPr="00C80136">
        <w:rPr>
          <w:rFonts w:hint="cs"/>
          <w:rtl/>
        </w:rPr>
        <w:t>ביצוע</w:t>
      </w:r>
      <w:r w:rsidRPr="00C80136">
        <w:rPr>
          <w:rtl/>
        </w:rPr>
        <w:t xml:space="preserve"> </w:t>
      </w:r>
      <w:r w:rsidRPr="00C80136">
        <w:rPr>
          <w:rFonts w:hint="cs"/>
          <w:rtl/>
        </w:rPr>
        <w:t>הסכם</w:t>
      </w:r>
      <w:r w:rsidRPr="00C80136">
        <w:rPr>
          <w:rtl/>
        </w:rPr>
        <w:t xml:space="preserve"> </w:t>
      </w:r>
      <w:r w:rsidRPr="00C80136">
        <w:rPr>
          <w:rFonts w:hint="cs"/>
          <w:rtl/>
        </w:rPr>
        <w:t>זה</w:t>
      </w:r>
      <w:r w:rsidRPr="00C80136">
        <w:rPr>
          <w:rtl/>
        </w:rPr>
        <w:t xml:space="preserve">, </w:t>
      </w:r>
      <w:r w:rsidRPr="00C80136">
        <w:rPr>
          <w:rFonts w:hint="cs"/>
          <w:rtl/>
        </w:rPr>
        <w:t>לבד</w:t>
      </w:r>
      <w:r w:rsidRPr="00C80136">
        <w:rPr>
          <w:rtl/>
        </w:rPr>
        <w:t xml:space="preserve"> </w:t>
      </w:r>
      <w:r w:rsidRPr="00C80136">
        <w:rPr>
          <w:rFonts w:hint="cs"/>
          <w:rtl/>
        </w:rPr>
        <w:t>מהעברת</w:t>
      </w:r>
      <w:r w:rsidRPr="00C80136">
        <w:rPr>
          <w:rtl/>
        </w:rPr>
        <w:t xml:space="preserve"> </w:t>
      </w:r>
      <w:r w:rsidRPr="00C80136">
        <w:rPr>
          <w:rFonts w:hint="cs"/>
          <w:rtl/>
        </w:rPr>
        <w:t>המידע</w:t>
      </w:r>
      <w:r w:rsidRPr="00C80136">
        <w:rPr>
          <w:rtl/>
        </w:rPr>
        <w:t xml:space="preserve"> </w:t>
      </w:r>
      <w:r w:rsidRPr="00C80136">
        <w:rPr>
          <w:rFonts w:hint="cs"/>
          <w:rtl/>
        </w:rPr>
        <w:t>למזמין</w:t>
      </w:r>
      <w:r w:rsidRPr="00C80136">
        <w:rPr>
          <w:rtl/>
        </w:rPr>
        <w:t xml:space="preserve">, </w:t>
      </w:r>
      <w:r w:rsidRPr="00C80136">
        <w:rPr>
          <w:rFonts w:hint="cs"/>
          <w:rtl/>
        </w:rPr>
        <w:t>לממונה</w:t>
      </w:r>
      <w:r w:rsidRPr="00C80136">
        <w:rPr>
          <w:rtl/>
        </w:rPr>
        <w:t xml:space="preserve">, </w:t>
      </w:r>
      <w:r w:rsidRPr="00C80136">
        <w:rPr>
          <w:rFonts w:hint="cs"/>
          <w:rtl/>
        </w:rPr>
        <w:t>למקבלי</w:t>
      </w:r>
      <w:r w:rsidRPr="00C80136">
        <w:rPr>
          <w:rtl/>
        </w:rPr>
        <w:t xml:space="preserve"> </w:t>
      </w:r>
      <w:r w:rsidRPr="00C80136">
        <w:rPr>
          <w:rFonts w:hint="cs"/>
          <w:rtl/>
        </w:rPr>
        <w:t>השירות</w:t>
      </w:r>
      <w:r w:rsidRPr="00C80136">
        <w:rPr>
          <w:rtl/>
        </w:rPr>
        <w:t xml:space="preserve"> </w:t>
      </w:r>
      <w:r w:rsidRPr="00C80136">
        <w:rPr>
          <w:rFonts w:hint="cs"/>
          <w:rtl/>
        </w:rPr>
        <w:t>או</w:t>
      </w:r>
      <w:r w:rsidRPr="00C80136">
        <w:rPr>
          <w:rtl/>
        </w:rPr>
        <w:t xml:space="preserve"> </w:t>
      </w:r>
      <w:r w:rsidRPr="00C80136">
        <w:rPr>
          <w:rFonts w:hint="cs"/>
          <w:rtl/>
        </w:rPr>
        <w:t>לגורם</w:t>
      </w:r>
      <w:r w:rsidRPr="00C80136">
        <w:rPr>
          <w:rtl/>
        </w:rPr>
        <w:t xml:space="preserve"> </w:t>
      </w:r>
      <w:r w:rsidRPr="00C80136">
        <w:rPr>
          <w:rFonts w:hint="cs"/>
          <w:rtl/>
        </w:rPr>
        <w:t>אחר</w:t>
      </w:r>
      <w:r w:rsidRPr="00C80136">
        <w:rPr>
          <w:rtl/>
        </w:rPr>
        <w:t xml:space="preserve"> </w:t>
      </w:r>
      <w:r w:rsidRPr="00C80136">
        <w:rPr>
          <w:rFonts w:hint="cs"/>
          <w:rtl/>
        </w:rPr>
        <w:t>בהתאם</w:t>
      </w:r>
      <w:r w:rsidRPr="00C80136">
        <w:rPr>
          <w:rtl/>
        </w:rPr>
        <w:t xml:space="preserve"> </w:t>
      </w:r>
      <w:r w:rsidRPr="00C80136">
        <w:rPr>
          <w:rFonts w:hint="cs"/>
          <w:rtl/>
        </w:rPr>
        <w:t>להוראות</w:t>
      </w:r>
      <w:r w:rsidRPr="00C80136">
        <w:rPr>
          <w:rtl/>
        </w:rPr>
        <w:t xml:space="preserve"> </w:t>
      </w:r>
      <w:r w:rsidRPr="00C80136">
        <w:rPr>
          <w:rFonts w:hint="cs"/>
          <w:rtl/>
        </w:rPr>
        <w:t>הסכם</w:t>
      </w:r>
      <w:r w:rsidRPr="00C80136">
        <w:rPr>
          <w:rtl/>
        </w:rPr>
        <w:t xml:space="preserve"> </w:t>
      </w:r>
      <w:r w:rsidRPr="00C80136">
        <w:rPr>
          <w:rFonts w:hint="cs"/>
          <w:rtl/>
        </w:rPr>
        <w:t>זה</w:t>
      </w:r>
      <w:r>
        <w:rPr>
          <w:rFonts w:hint="cs"/>
          <w:rtl/>
        </w:rPr>
        <w:t>.</w:t>
      </w:r>
    </w:p>
    <w:p w:rsidR="00C80136" w:rsidRDefault="00C80136" w:rsidP="00CA3C40">
      <w:pPr>
        <w:pStyle w:val="af4"/>
        <w:numPr>
          <w:ilvl w:val="1"/>
          <w:numId w:val="190"/>
        </w:numPr>
        <w:spacing w:before="120" w:after="120" w:line="360" w:lineRule="auto"/>
        <w:jc w:val="both"/>
      </w:pPr>
      <w:r w:rsidRPr="00C80136">
        <w:rPr>
          <w:rFonts w:hint="cs"/>
          <w:rtl/>
        </w:rPr>
        <w:t>הספק</w:t>
      </w:r>
      <w:r w:rsidRPr="00C80136">
        <w:rPr>
          <w:rtl/>
        </w:rPr>
        <w:t xml:space="preserve"> </w:t>
      </w:r>
      <w:r w:rsidRPr="00C80136">
        <w:rPr>
          <w:rFonts w:hint="cs"/>
          <w:rtl/>
        </w:rPr>
        <w:t>מתחייב</w:t>
      </w:r>
      <w:r w:rsidRPr="00C80136">
        <w:rPr>
          <w:rtl/>
        </w:rPr>
        <w:t xml:space="preserve"> </w:t>
      </w:r>
      <w:r w:rsidRPr="00C80136">
        <w:rPr>
          <w:rFonts w:hint="cs"/>
          <w:rtl/>
        </w:rPr>
        <w:t>שלא</w:t>
      </w:r>
      <w:r w:rsidRPr="00C80136">
        <w:rPr>
          <w:rtl/>
        </w:rPr>
        <w:t xml:space="preserve"> </w:t>
      </w:r>
      <w:r w:rsidRPr="00C80136">
        <w:rPr>
          <w:rFonts w:hint="cs"/>
          <w:rtl/>
        </w:rPr>
        <w:t>לעשות</w:t>
      </w:r>
      <w:r w:rsidRPr="00C80136">
        <w:rPr>
          <w:rtl/>
        </w:rPr>
        <w:t xml:space="preserve"> </w:t>
      </w:r>
      <w:r w:rsidRPr="00C80136">
        <w:rPr>
          <w:rFonts w:hint="cs"/>
          <w:rtl/>
        </w:rPr>
        <w:t>שימוש</w:t>
      </w:r>
      <w:r w:rsidRPr="00C80136">
        <w:rPr>
          <w:rtl/>
        </w:rPr>
        <w:t xml:space="preserve">, </w:t>
      </w:r>
      <w:r w:rsidRPr="00C80136">
        <w:rPr>
          <w:rFonts w:hint="cs"/>
          <w:rtl/>
        </w:rPr>
        <w:t>לטובת</w:t>
      </w:r>
      <w:r w:rsidRPr="00C80136">
        <w:rPr>
          <w:rtl/>
        </w:rPr>
        <w:t xml:space="preserve"> </w:t>
      </w:r>
      <w:r w:rsidRPr="00C80136">
        <w:rPr>
          <w:rFonts w:hint="cs"/>
          <w:rtl/>
        </w:rPr>
        <w:t>עצמו</w:t>
      </w:r>
      <w:r w:rsidRPr="00C80136">
        <w:rPr>
          <w:rtl/>
        </w:rPr>
        <w:t xml:space="preserve"> </w:t>
      </w:r>
      <w:r w:rsidRPr="00C80136">
        <w:rPr>
          <w:rFonts w:hint="cs"/>
          <w:rtl/>
        </w:rPr>
        <w:t>או</w:t>
      </w:r>
      <w:r w:rsidRPr="00C80136">
        <w:rPr>
          <w:rtl/>
        </w:rPr>
        <w:t xml:space="preserve"> </w:t>
      </w:r>
      <w:r w:rsidRPr="00C80136">
        <w:rPr>
          <w:rFonts w:hint="cs"/>
          <w:rtl/>
        </w:rPr>
        <w:t>לטובת</w:t>
      </w:r>
      <w:r w:rsidRPr="00C80136">
        <w:rPr>
          <w:rtl/>
        </w:rPr>
        <w:t xml:space="preserve"> </w:t>
      </w:r>
      <w:r w:rsidRPr="00C80136">
        <w:rPr>
          <w:rFonts w:hint="cs"/>
          <w:rtl/>
        </w:rPr>
        <w:t>צד</w:t>
      </w:r>
      <w:r w:rsidRPr="00C80136">
        <w:rPr>
          <w:rtl/>
        </w:rPr>
        <w:t xml:space="preserve"> </w:t>
      </w:r>
      <w:r w:rsidRPr="00C80136">
        <w:rPr>
          <w:rFonts w:hint="cs"/>
          <w:rtl/>
        </w:rPr>
        <w:t>ג</w:t>
      </w:r>
      <w:r w:rsidRPr="00C80136">
        <w:rPr>
          <w:rtl/>
        </w:rPr>
        <w:t xml:space="preserve">', </w:t>
      </w:r>
      <w:r w:rsidRPr="00C80136">
        <w:rPr>
          <w:rFonts w:hint="cs"/>
          <w:rtl/>
        </w:rPr>
        <w:t>בכל</w:t>
      </w:r>
      <w:r w:rsidRPr="00C80136">
        <w:rPr>
          <w:rtl/>
        </w:rPr>
        <w:t xml:space="preserve"> </w:t>
      </w:r>
      <w:r w:rsidRPr="00C80136">
        <w:rPr>
          <w:rFonts w:hint="cs"/>
          <w:rtl/>
        </w:rPr>
        <w:t>מידע</w:t>
      </w:r>
      <w:r w:rsidRPr="00C80136">
        <w:rPr>
          <w:rtl/>
        </w:rPr>
        <w:t xml:space="preserve"> </w:t>
      </w:r>
      <w:r w:rsidRPr="00C80136">
        <w:rPr>
          <w:rFonts w:hint="cs"/>
          <w:rtl/>
        </w:rPr>
        <w:t>שיגיע</w:t>
      </w:r>
      <w:r w:rsidRPr="00C80136">
        <w:rPr>
          <w:rtl/>
        </w:rPr>
        <w:t xml:space="preserve"> </w:t>
      </w:r>
      <w:r w:rsidRPr="00C80136">
        <w:rPr>
          <w:rFonts w:hint="cs"/>
          <w:rtl/>
        </w:rPr>
        <w:t>לידיו</w:t>
      </w:r>
      <w:r w:rsidRPr="00C80136">
        <w:rPr>
          <w:rtl/>
        </w:rPr>
        <w:t xml:space="preserve"> </w:t>
      </w:r>
      <w:r w:rsidRPr="00C80136">
        <w:rPr>
          <w:rFonts w:hint="cs"/>
          <w:rtl/>
        </w:rPr>
        <w:t>במהלך</w:t>
      </w:r>
      <w:r w:rsidRPr="00C80136">
        <w:rPr>
          <w:rtl/>
        </w:rPr>
        <w:t xml:space="preserve"> </w:t>
      </w:r>
      <w:r w:rsidRPr="00C80136">
        <w:rPr>
          <w:rFonts w:hint="cs"/>
          <w:rtl/>
        </w:rPr>
        <w:t>ביצוע</w:t>
      </w:r>
      <w:r w:rsidRPr="00C80136">
        <w:rPr>
          <w:rtl/>
        </w:rPr>
        <w:t xml:space="preserve"> </w:t>
      </w:r>
      <w:r w:rsidRPr="00C80136">
        <w:rPr>
          <w:rFonts w:hint="cs"/>
          <w:rtl/>
        </w:rPr>
        <w:t>הסכם</w:t>
      </w:r>
      <w:r w:rsidRPr="00C80136">
        <w:rPr>
          <w:rtl/>
        </w:rPr>
        <w:t xml:space="preserve"> </w:t>
      </w:r>
      <w:r w:rsidRPr="00C80136">
        <w:rPr>
          <w:rFonts w:hint="cs"/>
          <w:rtl/>
        </w:rPr>
        <w:t>זה</w:t>
      </w:r>
      <w:r w:rsidRPr="00C80136">
        <w:rPr>
          <w:rtl/>
        </w:rPr>
        <w:t xml:space="preserve">, </w:t>
      </w:r>
      <w:r w:rsidRPr="00C80136">
        <w:rPr>
          <w:rFonts w:hint="cs"/>
          <w:rtl/>
        </w:rPr>
        <w:t>מעבר</w:t>
      </w:r>
      <w:r w:rsidRPr="00C80136">
        <w:rPr>
          <w:rtl/>
        </w:rPr>
        <w:t xml:space="preserve"> </w:t>
      </w:r>
      <w:r w:rsidRPr="00C80136">
        <w:rPr>
          <w:rFonts w:hint="cs"/>
          <w:rtl/>
        </w:rPr>
        <w:t>למה</w:t>
      </w:r>
      <w:r w:rsidRPr="00C80136">
        <w:rPr>
          <w:rtl/>
        </w:rPr>
        <w:t xml:space="preserve"> </w:t>
      </w:r>
      <w:r w:rsidRPr="00C80136">
        <w:rPr>
          <w:rFonts w:hint="cs"/>
          <w:rtl/>
        </w:rPr>
        <w:t>שהותר</w:t>
      </w:r>
      <w:r w:rsidRPr="00C80136">
        <w:rPr>
          <w:rtl/>
        </w:rPr>
        <w:t xml:space="preserve"> </w:t>
      </w:r>
      <w:r w:rsidRPr="00C80136">
        <w:rPr>
          <w:rFonts w:hint="cs"/>
          <w:rtl/>
        </w:rPr>
        <w:t>לו</w:t>
      </w:r>
      <w:r w:rsidRPr="00C80136">
        <w:rPr>
          <w:rtl/>
        </w:rPr>
        <w:t xml:space="preserve"> </w:t>
      </w:r>
      <w:r w:rsidRPr="00C80136">
        <w:rPr>
          <w:rFonts w:hint="cs"/>
          <w:rtl/>
        </w:rPr>
        <w:t>במפורש</w:t>
      </w:r>
      <w:r w:rsidRPr="00C80136">
        <w:rPr>
          <w:rtl/>
        </w:rPr>
        <w:t xml:space="preserve"> </w:t>
      </w:r>
      <w:r w:rsidRPr="00C80136">
        <w:rPr>
          <w:rFonts w:hint="cs"/>
          <w:rtl/>
        </w:rPr>
        <w:t>על</w:t>
      </w:r>
      <w:r w:rsidRPr="00C80136">
        <w:rPr>
          <w:rtl/>
        </w:rPr>
        <w:t xml:space="preserve"> </w:t>
      </w:r>
      <w:r w:rsidRPr="00C80136">
        <w:rPr>
          <w:rFonts w:hint="cs"/>
          <w:rtl/>
        </w:rPr>
        <w:t>פי</w:t>
      </w:r>
      <w:r w:rsidRPr="00C80136">
        <w:rPr>
          <w:rtl/>
        </w:rPr>
        <w:t xml:space="preserve"> </w:t>
      </w:r>
      <w:r w:rsidRPr="00C80136">
        <w:rPr>
          <w:rFonts w:hint="cs"/>
          <w:rtl/>
        </w:rPr>
        <w:t>ההסכם</w:t>
      </w:r>
      <w:r>
        <w:rPr>
          <w:rFonts w:hint="cs"/>
          <w:rtl/>
        </w:rPr>
        <w:t>.</w:t>
      </w:r>
    </w:p>
    <w:p w:rsidR="00C80136" w:rsidRDefault="00C80136" w:rsidP="00CA3C40">
      <w:pPr>
        <w:pStyle w:val="af4"/>
        <w:numPr>
          <w:ilvl w:val="1"/>
          <w:numId w:val="190"/>
        </w:numPr>
        <w:spacing w:before="120" w:after="120" w:line="360" w:lineRule="auto"/>
        <w:jc w:val="both"/>
      </w:pPr>
      <w:r w:rsidRPr="00C80136">
        <w:rPr>
          <w:rFonts w:hint="cs"/>
          <w:rtl/>
        </w:rPr>
        <w:t>הספק</w:t>
      </w:r>
      <w:r w:rsidRPr="00C80136">
        <w:rPr>
          <w:rtl/>
        </w:rPr>
        <w:t xml:space="preserve"> </w:t>
      </w:r>
      <w:r w:rsidRPr="00C80136">
        <w:rPr>
          <w:rFonts w:hint="cs"/>
          <w:rtl/>
        </w:rPr>
        <w:t>מתחייב</w:t>
      </w:r>
      <w:r w:rsidRPr="00C80136">
        <w:rPr>
          <w:rtl/>
        </w:rPr>
        <w:t xml:space="preserve"> </w:t>
      </w:r>
      <w:r w:rsidRPr="00C80136">
        <w:rPr>
          <w:rFonts w:hint="cs"/>
          <w:rtl/>
        </w:rPr>
        <w:t>לפעול</w:t>
      </w:r>
      <w:r w:rsidRPr="00C80136">
        <w:rPr>
          <w:rtl/>
        </w:rPr>
        <w:t xml:space="preserve"> </w:t>
      </w:r>
      <w:r w:rsidRPr="00C80136">
        <w:rPr>
          <w:rFonts w:hint="cs"/>
          <w:rtl/>
        </w:rPr>
        <w:t>לאבטחת</w:t>
      </w:r>
      <w:r w:rsidRPr="00C80136">
        <w:rPr>
          <w:rtl/>
        </w:rPr>
        <w:t xml:space="preserve"> </w:t>
      </w:r>
      <w:r w:rsidRPr="00C80136">
        <w:rPr>
          <w:rFonts w:hint="cs"/>
          <w:rtl/>
        </w:rPr>
        <w:t>המידע</w:t>
      </w:r>
      <w:r w:rsidRPr="00C80136">
        <w:rPr>
          <w:rtl/>
        </w:rPr>
        <w:t xml:space="preserve"> </w:t>
      </w:r>
      <w:r w:rsidRPr="00C80136">
        <w:rPr>
          <w:rFonts w:hint="cs"/>
          <w:rtl/>
        </w:rPr>
        <w:t>שהגיע</w:t>
      </w:r>
      <w:r w:rsidRPr="00C80136">
        <w:rPr>
          <w:rtl/>
        </w:rPr>
        <w:t xml:space="preserve"> </w:t>
      </w:r>
      <w:r w:rsidRPr="00C80136">
        <w:rPr>
          <w:rFonts w:hint="cs"/>
          <w:rtl/>
        </w:rPr>
        <w:t>לידיו</w:t>
      </w:r>
      <w:r w:rsidRPr="00C80136">
        <w:rPr>
          <w:rtl/>
        </w:rPr>
        <w:t xml:space="preserve"> </w:t>
      </w:r>
      <w:r w:rsidRPr="00C80136">
        <w:rPr>
          <w:rFonts w:hint="cs"/>
          <w:rtl/>
        </w:rPr>
        <w:t>תוך</w:t>
      </w:r>
      <w:r w:rsidRPr="00C80136">
        <w:rPr>
          <w:rtl/>
        </w:rPr>
        <w:t xml:space="preserve"> </w:t>
      </w:r>
      <w:r w:rsidRPr="00C80136">
        <w:rPr>
          <w:rFonts w:hint="cs"/>
          <w:rtl/>
        </w:rPr>
        <w:t>קביעת</w:t>
      </w:r>
      <w:r w:rsidRPr="00C80136">
        <w:rPr>
          <w:rtl/>
        </w:rPr>
        <w:t xml:space="preserve"> </w:t>
      </w:r>
      <w:r w:rsidRPr="00C80136">
        <w:rPr>
          <w:rFonts w:hint="cs"/>
          <w:rtl/>
        </w:rPr>
        <w:t>נהלי</w:t>
      </w:r>
      <w:r w:rsidRPr="00C80136">
        <w:rPr>
          <w:rtl/>
        </w:rPr>
        <w:t xml:space="preserve"> </w:t>
      </w:r>
      <w:r w:rsidRPr="00C80136">
        <w:rPr>
          <w:rFonts w:hint="cs"/>
          <w:rtl/>
        </w:rPr>
        <w:t>גישה</w:t>
      </w:r>
      <w:r w:rsidRPr="00C80136">
        <w:rPr>
          <w:rtl/>
        </w:rPr>
        <w:t xml:space="preserve"> </w:t>
      </w:r>
      <w:r w:rsidRPr="00C80136">
        <w:rPr>
          <w:rFonts w:hint="cs"/>
          <w:rtl/>
        </w:rPr>
        <w:t>למידע</w:t>
      </w:r>
      <w:r w:rsidRPr="00C80136">
        <w:rPr>
          <w:rtl/>
        </w:rPr>
        <w:t xml:space="preserve"> </w:t>
      </w:r>
      <w:r w:rsidRPr="00C80136">
        <w:rPr>
          <w:rFonts w:hint="cs"/>
          <w:rtl/>
        </w:rPr>
        <w:t>לאיסוף</w:t>
      </w:r>
      <w:r w:rsidRPr="00C80136">
        <w:rPr>
          <w:rtl/>
        </w:rPr>
        <w:t xml:space="preserve">, </w:t>
      </w:r>
      <w:r w:rsidRPr="00C80136">
        <w:rPr>
          <w:rFonts w:hint="cs"/>
          <w:rtl/>
        </w:rPr>
        <w:t>לסימון</w:t>
      </w:r>
      <w:r w:rsidRPr="00C80136">
        <w:rPr>
          <w:rtl/>
        </w:rPr>
        <w:t xml:space="preserve">, </w:t>
      </w:r>
      <w:r w:rsidRPr="00C80136">
        <w:rPr>
          <w:rFonts w:hint="cs"/>
          <w:rtl/>
        </w:rPr>
        <w:t>לאימות</w:t>
      </w:r>
      <w:r w:rsidRPr="00C80136">
        <w:rPr>
          <w:rtl/>
        </w:rPr>
        <w:t xml:space="preserve"> </w:t>
      </w:r>
      <w:r w:rsidRPr="00C80136">
        <w:rPr>
          <w:rFonts w:hint="cs"/>
          <w:rtl/>
        </w:rPr>
        <w:t>ולעיבוד</w:t>
      </w:r>
      <w:r w:rsidRPr="00C80136">
        <w:rPr>
          <w:rtl/>
        </w:rPr>
        <w:t xml:space="preserve"> </w:t>
      </w:r>
      <w:r w:rsidRPr="00C80136">
        <w:rPr>
          <w:rFonts w:hint="cs"/>
          <w:rtl/>
        </w:rPr>
        <w:t>הנתונים</w:t>
      </w:r>
      <w:r w:rsidRPr="00C80136">
        <w:rPr>
          <w:rtl/>
        </w:rPr>
        <w:t xml:space="preserve"> </w:t>
      </w:r>
      <w:r w:rsidRPr="00C80136">
        <w:rPr>
          <w:rFonts w:hint="cs"/>
          <w:rtl/>
        </w:rPr>
        <w:t>וכמפורט</w:t>
      </w:r>
      <w:r w:rsidRPr="00C80136">
        <w:rPr>
          <w:rtl/>
        </w:rPr>
        <w:t xml:space="preserve"> </w:t>
      </w:r>
      <w:r w:rsidRPr="00C80136">
        <w:rPr>
          <w:rFonts w:hint="cs"/>
          <w:rtl/>
        </w:rPr>
        <w:t>גם</w:t>
      </w:r>
      <w:r w:rsidRPr="00C80136">
        <w:rPr>
          <w:rtl/>
        </w:rPr>
        <w:t xml:space="preserve"> </w:t>
      </w:r>
      <w:r w:rsidRPr="00C80136">
        <w:rPr>
          <w:rFonts w:hint="cs"/>
          <w:rtl/>
        </w:rPr>
        <w:t>במפרט</w:t>
      </w:r>
      <w:r w:rsidRPr="00C80136">
        <w:rPr>
          <w:rtl/>
        </w:rPr>
        <w:t xml:space="preserve"> </w:t>
      </w:r>
      <w:r w:rsidRPr="00C80136">
        <w:rPr>
          <w:rFonts w:hint="cs"/>
          <w:rtl/>
        </w:rPr>
        <w:t>המכרז</w:t>
      </w:r>
      <w:r w:rsidRPr="00C80136">
        <w:rPr>
          <w:rtl/>
        </w:rPr>
        <w:t xml:space="preserve">; </w:t>
      </w:r>
      <w:r w:rsidRPr="00C80136">
        <w:rPr>
          <w:rFonts w:hint="cs"/>
          <w:rtl/>
        </w:rPr>
        <w:t>הספק</w:t>
      </w:r>
      <w:r w:rsidRPr="00C80136">
        <w:rPr>
          <w:rtl/>
        </w:rPr>
        <w:t xml:space="preserve"> </w:t>
      </w:r>
      <w:r w:rsidRPr="00C80136">
        <w:rPr>
          <w:rFonts w:hint="cs"/>
          <w:rtl/>
        </w:rPr>
        <w:t>מצהיר</w:t>
      </w:r>
      <w:r w:rsidRPr="00C80136">
        <w:rPr>
          <w:rtl/>
        </w:rPr>
        <w:t xml:space="preserve"> </w:t>
      </w:r>
      <w:r w:rsidRPr="00C80136">
        <w:rPr>
          <w:rFonts w:hint="cs"/>
          <w:rtl/>
        </w:rPr>
        <w:t>ומאשר</w:t>
      </w:r>
      <w:r w:rsidRPr="00C80136">
        <w:rPr>
          <w:rtl/>
        </w:rPr>
        <w:t xml:space="preserve"> </w:t>
      </w:r>
      <w:r w:rsidRPr="00C80136">
        <w:rPr>
          <w:rFonts w:hint="cs"/>
          <w:rtl/>
        </w:rPr>
        <w:t>כי</w:t>
      </w:r>
      <w:r w:rsidRPr="00C80136">
        <w:rPr>
          <w:rtl/>
        </w:rPr>
        <w:t xml:space="preserve"> </w:t>
      </w:r>
      <w:r w:rsidRPr="00C80136">
        <w:rPr>
          <w:rFonts w:hint="cs"/>
          <w:rtl/>
        </w:rPr>
        <w:t>הוא</w:t>
      </w:r>
      <w:r w:rsidRPr="00C80136">
        <w:rPr>
          <w:rtl/>
        </w:rPr>
        <w:t xml:space="preserve"> </w:t>
      </w:r>
      <w:r w:rsidRPr="00C80136">
        <w:rPr>
          <w:rFonts w:hint="cs"/>
          <w:rtl/>
        </w:rPr>
        <w:t>מכיר</w:t>
      </w:r>
      <w:r w:rsidRPr="00C80136">
        <w:rPr>
          <w:rtl/>
        </w:rPr>
        <w:t xml:space="preserve"> </w:t>
      </w:r>
      <w:r w:rsidRPr="00C80136">
        <w:rPr>
          <w:rFonts w:hint="cs"/>
          <w:rtl/>
        </w:rPr>
        <w:t>את</w:t>
      </w:r>
      <w:r w:rsidRPr="00C80136">
        <w:rPr>
          <w:rtl/>
        </w:rPr>
        <w:t xml:space="preserve"> </w:t>
      </w:r>
      <w:r w:rsidRPr="00C80136">
        <w:rPr>
          <w:rFonts w:hint="cs"/>
          <w:rtl/>
        </w:rPr>
        <w:t>הוראות</w:t>
      </w:r>
      <w:r w:rsidRPr="00C80136">
        <w:rPr>
          <w:rtl/>
        </w:rPr>
        <w:t xml:space="preserve"> </w:t>
      </w:r>
      <w:r w:rsidRPr="00C80136">
        <w:rPr>
          <w:rFonts w:hint="cs"/>
          <w:rtl/>
        </w:rPr>
        <w:t>התקנות</w:t>
      </w:r>
      <w:r w:rsidRPr="00C80136">
        <w:rPr>
          <w:rtl/>
        </w:rPr>
        <w:t xml:space="preserve"> </w:t>
      </w:r>
      <w:r w:rsidRPr="00C80136">
        <w:rPr>
          <w:rFonts w:hint="cs"/>
          <w:rtl/>
        </w:rPr>
        <w:t>והוראות</w:t>
      </w:r>
      <w:r w:rsidRPr="00C80136">
        <w:rPr>
          <w:rtl/>
        </w:rPr>
        <w:t xml:space="preserve"> </w:t>
      </w:r>
      <w:r w:rsidRPr="00C80136">
        <w:rPr>
          <w:rFonts w:hint="cs"/>
          <w:rtl/>
        </w:rPr>
        <w:t>חוק</w:t>
      </w:r>
      <w:r w:rsidRPr="00C80136">
        <w:rPr>
          <w:rtl/>
        </w:rPr>
        <w:t xml:space="preserve"> </w:t>
      </w:r>
      <w:r w:rsidRPr="00C80136">
        <w:rPr>
          <w:rFonts w:hint="cs"/>
          <w:rtl/>
        </w:rPr>
        <w:t>הגנת</w:t>
      </w:r>
      <w:r w:rsidRPr="00C80136">
        <w:rPr>
          <w:rtl/>
        </w:rPr>
        <w:t xml:space="preserve"> </w:t>
      </w:r>
      <w:r w:rsidRPr="00C80136">
        <w:rPr>
          <w:rFonts w:hint="cs"/>
          <w:rtl/>
        </w:rPr>
        <w:t>הפרטיות</w:t>
      </w:r>
      <w:r w:rsidRPr="00C80136">
        <w:rPr>
          <w:rtl/>
        </w:rPr>
        <w:t xml:space="preserve">, </w:t>
      </w:r>
      <w:r w:rsidRPr="00C80136">
        <w:rPr>
          <w:rFonts w:hint="cs"/>
          <w:rtl/>
        </w:rPr>
        <w:t>התשמ</w:t>
      </w:r>
      <w:r w:rsidRPr="00C80136">
        <w:rPr>
          <w:rtl/>
        </w:rPr>
        <w:t>"</w:t>
      </w:r>
      <w:r w:rsidRPr="00C80136">
        <w:rPr>
          <w:rFonts w:hint="cs"/>
          <w:rtl/>
        </w:rPr>
        <w:t>א</w:t>
      </w:r>
      <w:r w:rsidRPr="00C80136">
        <w:rPr>
          <w:rtl/>
        </w:rPr>
        <w:t xml:space="preserve">-1981 </w:t>
      </w:r>
      <w:r w:rsidRPr="00C80136">
        <w:rPr>
          <w:rFonts w:hint="cs"/>
          <w:rtl/>
        </w:rPr>
        <w:t>ותקנותיו</w:t>
      </w:r>
      <w:r w:rsidRPr="00C80136">
        <w:rPr>
          <w:rtl/>
        </w:rPr>
        <w:t xml:space="preserve">, </w:t>
      </w:r>
      <w:r w:rsidRPr="00C80136">
        <w:rPr>
          <w:rFonts w:hint="cs"/>
          <w:rtl/>
        </w:rPr>
        <w:t>וכי</w:t>
      </w:r>
      <w:r w:rsidRPr="00C80136">
        <w:rPr>
          <w:rtl/>
        </w:rPr>
        <w:t xml:space="preserve"> </w:t>
      </w:r>
      <w:r w:rsidRPr="00C80136">
        <w:rPr>
          <w:rFonts w:hint="cs"/>
          <w:rtl/>
        </w:rPr>
        <w:t>יפעל</w:t>
      </w:r>
      <w:r w:rsidRPr="00C80136">
        <w:rPr>
          <w:rtl/>
        </w:rPr>
        <w:t xml:space="preserve"> </w:t>
      </w:r>
      <w:r w:rsidRPr="00C80136">
        <w:rPr>
          <w:rFonts w:hint="cs"/>
          <w:rtl/>
        </w:rPr>
        <w:t>כמתחייב</w:t>
      </w:r>
      <w:r w:rsidRPr="00C80136">
        <w:rPr>
          <w:rtl/>
        </w:rPr>
        <w:t xml:space="preserve"> </w:t>
      </w:r>
      <w:r w:rsidRPr="00C80136">
        <w:rPr>
          <w:rFonts w:hint="cs"/>
          <w:rtl/>
        </w:rPr>
        <w:t>מחוק</w:t>
      </w:r>
      <w:r w:rsidRPr="00C80136">
        <w:rPr>
          <w:rtl/>
        </w:rPr>
        <w:t xml:space="preserve"> </w:t>
      </w:r>
      <w:r w:rsidRPr="00C80136">
        <w:rPr>
          <w:rFonts w:hint="cs"/>
          <w:rtl/>
        </w:rPr>
        <w:t>ותקנות</w:t>
      </w:r>
      <w:r w:rsidRPr="00C80136">
        <w:rPr>
          <w:rtl/>
        </w:rPr>
        <w:t xml:space="preserve"> </w:t>
      </w:r>
      <w:r w:rsidRPr="00C80136">
        <w:rPr>
          <w:rFonts w:hint="cs"/>
          <w:rtl/>
        </w:rPr>
        <w:t>אלה</w:t>
      </w:r>
      <w:r w:rsidRPr="00C80136">
        <w:rPr>
          <w:rtl/>
        </w:rPr>
        <w:t xml:space="preserve"> </w:t>
      </w:r>
      <w:r w:rsidRPr="00C80136">
        <w:rPr>
          <w:rFonts w:hint="cs"/>
          <w:rtl/>
        </w:rPr>
        <w:t>ומכל</w:t>
      </w:r>
      <w:r w:rsidRPr="00C80136">
        <w:rPr>
          <w:rtl/>
        </w:rPr>
        <w:t xml:space="preserve"> </w:t>
      </w:r>
      <w:r w:rsidRPr="00C80136">
        <w:rPr>
          <w:rFonts w:hint="cs"/>
          <w:rtl/>
        </w:rPr>
        <w:t>דין</w:t>
      </w:r>
      <w:r w:rsidRPr="00C80136">
        <w:rPr>
          <w:rtl/>
        </w:rPr>
        <w:t xml:space="preserve"> </w:t>
      </w:r>
      <w:r w:rsidRPr="00C80136">
        <w:rPr>
          <w:rFonts w:hint="cs"/>
          <w:rtl/>
        </w:rPr>
        <w:t>אחר</w:t>
      </w:r>
      <w:r w:rsidRPr="00C80136">
        <w:rPr>
          <w:rtl/>
        </w:rPr>
        <w:t xml:space="preserve"> </w:t>
      </w:r>
      <w:r w:rsidRPr="00C80136">
        <w:rPr>
          <w:rFonts w:hint="cs"/>
          <w:rtl/>
        </w:rPr>
        <w:t>הנוגע</w:t>
      </w:r>
      <w:r w:rsidRPr="00C80136">
        <w:rPr>
          <w:rtl/>
        </w:rPr>
        <w:t xml:space="preserve"> </w:t>
      </w:r>
      <w:r w:rsidRPr="00C80136">
        <w:rPr>
          <w:rFonts w:hint="cs"/>
          <w:rtl/>
        </w:rPr>
        <w:t>לשמירת</w:t>
      </w:r>
      <w:r w:rsidRPr="00C80136">
        <w:rPr>
          <w:rtl/>
        </w:rPr>
        <w:t xml:space="preserve"> </w:t>
      </w:r>
      <w:r w:rsidRPr="00C80136">
        <w:rPr>
          <w:rFonts w:hint="cs"/>
          <w:rtl/>
        </w:rPr>
        <w:t>סודיות</w:t>
      </w:r>
      <w:r w:rsidRPr="00C80136">
        <w:rPr>
          <w:rtl/>
        </w:rPr>
        <w:t xml:space="preserve"> </w:t>
      </w:r>
      <w:r w:rsidRPr="00C80136">
        <w:rPr>
          <w:rFonts w:hint="cs"/>
          <w:rtl/>
        </w:rPr>
        <w:t>המידע</w:t>
      </w:r>
      <w:r w:rsidRPr="00C80136">
        <w:rPr>
          <w:rtl/>
        </w:rPr>
        <w:t xml:space="preserve"> </w:t>
      </w:r>
      <w:r w:rsidRPr="00C80136">
        <w:rPr>
          <w:rFonts w:hint="cs"/>
          <w:rtl/>
        </w:rPr>
        <w:t>שיימצא</w:t>
      </w:r>
      <w:r w:rsidRPr="00C80136">
        <w:rPr>
          <w:rtl/>
        </w:rPr>
        <w:t xml:space="preserve"> </w:t>
      </w:r>
      <w:r w:rsidRPr="00C80136">
        <w:rPr>
          <w:rFonts w:hint="cs"/>
          <w:rtl/>
        </w:rPr>
        <w:t>ברשותו</w:t>
      </w:r>
      <w:r w:rsidRPr="00C80136">
        <w:rPr>
          <w:rtl/>
        </w:rPr>
        <w:t xml:space="preserve">, </w:t>
      </w:r>
      <w:r w:rsidRPr="00C80136">
        <w:rPr>
          <w:rFonts w:hint="cs"/>
          <w:rtl/>
        </w:rPr>
        <w:t>לפי</w:t>
      </w:r>
      <w:r w:rsidRPr="00C80136">
        <w:rPr>
          <w:rtl/>
        </w:rPr>
        <w:t xml:space="preserve"> </w:t>
      </w:r>
      <w:r w:rsidRPr="00C80136">
        <w:rPr>
          <w:rFonts w:hint="cs"/>
          <w:rtl/>
        </w:rPr>
        <w:t>העניין</w:t>
      </w:r>
      <w:r>
        <w:rPr>
          <w:rFonts w:hint="cs"/>
          <w:rtl/>
        </w:rPr>
        <w:t>.</w:t>
      </w:r>
    </w:p>
    <w:p w:rsidR="00C80136" w:rsidRDefault="00C80136" w:rsidP="00CA3C40">
      <w:pPr>
        <w:pStyle w:val="af4"/>
        <w:numPr>
          <w:ilvl w:val="1"/>
          <w:numId w:val="190"/>
        </w:numPr>
        <w:spacing w:before="120" w:after="120" w:line="360" w:lineRule="auto"/>
        <w:jc w:val="both"/>
      </w:pPr>
      <w:r w:rsidRPr="00C80136">
        <w:rPr>
          <w:rFonts w:hint="cs"/>
          <w:rtl/>
        </w:rPr>
        <w:t>הספק</w:t>
      </w:r>
      <w:r w:rsidRPr="00C80136">
        <w:rPr>
          <w:rtl/>
        </w:rPr>
        <w:t xml:space="preserve"> </w:t>
      </w:r>
      <w:r w:rsidRPr="00C80136">
        <w:rPr>
          <w:rFonts w:hint="cs"/>
          <w:rtl/>
        </w:rPr>
        <w:t>מתחייב</w:t>
      </w:r>
      <w:r w:rsidRPr="00C80136">
        <w:rPr>
          <w:rtl/>
        </w:rPr>
        <w:t xml:space="preserve"> </w:t>
      </w:r>
      <w:r w:rsidRPr="00C80136">
        <w:rPr>
          <w:rFonts w:hint="cs"/>
          <w:rtl/>
        </w:rPr>
        <w:t>לחתום</w:t>
      </w:r>
      <w:r w:rsidRPr="00C80136">
        <w:rPr>
          <w:rtl/>
        </w:rPr>
        <w:t xml:space="preserve"> </w:t>
      </w:r>
      <w:r w:rsidRPr="00C80136">
        <w:rPr>
          <w:rFonts w:hint="cs"/>
          <w:rtl/>
        </w:rPr>
        <w:t>ולהחתים</w:t>
      </w:r>
      <w:r w:rsidRPr="00C80136">
        <w:rPr>
          <w:rtl/>
        </w:rPr>
        <w:t xml:space="preserve"> </w:t>
      </w:r>
      <w:r w:rsidRPr="00C80136">
        <w:rPr>
          <w:rFonts w:hint="cs"/>
          <w:rtl/>
        </w:rPr>
        <w:t>את</w:t>
      </w:r>
      <w:r w:rsidRPr="00C80136">
        <w:rPr>
          <w:rtl/>
        </w:rPr>
        <w:t xml:space="preserve"> </w:t>
      </w:r>
      <w:r w:rsidRPr="00C80136">
        <w:rPr>
          <w:rFonts w:hint="cs"/>
          <w:rtl/>
        </w:rPr>
        <w:t>כל</w:t>
      </w:r>
      <w:r w:rsidRPr="00C80136">
        <w:rPr>
          <w:rtl/>
        </w:rPr>
        <w:t xml:space="preserve"> </w:t>
      </w:r>
      <w:r w:rsidRPr="00C80136">
        <w:rPr>
          <w:rFonts w:hint="cs"/>
          <w:rtl/>
        </w:rPr>
        <w:t>עובדיו</w:t>
      </w:r>
      <w:r w:rsidRPr="00C80136">
        <w:rPr>
          <w:rtl/>
        </w:rPr>
        <w:t xml:space="preserve"> </w:t>
      </w:r>
      <w:r w:rsidRPr="00C80136">
        <w:rPr>
          <w:rFonts w:hint="cs"/>
          <w:rtl/>
        </w:rPr>
        <w:t>וכל</w:t>
      </w:r>
      <w:r w:rsidRPr="00C80136">
        <w:rPr>
          <w:rtl/>
        </w:rPr>
        <w:t xml:space="preserve"> </w:t>
      </w:r>
      <w:r w:rsidRPr="00C80136">
        <w:rPr>
          <w:rFonts w:hint="cs"/>
          <w:rtl/>
        </w:rPr>
        <w:t>מי</w:t>
      </w:r>
      <w:r w:rsidRPr="00C80136">
        <w:rPr>
          <w:rtl/>
        </w:rPr>
        <w:t xml:space="preserve"> </w:t>
      </w:r>
      <w:r w:rsidRPr="00C80136">
        <w:rPr>
          <w:rFonts w:hint="cs"/>
          <w:rtl/>
        </w:rPr>
        <w:t>הפועל</w:t>
      </w:r>
      <w:r w:rsidRPr="00C80136">
        <w:rPr>
          <w:rtl/>
        </w:rPr>
        <w:t xml:space="preserve"> </w:t>
      </w:r>
      <w:r w:rsidRPr="00C80136">
        <w:rPr>
          <w:rFonts w:hint="cs"/>
          <w:rtl/>
        </w:rPr>
        <w:t>מטעמו</w:t>
      </w:r>
      <w:r w:rsidRPr="00C80136">
        <w:rPr>
          <w:rtl/>
        </w:rPr>
        <w:t xml:space="preserve">, </w:t>
      </w:r>
      <w:r w:rsidRPr="00C80136">
        <w:rPr>
          <w:rFonts w:hint="cs"/>
          <w:rtl/>
        </w:rPr>
        <w:t>לרבות</w:t>
      </w:r>
      <w:r w:rsidRPr="00C80136">
        <w:rPr>
          <w:rtl/>
        </w:rPr>
        <w:t xml:space="preserve"> </w:t>
      </w:r>
      <w:r w:rsidRPr="00C80136">
        <w:rPr>
          <w:rFonts w:hint="cs"/>
          <w:rtl/>
        </w:rPr>
        <w:t>אנשי</w:t>
      </w:r>
      <w:r w:rsidRPr="00C80136">
        <w:rPr>
          <w:rtl/>
        </w:rPr>
        <w:t xml:space="preserve"> </w:t>
      </w:r>
      <w:r w:rsidRPr="00C80136">
        <w:rPr>
          <w:rFonts w:hint="cs"/>
          <w:rtl/>
        </w:rPr>
        <w:t>הצוות</w:t>
      </w:r>
      <w:r w:rsidRPr="00C80136">
        <w:rPr>
          <w:rtl/>
        </w:rPr>
        <w:t xml:space="preserve"> </w:t>
      </w:r>
      <w:r w:rsidRPr="00C80136">
        <w:rPr>
          <w:rFonts w:hint="cs"/>
          <w:rtl/>
        </w:rPr>
        <w:t>וספקי</w:t>
      </w:r>
      <w:r w:rsidRPr="00C80136">
        <w:rPr>
          <w:rtl/>
        </w:rPr>
        <w:t xml:space="preserve"> </w:t>
      </w:r>
      <w:r w:rsidRPr="00C80136">
        <w:rPr>
          <w:rFonts w:hint="cs"/>
          <w:rtl/>
        </w:rPr>
        <w:t>משנה</w:t>
      </w:r>
      <w:r w:rsidRPr="00C80136">
        <w:rPr>
          <w:rtl/>
        </w:rPr>
        <w:t xml:space="preserve">, </w:t>
      </w:r>
      <w:r w:rsidRPr="00C80136">
        <w:rPr>
          <w:rFonts w:hint="cs"/>
          <w:rtl/>
        </w:rPr>
        <w:t>על</w:t>
      </w:r>
      <w:r w:rsidRPr="00C80136">
        <w:rPr>
          <w:rtl/>
        </w:rPr>
        <w:t xml:space="preserve"> </w:t>
      </w:r>
      <w:r w:rsidRPr="00C80136">
        <w:rPr>
          <w:rFonts w:hint="cs"/>
          <w:rtl/>
        </w:rPr>
        <w:t>הצהרת</w:t>
      </w:r>
      <w:r w:rsidRPr="00C80136">
        <w:rPr>
          <w:rtl/>
        </w:rPr>
        <w:t xml:space="preserve"> </w:t>
      </w:r>
      <w:r w:rsidRPr="00C80136">
        <w:rPr>
          <w:rFonts w:hint="cs"/>
          <w:rtl/>
        </w:rPr>
        <w:t>סודיות</w:t>
      </w:r>
      <w:r w:rsidRPr="00C80136">
        <w:rPr>
          <w:rtl/>
        </w:rPr>
        <w:t xml:space="preserve"> </w:t>
      </w:r>
      <w:r w:rsidRPr="00C80136">
        <w:rPr>
          <w:rFonts w:hint="cs"/>
          <w:rtl/>
        </w:rPr>
        <w:t>בנוסח</w:t>
      </w:r>
      <w:r w:rsidRPr="00C80136">
        <w:rPr>
          <w:rtl/>
        </w:rPr>
        <w:t xml:space="preserve"> </w:t>
      </w:r>
      <w:r w:rsidRPr="00C80136">
        <w:rPr>
          <w:rFonts w:hint="cs"/>
          <w:rtl/>
        </w:rPr>
        <w:t>המפורט</w:t>
      </w:r>
      <w:r w:rsidRPr="00C80136">
        <w:rPr>
          <w:rtl/>
        </w:rPr>
        <w:t xml:space="preserve"> </w:t>
      </w:r>
      <w:r w:rsidRPr="00C80136">
        <w:rPr>
          <w:rFonts w:hint="cs"/>
          <w:rtl/>
        </w:rPr>
        <w:t>בנספח</w:t>
      </w:r>
      <w:r w:rsidRPr="00C80136">
        <w:rPr>
          <w:rtl/>
        </w:rPr>
        <w:t xml:space="preserve"> </w:t>
      </w:r>
      <w:r w:rsidRPr="00C80136">
        <w:rPr>
          <w:rFonts w:hint="cs"/>
          <w:rtl/>
        </w:rPr>
        <w:t>להסכם</w:t>
      </w:r>
      <w:r w:rsidRPr="00C80136">
        <w:rPr>
          <w:rtl/>
        </w:rPr>
        <w:t xml:space="preserve"> </w:t>
      </w:r>
      <w:r w:rsidRPr="00C80136">
        <w:rPr>
          <w:rFonts w:hint="cs"/>
          <w:rtl/>
        </w:rPr>
        <w:t>זה</w:t>
      </w:r>
      <w:r w:rsidRPr="00C80136">
        <w:rPr>
          <w:rtl/>
        </w:rPr>
        <w:t xml:space="preserve">. </w:t>
      </w:r>
      <w:r w:rsidRPr="00C80136">
        <w:rPr>
          <w:rFonts w:hint="cs"/>
          <w:rtl/>
        </w:rPr>
        <w:t>הספק</w:t>
      </w:r>
      <w:r w:rsidRPr="00C80136">
        <w:rPr>
          <w:rtl/>
        </w:rPr>
        <w:t xml:space="preserve"> </w:t>
      </w:r>
      <w:r w:rsidRPr="00C80136">
        <w:rPr>
          <w:rFonts w:hint="cs"/>
          <w:rtl/>
        </w:rPr>
        <w:t>יפסיק</w:t>
      </w:r>
      <w:r w:rsidRPr="00C80136">
        <w:rPr>
          <w:rtl/>
        </w:rPr>
        <w:t xml:space="preserve"> </w:t>
      </w:r>
      <w:r w:rsidRPr="00C80136">
        <w:rPr>
          <w:rFonts w:hint="cs"/>
          <w:rtl/>
        </w:rPr>
        <w:t>מידית</w:t>
      </w:r>
      <w:r w:rsidRPr="00C80136">
        <w:rPr>
          <w:rtl/>
        </w:rPr>
        <w:t xml:space="preserve"> </w:t>
      </w:r>
      <w:r w:rsidRPr="00C80136">
        <w:rPr>
          <w:rFonts w:hint="cs"/>
          <w:rtl/>
        </w:rPr>
        <w:t>את</w:t>
      </w:r>
      <w:r w:rsidRPr="00C80136">
        <w:rPr>
          <w:rtl/>
        </w:rPr>
        <w:t xml:space="preserve"> </w:t>
      </w:r>
      <w:r w:rsidRPr="00C80136">
        <w:rPr>
          <w:rFonts w:hint="cs"/>
          <w:rtl/>
        </w:rPr>
        <w:t>עבודתו</w:t>
      </w:r>
      <w:r w:rsidRPr="00C80136">
        <w:rPr>
          <w:rtl/>
        </w:rPr>
        <w:t xml:space="preserve"> </w:t>
      </w:r>
      <w:r w:rsidRPr="00C80136">
        <w:rPr>
          <w:rFonts w:hint="cs"/>
          <w:rtl/>
        </w:rPr>
        <w:t>של</w:t>
      </w:r>
      <w:r w:rsidRPr="00C80136">
        <w:rPr>
          <w:rtl/>
        </w:rPr>
        <w:t xml:space="preserve"> </w:t>
      </w:r>
      <w:r w:rsidRPr="00C80136">
        <w:rPr>
          <w:rFonts w:hint="cs"/>
          <w:rtl/>
        </w:rPr>
        <w:t>עובד</w:t>
      </w:r>
      <w:r w:rsidRPr="00C80136">
        <w:rPr>
          <w:rtl/>
        </w:rPr>
        <w:t xml:space="preserve"> </w:t>
      </w:r>
      <w:r w:rsidRPr="00C80136">
        <w:rPr>
          <w:rFonts w:hint="cs"/>
          <w:rtl/>
        </w:rPr>
        <w:t>שהפר</w:t>
      </w:r>
      <w:r w:rsidRPr="00C80136">
        <w:rPr>
          <w:rtl/>
        </w:rPr>
        <w:t xml:space="preserve"> </w:t>
      </w:r>
      <w:r w:rsidRPr="00C80136">
        <w:rPr>
          <w:rFonts w:hint="cs"/>
          <w:rtl/>
        </w:rPr>
        <w:t>את</w:t>
      </w:r>
      <w:r w:rsidRPr="00C80136">
        <w:rPr>
          <w:rtl/>
        </w:rPr>
        <w:t xml:space="preserve"> </w:t>
      </w:r>
      <w:r w:rsidRPr="00C80136">
        <w:rPr>
          <w:rFonts w:hint="cs"/>
          <w:rtl/>
        </w:rPr>
        <w:t>חובת</w:t>
      </w:r>
      <w:r w:rsidRPr="00C80136">
        <w:rPr>
          <w:rtl/>
        </w:rPr>
        <w:t xml:space="preserve"> </w:t>
      </w:r>
      <w:r w:rsidRPr="00C80136">
        <w:rPr>
          <w:rFonts w:hint="cs"/>
          <w:rtl/>
        </w:rPr>
        <w:t>השמירה</w:t>
      </w:r>
      <w:r w:rsidRPr="00C80136">
        <w:rPr>
          <w:rtl/>
        </w:rPr>
        <w:t xml:space="preserve"> </w:t>
      </w:r>
      <w:r w:rsidRPr="00C80136">
        <w:rPr>
          <w:rFonts w:hint="cs"/>
          <w:rtl/>
        </w:rPr>
        <w:t>על</w:t>
      </w:r>
      <w:r w:rsidRPr="00C80136">
        <w:rPr>
          <w:rtl/>
        </w:rPr>
        <w:t xml:space="preserve"> </w:t>
      </w:r>
      <w:r w:rsidRPr="00C80136">
        <w:rPr>
          <w:rFonts w:hint="cs"/>
          <w:rtl/>
        </w:rPr>
        <w:t>הסודיות</w:t>
      </w:r>
      <w:r w:rsidRPr="00C80136">
        <w:rPr>
          <w:rtl/>
        </w:rPr>
        <w:t xml:space="preserve"> </w:t>
      </w:r>
      <w:r w:rsidRPr="00C80136">
        <w:rPr>
          <w:rFonts w:hint="cs"/>
          <w:rtl/>
        </w:rPr>
        <w:t>לפי</w:t>
      </w:r>
      <w:r w:rsidRPr="00C80136">
        <w:rPr>
          <w:rtl/>
        </w:rPr>
        <w:t xml:space="preserve"> </w:t>
      </w:r>
      <w:r w:rsidRPr="00C80136">
        <w:rPr>
          <w:rFonts w:hint="cs"/>
          <w:rtl/>
        </w:rPr>
        <w:t>הסכם</w:t>
      </w:r>
      <w:r w:rsidRPr="00C80136">
        <w:rPr>
          <w:rtl/>
        </w:rPr>
        <w:t xml:space="preserve"> </w:t>
      </w:r>
      <w:r w:rsidRPr="00C80136">
        <w:rPr>
          <w:rFonts w:hint="cs"/>
          <w:rtl/>
        </w:rPr>
        <w:t>זה</w:t>
      </w:r>
      <w:r>
        <w:rPr>
          <w:rFonts w:hint="cs"/>
          <w:rtl/>
        </w:rPr>
        <w:t>.</w:t>
      </w:r>
    </w:p>
    <w:p w:rsidR="00C80488" w:rsidRPr="005F44C0" w:rsidRDefault="00C80488" w:rsidP="00CA3C40">
      <w:pPr>
        <w:pStyle w:val="af4"/>
        <w:numPr>
          <w:ilvl w:val="1"/>
          <w:numId w:val="190"/>
        </w:numPr>
        <w:spacing w:before="120" w:after="120" w:line="360" w:lineRule="auto"/>
        <w:jc w:val="both"/>
        <w:rPr>
          <w:rtl/>
        </w:rPr>
      </w:pPr>
      <w:r w:rsidRPr="00C80488">
        <w:rPr>
          <w:rFonts w:hint="cs"/>
          <w:rtl/>
        </w:rPr>
        <w:t>הספק</w:t>
      </w:r>
      <w:r w:rsidRPr="00C80488">
        <w:rPr>
          <w:rtl/>
        </w:rPr>
        <w:t xml:space="preserve"> </w:t>
      </w:r>
      <w:r w:rsidRPr="00C80488">
        <w:rPr>
          <w:rFonts w:hint="cs"/>
          <w:rtl/>
        </w:rPr>
        <w:t>מצהיר</w:t>
      </w:r>
      <w:r w:rsidRPr="00C80488">
        <w:rPr>
          <w:rtl/>
        </w:rPr>
        <w:t xml:space="preserve"> </w:t>
      </w:r>
      <w:r w:rsidRPr="00C80488">
        <w:rPr>
          <w:rFonts w:hint="cs"/>
          <w:rtl/>
        </w:rPr>
        <w:t>כי</w:t>
      </w:r>
      <w:r w:rsidRPr="00C80488">
        <w:rPr>
          <w:rtl/>
        </w:rPr>
        <w:t xml:space="preserve"> </w:t>
      </w:r>
      <w:r w:rsidRPr="00C80488">
        <w:rPr>
          <w:rFonts w:hint="cs"/>
          <w:rtl/>
        </w:rPr>
        <w:t>ידוע</w:t>
      </w:r>
      <w:r w:rsidRPr="00C80488">
        <w:rPr>
          <w:rtl/>
        </w:rPr>
        <w:t xml:space="preserve"> </w:t>
      </w:r>
      <w:r w:rsidRPr="00C80488">
        <w:rPr>
          <w:rFonts w:hint="cs"/>
          <w:rtl/>
        </w:rPr>
        <w:t>לו</w:t>
      </w:r>
      <w:r w:rsidRPr="00C80488">
        <w:rPr>
          <w:rtl/>
        </w:rPr>
        <w:t xml:space="preserve"> </w:t>
      </w:r>
      <w:r w:rsidRPr="00C80488">
        <w:rPr>
          <w:rFonts w:hint="cs"/>
          <w:rtl/>
        </w:rPr>
        <w:t>כי</w:t>
      </w:r>
      <w:r w:rsidRPr="00C80488">
        <w:rPr>
          <w:rtl/>
        </w:rPr>
        <w:t xml:space="preserve"> </w:t>
      </w:r>
      <w:r w:rsidRPr="00C80488">
        <w:rPr>
          <w:rFonts w:hint="cs"/>
          <w:rtl/>
        </w:rPr>
        <w:t>הפרת</w:t>
      </w:r>
      <w:r w:rsidRPr="00C80488">
        <w:rPr>
          <w:rtl/>
        </w:rPr>
        <w:t xml:space="preserve"> </w:t>
      </w:r>
      <w:r w:rsidRPr="00C80488">
        <w:rPr>
          <w:rFonts w:hint="cs"/>
          <w:rtl/>
        </w:rPr>
        <w:t>הוראות</w:t>
      </w:r>
      <w:r w:rsidRPr="00C80488">
        <w:rPr>
          <w:rtl/>
        </w:rPr>
        <w:t xml:space="preserve"> </w:t>
      </w:r>
      <w:r w:rsidRPr="00C80488">
        <w:rPr>
          <w:rFonts w:hint="cs"/>
          <w:rtl/>
        </w:rPr>
        <w:t>סעיף</w:t>
      </w:r>
      <w:r w:rsidRPr="00C80488">
        <w:rPr>
          <w:rtl/>
        </w:rPr>
        <w:t xml:space="preserve"> </w:t>
      </w:r>
      <w:r w:rsidRPr="00C80488">
        <w:rPr>
          <w:rFonts w:hint="cs"/>
          <w:rtl/>
        </w:rPr>
        <w:t>זה</w:t>
      </w:r>
      <w:r w:rsidRPr="00C80488">
        <w:rPr>
          <w:rtl/>
        </w:rPr>
        <w:t xml:space="preserve"> </w:t>
      </w:r>
      <w:r w:rsidRPr="00C80488">
        <w:rPr>
          <w:rFonts w:hint="cs"/>
          <w:rtl/>
        </w:rPr>
        <w:t>מהווה</w:t>
      </w:r>
      <w:r w:rsidRPr="00C80488">
        <w:rPr>
          <w:rtl/>
        </w:rPr>
        <w:t xml:space="preserve"> </w:t>
      </w:r>
      <w:r w:rsidRPr="00C80488">
        <w:rPr>
          <w:rFonts w:hint="cs"/>
          <w:rtl/>
        </w:rPr>
        <w:t>עבירה</w:t>
      </w:r>
      <w:r w:rsidRPr="00C80488">
        <w:rPr>
          <w:rtl/>
        </w:rPr>
        <w:t xml:space="preserve"> </w:t>
      </w:r>
      <w:r w:rsidRPr="00C80488">
        <w:rPr>
          <w:rFonts w:hint="cs"/>
          <w:rtl/>
        </w:rPr>
        <w:t>לפי</w:t>
      </w:r>
      <w:r w:rsidRPr="00C80488">
        <w:rPr>
          <w:rtl/>
        </w:rPr>
        <w:t xml:space="preserve"> </w:t>
      </w:r>
      <w:r w:rsidRPr="00C80488">
        <w:rPr>
          <w:rFonts w:hint="cs"/>
          <w:rtl/>
        </w:rPr>
        <w:t>סעיף</w:t>
      </w:r>
      <w:r w:rsidRPr="00C80488">
        <w:rPr>
          <w:rtl/>
        </w:rPr>
        <w:t xml:space="preserve"> 117 </w:t>
      </w:r>
      <w:r w:rsidRPr="00C80488">
        <w:rPr>
          <w:rFonts w:hint="cs"/>
          <w:rtl/>
        </w:rPr>
        <w:t>לחוק</w:t>
      </w:r>
      <w:r w:rsidRPr="00C80488">
        <w:rPr>
          <w:rtl/>
        </w:rPr>
        <w:t xml:space="preserve"> </w:t>
      </w:r>
      <w:r w:rsidRPr="00C80488">
        <w:rPr>
          <w:rFonts w:hint="cs"/>
          <w:rtl/>
        </w:rPr>
        <w:t>העונשין</w:t>
      </w:r>
      <w:r w:rsidRPr="00C80488">
        <w:rPr>
          <w:rtl/>
        </w:rPr>
        <w:t xml:space="preserve">, </w:t>
      </w:r>
      <w:r w:rsidRPr="00C80488">
        <w:rPr>
          <w:rFonts w:hint="cs"/>
          <w:rtl/>
        </w:rPr>
        <w:t>התשל</w:t>
      </w:r>
      <w:r w:rsidRPr="00C80488">
        <w:rPr>
          <w:rtl/>
        </w:rPr>
        <w:t>"</w:t>
      </w:r>
      <w:r w:rsidRPr="00C80488">
        <w:rPr>
          <w:rFonts w:hint="cs"/>
          <w:rtl/>
        </w:rPr>
        <w:t>ז</w:t>
      </w:r>
      <w:r w:rsidRPr="00C80488">
        <w:rPr>
          <w:rtl/>
        </w:rPr>
        <w:t xml:space="preserve">-1979 </w:t>
      </w:r>
      <w:r w:rsidRPr="00C80488">
        <w:rPr>
          <w:rFonts w:hint="cs"/>
          <w:rtl/>
        </w:rPr>
        <w:t>והפרה</w:t>
      </w:r>
      <w:r w:rsidRPr="00C80488">
        <w:rPr>
          <w:rtl/>
        </w:rPr>
        <w:t xml:space="preserve"> </w:t>
      </w:r>
      <w:r w:rsidRPr="00C80488">
        <w:rPr>
          <w:rFonts w:hint="cs"/>
          <w:rtl/>
        </w:rPr>
        <w:t>של</w:t>
      </w:r>
      <w:r w:rsidRPr="00C80488">
        <w:rPr>
          <w:rtl/>
        </w:rPr>
        <w:t xml:space="preserve"> </w:t>
      </w:r>
      <w:r w:rsidRPr="00C80488">
        <w:rPr>
          <w:rFonts w:hint="cs"/>
          <w:rtl/>
        </w:rPr>
        <w:t>סעיף</w:t>
      </w:r>
      <w:r w:rsidRPr="00C80488">
        <w:rPr>
          <w:rtl/>
        </w:rPr>
        <w:t xml:space="preserve"> 31</w:t>
      </w:r>
      <w:r w:rsidRPr="00C80488">
        <w:rPr>
          <w:rFonts w:hint="cs"/>
          <w:rtl/>
        </w:rPr>
        <w:t>טו</w:t>
      </w:r>
      <w:r w:rsidRPr="00C80488">
        <w:rPr>
          <w:rtl/>
        </w:rPr>
        <w:t xml:space="preserve"> </w:t>
      </w:r>
      <w:r w:rsidRPr="00C80488">
        <w:rPr>
          <w:rFonts w:hint="cs"/>
          <w:rtl/>
        </w:rPr>
        <w:t>לחוק</w:t>
      </w:r>
      <w:r w:rsidRPr="00C80488">
        <w:rPr>
          <w:rtl/>
        </w:rPr>
        <w:t xml:space="preserve"> </w:t>
      </w:r>
      <w:r w:rsidRPr="00C80488">
        <w:rPr>
          <w:rFonts w:hint="cs"/>
          <w:rtl/>
        </w:rPr>
        <w:t>הייעוץ</w:t>
      </w:r>
      <w:r w:rsidRPr="00C80488">
        <w:rPr>
          <w:rtl/>
        </w:rPr>
        <w:t xml:space="preserve"> </w:t>
      </w:r>
      <w:r w:rsidRPr="00C80488">
        <w:rPr>
          <w:rFonts w:hint="cs"/>
          <w:rtl/>
        </w:rPr>
        <w:t>הפנסיוני</w:t>
      </w:r>
      <w:r w:rsidRPr="00C80488">
        <w:rPr>
          <w:rtl/>
        </w:rPr>
        <w:t xml:space="preserve">, </w:t>
      </w:r>
      <w:r w:rsidRPr="00C80488">
        <w:rPr>
          <w:rFonts w:hint="cs"/>
          <w:rtl/>
        </w:rPr>
        <w:t>והוא</w:t>
      </w:r>
      <w:r w:rsidRPr="00C80488">
        <w:rPr>
          <w:rtl/>
        </w:rPr>
        <w:t xml:space="preserve"> </w:t>
      </w:r>
      <w:r w:rsidRPr="00C80488">
        <w:rPr>
          <w:rFonts w:hint="cs"/>
          <w:rtl/>
        </w:rPr>
        <w:t>יכלול</w:t>
      </w:r>
      <w:r w:rsidRPr="00C80488">
        <w:rPr>
          <w:rtl/>
        </w:rPr>
        <w:t xml:space="preserve"> </w:t>
      </w:r>
      <w:r w:rsidRPr="00C80488">
        <w:rPr>
          <w:rFonts w:hint="cs"/>
          <w:rtl/>
        </w:rPr>
        <w:t>בהצהרות</w:t>
      </w:r>
      <w:r w:rsidRPr="00C80488">
        <w:rPr>
          <w:rtl/>
        </w:rPr>
        <w:t xml:space="preserve"> </w:t>
      </w:r>
      <w:r w:rsidRPr="00C80488">
        <w:rPr>
          <w:rFonts w:hint="cs"/>
          <w:rtl/>
        </w:rPr>
        <w:t>הסודיות</w:t>
      </w:r>
      <w:r w:rsidRPr="00C80488">
        <w:rPr>
          <w:rtl/>
        </w:rPr>
        <w:t xml:space="preserve"> </w:t>
      </w:r>
      <w:r w:rsidRPr="00C80488">
        <w:rPr>
          <w:rFonts w:hint="cs"/>
          <w:rtl/>
        </w:rPr>
        <w:t>לפי</w:t>
      </w:r>
      <w:r w:rsidRPr="00C80488">
        <w:rPr>
          <w:rtl/>
        </w:rPr>
        <w:t xml:space="preserve"> </w:t>
      </w:r>
      <w:r w:rsidRPr="00C80488">
        <w:rPr>
          <w:rFonts w:hint="cs"/>
          <w:rtl/>
        </w:rPr>
        <w:t>סעיף</w:t>
      </w:r>
      <w:r w:rsidRPr="00C80488">
        <w:rPr>
          <w:rtl/>
        </w:rPr>
        <w:t xml:space="preserve"> </w:t>
      </w:r>
      <w:r w:rsidRPr="00C80488">
        <w:rPr>
          <w:rFonts w:hint="cs"/>
          <w:rtl/>
        </w:rPr>
        <w:t>קטן</w:t>
      </w:r>
      <w:r w:rsidRPr="00C80488">
        <w:rPr>
          <w:rtl/>
        </w:rPr>
        <w:t xml:space="preserve"> (</w:t>
      </w:r>
      <w:r w:rsidRPr="00C80488">
        <w:rPr>
          <w:rFonts w:hint="cs"/>
          <w:rtl/>
        </w:rPr>
        <w:t>ד</w:t>
      </w:r>
      <w:r w:rsidRPr="00C80488">
        <w:rPr>
          <w:rtl/>
        </w:rPr>
        <w:t xml:space="preserve">) </w:t>
      </w:r>
      <w:r w:rsidRPr="00C80488">
        <w:rPr>
          <w:rFonts w:hint="cs"/>
          <w:rtl/>
        </w:rPr>
        <w:t>אזכור</w:t>
      </w:r>
      <w:r w:rsidRPr="00C80488">
        <w:rPr>
          <w:rtl/>
        </w:rPr>
        <w:t xml:space="preserve"> </w:t>
      </w:r>
      <w:r w:rsidRPr="00C80488">
        <w:rPr>
          <w:rFonts w:hint="cs"/>
          <w:rtl/>
        </w:rPr>
        <w:t>של</w:t>
      </w:r>
      <w:r w:rsidRPr="00C80488">
        <w:rPr>
          <w:rtl/>
        </w:rPr>
        <w:t xml:space="preserve"> </w:t>
      </w:r>
      <w:r w:rsidRPr="00C80488">
        <w:rPr>
          <w:rFonts w:hint="cs"/>
          <w:rtl/>
        </w:rPr>
        <w:t>הסעיפים</w:t>
      </w:r>
      <w:r w:rsidRPr="00C80488">
        <w:rPr>
          <w:rtl/>
        </w:rPr>
        <w:t xml:space="preserve"> </w:t>
      </w:r>
      <w:r w:rsidRPr="00C80488">
        <w:rPr>
          <w:rFonts w:hint="cs"/>
          <w:rtl/>
        </w:rPr>
        <w:t>האמורים</w:t>
      </w:r>
      <w:r>
        <w:rPr>
          <w:rFonts w:hint="cs"/>
          <w:rtl/>
        </w:rPr>
        <w:t>.</w:t>
      </w:r>
    </w:p>
    <w:p w:rsidR="006E18DC" w:rsidRDefault="006E18DC" w:rsidP="00CA3C40">
      <w:pPr>
        <w:pStyle w:val="af4"/>
        <w:numPr>
          <w:ilvl w:val="1"/>
          <w:numId w:val="190"/>
        </w:numPr>
        <w:spacing w:before="120" w:after="120" w:line="360" w:lineRule="auto"/>
        <w:jc w:val="both"/>
        <w:rPr>
          <w:rtl/>
        </w:rPr>
      </w:pPr>
      <w:r>
        <w:rPr>
          <w:rtl/>
        </w:rPr>
        <w:t xml:space="preserve">לעניין התחייבות זו לסודיות מובהר כי הגדרת "מידע" או "מידע סודי" לא תכלול: </w:t>
      </w:r>
    </w:p>
    <w:p w:rsidR="006E18DC" w:rsidRPr="00862222" w:rsidRDefault="006E18DC" w:rsidP="00CA3C40">
      <w:pPr>
        <w:pStyle w:val="af4"/>
        <w:numPr>
          <w:ilvl w:val="2"/>
          <w:numId w:val="190"/>
        </w:numPr>
        <w:spacing w:before="120" w:after="120" w:line="360" w:lineRule="auto"/>
        <w:ind w:left="625" w:hanging="567"/>
        <w:jc w:val="both"/>
        <w:rPr>
          <w:rtl/>
        </w:rPr>
      </w:pPr>
      <w:r w:rsidRPr="00862222">
        <w:rPr>
          <w:rtl/>
        </w:rPr>
        <w:t>מידע שהוא נחלת הכלל או שיהפוך לנחלת הכלל שלא עקב הפרת התחייבות זו.</w:t>
      </w:r>
    </w:p>
    <w:p w:rsidR="006E18DC" w:rsidRPr="00862222" w:rsidRDefault="006E18DC" w:rsidP="00CA3C40">
      <w:pPr>
        <w:pStyle w:val="af4"/>
        <w:numPr>
          <w:ilvl w:val="2"/>
          <w:numId w:val="190"/>
        </w:numPr>
        <w:spacing w:before="120" w:after="120" w:line="360" w:lineRule="auto"/>
        <w:ind w:left="625" w:hanging="567"/>
        <w:jc w:val="both"/>
        <w:rPr>
          <w:rtl/>
        </w:rPr>
      </w:pPr>
      <w:r w:rsidRPr="00862222">
        <w:rPr>
          <w:rtl/>
        </w:rPr>
        <w:t xml:space="preserve">מידע שהיה בידי </w:t>
      </w:r>
      <w:r>
        <w:rPr>
          <w:rFonts w:hint="cs"/>
          <w:rtl/>
        </w:rPr>
        <w:t>הספק</w:t>
      </w:r>
      <w:r w:rsidRPr="00862222">
        <w:rPr>
          <w:rtl/>
        </w:rPr>
        <w:t xml:space="preserve"> טרם החתימה על ההסכם.  </w:t>
      </w:r>
    </w:p>
    <w:p w:rsidR="006E18DC" w:rsidRPr="00973BC2" w:rsidRDefault="006E18DC" w:rsidP="00CA3C40">
      <w:pPr>
        <w:pStyle w:val="1-0"/>
        <w:numPr>
          <w:ilvl w:val="0"/>
          <w:numId w:val="190"/>
        </w:numPr>
        <w:ind w:left="483" w:hanging="708"/>
        <w:jc w:val="both"/>
        <w:rPr>
          <w:rtl/>
        </w:rPr>
      </w:pPr>
      <w:bookmarkStart w:id="6325" w:name="_Toc256000063"/>
      <w:bookmarkStart w:id="6326" w:name="_Toc173823739"/>
      <w:bookmarkStart w:id="6327" w:name="_Toc173825548"/>
      <w:bookmarkStart w:id="6328" w:name="_Toc199856354"/>
      <w:bookmarkStart w:id="6329" w:name="_Toc230260828"/>
      <w:r w:rsidRPr="00973BC2">
        <w:rPr>
          <w:rFonts w:hint="cs"/>
          <w:rtl/>
        </w:rPr>
        <w:t>אבטחת מידע והגנות סייבר</w:t>
      </w:r>
      <w:bookmarkEnd w:id="6325"/>
      <w:bookmarkEnd w:id="6326"/>
      <w:bookmarkEnd w:id="6327"/>
      <w:bookmarkEnd w:id="6328"/>
      <w:bookmarkEnd w:id="6329"/>
    </w:p>
    <w:p w:rsidR="006E18DC" w:rsidRDefault="006E18DC" w:rsidP="00CA3C40">
      <w:pPr>
        <w:pStyle w:val="af4"/>
        <w:numPr>
          <w:ilvl w:val="1"/>
          <w:numId w:val="190"/>
        </w:numPr>
        <w:spacing w:before="120" w:after="120" w:line="360" w:lineRule="auto"/>
        <w:jc w:val="both"/>
        <w:rPr>
          <w:rtl/>
        </w:rPr>
      </w:pPr>
      <w:bookmarkStart w:id="6330" w:name="show_nispach18_3"/>
      <w:bookmarkStart w:id="6331" w:name="show_isNotCyberDetailsOrAttach_1"/>
      <w:bookmarkStart w:id="6332" w:name="show_isCyberLevelNormalOrHigh_3"/>
      <w:r w:rsidRPr="00C229DC">
        <w:rPr>
          <w:rtl/>
        </w:rPr>
        <w:t xml:space="preserve">הספק יהיה אחראי לאבטחת מידע של המזמין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bookmarkStart w:id="6333" w:name="nispach18_3"/>
      <w:r w:rsidRPr="009A1DF5">
        <w:rPr>
          <w:rFonts w:hint="eastAsia"/>
          <w:bCs/>
          <w:rtl/>
        </w:rPr>
        <w:t>ו</w:t>
      </w:r>
      <w:bookmarkEnd w:id="6333"/>
      <w:r w:rsidRPr="009A1DF5">
        <w:rPr>
          <w:bCs/>
          <w:rtl/>
        </w:rPr>
        <w:t>'</w:t>
      </w:r>
      <w:r>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 xml:space="preserve">. </w:t>
      </w:r>
      <w:r w:rsidRPr="00C229DC">
        <w:rPr>
          <w:rFonts w:hint="cs"/>
          <w:rtl/>
        </w:rPr>
        <w:t xml:space="preserve">הספק יציג למזמין, </w:t>
      </w:r>
      <w:r>
        <w:rPr>
          <w:rFonts w:hint="cs"/>
          <w:rtl/>
        </w:rPr>
        <w:t>אם</w:t>
      </w:r>
      <w:r w:rsidRPr="00C229DC">
        <w:rPr>
          <w:rFonts w:hint="cs"/>
          <w:rtl/>
        </w:rPr>
        <w:t xml:space="preserve"> יידרש, את האמצעים בהם הוא נוקט לשם אבטחת המידע</w:t>
      </w:r>
      <w:r>
        <w:rPr>
          <w:rFonts w:hint="cs"/>
          <w:rtl/>
        </w:rPr>
        <w:t>, ויפעל בהתאם ל</w:t>
      </w:r>
      <w:r w:rsidRPr="00C229DC">
        <w:rPr>
          <w:rFonts w:hint="cs"/>
          <w:rtl/>
        </w:rPr>
        <w:t xml:space="preserve">דרישות מאת המזמין </w:t>
      </w:r>
      <w:r>
        <w:rPr>
          <w:rFonts w:hint="cs"/>
          <w:rtl/>
        </w:rPr>
        <w:t>לתיקון כל ליקוי או פרצה באבטחת המידע והגנות הסייבר.</w:t>
      </w:r>
      <w:bookmarkEnd w:id="6330"/>
      <w:bookmarkEnd w:id="6331"/>
      <w:bookmarkEnd w:id="6332"/>
    </w:p>
    <w:p w:rsidR="006E18DC" w:rsidRPr="00973BC2" w:rsidRDefault="006E18DC" w:rsidP="00CA3C40">
      <w:pPr>
        <w:pStyle w:val="1-0"/>
        <w:numPr>
          <w:ilvl w:val="0"/>
          <w:numId w:val="190"/>
        </w:numPr>
        <w:ind w:left="483" w:hanging="708"/>
        <w:jc w:val="both"/>
        <w:rPr>
          <w:rtl/>
        </w:rPr>
      </w:pPr>
      <w:bookmarkStart w:id="6334" w:name="_Toc256000064"/>
      <w:bookmarkStart w:id="6335" w:name="_Toc44931963"/>
      <w:bookmarkStart w:id="6336" w:name="_Toc44932050"/>
      <w:bookmarkStart w:id="6337" w:name="_Toc173823740"/>
      <w:bookmarkStart w:id="6338" w:name="_Toc173825549"/>
      <w:bookmarkStart w:id="6339" w:name="_Toc199856355"/>
      <w:bookmarkStart w:id="6340" w:name="_Toc230260829"/>
      <w:r w:rsidRPr="00973BC2">
        <w:rPr>
          <w:rFonts w:hint="cs"/>
          <w:rtl/>
        </w:rPr>
        <w:t>ניגוד עניינים בביצוע ההסכם</w:t>
      </w:r>
      <w:bookmarkEnd w:id="6334"/>
      <w:bookmarkEnd w:id="6335"/>
      <w:bookmarkEnd w:id="6336"/>
      <w:bookmarkEnd w:id="6337"/>
      <w:bookmarkEnd w:id="6338"/>
      <w:bookmarkEnd w:id="6339"/>
      <w:bookmarkEnd w:id="6340"/>
    </w:p>
    <w:p w:rsidR="006E18DC" w:rsidRPr="00C229DC" w:rsidRDefault="006E18DC" w:rsidP="00CA3C40">
      <w:pPr>
        <w:pStyle w:val="af4"/>
        <w:numPr>
          <w:ilvl w:val="1"/>
          <w:numId w:val="190"/>
        </w:numPr>
        <w:spacing w:before="120" w:after="120" w:line="360" w:lineRule="auto"/>
        <w:jc w:val="both"/>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rsidR="006E18DC" w:rsidRPr="00C229DC" w:rsidRDefault="006E18DC" w:rsidP="00CA3C40">
      <w:pPr>
        <w:pStyle w:val="af4"/>
        <w:numPr>
          <w:ilvl w:val="1"/>
          <w:numId w:val="190"/>
        </w:numPr>
        <w:spacing w:before="120" w:after="120" w:line="360" w:lineRule="auto"/>
        <w:jc w:val="both"/>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6E18DC" w:rsidRPr="00DB2F2A" w:rsidRDefault="006E18DC" w:rsidP="00CA3C40">
      <w:pPr>
        <w:pStyle w:val="af4"/>
        <w:numPr>
          <w:ilvl w:val="1"/>
          <w:numId w:val="190"/>
        </w:numPr>
        <w:spacing w:before="120" w:after="120" w:line="360" w:lineRule="auto"/>
        <w:jc w:val="both"/>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6341" w:name="nispach16_1"/>
      <w:r w:rsidRPr="00DB2F2A">
        <w:rPr>
          <w:rFonts w:hint="cs"/>
          <w:bCs/>
          <w:rtl/>
        </w:rPr>
        <w:t>ה</w:t>
      </w:r>
      <w:bookmarkEnd w:id="6341"/>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rsidR="006E18DC" w:rsidRPr="00973BC2" w:rsidRDefault="006E18DC" w:rsidP="00CA3C40">
      <w:pPr>
        <w:pStyle w:val="1-0"/>
        <w:numPr>
          <w:ilvl w:val="0"/>
          <w:numId w:val="190"/>
        </w:numPr>
        <w:ind w:left="483" w:hanging="708"/>
        <w:jc w:val="both"/>
        <w:rPr>
          <w:rtl/>
        </w:rPr>
      </w:pPr>
      <w:bookmarkStart w:id="6342" w:name="_Toc256000065"/>
      <w:bookmarkStart w:id="6343" w:name="_Toc173823741"/>
      <w:bookmarkStart w:id="6344" w:name="_Toc173825550"/>
      <w:bookmarkStart w:id="6345" w:name="_Toc199856356"/>
      <w:bookmarkStart w:id="6346" w:name="_Toc230260830"/>
      <w:r w:rsidRPr="00973BC2">
        <w:rPr>
          <w:rFonts w:hint="cs"/>
          <w:rtl/>
        </w:rPr>
        <w:t>קניין רוחני</w:t>
      </w:r>
      <w:r w:rsidRPr="00973BC2">
        <w:rPr>
          <w:rtl/>
        </w:rPr>
        <w:t xml:space="preserve"> </w:t>
      </w:r>
      <w:r w:rsidRPr="00973BC2">
        <w:rPr>
          <w:rFonts w:hint="eastAsia"/>
          <w:rtl/>
        </w:rPr>
        <w:t>וזכויות</w:t>
      </w:r>
      <w:r w:rsidRPr="00973BC2">
        <w:rPr>
          <w:rtl/>
        </w:rPr>
        <w:t xml:space="preserve"> </w:t>
      </w:r>
      <w:r w:rsidRPr="00973BC2">
        <w:rPr>
          <w:rFonts w:hint="eastAsia"/>
          <w:rtl/>
        </w:rPr>
        <w:t>יוצרים</w:t>
      </w:r>
      <w:bookmarkEnd w:id="6342"/>
      <w:bookmarkEnd w:id="6343"/>
      <w:bookmarkEnd w:id="6344"/>
      <w:bookmarkEnd w:id="6345"/>
      <w:bookmarkEnd w:id="6346"/>
    </w:p>
    <w:p w:rsidR="006E18DC" w:rsidRDefault="006E18DC" w:rsidP="00CA3C40">
      <w:pPr>
        <w:pStyle w:val="af4"/>
        <w:numPr>
          <w:ilvl w:val="1"/>
          <w:numId w:val="190"/>
        </w:numPr>
        <w:spacing w:before="120" w:after="120" w:line="360" w:lineRule="auto"/>
        <w:jc w:val="both"/>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Pr>
          <w:rFonts w:hint="cs"/>
          <w:rtl/>
        </w:rPr>
        <w:t>במקרה</w:t>
      </w:r>
      <w:r w:rsidRPr="006263A2">
        <w:rPr>
          <w:rtl/>
        </w:rPr>
        <w:t xml:space="preserve">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Pr>
          <w:rFonts w:hint="cs"/>
          <w:rtl/>
        </w:rPr>
        <w:t>ן</w:t>
      </w:r>
      <w:r w:rsidRPr="006263A2">
        <w:rPr>
          <w:rtl/>
        </w:rPr>
        <w:t xml:space="preserve">, בהתאם לתנאי </w:t>
      </w:r>
      <w:r>
        <w:rPr>
          <w:rFonts w:hint="cs"/>
          <w:rtl/>
        </w:rPr>
        <w:t>הסכם</w:t>
      </w:r>
      <w:r w:rsidRPr="006263A2">
        <w:rPr>
          <w:rtl/>
        </w:rPr>
        <w:t xml:space="preserve"> זה.</w:t>
      </w:r>
    </w:p>
    <w:p w:rsidR="006E18DC" w:rsidRDefault="006E18DC" w:rsidP="00CA3C40">
      <w:pPr>
        <w:pStyle w:val="af4"/>
        <w:numPr>
          <w:ilvl w:val="1"/>
          <w:numId w:val="190"/>
        </w:numPr>
        <w:spacing w:before="120" w:after="120" w:line="360" w:lineRule="auto"/>
        <w:jc w:val="both"/>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rsidR="006E18DC" w:rsidRPr="00DE0651" w:rsidRDefault="006E18DC" w:rsidP="00CA3C40">
      <w:pPr>
        <w:pStyle w:val="af4"/>
        <w:numPr>
          <w:ilvl w:val="1"/>
          <w:numId w:val="190"/>
        </w:numPr>
        <w:spacing w:before="120" w:after="120" w:line="360" w:lineRule="auto"/>
        <w:jc w:val="both"/>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6771E4">
        <w:rPr>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rsidR="006E18DC" w:rsidRPr="00E149E9" w:rsidRDefault="006E18DC" w:rsidP="00CA3C40">
      <w:pPr>
        <w:pStyle w:val="af4"/>
        <w:numPr>
          <w:ilvl w:val="1"/>
          <w:numId w:val="190"/>
        </w:numPr>
        <w:spacing w:before="120" w:after="120" w:line="360" w:lineRule="auto"/>
        <w:ind w:left="483" w:hanging="663"/>
        <w:jc w:val="both"/>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rsidR="006E18DC" w:rsidRDefault="006E18DC" w:rsidP="00CA3C40">
      <w:pPr>
        <w:pStyle w:val="af4"/>
        <w:numPr>
          <w:ilvl w:val="1"/>
          <w:numId w:val="190"/>
        </w:numPr>
        <w:spacing w:before="120" w:after="120" w:line="360" w:lineRule="auto"/>
        <w:ind w:left="483" w:hanging="663"/>
        <w:jc w:val="both"/>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rsidR="006E18DC" w:rsidRPr="00E2425E" w:rsidRDefault="006E18DC" w:rsidP="00CA3C40">
      <w:pPr>
        <w:pStyle w:val="af4"/>
        <w:numPr>
          <w:ilvl w:val="1"/>
          <w:numId w:val="190"/>
        </w:numPr>
        <w:spacing w:before="120" w:after="120" w:line="360" w:lineRule="auto"/>
        <w:ind w:left="483" w:hanging="663"/>
        <w:jc w:val="both"/>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rsidR="006E18DC" w:rsidRPr="00106FFA" w:rsidRDefault="006E18DC" w:rsidP="00CA3C40">
      <w:pPr>
        <w:pStyle w:val="af4"/>
        <w:spacing w:before="120" w:after="120" w:line="360" w:lineRule="auto"/>
        <w:ind w:left="483"/>
        <w:jc w:val="both"/>
        <w:rPr>
          <w:rtl/>
        </w:rPr>
      </w:pPr>
      <w:r w:rsidRPr="00106FFA">
        <w:rPr>
          <w:rFonts w:hint="cs"/>
          <w:rtl/>
        </w:rPr>
        <w:t xml:space="preserve">נקבע במסגרת פסק דין חלוט של ערכאה מוסמכת </w:t>
      </w:r>
      <w:r w:rsidRPr="00106FFA">
        <w:rPr>
          <w:rtl/>
        </w:rPr>
        <w:t>כי שירות</w:t>
      </w:r>
      <w:r w:rsidRPr="00106FFA">
        <w:rPr>
          <w:rFonts w:hint="cs"/>
          <w:rtl/>
        </w:rPr>
        <w:t xml:space="preserve"> </w:t>
      </w:r>
      <w:r w:rsidRPr="00106FFA">
        <w:rPr>
          <w:rtl/>
        </w:rPr>
        <w:t>שהעמיד ספק לרשות המזמי</w:t>
      </w:r>
      <w:r w:rsidRPr="00106FFA">
        <w:rPr>
          <w:rFonts w:hint="cs"/>
          <w:rtl/>
        </w:rPr>
        <w:t>ן</w:t>
      </w:r>
      <w:r w:rsidRPr="00106FFA">
        <w:rPr>
          <w:rtl/>
        </w:rPr>
        <w:t xml:space="preserve"> מפר זכות קניין רוחני של צד שלישי</w:t>
      </w:r>
      <w:r w:rsidRPr="00106FFA">
        <w:rPr>
          <w:rFonts w:hint="cs"/>
          <w:rtl/>
        </w:rPr>
        <w:t xml:space="preserve"> כלשהו</w:t>
      </w:r>
      <w:r w:rsidRPr="00106FFA">
        <w:rPr>
          <w:rtl/>
        </w:rPr>
        <w:t xml:space="preserve">, הספק </w:t>
      </w:r>
      <w:r w:rsidRPr="00106FFA">
        <w:rPr>
          <w:rFonts w:hint="cs"/>
          <w:rtl/>
        </w:rPr>
        <w:t xml:space="preserve">יפעל בהתאם למפורט להלן: </w:t>
      </w:r>
    </w:p>
    <w:p w:rsidR="006E18DC" w:rsidRPr="00106FFA" w:rsidRDefault="006E18DC" w:rsidP="00CA3C40">
      <w:pPr>
        <w:pStyle w:val="af4"/>
        <w:numPr>
          <w:ilvl w:val="2"/>
          <w:numId w:val="190"/>
        </w:numPr>
        <w:spacing w:before="120" w:after="120" w:line="360" w:lineRule="auto"/>
        <w:ind w:left="483" w:hanging="663"/>
        <w:jc w:val="both"/>
        <w:rPr>
          <w:rtl/>
        </w:rPr>
      </w:pPr>
      <w:r w:rsidRPr="00106FFA">
        <w:rPr>
          <w:rFonts w:hint="cs"/>
          <w:rtl/>
        </w:rPr>
        <w:t>הספק</w:t>
      </w:r>
      <w:r w:rsidRPr="00106FFA">
        <w:rPr>
          <w:rtl/>
        </w:rPr>
        <w:t xml:space="preserve"> </w:t>
      </w:r>
      <w:r w:rsidRPr="00106FFA">
        <w:rPr>
          <w:rFonts w:hint="cs"/>
          <w:rtl/>
        </w:rPr>
        <w:t>יודיע</w:t>
      </w:r>
      <w:r w:rsidRPr="00106FFA">
        <w:rPr>
          <w:rtl/>
        </w:rPr>
        <w:t xml:space="preserve"> </w:t>
      </w:r>
      <w:r w:rsidRPr="00106FFA">
        <w:rPr>
          <w:rFonts w:hint="cs"/>
          <w:rtl/>
        </w:rPr>
        <w:t>על כך למזמין בהקדם האפשרי.</w:t>
      </w:r>
      <w:r w:rsidRPr="00106FFA">
        <w:rPr>
          <w:rtl/>
        </w:rPr>
        <w:t xml:space="preserve"> </w:t>
      </w:r>
    </w:p>
    <w:p w:rsidR="006E18DC" w:rsidRPr="00106FFA" w:rsidRDefault="006E18DC" w:rsidP="00CA3C40">
      <w:pPr>
        <w:pStyle w:val="af4"/>
        <w:numPr>
          <w:ilvl w:val="2"/>
          <w:numId w:val="190"/>
        </w:numPr>
        <w:spacing w:before="120" w:after="120" w:line="360" w:lineRule="auto"/>
        <w:ind w:left="483" w:hanging="663"/>
        <w:jc w:val="both"/>
        <w:rPr>
          <w:rtl/>
        </w:rPr>
      </w:pPr>
      <w:r w:rsidRPr="00106FFA">
        <w:rPr>
          <w:rFonts w:hint="cs"/>
          <w:rtl/>
        </w:rPr>
        <w:t>הספק יחדל מאספקת השירות המפר.</w:t>
      </w:r>
    </w:p>
    <w:p w:rsidR="006E18DC" w:rsidRPr="00106FFA" w:rsidRDefault="006E18DC" w:rsidP="00CA3C40">
      <w:pPr>
        <w:pStyle w:val="af4"/>
        <w:numPr>
          <w:ilvl w:val="1"/>
          <w:numId w:val="190"/>
        </w:numPr>
        <w:spacing w:before="120" w:after="120" w:line="360" w:lineRule="auto"/>
        <w:ind w:left="483" w:hanging="663"/>
        <w:jc w:val="both"/>
        <w:rPr>
          <w:rtl/>
        </w:rPr>
      </w:pPr>
      <w:r w:rsidRPr="00106FFA">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rsidR="006E18DC" w:rsidRPr="00973BC2" w:rsidRDefault="006E18DC" w:rsidP="00CA3C40">
      <w:pPr>
        <w:pStyle w:val="1-0"/>
        <w:numPr>
          <w:ilvl w:val="0"/>
          <w:numId w:val="190"/>
        </w:numPr>
        <w:ind w:left="483" w:hanging="663"/>
        <w:jc w:val="both"/>
        <w:rPr>
          <w:rtl/>
        </w:rPr>
      </w:pPr>
      <w:bookmarkStart w:id="6347" w:name="_Toc256000066"/>
      <w:bookmarkStart w:id="6348" w:name="_Toc199856357"/>
      <w:bookmarkStart w:id="6349" w:name="_Toc230260831"/>
      <w:r w:rsidRPr="00973BC2">
        <w:rPr>
          <w:rtl/>
        </w:rPr>
        <w:t>קבלני משנה</w:t>
      </w:r>
      <w:bookmarkEnd w:id="6347"/>
      <w:bookmarkEnd w:id="6348"/>
      <w:bookmarkEnd w:id="6349"/>
    </w:p>
    <w:p w:rsidR="006E18DC" w:rsidRDefault="006E18DC" w:rsidP="00CA3C40">
      <w:pPr>
        <w:pStyle w:val="af4"/>
        <w:numPr>
          <w:ilvl w:val="1"/>
          <w:numId w:val="190"/>
        </w:numPr>
        <w:spacing w:before="120" w:after="120" w:line="360" w:lineRule="auto"/>
        <w:ind w:left="483" w:hanging="663"/>
        <w:jc w:val="both"/>
      </w:pPr>
      <w:bookmarkStart w:id="6350" w:name="show_SubcontractorsPartialServices"/>
      <w:r>
        <w:rPr>
          <w:rFonts w:hint="cs"/>
          <w:rtl/>
        </w:rPr>
        <w:t xml:space="preserve">בכפוף לאמור במסמכי ההתקשרות, הספק </w:t>
      </w:r>
      <w:r w:rsidR="00503320">
        <w:rPr>
          <w:rFonts w:hint="cs"/>
          <w:rtl/>
        </w:rPr>
        <w:t xml:space="preserve">לא </w:t>
      </w:r>
      <w:r>
        <w:rPr>
          <w:rFonts w:hint="cs"/>
          <w:rtl/>
        </w:rPr>
        <w:t>יהיה רשאי להפעיל קבלני משנה עבור</w:t>
      </w:r>
      <w:bookmarkStart w:id="6351" w:name="subcontractorsServices"/>
      <w:r w:rsidR="00A11275">
        <w:rPr>
          <w:rFonts w:hint="cs"/>
          <w:rtl/>
        </w:rPr>
        <w:t xml:space="preserve"> </w:t>
      </w:r>
      <w:r w:rsidR="00503320">
        <w:rPr>
          <w:rFonts w:hint="cs"/>
          <w:rtl/>
        </w:rPr>
        <w:t>ה</w:t>
      </w:r>
      <w:r>
        <w:rPr>
          <w:rFonts w:hint="cs"/>
          <w:rtl/>
        </w:rPr>
        <w:t xml:space="preserve">שירותים </w:t>
      </w:r>
      <w:r w:rsidR="00503320">
        <w:rPr>
          <w:rFonts w:hint="cs"/>
          <w:rtl/>
        </w:rPr>
        <w:t>הנדרשים ה</w:t>
      </w:r>
      <w:r>
        <w:rPr>
          <w:rFonts w:hint="cs"/>
          <w:rtl/>
        </w:rPr>
        <w:t>מוגדרים כשירותי ליבה של המערכת</w:t>
      </w:r>
      <w:bookmarkEnd w:id="6351"/>
      <w:r w:rsidR="00503320">
        <w:rPr>
          <w:rFonts w:hint="cs"/>
          <w:rtl/>
        </w:rPr>
        <w:t xml:space="preserve"> ללא אישור של המזמין מראש. </w:t>
      </w:r>
      <w:r w:rsidR="00503320" w:rsidRPr="00503320">
        <w:rPr>
          <w:rtl/>
        </w:rPr>
        <w:t xml:space="preserve">זאת, למעט השירותים הבאים: - 1. שירות לקוחות 2. הדרכה והטמעה </w:t>
      </w:r>
      <w:r w:rsidR="00503320">
        <w:rPr>
          <w:rFonts w:hint="cs"/>
          <w:rtl/>
        </w:rPr>
        <w:t>ש</w:t>
      </w:r>
      <w:r w:rsidR="00503320" w:rsidRPr="00503320">
        <w:rPr>
          <w:rtl/>
        </w:rPr>
        <w:t xml:space="preserve">לגביהם נדרש ידוע בלבד של </w:t>
      </w:r>
      <w:r w:rsidR="00503320">
        <w:rPr>
          <w:rFonts w:hint="cs"/>
          <w:rtl/>
        </w:rPr>
        <w:t>המזמין.</w:t>
      </w:r>
      <w:r w:rsidR="00D5642D" w:rsidRPr="00D5642D">
        <w:rPr>
          <w:rStyle w:val="afffa"/>
          <w:rtl/>
        </w:rPr>
        <w:t xml:space="preserve"> </w:t>
      </w:r>
      <w:r w:rsidR="00D5642D">
        <w:rPr>
          <w:rStyle w:val="afffa"/>
          <w:rtl/>
        </w:rPr>
        <w:footnoteReference w:id="103"/>
      </w:r>
    </w:p>
    <w:p w:rsidR="006E18DC" w:rsidRDefault="006E18DC" w:rsidP="00CA3C40">
      <w:pPr>
        <w:pStyle w:val="af4"/>
        <w:numPr>
          <w:ilvl w:val="1"/>
          <w:numId w:val="190"/>
        </w:numPr>
        <w:spacing w:before="120" w:after="120" w:line="360" w:lineRule="auto"/>
        <w:ind w:left="483" w:hanging="663"/>
        <w:jc w:val="both"/>
      </w:pPr>
      <w:bookmarkStart w:id="6352" w:name="show_SubcontractorsFullOrPartialServices"/>
      <w:bookmarkEnd w:id="6350"/>
      <w:r>
        <w:rPr>
          <w:rFonts w:hint="cs"/>
          <w:rtl/>
        </w:rPr>
        <w:t xml:space="preserve">מבלי לגרוע מהאמור, האחריות הכוללת לביצוע ההתקשרות ולעמידה בכל תנאיה תהיה של הספק ושלו בלבד. </w:t>
      </w:r>
    </w:p>
    <w:p w:rsidR="006E18DC" w:rsidRDefault="006E18DC" w:rsidP="00CA3C40">
      <w:pPr>
        <w:pStyle w:val="af4"/>
        <w:numPr>
          <w:ilvl w:val="1"/>
          <w:numId w:val="190"/>
        </w:numPr>
        <w:spacing w:before="120" w:after="120" w:line="360" w:lineRule="auto"/>
        <w:ind w:left="483" w:hanging="663"/>
        <w:jc w:val="both"/>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6352"/>
    </w:p>
    <w:p w:rsidR="006E18DC" w:rsidRPr="00973BC2" w:rsidRDefault="006E18DC" w:rsidP="00CA3C40">
      <w:pPr>
        <w:pStyle w:val="1-0"/>
        <w:numPr>
          <w:ilvl w:val="0"/>
          <w:numId w:val="190"/>
        </w:numPr>
        <w:ind w:left="483" w:hanging="708"/>
        <w:jc w:val="both"/>
        <w:rPr>
          <w:rtl/>
        </w:rPr>
      </w:pPr>
      <w:bookmarkStart w:id="6353" w:name="_Toc256000067"/>
      <w:bookmarkStart w:id="6354" w:name="_Toc173823743"/>
      <w:bookmarkStart w:id="6355" w:name="_Toc173825552"/>
      <w:bookmarkStart w:id="6356" w:name="_Toc199856358"/>
      <w:bookmarkStart w:id="6357" w:name="_Toc230260832"/>
      <w:r w:rsidRPr="00973BC2">
        <w:rPr>
          <w:rtl/>
        </w:rPr>
        <w:t>יחסים בין הצדדים</w:t>
      </w:r>
      <w:bookmarkEnd w:id="6353"/>
      <w:bookmarkEnd w:id="6354"/>
      <w:bookmarkEnd w:id="6355"/>
      <w:bookmarkEnd w:id="6356"/>
      <w:bookmarkEnd w:id="6357"/>
    </w:p>
    <w:p w:rsidR="006E18DC" w:rsidRPr="007C5B4C" w:rsidRDefault="006E18DC" w:rsidP="00CA3C40">
      <w:pPr>
        <w:pStyle w:val="af4"/>
        <w:numPr>
          <w:ilvl w:val="1"/>
          <w:numId w:val="190"/>
        </w:numPr>
        <w:spacing w:before="120" w:after="120" w:line="360" w:lineRule="auto"/>
        <w:jc w:val="both"/>
        <w:rPr>
          <w:rtl/>
        </w:rPr>
      </w:pPr>
      <w:r w:rsidRPr="007C5B4C">
        <w:rPr>
          <w:rtl/>
        </w:rPr>
        <w:t xml:space="preserve">מוצהר ומוסכם בזה בין הצדדים כי: </w:t>
      </w:r>
    </w:p>
    <w:p w:rsidR="006E18DC" w:rsidRPr="00106FFA" w:rsidRDefault="006E18DC" w:rsidP="00CA3C40">
      <w:pPr>
        <w:pStyle w:val="af4"/>
        <w:numPr>
          <w:ilvl w:val="2"/>
          <w:numId w:val="190"/>
        </w:numPr>
        <w:spacing w:before="120" w:after="120" w:line="360" w:lineRule="auto"/>
        <w:ind w:left="625" w:hanging="567"/>
        <w:jc w:val="both"/>
        <w:rPr>
          <w:rtl/>
        </w:rPr>
      </w:pPr>
      <w:r w:rsidRPr="00106FFA">
        <w:rPr>
          <w:rtl/>
        </w:rPr>
        <w:t xml:space="preserve">היחסים ביניהם לפי </w:t>
      </w:r>
      <w:r w:rsidRPr="00106FFA">
        <w:rPr>
          <w:rFonts w:hint="cs"/>
          <w:rtl/>
        </w:rPr>
        <w:t>ה</w:t>
      </w:r>
      <w:r w:rsidRPr="00106FFA">
        <w:rPr>
          <w:rtl/>
        </w:rPr>
        <w:t xml:space="preserve">הסכם אינם יחסי עובד ומעביד </w:t>
      </w:r>
      <w:r w:rsidRPr="00106FFA">
        <w:rPr>
          <w:rFonts w:hint="cs"/>
          <w:rtl/>
        </w:rPr>
        <w:t>והמזמין אינו המעסיק של עובדי וקבלני המשנה של הספק.</w:t>
      </w:r>
    </w:p>
    <w:p w:rsidR="006E18DC" w:rsidRPr="00106FFA" w:rsidRDefault="006E18DC" w:rsidP="00CA3C40">
      <w:pPr>
        <w:pStyle w:val="af4"/>
        <w:numPr>
          <w:ilvl w:val="2"/>
          <w:numId w:val="190"/>
        </w:numPr>
        <w:spacing w:before="120" w:after="120" w:line="360" w:lineRule="auto"/>
        <w:ind w:left="625" w:hanging="567"/>
        <w:jc w:val="both"/>
        <w:rPr>
          <w:rtl/>
        </w:rPr>
      </w:pPr>
      <w:r w:rsidRPr="00106FFA">
        <w:rPr>
          <w:rtl/>
        </w:rPr>
        <w:t>הספק בלבד יהיה אחראי לכל תשלום, לשיפוי בגין נזק</w:t>
      </w:r>
      <w:r w:rsidRPr="00106FFA">
        <w:rPr>
          <w:rFonts w:hint="cs"/>
          <w:rtl/>
        </w:rPr>
        <w:t>,</w:t>
      </w:r>
      <w:r w:rsidRPr="00106FFA">
        <w:rPr>
          <w:rtl/>
        </w:rPr>
        <w:t xml:space="preserve"> פיצויים או כל תשלום אחר המגיע ממנו על פי כל דין לאנשים המועסקים על ידו</w:t>
      </w:r>
      <w:r w:rsidRPr="00106FFA">
        <w:rPr>
          <w:rFonts w:hint="cs"/>
          <w:rtl/>
        </w:rPr>
        <w:t xml:space="preserve"> בין באופן ישיר בין כקבלני שירות</w:t>
      </w:r>
      <w:r w:rsidRPr="00106FFA">
        <w:rPr>
          <w:rtl/>
        </w:rPr>
        <w:t xml:space="preserve">, או לכל אדם אחר. </w:t>
      </w:r>
    </w:p>
    <w:p w:rsidR="006E18DC" w:rsidRPr="00106FFA" w:rsidRDefault="006E18DC" w:rsidP="00CA3C40">
      <w:pPr>
        <w:pStyle w:val="af4"/>
        <w:numPr>
          <w:ilvl w:val="2"/>
          <w:numId w:val="190"/>
        </w:numPr>
        <w:spacing w:before="120" w:after="120" w:line="360" w:lineRule="auto"/>
        <w:ind w:left="625" w:hanging="567"/>
        <w:jc w:val="both"/>
        <w:rPr>
          <w:rtl/>
        </w:rPr>
      </w:pPr>
      <w:r w:rsidRPr="00106FFA">
        <w:rPr>
          <w:rFonts w:hint="cs"/>
          <w:rtl/>
        </w:rPr>
        <w:t>ה</w:t>
      </w:r>
      <w:r w:rsidRPr="00106FFA">
        <w:rPr>
          <w:rtl/>
        </w:rPr>
        <w:t xml:space="preserve">מזמין לא ישלם כל תשלום לביטוח לאומי ויתר הזכויות הסוציאליות בקשר לאנשים המועסקים על ידי הספק. </w:t>
      </w:r>
    </w:p>
    <w:p w:rsidR="006E18DC" w:rsidRPr="00106FFA" w:rsidRDefault="006E18DC" w:rsidP="00CA3C40">
      <w:pPr>
        <w:pStyle w:val="af4"/>
        <w:numPr>
          <w:ilvl w:val="2"/>
          <w:numId w:val="190"/>
        </w:numPr>
        <w:spacing w:before="120" w:after="120" w:line="360" w:lineRule="auto"/>
        <w:ind w:left="625" w:hanging="567"/>
        <w:jc w:val="both"/>
        <w:rPr>
          <w:rtl/>
        </w:rPr>
      </w:pPr>
      <w:r w:rsidRPr="00106FFA">
        <w:rPr>
          <w:rFonts w:hint="cs"/>
          <w:rtl/>
        </w:rPr>
        <w:t>אם</w:t>
      </w:r>
      <w:r w:rsidRPr="00106FFA">
        <w:rPr>
          <w:rtl/>
        </w:rPr>
        <w:t xml:space="preserve"> למרות האמור לעיל, ערכאה שיפוטית או </w:t>
      </w:r>
      <w:r w:rsidR="00F75F55" w:rsidRPr="00106FFA">
        <w:rPr>
          <w:rFonts w:hint="cs"/>
          <w:rtl/>
        </w:rPr>
        <w:t>מנהלית</w:t>
      </w:r>
      <w:r w:rsidRPr="00106FFA">
        <w:rPr>
          <w:rtl/>
        </w:rPr>
        <w:t xml:space="preserve"> מצאה כי המזמין נושא באחריות ישירה כלפי הספק, עובדיו או קבלני משנה שלו, </w:t>
      </w:r>
      <w:r w:rsidRPr="00106FFA">
        <w:rPr>
          <w:rFonts w:hint="cs"/>
          <w:rtl/>
        </w:rPr>
        <w:t xml:space="preserve">כאילו הוא מעסיקם, </w:t>
      </w:r>
      <w:r w:rsidRPr="00106FFA">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6E18DC" w:rsidRDefault="006E18DC" w:rsidP="00CA3C40">
      <w:pPr>
        <w:pStyle w:val="af4"/>
        <w:numPr>
          <w:ilvl w:val="2"/>
          <w:numId w:val="190"/>
        </w:numPr>
        <w:spacing w:before="120" w:after="120" w:line="360" w:lineRule="auto"/>
        <w:ind w:left="625" w:hanging="567"/>
        <w:jc w:val="both"/>
      </w:pPr>
      <w:r w:rsidRPr="00106FFA">
        <w:rPr>
          <w:rtl/>
        </w:rPr>
        <w:t>ב</w:t>
      </w:r>
      <w:r w:rsidRPr="007E7910">
        <w:rPr>
          <w:rtl/>
        </w:rPr>
        <w:t xml:space="preserve">מקרה של הגשת תביעה כאמור </w:t>
      </w:r>
      <w:r>
        <w:rPr>
          <w:rFonts w:hint="cs"/>
          <w:rtl/>
        </w:rPr>
        <w:t xml:space="preserve">בסעיף זה, </w:t>
      </w:r>
      <w:r w:rsidRPr="007E7910">
        <w:rPr>
          <w:rtl/>
        </w:rPr>
        <w:t>יודיע המזמין לספק על קיומה של התביעה, ויאפשר לספק ל</w:t>
      </w:r>
      <w:r>
        <w:rPr>
          <w:rFonts w:hint="cs"/>
          <w:rtl/>
        </w:rPr>
        <w:t>התגונן</w:t>
      </w:r>
      <w:r w:rsidRPr="007E7910">
        <w:rPr>
          <w:rtl/>
        </w:rPr>
        <w:t>.</w:t>
      </w:r>
    </w:p>
    <w:p w:rsidR="00691A9C" w:rsidRPr="00F74F68" w:rsidRDefault="00691A9C" w:rsidP="00F74F68">
      <w:pPr>
        <w:pStyle w:val="1-0"/>
        <w:numPr>
          <w:ilvl w:val="0"/>
          <w:numId w:val="190"/>
        </w:numPr>
        <w:ind w:left="483" w:hanging="708"/>
        <w:jc w:val="both"/>
        <w:rPr>
          <w:rtl/>
        </w:rPr>
      </w:pPr>
      <w:r w:rsidRPr="00F74F68">
        <w:rPr>
          <w:rFonts w:hint="cs"/>
          <w:rtl/>
        </w:rPr>
        <w:t>פיקוח</w:t>
      </w:r>
      <w:r w:rsidRPr="00F74F68">
        <w:rPr>
          <w:rtl/>
        </w:rPr>
        <w:t xml:space="preserve"> </w:t>
      </w:r>
      <w:r w:rsidRPr="00F74F68">
        <w:rPr>
          <w:rFonts w:hint="cs"/>
          <w:rtl/>
        </w:rPr>
        <w:t>ובקרה</w:t>
      </w:r>
    </w:p>
    <w:p w:rsidR="00691A9C" w:rsidRPr="00F74F68" w:rsidRDefault="00691A9C" w:rsidP="00691A9C">
      <w:pPr>
        <w:numPr>
          <w:ilvl w:val="1"/>
          <w:numId w:val="190"/>
        </w:numPr>
        <w:spacing w:line="360" w:lineRule="auto"/>
        <w:jc w:val="both"/>
      </w:pPr>
      <w:r w:rsidRPr="00F74F68">
        <w:rPr>
          <w:rFonts w:hint="cs"/>
          <w:rtl/>
        </w:rPr>
        <w:t>המזמין</w:t>
      </w:r>
      <w:r w:rsidRPr="00F74F68">
        <w:rPr>
          <w:rtl/>
        </w:rPr>
        <w:t xml:space="preserve"> </w:t>
      </w:r>
      <w:r w:rsidRPr="00F74F68">
        <w:rPr>
          <w:rFonts w:hint="cs"/>
          <w:rtl/>
        </w:rPr>
        <w:t>יהיה</w:t>
      </w:r>
      <w:r w:rsidRPr="00F74F68">
        <w:rPr>
          <w:rtl/>
        </w:rPr>
        <w:t xml:space="preserve"> </w:t>
      </w:r>
      <w:r w:rsidRPr="00F74F68">
        <w:rPr>
          <w:rFonts w:hint="cs"/>
          <w:rtl/>
        </w:rPr>
        <w:t>רשאי</w:t>
      </w:r>
      <w:r w:rsidRPr="00F74F68">
        <w:rPr>
          <w:rtl/>
        </w:rPr>
        <w:t xml:space="preserve"> </w:t>
      </w:r>
      <w:r w:rsidRPr="00F74F68">
        <w:rPr>
          <w:rFonts w:hint="cs"/>
          <w:rtl/>
        </w:rPr>
        <w:t>למנות</w:t>
      </w:r>
      <w:r w:rsidRPr="00F74F68">
        <w:rPr>
          <w:rtl/>
        </w:rPr>
        <w:t xml:space="preserve"> </w:t>
      </w:r>
      <w:r w:rsidRPr="00F74F68">
        <w:rPr>
          <w:rFonts w:hint="cs"/>
          <w:rtl/>
        </w:rPr>
        <w:t>נציגים</w:t>
      </w:r>
      <w:r w:rsidRPr="00F74F68">
        <w:rPr>
          <w:rtl/>
        </w:rPr>
        <w:t xml:space="preserve"> </w:t>
      </w:r>
      <w:r w:rsidRPr="00F74F68">
        <w:rPr>
          <w:rFonts w:hint="cs"/>
          <w:rtl/>
        </w:rPr>
        <w:t>מטעמו</w:t>
      </w:r>
      <w:r w:rsidRPr="00F74F68">
        <w:rPr>
          <w:rtl/>
        </w:rPr>
        <w:t xml:space="preserve"> </w:t>
      </w:r>
      <w:r w:rsidRPr="00F74F68">
        <w:rPr>
          <w:rFonts w:hint="cs"/>
          <w:rtl/>
        </w:rPr>
        <w:t>שיהיו</w:t>
      </w:r>
      <w:r w:rsidRPr="00F74F68">
        <w:rPr>
          <w:rtl/>
        </w:rPr>
        <w:t xml:space="preserve"> </w:t>
      </w:r>
      <w:r w:rsidRPr="00F74F68">
        <w:rPr>
          <w:rFonts w:hint="cs"/>
          <w:rtl/>
        </w:rPr>
        <w:t>אחראים</w:t>
      </w:r>
      <w:r w:rsidRPr="00F74F68">
        <w:rPr>
          <w:rtl/>
        </w:rPr>
        <w:t xml:space="preserve"> </w:t>
      </w:r>
      <w:r w:rsidRPr="00F74F68">
        <w:rPr>
          <w:rFonts w:hint="cs"/>
          <w:rtl/>
        </w:rPr>
        <w:t>להנחות</w:t>
      </w:r>
      <w:r w:rsidRPr="00F74F68">
        <w:rPr>
          <w:rtl/>
        </w:rPr>
        <w:t xml:space="preserve">, </w:t>
      </w:r>
      <w:r w:rsidRPr="00F74F68">
        <w:rPr>
          <w:rFonts w:hint="cs"/>
          <w:rtl/>
        </w:rPr>
        <w:t>לפקח</w:t>
      </w:r>
      <w:r w:rsidRPr="00F74F68">
        <w:rPr>
          <w:rtl/>
        </w:rPr>
        <w:t xml:space="preserve">, </w:t>
      </w:r>
      <w:r w:rsidRPr="00F74F68">
        <w:rPr>
          <w:rFonts w:hint="cs"/>
          <w:rtl/>
        </w:rPr>
        <w:t>ללוות</w:t>
      </w:r>
      <w:r w:rsidRPr="00F74F68">
        <w:rPr>
          <w:rtl/>
        </w:rPr>
        <w:t xml:space="preserve">, </w:t>
      </w:r>
      <w:r w:rsidRPr="00F74F68">
        <w:rPr>
          <w:rFonts w:hint="cs"/>
          <w:rtl/>
        </w:rPr>
        <w:t>לתאם</w:t>
      </w:r>
      <w:r w:rsidRPr="00F74F68">
        <w:rPr>
          <w:rtl/>
        </w:rPr>
        <w:t xml:space="preserve"> </w:t>
      </w:r>
      <w:r w:rsidRPr="00F74F68">
        <w:rPr>
          <w:rFonts w:hint="cs"/>
          <w:rtl/>
        </w:rPr>
        <w:t>ולבקר</w:t>
      </w:r>
      <w:r w:rsidRPr="00F74F68">
        <w:rPr>
          <w:rtl/>
        </w:rPr>
        <w:t xml:space="preserve"> </w:t>
      </w:r>
      <w:r w:rsidRPr="00F74F68">
        <w:rPr>
          <w:rFonts w:hint="cs"/>
          <w:rtl/>
        </w:rPr>
        <w:t>את</w:t>
      </w:r>
      <w:r w:rsidRPr="00F74F68">
        <w:rPr>
          <w:rtl/>
        </w:rPr>
        <w:t xml:space="preserve"> </w:t>
      </w:r>
      <w:r w:rsidRPr="00F74F68">
        <w:rPr>
          <w:rFonts w:hint="cs"/>
          <w:rtl/>
        </w:rPr>
        <w:t>מהלך</w:t>
      </w:r>
      <w:r w:rsidRPr="00F74F68">
        <w:rPr>
          <w:rtl/>
        </w:rPr>
        <w:t xml:space="preserve"> </w:t>
      </w:r>
      <w:r w:rsidRPr="00F74F68">
        <w:rPr>
          <w:rFonts w:hint="cs"/>
          <w:rtl/>
        </w:rPr>
        <w:t>מתן</w:t>
      </w:r>
      <w:r w:rsidRPr="00F74F68">
        <w:rPr>
          <w:rtl/>
        </w:rPr>
        <w:t xml:space="preserve"> </w:t>
      </w:r>
      <w:r w:rsidRPr="00F74F68">
        <w:rPr>
          <w:rFonts w:hint="cs"/>
          <w:rtl/>
        </w:rPr>
        <w:t>השירותים</w:t>
      </w:r>
      <w:r w:rsidRPr="00F74F68">
        <w:rPr>
          <w:rtl/>
        </w:rPr>
        <w:t>.</w:t>
      </w:r>
    </w:p>
    <w:p w:rsidR="00691A9C" w:rsidRPr="00F74F68" w:rsidRDefault="00691A9C" w:rsidP="00691A9C">
      <w:pPr>
        <w:numPr>
          <w:ilvl w:val="1"/>
          <w:numId w:val="190"/>
        </w:numPr>
        <w:spacing w:line="360" w:lineRule="auto"/>
        <w:jc w:val="both"/>
        <w:rPr>
          <w:rtl/>
        </w:rPr>
      </w:pPr>
      <w:r w:rsidRPr="00F74F68">
        <w:rPr>
          <w:rFonts w:hint="cs"/>
          <w:rtl/>
        </w:rPr>
        <w:t>הספק</w:t>
      </w:r>
      <w:r w:rsidRPr="00F74F68">
        <w:rPr>
          <w:rtl/>
        </w:rPr>
        <w:t xml:space="preserve"> </w:t>
      </w:r>
      <w:r w:rsidRPr="00F74F68">
        <w:rPr>
          <w:rFonts w:hint="cs"/>
          <w:rtl/>
        </w:rPr>
        <w:t>יהיה</w:t>
      </w:r>
      <w:r w:rsidRPr="00F74F68">
        <w:rPr>
          <w:rtl/>
        </w:rPr>
        <w:t xml:space="preserve"> </w:t>
      </w:r>
      <w:r w:rsidRPr="00F74F68">
        <w:rPr>
          <w:rFonts w:hint="cs"/>
          <w:rtl/>
        </w:rPr>
        <w:t>כפוף</w:t>
      </w:r>
      <w:r w:rsidRPr="00F74F68">
        <w:rPr>
          <w:rtl/>
        </w:rPr>
        <w:t xml:space="preserve"> </w:t>
      </w:r>
      <w:r w:rsidRPr="00F74F68">
        <w:rPr>
          <w:rFonts w:hint="cs"/>
          <w:rtl/>
        </w:rPr>
        <w:t>לפיקוח</w:t>
      </w:r>
      <w:r w:rsidRPr="00F74F68">
        <w:rPr>
          <w:rtl/>
        </w:rPr>
        <w:t xml:space="preserve"> </w:t>
      </w:r>
      <w:r w:rsidRPr="00F74F68">
        <w:rPr>
          <w:rFonts w:hint="cs"/>
          <w:rtl/>
        </w:rPr>
        <w:t>מטעם</w:t>
      </w:r>
      <w:r w:rsidRPr="00F74F68">
        <w:rPr>
          <w:rtl/>
        </w:rPr>
        <w:t xml:space="preserve"> </w:t>
      </w:r>
      <w:r w:rsidRPr="00F74F68">
        <w:rPr>
          <w:rFonts w:hint="cs"/>
          <w:rtl/>
        </w:rPr>
        <w:t>המזמין</w:t>
      </w:r>
      <w:r w:rsidRPr="00F74F68">
        <w:rPr>
          <w:rtl/>
        </w:rPr>
        <w:t xml:space="preserve"> </w:t>
      </w:r>
      <w:r w:rsidRPr="00F74F68">
        <w:rPr>
          <w:rFonts w:hint="cs"/>
          <w:rtl/>
        </w:rPr>
        <w:t>באמצעות</w:t>
      </w:r>
      <w:r w:rsidRPr="00F74F68">
        <w:rPr>
          <w:rtl/>
        </w:rPr>
        <w:t xml:space="preserve"> </w:t>
      </w:r>
      <w:r w:rsidRPr="00F74F68">
        <w:rPr>
          <w:rFonts w:hint="cs"/>
          <w:rtl/>
        </w:rPr>
        <w:t>הממונה</w:t>
      </w:r>
      <w:r w:rsidRPr="00F74F68">
        <w:rPr>
          <w:rtl/>
        </w:rPr>
        <w:t xml:space="preserve"> </w:t>
      </w:r>
      <w:r w:rsidRPr="00F74F68">
        <w:rPr>
          <w:rFonts w:hint="cs"/>
          <w:rtl/>
        </w:rPr>
        <w:t>או</w:t>
      </w:r>
      <w:r w:rsidRPr="00F74F68">
        <w:rPr>
          <w:rtl/>
        </w:rPr>
        <w:t xml:space="preserve"> </w:t>
      </w:r>
      <w:r w:rsidRPr="00F74F68">
        <w:rPr>
          <w:rFonts w:hint="cs"/>
          <w:rtl/>
        </w:rPr>
        <w:t>מי</w:t>
      </w:r>
      <w:r w:rsidRPr="00F74F68">
        <w:rPr>
          <w:rtl/>
        </w:rPr>
        <w:t xml:space="preserve"> </w:t>
      </w:r>
      <w:r w:rsidRPr="00F74F68">
        <w:rPr>
          <w:rFonts w:hint="cs"/>
          <w:rtl/>
        </w:rPr>
        <w:t>מטעמו</w:t>
      </w:r>
      <w:r w:rsidRPr="00F74F68">
        <w:rPr>
          <w:rtl/>
        </w:rPr>
        <w:t xml:space="preserve">, </w:t>
      </w:r>
      <w:r w:rsidRPr="00F74F68">
        <w:rPr>
          <w:rFonts w:hint="cs"/>
          <w:rtl/>
        </w:rPr>
        <w:t>אשר</w:t>
      </w:r>
      <w:r w:rsidRPr="00F74F68">
        <w:rPr>
          <w:rtl/>
        </w:rPr>
        <w:t xml:space="preserve"> </w:t>
      </w:r>
      <w:r w:rsidRPr="00F74F68">
        <w:rPr>
          <w:rFonts w:hint="cs"/>
          <w:rtl/>
        </w:rPr>
        <w:t>יבקר</w:t>
      </w:r>
      <w:r w:rsidRPr="00F74F68">
        <w:rPr>
          <w:rtl/>
        </w:rPr>
        <w:t xml:space="preserve"> </w:t>
      </w:r>
      <w:r w:rsidRPr="00F74F68">
        <w:rPr>
          <w:rFonts w:hint="cs"/>
          <w:rtl/>
        </w:rPr>
        <w:t>את</w:t>
      </w:r>
      <w:r w:rsidRPr="00F74F68">
        <w:rPr>
          <w:rtl/>
        </w:rPr>
        <w:t xml:space="preserve"> </w:t>
      </w:r>
      <w:r w:rsidRPr="00F74F68">
        <w:rPr>
          <w:rFonts w:hint="cs"/>
          <w:rtl/>
        </w:rPr>
        <w:t>פעולת</w:t>
      </w:r>
      <w:r w:rsidRPr="00F74F68">
        <w:rPr>
          <w:rtl/>
        </w:rPr>
        <w:t xml:space="preserve"> </w:t>
      </w:r>
      <w:r w:rsidRPr="00F74F68">
        <w:rPr>
          <w:rFonts w:hint="cs"/>
          <w:rtl/>
        </w:rPr>
        <w:t>מערכת</w:t>
      </w:r>
      <w:r w:rsidRPr="00F74F68">
        <w:rPr>
          <w:rtl/>
        </w:rPr>
        <w:t xml:space="preserve"> </w:t>
      </w:r>
      <w:r w:rsidRPr="00F74F68">
        <w:rPr>
          <w:rFonts w:hint="cs"/>
          <w:rtl/>
        </w:rPr>
        <w:t>הסליקה</w:t>
      </w:r>
      <w:r w:rsidRPr="00F74F68">
        <w:rPr>
          <w:rtl/>
        </w:rPr>
        <w:t xml:space="preserve"> </w:t>
      </w:r>
      <w:r w:rsidRPr="00F74F68">
        <w:rPr>
          <w:rFonts w:hint="cs"/>
          <w:rtl/>
        </w:rPr>
        <w:t>הפנסיונית</w:t>
      </w:r>
      <w:r w:rsidRPr="00F74F68">
        <w:rPr>
          <w:rtl/>
        </w:rPr>
        <w:t xml:space="preserve"> </w:t>
      </w:r>
      <w:r w:rsidRPr="00F74F68">
        <w:rPr>
          <w:rFonts w:hint="cs"/>
          <w:rtl/>
        </w:rPr>
        <w:t>כמתחייב</w:t>
      </w:r>
      <w:r w:rsidRPr="00F74F68">
        <w:rPr>
          <w:rtl/>
        </w:rPr>
        <w:t xml:space="preserve"> </w:t>
      </w:r>
      <w:r w:rsidRPr="00F74F68">
        <w:rPr>
          <w:rFonts w:hint="cs"/>
          <w:rtl/>
        </w:rPr>
        <w:t>מהוראות</w:t>
      </w:r>
      <w:r w:rsidRPr="00F74F68">
        <w:rPr>
          <w:rtl/>
        </w:rPr>
        <w:t xml:space="preserve"> </w:t>
      </w:r>
      <w:r w:rsidRPr="00F74F68">
        <w:rPr>
          <w:rFonts w:hint="cs"/>
          <w:rtl/>
        </w:rPr>
        <w:t>הדין</w:t>
      </w:r>
      <w:r w:rsidRPr="00F74F68">
        <w:rPr>
          <w:rtl/>
        </w:rPr>
        <w:t xml:space="preserve"> </w:t>
      </w:r>
      <w:r w:rsidRPr="00F74F68">
        <w:rPr>
          <w:rFonts w:hint="cs"/>
          <w:rtl/>
        </w:rPr>
        <w:t>ועל</w:t>
      </w:r>
      <w:r w:rsidRPr="00F74F68">
        <w:rPr>
          <w:rtl/>
        </w:rPr>
        <w:t xml:space="preserve"> </w:t>
      </w:r>
      <w:r w:rsidRPr="00F74F68">
        <w:rPr>
          <w:rFonts w:hint="cs"/>
          <w:rtl/>
        </w:rPr>
        <w:t>פי</w:t>
      </w:r>
      <w:r w:rsidRPr="00F74F68">
        <w:rPr>
          <w:rtl/>
        </w:rPr>
        <w:t xml:space="preserve"> </w:t>
      </w:r>
      <w:r w:rsidRPr="00F74F68">
        <w:rPr>
          <w:rFonts w:hint="cs"/>
          <w:rtl/>
        </w:rPr>
        <w:t>תנאי</w:t>
      </w:r>
      <w:r w:rsidRPr="00F74F68">
        <w:rPr>
          <w:rtl/>
        </w:rPr>
        <w:t xml:space="preserve"> </w:t>
      </w:r>
      <w:r w:rsidRPr="00F74F68">
        <w:rPr>
          <w:rFonts w:hint="cs"/>
          <w:rtl/>
        </w:rPr>
        <w:t>המכרז</w:t>
      </w:r>
      <w:r w:rsidRPr="00F74F68">
        <w:rPr>
          <w:rtl/>
        </w:rPr>
        <w:t>.</w:t>
      </w:r>
    </w:p>
    <w:p w:rsidR="00691A9C" w:rsidRPr="00F74F68" w:rsidRDefault="00691A9C" w:rsidP="00691A9C">
      <w:pPr>
        <w:numPr>
          <w:ilvl w:val="1"/>
          <w:numId w:val="190"/>
        </w:numPr>
        <w:spacing w:line="360" w:lineRule="auto"/>
        <w:jc w:val="both"/>
        <w:rPr>
          <w:rtl/>
        </w:rPr>
      </w:pPr>
      <w:r w:rsidRPr="00F74F68">
        <w:rPr>
          <w:rFonts w:hint="cs"/>
          <w:rtl/>
        </w:rPr>
        <w:t>מבלי</w:t>
      </w:r>
      <w:r w:rsidRPr="00F74F68">
        <w:rPr>
          <w:rtl/>
        </w:rPr>
        <w:t xml:space="preserve"> </w:t>
      </w:r>
      <w:r w:rsidRPr="00F74F68">
        <w:rPr>
          <w:rFonts w:hint="cs"/>
          <w:rtl/>
        </w:rPr>
        <w:t>לגרוע</w:t>
      </w:r>
      <w:r w:rsidRPr="00F74F68">
        <w:rPr>
          <w:rtl/>
        </w:rPr>
        <w:t xml:space="preserve"> </w:t>
      </w:r>
      <w:r w:rsidRPr="00F74F68">
        <w:rPr>
          <w:rFonts w:hint="cs"/>
          <w:rtl/>
        </w:rPr>
        <w:t>מהאמור</w:t>
      </w:r>
      <w:r w:rsidRPr="00F74F68">
        <w:rPr>
          <w:rtl/>
        </w:rPr>
        <w:t xml:space="preserve">, </w:t>
      </w:r>
      <w:r w:rsidRPr="00F74F68">
        <w:rPr>
          <w:rFonts w:hint="cs"/>
          <w:rtl/>
        </w:rPr>
        <w:t>הספק</w:t>
      </w:r>
      <w:r w:rsidRPr="00F74F68">
        <w:rPr>
          <w:rtl/>
        </w:rPr>
        <w:t xml:space="preserve"> </w:t>
      </w:r>
      <w:r w:rsidRPr="00F74F68">
        <w:rPr>
          <w:rFonts w:hint="cs"/>
          <w:rtl/>
        </w:rPr>
        <w:t>יעמיד</w:t>
      </w:r>
      <w:r w:rsidRPr="00F74F68">
        <w:rPr>
          <w:rtl/>
        </w:rPr>
        <w:t xml:space="preserve"> </w:t>
      </w:r>
      <w:r w:rsidRPr="00F74F68">
        <w:rPr>
          <w:rFonts w:hint="cs"/>
          <w:rtl/>
        </w:rPr>
        <w:t>לרשות</w:t>
      </w:r>
      <w:r w:rsidRPr="00F74F68">
        <w:rPr>
          <w:rtl/>
        </w:rPr>
        <w:t xml:space="preserve"> </w:t>
      </w:r>
      <w:r w:rsidRPr="00F74F68">
        <w:rPr>
          <w:rFonts w:hint="cs"/>
          <w:rtl/>
        </w:rPr>
        <w:t>הממונה</w:t>
      </w:r>
      <w:r w:rsidRPr="00F74F68">
        <w:rPr>
          <w:rtl/>
        </w:rPr>
        <w:t xml:space="preserve"> </w:t>
      </w:r>
      <w:r w:rsidRPr="00F74F68">
        <w:rPr>
          <w:rFonts w:hint="cs"/>
          <w:rtl/>
        </w:rPr>
        <w:t>או</w:t>
      </w:r>
      <w:r w:rsidRPr="00F74F68">
        <w:rPr>
          <w:rtl/>
        </w:rPr>
        <w:t xml:space="preserve"> </w:t>
      </w:r>
      <w:r w:rsidRPr="00F74F68">
        <w:rPr>
          <w:rFonts w:hint="cs"/>
          <w:rtl/>
        </w:rPr>
        <w:t>נציגו</w:t>
      </w:r>
      <w:r w:rsidRPr="00F74F68">
        <w:rPr>
          <w:rtl/>
        </w:rPr>
        <w:t xml:space="preserve">, </w:t>
      </w:r>
      <w:r w:rsidRPr="00F74F68">
        <w:rPr>
          <w:rFonts w:hint="cs"/>
          <w:rtl/>
        </w:rPr>
        <w:t>על</w:t>
      </w:r>
      <w:r w:rsidRPr="00F74F68">
        <w:rPr>
          <w:rtl/>
        </w:rPr>
        <w:t xml:space="preserve"> </w:t>
      </w:r>
      <w:r w:rsidRPr="00F74F68">
        <w:rPr>
          <w:rFonts w:hint="cs"/>
          <w:rtl/>
        </w:rPr>
        <w:t>פי</w:t>
      </w:r>
      <w:r w:rsidRPr="00F74F68">
        <w:rPr>
          <w:rtl/>
        </w:rPr>
        <w:t xml:space="preserve"> </w:t>
      </w:r>
      <w:r w:rsidRPr="00F74F68">
        <w:rPr>
          <w:rFonts w:hint="cs"/>
          <w:rtl/>
        </w:rPr>
        <w:t>דרישתם</w:t>
      </w:r>
      <w:r w:rsidRPr="00F74F68">
        <w:rPr>
          <w:rtl/>
        </w:rPr>
        <w:t xml:space="preserve"> </w:t>
      </w:r>
      <w:r w:rsidRPr="00F74F68">
        <w:rPr>
          <w:rFonts w:hint="cs"/>
          <w:rtl/>
        </w:rPr>
        <w:t>באופן</w:t>
      </w:r>
      <w:r w:rsidRPr="00F74F68">
        <w:rPr>
          <w:rtl/>
        </w:rPr>
        <w:t xml:space="preserve"> </w:t>
      </w:r>
      <w:r w:rsidRPr="00F74F68">
        <w:rPr>
          <w:rFonts w:hint="cs"/>
          <w:rtl/>
        </w:rPr>
        <w:t>מידי</w:t>
      </w:r>
      <w:r w:rsidRPr="00F74F68">
        <w:rPr>
          <w:rtl/>
        </w:rPr>
        <w:t xml:space="preserve">, </w:t>
      </w:r>
      <w:r w:rsidRPr="00F74F68">
        <w:rPr>
          <w:rFonts w:hint="cs"/>
          <w:rtl/>
        </w:rPr>
        <w:t>כל</w:t>
      </w:r>
      <w:r w:rsidRPr="00F74F68">
        <w:rPr>
          <w:rtl/>
        </w:rPr>
        <w:t xml:space="preserve"> </w:t>
      </w:r>
      <w:r w:rsidRPr="00F74F68">
        <w:rPr>
          <w:rFonts w:hint="cs"/>
          <w:rtl/>
        </w:rPr>
        <w:t>מידע</w:t>
      </w:r>
      <w:r w:rsidRPr="00F74F68">
        <w:rPr>
          <w:rtl/>
        </w:rPr>
        <w:t xml:space="preserve">, </w:t>
      </w:r>
      <w:r w:rsidRPr="00F74F68">
        <w:rPr>
          <w:rFonts w:hint="cs"/>
          <w:rtl/>
        </w:rPr>
        <w:t>נתון</w:t>
      </w:r>
      <w:r w:rsidRPr="00F74F68">
        <w:rPr>
          <w:rtl/>
        </w:rPr>
        <w:t xml:space="preserve">, </w:t>
      </w:r>
      <w:r w:rsidRPr="00F74F68">
        <w:rPr>
          <w:rFonts w:hint="cs"/>
          <w:rtl/>
        </w:rPr>
        <w:t>מסמך</w:t>
      </w:r>
      <w:r w:rsidRPr="00F74F68">
        <w:rPr>
          <w:rtl/>
        </w:rPr>
        <w:t xml:space="preserve"> </w:t>
      </w:r>
      <w:r w:rsidRPr="00F74F68">
        <w:rPr>
          <w:rFonts w:hint="cs"/>
          <w:rtl/>
        </w:rPr>
        <w:t>או</w:t>
      </w:r>
      <w:r w:rsidRPr="00F74F68">
        <w:rPr>
          <w:rtl/>
        </w:rPr>
        <w:t xml:space="preserve"> </w:t>
      </w:r>
      <w:r w:rsidRPr="00F74F68">
        <w:rPr>
          <w:rFonts w:hint="cs"/>
          <w:rtl/>
        </w:rPr>
        <w:t>ידיעה</w:t>
      </w:r>
      <w:r w:rsidRPr="00F74F68">
        <w:rPr>
          <w:rtl/>
        </w:rPr>
        <w:t xml:space="preserve"> </w:t>
      </w:r>
      <w:r w:rsidRPr="00F74F68">
        <w:rPr>
          <w:rFonts w:hint="cs"/>
          <w:rtl/>
        </w:rPr>
        <w:t>בכל</w:t>
      </w:r>
      <w:r w:rsidRPr="00F74F68">
        <w:rPr>
          <w:rtl/>
        </w:rPr>
        <w:t xml:space="preserve"> </w:t>
      </w:r>
      <w:r w:rsidRPr="00F74F68">
        <w:rPr>
          <w:rFonts w:hint="cs"/>
          <w:rtl/>
        </w:rPr>
        <w:t>תצורה</w:t>
      </w:r>
      <w:r w:rsidRPr="00F74F68">
        <w:rPr>
          <w:rtl/>
        </w:rPr>
        <w:t xml:space="preserve"> </w:t>
      </w:r>
      <w:r w:rsidRPr="00F74F68">
        <w:rPr>
          <w:rFonts w:hint="cs"/>
          <w:rtl/>
        </w:rPr>
        <w:t>שתהא</w:t>
      </w:r>
      <w:r w:rsidRPr="00F74F68">
        <w:rPr>
          <w:rtl/>
        </w:rPr>
        <w:t xml:space="preserve"> </w:t>
      </w:r>
      <w:r w:rsidRPr="00F74F68">
        <w:rPr>
          <w:rFonts w:hint="cs"/>
          <w:rtl/>
        </w:rPr>
        <w:t>הקשורים</w:t>
      </w:r>
      <w:r w:rsidRPr="00F74F68">
        <w:rPr>
          <w:rtl/>
        </w:rPr>
        <w:t xml:space="preserve"> </w:t>
      </w:r>
      <w:r w:rsidRPr="00F74F68">
        <w:rPr>
          <w:rFonts w:hint="cs"/>
          <w:rtl/>
        </w:rPr>
        <w:t>בפעילות</w:t>
      </w:r>
      <w:r w:rsidRPr="00F74F68">
        <w:rPr>
          <w:rtl/>
        </w:rPr>
        <w:t xml:space="preserve"> </w:t>
      </w:r>
      <w:r w:rsidRPr="00F74F68">
        <w:rPr>
          <w:rFonts w:hint="cs"/>
          <w:rtl/>
        </w:rPr>
        <w:t>מערכת</w:t>
      </w:r>
      <w:r w:rsidRPr="00F74F68">
        <w:rPr>
          <w:rtl/>
        </w:rPr>
        <w:t xml:space="preserve"> </w:t>
      </w:r>
      <w:r w:rsidRPr="00F74F68">
        <w:rPr>
          <w:rFonts w:hint="cs"/>
          <w:rtl/>
        </w:rPr>
        <w:t>הסליקה</w:t>
      </w:r>
      <w:r w:rsidRPr="00F74F68">
        <w:rPr>
          <w:rtl/>
        </w:rPr>
        <w:t xml:space="preserve">, </w:t>
      </w:r>
      <w:r w:rsidRPr="00F74F68">
        <w:rPr>
          <w:rFonts w:hint="cs"/>
          <w:rtl/>
        </w:rPr>
        <w:t>לרבות</w:t>
      </w:r>
      <w:r w:rsidRPr="00F74F68">
        <w:rPr>
          <w:rtl/>
        </w:rPr>
        <w:t xml:space="preserve"> </w:t>
      </w:r>
      <w:r w:rsidRPr="00F74F68">
        <w:rPr>
          <w:rFonts w:hint="cs"/>
          <w:rtl/>
        </w:rPr>
        <w:t>העתקים</w:t>
      </w:r>
      <w:r w:rsidRPr="00F74F68">
        <w:rPr>
          <w:rtl/>
        </w:rPr>
        <w:t xml:space="preserve"> </w:t>
      </w:r>
      <w:r w:rsidRPr="00F74F68">
        <w:rPr>
          <w:rFonts w:hint="cs"/>
          <w:rtl/>
        </w:rPr>
        <w:t>של</w:t>
      </w:r>
      <w:r w:rsidRPr="00F74F68">
        <w:rPr>
          <w:rtl/>
        </w:rPr>
        <w:t xml:space="preserve"> </w:t>
      </w:r>
      <w:r w:rsidRPr="00F74F68">
        <w:rPr>
          <w:rFonts w:hint="cs"/>
          <w:rtl/>
        </w:rPr>
        <w:t>כל</w:t>
      </w:r>
      <w:r w:rsidRPr="00F74F68">
        <w:rPr>
          <w:rtl/>
        </w:rPr>
        <w:t xml:space="preserve"> </w:t>
      </w:r>
      <w:r w:rsidRPr="00F74F68">
        <w:rPr>
          <w:rFonts w:hint="cs"/>
          <w:rtl/>
        </w:rPr>
        <w:t>התקשרויות</w:t>
      </w:r>
      <w:r w:rsidRPr="00F74F68">
        <w:rPr>
          <w:rtl/>
        </w:rPr>
        <w:t xml:space="preserve"> </w:t>
      </w:r>
      <w:r w:rsidRPr="00F74F68">
        <w:rPr>
          <w:rFonts w:hint="cs"/>
          <w:rtl/>
        </w:rPr>
        <w:t>הספק</w:t>
      </w:r>
      <w:r w:rsidRPr="00F74F68">
        <w:rPr>
          <w:rtl/>
        </w:rPr>
        <w:t xml:space="preserve">, </w:t>
      </w:r>
      <w:r w:rsidRPr="00F74F68">
        <w:rPr>
          <w:rFonts w:hint="cs"/>
          <w:rtl/>
        </w:rPr>
        <w:t>והכל</w:t>
      </w:r>
      <w:r w:rsidRPr="00F74F68">
        <w:rPr>
          <w:rtl/>
        </w:rPr>
        <w:t xml:space="preserve"> </w:t>
      </w:r>
      <w:r w:rsidRPr="00F74F68">
        <w:rPr>
          <w:rFonts w:hint="cs"/>
          <w:rtl/>
        </w:rPr>
        <w:t>בכפוף</w:t>
      </w:r>
      <w:r w:rsidRPr="00F74F68">
        <w:rPr>
          <w:rtl/>
        </w:rPr>
        <w:t xml:space="preserve"> </w:t>
      </w:r>
      <w:r w:rsidRPr="00F74F68">
        <w:rPr>
          <w:rFonts w:hint="cs"/>
          <w:rtl/>
        </w:rPr>
        <w:t>להוראות</w:t>
      </w:r>
      <w:r w:rsidRPr="00F74F68">
        <w:rPr>
          <w:rtl/>
        </w:rPr>
        <w:t xml:space="preserve"> </w:t>
      </w:r>
      <w:r w:rsidRPr="00F74F68">
        <w:rPr>
          <w:rFonts w:hint="cs"/>
          <w:rtl/>
        </w:rPr>
        <w:t>כל</w:t>
      </w:r>
      <w:r w:rsidRPr="00F74F68">
        <w:rPr>
          <w:rtl/>
        </w:rPr>
        <w:t xml:space="preserve"> </w:t>
      </w:r>
      <w:r w:rsidRPr="00F74F68">
        <w:rPr>
          <w:rFonts w:hint="cs"/>
          <w:rtl/>
        </w:rPr>
        <w:t>דין</w:t>
      </w:r>
      <w:r w:rsidRPr="00F74F68">
        <w:rPr>
          <w:rtl/>
        </w:rPr>
        <w:t>.</w:t>
      </w:r>
    </w:p>
    <w:p w:rsidR="00691A9C" w:rsidRPr="00F74F68" w:rsidRDefault="00691A9C" w:rsidP="00691A9C">
      <w:pPr>
        <w:numPr>
          <w:ilvl w:val="1"/>
          <w:numId w:val="190"/>
        </w:numPr>
        <w:spacing w:line="360" w:lineRule="auto"/>
        <w:jc w:val="both"/>
      </w:pPr>
      <w:r w:rsidRPr="00F74F68">
        <w:rPr>
          <w:rFonts w:hint="cs"/>
          <w:rtl/>
        </w:rPr>
        <w:t>הספק</w:t>
      </w:r>
      <w:r w:rsidRPr="00F74F68">
        <w:rPr>
          <w:rtl/>
        </w:rPr>
        <w:t xml:space="preserve"> </w:t>
      </w:r>
      <w:r w:rsidRPr="00F74F68">
        <w:rPr>
          <w:rFonts w:hint="cs"/>
          <w:rtl/>
        </w:rPr>
        <w:t>מתחייב</w:t>
      </w:r>
      <w:r w:rsidRPr="00F74F68">
        <w:rPr>
          <w:rtl/>
        </w:rPr>
        <w:t xml:space="preserve"> </w:t>
      </w:r>
      <w:r w:rsidRPr="00F74F68">
        <w:rPr>
          <w:rFonts w:hint="cs"/>
          <w:rtl/>
        </w:rPr>
        <w:t>לשתף</w:t>
      </w:r>
      <w:r w:rsidRPr="00F74F68">
        <w:rPr>
          <w:rtl/>
        </w:rPr>
        <w:t xml:space="preserve"> </w:t>
      </w:r>
      <w:r w:rsidRPr="00F74F68">
        <w:rPr>
          <w:rFonts w:hint="cs"/>
          <w:rtl/>
        </w:rPr>
        <w:t>פעולה</w:t>
      </w:r>
      <w:r w:rsidRPr="00F74F68">
        <w:rPr>
          <w:rtl/>
        </w:rPr>
        <w:t xml:space="preserve"> </w:t>
      </w:r>
      <w:r w:rsidRPr="00F74F68">
        <w:rPr>
          <w:rFonts w:hint="cs"/>
          <w:rtl/>
        </w:rPr>
        <w:t>עם</w:t>
      </w:r>
      <w:r w:rsidRPr="00F74F68">
        <w:rPr>
          <w:rtl/>
        </w:rPr>
        <w:t xml:space="preserve"> </w:t>
      </w:r>
      <w:r w:rsidRPr="00F74F68">
        <w:rPr>
          <w:rFonts w:hint="cs"/>
          <w:rtl/>
        </w:rPr>
        <w:t>גורמי</w:t>
      </w:r>
      <w:r w:rsidRPr="00F74F68">
        <w:rPr>
          <w:rtl/>
        </w:rPr>
        <w:t xml:space="preserve"> </w:t>
      </w:r>
      <w:r w:rsidRPr="00F74F68">
        <w:rPr>
          <w:rFonts w:hint="cs"/>
          <w:rtl/>
        </w:rPr>
        <w:t>הבקרה</w:t>
      </w:r>
      <w:r w:rsidRPr="00F74F68">
        <w:rPr>
          <w:rtl/>
        </w:rPr>
        <w:t xml:space="preserve"> </w:t>
      </w:r>
      <w:r w:rsidRPr="00F74F68">
        <w:rPr>
          <w:rFonts w:hint="cs"/>
          <w:rtl/>
        </w:rPr>
        <w:t>האמורים</w:t>
      </w:r>
      <w:r w:rsidRPr="00F74F68">
        <w:rPr>
          <w:rtl/>
        </w:rPr>
        <w:t xml:space="preserve"> </w:t>
      </w:r>
      <w:r w:rsidRPr="00F74F68">
        <w:rPr>
          <w:rFonts w:hint="cs"/>
          <w:rtl/>
        </w:rPr>
        <w:t>ולעשות</w:t>
      </w:r>
      <w:r w:rsidRPr="00F74F68">
        <w:rPr>
          <w:rtl/>
        </w:rPr>
        <w:t xml:space="preserve"> </w:t>
      </w:r>
      <w:r w:rsidRPr="00F74F68">
        <w:rPr>
          <w:rFonts w:hint="cs"/>
          <w:rtl/>
        </w:rPr>
        <w:t>ככל</w:t>
      </w:r>
      <w:r w:rsidRPr="00F74F68">
        <w:rPr>
          <w:rtl/>
        </w:rPr>
        <w:t xml:space="preserve"> </w:t>
      </w:r>
      <w:r w:rsidRPr="00F74F68">
        <w:rPr>
          <w:rFonts w:hint="cs"/>
          <w:rtl/>
        </w:rPr>
        <w:t>שנדרש</w:t>
      </w:r>
      <w:r w:rsidRPr="00F74F68">
        <w:rPr>
          <w:rtl/>
        </w:rPr>
        <w:t xml:space="preserve"> </w:t>
      </w:r>
      <w:r w:rsidRPr="00F74F68">
        <w:rPr>
          <w:rFonts w:hint="cs"/>
          <w:rtl/>
        </w:rPr>
        <w:t>על</w:t>
      </w:r>
      <w:r w:rsidRPr="00F74F68">
        <w:rPr>
          <w:rtl/>
        </w:rPr>
        <w:t xml:space="preserve"> </w:t>
      </w:r>
      <w:r w:rsidRPr="00F74F68">
        <w:rPr>
          <w:rFonts w:hint="cs"/>
          <w:rtl/>
        </w:rPr>
        <w:t>מנת</w:t>
      </w:r>
      <w:r w:rsidRPr="00F74F68">
        <w:rPr>
          <w:rtl/>
        </w:rPr>
        <w:t xml:space="preserve"> </w:t>
      </w:r>
      <w:r w:rsidRPr="00F74F68">
        <w:rPr>
          <w:rFonts w:hint="cs"/>
          <w:rtl/>
        </w:rPr>
        <w:t>לאפשר</w:t>
      </w:r>
      <w:r w:rsidRPr="00F74F68">
        <w:rPr>
          <w:rtl/>
        </w:rPr>
        <w:t xml:space="preserve"> </w:t>
      </w:r>
      <w:r w:rsidRPr="00F74F68">
        <w:rPr>
          <w:rFonts w:hint="cs"/>
          <w:rtl/>
        </w:rPr>
        <w:t>למזמין</w:t>
      </w:r>
      <w:r w:rsidRPr="00F74F68">
        <w:rPr>
          <w:rtl/>
        </w:rPr>
        <w:t xml:space="preserve"> </w:t>
      </w:r>
      <w:r w:rsidRPr="00F74F68">
        <w:rPr>
          <w:rFonts w:hint="cs"/>
          <w:rtl/>
        </w:rPr>
        <w:t>ולמי</w:t>
      </w:r>
      <w:r w:rsidRPr="00F74F68">
        <w:rPr>
          <w:rtl/>
        </w:rPr>
        <w:t xml:space="preserve"> </w:t>
      </w:r>
      <w:r w:rsidRPr="00F74F68">
        <w:rPr>
          <w:rFonts w:hint="cs"/>
          <w:rtl/>
        </w:rPr>
        <w:t>שימונה</w:t>
      </w:r>
      <w:r w:rsidRPr="00F74F68">
        <w:rPr>
          <w:rtl/>
        </w:rPr>
        <w:t xml:space="preserve"> </w:t>
      </w:r>
      <w:r w:rsidRPr="00F74F68">
        <w:rPr>
          <w:rFonts w:hint="cs"/>
          <w:rtl/>
        </w:rPr>
        <w:t>מטעמו</w:t>
      </w:r>
      <w:r w:rsidRPr="00F74F68">
        <w:rPr>
          <w:rtl/>
        </w:rPr>
        <w:t xml:space="preserve"> </w:t>
      </w:r>
      <w:r w:rsidRPr="00F74F68">
        <w:rPr>
          <w:rFonts w:hint="cs"/>
          <w:rtl/>
        </w:rPr>
        <w:t>לפקח</w:t>
      </w:r>
      <w:r w:rsidRPr="00F74F68">
        <w:rPr>
          <w:rtl/>
        </w:rPr>
        <w:t xml:space="preserve"> </w:t>
      </w:r>
      <w:r w:rsidRPr="00F74F68">
        <w:rPr>
          <w:rFonts w:hint="cs"/>
          <w:rtl/>
        </w:rPr>
        <w:t>על</w:t>
      </w:r>
      <w:r w:rsidRPr="00F74F68">
        <w:rPr>
          <w:rtl/>
        </w:rPr>
        <w:t xml:space="preserve"> </w:t>
      </w:r>
      <w:r w:rsidRPr="00F74F68">
        <w:rPr>
          <w:rFonts w:hint="cs"/>
          <w:rtl/>
        </w:rPr>
        <w:t>מתן</w:t>
      </w:r>
      <w:r w:rsidRPr="00F74F68">
        <w:rPr>
          <w:rtl/>
        </w:rPr>
        <w:t xml:space="preserve"> </w:t>
      </w:r>
      <w:r w:rsidRPr="00F74F68">
        <w:rPr>
          <w:rFonts w:hint="cs"/>
          <w:rtl/>
        </w:rPr>
        <w:t>השירותים</w:t>
      </w:r>
      <w:r w:rsidRPr="00F74F68">
        <w:rPr>
          <w:rtl/>
        </w:rPr>
        <w:t xml:space="preserve">, </w:t>
      </w:r>
      <w:r w:rsidRPr="00F74F68">
        <w:rPr>
          <w:rFonts w:hint="cs"/>
          <w:rtl/>
        </w:rPr>
        <w:t>טיבם</w:t>
      </w:r>
      <w:r w:rsidRPr="00F74F68">
        <w:rPr>
          <w:rtl/>
        </w:rPr>
        <w:t xml:space="preserve"> </w:t>
      </w:r>
      <w:r w:rsidRPr="00F74F68">
        <w:rPr>
          <w:rFonts w:hint="cs"/>
          <w:rtl/>
        </w:rPr>
        <w:t>ואיכותם</w:t>
      </w:r>
      <w:r w:rsidRPr="00F74F68">
        <w:rPr>
          <w:rtl/>
        </w:rPr>
        <w:t>.</w:t>
      </w:r>
    </w:p>
    <w:p w:rsidR="00691A9C" w:rsidRPr="00F74F68" w:rsidRDefault="00691A9C" w:rsidP="00F74F68">
      <w:pPr>
        <w:pStyle w:val="1-0"/>
        <w:numPr>
          <w:ilvl w:val="0"/>
          <w:numId w:val="190"/>
        </w:numPr>
        <w:ind w:left="483" w:hanging="708"/>
        <w:jc w:val="both"/>
        <w:rPr>
          <w:rtl/>
        </w:rPr>
      </w:pPr>
      <w:r w:rsidRPr="00F74F68">
        <w:rPr>
          <w:rFonts w:hint="cs"/>
          <w:rtl/>
        </w:rPr>
        <w:t>בעלות</w:t>
      </w:r>
      <w:r w:rsidRPr="00F74F68">
        <w:rPr>
          <w:rtl/>
        </w:rPr>
        <w:t xml:space="preserve"> </w:t>
      </w:r>
      <w:r w:rsidRPr="00F74F68">
        <w:rPr>
          <w:rFonts w:hint="cs"/>
          <w:rtl/>
        </w:rPr>
        <w:t>על</w:t>
      </w:r>
      <w:r w:rsidRPr="00F74F68">
        <w:rPr>
          <w:rtl/>
        </w:rPr>
        <w:t xml:space="preserve"> </w:t>
      </w:r>
      <w:r w:rsidRPr="00F74F68">
        <w:rPr>
          <w:rFonts w:hint="cs"/>
          <w:rtl/>
        </w:rPr>
        <w:t>רכיבי</w:t>
      </w:r>
      <w:r w:rsidRPr="00F74F68">
        <w:rPr>
          <w:rtl/>
        </w:rPr>
        <w:t xml:space="preserve"> </w:t>
      </w:r>
      <w:r w:rsidRPr="00F74F68">
        <w:rPr>
          <w:rFonts w:hint="cs"/>
          <w:rtl/>
        </w:rPr>
        <w:t>המערכת</w:t>
      </w:r>
    </w:p>
    <w:p w:rsidR="00691A9C" w:rsidRPr="00F74F68" w:rsidRDefault="00691A9C" w:rsidP="00691A9C">
      <w:pPr>
        <w:numPr>
          <w:ilvl w:val="1"/>
          <w:numId w:val="190"/>
        </w:numPr>
        <w:spacing w:line="360" w:lineRule="auto"/>
        <w:jc w:val="both"/>
        <w:rPr>
          <w:b/>
          <w:rtl/>
        </w:rPr>
      </w:pPr>
      <w:r w:rsidRPr="00F74F68">
        <w:rPr>
          <w:rFonts w:hint="cs"/>
          <w:rtl/>
        </w:rPr>
        <w:t>מוסכם</w:t>
      </w:r>
      <w:r w:rsidRPr="00F74F68">
        <w:rPr>
          <w:rtl/>
        </w:rPr>
        <w:t xml:space="preserve"> </w:t>
      </w:r>
      <w:r w:rsidRPr="00F74F68">
        <w:rPr>
          <w:rFonts w:hint="cs"/>
          <w:rtl/>
        </w:rPr>
        <w:t>בזאת</w:t>
      </w:r>
      <w:r w:rsidRPr="00F74F68">
        <w:rPr>
          <w:rtl/>
        </w:rPr>
        <w:t xml:space="preserve"> </w:t>
      </w:r>
      <w:r w:rsidRPr="00F74F68">
        <w:rPr>
          <w:rFonts w:hint="cs"/>
          <w:rtl/>
        </w:rPr>
        <w:t>כי</w:t>
      </w:r>
      <w:r w:rsidRPr="00F74F68">
        <w:rPr>
          <w:rtl/>
        </w:rPr>
        <w:t xml:space="preserve"> </w:t>
      </w:r>
      <w:r w:rsidRPr="00F74F68">
        <w:rPr>
          <w:rFonts w:hint="cs"/>
          <w:rtl/>
        </w:rPr>
        <w:t>רכיבי</w:t>
      </w:r>
      <w:r w:rsidRPr="00F74F68">
        <w:rPr>
          <w:rtl/>
        </w:rPr>
        <w:t xml:space="preserve"> </w:t>
      </w:r>
      <w:r w:rsidRPr="00F74F68">
        <w:rPr>
          <w:rFonts w:hint="cs"/>
          <w:rtl/>
        </w:rPr>
        <w:t>המערכת</w:t>
      </w:r>
      <w:r w:rsidRPr="00F74F68">
        <w:rPr>
          <w:rtl/>
        </w:rPr>
        <w:t xml:space="preserve">, </w:t>
      </w:r>
      <w:r w:rsidRPr="00F74F68">
        <w:rPr>
          <w:rFonts w:hint="cs"/>
          <w:rtl/>
        </w:rPr>
        <w:t>יהיו</w:t>
      </w:r>
      <w:r w:rsidRPr="00F74F68">
        <w:rPr>
          <w:rtl/>
        </w:rPr>
        <w:t xml:space="preserve"> </w:t>
      </w:r>
      <w:r w:rsidRPr="00F74F68">
        <w:rPr>
          <w:rFonts w:hint="cs"/>
          <w:rtl/>
        </w:rPr>
        <w:t>בבעלות</w:t>
      </w:r>
      <w:r w:rsidRPr="00F74F68">
        <w:rPr>
          <w:rtl/>
        </w:rPr>
        <w:t xml:space="preserve"> </w:t>
      </w:r>
      <w:r w:rsidR="00F42AA9">
        <w:rPr>
          <w:rFonts w:hint="cs"/>
          <w:rtl/>
        </w:rPr>
        <w:t>הספק</w:t>
      </w:r>
      <w:r w:rsidRPr="00F74F68">
        <w:rPr>
          <w:rtl/>
        </w:rPr>
        <w:t xml:space="preserve"> </w:t>
      </w:r>
      <w:r w:rsidRPr="00F74F68">
        <w:rPr>
          <w:rFonts w:hint="cs"/>
          <w:rtl/>
        </w:rPr>
        <w:t>וכל</w:t>
      </w:r>
      <w:r w:rsidRPr="00F74F68">
        <w:rPr>
          <w:rtl/>
        </w:rPr>
        <w:t xml:space="preserve"> </w:t>
      </w:r>
      <w:r w:rsidRPr="00F74F68">
        <w:rPr>
          <w:rFonts w:hint="cs"/>
          <w:rtl/>
        </w:rPr>
        <w:t>שימוש</w:t>
      </w:r>
      <w:r w:rsidRPr="00F74F68">
        <w:rPr>
          <w:rtl/>
        </w:rPr>
        <w:t xml:space="preserve"> </w:t>
      </w:r>
      <w:r w:rsidRPr="00F74F68">
        <w:rPr>
          <w:rFonts w:hint="cs"/>
          <w:rtl/>
        </w:rPr>
        <w:t>בהם</w:t>
      </w:r>
      <w:r w:rsidRPr="00F74F68">
        <w:rPr>
          <w:rtl/>
        </w:rPr>
        <w:t xml:space="preserve"> </w:t>
      </w:r>
      <w:r w:rsidRPr="00F74F68">
        <w:rPr>
          <w:rFonts w:hint="cs"/>
          <w:rtl/>
        </w:rPr>
        <w:t>בתקופת</w:t>
      </w:r>
      <w:r w:rsidRPr="00F74F68">
        <w:rPr>
          <w:rtl/>
        </w:rPr>
        <w:t xml:space="preserve"> </w:t>
      </w:r>
      <w:r w:rsidRPr="00F74F68">
        <w:rPr>
          <w:rFonts w:hint="cs"/>
          <w:rtl/>
        </w:rPr>
        <w:t>ההתקשרות</w:t>
      </w:r>
      <w:r w:rsidRPr="00F74F68">
        <w:rPr>
          <w:rtl/>
        </w:rPr>
        <w:t xml:space="preserve"> </w:t>
      </w:r>
      <w:r w:rsidRPr="00F74F68">
        <w:rPr>
          <w:rFonts w:hint="cs"/>
          <w:rtl/>
        </w:rPr>
        <w:t>יהיה</w:t>
      </w:r>
      <w:r w:rsidRPr="00F74F68">
        <w:rPr>
          <w:rtl/>
        </w:rPr>
        <w:t xml:space="preserve"> </w:t>
      </w:r>
      <w:r w:rsidRPr="00F74F68">
        <w:rPr>
          <w:rFonts w:hint="cs"/>
          <w:rtl/>
        </w:rPr>
        <w:t>בהתאם</w:t>
      </w:r>
      <w:r w:rsidRPr="00F74F68">
        <w:rPr>
          <w:rtl/>
        </w:rPr>
        <w:t xml:space="preserve"> </w:t>
      </w:r>
      <w:r w:rsidRPr="00F74F68">
        <w:rPr>
          <w:rFonts w:hint="cs"/>
          <w:rtl/>
        </w:rPr>
        <w:t>להוראות</w:t>
      </w:r>
      <w:r w:rsidRPr="00F74F68">
        <w:rPr>
          <w:rtl/>
        </w:rPr>
        <w:t xml:space="preserve"> </w:t>
      </w:r>
      <w:r w:rsidRPr="00F74F68">
        <w:rPr>
          <w:rFonts w:hint="cs"/>
          <w:rtl/>
        </w:rPr>
        <w:t>הסכם</w:t>
      </w:r>
      <w:r w:rsidRPr="00F74F68">
        <w:rPr>
          <w:rtl/>
        </w:rPr>
        <w:t xml:space="preserve"> </w:t>
      </w:r>
      <w:r w:rsidRPr="00F74F68">
        <w:rPr>
          <w:rFonts w:hint="cs"/>
          <w:rtl/>
        </w:rPr>
        <w:t>זה</w:t>
      </w:r>
      <w:r w:rsidRPr="00F74F68">
        <w:rPr>
          <w:rtl/>
        </w:rPr>
        <w:t xml:space="preserve"> </w:t>
      </w:r>
      <w:r w:rsidRPr="00F74F68">
        <w:rPr>
          <w:rFonts w:hint="cs"/>
          <w:rtl/>
        </w:rPr>
        <w:t>על</w:t>
      </w:r>
      <w:r w:rsidRPr="00F74F68">
        <w:rPr>
          <w:rtl/>
        </w:rPr>
        <w:t xml:space="preserve"> </w:t>
      </w:r>
      <w:r w:rsidRPr="00F74F68">
        <w:rPr>
          <w:rFonts w:hint="cs"/>
          <w:rtl/>
        </w:rPr>
        <w:t>נספחיו</w:t>
      </w:r>
      <w:r w:rsidRPr="00F74F68">
        <w:rPr>
          <w:rtl/>
        </w:rPr>
        <w:t xml:space="preserve"> </w:t>
      </w:r>
      <w:r w:rsidRPr="00F74F68">
        <w:rPr>
          <w:rFonts w:hint="cs"/>
          <w:rtl/>
        </w:rPr>
        <w:t>בלבד</w:t>
      </w:r>
      <w:r w:rsidRPr="00F74F68">
        <w:rPr>
          <w:rtl/>
        </w:rPr>
        <w:t>.</w:t>
      </w:r>
      <w:r w:rsidRPr="00F74F68">
        <w:rPr>
          <w:b/>
          <w:rtl/>
        </w:rPr>
        <w:t xml:space="preserve"> </w:t>
      </w:r>
    </w:p>
    <w:p w:rsidR="00691A9C" w:rsidRPr="00F74F68" w:rsidRDefault="00691A9C" w:rsidP="00D20EB9">
      <w:pPr>
        <w:numPr>
          <w:ilvl w:val="1"/>
          <w:numId w:val="190"/>
        </w:numPr>
        <w:spacing w:line="360" w:lineRule="auto"/>
        <w:jc w:val="both"/>
        <w:rPr>
          <w:rtl/>
        </w:rPr>
      </w:pPr>
      <w:r w:rsidRPr="00F74F68">
        <w:rPr>
          <w:rFonts w:hint="cs"/>
          <w:rtl/>
        </w:rPr>
        <w:t>בתום</w:t>
      </w:r>
      <w:r w:rsidRPr="00F74F68">
        <w:rPr>
          <w:rtl/>
        </w:rPr>
        <w:t xml:space="preserve"> </w:t>
      </w:r>
      <w:r w:rsidRPr="00F74F68">
        <w:rPr>
          <w:rFonts w:hint="cs"/>
          <w:rtl/>
        </w:rPr>
        <w:t>תקופת</w:t>
      </w:r>
      <w:r w:rsidRPr="00F74F68">
        <w:rPr>
          <w:rtl/>
        </w:rPr>
        <w:t xml:space="preserve"> </w:t>
      </w:r>
      <w:r w:rsidRPr="00F74F68">
        <w:rPr>
          <w:rFonts w:hint="cs"/>
          <w:rtl/>
        </w:rPr>
        <w:t>ההתקשרות</w:t>
      </w:r>
      <w:r w:rsidRPr="00F74F68">
        <w:rPr>
          <w:rtl/>
        </w:rPr>
        <w:t xml:space="preserve">, </w:t>
      </w:r>
      <w:r w:rsidRPr="00F74F68">
        <w:rPr>
          <w:rFonts w:hint="cs"/>
          <w:rtl/>
        </w:rPr>
        <w:t>או</w:t>
      </w:r>
      <w:r w:rsidRPr="00F74F68">
        <w:rPr>
          <w:rtl/>
        </w:rPr>
        <w:t xml:space="preserve"> </w:t>
      </w:r>
      <w:r w:rsidRPr="00F74F68">
        <w:rPr>
          <w:rFonts w:hint="cs"/>
          <w:rtl/>
        </w:rPr>
        <w:t>בכל</w:t>
      </w:r>
      <w:r w:rsidRPr="00F74F68">
        <w:rPr>
          <w:rtl/>
        </w:rPr>
        <w:t xml:space="preserve"> </w:t>
      </w:r>
      <w:r w:rsidRPr="00F74F68">
        <w:rPr>
          <w:rFonts w:hint="cs"/>
          <w:rtl/>
        </w:rPr>
        <w:t>עת</w:t>
      </w:r>
      <w:r w:rsidRPr="00F74F68">
        <w:rPr>
          <w:rtl/>
        </w:rPr>
        <w:t xml:space="preserve"> </w:t>
      </w:r>
      <w:r w:rsidRPr="00F74F68">
        <w:rPr>
          <w:rFonts w:hint="cs"/>
          <w:rtl/>
        </w:rPr>
        <w:t>לפי</w:t>
      </w:r>
      <w:r w:rsidRPr="00F74F68">
        <w:rPr>
          <w:rtl/>
        </w:rPr>
        <w:t xml:space="preserve"> </w:t>
      </w:r>
      <w:r w:rsidRPr="00F74F68">
        <w:rPr>
          <w:rFonts w:hint="cs"/>
          <w:rtl/>
        </w:rPr>
        <w:t>בקשת</w:t>
      </w:r>
      <w:r w:rsidRPr="00F74F68">
        <w:rPr>
          <w:rtl/>
        </w:rPr>
        <w:t xml:space="preserve"> </w:t>
      </w:r>
      <w:r w:rsidRPr="00F74F68">
        <w:rPr>
          <w:rFonts w:hint="cs"/>
          <w:rtl/>
        </w:rPr>
        <w:t>המזמין</w:t>
      </w:r>
      <w:r w:rsidRPr="00F74F68">
        <w:rPr>
          <w:rtl/>
        </w:rPr>
        <w:t xml:space="preserve">, </w:t>
      </w:r>
      <w:r w:rsidRPr="00F74F68">
        <w:rPr>
          <w:rFonts w:hint="cs"/>
          <w:rtl/>
        </w:rPr>
        <w:t>מתחייב</w:t>
      </w:r>
      <w:r w:rsidRPr="00F74F68">
        <w:rPr>
          <w:rtl/>
        </w:rPr>
        <w:t xml:space="preserve"> </w:t>
      </w:r>
      <w:r w:rsidRPr="00F74F68">
        <w:rPr>
          <w:rFonts w:hint="cs"/>
          <w:rtl/>
        </w:rPr>
        <w:t>הספק</w:t>
      </w:r>
      <w:r w:rsidRPr="00F74F68">
        <w:rPr>
          <w:rtl/>
        </w:rPr>
        <w:t xml:space="preserve"> </w:t>
      </w:r>
      <w:r w:rsidRPr="00F74F68">
        <w:rPr>
          <w:rFonts w:hint="cs"/>
          <w:rtl/>
        </w:rPr>
        <w:t>להעביר</w:t>
      </w:r>
      <w:r w:rsidRPr="00F74F68">
        <w:rPr>
          <w:rtl/>
        </w:rPr>
        <w:t xml:space="preserve"> </w:t>
      </w:r>
      <w:r w:rsidRPr="00F74F68">
        <w:rPr>
          <w:rFonts w:hint="cs"/>
          <w:rtl/>
        </w:rPr>
        <w:t>את</w:t>
      </w:r>
      <w:r w:rsidRPr="00F74F68">
        <w:rPr>
          <w:rtl/>
        </w:rPr>
        <w:t xml:space="preserve"> </w:t>
      </w:r>
      <w:r w:rsidRPr="00F74F68">
        <w:rPr>
          <w:rFonts w:hint="cs"/>
          <w:rtl/>
        </w:rPr>
        <w:t>רכיבי</w:t>
      </w:r>
      <w:r w:rsidRPr="00F74F68">
        <w:rPr>
          <w:rtl/>
        </w:rPr>
        <w:t xml:space="preserve"> </w:t>
      </w:r>
      <w:r w:rsidRPr="00F74F68">
        <w:rPr>
          <w:rFonts w:hint="cs"/>
          <w:rtl/>
        </w:rPr>
        <w:t>המערכת</w:t>
      </w:r>
      <w:r w:rsidRPr="00F74F68">
        <w:rPr>
          <w:rtl/>
        </w:rPr>
        <w:t xml:space="preserve"> </w:t>
      </w:r>
      <w:r w:rsidRPr="00F74F68">
        <w:rPr>
          <w:rFonts w:hint="cs"/>
          <w:rtl/>
        </w:rPr>
        <w:t>כאמור</w:t>
      </w:r>
      <w:r w:rsidRPr="00F74F68">
        <w:rPr>
          <w:rtl/>
        </w:rPr>
        <w:t xml:space="preserve">, </w:t>
      </w:r>
      <w:r w:rsidRPr="00F74F68">
        <w:rPr>
          <w:rFonts w:hint="cs"/>
          <w:rtl/>
        </w:rPr>
        <w:t>לידי</w:t>
      </w:r>
      <w:r w:rsidRPr="00F74F68">
        <w:rPr>
          <w:rtl/>
        </w:rPr>
        <w:t xml:space="preserve"> </w:t>
      </w:r>
      <w:r w:rsidRPr="00F74F68">
        <w:rPr>
          <w:rFonts w:hint="cs"/>
          <w:rtl/>
        </w:rPr>
        <w:t>מי</w:t>
      </w:r>
      <w:r w:rsidRPr="00F74F68">
        <w:rPr>
          <w:rtl/>
        </w:rPr>
        <w:t xml:space="preserve"> </w:t>
      </w:r>
      <w:r w:rsidRPr="00F74F68">
        <w:rPr>
          <w:rFonts w:hint="cs"/>
          <w:rtl/>
        </w:rPr>
        <w:t>שיורה</w:t>
      </w:r>
      <w:r w:rsidR="0048124B" w:rsidRPr="00F74F68">
        <w:rPr>
          <w:rFonts w:hint="cs"/>
          <w:rtl/>
        </w:rPr>
        <w:t xml:space="preserve"> המזמין</w:t>
      </w:r>
      <w:r w:rsidRPr="00F74F68">
        <w:rPr>
          <w:rtl/>
        </w:rPr>
        <w:t xml:space="preserve">, </w:t>
      </w:r>
      <w:r w:rsidRPr="00F74F68">
        <w:rPr>
          <w:rFonts w:hint="cs"/>
          <w:rtl/>
        </w:rPr>
        <w:t>בשיטה</w:t>
      </w:r>
      <w:r w:rsidRPr="00F74F68">
        <w:rPr>
          <w:rtl/>
        </w:rPr>
        <w:t xml:space="preserve"> </w:t>
      </w:r>
      <w:r w:rsidRPr="00F74F68">
        <w:rPr>
          <w:rFonts w:hint="cs"/>
          <w:rtl/>
        </w:rPr>
        <w:t>ובדרך</w:t>
      </w:r>
      <w:r w:rsidRPr="00F74F68">
        <w:rPr>
          <w:rtl/>
        </w:rPr>
        <w:t xml:space="preserve"> </w:t>
      </w:r>
      <w:r w:rsidRPr="00F74F68">
        <w:rPr>
          <w:rFonts w:hint="cs"/>
          <w:rtl/>
        </w:rPr>
        <w:t>שנקבעה</w:t>
      </w:r>
      <w:r w:rsidRPr="00F74F68">
        <w:rPr>
          <w:rtl/>
        </w:rPr>
        <w:t xml:space="preserve"> </w:t>
      </w:r>
      <w:r w:rsidRPr="00F74F68">
        <w:rPr>
          <w:rFonts w:hint="cs"/>
          <w:rtl/>
        </w:rPr>
        <w:t>במכרז</w:t>
      </w:r>
      <w:r w:rsidRPr="00F74F68">
        <w:rPr>
          <w:rtl/>
        </w:rPr>
        <w:t xml:space="preserve">, </w:t>
      </w:r>
      <w:r w:rsidRPr="00F74F68">
        <w:rPr>
          <w:rFonts w:hint="cs"/>
          <w:rtl/>
        </w:rPr>
        <w:t>וזאת</w:t>
      </w:r>
      <w:r w:rsidRPr="00F74F68">
        <w:rPr>
          <w:rtl/>
        </w:rPr>
        <w:t xml:space="preserve"> </w:t>
      </w:r>
      <w:r w:rsidRPr="00F74F68">
        <w:rPr>
          <w:rFonts w:hint="cs"/>
          <w:rtl/>
        </w:rPr>
        <w:t>באופן</w:t>
      </w:r>
      <w:r w:rsidRPr="00F74F68">
        <w:rPr>
          <w:rtl/>
        </w:rPr>
        <w:t xml:space="preserve"> </w:t>
      </w:r>
      <w:r w:rsidRPr="00F74F68">
        <w:rPr>
          <w:rFonts w:hint="cs"/>
          <w:rtl/>
        </w:rPr>
        <w:t>תקין</w:t>
      </w:r>
      <w:r w:rsidRPr="00F74F68">
        <w:rPr>
          <w:rtl/>
        </w:rPr>
        <w:t xml:space="preserve"> </w:t>
      </w:r>
      <w:r w:rsidRPr="00F74F68">
        <w:rPr>
          <w:rFonts w:hint="cs"/>
          <w:rtl/>
        </w:rPr>
        <w:t>ומהיר</w:t>
      </w:r>
      <w:r w:rsidRPr="00F74F68">
        <w:rPr>
          <w:rtl/>
        </w:rPr>
        <w:t xml:space="preserve"> </w:t>
      </w:r>
      <w:r w:rsidRPr="00F74F68">
        <w:rPr>
          <w:rFonts w:hint="cs"/>
          <w:rtl/>
        </w:rPr>
        <w:t>תוך</w:t>
      </w:r>
      <w:r w:rsidRPr="00F74F68">
        <w:rPr>
          <w:rtl/>
        </w:rPr>
        <w:t xml:space="preserve"> </w:t>
      </w:r>
      <w:r w:rsidRPr="00F74F68">
        <w:rPr>
          <w:rFonts w:hint="cs"/>
          <w:rtl/>
        </w:rPr>
        <w:t>הבטחת</w:t>
      </w:r>
      <w:r w:rsidRPr="00F74F68">
        <w:rPr>
          <w:rtl/>
        </w:rPr>
        <w:t xml:space="preserve"> </w:t>
      </w:r>
      <w:r w:rsidRPr="00F74F68">
        <w:rPr>
          <w:rFonts w:hint="cs"/>
          <w:rtl/>
        </w:rPr>
        <w:t>רציפות</w:t>
      </w:r>
      <w:r w:rsidRPr="00F74F68">
        <w:rPr>
          <w:rtl/>
        </w:rPr>
        <w:t xml:space="preserve"> </w:t>
      </w:r>
      <w:r w:rsidRPr="00F74F68">
        <w:rPr>
          <w:rFonts w:hint="cs"/>
          <w:rtl/>
        </w:rPr>
        <w:t>השירות</w:t>
      </w:r>
      <w:r w:rsidRPr="00F74F68">
        <w:rPr>
          <w:rtl/>
        </w:rPr>
        <w:t xml:space="preserve"> </w:t>
      </w:r>
      <w:r w:rsidRPr="00F74F68">
        <w:rPr>
          <w:rFonts w:hint="cs"/>
          <w:rtl/>
        </w:rPr>
        <w:t>ואיכותו</w:t>
      </w:r>
      <w:r w:rsidRPr="00F74F68">
        <w:rPr>
          <w:rtl/>
        </w:rPr>
        <w:t xml:space="preserve">; </w:t>
      </w:r>
      <w:r w:rsidRPr="00F74F68">
        <w:rPr>
          <w:rFonts w:hint="cs"/>
          <w:rtl/>
        </w:rPr>
        <w:t>הספק</w:t>
      </w:r>
      <w:r w:rsidRPr="00F74F68">
        <w:rPr>
          <w:rtl/>
        </w:rPr>
        <w:t xml:space="preserve"> </w:t>
      </w:r>
      <w:r w:rsidRPr="00F74F68">
        <w:rPr>
          <w:rFonts w:hint="cs"/>
          <w:rtl/>
        </w:rPr>
        <w:t>לא</w:t>
      </w:r>
      <w:r w:rsidRPr="00F74F68">
        <w:rPr>
          <w:rtl/>
        </w:rPr>
        <w:t xml:space="preserve"> </w:t>
      </w:r>
      <w:r w:rsidRPr="00F74F68">
        <w:rPr>
          <w:rFonts w:hint="cs"/>
          <w:rtl/>
        </w:rPr>
        <w:t>ישמור</w:t>
      </w:r>
      <w:r w:rsidRPr="00F74F68">
        <w:rPr>
          <w:rtl/>
        </w:rPr>
        <w:t xml:space="preserve"> </w:t>
      </w:r>
      <w:r w:rsidRPr="00F74F68">
        <w:rPr>
          <w:rFonts w:hint="cs"/>
          <w:rtl/>
        </w:rPr>
        <w:t>בידיו</w:t>
      </w:r>
      <w:r w:rsidRPr="00F74F68">
        <w:rPr>
          <w:rtl/>
        </w:rPr>
        <w:t xml:space="preserve"> </w:t>
      </w:r>
      <w:r w:rsidRPr="00F74F68">
        <w:rPr>
          <w:rFonts w:hint="cs"/>
          <w:rtl/>
        </w:rPr>
        <w:t>או</w:t>
      </w:r>
      <w:r w:rsidRPr="00F74F68">
        <w:rPr>
          <w:rtl/>
        </w:rPr>
        <w:t xml:space="preserve"> </w:t>
      </w:r>
      <w:r w:rsidRPr="00F74F68">
        <w:rPr>
          <w:rFonts w:hint="cs"/>
          <w:rtl/>
        </w:rPr>
        <w:t>בידי</w:t>
      </w:r>
      <w:r w:rsidRPr="00F74F68">
        <w:rPr>
          <w:rtl/>
        </w:rPr>
        <w:t xml:space="preserve"> </w:t>
      </w:r>
      <w:r w:rsidRPr="00F74F68">
        <w:rPr>
          <w:rFonts w:hint="cs"/>
          <w:rtl/>
        </w:rPr>
        <w:t>כל</w:t>
      </w:r>
      <w:r w:rsidRPr="00F74F68">
        <w:rPr>
          <w:rtl/>
        </w:rPr>
        <w:t xml:space="preserve"> </w:t>
      </w:r>
      <w:r w:rsidRPr="00F74F68">
        <w:rPr>
          <w:rFonts w:hint="cs"/>
          <w:rtl/>
        </w:rPr>
        <w:t>אדם</w:t>
      </w:r>
      <w:r w:rsidRPr="00F74F68">
        <w:rPr>
          <w:rtl/>
        </w:rPr>
        <w:t xml:space="preserve"> </w:t>
      </w:r>
      <w:r w:rsidRPr="00F74F68">
        <w:rPr>
          <w:rFonts w:hint="cs"/>
          <w:rtl/>
        </w:rPr>
        <w:t>אחר</w:t>
      </w:r>
      <w:r w:rsidRPr="00F74F68">
        <w:rPr>
          <w:rtl/>
        </w:rPr>
        <w:t xml:space="preserve"> </w:t>
      </w:r>
      <w:r w:rsidRPr="00F74F68">
        <w:rPr>
          <w:rFonts w:hint="cs"/>
          <w:rtl/>
        </w:rPr>
        <w:t>כל</w:t>
      </w:r>
      <w:r w:rsidRPr="00F74F68">
        <w:rPr>
          <w:rtl/>
        </w:rPr>
        <w:t xml:space="preserve"> </w:t>
      </w:r>
      <w:r w:rsidRPr="00F74F68">
        <w:rPr>
          <w:rFonts w:hint="cs"/>
          <w:rtl/>
        </w:rPr>
        <w:t>עותק</w:t>
      </w:r>
      <w:r w:rsidRPr="00F74F68">
        <w:rPr>
          <w:rtl/>
        </w:rPr>
        <w:t xml:space="preserve"> </w:t>
      </w:r>
      <w:r w:rsidRPr="00F74F68">
        <w:rPr>
          <w:rFonts w:hint="cs"/>
          <w:rtl/>
        </w:rPr>
        <w:t>מן</w:t>
      </w:r>
      <w:r w:rsidRPr="00F74F68">
        <w:rPr>
          <w:rtl/>
        </w:rPr>
        <w:t xml:space="preserve"> </w:t>
      </w:r>
      <w:r w:rsidRPr="00F74F68">
        <w:rPr>
          <w:rFonts w:hint="cs"/>
          <w:rtl/>
        </w:rPr>
        <w:t>הנתונים</w:t>
      </w:r>
      <w:r w:rsidRPr="00F74F68">
        <w:rPr>
          <w:rtl/>
        </w:rPr>
        <w:t xml:space="preserve"> </w:t>
      </w:r>
      <w:r w:rsidRPr="00F74F68">
        <w:rPr>
          <w:rFonts w:hint="cs"/>
          <w:rtl/>
        </w:rPr>
        <w:t>המצויים</w:t>
      </w:r>
      <w:r w:rsidRPr="00F74F68">
        <w:rPr>
          <w:rtl/>
        </w:rPr>
        <w:t xml:space="preserve"> </w:t>
      </w:r>
      <w:r w:rsidRPr="00F74F68">
        <w:rPr>
          <w:rFonts w:hint="cs"/>
          <w:rtl/>
        </w:rPr>
        <w:t>בידי</w:t>
      </w:r>
      <w:r w:rsidRPr="00F74F68">
        <w:rPr>
          <w:rtl/>
        </w:rPr>
        <w:t xml:space="preserve"> </w:t>
      </w:r>
      <w:r w:rsidRPr="00F74F68">
        <w:rPr>
          <w:rFonts w:hint="cs"/>
          <w:rtl/>
        </w:rPr>
        <w:t>מערכת</w:t>
      </w:r>
      <w:r w:rsidRPr="00F74F68">
        <w:rPr>
          <w:rtl/>
        </w:rPr>
        <w:t xml:space="preserve"> </w:t>
      </w:r>
      <w:r w:rsidRPr="00F74F68">
        <w:rPr>
          <w:rFonts w:hint="cs"/>
          <w:rtl/>
        </w:rPr>
        <w:t>הסליקה</w:t>
      </w:r>
      <w:r w:rsidRPr="00F74F68">
        <w:rPr>
          <w:rtl/>
        </w:rPr>
        <w:t xml:space="preserve"> </w:t>
      </w:r>
      <w:r w:rsidRPr="00F74F68">
        <w:rPr>
          <w:rFonts w:hint="cs"/>
          <w:rtl/>
        </w:rPr>
        <w:t>הפנסיונית</w:t>
      </w:r>
      <w:r w:rsidRPr="00F74F68">
        <w:rPr>
          <w:rtl/>
        </w:rPr>
        <w:t>.</w:t>
      </w:r>
      <w:r w:rsidRPr="00F74F68">
        <w:rPr>
          <w:rFonts w:hint="cs"/>
          <w:rtl/>
        </w:rPr>
        <w:t xml:space="preserve"> </w:t>
      </w:r>
    </w:p>
    <w:p w:rsidR="00691A9C" w:rsidRPr="00F74F68" w:rsidRDefault="00691A9C" w:rsidP="00691A9C">
      <w:pPr>
        <w:numPr>
          <w:ilvl w:val="1"/>
          <w:numId w:val="190"/>
        </w:numPr>
        <w:spacing w:line="360" w:lineRule="auto"/>
        <w:jc w:val="both"/>
        <w:rPr>
          <w:rtl/>
        </w:rPr>
      </w:pPr>
      <w:r w:rsidRPr="00F74F68">
        <w:rPr>
          <w:rFonts w:hint="cs"/>
          <w:rtl/>
        </w:rPr>
        <w:t>במקרה</w:t>
      </w:r>
      <w:r w:rsidRPr="00F74F68">
        <w:rPr>
          <w:rtl/>
        </w:rPr>
        <w:t xml:space="preserve"> </w:t>
      </w:r>
      <w:r w:rsidRPr="00F74F68">
        <w:rPr>
          <w:rFonts w:hint="cs"/>
          <w:rtl/>
        </w:rPr>
        <w:t>שיודיע</w:t>
      </w:r>
      <w:r w:rsidRPr="00F74F68">
        <w:rPr>
          <w:rtl/>
        </w:rPr>
        <w:t xml:space="preserve"> </w:t>
      </w:r>
      <w:r w:rsidRPr="00F74F68">
        <w:rPr>
          <w:rFonts w:hint="cs"/>
          <w:rtl/>
        </w:rPr>
        <w:t>הממונה</w:t>
      </w:r>
      <w:r w:rsidRPr="00F74F68">
        <w:rPr>
          <w:rtl/>
        </w:rPr>
        <w:t xml:space="preserve"> </w:t>
      </w:r>
      <w:r w:rsidRPr="00F74F68">
        <w:rPr>
          <w:rFonts w:hint="cs"/>
          <w:rtl/>
        </w:rPr>
        <w:t>על</w:t>
      </w:r>
      <w:r w:rsidRPr="00F74F68">
        <w:rPr>
          <w:rtl/>
        </w:rPr>
        <w:t xml:space="preserve"> </w:t>
      </w:r>
      <w:r w:rsidRPr="00F74F68">
        <w:rPr>
          <w:rFonts w:hint="cs"/>
          <w:rtl/>
        </w:rPr>
        <w:t>סיום</w:t>
      </w:r>
      <w:r w:rsidRPr="00F74F68">
        <w:rPr>
          <w:rtl/>
        </w:rPr>
        <w:t xml:space="preserve"> </w:t>
      </w:r>
      <w:r w:rsidRPr="00F74F68">
        <w:rPr>
          <w:rFonts w:hint="cs"/>
          <w:rtl/>
        </w:rPr>
        <w:t>ההתקשרות</w:t>
      </w:r>
      <w:r w:rsidRPr="00F74F68">
        <w:rPr>
          <w:rtl/>
        </w:rPr>
        <w:t xml:space="preserve">, </w:t>
      </w:r>
      <w:r w:rsidRPr="00F74F68">
        <w:rPr>
          <w:rFonts w:hint="cs"/>
          <w:rtl/>
        </w:rPr>
        <w:t>ועד</w:t>
      </w:r>
      <w:r w:rsidRPr="00F74F68">
        <w:rPr>
          <w:rtl/>
        </w:rPr>
        <w:t xml:space="preserve"> </w:t>
      </w:r>
      <w:r w:rsidRPr="00F74F68">
        <w:rPr>
          <w:rFonts w:hint="cs"/>
          <w:rtl/>
        </w:rPr>
        <w:t>למועד</w:t>
      </w:r>
      <w:r w:rsidRPr="00F74F68">
        <w:rPr>
          <w:rtl/>
        </w:rPr>
        <w:t xml:space="preserve"> </w:t>
      </w:r>
      <w:r w:rsidRPr="00F74F68">
        <w:rPr>
          <w:rFonts w:hint="cs"/>
          <w:rtl/>
        </w:rPr>
        <w:t>בו</w:t>
      </w:r>
      <w:r w:rsidRPr="00F74F68">
        <w:rPr>
          <w:rtl/>
        </w:rPr>
        <w:t xml:space="preserve"> </w:t>
      </w:r>
      <w:r w:rsidRPr="00F74F68">
        <w:rPr>
          <w:rFonts w:hint="cs"/>
          <w:rtl/>
        </w:rPr>
        <w:t>יחל</w:t>
      </w:r>
      <w:r w:rsidRPr="00F74F68">
        <w:rPr>
          <w:rtl/>
        </w:rPr>
        <w:t xml:space="preserve"> </w:t>
      </w:r>
      <w:r w:rsidRPr="00F74F68">
        <w:rPr>
          <w:rFonts w:hint="cs"/>
          <w:rtl/>
        </w:rPr>
        <w:t>לפעול</w:t>
      </w:r>
      <w:r w:rsidRPr="00F74F68">
        <w:rPr>
          <w:rtl/>
        </w:rPr>
        <w:t xml:space="preserve"> </w:t>
      </w:r>
      <w:r w:rsidRPr="00F74F68">
        <w:rPr>
          <w:rFonts w:hint="cs"/>
          <w:rtl/>
        </w:rPr>
        <w:t>ספק</w:t>
      </w:r>
      <w:r w:rsidRPr="00F74F68">
        <w:rPr>
          <w:rtl/>
        </w:rPr>
        <w:t xml:space="preserve"> </w:t>
      </w:r>
      <w:r w:rsidRPr="00F74F68">
        <w:rPr>
          <w:rFonts w:hint="cs"/>
          <w:rtl/>
        </w:rPr>
        <w:t>אחר</w:t>
      </w:r>
      <w:r w:rsidRPr="00F74F68">
        <w:rPr>
          <w:rtl/>
        </w:rPr>
        <w:t xml:space="preserve"> </w:t>
      </w:r>
      <w:r w:rsidRPr="00F74F68">
        <w:rPr>
          <w:rFonts w:hint="cs"/>
          <w:rtl/>
        </w:rPr>
        <w:t>או</w:t>
      </w:r>
      <w:r w:rsidRPr="00F74F68">
        <w:rPr>
          <w:rtl/>
        </w:rPr>
        <w:t xml:space="preserve"> </w:t>
      </w:r>
      <w:r w:rsidRPr="00F74F68">
        <w:rPr>
          <w:rFonts w:hint="cs"/>
          <w:rtl/>
        </w:rPr>
        <w:t>עד</w:t>
      </w:r>
      <w:r w:rsidRPr="00F74F68">
        <w:rPr>
          <w:rtl/>
        </w:rPr>
        <w:t xml:space="preserve"> </w:t>
      </w:r>
      <w:r w:rsidRPr="00F74F68">
        <w:rPr>
          <w:rFonts w:hint="cs"/>
          <w:rtl/>
        </w:rPr>
        <w:t>למועד</w:t>
      </w:r>
      <w:r w:rsidRPr="00F74F68">
        <w:rPr>
          <w:rtl/>
        </w:rPr>
        <w:t xml:space="preserve"> </w:t>
      </w:r>
      <w:r w:rsidRPr="00F74F68">
        <w:rPr>
          <w:rFonts w:hint="cs"/>
          <w:rtl/>
        </w:rPr>
        <w:t>אחר</w:t>
      </w:r>
      <w:r w:rsidRPr="00F74F68">
        <w:rPr>
          <w:rtl/>
        </w:rPr>
        <w:t xml:space="preserve"> </w:t>
      </w:r>
      <w:r w:rsidRPr="00F74F68">
        <w:rPr>
          <w:rFonts w:hint="cs"/>
          <w:rtl/>
        </w:rPr>
        <w:t>שיקבע</w:t>
      </w:r>
      <w:r w:rsidRPr="00F74F68">
        <w:rPr>
          <w:rtl/>
        </w:rPr>
        <w:t xml:space="preserve"> </w:t>
      </w:r>
      <w:r w:rsidRPr="00F74F68">
        <w:rPr>
          <w:rFonts w:hint="cs"/>
          <w:rtl/>
        </w:rPr>
        <w:t>הממונה</w:t>
      </w:r>
      <w:r w:rsidRPr="00F74F68">
        <w:rPr>
          <w:rtl/>
        </w:rPr>
        <w:t xml:space="preserve">, </w:t>
      </w:r>
      <w:r w:rsidRPr="00F74F68">
        <w:rPr>
          <w:rFonts w:hint="cs"/>
          <w:rtl/>
        </w:rPr>
        <w:t>ימשיך</w:t>
      </w:r>
      <w:r w:rsidRPr="00F74F68">
        <w:rPr>
          <w:rtl/>
        </w:rPr>
        <w:t xml:space="preserve"> </w:t>
      </w:r>
      <w:r w:rsidRPr="00F74F68">
        <w:rPr>
          <w:rFonts w:hint="cs"/>
          <w:rtl/>
        </w:rPr>
        <w:t>הספק</w:t>
      </w:r>
      <w:r w:rsidRPr="00F74F68">
        <w:rPr>
          <w:rtl/>
        </w:rPr>
        <w:t xml:space="preserve"> </w:t>
      </w:r>
      <w:r w:rsidRPr="00F74F68">
        <w:rPr>
          <w:rFonts w:hint="cs"/>
          <w:rtl/>
        </w:rPr>
        <w:t>להפעיל</w:t>
      </w:r>
      <w:r w:rsidRPr="00F74F68">
        <w:rPr>
          <w:rtl/>
        </w:rPr>
        <w:t xml:space="preserve"> </w:t>
      </w:r>
      <w:r w:rsidRPr="00F74F68">
        <w:rPr>
          <w:rFonts w:hint="cs"/>
          <w:rtl/>
        </w:rPr>
        <w:t>את</w:t>
      </w:r>
      <w:r w:rsidRPr="00F74F68">
        <w:rPr>
          <w:rtl/>
        </w:rPr>
        <w:t xml:space="preserve"> </w:t>
      </w:r>
      <w:r w:rsidRPr="00F74F68">
        <w:rPr>
          <w:rFonts w:hint="cs"/>
          <w:rtl/>
        </w:rPr>
        <w:t>מערכת</w:t>
      </w:r>
      <w:r w:rsidRPr="00F74F68">
        <w:rPr>
          <w:rtl/>
        </w:rPr>
        <w:t xml:space="preserve"> </w:t>
      </w:r>
      <w:r w:rsidRPr="00F74F68">
        <w:rPr>
          <w:rFonts w:hint="cs"/>
          <w:rtl/>
        </w:rPr>
        <w:t>הסליקה</w:t>
      </w:r>
      <w:r w:rsidRPr="00F74F68">
        <w:rPr>
          <w:rtl/>
        </w:rPr>
        <w:t xml:space="preserve"> </w:t>
      </w:r>
      <w:r w:rsidRPr="00F74F68">
        <w:rPr>
          <w:rFonts w:hint="cs"/>
          <w:rtl/>
        </w:rPr>
        <w:t>הפנסיונית</w:t>
      </w:r>
      <w:r w:rsidRPr="00F74F68">
        <w:rPr>
          <w:rtl/>
        </w:rPr>
        <w:t xml:space="preserve"> </w:t>
      </w:r>
      <w:r w:rsidRPr="00F74F68">
        <w:rPr>
          <w:rFonts w:hint="cs"/>
          <w:rtl/>
        </w:rPr>
        <w:t>באופן</w:t>
      </w:r>
      <w:r w:rsidRPr="00F74F68">
        <w:rPr>
          <w:rtl/>
        </w:rPr>
        <w:t xml:space="preserve"> </w:t>
      </w:r>
      <w:r w:rsidRPr="00F74F68">
        <w:rPr>
          <w:rFonts w:hint="cs"/>
          <w:rtl/>
        </w:rPr>
        <w:t>תקין</w:t>
      </w:r>
      <w:r w:rsidRPr="00F74F68">
        <w:rPr>
          <w:rtl/>
        </w:rPr>
        <w:t xml:space="preserve"> </w:t>
      </w:r>
      <w:r w:rsidRPr="00F74F68">
        <w:rPr>
          <w:rFonts w:hint="cs"/>
          <w:rtl/>
        </w:rPr>
        <w:t>ומלא</w:t>
      </w:r>
      <w:r w:rsidRPr="00F74F68">
        <w:rPr>
          <w:rtl/>
        </w:rPr>
        <w:t xml:space="preserve">; </w:t>
      </w:r>
      <w:r w:rsidRPr="00F74F68">
        <w:rPr>
          <w:rFonts w:hint="cs"/>
          <w:rtl/>
        </w:rPr>
        <w:t>בתקופה</w:t>
      </w:r>
      <w:r w:rsidRPr="00F74F68">
        <w:rPr>
          <w:rtl/>
        </w:rPr>
        <w:t xml:space="preserve"> </w:t>
      </w:r>
      <w:r w:rsidRPr="00F74F68">
        <w:rPr>
          <w:rFonts w:hint="cs"/>
          <w:rtl/>
        </w:rPr>
        <w:t>זו</w:t>
      </w:r>
      <w:r w:rsidRPr="00F74F68">
        <w:rPr>
          <w:rtl/>
        </w:rPr>
        <w:t xml:space="preserve"> </w:t>
      </w:r>
      <w:r w:rsidRPr="00F74F68">
        <w:rPr>
          <w:rFonts w:hint="cs"/>
          <w:rtl/>
        </w:rPr>
        <w:t>יהיה</w:t>
      </w:r>
      <w:r w:rsidRPr="00F74F68">
        <w:rPr>
          <w:rtl/>
        </w:rPr>
        <w:t xml:space="preserve"> </w:t>
      </w:r>
      <w:r w:rsidRPr="00F74F68">
        <w:rPr>
          <w:rFonts w:hint="cs"/>
          <w:rtl/>
        </w:rPr>
        <w:t>הספק</w:t>
      </w:r>
      <w:r w:rsidRPr="00F74F68">
        <w:rPr>
          <w:rtl/>
        </w:rPr>
        <w:t xml:space="preserve"> </w:t>
      </w:r>
      <w:r w:rsidRPr="00F74F68">
        <w:rPr>
          <w:rFonts w:hint="cs"/>
          <w:rtl/>
        </w:rPr>
        <w:t>זכאי</w:t>
      </w:r>
      <w:r w:rsidRPr="00F74F68">
        <w:rPr>
          <w:rtl/>
        </w:rPr>
        <w:t xml:space="preserve"> </w:t>
      </w:r>
      <w:r w:rsidRPr="00F74F68">
        <w:rPr>
          <w:rFonts w:hint="cs"/>
          <w:rtl/>
        </w:rPr>
        <w:t>לתמורה</w:t>
      </w:r>
      <w:r w:rsidRPr="00F74F68">
        <w:rPr>
          <w:rtl/>
        </w:rPr>
        <w:t xml:space="preserve"> </w:t>
      </w:r>
      <w:r w:rsidRPr="00F74F68">
        <w:rPr>
          <w:rFonts w:hint="cs"/>
          <w:rtl/>
        </w:rPr>
        <w:t>לפי</w:t>
      </w:r>
      <w:r w:rsidRPr="00F74F68">
        <w:rPr>
          <w:rtl/>
        </w:rPr>
        <w:t xml:space="preserve"> </w:t>
      </w:r>
      <w:r w:rsidRPr="00F74F68">
        <w:rPr>
          <w:rFonts w:hint="cs"/>
          <w:rtl/>
        </w:rPr>
        <w:t>הסכם</w:t>
      </w:r>
      <w:r w:rsidRPr="00F74F68">
        <w:rPr>
          <w:rtl/>
        </w:rPr>
        <w:t xml:space="preserve"> </w:t>
      </w:r>
      <w:r w:rsidRPr="00F74F68">
        <w:rPr>
          <w:rFonts w:hint="cs"/>
          <w:rtl/>
        </w:rPr>
        <w:t>זה</w:t>
      </w:r>
      <w:r w:rsidRPr="00F74F68">
        <w:rPr>
          <w:rtl/>
        </w:rPr>
        <w:t xml:space="preserve"> </w:t>
      </w:r>
      <w:r w:rsidRPr="00F74F68">
        <w:rPr>
          <w:rFonts w:hint="cs"/>
          <w:rtl/>
        </w:rPr>
        <w:t>עבור</w:t>
      </w:r>
      <w:r w:rsidRPr="00F74F68">
        <w:rPr>
          <w:rtl/>
        </w:rPr>
        <w:t xml:space="preserve"> </w:t>
      </w:r>
      <w:r w:rsidRPr="00F74F68">
        <w:rPr>
          <w:rFonts w:hint="cs"/>
          <w:rtl/>
        </w:rPr>
        <w:t>השירותים</w:t>
      </w:r>
      <w:r w:rsidRPr="00F74F68">
        <w:rPr>
          <w:rtl/>
        </w:rPr>
        <w:t xml:space="preserve"> </w:t>
      </w:r>
      <w:r w:rsidRPr="00F74F68">
        <w:rPr>
          <w:rFonts w:hint="cs"/>
          <w:rtl/>
        </w:rPr>
        <w:t>שיספק</w:t>
      </w:r>
      <w:r w:rsidRPr="00F74F68">
        <w:rPr>
          <w:rtl/>
        </w:rPr>
        <w:t>.</w:t>
      </w:r>
    </w:p>
    <w:p w:rsidR="00691A9C" w:rsidRPr="00F74F68" w:rsidRDefault="00691A9C" w:rsidP="00691A9C">
      <w:pPr>
        <w:numPr>
          <w:ilvl w:val="1"/>
          <w:numId w:val="190"/>
        </w:numPr>
        <w:spacing w:line="360" w:lineRule="auto"/>
        <w:jc w:val="both"/>
        <w:rPr>
          <w:rtl/>
        </w:rPr>
      </w:pPr>
      <w:r w:rsidRPr="00F74F68">
        <w:rPr>
          <w:rFonts w:hint="cs"/>
          <w:rtl/>
        </w:rPr>
        <w:t>להבטחת</w:t>
      </w:r>
      <w:r w:rsidRPr="00F74F68">
        <w:rPr>
          <w:rtl/>
        </w:rPr>
        <w:t xml:space="preserve"> </w:t>
      </w:r>
      <w:r w:rsidRPr="00F74F68">
        <w:rPr>
          <w:rFonts w:hint="cs"/>
          <w:rtl/>
        </w:rPr>
        <w:t>זכויות</w:t>
      </w:r>
      <w:r w:rsidRPr="00F74F68">
        <w:rPr>
          <w:rtl/>
        </w:rPr>
        <w:t xml:space="preserve"> </w:t>
      </w:r>
      <w:r w:rsidRPr="00F74F68">
        <w:rPr>
          <w:rFonts w:hint="cs"/>
          <w:rtl/>
        </w:rPr>
        <w:t>המזמין</w:t>
      </w:r>
      <w:r w:rsidRPr="00F74F68">
        <w:rPr>
          <w:rtl/>
        </w:rPr>
        <w:t xml:space="preserve"> </w:t>
      </w:r>
      <w:r w:rsidRPr="00F74F68">
        <w:rPr>
          <w:rFonts w:hint="cs"/>
          <w:rtl/>
        </w:rPr>
        <w:t>והעברה</w:t>
      </w:r>
      <w:r w:rsidRPr="00F74F68">
        <w:rPr>
          <w:rtl/>
        </w:rPr>
        <w:t xml:space="preserve"> </w:t>
      </w:r>
      <w:r w:rsidRPr="00F74F68">
        <w:rPr>
          <w:rFonts w:hint="cs"/>
          <w:rtl/>
        </w:rPr>
        <w:t>סדורה</w:t>
      </w:r>
      <w:r w:rsidRPr="00F74F68">
        <w:rPr>
          <w:rtl/>
        </w:rPr>
        <w:t xml:space="preserve"> </w:t>
      </w:r>
      <w:r w:rsidRPr="00F74F68">
        <w:rPr>
          <w:rFonts w:hint="cs"/>
          <w:rtl/>
        </w:rPr>
        <w:t>ותקינה</w:t>
      </w:r>
      <w:r w:rsidRPr="00F74F68">
        <w:rPr>
          <w:rtl/>
        </w:rPr>
        <w:t xml:space="preserve"> </w:t>
      </w:r>
      <w:r w:rsidRPr="00F74F68">
        <w:rPr>
          <w:rFonts w:hint="cs"/>
          <w:rtl/>
        </w:rPr>
        <w:t>של</w:t>
      </w:r>
      <w:r w:rsidRPr="00F74F68">
        <w:rPr>
          <w:rtl/>
        </w:rPr>
        <w:t xml:space="preserve"> </w:t>
      </w:r>
      <w:r w:rsidRPr="00F74F68">
        <w:rPr>
          <w:rFonts w:hint="cs"/>
          <w:rtl/>
        </w:rPr>
        <w:t>רכיבי</w:t>
      </w:r>
      <w:r w:rsidRPr="00F74F68">
        <w:rPr>
          <w:rtl/>
        </w:rPr>
        <w:t xml:space="preserve"> </w:t>
      </w:r>
      <w:r w:rsidRPr="00F74F68">
        <w:rPr>
          <w:rFonts w:hint="cs"/>
          <w:rtl/>
        </w:rPr>
        <w:t>המערכת</w:t>
      </w:r>
      <w:r w:rsidRPr="00F74F68">
        <w:rPr>
          <w:rtl/>
        </w:rPr>
        <w:t xml:space="preserve"> </w:t>
      </w:r>
      <w:r w:rsidRPr="00F74F68">
        <w:rPr>
          <w:rFonts w:hint="cs"/>
          <w:rtl/>
        </w:rPr>
        <w:t>כאמור</w:t>
      </w:r>
      <w:r w:rsidRPr="00F74F68">
        <w:rPr>
          <w:rtl/>
        </w:rPr>
        <w:t xml:space="preserve"> </w:t>
      </w:r>
      <w:r w:rsidRPr="00F74F68">
        <w:rPr>
          <w:rFonts w:hint="cs"/>
          <w:rtl/>
        </w:rPr>
        <w:t>בסעיפים</w:t>
      </w:r>
      <w:r w:rsidRPr="00F74F68">
        <w:rPr>
          <w:rtl/>
        </w:rPr>
        <w:t xml:space="preserve"> </w:t>
      </w:r>
      <w:r w:rsidR="00A9133C" w:rsidRPr="00F74F68">
        <w:rPr>
          <w:rFonts w:hint="cs"/>
          <w:rtl/>
        </w:rPr>
        <w:t>11.2</w:t>
      </w:r>
      <w:r w:rsidRPr="00F74F68">
        <w:rPr>
          <w:rtl/>
        </w:rPr>
        <w:t xml:space="preserve"> </w:t>
      </w:r>
      <w:r w:rsidRPr="00F74F68">
        <w:rPr>
          <w:rFonts w:hint="cs"/>
          <w:rtl/>
        </w:rPr>
        <w:t>ו</w:t>
      </w:r>
      <w:r w:rsidRPr="00F74F68">
        <w:rPr>
          <w:rtl/>
        </w:rPr>
        <w:t xml:space="preserve">- </w:t>
      </w:r>
      <w:r w:rsidR="00A9133C" w:rsidRPr="00F74F68">
        <w:rPr>
          <w:rFonts w:hint="cs"/>
          <w:rtl/>
        </w:rPr>
        <w:t>11.3</w:t>
      </w:r>
      <w:r w:rsidRPr="00F74F68">
        <w:rPr>
          <w:rtl/>
        </w:rPr>
        <w:t xml:space="preserve"> </w:t>
      </w:r>
      <w:r w:rsidRPr="00F74F68">
        <w:rPr>
          <w:rFonts w:hint="cs"/>
          <w:rtl/>
        </w:rPr>
        <w:t>לעיל</w:t>
      </w:r>
      <w:r w:rsidRPr="00F74F68">
        <w:rPr>
          <w:rtl/>
        </w:rPr>
        <w:t xml:space="preserve">, </w:t>
      </w:r>
      <w:r w:rsidRPr="00F74F68">
        <w:rPr>
          <w:rFonts w:hint="cs"/>
          <w:rtl/>
        </w:rPr>
        <w:t>מתחייב</w:t>
      </w:r>
      <w:r w:rsidRPr="00F74F68">
        <w:rPr>
          <w:rtl/>
        </w:rPr>
        <w:t xml:space="preserve"> </w:t>
      </w:r>
      <w:r w:rsidRPr="00F74F68">
        <w:rPr>
          <w:rFonts w:hint="cs"/>
          <w:rtl/>
        </w:rPr>
        <w:t>הספק</w:t>
      </w:r>
      <w:r w:rsidRPr="00F74F68">
        <w:rPr>
          <w:rtl/>
        </w:rPr>
        <w:t xml:space="preserve"> </w:t>
      </w:r>
      <w:r w:rsidRPr="00F74F68">
        <w:rPr>
          <w:rFonts w:hint="cs"/>
          <w:rtl/>
        </w:rPr>
        <w:t>לקיים</w:t>
      </w:r>
      <w:r w:rsidRPr="00F74F68">
        <w:rPr>
          <w:rtl/>
        </w:rPr>
        <w:t xml:space="preserve"> </w:t>
      </w:r>
      <w:r w:rsidRPr="00F74F68">
        <w:rPr>
          <w:rFonts w:hint="cs"/>
          <w:rtl/>
        </w:rPr>
        <w:t>גיבוי</w:t>
      </w:r>
      <w:r w:rsidRPr="00F74F68">
        <w:rPr>
          <w:rtl/>
        </w:rPr>
        <w:t xml:space="preserve"> </w:t>
      </w:r>
      <w:r w:rsidRPr="00F74F68">
        <w:rPr>
          <w:rFonts w:hint="cs"/>
          <w:rtl/>
        </w:rPr>
        <w:t>שוטף</w:t>
      </w:r>
      <w:r w:rsidRPr="00F74F68">
        <w:rPr>
          <w:rtl/>
        </w:rPr>
        <w:t xml:space="preserve"> </w:t>
      </w:r>
      <w:r w:rsidRPr="00F74F68">
        <w:rPr>
          <w:rFonts w:hint="cs"/>
          <w:rtl/>
        </w:rPr>
        <w:t>לכל</w:t>
      </w:r>
      <w:r w:rsidRPr="00F74F68">
        <w:rPr>
          <w:rtl/>
        </w:rPr>
        <w:t xml:space="preserve"> </w:t>
      </w:r>
      <w:r w:rsidRPr="00F74F68">
        <w:rPr>
          <w:rFonts w:hint="cs"/>
          <w:rtl/>
        </w:rPr>
        <w:t>המידע</w:t>
      </w:r>
      <w:r w:rsidRPr="00F74F68">
        <w:rPr>
          <w:rtl/>
        </w:rPr>
        <w:t xml:space="preserve"> </w:t>
      </w:r>
      <w:r w:rsidRPr="00F74F68">
        <w:rPr>
          <w:rFonts w:hint="cs"/>
          <w:rtl/>
        </w:rPr>
        <w:t>והתוצרים</w:t>
      </w:r>
      <w:r w:rsidRPr="00F74F68">
        <w:rPr>
          <w:rtl/>
        </w:rPr>
        <w:t xml:space="preserve"> </w:t>
      </w:r>
      <w:r w:rsidRPr="00F74F68">
        <w:rPr>
          <w:rFonts w:hint="cs"/>
          <w:rtl/>
        </w:rPr>
        <w:t>אשר</w:t>
      </w:r>
      <w:r w:rsidRPr="00F74F68">
        <w:rPr>
          <w:rtl/>
        </w:rPr>
        <w:t xml:space="preserve"> </w:t>
      </w:r>
      <w:r w:rsidRPr="00F74F68">
        <w:rPr>
          <w:rFonts w:hint="cs"/>
          <w:rtl/>
        </w:rPr>
        <w:t>יאוחסן</w:t>
      </w:r>
      <w:r w:rsidRPr="00F74F68">
        <w:rPr>
          <w:rtl/>
        </w:rPr>
        <w:t xml:space="preserve"> </w:t>
      </w:r>
      <w:r w:rsidRPr="00F74F68">
        <w:rPr>
          <w:rFonts w:hint="cs"/>
          <w:rtl/>
        </w:rPr>
        <w:t>במקום</w:t>
      </w:r>
      <w:r w:rsidRPr="00F74F68">
        <w:rPr>
          <w:rtl/>
        </w:rPr>
        <w:t xml:space="preserve"> </w:t>
      </w:r>
      <w:r w:rsidRPr="00F74F68">
        <w:rPr>
          <w:rFonts w:hint="cs"/>
          <w:rtl/>
        </w:rPr>
        <w:t>מתאים</w:t>
      </w:r>
      <w:r w:rsidRPr="00F74F68">
        <w:rPr>
          <w:rtl/>
        </w:rPr>
        <w:t xml:space="preserve"> </w:t>
      </w:r>
      <w:r w:rsidRPr="00F74F68">
        <w:rPr>
          <w:rFonts w:hint="cs"/>
          <w:rtl/>
        </w:rPr>
        <w:t>מבחינת</w:t>
      </w:r>
      <w:r w:rsidRPr="00F74F68">
        <w:rPr>
          <w:rtl/>
        </w:rPr>
        <w:t xml:space="preserve"> </w:t>
      </w:r>
      <w:r w:rsidRPr="00F74F68">
        <w:rPr>
          <w:rFonts w:hint="cs"/>
          <w:rtl/>
        </w:rPr>
        <w:t>בטיחות</w:t>
      </w:r>
      <w:r w:rsidRPr="00F74F68">
        <w:rPr>
          <w:rtl/>
        </w:rPr>
        <w:t xml:space="preserve"> </w:t>
      </w:r>
      <w:r w:rsidRPr="00F74F68">
        <w:rPr>
          <w:rFonts w:hint="cs"/>
          <w:rtl/>
        </w:rPr>
        <w:t>המידע</w:t>
      </w:r>
      <w:r w:rsidRPr="00F74F68">
        <w:rPr>
          <w:rtl/>
        </w:rPr>
        <w:t xml:space="preserve"> </w:t>
      </w:r>
      <w:r w:rsidRPr="00F74F68">
        <w:rPr>
          <w:rFonts w:hint="cs"/>
          <w:rtl/>
        </w:rPr>
        <w:t>ונפרד</w:t>
      </w:r>
      <w:r w:rsidRPr="00F74F68">
        <w:rPr>
          <w:rtl/>
        </w:rPr>
        <w:t xml:space="preserve"> </w:t>
      </w:r>
      <w:r w:rsidRPr="00F74F68">
        <w:rPr>
          <w:rFonts w:hint="cs"/>
          <w:rtl/>
        </w:rPr>
        <w:t>מהמקום</w:t>
      </w:r>
      <w:r w:rsidRPr="00F74F68">
        <w:rPr>
          <w:rtl/>
        </w:rPr>
        <w:t xml:space="preserve"> </w:t>
      </w:r>
      <w:r w:rsidRPr="00F74F68">
        <w:rPr>
          <w:rFonts w:hint="cs"/>
          <w:rtl/>
        </w:rPr>
        <w:t>בו</w:t>
      </w:r>
      <w:r w:rsidRPr="00F74F68">
        <w:rPr>
          <w:rtl/>
        </w:rPr>
        <w:t xml:space="preserve"> </w:t>
      </w:r>
      <w:r w:rsidRPr="00F74F68">
        <w:rPr>
          <w:rFonts w:hint="cs"/>
          <w:rtl/>
        </w:rPr>
        <w:t>מופעלת</w:t>
      </w:r>
      <w:r w:rsidRPr="00F74F68">
        <w:rPr>
          <w:rtl/>
        </w:rPr>
        <w:t xml:space="preserve"> </w:t>
      </w:r>
      <w:r w:rsidRPr="00F74F68">
        <w:rPr>
          <w:rFonts w:hint="cs"/>
          <w:rtl/>
        </w:rPr>
        <w:t>מערכת</w:t>
      </w:r>
      <w:r w:rsidRPr="00F74F68">
        <w:rPr>
          <w:rtl/>
        </w:rPr>
        <w:t xml:space="preserve"> </w:t>
      </w:r>
      <w:r w:rsidRPr="00F74F68">
        <w:rPr>
          <w:rFonts w:hint="cs"/>
          <w:rtl/>
        </w:rPr>
        <w:t>הסליקה</w:t>
      </w:r>
      <w:r w:rsidRPr="00F74F68">
        <w:rPr>
          <w:rtl/>
        </w:rPr>
        <w:t xml:space="preserve"> </w:t>
      </w:r>
      <w:r w:rsidRPr="00F74F68">
        <w:rPr>
          <w:rFonts w:hint="cs"/>
          <w:rtl/>
        </w:rPr>
        <w:t>על</w:t>
      </w:r>
      <w:r w:rsidRPr="00F74F68">
        <w:rPr>
          <w:rtl/>
        </w:rPr>
        <w:t xml:space="preserve"> </w:t>
      </w:r>
      <w:r w:rsidRPr="00F74F68">
        <w:rPr>
          <w:rFonts w:hint="cs"/>
          <w:rtl/>
        </w:rPr>
        <w:t>ידו</w:t>
      </w:r>
      <w:r w:rsidRPr="00F74F68">
        <w:rPr>
          <w:rtl/>
        </w:rPr>
        <w:t xml:space="preserve">; </w:t>
      </w:r>
      <w:r w:rsidRPr="00F74F68">
        <w:rPr>
          <w:rFonts w:hint="cs"/>
          <w:rtl/>
        </w:rPr>
        <w:t>הוצאות</w:t>
      </w:r>
      <w:r w:rsidRPr="00F74F68">
        <w:rPr>
          <w:rtl/>
        </w:rPr>
        <w:t xml:space="preserve"> </w:t>
      </w:r>
      <w:r w:rsidRPr="00F74F68">
        <w:rPr>
          <w:rFonts w:hint="cs"/>
          <w:rtl/>
        </w:rPr>
        <w:t>הגיבוי</w:t>
      </w:r>
      <w:r w:rsidRPr="00F74F68">
        <w:rPr>
          <w:rtl/>
        </w:rPr>
        <w:t xml:space="preserve"> </w:t>
      </w:r>
      <w:r w:rsidRPr="00F74F68">
        <w:rPr>
          <w:rFonts w:hint="cs"/>
          <w:rtl/>
        </w:rPr>
        <w:t>יחולו</w:t>
      </w:r>
      <w:r w:rsidRPr="00F74F68">
        <w:rPr>
          <w:rtl/>
        </w:rPr>
        <w:t xml:space="preserve"> </w:t>
      </w:r>
      <w:r w:rsidRPr="00F74F68">
        <w:rPr>
          <w:rFonts w:hint="cs"/>
          <w:rtl/>
        </w:rPr>
        <w:t>על</w:t>
      </w:r>
      <w:r w:rsidRPr="00F74F68">
        <w:rPr>
          <w:rtl/>
        </w:rPr>
        <w:t xml:space="preserve"> </w:t>
      </w:r>
      <w:r w:rsidRPr="00F74F68">
        <w:rPr>
          <w:rFonts w:hint="cs"/>
          <w:rtl/>
        </w:rPr>
        <w:t>הספק</w:t>
      </w:r>
      <w:r w:rsidRPr="00F74F68">
        <w:rPr>
          <w:rtl/>
        </w:rPr>
        <w:t xml:space="preserve"> </w:t>
      </w:r>
      <w:r w:rsidRPr="00F74F68">
        <w:rPr>
          <w:rFonts w:hint="cs"/>
          <w:rtl/>
        </w:rPr>
        <w:t>במסגרת</w:t>
      </w:r>
      <w:r w:rsidRPr="00F74F68">
        <w:rPr>
          <w:rtl/>
        </w:rPr>
        <w:t xml:space="preserve"> </w:t>
      </w:r>
      <w:r w:rsidRPr="00F74F68">
        <w:rPr>
          <w:rFonts w:hint="cs"/>
          <w:rtl/>
        </w:rPr>
        <w:t>המכרז</w:t>
      </w:r>
      <w:r w:rsidRPr="00F74F68">
        <w:rPr>
          <w:rtl/>
        </w:rPr>
        <w:t>.</w:t>
      </w:r>
    </w:p>
    <w:p w:rsidR="00691A9C" w:rsidRPr="00F74F68" w:rsidRDefault="00691A9C" w:rsidP="00691A9C">
      <w:pPr>
        <w:numPr>
          <w:ilvl w:val="1"/>
          <w:numId w:val="190"/>
        </w:numPr>
        <w:spacing w:line="360" w:lineRule="auto"/>
        <w:jc w:val="both"/>
        <w:rPr>
          <w:rtl/>
        </w:rPr>
      </w:pPr>
      <w:r w:rsidRPr="00F74F68">
        <w:rPr>
          <w:rFonts w:hint="cs"/>
          <w:rtl/>
        </w:rPr>
        <w:t>בתום</w:t>
      </w:r>
      <w:r w:rsidRPr="00F74F68">
        <w:rPr>
          <w:rtl/>
        </w:rPr>
        <w:t xml:space="preserve"> </w:t>
      </w:r>
      <w:r w:rsidRPr="00F74F68">
        <w:rPr>
          <w:rFonts w:hint="cs"/>
          <w:rtl/>
        </w:rPr>
        <w:t>תקופת</w:t>
      </w:r>
      <w:r w:rsidRPr="00F74F68">
        <w:rPr>
          <w:rtl/>
        </w:rPr>
        <w:t xml:space="preserve"> </w:t>
      </w:r>
      <w:r w:rsidRPr="00F74F68">
        <w:rPr>
          <w:rFonts w:hint="cs"/>
          <w:rtl/>
        </w:rPr>
        <w:t>ההתקשרות</w:t>
      </w:r>
      <w:r w:rsidRPr="00F74F68">
        <w:rPr>
          <w:rtl/>
        </w:rPr>
        <w:t xml:space="preserve"> </w:t>
      </w:r>
      <w:r w:rsidRPr="00F74F68">
        <w:rPr>
          <w:rFonts w:hint="cs"/>
          <w:rtl/>
        </w:rPr>
        <w:t>הספק</w:t>
      </w:r>
      <w:r w:rsidRPr="00F74F68">
        <w:rPr>
          <w:rtl/>
        </w:rPr>
        <w:t xml:space="preserve"> </w:t>
      </w:r>
      <w:r w:rsidRPr="00F74F68">
        <w:rPr>
          <w:rFonts w:hint="cs"/>
          <w:rtl/>
        </w:rPr>
        <w:t>מתחייב</w:t>
      </w:r>
      <w:r w:rsidRPr="00F74F68">
        <w:rPr>
          <w:rtl/>
        </w:rPr>
        <w:t xml:space="preserve"> </w:t>
      </w:r>
      <w:r w:rsidRPr="00F74F68">
        <w:rPr>
          <w:rFonts w:hint="cs"/>
          <w:rtl/>
        </w:rPr>
        <w:t>להעביר</w:t>
      </w:r>
      <w:r w:rsidRPr="00F74F68">
        <w:rPr>
          <w:rtl/>
        </w:rPr>
        <w:t xml:space="preserve"> </w:t>
      </w:r>
      <w:r w:rsidR="00A9133C" w:rsidRPr="00F74F68">
        <w:rPr>
          <w:rFonts w:hint="cs"/>
          <w:rtl/>
        </w:rPr>
        <w:t>למזמין</w:t>
      </w:r>
      <w:r w:rsidRPr="00F74F68">
        <w:rPr>
          <w:rtl/>
        </w:rPr>
        <w:t xml:space="preserve"> </w:t>
      </w:r>
      <w:r w:rsidRPr="00F74F68">
        <w:rPr>
          <w:rFonts w:hint="cs"/>
          <w:rtl/>
        </w:rPr>
        <w:t>את</w:t>
      </w:r>
      <w:r w:rsidRPr="00F74F68">
        <w:rPr>
          <w:rtl/>
        </w:rPr>
        <w:t xml:space="preserve"> </w:t>
      </w:r>
      <w:r w:rsidRPr="00F74F68">
        <w:rPr>
          <w:rFonts w:hint="cs"/>
          <w:rtl/>
        </w:rPr>
        <w:t>כל</w:t>
      </w:r>
      <w:r w:rsidRPr="00F74F68">
        <w:rPr>
          <w:rtl/>
        </w:rPr>
        <w:t xml:space="preserve"> </w:t>
      </w:r>
      <w:r w:rsidRPr="00F74F68">
        <w:rPr>
          <w:rFonts w:hint="cs"/>
          <w:rtl/>
        </w:rPr>
        <w:t>המידע</w:t>
      </w:r>
      <w:r w:rsidRPr="00F74F68">
        <w:rPr>
          <w:rtl/>
        </w:rPr>
        <w:t xml:space="preserve"> </w:t>
      </w:r>
      <w:r w:rsidRPr="00F74F68">
        <w:rPr>
          <w:rFonts w:hint="cs"/>
          <w:rtl/>
        </w:rPr>
        <w:t>והתוצרים</w:t>
      </w:r>
      <w:r w:rsidRPr="00F74F68">
        <w:rPr>
          <w:rtl/>
        </w:rPr>
        <w:t xml:space="preserve"> </w:t>
      </w:r>
      <w:r w:rsidRPr="00F74F68">
        <w:rPr>
          <w:rFonts w:hint="cs"/>
          <w:rtl/>
        </w:rPr>
        <w:t>הקיי</w:t>
      </w:r>
      <w:r w:rsidR="0048124B" w:rsidRPr="00F74F68">
        <w:rPr>
          <w:rFonts w:hint="cs"/>
          <w:rtl/>
        </w:rPr>
        <w:t>מים</w:t>
      </w:r>
      <w:r w:rsidRPr="00F74F68">
        <w:rPr>
          <w:rtl/>
        </w:rPr>
        <w:t xml:space="preserve"> </w:t>
      </w:r>
      <w:r w:rsidRPr="00F74F68">
        <w:rPr>
          <w:rFonts w:hint="cs"/>
          <w:rtl/>
        </w:rPr>
        <w:t>במערכת</w:t>
      </w:r>
      <w:r w:rsidRPr="00F74F68">
        <w:rPr>
          <w:rtl/>
        </w:rPr>
        <w:t xml:space="preserve"> </w:t>
      </w:r>
      <w:r w:rsidRPr="00F74F68">
        <w:rPr>
          <w:rFonts w:hint="cs"/>
          <w:rtl/>
        </w:rPr>
        <w:t>כאמור</w:t>
      </w:r>
      <w:r w:rsidRPr="00F74F68">
        <w:rPr>
          <w:rtl/>
        </w:rPr>
        <w:t xml:space="preserve"> </w:t>
      </w:r>
      <w:r w:rsidRPr="00F74F68">
        <w:rPr>
          <w:rFonts w:hint="cs"/>
          <w:rtl/>
        </w:rPr>
        <w:t>בנוהל</w:t>
      </w:r>
      <w:r w:rsidRPr="00F74F68">
        <w:rPr>
          <w:rtl/>
        </w:rPr>
        <w:t xml:space="preserve"> </w:t>
      </w:r>
      <w:r w:rsidR="00A9133C" w:rsidRPr="00F74F68">
        <w:rPr>
          <w:rFonts w:hint="cs"/>
          <w:rtl/>
        </w:rPr>
        <w:t>ה</w:t>
      </w:r>
      <w:r w:rsidRPr="00F74F68">
        <w:rPr>
          <w:rFonts w:hint="cs"/>
          <w:rtl/>
        </w:rPr>
        <w:t>היפרדות</w:t>
      </w:r>
      <w:r w:rsidRPr="00F74F68">
        <w:rPr>
          <w:rtl/>
        </w:rPr>
        <w:t>.</w:t>
      </w:r>
    </w:p>
    <w:p w:rsidR="006E18DC" w:rsidRPr="00973BC2" w:rsidRDefault="006E18DC" w:rsidP="00CA3C40">
      <w:pPr>
        <w:pStyle w:val="1-0"/>
        <w:numPr>
          <w:ilvl w:val="0"/>
          <w:numId w:val="190"/>
        </w:numPr>
        <w:ind w:left="483" w:hanging="708"/>
        <w:jc w:val="both"/>
        <w:rPr>
          <w:rtl/>
        </w:rPr>
      </w:pPr>
      <w:bookmarkStart w:id="6358" w:name="_Toc256000068"/>
      <w:bookmarkStart w:id="6359" w:name="_Toc173823744"/>
      <w:bookmarkStart w:id="6360" w:name="_Toc173825553"/>
      <w:bookmarkStart w:id="6361" w:name="_Toc199856359"/>
      <w:bookmarkStart w:id="6362" w:name="_Toc230260833"/>
      <w:r w:rsidRPr="00973BC2">
        <w:rPr>
          <w:rFonts w:hint="cs"/>
          <w:rtl/>
        </w:rPr>
        <w:t>תמורה</w:t>
      </w:r>
      <w:bookmarkEnd w:id="6358"/>
      <w:bookmarkEnd w:id="6359"/>
      <w:bookmarkEnd w:id="6360"/>
      <w:bookmarkEnd w:id="6361"/>
      <w:bookmarkEnd w:id="6362"/>
    </w:p>
    <w:p w:rsidR="006E18DC" w:rsidRPr="00E0309B" w:rsidRDefault="006E18DC" w:rsidP="00CA3C40">
      <w:pPr>
        <w:pStyle w:val="af4"/>
        <w:numPr>
          <w:ilvl w:val="1"/>
          <w:numId w:val="190"/>
        </w:numPr>
        <w:spacing w:before="120" w:after="120" w:line="360" w:lineRule="auto"/>
        <w:ind w:left="342" w:hanging="502"/>
        <w:jc w:val="both"/>
        <w:rPr>
          <w:rtl/>
        </w:rPr>
      </w:pPr>
      <w:r w:rsidRPr="00E0309B">
        <w:rPr>
          <w:rtl/>
        </w:rPr>
        <w:t>התמורה לספק תשולם בהתאם למפורט בהצעת המחיר, המצורפת כ</w:t>
      </w:r>
      <w:r w:rsidRPr="00E0309B">
        <w:rPr>
          <w:b/>
          <w:bCs/>
          <w:rtl/>
        </w:rPr>
        <w:t>נספח ב'</w:t>
      </w:r>
      <w:r w:rsidRPr="00E0309B">
        <w:rPr>
          <w:rtl/>
        </w:rPr>
        <w:t xml:space="preserve"> להסכם, ובהתאם לכללים המפורטים להלן</w:t>
      </w:r>
      <w:r w:rsidR="00F34B36">
        <w:rPr>
          <w:rFonts w:hint="cs"/>
          <w:rtl/>
        </w:rPr>
        <w:t>.</w:t>
      </w:r>
    </w:p>
    <w:p w:rsidR="006E18DC" w:rsidRPr="00E0309B" w:rsidRDefault="006E18DC" w:rsidP="00CA3C40">
      <w:pPr>
        <w:pStyle w:val="af4"/>
        <w:numPr>
          <w:ilvl w:val="1"/>
          <w:numId w:val="190"/>
        </w:numPr>
        <w:spacing w:before="120" w:after="120" w:line="360" w:lineRule="auto"/>
        <w:ind w:left="342" w:hanging="502"/>
        <w:jc w:val="both"/>
        <w:rPr>
          <w:rtl/>
        </w:rPr>
      </w:pPr>
      <w:r w:rsidRPr="00106FFA">
        <w:rPr>
          <w:rtl/>
        </w:rPr>
        <w:t xml:space="preserve">תשלום התמורה יעשה בהתאם לאחוז ההנחה הנקוב בהצעת המחיר, אשר יחושב ביחס למחירי </w:t>
      </w:r>
      <w:r w:rsidR="00EE6237" w:rsidRPr="002F61D4">
        <w:rPr>
          <w:rFonts w:ascii="Times New Roman" w:eastAsia="Calibri" w:hAnsi="Times New Roman" w:hint="cs"/>
          <w:rtl/>
        </w:rPr>
        <w:t xml:space="preserve">למחירון אשר נקבע על ידי הממונה </w:t>
      </w:r>
      <w:r w:rsidR="00EE6237">
        <w:rPr>
          <w:rFonts w:ascii="Times New Roman" w:eastAsia="Calibri" w:hAnsi="Times New Roman" w:hint="cs"/>
          <w:rtl/>
        </w:rPr>
        <w:t>ומצ"ב</w:t>
      </w:r>
      <w:r w:rsidR="00EE6237" w:rsidRPr="002F61D4">
        <w:rPr>
          <w:rFonts w:ascii="Times New Roman" w:eastAsia="Calibri" w:hAnsi="Times New Roman" w:hint="cs"/>
          <w:rtl/>
        </w:rPr>
        <w:t xml:space="preserve"> למ</w:t>
      </w:r>
      <w:r w:rsidR="00EE6237">
        <w:rPr>
          <w:rFonts w:ascii="Times New Roman" w:eastAsia="Calibri" w:hAnsi="Times New Roman" w:hint="cs"/>
          <w:rtl/>
        </w:rPr>
        <w:t>כר</w:t>
      </w:r>
      <w:r w:rsidR="00EE6237" w:rsidRPr="002F61D4">
        <w:rPr>
          <w:rFonts w:ascii="Times New Roman" w:eastAsia="Calibri" w:hAnsi="Times New Roman" w:hint="cs"/>
          <w:rtl/>
        </w:rPr>
        <w:t>ז</w:t>
      </w:r>
      <w:r w:rsidR="00EE6237">
        <w:rPr>
          <w:rFonts w:ascii="Times New Roman" w:eastAsia="Calibri" w:hAnsi="Times New Roman" w:hint="cs"/>
          <w:rtl/>
        </w:rPr>
        <w:t xml:space="preserve"> </w:t>
      </w:r>
      <w:r w:rsidR="00EE6237">
        <w:rPr>
          <w:rFonts w:ascii="Times New Roman" w:eastAsia="Calibri" w:hAnsi="Times New Roman" w:hint="cs"/>
          <w:u w:val="single"/>
          <w:rtl/>
        </w:rPr>
        <w:t>(</w:t>
      </w:r>
      <w:r w:rsidR="00EE6237" w:rsidRPr="00F01580">
        <w:rPr>
          <w:rFonts w:ascii="Times New Roman" w:eastAsia="Calibri" w:hAnsi="Times New Roman" w:hint="cs"/>
          <w:u w:val="single"/>
          <w:rtl/>
        </w:rPr>
        <w:t xml:space="preserve">נספח ב.3 3 </w:t>
      </w:r>
      <w:r w:rsidR="00EE6237" w:rsidRPr="00F01580">
        <w:rPr>
          <w:rFonts w:ascii="Times New Roman" w:eastAsia="Calibri" w:hAnsi="Times New Roman"/>
          <w:u w:val="single"/>
          <w:rtl/>
        </w:rPr>
        <w:t>–</w:t>
      </w:r>
      <w:r w:rsidR="00EE6237" w:rsidRPr="00F01580">
        <w:rPr>
          <w:rFonts w:ascii="Times New Roman" w:eastAsia="Calibri" w:hAnsi="Times New Roman" w:hint="cs"/>
          <w:u w:val="single"/>
          <w:rtl/>
        </w:rPr>
        <w:t xml:space="preserve"> מחירון</w:t>
      </w:r>
      <w:r w:rsidR="00EE6237">
        <w:rPr>
          <w:rFonts w:ascii="Times New Roman" w:eastAsia="Calibri" w:hAnsi="Times New Roman" w:hint="cs"/>
          <w:u w:val="single"/>
          <w:rtl/>
        </w:rPr>
        <w:t xml:space="preserve"> למכרז)</w:t>
      </w:r>
      <w:r w:rsidR="00EE6237" w:rsidRPr="00106FFA">
        <w:rPr>
          <w:rtl/>
        </w:rPr>
        <w:t xml:space="preserve"> </w:t>
      </w:r>
      <w:r w:rsidRPr="00106FFA">
        <w:rPr>
          <w:rtl/>
        </w:rPr>
        <w:t xml:space="preserve">עבור שירותי </w:t>
      </w:r>
      <w:r w:rsidR="00B413A0">
        <w:rPr>
          <w:rFonts w:hint="cs"/>
          <w:rtl/>
        </w:rPr>
        <w:t>מערכת הסליקה</w:t>
      </w:r>
      <w:r w:rsidRPr="00106FFA">
        <w:rPr>
          <w:rtl/>
        </w:rPr>
        <w:t xml:space="preserve"> לביצוע פעולות, כפי שהם במועד ביצוע ההזמנה.</w:t>
      </w:r>
    </w:p>
    <w:p w:rsidR="006E18DC" w:rsidRDefault="006E18DC" w:rsidP="00CA3C40">
      <w:pPr>
        <w:pStyle w:val="af4"/>
        <w:numPr>
          <w:ilvl w:val="1"/>
          <w:numId w:val="190"/>
        </w:numPr>
        <w:spacing w:before="120" w:after="120" w:line="360" w:lineRule="auto"/>
        <w:ind w:left="342" w:hanging="502"/>
        <w:jc w:val="both"/>
      </w:pPr>
      <w:r w:rsidRPr="00E0309B">
        <w:rPr>
          <w:rtl/>
        </w:rPr>
        <w:t xml:space="preserve">תשלום התמורה יעשה לפי </w:t>
      </w:r>
      <w:r w:rsidR="007B30F4">
        <w:rPr>
          <w:rFonts w:hint="cs"/>
          <w:rtl/>
        </w:rPr>
        <w:t xml:space="preserve">חוזר תשלום </w:t>
      </w:r>
      <w:r w:rsidR="001D3468">
        <w:rPr>
          <w:rFonts w:hint="cs"/>
          <w:rtl/>
        </w:rPr>
        <w:t>וסוג הפעולה המתבצעת</w:t>
      </w:r>
      <w:r w:rsidR="001D3468">
        <w:rPr>
          <w:rStyle w:val="afffa"/>
          <w:rtl/>
        </w:rPr>
        <w:footnoteReference w:id="104"/>
      </w:r>
      <w:r w:rsidRPr="00E0309B">
        <w:rPr>
          <w:rtl/>
        </w:rPr>
        <w:t xml:space="preserve"> ובכפוף לתנאי ההתקשרות</w:t>
      </w:r>
      <w:r w:rsidR="00EE6237">
        <w:rPr>
          <w:rFonts w:hint="cs"/>
          <w:rtl/>
        </w:rPr>
        <w:t xml:space="preserve"> ולהוראות פרק 7 ("מודל התמחור") למכרז</w:t>
      </w:r>
      <w:r w:rsidRPr="00E0309B">
        <w:rPr>
          <w:rtl/>
        </w:rPr>
        <w:t>.</w:t>
      </w:r>
    </w:p>
    <w:p w:rsidR="00A9133C" w:rsidRPr="00E0309B" w:rsidRDefault="00A9133C" w:rsidP="00AD7E79">
      <w:pPr>
        <w:pStyle w:val="af4"/>
        <w:spacing w:before="120" w:after="120" w:line="360" w:lineRule="auto"/>
        <w:ind w:left="342"/>
        <w:jc w:val="both"/>
        <w:rPr>
          <w:rtl/>
        </w:rPr>
      </w:pPr>
    </w:p>
    <w:p w:rsidR="00027B61" w:rsidRDefault="00027B61" w:rsidP="00CA3C40">
      <w:pPr>
        <w:pStyle w:val="af4"/>
        <w:numPr>
          <w:ilvl w:val="1"/>
          <w:numId w:val="190"/>
        </w:numPr>
        <w:spacing w:before="120" w:after="120" w:line="360" w:lineRule="auto"/>
        <w:ind w:left="342" w:hanging="502"/>
        <w:jc w:val="both"/>
      </w:pPr>
      <w:r>
        <w:rPr>
          <w:rFonts w:hint="cs"/>
          <w:rtl/>
        </w:rPr>
        <w:t xml:space="preserve">ההצמדה למדד תהיה כמפורט בסעיף 7.3.8.15 לעיל. </w:t>
      </w:r>
    </w:p>
    <w:p w:rsidR="003A3F28" w:rsidRPr="00D35DC5" w:rsidRDefault="003A3F28" w:rsidP="00CA3C40">
      <w:pPr>
        <w:pStyle w:val="af4"/>
        <w:numPr>
          <w:ilvl w:val="1"/>
          <w:numId w:val="190"/>
        </w:numPr>
        <w:spacing w:before="120" w:after="120" w:line="360" w:lineRule="auto"/>
        <w:ind w:left="342" w:hanging="502"/>
        <w:jc w:val="both"/>
        <w:rPr>
          <w:rtl/>
        </w:rPr>
      </w:pPr>
      <w:r w:rsidRPr="00D35DC5">
        <w:rPr>
          <w:rtl/>
        </w:rPr>
        <w:t>במקרה שבו יחול שינוי ב</w:t>
      </w:r>
      <w:r w:rsidRPr="00D35DC5">
        <w:rPr>
          <w:rFonts w:hint="eastAsia"/>
          <w:rtl/>
        </w:rPr>
        <w:t>גובה</w:t>
      </w:r>
      <w:r w:rsidRPr="00D35DC5">
        <w:rPr>
          <w:rtl/>
        </w:rPr>
        <w:t xml:space="preserve"> המע"מ תעודכן בהתאם התמורה לה זכאי הספק.</w:t>
      </w:r>
    </w:p>
    <w:p w:rsidR="003A3F28" w:rsidRPr="00E0309B" w:rsidRDefault="003A3F28" w:rsidP="00CA3C40">
      <w:pPr>
        <w:pStyle w:val="af4"/>
        <w:numPr>
          <w:ilvl w:val="1"/>
          <w:numId w:val="190"/>
        </w:numPr>
        <w:spacing w:before="120" w:after="120" w:line="360" w:lineRule="auto"/>
        <w:ind w:left="342" w:hanging="502"/>
        <w:jc w:val="both"/>
        <w:rPr>
          <w:rtl/>
        </w:rPr>
      </w:pPr>
      <w:r w:rsidRPr="00D35DC5">
        <w:rPr>
          <w:rFonts w:hint="eastAsia"/>
          <w:rtl/>
        </w:rPr>
        <w:t>במקרה</w:t>
      </w:r>
      <w:r w:rsidRPr="00D35DC5">
        <w:rPr>
          <w:rtl/>
        </w:rPr>
        <w:t xml:space="preserve"> בו יהיו שינויים </w:t>
      </w:r>
      <w:r w:rsidRPr="00D35DC5">
        <w:rPr>
          <w:rFonts w:hint="eastAsia"/>
          <w:rtl/>
        </w:rPr>
        <w:t>שאינם</w:t>
      </w:r>
      <w:r w:rsidRPr="00D35DC5">
        <w:rPr>
          <w:rtl/>
        </w:rPr>
        <w:t xml:space="preserve"> </w:t>
      </w:r>
      <w:r w:rsidRPr="00D35DC5">
        <w:rPr>
          <w:rFonts w:hint="eastAsia"/>
          <w:rtl/>
        </w:rPr>
        <w:t>בגובה</w:t>
      </w:r>
      <w:r w:rsidRPr="00D35DC5">
        <w:rPr>
          <w:rtl/>
        </w:rPr>
        <w:t xml:space="preserve"> </w:t>
      </w:r>
      <w:r w:rsidRPr="00D35DC5">
        <w:rPr>
          <w:rFonts w:hint="eastAsia"/>
          <w:rtl/>
        </w:rPr>
        <w:t>המע</w:t>
      </w:r>
      <w:r w:rsidRPr="00D35DC5">
        <w:rPr>
          <w:rtl/>
        </w:rPr>
        <w:t>"מ במ</w:t>
      </w:r>
      <w:r w:rsidR="00F75F55">
        <w:rPr>
          <w:rFonts w:hint="cs"/>
          <w:rtl/>
        </w:rPr>
        <w:t>י</w:t>
      </w:r>
      <w:r w:rsidRPr="00D35DC5">
        <w:rPr>
          <w:rtl/>
        </w:rPr>
        <w:t xml:space="preserve">סים או בהיטלים, על מחיר השירותים או הטובין, לא יהיה בשינויים אלה </w:t>
      </w:r>
      <w:r w:rsidRPr="00D35DC5">
        <w:rPr>
          <w:rFonts w:hint="eastAsia"/>
          <w:rtl/>
        </w:rPr>
        <w:t>כדי</w:t>
      </w:r>
      <w:r w:rsidRPr="00D35DC5">
        <w:rPr>
          <w:rtl/>
        </w:rPr>
        <w:t xml:space="preserve"> </w:t>
      </w:r>
      <w:r w:rsidRPr="00D35DC5">
        <w:rPr>
          <w:rFonts w:hint="eastAsia"/>
          <w:rtl/>
        </w:rPr>
        <w:t>להשפיע</w:t>
      </w:r>
      <w:r w:rsidRPr="00D35DC5">
        <w:rPr>
          <w:rtl/>
        </w:rPr>
        <w:t xml:space="preserve"> </w:t>
      </w:r>
      <w:r w:rsidRPr="00D35DC5">
        <w:rPr>
          <w:rFonts w:hint="eastAsia"/>
          <w:rtl/>
        </w:rPr>
        <w:t>על</w:t>
      </w:r>
      <w:r w:rsidRPr="00D35DC5">
        <w:rPr>
          <w:rtl/>
        </w:rPr>
        <w:t xml:space="preserve"> </w:t>
      </w:r>
      <w:r w:rsidRPr="00D35DC5">
        <w:rPr>
          <w:rFonts w:hint="eastAsia"/>
          <w:rtl/>
        </w:rPr>
        <w:t>גובה</w:t>
      </w:r>
      <w:r w:rsidRPr="00D35DC5">
        <w:rPr>
          <w:rtl/>
        </w:rPr>
        <w:t xml:space="preserve"> </w:t>
      </w:r>
      <w:r w:rsidRPr="00D35DC5">
        <w:rPr>
          <w:rFonts w:hint="eastAsia"/>
          <w:rtl/>
        </w:rPr>
        <w:t>התמורה</w:t>
      </w:r>
      <w:r w:rsidRPr="00D35DC5">
        <w:rPr>
          <w:rtl/>
        </w:rPr>
        <w:t xml:space="preserve">, </w:t>
      </w:r>
      <w:r w:rsidRPr="00D35DC5">
        <w:rPr>
          <w:rFonts w:hint="eastAsia"/>
          <w:rtl/>
        </w:rPr>
        <w:t>אלא</w:t>
      </w:r>
      <w:r w:rsidRPr="00D35DC5">
        <w:rPr>
          <w:rtl/>
        </w:rPr>
        <w:t xml:space="preserve"> </w:t>
      </w:r>
      <w:r w:rsidRPr="00D35DC5">
        <w:rPr>
          <w:rFonts w:hint="eastAsia"/>
          <w:rtl/>
        </w:rPr>
        <w:t>בהתאם</w:t>
      </w:r>
      <w:r w:rsidRPr="00D35DC5">
        <w:rPr>
          <w:rtl/>
        </w:rPr>
        <w:t xml:space="preserve"> </w:t>
      </w:r>
      <w:r w:rsidRPr="00D35DC5">
        <w:rPr>
          <w:rFonts w:hint="eastAsia"/>
          <w:rtl/>
        </w:rPr>
        <w:t>ובכפוף</w:t>
      </w:r>
      <w:r w:rsidRPr="00D35DC5">
        <w:rPr>
          <w:rtl/>
        </w:rPr>
        <w:t xml:space="preserve"> </w:t>
      </w:r>
      <w:r w:rsidRPr="00D35DC5">
        <w:rPr>
          <w:rFonts w:hint="eastAsia"/>
          <w:rtl/>
        </w:rPr>
        <w:t>לקבלת</w:t>
      </w:r>
      <w:r w:rsidRPr="00D35DC5">
        <w:rPr>
          <w:rtl/>
        </w:rPr>
        <w:t xml:space="preserve"> </w:t>
      </w:r>
      <w:r w:rsidRPr="00D35DC5">
        <w:rPr>
          <w:rFonts w:hint="eastAsia"/>
          <w:rtl/>
        </w:rPr>
        <w:t>אישור</w:t>
      </w:r>
      <w:r w:rsidRPr="00D35DC5">
        <w:rPr>
          <w:rtl/>
        </w:rPr>
        <w:t xml:space="preserve"> </w:t>
      </w:r>
      <w:r w:rsidRPr="00D35DC5">
        <w:rPr>
          <w:rFonts w:hint="eastAsia"/>
          <w:rtl/>
        </w:rPr>
        <w:t>המזמין</w:t>
      </w:r>
      <w:r w:rsidRPr="00D35DC5">
        <w:rPr>
          <w:rtl/>
        </w:rPr>
        <w:t xml:space="preserve"> </w:t>
      </w:r>
      <w:r w:rsidRPr="00D35DC5">
        <w:rPr>
          <w:rFonts w:hint="eastAsia"/>
          <w:rtl/>
        </w:rPr>
        <w:t>מראש</w:t>
      </w:r>
      <w:r w:rsidRPr="00D35DC5">
        <w:rPr>
          <w:rtl/>
        </w:rPr>
        <w:t xml:space="preserve"> </w:t>
      </w:r>
      <w:r w:rsidRPr="00D35DC5">
        <w:rPr>
          <w:rFonts w:hint="eastAsia"/>
          <w:rtl/>
        </w:rPr>
        <w:t>ובכתב</w:t>
      </w:r>
      <w:r w:rsidRPr="00D35DC5">
        <w:rPr>
          <w:rtl/>
        </w:rPr>
        <w:t xml:space="preserve">, </w:t>
      </w:r>
      <w:r w:rsidRPr="00D35DC5">
        <w:rPr>
          <w:rFonts w:hint="eastAsia"/>
          <w:rtl/>
        </w:rPr>
        <w:t>ולפי</w:t>
      </w:r>
      <w:r w:rsidRPr="00D35DC5">
        <w:rPr>
          <w:rtl/>
        </w:rPr>
        <w:t xml:space="preserve"> </w:t>
      </w:r>
      <w:r w:rsidRPr="00D35DC5">
        <w:rPr>
          <w:rFonts w:hint="eastAsia"/>
          <w:rtl/>
        </w:rPr>
        <w:t>שיקול</w:t>
      </w:r>
      <w:r w:rsidRPr="00D35DC5">
        <w:rPr>
          <w:rtl/>
        </w:rPr>
        <w:t xml:space="preserve"> </w:t>
      </w:r>
      <w:r w:rsidRPr="00D35DC5">
        <w:rPr>
          <w:rFonts w:hint="eastAsia"/>
          <w:rtl/>
        </w:rPr>
        <w:t>דעתו</w:t>
      </w:r>
      <w:r w:rsidRPr="00D35DC5">
        <w:rPr>
          <w:rtl/>
        </w:rPr>
        <w:t xml:space="preserve"> </w:t>
      </w:r>
      <w:r w:rsidRPr="00D35DC5">
        <w:rPr>
          <w:rFonts w:hint="eastAsia"/>
          <w:rtl/>
        </w:rPr>
        <w:t>הבלעדי</w:t>
      </w:r>
      <w:r w:rsidRPr="00D35DC5">
        <w:rPr>
          <w:rtl/>
        </w:rPr>
        <w:t xml:space="preserve">. </w:t>
      </w:r>
    </w:p>
    <w:p w:rsidR="006E18DC" w:rsidRDefault="006E18DC" w:rsidP="00CA3C40">
      <w:pPr>
        <w:pStyle w:val="af4"/>
        <w:numPr>
          <w:ilvl w:val="1"/>
          <w:numId w:val="190"/>
        </w:numPr>
        <w:spacing w:before="120" w:after="120" w:line="360" w:lineRule="auto"/>
        <w:ind w:left="342" w:hanging="502"/>
        <w:jc w:val="both"/>
      </w:pPr>
      <w:r w:rsidRPr="00106FFA">
        <w:rPr>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rsidR="00C80488" w:rsidRDefault="00C80488" w:rsidP="00CA3C40">
      <w:pPr>
        <w:pStyle w:val="af4"/>
        <w:numPr>
          <w:ilvl w:val="1"/>
          <w:numId w:val="190"/>
        </w:numPr>
        <w:spacing w:before="120" w:after="120" w:line="360" w:lineRule="auto"/>
        <w:ind w:left="342" w:hanging="502"/>
        <w:jc w:val="both"/>
      </w:pPr>
      <w:r w:rsidRPr="00C80488">
        <w:rPr>
          <w:rFonts w:hint="cs"/>
          <w:rtl/>
        </w:rPr>
        <w:t>המזמין</w:t>
      </w:r>
      <w:r w:rsidRPr="00C80488">
        <w:rPr>
          <w:rtl/>
        </w:rPr>
        <w:t xml:space="preserve"> </w:t>
      </w:r>
      <w:r w:rsidRPr="00C80488">
        <w:rPr>
          <w:rFonts w:hint="cs"/>
          <w:rtl/>
        </w:rPr>
        <w:t>לא</w:t>
      </w:r>
      <w:r w:rsidRPr="00C80488">
        <w:rPr>
          <w:rtl/>
        </w:rPr>
        <w:t xml:space="preserve"> </w:t>
      </w:r>
      <w:r w:rsidRPr="00C80488">
        <w:rPr>
          <w:rFonts w:hint="cs"/>
          <w:rtl/>
        </w:rPr>
        <w:t>יידרש</w:t>
      </w:r>
      <w:r w:rsidRPr="00C80488">
        <w:rPr>
          <w:rtl/>
        </w:rPr>
        <w:t xml:space="preserve"> </w:t>
      </w:r>
      <w:r w:rsidRPr="00C80488">
        <w:rPr>
          <w:rFonts w:hint="cs"/>
          <w:rtl/>
        </w:rPr>
        <w:t>לכל</w:t>
      </w:r>
      <w:r w:rsidRPr="00C80488">
        <w:rPr>
          <w:rtl/>
        </w:rPr>
        <w:t xml:space="preserve"> </w:t>
      </w:r>
      <w:r w:rsidRPr="00C80488">
        <w:rPr>
          <w:rFonts w:hint="cs"/>
          <w:rtl/>
        </w:rPr>
        <w:t>תשלום</w:t>
      </w:r>
      <w:r w:rsidRPr="00C80488">
        <w:rPr>
          <w:rtl/>
        </w:rPr>
        <w:t xml:space="preserve"> </w:t>
      </w:r>
      <w:r w:rsidRPr="00C80488">
        <w:rPr>
          <w:rFonts w:hint="cs"/>
          <w:rtl/>
        </w:rPr>
        <w:t>שהוא</w:t>
      </w:r>
      <w:r w:rsidRPr="00C80488">
        <w:rPr>
          <w:rtl/>
        </w:rPr>
        <w:t xml:space="preserve"> </w:t>
      </w:r>
      <w:r w:rsidRPr="00C80488">
        <w:rPr>
          <w:rFonts w:hint="cs"/>
          <w:rtl/>
        </w:rPr>
        <w:t>בעד</w:t>
      </w:r>
      <w:r w:rsidRPr="00C80488">
        <w:rPr>
          <w:rtl/>
        </w:rPr>
        <w:t xml:space="preserve"> </w:t>
      </w:r>
      <w:r w:rsidRPr="00C80488">
        <w:rPr>
          <w:rFonts w:hint="cs"/>
          <w:rtl/>
        </w:rPr>
        <w:t>הספקת</w:t>
      </w:r>
      <w:r w:rsidRPr="00C80488">
        <w:rPr>
          <w:rtl/>
        </w:rPr>
        <w:t xml:space="preserve"> </w:t>
      </w:r>
      <w:r w:rsidRPr="00C80488">
        <w:rPr>
          <w:rFonts w:hint="cs"/>
          <w:rtl/>
        </w:rPr>
        <w:t>השירותים</w:t>
      </w:r>
      <w:r w:rsidRPr="00C80488">
        <w:rPr>
          <w:rtl/>
        </w:rPr>
        <w:t xml:space="preserve"> </w:t>
      </w:r>
      <w:r w:rsidRPr="00C80488">
        <w:rPr>
          <w:rFonts w:hint="cs"/>
          <w:rtl/>
        </w:rPr>
        <w:t>נושא</w:t>
      </w:r>
      <w:r w:rsidRPr="00C80488">
        <w:rPr>
          <w:rtl/>
        </w:rPr>
        <w:t xml:space="preserve"> </w:t>
      </w:r>
      <w:r w:rsidRPr="00C80488">
        <w:rPr>
          <w:rFonts w:hint="cs"/>
          <w:rtl/>
        </w:rPr>
        <w:t>מכרז</w:t>
      </w:r>
      <w:r w:rsidRPr="00C80488">
        <w:rPr>
          <w:rtl/>
        </w:rPr>
        <w:t xml:space="preserve"> </w:t>
      </w:r>
      <w:r w:rsidRPr="00C80488">
        <w:rPr>
          <w:rFonts w:hint="cs"/>
          <w:rtl/>
        </w:rPr>
        <w:t>זה</w:t>
      </w:r>
      <w:r w:rsidRPr="00C80488">
        <w:rPr>
          <w:rtl/>
        </w:rPr>
        <w:t xml:space="preserve">, </w:t>
      </w:r>
      <w:r w:rsidRPr="00C80488">
        <w:rPr>
          <w:rFonts w:hint="cs"/>
          <w:rtl/>
        </w:rPr>
        <w:t>לרבות</w:t>
      </w:r>
      <w:r w:rsidRPr="00C80488">
        <w:rPr>
          <w:rtl/>
        </w:rPr>
        <w:t xml:space="preserve"> </w:t>
      </w:r>
      <w:r w:rsidRPr="00C80488">
        <w:rPr>
          <w:rFonts w:hint="cs"/>
          <w:rtl/>
        </w:rPr>
        <w:t>לעניין</w:t>
      </w:r>
      <w:r w:rsidRPr="00C80488">
        <w:rPr>
          <w:rtl/>
        </w:rPr>
        <w:t xml:space="preserve"> </w:t>
      </w:r>
      <w:r w:rsidRPr="00C80488">
        <w:rPr>
          <w:rFonts w:hint="cs"/>
          <w:rtl/>
        </w:rPr>
        <w:t>קבלת</w:t>
      </w:r>
      <w:r w:rsidRPr="00C80488">
        <w:rPr>
          <w:rtl/>
        </w:rPr>
        <w:t xml:space="preserve"> </w:t>
      </w:r>
      <w:r w:rsidRPr="00C80488">
        <w:rPr>
          <w:rFonts w:hint="cs"/>
          <w:rtl/>
        </w:rPr>
        <w:t>דוחות</w:t>
      </w:r>
      <w:r w:rsidRPr="00C80488">
        <w:rPr>
          <w:rtl/>
        </w:rPr>
        <w:t xml:space="preserve">, </w:t>
      </w:r>
      <w:r w:rsidRPr="00C80488">
        <w:rPr>
          <w:rFonts w:hint="cs"/>
          <w:rtl/>
        </w:rPr>
        <w:t>דרישות</w:t>
      </w:r>
      <w:r w:rsidRPr="00C80488">
        <w:rPr>
          <w:rtl/>
        </w:rPr>
        <w:t xml:space="preserve"> </w:t>
      </w:r>
      <w:r w:rsidRPr="00C80488">
        <w:rPr>
          <w:rFonts w:hint="cs"/>
          <w:rtl/>
        </w:rPr>
        <w:t>לעדכון</w:t>
      </w:r>
      <w:r w:rsidRPr="00C80488">
        <w:rPr>
          <w:rtl/>
        </w:rPr>
        <w:t xml:space="preserve"> </w:t>
      </w:r>
      <w:r w:rsidRPr="00C80488">
        <w:rPr>
          <w:rFonts w:hint="cs"/>
          <w:rtl/>
        </w:rPr>
        <w:t>המערכת</w:t>
      </w:r>
      <w:r w:rsidRPr="00C80488">
        <w:rPr>
          <w:rtl/>
        </w:rPr>
        <w:t xml:space="preserve"> </w:t>
      </w:r>
      <w:r w:rsidRPr="00C80488">
        <w:rPr>
          <w:rFonts w:hint="cs"/>
          <w:rtl/>
        </w:rPr>
        <w:t>וכן</w:t>
      </w:r>
      <w:r w:rsidRPr="00C80488">
        <w:rPr>
          <w:rtl/>
        </w:rPr>
        <w:t xml:space="preserve"> </w:t>
      </w:r>
      <w:r w:rsidRPr="00C80488">
        <w:rPr>
          <w:rFonts w:hint="cs"/>
          <w:rtl/>
        </w:rPr>
        <w:t>קבלת</w:t>
      </w:r>
      <w:r w:rsidRPr="00C80488">
        <w:rPr>
          <w:rtl/>
        </w:rPr>
        <w:t xml:space="preserve"> </w:t>
      </w:r>
      <w:r w:rsidRPr="00C80488">
        <w:rPr>
          <w:rFonts w:hint="cs"/>
          <w:rtl/>
        </w:rPr>
        <w:t>המידע</w:t>
      </w:r>
      <w:r w:rsidRPr="00C80488">
        <w:rPr>
          <w:rtl/>
        </w:rPr>
        <w:t xml:space="preserve"> </w:t>
      </w:r>
      <w:r w:rsidRPr="00C80488">
        <w:rPr>
          <w:rFonts w:hint="cs"/>
          <w:rtl/>
        </w:rPr>
        <w:t>שבמערכת</w:t>
      </w:r>
      <w:r w:rsidRPr="00C80488">
        <w:rPr>
          <w:rtl/>
        </w:rPr>
        <w:t xml:space="preserve"> </w:t>
      </w:r>
      <w:r w:rsidRPr="00C80488">
        <w:rPr>
          <w:rFonts w:hint="cs"/>
          <w:rtl/>
        </w:rPr>
        <w:t>הסליקה</w:t>
      </w:r>
      <w:r w:rsidRPr="00C80488">
        <w:rPr>
          <w:rtl/>
        </w:rPr>
        <w:t xml:space="preserve"> </w:t>
      </w:r>
      <w:r w:rsidRPr="00C80488">
        <w:rPr>
          <w:rFonts w:hint="cs"/>
          <w:rtl/>
        </w:rPr>
        <w:t>והתיעוד</w:t>
      </w:r>
      <w:r w:rsidRPr="00C80488">
        <w:rPr>
          <w:rtl/>
        </w:rPr>
        <w:t xml:space="preserve"> </w:t>
      </w:r>
      <w:r w:rsidRPr="00C80488">
        <w:rPr>
          <w:rFonts w:hint="cs"/>
          <w:rtl/>
        </w:rPr>
        <w:t>של</w:t>
      </w:r>
      <w:r w:rsidRPr="00C80488">
        <w:rPr>
          <w:rtl/>
        </w:rPr>
        <w:t xml:space="preserve"> </w:t>
      </w:r>
      <w:r w:rsidRPr="00C80488">
        <w:rPr>
          <w:rFonts w:hint="cs"/>
          <w:rtl/>
        </w:rPr>
        <w:t>המערכת</w:t>
      </w:r>
      <w:r w:rsidRPr="00C80488">
        <w:rPr>
          <w:rtl/>
        </w:rPr>
        <w:t xml:space="preserve"> </w:t>
      </w:r>
      <w:r w:rsidRPr="00C80488">
        <w:rPr>
          <w:rFonts w:hint="cs"/>
          <w:rtl/>
        </w:rPr>
        <w:t>לפי</w:t>
      </w:r>
      <w:r w:rsidRPr="00C80488">
        <w:rPr>
          <w:rtl/>
        </w:rPr>
        <w:t xml:space="preserve"> </w:t>
      </w:r>
      <w:r w:rsidRPr="00C80488">
        <w:rPr>
          <w:rFonts w:hint="cs"/>
          <w:rtl/>
        </w:rPr>
        <w:t>הצורך</w:t>
      </w:r>
      <w:r w:rsidRPr="00C80488">
        <w:rPr>
          <w:rtl/>
        </w:rPr>
        <w:t xml:space="preserve">. </w:t>
      </w:r>
      <w:r w:rsidRPr="00C80488">
        <w:rPr>
          <w:rFonts w:hint="cs"/>
          <w:rtl/>
        </w:rPr>
        <w:t>המזמין</w:t>
      </w:r>
      <w:r w:rsidRPr="00C80488">
        <w:rPr>
          <w:rtl/>
        </w:rPr>
        <w:t xml:space="preserve"> </w:t>
      </w:r>
      <w:r w:rsidRPr="00C80488">
        <w:rPr>
          <w:rFonts w:hint="cs"/>
          <w:rtl/>
        </w:rPr>
        <w:t>אינו</w:t>
      </w:r>
      <w:r w:rsidRPr="00C80488">
        <w:rPr>
          <w:rtl/>
        </w:rPr>
        <w:t xml:space="preserve"> </w:t>
      </w:r>
      <w:r w:rsidRPr="00C80488">
        <w:rPr>
          <w:rFonts w:hint="cs"/>
          <w:rtl/>
        </w:rPr>
        <w:t>ערב</w:t>
      </w:r>
      <w:r w:rsidRPr="00C80488">
        <w:rPr>
          <w:rtl/>
        </w:rPr>
        <w:t xml:space="preserve"> </w:t>
      </w:r>
      <w:r w:rsidRPr="00C80488">
        <w:rPr>
          <w:rFonts w:hint="cs"/>
          <w:rtl/>
        </w:rPr>
        <w:t>לתשלום</w:t>
      </w:r>
      <w:r w:rsidRPr="00C80488">
        <w:rPr>
          <w:rtl/>
        </w:rPr>
        <w:t xml:space="preserve"> </w:t>
      </w:r>
      <w:r w:rsidRPr="00C80488">
        <w:rPr>
          <w:rFonts w:hint="cs"/>
          <w:rtl/>
        </w:rPr>
        <w:t>מטעם</w:t>
      </w:r>
      <w:r w:rsidRPr="00C80488">
        <w:rPr>
          <w:rtl/>
        </w:rPr>
        <w:t xml:space="preserve"> </w:t>
      </w:r>
      <w:r w:rsidRPr="00C80488">
        <w:rPr>
          <w:rFonts w:hint="cs"/>
          <w:rtl/>
        </w:rPr>
        <w:t>המשתמשים</w:t>
      </w:r>
      <w:r w:rsidRPr="00C80488">
        <w:rPr>
          <w:rtl/>
        </w:rPr>
        <w:t xml:space="preserve">, </w:t>
      </w:r>
      <w:r w:rsidRPr="00C80488">
        <w:rPr>
          <w:rFonts w:hint="cs"/>
          <w:rtl/>
        </w:rPr>
        <w:t>והאחריות</w:t>
      </w:r>
      <w:r w:rsidRPr="00C80488">
        <w:rPr>
          <w:rtl/>
        </w:rPr>
        <w:t xml:space="preserve"> </w:t>
      </w:r>
      <w:r w:rsidRPr="00C80488">
        <w:rPr>
          <w:rFonts w:hint="cs"/>
          <w:rtl/>
        </w:rPr>
        <w:t>על</w:t>
      </w:r>
      <w:r w:rsidRPr="00C80488">
        <w:rPr>
          <w:rtl/>
        </w:rPr>
        <w:t xml:space="preserve"> </w:t>
      </w:r>
      <w:r w:rsidRPr="00C80488">
        <w:rPr>
          <w:rFonts w:hint="cs"/>
          <w:rtl/>
        </w:rPr>
        <w:t>גביית</w:t>
      </w:r>
      <w:r w:rsidRPr="00C80488">
        <w:rPr>
          <w:rtl/>
        </w:rPr>
        <w:t xml:space="preserve"> </w:t>
      </w:r>
      <w:r w:rsidRPr="00C80488">
        <w:rPr>
          <w:rFonts w:hint="cs"/>
          <w:rtl/>
        </w:rPr>
        <w:t>סכומים</w:t>
      </w:r>
      <w:r w:rsidRPr="00C80488">
        <w:rPr>
          <w:rtl/>
        </w:rPr>
        <w:t xml:space="preserve"> </w:t>
      </w:r>
      <w:r w:rsidRPr="00C80488">
        <w:rPr>
          <w:rFonts w:hint="cs"/>
          <w:rtl/>
        </w:rPr>
        <w:t>אלו</w:t>
      </w:r>
      <w:r w:rsidRPr="00C80488">
        <w:rPr>
          <w:rtl/>
        </w:rPr>
        <w:t xml:space="preserve"> </w:t>
      </w:r>
      <w:r w:rsidRPr="00C80488">
        <w:rPr>
          <w:rFonts w:hint="cs"/>
          <w:rtl/>
        </w:rPr>
        <w:t>היא</w:t>
      </w:r>
      <w:r w:rsidRPr="00C80488">
        <w:rPr>
          <w:rtl/>
        </w:rPr>
        <w:t xml:space="preserve"> </w:t>
      </w:r>
      <w:r w:rsidRPr="00C80488">
        <w:rPr>
          <w:rFonts w:hint="cs"/>
          <w:rtl/>
        </w:rPr>
        <w:t>על</w:t>
      </w:r>
      <w:r w:rsidRPr="00C80488">
        <w:rPr>
          <w:rtl/>
        </w:rPr>
        <w:t xml:space="preserve"> </w:t>
      </w:r>
      <w:r w:rsidRPr="00C80488">
        <w:rPr>
          <w:rFonts w:hint="cs"/>
          <w:rtl/>
        </w:rPr>
        <w:t>הספק</w:t>
      </w:r>
      <w:r w:rsidRPr="00C80488">
        <w:rPr>
          <w:rtl/>
        </w:rPr>
        <w:t xml:space="preserve"> </w:t>
      </w:r>
      <w:r w:rsidRPr="00C80488">
        <w:rPr>
          <w:rFonts w:hint="cs"/>
          <w:rtl/>
        </w:rPr>
        <w:t>בלבד</w:t>
      </w:r>
      <w:r w:rsidRPr="00C80488">
        <w:rPr>
          <w:rtl/>
        </w:rPr>
        <w:t>.</w:t>
      </w:r>
    </w:p>
    <w:p w:rsidR="00C80488" w:rsidRDefault="00C80488" w:rsidP="00CA3C40">
      <w:pPr>
        <w:pStyle w:val="af4"/>
        <w:numPr>
          <w:ilvl w:val="1"/>
          <w:numId w:val="190"/>
        </w:numPr>
        <w:spacing w:before="120" w:after="120" w:line="360" w:lineRule="auto"/>
        <w:ind w:left="342" w:hanging="502"/>
        <w:jc w:val="both"/>
      </w:pPr>
      <w:r w:rsidRPr="00C80488">
        <w:rPr>
          <w:rFonts w:hint="eastAsia"/>
          <w:rtl/>
        </w:rPr>
        <w:t>המזמין</w:t>
      </w:r>
      <w:r w:rsidRPr="00C80488">
        <w:rPr>
          <w:rtl/>
        </w:rPr>
        <w:t xml:space="preserve"> </w:t>
      </w:r>
      <w:r w:rsidRPr="00C80488">
        <w:rPr>
          <w:rFonts w:hint="eastAsia"/>
          <w:rtl/>
        </w:rPr>
        <w:t>רשאי</w:t>
      </w:r>
      <w:r w:rsidRPr="00C80488">
        <w:rPr>
          <w:rtl/>
        </w:rPr>
        <w:t xml:space="preserve"> </w:t>
      </w:r>
      <w:r w:rsidRPr="00C80488">
        <w:rPr>
          <w:rFonts w:hint="eastAsia"/>
          <w:rtl/>
        </w:rPr>
        <w:t>לדרוש</w:t>
      </w:r>
      <w:r w:rsidRPr="00C80488">
        <w:rPr>
          <w:rtl/>
        </w:rPr>
        <w:t xml:space="preserve"> </w:t>
      </w:r>
      <w:r w:rsidRPr="00C80488">
        <w:rPr>
          <w:rFonts w:hint="eastAsia"/>
          <w:rtl/>
        </w:rPr>
        <w:t>מהספק</w:t>
      </w:r>
      <w:r w:rsidRPr="00C80488">
        <w:rPr>
          <w:rtl/>
        </w:rPr>
        <w:t xml:space="preserve"> </w:t>
      </w:r>
      <w:r w:rsidRPr="00C80488">
        <w:rPr>
          <w:rFonts w:hint="eastAsia"/>
          <w:rtl/>
        </w:rPr>
        <w:t>להרחיב</w:t>
      </w:r>
      <w:r w:rsidRPr="00C80488">
        <w:rPr>
          <w:rtl/>
        </w:rPr>
        <w:t xml:space="preserve"> </w:t>
      </w:r>
      <w:r w:rsidRPr="00C80488">
        <w:rPr>
          <w:rFonts w:hint="eastAsia"/>
          <w:rtl/>
        </w:rPr>
        <w:t>את</w:t>
      </w:r>
      <w:r w:rsidRPr="00C80488">
        <w:rPr>
          <w:rtl/>
        </w:rPr>
        <w:t xml:space="preserve"> </w:t>
      </w:r>
      <w:r w:rsidRPr="00C80488">
        <w:rPr>
          <w:rFonts w:hint="eastAsia"/>
          <w:rtl/>
        </w:rPr>
        <w:t>סל</w:t>
      </w:r>
      <w:r w:rsidRPr="00C80488">
        <w:rPr>
          <w:rtl/>
        </w:rPr>
        <w:t xml:space="preserve"> </w:t>
      </w:r>
      <w:r w:rsidRPr="00C80488">
        <w:rPr>
          <w:rFonts w:hint="eastAsia"/>
          <w:rtl/>
        </w:rPr>
        <w:t>השירותים</w:t>
      </w:r>
      <w:r w:rsidRPr="00C80488">
        <w:rPr>
          <w:rtl/>
        </w:rPr>
        <w:t xml:space="preserve">, </w:t>
      </w:r>
      <w:r w:rsidRPr="00C80488">
        <w:rPr>
          <w:rFonts w:hint="eastAsia"/>
          <w:rtl/>
        </w:rPr>
        <w:t>סוג</w:t>
      </w:r>
      <w:r w:rsidRPr="00C80488">
        <w:rPr>
          <w:rtl/>
        </w:rPr>
        <w:t xml:space="preserve"> </w:t>
      </w:r>
      <w:r w:rsidRPr="00C80488">
        <w:rPr>
          <w:rFonts w:hint="eastAsia"/>
          <w:rtl/>
        </w:rPr>
        <w:t>המוצרים</w:t>
      </w:r>
      <w:r w:rsidRPr="00C80488">
        <w:rPr>
          <w:rtl/>
        </w:rPr>
        <w:t xml:space="preserve"> </w:t>
      </w:r>
      <w:r w:rsidRPr="00C80488">
        <w:rPr>
          <w:rFonts w:hint="eastAsia"/>
          <w:rtl/>
        </w:rPr>
        <w:t>שלגביהם</w:t>
      </w:r>
      <w:r w:rsidRPr="00C80488">
        <w:rPr>
          <w:rtl/>
        </w:rPr>
        <w:t xml:space="preserve"> </w:t>
      </w:r>
      <w:r w:rsidRPr="00C80488">
        <w:rPr>
          <w:rFonts w:hint="eastAsia"/>
          <w:rtl/>
        </w:rPr>
        <w:t>ניתנים</w:t>
      </w:r>
      <w:r w:rsidRPr="00C80488">
        <w:rPr>
          <w:rtl/>
        </w:rPr>
        <w:t xml:space="preserve"> </w:t>
      </w:r>
      <w:r w:rsidRPr="00C80488">
        <w:rPr>
          <w:rFonts w:hint="eastAsia"/>
          <w:rtl/>
        </w:rPr>
        <w:t>השירותים</w:t>
      </w:r>
      <w:r w:rsidRPr="00C80488">
        <w:rPr>
          <w:rtl/>
        </w:rPr>
        <w:t xml:space="preserve"> </w:t>
      </w:r>
      <w:r w:rsidRPr="00C80488">
        <w:rPr>
          <w:rFonts w:hint="eastAsia"/>
          <w:rtl/>
        </w:rPr>
        <w:t>וסוג</w:t>
      </w:r>
      <w:r w:rsidRPr="00C80488">
        <w:rPr>
          <w:rtl/>
        </w:rPr>
        <w:t xml:space="preserve"> </w:t>
      </w:r>
      <w:r w:rsidRPr="00C80488">
        <w:rPr>
          <w:rFonts w:hint="eastAsia"/>
          <w:rtl/>
        </w:rPr>
        <w:t>הלקוחות</w:t>
      </w:r>
      <w:r w:rsidRPr="00C80488">
        <w:rPr>
          <w:rtl/>
        </w:rPr>
        <w:t xml:space="preserve"> </w:t>
      </w:r>
      <w:r w:rsidRPr="00C80488">
        <w:rPr>
          <w:rFonts w:hint="eastAsia"/>
          <w:rtl/>
        </w:rPr>
        <w:t>שלהם</w:t>
      </w:r>
      <w:r w:rsidRPr="00C80488">
        <w:rPr>
          <w:rtl/>
        </w:rPr>
        <w:t xml:space="preserve"> </w:t>
      </w:r>
      <w:r w:rsidRPr="00C80488">
        <w:rPr>
          <w:rFonts w:hint="eastAsia"/>
          <w:rtl/>
        </w:rPr>
        <w:t>יסופקו</w:t>
      </w:r>
      <w:r w:rsidRPr="00C80488">
        <w:rPr>
          <w:rtl/>
        </w:rPr>
        <w:t xml:space="preserve"> </w:t>
      </w:r>
      <w:r w:rsidRPr="00C80488">
        <w:rPr>
          <w:rFonts w:hint="eastAsia"/>
          <w:rtl/>
        </w:rPr>
        <w:t>השירותים</w:t>
      </w:r>
      <w:r w:rsidRPr="00C80488">
        <w:rPr>
          <w:rtl/>
        </w:rPr>
        <w:t xml:space="preserve">, </w:t>
      </w:r>
      <w:r w:rsidRPr="00C80488">
        <w:rPr>
          <w:rFonts w:hint="eastAsia"/>
          <w:rtl/>
        </w:rPr>
        <w:t>במהלך</w:t>
      </w:r>
      <w:r w:rsidRPr="00C80488">
        <w:rPr>
          <w:rtl/>
        </w:rPr>
        <w:t xml:space="preserve"> </w:t>
      </w:r>
      <w:r w:rsidRPr="00C80488">
        <w:rPr>
          <w:rFonts w:hint="eastAsia"/>
          <w:rtl/>
        </w:rPr>
        <w:t>תקופת</w:t>
      </w:r>
      <w:r w:rsidRPr="00C80488">
        <w:rPr>
          <w:rtl/>
        </w:rPr>
        <w:t xml:space="preserve"> </w:t>
      </w:r>
      <w:r w:rsidRPr="00C80488">
        <w:rPr>
          <w:rFonts w:hint="eastAsia"/>
          <w:rtl/>
        </w:rPr>
        <w:t>ההתקשרות</w:t>
      </w:r>
      <w:r w:rsidRPr="00C80488">
        <w:rPr>
          <w:rtl/>
        </w:rPr>
        <w:t xml:space="preserve"> </w:t>
      </w:r>
      <w:r w:rsidRPr="00C80488">
        <w:rPr>
          <w:rFonts w:hint="eastAsia"/>
          <w:rtl/>
        </w:rPr>
        <w:t>בהתאם</w:t>
      </w:r>
      <w:r w:rsidRPr="00C80488">
        <w:rPr>
          <w:rtl/>
        </w:rPr>
        <w:t xml:space="preserve"> </w:t>
      </w:r>
      <w:r w:rsidRPr="00C80488">
        <w:rPr>
          <w:rFonts w:hint="eastAsia"/>
          <w:rtl/>
        </w:rPr>
        <w:t>להוראות</w:t>
      </w:r>
      <w:r w:rsidRPr="00C80488">
        <w:rPr>
          <w:rtl/>
        </w:rPr>
        <w:t xml:space="preserve"> </w:t>
      </w:r>
      <w:r w:rsidRPr="00C80488">
        <w:rPr>
          <w:rFonts w:hint="eastAsia"/>
          <w:rtl/>
        </w:rPr>
        <w:t>הדין</w:t>
      </w:r>
      <w:r w:rsidRPr="00C80488">
        <w:rPr>
          <w:rtl/>
        </w:rPr>
        <w:t xml:space="preserve">, </w:t>
      </w:r>
      <w:r w:rsidRPr="00C80488">
        <w:rPr>
          <w:rFonts w:hint="eastAsia"/>
          <w:rtl/>
        </w:rPr>
        <w:t>במתכונת</w:t>
      </w:r>
      <w:r w:rsidRPr="00C80488">
        <w:rPr>
          <w:rtl/>
        </w:rPr>
        <w:t xml:space="preserve"> </w:t>
      </w:r>
      <w:r w:rsidRPr="00C80488">
        <w:rPr>
          <w:rFonts w:hint="eastAsia"/>
          <w:rtl/>
        </w:rPr>
        <w:t>שתיקבע</w:t>
      </w:r>
      <w:r w:rsidRPr="00C80488">
        <w:rPr>
          <w:rtl/>
        </w:rPr>
        <w:t xml:space="preserve"> </w:t>
      </w:r>
      <w:r w:rsidRPr="00C80488">
        <w:rPr>
          <w:rFonts w:hint="eastAsia"/>
          <w:rtl/>
        </w:rPr>
        <w:t>על</w:t>
      </w:r>
      <w:r w:rsidRPr="00C80488">
        <w:rPr>
          <w:rtl/>
        </w:rPr>
        <w:t xml:space="preserve"> </w:t>
      </w:r>
      <w:r w:rsidRPr="00C80488">
        <w:rPr>
          <w:rFonts w:hint="eastAsia"/>
          <w:rtl/>
        </w:rPr>
        <w:t>ידי</w:t>
      </w:r>
      <w:r w:rsidRPr="00C80488">
        <w:rPr>
          <w:rtl/>
        </w:rPr>
        <w:t xml:space="preserve"> </w:t>
      </w:r>
      <w:r w:rsidRPr="00C80488">
        <w:rPr>
          <w:rFonts w:hint="eastAsia"/>
          <w:rtl/>
        </w:rPr>
        <w:t>הממונה</w:t>
      </w:r>
      <w:r w:rsidRPr="00C80488">
        <w:rPr>
          <w:rtl/>
        </w:rPr>
        <w:t xml:space="preserve"> </w:t>
      </w:r>
      <w:r w:rsidRPr="00C80488">
        <w:rPr>
          <w:rFonts w:hint="eastAsia"/>
          <w:rtl/>
        </w:rPr>
        <w:t>ובהתאם</w:t>
      </w:r>
      <w:r w:rsidRPr="00C80488">
        <w:rPr>
          <w:rtl/>
        </w:rPr>
        <w:t xml:space="preserve"> </w:t>
      </w:r>
      <w:r w:rsidRPr="00C80488">
        <w:rPr>
          <w:rFonts w:hint="eastAsia"/>
          <w:rtl/>
        </w:rPr>
        <w:t>ליכולתו</w:t>
      </w:r>
      <w:r w:rsidRPr="00C80488">
        <w:rPr>
          <w:rtl/>
        </w:rPr>
        <w:t xml:space="preserve"> </w:t>
      </w:r>
      <w:r w:rsidRPr="00C80488">
        <w:rPr>
          <w:rFonts w:hint="eastAsia"/>
          <w:rtl/>
        </w:rPr>
        <w:t>של</w:t>
      </w:r>
      <w:r w:rsidRPr="00C80488">
        <w:rPr>
          <w:rtl/>
        </w:rPr>
        <w:t xml:space="preserve"> </w:t>
      </w:r>
      <w:r w:rsidRPr="00C80488">
        <w:rPr>
          <w:rFonts w:hint="eastAsia"/>
          <w:rtl/>
        </w:rPr>
        <w:t>ספק</w:t>
      </w:r>
      <w:r w:rsidRPr="00C80488">
        <w:rPr>
          <w:rtl/>
        </w:rPr>
        <w:t xml:space="preserve"> </w:t>
      </w:r>
      <w:r w:rsidRPr="00C80488">
        <w:rPr>
          <w:rFonts w:hint="eastAsia"/>
          <w:rtl/>
        </w:rPr>
        <w:t>סביר</w:t>
      </w:r>
      <w:r w:rsidRPr="00C80488">
        <w:rPr>
          <w:rtl/>
        </w:rPr>
        <w:t xml:space="preserve"> </w:t>
      </w:r>
      <w:r w:rsidRPr="00C80488">
        <w:rPr>
          <w:rFonts w:hint="eastAsia"/>
          <w:rtl/>
        </w:rPr>
        <w:t>לספק</w:t>
      </w:r>
      <w:r w:rsidRPr="00C80488">
        <w:rPr>
          <w:rtl/>
        </w:rPr>
        <w:t xml:space="preserve"> </w:t>
      </w:r>
      <w:r w:rsidRPr="00C80488">
        <w:rPr>
          <w:rFonts w:hint="eastAsia"/>
          <w:rtl/>
        </w:rPr>
        <w:t>את</w:t>
      </w:r>
      <w:r w:rsidRPr="00C80488">
        <w:rPr>
          <w:rtl/>
        </w:rPr>
        <w:t xml:space="preserve"> </w:t>
      </w:r>
      <w:r w:rsidRPr="00C80488">
        <w:rPr>
          <w:rFonts w:hint="eastAsia"/>
          <w:rtl/>
        </w:rPr>
        <w:t>השירותים</w:t>
      </w:r>
      <w:r w:rsidRPr="00C80488">
        <w:rPr>
          <w:rtl/>
        </w:rPr>
        <w:t xml:space="preserve">. </w:t>
      </w:r>
      <w:r w:rsidRPr="00C80488">
        <w:rPr>
          <w:rFonts w:hint="eastAsia"/>
          <w:rtl/>
        </w:rPr>
        <w:t>במידת</w:t>
      </w:r>
      <w:r w:rsidRPr="00C80488">
        <w:rPr>
          <w:rtl/>
        </w:rPr>
        <w:t xml:space="preserve"> </w:t>
      </w:r>
      <w:r w:rsidRPr="00C80488">
        <w:rPr>
          <w:rFonts w:hint="eastAsia"/>
          <w:rtl/>
        </w:rPr>
        <w:t>הצורך</w:t>
      </w:r>
      <w:r w:rsidRPr="00C80488">
        <w:rPr>
          <w:rtl/>
        </w:rPr>
        <w:t xml:space="preserve">, </w:t>
      </w:r>
      <w:r w:rsidRPr="00C80488">
        <w:rPr>
          <w:rFonts w:hint="eastAsia"/>
          <w:rtl/>
        </w:rPr>
        <w:t>יקבע</w:t>
      </w:r>
      <w:r w:rsidRPr="00C80488">
        <w:rPr>
          <w:rtl/>
        </w:rPr>
        <w:t xml:space="preserve"> </w:t>
      </w:r>
      <w:r w:rsidRPr="00C80488">
        <w:rPr>
          <w:rFonts w:hint="eastAsia"/>
          <w:rtl/>
        </w:rPr>
        <w:t>הממונה</w:t>
      </w:r>
      <w:r w:rsidRPr="00C80488">
        <w:rPr>
          <w:rtl/>
        </w:rPr>
        <w:t xml:space="preserve"> </w:t>
      </w:r>
      <w:r w:rsidRPr="00C80488">
        <w:rPr>
          <w:rFonts w:hint="eastAsia"/>
          <w:rtl/>
        </w:rPr>
        <w:t>תעריף</w:t>
      </w:r>
      <w:r w:rsidRPr="00C80488">
        <w:rPr>
          <w:rtl/>
        </w:rPr>
        <w:t xml:space="preserve"> </w:t>
      </w:r>
      <w:r w:rsidRPr="00C80488">
        <w:rPr>
          <w:rFonts w:hint="eastAsia"/>
          <w:rtl/>
        </w:rPr>
        <w:t>עבור</w:t>
      </w:r>
      <w:r w:rsidRPr="00C80488">
        <w:rPr>
          <w:rtl/>
        </w:rPr>
        <w:t xml:space="preserve"> </w:t>
      </w:r>
      <w:r w:rsidRPr="00C80488">
        <w:rPr>
          <w:rFonts w:hint="eastAsia"/>
          <w:rtl/>
        </w:rPr>
        <w:t>שירות</w:t>
      </w:r>
      <w:r w:rsidRPr="00C80488">
        <w:rPr>
          <w:rtl/>
        </w:rPr>
        <w:t xml:space="preserve"> </w:t>
      </w:r>
      <w:r w:rsidRPr="00C80488">
        <w:rPr>
          <w:rFonts w:hint="eastAsia"/>
          <w:rtl/>
        </w:rPr>
        <w:t>חדש</w:t>
      </w:r>
      <w:r w:rsidRPr="00C80488">
        <w:rPr>
          <w:rtl/>
        </w:rPr>
        <w:t xml:space="preserve">, </w:t>
      </w:r>
      <w:r w:rsidRPr="00C80488">
        <w:rPr>
          <w:rFonts w:hint="eastAsia"/>
          <w:rtl/>
        </w:rPr>
        <w:t>אשר</w:t>
      </w:r>
      <w:r w:rsidRPr="00C80488">
        <w:rPr>
          <w:rtl/>
        </w:rPr>
        <w:t xml:space="preserve"> </w:t>
      </w:r>
      <w:r w:rsidRPr="00C80488">
        <w:rPr>
          <w:rFonts w:hint="eastAsia"/>
          <w:rtl/>
        </w:rPr>
        <w:t>יתווסף</w:t>
      </w:r>
      <w:r w:rsidRPr="00C80488">
        <w:rPr>
          <w:rtl/>
        </w:rPr>
        <w:t xml:space="preserve"> </w:t>
      </w:r>
      <w:r w:rsidRPr="00C80488">
        <w:rPr>
          <w:rFonts w:hint="eastAsia"/>
          <w:rtl/>
        </w:rPr>
        <w:t>למחירון</w:t>
      </w:r>
      <w:r w:rsidRPr="00C80488">
        <w:rPr>
          <w:rtl/>
        </w:rPr>
        <w:t xml:space="preserve"> </w:t>
      </w:r>
      <w:r>
        <w:rPr>
          <w:rFonts w:hint="cs"/>
          <w:rtl/>
        </w:rPr>
        <w:t>הסופי.</w:t>
      </w:r>
      <w:r w:rsidRPr="00C80488">
        <w:rPr>
          <w:rtl/>
        </w:rPr>
        <w:t xml:space="preserve"> </w:t>
      </w:r>
    </w:p>
    <w:p w:rsidR="00C80488" w:rsidRPr="00E0309B" w:rsidRDefault="00C80488" w:rsidP="00CA3C40">
      <w:pPr>
        <w:pStyle w:val="af4"/>
        <w:numPr>
          <w:ilvl w:val="1"/>
          <w:numId w:val="190"/>
        </w:numPr>
        <w:spacing w:before="120" w:after="120" w:line="360" w:lineRule="auto"/>
        <w:ind w:left="342" w:hanging="502"/>
        <w:jc w:val="both"/>
        <w:rPr>
          <w:rtl/>
        </w:rPr>
      </w:pPr>
      <w:r w:rsidRPr="00C80488">
        <w:rPr>
          <w:rFonts w:hint="cs"/>
          <w:rtl/>
        </w:rPr>
        <w:t>האחריות</w:t>
      </w:r>
      <w:r w:rsidRPr="00C80488">
        <w:rPr>
          <w:rtl/>
        </w:rPr>
        <w:t xml:space="preserve"> </w:t>
      </w:r>
      <w:r w:rsidRPr="00C80488">
        <w:rPr>
          <w:rFonts w:hint="cs"/>
          <w:rtl/>
        </w:rPr>
        <w:t>לגביית</w:t>
      </w:r>
      <w:r w:rsidRPr="00C80488">
        <w:rPr>
          <w:rtl/>
        </w:rPr>
        <w:t xml:space="preserve"> </w:t>
      </w:r>
      <w:r w:rsidRPr="00C80488">
        <w:rPr>
          <w:rFonts w:hint="cs"/>
          <w:rtl/>
        </w:rPr>
        <w:t>דמי</w:t>
      </w:r>
      <w:r w:rsidRPr="00C80488">
        <w:rPr>
          <w:rtl/>
        </w:rPr>
        <w:t xml:space="preserve"> </w:t>
      </w:r>
      <w:r w:rsidRPr="00C80488">
        <w:rPr>
          <w:rFonts w:hint="cs"/>
          <w:rtl/>
        </w:rPr>
        <w:t>השימוש</w:t>
      </w:r>
      <w:r w:rsidRPr="00C80488">
        <w:rPr>
          <w:rtl/>
        </w:rPr>
        <w:t xml:space="preserve"> </w:t>
      </w:r>
      <w:r w:rsidRPr="00C80488">
        <w:rPr>
          <w:rFonts w:hint="cs"/>
          <w:rtl/>
        </w:rPr>
        <w:t>תחול</w:t>
      </w:r>
      <w:r w:rsidRPr="00C80488">
        <w:rPr>
          <w:rtl/>
        </w:rPr>
        <w:t xml:space="preserve"> </w:t>
      </w:r>
      <w:r w:rsidRPr="00C80488">
        <w:rPr>
          <w:rFonts w:hint="cs"/>
          <w:rtl/>
        </w:rPr>
        <w:t>על</w:t>
      </w:r>
      <w:r w:rsidRPr="00C80488">
        <w:rPr>
          <w:rtl/>
        </w:rPr>
        <w:t xml:space="preserve"> </w:t>
      </w:r>
      <w:r w:rsidRPr="00C80488">
        <w:rPr>
          <w:rFonts w:hint="cs"/>
          <w:rtl/>
        </w:rPr>
        <w:t>הספק</w:t>
      </w:r>
      <w:r w:rsidRPr="00C80488">
        <w:rPr>
          <w:rtl/>
        </w:rPr>
        <w:t xml:space="preserve">, </w:t>
      </w:r>
      <w:r w:rsidRPr="00C80488">
        <w:rPr>
          <w:rFonts w:hint="cs"/>
          <w:rtl/>
        </w:rPr>
        <w:t>הספק</w:t>
      </w:r>
      <w:r w:rsidRPr="00C80488">
        <w:rPr>
          <w:rtl/>
        </w:rPr>
        <w:t xml:space="preserve"> </w:t>
      </w:r>
      <w:r w:rsidRPr="00C80488">
        <w:rPr>
          <w:rFonts w:hint="cs"/>
          <w:rtl/>
        </w:rPr>
        <w:t>לא</w:t>
      </w:r>
      <w:r w:rsidRPr="00C80488">
        <w:rPr>
          <w:rtl/>
        </w:rPr>
        <w:t xml:space="preserve"> </w:t>
      </w:r>
      <w:r w:rsidRPr="00C80488">
        <w:rPr>
          <w:rFonts w:hint="cs"/>
          <w:rtl/>
        </w:rPr>
        <w:t>יהיה</w:t>
      </w:r>
      <w:r w:rsidRPr="00C80488">
        <w:rPr>
          <w:rtl/>
        </w:rPr>
        <w:t xml:space="preserve"> </w:t>
      </w:r>
      <w:r w:rsidRPr="00C80488">
        <w:rPr>
          <w:rFonts w:hint="cs"/>
          <w:rtl/>
        </w:rPr>
        <w:t>זכאי</w:t>
      </w:r>
      <w:r w:rsidRPr="00C80488">
        <w:rPr>
          <w:rtl/>
        </w:rPr>
        <w:t xml:space="preserve"> </w:t>
      </w:r>
      <w:r w:rsidRPr="00C80488">
        <w:rPr>
          <w:rFonts w:hint="cs"/>
          <w:rtl/>
        </w:rPr>
        <w:t>לכל</w:t>
      </w:r>
      <w:r w:rsidRPr="00C80488">
        <w:rPr>
          <w:rtl/>
        </w:rPr>
        <w:t xml:space="preserve"> </w:t>
      </w:r>
      <w:r w:rsidRPr="00C80488">
        <w:rPr>
          <w:rFonts w:hint="cs"/>
          <w:rtl/>
        </w:rPr>
        <w:t>תמורה</w:t>
      </w:r>
      <w:r w:rsidRPr="00C80488">
        <w:rPr>
          <w:rtl/>
        </w:rPr>
        <w:t xml:space="preserve"> </w:t>
      </w:r>
      <w:r w:rsidRPr="00C80488">
        <w:rPr>
          <w:rFonts w:hint="cs"/>
          <w:rtl/>
        </w:rPr>
        <w:t>שהיא</w:t>
      </w:r>
      <w:r w:rsidRPr="00C80488">
        <w:rPr>
          <w:rtl/>
        </w:rPr>
        <w:t xml:space="preserve"> </w:t>
      </w:r>
      <w:r w:rsidRPr="00C80488">
        <w:rPr>
          <w:rFonts w:hint="cs"/>
          <w:rtl/>
        </w:rPr>
        <w:t>מעבר</w:t>
      </w:r>
      <w:r w:rsidRPr="00C80488">
        <w:rPr>
          <w:rtl/>
        </w:rPr>
        <w:t xml:space="preserve"> </w:t>
      </w:r>
      <w:r w:rsidRPr="00C80488">
        <w:rPr>
          <w:rFonts w:hint="cs"/>
          <w:rtl/>
        </w:rPr>
        <w:t>לתמורות</w:t>
      </w:r>
      <w:r w:rsidRPr="00C80488">
        <w:rPr>
          <w:rtl/>
        </w:rPr>
        <w:t xml:space="preserve"> </w:t>
      </w:r>
      <w:r w:rsidRPr="00C80488">
        <w:rPr>
          <w:rFonts w:hint="cs"/>
          <w:rtl/>
        </w:rPr>
        <w:t>שיגבה</w:t>
      </w:r>
      <w:r w:rsidRPr="00C80488">
        <w:rPr>
          <w:rtl/>
        </w:rPr>
        <w:t xml:space="preserve"> </w:t>
      </w:r>
      <w:r w:rsidRPr="00C80488">
        <w:rPr>
          <w:rFonts w:hint="cs"/>
          <w:rtl/>
        </w:rPr>
        <w:t>עבור</w:t>
      </w:r>
      <w:r w:rsidRPr="00C80488">
        <w:rPr>
          <w:rtl/>
        </w:rPr>
        <w:t xml:space="preserve"> </w:t>
      </w:r>
      <w:r w:rsidRPr="00C80488">
        <w:rPr>
          <w:rFonts w:hint="cs"/>
          <w:rtl/>
        </w:rPr>
        <w:t>השירותים</w:t>
      </w:r>
      <w:r w:rsidRPr="00C80488">
        <w:rPr>
          <w:rtl/>
        </w:rPr>
        <w:t xml:space="preserve"> </w:t>
      </w:r>
      <w:r w:rsidRPr="00C80488">
        <w:rPr>
          <w:rFonts w:hint="cs"/>
          <w:rtl/>
        </w:rPr>
        <w:t>מן</w:t>
      </w:r>
      <w:r w:rsidRPr="00C80488">
        <w:rPr>
          <w:rtl/>
        </w:rPr>
        <w:t xml:space="preserve"> </w:t>
      </w:r>
      <w:r w:rsidRPr="00C80488">
        <w:rPr>
          <w:rFonts w:hint="cs"/>
          <w:rtl/>
        </w:rPr>
        <w:t>המשתמשים</w:t>
      </w:r>
      <w:r w:rsidRPr="00C80488">
        <w:rPr>
          <w:rtl/>
        </w:rPr>
        <w:t>.</w:t>
      </w:r>
    </w:p>
    <w:p w:rsidR="006E18DC" w:rsidRPr="00973BC2" w:rsidRDefault="006E18DC" w:rsidP="00CA3C40">
      <w:pPr>
        <w:pStyle w:val="1-0"/>
        <w:numPr>
          <w:ilvl w:val="0"/>
          <w:numId w:val="190"/>
        </w:numPr>
        <w:ind w:left="483" w:hanging="708"/>
        <w:jc w:val="both"/>
        <w:rPr>
          <w:rtl/>
        </w:rPr>
      </w:pPr>
      <w:bookmarkStart w:id="6363" w:name="_Toc256000070"/>
      <w:bookmarkStart w:id="6364" w:name="_Toc44931968"/>
      <w:bookmarkStart w:id="6365" w:name="_Toc44932055"/>
      <w:bookmarkStart w:id="6366" w:name="_Toc173823746"/>
      <w:bookmarkStart w:id="6367" w:name="_Toc173825555"/>
      <w:bookmarkStart w:id="6368" w:name="_Toc199856361"/>
      <w:bookmarkStart w:id="6369" w:name="_Toc230260834"/>
      <w:bookmarkStart w:id="6370" w:name="show_sachArvutBitzua_1"/>
      <w:r w:rsidRPr="00973BC2">
        <w:rPr>
          <w:rtl/>
        </w:rPr>
        <w:t>ערבות</w:t>
      </w:r>
      <w:r w:rsidRPr="00973BC2">
        <w:rPr>
          <w:rFonts w:hint="cs"/>
          <w:rtl/>
        </w:rPr>
        <w:t xml:space="preserve"> ביצוע</w:t>
      </w:r>
      <w:bookmarkEnd w:id="6363"/>
      <w:bookmarkEnd w:id="6364"/>
      <w:bookmarkEnd w:id="6365"/>
      <w:bookmarkEnd w:id="6366"/>
      <w:bookmarkEnd w:id="6367"/>
      <w:bookmarkEnd w:id="6368"/>
      <w:bookmarkEnd w:id="6369"/>
    </w:p>
    <w:p w:rsidR="006E18DC" w:rsidRDefault="006E18DC" w:rsidP="00CA3C40">
      <w:pPr>
        <w:pStyle w:val="af4"/>
        <w:numPr>
          <w:ilvl w:val="1"/>
          <w:numId w:val="190"/>
        </w:numPr>
        <w:spacing w:before="120" w:after="120" w:line="360" w:lineRule="auto"/>
        <w:ind w:left="342" w:hanging="522"/>
        <w:jc w:val="both"/>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6371" w:name="show_hekefBeShkalim"/>
      <w:r w:rsidRPr="0005498B">
        <w:rPr>
          <w:rtl/>
        </w:rPr>
        <w:t>ב</w:t>
      </w:r>
      <w:r w:rsidRPr="0005498B">
        <w:rPr>
          <w:rFonts w:hint="cs"/>
          <w:rtl/>
        </w:rPr>
        <w:t xml:space="preserve">היקף של </w:t>
      </w:r>
      <w:bookmarkStart w:id="6372" w:name="sachArvutBitzua_2"/>
      <w:r w:rsidRPr="0005498B">
        <w:t>10,000,000</w:t>
      </w:r>
      <w:bookmarkEnd w:id="6372"/>
      <w:r w:rsidRPr="0005498B">
        <w:rPr>
          <w:rFonts w:hint="cs"/>
          <w:rtl/>
        </w:rPr>
        <w:t>₪</w:t>
      </w:r>
      <w:bookmarkEnd w:id="6371"/>
      <w:r w:rsidRPr="0005498B">
        <w:rPr>
          <w:rFonts w:hint="cs"/>
          <w:rtl/>
        </w:rPr>
        <w:t>.</w:t>
      </w:r>
      <w:r w:rsidR="005E480F">
        <w:rPr>
          <w:rFonts w:hint="cs"/>
          <w:rtl/>
        </w:rPr>
        <w:t xml:space="preserve"> הערבות תוצמד למדד המחירים לצרכן, כשמדד הבסיס יהיה בהתאם לקבוע בסעיף 7.3.8.15.1 לחלק ב'.</w:t>
      </w:r>
      <w:r w:rsidR="005E480F">
        <w:rPr>
          <w:rStyle w:val="afffa"/>
          <w:rtl/>
        </w:rPr>
        <w:footnoteReference w:id="105"/>
      </w:r>
    </w:p>
    <w:p w:rsidR="006E18DC" w:rsidRDefault="006E18DC" w:rsidP="00CA3C40">
      <w:pPr>
        <w:pStyle w:val="af4"/>
        <w:numPr>
          <w:ilvl w:val="1"/>
          <w:numId w:val="190"/>
        </w:numPr>
        <w:spacing w:before="120" w:after="120" w:line="360" w:lineRule="auto"/>
        <w:ind w:left="342" w:hanging="522"/>
        <w:jc w:val="both"/>
        <w:rPr>
          <w:rtl/>
        </w:rPr>
      </w:pPr>
      <w:r w:rsidRPr="00844967">
        <w:rPr>
          <w:rtl/>
        </w:rPr>
        <w:t xml:space="preserve"> </w:t>
      </w:r>
      <w:r>
        <w:rPr>
          <w:rtl/>
        </w:rPr>
        <w:t xml:space="preserve">ערבות </w:t>
      </w:r>
      <w:r>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Pr>
          <w:rFonts w:hint="cs"/>
          <w:rtl/>
        </w:rPr>
        <w:t>גוף</w:t>
      </w:r>
      <w:r w:rsidRPr="004F6325">
        <w:rPr>
          <w:rtl/>
        </w:rPr>
        <w:t xml:space="preserve"> אשר הוסמ</w:t>
      </w:r>
      <w:r>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9" w:history="1">
        <w:r w:rsidRPr="002C5E6D">
          <w:rPr>
            <w:rStyle w:val="Hyperlink"/>
            <w:rFonts w:ascii="David" w:hAnsi="David" w:cs="David"/>
            <w:rtl/>
          </w:rPr>
          <w:t xml:space="preserve">הוראת תכ"ם </w:t>
        </w:r>
        <w:r>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rsidR="006E18DC" w:rsidRPr="001372E2" w:rsidRDefault="006E18DC" w:rsidP="00CA3C40">
      <w:pPr>
        <w:pStyle w:val="af4"/>
        <w:numPr>
          <w:ilvl w:val="1"/>
          <w:numId w:val="190"/>
        </w:numPr>
        <w:spacing w:before="120" w:after="120" w:line="360" w:lineRule="auto"/>
        <w:ind w:left="625" w:hanging="805"/>
        <w:jc w:val="both"/>
        <w:rPr>
          <w:rtl/>
        </w:rPr>
      </w:pPr>
      <w:bookmarkStart w:id="6373" w:name="_Toc53331380"/>
      <w:bookmarkStart w:id="6374" w:name="_Toc407797414"/>
      <w:r w:rsidRPr="001372E2">
        <w:rPr>
          <w:rtl/>
        </w:rPr>
        <w:t>הערבות ת</w:t>
      </w:r>
      <w:r w:rsidRPr="001372E2">
        <w:rPr>
          <w:rFonts w:hint="eastAsia"/>
          <w:rtl/>
        </w:rPr>
        <w:t>ונפק</w:t>
      </w:r>
      <w:r w:rsidRPr="001372E2">
        <w:rPr>
          <w:rtl/>
        </w:rPr>
        <w:t xml:space="preserve"> על ידי </w:t>
      </w:r>
      <w:r>
        <w:rPr>
          <w:rFonts w:hint="cs"/>
          <w:rtl/>
        </w:rPr>
        <w:t>גוף המוסמך להנפיק ערבויות</w:t>
      </w:r>
      <w:r w:rsidRPr="001372E2">
        <w:rPr>
          <w:rtl/>
        </w:rPr>
        <w:t xml:space="preserve"> בהתאם להוראות המפורטות </w:t>
      </w:r>
      <w:r w:rsidRPr="00786539">
        <w:rPr>
          <w:rFonts w:hint="eastAsia"/>
          <w:rtl/>
        </w:rPr>
        <w:t>ב</w:t>
      </w:r>
      <w:hyperlink r:id="rId40" w:history="1">
        <w:r w:rsidRPr="00786539">
          <w:rPr>
            <w:rStyle w:val="Hyperlink"/>
            <w:rFonts w:ascii="David" w:hAnsi="David" w:cs="David" w:hint="eastAsia"/>
            <w:bCs/>
            <w:rtl/>
          </w:rPr>
          <w:t>הוראת</w:t>
        </w:r>
        <w:r w:rsidRPr="00786539">
          <w:rPr>
            <w:rStyle w:val="Hyperlink"/>
            <w:rFonts w:ascii="David" w:hAnsi="David" w:cs="David"/>
            <w:bCs/>
            <w:rtl/>
          </w:rPr>
          <w:t xml:space="preserve"> </w:t>
        </w:r>
        <w:r w:rsidRPr="00786539">
          <w:rPr>
            <w:rStyle w:val="Hyperlink"/>
            <w:rFonts w:ascii="David" w:hAnsi="David" w:cs="David" w:hint="eastAsia"/>
            <w:bCs/>
            <w:rtl/>
          </w:rPr>
          <w:t>תכ</w:t>
        </w:r>
        <w:r w:rsidRPr="00786539">
          <w:rPr>
            <w:rStyle w:val="Hyperlink"/>
            <w:rFonts w:ascii="David" w:hAnsi="David" w:cs="David"/>
            <w:bCs/>
            <w:rtl/>
          </w:rPr>
          <w:t>"ם 7.3.3 "ערבויות"</w:t>
        </w:r>
      </w:hyperlink>
      <w:r w:rsidRPr="00786539">
        <w:rPr>
          <w:rtl/>
        </w:rPr>
        <w:t>.</w:t>
      </w:r>
    </w:p>
    <w:p w:rsidR="006E18DC" w:rsidRPr="005F0E35" w:rsidRDefault="006E18DC" w:rsidP="00CA3C40">
      <w:pPr>
        <w:pStyle w:val="af4"/>
        <w:numPr>
          <w:ilvl w:val="1"/>
          <w:numId w:val="190"/>
        </w:numPr>
        <w:spacing w:before="120" w:after="120" w:line="360" w:lineRule="auto"/>
        <w:ind w:left="625" w:hanging="805"/>
        <w:jc w:val="both"/>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41" w:history="1">
        <w:r w:rsidRPr="00786539">
          <w:rPr>
            <w:rStyle w:val="Hyperlink"/>
            <w:rFonts w:ascii="David" w:hAnsi="David" w:cs="David" w:hint="cs"/>
            <w:rtl/>
          </w:rPr>
          <w:t>הוראת תכ"ם 7.3.3 "ערבויות"</w:t>
        </w:r>
      </w:hyperlink>
      <w:r>
        <w:rPr>
          <w:rFonts w:hint="cs"/>
          <w:rtl/>
        </w:rPr>
        <w:t>.</w:t>
      </w:r>
      <w:bookmarkEnd w:id="6373"/>
    </w:p>
    <w:bookmarkEnd w:id="6374"/>
    <w:p w:rsidR="006E18DC" w:rsidRPr="001572D9" w:rsidRDefault="006E18DC" w:rsidP="00CA3C40">
      <w:pPr>
        <w:pStyle w:val="af4"/>
        <w:numPr>
          <w:ilvl w:val="1"/>
          <w:numId w:val="190"/>
        </w:numPr>
        <w:spacing w:before="120" w:after="120" w:line="360" w:lineRule="auto"/>
        <w:ind w:left="625" w:hanging="805"/>
        <w:jc w:val="both"/>
        <w:rPr>
          <w:rtl/>
        </w:rPr>
      </w:pPr>
      <w:r w:rsidRPr="001572D9">
        <w:rPr>
          <w:rFonts w:hint="cs"/>
          <w:rtl/>
        </w:rPr>
        <w:t>תוקף הערבות יהיה 90 יום לאחר תום תקופת ההתקשרות</w:t>
      </w:r>
      <w:r>
        <w:rPr>
          <w:rFonts w:hint="cs"/>
          <w:rtl/>
        </w:rPr>
        <w:t>.</w:t>
      </w:r>
      <w:r w:rsidRPr="001572D9">
        <w:rPr>
          <w:rtl/>
        </w:rPr>
        <w:t xml:space="preserve"> </w:t>
      </w:r>
      <w:r>
        <w:rPr>
          <w:rFonts w:hint="cs"/>
          <w:rtl/>
        </w:rPr>
        <w:t>אם</w:t>
      </w:r>
      <w:r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Pr>
          <w:rFonts w:hint="cs"/>
          <w:rtl/>
        </w:rPr>
        <w:t xml:space="preserve">את </w:t>
      </w:r>
      <w:r w:rsidRPr="001572D9">
        <w:rPr>
          <w:rtl/>
        </w:rPr>
        <w:t xml:space="preserve">תוקף </w:t>
      </w:r>
      <w:r>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Pr>
          <w:rFonts w:hint="cs"/>
          <w:rtl/>
        </w:rPr>
        <w:t>תקופת ההתקשרות</w:t>
      </w:r>
      <w:r w:rsidRPr="001572D9">
        <w:rPr>
          <w:rtl/>
        </w:rPr>
        <w:t xml:space="preserve">. </w:t>
      </w:r>
    </w:p>
    <w:p w:rsidR="006E18DC" w:rsidRDefault="006E18DC" w:rsidP="00CA3C40">
      <w:pPr>
        <w:pStyle w:val="af4"/>
        <w:numPr>
          <w:ilvl w:val="1"/>
          <w:numId w:val="190"/>
        </w:numPr>
        <w:spacing w:before="120" w:after="120" w:line="360" w:lineRule="auto"/>
        <w:ind w:left="625" w:hanging="805"/>
        <w:jc w:val="both"/>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Pr>
          <w:rFonts w:hint="cs"/>
          <w:rtl/>
        </w:rPr>
        <w:t xml:space="preserve"> או לשם הבטחת עמידת הספק </w:t>
      </w:r>
      <w:r w:rsidR="00F75F55">
        <w:rPr>
          <w:rFonts w:hint="cs"/>
          <w:rtl/>
        </w:rPr>
        <w:t>בהתחייבויותי</w:t>
      </w:r>
      <w:r w:rsidR="00F75F55">
        <w:rPr>
          <w:rFonts w:hint="eastAsia"/>
          <w:rtl/>
        </w:rPr>
        <w:t>ו</w:t>
      </w:r>
      <w:r>
        <w:rPr>
          <w:rFonts w:hint="cs"/>
          <w:rtl/>
        </w:rPr>
        <w:t xml:space="preserve"> לפי ההסכם</w:t>
      </w:r>
      <w:r w:rsidRPr="007C5B4C">
        <w:rPr>
          <w:rtl/>
        </w:rPr>
        <w:t xml:space="preserve">. </w:t>
      </w:r>
      <w:r>
        <w:rPr>
          <w:rFonts w:hint="cs"/>
          <w:rtl/>
        </w:rPr>
        <w:t xml:space="preserve">אם הספק לא יאריך את תוקף הערבות בהתאם להוראות ההסכם, רשאי המזמין לחלט את הערבות, בהתאם לשיקול דעתו הבלעדי. </w:t>
      </w:r>
    </w:p>
    <w:p w:rsidR="006E18DC" w:rsidRDefault="006E18DC" w:rsidP="00CA3C40">
      <w:pPr>
        <w:pStyle w:val="af4"/>
        <w:numPr>
          <w:ilvl w:val="1"/>
          <w:numId w:val="190"/>
        </w:numPr>
        <w:spacing w:before="120" w:after="120" w:line="360" w:lineRule="auto"/>
        <w:ind w:left="625" w:hanging="805"/>
        <w:jc w:val="both"/>
        <w:rPr>
          <w:rtl/>
        </w:rPr>
      </w:pPr>
      <w:bookmarkStart w:id="6375"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6375"/>
    </w:p>
    <w:p w:rsidR="006E18DC" w:rsidRPr="007C5B4C" w:rsidRDefault="006E18DC" w:rsidP="00CA3C40">
      <w:pPr>
        <w:pStyle w:val="af4"/>
        <w:numPr>
          <w:ilvl w:val="1"/>
          <w:numId w:val="190"/>
        </w:numPr>
        <w:spacing w:before="120" w:after="120" w:line="360" w:lineRule="auto"/>
        <w:ind w:left="625" w:hanging="805"/>
        <w:jc w:val="both"/>
        <w:rPr>
          <w:rtl/>
        </w:rPr>
      </w:pPr>
      <w:r w:rsidRPr="00574617">
        <w:rPr>
          <w:rFonts w:hint="cs"/>
          <w:rtl/>
        </w:rPr>
        <w:t xml:space="preserve">לאחר תום התוקף של הערבות, </w:t>
      </w:r>
      <w:r>
        <w:rPr>
          <w:rFonts w:hint="cs"/>
          <w:rtl/>
        </w:rPr>
        <w:t>במקרה</w:t>
      </w:r>
      <w:r w:rsidRPr="00574617">
        <w:rPr>
          <w:rFonts w:hint="cs"/>
          <w:rtl/>
        </w:rPr>
        <w:t xml:space="preserve">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rsidR="006E18DC" w:rsidRPr="00973BC2" w:rsidRDefault="006E18DC" w:rsidP="00CA3C40">
      <w:pPr>
        <w:pStyle w:val="1-0"/>
        <w:numPr>
          <w:ilvl w:val="0"/>
          <w:numId w:val="190"/>
        </w:numPr>
        <w:ind w:left="483" w:hanging="708"/>
        <w:jc w:val="both"/>
        <w:rPr>
          <w:rtl/>
        </w:rPr>
      </w:pPr>
      <w:bookmarkStart w:id="6376" w:name="_Toc256000071"/>
      <w:bookmarkStart w:id="6377" w:name="_Toc173823747"/>
      <w:bookmarkStart w:id="6378" w:name="_Toc173825556"/>
      <w:bookmarkStart w:id="6379" w:name="_Toc199856362"/>
      <w:bookmarkStart w:id="6380" w:name="_Toc230260835"/>
      <w:bookmarkEnd w:id="6370"/>
      <w:r w:rsidRPr="00973BC2">
        <w:rPr>
          <w:rFonts w:hint="cs"/>
          <w:rtl/>
        </w:rPr>
        <w:t>אחריות בנזיקין וחובת שיפוי</w:t>
      </w:r>
      <w:bookmarkEnd w:id="6376"/>
      <w:bookmarkEnd w:id="6377"/>
      <w:bookmarkEnd w:id="6378"/>
      <w:bookmarkEnd w:id="6379"/>
      <w:bookmarkEnd w:id="6380"/>
    </w:p>
    <w:p w:rsidR="006E18DC" w:rsidRPr="004C6A73" w:rsidRDefault="006E18DC" w:rsidP="00CA3C40">
      <w:pPr>
        <w:pStyle w:val="af4"/>
        <w:numPr>
          <w:ilvl w:val="1"/>
          <w:numId w:val="190"/>
        </w:numPr>
        <w:spacing w:before="120" w:after="120" w:line="360" w:lineRule="auto"/>
        <w:ind w:left="625" w:hanging="805"/>
        <w:jc w:val="both"/>
        <w:rPr>
          <w:rtl/>
        </w:rPr>
      </w:pPr>
      <w:r w:rsidRPr="004C6A73">
        <w:rPr>
          <w:rtl/>
        </w:rPr>
        <w:t xml:space="preserve">הספק </w:t>
      </w:r>
      <w:r w:rsidRPr="004C6A73">
        <w:rPr>
          <w:rFonts w:hint="cs"/>
          <w:rtl/>
        </w:rPr>
        <w:t>יישא</w:t>
      </w:r>
      <w:r w:rsidRPr="004C6A73">
        <w:rPr>
          <w:rtl/>
        </w:rPr>
        <w:t xml:space="preserve"> באחריות</w:t>
      </w:r>
      <w:r>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r>
        <w:rPr>
          <w:rFonts w:hint="cs"/>
          <w:rtl/>
        </w:rPr>
        <w:t xml:space="preserve">הספק מתחייב לדווח למזמין על כל נזק או אובדן כאמור, באופן מידי. </w:t>
      </w:r>
    </w:p>
    <w:p w:rsidR="006E18DC" w:rsidRDefault="006E18DC" w:rsidP="00CA3C40">
      <w:pPr>
        <w:pStyle w:val="af4"/>
        <w:numPr>
          <w:ilvl w:val="1"/>
          <w:numId w:val="190"/>
        </w:numPr>
        <w:spacing w:before="120" w:after="120" w:line="360" w:lineRule="auto"/>
        <w:ind w:left="625" w:hanging="805"/>
        <w:jc w:val="both"/>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Pr="006826BF">
        <w:rPr>
          <w:rFonts w:hint="cs"/>
          <w:rtl/>
        </w:rPr>
        <w:t xml:space="preserve"> </w:t>
      </w:r>
      <w:r w:rsidRPr="004C6A73">
        <w:rPr>
          <w:rtl/>
        </w:rPr>
        <w:t>. האמור לא יחול ביחס לנזק שנגרם בזדון ושהאחריות בגינו מוטלת על המזמין לפי דין.</w:t>
      </w:r>
    </w:p>
    <w:p w:rsidR="006E18DC" w:rsidRPr="004C6A73" w:rsidRDefault="006E18DC" w:rsidP="00CA3C40">
      <w:pPr>
        <w:pStyle w:val="af4"/>
        <w:numPr>
          <w:ilvl w:val="1"/>
          <w:numId w:val="190"/>
        </w:numPr>
        <w:spacing w:before="120" w:after="120" w:line="360" w:lineRule="auto"/>
        <w:ind w:left="625" w:hanging="805"/>
        <w:jc w:val="both"/>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rsidR="006E18DC" w:rsidRPr="004C6A73" w:rsidRDefault="006E18DC" w:rsidP="00CA3C40">
      <w:pPr>
        <w:pStyle w:val="af4"/>
        <w:numPr>
          <w:ilvl w:val="1"/>
          <w:numId w:val="190"/>
        </w:numPr>
        <w:spacing w:before="120" w:after="120" w:line="360" w:lineRule="auto"/>
        <w:ind w:left="625" w:hanging="805"/>
        <w:jc w:val="both"/>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rsidR="006E18DC" w:rsidRDefault="006E18DC" w:rsidP="00CA3C40">
      <w:pPr>
        <w:pStyle w:val="af4"/>
        <w:numPr>
          <w:ilvl w:val="1"/>
          <w:numId w:val="190"/>
        </w:numPr>
        <w:spacing w:before="120" w:after="120" w:line="360" w:lineRule="auto"/>
        <w:ind w:left="625" w:hanging="805"/>
        <w:jc w:val="both"/>
        <w:rPr>
          <w:rtl/>
        </w:rPr>
      </w:pPr>
      <w:r w:rsidRPr="004C6A73">
        <w:rPr>
          <w:rtl/>
        </w:rPr>
        <w:t xml:space="preserve">הספק מתחייב לשפות את המזמין באופן מלא, </w:t>
      </w:r>
      <w:r>
        <w:rPr>
          <w:rFonts w:hint="cs"/>
          <w:rtl/>
        </w:rPr>
        <w:t>במקרה</w:t>
      </w:r>
      <w:r w:rsidRPr="004C6A73">
        <w:rPr>
          <w:rtl/>
        </w:rPr>
        <w:t xml:space="preserve"> שיחויב המזמין </w:t>
      </w:r>
      <w:r>
        <w:rPr>
          <w:rFonts w:hint="cs"/>
          <w:rtl/>
        </w:rPr>
        <w:t>בפסק דין חלוט של ערכאה שיפוטית מוסמכת,</w:t>
      </w:r>
      <w:r w:rsidRPr="004C6A73">
        <w:rPr>
          <w:rtl/>
        </w:rPr>
        <w:t xml:space="preserve"> </w:t>
      </w:r>
      <w:r>
        <w:rPr>
          <w:rFonts w:hint="cs"/>
          <w:rtl/>
        </w:rPr>
        <w:t>ו</w:t>
      </w:r>
      <w:r w:rsidRPr="004C6A73">
        <w:rPr>
          <w:rtl/>
        </w:rPr>
        <w:t>לשלם כל סכום בגין חיוב שעל פי הסכם זה חב בו הספק,</w:t>
      </w:r>
      <w:r>
        <w:rPr>
          <w:rFonts w:hint="cs"/>
          <w:rtl/>
        </w:rPr>
        <w:t xml:space="preserve"> </w:t>
      </w:r>
      <w:r w:rsidRPr="000B711D">
        <w:rPr>
          <w:rtl/>
        </w:rPr>
        <w:t>ובתוספת כל הוצאותיו של המזמין, לרבות הוצאות משפטיות ושכר טרחת עורך דין שיהיו לו בקשר לתביעה בגין האמור</w:t>
      </w:r>
      <w:r>
        <w:rPr>
          <w:rFonts w:hint="cs"/>
          <w:rtl/>
        </w:rPr>
        <w:t xml:space="preserve">, </w:t>
      </w:r>
      <w:r w:rsidRPr="000B711D">
        <w:rPr>
          <w:rtl/>
        </w:rPr>
        <w:t>וכן בתוספת הפרשי הצמדה וריבית על פי דין.</w:t>
      </w:r>
      <w:r>
        <w:rPr>
          <w:rFonts w:hint="cs"/>
          <w:rtl/>
        </w:rPr>
        <w:t xml:space="preserve"> חובת השיפוי כאמור תחול</w:t>
      </w:r>
      <w:r w:rsidRPr="004C6A73">
        <w:rPr>
          <w:rtl/>
        </w:rPr>
        <w:t xml:space="preserve"> בין אם ה</w:t>
      </w:r>
      <w:r>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Pr="000B711D">
        <w:rPr>
          <w:rtl/>
        </w:rPr>
        <w:t>הסכומים כאמור ישולמו למזמין מיד עם הגשת דרישתו בכתב ובה פירוט ההוצאות שנגרמו לו כאמור</w:t>
      </w:r>
      <w:r>
        <w:rPr>
          <w:rFonts w:hint="cs"/>
          <w:rtl/>
        </w:rPr>
        <w:t>.</w:t>
      </w:r>
    </w:p>
    <w:p w:rsidR="006E18DC" w:rsidRPr="00EE6237" w:rsidRDefault="006E18DC" w:rsidP="00CA3C40">
      <w:pPr>
        <w:pStyle w:val="af4"/>
        <w:numPr>
          <w:ilvl w:val="1"/>
          <w:numId w:val="190"/>
        </w:numPr>
        <w:spacing w:before="120" w:after="120" w:line="360" w:lineRule="auto"/>
        <w:jc w:val="both"/>
        <w:rPr>
          <w:b/>
          <w:bCs/>
          <w:rtl/>
        </w:rPr>
      </w:pPr>
      <w:r w:rsidRPr="00EE6237">
        <w:rPr>
          <w:b/>
          <w:bCs/>
          <w:rtl/>
        </w:rPr>
        <w:t>טענות צד שלישי</w:t>
      </w:r>
    </w:p>
    <w:p w:rsidR="006E18DC" w:rsidRPr="00106FFA" w:rsidRDefault="006E18DC" w:rsidP="00CA3C40">
      <w:pPr>
        <w:pStyle w:val="af4"/>
        <w:numPr>
          <w:ilvl w:val="2"/>
          <w:numId w:val="190"/>
        </w:numPr>
        <w:spacing w:before="120" w:after="120" w:line="360" w:lineRule="auto"/>
        <w:ind w:left="1050" w:hanging="850"/>
        <w:jc w:val="both"/>
        <w:rPr>
          <w:rtl/>
        </w:rPr>
      </w:pPr>
      <w:r w:rsidRPr="00106FFA">
        <w:rPr>
          <w:rtl/>
        </w:rPr>
        <w:t xml:space="preserve">הועלתה ע"י צד שלישי, טענה שעילתה נובעת או קשורה להתקשרות זו לרבות,  הפרת זכויות קניין הרוחני או נזקים שנגרמו לצד שלישי כלשהו (להלן: </w:t>
      </w:r>
      <w:r w:rsidRPr="00EE6237">
        <w:rPr>
          <w:rtl/>
        </w:rPr>
        <w:t>"</w:t>
      </w:r>
      <w:r w:rsidRPr="00DC101C">
        <w:rPr>
          <w:b/>
          <w:bCs/>
          <w:rtl/>
        </w:rPr>
        <w:t>טענת הפרה</w:t>
      </w:r>
      <w:r w:rsidRPr="00EE6237">
        <w:rPr>
          <w:rtl/>
        </w:rPr>
        <w:t>"</w:t>
      </w:r>
      <w:r w:rsidRPr="00106FFA">
        <w:rPr>
          <w:rtl/>
        </w:rPr>
        <w:t xml:space="preserve">), יפעלו הצדדים בהתאם למפורט להלן: </w:t>
      </w:r>
    </w:p>
    <w:p w:rsidR="006E18DC" w:rsidRPr="00106FFA" w:rsidRDefault="006E18DC" w:rsidP="00CA3C40">
      <w:pPr>
        <w:pStyle w:val="af4"/>
        <w:numPr>
          <w:ilvl w:val="2"/>
          <w:numId w:val="190"/>
        </w:numPr>
        <w:spacing w:before="120" w:after="120" w:line="360" w:lineRule="auto"/>
        <w:ind w:left="1050" w:hanging="850"/>
        <w:jc w:val="both"/>
        <w:rPr>
          <w:rtl/>
        </w:rPr>
      </w:pPr>
      <w:r w:rsidRPr="00106FFA">
        <w:rPr>
          <w:rtl/>
        </w:rPr>
        <w:t xml:space="preserve">הצדדים יעדכנו אחד את השני בדבר הטענה </w:t>
      </w:r>
      <w:r w:rsidR="00F75F55" w:rsidRPr="00106FFA">
        <w:rPr>
          <w:rFonts w:hint="cs"/>
          <w:rtl/>
        </w:rPr>
        <w:t>ועילתה, בהקד</w:t>
      </w:r>
      <w:r w:rsidR="00F75F55" w:rsidRPr="00106FFA">
        <w:rPr>
          <w:rFonts w:hint="eastAsia"/>
          <w:rtl/>
        </w:rPr>
        <w:t>ם</w:t>
      </w:r>
      <w:r w:rsidRPr="00106FFA">
        <w:rPr>
          <w:rtl/>
        </w:rPr>
        <w:t xml:space="preserve"> האפשרי על מנת לאפשר לכל צד להתגונן כלפי הטענה. </w:t>
      </w:r>
    </w:p>
    <w:p w:rsidR="006E18DC" w:rsidRDefault="006E18DC" w:rsidP="00CA3C40">
      <w:pPr>
        <w:pStyle w:val="af4"/>
        <w:numPr>
          <w:ilvl w:val="2"/>
          <w:numId w:val="190"/>
        </w:numPr>
        <w:spacing w:before="120" w:after="120" w:line="360" w:lineRule="auto"/>
        <w:ind w:left="1050" w:hanging="850"/>
        <w:jc w:val="both"/>
      </w:pPr>
      <w:r w:rsidRPr="00106FFA">
        <w:rPr>
          <w:rtl/>
        </w:rPr>
        <w:t>במקרה בו הוגשה תביעה בטענה כאמור, רשאי המזמין לדרוש מהספק להיכנס בנעלי המזמין לצורך ניהול ההליך.</w:t>
      </w:r>
    </w:p>
    <w:p w:rsidR="006E18DC" w:rsidRPr="00973BC2" w:rsidRDefault="006E18DC" w:rsidP="00CA3C40">
      <w:pPr>
        <w:pStyle w:val="1-0"/>
        <w:numPr>
          <w:ilvl w:val="0"/>
          <w:numId w:val="190"/>
        </w:numPr>
        <w:ind w:left="483" w:hanging="708"/>
        <w:jc w:val="both"/>
        <w:rPr>
          <w:rtl/>
        </w:rPr>
      </w:pPr>
      <w:bookmarkStart w:id="6381" w:name="_Toc256000072"/>
      <w:bookmarkStart w:id="6382" w:name="_Toc44931970"/>
      <w:bookmarkStart w:id="6383" w:name="_Toc44932057"/>
      <w:bookmarkStart w:id="6384" w:name="_Toc173823748"/>
      <w:bookmarkStart w:id="6385" w:name="_Toc173825557"/>
      <w:bookmarkStart w:id="6386" w:name="_Toc199856363"/>
      <w:bookmarkStart w:id="6387" w:name="_Toc230260836"/>
      <w:r w:rsidRPr="00973BC2">
        <w:rPr>
          <w:rFonts w:hint="cs"/>
          <w:rtl/>
        </w:rPr>
        <w:t>ביטוח</w:t>
      </w:r>
      <w:bookmarkEnd w:id="6381"/>
      <w:bookmarkEnd w:id="6382"/>
      <w:bookmarkEnd w:id="6383"/>
      <w:bookmarkEnd w:id="6384"/>
      <w:bookmarkEnd w:id="6385"/>
      <w:bookmarkEnd w:id="6386"/>
      <w:bookmarkEnd w:id="6387"/>
    </w:p>
    <w:p w:rsidR="006E18DC" w:rsidRDefault="006E18DC" w:rsidP="00CA3C40">
      <w:pPr>
        <w:pStyle w:val="af4"/>
        <w:numPr>
          <w:ilvl w:val="1"/>
          <w:numId w:val="190"/>
        </w:numPr>
        <w:spacing w:before="120" w:after="120" w:line="360" w:lineRule="auto"/>
        <w:ind w:left="625" w:hanging="805"/>
        <w:jc w:val="both"/>
        <w:rPr>
          <w:rtl/>
        </w:rPr>
      </w:pPr>
      <w:bookmarkStart w:id="6388"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6389" w:name="nispach15_1"/>
      <w:r w:rsidRPr="00F23BC2">
        <w:rPr>
          <w:rFonts w:hint="cs"/>
          <w:bCs/>
          <w:rtl/>
        </w:rPr>
        <w:t>ד</w:t>
      </w:r>
      <w:bookmarkEnd w:id="6389"/>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rsidR="006E18DC" w:rsidRPr="00D534A0" w:rsidRDefault="006E18DC" w:rsidP="00CA3C40">
      <w:pPr>
        <w:pStyle w:val="af4"/>
        <w:numPr>
          <w:ilvl w:val="1"/>
          <w:numId w:val="190"/>
        </w:numPr>
        <w:spacing w:before="120" w:after="120" w:line="360" w:lineRule="auto"/>
        <w:ind w:left="625" w:hanging="805"/>
        <w:jc w:val="both"/>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6390" w:name="show_isTender_10"/>
      <w:r>
        <w:rPr>
          <w:rFonts w:hint="cs"/>
          <w:rtl/>
        </w:rPr>
        <w:t xml:space="preserve"> במכרז</w:t>
      </w:r>
      <w:bookmarkEnd w:id="6390"/>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וההסכם</w:t>
      </w:r>
      <w:r w:rsidRPr="00D534A0">
        <w:rPr>
          <w:rtl/>
        </w:rPr>
        <w:t xml:space="preserve"> 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rsidR="006E18DC" w:rsidRDefault="006E18DC" w:rsidP="00CA3C40">
      <w:pPr>
        <w:pStyle w:val="af4"/>
        <w:numPr>
          <w:ilvl w:val="1"/>
          <w:numId w:val="190"/>
        </w:numPr>
        <w:spacing w:before="120" w:after="120" w:line="360" w:lineRule="auto"/>
        <w:ind w:left="625" w:hanging="805"/>
        <w:jc w:val="both"/>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Pr>
          <w:rFonts w:hint="cs"/>
          <w:rtl/>
        </w:rPr>
        <w:t xml:space="preserve">ההתקשרות ועל פי כל </w:t>
      </w:r>
      <w:r w:rsidRPr="00D534A0">
        <w:rPr>
          <w:rtl/>
        </w:rPr>
        <w:t>דין</w:t>
      </w:r>
      <w:r>
        <w:rPr>
          <w:rFonts w:hint="cs"/>
          <w:rtl/>
        </w:rPr>
        <w:t>.</w:t>
      </w:r>
      <w:bookmarkEnd w:id="6388"/>
    </w:p>
    <w:p w:rsidR="006E18DC" w:rsidRPr="00973BC2" w:rsidRDefault="006E18DC" w:rsidP="00CA3C40">
      <w:pPr>
        <w:pStyle w:val="1-0"/>
        <w:numPr>
          <w:ilvl w:val="0"/>
          <w:numId w:val="190"/>
        </w:numPr>
        <w:ind w:left="483" w:hanging="708"/>
        <w:jc w:val="both"/>
        <w:rPr>
          <w:rtl/>
        </w:rPr>
      </w:pPr>
      <w:bookmarkStart w:id="6391" w:name="_Toc256000073"/>
      <w:bookmarkStart w:id="6392" w:name="_Toc44931971"/>
      <w:bookmarkStart w:id="6393" w:name="_Toc44932058"/>
      <w:bookmarkStart w:id="6394" w:name="_Toc173823749"/>
      <w:bookmarkStart w:id="6395" w:name="_Toc173825558"/>
      <w:bookmarkStart w:id="6396" w:name="_Toc199856364"/>
      <w:bookmarkStart w:id="6397" w:name="_Toc230260837"/>
      <w:r w:rsidRPr="00973BC2">
        <w:rPr>
          <w:rtl/>
        </w:rPr>
        <w:t xml:space="preserve">המחאת זכויות או חובות על פי </w:t>
      </w:r>
      <w:r w:rsidRPr="00973BC2">
        <w:rPr>
          <w:rFonts w:hint="cs"/>
          <w:rtl/>
        </w:rPr>
        <w:t>ה</w:t>
      </w:r>
      <w:r w:rsidRPr="00973BC2">
        <w:rPr>
          <w:rtl/>
        </w:rPr>
        <w:t>הסכם</w:t>
      </w:r>
      <w:bookmarkEnd w:id="6391"/>
      <w:bookmarkEnd w:id="6392"/>
      <w:bookmarkEnd w:id="6393"/>
      <w:bookmarkEnd w:id="6394"/>
      <w:bookmarkEnd w:id="6395"/>
      <w:bookmarkEnd w:id="6396"/>
      <w:bookmarkEnd w:id="6397"/>
    </w:p>
    <w:p w:rsidR="006E18DC" w:rsidRDefault="006E18DC" w:rsidP="00CA3C40">
      <w:pPr>
        <w:pStyle w:val="af4"/>
        <w:numPr>
          <w:ilvl w:val="1"/>
          <w:numId w:val="190"/>
        </w:numPr>
        <w:spacing w:before="120" w:after="120" w:line="360" w:lineRule="auto"/>
        <w:ind w:left="625" w:hanging="805"/>
        <w:jc w:val="both"/>
        <w:rPr>
          <w:rtl/>
        </w:rPr>
      </w:pPr>
      <w:r w:rsidRPr="007C5B4C">
        <w:rPr>
          <w:rtl/>
        </w:rPr>
        <w:t>חל איסור מוחלט על הספק להמחות או להסב כל זכות או חובה על</w:t>
      </w:r>
      <w:r>
        <w:rPr>
          <w:rtl/>
        </w:rPr>
        <w:t xml:space="preserve"> פי הסכם זה או את ביצוע ה</w:t>
      </w:r>
      <w:r>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FD3C28" w:rsidRPr="00FD3C28">
        <w:rPr>
          <w:rtl/>
        </w:rPr>
        <w:t xml:space="preserve"> </w:t>
      </w:r>
      <w:r>
        <w:rPr>
          <w:rFonts w:hint="cs"/>
          <w:rtl/>
        </w:rPr>
        <w:t>מבלי לגרוע מהאמור, המחאת זכויות או חובות לפי הסכם זה תיעשה בכפוף לחתימה על הסכם "גב אל גב" בין הממחה לנמחה. ההסכם האמור יועבר לידי המזמין כתנאי לכניסתה לתוקף של המחאת הזכויות או החובות.</w:t>
      </w:r>
    </w:p>
    <w:p w:rsidR="006E18DC" w:rsidRPr="007C5B4C" w:rsidRDefault="006E18DC" w:rsidP="00CA3C40">
      <w:pPr>
        <w:pStyle w:val="af4"/>
        <w:numPr>
          <w:ilvl w:val="1"/>
          <w:numId w:val="190"/>
        </w:numPr>
        <w:spacing w:before="120" w:after="120" w:line="360" w:lineRule="auto"/>
        <w:ind w:left="625" w:hanging="805"/>
        <w:jc w:val="both"/>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rsidR="006E18DC" w:rsidRPr="00973BC2" w:rsidRDefault="006E18DC" w:rsidP="00CA3C40">
      <w:pPr>
        <w:pStyle w:val="1-0"/>
        <w:numPr>
          <w:ilvl w:val="0"/>
          <w:numId w:val="190"/>
        </w:numPr>
        <w:ind w:left="483" w:hanging="708"/>
        <w:jc w:val="both"/>
        <w:rPr>
          <w:rtl/>
        </w:rPr>
      </w:pPr>
      <w:bookmarkStart w:id="6398" w:name="_Toc256000074"/>
      <w:bookmarkStart w:id="6399" w:name="_Toc44931972"/>
      <w:bookmarkStart w:id="6400" w:name="_Toc44932059"/>
      <w:bookmarkStart w:id="6401" w:name="_Toc173823750"/>
      <w:bookmarkStart w:id="6402" w:name="_Toc173825559"/>
      <w:bookmarkStart w:id="6403" w:name="_Toc199856365"/>
      <w:bookmarkStart w:id="6404" w:name="_Toc230260838"/>
      <w:r w:rsidRPr="00973BC2">
        <w:rPr>
          <w:rtl/>
        </w:rPr>
        <w:t>הפסקת ההתקשרות</w:t>
      </w:r>
      <w:bookmarkEnd w:id="6398"/>
      <w:bookmarkEnd w:id="6399"/>
      <w:bookmarkEnd w:id="6400"/>
      <w:bookmarkEnd w:id="6401"/>
      <w:bookmarkEnd w:id="6402"/>
      <w:bookmarkEnd w:id="6403"/>
      <w:bookmarkEnd w:id="6404"/>
    </w:p>
    <w:p w:rsidR="006E18DC" w:rsidRPr="00100307" w:rsidRDefault="006E18DC" w:rsidP="00CA3C40">
      <w:pPr>
        <w:pStyle w:val="af4"/>
        <w:numPr>
          <w:ilvl w:val="1"/>
          <w:numId w:val="190"/>
        </w:numPr>
        <w:spacing w:before="120" w:after="120" w:line="360" w:lineRule="auto"/>
        <w:ind w:left="625" w:hanging="805"/>
        <w:jc w:val="both"/>
        <w:rPr>
          <w:rtl/>
        </w:rPr>
      </w:pPr>
      <w:r w:rsidRPr="00C229DC">
        <w:rPr>
          <w:rtl/>
        </w:rPr>
        <w:t xml:space="preserve">המזמין יהיה רשאי להודיע לספק בהודעה מוקדמת של </w:t>
      </w:r>
      <w:r w:rsidR="00355AE3">
        <w:rPr>
          <w:rFonts w:hint="cs"/>
          <w:rtl/>
        </w:rPr>
        <w:t>180</w:t>
      </w:r>
      <w:r w:rsidR="00355AE3" w:rsidRPr="00C229DC">
        <w:rPr>
          <w:rtl/>
        </w:rPr>
        <w:t xml:space="preserve"> </w:t>
      </w:r>
      <w:r w:rsidRPr="00C229DC">
        <w:rPr>
          <w:rtl/>
        </w:rPr>
        <w:t xml:space="preserve">יום על </w:t>
      </w:r>
      <w:r w:rsidRPr="00C229DC">
        <w:rPr>
          <w:rFonts w:hint="cs"/>
          <w:rtl/>
        </w:rPr>
        <w:t>הפסקת ההתקשרות</w:t>
      </w:r>
      <w:r w:rsidRPr="00C229DC">
        <w:rPr>
          <w:rtl/>
        </w:rPr>
        <w:t xml:space="preserve"> מכל סיבה</w:t>
      </w:r>
      <w:r w:rsidRPr="00C229DC">
        <w:rPr>
          <w:rFonts w:hint="cs"/>
          <w:rtl/>
        </w:rPr>
        <w:t>, בהתאם לשיקול דעתו הבלעדי של המזמין.</w:t>
      </w:r>
      <w:r w:rsidR="008D3F99" w:rsidRPr="008D3F99">
        <w:rPr>
          <w:rStyle w:val="afffa"/>
          <w:rtl/>
        </w:rPr>
        <w:t xml:space="preserve"> </w:t>
      </w:r>
      <w:r w:rsidR="008D3F99">
        <w:rPr>
          <w:rStyle w:val="afffa"/>
          <w:rtl/>
        </w:rPr>
        <w:footnoteReference w:id="106"/>
      </w:r>
    </w:p>
    <w:p w:rsidR="006E18DC" w:rsidRDefault="006E18DC" w:rsidP="00AD7E79">
      <w:pPr>
        <w:pStyle w:val="af4"/>
        <w:spacing w:before="120" w:after="120" w:line="360" w:lineRule="auto"/>
        <w:ind w:left="625"/>
        <w:jc w:val="both"/>
        <w:rPr>
          <w:rtl/>
        </w:rPr>
      </w:pPr>
    </w:p>
    <w:p w:rsidR="006E18DC" w:rsidRPr="007C5B4C" w:rsidRDefault="006E18DC" w:rsidP="00CA3C40">
      <w:pPr>
        <w:pStyle w:val="af4"/>
        <w:numPr>
          <w:ilvl w:val="1"/>
          <w:numId w:val="190"/>
        </w:numPr>
        <w:spacing w:before="120" w:after="120" w:line="360" w:lineRule="auto"/>
        <w:ind w:left="625" w:hanging="805"/>
        <w:jc w:val="both"/>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Pr>
          <w:rFonts w:hint="cs"/>
          <w:rtl/>
        </w:rPr>
        <w:t xml:space="preserve"> ולאחר קיום</w:t>
      </w:r>
      <w:r w:rsidRPr="002D5646">
        <w:rPr>
          <w:rtl/>
        </w:rPr>
        <w:t xml:space="preserve"> שימוע</w:t>
      </w:r>
      <w:r>
        <w:rPr>
          <w:rFonts w:hint="cs"/>
          <w:rtl/>
        </w:rPr>
        <w:t xml:space="preserve"> לספק,</w:t>
      </w:r>
      <w:r w:rsidRPr="002D5646">
        <w:rPr>
          <w:rtl/>
        </w:rPr>
        <w:t xml:space="preserve"> בכתב או בע"פ, בהתאם להחלטת </w:t>
      </w:r>
      <w:r>
        <w:rPr>
          <w:rFonts w:hint="cs"/>
          <w:rtl/>
        </w:rPr>
        <w:t>המזמין,</w:t>
      </w:r>
      <w:r w:rsidRPr="007C5B4C">
        <w:rPr>
          <w:rtl/>
        </w:rPr>
        <w:t xml:space="preserve"> בהתרחש כל אחד מהמקרים הבאים:</w:t>
      </w:r>
    </w:p>
    <w:p w:rsidR="006E18DC" w:rsidRPr="007C5B4C" w:rsidRDefault="006E18DC" w:rsidP="00CA3C40">
      <w:pPr>
        <w:pStyle w:val="af4"/>
        <w:numPr>
          <w:ilvl w:val="2"/>
          <w:numId w:val="190"/>
        </w:numPr>
        <w:spacing w:before="120" w:after="120" w:line="360" w:lineRule="auto"/>
        <w:ind w:left="1050" w:hanging="850"/>
        <w:jc w:val="both"/>
        <w:rPr>
          <w:rtl/>
        </w:rPr>
      </w:pPr>
      <w:r w:rsidRPr="007C5B4C">
        <w:rPr>
          <w:rtl/>
        </w:rPr>
        <w:t xml:space="preserve">אם ימונה קדם מפרק, מפרק זמני או קבוע לספק; </w:t>
      </w:r>
    </w:p>
    <w:p w:rsidR="006E18DC" w:rsidRPr="007C5B4C" w:rsidRDefault="006E18DC" w:rsidP="00CA3C40">
      <w:pPr>
        <w:pStyle w:val="af4"/>
        <w:numPr>
          <w:ilvl w:val="2"/>
          <w:numId w:val="190"/>
        </w:numPr>
        <w:spacing w:before="120" w:after="120" w:line="360" w:lineRule="auto"/>
        <w:ind w:left="1050" w:hanging="850"/>
        <w:jc w:val="both"/>
        <w:rPr>
          <w:rtl/>
        </w:rPr>
      </w:pPr>
      <w:r w:rsidRPr="007C5B4C">
        <w:rPr>
          <w:rtl/>
        </w:rPr>
        <w:t xml:space="preserve">אם ימונה כונס נכסים זמני או קבוע לעסקי ו/או לרכוש הספק; </w:t>
      </w:r>
    </w:p>
    <w:p w:rsidR="006E18DC" w:rsidRDefault="006E18DC" w:rsidP="00CA3C40">
      <w:pPr>
        <w:pStyle w:val="af4"/>
        <w:numPr>
          <w:ilvl w:val="2"/>
          <w:numId w:val="190"/>
        </w:numPr>
        <w:spacing w:before="120" w:after="120" w:line="360" w:lineRule="auto"/>
        <w:ind w:left="1050" w:hanging="850"/>
        <w:jc w:val="both"/>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rsidR="006E18DC" w:rsidRDefault="006E18DC" w:rsidP="00CA3C40">
      <w:pPr>
        <w:pStyle w:val="af4"/>
        <w:numPr>
          <w:ilvl w:val="2"/>
          <w:numId w:val="190"/>
        </w:numPr>
        <w:spacing w:before="120" w:after="120" w:line="360" w:lineRule="auto"/>
        <w:ind w:left="1050" w:hanging="850"/>
        <w:jc w:val="both"/>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rsidR="006E18DC" w:rsidRPr="00A92289" w:rsidRDefault="006E18DC" w:rsidP="00CA3C40">
      <w:pPr>
        <w:pStyle w:val="af4"/>
        <w:numPr>
          <w:ilvl w:val="2"/>
          <w:numId w:val="190"/>
        </w:numPr>
        <w:spacing w:before="120" w:after="120" w:line="360" w:lineRule="auto"/>
        <w:ind w:left="1050" w:hanging="850"/>
        <w:jc w:val="both"/>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rsidR="006E18DC" w:rsidRPr="00067671" w:rsidRDefault="006E18DC" w:rsidP="00CA3C40">
      <w:pPr>
        <w:pStyle w:val="af4"/>
        <w:numPr>
          <w:ilvl w:val="1"/>
          <w:numId w:val="190"/>
        </w:numPr>
        <w:spacing w:before="120" w:after="120" w:line="360" w:lineRule="auto"/>
        <w:ind w:left="625" w:hanging="805"/>
        <w:jc w:val="both"/>
        <w:rPr>
          <w:rtl/>
        </w:rPr>
      </w:pPr>
      <w:r w:rsidRPr="00067671">
        <w:rPr>
          <w:rtl/>
        </w:rPr>
        <w:t>על הספק להודיע מידית 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Pr>
          <w:rFonts w:hint="cs"/>
          <w:rtl/>
        </w:rPr>
        <w:t xml:space="preserve"> </w:t>
      </w:r>
    </w:p>
    <w:p w:rsidR="006E18DC" w:rsidRPr="00973BC2" w:rsidRDefault="006E18DC" w:rsidP="00CA3C40">
      <w:pPr>
        <w:pStyle w:val="1-0"/>
        <w:numPr>
          <w:ilvl w:val="0"/>
          <w:numId w:val="190"/>
        </w:numPr>
        <w:ind w:left="483" w:hanging="708"/>
        <w:jc w:val="both"/>
        <w:rPr>
          <w:rtl/>
        </w:rPr>
      </w:pPr>
      <w:bookmarkStart w:id="6405" w:name="_Toc256000075"/>
      <w:bookmarkStart w:id="6406" w:name="_Toc44931974"/>
      <w:bookmarkStart w:id="6407" w:name="_Toc44932061"/>
      <w:bookmarkStart w:id="6408" w:name="_Toc173823751"/>
      <w:bookmarkStart w:id="6409" w:name="_Toc173825560"/>
      <w:bookmarkStart w:id="6410" w:name="_Toc199856366"/>
      <w:bookmarkStart w:id="6411" w:name="_Toc230260839"/>
      <w:r w:rsidRPr="00973BC2">
        <w:rPr>
          <w:rtl/>
        </w:rPr>
        <w:t>הפרת ההסכם</w:t>
      </w:r>
      <w:bookmarkEnd w:id="6405"/>
      <w:bookmarkEnd w:id="6406"/>
      <w:bookmarkEnd w:id="6407"/>
      <w:bookmarkEnd w:id="6408"/>
      <w:bookmarkEnd w:id="6409"/>
      <w:bookmarkEnd w:id="6410"/>
      <w:bookmarkEnd w:id="6411"/>
    </w:p>
    <w:p w:rsidR="006E18DC" w:rsidRPr="005E4C69" w:rsidRDefault="006E18DC" w:rsidP="00CA3C40">
      <w:pPr>
        <w:spacing w:before="120" w:after="120" w:line="360" w:lineRule="auto"/>
        <w:ind w:left="2520" w:hanging="2745"/>
        <w:jc w:val="both"/>
        <w:rPr>
          <w:b/>
          <w:bCs/>
          <w:rtl/>
        </w:rPr>
      </w:pPr>
      <w:bookmarkStart w:id="6412" w:name="_Ref383953134"/>
      <w:r w:rsidRPr="005E4C69">
        <w:rPr>
          <w:rFonts w:hint="eastAsia"/>
          <w:b/>
          <w:bCs/>
          <w:rtl/>
        </w:rPr>
        <w:t>הפרה</w:t>
      </w:r>
      <w:r w:rsidRPr="005E4C69">
        <w:rPr>
          <w:b/>
          <w:bCs/>
          <w:rtl/>
        </w:rPr>
        <w:t xml:space="preserve"> </w:t>
      </w:r>
      <w:r w:rsidRPr="005E4C69">
        <w:rPr>
          <w:rFonts w:hint="eastAsia"/>
          <w:b/>
          <w:bCs/>
          <w:rtl/>
        </w:rPr>
        <w:t>יסודית</w:t>
      </w:r>
      <w:r w:rsidRPr="005E4C69">
        <w:rPr>
          <w:b/>
          <w:bCs/>
          <w:rtl/>
        </w:rPr>
        <w:t xml:space="preserve"> </w:t>
      </w:r>
      <w:r w:rsidRPr="005E4C69">
        <w:rPr>
          <w:rFonts w:hint="eastAsia"/>
          <w:b/>
          <w:bCs/>
          <w:rtl/>
        </w:rPr>
        <w:t>של</w:t>
      </w:r>
      <w:r w:rsidRPr="005E4C69">
        <w:rPr>
          <w:b/>
          <w:bCs/>
          <w:rtl/>
        </w:rPr>
        <w:t xml:space="preserve"> </w:t>
      </w:r>
      <w:r w:rsidRPr="005E4C69">
        <w:rPr>
          <w:rFonts w:hint="eastAsia"/>
          <w:b/>
          <w:bCs/>
          <w:rtl/>
        </w:rPr>
        <w:t>ההסכם</w:t>
      </w:r>
    </w:p>
    <w:p w:rsidR="006E18DC" w:rsidRPr="007C5B4C" w:rsidRDefault="006E18DC" w:rsidP="00CA3C40">
      <w:pPr>
        <w:pStyle w:val="af4"/>
        <w:numPr>
          <w:ilvl w:val="1"/>
          <w:numId w:val="190"/>
        </w:numPr>
        <w:spacing w:before="120" w:after="120" w:line="360" w:lineRule="auto"/>
        <w:ind w:left="625" w:hanging="805"/>
        <w:jc w:val="both"/>
        <w:rPr>
          <w:rtl/>
        </w:rPr>
      </w:pPr>
      <w:r w:rsidRPr="007C5B4C">
        <w:rPr>
          <w:rFonts w:hint="cs"/>
          <w:rtl/>
        </w:rPr>
        <w:t>אלה</w:t>
      </w:r>
      <w:r>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6623E6">
        <w:rPr>
          <w:rFonts w:hint="cs"/>
          <w:b/>
          <w:bCs/>
          <w:rtl/>
        </w:rPr>
        <w:t>"</w:t>
      </w:r>
      <w:r w:rsidRPr="006623E6">
        <w:rPr>
          <w:rFonts w:hint="eastAsia"/>
          <w:b/>
          <w:bCs/>
          <w:rtl/>
        </w:rPr>
        <w:t>הפרה</w:t>
      </w:r>
      <w:r w:rsidRPr="006623E6">
        <w:rPr>
          <w:b/>
          <w:bCs/>
          <w:rtl/>
        </w:rPr>
        <w:t xml:space="preserve"> </w:t>
      </w:r>
      <w:r w:rsidRPr="006623E6">
        <w:rPr>
          <w:rFonts w:hint="eastAsia"/>
          <w:b/>
          <w:bCs/>
          <w:rtl/>
        </w:rPr>
        <w:t>יסודית</w:t>
      </w:r>
      <w:r w:rsidRPr="006623E6">
        <w:rPr>
          <w:rFonts w:hint="cs"/>
          <w:b/>
          <w:bCs/>
          <w:rtl/>
        </w:rPr>
        <w:t>"</w:t>
      </w:r>
      <w:r w:rsidRPr="007C5B4C">
        <w:rPr>
          <w:rFonts w:hint="cs"/>
          <w:rtl/>
        </w:rPr>
        <w:t>):</w:t>
      </w:r>
      <w:bookmarkEnd w:id="6412"/>
    </w:p>
    <w:p w:rsidR="006E18DC" w:rsidRPr="006623E6" w:rsidRDefault="006E18DC" w:rsidP="00CA3C40">
      <w:pPr>
        <w:pStyle w:val="af4"/>
        <w:numPr>
          <w:ilvl w:val="2"/>
          <w:numId w:val="190"/>
        </w:numPr>
        <w:spacing w:before="120" w:after="120" w:line="360" w:lineRule="auto"/>
        <w:ind w:left="1050" w:hanging="850"/>
        <w:jc w:val="both"/>
        <w:rPr>
          <w:rtl/>
        </w:rPr>
      </w:pPr>
      <w:r w:rsidRPr="006623E6">
        <w:rPr>
          <w:rtl/>
        </w:rPr>
        <w:t>הפרת סעיפי ההסכם הבאים</w:t>
      </w:r>
      <w:r w:rsidRPr="006623E6">
        <w:rPr>
          <w:rFonts w:hint="cs"/>
          <w:rtl/>
        </w:rPr>
        <w:t xml:space="preserve"> (לפי כותרת הסעיפים)</w:t>
      </w:r>
      <w:r w:rsidRPr="006623E6">
        <w:rPr>
          <w:rtl/>
        </w:rPr>
        <w:t xml:space="preserve">: </w:t>
      </w:r>
      <w:r w:rsidRPr="006623E6">
        <w:rPr>
          <w:rFonts w:hint="cs"/>
          <w:rtl/>
        </w:rPr>
        <w:t>התחייבויות והצהרות הספק; סודיות; אבטחת מידע; ניגוד עניינים בביצוע ההסכם; קניין רוחני וזכויות</w:t>
      </w:r>
      <w:r w:rsidRPr="006623E6">
        <w:rPr>
          <w:rtl/>
        </w:rPr>
        <w:t xml:space="preserve"> יוצרים</w:t>
      </w:r>
      <w:r w:rsidRPr="006623E6">
        <w:rPr>
          <w:rFonts w:hint="cs"/>
          <w:rtl/>
        </w:rPr>
        <w:t>;</w:t>
      </w:r>
      <w:r w:rsidRPr="006623E6">
        <w:rPr>
          <w:rtl/>
        </w:rPr>
        <w:t xml:space="preserve"> </w:t>
      </w:r>
      <w:bookmarkStart w:id="6413" w:name="show_sachArvutBitzua_4"/>
      <w:r w:rsidRPr="006623E6">
        <w:rPr>
          <w:rFonts w:hint="cs"/>
          <w:rtl/>
        </w:rPr>
        <w:t xml:space="preserve">קבלני משנה; ערבות ביצוע; </w:t>
      </w:r>
      <w:bookmarkEnd w:id="6413"/>
      <w:r w:rsidRPr="006623E6">
        <w:rPr>
          <w:rFonts w:hint="cs"/>
          <w:rtl/>
        </w:rPr>
        <w:t>הגבלת אחריות; ביטוח; המחאת זכויות או חובות על פי ההסכם;</w:t>
      </w:r>
    </w:p>
    <w:p w:rsidR="006E18DC" w:rsidRPr="006623E6" w:rsidRDefault="006E18DC" w:rsidP="00CA3C40">
      <w:pPr>
        <w:pStyle w:val="af4"/>
        <w:numPr>
          <w:ilvl w:val="2"/>
          <w:numId w:val="190"/>
        </w:numPr>
        <w:spacing w:before="120" w:after="120" w:line="360" w:lineRule="auto"/>
        <w:ind w:left="1050" w:hanging="850"/>
        <w:jc w:val="both"/>
        <w:rPr>
          <w:rtl/>
        </w:rPr>
      </w:pPr>
      <w:bookmarkStart w:id="6414" w:name="show_isTender_14"/>
      <w:r w:rsidRPr="006623E6">
        <w:rPr>
          <w:rFonts w:hint="cs"/>
          <w:rtl/>
        </w:rPr>
        <w:t xml:space="preserve">אם הספק לקח חלק בתיאום הצעות, לצורך זכיה במכרז; </w:t>
      </w:r>
    </w:p>
    <w:p w:rsidR="006E18DC" w:rsidRPr="006623E6" w:rsidRDefault="006E18DC" w:rsidP="00CA3C40">
      <w:pPr>
        <w:pStyle w:val="af4"/>
        <w:numPr>
          <w:ilvl w:val="2"/>
          <w:numId w:val="190"/>
        </w:numPr>
        <w:spacing w:before="120" w:after="120" w:line="360" w:lineRule="auto"/>
        <w:ind w:left="1050" w:hanging="850"/>
        <w:jc w:val="both"/>
        <w:rPr>
          <w:rtl/>
        </w:rPr>
      </w:pPr>
      <w:bookmarkStart w:id="6415" w:name="show_isTovinOrSystem_4"/>
      <w:bookmarkEnd w:id="6414"/>
      <w:r w:rsidRPr="006623E6">
        <w:rPr>
          <w:rFonts w:hint="eastAsia"/>
          <w:rtl/>
        </w:rPr>
        <w:t>אספקת</w:t>
      </w:r>
      <w:r w:rsidRPr="006623E6">
        <w:rPr>
          <w:rtl/>
        </w:rPr>
        <w:t xml:space="preserve"> </w:t>
      </w:r>
      <w:bookmarkStart w:id="6416" w:name="show_isSystem_9"/>
      <w:r w:rsidRPr="006623E6">
        <w:rPr>
          <w:rFonts w:hint="cs"/>
          <w:rtl/>
        </w:rPr>
        <w:t xml:space="preserve">מוצר </w:t>
      </w:r>
      <w:bookmarkEnd w:id="6416"/>
      <w:r w:rsidRPr="006623E6">
        <w:rPr>
          <w:rtl/>
        </w:rPr>
        <w:t xml:space="preserve">שלא עומד בדרישות </w:t>
      </w:r>
      <w:r w:rsidRPr="006623E6">
        <w:rPr>
          <w:rFonts w:hint="cs"/>
          <w:rtl/>
        </w:rPr>
        <w:t>ההתקשרות</w:t>
      </w:r>
      <w:r w:rsidRPr="006623E6">
        <w:rPr>
          <w:rtl/>
        </w:rPr>
        <w:t>;</w:t>
      </w:r>
    </w:p>
    <w:bookmarkEnd w:id="6415"/>
    <w:p w:rsidR="006E18DC" w:rsidRPr="006623E6" w:rsidRDefault="006E18DC" w:rsidP="00CA3C40">
      <w:pPr>
        <w:pStyle w:val="af4"/>
        <w:numPr>
          <w:ilvl w:val="2"/>
          <w:numId w:val="190"/>
        </w:numPr>
        <w:spacing w:before="120" w:after="120" w:line="360" w:lineRule="auto"/>
        <w:ind w:left="1050" w:hanging="850"/>
        <w:jc w:val="both"/>
        <w:rPr>
          <w:rtl/>
        </w:rPr>
      </w:pPr>
      <w:r w:rsidRPr="006623E6">
        <w:rPr>
          <w:rFonts w:hint="cs"/>
          <w:rtl/>
        </w:rPr>
        <w:t>אם הספק הסתלק מביצוע ההסכם;</w:t>
      </w:r>
    </w:p>
    <w:p w:rsidR="006E18DC" w:rsidRDefault="006E18DC" w:rsidP="00CA3C40">
      <w:pPr>
        <w:pStyle w:val="af4"/>
        <w:numPr>
          <w:ilvl w:val="1"/>
          <w:numId w:val="190"/>
        </w:numPr>
        <w:spacing w:before="120" w:after="120" w:line="360" w:lineRule="auto"/>
        <w:ind w:left="625" w:hanging="805"/>
        <w:jc w:val="both"/>
        <w:rPr>
          <w:rtl/>
        </w:rPr>
      </w:pPr>
      <w:r w:rsidRPr="007C5B4C">
        <w:rPr>
          <w:rtl/>
        </w:rPr>
        <w:t xml:space="preserve">הפר הספק את ההסכם הפרה יסודית רשאי </w:t>
      </w:r>
      <w:r>
        <w:rPr>
          <w:rtl/>
        </w:rPr>
        <w:t>המזמין</w:t>
      </w:r>
      <w:r w:rsidRPr="007C5B4C">
        <w:rPr>
          <w:rtl/>
        </w:rPr>
        <w:t xml:space="preserve">, לפי שיקול דעתו, </w:t>
      </w:r>
      <w:r>
        <w:rPr>
          <w:rFonts w:hint="cs"/>
          <w:rtl/>
        </w:rPr>
        <w:t xml:space="preserve">לפעול בהתאם למפורט להלן: </w:t>
      </w:r>
    </w:p>
    <w:p w:rsidR="006E18DC" w:rsidRDefault="006E18DC" w:rsidP="00CA3C40">
      <w:pPr>
        <w:pStyle w:val="af4"/>
        <w:numPr>
          <w:ilvl w:val="2"/>
          <w:numId w:val="190"/>
        </w:numPr>
        <w:spacing w:before="120" w:after="120" w:line="360" w:lineRule="auto"/>
        <w:ind w:left="1050" w:hanging="850"/>
        <w:jc w:val="both"/>
        <w:rPr>
          <w:rtl/>
        </w:rPr>
      </w:pPr>
      <w:r>
        <w:rPr>
          <w:rFonts w:hint="cs"/>
          <w:rtl/>
        </w:rPr>
        <w:t>לאפשר לספק לתקן את הפגם, וזאת</w:t>
      </w:r>
      <w:r w:rsidRPr="007C5B4C">
        <w:rPr>
          <w:rtl/>
        </w:rPr>
        <w:t xml:space="preserve"> תוך </w:t>
      </w:r>
      <w:r w:rsidR="002D02F4">
        <w:rPr>
          <w:rFonts w:hint="cs"/>
          <w:rtl/>
        </w:rPr>
        <w:t>10</w:t>
      </w:r>
      <w:r w:rsidR="002D02F4" w:rsidRPr="007C5B4C">
        <w:rPr>
          <w:rtl/>
        </w:rPr>
        <w:t xml:space="preserve"> </w:t>
      </w:r>
      <w:r w:rsidRPr="007C5B4C">
        <w:rPr>
          <w:rtl/>
        </w:rPr>
        <w:t>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Pr>
          <w:rFonts w:hint="cs"/>
          <w:rtl/>
        </w:rPr>
        <w:t>המזמין, או תוך פרק זמן ארוך יותר שיקבע המזמין בהתאם לנסיבות העניין</w:t>
      </w:r>
      <w:r w:rsidRPr="007C5B4C">
        <w:rPr>
          <w:rtl/>
        </w:rPr>
        <w:t>.</w:t>
      </w:r>
      <w:r w:rsidRPr="00A8649B">
        <w:rPr>
          <w:rFonts w:hint="cs"/>
          <w:rtl/>
        </w:rPr>
        <w:t xml:space="preserve"> </w:t>
      </w:r>
      <w:r>
        <w:rPr>
          <w:rFonts w:hint="cs"/>
          <w:rtl/>
        </w:rPr>
        <w:t>בכל מקרה בו ההפרה לא תוקנה בפרק הזמן שהגודר לצורך כך, המזמין</w:t>
      </w:r>
      <w:r w:rsidRPr="00793BF4">
        <w:rPr>
          <w:rtl/>
        </w:rPr>
        <w:t xml:space="preserve"> יהיה רשאי להודיע לספק בהודעה מוקדמת של</w:t>
      </w:r>
      <w:r>
        <w:rPr>
          <w:rFonts w:hint="cs"/>
          <w:rtl/>
        </w:rPr>
        <w:t xml:space="preserve"> </w:t>
      </w:r>
      <w:r w:rsidR="00B8093D">
        <w:rPr>
          <w:rFonts w:hint="cs"/>
          <w:rtl/>
        </w:rPr>
        <w:t>10 ימי עבודה</w:t>
      </w:r>
      <w:r w:rsidR="000665AF">
        <w:rPr>
          <w:rStyle w:val="afffa"/>
          <w:rtl/>
        </w:rPr>
        <w:footnoteReference w:id="107"/>
      </w:r>
      <w:r>
        <w:rPr>
          <w:rtl/>
        </w:rPr>
        <w:t xml:space="preserve"> על הפסקת ההתקשרות</w:t>
      </w:r>
      <w:r>
        <w:rPr>
          <w:rFonts w:hint="cs"/>
          <w:rtl/>
        </w:rPr>
        <w:t>.</w:t>
      </w:r>
    </w:p>
    <w:p w:rsidR="006E18DC" w:rsidRPr="007C5B4C" w:rsidRDefault="006E18DC" w:rsidP="00CA3C40">
      <w:pPr>
        <w:pStyle w:val="af4"/>
        <w:numPr>
          <w:ilvl w:val="2"/>
          <w:numId w:val="190"/>
        </w:numPr>
        <w:spacing w:before="120" w:after="120" w:line="360" w:lineRule="auto"/>
        <w:ind w:left="1050" w:hanging="850"/>
        <w:jc w:val="both"/>
        <w:rPr>
          <w:rtl/>
        </w:rPr>
      </w:pPr>
      <w:r>
        <w:rPr>
          <w:rFonts w:hint="cs"/>
          <w:rtl/>
        </w:rPr>
        <w:t>אם כתוצאה מההפרה היסודית המזמין או מי מטעמו צפויים להיפגע באופן מידי, רשאי המזמין</w:t>
      </w:r>
      <w:r w:rsidRPr="007C5B4C">
        <w:rPr>
          <w:rtl/>
        </w:rPr>
        <w:t xml:space="preserve"> להפסיק מיידית את ההתקשרות עם הספק או כל חלק ממנה ללא התראה </w:t>
      </w:r>
      <w:r>
        <w:rPr>
          <w:rFonts w:hint="cs"/>
          <w:rtl/>
        </w:rPr>
        <w:t>מוקדמת</w:t>
      </w:r>
      <w:r w:rsidRPr="007C5B4C">
        <w:rPr>
          <w:rtl/>
        </w:rPr>
        <w:t xml:space="preserve"> ולבטל את ההסכם וזאת מבלי לגרוע מזכות </w:t>
      </w:r>
      <w:r>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rsidR="006E18DC" w:rsidRPr="006623E6" w:rsidRDefault="006E18DC" w:rsidP="00CA3C40">
      <w:pPr>
        <w:pStyle w:val="af4"/>
        <w:spacing w:before="120" w:after="120" w:line="360" w:lineRule="auto"/>
        <w:ind w:left="340" w:hanging="140"/>
        <w:contextualSpacing w:val="0"/>
        <w:jc w:val="both"/>
        <w:rPr>
          <w:b/>
          <w:bCs/>
          <w:rtl/>
        </w:rPr>
      </w:pPr>
      <w:r w:rsidRPr="006623E6">
        <w:rPr>
          <w:rFonts w:hint="eastAsia"/>
          <w:b/>
          <w:bCs/>
          <w:rtl/>
        </w:rPr>
        <w:t>הפרת</w:t>
      </w:r>
      <w:r w:rsidRPr="006623E6">
        <w:rPr>
          <w:b/>
          <w:bCs/>
          <w:rtl/>
        </w:rPr>
        <w:t xml:space="preserve"> </w:t>
      </w:r>
      <w:r w:rsidRPr="006623E6">
        <w:rPr>
          <w:rFonts w:hint="eastAsia"/>
          <w:b/>
          <w:bCs/>
          <w:rtl/>
        </w:rPr>
        <w:t>הסכם</w:t>
      </w:r>
      <w:r w:rsidRPr="006623E6">
        <w:rPr>
          <w:b/>
          <w:bCs/>
          <w:rtl/>
        </w:rPr>
        <w:t xml:space="preserve"> שאינה יסודית </w:t>
      </w:r>
    </w:p>
    <w:p w:rsidR="006E18DC" w:rsidRDefault="006E18DC" w:rsidP="00CA3C40">
      <w:pPr>
        <w:pStyle w:val="af4"/>
        <w:numPr>
          <w:ilvl w:val="1"/>
          <w:numId w:val="190"/>
        </w:numPr>
        <w:spacing w:before="120" w:after="120" w:line="360" w:lineRule="auto"/>
        <w:ind w:left="625" w:hanging="805"/>
        <w:jc w:val="both"/>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Pr>
          <w:rFonts w:hint="cs"/>
          <w:rtl/>
        </w:rPr>
        <w:t>ההתקשרות</w:t>
      </w:r>
      <w:r w:rsidRPr="0062591A">
        <w:rPr>
          <w:rFonts w:hint="cs"/>
          <w:rtl/>
        </w:rPr>
        <w:t>,</w:t>
      </w:r>
      <w:r w:rsidRPr="0062591A">
        <w:rPr>
          <w:rtl/>
        </w:rPr>
        <w:t xml:space="preserve"> מכל סיבה שהיא, </w:t>
      </w:r>
      <w:r>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Pr>
          <w:rFonts w:hint="cs"/>
          <w:rtl/>
        </w:rPr>
        <w:t>ם</w:t>
      </w:r>
      <w:r w:rsidRPr="0062591A">
        <w:rPr>
          <w:rtl/>
        </w:rPr>
        <w:t xml:space="preserve"> </w:t>
      </w:r>
      <w:r>
        <w:rPr>
          <w:rFonts w:hint="cs"/>
          <w:rtl/>
        </w:rPr>
        <w:t>ממועד משלוח</w:t>
      </w:r>
      <w:r w:rsidRPr="0062591A">
        <w:rPr>
          <w:rtl/>
        </w:rPr>
        <w:t xml:space="preserve"> הודעה בכתב מאת המזמין</w:t>
      </w:r>
      <w:r>
        <w:rPr>
          <w:rFonts w:hint="cs"/>
          <w:rtl/>
        </w:rPr>
        <w:t xml:space="preserve"> בהתאם להוראות ההסכם</w:t>
      </w:r>
      <w:r w:rsidRPr="0062591A">
        <w:rPr>
          <w:rFonts w:hint="cs"/>
          <w:rtl/>
        </w:rPr>
        <w:t xml:space="preserve">, או תוך פרק זמן </w:t>
      </w:r>
      <w:r>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rsidR="006E18DC" w:rsidRPr="0062591A" w:rsidRDefault="006E18DC" w:rsidP="006641EA">
      <w:pPr>
        <w:pStyle w:val="af4"/>
        <w:numPr>
          <w:ilvl w:val="1"/>
          <w:numId w:val="190"/>
        </w:numPr>
        <w:spacing w:before="120" w:after="120" w:line="360" w:lineRule="auto"/>
        <w:ind w:left="625" w:hanging="805"/>
        <w:jc w:val="both"/>
        <w:rPr>
          <w:rtl/>
        </w:rPr>
      </w:pPr>
      <w:r>
        <w:rPr>
          <w:rFonts w:hint="cs"/>
          <w:rtl/>
        </w:rPr>
        <w:t xml:space="preserve">בכל מקרה בו ההפרה לא תוקנה בפרק הזמן שהגודר לצורך כך, יהיה רשאי המזמין לפעול בהתאם לתרופות המפורטות להלן: </w:t>
      </w:r>
    </w:p>
    <w:p w:rsidR="006E18DC" w:rsidRPr="006623E6" w:rsidRDefault="006E18DC" w:rsidP="005E4C69">
      <w:pPr>
        <w:pStyle w:val="af4"/>
        <w:spacing w:before="120" w:after="120" w:line="360" w:lineRule="auto"/>
        <w:ind w:left="340" w:hanging="565"/>
        <w:contextualSpacing w:val="0"/>
        <w:jc w:val="both"/>
        <w:rPr>
          <w:b/>
          <w:bCs/>
          <w:rtl/>
        </w:rPr>
      </w:pPr>
      <w:r w:rsidRPr="006623E6">
        <w:rPr>
          <w:rFonts w:hint="cs"/>
          <w:b/>
          <w:bCs/>
          <w:rtl/>
        </w:rPr>
        <w:t>ביטול ההסכם עקב הפרה או הפרה צפויה</w:t>
      </w:r>
    </w:p>
    <w:p w:rsidR="006E18DC" w:rsidRPr="00793BF4" w:rsidRDefault="006E18DC" w:rsidP="006641EA">
      <w:pPr>
        <w:pStyle w:val="af4"/>
        <w:numPr>
          <w:ilvl w:val="1"/>
          <w:numId w:val="190"/>
        </w:numPr>
        <w:spacing w:before="120" w:after="120" w:line="360" w:lineRule="auto"/>
        <w:ind w:left="625" w:hanging="805"/>
        <w:jc w:val="both"/>
        <w:rPr>
          <w:rtl/>
        </w:rPr>
      </w:pPr>
      <w:r>
        <w:rPr>
          <w:rtl/>
        </w:rPr>
        <w:t>המזמין</w:t>
      </w:r>
      <w:r w:rsidRPr="00793BF4">
        <w:rPr>
          <w:rtl/>
        </w:rPr>
        <w:t xml:space="preserve"> יהיה רשאי להודיע לספק בהודעה מוקדמת של </w:t>
      </w:r>
      <w:r w:rsidR="008B73F2">
        <w:rPr>
          <w:rFonts w:hint="cs"/>
          <w:rtl/>
        </w:rPr>
        <w:t>45</w:t>
      </w:r>
      <w:r w:rsidR="009152B0">
        <w:rPr>
          <w:rStyle w:val="afffa"/>
          <w:rtl/>
        </w:rPr>
        <w:footnoteReference w:id="108"/>
      </w:r>
      <w:r w:rsidR="008B73F2" w:rsidRPr="00793BF4">
        <w:rPr>
          <w:rtl/>
        </w:rPr>
        <w:t xml:space="preserve"> </w:t>
      </w:r>
      <w:r w:rsidRPr="00793BF4">
        <w:rPr>
          <w:rtl/>
        </w:rPr>
        <w:t xml:space="preserve">יום על </w:t>
      </w:r>
      <w:r>
        <w:rPr>
          <w:rFonts w:hint="cs"/>
          <w:rtl/>
        </w:rPr>
        <w:t xml:space="preserve">סיום או השהיית </w:t>
      </w:r>
      <w:r w:rsidRPr="00793BF4">
        <w:rPr>
          <w:rtl/>
        </w:rPr>
        <w:t xml:space="preserve">ההתקשרות בגין הפרת ההסכם. </w:t>
      </w:r>
      <w:r w:rsidR="00BD27F2">
        <w:rPr>
          <w:rFonts w:hint="cs"/>
          <w:rtl/>
        </w:rPr>
        <w:t>ההודעה תימסר בכתב.</w:t>
      </w:r>
      <w:r w:rsidR="00BD27F2">
        <w:rPr>
          <w:rStyle w:val="afffa"/>
          <w:rtl/>
        </w:rPr>
        <w:footnoteReference w:id="109"/>
      </w:r>
    </w:p>
    <w:p w:rsidR="006E18DC" w:rsidRPr="007C5B4C" w:rsidRDefault="006E18DC" w:rsidP="006641EA">
      <w:pPr>
        <w:pStyle w:val="af4"/>
        <w:numPr>
          <w:ilvl w:val="1"/>
          <w:numId w:val="190"/>
        </w:numPr>
        <w:spacing w:before="120" w:after="120" w:line="360" w:lineRule="auto"/>
        <w:ind w:left="625" w:hanging="805"/>
        <w:jc w:val="both"/>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Pr>
          <w:rFonts w:hint="cs"/>
          <w:rtl/>
        </w:rPr>
        <w:t xml:space="preserve"> </w:t>
      </w:r>
      <w:r>
        <w:rPr>
          <w:rtl/>
        </w:rPr>
        <w:t>(בסעיף זה</w:t>
      </w:r>
      <w:r>
        <w:rPr>
          <w:rFonts w:hint="cs"/>
          <w:rtl/>
        </w:rPr>
        <w:t>:</w:t>
      </w:r>
      <w:r w:rsidRPr="008506BC">
        <w:rPr>
          <w:rtl/>
        </w:rPr>
        <w:t xml:space="preserve"> </w:t>
      </w:r>
      <w:r w:rsidRPr="00EE6237">
        <w:rPr>
          <w:rtl/>
        </w:rPr>
        <w:t>"</w:t>
      </w:r>
      <w:r w:rsidRPr="00EE6237">
        <w:rPr>
          <w:b/>
          <w:bCs/>
          <w:rtl/>
        </w:rPr>
        <w:t>הפרה צפויה</w:t>
      </w:r>
      <w:r w:rsidRPr="00EE6237">
        <w:rPr>
          <w:rtl/>
        </w:rPr>
        <w:t>"</w:t>
      </w:r>
      <w:r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rsidR="006E18DC" w:rsidRPr="007C5B4C" w:rsidRDefault="006E18DC" w:rsidP="006641EA">
      <w:pPr>
        <w:pStyle w:val="af4"/>
        <w:numPr>
          <w:ilvl w:val="1"/>
          <w:numId w:val="190"/>
        </w:numPr>
        <w:spacing w:before="120" w:after="120" w:line="360" w:lineRule="auto"/>
        <w:ind w:left="625" w:hanging="805"/>
        <w:jc w:val="both"/>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לסיים את ההתקשרות או להשהותה </w:t>
      </w:r>
      <w:r w:rsidRPr="007C5B4C">
        <w:rPr>
          <w:rtl/>
        </w:rPr>
        <w:t>או כל חלק ממנה.</w:t>
      </w:r>
    </w:p>
    <w:p w:rsidR="006E18DC" w:rsidRPr="005E4C69" w:rsidRDefault="006E18DC" w:rsidP="005E4C69">
      <w:pPr>
        <w:spacing w:before="120" w:after="120" w:line="360" w:lineRule="auto"/>
        <w:ind w:hanging="225"/>
        <w:jc w:val="both"/>
        <w:rPr>
          <w:b/>
          <w:bCs/>
          <w:rtl/>
        </w:rPr>
      </w:pPr>
      <w:r w:rsidRPr="005E4C69">
        <w:rPr>
          <w:rFonts w:hint="eastAsia"/>
          <w:b/>
          <w:bCs/>
          <w:rtl/>
        </w:rPr>
        <w:t>קיזוז</w:t>
      </w:r>
      <w:r w:rsidRPr="005E4C69">
        <w:rPr>
          <w:b/>
          <w:bCs/>
          <w:rtl/>
        </w:rPr>
        <w:t xml:space="preserve"> </w:t>
      </w:r>
      <w:r w:rsidRPr="005E4C69">
        <w:rPr>
          <w:rFonts w:hint="eastAsia"/>
          <w:b/>
          <w:bCs/>
          <w:rtl/>
        </w:rPr>
        <w:t>ועכבון</w:t>
      </w:r>
    </w:p>
    <w:p w:rsidR="006E18DC" w:rsidRDefault="00A7336A" w:rsidP="00AD7E79">
      <w:pPr>
        <w:pStyle w:val="af4"/>
        <w:spacing w:before="120" w:after="120" w:line="360" w:lineRule="auto"/>
        <w:ind w:left="625"/>
        <w:jc w:val="both"/>
        <w:rPr>
          <w:rtl/>
        </w:rPr>
      </w:pPr>
      <w:r>
        <w:rPr>
          <w:rStyle w:val="afffa"/>
          <w:rtl/>
        </w:rPr>
        <w:footnoteReference w:id="110"/>
      </w:r>
    </w:p>
    <w:p w:rsidR="006E18DC" w:rsidRDefault="006E18DC" w:rsidP="006641EA">
      <w:pPr>
        <w:pStyle w:val="af4"/>
        <w:numPr>
          <w:ilvl w:val="1"/>
          <w:numId w:val="190"/>
        </w:numPr>
        <w:spacing w:before="120" w:after="120" w:line="360" w:lineRule="auto"/>
        <w:ind w:left="625" w:hanging="805"/>
        <w:jc w:val="both"/>
        <w:rPr>
          <w:rtl/>
        </w:rPr>
      </w:pPr>
      <w:r>
        <w:rPr>
          <w:rFonts w:hint="cs"/>
          <w:rtl/>
        </w:rPr>
        <w:t>לספק לא תהא כל זכות קיזוז או עכבון כלפי המזמין או מזמין כלשהו בגין כל סכום שלטענתו מי מהם חייב לו.</w:t>
      </w:r>
    </w:p>
    <w:p w:rsidR="006E18DC" w:rsidRPr="005E4C69" w:rsidRDefault="006E18DC" w:rsidP="005E4C69">
      <w:pPr>
        <w:spacing w:before="120" w:after="120" w:line="360" w:lineRule="auto"/>
        <w:ind w:hanging="225"/>
        <w:jc w:val="both"/>
        <w:rPr>
          <w:b/>
          <w:bCs/>
          <w:rtl/>
        </w:rPr>
      </w:pPr>
      <w:r w:rsidRPr="005E4C69">
        <w:rPr>
          <w:rFonts w:hint="eastAsia"/>
          <w:b/>
          <w:bCs/>
          <w:rtl/>
        </w:rPr>
        <w:t>חילוט</w:t>
      </w:r>
      <w:r w:rsidRPr="005E4C69">
        <w:rPr>
          <w:b/>
          <w:bCs/>
          <w:rtl/>
        </w:rPr>
        <w:t xml:space="preserve"> </w:t>
      </w:r>
      <w:r w:rsidRPr="005E4C69">
        <w:rPr>
          <w:rFonts w:hint="eastAsia"/>
          <w:b/>
          <w:bCs/>
          <w:rtl/>
        </w:rPr>
        <w:t>ערבות</w:t>
      </w:r>
      <w:r w:rsidRPr="005E4C69">
        <w:rPr>
          <w:rFonts w:hint="cs"/>
          <w:b/>
          <w:bCs/>
          <w:rtl/>
        </w:rPr>
        <w:t xml:space="preserve"> </w:t>
      </w:r>
    </w:p>
    <w:p w:rsidR="006E18DC" w:rsidRPr="00C229DC" w:rsidRDefault="006E18DC" w:rsidP="006641EA">
      <w:pPr>
        <w:pStyle w:val="af4"/>
        <w:numPr>
          <w:ilvl w:val="1"/>
          <w:numId w:val="190"/>
        </w:numPr>
        <w:spacing w:before="120" w:after="120" w:line="360" w:lineRule="auto"/>
        <w:ind w:left="625" w:hanging="805"/>
        <w:jc w:val="both"/>
        <w:rPr>
          <w:rtl/>
        </w:rPr>
      </w:pPr>
      <w:r w:rsidRPr="000100C2">
        <w:rPr>
          <w:rtl/>
        </w:rPr>
        <w:t>מבלי לפגוע באמור בכל מקום אחר בהסכם</w:t>
      </w:r>
      <w:r>
        <w:rPr>
          <w:rFonts w:hint="cs"/>
          <w:rtl/>
        </w:rPr>
        <w:t>,</w:t>
      </w:r>
      <w:r w:rsidRPr="000100C2">
        <w:rPr>
          <w:rtl/>
        </w:rPr>
        <w:t xml:space="preserve"> </w:t>
      </w:r>
      <w:r w:rsidRPr="007C5B4C">
        <w:rPr>
          <w:rtl/>
        </w:rPr>
        <w:t>ערבות</w:t>
      </w:r>
      <w:r>
        <w:rPr>
          <w:rFonts w:hint="cs"/>
          <w:rtl/>
        </w:rPr>
        <w:t xml:space="preserve"> הביצוע</w:t>
      </w:r>
      <w:r w:rsidRPr="007C5B4C">
        <w:rPr>
          <w:rtl/>
        </w:rPr>
        <w:t xml:space="preserve"> ניתנת לחילוט על ידי </w:t>
      </w:r>
      <w:r w:rsidRPr="00C229DC">
        <w:rPr>
          <w:rtl/>
        </w:rPr>
        <w:t>המזמין עקב הפרת</w:t>
      </w:r>
      <w:r w:rsidRPr="00C229DC">
        <w:rPr>
          <w:rFonts w:hint="cs"/>
          <w:rtl/>
        </w:rPr>
        <w:t xml:space="preserve"> תנאי</w:t>
      </w:r>
      <w:r w:rsidRPr="00C229DC">
        <w:rPr>
          <w:rtl/>
        </w:rPr>
        <w:t xml:space="preserve"> ההסכם על ידי הספק</w:t>
      </w:r>
      <w:r w:rsidRPr="00C229DC">
        <w:rPr>
          <w:rFonts w:hint="cs"/>
          <w:rtl/>
        </w:rPr>
        <w:t xml:space="preserve"> </w:t>
      </w:r>
      <w:r w:rsidRPr="00C229DC">
        <w:rPr>
          <w:rtl/>
        </w:rPr>
        <w:t>או בגין התנהגות שאינה מקובלת ושאינה בתום לב, או לצורך כל תשלום אחר המגיע למזמין</w:t>
      </w:r>
      <w:r w:rsidRPr="00C229DC">
        <w:rPr>
          <w:rFonts w:hint="cs"/>
          <w:rtl/>
        </w:rPr>
        <w:t xml:space="preserve"> </w:t>
      </w:r>
      <w:r w:rsidRPr="00C229DC">
        <w:rPr>
          <w:rtl/>
        </w:rPr>
        <w:t>מהספק</w:t>
      </w:r>
      <w:r w:rsidRPr="00C229DC">
        <w:rPr>
          <w:rFonts w:hint="cs"/>
          <w:rtl/>
        </w:rPr>
        <w:t xml:space="preserve">, ובכלל זה פיצויים. </w:t>
      </w:r>
    </w:p>
    <w:p w:rsidR="006E18DC" w:rsidRPr="00C229DC" w:rsidRDefault="006E18DC" w:rsidP="006641EA">
      <w:pPr>
        <w:pStyle w:val="af4"/>
        <w:numPr>
          <w:ilvl w:val="1"/>
          <w:numId w:val="190"/>
        </w:numPr>
        <w:spacing w:before="120" w:after="120" w:line="360" w:lineRule="auto"/>
        <w:ind w:left="625" w:hanging="805"/>
        <w:jc w:val="both"/>
        <w:rPr>
          <w:rtl/>
        </w:rPr>
      </w:pPr>
      <w:r w:rsidRPr="00C229DC">
        <w:rPr>
          <w:rtl/>
        </w:rPr>
        <w:t xml:space="preserve">לספק תינתן </w:t>
      </w:r>
      <w:r w:rsidRPr="00C229DC">
        <w:rPr>
          <w:rFonts w:hint="cs"/>
          <w:rtl/>
        </w:rPr>
        <w:t>הזדמנות להציג את טענותיו בכתב או בעל פה,</w:t>
      </w:r>
      <w:r w:rsidRPr="00C229DC">
        <w:rPr>
          <w:rtl/>
        </w:rPr>
        <w:t xml:space="preserve"> בטרם יממש המזמין את סמכותו לפי סעיף זה.</w:t>
      </w:r>
    </w:p>
    <w:p w:rsidR="006E18DC" w:rsidRDefault="006E18DC" w:rsidP="006641EA">
      <w:pPr>
        <w:pStyle w:val="af4"/>
        <w:numPr>
          <w:ilvl w:val="1"/>
          <w:numId w:val="190"/>
        </w:numPr>
        <w:spacing w:before="120" w:after="120" w:line="360" w:lineRule="auto"/>
        <w:ind w:left="625" w:hanging="805"/>
        <w:jc w:val="both"/>
        <w:rPr>
          <w:rtl/>
        </w:rPr>
      </w:pPr>
      <w:r>
        <w:rPr>
          <w:rFonts w:hint="cs"/>
          <w:rtl/>
        </w:rPr>
        <w:t>במקרה</w:t>
      </w:r>
      <w:r w:rsidRPr="00C229DC">
        <w:rPr>
          <w:rFonts w:hint="cs"/>
          <w:rtl/>
        </w:rPr>
        <w:t xml:space="preserve"> שחילוט הערבות נעשה לצורך פיצוי המזמין, </w:t>
      </w:r>
      <w:r w:rsidRPr="00C229DC">
        <w:rPr>
          <w:rtl/>
        </w:rPr>
        <w:t>מובהר בזאת כי חילוט הערבות לא ייחשב כתשלום</w:t>
      </w:r>
      <w:r w:rsidRPr="00C229DC">
        <w:rPr>
          <w:rFonts w:hint="cs"/>
          <w:rtl/>
        </w:rPr>
        <w:t xml:space="preserve"> מלוא הפיצויים</w:t>
      </w:r>
      <w:r>
        <w:rPr>
          <w:rFonts w:hint="cs"/>
          <w:rtl/>
        </w:rPr>
        <w:t xml:space="preserve"> בהתאם להסכם זה, </w:t>
      </w:r>
      <w:r w:rsidRPr="007C5B4C">
        <w:rPr>
          <w:rtl/>
        </w:rPr>
        <w:t xml:space="preserve">וכי </w:t>
      </w:r>
      <w:r>
        <w:rPr>
          <w:rtl/>
        </w:rPr>
        <w:t>המזמין</w:t>
      </w:r>
      <w:r w:rsidRPr="007C5B4C">
        <w:rPr>
          <w:rtl/>
        </w:rPr>
        <w:t xml:space="preserve"> יהיה זכאי לקבל מן הספק את ההפרש בין הסכום ששולם עקב חילוט הערבות, ובין סכום ה</w:t>
      </w:r>
      <w:r>
        <w:rPr>
          <w:rFonts w:hint="cs"/>
          <w:rtl/>
        </w:rPr>
        <w:t>פיצויים המגיעים</w:t>
      </w:r>
      <w:r w:rsidRPr="007C5B4C">
        <w:rPr>
          <w:rtl/>
        </w:rPr>
        <w:t xml:space="preserve"> </w:t>
      </w:r>
      <w:r>
        <w:rPr>
          <w:rtl/>
        </w:rPr>
        <w:t>למזמין</w:t>
      </w:r>
      <w:r w:rsidRPr="007C5B4C">
        <w:rPr>
          <w:rtl/>
        </w:rPr>
        <w:t xml:space="preserve">. </w:t>
      </w:r>
    </w:p>
    <w:p w:rsidR="006E18DC" w:rsidRPr="007C5B4C" w:rsidRDefault="006E18DC" w:rsidP="006641EA">
      <w:pPr>
        <w:pStyle w:val="af4"/>
        <w:numPr>
          <w:ilvl w:val="1"/>
          <w:numId w:val="190"/>
        </w:numPr>
        <w:spacing w:before="120" w:after="120" w:line="360" w:lineRule="auto"/>
        <w:ind w:left="625" w:hanging="805"/>
        <w:jc w:val="both"/>
        <w:rPr>
          <w:rtl/>
        </w:rPr>
      </w:pPr>
      <w:r>
        <w:rPr>
          <w:rFonts w:hint="cs"/>
          <w:rtl/>
        </w:rPr>
        <w:t xml:space="preserve">לאחר חילוט הערבות, ובהתאם להנחיות המזמין ולשיקול דעתו הבלעדי, יידרש הספק להעמיד ערבות ביצוע חדשה בסכום הקבוע בהסכם זה, כתנאי להמשך ההתקשרות. </w:t>
      </w:r>
    </w:p>
    <w:p w:rsidR="006E18DC" w:rsidRPr="00BE4991" w:rsidRDefault="00F74022" w:rsidP="006641EA">
      <w:pPr>
        <w:pStyle w:val="af4"/>
        <w:numPr>
          <w:ilvl w:val="1"/>
          <w:numId w:val="190"/>
        </w:numPr>
        <w:spacing w:before="120" w:after="120" w:line="360" w:lineRule="auto"/>
        <w:ind w:left="625" w:hanging="805"/>
        <w:jc w:val="both"/>
        <w:rPr>
          <w:rtl/>
        </w:rPr>
      </w:pPr>
      <w:r>
        <w:rPr>
          <w:rStyle w:val="afffa"/>
          <w:rtl/>
        </w:rPr>
        <w:footnoteReference w:id="111"/>
      </w:r>
      <w:r>
        <w:rPr>
          <w:rFonts w:hint="cs"/>
          <w:rtl/>
        </w:rPr>
        <w:t xml:space="preserve">  </w:t>
      </w:r>
      <w:r w:rsidR="006E18DC">
        <w:rPr>
          <w:rFonts w:hint="cs"/>
          <w:rtl/>
        </w:rPr>
        <w:t xml:space="preserve">  </w:t>
      </w:r>
    </w:p>
    <w:p w:rsidR="006E18DC" w:rsidRPr="00973BC2" w:rsidRDefault="004B688A" w:rsidP="006641EA">
      <w:pPr>
        <w:pStyle w:val="1-0"/>
        <w:numPr>
          <w:ilvl w:val="0"/>
          <w:numId w:val="190"/>
        </w:numPr>
        <w:ind w:left="483" w:hanging="708"/>
        <w:jc w:val="left"/>
        <w:rPr>
          <w:rtl/>
        </w:rPr>
      </w:pPr>
      <w:bookmarkStart w:id="6417" w:name="_Toc256000076"/>
      <w:bookmarkStart w:id="6418" w:name="_Toc173823752"/>
      <w:bookmarkStart w:id="6419" w:name="_Toc173825561"/>
      <w:bookmarkStart w:id="6420" w:name="_Toc199856367"/>
      <w:r>
        <w:rPr>
          <w:rFonts w:hint="cs"/>
          <w:rtl/>
        </w:rPr>
        <w:t xml:space="preserve"> </w:t>
      </w:r>
      <w:bookmarkStart w:id="6421" w:name="_Toc230260840"/>
      <w:r w:rsidR="006E18DC" w:rsidRPr="00973BC2">
        <w:rPr>
          <w:rtl/>
        </w:rPr>
        <w:t>תרופות מצטברות</w:t>
      </w:r>
      <w:bookmarkEnd w:id="6417"/>
      <w:bookmarkEnd w:id="6418"/>
      <w:bookmarkEnd w:id="6419"/>
      <w:bookmarkEnd w:id="6420"/>
      <w:bookmarkEnd w:id="6421"/>
    </w:p>
    <w:p w:rsidR="006E18DC" w:rsidRPr="006623E6" w:rsidRDefault="006E18DC" w:rsidP="006641EA">
      <w:pPr>
        <w:pStyle w:val="af4"/>
        <w:numPr>
          <w:ilvl w:val="1"/>
          <w:numId w:val="190"/>
        </w:numPr>
        <w:spacing w:before="120" w:after="120" w:line="360" w:lineRule="auto"/>
        <w:ind w:left="625" w:hanging="805"/>
        <w:jc w:val="both"/>
        <w:rPr>
          <w:rtl/>
        </w:rPr>
      </w:pPr>
      <w:r w:rsidRPr="006623E6">
        <w:rPr>
          <w:rtl/>
        </w:rPr>
        <w:t>התרופות, לרבות זכות הקיזוז</w:t>
      </w:r>
      <w:r w:rsidRPr="006623E6">
        <w:rPr>
          <w:rFonts w:hint="cs"/>
          <w:rtl/>
        </w:rPr>
        <w:t>, עיכבון,</w:t>
      </w:r>
      <w:r w:rsidRPr="006623E6">
        <w:rPr>
          <w:rtl/>
        </w:rPr>
        <w:t xml:space="preserve"> חילוט,</w:t>
      </w:r>
      <w:r w:rsidRPr="006623E6">
        <w:rPr>
          <w:rFonts w:hint="cs"/>
          <w:rtl/>
        </w:rPr>
        <w:t xml:space="preserve"> פיצויים מוסכמים,</w:t>
      </w:r>
      <w:r w:rsidRPr="006623E6">
        <w:rPr>
          <w:rtl/>
        </w:rPr>
        <w:t xml:space="preserve"> וכל הפעולות ש</w:t>
      </w:r>
      <w:r w:rsidRPr="006623E6">
        <w:rPr>
          <w:rFonts w:hint="cs"/>
          <w:rtl/>
        </w:rPr>
        <w:t>רשאי</w:t>
      </w:r>
      <w:r w:rsidRPr="006623E6">
        <w:rPr>
          <w:rtl/>
        </w:rPr>
        <w:t xml:space="preserve"> המזמין בהסכם זה לעשות בתגובה להפרת ההסכם בידי הספק, הן מצטברות, ואין בכל הוראה בהסכם זה כדי לשלול את זכותו של המזמין לכל סעד או תרופה בהתאם להסכם זה או לפי כל דין. </w:t>
      </w:r>
    </w:p>
    <w:p w:rsidR="006E18DC" w:rsidRDefault="006E18DC" w:rsidP="006641EA">
      <w:pPr>
        <w:pStyle w:val="af4"/>
        <w:numPr>
          <w:ilvl w:val="1"/>
          <w:numId w:val="190"/>
        </w:numPr>
        <w:spacing w:before="120" w:after="120" w:line="360" w:lineRule="auto"/>
        <w:ind w:left="625" w:hanging="805"/>
        <w:jc w:val="both"/>
      </w:pPr>
      <w:r w:rsidRPr="007C5B4C">
        <w:rPr>
          <w:rtl/>
        </w:rPr>
        <w:t xml:space="preserve">ויתר </w:t>
      </w:r>
      <w:r>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Pr>
          <w:rFonts w:hint="cs"/>
          <w:rtl/>
        </w:rPr>
        <w:t>ייחשב</w:t>
      </w:r>
      <w:r w:rsidRPr="007C5B4C">
        <w:rPr>
          <w:rtl/>
        </w:rPr>
        <w:t xml:space="preserve"> </w:t>
      </w:r>
      <w:r w:rsidR="004C6CA2" w:rsidRPr="007C5B4C">
        <w:rPr>
          <w:rFonts w:hint="cs"/>
          <w:rtl/>
        </w:rPr>
        <w:t>כוויתו</w:t>
      </w:r>
      <w:r w:rsidR="004C6CA2" w:rsidRPr="007C5B4C">
        <w:rPr>
          <w:rFonts w:hint="eastAsia"/>
          <w:rtl/>
        </w:rPr>
        <w:t>ר</w:t>
      </w:r>
      <w:r w:rsidRPr="007C5B4C">
        <w:rPr>
          <w:rtl/>
        </w:rPr>
        <w:t xml:space="preserve"> על כל הפרה אחרת של אותה הוראה או הוראה אחרת. </w:t>
      </w:r>
    </w:p>
    <w:p w:rsidR="00BD1A0D" w:rsidRDefault="004B688A" w:rsidP="006641EA">
      <w:pPr>
        <w:pStyle w:val="1-0"/>
        <w:numPr>
          <w:ilvl w:val="0"/>
          <w:numId w:val="190"/>
        </w:numPr>
        <w:ind w:left="483" w:hanging="708"/>
        <w:jc w:val="left"/>
      </w:pPr>
      <w:r>
        <w:rPr>
          <w:rFonts w:hint="cs"/>
          <w:rtl/>
        </w:rPr>
        <w:t xml:space="preserve"> </w:t>
      </w:r>
      <w:bookmarkStart w:id="6422" w:name="_Toc230260841"/>
      <w:r w:rsidR="00BD1A0D">
        <w:rPr>
          <w:rFonts w:hint="cs"/>
          <w:rtl/>
        </w:rPr>
        <w:t>פיצויים מוסכמים</w:t>
      </w:r>
      <w:bookmarkEnd w:id="6422"/>
    </w:p>
    <w:p w:rsidR="00BD1A0D" w:rsidRDefault="00BD1A0D" w:rsidP="006641EA">
      <w:pPr>
        <w:pStyle w:val="af4"/>
        <w:numPr>
          <w:ilvl w:val="1"/>
          <w:numId w:val="190"/>
        </w:numPr>
        <w:spacing w:before="120" w:after="120" w:line="360" w:lineRule="auto"/>
        <w:ind w:left="625" w:hanging="805"/>
        <w:jc w:val="both"/>
      </w:pPr>
      <w:r>
        <w:rPr>
          <w:rFonts w:hint="cs"/>
          <w:rtl/>
        </w:rPr>
        <w:t xml:space="preserve">על כל הפרת תנאי ההסכם רמת השירות כפי שמופיע בפרק 6.3 למסמכי המכרז יפצה הספק את המזמין </w:t>
      </w:r>
      <w:r w:rsidR="004E18A2">
        <w:rPr>
          <w:rFonts w:hint="cs"/>
          <w:rtl/>
        </w:rPr>
        <w:t>בהתאם לעקרונות שנקבעו בפרק 6.4 למסמכי המכרז. הכל,</w:t>
      </w:r>
      <w:r w:rsidR="004E18A2">
        <w:rPr>
          <w:rStyle w:val="afffa"/>
          <w:rtl/>
        </w:rPr>
        <w:footnoteReference w:id="112"/>
      </w:r>
      <w:r w:rsidR="004E18A2">
        <w:rPr>
          <w:rFonts w:hint="cs"/>
          <w:rtl/>
        </w:rPr>
        <w:t xml:space="preserve"> </w:t>
      </w:r>
      <w:r>
        <w:rPr>
          <w:rFonts w:hint="cs"/>
          <w:rtl/>
        </w:rPr>
        <w:t>כפי שנקבע במכרז ובהתאם למועדים שנקבעו במכרז.</w:t>
      </w:r>
    </w:p>
    <w:p w:rsidR="00BD1A0D" w:rsidRDefault="00BD1A0D" w:rsidP="006641EA">
      <w:pPr>
        <w:pStyle w:val="af4"/>
        <w:numPr>
          <w:ilvl w:val="1"/>
          <w:numId w:val="190"/>
        </w:numPr>
        <w:spacing w:before="120" w:after="120" w:line="360" w:lineRule="auto"/>
        <w:ind w:left="625" w:hanging="805"/>
        <w:jc w:val="both"/>
        <w:rPr>
          <w:rtl/>
        </w:rPr>
      </w:pPr>
      <w:r w:rsidRPr="00BD1A0D">
        <w:rPr>
          <w:rtl/>
        </w:rPr>
        <w:t>כספי הפיצויים יועברו לקרן שתשמש למטרות שעליהן יורה הממונה. במידה שהספק לא יעביר את כספי הפיצויים המוסכמים במועד, שומר לעצמו המזמין את הזכות לחלט את הסכום שנקבע במסמכי המכרז מהערבות בכפוף לשימוע.</w:t>
      </w:r>
    </w:p>
    <w:p w:rsidR="006E18DC" w:rsidRPr="00973BC2" w:rsidRDefault="004B688A" w:rsidP="006641EA">
      <w:pPr>
        <w:pStyle w:val="1-0"/>
        <w:numPr>
          <w:ilvl w:val="0"/>
          <w:numId w:val="190"/>
        </w:numPr>
        <w:ind w:left="483" w:hanging="708"/>
        <w:jc w:val="left"/>
        <w:rPr>
          <w:rtl/>
        </w:rPr>
      </w:pPr>
      <w:bookmarkStart w:id="6423" w:name="_Toc256000077"/>
      <w:bookmarkStart w:id="6424" w:name="_Toc173823753"/>
      <w:bookmarkStart w:id="6425" w:name="_Toc173825562"/>
      <w:bookmarkStart w:id="6426" w:name="_Toc199856368"/>
      <w:bookmarkStart w:id="6427" w:name="_Toc44931976"/>
      <w:bookmarkStart w:id="6428" w:name="_Toc44932063"/>
      <w:r>
        <w:rPr>
          <w:rFonts w:hint="cs"/>
          <w:rtl/>
        </w:rPr>
        <w:t xml:space="preserve"> </w:t>
      </w:r>
      <w:bookmarkStart w:id="6429" w:name="_Toc230260842"/>
      <w:r w:rsidR="006E18DC" w:rsidRPr="00973BC2">
        <w:rPr>
          <w:rFonts w:hint="cs"/>
          <w:rtl/>
        </w:rPr>
        <w:t>סיום התקשרות</w:t>
      </w:r>
      <w:bookmarkEnd w:id="6423"/>
      <w:bookmarkEnd w:id="6424"/>
      <w:bookmarkEnd w:id="6425"/>
      <w:bookmarkEnd w:id="6426"/>
      <w:bookmarkEnd w:id="6429"/>
    </w:p>
    <w:p w:rsidR="006E18DC" w:rsidRDefault="006E18DC" w:rsidP="006641EA">
      <w:pPr>
        <w:pStyle w:val="af4"/>
        <w:numPr>
          <w:ilvl w:val="1"/>
          <w:numId w:val="190"/>
        </w:numPr>
        <w:spacing w:before="120" w:after="120" w:line="360" w:lineRule="auto"/>
        <w:ind w:left="625" w:hanging="805"/>
        <w:jc w:val="both"/>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rsidR="006E18DC" w:rsidRDefault="00A54E75" w:rsidP="006641EA">
      <w:pPr>
        <w:pStyle w:val="af4"/>
        <w:numPr>
          <w:ilvl w:val="2"/>
          <w:numId w:val="190"/>
        </w:numPr>
        <w:spacing w:before="120" w:after="120" w:line="360" w:lineRule="auto"/>
        <w:ind w:left="1050" w:hanging="850"/>
        <w:jc w:val="both"/>
      </w:pPr>
      <w:r>
        <w:rPr>
          <w:rFonts w:hint="cs"/>
          <w:rtl/>
        </w:rPr>
        <w:t xml:space="preserve">מוסכם ומוצהר </w:t>
      </w:r>
      <w:r w:rsidRPr="00A54E75">
        <w:rPr>
          <w:rFonts w:hint="cs"/>
          <w:rtl/>
        </w:rPr>
        <w:t>כי</w:t>
      </w:r>
      <w:r w:rsidRPr="00A54E75">
        <w:rPr>
          <w:rtl/>
        </w:rPr>
        <w:t xml:space="preserve"> </w:t>
      </w:r>
      <w:r w:rsidRPr="00A54E75">
        <w:rPr>
          <w:rFonts w:hint="cs"/>
          <w:rtl/>
        </w:rPr>
        <w:t>לא</w:t>
      </w:r>
      <w:r w:rsidRPr="00A54E75">
        <w:rPr>
          <w:rtl/>
        </w:rPr>
        <w:t xml:space="preserve"> </w:t>
      </w:r>
      <w:r w:rsidRPr="00A54E75">
        <w:rPr>
          <w:rFonts w:hint="cs"/>
          <w:rtl/>
        </w:rPr>
        <w:t>תהא</w:t>
      </w:r>
      <w:r w:rsidRPr="00A54E75">
        <w:rPr>
          <w:rtl/>
        </w:rPr>
        <w:t xml:space="preserve"> </w:t>
      </w:r>
      <w:r w:rsidRPr="00A54E75">
        <w:rPr>
          <w:rFonts w:hint="cs"/>
          <w:rtl/>
        </w:rPr>
        <w:t>לספק</w:t>
      </w:r>
      <w:r w:rsidRPr="00A54E75">
        <w:rPr>
          <w:rtl/>
        </w:rPr>
        <w:t xml:space="preserve"> </w:t>
      </w:r>
      <w:r w:rsidRPr="00A54E75">
        <w:rPr>
          <w:rFonts w:hint="cs"/>
          <w:rtl/>
        </w:rPr>
        <w:t>כל</w:t>
      </w:r>
      <w:r w:rsidRPr="00A54E75">
        <w:rPr>
          <w:rtl/>
        </w:rPr>
        <w:t xml:space="preserve"> </w:t>
      </w:r>
      <w:r w:rsidRPr="00A54E75">
        <w:rPr>
          <w:rFonts w:hint="cs"/>
          <w:rtl/>
        </w:rPr>
        <w:t>תביעה</w:t>
      </w:r>
      <w:r w:rsidRPr="00A54E75">
        <w:rPr>
          <w:rtl/>
        </w:rPr>
        <w:t xml:space="preserve"> </w:t>
      </w:r>
      <w:r w:rsidRPr="00A54E75">
        <w:rPr>
          <w:rFonts w:hint="cs"/>
          <w:rtl/>
        </w:rPr>
        <w:t>או</w:t>
      </w:r>
      <w:r w:rsidRPr="00A54E75">
        <w:rPr>
          <w:rtl/>
        </w:rPr>
        <w:t xml:space="preserve"> </w:t>
      </w:r>
      <w:r w:rsidRPr="00A54E75">
        <w:rPr>
          <w:rFonts w:hint="cs"/>
          <w:rtl/>
        </w:rPr>
        <w:t>דרישה</w:t>
      </w:r>
      <w:r w:rsidRPr="00A54E75">
        <w:rPr>
          <w:rtl/>
        </w:rPr>
        <w:t xml:space="preserve"> </w:t>
      </w:r>
      <w:r w:rsidRPr="00A54E75">
        <w:rPr>
          <w:rFonts w:hint="cs"/>
          <w:rtl/>
        </w:rPr>
        <w:t>כספית</w:t>
      </w:r>
      <w:r w:rsidRPr="00A54E75">
        <w:rPr>
          <w:rtl/>
        </w:rPr>
        <w:t xml:space="preserve"> </w:t>
      </w:r>
      <w:r w:rsidRPr="00A54E75">
        <w:rPr>
          <w:rFonts w:hint="cs"/>
          <w:rtl/>
        </w:rPr>
        <w:t>או</w:t>
      </w:r>
      <w:r w:rsidRPr="00A54E75">
        <w:rPr>
          <w:rtl/>
        </w:rPr>
        <w:t xml:space="preserve"> </w:t>
      </w:r>
      <w:r w:rsidRPr="00A54E75">
        <w:rPr>
          <w:rFonts w:hint="cs"/>
          <w:rtl/>
        </w:rPr>
        <w:t>אחרת</w:t>
      </w:r>
      <w:r w:rsidRPr="00A54E75">
        <w:rPr>
          <w:rtl/>
        </w:rPr>
        <w:t xml:space="preserve"> </w:t>
      </w:r>
      <w:r w:rsidRPr="00A54E75">
        <w:rPr>
          <w:rFonts w:hint="cs"/>
          <w:rtl/>
        </w:rPr>
        <w:t>כלפי</w:t>
      </w:r>
      <w:r w:rsidRPr="00A54E75">
        <w:rPr>
          <w:rtl/>
        </w:rPr>
        <w:t xml:space="preserve"> </w:t>
      </w:r>
      <w:r w:rsidR="007843E6">
        <w:rPr>
          <w:rFonts w:hint="cs"/>
          <w:rtl/>
        </w:rPr>
        <w:t>המזמין</w:t>
      </w:r>
      <w:r w:rsidRPr="00A54E75">
        <w:rPr>
          <w:rtl/>
        </w:rPr>
        <w:t xml:space="preserve"> </w:t>
      </w:r>
      <w:r w:rsidRPr="00A54E75">
        <w:rPr>
          <w:rFonts w:hint="cs"/>
          <w:rtl/>
        </w:rPr>
        <w:t>בקשר</w:t>
      </w:r>
      <w:r w:rsidRPr="00A54E75">
        <w:rPr>
          <w:rtl/>
        </w:rPr>
        <w:t xml:space="preserve"> </w:t>
      </w:r>
      <w:r w:rsidRPr="00A54E75">
        <w:rPr>
          <w:rFonts w:hint="cs"/>
          <w:rtl/>
        </w:rPr>
        <w:t>עם</w:t>
      </w:r>
      <w:r w:rsidRPr="00A54E75">
        <w:rPr>
          <w:rtl/>
        </w:rPr>
        <w:t xml:space="preserve"> </w:t>
      </w:r>
      <w:r w:rsidRPr="00A54E75">
        <w:rPr>
          <w:rFonts w:hint="cs"/>
          <w:rtl/>
        </w:rPr>
        <w:t>הפסקת</w:t>
      </w:r>
      <w:r w:rsidRPr="00A54E75">
        <w:rPr>
          <w:rtl/>
        </w:rPr>
        <w:t xml:space="preserve"> </w:t>
      </w:r>
      <w:r w:rsidRPr="00A54E75">
        <w:rPr>
          <w:rFonts w:hint="cs"/>
          <w:rtl/>
        </w:rPr>
        <w:t>פעולתו</w:t>
      </w:r>
      <w:r w:rsidRPr="00A54E75">
        <w:rPr>
          <w:rtl/>
        </w:rPr>
        <w:t xml:space="preserve"> </w:t>
      </w:r>
      <w:r w:rsidRPr="00A54E75">
        <w:rPr>
          <w:rFonts w:hint="cs"/>
          <w:rtl/>
        </w:rPr>
        <w:t>על</w:t>
      </w:r>
      <w:r w:rsidRPr="00A54E75">
        <w:rPr>
          <w:rtl/>
        </w:rPr>
        <w:t xml:space="preserve"> </w:t>
      </w:r>
      <w:r w:rsidRPr="00A54E75">
        <w:rPr>
          <w:rFonts w:hint="cs"/>
          <w:rtl/>
        </w:rPr>
        <w:t>פי</w:t>
      </w:r>
      <w:r w:rsidRPr="00A54E75">
        <w:rPr>
          <w:rtl/>
        </w:rPr>
        <w:t xml:space="preserve"> </w:t>
      </w:r>
      <w:r w:rsidRPr="00A54E75">
        <w:rPr>
          <w:rFonts w:hint="cs"/>
          <w:rtl/>
        </w:rPr>
        <w:t>הסכם</w:t>
      </w:r>
      <w:r w:rsidRPr="00A54E75">
        <w:rPr>
          <w:rtl/>
        </w:rPr>
        <w:t xml:space="preserve"> </w:t>
      </w:r>
      <w:r w:rsidRPr="00A54E75">
        <w:rPr>
          <w:rFonts w:hint="cs"/>
          <w:rtl/>
        </w:rPr>
        <w:t>זה</w:t>
      </w:r>
      <w:r w:rsidRPr="00A54E75">
        <w:rPr>
          <w:rtl/>
        </w:rPr>
        <w:t xml:space="preserve">. </w:t>
      </w:r>
      <w:r w:rsidRPr="00A54E75">
        <w:rPr>
          <w:rFonts w:hint="cs"/>
          <w:rtl/>
        </w:rPr>
        <w:t>יובהר</w:t>
      </w:r>
      <w:r w:rsidRPr="00A54E75">
        <w:rPr>
          <w:rtl/>
        </w:rPr>
        <w:t xml:space="preserve"> </w:t>
      </w:r>
      <w:r w:rsidRPr="00A54E75">
        <w:rPr>
          <w:rFonts w:hint="cs"/>
          <w:rtl/>
        </w:rPr>
        <w:t>כי</w:t>
      </w:r>
      <w:r w:rsidRPr="00A54E75">
        <w:rPr>
          <w:rtl/>
        </w:rPr>
        <w:t xml:space="preserve"> </w:t>
      </w:r>
      <w:r w:rsidRPr="00A54E75">
        <w:rPr>
          <w:rFonts w:hint="cs"/>
          <w:rtl/>
        </w:rPr>
        <w:t>בתום</w:t>
      </w:r>
      <w:r w:rsidRPr="00A54E75">
        <w:rPr>
          <w:rtl/>
        </w:rPr>
        <w:t xml:space="preserve"> </w:t>
      </w:r>
      <w:r w:rsidR="007843E6">
        <w:rPr>
          <w:rFonts w:hint="cs"/>
          <w:rtl/>
        </w:rPr>
        <w:t>סיום ההתקשרות</w:t>
      </w:r>
      <w:r w:rsidRPr="00A54E75">
        <w:rPr>
          <w:rtl/>
        </w:rPr>
        <w:t xml:space="preserve"> </w:t>
      </w:r>
      <w:r w:rsidRPr="00A54E75">
        <w:rPr>
          <w:rFonts w:hint="cs"/>
          <w:rtl/>
        </w:rPr>
        <w:t>יופעל</w:t>
      </w:r>
      <w:r w:rsidRPr="00A54E75">
        <w:rPr>
          <w:rtl/>
        </w:rPr>
        <w:t xml:space="preserve"> </w:t>
      </w:r>
      <w:r w:rsidRPr="00A54E75">
        <w:rPr>
          <w:rFonts w:hint="cs"/>
          <w:rtl/>
        </w:rPr>
        <w:t>נוהל</w:t>
      </w:r>
      <w:r w:rsidRPr="00A54E75">
        <w:rPr>
          <w:rtl/>
        </w:rPr>
        <w:t xml:space="preserve"> </w:t>
      </w:r>
      <w:r w:rsidRPr="00A54E75">
        <w:rPr>
          <w:rFonts w:hint="cs"/>
          <w:rtl/>
        </w:rPr>
        <w:t>ההיפרדות</w:t>
      </w:r>
      <w:r w:rsidRPr="00A54E75">
        <w:rPr>
          <w:rtl/>
        </w:rPr>
        <w:t xml:space="preserve"> </w:t>
      </w:r>
      <w:r w:rsidRPr="00A54E75">
        <w:rPr>
          <w:rFonts w:hint="cs"/>
          <w:rtl/>
        </w:rPr>
        <w:t>כפי</w:t>
      </w:r>
      <w:r w:rsidRPr="00A54E75">
        <w:rPr>
          <w:rtl/>
        </w:rPr>
        <w:t xml:space="preserve"> </w:t>
      </w:r>
      <w:r w:rsidRPr="00A54E75">
        <w:rPr>
          <w:rFonts w:hint="cs"/>
          <w:rtl/>
        </w:rPr>
        <w:t>שמופיע</w:t>
      </w:r>
      <w:r w:rsidRPr="00A54E75">
        <w:rPr>
          <w:rtl/>
        </w:rPr>
        <w:t xml:space="preserve"> </w:t>
      </w:r>
      <w:r w:rsidRPr="00A54E75">
        <w:rPr>
          <w:rFonts w:hint="cs"/>
          <w:rtl/>
        </w:rPr>
        <w:t>במסמכי</w:t>
      </w:r>
      <w:r w:rsidRPr="00A54E75">
        <w:rPr>
          <w:rtl/>
        </w:rPr>
        <w:t xml:space="preserve"> </w:t>
      </w:r>
      <w:r w:rsidRPr="00A54E75">
        <w:rPr>
          <w:rFonts w:hint="cs"/>
          <w:rtl/>
        </w:rPr>
        <w:t>המכרז</w:t>
      </w:r>
      <w:r w:rsidR="007843E6">
        <w:rPr>
          <w:rFonts w:hint="cs"/>
          <w:rtl/>
        </w:rPr>
        <w:t>.</w:t>
      </w:r>
      <w:r w:rsidRPr="00A54E75">
        <w:rPr>
          <w:rFonts w:hint="cs"/>
          <w:rtl/>
        </w:rPr>
        <w:t xml:space="preserve"> </w:t>
      </w:r>
    </w:p>
    <w:p w:rsidR="006E18DC" w:rsidRDefault="006E18DC" w:rsidP="006641EA">
      <w:pPr>
        <w:pStyle w:val="af4"/>
        <w:numPr>
          <w:ilvl w:val="2"/>
          <w:numId w:val="190"/>
        </w:numPr>
        <w:spacing w:before="120" w:after="120" w:line="360" w:lineRule="auto"/>
        <w:ind w:left="1050" w:hanging="850"/>
        <w:jc w:val="both"/>
      </w:pPr>
      <w:bookmarkStart w:id="6430" w:name="show_IsSherutOrSystem"/>
      <w:r w:rsidRPr="006D3D18">
        <w:rPr>
          <w:rtl/>
        </w:rPr>
        <w:t>הספק יידרש לפעול בהקדם וללא דיחוי</w:t>
      </w:r>
      <w:r>
        <w:rPr>
          <w:rFonts w:hint="cs"/>
          <w:rtl/>
        </w:rPr>
        <w:t>:</w:t>
      </w:r>
    </w:p>
    <w:p w:rsidR="006E18DC" w:rsidRDefault="006E18DC" w:rsidP="006641EA">
      <w:pPr>
        <w:pStyle w:val="af4"/>
        <w:numPr>
          <w:ilvl w:val="3"/>
          <w:numId w:val="190"/>
        </w:numPr>
        <w:spacing w:before="120" w:after="120" w:line="360" w:lineRule="auto"/>
        <w:ind w:left="1476" w:hanging="851"/>
        <w:jc w:val="both"/>
      </w:pPr>
      <w:r>
        <w:rPr>
          <w:rFonts w:hint="cs"/>
          <w:rtl/>
        </w:rPr>
        <w:t>להעביר למזמין</w:t>
      </w:r>
      <w:r w:rsidR="007843E6">
        <w:rPr>
          <w:rFonts w:hint="cs"/>
          <w:rtl/>
        </w:rPr>
        <w:t xml:space="preserve"> או </w:t>
      </w:r>
      <w:r w:rsidR="007843E6" w:rsidRPr="007843E6">
        <w:rPr>
          <w:rtl/>
        </w:rPr>
        <w:t>לידי מי ש</w:t>
      </w:r>
      <w:r w:rsidR="007843E6">
        <w:rPr>
          <w:rFonts w:hint="cs"/>
          <w:rtl/>
        </w:rPr>
        <w:t>המזמין</w:t>
      </w:r>
      <w:r w:rsidR="007843E6" w:rsidRPr="007843E6">
        <w:rPr>
          <w:rtl/>
        </w:rPr>
        <w:t xml:space="preserve"> </w:t>
      </w:r>
      <w:r w:rsidR="00B76543">
        <w:rPr>
          <w:rFonts w:hint="cs"/>
          <w:rtl/>
        </w:rPr>
        <w:t>י</w:t>
      </w:r>
      <w:r w:rsidR="007843E6" w:rsidRPr="007843E6">
        <w:rPr>
          <w:rtl/>
        </w:rPr>
        <w:t>קבע</w:t>
      </w:r>
      <w:r>
        <w:rPr>
          <w:rFonts w:hint="cs"/>
          <w:rtl/>
        </w:rPr>
        <w:t xml:space="preserve"> באופן מסודר את כל תוצרי העבודה שהצטברו אצלו במהלך ההתקשרות. </w:t>
      </w:r>
    </w:p>
    <w:p w:rsidR="006E18DC" w:rsidRDefault="006E18DC" w:rsidP="006641EA">
      <w:pPr>
        <w:pStyle w:val="af4"/>
        <w:numPr>
          <w:ilvl w:val="3"/>
          <w:numId w:val="190"/>
        </w:numPr>
        <w:spacing w:before="120" w:after="120" w:line="360" w:lineRule="auto"/>
        <w:ind w:left="1476" w:hanging="851"/>
        <w:jc w:val="both"/>
      </w:pPr>
      <w:bookmarkStart w:id="6431" w:name="show_IsSystem_22"/>
      <w:r>
        <w:rPr>
          <w:rFonts w:hint="cs"/>
          <w:rtl/>
        </w:rPr>
        <w:t xml:space="preserve">מבלי לגרוע מהאמור לעיל, הספק יעביר למזמין </w:t>
      </w:r>
      <w:r w:rsidR="00B76543">
        <w:rPr>
          <w:rFonts w:hint="cs"/>
          <w:rtl/>
        </w:rPr>
        <w:t xml:space="preserve">או </w:t>
      </w:r>
      <w:r w:rsidR="00B76543" w:rsidRPr="007843E6">
        <w:rPr>
          <w:rtl/>
        </w:rPr>
        <w:t>לידי מי ש</w:t>
      </w:r>
      <w:r w:rsidR="00B76543">
        <w:rPr>
          <w:rFonts w:hint="cs"/>
          <w:rtl/>
        </w:rPr>
        <w:t>המזמין</w:t>
      </w:r>
      <w:r w:rsidR="00B76543" w:rsidRPr="007843E6">
        <w:rPr>
          <w:rtl/>
        </w:rPr>
        <w:t xml:space="preserve"> </w:t>
      </w:r>
      <w:r w:rsidR="00B76543">
        <w:rPr>
          <w:rFonts w:hint="cs"/>
          <w:rtl/>
        </w:rPr>
        <w:t>י</w:t>
      </w:r>
      <w:r w:rsidR="00B76543" w:rsidRPr="007843E6">
        <w:rPr>
          <w:rtl/>
        </w:rPr>
        <w:t>קבע</w:t>
      </w:r>
      <w:r w:rsidR="00B76543">
        <w:rPr>
          <w:rFonts w:hint="cs"/>
          <w:rtl/>
        </w:rPr>
        <w:t xml:space="preserve"> </w:t>
      </w:r>
      <w:r>
        <w:rPr>
          <w:rFonts w:hint="cs"/>
          <w:rtl/>
        </w:rPr>
        <w:t xml:space="preserve">תיק מערכת עדכני כולל יישומים, טבלאות, פיתוחים, ממשקים וכל תיעוד אחר שנערך בקשר למערכת. </w:t>
      </w:r>
    </w:p>
    <w:p w:rsidR="006E18DC" w:rsidRDefault="006E18DC" w:rsidP="006641EA">
      <w:pPr>
        <w:pStyle w:val="af4"/>
        <w:numPr>
          <w:ilvl w:val="3"/>
          <w:numId w:val="190"/>
        </w:numPr>
        <w:spacing w:before="120" w:after="120" w:line="360" w:lineRule="auto"/>
        <w:ind w:left="1476" w:hanging="851"/>
        <w:jc w:val="both"/>
      </w:pPr>
      <w:bookmarkStart w:id="6432" w:name="show_IsSherutOrSystem_1"/>
      <w:bookmarkEnd w:id="6431"/>
      <w:r>
        <w:rPr>
          <w:rFonts w:hint="cs"/>
          <w:rtl/>
        </w:rPr>
        <w:t xml:space="preserve">העברת הנתונים והמידע תבוצע על ידי הספק באופן אשר יבטיח רציפות בשירות, לפי הצורך. </w:t>
      </w:r>
      <w:bookmarkEnd w:id="6432"/>
    </w:p>
    <w:bookmarkEnd w:id="6430"/>
    <w:p w:rsidR="006E18DC" w:rsidRDefault="006E18DC" w:rsidP="006641EA">
      <w:pPr>
        <w:pStyle w:val="af4"/>
        <w:numPr>
          <w:ilvl w:val="1"/>
          <w:numId w:val="190"/>
        </w:numPr>
        <w:spacing w:before="120" w:after="120" w:line="360" w:lineRule="auto"/>
        <w:ind w:left="625" w:hanging="805"/>
        <w:jc w:val="both"/>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ההתקשרות</w:t>
      </w:r>
      <w:r w:rsidRPr="007C5B4C">
        <w:rPr>
          <w:rtl/>
        </w:rPr>
        <w:t xml:space="preserve">. </w:t>
      </w:r>
    </w:p>
    <w:p w:rsidR="006E18DC" w:rsidRDefault="006E18DC" w:rsidP="006641EA">
      <w:pPr>
        <w:pStyle w:val="af4"/>
        <w:numPr>
          <w:ilvl w:val="1"/>
          <w:numId w:val="190"/>
        </w:numPr>
        <w:spacing w:before="120" w:after="120" w:line="360" w:lineRule="auto"/>
        <w:ind w:left="625" w:hanging="805"/>
        <w:jc w:val="both"/>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Pr>
          <w:rFonts w:hint="cs"/>
          <w:rtl/>
        </w:rPr>
        <w:t>במקרה</w:t>
      </w:r>
      <w:r w:rsidRPr="00082200">
        <w:rPr>
          <w:rFonts w:hint="cs"/>
          <w:rtl/>
        </w:rPr>
        <w:t xml:space="preserve">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rsidR="006E18DC" w:rsidRPr="00973BC2" w:rsidRDefault="004B688A" w:rsidP="006641EA">
      <w:pPr>
        <w:pStyle w:val="1-0"/>
        <w:numPr>
          <w:ilvl w:val="0"/>
          <w:numId w:val="190"/>
        </w:numPr>
        <w:ind w:left="483" w:hanging="708"/>
        <w:jc w:val="left"/>
        <w:rPr>
          <w:rtl/>
        </w:rPr>
      </w:pPr>
      <w:bookmarkStart w:id="6433" w:name="_Toc256000078"/>
      <w:bookmarkStart w:id="6434" w:name="_Toc173823754"/>
      <w:bookmarkStart w:id="6435" w:name="_Toc173825563"/>
      <w:bookmarkStart w:id="6436" w:name="_Toc199856369"/>
      <w:r>
        <w:rPr>
          <w:rFonts w:hint="cs"/>
          <w:rtl/>
        </w:rPr>
        <w:t xml:space="preserve"> </w:t>
      </w:r>
      <w:bookmarkStart w:id="6437" w:name="_Toc230260843"/>
      <w:r w:rsidR="006E18DC" w:rsidRPr="00973BC2">
        <w:rPr>
          <w:rtl/>
        </w:rPr>
        <w:t>כתובות הצדדים והודעות</w:t>
      </w:r>
      <w:bookmarkEnd w:id="6427"/>
      <w:bookmarkEnd w:id="6428"/>
      <w:bookmarkEnd w:id="6433"/>
      <w:bookmarkEnd w:id="6434"/>
      <w:bookmarkEnd w:id="6435"/>
      <w:bookmarkEnd w:id="6436"/>
      <w:bookmarkEnd w:id="6437"/>
    </w:p>
    <w:p w:rsidR="006E18DC" w:rsidRDefault="006E18DC" w:rsidP="006641EA">
      <w:pPr>
        <w:pStyle w:val="af4"/>
        <w:numPr>
          <w:ilvl w:val="1"/>
          <w:numId w:val="190"/>
        </w:numPr>
        <w:spacing w:before="120" w:after="120" w:line="360" w:lineRule="auto"/>
        <w:ind w:left="625" w:hanging="805"/>
        <w:jc w:val="both"/>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rsidR="006E18DC" w:rsidRPr="007C5B4C" w:rsidRDefault="006E18DC" w:rsidP="006641EA">
      <w:pPr>
        <w:pStyle w:val="af4"/>
        <w:numPr>
          <w:ilvl w:val="1"/>
          <w:numId w:val="190"/>
        </w:numPr>
        <w:spacing w:before="120" w:after="120" w:line="360" w:lineRule="auto"/>
        <w:ind w:left="625" w:hanging="805"/>
        <w:jc w:val="both"/>
        <w:rPr>
          <w:rtl/>
        </w:rPr>
      </w:pPr>
      <w:r>
        <w:rPr>
          <w:rFonts w:hint="cs"/>
          <w:rtl/>
        </w:rPr>
        <w:t>משלוח דואר אלקטרוני על פי הסכם זה יהיה לכתובת הבאות:</w:t>
      </w:r>
    </w:p>
    <w:p w:rsidR="006E18DC" w:rsidRPr="00C35DEE" w:rsidRDefault="006E18DC" w:rsidP="00D40BC2">
      <w:pPr>
        <w:pStyle w:val="af4"/>
        <w:numPr>
          <w:ilvl w:val="0"/>
          <w:numId w:val="161"/>
        </w:numPr>
        <w:tabs>
          <w:tab w:val="clear" w:pos="340"/>
        </w:tabs>
        <w:spacing w:before="80" w:after="80" w:line="360" w:lineRule="auto"/>
        <w:ind w:left="965"/>
        <w:rPr>
          <w:rtl/>
        </w:rPr>
      </w:pPr>
      <w:r w:rsidRPr="00C35DEE">
        <w:rPr>
          <w:rtl/>
        </w:rPr>
        <w:t xml:space="preserve">כתובת </w:t>
      </w:r>
      <w:r w:rsidRPr="00C35DEE">
        <w:rPr>
          <w:rFonts w:hint="eastAsia"/>
          <w:rtl/>
        </w:rPr>
        <w:t>דוא</w:t>
      </w:r>
      <w:r w:rsidRPr="00C35DEE">
        <w:rPr>
          <w:rtl/>
        </w:rPr>
        <w:t xml:space="preserve">"ל המזמין: </w:t>
      </w:r>
      <w:bookmarkStart w:id="6438" w:name="receiveNotificationsEmail"/>
      <w:r w:rsidRPr="00C35DEE">
        <w:t>Pension2025@mof.gov.il</w:t>
      </w:r>
      <w:bookmarkEnd w:id="6438"/>
      <w:r w:rsidRPr="00C35DEE">
        <w:rPr>
          <w:rtl/>
        </w:rPr>
        <w:t xml:space="preserve"> </w:t>
      </w:r>
      <w:r w:rsidRPr="00C35DEE">
        <w:rPr>
          <w:rFonts w:hint="eastAsia"/>
          <w:rtl/>
        </w:rPr>
        <w:t>או</w:t>
      </w:r>
      <w:r w:rsidRPr="00C35DEE">
        <w:rPr>
          <w:rtl/>
        </w:rPr>
        <w:t xml:space="preserve"> </w:t>
      </w:r>
      <w:r w:rsidRPr="00C35DEE">
        <w:rPr>
          <w:rFonts w:hint="eastAsia"/>
          <w:rtl/>
        </w:rPr>
        <w:t>כל</w:t>
      </w:r>
      <w:r w:rsidRPr="00C35DEE">
        <w:rPr>
          <w:rtl/>
        </w:rPr>
        <w:t xml:space="preserve"> </w:t>
      </w:r>
      <w:r w:rsidRPr="00C35DEE">
        <w:rPr>
          <w:rFonts w:hint="eastAsia"/>
          <w:rtl/>
        </w:rPr>
        <w:t>כתובת</w:t>
      </w:r>
      <w:r w:rsidRPr="00C35DEE">
        <w:rPr>
          <w:rtl/>
        </w:rPr>
        <w:t xml:space="preserve"> </w:t>
      </w:r>
      <w:r w:rsidRPr="00C35DEE">
        <w:rPr>
          <w:rFonts w:hint="eastAsia"/>
          <w:rtl/>
        </w:rPr>
        <w:t>דוא</w:t>
      </w:r>
      <w:r w:rsidRPr="00C35DEE">
        <w:rPr>
          <w:rtl/>
        </w:rPr>
        <w:t xml:space="preserve">"ל </w:t>
      </w:r>
      <w:r w:rsidRPr="00C35DEE">
        <w:rPr>
          <w:rFonts w:hint="eastAsia"/>
          <w:rtl/>
        </w:rPr>
        <w:t>אחרת</w:t>
      </w:r>
      <w:r w:rsidRPr="00C35DEE">
        <w:rPr>
          <w:rtl/>
        </w:rPr>
        <w:t xml:space="preserve"> </w:t>
      </w:r>
      <w:r w:rsidRPr="00C35DEE">
        <w:rPr>
          <w:rFonts w:hint="eastAsia"/>
          <w:rtl/>
        </w:rPr>
        <w:t>שתעודכן</w:t>
      </w:r>
      <w:r w:rsidRPr="00C35DEE">
        <w:rPr>
          <w:rtl/>
        </w:rPr>
        <w:t xml:space="preserve"> </w:t>
      </w:r>
      <w:r w:rsidRPr="00C35DEE">
        <w:rPr>
          <w:rFonts w:hint="eastAsia"/>
          <w:rtl/>
        </w:rPr>
        <w:t>ע</w:t>
      </w:r>
      <w:r w:rsidRPr="00C35DEE">
        <w:rPr>
          <w:rtl/>
        </w:rPr>
        <w:t xml:space="preserve">"י </w:t>
      </w:r>
      <w:r w:rsidRPr="00C35DEE">
        <w:rPr>
          <w:rFonts w:hint="eastAsia"/>
          <w:rtl/>
        </w:rPr>
        <w:t>המזמין</w:t>
      </w:r>
      <w:r w:rsidRPr="00C35DEE">
        <w:rPr>
          <w:rtl/>
        </w:rPr>
        <w:t>.</w:t>
      </w:r>
    </w:p>
    <w:p w:rsidR="006E18DC" w:rsidRDefault="006E18DC" w:rsidP="00D40BC2">
      <w:pPr>
        <w:pStyle w:val="af4"/>
        <w:numPr>
          <w:ilvl w:val="0"/>
          <w:numId w:val="161"/>
        </w:numPr>
        <w:tabs>
          <w:tab w:val="clear" w:pos="340"/>
        </w:tabs>
        <w:spacing w:before="80" w:after="80" w:line="360" w:lineRule="auto"/>
        <w:ind w:left="965"/>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Pr="007E5127">
        <w:rPr>
          <w:rFonts w:hint="cs"/>
          <w:rtl/>
        </w:rPr>
        <w:t xml:space="preserve"> </w:t>
      </w:r>
      <w:r>
        <w:rPr>
          <w:rFonts w:hint="cs"/>
          <w:rtl/>
        </w:rPr>
        <w:t>או כל כתובת דוא"ל אחרת שתעודכן ע"י הספק</w:t>
      </w:r>
      <w:r w:rsidRPr="007C5B4C">
        <w:rPr>
          <w:rtl/>
        </w:rPr>
        <w:t>.</w:t>
      </w:r>
    </w:p>
    <w:p w:rsidR="006E18DC" w:rsidRDefault="006E18DC" w:rsidP="006641EA">
      <w:pPr>
        <w:pStyle w:val="af4"/>
        <w:numPr>
          <w:ilvl w:val="1"/>
          <w:numId w:val="190"/>
        </w:numPr>
        <w:spacing w:before="120" w:after="120" w:line="360" w:lineRule="auto"/>
        <w:ind w:left="625" w:hanging="805"/>
        <w:jc w:val="both"/>
        <w:rPr>
          <w:rtl/>
        </w:rPr>
      </w:pPr>
      <w:r w:rsidRPr="007C5B4C">
        <w:rPr>
          <w:rtl/>
        </w:rPr>
        <w:t xml:space="preserve">כל הודעה </w:t>
      </w:r>
      <w:r w:rsidRPr="00EE6237">
        <w:rPr>
          <w:rFonts w:hint="eastAsia"/>
          <w:b/>
          <w:bCs/>
          <w:rtl/>
        </w:rPr>
        <w:t>מהותית</w:t>
      </w:r>
      <w:r>
        <w:rPr>
          <w:rFonts w:hint="cs"/>
          <w:rtl/>
        </w:rPr>
        <w:t xml:space="preserve"> </w:t>
      </w:r>
      <w:r w:rsidRPr="007C5B4C">
        <w:rPr>
          <w:rtl/>
        </w:rPr>
        <w:t xml:space="preserve">על פי הסכם זה </w:t>
      </w:r>
      <w:r>
        <w:rPr>
          <w:rFonts w:hint="cs"/>
          <w:rtl/>
        </w:rPr>
        <w:t xml:space="preserve">(כגון הודעות בנוגע לעיכובים, חריגות בתמורה, טענות הפרה, נושאים בעלי דחיפות </w:t>
      </w:r>
      <w:r w:rsidR="004C6CA2">
        <w:rPr>
          <w:rFonts w:hint="cs"/>
          <w:rtl/>
        </w:rPr>
        <w:t>וכיו"ב</w:t>
      </w:r>
      <w:r>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rsidR="006E18DC" w:rsidRPr="003E5C0B" w:rsidRDefault="006E18DC" w:rsidP="006641EA">
      <w:pPr>
        <w:pStyle w:val="af4"/>
        <w:numPr>
          <w:ilvl w:val="1"/>
          <w:numId w:val="190"/>
        </w:numPr>
        <w:spacing w:before="120" w:after="120" w:line="360" w:lineRule="auto"/>
        <w:ind w:left="625" w:hanging="805"/>
        <w:jc w:val="both"/>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rsidR="006E18DC" w:rsidRPr="00973BC2" w:rsidRDefault="006E18DC" w:rsidP="006641EA">
      <w:pPr>
        <w:pStyle w:val="1-0"/>
        <w:numPr>
          <w:ilvl w:val="0"/>
          <w:numId w:val="190"/>
        </w:numPr>
        <w:ind w:left="483" w:hanging="708"/>
        <w:jc w:val="left"/>
        <w:rPr>
          <w:rtl/>
        </w:rPr>
      </w:pPr>
      <w:bookmarkStart w:id="6439" w:name="_Toc256000079"/>
      <w:bookmarkStart w:id="6440" w:name="_Toc44931977"/>
      <w:bookmarkStart w:id="6441" w:name="_Toc44932064"/>
      <w:bookmarkStart w:id="6442" w:name="_Toc173823755"/>
      <w:bookmarkStart w:id="6443" w:name="_Toc173825564"/>
      <w:bookmarkStart w:id="6444" w:name="_Toc199856370"/>
      <w:bookmarkStart w:id="6445" w:name="_Toc230260844"/>
      <w:r w:rsidRPr="00973BC2">
        <w:rPr>
          <w:rtl/>
        </w:rPr>
        <w:t>שונות</w:t>
      </w:r>
      <w:bookmarkEnd w:id="6439"/>
      <w:bookmarkEnd w:id="6440"/>
      <w:bookmarkEnd w:id="6441"/>
      <w:bookmarkEnd w:id="6442"/>
      <w:bookmarkEnd w:id="6443"/>
      <w:bookmarkEnd w:id="6444"/>
      <w:bookmarkEnd w:id="6445"/>
    </w:p>
    <w:p w:rsidR="006E18DC" w:rsidRDefault="006E18DC" w:rsidP="006641EA">
      <w:pPr>
        <w:pStyle w:val="af4"/>
        <w:numPr>
          <w:ilvl w:val="1"/>
          <w:numId w:val="190"/>
        </w:numPr>
        <w:spacing w:before="120" w:after="120" w:line="360" w:lineRule="auto"/>
        <w:ind w:left="625" w:hanging="805"/>
        <w:jc w:val="both"/>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Pr>
          <w:rFonts w:hint="cs"/>
          <w:rtl/>
        </w:rPr>
        <w:t>בו יושבת ועדת המכרזים של המזמין,</w:t>
      </w:r>
      <w:r w:rsidRPr="007C5B4C">
        <w:rPr>
          <w:rtl/>
        </w:rPr>
        <w:t xml:space="preserve"> ויחול</w:t>
      </w:r>
      <w:r>
        <w:rPr>
          <w:rFonts w:hint="cs"/>
          <w:rtl/>
        </w:rPr>
        <w:t xml:space="preserve"> עליהם</w:t>
      </w:r>
      <w:r w:rsidRPr="007C5B4C">
        <w:rPr>
          <w:rtl/>
        </w:rPr>
        <w:t xml:space="preserve"> החוק הישראלי.</w:t>
      </w:r>
    </w:p>
    <w:p w:rsidR="006E18DC" w:rsidRPr="0055046B" w:rsidRDefault="006E18DC" w:rsidP="006641EA">
      <w:pPr>
        <w:pStyle w:val="af4"/>
        <w:numPr>
          <w:ilvl w:val="1"/>
          <w:numId w:val="190"/>
        </w:numPr>
        <w:spacing w:before="120" w:after="120" w:line="360" w:lineRule="auto"/>
        <w:ind w:left="625" w:hanging="805"/>
        <w:jc w:val="both"/>
        <w:rPr>
          <w:rtl/>
        </w:rPr>
      </w:pPr>
      <w:r w:rsidRPr="002A3E64">
        <w:rPr>
          <w:rFonts w:hint="eastAsia"/>
          <w:rtl/>
        </w:rPr>
        <w:t>פרטים</w:t>
      </w:r>
      <w:r w:rsidRPr="002A3E64">
        <w:rPr>
          <w:rtl/>
        </w:rPr>
        <w:t xml:space="preserve"> </w:t>
      </w:r>
      <w:r>
        <w:rPr>
          <w:rFonts w:hint="cs"/>
          <w:rtl/>
        </w:rPr>
        <w:t>מההסכם</w:t>
      </w:r>
      <w:r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42"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43"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r w:rsidR="004C6CA2" w:rsidRPr="002A3E64">
        <w:rPr>
          <w:rFonts w:hint="cs"/>
          <w:rtl/>
        </w:rPr>
        <w:t>הרלוונטיי</w:t>
      </w:r>
      <w:r w:rsidR="004C6CA2" w:rsidRPr="002A3E64">
        <w:rPr>
          <w:rFonts w:hint="eastAsia"/>
          <w:rtl/>
        </w:rPr>
        <w:t>ם</w:t>
      </w:r>
      <w:r w:rsidRPr="002A3E64">
        <w:rPr>
          <w:rtl/>
        </w:rPr>
        <w:t xml:space="preserve"> גם לפי </w:t>
      </w:r>
      <w:hyperlink r:id="rId44" w:history="1">
        <w:r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rsidR="006E18DC" w:rsidRPr="007C5B4C" w:rsidRDefault="006E18DC" w:rsidP="006641EA">
      <w:pPr>
        <w:pStyle w:val="af4"/>
        <w:numPr>
          <w:ilvl w:val="1"/>
          <w:numId w:val="190"/>
        </w:numPr>
        <w:spacing w:before="120" w:after="120" w:line="360" w:lineRule="auto"/>
        <w:ind w:left="625" w:hanging="805"/>
        <w:jc w:val="both"/>
        <w:rPr>
          <w:rtl/>
        </w:rPr>
      </w:pPr>
      <w:r w:rsidRPr="007C5B4C">
        <w:rPr>
          <w:rtl/>
        </w:rPr>
        <w:t xml:space="preserve">כל שינוי בהוראת הסכם זה ייעשה בהסכמת שני הצדדים, מראש ובכתב. </w:t>
      </w:r>
    </w:p>
    <w:p w:rsidR="006E18DC" w:rsidRDefault="006E18DC" w:rsidP="006641EA">
      <w:pPr>
        <w:pStyle w:val="af4"/>
        <w:numPr>
          <w:ilvl w:val="1"/>
          <w:numId w:val="190"/>
        </w:numPr>
        <w:spacing w:before="120" w:after="120" w:line="360" w:lineRule="auto"/>
        <w:ind w:left="625" w:hanging="805"/>
        <w:jc w:val="both"/>
        <w:rPr>
          <w:rtl/>
        </w:rPr>
      </w:pPr>
      <w:r w:rsidRPr="007C5B4C">
        <w:rPr>
          <w:rtl/>
        </w:rPr>
        <w:t>הסכם זה ממצה את כל אשר הוסכם בין הצדדים, ולא יהיה תוקף לכל הסכם או הסדר שנערכו עובר לחתימתו של הסכם זה</w:t>
      </w:r>
      <w:r>
        <w:rPr>
          <w:rFonts w:hint="cs"/>
          <w:rtl/>
        </w:rPr>
        <w:t xml:space="preserve"> בנושא ההתקשרות</w:t>
      </w:r>
      <w:r w:rsidRPr="007C5B4C">
        <w:rPr>
          <w:rtl/>
        </w:rPr>
        <w:t>.</w:t>
      </w:r>
    </w:p>
    <w:p w:rsidR="006E18DC" w:rsidRPr="00A10491" w:rsidRDefault="006E18DC" w:rsidP="006641EA">
      <w:pPr>
        <w:pStyle w:val="af4"/>
        <w:numPr>
          <w:ilvl w:val="1"/>
          <w:numId w:val="190"/>
        </w:numPr>
        <w:spacing w:before="120" w:after="120" w:line="360" w:lineRule="auto"/>
        <w:ind w:left="625" w:hanging="805"/>
        <w:jc w:val="both"/>
        <w:rPr>
          <w:rtl/>
        </w:rPr>
      </w:pPr>
      <w:r>
        <w:rPr>
          <w:rFonts w:hint="cs"/>
          <w:rtl/>
        </w:rPr>
        <w:t>ועד החתימה על ההסכם יהיה מועד החתימה של אחרון הצדדים על ההסכם.</w:t>
      </w:r>
    </w:p>
    <w:p w:rsidR="006E18DC" w:rsidRPr="007C5B4C" w:rsidRDefault="006E18DC" w:rsidP="006E18DC">
      <w:pPr>
        <w:pStyle w:val="af6"/>
        <w:widowControl w:val="0"/>
        <w:spacing w:line="360" w:lineRule="auto"/>
        <w:jc w:val="center"/>
        <w:rPr>
          <w:rFonts w:cs="David"/>
          <w:b/>
          <w:bCs/>
          <w:rtl/>
        </w:rPr>
      </w:pPr>
      <w:r w:rsidRPr="007C5B4C">
        <w:rPr>
          <w:rFonts w:cs="David"/>
          <w:b/>
          <w:bCs/>
          <w:rtl/>
        </w:rPr>
        <w:t>ולראיה באו הצדדים על החתום:</w:t>
      </w:r>
    </w:p>
    <w:p w:rsidR="006E18DC" w:rsidRDefault="006E18DC" w:rsidP="006E18DC">
      <w:pPr>
        <w:pStyle w:val="af6"/>
        <w:widowControl w:val="0"/>
        <w:spacing w:line="360" w:lineRule="auto"/>
        <w:ind w:left="720" w:firstLine="720"/>
        <w:rPr>
          <w:rFonts w:cs="David"/>
          <w:b/>
          <w:bCs/>
          <w:u w:val="single"/>
          <w:rtl/>
        </w:rPr>
        <w:sectPr w:rsidR="006E18DC" w:rsidSect="006E18DC">
          <w:pgSz w:w="11906" w:h="16838" w:code="9"/>
          <w:pgMar w:top="1616" w:right="1826" w:bottom="1440" w:left="1800" w:header="709" w:footer="709" w:gutter="0"/>
          <w:cols w:space="708"/>
          <w:titlePg/>
          <w:bidi/>
          <w:rtlGutter/>
          <w:docGrid w:linePitch="360"/>
        </w:sectPr>
      </w:pPr>
      <w:bookmarkStart w:id="6446" w:name="_Toc330777765"/>
      <w:r>
        <w:rPr>
          <w:rFonts w:cs="David"/>
          <w:noProof/>
          <w:rtl/>
        </w:rPr>
        <mc:AlternateContent>
          <mc:Choice Requires="wpg">
            <w:drawing>
              <wp:anchor distT="0" distB="0" distL="114300" distR="114300" simplePos="0" relativeHeight="251658240" behindDoc="0" locked="0" layoutInCell="1" allowOverlap="1" wp14:anchorId="2ADCE66C" wp14:editId="77807E7E">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6E18DC" w:rsidRDefault="006E18DC" w:rsidP="006E18DC">
                              <w:pPr>
                                <w:rPr>
                                  <w:b/>
                                  <w:bCs/>
                                  <w:sz w:val="22"/>
                                  <w:szCs w:val="22"/>
                                  <w:highlight w:val="yellow"/>
                                  <w:rtl/>
                                </w:rPr>
                              </w:pPr>
                            </w:p>
                            <w:p w:rsidR="006E18DC" w:rsidRPr="00B71738" w:rsidRDefault="006E18DC" w:rsidP="006E18DC">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rsidR="006E18DC" w:rsidRPr="00B71738" w:rsidRDefault="006E18DC" w:rsidP="006E18DC">
                              <w:pPr>
                                <w:jc w:val="center"/>
                                <w:rPr>
                                  <w:b/>
                                  <w:bCs/>
                                  <w:sz w:val="22"/>
                                  <w:szCs w:val="22"/>
                                  <w:rtl/>
                                </w:rPr>
                              </w:pPr>
                              <w:r w:rsidRPr="00B71738">
                                <w:rPr>
                                  <w:rFonts w:hint="cs"/>
                                  <w:b/>
                                  <w:bCs/>
                                  <w:sz w:val="22"/>
                                  <w:szCs w:val="22"/>
                                  <w:rtl/>
                                </w:rPr>
                                <w:t>שם וחתימה</w:t>
                              </w:r>
                            </w:p>
                            <w:p w:rsidR="006E18DC" w:rsidRPr="00B71738" w:rsidRDefault="006E18DC" w:rsidP="006E18DC">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6E18DC" w:rsidRPr="00B71738" w:rsidRDefault="006E18DC" w:rsidP="006E18DC">
                              <w:pPr>
                                <w:jc w:val="center"/>
                                <w:rPr>
                                  <w:b/>
                                  <w:bCs/>
                                  <w:sz w:val="22"/>
                                  <w:szCs w:val="22"/>
                                  <w:rtl/>
                                </w:rPr>
                              </w:pPr>
                            </w:p>
                            <w:p w:rsidR="006E18DC" w:rsidRPr="00B71738" w:rsidRDefault="006E18DC" w:rsidP="006E18DC">
                              <w:pPr>
                                <w:jc w:val="center"/>
                                <w:rPr>
                                  <w:b/>
                                  <w:bCs/>
                                  <w:sz w:val="22"/>
                                  <w:szCs w:val="22"/>
                                  <w:rtl/>
                                </w:rPr>
                              </w:pPr>
                              <w:r w:rsidRPr="00B71738">
                                <w:rPr>
                                  <w:rFonts w:hint="cs"/>
                                  <w:b/>
                                  <w:bCs/>
                                  <w:sz w:val="22"/>
                                  <w:szCs w:val="22"/>
                                  <w:rtl/>
                                </w:rPr>
                                <w:t>___________</w:t>
                              </w:r>
                            </w:p>
                            <w:p w:rsidR="006E18DC" w:rsidRPr="00B71738" w:rsidRDefault="006E18DC" w:rsidP="006E18DC">
                              <w:pPr>
                                <w:jc w:val="center"/>
                                <w:rPr>
                                  <w:b/>
                                  <w:bCs/>
                                  <w:sz w:val="22"/>
                                  <w:szCs w:val="22"/>
                                  <w:rtl/>
                                </w:rPr>
                              </w:pPr>
                              <w:r w:rsidRPr="00B71738">
                                <w:rPr>
                                  <w:rFonts w:hint="cs"/>
                                  <w:b/>
                                  <w:bCs/>
                                  <w:sz w:val="22"/>
                                  <w:szCs w:val="22"/>
                                  <w:rtl/>
                                </w:rPr>
                                <w:t>תאריך</w:t>
                              </w:r>
                            </w:p>
                            <w:p w:rsidR="006E18DC" w:rsidRDefault="006E18DC" w:rsidP="006E18DC"/>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6E18DC" w:rsidRDefault="006E18DC" w:rsidP="006E18DC">
                              <w:pPr>
                                <w:rPr>
                                  <w:b/>
                                  <w:bCs/>
                                  <w:sz w:val="22"/>
                                  <w:szCs w:val="22"/>
                                  <w:highlight w:val="yellow"/>
                                  <w:rtl/>
                                </w:rPr>
                              </w:pPr>
                            </w:p>
                            <w:p w:rsidR="006E18DC" w:rsidRPr="00B71738" w:rsidRDefault="006E18DC" w:rsidP="006E18DC">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6E18DC" w:rsidRPr="00B71738" w:rsidRDefault="006E18DC" w:rsidP="006E18DC">
                              <w:pPr>
                                <w:jc w:val="center"/>
                                <w:rPr>
                                  <w:b/>
                                  <w:bCs/>
                                  <w:sz w:val="22"/>
                                  <w:szCs w:val="22"/>
                                  <w:rtl/>
                                </w:rPr>
                              </w:pPr>
                              <w:r w:rsidRPr="00B71738">
                                <w:rPr>
                                  <w:rFonts w:hint="cs"/>
                                  <w:b/>
                                  <w:bCs/>
                                  <w:sz w:val="22"/>
                                  <w:szCs w:val="22"/>
                                  <w:rtl/>
                                </w:rPr>
                                <w:t>שם וחתימה</w:t>
                              </w:r>
                            </w:p>
                            <w:p w:rsidR="006E18DC" w:rsidRPr="00B71738" w:rsidRDefault="006E18DC" w:rsidP="006E18DC">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6E18DC" w:rsidRPr="00B71738" w:rsidRDefault="006E18DC" w:rsidP="006E18DC">
                              <w:pPr>
                                <w:jc w:val="center"/>
                                <w:rPr>
                                  <w:b/>
                                  <w:bCs/>
                                  <w:sz w:val="22"/>
                                  <w:szCs w:val="22"/>
                                  <w:rtl/>
                                </w:rPr>
                              </w:pPr>
                            </w:p>
                            <w:p w:rsidR="006E18DC" w:rsidRPr="00B71738" w:rsidRDefault="006E18DC" w:rsidP="006E18DC">
                              <w:pPr>
                                <w:jc w:val="center"/>
                                <w:rPr>
                                  <w:b/>
                                  <w:bCs/>
                                  <w:sz w:val="22"/>
                                  <w:szCs w:val="22"/>
                                  <w:rtl/>
                                </w:rPr>
                              </w:pPr>
                              <w:r w:rsidRPr="00B71738">
                                <w:rPr>
                                  <w:rFonts w:hint="cs"/>
                                  <w:b/>
                                  <w:bCs/>
                                  <w:sz w:val="22"/>
                                  <w:szCs w:val="22"/>
                                  <w:rtl/>
                                </w:rPr>
                                <w:t>___________</w:t>
                              </w:r>
                            </w:p>
                            <w:p w:rsidR="006E18DC" w:rsidRPr="00B71738" w:rsidRDefault="006E18DC" w:rsidP="006E18DC">
                              <w:pPr>
                                <w:jc w:val="center"/>
                                <w:rPr>
                                  <w:b/>
                                  <w:bCs/>
                                  <w:sz w:val="22"/>
                                  <w:szCs w:val="22"/>
                                  <w:rtl/>
                                </w:rPr>
                              </w:pPr>
                              <w:r w:rsidRPr="00B71738">
                                <w:rPr>
                                  <w:rFonts w:hint="cs"/>
                                  <w:b/>
                                  <w:bCs/>
                                  <w:sz w:val="22"/>
                                  <w:szCs w:val="22"/>
                                  <w:rtl/>
                                </w:rPr>
                                <w:t>תאריך</w:t>
                              </w:r>
                            </w:p>
                            <w:p w:rsidR="006E18DC" w:rsidRDefault="006E18DC" w:rsidP="006E18DC"/>
                            <w:p w:rsidR="006E18DC" w:rsidRDefault="006E18DC" w:rsidP="006E18DC"/>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6E18DC" w:rsidRDefault="006E18DC" w:rsidP="006E18DC">
                              <w:pPr>
                                <w:rPr>
                                  <w:b/>
                                  <w:bCs/>
                                  <w:sz w:val="22"/>
                                  <w:szCs w:val="22"/>
                                  <w:highlight w:val="yellow"/>
                                  <w:rtl/>
                                </w:rPr>
                              </w:pPr>
                            </w:p>
                            <w:p w:rsidR="006E18DC" w:rsidRPr="00B71738" w:rsidRDefault="006E18DC" w:rsidP="006E18DC">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6E18DC" w:rsidRPr="00B71738" w:rsidRDefault="006E18DC" w:rsidP="006E18DC">
                              <w:pPr>
                                <w:jc w:val="center"/>
                                <w:rPr>
                                  <w:b/>
                                  <w:bCs/>
                                  <w:sz w:val="22"/>
                                  <w:szCs w:val="22"/>
                                  <w:rtl/>
                                </w:rPr>
                              </w:pPr>
                              <w:r w:rsidRPr="00B71738">
                                <w:rPr>
                                  <w:rFonts w:hint="cs"/>
                                  <w:b/>
                                  <w:bCs/>
                                  <w:sz w:val="22"/>
                                  <w:szCs w:val="22"/>
                                  <w:rtl/>
                                </w:rPr>
                                <w:t>שם וחתימה</w:t>
                              </w:r>
                            </w:p>
                            <w:p w:rsidR="006E18DC" w:rsidRPr="00B71738" w:rsidRDefault="006E18DC" w:rsidP="006E18DC">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6E18DC" w:rsidRPr="00B71738" w:rsidRDefault="006E18DC" w:rsidP="006E18DC">
                              <w:pPr>
                                <w:jc w:val="center"/>
                                <w:rPr>
                                  <w:b/>
                                  <w:bCs/>
                                  <w:sz w:val="22"/>
                                  <w:szCs w:val="22"/>
                                  <w:rtl/>
                                </w:rPr>
                              </w:pPr>
                            </w:p>
                            <w:p w:rsidR="006E18DC" w:rsidRPr="00B71738" w:rsidRDefault="006E18DC" w:rsidP="006E18DC">
                              <w:pPr>
                                <w:jc w:val="center"/>
                                <w:rPr>
                                  <w:b/>
                                  <w:bCs/>
                                  <w:sz w:val="22"/>
                                  <w:szCs w:val="22"/>
                                  <w:rtl/>
                                </w:rPr>
                              </w:pPr>
                              <w:r w:rsidRPr="00B71738">
                                <w:rPr>
                                  <w:rFonts w:hint="cs"/>
                                  <w:b/>
                                  <w:bCs/>
                                  <w:sz w:val="22"/>
                                  <w:szCs w:val="22"/>
                                  <w:rtl/>
                                </w:rPr>
                                <w:t>___________</w:t>
                              </w:r>
                            </w:p>
                            <w:p w:rsidR="006E18DC" w:rsidRPr="00B71738" w:rsidRDefault="006E18DC" w:rsidP="006E18DC">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6E18DC" w:rsidRDefault="006E18DC" w:rsidP="006E18DC">
                              <w:pPr>
                                <w:rPr>
                                  <w:b/>
                                  <w:bCs/>
                                  <w:sz w:val="22"/>
                                  <w:szCs w:val="22"/>
                                  <w:highlight w:val="yellow"/>
                                  <w:rtl/>
                                </w:rPr>
                              </w:pPr>
                            </w:p>
                            <w:p w:rsidR="006E18DC" w:rsidRPr="00B71738" w:rsidRDefault="006E18DC" w:rsidP="006E18DC">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6E18DC" w:rsidRPr="00B71738" w:rsidRDefault="006E18DC" w:rsidP="006E18DC">
                              <w:pPr>
                                <w:jc w:val="center"/>
                                <w:rPr>
                                  <w:b/>
                                  <w:bCs/>
                                  <w:sz w:val="22"/>
                                  <w:szCs w:val="22"/>
                                  <w:rtl/>
                                </w:rPr>
                              </w:pPr>
                              <w:r w:rsidRPr="00B71738">
                                <w:rPr>
                                  <w:rFonts w:hint="cs"/>
                                  <w:b/>
                                  <w:bCs/>
                                  <w:sz w:val="22"/>
                                  <w:szCs w:val="22"/>
                                  <w:rtl/>
                                </w:rPr>
                                <w:t>שם וחתימה</w:t>
                              </w:r>
                            </w:p>
                            <w:p w:rsidR="006E18DC" w:rsidRPr="00B71738" w:rsidRDefault="006E18DC" w:rsidP="006E18DC">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6E18DC" w:rsidRPr="00B71738" w:rsidRDefault="006E18DC" w:rsidP="006E18DC">
                              <w:pPr>
                                <w:jc w:val="center"/>
                                <w:rPr>
                                  <w:b/>
                                  <w:bCs/>
                                  <w:sz w:val="22"/>
                                  <w:szCs w:val="22"/>
                                  <w:rtl/>
                                </w:rPr>
                              </w:pPr>
                            </w:p>
                            <w:p w:rsidR="006E18DC" w:rsidRPr="00B71738" w:rsidRDefault="006E18DC" w:rsidP="006E18DC">
                              <w:pPr>
                                <w:jc w:val="center"/>
                                <w:rPr>
                                  <w:b/>
                                  <w:bCs/>
                                  <w:sz w:val="22"/>
                                  <w:szCs w:val="22"/>
                                  <w:rtl/>
                                </w:rPr>
                              </w:pPr>
                              <w:r w:rsidRPr="00B71738">
                                <w:rPr>
                                  <w:rFonts w:hint="cs"/>
                                  <w:b/>
                                  <w:bCs/>
                                  <w:sz w:val="22"/>
                                  <w:szCs w:val="22"/>
                                  <w:rtl/>
                                </w:rPr>
                                <w:t>___________</w:t>
                              </w:r>
                            </w:p>
                            <w:p w:rsidR="006E18DC" w:rsidRPr="00B71738" w:rsidRDefault="006E18DC" w:rsidP="006E18DC">
                              <w:pPr>
                                <w:jc w:val="center"/>
                                <w:rPr>
                                  <w:b/>
                                  <w:bCs/>
                                  <w:sz w:val="22"/>
                                  <w:szCs w:val="22"/>
                                  <w:rtl/>
                                </w:rPr>
                              </w:pPr>
                              <w:r w:rsidRPr="00B71738">
                                <w:rPr>
                                  <w:rFonts w:hint="cs"/>
                                  <w:b/>
                                  <w:bCs/>
                                  <w:sz w:val="22"/>
                                  <w:szCs w:val="22"/>
                                  <w:rtl/>
                                </w:rPr>
                                <w:t>תאריך</w:t>
                              </w:r>
                            </w:p>
                            <w:p w:rsidR="006E18DC" w:rsidRDefault="006E18DC" w:rsidP="006E18DC"/>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2ADCE66C"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6E18DC" w:rsidRDefault="006E18DC" w:rsidP="006E18DC">
                        <w:pPr>
                          <w:rPr>
                            <w:b/>
                            <w:bCs/>
                            <w:sz w:val="22"/>
                            <w:szCs w:val="22"/>
                            <w:highlight w:val="yellow"/>
                            <w:rtl/>
                          </w:rPr>
                        </w:pPr>
                      </w:p>
                      <w:p w:rsidR="006E18DC" w:rsidRPr="00B71738" w:rsidRDefault="006E18DC" w:rsidP="006E18DC">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rsidR="006E18DC" w:rsidRPr="00B71738" w:rsidRDefault="006E18DC" w:rsidP="006E18DC">
                        <w:pPr>
                          <w:jc w:val="center"/>
                          <w:rPr>
                            <w:b/>
                            <w:bCs/>
                            <w:sz w:val="22"/>
                            <w:szCs w:val="22"/>
                            <w:rtl/>
                          </w:rPr>
                        </w:pPr>
                        <w:r w:rsidRPr="00B71738">
                          <w:rPr>
                            <w:rFonts w:hint="cs"/>
                            <w:b/>
                            <w:bCs/>
                            <w:sz w:val="22"/>
                            <w:szCs w:val="22"/>
                            <w:rtl/>
                          </w:rPr>
                          <w:t>שם וחתימה</w:t>
                        </w:r>
                      </w:p>
                      <w:p w:rsidR="006E18DC" w:rsidRPr="00B71738" w:rsidRDefault="006E18DC" w:rsidP="006E18DC">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6E18DC" w:rsidRPr="00B71738" w:rsidRDefault="006E18DC" w:rsidP="006E18DC">
                        <w:pPr>
                          <w:jc w:val="center"/>
                          <w:rPr>
                            <w:b/>
                            <w:bCs/>
                            <w:sz w:val="22"/>
                            <w:szCs w:val="22"/>
                            <w:rtl/>
                          </w:rPr>
                        </w:pPr>
                      </w:p>
                      <w:p w:rsidR="006E18DC" w:rsidRPr="00B71738" w:rsidRDefault="006E18DC" w:rsidP="006E18DC">
                        <w:pPr>
                          <w:jc w:val="center"/>
                          <w:rPr>
                            <w:b/>
                            <w:bCs/>
                            <w:sz w:val="22"/>
                            <w:szCs w:val="22"/>
                            <w:rtl/>
                          </w:rPr>
                        </w:pPr>
                        <w:r w:rsidRPr="00B71738">
                          <w:rPr>
                            <w:rFonts w:hint="cs"/>
                            <w:b/>
                            <w:bCs/>
                            <w:sz w:val="22"/>
                            <w:szCs w:val="22"/>
                            <w:rtl/>
                          </w:rPr>
                          <w:t>___________</w:t>
                        </w:r>
                      </w:p>
                      <w:p w:rsidR="006E18DC" w:rsidRPr="00B71738" w:rsidRDefault="006E18DC" w:rsidP="006E18DC">
                        <w:pPr>
                          <w:jc w:val="center"/>
                          <w:rPr>
                            <w:b/>
                            <w:bCs/>
                            <w:sz w:val="22"/>
                            <w:szCs w:val="22"/>
                            <w:rtl/>
                          </w:rPr>
                        </w:pPr>
                        <w:r w:rsidRPr="00B71738">
                          <w:rPr>
                            <w:rFonts w:hint="cs"/>
                            <w:b/>
                            <w:bCs/>
                            <w:sz w:val="22"/>
                            <w:szCs w:val="22"/>
                            <w:rtl/>
                          </w:rPr>
                          <w:t>תאריך</w:t>
                        </w:r>
                      </w:p>
                      <w:p w:rsidR="006E18DC" w:rsidRDefault="006E18DC" w:rsidP="006E18DC"/>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6E18DC" w:rsidRDefault="006E18DC" w:rsidP="006E18DC">
                        <w:pPr>
                          <w:rPr>
                            <w:b/>
                            <w:bCs/>
                            <w:sz w:val="22"/>
                            <w:szCs w:val="22"/>
                            <w:highlight w:val="yellow"/>
                            <w:rtl/>
                          </w:rPr>
                        </w:pPr>
                      </w:p>
                      <w:p w:rsidR="006E18DC" w:rsidRPr="00B71738" w:rsidRDefault="006E18DC" w:rsidP="006E18DC">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6E18DC" w:rsidRPr="00B71738" w:rsidRDefault="006E18DC" w:rsidP="006E18DC">
                        <w:pPr>
                          <w:jc w:val="center"/>
                          <w:rPr>
                            <w:b/>
                            <w:bCs/>
                            <w:sz w:val="22"/>
                            <w:szCs w:val="22"/>
                            <w:rtl/>
                          </w:rPr>
                        </w:pPr>
                        <w:r w:rsidRPr="00B71738">
                          <w:rPr>
                            <w:rFonts w:hint="cs"/>
                            <w:b/>
                            <w:bCs/>
                            <w:sz w:val="22"/>
                            <w:szCs w:val="22"/>
                            <w:rtl/>
                          </w:rPr>
                          <w:t>שם וחתימה</w:t>
                        </w:r>
                      </w:p>
                      <w:p w:rsidR="006E18DC" w:rsidRPr="00B71738" w:rsidRDefault="006E18DC" w:rsidP="006E18DC">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6E18DC" w:rsidRPr="00B71738" w:rsidRDefault="006E18DC" w:rsidP="006E18DC">
                        <w:pPr>
                          <w:jc w:val="center"/>
                          <w:rPr>
                            <w:b/>
                            <w:bCs/>
                            <w:sz w:val="22"/>
                            <w:szCs w:val="22"/>
                            <w:rtl/>
                          </w:rPr>
                        </w:pPr>
                      </w:p>
                      <w:p w:rsidR="006E18DC" w:rsidRPr="00B71738" w:rsidRDefault="006E18DC" w:rsidP="006E18DC">
                        <w:pPr>
                          <w:jc w:val="center"/>
                          <w:rPr>
                            <w:b/>
                            <w:bCs/>
                            <w:sz w:val="22"/>
                            <w:szCs w:val="22"/>
                            <w:rtl/>
                          </w:rPr>
                        </w:pPr>
                        <w:r w:rsidRPr="00B71738">
                          <w:rPr>
                            <w:rFonts w:hint="cs"/>
                            <w:b/>
                            <w:bCs/>
                            <w:sz w:val="22"/>
                            <w:szCs w:val="22"/>
                            <w:rtl/>
                          </w:rPr>
                          <w:t>___________</w:t>
                        </w:r>
                      </w:p>
                      <w:p w:rsidR="006E18DC" w:rsidRPr="00B71738" w:rsidRDefault="006E18DC" w:rsidP="006E18DC">
                        <w:pPr>
                          <w:jc w:val="center"/>
                          <w:rPr>
                            <w:b/>
                            <w:bCs/>
                            <w:sz w:val="22"/>
                            <w:szCs w:val="22"/>
                            <w:rtl/>
                          </w:rPr>
                        </w:pPr>
                        <w:r w:rsidRPr="00B71738">
                          <w:rPr>
                            <w:rFonts w:hint="cs"/>
                            <w:b/>
                            <w:bCs/>
                            <w:sz w:val="22"/>
                            <w:szCs w:val="22"/>
                            <w:rtl/>
                          </w:rPr>
                          <w:t>תאריך</w:t>
                        </w:r>
                      </w:p>
                      <w:p w:rsidR="006E18DC" w:rsidRDefault="006E18DC" w:rsidP="006E18DC"/>
                      <w:p w:rsidR="006E18DC" w:rsidRDefault="006E18DC" w:rsidP="006E18DC"/>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6E18DC" w:rsidRDefault="006E18DC" w:rsidP="006E18DC">
                        <w:pPr>
                          <w:rPr>
                            <w:b/>
                            <w:bCs/>
                            <w:sz w:val="22"/>
                            <w:szCs w:val="22"/>
                            <w:highlight w:val="yellow"/>
                            <w:rtl/>
                          </w:rPr>
                        </w:pPr>
                      </w:p>
                      <w:p w:rsidR="006E18DC" w:rsidRPr="00B71738" w:rsidRDefault="006E18DC" w:rsidP="006E18DC">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6E18DC" w:rsidRPr="00B71738" w:rsidRDefault="006E18DC" w:rsidP="006E18DC">
                        <w:pPr>
                          <w:jc w:val="center"/>
                          <w:rPr>
                            <w:b/>
                            <w:bCs/>
                            <w:sz w:val="22"/>
                            <w:szCs w:val="22"/>
                            <w:rtl/>
                          </w:rPr>
                        </w:pPr>
                        <w:r w:rsidRPr="00B71738">
                          <w:rPr>
                            <w:rFonts w:hint="cs"/>
                            <w:b/>
                            <w:bCs/>
                            <w:sz w:val="22"/>
                            <w:szCs w:val="22"/>
                            <w:rtl/>
                          </w:rPr>
                          <w:t>שם וחתימה</w:t>
                        </w:r>
                      </w:p>
                      <w:p w:rsidR="006E18DC" w:rsidRPr="00B71738" w:rsidRDefault="006E18DC" w:rsidP="006E18DC">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6E18DC" w:rsidRPr="00B71738" w:rsidRDefault="006E18DC" w:rsidP="006E18DC">
                        <w:pPr>
                          <w:jc w:val="center"/>
                          <w:rPr>
                            <w:b/>
                            <w:bCs/>
                            <w:sz w:val="22"/>
                            <w:szCs w:val="22"/>
                            <w:rtl/>
                          </w:rPr>
                        </w:pPr>
                      </w:p>
                      <w:p w:rsidR="006E18DC" w:rsidRPr="00B71738" w:rsidRDefault="006E18DC" w:rsidP="006E18DC">
                        <w:pPr>
                          <w:jc w:val="center"/>
                          <w:rPr>
                            <w:b/>
                            <w:bCs/>
                            <w:sz w:val="22"/>
                            <w:szCs w:val="22"/>
                            <w:rtl/>
                          </w:rPr>
                        </w:pPr>
                        <w:r w:rsidRPr="00B71738">
                          <w:rPr>
                            <w:rFonts w:hint="cs"/>
                            <w:b/>
                            <w:bCs/>
                            <w:sz w:val="22"/>
                            <w:szCs w:val="22"/>
                            <w:rtl/>
                          </w:rPr>
                          <w:t>___________</w:t>
                        </w:r>
                      </w:p>
                      <w:p w:rsidR="006E18DC" w:rsidRPr="00B71738" w:rsidRDefault="006E18DC" w:rsidP="006E18DC">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6E18DC" w:rsidRDefault="006E18DC" w:rsidP="006E18DC">
                        <w:pPr>
                          <w:rPr>
                            <w:b/>
                            <w:bCs/>
                            <w:sz w:val="22"/>
                            <w:szCs w:val="22"/>
                            <w:highlight w:val="yellow"/>
                            <w:rtl/>
                          </w:rPr>
                        </w:pPr>
                      </w:p>
                      <w:p w:rsidR="006E18DC" w:rsidRPr="00B71738" w:rsidRDefault="006E18DC" w:rsidP="006E18DC">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6E18DC" w:rsidRPr="00B71738" w:rsidRDefault="006E18DC" w:rsidP="006E18DC">
                        <w:pPr>
                          <w:jc w:val="center"/>
                          <w:rPr>
                            <w:b/>
                            <w:bCs/>
                            <w:sz w:val="22"/>
                            <w:szCs w:val="22"/>
                            <w:rtl/>
                          </w:rPr>
                        </w:pPr>
                        <w:r w:rsidRPr="00B71738">
                          <w:rPr>
                            <w:rFonts w:hint="cs"/>
                            <w:b/>
                            <w:bCs/>
                            <w:sz w:val="22"/>
                            <w:szCs w:val="22"/>
                            <w:rtl/>
                          </w:rPr>
                          <w:t>שם וחתימה</w:t>
                        </w:r>
                      </w:p>
                      <w:p w:rsidR="006E18DC" w:rsidRPr="00B71738" w:rsidRDefault="006E18DC" w:rsidP="006E18DC">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6E18DC" w:rsidRPr="00B71738" w:rsidRDefault="006E18DC" w:rsidP="006E18DC">
                        <w:pPr>
                          <w:jc w:val="center"/>
                          <w:rPr>
                            <w:b/>
                            <w:bCs/>
                            <w:sz w:val="22"/>
                            <w:szCs w:val="22"/>
                            <w:rtl/>
                          </w:rPr>
                        </w:pPr>
                      </w:p>
                      <w:p w:rsidR="006E18DC" w:rsidRPr="00B71738" w:rsidRDefault="006E18DC" w:rsidP="006E18DC">
                        <w:pPr>
                          <w:jc w:val="center"/>
                          <w:rPr>
                            <w:b/>
                            <w:bCs/>
                            <w:sz w:val="22"/>
                            <w:szCs w:val="22"/>
                            <w:rtl/>
                          </w:rPr>
                        </w:pPr>
                        <w:r w:rsidRPr="00B71738">
                          <w:rPr>
                            <w:rFonts w:hint="cs"/>
                            <w:b/>
                            <w:bCs/>
                            <w:sz w:val="22"/>
                            <w:szCs w:val="22"/>
                            <w:rtl/>
                          </w:rPr>
                          <w:t>___________</w:t>
                        </w:r>
                      </w:p>
                      <w:p w:rsidR="006E18DC" w:rsidRPr="00B71738" w:rsidRDefault="006E18DC" w:rsidP="006E18DC">
                        <w:pPr>
                          <w:jc w:val="center"/>
                          <w:rPr>
                            <w:b/>
                            <w:bCs/>
                            <w:sz w:val="22"/>
                            <w:szCs w:val="22"/>
                            <w:rtl/>
                          </w:rPr>
                        </w:pPr>
                        <w:r w:rsidRPr="00B71738">
                          <w:rPr>
                            <w:rFonts w:hint="cs"/>
                            <w:b/>
                            <w:bCs/>
                            <w:sz w:val="22"/>
                            <w:szCs w:val="22"/>
                            <w:rtl/>
                          </w:rPr>
                          <w:t>תאריך</w:t>
                        </w:r>
                      </w:p>
                      <w:p w:rsidR="006E18DC" w:rsidRDefault="006E18DC" w:rsidP="006E18DC"/>
                    </w:txbxContent>
                  </v:textbox>
                </v:shape>
                <w10:wrap type="square"/>
              </v:group>
            </w:pict>
          </mc:Fallback>
        </mc:AlternateContent>
      </w:r>
    </w:p>
    <w:p w:rsidR="006E18DC" w:rsidRDefault="006E18DC" w:rsidP="006E18DC">
      <w:pPr>
        <w:pStyle w:val="afffffff9"/>
        <w:rPr>
          <w:rtl/>
        </w:rPr>
      </w:pPr>
      <w:bookmarkStart w:id="6447" w:name="_Toc32477914"/>
      <w:bookmarkStart w:id="6448" w:name="_Toc44931978"/>
      <w:bookmarkStart w:id="6449" w:name="_Toc44932065"/>
      <w:bookmarkStart w:id="6450" w:name="_Toc53331385"/>
      <w:bookmarkStart w:id="6451" w:name="show_sachArvutBitzua_3"/>
      <w:r w:rsidRPr="002A3E64">
        <w:rPr>
          <w:rFonts w:hint="eastAsia"/>
          <w:rtl/>
        </w:rPr>
        <w:t>נספח</w:t>
      </w:r>
      <w:r w:rsidRPr="002A3E64">
        <w:rPr>
          <w:rtl/>
        </w:rPr>
        <w:t xml:space="preserve"> </w:t>
      </w:r>
      <w:bookmarkStart w:id="6452" w:name="nispach14_2"/>
      <w:r w:rsidRPr="002A3E64">
        <w:rPr>
          <w:rFonts w:hint="eastAsia"/>
          <w:rtl/>
        </w:rPr>
        <w:t>ג</w:t>
      </w:r>
      <w:bookmarkEnd w:id="6452"/>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6447"/>
      <w:bookmarkEnd w:id="6448"/>
      <w:bookmarkEnd w:id="6449"/>
      <w:bookmarkEnd w:id="6450"/>
    </w:p>
    <w:p w:rsidR="006E18DC" w:rsidRPr="00DC3FDB" w:rsidRDefault="006E18DC" w:rsidP="006E18DC">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rsidR="006E18DC" w:rsidRPr="00DC3FDB" w:rsidRDefault="006E18DC" w:rsidP="005C6A48">
      <w:pPr>
        <w:pBdr>
          <w:top w:val="single" w:sz="4" w:space="1" w:color="auto"/>
          <w:left w:val="single" w:sz="4" w:space="4" w:color="auto"/>
          <w:bottom w:val="single" w:sz="4" w:space="0" w:color="auto"/>
          <w:right w:val="single" w:sz="4" w:space="4" w:color="auto"/>
        </w:pBdr>
        <w:tabs>
          <w:tab w:val="left" w:pos="7227"/>
        </w:tabs>
        <w:jc w:val="center"/>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rsidR="006E18DC" w:rsidRPr="00DC3FDB" w:rsidRDefault="006E18DC" w:rsidP="005C6A48">
      <w:pPr>
        <w:pBdr>
          <w:top w:val="single" w:sz="4" w:space="1" w:color="auto"/>
          <w:left w:val="single" w:sz="4" w:space="4" w:color="auto"/>
          <w:bottom w:val="single" w:sz="4" w:space="0" w:color="auto"/>
          <w:right w:val="single" w:sz="4" w:space="4" w:color="auto"/>
        </w:pBdr>
        <w:tabs>
          <w:tab w:val="left" w:pos="7227"/>
        </w:tabs>
        <w:jc w:val="center"/>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rsidR="006E18DC" w:rsidRPr="00DC3FDB" w:rsidRDefault="006E18DC" w:rsidP="006E18DC">
      <w:pPr>
        <w:tabs>
          <w:tab w:val="left" w:pos="7227"/>
        </w:tabs>
        <w:rPr>
          <w:b/>
          <w:bCs/>
          <w:u w:val="single"/>
          <w:rtl/>
        </w:rPr>
      </w:pPr>
    </w:p>
    <w:p w:rsidR="006E18DC" w:rsidRPr="00DC3FDB" w:rsidRDefault="006E18DC" w:rsidP="006E18DC">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rsidR="006E18DC" w:rsidRPr="00DC3FDB" w:rsidRDefault="006E18DC" w:rsidP="006E18DC">
      <w:pPr>
        <w:tabs>
          <w:tab w:val="left" w:pos="7227"/>
        </w:tabs>
        <w:rPr>
          <w:u w:val="single"/>
          <w:rtl/>
        </w:rPr>
      </w:pPr>
    </w:p>
    <w:p w:rsidR="006E18DC" w:rsidRPr="00DC3FDB" w:rsidRDefault="006E18DC" w:rsidP="006E18DC">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rsidR="006E18DC" w:rsidRPr="00DC3FDB" w:rsidRDefault="006E18DC" w:rsidP="006E18DC">
      <w:pPr>
        <w:tabs>
          <w:tab w:val="left" w:pos="7227"/>
        </w:tabs>
        <w:rPr>
          <w:u w:val="single"/>
          <w:rtl/>
        </w:rPr>
      </w:pPr>
    </w:p>
    <w:p w:rsidR="006E18DC" w:rsidRPr="00DC3FDB" w:rsidRDefault="006E18DC" w:rsidP="006E18DC">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rsidR="006E18DC" w:rsidRPr="00DC3FDB" w:rsidRDefault="006E18DC" w:rsidP="006E18DC">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rsidR="006E18DC" w:rsidRPr="00DC3FDB" w:rsidRDefault="006E18DC" w:rsidP="006E18DC">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rsidR="006E18DC" w:rsidRPr="00DC3FDB" w:rsidRDefault="006E18DC" w:rsidP="006E18DC">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rsidR="006E18DC" w:rsidRPr="00DC3FDB" w:rsidRDefault="006E18DC" w:rsidP="006E18DC">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rsidR="006E18DC" w:rsidRPr="00DC3FDB" w:rsidRDefault="006E18DC" w:rsidP="006E18DC">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rsidR="006E18DC" w:rsidRPr="00DC3FDB" w:rsidRDefault="006E18DC" w:rsidP="006E18DC">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rsidR="006E18DC" w:rsidRPr="00DC3FDB" w:rsidRDefault="006E18DC" w:rsidP="006E18DC">
      <w:pPr>
        <w:tabs>
          <w:tab w:val="left" w:pos="7227"/>
        </w:tabs>
        <w:rPr>
          <w:u w:val="single"/>
          <w:rtl/>
        </w:rPr>
      </w:pPr>
    </w:p>
    <w:p w:rsidR="006E18DC" w:rsidRPr="00DC3FDB" w:rsidRDefault="006E18DC" w:rsidP="006E18DC">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rsidR="006E18DC" w:rsidRPr="00DC3FDB" w:rsidRDefault="006E18DC" w:rsidP="006E18DC">
      <w:pPr>
        <w:tabs>
          <w:tab w:val="left" w:pos="7227"/>
        </w:tabs>
        <w:rPr>
          <w:rtl/>
        </w:rPr>
      </w:pPr>
      <w:r w:rsidRPr="00DC3FDB">
        <w:rPr>
          <w:rtl/>
        </w:rPr>
        <w:t>_________________________________________</w:t>
      </w:r>
    </w:p>
    <w:p w:rsidR="006E18DC" w:rsidRPr="00DC3FDB" w:rsidRDefault="006E18DC" w:rsidP="006E18DC">
      <w:pPr>
        <w:tabs>
          <w:tab w:val="left" w:pos="7227"/>
        </w:tabs>
        <w:rPr>
          <w:rtl/>
        </w:rPr>
      </w:pPr>
      <w:r w:rsidRPr="00DC3FDB">
        <w:rPr>
          <w:rtl/>
        </w:rPr>
        <w:t>_________________________________________</w:t>
      </w:r>
    </w:p>
    <w:p w:rsidR="006E18DC" w:rsidRPr="00DC3FDB" w:rsidRDefault="006E18DC" w:rsidP="006E18DC">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tblStyle w:val="affff1"/>
        <w:bidiVisual/>
        <w:tblW w:w="0" w:type="auto"/>
        <w:tblLook w:val="04A0" w:firstRow="1" w:lastRow="0" w:firstColumn="1" w:lastColumn="0" w:noHBand="0" w:noVBand="1"/>
        <w:tblCaption w:val="טבלת נערבים"/>
        <w:tblDescription w:val="טבלה בה המציע מתבקש למלא את פרטי הנערבים"/>
      </w:tblPr>
      <w:tblGrid>
        <w:gridCol w:w="1959"/>
        <w:gridCol w:w="6311"/>
      </w:tblGrid>
      <w:tr w:rsidR="006E18DC" w:rsidTr="0065389B">
        <w:tc>
          <w:tcPr>
            <w:tcW w:w="2003" w:type="dxa"/>
          </w:tcPr>
          <w:p w:rsidR="006E18DC" w:rsidRPr="00DC3FDB" w:rsidRDefault="006E18DC" w:rsidP="0065389B">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rsidR="006E18DC" w:rsidRPr="00DC3FDB" w:rsidRDefault="006E18DC" w:rsidP="0065389B">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6E18DC" w:rsidTr="0065389B">
        <w:tc>
          <w:tcPr>
            <w:tcW w:w="2003" w:type="dxa"/>
          </w:tcPr>
          <w:p w:rsidR="006E18DC" w:rsidRPr="00DC3FDB" w:rsidRDefault="006E18DC" w:rsidP="0065389B">
            <w:pPr>
              <w:tabs>
                <w:tab w:val="left" w:pos="7227"/>
              </w:tabs>
              <w:rPr>
                <w:rFonts w:ascii="David" w:hAnsi="David" w:cs="David"/>
                <w:rtl/>
              </w:rPr>
            </w:pPr>
            <w:r w:rsidRPr="00DC3FDB">
              <w:rPr>
                <w:rFonts w:ascii="David" w:hAnsi="David" w:cs="David"/>
                <w:rtl/>
              </w:rPr>
              <w:t>____________</w:t>
            </w:r>
          </w:p>
        </w:tc>
        <w:tc>
          <w:tcPr>
            <w:tcW w:w="6474" w:type="dxa"/>
          </w:tcPr>
          <w:p w:rsidR="006E18DC" w:rsidRPr="00DC3FDB" w:rsidRDefault="006E18DC" w:rsidP="0065389B">
            <w:pPr>
              <w:tabs>
                <w:tab w:val="left" w:pos="7227"/>
              </w:tabs>
              <w:rPr>
                <w:rFonts w:ascii="David" w:hAnsi="David" w:cs="David"/>
                <w:rtl/>
              </w:rPr>
            </w:pPr>
            <w:r w:rsidRPr="00DC3FDB">
              <w:rPr>
                <w:rFonts w:ascii="David" w:hAnsi="David" w:cs="David"/>
                <w:rtl/>
              </w:rPr>
              <w:t>_________________________________________</w:t>
            </w:r>
          </w:p>
        </w:tc>
      </w:tr>
    </w:tbl>
    <w:p w:rsidR="006E18DC" w:rsidRPr="00DC3FDB" w:rsidRDefault="006E18DC" w:rsidP="006E18DC">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rsidR="006E18DC" w:rsidRPr="00DC3FDB" w:rsidRDefault="006E18DC" w:rsidP="006E18DC">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rsidR="006E18DC" w:rsidRPr="00DC3FDB" w:rsidRDefault="006E18DC" w:rsidP="006E18DC">
      <w:pPr>
        <w:tabs>
          <w:tab w:val="left" w:pos="7227"/>
        </w:tabs>
        <w:rPr>
          <w:u w:val="single"/>
          <w:rtl/>
        </w:rPr>
      </w:pPr>
    </w:p>
    <w:p w:rsidR="006E18DC" w:rsidRPr="00DC3FDB" w:rsidRDefault="006E18DC" w:rsidP="006E18DC">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rsidR="006E18DC" w:rsidRPr="00DC3FDB" w:rsidRDefault="006E18DC" w:rsidP="006E18DC">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rsidR="006E18DC" w:rsidRPr="00DC3FDB" w:rsidRDefault="006E18DC" w:rsidP="006E18DC">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rsidR="006E18DC" w:rsidRPr="00DC3FDB" w:rsidRDefault="006E18DC" w:rsidP="006E18DC">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rsidR="006E18DC" w:rsidRPr="00DC3FDB" w:rsidRDefault="006E18DC" w:rsidP="006E18DC">
      <w:pPr>
        <w:tabs>
          <w:tab w:val="left" w:pos="7227"/>
        </w:tabs>
        <w:rPr>
          <w:rtl/>
        </w:rPr>
      </w:pPr>
    </w:p>
    <w:p w:rsidR="006E18DC" w:rsidRPr="00DC3FDB" w:rsidRDefault="006E18DC" w:rsidP="006E18DC">
      <w:pPr>
        <w:tabs>
          <w:tab w:val="left" w:pos="7227"/>
        </w:tabs>
        <w:rPr>
          <w:u w:val="single"/>
          <w:rtl/>
        </w:rPr>
      </w:pPr>
    </w:p>
    <w:p w:rsidR="006E18DC" w:rsidRPr="00DC3FDB" w:rsidRDefault="006E18DC" w:rsidP="006E18DC">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rsidR="006E18DC" w:rsidRPr="00DC3FDB" w:rsidRDefault="006E18DC" w:rsidP="00D46986">
      <w:pPr>
        <w:tabs>
          <w:tab w:val="left" w:pos="7227"/>
        </w:tabs>
        <w:jc w:val="both"/>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rsidR="006E18DC" w:rsidRPr="00DC3FDB" w:rsidRDefault="006E18DC" w:rsidP="00D46986">
      <w:pPr>
        <w:tabs>
          <w:tab w:val="left" w:pos="7227"/>
        </w:tabs>
        <w:jc w:val="both"/>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rsidR="006E18DC" w:rsidRPr="00DC3FDB" w:rsidRDefault="006E18DC" w:rsidP="00D46986">
      <w:pPr>
        <w:tabs>
          <w:tab w:val="left" w:pos="7227"/>
        </w:tabs>
        <w:jc w:val="both"/>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rsidR="006E18DC" w:rsidRPr="00DC3FDB" w:rsidRDefault="006E18DC" w:rsidP="00D46986">
      <w:pPr>
        <w:tabs>
          <w:tab w:val="left" w:pos="7227"/>
        </w:tabs>
        <w:jc w:val="both"/>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rsidR="006E18DC" w:rsidRPr="00DC3FDB" w:rsidRDefault="006E18DC" w:rsidP="00D46986">
      <w:pPr>
        <w:tabs>
          <w:tab w:val="left" w:pos="7227"/>
        </w:tabs>
        <w:jc w:val="both"/>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rsidR="006E18DC" w:rsidRPr="00DC3FDB" w:rsidRDefault="006E18DC" w:rsidP="00D46986">
      <w:pPr>
        <w:tabs>
          <w:tab w:val="left" w:pos="7227"/>
        </w:tabs>
        <w:jc w:val="both"/>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rsidR="006E18DC" w:rsidRPr="00925707" w:rsidRDefault="006E18DC" w:rsidP="00F33307">
      <w:pPr>
        <w:pStyle w:val="af4"/>
        <w:numPr>
          <w:ilvl w:val="0"/>
          <w:numId w:val="145"/>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6E18DC" w:rsidRPr="00925707" w:rsidRDefault="006E18DC" w:rsidP="00F33307">
      <w:pPr>
        <w:pStyle w:val="af4"/>
        <w:numPr>
          <w:ilvl w:val="0"/>
          <w:numId w:val="145"/>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6453"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6453"/>
      <w:r w:rsidRPr="00925707">
        <w:rPr>
          <w:rtl/>
        </w:rPr>
        <w:t xml:space="preserve"> </w:t>
      </w:r>
    </w:p>
    <w:p w:rsidR="006E18DC" w:rsidRPr="00925707" w:rsidRDefault="006E18DC" w:rsidP="00F33307">
      <w:pPr>
        <w:pStyle w:val="af4"/>
        <w:numPr>
          <w:ilvl w:val="0"/>
          <w:numId w:val="145"/>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rsidR="006E18DC" w:rsidRPr="00DC3FDB" w:rsidRDefault="006E18DC" w:rsidP="006E18DC">
      <w:pPr>
        <w:tabs>
          <w:tab w:val="left" w:pos="7227"/>
        </w:tabs>
        <w:rPr>
          <w:u w:val="single"/>
          <w:rtl/>
        </w:rPr>
      </w:pPr>
    </w:p>
    <w:p w:rsidR="006E18DC" w:rsidRPr="00DC3FDB" w:rsidRDefault="006E18DC" w:rsidP="006E18DC">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rsidR="006E18DC" w:rsidRPr="00DC3FDB" w:rsidRDefault="006E18DC" w:rsidP="006E18DC">
      <w:pPr>
        <w:tabs>
          <w:tab w:val="left" w:pos="7227"/>
        </w:tabs>
        <w:rPr>
          <w:u w:val="single"/>
          <w:rtl/>
        </w:rPr>
      </w:pPr>
    </w:p>
    <w:p w:rsidR="006E18DC" w:rsidRPr="00DC3FDB" w:rsidRDefault="006E18DC" w:rsidP="006E18DC">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rsidR="006E18DC" w:rsidRPr="00DC3FDB" w:rsidRDefault="006E18DC" w:rsidP="006E18DC">
      <w:pPr>
        <w:tabs>
          <w:tab w:val="left" w:pos="7227"/>
        </w:tabs>
        <w:rPr>
          <w:rtl/>
        </w:rPr>
      </w:pPr>
      <w:r w:rsidRPr="00DC3FDB">
        <w:rPr>
          <w:rFonts w:hint="eastAsia"/>
          <w:rtl/>
        </w:rPr>
        <w:t>אסמכתא</w:t>
      </w:r>
      <w:r w:rsidRPr="00DC3FDB">
        <w:rPr>
          <w:rtl/>
        </w:rPr>
        <w:t xml:space="preserve"> פנימית של מנפיק הערבות: </w:t>
      </w:r>
    </w:p>
    <w:p w:rsidR="006E18DC" w:rsidRPr="00DC3FDB" w:rsidRDefault="006E18DC" w:rsidP="006E18DC">
      <w:pPr>
        <w:tabs>
          <w:tab w:val="left" w:pos="7227"/>
        </w:tabs>
        <w:rPr>
          <w:rtl/>
        </w:rPr>
      </w:pPr>
      <w:r w:rsidRPr="00DC3FDB">
        <w:rPr>
          <w:rFonts w:hint="eastAsia"/>
          <w:rtl/>
        </w:rPr>
        <w:t>אסמכתאות</w:t>
      </w:r>
      <w:r w:rsidRPr="00DC3FDB">
        <w:rPr>
          <w:rtl/>
        </w:rPr>
        <w:t xml:space="preserve"> פנימיות 1 של מקבל הערבות: </w:t>
      </w:r>
    </w:p>
    <w:p w:rsidR="006E18DC" w:rsidRPr="00DC3FDB" w:rsidRDefault="006E18DC" w:rsidP="006E18DC">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rsidR="006E18DC" w:rsidRPr="00DC3FDB" w:rsidRDefault="006E18DC" w:rsidP="006E18DC">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rsidR="006E18DC" w:rsidRPr="00DC3FDB" w:rsidRDefault="006E18DC" w:rsidP="006E18DC">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rsidR="006E18DC" w:rsidRPr="00DC3FDB" w:rsidRDefault="006E18DC" w:rsidP="006E18DC">
      <w:pPr>
        <w:spacing w:line="360" w:lineRule="auto"/>
        <w:jc w:val="both"/>
        <w:rPr>
          <w:rtl/>
        </w:rPr>
      </w:pPr>
    </w:p>
    <w:p w:rsidR="006E18DC" w:rsidRPr="00225395" w:rsidRDefault="006E18DC" w:rsidP="006E18DC">
      <w:pPr>
        <w:rPr>
          <w:rtl/>
        </w:rPr>
      </w:pPr>
    </w:p>
    <w:p w:rsidR="006E18DC" w:rsidRDefault="006E18DC" w:rsidP="006E18DC">
      <w:pPr>
        <w:pStyle w:val="afffffff9"/>
        <w:rPr>
          <w:rtl/>
        </w:rPr>
        <w:sectPr w:rsidR="006E18DC" w:rsidSect="006E18DC">
          <w:pgSz w:w="11906" w:h="16838" w:code="9"/>
          <w:pgMar w:top="1616" w:right="1826" w:bottom="1440" w:left="1800" w:header="709" w:footer="709" w:gutter="0"/>
          <w:cols w:space="708"/>
          <w:titlePg/>
          <w:bidi/>
          <w:rtlGutter/>
          <w:docGrid w:linePitch="360"/>
        </w:sectPr>
      </w:pPr>
      <w:bookmarkStart w:id="6454" w:name="_Toc32477915"/>
      <w:bookmarkStart w:id="6455" w:name="_Toc44931979"/>
      <w:bookmarkStart w:id="6456" w:name="_Toc44932066"/>
      <w:bookmarkStart w:id="6457" w:name="_Toc53331386"/>
    </w:p>
    <w:p w:rsidR="006E18DC" w:rsidRPr="002A3E64" w:rsidRDefault="006E18DC" w:rsidP="006E18DC">
      <w:pPr>
        <w:pStyle w:val="afffffff9"/>
        <w:rPr>
          <w:rtl/>
        </w:rPr>
      </w:pPr>
      <w:bookmarkStart w:id="6458" w:name="show_nispach15"/>
      <w:bookmarkEnd w:id="6451"/>
      <w:r w:rsidRPr="002A3E64">
        <w:rPr>
          <w:rFonts w:hint="eastAsia"/>
          <w:rtl/>
        </w:rPr>
        <w:t>נספח</w:t>
      </w:r>
      <w:r w:rsidRPr="002A3E64">
        <w:rPr>
          <w:rtl/>
        </w:rPr>
        <w:t xml:space="preserve"> </w:t>
      </w:r>
      <w:bookmarkStart w:id="6459" w:name="nispach15_3"/>
      <w:r w:rsidRPr="002A3E64">
        <w:rPr>
          <w:rFonts w:hint="eastAsia"/>
          <w:rtl/>
        </w:rPr>
        <w:t>ד</w:t>
      </w:r>
      <w:bookmarkEnd w:id="6459"/>
      <w:r w:rsidRPr="002A3E64">
        <w:rPr>
          <w:rtl/>
        </w:rPr>
        <w:t>'–</w:t>
      </w:r>
      <w:r w:rsidR="00302D11">
        <w:rPr>
          <w:rFonts w:hint="cs"/>
          <w:rtl/>
        </w:rPr>
        <w:t xml:space="preserve"> </w:t>
      </w:r>
      <w:bookmarkEnd w:id="6454"/>
      <w:bookmarkEnd w:id="6455"/>
      <w:bookmarkEnd w:id="6456"/>
      <w:bookmarkEnd w:id="6457"/>
      <w:r w:rsidR="00BA02B4">
        <w:rPr>
          <w:rFonts w:hint="cs"/>
          <w:rtl/>
        </w:rPr>
        <w:t xml:space="preserve"> דרישות ביטוח</w:t>
      </w:r>
    </w:p>
    <w:p w:rsidR="006E18DC" w:rsidRPr="00406C2E" w:rsidRDefault="006E18DC" w:rsidP="006E18DC">
      <w:pPr>
        <w:shd w:val="clear" w:color="auto" w:fill="E7E6E6"/>
        <w:spacing w:line="360" w:lineRule="auto"/>
        <w:jc w:val="both"/>
        <w:rPr>
          <w:rFonts w:ascii="Times New Roman" w:eastAsia="Times New Roman" w:hAnsi="Times New Roman"/>
          <w:b/>
          <w:bCs/>
          <w:rtl/>
        </w:rPr>
      </w:pPr>
    </w:p>
    <w:p w:rsidR="006E18DC" w:rsidRPr="00C37E93" w:rsidRDefault="006E18DC" w:rsidP="006E18DC">
      <w:pPr>
        <w:keepNext/>
        <w:spacing w:line="360" w:lineRule="auto"/>
        <w:jc w:val="both"/>
        <w:rPr>
          <w:rFonts w:ascii="Times New Roman" w:eastAsia="Times New Roman" w:hAnsi="Times New Roman"/>
          <w:rtl/>
          <w:lang w:eastAsia="he-IL"/>
        </w:rPr>
      </w:pPr>
    </w:p>
    <w:p w:rsidR="006E18DC" w:rsidRDefault="006E18DC" w:rsidP="00075D8E">
      <w:pPr>
        <w:keepNext/>
        <w:numPr>
          <w:ilvl w:val="0"/>
          <w:numId w:val="148"/>
        </w:numPr>
        <w:spacing w:line="360" w:lineRule="auto"/>
        <w:ind w:left="282" w:hanging="283"/>
        <w:contextualSpacing/>
        <w:jc w:val="both"/>
        <w:rPr>
          <w:rFonts w:ascii="Times New Roman" w:eastAsia="Times New Roman" w:hAnsi="Times New Roman"/>
          <w:b/>
          <w:bCs/>
          <w:lang w:eastAsia="he-IL"/>
        </w:rPr>
      </w:pPr>
      <w:r w:rsidRPr="00C37E93">
        <w:rPr>
          <w:rFonts w:ascii="Times New Roman" w:eastAsia="Times New Roman" w:hAnsi="Times New Roman" w:hint="eastAsia"/>
          <w:rtl/>
          <w:lang w:eastAsia="he-IL"/>
        </w:rPr>
        <w:t>הספק</w:t>
      </w:r>
      <w:r>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מתחייב</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לבצע</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ולקיים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המפורטים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בזה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לטובתו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ולטובת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מדינת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ישראל</w:t>
      </w:r>
      <w:r w:rsidRPr="00C37E93">
        <w:rPr>
          <w:rFonts w:ascii="Times New Roman" w:eastAsia="Times New Roman" w:hAnsi="Times New Roman"/>
          <w:rtl/>
          <w:lang w:eastAsia="he-IL"/>
        </w:rPr>
        <w:t xml:space="preserve">– </w:t>
      </w:r>
      <w:r w:rsidR="00075D8E">
        <w:rPr>
          <w:rFonts w:ascii="Times New Roman" w:eastAsia="Times New Roman" w:hAnsi="Times New Roman" w:hint="cs"/>
          <w:rtl/>
          <w:lang w:eastAsia="he-IL"/>
        </w:rPr>
        <w:t>רשות שוק ההון ביטוח וחיסכון</w:t>
      </w:r>
      <w:r>
        <w:rPr>
          <w:rFonts w:ascii="Times New Roman" w:eastAsia="Times New Roman" w:hAnsi="Times New Roman" w:hint="cs"/>
          <w:rtl/>
          <w:lang w:eastAsia="he-IL"/>
        </w:rPr>
        <w:t>, כשהם כוללים את 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הכיסויים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והתנאים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הנדרשים</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להלן ו</w:t>
      </w:r>
      <w:r w:rsidRPr="00C37E93">
        <w:rPr>
          <w:rFonts w:ascii="Times New Roman" w:eastAsia="Times New Roman" w:hAnsi="Times New Roman" w:hint="eastAsia"/>
          <w:rtl/>
          <w:lang w:eastAsia="he-IL"/>
        </w:rPr>
        <w:t>כאשר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גבולות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האחריות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לא</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יפחתו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מהמצוין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להלן</w:t>
      </w:r>
      <w:r w:rsidRPr="00C37E93">
        <w:rPr>
          <w:rFonts w:ascii="Times New Roman" w:eastAsia="Times New Roman" w:hAnsi="Times New Roman"/>
          <w:rtl/>
          <w:lang w:eastAsia="he-IL"/>
        </w:rPr>
        <w:t>:</w:t>
      </w:r>
      <w:r w:rsidR="00075D8E">
        <w:rPr>
          <w:rFonts w:ascii="Times New Roman" w:eastAsia="Times New Roman" w:hAnsi="Times New Roman"/>
          <w:b/>
          <w:bCs/>
          <w:lang w:eastAsia="he-IL"/>
        </w:rPr>
        <w:t xml:space="preserve"> </w:t>
      </w:r>
    </w:p>
    <w:p w:rsidR="00A56A6D" w:rsidRPr="00A56A6D" w:rsidRDefault="00A56A6D" w:rsidP="006641EA">
      <w:pPr>
        <w:numPr>
          <w:ilvl w:val="0"/>
          <w:numId w:val="198"/>
        </w:numPr>
        <w:spacing w:after="120"/>
        <w:ind w:left="41" w:hanging="284"/>
        <w:jc w:val="both"/>
        <w:rPr>
          <w:rFonts w:ascii="Times New Roman" w:eastAsia="Times New Roman" w:hAnsi="Times New Roman"/>
          <w:b/>
          <w:bCs/>
          <w:u w:val="single"/>
          <w:rtl/>
        </w:rPr>
      </w:pPr>
      <w:r w:rsidRPr="00A56A6D">
        <w:rPr>
          <w:rFonts w:ascii="Times New Roman" w:eastAsia="Times New Roman" w:hAnsi="Times New Roman" w:hint="cs"/>
          <w:b/>
          <w:bCs/>
          <w:u w:val="single"/>
          <w:rtl/>
        </w:rPr>
        <w:t>ביטוח חבות מעבידים</w:t>
      </w:r>
    </w:p>
    <w:p w:rsidR="00A56A6D" w:rsidRPr="00A56A6D" w:rsidRDefault="00A56A6D" w:rsidP="006641EA">
      <w:pPr>
        <w:numPr>
          <w:ilvl w:val="0"/>
          <w:numId w:val="199"/>
        </w:numPr>
        <w:spacing w:after="120" w:line="360" w:lineRule="auto"/>
        <w:ind w:left="466" w:hanging="425"/>
        <w:jc w:val="both"/>
        <w:rPr>
          <w:rFonts w:eastAsia="Calibri"/>
        </w:rPr>
      </w:pPr>
      <w:r w:rsidRPr="00A56A6D">
        <w:rPr>
          <w:rFonts w:eastAsia="Calibri"/>
          <w:rtl/>
        </w:rPr>
        <w:t>הספק יבטח את אחריותו החוקית על פי פקודת הנזיקין (נוסח חדש) ו/או חוק האחריות למוצרים פגומים תש"ם -1980 כלפי עובדיו בביטוח חבות המעבידים בכל תחומי מדינת ישראל והשטחים המוחזקים.</w:t>
      </w:r>
    </w:p>
    <w:p w:rsidR="00A56A6D" w:rsidRPr="00A56A6D" w:rsidRDefault="00A56A6D" w:rsidP="006641EA">
      <w:pPr>
        <w:numPr>
          <w:ilvl w:val="0"/>
          <w:numId w:val="199"/>
        </w:numPr>
        <w:spacing w:after="120" w:line="360" w:lineRule="auto"/>
        <w:ind w:left="466" w:hanging="425"/>
        <w:jc w:val="both"/>
        <w:rPr>
          <w:rFonts w:eastAsia="Calibri"/>
        </w:rPr>
      </w:pPr>
      <w:r w:rsidRPr="00A56A6D">
        <w:rPr>
          <w:rFonts w:eastAsia="Calibri"/>
          <w:rtl/>
        </w:rPr>
        <w:t>גבול האחריות לא יפחת מסך 20,000,000 ₪ לעובד, למקרה ולתקופת הביטוח.</w:t>
      </w:r>
    </w:p>
    <w:p w:rsidR="00A56A6D" w:rsidRPr="00A56A6D" w:rsidRDefault="00A56A6D" w:rsidP="006641EA">
      <w:pPr>
        <w:numPr>
          <w:ilvl w:val="0"/>
          <w:numId w:val="199"/>
        </w:numPr>
        <w:spacing w:after="120" w:line="360" w:lineRule="auto"/>
        <w:ind w:left="466" w:hanging="425"/>
        <w:jc w:val="both"/>
        <w:rPr>
          <w:rFonts w:eastAsia="Calibri"/>
        </w:rPr>
      </w:pPr>
      <w:r w:rsidRPr="00A56A6D">
        <w:rPr>
          <w:rFonts w:eastAsia="Calibri"/>
          <w:rtl/>
        </w:rPr>
        <w:t>הביטוח יורחב לכסות את חבותו של המבוטח כלפי קבלנים, קבלני משנה ועובדיהם היה ויחשב כמעבידם.</w:t>
      </w:r>
    </w:p>
    <w:p w:rsidR="00A56A6D" w:rsidRPr="00A56A6D" w:rsidRDefault="00A56A6D" w:rsidP="006641EA">
      <w:pPr>
        <w:numPr>
          <w:ilvl w:val="0"/>
          <w:numId w:val="199"/>
        </w:numPr>
        <w:spacing w:after="240" w:line="360" w:lineRule="auto"/>
        <w:ind w:left="465" w:hanging="425"/>
        <w:jc w:val="both"/>
        <w:rPr>
          <w:rFonts w:ascii="Calibri" w:eastAsia="Calibri" w:hAnsi="Calibri" w:cs="Arial"/>
          <w:sz w:val="22"/>
          <w:szCs w:val="22"/>
          <w:rtl/>
        </w:rPr>
      </w:pPr>
      <w:r w:rsidRPr="00A56A6D">
        <w:rPr>
          <w:rFonts w:eastAsia="Calibri"/>
          <w:rtl/>
        </w:rPr>
        <w:t xml:space="preserve">הביטוח יורחב לשפות את מדינת ישראל- </w:t>
      </w:r>
      <w:r w:rsidRPr="00A56A6D">
        <w:rPr>
          <w:rFonts w:eastAsia="Calibri" w:hint="cs"/>
          <w:rtl/>
          <w:lang w:eastAsia="he-IL"/>
        </w:rPr>
        <w:t xml:space="preserve">רשות שוק ההון, ביטוח וחיסכון </w:t>
      </w:r>
      <w:r w:rsidRPr="00A56A6D">
        <w:rPr>
          <w:rFonts w:eastAsia="Calibri"/>
          <w:rtl/>
        </w:rPr>
        <w:t>, היה ונטען לעניין קרות תאונת עבודה/ מחלת מקצוע כלשהי כי הם נושאים בחבות מעביד כלשהם כלפי מי מעובדי הספק, קבלנים, קבלני משנה ועובדיהם שבשירותו.</w:t>
      </w:r>
    </w:p>
    <w:p w:rsidR="00A56A6D" w:rsidRPr="00A56A6D" w:rsidRDefault="00A56A6D" w:rsidP="006641EA">
      <w:pPr>
        <w:numPr>
          <w:ilvl w:val="0"/>
          <w:numId w:val="198"/>
        </w:numPr>
        <w:spacing w:after="120" w:line="360" w:lineRule="auto"/>
        <w:ind w:left="41" w:hanging="284"/>
        <w:jc w:val="both"/>
        <w:rPr>
          <w:rFonts w:ascii="Times New Roman" w:eastAsia="Times New Roman" w:hAnsi="Times New Roman"/>
        </w:rPr>
      </w:pPr>
      <w:r w:rsidRPr="00A56A6D">
        <w:rPr>
          <w:rFonts w:ascii="Times New Roman" w:eastAsia="Times New Roman" w:hAnsi="Times New Roman" w:hint="cs"/>
          <w:b/>
          <w:bCs/>
          <w:u w:val="single"/>
          <w:rtl/>
        </w:rPr>
        <w:t>ביטוח אחריות כלפי צד שלישי</w:t>
      </w:r>
    </w:p>
    <w:p w:rsidR="00A56A6D" w:rsidRPr="00A56A6D" w:rsidRDefault="00A56A6D" w:rsidP="006641EA">
      <w:pPr>
        <w:numPr>
          <w:ilvl w:val="0"/>
          <w:numId w:val="201"/>
        </w:numPr>
        <w:spacing w:after="120" w:line="360" w:lineRule="auto"/>
        <w:ind w:left="465" w:hanging="466"/>
        <w:jc w:val="both"/>
        <w:rPr>
          <w:rFonts w:eastAsia="Calibri"/>
        </w:rPr>
      </w:pPr>
      <w:r w:rsidRPr="00A56A6D">
        <w:rPr>
          <w:rFonts w:eastAsia="Calibri"/>
          <w:rtl/>
        </w:rPr>
        <w:t xml:space="preserve">הספק </w:t>
      </w:r>
      <w:r w:rsidRPr="00A56A6D">
        <w:rPr>
          <w:rFonts w:eastAsia="Times New Roman"/>
          <w:rtl/>
        </w:rPr>
        <w:t>יבטח</w:t>
      </w:r>
      <w:r w:rsidRPr="00A56A6D">
        <w:rPr>
          <w:rFonts w:eastAsia="Calibri"/>
          <w:rtl/>
        </w:rPr>
        <w:t xml:space="preserve"> את אחריותו החוקית על פי דיני מדינת ישראל בביטוח אחריות כלפי צד שלישי גוף ורכוש (כולל נזקי גרר), בכל תחומי מדינת ישראל והשטחים המוחזקים. </w:t>
      </w:r>
    </w:p>
    <w:p w:rsidR="00A56A6D" w:rsidRPr="00A56A6D" w:rsidRDefault="00A56A6D" w:rsidP="006641EA">
      <w:pPr>
        <w:numPr>
          <w:ilvl w:val="0"/>
          <w:numId w:val="201"/>
        </w:numPr>
        <w:spacing w:after="120" w:line="360" w:lineRule="auto"/>
        <w:ind w:left="465" w:hanging="425"/>
        <w:jc w:val="both"/>
        <w:rPr>
          <w:rFonts w:eastAsia="Calibri"/>
        </w:rPr>
      </w:pPr>
      <w:r w:rsidRPr="00A56A6D">
        <w:rPr>
          <w:rFonts w:eastAsia="Calibri"/>
          <w:rtl/>
        </w:rPr>
        <w:t xml:space="preserve">גבול האחריות לא יפחת מסך </w:t>
      </w:r>
      <w:r w:rsidRPr="00A56A6D">
        <w:rPr>
          <w:rFonts w:eastAsia="Calibri" w:hint="cs"/>
          <w:rtl/>
        </w:rPr>
        <w:t>4</w:t>
      </w:r>
      <w:r w:rsidRPr="00A56A6D">
        <w:rPr>
          <w:rFonts w:eastAsia="Calibri"/>
          <w:rtl/>
        </w:rPr>
        <w:t xml:space="preserve">,000,000 </w:t>
      </w:r>
      <w:r w:rsidRPr="00A56A6D">
        <w:rPr>
          <w:rFonts w:eastAsia="Calibri" w:hint="cs"/>
          <w:rtl/>
        </w:rPr>
        <w:t xml:space="preserve">₪ </w:t>
      </w:r>
      <w:r w:rsidRPr="00A56A6D">
        <w:rPr>
          <w:rFonts w:eastAsia="Calibri"/>
          <w:rtl/>
        </w:rPr>
        <w:t xml:space="preserve"> למקרה ולתקופת הביטוח.</w:t>
      </w:r>
    </w:p>
    <w:p w:rsidR="00A56A6D" w:rsidRPr="00A56A6D" w:rsidRDefault="00A56A6D" w:rsidP="006641EA">
      <w:pPr>
        <w:numPr>
          <w:ilvl w:val="0"/>
          <w:numId w:val="201"/>
        </w:numPr>
        <w:spacing w:after="120" w:line="360" w:lineRule="auto"/>
        <w:ind w:left="465" w:hanging="425"/>
        <w:jc w:val="both"/>
        <w:rPr>
          <w:rFonts w:eastAsia="Calibri"/>
        </w:rPr>
      </w:pPr>
      <w:r w:rsidRPr="00A56A6D">
        <w:rPr>
          <w:rFonts w:eastAsia="Calibri"/>
          <w:rtl/>
        </w:rPr>
        <w:t xml:space="preserve">בפוליסה ייכלל סעיף אחריות צולבת - </w:t>
      </w:r>
      <w:r w:rsidRPr="00A56A6D">
        <w:rPr>
          <w:rFonts w:eastAsia="Calibri"/>
        </w:rPr>
        <w:t>CROSS LIABILITY</w:t>
      </w:r>
      <w:r w:rsidR="00521244">
        <w:rPr>
          <w:rFonts w:eastAsia="Calibri" w:hint="cs"/>
          <w:rtl/>
        </w:rPr>
        <w:t xml:space="preserve"> בקשר לשירותים נשוא הסכם זה</w:t>
      </w:r>
      <w:r w:rsidR="00521244">
        <w:rPr>
          <w:rStyle w:val="afffa"/>
          <w:rFonts w:eastAsia="Calibri"/>
          <w:rtl/>
        </w:rPr>
        <w:footnoteReference w:id="113"/>
      </w:r>
      <w:r w:rsidRPr="00A56A6D">
        <w:rPr>
          <w:rFonts w:eastAsia="Calibri"/>
          <w:rtl/>
        </w:rPr>
        <w:t xml:space="preserve">. </w:t>
      </w:r>
    </w:p>
    <w:p w:rsidR="00A56A6D" w:rsidRPr="00A56A6D" w:rsidRDefault="00A56A6D" w:rsidP="006641EA">
      <w:pPr>
        <w:numPr>
          <w:ilvl w:val="0"/>
          <w:numId w:val="201"/>
        </w:numPr>
        <w:spacing w:after="120" w:line="360" w:lineRule="auto"/>
        <w:ind w:left="465" w:hanging="425"/>
        <w:jc w:val="both"/>
        <w:rPr>
          <w:rFonts w:eastAsia="Calibri"/>
        </w:rPr>
      </w:pPr>
      <w:r w:rsidRPr="00A56A6D">
        <w:rPr>
          <w:rFonts w:eastAsia="Calibri"/>
          <w:rtl/>
        </w:rPr>
        <w:t>הביטוח יורחב לכסות את חבותו של המבוטח כלפי צד שלישי בגין פעילות של קבלנים, קבלני משנה ועובדיהם.</w:t>
      </w:r>
    </w:p>
    <w:p w:rsidR="00A56A6D" w:rsidRPr="00A56A6D" w:rsidRDefault="00A56A6D" w:rsidP="006641EA">
      <w:pPr>
        <w:numPr>
          <w:ilvl w:val="0"/>
          <w:numId w:val="201"/>
        </w:numPr>
        <w:spacing w:after="120" w:line="360" w:lineRule="auto"/>
        <w:ind w:left="465" w:hanging="466"/>
        <w:jc w:val="both"/>
        <w:rPr>
          <w:rFonts w:eastAsia="Times New Roman"/>
        </w:rPr>
      </w:pPr>
      <w:r w:rsidRPr="00A56A6D">
        <w:rPr>
          <w:rFonts w:eastAsia="Times New Roman"/>
          <w:rtl/>
        </w:rPr>
        <w:t xml:space="preserve">הביטוח יורחב לשפות את מדינת ישראל- </w:t>
      </w:r>
      <w:r w:rsidRPr="00A56A6D">
        <w:rPr>
          <w:rFonts w:eastAsia="Times New Roman" w:hint="cs"/>
          <w:rtl/>
        </w:rPr>
        <w:t xml:space="preserve">רשות שוק ההון, ביטוח וחיסכון  </w:t>
      </w:r>
      <w:r w:rsidRPr="00A56A6D">
        <w:rPr>
          <w:rFonts w:eastAsia="Times New Roman"/>
          <w:rtl/>
        </w:rPr>
        <w:t>ככל שייחשבו</w:t>
      </w:r>
      <w:r w:rsidRPr="00A56A6D">
        <w:rPr>
          <w:rFonts w:eastAsia="Times New Roman"/>
        </w:rPr>
        <w:t xml:space="preserve"> </w:t>
      </w:r>
      <w:r w:rsidRPr="00A56A6D">
        <w:rPr>
          <w:rFonts w:eastAsia="Times New Roman"/>
          <w:rtl/>
        </w:rPr>
        <w:t>אחראים למעשי ו/או מחדלי הספק וכל הפועלים מטעמו</w:t>
      </w:r>
      <w:r w:rsidRPr="00A56A6D">
        <w:rPr>
          <w:rFonts w:ascii="Times New Roman" w:eastAsia="Times New Roman" w:hAnsi="Times New Roman" w:hint="cs"/>
          <w:rtl/>
        </w:rPr>
        <w:t xml:space="preserve">. </w:t>
      </w:r>
    </w:p>
    <w:p w:rsidR="00A56A6D" w:rsidRPr="00A56A6D" w:rsidRDefault="00A56A6D" w:rsidP="00A56A6D">
      <w:pPr>
        <w:tabs>
          <w:tab w:val="left" w:pos="1856"/>
        </w:tabs>
        <w:jc w:val="both"/>
        <w:rPr>
          <w:rFonts w:ascii="Calibri" w:eastAsia="Calibri" w:hAnsi="Calibri"/>
          <w:color w:val="FF0000"/>
          <w:rtl/>
        </w:rPr>
      </w:pPr>
    </w:p>
    <w:p w:rsidR="00A56A6D" w:rsidRPr="00A56A6D" w:rsidRDefault="00A56A6D" w:rsidP="006641EA">
      <w:pPr>
        <w:numPr>
          <w:ilvl w:val="0"/>
          <w:numId w:val="198"/>
        </w:numPr>
        <w:spacing w:after="240"/>
        <w:ind w:left="40" w:hanging="284"/>
        <w:jc w:val="both"/>
        <w:rPr>
          <w:rFonts w:ascii="Times New Roman" w:eastAsia="Times New Roman" w:hAnsi="Times New Roman"/>
          <w:b/>
          <w:bCs/>
        </w:rPr>
      </w:pPr>
      <w:r w:rsidRPr="00A56A6D">
        <w:rPr>
          <w:rFonts w:ascii="Times New Roman" w:eastAsia="Times New Roman" w:hAnsi="Times New Roman"/>
          <w:b/>
          <w:bCs/>
          <w:u w:val="single"/>
          <w:rtl/>
        </w:rPr>
        <w:t xml:space="preserve">ביטוח </w:t>
      </w:r>
      <w:r w:rsidRPr="00A56A6D">
        <w:rPr>
          <w:rFonts w:ascii="Times New Roman" w:eastAsia="Times New Roman" w:hAnsi="Times New Roman" w:hint="cs"/>
          <w:b/>
          <w:bCs/>
          <w:u w:val="single"/>
          <w:rtl/>
        </w:rPr>
        <w:t>משולב ל</w:t>
      </w:r>
      <w:r w:rsidRPr="00A56A6D">
        <w:rPr>
          <w:rFonts w:ascii="Times New Roman" w:eastAsia="Times New Roman" w:hAnsi="Times New Roman"/>
          <w:b/>
          <w:bCs/>
          <w:u w:val="single"/>
          <w:rtl/>
        </w:rPr>
        <w:t>אחריות מקצועית</w:t>
      </w:r>
      <w:r w:rsidRPr="00A56A6D">
        <w:rPr>
          <w:rFonts w:ascii="Times New Roman" w:eastAsia="Times New Roman" w:hAnsi="Times New Roman" w:hint="cs"/>
          <w:b/>
          <w:bCs/>
          <w:u w:val="single"/>
          <w:rtl/>
        </w:rPr>
        <w:t xml:space="preserve"> וחבות המוצר</w:t>
      </w:r>
    </w:p>
    <w:p w:rsidR="00A56A6D" w:rsidRPr="00A56A6D" w:rsidRDefault="00A56A6D" w:rsidP="00A56A6D">
      <w:pPr>
        <w:ind w:left="-243"/>
        <w:jc w:val="right"/>
        <w:rPr>
          <w:rFonts w:ascii="Times New Roman" w:eastAsia="Calibri" w:hAnsi="Times New Roman" w:cs="Times New Roman"/>
          <w:b/>
          <w:bCs/>
        </w:rPr>
      </w:pPr>
      <w:r w:rsidRPr="00A56A6D">
        <w:rPr>
          <w:rFonts w:ascii="Times New Roman" w:eastAsia="Calibri" w:hAnsi="Times New Roman" w:cs="Times New Roman"/>
          <w:b/>
          <w:bCs/>
        </w:rPr>
        <w:t>COMBINED PRODUCTS LIABILITY AND PROFESSIONAL INDEMNITY POLICY FOR THE SOFTWARE AND HARDWARE INDUSTRY</w:t>
      </w:r>
      <w:r w:rsidRPr="00A56A6D">
        <w:rPr>
          <w:rFonts w:ascii="Times New Roman" w:eastAsia="Calibri" w:hAnsi="Times New Roman" w:cs="Times New Roman"/>
          <w:b/>
          <w:bCs/>
          <w:rtl/>
        </w:rPr>
        <w:t xml:space="preserve">               </w:t>
      </w:r>
    </w:p>
    <w:p w:rsidR="00A56A6D" w:rsidRPr="00A56A6D" w:rsidRDefault="00A56A6D" w:rsidP="00A56A6D">
      <w:pPr>
        <w:ind w:left="751"/>
        <w:jc w:val="right"/>
        <w:rPr>
          <w:rFonts w:ascii="Times New Roman" w:eastAsia="Calibri" w:hAnsi="Times New Roman" w:cs="Times New Roman"/>
          <w:b/>
          <w:bCs/>
          <w:rtl/>
        </w:rPr>
      </w:pPr>
    </w:p>
    <w:p w:rsidR="00A56A6D" w:rsidRPr="00A56A6D" w:rsidRDefault="00A56A6D" w:rsidP="00A56A6D">
      <w:pPr>
        <w:ind w:left="751"/>
        <w:rPr>
          <w:rFonts w:ascii="Times New Roman" w:eastAsia="Calibri" w:hAnsi="Times New Roman" w:cs="Times New Roman"/>
          <w:b/>
          <w:bCs/>
          <w:rtl/>
        </w:rPr>
      </w:pPr>
      <w:r w:rsidRPr="00A56A6D">
        <w:rPr>
          <w:rFonts w:ascii="Times New Roman" w:eastAsia="Calibri" w:hAnsi="Times New Roman" w:cs="Times New Roman"/>
          <w:b/>
          <w:bCs/>
          <w:rtl/>
        </w:rPr>
        <w:t>או</w:t>
      </w:r>
    </w:p>
    <w:p w:rsidR="00A56A6D" w:rsidRPr="00A56A6D" w:rsidRDefault="00A56A6D" w:rsidP="00A56A6D">
      <w:pPr>
        <w:ind w:left="751"/>
        <w:jc w:val="right"/>
        <w:rPr>
          <w:rFonts w:ascii="Times New Roman" w:eastAsia="Calibri" w:hAnsi="Times New Roman" w:cs="Times New Roman"/>
          <w:b/>
          <w:bCs/>
        </w:rPr>
      </w:pPr>
    </w:p>
    <w:p w:rsidR="00A56A6D" w:rsidRPr="00A56A6D" w:rsidRDefault="00A56A6D" w:rsidP="00A56A6D">
      <w:pPr>
        <w:ind w:left="751"/>
        <w:jc w:val="right"/>
        <w:rPr>
          <w:rFonts w:ascii="Times New Roman" w:eastAsia="Calibri" w:hAnsi="Times New Roman" w:cs="Times New Roman"/>
          <w:b/>
          <w:bCs/>
        </w:rPr>
      </w:pPr>
      <w:r w:rsidRPr="00A56A6D">
        <w:rPr>
          <w:rFonts w:ascii="Times New Roman" w:eastAsia="Calibri" w:hAnsi="Times New Roman" w:cs="Times New Roman"/>
          <w:b/>
          <w:bCs/>
        </w:rPr>
        <w:t>ELECTRONIC PRODUCTS AND SERVICES ERRORS OR OMISSONS AND PRODUCTS LIABILITY INSURANCE</w:t>
      </w:r>
    </w:p>
    <w:p w:rsidR="00A56A6D" w:rsidRPr="00A56A6D" w:rsidRDefault="00A56A6D" w:rsidP="00A56A6D">
      <w:pPr>
        <w:ind w:left="751"/>
        <w:rPr>
          <w:rFonts w:ascii="Times New Roman" w:eastAsia="Times New Roman" w:hAnsi="Times New Roman"/>
          <w:rtl/>
        </w:rPr>
      </w:pPr>
      <w:r w:rsidRPr="00A56A6D">
        <w:rPr>
          <w:rFonts w:ascii="Times New Roman" w:eastAsia="Times New Roman" w:hAnsi="Times New Roman" w:hint="cs"/>
          <w:b/>
          <w:bCs/>
          <w:rtl/>
        </w:rPr>
        <w:t>או</w:t>
      </w:r>
      <w:r w:rsidRPr="00A56A6D">
        <w:rPr>
          <w:rFonts w:ascii="Times New Roman" w:eastAsia="Times New Roman" w:hAnsi="Times New Roman" w:hint="cs"/>
          <w:rtl/>
        </w:rPr>
        <w:t xml:space="preserve">  </w:t>
      </w:r>
    </w:p>
    <w:p w:rsidR="00A56A6D" w:rsidRPr="00A56A6D" w:rsidRDefault="00A56A6D" w:rsidP="00A56A6D">
      <w:pPr>
        <w:ind w:left="751"/>
        <w:rPr>
          <w:rFonts w:ascii="Times New Roman" w:eastAsia="Times New Roman" w:hAnsi="Times New Roman"/>
          <w:rtl/>
        </w:rPr>
      </w:pPr>
    </w:p>
    <w:p w:rsidR="00A56A6D" w:rsidRPr="00A56A6D" w:rsidRDefault="00A56A6D" w:rsidP="00A56A6D">
      <w:pPr>
        <w:ind w:left="751"/>
        <w:jc w:val="both"/>
        <w:rPr>
          <w:rFonts w:eastAsia="Times New Roman"/>
          <w:rtl/>
        </w:rPr>
      </w:pPr>
      <w:r w:rsidRPr="00A56A6D">
        <w:rPr>
          <w:rFonts w:eastAsia="Times New Roman"/>
          <w:rtl/>
        </w:rPr>
        <w:t xml:space="preserve">נוסח אחר לביטוח משולב לאחריות מקצועית וחבות המוצר לענף הייטק/תחום מחשוב כדלהלן:  </w:t>
      </w:r>
    </w:p>
    <w:p w:rsidR="00A56A6D" w:rsidRPr="00A56A6D" w:rsidRDefault="00A56A6D" w:rsidP="00A56A6D">
      <w:pPr>
        <w:ind w:left="751"/>
        <w:jc w:val="both"/>
        <w:rPr>
          <w:rFonts w:eastAsia="Times New Roman"/>
          <w:rtl/>
        </w:rPr>
      </w:pPr>
      <w:r w:rsidRPr="00A56A6D">
        <w:rPr>
          <w:rFonts w:eastAsia="Times New Roman"/>
          <w:rtl/>
        </w:rPr>
        <w:t xml:space="preserve">       </w:t>
      </w:r>
    </w:p>
    <w:p w:rsidR="00A56A6D" w:rsidRPr="00A56A6D" w:rsidRDefault="00A56A6D" w:rsidP="00A56A6D">
      <w:pPr>
        <w:ind w:left="751"/>
        <w:jc w:val="both"/>
        <w:rPr>
          <w:rFonts w:eastAsia="Times New Roman"/>
          <w:rtl/>
        </w:rPr>
      </w:pPr>
      <w:r w:rsidRPr="00A56A6D">
        <w:rPr>
          <w:rFonts w:eastAsia="Times New Roman"/>
          <w:rtl/>
        </w:rPr>
        <w:t>______________________________________(</w:t>
      </w:r>
      <w:r w:rsidRPr="00A56A6D">
        <w:rPr>
          <w:rFonts w:eastAsia="Times New Roman"/>
          <w:b/>
          <w:bCs/>
          <w:rtl/>
        </w:rPr>
        <w:t>בכפוף לבחינתה ולשיקולה של ענבל</w:t>
      </w:r>
      <w:r w:rsidRPr="00A56A6D">
        <w:rPr>
          <w:rFonts w:eastAsia="Times New Roman"/>
          <w:rtl/>
        </w:rPr>
        <w:t>).</w:t>
      </w:r>
    </w:p>
    <w:p w:rsidR="00A56A6D" w:rsidRPr="00A56A6D" w:rsidRDefault="00A56A6D" w:rsidP="00A56A6D">
      <w:pPr>
        <w:ind w:left="1502"/>
        <w:jc w:val="both"/>
        <w:rPr>
          <w:rFonts w:eastAsia="Calibri"/>
        </w:rPr>
      </w:pPr>
      <w:r w:rsidRPr="00A56A6D">
        <w:rPr>
          <w:rFonts w:eastAsia="Calibri"/>
          <w:rtl/>
        </w:rPr>
        <w:t xml:space="preserve">                                                                    </w:t>
      </w:r>
    </w:p>
    <w:p w:rsidR="00A56A6D" w:rsidRPr="00A56A6D" w:rsidRDefault="00A56A6D" w:rsidP="00A56A6D">
      <w:pPr>
        <w:ind w:left="1502"/>
        <w:jc w:val="both"/>
        <w:rPr>
          <w:rFonts w:eastAsia="Calibri"/>
        </w:rPr>
      </w:pPr>
      <w:r w:rsidRPr="00A56A6D">
        <w:rPr>
          <w:rFonts w:eastAsia="Calibri"/>
          <w:rtl/>
        </w:rPr>
        <w:t xml:space="preserve">                                                                    </w:t>
      </w:r>
    </w:p>
    <w:p w:rsidR="00A56A6D" w:rsidRPr="00A56A6D" w:rsidRDefault="00A56A6D" w:rsidP="006641EA">
      <w:pPr>
        <w:numPr>
          <w:ilvl w:val="0"/>
          <w:numId w:val="202"/>
        </w:numPr>
        <w:spacing w:after="120" w:line="360" w:lineRule="auto"/>
        <w:ind w:left="465" w:hanging="357"/>
        <w:jc w:val="both"/>
        <w:rPr>
          <w:rFonts w:eastAsia="Calibri" w:cs="Arial"/>
          <w:b/>
          <w:bCs/>
          <w:sz w:val="22"/>
          <w:szCs w:val="22"/>
          <w:rtl/>
        </w:rPr>
      </w:pPr>
      <w:bookmarkStart w:id="6460" w:name="_Hlk533671671"/>
      <w:r w:rsidRPr="00A56A6D">
        <w:rPr>
          <w:rFonts w:eastAsia="Calibri"/>
          <w:rtl/>
        </w:rPr>
        <w:t>ביטוח אחריותו של הספק בגין הפעלה, תחזוקה ופיתוח של מערכת סליקה פנסיונית מרכזית בישראל המבוססת על השירותים הניתנים על ידי מערכת הסליקה הקיימת ו</w:t>
      </w:r>
      <w:r w:rsidRPr="00A56A6D">
        <w:rPr>
          <w:rFonts w:eastAsia="Calibri" w:hint="cs"/>
          <w:rtl/>
        </w:rPr>
        <w:t>מתן</w:t>
      </w:r>
      <w:r w:rsidRPr="00A56A6D">
        <w:rPr>
          <w:rFonts w:eastAsia="Calibri"/>
          <w:rtl/>
        </w:rPr>
        <w:t xml:space="preserve"> שירותים חדשים, כולל  הקמ</w:t>
      </w:r>
      <w:r w:rsidRPr="00A56A6D">
        <w:rPr>
          <w:rFonts w:eastAsia="Calibri" w:hint="cs"/>
          <w:rtl/>
        </w:rPr>
        <w:t>ה ותפעול</w:t>
      </w:r>
      <w:r w:rsidRPr="00A56A6D">
        <w:rPr>
          <w:rFonts w:eastAsia="Calibri"/>
          <w:rtl/>
        </w:rPr>
        <w:t xml:space="preserve"> תשתית טכנולוגית מותאמת לטכנולוגיית </w:t>
      </w:r>
      <w:r w:rsidRPr="00A56A6D">
        <w:rPr>
          <w:rFonts w:eastAsia="Calibri"/>
        </w:rPr>
        <w:t>API</w:t>
      </w:r>
      <w:r w:rsidRPr="00A56A6D">
        <w:rPr>
          <w:rFonts w:eastAsia="Calibri"/>
          <w:rtl/>
        </w:rPr>
        <w:t xml:space="preserve"> לשם העברת מידע וביצוע פעולות באופן ממוכן ואחיד בשוק החיסכון הפנסיוני</w:t>
      </w:r>
      <w:r w:rsidRPr="00A56A6D">
        <w:rPr>
          <w:rFonts w:eastAsia="Calibri" w:hint="cs"/>
          <w:rtl/>
        </w:rPr>
        <w:t>, הקמה ותפעול של תשתית טכנולוגית להנפקת סרטיפיקטים,</w:t>
      </w:r>
      <w:r w:rsidRPr="00A56A6D">
        <w:rPr>
          <w:rFonts w:eastAsia="Calibri"/>
          <w:rtl/>
        </w:rPr>
        <w:t xml:space="preserve"> הקמה ותפעול של מנגנוני אבטחת מידע</w:t>
      </w:r>
      <w:r w:rsidRPr="00A56A6D">
        <w:rPr>
          <w:rFonts w:eastAsia="Calibri" w:hint="cs"/>
          <w:rtl/>
        </w:rPr>
        <w:t xml:space="preserve">, </w:t>
      </w:r>
      <w:r w:rsidRPr="00A56A6D">
        <w:rPr>
          <w:rFonts w:eastAsia="Calibri"/>
          <w:rtl/>
        </w:rPr>
        <w:t>חיבור לקוחות ומשתמשים אל מערכת הסליקה</w:t>
      </w:r>
      <w:r w:rsidRPr="00A56A6D">
        <w:rPr>
          <w:rFonts w:eastAsia="Calibri" w:hint="cs"/>
          <w:rtl/>
        </w:rPr>
        <w:t xml:space="preserve">, מתן שירות לבעל רישיון, תיעוד, </w:t>
      </w:r>
      <w:r w:rsidRPr="00A56A6D">
        <w:rPr>
          <w:rFonts w:eastAsia="Calibri"/>
          <w:rtl/>
        </w:rPr>
        <w:t>הדרכה והכשרה ל</w:t>
      </w:r>
      <w:r w:rsidRPr="00A56A6D">
        <w:rPr>
          <w:rFonts w:eastAsia="Calibri" w:hint="cs"/>
          <w:rtl/>
        </w:rPr>
        <w:t>גבי ה</w:t>
      </w:r>
      <w:r w:rsidRPr="00A56A6D">
        <w:rPr>
          <w:rFonts w:eastAsia="Calibri"/>
          <w:rtl/>
        </w:rPr>
        <w:t>שימוש במערכת</w:t>
      </w:r>
      <w:r w:rsidRPr="00A56A6D">
        <w:rPr>
          <w:rFonts w:eastAsia="Calibri" w:hint="cs"/>
          <w:rtl/>
        </w:rPr>
        <w:t xml:space="preserve">, </w:t>
      </w:r>
      <w:r w:rsidRPr="00A56A6D">
        <w:rPr>
          <w:rFonts w:eastAsia="Calibri"/>
          <w:rtl/>
        </w:rPr>
        <w:t>הקמה והפעלת מערך שירות ותמיכה</w:t>
      </w:r>
      <w:r w:rsidRPr="00A56A6D">
        <w:rPr>
          <w:rFonts w:eastAsia="Calibri" w:hint="cs"/>
          <w:rtl/>
        </w:rPr>
        <w:t>,</w:t>
      </w:r>
      <w:r w:rsidRPr="00A56A6D">
        <w:rPr>
          <w:rFonts w:eastAsia="Calibri"/>
          <w:rtl/>
        </w:rPr>
        <w:t xml:space="preserve"> קיום ממשקי תקשורת עם גורמים נוספים, בהתאם למכרז והסכם עם מדינת ישראל – </w:t>
      </w:r>
      <w:r w:rsidRPr="00A56A6D">
        <w:rPr>
          <w:rFonts w:eastAsia="Calibri" w:hint="cs"/>
          <w:rtl/>
        </w:rPr>
        <w:t>רשות שוק ההון, ביטוח וחיסכון</w:t>
      </w:r>
      <w:r w:rsidRPr="00A56A6D">
        <w:rPr>
          <w:rFonts w:eastAsia="Calibri"/>
          <w:rtl/>
        </w:rPr>
        <w:t xml:space="preserve">, בביטוח משולב לאחריות מקצועית וחבות המוצר.                </w:t>
      </w:r>
      <w:bookmarkEnd w:id="6460"/>
    </w:p>
    <w:p w:rsidR="00A56A6D" w:rsidRPr="00A56A6D" w:rsidRDefault="00A56A6D" w:rsidP="006641EA">
      <w:pPr>
        <w:numPr>
          <w:ilvl w:val="0"/>
          <w:numId w:val="202"/>
        </w:numPr>
        <w:spacing w:line="360" w:lineRule="auto"/>
        <w:ind w:left="466" w:hanging="425"/>
        <w:jc w:val="both"/>
        <w:rPr>
          <w:rFonts w:eastAsia="Calibri"/>
        </w:rPr>
      </w:pPr>
      <w:r w:rsidRPr="00A56A6D">
        <w:rPr>
          <w:rFonts w:eastAsia="Calibri"/>
          <w:rtl/>
        </w:rPr>
        <w:t>הפוליסה תכסה את חבות הספק, עובדיו ובגין כל הפועלים מטעמו:</w:t>
      </w:r>
    </w:p>
    <w:p w:rsidR="00A56A6D" w:rsidRPr="00A56A6D" w:rsidRDefault="00A56A6D" w:rsidP="006641EA">
      <w:pPr>
        <w:numPr>
          <w:ilvl w:val="2"/>
          <w:numId w:val="204"/>
        </w:numPr>
        <w:spacing w:after="120" w:line="360" w:lineRule="auto"/>
        <w:ind w:left="891" w:hanging="283"/>
        <w:jc w:val="both"/>
        <w:rPr>
          <w:rFonts w:eastAsia="Calibri"/>
          <w:rtl/>
        </w:rPr>
      </w:pPr>
      <w:r w:rsidRPr="00A56A6D">
        <w:rPr>
          <w:rFonts w:eastAsia="Calibri"/>
          <w:rtl/>
        </w:rPr>
        <w:t>בקשר עם מעשה או מחדל מקצועי- כיסוי בגין הפרת חובה מקצועית, טעות השמטה, הזנחה ורשלנות.</w:t>
      </w:r>
    </w:p>
    <w:p w:rsidR="00A56A6D" w:rsidRPr="00A56A6D" w:rsidRDefault="00A56A6D" w:rsidP="006641EA">
      <w:pPr>
        <w:numPr>
          <w:ilvl w:val="2"/>
          <w:numId w:val="204"/>
        </w:numPr>
        <w:spacing w:after="120" w:line="360" w:lineRule="auto"/>
        <w:ind w:left="891" w:hanging="283"/>
        <w:jc w:val="both"/>
        <w:rPr>
          <w:rFonts w:eastAsia="Calibri"/>
        </w:rPr>
      </w:pPr>
      <w:r w:rsidRPr="00A56A6D">
        <w:rPr>
          <w:rFonts w:eastAsia="Calibri"/>
          <w:rtl/>
        </w:rPr>
        <w:t xml:space="preserve">חבותו מפגם במוצר- כיסוי בגין נזקים שייגרמו בקשר עם מוצרים שיוצרו, פותחו, הורכבו, תוקנו, סופקו, נמכרו, הופצו או טופלו בכל דרך אחרת על ידי הספק או מי מטעמו.          </w:t>
      </w:r>
    </w:p>
    <w:p w:rsidR="00A56A6D" w:rsidRPr="00A56A6D" w:rsidRDefault="00A56A6D" w:rsidP="006641EA">
      <w:pPr>
        <w:numPr>
          <w:ilvl w:val="2"/>
          <w:numId w:val="204"/>
        </w:numPr>
        <w:spacing w:after="120" w:line="360" w:lineRule="auto"/>
        <w:ind w:left="891" w:hanging="283"/>
        <w:jc w:val="both"/>
        <w:rPr>
          <w:rFonts w:eastAsia="Calibri"/>
          <w:rtl/>
        </w:rPr>
      </w:pPr>
      <w:r w:rsidRPr="00A56A6D">
        <w:rPr>
          <w:rFonts w:eastAsia="Calibri"/>
          <w:rtl/>
        </w:rPr>
        <w:t xml:space="preserve">פעילות הספק, עובדיו ובגין כל הפועלים מטעמו כמפורט בסעיף (1) לעיל. </w:t>
      </w:r>
    </w:p>
    <w:p w:rsidR="00A56A6D" w:rsidRPr="00A56A6D" w:rsidRDefault="00A56A6D" w:rsidP="006641EA">
      <w:pPr>
        <w:numPr>
          <w:ilvl w:val="0"/>
          <w:numId w:val="202"/>
        </w:numPr>
        <w:spacing w:after="120" w:line="360" w:lineRule="auto"/>
        <w:ind w:left="465" w:hanging="425"/>
        <w:jc w:val="both"/>
        <w:rPr>
          <w:rFonts w:eastAsia="Calibri"/>
        </w:rPr>
      </w:pPr>
      <w:r w:rsidRPr="00A56A6D">
        <w:rPr>
          <w:rFonts w:eastAsia="Calibri"/>
          <w:rtl/>
        </w:rPr>
        <w:t xml:space="preserve">גבולות האחריות למקרה ולשנה לא יפחתו מסך של </w:t>
      </w:r>
      <w:r w:rsidRPr="00A56A6D">
        <w:rPr>
          <w:rFonts w:eastAsia="Calibri" w:hint="cs"/>
          <w:rtl/>
        </w:rPr>
        <w:t>20</w:t>
      </w:r>
      <w:r w:rsidRPr="00A56A6D">
        <w:rPr>
          <w:rFonts w:eastAsia="Calibri"/>
          <w:rtl/>
        </w:rPr>
        <w:t xml:space="preserve">,000,000 ₪. </w:t>
      </w:r>
    </w:p>
    <w:p w:rsidR="00A56A6D" w:rsidRPr="00A56A6D" w:rsidRDefault="00A56A6D" w:rsidP="006641EA">
      <w:pPr>
        <w:numPr>
          <w:ilvl w:val="0"/>
          <w:numId w:val="202"/>
        </w:numPr>
        <w:spacing w:line="360" w:lineRule="auto"/>
        <w:ind w:left="466" w:hanging="425"/>
        <w:jc w:val="both"/>
        <w:rPr>
          <w:rFonts w:eastAsia="Calibri"/>
        </w:rPr>
      </w:pPr>
      <w:r w:rsidRPr="00A56A6D">
        <w:rPr>
          <w:rFonts w:eastAsia="Calibri"/>
          <w:rtl/>
        </w:rPr>
        <w:t>הפוליסה תכלול את ההרחבות הבאות:</w:t>
      </w:r>
      <w:r w:rsidRPr="00A56A6D">
        <w:rPr>
          <w:rFonts w:eastAsia="Calibri"/>
          <w:rtl/>
        </w:rPr>
        <w:tab/>
      </w:r>
    </w:p>
    <w:p w:rsidR="00A56A6D" w:rsidRPr="00A56A6D" w:rsidRDefault="00A56A6D" w:rsidP="006641EA">
      <w:pPr>
        <w:numPr>
          <w:ilvl w:val="2"/>
          <w:numId w:val="203"/>
        </w:numPr>
        <w:tabs>
          <w:tab w:val="left" w:pos="1065"/>
        </w:tabs>
        <w:spacing w:line="360" w:lineRule="auto"/>
        <w:jc w:val="both"/>
        <w:rPr>
          <w:rFonts w:ascii="Calibri" w:eastAsia="Calibri" w:hAnsi="Calibri"/>
        </w:rPr>
      </w:pPr>
      <w:r w:rsidRPr="00A56A6D">
        <w:rPr>
          <w:rFonts w:ascii="Calibri" w:eastAsia="Calibri" w:hAnsi="Calibri" w:hint="cs"/>
          <w:rtl/>
        </w:rPr>
        <w:t>אובדן מסמכים לרבות אובדן השימוש ו/או העיכוב עקב מקרה ביטוח</w:t>
      </w:r>
      <w:r w:rsidR="00521F5B">
        <w:rPr>
          <w:rFonts w:ascii="Calibri" w:eastAsia="Calibri" w:hAnsi="Calibri" w:hint="cs"/>
          <w:rtl/>
        </w:rPr>
        <w:t xml:space="preserve"> מכוסה</w:t>
      </w:r>
      <w:r w:rsidR="00521F5B">
        <w:rPr>
          <w:rStyle w:val="afffa"/>
          <w:rFonts w:ascii="Calibri" w:eastAsia="Calibri" w:hAnsi="Calibri"/>
          <w:rtl/>
        </w:rPr>
        <w:footnoteReference w:id="114"/>
      </w:r>
      <w:r w:rsidRPr="00A56A6D">
        <w:rPr>
          <w:rFonts w:ascii="Calibri" w:eastAsia="Calibri" w:hAnsi="Calibri" w:hint="cs"/>
          <w:rtl/>
        </w:rPr>
        <w:t>.</w:t>
      </w:r>
    </w:p>
    <w:p w:rsidR="00A56A6D" w:rsidRPr="00A56A6D" w:rsidRDefault="00A56A6D" w:rsidP="006641EA">
      <w:pPr>
        <w:numPr>
          <w:ilvl w:val="2"/>
          <w:numId w:val="203"/>
        </w:numPr>
        <w:tabs>
          <w:tab w:val="left" w:pos="1065"/>
        </w:tabs>
        <w:spacing w:line="360" w:lineRule="auto"/>
        <w:jc w:val="both"/>
        <w:rPr>
          <w:rFonts w:ascii="Calibri" w:eastAsia="Calibri" w:hAnsi="Calibri"/>
        </w:rPr>
      </w:pPr>
      <w:r w:rsidRPr="00A56A6D">
        <w:rPr>
          <w:rFonts w:ascii="Calibri" w:eastAsia="Calibri" w:hAnsi="Calibri" w:hint="cs"/>
          <w:rtl/>
        </w:rPr>
        <w:t>מרמה ואי יושר עובדים.</w:t>
      </w:r>
    </w:p>
    <w:p w:rsidR="00A56A6D" w:rsidRPr="00A56A6D" w:rsidRDefault="00A56A6D" w:rsidP="006641EA">
      <w:pPr>
        <w:numPr>
          <w:ilvl w:val="2"/>
          <w:numId w:val="203"/>
        </w:numPr>
        <w:tabs>
          <w:tab w:val="left" w:pos="1065"/>
        </w:tabs>
        <w:spacing w:line="360" w:lineRule="auto"/>
        <w:jc w:val="both"/>
        <w:rPr>
          <w:rFonts w:ascii="Calibri" w:eastAsia="Calibri" w:hAnsi="Calibri"/>
        </w:rPr>
      </w:pPr>
      <w:r w:rsidRPr="00A56A6D">
        <w:rPr>
          <w:rFonts w:ascii="Calibri" w:eastAsia="Calibri" w:hAnsi="Calibri" w:hint="cs"/>
          <w:rtl/>
        </w:rPr>
        <w:t xml:space="preserve">פגיעה בפרטיות. </w:t>
      </w:r>
    </w:p>
    <w:p w:rsidR="00A56A6D" w:rsidRPr="00A56A6D" w:rsidRDefault="00A56A6D" w:rsidP="006641EA">
      <w:pPr>
        <w:numPr>
          <w:ilvl w:val="2"/>
          <w:numId w:val="203"/>
        </w:numPr>
        <w:tabs>
          <w:tab w:val="left" w:pos="1065"/>
        </w:tabs>
        <w:spacing w:line="360" w:lineRule="auto"/>
        <w:jc w:val="both"/>
        <w:rPr>
          <w:rFonts w:ascii="Calibri" w:eastAsia="Calibri" w:hAnsi="Calibri"/>
        </w:rPr>
      </w:pPr>
      <w:r w:rsidRPr="00A56A6D">
        <w:rPr>
          <w:rFonts w:ascii="Calibri" w:eastAsia="Calibri" w:hAnsi="Calibri" w:hint="cs"/>
          <w:rtl/>
        </w:rPr>
        <w:t>תקופת</w:t>
      </w:r>
      <w:r w:rsidRPr="00A56A6D">
        <w:rPr>
          <w:rFonts w:ascii="Calibri" w:eastAsia="Calibri" w:hAnsi="Calibri"/>
          <w:rtl/>
        </w:rPr>
        <w:t xml:space="preserve"> </w:t>
      </w:r>
      <w:r w:rsidRPr="00A56A6D">
        <w:rPr>
          <w:rFonts w:ascii="Calibri" w:eastAsia="Calibri" w:hAnsi="Calibri" w:hint="cs"/>
          <w:rtl/>
        </w:rPr>
        <w:t>גילוי</w:t>
      </w:r>
      <w:r w:rsidRPr="00A56A6D">
        <w:rPr>
          <w:rFonts w:ascii="Calibri" w:eastAsia="Calibri" w:hAnsi="Calibri"/>
          <w:rtl/>
        </w:rPr>
        <w:t xml:space="preserve"> </w:t>
      </w:r>
      <w:r w:rsidRPr="00A56A6D">
        <w:rPr>
          <w:rFonts w:ascii="Calibri" w:eastAsia="Calibri" w:hAnsi="Calibri" w:hint="cs"/>
          <w:rtl/>
        </w:rPr>
        <w:t>של לפחות</w:t>
      </w:r>
      <w:r w:rsidRPr="00A56A6D">
        <w:rPr>
          <w:rFonts w:ascii="Calibri" w:eastAsia="Calibri" w:hAnsi="Calibri"/>
          <w:rtl/>
        </w:rPr>
        <w:t xml:space="preserve"> 12 </w:t>
      </w:r>
      <w:r w:rsidRPr="00A56A6D">
        <w:rPr>
          <w:rFonts w:ascii="Calibri" w:eastAsia="Calibri" w:hAnsi="Calibri" w:hint="cs"/>
          <w:rtl/>
        </w:rPr>
        <w:t>חודשים.</w:t>
      </w:r>
    </w:p>
    <w:p w:rsidR="00A56A6D" w:rsidRPr="00A56A6D" w:rsidRDefault="00A56A6D" w:rsidP="006641EA">
      <w:pPr>
        <w:numPr>
          <w:ilvl w:val="2"/>
          <w:numId w:val="203"/>
        </w:numPr>
        <w:tabs>
          <w:tab w:val="left" w:pos="1065"/>
        </w:tabs>
        <w:spacing w:after="120" w:line="360" w:lineRule="auto"/>
        <w:ind w:left="1225" w:hanging="505"/>
        <w:jc w:val="both"/>
        <w:rPr>
          <w:rFonts w:ascii="Calibri" w:eastAsia="Calibri" w:hAnsi="Calibri"/>
        </w:rPr>
      </w:pPr>
      <w:r w:rsidRPr="00A56A6D">
        <w:rPr>
          <w:rFonts w:ascii="Calibri" w:eastAsia="Calibri" w:hAnsi="Calibri" w:hint="cs"/>
          <w:rtl/>
        </w:rPr>
        <w:t>אחריות</w:t>
      </w:r>
      <w:r w:rsidRPr="00A56A6D">
        <w:rPr>
          <w:rFonts w:ascii="Calibri" w:eastAsia="Calibri" w:hAnsi="Calibri"/>
          <w:rtl/>
        </w:rPr>
        <w:t xml:space="preserve"> </w:t>
      </w:r>
      <w:r w:rsidRPr="00A56A6D">
        <w:rPr>
          <w:rFonts w:ascii="Calibri" w:eastAsia="Calibri" w:hAnsi="Calibri" w:hint="cs"/>
          <w:rtl/>
        </w:rPr>
        <w:t>צולבת</w:t>
      </w:r>
      <w:r w:rsidRPr="00A56A6D">
        <w:rPr>
          <w:rFonts w:ascii="Calibri" w:eastAsia="Calibri" w:hAnsi="Calibri"/>
          <w:rtl/>
        </w:rPr>
        <w:t xml:space="preserve"> - </w:t>
      </w:r>
      <w:r w:rsidRPr="00A56A6D">
        <w:rPr>
          <w:rFonts w:ascii="Calibri" w:eastAsia="Calibri" w:hAnsi="Calibri"/>
        </w:rPr>
        <w:t>Cross Liability</w:t>
      </w:r>
      <w:r w:rsidRPr="00A56A6D">
        <w:rPr>
          <w:rFonts w:ascii="Calibri" w:eastAsia="Calibri" w:hAnsi="Calibri" w:hint="cs"/>
          <w:rtl/>
        </w:rPr>
        <w:t xml:space="preserve">. </w:t>
      </w:r>
    </w:p>
    <w:p w:rsidR="00A56A6D" w:rsidRPr="00A56A6D" w:rsidRDefault="00A56A6D" w:rsidP="006641EA">
      <w:pPr>
        <w:numPr>
          <w:ilvl w:val="0"/>
          <w:numId w:val="202"/>
        </w:numPr>
        <w:spacing w:line="360" w:lineRule="auto"/>
        <w:ind w:left="466" w:hanging="425"/>
        <w:jc w:val="both"/>
        <w:rPr>
          <w:rFonts w:ascii="Calibri" w:eastAsia="Calibri" w:hAnsi="Calibri"/>
        </w:rPr>
      </w:pPr>
      <w:r w:rsidRPr="00A56A6D">
        <w:rPr>
          <w:rFonts w:ascii="Calibri" w:eastAsia="Calibri" w:hAnsi="Calibri" w:hint="cs"/>
          <w:rtl/>
        </w:rPr>
        <w:t>הביטוח</w:t>
      </w:r>
      <w:r w:rsidRPr="00A56A6D">
        <w:rPr>
          <w:rFonts w:ascii="Calibri" w:eastAsia="Calibri" w:hAnsi="Calibri"/>
          <w:rtl/>
        </w:rPr>
        <w:t xml:space="preserve"> </w:t>
      </w:r>
      <w:r w:rsidRPr="00A56A6D">
        <w:rPr>
          <w:rFonts w:ascii="Calibri" w:eastAsia="Calibri" w:hAnsi="Calibri" w:hint="cs"/>
          <w:rtl/>
        </w:rPr>
        <w:t>יורחב</w:t>
      </w:r>
      <w:r w:rsidRPr="00A56A6D">
        <w:rPr>
          <w:rFonts w:ascii="Calibri" w:eastAsia="Calibri" w:hAnsi="Calibri"/>
          <w:rtl/>
        </w:rPr>
        <w:t xml:space="preserve"> </w:t>
      </w:r>
      <w:r w:rsidRPr="00A56A6D">
        <w:rPr>
          <w:rFonts w:ascii="Calibri" w:eastAsia="Calibri" w:hAnsi="Calibri" w:hint="cs"/>
          <w:rtl/>
        </w:rPr>
        <w:t>לשפות</w:t>
      </w:r>
      <w:r w:rsidRPr="00A56A6D">
        <w:rPr>
          <w:rFonts w:ascii="Calibri" w:eastAsia="Calibri" w:hAnsi="Calibri"/>
          <w:rtl/>
        </w:rPr>
        <w:t xml:space="preserve"> </w:t>
      </w:r>
      <w:r w:rsidRPr="00A56A6D">
        <w:rPr>
          <w:rFonts w:ascii="Calibri" w:eastAsia="Calibri" w:hAnsi="Calibri" w:hint="cs"/>
          <w:rtl/>
        </w:rPr>
        <w:t>את</w:t>
      </w:r>
      <w:r w:rsidRPr="00A56A6D">
        <w:rPr>
          <w:rFonts w:ascii="Calibri" w:eastAsia="Calibri" w:hAnsi="Calibri"/>
          <w:rtl/>
        </w:rPr>
        <w:t xml:space="preserve"> </w:t>
      </w:r>
      <w:r w:rsidRPr="00A56A6D">
        <w:rPr>
          <w:rFonts w:ascii="Calibri" w:eastAsia="Calibri" w:hAnsi="Calibri" w:hint="cs"/>
          <w:rtl/>
        </w:rPr>
        <w:t>מדינת</w:t>
      </w:r>
      <w:r w:rsidRPr="00A56A6D">
        <w:rPr>
          <w:rFonts w:ascii="Calibri" w:eastAsia="Calibri" w:hAnsi="Calibri"/>
          <w:rtl/>
        </w:rPr>
        <w:t xml:space="preserve"> </w:t>
      </w:r>
      <w:r w:rsidRPr="00A56A6D">
        <w:rPr>
          <w:rFonts w:ascii="Calibri" w:eastAsia="Calibri" w:hAnsi="Calibri" w:hint="cs"/>
          <w:rtl/>
        </w:rPr>
        <w:t>ישראל</w:t>
      </w:r>
      <w:r w:rsidRPr="00A56A6D">
        <w:rPr>
          <w:rFonts w:ascii="Calibri" w:eastAsia="Calibri" w:hAnsi="Calibri"/>
          <w:rtl/>
        </w:rPr>
        <w:t xml:space="preserve">– </w:t>
      </w:r>
      <w:r w:rsidRPr="00A56A6D">
        <w:rPr>
          <w:rFonts w:ascii="Calibri" w:eastAsia="Calibri" w:hAnsi="Calibri" w:hint="cs"/>
          <w:rtl/>
        </w:rPr>
        <w:t>רשות שוק ההון, ביטוח וחיסכון לגבי</w:t>
      </w:r>
      <w:r w:rsidRPr="00A56A6D">
        <w:rPr>
          <w:rFonts w:ascii="Calibri" w:eastAsia="Calibri" w:hAnsi="Calibri"/>
          <w:rtl/>
        </w:rPr>
        <w:t xml:space="preserve"> </w:t>
      </w:r>
      <w:r w:rsidRPr="00A56A6D">
        <w:rPr>
          <w:rFonts w:ascii="Calibri" w:eastAsia="Calibri" w:hAnsi="Calibri" w:hint="cs"/>
          <w:rtl/>
        </w:rPr>
        <w:t>אחריותם</w:t>
      </w:r>
      <w:r w:rsidRPr="00A56A6D">
        <w:rPr>
          <w:rFonts w:ascii="Calibri" w:eastAsia="Calibri" w:hAnsi="Calibri"/>
          <w:rtl/>
        </w:rPr>
        <w:t xml:space="preserve"> </w:t>
      </w:r>
      <w:r w:rsidRPr="00A56A6D">
        <w:rPr>
          <w:rFonts w:ascii="Calibri" w:eastAsia="Calibri" w:hAnsi="Calibri" w:hint="cs"/>
          <w:rtl/>
        </w:rPr>
        <w:t>בגין</w:t>
      </w:r>
      <w:r w:rsidRPr="00A56A6D">
        <w:rPr>
          <w:rFonts w:ascii="Calibri" w:eastAsia="Calibri" w:hAnsi="Calibri"/>
          <w:rtl/>
        </w:rPr>
        <w:t xml:space="preserve"> </w:t>
      </w:r>
      <w:r w:rsidRPr="00A56A6D">
        <w:rPr>
          <w:rFonts w:ascii="Calibri" w:eastAsia="Calibri" w:hAnsi="Calibri" w:hint="cs"/>
          <w:rtl/>
        </w:rPr>
        <w:t>נזק</w:t>
      </w:r>
      <w:r w:rsidRPr="00A56A6D">
        <w:rPr>
          <w:rFonts w:ascii="Calibri" w:eastAsia="Calibri" w:hAnsi="Calibri"/>
          <w:rtl/>
        </w:rPr>
        <w:t xml:space="preserve"> </w:t>
      </w:r>
      <w:r w:rsidRPr="00A56A6D">
        <w:rPr>
          <w:rFonts w:ascii="Calibri" w:eastAsia="Calibri" w:hAnsi="Calibri" w:hint="cs"/>
          <w:rtl/>
        </w:rPr>
        <w:t>עקב</w:t>
      </w:r>
      <w:r w:rsidRPr="00A56A6D">
        <w:rPr>
          <w:rFonts w:ascii="Calibri" w:eastAsia="Calibri" w:hAnsi="Calibri"/>
          <w:rtl/>
        </w:rPr>
        <w:t xml:space="preserve"> </w:t>
      </w:r>
      <w:r w:rsidRPr="00A56A6D">
        <w:rPr>
          <w:rFonts w:ascii="Calibri" w:eastAsia="Calibri" w:hAnsi="Calibri" w:hint="cs"/>
          <w:rtl/>
        </w:rPr>
        <w:t>פגם</w:t>
      </w:r>
      <w:r w:rsidRPr="00A56A6D">
        <w:rPr>
          <w:rFonts w:ascii="Calibri" w:eastAsia="Calibri" w:hAnsi="Calibri"/>
          <w:rtl/>
        </w:rPr>
        <w:t xml:space="preserve"> </w:t>
      </w:r>
      <w:r w:rsidRPr="00A56A6D">
        <w:rPr>
          <w:rFonts w:ascii="Calibri" w:eastAsia="Calibri" w:hAnsi="Calibri" w:hint="cs"/>
          <w:rtl/>
        </w:rPr>
        <w:t>במוצרים</w:t>
      </w:r>
      <w:r w:rsidRPr="00A56A6D">
        <w:rPr>
          <w:rFonts w:ascii="Calibri" w:eastAsia="Calibri" w:hAnsi="Calibri"/>
          <w:rtl/>
        </w:rPr>
        <w:t xml:space="preserve"> </w:t>
      </w:r>
      <w:r w:rsidRPr="00A56A6D">
        <w:rPr>
          <w:rFonts w:ascii="Calibri" w:eastAsia="Calibri" w:hAnsi="Calibri" w:hint="cs"/>
          <w:rtl/>
        </w:rPr>
        <w:t>אשר</w:t>
      </w:r>
      <w:r w:rsidRPr="00A56A6D">
        <w:rPr>
          <w:rFonts w:ascii="Calibri" w:eastAsia="Calibri" w:hAnsi="Calibri"/>
          <w:rtl/>
        </w:rPr>
        <w:t xml:space="preserve"> </w:t>
      </w:r>
      <w:r w:rsidRPr="00A56A6D">
        <w:rPr>
          <w:rFonts w:ascii="Calibri" w:eastAsia="Calibri" w:hAnsi="Calibri" w:hint="cs"/>
          <w:rtl/>
        </w:rPr>
        <w:t>סופקו, הותקנו ותוחזקו</w:t>
      </w:r>
      <w:r w:rsidRPr="00A56A6D">
        <w:rPr>
          <w:rFonts w:ascii="Calibri" w:eastAsia="Calibri" w:hAnsi="Calibri"/>
          <w:rtl/>
        </w:rPr>
        <w:t xml:space="preserve"> </w:t>
      </w:r>
      <w:r w:rsidRPr="00A56A6D">
        <w:rPr>
          <w:rFonts w:ascii="Calibri" w:eastAsia="Calibri" w:hAnsi="Calibri" w:hint="cs"/>
          <w:rtl/>
        </w:rPr>
        <w:t>על</w:t>
      </w:r>
      <w:r w:rsidRPr="00A56A6D">
        <w:rPr>
          <w:rFonts w:ascii="Calibri" w:eastAsia="Calibri" w:hAnsi="Calibri"/>
          <w:rtl/>
        </w:rPr>
        <w:t xml:space="preserve"> </w:t>
      </w:r>
      <w:r w:rsidRPr="00A56A6D">
        <w:rPr>
          <w:rFonts w:ascii="Calibri" w:eastAsia="Calibri" w:hAnsi="Calibri" w:hint="cs"/>
          <w:rtl/>
        </w:rPr>
        <w:t>ידי</w:t>
      </w:r>
      <w:r w:rsidRPr="00A56A6D">
        <w:rPr>
          <w:rFonts w:ascii="Calibri" w:eastAsia="Calibri" w:hAnsi="Calibri"/>
          <w:rtl/>
        </w:rPr>
        <w:t xml:space="preserve"> </w:t>
      </w:r>
      <w:r w:rsidRPr="00A56A6D">
        <w:rPr>
          <w:rFonts w:ascii="Calibri" w:eastAsia="Calibri" w:hAnsi="Calibri" w:hint="cs"/>
          <w:rtl/>
        </w:rPr>
        <w:t>הספק וכל</w:t>
      </w:r>
      <w:r w:rsidRPr="00A56A6D">
        <w:rPr>
          <w:rFonts w:ascii="Calibri" w:eastAsia="Calibri" w:hAnsi="Calibri"/>
          <w:rtl/>
        </w:rPr>
        <w:t xml:space="preserve"> </w:t>
      </w:r>
      <w:r w:rsidRPr="00A56A6D">
        <w:rPr>
          <w:rFonts w:ascii="Calibri" w:eastAsia="Calibri" w:hAnsi="Calibri" w:hint="cs"/>
          <w:rtl/>
        </w:rPr>
        <w:t>הפועלים</w:t>
      </w:r>
      <w:r w:rsidRPr="00A56A6D">
        <w:rPr>
          <w:rFonts w:ascii="Calibri" w:eastAsia="Calibri" w:hAnsi="Calibri"/>
          <w:rtl/>
        </w:rPr>
        <w:t xml:space="preserve"> </w:t>
      </w:r>
      <w:r w:rsidRPr="00A56A6D">
        <w:rPr>
          <w:rFonts w:ascii="Calibri" w:eastAsia="Calibri" w:hAnsi="Calibri" w:hint="cs"/>
          <w:rtl/>
        </w:rPr>
        <w:t>מטעמו</w:t>
      </w:r>
      <w:r w:rsidRPr="00A56A6D">
        <w:rPr>
          <w:rFonts w:ascii="Calibri" w:eastAsia="Calibri" w:hAnsi="Calibri"/>
          <w:rtl/>
        </w:rPr>
        <w:t xml:space="preserve"> </w:t>
      </w:r>
      <w:r w:rsidRPr="00A56A6D">
        <w:rPr>
          <w:rFonts w:ascii="Calibri" w:eastAsia="Calibri" w:hAnsi="Calibri" w:hint="cs"/>
          <w:rtl/>
        </w:rPr>
        <w:t>ו</w:t>
      </w:r>
      <w:r w:rsidRPr="00A56A6D">
        <w:rPr>
          <w:rFonts w:ascii="Calibri" w:eastAsia="Calibri" w:hAnsi="Calibri"/>
          <w:rtl/>
        </w:rPr>
        <w:t>/</w:t>
      </w:r>
      <w:r w:rsidRPr="00A56A6D">
        <w:rPr>
          <w:rFonts w:ascii="Calibri" w:eastAsia="Calibri" w:hAnsi="Calibri" w:hint="cs"/>
          <w:rtl/>
        </w:rPr>
        <w:t>או</w:t>
      </w:r>
      <w:r w:rsidRPr="00A56A6D">
        <w:rPr>
          <w:rFonts w:ascii="Calibri" w:eastAsia="Calibri" w:hAnsi="Calibri"/>
          <w:rtl/>
        </w:rPr>
        <w:t xml:space="preserve"> </w:t>
      </w:r>
      <w:r w:rsidRPr="00A56A6D">
        <w:rPr>
          <w:rFonts w:ascii="Calibri" w:eastAsia="Calibri" w:hAnsi="Calibri" w:hint="cs"/>
          <w:rtl/>
        </w:rPr>
        <w:t>ככל</w:t>
      </w:r>
      <w:r w:rsidRPr="00A56A6D">
        <w:rPr>
          <w:rFonts w:ascii="Calibri" w:eastAsia="Calibri" w:hAnsi="Calibri"/>
          <w:rtl/>
        </w:rPr>
        <w:t xml:space="preserve"> </w:t>
      </w:r>
      <w:r w:rsidRPr="00A56A6D">
        <w:rPr>
          <w:rFonts w:ascii="Calibri" w:eastAsia="Calibri" w:hAnsi="Calibri" w:hint="cs"/>
          <w:rtl/>
        </w:rPr>
        <w:t>שייחשבו</w:t>
      </w:r>
      <w:r w:rsidRPr="00A56A6D">
        <w:rPr>
          <w:rFonts w:ascii="Calibri" w:eastAsia="Calibri" w:hAnsi="Calibri"/>
          <w:rtl/>
        </w:rPr>
        <w:t xml:space="preserve"> </w:t>
      </w:r>
      <w:r w:rsidRPr="00A56A6D">
        <w:rPr>
          <w:rFonts w:ascii="Calibri" w:eastAsia="Calibri" w:hAnsi="Calibri" w:hint="cs"/>
          <w:rtl/>
        </w:rPr>
        <w:t>אחראים</w:t>
      </w:r>
      <w:r w:rsidRPr="00A56A6D">
        <w:rPr>
          <w:rFonts w:ascii="Calibri" w:eastAsia="Calibri" w:hAnsi="Calibri"/>
          <w:rtl/>
        </w:rPr>
        <w:t xml:space="preserve"> </w:t>
      </w:r>
      <w:r w:rsidRPr="00A56A6D">
        <w:rPr>
          <w:rFonts w:ascii="Calibri" w:eastAsia="Calibri" w:hAnsi="Calibri" w:hint="cs"/>
          <w:rtl/>
        </w:rPr>
        <w:t>למעשי</w:t>
      </w:r>
      <w:r w:rsidRPr="00A56A6D">
        <w:rPr>
          <w:rFonts w:ascii="Calibri" w:eastAsia="Calibri" w:hAnsi="Calibri"/>
          <w:rtl/>
        </w:rPr>
        <w:t xml:space="preserve"> </w:t>
      </w:r>
      <w:r w:rsidRPr="00A56A6D">
        <w:rPr>
          <w:rFonts w:ascii="Calibri" w:eastAsia="Calibri" w:hAnsi="Calibri" w:hint="cs"/>
          <w:rtl/>
        </w:rPr>
        <w:t>ו</w:t>
      </w:r>
      <w:r w:rsidRPr="00A56A6D">
        <w:rPr>
          <w:rFonts w:ascii="Calibri" w:eastAsia="Calibri" w:hAnsi="Calibri"/>
          <w:rtl/>
        </w:rPr>
        <w:t>/</w:t>
      </w:r>
      <w:r w:rsidRPr="00A56A6D">
        <w:rPr>
          <w:rFonts w:ascii="Calibri" w:eastAsia="Calibri" w:hAnsi="Calibri" w:hint="cs"/>
          <w:rtl/>
        </w:rPr>
        <w:t>או</w:t>
      </w:r>
      <w:r w:rsidRPr="00A56A6D">
        <w:rPr>
          <w:rFonts w:ascii="Calibri" w:eastAsia="Calibri" w:hAnsi="Calibri"/>
          <w:rtl/>
        </w:rPr>
        <w:t xml:space="preserve"> </w:t>
      </w:r>
      <w:r w:rsidRPr="00A56A6D">
        <w:rPr>
          <w:rFonts w:ascii="Calibri" w:eastAsia="Calibri" w:hAnsi="Calibri" w:hint="cs"/>
          <w:rtl/>
        </w:rPr>
        <w:t>מחדלי</w:t>
      </w:r>
      <w:r w:rsidRPr="00A56A6D">
        <w:rPr>
          <w:rFonts w:ascii="Calibri" w:eastAsia="Calibri" w:hAnsi="Calibri"/>
          <w:rtl/>
        </w:rPr>
        <w:t xml:space="preserve"> </w:t>
      </w:r>
      <w:r w:rsidRPr="00A56A6D">
        <w:rPr>
          <w:rFonts w:ascii="Calibri" w:eastAsia="Calibri" w:hAnsi="Calibri" w:hint="cs"/>
          <w:rtl/>
        </w:rPr>
        <w:t>הספק וכל</w:t>
      </w:r>
      <w:r w:rsidRPr="00A56A6D">
        <w:rPr>
          <w:rFonts w:ascii="Calibri" w:eastAsia="Calibri" w:hAnsi="Calibri"/>
          <w:rtl/>
        </w:rPr>
        <w:t xml:space="preserve"> </w:t>
      </w:r>
      <w:r w:rsidRPr="00A56A6D">
        <w:rPr>
          <w:rFonts w:ascii="Calibri" w:eastAsia="Calibri" w:hAnsi="Calibri" w:hint="cs"/>
          <w:rtl/>
        </w:rPr>
        <w:t>הפועלים</w:t>
      </w:r>
      <w:r w:rsidRPr="00A56A6D">
        <w:rPr>
          <w:rFonts w:ascii="Calibri" w:eastAsia="Calibri" w:hAnsi="Calibri"/>
          <w:rtl/>
        </w:rPr>
        <w:t xml:space="preserve"> </w:t>
      </w:r>
      <w:r w:rsidRPr="00A56A6D">
        <w:rPr>
          <w:rFonts w:ascii="Calibri" w:eastAsia="Calibri" w:hAnsi="Calibri" w:hint="cs"/>
          <w:rtl/>
        </w:rPr>
        <w:t>מטעמו</w:t>
      </w:r>
      <w:r w:rsidRPr="00A56A6D">
        <w:rPr>
          <w:rFonts w:ascii="Calibri" w:eastAsia="Calibri" w:hAnsi="Calibri"/>
          <w:rtl/>
        </w:rPr>
        <w:t xml:space="preserve">. </w:t>
      </w:r>
    </w:p>
    <w:p w:rsidR="00A56A6D" w:rsidRDefault="00A56A6D" w:rsidP="00A56A6D">
      <w:pPr>
        <w:spacing w:after="240"/>
        <w:ind w:left="40"/>
        <w:jc w:val="both"/>
        <w:rPr>
          <w:rFonts w:eastAsia="Times New Roman"/>
          <w:b/>
          <w:bCs/>
          <w:u w:val="thick"/>
          <w:rtl/>
        </w:rPr>
      </w:pPr>
    </w:p>
    <w:p w:rsidR="00A56A6D" w:rsidRDefault="00A56A6D" w:rsidP="00A56A6D">
      <w:pPr>
        <w:spacing w:after="240"/>
        <w:ind w:left="40"/>
        <w:jc w:val="both"/>
        <w:rPr>
          <w:rFonts w:eastAsia="Times New Roman"/>
          <w:b/>
          <w:bCs/>
          <w:u w:val="thick"/>
          <w:rtl/>
        </w:rPr>
      </w:pPr>
    </w:p>
    <w:p w:rsidR="00A56A6D" w:rsidRPr="00A56A6D" w:rsidRDefault="00A56A6D" w:rsidP="00A56A6D">
      <w:pPr>
        <w:spacing w:after="240"/>
        <w:ind w:left="40"/>
        <w:jc w:val="both"/>
        <w:rPr>
          <w:rFonts w:eastAsia="Times New Roman"/>
          <w:b/>
          <w:bCs/>
          <w:u w:val="thick"/>
          <w:rtl/>
        </w:rPr>
      </w:pPr>
    </w:p>
    <w:p w:rsidR="00A56A6D" w:rsidRPr="00A56A6D" w:rsidRDefault="00A56A6D" w:rsidP="00A56A6D">
      <w:pPr>
        <w:spacing w:after="240"/>
        <w:ind w:left="40"/>
        <w:jc w:val="both"/>
        <w:rPr>
          <w:rFonts w:eastAsia="Times New Roman"/>
          <w:b/>
          <w:bCs/>
          <w:u w:val="thick"/>
        </w:rPr>
      </w:pPr>
    </w:p>
    <w:p w:rsidR="00A56A6D" w:rsidRPr="00A56A6D" w:rsidRDefault="00A56A6D" w:rsidP="006641EA">
      <w:pPr>
        <w:numPr>
          <w:ilvl w:val="0"/>
          <w:numId w:val="198"/>
        </w:numPr>
        <w:spacing w:after="240"/>
        <w:ind w:left="40" w:hanging="284"/>
        <w:jc w:val="both"/>
        <w:rPr>
          <w:rFonts w:eastAsia="Times New Roman"/>
          <w:b/>
          <w:bCs/>
          <w:u w:val="thick"/>
          <w:rtl/>
        </w:rPr>
      </w:pPr>
      <w:r w:rsidRPr="00A56A6D">
        <w:rPr>
          <w:rFonts w:ascii="Times New Roman" w:eastAsia="Times New Roman" w:hAnsi="Times New Roman" w:hint="cs"/>
          <w:b/>
          <w:bCs/>
          <w:u w:val="single"/>
          <w:rtl/>
        </w:rPr>
        <w:t>ביטוח</w:t>
      </w:r>
      <w:r w:rsidRPr="00A56A6D">
        <w:rPr>
          <w:rFonts w:ascii="Times New Roman" w:eastAsia="Times New Roman" w:hAnsi="Times New Roman"/>
          <w:b/>
          <w:bCs/>
          <w:u w:val="single"/>
          <w:rtl/>
        </w:rPr>
        <w:t xml:space="preserve"> </w:t>
      </w:r>
      <w:r w:rsidRPr="00A56A6D">
        <w:rPr>
          <w:rFonts w:ascii="Times New Roman" w:eastAsia="Times New Roman" w:hAnsi="Times New Roman" w:hint="cs"/>
          <w:b/>
          <w:bCs/>
          <w:u w:val="single"/>
          <w:rtl/>
        </w:rPr>
        <w:t>סייבר</w:t>
      </w:r>
      <w:r w:rsidRPr="00A56A6D">
        <w:rPr>
          <w:rFonts w:ascii="Times New Roman" w:eastAsia="Times New Roman" w:hAnsi="Times New Roman"/>
          <w:b/>
          <w:bCs/>
          <w:color w:val="000000"/>
          <w:u w:val="thick"/>
          <w:rtl/>
        </w:rPr>
        <w:t xml:space="preserve"> </w:t>
      </w:r>
    </w:p>
    <w:p w:rsidR="00A56A6D" w:rsidRPr="00A56A6D" w:rsidRDefault="00A56A6D" w:rsidP="006641EA">
      <w:pPr>
        <w:numPr>
          <w:ilvl w:val="1"/>
          <w:numId w:val="206"/>
        </w:numPr>
        <w:spacing w:line="360" w:lineRule="auto"/>
        <w:jc w:val="both"/>
        <w:rPr>
          <w:rFonts w:ascii="Calibri" w:eastAsia="Calibri" w:hAnsi="Calibri"/>
          <w:b/>
          <w:bCs/>
          <w:color w:val="000000"/>
          <w:u w:val="single"/>
        </w:rPr>
      </w:pPr>
      <w:r w:rsidRPr="00A56A6D">
        <w:rPr>
          <w:rFonts w:ascii="Calibri" w:eastAsia="Calibri" w:hAnsi="Calibri" w:hint="cs"/>
          <w:color w:val="000000"/>
          <w:rtl/>
        </w:rPr>
        <w:t>הספק</w:t>
      </w:r>
      <w:r w:rsidRPr="00A56A6D">
        <w:rPr>
          <w:rFonts w:ascii="Calibri" w:eastAsia="Calibri" w:hAnsi="Calibri"/>
          <w:color w:val="000000"/>
          <w:rtl/>
        </w:rPr>
        <w:t xml:space="preserve"> </w:t>
      </w:r>
      <w:r w:rsidRPr="00A56A6D">
        <w:rPr>
          <w:rFonts w:ascii="Calibri" w:eastAsia="Calibri" w:hAnsi="Calibri" w:hint="cs"/>
          <w:color w:val="000000"/>
          <w:rtl/>
        </w:rPr>
        <w:t>יבטח</w:t>
      </w:r>
      <w:r w:rsidRPr="00A56A6D">
        <w:rPr>
          <w:rFonts w:ascii="Calibri" w:eastAsia="Calibri" w:hAnsi="Calibri"/>
          <w:color w:val="000000"/>
          <w:rtl/>
        </w:rPr>
        <w:t xml:space="preserve"> </w:t>
      </w:r>
      <w:r w:rsidRPr="00A56A6D">
        <w:rPr>
          <w:rFonts w:ascii="Calibri" w:eastAsia="Calibri" w:hAnsi="Calibri" w:hint="cs"/>
          <w:color w:val="000000"/>
          <w:rtl/>
        </w:rPr>
        <w:t>את</w:t>
      </w:r>
      <w:r w:rsidRPr="00A56A6D">
        <w:rPr>
          <w:rFonts w:ascii="Calibri" w:eastAsia="Calibri" w:hAnsi="Calibri"/>
          <w:color w:val="000000"/>
          <w:rtl/>
        </w:rPr>
        <w:t xml:space="preserve"> </w:t>
      </w:r>
      <w:r w:rsidRPr="00A56A6D">
        <w:rPr>
          <w:rFonts w:ascii="Calibri" w:eastAsia="Calibri" w:hAnsi="Calibri" w:hint="cs"/>
          <w:color w:val="000000"/>
          <w:rtl/>
        </w:rPr>
        <w:t>אחריותו</w:t>
      </w:r>
      <w:r w:rsidRPr="00A56A6D">
        <w:rPr>
          <w:rFonts w:ascii="Calibri" w:eastAsia="Calibri" w:hAnsi="Calibri"/>
          <w:color w:val="000000"/>
          <w:rtl/>
        </w:rPr>
        <w:t xml:space="preserve"> </w:t>
      </w:r>
      <w:r w:rsidRPr="00A56A6D">
        <w:rPr>
          <w:rFonts w:ascii="Calibri" w:eastAsia="Calibri" w:hAnsi="Calibri" w:hint="cs"/>
          <w:color w:val="000000"/>
          <w:rtl/>
        </w:rPr>
        <w:t>החוקית</w:t>
      </w:r>
      <w:r w:rsidRPr="00A56A6D">
        <w:rPr>
          <w:rFonts w:ascii="Calibri" w:eastAsia="Calibri" w:hAnsi="Calibri"/>
          <w:color w:val="000000"/>
          <w:rtl/>
        </w:rPr>
        <w:t xml:space="preserve"> </w:t>
      </w:r>
      <w:r w:rsidRPr="00A56A6D">
        <w:rPr>
          <w:rFonts w:ascii="Calibri" w:eastAsia="Calibri" w:hAnsi="Calibri" w:hint="cs"/>
          <w:color w:val="000000"/>
          <w:rtl/>
        </w:rPr>
        <w:t>על</w:t>
      </w:r>
      <w:r w:rsidRPr="00A56A6D">
        <w:rPr>
          <w:rFonts w:ascii="Calibri" w:eastAsia="Calibri" w:hAnsi="Calibri"/>
          <w:color w:val="000000"/>
          <w:rtl/>
        </w:rPr>
        <w:t xml:space="preserve"> </w:t>
      </w:r>
      <w:r w:rsidRPr="00A56A6D">
        <w:rPr>
          <w:rFonts w:ascii="Calibri" w:eastAsia="Calibri" w:hAnsi="Calibri" w:hint="cs"/>
          <w:color w:val="000000"/>
          <w:rtl/>
        </w:rPr>
        <w:t>פי</w:t>
      </w:r>
      <w:r w:rsidRPr="00A56A6D">
        <w:rPr>
          <w:rFonts w:ascii="Calibri" w:eastAsia="Calibri" w:hAnsi="Calibri"/>
          <w:color w:val="000000"/>
          <w:rtl/>
        </w:rPr>
        <w:t xml:space="preserve"> </w:t>
      </w:r>
      <w:r w:rsidRPr="00A56A6D">
        <w:rPr>
          <w:rFonts w:ascii="Calibri" w:eastAsia="Calibri" w:hAnsi="Calibri" w:hint="cs"/>
          <w:color w:val="000000"/>
          <w:rtl/>
        </w:rPr>
        <w:t>דיני</w:t>
      </w:r>
      <w:r w:rsidRPr="00A56A6D">
        <w:rPr>
          <w:rFonts w:ascii="Calibri" w:eastAsia="Calibri" w:hAnsi="Calibri"/>
          <w:color w:val="000000"/>
          <w:rtl/>
        </w:rPr>
        <w:t xml:space="preserve"> </w:t>
      </w:r>
      <w:r w:rsidRPr="00A56A6D">
        <w:rPr>
          <w:rFonts w:ascii="Calibri" w:eastAsia="Calibri" w:hAnsi="Calibri" w:hint="cs"/>
          <w:color w:val="000000"/>
          <w:rtl/>
        </w:rPr>
        <w:t>מדינת</w:t>
      </w:r>
      <w:r w:rsidRPr="00A56A6D">
        <w:rPr>
          <w:rFonts w:ascii="Calibri" w:eastAsia="Calibri" w:hAnsi="Calibri"/>
          <w:color w:val="000000"/>
          <w:rtl/>
        </w:rPr>
        <w:t xml:space="preserve"> </w:t>
      </w:r>
      <w:r w:rsidRPr="00A56A6D">
        <w:rPr>
          <w:rFonts w:ascii="Calibri" w:eastAsia="Calibri" w:hAnsi="Calibri" w:hint="cs"/>
          <w:color w:val="000000"/>
          <w:rtl/>
        </w:rPr>
        <w:t>ישראל</w:t>
      </w:r>
      <w:r w:rsidRPr="00A56A6D">
        <w:rPr>
          <w:rFonts w:ascii="Calibri" w:eastAsia="Calibri" w:hAnsi="Calibri"/>
          <w:color w:val="000000"/>
          <w:rtl/>
        </w:rPr>
        <w:t xml:space="preserve"> </w:t>
      </w:r>
      <w:r w:rsidRPr="00A56A6D">
        <w:rPr>
          <w:rFonts w:ascii="Calibri" w:eastAsia="Calibri" w:hAnsi="Calibri" w:hint="cs"/>
          <w:color w:val="000000"/>
          <w:rtl/>
        </w:rPr>
        <w:t>בביטוח</w:t>
      </w:r>
      <w:r w:rsidRPr="00A56A6D">
        <w:rPr>
          <w:rFonts w:ascii="Calibri" w:eastAsia="Calibri" w:hAnsi="Calibri"/>
          <w:color w:val="000000"/>
          <w:rtl/>
        </w:rPr>
        <w:t xml:space="preserve"> </w:t>
      </w:r>
      <w:r w:rsidRPr="00A56A6D">
        <w:rPr>
          <w:rFonts w:ascii="Calibri" w:eastAsia="Calibri" w:hAnsi="Calibri" w:hint="cs"/>
          <w:color w:val="000000"/>
          <w:rtl/>
        </w:rPr>
        <w:t>חבות סייבר, בין היתר, עקב האירועים המפורטים להלן:</w:t>
      </w:r>
    </w:p>
    <w:p w:rsidR="00A56A6D" w:rsidRPr="00A56A6D" w:rsidRDefault="00A56A6D" w:rsidP="006641EA">
      <w:pPr>
        <w:numPr>
          <w:ilvl w:val="2"/>
          <w:numId w:val="208"/>
        </w:numPr>
        <w:spacing w:line="360" w:lineRule="auto"/>
        <w:ind w:left="1175" w:hanging="464"/>
        <w:jc w:val="both"/>
        <w:rPr>
          <w:rFonts w:ascii="Calibri" w:eastAsia="Calibri" w:hAnsi="Calibri"/>
          <w:color w:val="000000"/>
        </w:rPr>
      </w:pPr>
      <w:r w:rsidRPr="00A56A6D">
        <w:rPr>
          <w:rFonts w:ascii="Calibri" w:eastAsia="Calibri" w:hAnsi="Calibri" w:hint="cs"/>
          <w:color w:val="000000"/>
          <w:rtl/>
        </w:rPr>
        <w:t>חבות בדבר הפרת פרטיות כלפי צד שלישי.</w:t>
      </w:r>
    </w:p>
    <w:p w:rsidR="00A56A6D" w:rsidRPr="00A56A6D" w:rsidRDefault="00A56A6D" w:rsidP="006641EA">
      <w:pPr>
        <w:numPr>
          <w:ilvl w:val="2"/>
          <w:numId w:val="208"/>
        </w:numPr>
        <w:spacing w:line="360" w:lineRule="auto"/>
        <w:ind w:left="1175" w:hanging="464"/>
        <w:jc w:val="both"/>
        <w:rPr>
          <w:rFonts w:ascii="Calibri" w:eastAsia="Calibri" w:hAnsi="Calibri"/>
          <w:color w:val="000000"/>
        </w:rPr>
      </w:pPr>
      <w:r w:rsidRPr="00A56A6D">
        <w:rPr>
          <w:rFonts w:ascii="Calibri" w:eastAsia="Calibri" w:hAnsi="Calibri" w:hint="cs"/>
          <w:color w:val="000000"/>
          <w:rtl/>
        </w:rPr>
        <w:t xml:space="preserve"> הפרת סודיות כלפי צד שלישי.</w:t>
      </w:r>
    </w:p>
    <w:p w:rsidR="00A56A6D" w:rsidRPr="00A56A6D" w:rsidRDefault="00A56A6D" w:rsidP="006641EA">
      <w:pPr>
        <w:numPr>
          <w:ilvl w:val="2"/>
          <w:numId w:val="208"/>
        </w:numPr>
        <w:spacing w:line="360" w:lineRule="auto"/>
        <w:ind w:left="1175" w:hanging="464"/>
        <w:jc w:val="both"/>
        <w:rPr>
          <w:rFonts w:ascii="Calibri" w:eastAsia="Calibri" w:hAnsi="Calibri"/>
          <w:color w:val="000000"/>
        </w:rPr>
      </w:pPr>
      <w:r w:rsidRPr="00A56A6D">
        <w:rPr>
          <w:rFonts w:ascii="Calibri" w:eastAsia="Calibri" w:hAnsi="Calibri" w:hint="cs"/>
          <w:color w:val="000000"/>
          <w:rtl/>
        </w:rPr>
        <w:t xml:space="preserve"> חבות </w:t>
      </w:r>
      <w:r w:rsidRPr="00A56A6D">
        <w:rPr>
          <w:rFonts w:ascii="Calibri" w:eastAsia="Calibri" w:hAnsi="Calibri"/>
          <w:color w:val="000000"/>
        </w:rPr>
        <w:t>Cyber Security</w:t>
      </w:r>
      <w:r w:rsidRPr="00A56A6D">
        <w:rPr>
          <w:rFonts w:ascii="Calibri" w:eastAsia="Calibri" w:hAnsi="Calibri" w:hint="cs"/>
          <w:color w:val="000000"/>
          <w:rtl/>
        </w:rPr>
        <w:t xml:space="preserve"> כלפי צד שלישי.</w:t>
      </w:r>
    </w:p>
    <w:p w:rsidR="00A56A6D" w:rsidRPr="00A56A6D" w:rsidRDefault="00A56A6D" w:rsidP="006641EA">
      <w:pPr>
        <w:numPr>
          <w:ilvl w:val="2"/>
          <w:numId w:val="208"/>
        </w:numPr>
        <w:spacing w:after="120" w:line="360" w:lineRule="auto"/>
        <w:ind w:left="1174" w:hanging="465"/>
        <w:jc w:val="both"/>
        <w:rPr>
          <w:rFonts w:ascii="Calibri" w:eastAsia="Calibri" w:hAnsi="Calibri"/>
          <w:color w:val="000000"/>
        </w:rPr>
      </w:pPr>
      <w:r w:rsidRPr="00A56A6D">
        <w:rPr>
          <w:rFonts w:ascii="Calibri" w:eastAsia="Calibri" w:hAnsi="Calibri" w:hint="cs"/>
          <w:color w:val="000000"/>
          <w:rtl/>
        </w:rPr>
        <w:t xml:space="preserve">חבות </w:t>
      </w:r>
      <w:r w:rsidRPr="00A56A6D">
        <w:rPr>
          <w:rFonts w:ascii="Calibri" w:eastAsia="Calibri" w:hAnsi="Calibri"/>
          <w:color w:val="000000"/>
        </w:rPr>
        <w:t>Media Liability</w:t>
      </w:r>
      <w:r w:rsidRPr="00A56A6D">
        <w:rPr>
          <w:rFonts w:ascii="Calibri" w:eastAsia="Calibri" w:hAnsi="Calibri" w:hint="cs"/>
          <w:color w:val="000000"/>
          <w:rtl/>
        </w:rPr>
        <w:t>.</w:t>
      </w:r>
    </w:p>
    <w:p w:rsidR="00A56A6D" w:rsidRPr="00A56A6D" w:rsidRDefault="00A56A6D" w:rsidP="006641EA">
      <w:pPr>
        <w:numPr>
          <w:ilvl w:val="1"/>
          <w:numId w:val="206"/>
        </w:numPr>
        <w:spacing w:after="120" w:line="360" w:lineRule="auto"/>
        <w:jc w:val="both"/>
        <w:rPr>
          <w:rFonts w:ascii="Calibri" w:eastAsia="Calibri" w:hAnsi="Calibri"/>
          <w:color w:val="000000"/>
        </w:rPr>
      </w:pPr>
      <w:r w:rsidRPr="00A56A6D">
        <w:rPr>
          <w:rFonts w:ascii="Calibri" w:eastAsia="Calibri" w:hAnsi="Calibri" w:hint="cs"/>
          <w:color w:val="000000"/>
          <w:rtl/>
        </w:rPr>
        <w:t xml:space="preserve">הפוליסה תכסה אובדן או נזק סייבר לצד ראשון (הוצאות שהוצאו על ידי המבוטח לצורך שיקום הרשת של המבוטח או לנתונים השמורים ברשת של המבוטח), החלפת חומרה וכן ניהול אירועי סייבר ומשברים, תמיכה ליווי וייעוץ. </w:t>
      </w:r>
    </w:p>
    <w:p w:rsidR="00A56A6D" w:rsidRPr="00A56A6D" w:rsidRDefault="00A56A6D" w:rsidP="006641EA">
      <w:pPr>
        <w:numPr>
          <w:ilvl w:val="1"/>
          <w:numId w:val="206"/>
        </w:numPr>
        <w:spacing w:after="120" w:line="360" w:lineRule="auto"/>
        <w:jc w:val="both"/>
        <w:rPr>
          <w:rFonts w:ascii="Calibri" w:eastAsia="Calibri" w:hAnsi="Calibri"/>
          <w:color w:val="000000"/>
        </w:rPr>
      </w:pPr>
      <w:r w:rsidRPr="00A56A6D">
        <w:rPr>
          <w:rFonts w:ascii="Calibri" w:eastAsia="Calibri" w:hAnsi="Calibri"/>
          <w:color w:val="000000"/>
          <w:rtl/>
        </w:rPr>
        <w:t>גבול האחריות לא יפחת מסך</w:t>
      </w:r>
      <w:r w:rsidRPr="00A56A6D">
        <w:rPr>
          <w:rFonts w:ascii="Calibri" w:eastAsia="Calibri" w:hAnsi="Calibri" w:hint="cs"/>
          <w:color w:val="000000"/>
          <w:rtl/>
        </w:rPr>
        <w:t xml:space="preserve"> 7,500,000 דולר ארה"ב </w:t>
      </w:r>
      <w:r w:rsidRPr="00A56A6D">
        <w:rPr>
          <w:rFonts w:ascii="Times New Roman" w:eastAsia="Times New Roman" w:hAnsi="Times New Roman" w:hint="cs"/>
          <w:color w:val="000000"/>
          <w:rtl/>
        </w:rPr>
        <w:t>למקרה</w:t>
      </w:r>
      <w:r w:rsidRPr="00A56A6D">
        <w:rPr>
          <w:rFonts w:ascii="Times New Roman" w:eastAsia="Times New Roman" w:hAnsi="Times New Roman"/>
          <w:color w:val="000000"/>
          <w:rtl/>
        </w:rPr>
        <w:t xml:space="preserve"> </w:t>
      </w:r>
      <w:r w:rsidRPr="00A56A6D">
        <w:rPr>
          <w:rFonts w:ascii="Times New Roman" w:eastAsia="Times New Roman" w:hAnsi="Times New Roman" w:hint="cs"/>
          <w:color w:val="000000"/>
          <w:rtl/>
        </w:rPr>
        <w:t>ולתקופת</w:t>
      </w:r>
      <w:r w:rsidRPr="00A56A6D">
        <w:rPr>
          <w:rFonts w:ascii="Times New Roman" w:eastAsia="Times New Roman" w:hAnsi="Times New Roman"/>
          <w:color w:val="000000"/>
          <w:rtl/>
        </w:rPr>
        <w:t xml:space="preserve"> </w:t>
      </w:r>
      <w:r w:rsidRPr="00A56A6D">
        <w:rPr>
          <w:rFonts w:ascii="Times New Roman" w:eastAsia="Times New Roman" w:hAnsi="Times New Roman" w:hint="cs"/>
          <w:color w:val="000000"/>
          <w:rtl/>
        </w:rPr>
        <w:t>הביטוח</w:t>
      </w:r>
      <w:r w:rsidRPr="00A56A6D">
        <w:rPr>
          <w:rFonts w:ascii="Times New Roman" w:eastAsia="Times New Roman" w:hAnsi="Times New Roman"/>
          <w:color w:val="000000"/>
          <w:rtl/>
        </w:rPr>
        <w:t>.</w:t>
      </w:r>
    </w:p>
    <w:p w:rsidR="00A56A6D" w:rsidRPr="00A56A6D" w:rsidRDefault="00A56A6D" w:rsidP="006641EA">
      <w:pPr>
        <w:numPr>
          <w:ilvl w:val="1"/>
          <w:numId w:val="206"/>
        </w:numPr>
        <w:spacing w:line="360" w:lineRule="auto"/>
        <w:jc w:val="both"/>
        <w:rPr>
          <w:rFonts w:ascii="Calibri" w:eastAsia="Calibri" w:hAnsi="Calibri"/>
          <w:color w:val="000000"/>
        </w:rPr>
      </w:pPr>
      <w:r w:rsidRPr="00A56A6D">
        <w:rPr>
          <w:rFonts w:ascii="Calibri" w:eastAsia="Calibri" w:hAnsi="Calibri" w:hint="cs"/>
          <w:color w:val="000000"/>
          <w:rtl/>
        </w:rPr>
        <w:t>הכיסוי על פי פרק החבות כלפי צד שלישי יורחב לכלול</w:t>
      </w:r>
      <w:r w:rsidRPr="00A56A6D">
        <w:rPr>
          <w:rFonts w:ascii="Calibri" w:eastAsia="Calibri" w:hAnsi="Calibri"/>
          <w:color w:val="000000"/>
          <w:rtl/>
        </w:rPr>
        <w:t>:</w:t>
      </w:r>
    </w:p>
    <w:p w:rsidR="00A56A6D" w:rsidRPr="00A56A6D" w:rsidRDefault="00A56A6D" w:rsidP="006641EA">
      <w:pPr>
        <w:numPr>
          <w:ilvl w:val="0"/>
          <w:numId w:val="205"/>
        </w:numPr>
        <w:spacing w:line="360" w:lineRule="auto"/>
        <w:ind w:left="1033"/>
        <w:jc w:val="both"/>
        <w:rPr>
          <w:rFonts w:ascii="Calibri" w:eastAsia="Calibri" w:hAnsi="Calibri"/>
          <w:color w:val="000000"/>
        </w:rPr>
      </w:pPr>
      <w:r w:rsidRPr="00A56A6D">
        <w:rPr>
          <w:rFonts w:ascii="Calibri" w:eastAsia="Calibri" w:hAnsi="Calibri" w:hint="cs"/>
          <w:color w:val="000000"/>
          <w:rtl/>
        </w:rPr>
        <w:t>סעיף אחריות</w:t>
      </w:r>
      <w:r w:rsidRPr="00A56A6D">
        <w:rPr>
          <w:rFonts w:ascii="Calibri" w:eastAsia="Calibri" w:hAnsi="Calibri"/>
          <w:color w:val="000000"/>
          <w:rtl/>
        </w:rPr>
        <w:t xml:space="preserve"> </w:t>
      </w:r>
      <w:r w:rsidRPr="00A56A6D">
        <w:rPr>
          <w:rFonts w:ascii="Calibri" w:eastAsia="Calibri" w:hAnsi="Calibri" w:hint="cs"/>
          <w:color w:val="000000"/>
          <w:rtl/>
        </w:rPr>
        <w:t>צולבת</w:t>
      </w:r>
      <w:r w:rsidRPr="00A56A6D">
        <w:rPr>
          <w:rFonts w:ascii="Calibri" w:eastAsia="Calibri" w:hAnsi="Calibri"/>
          <w:color w:val="000000"/>
          <w:rtl/>
        </w:rPr>
        <w:t xml:space="preserve">, </w:t>
      </w:r>
      <w:r w:rsidRPr="00A56A6D">
        <w:rPr>
          <w:rFonts w:ascii="Calibri" w:eastAsia="Calibri" w:hAnsi="Calibri" w:hint="cs"/>
          <w:color w:val="000000"/>
          <w:rtl/>
        </w:rPr>
        <w:t>אולם</w:t>
      </w:r>
      <w:r w:rsidRPr="00A56A6D">
        <w:rPr>
          <w:rFonts w:ascii="Calibri" w:eastAsia="Calibri" w:hAnsi="Calibri"/>
          <w:color w:val="000000"/>
          <w:rtl/>
        </w:rPr>
        <w:t xml:space="preserve"> </w:t>
      </w:r>
      <w:r w:rsidRPr="00A56A6D">
        <w:rPr>
          <w:rFonts w:ascii="Calibri" w:eastAsia="Calibri" w:hAnsi="Calibri" w:hint="cs"/>
          <w:color w:val="000000"/>
          <w:rtl/>
        </w:rPr>
        <w:t>הכיסוי</w:t>
      </w:r>
      <w:r w:rsidRPr="00A56A6D">
        <w:rPr>
          <w:rFonts w:ascii="Calibri" w:eastAsia="Calibri" w:hAnsi="Calibri"/>
          <w:color w:val="000000"/>
          <w:rtl/>
        </w:rPr>
        <w:t xml:space="preserve"> </w:t>
      </w:r>
      <w:r w:rsidRPr="00A56A6D">
        <w:rPr>
          <w:rFonts w:ascii="Calibri" w:eastAsia="Calibri" w:hAnsi="Calibri" w:hint="cs"/>
          <w:color w:val="000000"/>
          <w:rtl/>
        </w:rPr>
        <w:t>לא</w:t>
      </w:r>
      <w:r w:rsidRPr="00A56A6D">
        <w:rPr>
          <w:rFonts w:ascii="Calibri" w:eastAsia="Calibri" w:hAnsi="Calibri"/>
          <w:color w:val="000000"/>
          <w:rtl/>
        </w:rPr>
        <w:t xml:space="preserve"> </w:t>
      </w:r>
      <w:r w:rsidRPr="00A56A6D">
        <w:rPr>
          <w:rFonts w:ascii="Calibri" w:eastAsia="Calibri" w:hAnsi="Calibri" w:hint="cs"/>
          <w:color w:val="000000"/>
          <w:rtl/>
        </w:rPr>
        <w:t>יחול</w:t>
      </w:r>
      <w:r w:rsidRPr="00A56A6D">
        <w:rPr>
          <w:rFonts w:ascii="Calibri" w:eastAsia="Calibri" w:hAnsi="Calibri"/>
          <w:color w:val="000000"/>
          <w:rtl/>
        </w:rPr>
        <w:t xml:space="preserve"> </w:t>
      </w:r>
      <w:r w:rsidRPr="00A56A6D">
        <w:rPr>
          <w:rFonts w:ascii="Calibri" w:eastAsia="Calibri" w:hAnsi="Calibri" w:hint="cs"/>
          <w:color w:val="000000"/>
          <w:rtl/>
        </w:rPr>
        <w:t>על</w:t>
      </w:r>
      <w:r w:rsidRPr="00A56A6D">
        <w:rPr>
          <w:rFonts w:ascii="Calibri" w:eastAsia="Calibri" w:hAnsi="Calibri"/>
          <w:color w:val="000000"/>
          <w:rtl/>
        </w:rPr>
        <w:t xml:space="preserve"> </w:t>
      </w:r>
      <w:r w:rsidRPr="00A56A6D">
        <w:rPr>
          <w:rFonts w:ascii="Calibri" w:eastAsia="Calibri" w:hAnsi="Calibri" w:hint="cs"/>
          <w:color w:val="000000"/>
          <w:rtl/>
        </w:rPr>
        <w:t>תביעות</w:t>
      </w:r>
      <w:r w:rsidRPr="00A56A6D">
        <w:rPr>
          <w:rFonts w:ascii="Calibri" w:eastAsia="Calibri" w:hAnsi="Calibri"/>
          <w:color w:val="000000"/>
          <w:rtl/>
        </w:rPr>
        <w:t xml:space="preserve"> </w:t>
      </w:r>
      <w:r w:rsidRPr="00A56A6D">
        <w:rPr>
          <w:rFonts w:ascii="Calibri" w:eastAsia="Calibri" w:hAnsi="Calibri" w:hint="cs"/>
          <w:color w:val="000000"/>
          <w:rtl/>
        </w:rPr>
        <w:t>הספק</w:t>
      </w:r>
      <w:r w:rsidRPr="00A56A6D">
        <w:rPr>
          <w:rFonts w:ascii="Calibri" w:eastAsia="Calibri" w:hAnsi="Calibri"/>
          <w:color w:val="000000"/>
          <w:rtl/>
        </w:rPr>
        <w:t xml:space="preserve"> </w:t>
      </w:r>
      <w:r w:rsidRPr="00A56A6D">
        <w:rPr>
          <w:rFonts w:ascii="Calibri" w:eastAsia="Calibri" w:hAnsi="Calibri" w:hint="cs"/>
          <w:color w:val="000000"/>
          <w:rtl/>
        </w:rPr>
        <w:t>כנגד</w:t>
      </w:r>
      <w:r w:rsidRPr="00A56A6D">
        <w:rPr>
          <w:rFonts w:ascii="Calibri" w:eastAsia="Calibri" w:hAnsi="Calibri"/>
          <w:color w:val="000000"/>
          <w:rtl/>
        </w:rPr>
        <w:t xml:space="preserve"> </w:t>
      </w:r>
      <w:r w:rsidRPr="00A56A6D">
        <w:rPr>
          <w:rFonts w:ascii="Calibri" w:eastAsia="Calibri" w:hAnsi="Calibri" w:hint="cs"/>
          <w:color w:val="000000"/>
          <w:rtl/>
        </w:rPr>
        <w:t>מדינת</w:t>
      </w:r>
      <w:r w:rsidRPr="00A56A6D">
        <w:rPr>
          <w:rFonts w:ascii="Calibri" w:eastAsia="Calibri" w:hAnsi="Calibri"/>
          <w:color w:val="000000"/>
          <w:rtl/>
        </w:rPr>
        <w:t xml:space="preserve"> </w:t>
      </w:r>
      <w:r w:rsidRPr="00A56A6D">
        <w:rPr>
          <w:rFonts w:ascii="Calibri" w:eastAsia="Calibri" w:hAnsi="Calibri" w:hint="cs"/>
          <w:color w:val="000000"/>
          <w:rtl/>
        </w:rPr>
        <w:t xml:space="preserve">ישראל - רשות שוק ההון, ביטוח וחיסכון, </w:t>
      </w:r>
      <w:r w:rsidRPr="00A56A6D">
        <w:rPr>
          <w:rFonts w:ascii="Calibri" w:eastAsia="Calibri" w:hAnsi="Calibri" w:hint="eastAsia"/>
          <w:color w:val="000000"/>
          <w:rtl/>
        </w:rPr>
        <w:t>משרדי</w:t>
      </w:r>
      <w:r w:rsidRPr="00A56A6D">
        <w:rPr>
          <w:rFonts w:ascii="Calibri" w:eastAsia="Calibri" w:hAnsi="Calibri"/>
          <w:color w:val="000000"/>
          <w:rtl/>
        </w:rPr>
        <w:t xml:space="preserve"> </w:t>
      </w:r>
      <w:r w:rsidRPr="00A56A6D">
        <w:rPr>
          <w:rFonts w:ascii="Calibri" w:eastAsia="Calibri" w:hAnsi="Calibri" w:hint="cs"/>
          <w:color w:val="000000"/>
          <w:rtl/>
        </w:rPr>
        <w:t>ה</w:t>
      </w:r>
      <w:r w:rsidRPr="00A56A6D">
        <w:rPr>
          <w:rFonts w:ascii="Calibri" w:eastAsia="Calibri" w:hAnsi="Calibri" w:hint="eastAsia"/>
          <w:color w:val="000000"/>
          <w:rtl/>
        </w:rPr>
        <w:t>ממשלה</w:t>
      </w:r>
      <w:r w:rsidRPr="00A56A6D">
        <w:rPr>
          <w:rFonts w:ascii="Calibri" w:eastAsia="Calibri" w:hAnsi="Calibri"/>
          <w:color w:val="000000"/>
          <w:rtl/>
        </w:rPr>
        <w:t xml:space="preserve">, יחידות </w:t>
      </w:r>
      <w:r w:rsidRPr="00A56A6D">
        <w:rPr>
          <w:rFonts w:ascii="Calibri" w:eastAsia="Calibri" w:hAnsi="Calibri" w:hint="cs"/>
          <w:color w:val="000000"/>
          <w:rtl/>
        </w:rPr>
        <w:t>ה</w:t>
      </w:r>
      <w:r w:rsidRPr="00A56A6D">
        <w:rPr>
          <w:rFonts w:ascii="Calibri" w:eastAsia="Calibri" w:hAnsi="Calibri"/>
          <w:color w:val="000000"/>
          <w:rtl/>
        </w:rPr>
        <w:t>סמך</w:t>
      </w:r>
      <w:r w:rsidRPr="00A56A6D">
        <w:rPr>
          <w:rFonts w:ascii="Calibri" w:eastAsia="Calibri" w:hAnsi="Calibri" w:hint="cs"/>
          <w:color w:val="000000"/>
          <w:rtl/>
        </w:rPr>
        <w:t xml:space="preserve"> ו</w:t>
      </w:r>
      <w:r w:rsidRPr="00A56A6D">
        <w:rPr>
          <w:rFonts w:ascii="Calibri" w:eastAsia="Calibri" w:hAnsi="Calibri"/>
          <w:color w:val="000000"/>
          <w:rtl/>
        </w:rPr>
        <w:t>גופים נלווים</w:t>
      </w:r>
      <w:r w:rsidRPr="00A56A6D">
        <w:rPr>
          <w:rFonts w:ascii="Calibri" w:eastAsia="Calibri" w:hAnsi="Calibri" w:hint="cs"/>
          <w:color w:val="000000"/>
          <w:rtl/>
        </w:rPr>
        <w:t>.</w:t>
      </w:r>
    </w:p>
    <w:p w:rsidR="00A56A6D" w:rsidRPr="00A56A6D" w:rsidRDefault="00A56A6D" w:rsidP="006641EA">
      <w:pPr>
        <w:numPr>
          <w:ilvl w:val="0"/>
          <w:numId w:val="205"/>
        </w:numPr>
        <w:spacing w:after="120" w:line="360" w:lineRule="auto"/>
        <w:ind w:left="1032" w:hanging="357"/>
        <w:jc w:val="both"/>
        <w:rPr>
          <w:rFonts w:ascii="Calibri" w:eastAsia="Calibri" w:hAnsi="Calibri"/>
          <w:color w:val="000000"/>
        </w:rPr>
      </w:pPr>
      <w:r w:rsidRPr="00A56A6D">
        <w:rPr>
          <w:rFonts w:ascii="Calibri" w:eastAsia="Calibri" w:hAnsi="Calibri" w:hint="cs"/>
          <w:color w:val="000000"/>
          <w:rtl/>
        </w:rPr>
        <w:t>הרחבה לפיה הביטוח</w:t>
      </w:r>
      <w:r w:rsidRPr="00A56A6D">
        <w:rPr>
          <w:rFonts w:ascii="Calibri" w:eastAsia="Calibri" w:hAnsi="Calibri"/>
          <w:color w:val="000000"/>
          <w:rtl/>
        </w:rPr>
        <w:t xml:space="preserve"> </w:t>
      </w:r>
      <w:r w:rsidRPr="00A56A6D">
        <w:rPr>
          <w:rFonts w:ascii="Calibri" w:eastAsia="Calibri" w:hAnsi="Calibri" w:hint="cs"/>
          <w:color w:val="000000"/>
          <w:rtl/>
        </w:rPr>
        <w:t>יורחב</w:t>
      </w:r>
      <w:r w:rsidRPr="00A56A6D">
        <w:rPr>
          <w:rFonts w:ascii="Calibri" w:eastAsia="Calibri" w:hAnsi="Calibri"/>
          <w:color w:val="000000"/>
          <w:rtl/>
        </w:rPr>
        <w:t xml:space="preserve"> </w:t>
      </w:r>
      <w:r w:rsidRPr="00A56A6D">
        <w:rPr>
          <w:rFonts w:ascii="Calibri" w:eastAsia="Calibri" w:hAnsi="Calibri" w:hint="cs"/>
          <w:color w:val="000000"/>
          <w:rtl/>
        </w:rPr>
        <w:t>לשפות</w:t>
      </w:r>
      <w:r w:rsidRPr="00A56A6D">
        <w:rPr>
          <w:rFonts w:ascii="Calibri" w:eastAsia="Calibri" w:hAnsi="Calibri"/>
          <w:color w:val="000000"/>
          <w:rtl/>
        </w:rPr>
        <w:t xml:space="preserve"> </w:t>
      </w:r>
      <w:r w:rsidRPr="00A56A6D">
        <w:rPr>
          <w:rFonts w:ascii="Calibri" w:eastAsia="Calibri" w:hAnsi="Calibri" w:hint="cs"/>
          <w:color w:val="000000"/>
          <w:rtl/>
        </w:rPr>
        <w:t>את</w:t>
      </w:r>
      <w:r w:rsidRPr="00A56A6D">
        <w:rPr>
          <w:rFonts w:ascii="Calibri" w:eastAsia="Calibri" w:hAnsi="Calibri"/>
          <w:color w:val="000000"/>
          <w:rtl/>
        </w:rPr>
        <w:t xml:space="preserve"> </w:t>
      </w:r>
      <w:r w:rsidRPr="00A56A6D">
        <w:rPr>
          <w:rFonts w:ascii="Calibri" w:eastAsia="Calibri" w:hAnsi="Calibri" w:hint="cs"/>
          <w:color w:val="000000"/>
          <w:rtl/>
        </w:rPr>
        <w:t>מדינת</w:t>
      </w:r>
      <w:r w:rsidRPr="00A56A6D">
        <w:rPr>
          <w:rFonts w:ascii="Calibri" w:eastAsia="Calibri" w:hAnsi="Calibri"/>
          <w:color w:val="000000"/>
          <w:rtl/>
        </w:rPr>
        <w:t xml:space="preserve"> </w:t>
      </w:r>
      <w:r w:rsidRPr="00A56A6D">
        <w:rPr>
          <w:rFonts w:ascii="Calibri" w:eastAsia="Calibri" w:hAnsi="Calibri" w:hint="cs"/>
          <w:color w:val="000000"/>
          <w:rtl/>
        </w:rPr>
        <w:t xml:space="preserve">ישראל- רשות שוק ההון, ביטוח וחיסכון, </w:t>
      </w:r>
      <w:r w:rsidRPr="00A56A6D">
        <w:rPr>
          <w:rFonts w:ascii="Calibri" w:eastAsia="Calibri" w:hAnsi="Calibri" w:hint="eastAsia"/>
          <w:color w:val="000000"/>
          <w:rtl/>
        </w:rPr>
        <w:t>משרדי</w:t>
      </w:r>
      <w:r w:rsidRPr="00A56A6D">
        <w:rPr>
          <w:rFonts w:ascii="Calibri" w:eastAsia="Calibri" w:hAnsi="Calibri"/>
          <w:color w:val="000000"/>
          <w:rtl/>
        </w:rPr>
        <w:t xml:space="preserve"> </w:t>
      </w:r>
      <w:r w:rsidRPr="00A56A6D">
        <w:rPr>
          <w:rFonts w:ascii="Calibri" w:eastAsia="Calibri" w:hAnsi="Calibri" w:hint="cs"/>
          <w:color w:val="000000"/>
          <w:rtl/>
        </w:rPr>
        <w:t>ה</w:t>
      </w:r>
      <w:r w:rsidRPr="00A56A6D">
        <w:rPr>
          <w:rFonts w:ascii="Calibri" w:eastAsia="Calibri" w:hAnsi="Calibri" w:hint="eastAsia"/>
          <w:color w:val="000000"/>
          <w:rtl/>
        </w:rPr>
        <w:t>ממשלה</w:t>
      </w:r>
      <w:r w:rsidRPr="00A56A6D">
        <w:rPr>
          <w:rFonts w:ascii="Calibri" w:eastAsia="Calibri" w:hAnsi="Calibri"/>
          <w:color w:val="000000"/>
          <w:rtl/>
        </w:rPr>
        <w:t xml:space="preserve">, יחידות </w:t>
      </w:r>
      <w:r w:rsidRPr="00A56A6D">
        <w:rPr>
          <w:rFonts w:ascii="Calibri" w:eastAsia="Calibri" w:hAnsi="Calibri" w:hint="cs"/>
          <w:color w:val="000000"/>
          <w:rtl/>
        </w:rPr>
        <w:t>ה</w:t>
      </w:r>
      <w:r w:rsidRPr="00A56A6D">
        <w:rPr>
          <w:rFonts w:ascii="Calibri" w:eastAsia="Calibri" w:hAnsi="Calibri"/>
          <w:color w:val="000000"/>
          <w:rtl/>
        </w:rPr>
        <w:t>סמך</w:t>
      </w:r>
      <w:r w:rsidRPr="00A56A6D">
        <w:rPr>
          <w:rFonts w:ascii="Calibri" w:eastAsia="Calibri" w:hAnsi="Calibri" w:hint="cs"/>
          <w:color w:val="000000"/>
          <w:rtl/>
        </w:rPr>
        <w:t xml:space="preserve"> ו</w:t>
      </w:r>
      <w:r w:rsidRPr="00A56A6D">
        <w:rPr>
          <w:rFonts w:ascii="Calibri" w:eastAsia="Calibri" w:hAnsi="Calibri"/>
          <w:color w:val="000000"/>
          <w:rtl/>
        </w:rPr>
        <w:t>גופים נלווים</w:t>
      </w:r>
      <w:r w:rsidRPr="00A56A6D">
        <w:rPr>
          <w:rFonts w:ascii="Calibri" w:eastAsia="Calibri" w:hAnsi="Calibri" w:hint="cs"/>
          <w:color w:val="000000"/>
          <w:rtl/>
        </w:rPr>
        <w:t xml:space="preserve"> ככל</w:t>
      </w:r>
      <w:r w:rsidRPr="00A56A6D">
        <w:rPr>
          <w:rFonts w:ascii="Calibri" w:eastAsia="Calibri" w:hAnsi="Calibri"/>
          <w:color w:val="000000"/>
          <w:rtl/>
        </w:rPr>
        <w:t xml:space="preserve"> </w:t>
      </w:r>
      <w:r w:rsidRPr="00A56A6D">
        <w:rPr>
          <w:rFonts w:ascii="Calibri" w:eastAsia="Calibri" w:hAnsi="Calibri" w:hint="cs"/>
          <w:color w:val="000000"/>
          <w:rtl/>
        </w:rPr>
        <w:t>שייחשבו</w:t>
      </w:r>
      <w:r w:rsidRPr="00A56A6D">
        <w:rPr>
          <w:rFonts w:ascii="Calibri" w:eastAsia="Calibri" w:hAnsi="Calibri"/>
          <w:color w:val="000000"/>
          <w:rtl/>
        </w:rPr>
        <w:t xml:space="preserve"> </w:t>
      </w:r>
      <w:r w:rsidRPr="00A56A6D">
        <w:rPr>
          <w:rFonts w:ascii="Calibri" w:eastAsia="Calibri" w:hAnsi="Calibri" w:hint="cs"/>
          <w:color w:val="000000"/>
          <w:rtl/>
        </w:rPr>
        <w:t>אחראים</w:t>
      </w:r>
      <w:r w:rsidRPr="00A56A6D">
        <w:rPr>
          <w:rFonts w:ascii="Calibri" w:eastAsia="Calibri" w:hAnsi="Calibri"/>
          <w:color w:val="000000"/>
          <w:rtl/>
        </w:rPr>
        <w:t xml:space="preserve"> </w:t>
      </w:r>
      <w:r w:rsidRPr="00A56A6D">
        <w:rPr>
          <w:rFonts w:ascii="Calibri" w:eastAsia="Calibri" w:hAnsi="Calibri" w:hint="cs"/>
          <w:color w:val="000000"/>
          <w:rtl/>
        </w:rPr>
        <w:t>למעשי</w:t>
      </w:r>
      <w:r w:rsidRPr="00A56A6D">
        <w:rPr>
          <w:rFonts w:ascii="Calibri" w:eastAsia="Calibri" w:hAnsi="Calibri"/>
          <w:color w:val="000000"/>
          <w:rtl/>
        </w:rPr>
        <w:t xml:space="preserve"> </w:t>
      </w:r>
      <w:r w:rsidRPr="00A56A6D">
        <w:rPr>
          <w:rFonts w:ascii="Calibri" w:eastAsia="Calibri" w:hAnsi="Calibri" w:hint="cs"/>
          <w:color w:val="000000"/>
          <w:rtl/>
        </w:rPr>
        <w:t>ו</w:t>
      </w:r>
      <w:r w:rsidRPr="00A56A6D">
        <w:rPr>
          <w:rFonts w:ascii="Calibri" w:eastAsia="Calibri" w:hAnsi="Calibri"/>
          <w:color w:val="000000"/>
          <w:rtl/>
        </w:rPr>
        <w:t>/</w:t>
      </w:r>
      <w:r w:rsidRPr="00A56A6D">
        <w:rPr>
          <w:rFonts w:ascii="Calibri" w:eastAsia="Calibri" w:hAnsi="Calibri" w:hint="cs"/>
          <w:color w:val="000000"/>
          <w:rtl/>
        </w:rPr>
        <w:t>או</w:t>
      </w:r>
      <w:r w:rsidRPr="00A56A6D">
        <w:rPr>
          <w:rFonts w:ascii="Calibri" w:eastAsia="Calibri" w:hAnsi="Calibri"/>
          <w:color w:val="000000"/>
          <w:rtl/>
        </w:rPr>
        <w:t xml:space="preserve"> </w:t>
      </w:r>
      <w:r w:rsidRPr="00A56A6D">
        <w:rPr>
          <w:rFonts w:ascii="Calibri" w:eastAsia="Calibri" w:hAnsi="Calibri" w:hint="cs"/>
          <w:color w:val="000000"/>
          <w:rtl/>
        </w:rPr>
        <w:t>מחדלי</w:t>
      </w:r>
      <w:r w:rsidRPr="00A56A6D">
        <w:rPr>
          <w:rFonts w:ascii="Calibri" w:eastAsia="Calibri" w:hAnsi="Calibri"/>
          <w:color w:val="000000"/>
          <w:rtl/>
        </w:rPr>
        <w:t xml:space="preserve"> </w:t>
      </w:r>
      <w:r w:rsidRPr="00A56A6D">
        <w:rPr>
          <w:rFonts w:ascii="Calibri" w:eastAsia="Calibri" w:hAnsi="Calibri" w:hint="cs"/>
          <w:color w:val="000000"/>
          <w:rtl/>
        </w:rPr>
        <w:t>הספק</w:t>
      </w:r>
      <w:r w:rsidRPr="00A56A6D">
        <w:rPr>
          <w:rFonts w:ascii="Calibri" w:eastAsia="Calibri" w:hAnsi="Calibri"/>
          <w:color w:val="000000"/>
          <w:rtl/>
        </w:rPr>
        <w:t xml:space="preserve"> </w:t>
      </w:r>
      <w:r w:rsidRPr="00A56A6D">
        <w:rPr>
          <w:rFonts w:ascii="Calibri" w:eastAsia="Calibri" w:hAnsi="Calibri" w:hint="cs"/>
          <w:color w:val="000000"/>
          <w:rtl/>
        </w:rPr>
        <w:t>והפועלים</w:t>
      </w:r>
      <w:r w:rsidRPr="00A56A6D">
        <w:rPr>
          <w:rFonts w:ascii="Calibri" w:eastAsia="Calibri" w:hAnsi="Calibri"/>
          <w:color w:val="000000"/>
          <w:rtl/>
        </w:rPr>
        <w:t xml:space="preserve"> </w:t>
      </w:r>
      <w:r w:rsidRPr="00A56A6D">
        <w:rPr>
          <w:rFonts w:ascii="Calibri" w:eastAsia="Calibri" w:hAnsi="Calibri" w:hint="cs"/>
          <w:color w:val="000000"/>
          <w:rtl/>
        </w:rPr>
        <w:t>מטעמו.</w:t>
      </w:r>
    </w:p>
    <w:p w:rsidR="00A56A6D" w:rsidRPr="00A56A6D" w:rsidRDefault="00A56A6D" w:rsidP="006641EA">
      <w:pPr>
        <w:numPr>
          <w:ilvl w:val="1"/>
          <w:numId w:val="206"/>
        </w:numPr>
        <w:spacing w:after="120" w:line="360" w:lineRule="auto"/>
        <w:jc w:val="both"/>
        <w:rPr>
          <w:rFonts w:ascii="Calibri" w:eastAsia="Calibri" w:hAnsi="Calibri"/>
          <w:color w:val="000000"/>
        </w:rPr>
      </w:pPr>
      <w:r w:rsidRPr="00A56A6D">
        <w:rPr>
          <w:rFonts w:ascii="Calibri" w:eastAsia="Calibri" w:hAnsi="Calibri" w:hint="cs"/>
          <w:color w:val="000000"/>
          <w:rtl/>
        </w:rPr>
        <w:t>מדינת ישראל תיכלל המבוטחת נוספת בביטוחי הספק.</w:t>
      </w:r>
    </w:p>
    <w:p w:rsidR="00A56A6D" w:rsidRPr="00A56A6D" w:rsidRDefault="00A56A6D" w:rsidP="006641EA">
      <w:pPr>
        <w:numPr>
          <w:ilvl w:val="1"/>
          <w:numId w:val="206"/>
        </w:numPr>
        <w:spacing w:after="120" w:line="360" w:lineRule="auto"/>
        <w:jc w:val="both"/>
        <w:rPr>
          <w:rFonts w:ascii="Calibri" w:eastAsia="Calibri" w:hAnsi="Calibri"/>
          <w:color w:val="000000"/>
        </w:rPr>
      </w:pPr>
      <w:r w:rsidRPr="00A56A6D">
        <w:rPr>
          <w:rFonts w:ascii="Calibri" w:eastAsia="Calibri" w:hAnsi="Calibri" w:hint="cs"/>
          <w:color w:val="000000"/>
          <w:rtl/>
        </w:rPr>
        <w:t>הפוליסה תכלול הרחבה בדבר תקופת הגילוי של לפחות 2 חודשים.</w:t>
      </w:r>
    </w:p>
    <w:p w:rsidR="00A56A6D" w:rsidRPr="00A56A6D" w:rsidRDefault="00A56A6D" w:rsidP="00CA3C40">
      <w:pPr>
        <w:numPr>
          <w:ilvl w:val="0"/>
          <w:numId w:val="198"/>
        </w:numPr>
        <w:spacing w:after="120"/>
        <w:ind w:left="41" w:hanging="284"/>
        <w:jc w:val="both"/>
        <w:rPr>
          <w:rFonts w:ascii="Times New Roman" w:eastAsia="Times New Roman" w:hAnsi="Times New Roman"/>
          <w:b/>
          <w:bCs/>
          <w:u w:val="single"/>
          <w:rtl/>
        </w:rPr>
      </w:pPr>
      <w:r w:rsidRPr="00A56A6D">
        <w:rPr>
          <w:rFonts w:ascii="Times New Roman" w:eastAsia="Times New Roman" w:hAnsi="Times New Roman"/>
          <w:b/>
          <w:bCs/>
          <w:u w:val="single"/>
          <w:rtl/>
        </w:rPr>
        <w:t xml:space="preserve">ביטוחים </w:t>
      </w:r>
      <w:r w:rsidRPr="00A56A6D">
        <w:rPr>
          <w:rFonts w:ascii="Times New Roman" w:eastAsia="Times New Roman" w:hAnsi="Times New Roman" w:hint="cs"/>
          <w:b/>
          <w:bCs/>
          <w:u w:val="single"/>
          <w:rtl/>
        </w:rPr>
        <w:t>נוספים</w:t>
      </w:r>
      <w:r w:rsidRPr="00A56A6D">
        <w:rPr>
          <w:rFonts w:ascii="Times New Roman" w:eastAsia="Times New Roman" w:hAnsi="Times New Roman" w:hint="cs"/>
          <w:b/>
          <w:bCs/>
          <w:rtl/>
        </w:rPr>
        <w:t>:</w:t>
      </w:r>
    </w:p>
    <w:p w:rsidR="00A56A6D" w:rsidRPr="00A56A6D" w:rsidRDefault="00A56A6D" w:rsidP="00CA3C40">
      <w:pPr>
        <w:spacing w:line="360" w:lineRule="auto"/>
        <w:ind w:left="41"/>
        <w:jc w:val="both"/>
        <w:rPr>
          <w:rFonts w:ascii="Calibri" w:eastAsia="Calibri" w:hAnsi="Calibri"/>
          <w:rtl/>
        </w:rPr>
      </w:pPr>
      <w:r w:rsidRPr="00A56A6D">
        <w:rPr>
          <w:rFonts w:ascii="Calibri" w:eastAsia="Calibri" w:hAnsi="Calibri"/>
          <w:rtl/>
        </w:rPr>
        <w:t>בעלי מקצוע, יועצים</w:t>
      </w:r>
      <w:r w:rsidRPr="00A56A6D">
        <w:rPr>
          <w:rFonts w:ascii="Calibri" w:eastAsia="Calibri" w:hAnsi="Calibri" w:hint="cs"/>
          <w:rtl/>
        </w:rPr>
        <w:t xml:space="preserve"> בתחומים שונים, עו"ד, רו"ח</w:t>
      </w:r>
      <w:r w:rsidRPr="00A56A6D">
        <w:rPr>
          <w:rFonts w:ascii="Calibri" w:eastAsia="Calibri" w:hAnsi="Calibri"/>
          <w:rtl/>
        </w:rPr>
        <w:t>, קבלנים</w:t>
      </w:r>
      <w:r w:rsidRPr="00A56A6D">
        <w:rPr>
          <w:rFonts w:ascii="Calibri" w:eastAsia="Calibri" w:hAnsi="Calibri" w:hint="cs"/>
          <w:rtl/>
        </w:rPr>
        <w:t xml:space="preserve"> ו</w:t>
      </w:r>
      <w:r w:rsidRPr="00A56A6D">
        <w:rPr>
          <w:rFonts w:ascii="Calibri" w:eastAsia="Calibri" w:hAnsi="Calibri"/>
          <w:rtl/>
        </w:rPr>
        <w:t>קבלני משנה</w:t>
      </w:r>
      <w:r w:rsidRPr="00A56A6D">
        <w:rPr>
          <w:rFonts w:ascii="Calibri" w:eastAsia="Calibri" w:hAnsi="Calibri" w:hint="cs"/>
          <w:rtl/>
        </w:rPr>
        <w:t xml:space="preserve"> </w:t>
      </w:r>
      <w:r w:rsidRPr="00A56A6D">
        <w:rPr>
          <w:rFonts w:ascii="Calibri" w:eastAsia="Calibri" w:hAnsi="Calibri"/>
          <w:rtl/>
        </w:rPr>
        <w:t>יערכו ביטוחים מתאימים לגבי פעילותם בגבולות אחריות סבירים, כולל גם ביטוח אחריות כלפי צד שלישי, וביטוח חבות מעבידים כלפי עובדיהם</w:t>
      </w:r>
      <w:r w:rsidRPr="00A56A6D">
        <w:rPr>
          <w:rFonts w:ascii="Calibri" w:eastAsia="Calibri" w:hAnsi="Calibri" w:hint="cs"/>
          <w:rtl/>
        </w:rPr>
        <w:t>,</w:t>
      </w:r>
      <w:r w:rsidRPr="00A56A6D">
        <w:rPr>
          <w:rFonts w:ascii="Calibri" w:eastAsia="Calibri" w:hAnsi="Calibri"/>
          <w:rtl/>
        </w:rPr>
        <w:t xml:space="preserve"> ביטוח אחריות מקצועית</w:t>
      </w:r>
      <w:r w:rsidRPr="00A56A6D">
        <w:rPr>
          <w:rFonts w:ascii="Calibri" w:eastAsia="Calibri" w:hAnsi="Calibri" w:hint="cs"/>
          <w:rtl/>
        </w:rPr>
        <w:t xml:space="preserve"> וביטוח חבות מוצר</w:t>
      </w:r>
      <w:r w:rsidRPr="00A56A6D">
        <w:rPr>
          <w:rFonts w:ascii="Calibri" w:eastAsia="Calibri" w:hAnsi="Calibri"/>
          <w:rtl/>
        </w:rPr>
        <w:t xml:space="preserve"> (ככל ורלוונטיים)</w:t>
      </w:r>
      <w:r w:rsidRPr="00A56A6D">
        <w:rPr>
          <w:rFonts w:ascii="Calibri" w:eastAsia="Calibri" w:hAnsi="Calibri" w:hint="cs"/>
          <w:rtl/>
        </w:rPr>
        <w:t>. כאשר הפעילות משולבת עם כלי רכב, יערכו גם ביטוחי כלי רכב הכוללים ביטוח חובה, רכוש ואחריות כלפי צד שלישי.</w:t>
      </w:r>
      <w:r w:rsidRPr="00A56A6D">
        <w:rPr>
          <w:rFonts w:ascii="Calibri" w:eastAsia="Calibri" w:hAnsi="Calibri"/>
          <w:rtl/>
        </w:rPr>
        <w:t xml:space="preserve"> </w:t>
      </w:r>
      <w:r w:rsidRPr="00A56A6D">
        <w:rPr>
          <w:rFonts w:ascii="Calibri" w:eastAsia="Calibri" w:hAnsi="Calibri" w:hint="cs"/>
          <w:rtl/>
        </w:rPr>
        <w:t>ה</w:t>
      </w:r>
      <w:r w:rsidRPr="00A56A6D">
        <w:rPr>
          <w:rFonts w:ascii="Calibri" w:eastAsia="Calibri" w:hAnsi="Calibri"/>
          <w:rtl/>
        </w:rPr>
        <w:t>ביטוחי</w:t>
      </w:r>
      <w:r w:rsidRPr="00A56A6D">
        <w:rPr>
          <w:rFonts w:ascii="Calibri" w:eastAsia="Calibri" w:hAnsi="Calibri" w:hint="cs"/>
          <w:rtl/>
        </w:rPr>
        <w:t>ם</w:t>
      </w:r>
      <w:r w:rsidRPr="00A56A6D">
        <w:rPr>
          <w:rFonts w:ascii="Calibri" w:eastAsia="Calibri" w:hAnsi="Calibri"/>
          <w:rtl/>
        </w:rPr>
        <w:t xml:space="preserve"> </w:t>
      </w:r>
      <w:r w:rsidRPr="00A56A6D">
        <w:rPr>
          <w:rFonts w:ascii="Calibri" w:eastAsia="Calibri" w:hAnsi="Calibri" w:hint="cs"/>
          <w:rtl/>
        </w:rPr>
        <w:t xml:space="preserve">יורחבו לשפות את מדינת ישראל- רשות שוק ההון, ביטוח וחיסכון  ככל שיחשבו אחראים למעשיהם ו/או מחדליהם, </w:t>
      </w:r>
      <w:r w:rsidRPr="00A56A6D">
        <w:rPr>
          <w:rFonts w:ascii="Calibri" w:eastAsia="Calibri" w:hAnsi="Calibri"/>
          <w:rtl/>
        </w:rPr>
        <w:t xml:space="preserve">הספק יוודא כי </w:t>
      </w:r>
      <w:r w:rsidRPr="00A56A6D">
        <w:rPr>
          <w:rFonts w:ascii="Calibri" w:eastAsia="Calibri" w:hAnsi="Calibri" w:hint="cs"/>
          <w:rtl/>
        </w:rPr>
        <w:t>בכל הביטוחים שערך לפי סעיף זה,</w:t>
      </w:r>
      <w:r w:rsidRPr="00A56A6D">
        <w:rPr>
          <w:rFonts w:ascii="Calibri" w:eastAsia="Calibri" w:hAnsi="Calibri"/>
          <w:rtl/>
        </w:rPr>
        <w:t xml:space="preserve"> ייכלל סעיף ויתור על זכות התחלוף</w:t>
      </w:r>
      <w:r w:rsidRPr="00A56A6D">
        <w:rPr>
          <w:rFonts w:ascii="Calibri" w:eastAsia="Calibri" w:hAnsi="Calibri" w:hint="cs"/>
          <w:rtl/>
        </w:rPr>
        <w:t xml:space="preserve"> </w:t>
      </w:r>
      <w:r w:rsidRPr="00A56A6D">
        <w:rPr>
          <w:rFonts w:ascii="Calibri" w:eastAsia="Calibri" w:hAnsi="Calibri"/>
          <w:rtl/>
        </w:rPr>
        <w:t>/</w:t>
      </w:r>
      <w:r w:rsidRPr="00A56A6D">
        <w:rPr>
          <w:rFonts w:ascii="Calibri" w:eastAsia="Calibri" w:hAnsi="Calibri" w:hint="cs"/>
          <w:rtl/>
        </w:rPr>
        <w:t xml:space="preserve"> </w:t>
      </w:r>
      <w:r w:rsidRPr="00A56A6D">
        <w:rPr>
          <w:rFonts w:ascii="Calibri" w:eastAsia="Calibri" w:hAnsi="Calibri"/>
          <w:rtl/>
        </w:rPr>
        <w:t xml:space="preserve">השיבוב כלפי </w:t>
      </w:r>
      <w:r w:rsidRPr="00A56A6D">
        <w:rPr>
          <w:rFonts w:ascii="Calibri" w:eastAsia="Calibri" w:hAnsi="Calibri" w:hint="cs"/>
          <w:rtl/>
        </w:rPr>
        <w:t xml:space="preserve">מדינת ישראל- רשות שוק ההון, ביטוח וחיסכון, </w:t>
      </w:r>
      <w:r w:rsidRPr="00A56A6D">
        <w:rPr>
          <w:rFonts w:ascii="Calibri" w:eastAsia="Calibri" w:hAnsi="Calibri" w:hint="eastAsia"/>
          <w:rtl/>
        </w:rPr>
        <w:t>ועובדי</w:t>
      </w:r>
      <w:r w:rsidRPr="00A56A6D">
        <w:rPr>
          <w:rFonts w:ascii="Calibri" w:eastAsia="Calibri" w:hAnsi="Calibri" w:hint="cs"/>
          <w:rtl/>
        </w:rPr>
        <w:t>הם</w:t>
      </w:r>
      <w:r w:rsidRPr="00A56A6D">
        <w:rPr>
          <w:rFonts w:ascii="Calibri" w:eastAsia="Calibri" w:hAnsi="Calibri"/>
          <w:rtl/>
        </w:rPr>
        <w:t xml:space="preserve"> (ויתור כאמור לא יחול </w:t>
      </w:r>
      <w:r w:rsidRPr="00A56A6D">
        <w:rPr>
          <w:rFonts w:ascii="Calibri" w:eastAsia="Calibri" w:hAnsi="Calibri" w:hint="cs"/>
          <w:rtl/>
        </w:rPr>
        <w:t xml:space="preserve">לטובת האדם שגרם את </w:t>
      </w:r>
      <w:r w:rsidRPr="00A56A6D">
        <w:rPr>
          <w:rFonts w:ascii="Calibri" w:eastAsia="Calibri" w:hAnsi="Calibri"/>
          <w:rtl/>
        </w:rPr>
        <w:t xml:space="preserve"> </w:t>
      </w:r>
      <w:r w:rsidRPr="00A56A6D">
        <w:rPr>
          <w:rFonts w:ascii="Calibri" w:eastAsia="Calibri" w:hAnsi="Calibri" w:hint="cs"/>
          <w:rtl/>
        </w:rPr>
        <w:t>ה</w:t>
      </w:r>
      <w:r w:rsidRPr="00A56A6D">
        <w:rPr>
          <w:rFonts w:ascii="Calibri" w:eastAsia="Calibri" w:hAnsi="Calibri"/>
          <w:rtl/>
        </w:rPr>
        <w:t>נזק בזדון)</w:t>
      </w:r>
      <w:r w:rsidRPr="00A56A6D">
        <w:rPr>
          <w:rFonts w:ascii="Calibri" w:eastAsia="Calibri" w:hAnsi="Calibri" w:hint="cs"/>
          <w:rtl/>
        </w:rPr>
        <w:t xml:space="preserve"> וכן סעיף לפיו הביטוחים יהיו קודמים וראשוניים ללא זכות השתתפות ו/או חזרה</w:t>
      </w:r>
      <w:r w:rsidRPr="00A56A6D">
        <w:rPr>
          <w:rFonts w:ascii="Calibri" w:eastAsia="Calibri" w:hAnsi="Calibri"/>
          <w:rtl/>
        </w:rPr>
        <w:t xml:space="preserve">. </w:t>
      </w:r>
    </w:p>
    <w:p w:rsidR="00A56A6D" w:rsidRPr="00A56A6D" w:rsidRDefault="00A56A6D" w:rsidP="00CA3C40">
      <w:pPr>
        <w:jc w:val="both"/>
        <w:rPr>
          <w:rFonts w:ascii="Times New Roman" w:eastAsia="Times New Roman" w:hAnsi="Times New Roman"/>
          <w:rtl/>
        </w:rPr>
      </w:pPr>
    </w:p>
    <w:p w:rsidR="00A56A6D" w:rsidRPr="00A56A6D" w:rsidRDefault="00A56A6D" w:rsidP="00CA3C40">
      <w:pPr>
        <w:jc w:val="both"/>
        <w:rPr>
          <w:rFonts w:ascii="Times New Roman" w:eastAsia="Times New Roman" w:hAnsi="Times New Roman"/>
          <w:rtl/>
        </w:rPr>
      </w:pPr>
    </w:p>
    <w:p w:rsidR="00A56A6D" w:rsidRPr="00A56A6D" w:rsidRDefault="00A56A6D" w:rsidP="00A56A6D">
      <w:pPr>
        <w:rPr>
          <w:rFonts w:ascii="Times New Roman" w:eastAsia="Times New Roman" w:hAnsi="Times New Roman"/>
          <w:rtl/>
        </w:rPr>
      </w:pPr>
    </w:p>
    <w:p w:rsidR="00A56A6D" w:rsidRPr="00A56A6D" w:rsidRDefault="00A56A6D" w:rsidP="006641EA">
      <w:pPr>
        <w:numPr>
          <w:ilvl w:val="0"/>
          <w:numId w:val="198"/>
        </w:numPr>
        <w:spacing w:after="120" w:line="360" w:lineRule="auto"/>
        <w:ind w:left="41" w:hanging="284"/>
        <w:jc w:val="both"/>
        <w:rPr>
          <w:rFonts w:ascii="Times New Roman" w:eastAsia="Times New Roman" w:hAnsi="Times New Roman"/>
          <w:rtl/>
        </w:rPr>
      </w:pPr>
      <w:r w:rsidRPr="00A56A6D">
        <w:rPr>
          <w:rFonts w:ascii="Times New Roman" w:eastAsia="Times New Roman" w:hAnsi="Times New Roman" w:hint="cs"/>
          <w:b/>
          <w:bCs/>
          <w:u w:val="single"/>
          <w:rtl/>
        </w:rPr>
        <w:t>כללי</w:t>
      </w:r>
    </w:p>
    <w:p w:rsidR="00A56A6D" w:rsidRPr="00A56A6D" w:rsidRDefault="00A56A6D" w:rsidP="00A56A6D">
      <w:pPr>
        <w:spacing w:after="120" w:line="360" w:lineRule="auto"/>
        <w:ind w:left="499" w:hanging="459"/>
        <w:jc w:val="both"/>
        <w:rPr>
          <w:rFonts w:ascii="Calibri" w:eastAsia="Calibri" w:hAnsi="Calibri"/>
          <w:rtl/>
        </w:rPr>
      </w:pPr>
      <w:r w:rsidRPr="00A56A6D">
        <w:rPr>
          <w:rFonts w:ascii="Calibri" w:eastAsia="Calibri" w:hAnsi="Calibri" w:hint="eastAsia"/>
          <w:rtl/>
        </w:rPr>
        <w:t>בכל</w:t>
      </w:r>
      <w:r w:rsidRPr="00A56A6D">
        <w:rPr>
          <w:rFonts w:ascii="Calibri" w:eastAsia="Calibri" w:hAnsi="Calibri"/>
          <w:rtl/>
        </w:rPr>
        <w:t xml:space="preserve"> </w:t>
      </w:r>
      <w:r w:rsidRPr="00A56A6D">
        <w:rPr>
          <w:rFonts w:ascii="Calibri" w:eastAsia="Calibri" w:hAnsi="Calibri" w:hint="eastAsia"/>
          <w:rtl/>
        </w:rPr>
        <w:t>פוליסות</w:t>
      </w:r>
      <w:r w:rsidRPr="00A56A6D">
        <w:rPr>
          <w:rFonts w:ascii="Calibri" w:eastAsia="Calibri" w:hAnsi="Calibri"/>
          <w:rtl/>
        </w:rPr>
        <w:t xml:space="preserve"> </w:t>
      </w:r>
      <w:r w:rsidRPr="00A56A6D">
        <w:rPr>
          <w:rFonts w:ascii="Calibri" w:eastAsia="Calibri" w:hAnsi="Calibri" w:hint="eastAsia"/>
          <w:rtl/>
        </w:rPr>
        <w:t>הביטוח</w:t>
      </w:r>
      <w:r w:rsidRPr="00A56A6D">
        <w:rPr>
          <w:rFonts w:ascii="Calibri" w:eastAsia="Calibri" w:hAnsi="Calibri"/>
          <w:rtl/>
        </w:rPr>
        <w:t xml:space="preserve"> </w:t>
      </w:r>
      <w:r w:rsidRPr="00A56A6D">
        <w:rPr>
          <w:rFonts w:ascii="Calibri" w:eastAsia="Calibri" w:hAnsi="Calibri" w:hint="eastAsia"/>
          <w:rtl/>
        </w:rPr>
        <w:t>הנדרשות</w:t>
      </w:r>
      <w:r w:rsidRPr="00A56A6D">
        <w:rPr>
          <w:rFonts w:ascii="Calibri" w:eastAsia="Calibri" w:hAnsi="Calibri"/>
          <w:rtl/>
        </w:rPr>
        <w:t xml:space="preserve"> </w:t>
      </w:r>
      <w:r w:rsidRPr="00A56A6D">
        <w:rPr>
          <w:rFonts w:ascii="Calibri" w:eastAsia="Calibri" w:hAnsi="Calibri" w:hint="eastAsia"/>
          <w:rtl/>
        </w:rPr>
        <w:t>מ</w:t>
      </w:r>
      <w:r w:rsidRPr="00A56A6D">
        <w:rPr>
          <w:rFonts w:ascii="Calibri" w:eastAsia="Calibri" w:hAnsi="Calibri" w:hint="cs"/>
          <w:rtl/>
        </w:rPr>
        <w:t>הספק</w:t>
      </w:r>
      <w:r w:rsidRPr="00A56A6D">
        <w:rPr>
          <w:rFonts w:ascii="Calibri" w:eastAsia="Calibri" w:hAnsi="Calibri"/>
          <w:rtl/>
        </w:rPr>
        <w:t xml:space="preserve"> </w:t>
      </w:r>
      <w:r w:rsidRPr="00A56A6D">
        <w:rPr>
          <w:rFonts w:ascii="Calibri" w:eastAsia="Calibri" w:hAnsi="Calibri" w:hint="eastAsia"/>
          <w:rtl/>
        </w:rPr>
        <w:t>יכללו</w:t>
      </w:r>
      <w:r w:rsidRPr="00A56A6D">
        <w:rPr>
          <w:rFonts w:ascii="Calibri" w:eastAsia="Calibri" w:hAnsi="Calibri"/>
          <w:rtl/>
        </w:rPr>
        <w:t xml:space="preserve"> </w:t>
      </w:r>
      <w:r w:rsidRPr="00A56A6D">
        <w:rPr>
          <w:rFonts w:ascii="Calibri" w:eastAsia="Calibri" w:hAnsi="Calibri" w:hint="eastAsia"/>
          <w:rtl/>
        </w:rPr>
        <w:t>התנאים</w:t>
      </w:r>
      <w:r w:rsidRPr="00A56A6D">
        <w:rPr>
          <w:rFonts w:ascii="Calibri" w:eastAsia="Calibri" w:hAnsi="Calibri"/>
          <w:rtl/>
        </w:rPr>
        <w:t xml:space="preserve"> </w:t>
      </w:r>
      <w:r w:rsidRPr="00A56A6D">
        <w:rPr>
          <w:rFonts w:ascii="Calibri" w:eastAsia="Calibri" w:hAnsi="Calibri" w:hint="eastAsia"/>
          <w:rtl/>
        </w:rPr>
        <w:t>הבאים</w:t>
      </w:r>
      <w:r w:rsidRPr="00A56A6D">
        <w:rPr>
          <w:rFonts w:ascii="Calibri" w:eastAsia="Calibri" w:hAnsi="Calibri"/>
          <w:rtl/>
        </w:rPr>
        <w:t>:</w:t>
      </w:r>
    </w:p>
    <w:p w:rsidR="00A56A6D" w:rsidRPr="00A56A6D" w:rsidRDefault="00A56A6D" w:rsidP="006641EA">
      <w:pPr>
        <w:numPr>
          <w:ilvl w:val="0"/>
          <w:numId w:val="207"/>
        </w:numPr>
        <w:spacing w:after="120" w:line="360" w:lineRule="auto"/>
        <w:ind w:left="466"/>
        <w:jc w:val="both"/>
        <w:rPr>
          <w:rFonts w:ascii="Calibri" w:eastAsia="Calibri" w:hAnsi="Calibri"/>
        </w:rPr>
      </w:pPr>
      <w:r w:rsidRPr="00A56A6D">
        <w:rPr>
          <w:rFonts w:ascii="Calibri" w:eastAsia="Calibri" w:hAnsi="Calibri" w:hint="eastAsia"/>
          <w:rtl/>
        </w:rPr>
        <w:t>לשם</w:t>
      </w:r>
      <w:r w:rsidRPr="00A56A6D">
        <w:rPr>
          <w:rFonts w:ascii="Calibri" w:eastAsia="Calibri" w:hAnsi="Calibri"/>
          <w:rtl/>
        </w:rPr>
        <w:t xml:space="preserve"> </w:t>
      </w:r>
      <w:r w:rsidRPr="00A56A6D">
        <w:rPr>
          <w:rFonts w:ascii="Calibri" w:eastAsia="Calibri" w:hAnsi="Calibri" w:hint="eastAsia"/>
          <w:rtl/>
        </w:rPr>
        <w:t>המבוטח</w:t>
      </w:r>
      <w:r w:rsidRPr="00A56A6D">
        <w:rPr>
          <w:rFonts w:ascii="Calibri" w:eastAsia="Calibri" w:hAnsi="Calibri"/>
          <w:rtl/>
        </w:rPr>
        <w:t xml:space="preserve"> </w:t>
      </w:r>
      <w:r w:rsidRPr="00A56A6D">
        <w:rPr>
          <w:rFonts w:ascii="Calibri" w:eastAsia="Calibri" w:hAnsi="Calibri" w:hint="eastAsia"/>
          <w:rtl/>
        </w:rPr>
        <w:t>יתווספו</w:t>
      </w:r>
      <w:r w:rsidRPr="00A56A6D">
        <w:rPr>
          <w:rFonts w:ascii="Calibri" w:eastAsia="Calibri" w:hAnsi="Calibri"/>
          <w:rtl/>
        </w:rPr>
        <w:t xml:space="preserve"> </w:t>
      </w:r>
      <w:r w:rsidRPr="00A56A6D">
        <w:rPr>
          <w:rFonts w:ascii="Calibri" w:eastAsia="Calibri" w:hAnsi="Calibri" w:hint="eastAsia"/>
          <w:rtl/>
        </w:rPr>
        <w:t>כמבוטחים</w:t>
      </w:r>
      <w:r w:rsidRPr="00A56A6D">
        <w:rPr>
          <w:rFonts w:ascii="Calibri" w:eastAsia="Calibri" w:hAnsi="Calibri"/>
          <w:rtl/>
        </w:rPr>
        <w:t xml:space="preserve"> </w:t>
      </w:r>
      <w:r w:rsidRPr="00A56A6D">
        <w:rPr>
          <w:rFonts w:ascii="Calibri" w:eastAsia="Calibri" w:hAnsi="Calibri" w:hint="eastAsia"/>
          <w:rtl/>
        </w:rPr>
        <w:t>נוספים</w:t>
      </w:r>
      <w:r w:rsidRPr="00A56A6D">
        <w:rPr>
          <w:rFonts w:ascii="Calibri" w:eastAsia="Calibri" w:hAnsi="Calibri"/>
          <w:rtl/>
        </w:rPr>
        <w:t xml:space="preserve">: </w:t>
      </w:r>
      <w:r w:rsidRPr="00A56A6D">
        <w:rPr>
          <w:rFonts w:ascii="Calibri" w:eastAsia="Calibri" w:hAnsi="Calibri" w:hint="eastAsia"/>
          <w:rtl/>
        </w:rPr>
        <w:t>מדינת</w:t>
      </w:r>
      <w:r w:rsidRPr="00A56A6D">
        <w:rPr>
          <w:rFonts w:ascii="Calibri" w:eastAsia="Calibri" w:hAnsi="Calibri"/>
          <w:rtl/>
        </w:rPr>
        <w:t xml:space="preserve"> ישראל–</w:t>
      </w:r>
      <w:r w:rsidRPr="00A56A6D">
        <w:rPr>
          <w:rFonts w:ascii="Calibri" w:eastAsia="Calibri" w:hAnsi="Calibri" w:hint="cs"/>
          <w:rtl/>
        </w:rPr>
        <w:t xml:space="preserve"> רשות שוק ההון, ביטוח וחיסכון</w:t>
      </w:r>
      <w:r w:rsidRPr="00A56A6D">
        <w:rPr>
          <w:rFonts w:ascii="Calibri" w:eastAsia="Calibri" w:hAnsi="Calibri"/>
          <w:rtl/>
        </w:rPr>
        <w:t xml:space="preserve">, </w:t>
      </w:r>
      <w:r w:rsidRPr="00A56A6D">
        <w:rPr>
          <w:rFonts w:ascii="Calibri" w:eastAsia="Calibri" w:hAnsi="Calibri" w:hint="eastAsia"/>
          <w:rtl/>
        </w:rPr>
        <w:t>בכפוף</w:t>
      </w:r>
      <w:r w:rsidRPr="00A56A6D">
        <w:rPr>
          <w:rFonts w:ascii="Calibri" w:eastAsia="Calibri" w:hAnsi="Calibri"/>
          <w:rtl/>
        </w:rPr>
        <w:t xml:space="preserve"> </w:t>
      </w:r>
      <w:r w:rsidRPr="00A56A6D">
        <w:rPr>
          <w:rFonts w:ascii="Calibri" w:eastAsia="Calibri" w:hAnsi="Calibri" w:hint="eastAsia"/>
          <w:rtl/>
        </w:rPr>
        <w:t>להרחבי</w:t>
      </w:r>
      <w:r w:rsidRPr="00A56A6D">
        <w:rPr>
          <w:rFonts w:ascii="Calibri" w:eastAsia="Calibri" w:hAnsi="Calibri"/>
          <w:rtl/>
        </w:rPr>
        <w:t xml:space="preserve"> </w:t>
      </w:r>
      <w:r w:rsidRPr="00A56A6D">
        <w:rPr>
          <w:rFonts w:ascii="Calibri" w:eastAsia="Calibri" w:hAnsi="Calibri" w:hint="eastAsia"/>
          <w:rtl/>
        </w:rPr>
        <w:t>השיפוי</w:t>
      </w:r>
      <w:r w:rsidRPr="00A56A6D">
        <w:rPr>
          <w:rFonts w:ascii="Calibri" w:eastAsia="Calibri" w:hAnsi="Calibri"/>
          <w:rtl/>
        </w:rPr>
        <w:t xml:space="preserve"> </w:t>
      </w:r>
      <w:r w:rsidRPr="00A56A6D">
        <w:rPr>
          <w:rFonts w:ascii="Calibri" w:eastAsia="Calibri" w:hAnsi="Calibri" w:hint="eastAsia"/>
          <w:rtl/>
        </w:rPr>
        <w:t>לעיל</w:t>
      </w:r>
      <w:r w:rsidRPr="00A56A6D">
        <w:rPr>
          <w:rFonts w:ascii="Calibri" w:eastAsia="Calibri" w:hAnsi="Calibri"/>
          <w:rtl/>
        </w:rPr>
        <w:t xml:space="preserve">.  </w:t>
      </w:r>
    </w:p>
    <w:p w:rsidR="00A56A6D" w:rsidRPr="00A56A6D" w:rsidRDefault="00A56A6D" w:rsidP="006641EA">
      <w:pPr>
        <w:numPr>
          <w:ilvl w:val="0"/>
          <w:numId w:val="207"/>
        </w:numPr>
        <w:spacing w:after="120" w:line="360" w:lineRule="auto"/>
        <w:ind w:left="466"/>
        <w:jc w:val="both"/>
        <w:rPr>
          <w:rFonts w:ascii="Calibri" w:eastAsia="Calibri" w:hAnsi="Calibri"/>
        </w:rPr>
      </w:pPr>
      <w:r w:rsidRPr="00A56A6D">
        <w:rPr>
          <w:rFonts w:ascii="Calibri" w:eastAsia="Calibri" w:hAnsi="Calibri" w:hint="eastAsia"/>
          <w:rtl/>
        </w:rPr>
        <w:t>בכל</w:t>
      </w:r>
      <w:r w:rsidRPr="00A56A6D">
        <w:rPr>
          <w:rFonts w:ascii="Calibri" w:eastAsia="Calibri" w:hAnsi="Calibri"/>
          <w:rtl/>
        </w:rPr>
        <w:t xml:space="preserve"> </w:t>
      </w:r>
      <w:r w:rsidRPr="00A56A6D">
        <w:rPr>
          <w:rFonts w:ascii="Calibri" w:eastAsia="Calibri" w:hAnsi="Calibri" w:hint="eastAsia"/>
          <w:rtl/>
        </w:rPr>
        <w:t>מקרה</w:t>
      </w:r>
      <w:r w:rsidRPr="00A56A6D">
        <w:rPr>
          <w:rFonts w:ascii="Calibri" w:eastAsia="Calibri" w:hAnsi="Calibri"/>
          <w:rtl/>
        </w:rPr>
        <w:t xml:space="preserve"> </w:t>
      </w:r>
      <w:r w:rsidRPr="00A56A6D">
        <w:rPr>
          <w:rFonts w:ascii="Calibri" w:eastAsia="Calibri" w:hAnsi="Calibri" w:hint="eastAsia"/>
          <w:rtl/>
        </w:rPr>
        <w:t>של</w:t>
      </w:r>
      <w:r w:rsidRPr="00A56A6D">
        <w:rPr>
          <w:rFonts w:ascii="Calibri" w:eastAsia="Calibri" w:hAnsi="Calibri"/>
          <w:rtl/>
        </w:rPr>
        <w:t xml:space="preserve"> </w:t>
      </w:r>
      <w:r w:rsidRPr="00A56A6D">
        <w:rPr>
          <w:rFonts w:ascii="Calibri" w:eastAsia="Calibri" w:hAnsi="Calibri" w:hint="cs"/>
          <w:rtl/>
        </w:rPr>
        <w:t>שינוי לרעה</w:t>
      </w:r>
      <w:r w:rsidRPr="00A56A6D">
        <w:rPr>
          <w:rFonts w:ascii="Calibri" w:eastAsia="Calibri" w:hAnsi="Calibri"/>
          <w:rtl/>
        </w:rPr>
        <w:t xml:space="preserve"> </w:t>
      </w:r>
      <w:r w:rsidRPr="00A56A6D">
        <w:rPr>
          <w:rFonts w:ascii="Calibri" w:eastAsia="Calibri" w:hAnsi="Calibri" w:hint="eastAsia"/>
          <w:rtl/>
        </w:rPr>
        <w:t>או</w:t>
      </w:r>
      <w:r w:rsidRPr="00A56A6D">
        <w:rPr>
          <w:rFonts w:ascii="Calibri" w:eastAsia="Calibri" w:hAnsi="Calibri"/>
          <w:rtl/>
        </w:rPr>
        <w:t xml:space="preserve"> </w:t>
      </w:r>
      <w:r w:rsidRPr="00A56A6D">
        <w:rPr>
          <w:rFonts w:ascii="Calibri" w:eastAsia="Calibri" w:hAnsi="Calibri" w:hint="eastAsia"/>
          <w:rtl/>
        </w:rPr>
        <w:t>ביטול</w:t>
      </w:r>
      <w:r w:rsidRPr="00A56A6D">
        <w:rPr>
          <w:rFonts w:ascii="Calibri" w:eastAsia="Calibri" w:hAnsi="Calibri"/>
          <w:rtl/>
        </w:rPr>
        <w:t xml:space="preserve"> </w:t>
      </w:r>
      <w:r w:rsidRPr="00A56A6D">
        <w:rPr>
          <w:rFonts w:ascii="Calibri" w:eastAsia="Calibri" w:hAnsi="Calibri" w:hint="eastAsia"/>
          <w:rtl/>
        </w:rPr>
        <w:t>הביטוח</w:t>
      </w:r>
      <w:r w:rsidRPr="00A56A6D">
        <w:rPr>
          <w:rFonts w:ascii="Calibri" w:eastAsia="Calibri" w:hAnsi="Calibri"/>
          <w:rtl/>
        </w:rPr>
        <w:t xml:space="preserve"> </w:t>
      </w:r>
      <w:r w:rsidRPr="00A56A6D">
        <w:rPr>
          <w:rFonts w:ascii="Calibri" w:eastAsia="Calibri" w:hAnsi="Calibri" w:hint="eastAsia"/>
          <w:rtl/>
        </w:rPr>
        <w:t>ע</w:t>
      </w:r>
      <w:r w:rsidRPr="00A56A6D">
        <w:rPr>
          <w:rFonts w:ascii="Calibri" w:eastAsia="Calibri" w:hAnsi="Calibri"/>
          <w:rtl/>
        </w:rPr>
        <w:t>"</w:t>
      </w:r>
      <w:r w:rsidRPr="00A56A6D">
        <w:rPr>
          <w:rFonts w:ascii="Calibri" w:eastAsia="Calibri" w:hAnsi="Calibri" w:hint="eastAsia"/>
          <w:rtl/>
        </w:rPr>
        <w:t>י</w:t>
      </w:r>
      <w:r w:rsidRPr="00A56A6D">
        <w:rPr>
          <w:rFonts w:ascii="Calibri" w:eastAsia="Calibri" w:hAnsi="Calibri"/>
          <w:rtl/>
        </w:rPr>
        <w:t xml:space="preserve"> </w:t>
      </w:r>
      <w:r w:rsidRPr="00A56A6D">
        <w:rPr>
          <w:rFonts w:ascii="Calibri" w:eastAsia="Calibri" w:hAnsi="Calibri" w:hint="eastAsia"/>
          <w:rtl/>
        </w:rPr>
        <w:t>אחד</w:t>
      </w:r>
      <w:r w:rsidRPr="00A56A6D">
        <w:rPr>
          <w:rFonts w:ascii="Calibri" w:eastAsia="Calibri" w:hAnsi="Calibri"/>
          <w:rtl/>
        </w:rPr>
        <w:t xml:space="preserve"> </w:t>
      </w:r>
      <w:r w:rsidRPr="00A56A6D">
        <w:rPr>
          <w:rFonts w:ascii="Calibri" w:eastAsia="Calibri" w:hAnsi="Calibri" w:hint="eastAsia"/>
          <w:rtl/>
        </w:rPr>
        <w:t>הצדדים</w:t>
      </w:r>
      <w:r w:rsidRPr="00A56A6D">
        <w:rPr>
          <w:rFonts w:ascii="Calibri" w:eastAsia="Calibri" w:hAnsi="Calibri"/>
          <w:rtl/>
        </w:rPr>
        <w:t xml:space="preserve"> </w:t>
      </w:r>
      <w:r w:rsidRPr="00A56A6D">
        <w:rPr>
          <w:rFonts w:ascii="Calibri" w:eastAsia="Calibri" w:hAnsi="Calibri" w:hint="eastAsia"/>
          <w:rtl/>
        </w:rPr>
        <w:t>לא</w:t>
      </w:r>
      <w:r w:rsidRPr="00A56A6D">
        <w:rPr>
          <w:rFonts w:ascii="Calibri" w:eastAsia="Calibri" w:hAnsi="Calibri"/>
          <w:rtl/>
        </w:rPr>
        <w:t xml:space="preserve"> </w:t>
      </w:r>
      <w:r w:rsidRPr="00A56A6D">
        <w:rPr>
          <w:rFonts w:ascii="Calibri" w:eastAsia="Calibri" w:hAnsi="Calibri" w:hint="eastAsia"/>
          <w:rtl/>
        </w:rPr>
        <w:t>יהיה</w:t>
      </w:r>
      <w:r w:rsidRPr="00A56A6D">
        <w:rPr>
          <w:rFonts w:ascii="Calibri" w:eastAsia="Calibri" w:hAnsi="Calibri"/>
          <w:rtl/>
        </w:rPr>
        <w:t xml:space="preserve"> </w:t>
      </w:r>
      <w:r w:rsidRPr="00A56A6D">
        <w:rPr>
          <w:rFonts w:ascii="Calibri" w:eastAsia="Calibri" w:hAnsi="Calibri" w:hint="eastAsia"/>
          <w:rtl/>
        </w:rPr>
        <w:t>להם</w:t>
      </w:r>
      <w:r w:rsidRPr="00A56A6D">
        <w:rPr>
          <w:rFonts w:ascii="Calibri" w:eastAsia="Calibri" w:hAnsi="Calibri"/>
          <w:rtl/>
        </w:rPr>
        <w:t xml:space="preserve"> </w:t>
      </w:r>
      <w:r w:rsidRPr="00A56A6D">
        <w:rPr>
          <w:rFonts w:ascii="Calibri" w:eastAsia="Calibri" w:hAnsi="Calibri" w:hint="eastAsia"/>
          <w:rtl/>
        </w:rPr>
        <w:t>כל</w:t>
      </w:r>
      <w:r w:rsidRPr="00A56A6D">
        <w:rPr>
          <w:rFonts w:ascii="Calibri" w:eastAsia="Calibri" w:hAnsi="Calibri"/>
          <w:rtl/>
        </w:rPr>
        <w:t xml:space="preserve"> </w:t>
      </w:r>
      <w:r w:rsidRPr="00A56A6D">
        <w:rPr>
          <w:rFonts w:ascii="Calibri" w:eastAsia="Calibri" w:hAnsi="Calibri" w:hint="eastAsia"/>
          <w:rtl/>
        </w:rPr>
        <w:t>תוקף</w:t>
      </w:r>
      <w:r w:rsidRPr="00A56A6D">
        <w:rPr>
          <w:rFonts w:ascii="Calibri" w:eastAsia="Calibri" w:hAnsi="Calibri"/>
          <w:rtl/>
        </w:rPr>
        <w:t xml:space="preserve"> </w:t>
      </w:r>
      <w:r w:rsidRPr="00A56A6D">
        <w:rPr>
          <w:rFonts w:ascii="Calibri" w:eastAsia="Calibri" w:hAnsi="Calibri" w:hint="eastAsia"/>
          <w:rtl/>
        </w:rPr>
        <w:t>אלא</w:t>
      </w:r>
      <w:r w:rsidRPr="00A56A6D">
        <w:rPr>
          <w:rFonts w:ascii="Calibri" w:eastAsia="Calibri" w:hAnsi="Calibri"/>
          <w:rtl/>
        </w:rPr>
        <w:t xml:space="preserve">, </w:t>
      </w:r>
      <w:r w:rsidRPr="00A56A6D">
        <w:rPr>
          <w:rFonts w:ascii="Calibri" w:eastAsia="Calibri" w:hAnsi="Calibri" w:hint="eastAsia"/>
          <w:rtl/>
        </w:rPr>
        <w:t>אם</w:t>
      </w:r>
      <w:r w:rsidRPr="00A56A6D">
        <w:rPr>
          <w:rFonts w:ascii="Calibri" w:eastAsia="Calibri" w:hAnsi="Calibri"/>
          <w:rtl/>
        </w:rPr>
        <w:t xml:space="preserve"> </w:t>
      </w:r>
      <w:r w:rsidRPr="00A56A6D">
        <w:rPr>
          <w:rFonts w:ascii="Calibri" w:eastAsia="Calibri" w:hAnsi="Calibri" w:hint="eastAsia"/>
          <w:rtl/>
        </w:rPr>
        <w:t>ניתנה</w:t>
      </w:r>
      <w:r w:rsidRPr="00A56A6D">
        <w:rPr>
          <w:rFonts w:ascii="Calibri" w:eastAsia="Calibri" w:hAnsi="Calibri"/>
          <w:rtl/>
        </w:rPr>
        <w:t xml:space="preserve"> </w:t>
      </w:r>
      <w:r w:rsidRPr="00A56A6D">
        <w:rPr>
          <w:rFonts w:ascii="Calibri" w:eastAsia="Calibri" w:hAnsi="Calibri" w:hint="eastAsia"/>
          <w:rtl/>
        </w:rPr>
        <w:t>על</w:t>
      </w:r>
      <w:r w:rsidRPr="00A56A6D">
        <w:rPr>
          <w:rFonts w:ascii="Calibri" w:eastAsia="Calibri" w:hAnsi="Calibri"/>
          <w:rtl/>
        </w:rPr>
        <w:t xml:space="preserve"> </w:t>
      </w:r>
      <w:r w:rsidRPr="00A56A6D">
        <w:rPr>
          <w:rFonts w:ascii="Calibri" w:eastAsia="Calibri" w:hAnsi="Calibri" w:hint="eastAsia"/>
          <w:rtl/>
        </w:rPr>
        <w:t>כך</w:t>
      </w:r>
      <w:r w:rsidRPr="00A56A6D">
        <w:rPr>
          <w:rFonts w:ascii="Calibri" w:eastAsia="Calibri" w:hAnsi="Calibri"/>
          <w:rtl/>
        </w:rPr>
        <w:t xml:space="preserve"> </w:t>
      </w:r>
      <w:r w:rsidRPr="00A56A6D">
        <w:rPr>
          <w:rFonts w:ascii="Calibri" w:eastAsia="Calibri" w:hAnsi="Calibri" w:hint="eastAsia"/>
          <w:rtl/>
        </w:rPr>
        <w:t>הודעה</w:t>
      </w:r>
      <w:r w:rsidRPr="00A56A6D">
        <w:rPr>
          <w:rFonts w:ascii="Calibri" w:eastAsia="Calibri" w:hAnsi="Calibri"/>
          <w:rtl/>
        </w:rPr>
        <w:t xml:space="preserve"> </w:t>
      </w:r>
      <w:r w:rsidRPr="00A56A6D">
        <w:rPr>
          <w:rFonts w:ascii="Calibri" w:eastAsia="Calibri" w:hAnsi="Calibri" w:hint="eastAsia"/>
          <w:rtl/>
        </w:rPr>
        <w:t>מוקדמת</w:t>
      </w:r>
      <w:r w:rsidRPr="00A56A6D">
        <w:rPr>
          <w:rFonts w:ascii="Calibri" w:eastAsia="Calibri" w:hAnsi="Calibri"/>
          <w:rtl/>
        </w:rPr>
        <w:t xml:space="preserve"> </w:t>
      </w:r>
      <w:r w:rsidRPr="00A56A6D">
        <w:rPr>
          <w:rFonts w:ascii="Calibri" w:eastAsia="Calibri" w:hAnsi="Calibri" w:hint="eastAsia"/>
          <w:rtl/>
        </w:rPr>
        <w:t>של</w:t>
      </w:r>
      <w:r w:rsidRPr="00A56A6D">
        <w:rPr>
          <w:rFonts w:ascii="Calibri" w:eastAsia="Calibri" w:hAnsi="Calibri"/>
          <w:rtl/>
        </w:rPr>
        <w:t xml:space="preserve"> 60 </w:t>
      </w:r>
      <w:r w:rsidRPr="00A56A6D">
        <w:rPr>
          <w:rFonts w:ascii="Calibri" w:eastAsia="Calibri" w:hAnsi="Calibri" w:hint="eastAsia"/>
          <w:rtl/>
        </w:rPr>
        <w:t>יום</w:t>
      </w:r>
      <w:r w:rsidRPr="00A56A6D">
        <w:rPr>
          <w:rFonts w:ascii="Calibri" w:eastAsia="Calibri" w:hAnsi="Calibri"/>
          <w:rtl/>
        </w:rPr>
        <w:t xml:space="preserve"> </w:t>
      </w:r>
      <w:r w:rsidRPr="00A56A6D">
        <w:rPr>
          <w:rFonts w:ascii="Calibri" w:eastAsia="Calibri" w:hAnsi="Calibri" w:hint="eastAsia"/>
          <w:rtl/>
        </w:rPr>
        <w:t>לפחות</w:t>
      </w:r>
      <w:r w:rsidRPr="00A56A6D">
        <w:rPr>
          <w:rFonts w:ascii="Calibri" w:eastAsia="Calibri" w:hAnsi="Calibri"/>
          <w:rtl/>
        </w:rPr>
        <w:t xml:space="preserve"> </w:t>
      </w:r>
      <w:r w:rsidRPr="00A56A6D">
        <w:rPr>
          <w:rFonts w:ascii="Calibri" w:eastAsia="Calibri" w:hAnsi="Calibri" w:hint="eastAsia"/>
          <w:rtl/>
        </w:rPr>
        <w:t>במכתב</w:t>
      </w:r>
      <w:r w:rsidRPr="00A56A6D">
        <w:rPr>
          <w:rFonts w:ascii="Calibri" w:eastAsia="Calibri" w:hAnsi="Calibri" w:hint="cs"/>
          <w:rtl/>
        </w:rPr>
        <w:t xml:space="preserve"> </w:t>
      </w:r>
      <w:r w:rsidRPr="00A56A6D">
        <w:rPr>
          <w:rFonts w:ascii="Calibri" w:eastAsia="Calibri" w:hAnsi="Calibri" w:hint="eastAsia"/>
          <w:rtl/>
        </w:rPr>
        <w:t>לחשב</w:t>
      </w:r>
      <w:r w:rsidRPr="00A56A6D">
        <w:rPr>
          <w:rFonts w:ascii="Calibri" w:eastAsia="Calibri" w:hAnsi="Calibri"/>
          <w:rtl/>
        </w:rPr>
        <w:t xml:space="preserve"> </w:t>
      </w:r>
      <w:r w:rsidRPr="00A56A6D">
        <w:rPr>
          <w:rFonts w:ascii="Calibri" w:eastAsia="Calibri" w:hAnsi="Calibri" w:hint="cs"/>
          <w:rtl/>
        </w:rPr>
        <w:t xml:space="preserve">רשות שוק ההון, ביטוח וחיסכון  </w:t>
      </w:r>
      <w:r w:rsidRPr="00A56A6D">
        <w:rPr>
          <w:rFonts w:ascii="Calibri" w:eastAsia="Calibri" w:hAnsi="Calibri"/>
          <w:rtl/>
        </w:rPr>
        <w:t>.</w:t>
      </w:r>
    </w:p>
    <w:p w:rsidR="00A56A6D" w:rsidRPr="00A56A6D" w:rsidRDefault="00A56A6D" w:rsidP="006641EA">
      <w:pPr>
        <w:numPr>
          <w:ilvl w:val="0"/>
          <w:numId w:val="207"/>
        </w:numPr>
        <w:spacing w:after="120" w:line="360" w:lineRule="auto"/>
        <w:ind w:left="466"/>
        <w:jc w:val="both"/>
        <w:rPr>
          <w:rFonts w:ascii="Calibri" w:eastAsia="Calibri" w:hAnsi="Calibri"/>
        </w:rPr>
      </w:pPr>
      <w:r w:rsidRPr="00A56A6D">
        <w:rPr>
          <w:rFonts w:ascii="Calibri" w:eastAsia="Calibri" w:hAnsi="Calibri" w:hint="eastAsia"/>
          <w:rtl/>
        </w:rPr>
        <w:t>המבטח</w:t>
      </w:r>
      <w:r w:rsidRPr="00A56A6D">
        <w:rPr>
          <w:rFonts w:ascii="Calibri" w:eastAsia="Calibri" w:hAnsi="Calibri"/>
          <w:rtl/>
        </w:rPr>
        <w:t xml:space="preserve"> </w:t>
      </w:r>
      <w:r w:rsidRPr="00A56A6D">
        <w:rPr>
          <w:rFonts w:ascii="Calibri" w:eastAsia="Calibri" w:hAnsi="Calibri" w:hint="eastAsia"/>
          <w:rtl/>
        </w:rPr>
        <w:t>מוותר</w:t>
      </w:r>
      <w:r w:rsidRPr="00A56A6D">
        <w:rPr>
          <w:rFonts w:ascii="Calibri" w:eastAsia="Calibri" w:hAnsi="Calibri"/>
          <w:rtl/>
        </w:rPr>
        <w:t xml:space="preserve"> </w:t>
      </w:r>
      <w:r w:rsidRPr="00A56A6D">
        <w:rPr>
          <w:rFonts w:ascii="Calibri" w:eastAsia="Calibri" w:hAnsi="Calibri" w:hint="eastAsia"/>
          <w:rtl/>
        </w:rPr>
        <w:t>על</w:t>
      </w:r>
      <w:r w:rsidRPr="00A56A6D">
        <w:rPr>
          <w:rFonts w:ascii="Calibri" w:eastAsia="Calibri" w:hAnsi="Calibri"/>
          <w:rtl/>
        </w:rPr>
        <w:t xml:space="preserve"> </w:t>
      </w:r>
      <w:r w:rsidRPr="00A56A6D">
        <w:rPr>
          <w:rFonts w:ascii="Calibri" w:eastAsia="Calibri" w:hAnsi="Calibri" w:hint="eastAsia"/>
          <w:rtl/>
        </w:rPr>
        <w:t>כל</w:t>
      </w:r>
      <w:r w:rsidRPr="00A56A6D">
        <w:rPr>
          <w:rFonts w:ascii="Calibri" w:eastAsia="Calibri" w:hAnsi="Calibri"/>
          <w:rtl/>
        </w:rPr>
        <w:t xml:space="preserve"> </w:t>
      </w:r>
      <w:r w:rsidRPr="00A56A6D">
        <w:rPr>
          <w:rFonts w:ascii="Calibri" w:eastAsia="Calibri" w:hAnsi="Calibri" w:hint="eastAsia"/>
          <w:rtl/>
        </w:rPr>
        <w:t>זכות</w:t>
      </w:r>
      <w:r w:rsidRPr="00A56A6D">
        <w:rPr>
          <w:rFonts w:ascii="Calibri" w:eastAsia="Calibri" w:hAnsi="Calibri"/>
          <w:rtl/>
        </w:rPr>
        <w:t xml:space="preserve"> </w:t>
      </w:r>
      <w:r w:rsidRPr="00A56A6D">
        <w:rPr>
          <w:rFonts w:ascii="Calibri" w:eastAsia="Calibri" w:hAnsi="Calibri" w:hint="eastAsia"/>
          <w:rtl/>
        </w:rPr>
        <w:t>תחלוף</w:t>
      </w:r>
      <w:r w:rsidRPr="00A56A6D">
        <w:rPr>
          <w:rFonts w:ascii="Calibri" w:eastAsia="Calibri" w:hAnsi="Calibri"/>
          <w:rtl/>
        </w:rPr>
        <w:t>/</w:t>
      </w:r>
      <w:r w:rsidRPr="00A56A6D">
        <w:rPr>
          <w:rFonts w:ascii="Calibri" w:eastAsia="Calibri" w:hAnsi="Calibri" w:hint="cs"/>
          <w:rtl/>
        </w:rPr>
        <w:t xml:space="preserve"> </w:t>
      </w:r>
      <w:r w:rsidRPr="00A56A6D">
        <w:rPr>
          <w:rFonts w:ascii="Calibri" w:eastAsia="Calibri" w:hAnsi="Calibri" w:hint="eastAsia"/>
          <w:rtl/>
        </w:rPr>
        <w:t>שיבוב</w:t>
      </w:r>
      <w:r w:rsidRPr="00A56A6D">
        <w:rPr>
          <w:rFonts w:ascii="Calibri" w:eastAsia="Calibri" w:hAnsi="Calibri"/>
          <w:rtl/>
        </w:rPr>
        <w:t xml:space="preserve">, </w:t>
      </w:r>
      <w:r w:rsidRPr="00A56A6D">
        <w:rPr>
          <w:rFonts w:ascii="Calibri" w:eastAsia="Calibri" w:hAnsi="Calibri" w:hint="eastAsia"/>
          <w:rtl/>
        </w:rPr>
        <w:t>תביעה</w:t>
      </w:r>
      <w:r w:rsidRPr="00A56A6D">
        <w:rPr>
          <w:rFonts w:ascii="Calibri" w:eastAsia="Calibri" w:hAnsi="Calibri"/>
          <w:rtl/>
        </w:rPr>
        <w:t xml:space="preserve">, </w:t>
      </w:r>
      <w:r w:rsidRPr="00A56A6D">
        <w:rPr>
          <w:rFonts w:ascii="Calibri" w:eastAsia="Calibri" w:hAnsi="Calibri" w:hint="eastAsia"/>
          <w:rtl/>
        </w:rPr>
        <w:t>השתתפות</w:t>
      </w:r>
      <w:r w:rsidRPr="00A56A6D">
        <w:rPr>
          <w:rFonts w:ascii="Calibri" w:eastAsia="Calibri" w:hAnsi="Calibri"/>
          <w:rtl/>
        </w:rPr>
        <w:t xml:space="preserve"> </w:t>
      </w:r>
      <w:r w:rsidRPr="00A56A6D">
        <w:rPr>
          <w:rFonts w:ascii="Calibri" w:eastAsia="Calibri" w:hAnsi="Calibri" w:hint="eastAsia"/>
          <w:rtl/>
        </w:rPr>
        <w:t>או</w:t>
      </w:r>
      <w:r w:rsidRPr="00A56A6D">
        <w:rPr>
          <w:rFonts w:ascii="Calibri" w:eastAsia="Calibri" w:hAnsi="Calibri"/>
          <w:rtl/>
        </w:rPr>
        <w:t xml:space="preserve"> </w:t>
      </w:r>
      <w:r w:rsidRPr="00A56A6D">
        <w:rPr>
          <w:rFonts w:ascii="Calibri" w:eastAsia="Calibri" w:hAnsi="Calibri" w:hint="eastAsia"/>
          <w:rtl/>
        </w:rPr>
        <w:t>חזרה</w:t>
      </w:r>
      <w:r w:rsidRPr="00A56A6D">
        <w:rPr>
          <w:rFonts w:ascii="Calibri" w:eastAsia="Calibri" w:hAnsi="Calibri"/>
          <w:rtl/>
        </w:rPr>
        <w:t xml:space="preserve"> </w:t>
      </w:r>
      <w:r w:rsidRPr="00A56A6D">
        <w:rPr>
          <w:rFonts w:ascii="Calibri" w:eastAsia="Calibri" w:hAnsi="Calibri" w:hint="eastAsia"/>
          <w:rtl/>
        </w:rPr>
        <w:t>כלפי</w:t>
      </w:r>
      <w:r w:rsidRPr="00A56A6D">
        <w:rPr>
          <w:rFonts w:ascii="Calibri" w:eastAsia="Calibri" w:hAnsi="Calibri"/>
          <w:rtl/>
        </w:rPr>
        <w:t xml:space="preserve"> </w:t>
      </w:r>
      <w:r w:rsidRPr="00A56A6D">
        <w:rPr>
          <w:rFonts w:ascii="Calibri" w:eastAsia="Calibri" w:hAnsi="Calibri" w:hint="eastAsia"/>
          <w:rtl/>
        </w:rPr>
        <w:t>מדינת</w:t>
      </w:r>
      <w:r w:rsidRPr="00A56A6D">
        <w:rPr>
          <w:rFonts w:ascii="Calibri" w:eastAsia="Calibri" w:hAnsi="Calibri"/>
          <w:rtl/>
        </w:rPr>
        <w:t xml:space="preserve"> ישראל</w:t>
      </w:r>
      <w:r w:rsidRPr="00A56A6D">
        <w:rPr>
          <w:rFonts w:ascii="Calibri" w:eastAsia="Calibri" w:hAnsi="Calibri" w:hint="cs"/>
          <w:rtl/>
        </w:rPr>
        <w:t>-</w:t>
      </w:r>
      <w:r w:rsidRPr="00A56A6D">
        <w:rPr>
          <w:rFonts w:ascii="Calibri" w:eastAsia="Calibri" w:hAnsi="Calibri"/>
          <w:rtl/>
        </w:rPr>
        <w:t xml:space="preserve"> רשות שוק ההון, ביטוח וחיסכון  ועובדיהם, </w:t>
      </w:r>
      <w:r w:rsidRPr="00A56A6D">
        <w:rPr>
          <w:rFonts w:ascii="Calibri" w:eastAsia="Calibri" w:hAnsi="Calibri" w:hint="eastAsia"/>
          <w:rtl/>
        </w:rPr>
        <w:t>ובלבד</w:t>
      </w:r>
      <w:r w:rsidRPr="00A56A6D">
        <w:rPr>
          <w:rFonts w:ascii="Calibri" w:eastAsia="Calibri" w:hAnsi="Calibri"/>
          <w:rtl/>
        </w:rPr>
        <w:t xml:space="preserve"> </w:t>
      </w:r>
      <w:r w:rsidRPr="00A56A6D">
        <w:rPr>
          <w:rFonts w:ascii="Calibri" w:eastAsia="Calibri" w:hAnsi="Calibri" w:hint="eastAsia"/>
          <w:rtl/>
        </w:rPr>
        <w:t>שהוויתור</w:t>
      </w:r>
      <w:r w:rsidRPr="00A56A6D">
        <w:rPr>
          <w:rFonts w:ascii="Calibri" w:eastAsia="Calibri" w:hAnsi="Calibri"/>
          <w:rtl/>
        </w:rPr>
        <w:t xml:space="preserve"> לא יחול לטובת </w:t>
      </w:r>
      <w:r w:rsidRPr="00A56A6D">
        <w:rPr>
          <w:rFonts w:ascii="Calibri" w:eastAsia="Calibri" w:hAnsi="Calibri" w:hint="eastAsia"/>
          <w:rtl/>
        </w:rPr>
        <w:t>אדם</w:t>
      </w:r>
      <w:r w:rsidRPr="00A56A6D">
        <w:rPr>
          <w:rFonts w:ascii="Calibri" w:eastAsia="Calibri" w:hAnsi="Calibri"/>
          <w:rtl/>
        </w:rPr>
        <w:t xml:space="preserve"> </w:t>
      </w:r>
      <w:r w:rsidRPr="00A56A6D">
        <w:rPr>
          <w:rFonts w:ascii="Calibri" w:eastAsia="Calibri" w:hAnsi="Calibri" w:hint="eastAsia"/>
          <w:rtl/>
        </w:rPr>
        <w:t>שגרם</w:t>
      </w:r>
      <w:r w:rsidRPr="00A56A6D">
        <w:rPr>
          <w:rFonts w:ascii="Calibri" w:eastAsia="Calibri" w:hAnsi="Calibri"/>
          <w:rtl/>
        </w:rPr>
        <w:t xml:space="preserve"> </w:t>
      </w:r>
      <w:r w:rsidRPr="00A56A6D">
        <w:rPr>
          <w:rFonts w:ascii="Calibri" w:eastAsia="Calibri" w:hAnsi="Calibri" w:hint="eastAsia"/>
          <w:rtl/>
        </w:rPr>
        <w:t>לנזק</w:t>
      </w:r>
      <w:r w:rsidRPr="00A56A6D">
        <w:rPr>
          <w:rFonts w:ascii="Calibri" w:eastAsia="Calibri" w:hAnsi="Calibri"/>
          <w:rtl/>
        </w:rPr>
        <w:t xml:space="preserve"> </w:t>
      </w:r>
      <w:r w:rsidRPr="00A56A6D">
        <w:rPr>
          <w:rFonts w:ascii="Calibri" w:eastAsia="Calibri" w:hAnsi="Calibri" w:hint="eastAsia"/>
          <w:rtl/>
        </w:rPr>
        <w:t>מתוך</w:t>
      </w:r>
      <w:r w:rsidRPr="00A56A6D">
        <w:rPr>
          <w:rFonts w:ascii="Calibri" w:eastAsia="Calibri" w:hAnsi="Calibri"/>
          <w:rtl/>
        </w:rPr>
        <w:t xml:space="preserve"> </w:t>
      </w:r>
      <w:r w:rsidRPr="00A56A6D">
        <w:rPr>
          <w:rFonts w:ascii="Calibri" w:eastAsia="Calibri" w:hAnsi="Calibri" w:hint="eastAsia"/>
          <w:rtl/>
        </w:rPr>
        <w:t>כוונת</w:t>
      </w:r>
      <w:r w:rsidRPr="00A56A6D">
        <w:rPr>
          <w:rFonts w:ascii="Calibri" w:eastAsia="Calibri" w:hAnsi="Calibri"/>
          <w:rtl/>
        </w:rPr>
        <w:t xml:space="preserve"> </w:t>
      </w:r>
      <w:r w:rsidRPr="00A56A6D">
        <w:rPr>
          <w:rFonts w:ascii="Calibri" w:eastAsia="Calibri" w:hAnsi="Calibri" w:hint="eastAsia"/>
          <w:rtl/>
        </w:rPr>
        <w:t>זדון</w:t>
      </w:r>
      <w:r w:rsidRPr="00A56A6D">
        <w:rPr>
          <w:rFonts w:ascii="Calibri" w:eastAsia="Calibri" w:hAnsi="Calibri"/>
          <w:rtl/>
        </w:rPr>
        <w:t>.</w:t>
      </w:r>
    </w:p>
    <w:p w:rsidR="00A56A6D" w:rsidRPr="00A56A6D" w:rsidRDefault="00A56A6D" w:rsidP="006641EA">
      <w:pPr>
        <w:numPr>
          <w:ilvl w:val="0"/>
          <w:numId w:val="207"/>
        </w:numPr>
        <w:spacing w:after="120" w:line="360" w:lineRule="auto"/>
        <w:ind w:left="466"/>
        <w:jc w:val="both"/>
        <w:rPr>
          <w:rFonts w:ascii="Calibri" w:eastAsia="Calibri" w:hAnsi="Calibri"/>
        </w:rPr>
      </w:pPr>
      <w:r w:rsidRPr="00A56A6D">
        <w:rPr>
          <w:rFonts w:ascii="Calibri" w:eastAsia="Calibri" w:hAnsi="Calibri" w:hint="cs"/>
          <w:rtl/>
        </w:rPr>
        <w:t>הספק</w:t>
      </w:r>
      <w:r w:rsidRPr="00A56A6D">
        <w:rPr>
          <w:rFonts w:ascii="Calibri" w:eastAsia="Calibri" w:hAnsi="Calibri"/>
          <w:rtl/>
        </w:rPr>
        <w:t xml:space="preserve"> </w:t>
      </w:r>
      <w:r w:rsidRPr="00A56A6D">
        <w:rPr>
          <w:rFonts w:ascii="Calibri" w:eastAsia="Calibri" w:hAnsi="Calibri" w:hint="eastAsia"/>
          <w:rtl/>
        </w:rPr>
        <w:t>אחראי</w:t>
      </w:r>
      <w:r w:rsidRPr="00A56A6D">
        <w:rPr>
          <w:rFonts w:ascii="Calibri" w:eastAsia="Calibri" w:hAnsi="Calibri"/>
          <w:rtl/>
        </w:rPr>
        <w:t xml:space="preserve"> </w:t>
      </w:r>
      <w:r w:rsidRPr="00A56A6D">
        <w:rPr>
          <w:rFonts w:ascii="Calibri" w:eastAsia="Calibri" w:hAnsi="Calibri" w:hint="eastAsia"/>
          <w:rtl/>
        </w:rPr>
        <w:t>בלעדית</w:t>
      </w:r>
      <w:r w:rsidRPr="00A56A6D">
        <w:rPr>
          <w:rFonts w:ascii="Calibri" w:eastAsia="Calibri" w:hAnsi="Calibri"/>
          <w:rtl/>
        </w:rPr>
        <w:t xml:space="preserve"> </w:t>
      </w:r>
      <w:r w:rsidRPr="00A56A6D">
        <w:rPr>
          <w:rFonts w:ascii="Calibri" w:eastAsia="Calibri" w:hAnsi="Calibri" w:hint="eastAsia"/>
          <w:rtl/>
        </w:rPr>
        <w:t>כלפי</w:t>
      </w:r>
      <w:r w:rsidRPr="00A56A6D">
        <w:rPr>
          <w:rFonts w:ascii="Calibri" w:eastAsia="Calibri" w:hAnsi="Calibri"/>
          <w:rtl/>
        </w:rPr>
        <w:t xml:space="preserve"> </w:t>
      </w:r>
      <w:r w:rsidRPr="00A56A6D">
        <w:rPr>
          <w:rFonts w:ascii="Calibri" w:eastAsia="Calibri" w:hAnsi="Calibri" w:hint="eastAsia"/>
          <w:rtl/>
        </w:rPr>
        <w:t>המבטח</w:t>
      </w:r>
      <w:r w:rsidRPr="00A56A6D">
        <w:rPr>
          <w:rFonts w:ascii="Calibri" w:eastAsia="Calibri" w:hAnsi="Calibri"/>
          <w:rtl/>
        </w:rPr>
        <w:t xml:space="preserve"> </w:t>
      </w:r>
      <w:r w:rsidRPr="00A56A6D">
        <w:rPr>
          <w:rFonts w:ascii="Calibri" w:eastAsia="Calibri" w:hAnsi="Calibri" w:hint="eastAsia"/>
          <w:rtl/>
        </w:rPr>
        <w:t>לתשלום</w:t>
      </w:r>
      <w:r w:rsidRPr="00A56A6D">
        <w:rPr>
          <w:rFonts w:ascii="Calibri" w:eastAsia="Calibri" w:hAnsi="Calibri"/>
          <w:rtl/>
        </w:rPr>
        <w:t xml:space="preserve"> </w:t>
      </w:r>
      <w:r w:rsidRPr="00A56A6D">
        <w:rPr>
          <w:rFonts w:ascii="Calibri" w:eastAsia="Calibri" w:hAnsi="Calibri" w:hint="eastAsia"/>
          <w:rtl/>
        </w:rPr>
        <w:t>דמי</w:t>
      </w:r>
      <w:r w:rsidRPr="00A56A6D">
        <w:rPr>
          <w:rFonts w:ascii="Calibri" w:eastAsia="Calibri" w:hAnsi="Calibri"/>
          <w:rtl/>
        </w:rPr>
        <w:t xml:space="preserve"> </w:t>
      </w:r>
      <w:r w:rsidRPr="00A56A6D">
        <w:rPr>
          <w:rFonts w:ascii="Calibri" w:eastAsia="Calibri" w:hAnsi="Calibri" w:hint="eastAsia"/>
          <w:rtl/>
        </w:rPr>
        <w:t>הביטוח</w:t>
      </w:r>
      <w:r w:rsidRPr="00A56A6D">
        <w:rPr>
          <w:rFonts w:ascii="Calibri" w:eastAsia="Calibri" w:hAnsi="Calibri"/>
          <w:rtl/>
        </w:rPr>
        <w:t xml:space="preserve"> </w:t>
      </w:r>
      <w:r w:rsidRPr="00A56A6D">
        <w:rPr>
          <w:rFonts w:ascii="Calibri" w:eastAsia="Calibri" w:hAnsi="Calibri" w:hint="eastAsia"/>
          <w:rtl/>
        </w:rPr>
        <w:t>עבור</w:t>
      </w:r>
      <w:r w:rsidRPr="00A56A6D">
        <w:rPr>
          <w:rFonts w:ascii="Calibri" w:eastAsia="Calibri" w:hAnsi="Calibri"/>
          <w:rtl/>
        </w:rPr>
        <w:t xml:space="preserve"> </w:t>
      </w:r>
      <w:r w:rsidRPr="00A56A6D">
        <w:rPr>
          <w:rFonts w:ascii="Calibri" w:eastAsia="Calibri" w:hAnsi="Calibri" w:hint="eastAsia"/>
          <w:rtl/>
        </w:rPr>
        <w:t>כל</w:t>
      </w:r>
      <w:r w:rsidRPr="00A56A6D">
        <w:rPr>
          <w:rFonts w:ascii="Calibri" w:eastAsia="Calibri" w:hAnsi="Calibri"/>
          <w:rtl/>
        </w:rPr>
        <w:t xml:space="preserve"> </w:t>
      </w:r>
      <w:r w:rsidRPr="00A56A6D">
        <w:rPr>
          <w:rFonts w:ascii="Calibri" w:eastAsia="Calibri" w:hAnsi="Calibri" w:hint="eastAsia"/>
          <w:rtl/>
        </w:rPr>
        <w:t>הפוליסות</w:t>
      </w:r>
      <w:r w:rsidRPr="00A56A6D">
        <w:rPr>
          <w:rFonts w:ascii="Calibri" w:eastAsia="Calibri" w:hAnsi="Calibri"/>
          <w:rtl/>
        </w:rPr>
        <w:t xml:space="preserve"> </w:t>
      </w:r>
      <w:r w:rsidRPr="00A56A6D">
        <w:rPr>
          <w:rFonts w:ascii="Calibri" w:eastAsia="Calibri" w:hAnsi="Calibri" w:hint="eastAsia"/>
          <w:rtl/>
        </w:rPr>
        <w:t>ולמילוי</w:t>
      </w:r>
      <w:r w:rsidRPr="00A56A6D">
        <w:rPr>
          <w:rFonts w:ascii="Calibri" w:eastAsia="Calibri" w:hAnsi="Calibri"/>
          <w:rtl/>
        </w:rPr>
        <w:t xml:space="preserve"> </w:t>
      </w:r>
      <w:r w:rsidRPr="00A56A6D">
        <w:rPr>
          <w:rFonts w:ascii="Calibri" w:eastAsia="Calibri" w:hAnsi="Calibri" w:hint="eastAsia"/>
          <w:rtl/>
        </w:rPr>
        <w:t>כל</w:t>
      </w:r>
      <w:r w:rsidRPr="00A56A6D">
        <w:rPr>
          <w:rFonts w:ascii="Calibri" w:eastAsia="Calibri" w:hAnsi="Calibri"/>
          <w:rtl/>
        </w:rPr>
        <w:t xml:space="preserve"> </w:t>
      </w:r>
      <w:r w:rsidRPr="00A56A6D">
        <w:rPr>
          <w:rFonts w:ascii="Calibri" w:eastAsia="Calibri" w:hAnsi="Calibri" w:hint="eastAsia"/>
          <w:rtl/>
        </w:rPr>
        <w:t>החובות</w:t>
      </w:r>
      <w:r w:rsidRPr="00A56A6D">
        <w:rPr>
          <w:rFonts w:ascii="Calibri" w:eastAsia="Calibri" w:hAnsi="Calibri"/>
          <w:rtl/>
        </w:rPr>
        <w:t xml:space="preserve"> </w:t>
      </w:r>
      <w:r w:rsidRPr="00A56A6D">
        <w:rPr>
          <w:rFonts w:ascii="Calibri" w:eastAsia="Calibri" w:hAnsi="Calibri" w:hint="eastAsia"/>
          <w:rtl/>
        </w:rPr>
        <w:t>המוטלות</w:t>
      </w:r>
      <w:r w:rsidRPr="00A56A6D">
        <w:rPr>
          <w:rFonts w:ascii="Calibri" w:eastAsia="Calibri" w:hAnsi="Calibri"/>
          <w:rtl/>
        </w:rPr>
        <w:t xml:space="preserve"> </w:t>
      </w:r>
      <w:r w:rsidRPr="00A56A6D">
        <w:rPr>
          <w:rFonts w:ascii="Calibri" w:eastAsia="Calibri" w:hAnsi="Calibri" w:hint="eastAsia"/>
          <w:rtl/>
        </w:rPr>
        <w:t>על</w:t>
      </w:r>
      <w:r w:rsidRPr="00A56A6D">
        <w:rPr>
          <w:rFonts w:ascii="Calibri" w:eastAsia="Calibri" w:hAnsi="Calibri"/>
          <w:rtl/>
        </w:rPr>
        <w:t xml:space="preserve"> </w:t>
      </w:r>
      <w:r w:rsidRPr="00A56A6D">
        <w:rPr>
          <w:rFonts w:ascii="Calibri" w:eastAsia="Calibri" w:hAnsi="Calibri" w:hint="eastAsia"/>
          <w:rtl/>
        </w:rPr>
        <w:t>המבוטח</w:t>
      </w:r>
      <w:r w:rsidRPr="00A56A6D">
        <w:rPr>
          <w:rFonts w:ascii="Calibri" w:eastAsia="Calibri" w:hAnsi="Calibri"/>
          <w:rtl/>
        </w:rPr>
        <w:t xml:space="preserve"> </w:t>
      </w:r>
      <w:r w:rsidRPr="00A56A6D">
        <w:rPr>
          <w:rFonts w:ascii="Calibri" w:eastAsia="Calibri" w:hAnsi="Calibri" w:hint="eastAsia"/>
          <w:rtl/>
        </w:rPr>
        <w:t>על</w:t>
      </w:r>
      <w:r w:rsidRPr="00A56A6D">
        <w:rPr>
          <w:rFonts w:ascii="Calibri" w:eastAsia="Calibri" w:hAnsi="Calibri"/>
          <w:rtl/>
        </w:rPr>
        <w:t xml:space="preserve"> </w:t>
      </w:r>
      <w:r w:rsidRPr="00A56A6D">
        <w:rPr>
          <w:rFonts w:ascii="Calibri" w:eastAsia="Calibri" w:hAnsi="Calibri" w:hint="eastAsia"/>
          <w:rtl/>
        </w:rPr>
        <w:t>פי</w:t>
      </w:r>
      <w:r w:rsidRPr="00A56A6D">
        <w:rPr>
          <w:rFonts w:ascii="Calibri" w:eastAsia="Calibri" w:hAnsi="Calibri"/>
          <w:rtl/>
        </w:rPr>
        <w:t xml:space="preserve"> </w:t>
      </w:r>
      <w:r w:rsidRPr="00A56A6D">
        <w:rPr>
          <w:rFonts w:ascii="Calibri" w:eastAsia="Calibri" w:hAnsi="Calibri" w:hint="eastAsia"/>
          <w:rtl/>
        </w:rPr>
        <w:t>תנאי</w:t>
      </w:r>
      <w:r w:rsidRPr="00A56A6D">
        <w:rPr>
          <w:rFonts w:ascii="Calibri" w:eastAsia="Calibri" w:hAnsi="Calibri"/>
          <w:rtl/>
        </w:rPr>
        <w:t xml:space="preserve"> </w:t>
      </w:r>
      <w:r w:rsidRPr="00A56A6D">
        <w:rPr>
          <w:rFonts w:ascii="Calibri" w:eastAsia="Calibri" w:hAnsi="Calibri" w:hint="eastAsia"/>
          <w:rtl/>
        </w:rPr>
        <w:t>הפוליסות</w:t>
      </w:r>
      <w:r w:rsidRPr="00A56A6D">
        <w:rPr>
          <w:rFonts w:ascii="Calibri" w:eastAsia="Calibri" w:hAnsi="Calibri"/>
          <w:rtl/>
        </w:rPr>
        <w:t>.</w:t>
      </w:r>
    </w:p>
    <w:p w:rsidR="00A56A6D" w:rsidRPr="00A56A6D" w:rsidRDefault="00A56A6D" w:rsidP="006641EA">
      <w:pPr>
        <w:numPr>
          <w:ilvl w:val="0"/>
          <w:numId w:val="207"/>
        </w:numPr>
        <w:spacing w:after="120" w:line="360" w:lineRule="auto"/>
        <w:ind w:left="466"/>
        <w:jc w:val="both"/>
        <w:rPr>
          <w:rFonts w:ascii="Calibri" w:eastAsia="Calibri" w:hAnsi="Calibri"/>
        </w:rPr>
      </w:pPr>
      <w:r w:rsidRPr="00A56A6D">
        <w:rPr>
          <w:rFonts w:ascii="Calibri" w:eastAsia="Calibri" w:hAnsi="Calibri" w:hint="eastAsia"/>
          <w:rtl/>
        </w:rPr>
        <w:t>ההשתתפויות</w:t>
      </w:r>
      <w:r w:rsidRPr="00A56A6D">
        <w:rPr>
          <w:rFonts w:ascii="Calibri" w:eastAsia="Calibri" w:hAnsi="Calibri"/>
          <w:rtl/>
        </w:rPr>
        <w:t xml:space="preserve"> </w:t>
      </w:r>
      <w:r w:rsidRPr="00A56A6D">
        <w:rPr>
          <w:rFonts w:ascii="Calibri" w:eastAsia="Calibri" w:hAnsi="Calibri" w:hint="eastAsia"/>
          <w:rtl/>
        </w:rPr>
        <w:t>העצמיות</w:t>
      </w:r>
      <w:r w:rsidRPr="00A56A6D">
        <w:rPr>
          <w:rFonts w:ascii="Calibri" w:eastAsia="Calibri" w:hAnsi="Calibri"/>
          <w:rtl/>
        </w:rPr>
        <w:t xml:space="preserve"> </w:t>
      </w:r>
      <w:r w:rsidRPr="00A56A6D">
        <w:rPr>
          <w:rFonts w:ascii="Calibri" w:eastAsia="Calibri" w:hAnsi="Calibri" w:hint="eastAsia"/>
          <w:rtl/>
        </w:rPr>
        <w:t>הנקובות</w:t>
      </w:r>
      <w:r w:rsidRPr="00A56A6D">
        <w:rPr>
          <w:rFonts w:ascii="Calibri" w:eastAsia="Calibri" w:hAnsi="Calibri"/>
          <w:rtl/>
        </w:rPr>
        <w:t xml:space="preserve"> </w:t>
      </w:r>
      <w:r w:rsidRPr="00A56A6D">
        <w:rPr>
          <w:rFonts w:ascii="Calibri" w:eastAsia="Calibri" w:hAnsi="Calibri" w:hint="eastAsia"/>
          <w:rtl/>
        </w:rPr>
        <w:t>בכל</w:t>
      </w:r>
      <w:r w:rsidRPr="00A56A6D">
        <w:rPr>
          <w:rFonts w:ascii="Calibri" w:eastAsia="Calibri" w:hAnsi="Calibri"/>
          <w:rtl/>
        </w:rPr>
        <w:t xml:space="preserve"> </w:t>
      </w:r>
      <w:r w:rsidRPr="00A56A6D">
        <w:rPr>
          <w:rFonts w:ascii="Calibri" w:eastAsia="Calibri" w:hAnsi="Calibri" w:hint="eastAsia"/>
          <w:rtl/>
        </w:rPr>
        <w:t>פוליסה</w:t>
      </w:r>
      <w:r w:rsidRPr="00A56A6D">
        <w:rPr>
          <w:rFonts w:ascii="Calibri" w:eastAsia="Calibri" w:hAnsi="Calibri"/>
          <w:rtl/>
        </w:rPr>
        <w:t xml:space="preserve"> </w:t>
      </w:r>
      <w:r w:rsidRPr="00A56A6D">
        <w:rPr>
          <w:rFonts w:ascii="Calibri" w:eastAsia="Calibri" w:hAnsi="Calibri" w:hint="eastAsia"/>
          <w:rtl/>
        </w:rPr>
        <w:t>ופוליסה</w:t>
      </w:r>
      <w:r w:rsidRPr="00A56A6D">
        <w:rPr>
          <w:rFonts w:ascii="Calibri" w:eastAsia="Calibri" w:hAnsi="Calibri"/>
          <w:rtl/>
        </w:rPr>
        <w:t xml:space="preserve"> </w:t>
      </w:r>
      <w:r w:rsidRPr="00A56A6D">
        <w:rPr>
          <w:rFonts w:ascii="Calibri" w:eastAsia="Calibri" w:hAnsi="Calibri" w:hint="eastAsia"/>
          <w:rtl/>
        </w:rPr>
        <w:t>תחולנה</w:t>
      </w:r>
      <w:r w:rsidRPr="00A56A6D">
        <w:rPr>
          <w:rFonts w:ascii="Calibri" w:eastAsia="Calibri" w:hAnsi="Calibri"/>
          <w:rtl/>
        </w:rPr>
        <w:t xml:space="preserve"> </w:t>
      </w:r>
      <w:r w:rsidRPr="00A56A6D">
        <w:rPr>
          <w:rFonts w:ascii="Calibri" w:eastAsia="Calibri" w:hAnsi="Calibri" w:hint="eastAsia"/>
          <w:rtl/>
        </w:rPr>
        <w:t>בלעדית</w:t>
      </w:r>
      <w:r w:rsidRPr="00A56A6D">
        <w:rPr>
          <w:rFonts w:ascii="Calibri" w:eastAsia="Calibri" w:hAnsi="Calibri"/>
          <w:rtl/>
        </w:rPr>
        <w:t xml:space="preserve"> </w:t>
      </w:r>
      <w:r w:rsidRPr="00A56A6D">
        <w:rPr>
          <w:rFonts w:ascii="Calibri" w:eastAsia="Calibri" w:hAnsi="Calibri" w:hint="eastAsia"/>
          <w:rtl/>
        </w:rPr>
        <w:t>על</w:t>
      </w:r>
      <w:r w:rsidRPr="00A56A6D">
        <w:rPr>
          <w:rFonts w:ascii="Calibri" w:eastAsia="Calibri" w:hAnsi="Calibri"/>
          <w:rtl/>
        </w:rPr>
        <w:t xml:space="preserve"> </w:t>
      </w:r>
      <w:r w:rsidRPr="00A56A6D">
        <w:rPr>
          <w:rFonts w:ascii="Calibri" w:eastAsia="Calibri" w:hAnsi="Calibri" w:hint="cs"/>
          <w:rtl/>
        </w:rPr>
        <w:t>הספק.</w:t>
      </w:r>
    </w:p>
    <w:p w:rsidR="00A56A6D" w:rsidRPr="00A56A6D" w:rsidRDefault="00A56A6D" w:rsidP="006641EA">
      <w:pPr>
        <w:numPr>
          <w:ilvl w:val="0"/>
          <w:numId w:val="207"/>
        </w:numPr>
        <w:spacing w:after="120" w:line="360" w:lineRule="auto"/>
        <w:ind w:left="466"/>
        <w:jc w:val="both"/>
        <w:rPr>
          <w:rFonts w:ascii="Calibri" w:eastAsia="Calibri" w:hAnsi="Calibri"/>
        </w:rPr>
      </w:pPr>
      <w:r w:rsidRPr="00A56A6D">
        <w:rPr>
          <w:rFonts w:ascii="Calibri" w:eastAsia="Calibri" w:hAnsi="Calibri" w:hint="eastAsia"/>
          <w:rtl/>
        </w:rPr>
        <w:t>כל</w:t>
      </w:r>
      <w:r w:rsidRPr="00A56A6D">
        <w:rPr>
          <w:rFonts w:ascii="Calibri" w:eastAsia="Calibri" w:hAnsi="Calibri"/>
          <w:rtl/>
        </w:rPr>
        <w:t xml:space="preserve"> </w:t>
      </w:r>
      <w:r w:rsidRPr="00A56A6D">
        <w:rPr>
          <w:rFonts w:ascii="Calibri" w:eastAsia="Calibri" w:hAnsi="Calibri" w:hint="eastAsia"/>
          <w:rtl/>
        </w:rPr>
        <w:t>סעיף</w:t>
      </w:r>
      <w:r w:rsidRPr="00A56A6D">
        <w:rPr>
          <w:rFonts w:ascii="Calibri" w:eastAsia="Calibri" w:hAnsi="Calibri"/>
          <w:rtl/>
        </w:rPr>
        <w:t xml:space="preserve"> </w:t>
      </w:r>
      <w:r w:rsidRPr="00A56A6D">
        <w:rPr>
          <w:rFonts w:ascii="Calibri" w:eastAsia="Calibri" w:hAnsi="Calibri" w:hint="eastAsia"/>
          <w:rtl/>
        </w:rPr>
        <w:t>בפוליסות</w:t>
      </w:r>
      <w:r w:rsidRPr="00A56A6D">
        <w:rPr>
          <w:rFonts w:ascii="Calibri" w:eastAsia="Calibri" w:hAnsi="Calibri"/>
          <w:rtl/>
        </w:rPr>
        <w:t xml:space="preserve"> </w:t>
      </w:r>
      <w:r w:rsidRPr="00A56A6D">
        <w:rPr>
          <w:rFonts w:ascii="Calibri" w:eastAsia="Calibri" w:hAnsi="Calibri" w:hint="eastAsia"/>
          <w:rtl/>
        </w:rPr>
        <w:t>הביטוח</w:t>
      </w:r>
      <w:r w:rsidRPr="00A56A6D">
        <w:rPr>
          <w:rFonts w:ascii="Calibri" w:eastAsia="Calibri" w:hAnsi="Calibri"/>
          <w:rtl/>
        </w:rPr>
        <w:t xml:space="preserve"> </w:t>
      </w:r>
      <w:r w:rsidRPr="00A56A6D">
        <w:rPr>
          <w:rFonts w:ascii="Calibri" w:eastAsia="Calibri" w:hAnsi="Calibri" w:hint="eastAsia"/>
          <w:rtl/>
        </w:rPr>
        <w:t>המפקיע</w:t>
      </w:r>
      <w:r w:rsidRPr="00A56A6D">
        <w:rPr>
          <w:rFonts w:ascii="Calibri" w:eastAsia="Calibri" w:hAnsi="Calibri"/>
          <w:rtl/>
        </w:rPr>
        <w:t xml:space="preserve"> </w:t>
      </w:r>
      <w:r w:rsidRPr="00A56A6D">
        <w:rPr>
          <w:rFonts w:ascii="Calibri" w:eastAsia="Calibri" w:hAnsi="Calibri" w:hint="eastAsia"/>
          <w:rtl/>
        </w:rPr>
        <w:t>או</w:t>
      </w:r>
      <w:r w:rsidRPr="00A56A6D">
        <w:rPr>
          <w:rFonts w:ascii="Calibri" w:eastAsia="Calibri" w:hAnsi="Calibri"/>
          <w:rtl/>
        </w:rPr>
        <w:t xml:space="preserve"> </w:t>
      </w:r>
      <w:r w:rsidR="004449B8">
        <w:rPr>
          <w:rFonts w:ascii="Calibri" w:eastAsia="Calibri" w:hAnsi="Calibri" w:hint="cs"/>
          <w:rtl/>
        </w:rPr>
        <w:t>משנה לרעה</w:t>
      </w:r>
      <w:r w:rsidR="004449B8">
        <w:rPr>
          <w:rStyle w:val="afffa"/>
          <w:rFonts w:ascii="Calibri" w:eastAsia="Calibri" w:hAnsi="Calibri"/>
          <w:rtl/>
        </w:rPr>
        <w:footnoteReference w:id="115"/>
      </w:r>
      <w:r w:rsidR="004449B8" w:rsidRPr="00A56A6D">
        <w:rPr>
          <w:rFonts w:ascii="Calibri" w:eastAsia="Calibri" w:hAnsi="Calibri"/>
          <w:rtl/>
        </w:rPr>
        <w:t xml:space="preserve"> </w:t>
      </w:r>
      <w:r w:rsidRPr="00A56A6D">
        <w:rPr>
          <w:rFonts w:ascii="Calibri" w:eastAsia="Calibri" w:hAnsi="Calibri" w:hint="eastAsia"/>
          <w:rtl/>
        </w:rPr>
        <w:t>בדרך</w:t>
      </w:r>
      <w:r w:rsidRPr="00A56A6D">
        <w:rPr>
          <w:rFonts w:ascii="Calibri" w:eastAsia="Calibri" w:hAnsi="Calibri"/>
          <w:rtl/>
        </w:rPr>
        <w:t xml:space="preserve"> </w:t>
      </w:r>
      <w:r w:rsidRPr="00A56A6D">
        <w:rPr>
          <w:rFonts w:ascii="Calibri" w:eastAsia="Calibri" w:hAnsi="Calibri" w:hint="eastAsia"/>
          <w:rtl/>
        </w:rPr>
        <w:t>כלשהיא</w:t>
      </w:r>
      <w:r w:rsidRPr="00A56A6D">
        <w:rPr>
          <w:rFonts w:ascii="Calibri" w:eastAsia="Calibri" w:hAnsi="Calibri"/>
          <w:rtl/>
        </w:rPr>
        <w:t xml:space="preserve"> </w:t>
      </w:r>
      <w:r w:rsidRPr="00A56A6D">
        <w:rPr>
          <w:rFonts w:ascii="Calibri" w:eastAsia="Calibri" w:hAnsi="Calibri" w:hint="eastAsia"/>
          <w:rtl/>
        </w:rPr>
        <w:t>את</w:t>
      </w:r>
      <w:r w:rsidRPr="00A56A6D">
        <w:rPr>
          <w:rFonts w:ascii="Calibri" w:eastAsia="Calibri" w:hAnsi="Calibri"/>
          <w:rtl/>
        </w:rPr>
        <w:t xml:space="preserve"> </w:t>
      </w:r>
      <w:r w:rsidRPr="00A56A6D">
        <w:rPr>
          <w:rFonts w:ascii="Calibri" w:eastAsia="Calibri" w:hAnsi="Calibri" w:hint="eastAsia"/>
          <w:rtl/>
        </w:rPr>
        <w:t>אחריות</w:t>
      </w:r>
      <w:r w:rsidRPr="00A56A6D">
        <w:rPr>
          <w:rFonts w:ascii="Calibri" w:eastAsia="Calibri" w:hAnsi="Calibri"/>
          <w:rtl/>
        </w:rPr>
        <w:t xml:space="preserve"> </w:t>
      </w:r>
      <w:r w:rsidRPr="00A56A6D">
        <w:rPr>
          <w:rFonts w:ascii="Calibri" w:eastAsia="Calibri" w:hAnsi="Calibri" w:hint="eastAsia"/>
          <w:rtl/>
        </w:rPr>
        <w:t>המבטח</w:t>
      </w:r>
      <w:r w:rsidRPr="00A56A6D">
        <w:rPr>
          <w:rFonts w:ascii="Calibri" w:eastAsia="Calibri" w:hAnsi="Calibri"/>
          <w:rtl/>
        </w:rPr>
        <w:t xml:space="preserve">, </w:t>
      </w:r>
      <w:r w:rsidRPr="00A56A6D">
        <w:rPr>
          <w:rFonts w:ascii="Calibri" w:eastAsia="Calibri" w:hAnsi="Calibri" w:hint="eastAsia"/>
          <w:rtl/>
        </w:rPr>
        <w:t>כאשר</w:t>
      </w:r>
      <w:r w:rsidRPr="00A56A6D">
        <w:rPr>
          <w:rFonts w:ascii="Calibri" w:eastAsia="Calibri" w:hAnsi="Calibri"/>
          <w:rtl/>
        </w:rPr>
        <w:t xml:space="preserve"> </w:t>
      </w:r>
      <w:r w:rsidRPr="00A56A6D">
        <w:rPr>
          <w:rFonts w:ascii="Calibri" w:eastAsia="Calibri" w:hAnsi="Calibri" w:hint="eastAsia"/>
          <w:rtl/>
        </w:rPr>
        <w:t>קיים</w:t>
      </w:r>
      <w:r w:rsidRPr="00A56A6D">
        <w:rPr>
          <w:rFonts w:ascii="Calibri" w:eastAsia="Calibri" w:hAnsi="Calibri"/>
          <w:rtl/>
        </w:rPr>
        <w:t xml:space="preserve"> </w:t>
      </w:r>
      <w:r w:rsidRPr="00A56A6D">
        <w:rPr>
          <w:rFonts w:ascii="Calibri" w:eastAsia="Calibri" w:hAnsi="Calibri" w:hint="eastAsia"/>
          <w:rtl/>
        </w:rPr>
        <w:t>ביטוח</w:t>
      </w:r>
      <w:r w:rsidRPr="00A56A6D">
        <w:rPr>
          <w:rFonts w:ascii="Calibri" w:eastAsia="Calibri" w:hAnsi="Calibri"/>
          <w:rtl/>
        </w:rPr>
        <w:t xml:space="preserve"> </w:t>
      </w:r>
      <w:r w:rsidRPr="00A56A6D">
        <w:rPr>
          <w:rFonts w:ascii="Calibri" w:eastAsia="Calibri" w:hAnsi="Calibri" w:hint="eastAsia"/>
          <w:rtl/>
        </w:rPr>
        <w:t>אחר</w:t>
      </w:r>
      <w:r w:rsidRPr="00A56A6D">
        <w:rPr>
          <w:rFonts w:ascii="Calibri" w:eastAsia="Calibri" w:hAnsi="Calibri"/>
          <w:rtl/>
        </w:rPr>
        <w:t xml:space="preserve"> </w:t>
      </w:r>
      <w:r w:rsidRPr="00A56A6D">
        <w:rPr>
          <w:rFonts w:ascii="Calibri" w:eastAsia="Calibri" w:hAnsi="Calibri" w:hint="eastAsia"/>
          <w:rtl/>
        </w:rPr>
        <w:t>לא</w:t>
      </w:r>
      <w:r w:rsidRPr="00A56A6D">
        <w:rPr>
          <w:rFonts w:ascii="Calibri" w:eastAsia="Calibri" w:hAnsi="Calibri"/>
          <w:rtl/>
        </w:rPr>
        <w:t xml:space="preserve"> </w:t>
      </w:r>
      <w:r w:rsidRPr="00A56A6D">
        <w:rPr>
          <w:rFonts w:ascii="Calibri" w:eastAsia="Calibri" w:hAnsi="Calibri" w:hint="eastAsia"/>
          <w:rtl/>
        </w:rPr>
        <w:t>יופעל</w:t>
      </w:r>
      <w:r w:rsidRPr="00A56A6D">
        <w:rPr>
          <w:rFonts w:ascii="Calibri" w:eastAsia="Calibri" w:hAnsi="Calibri"/>
          <w:rtl/>
        </w:rPr>
        <w:t xml:space="preserve"> </w:t>
      </w:r>
      <w:r w:rsidRPr="00A56A6D">
        <w:rPr>
          <w:rFonts w:ascii="Calibri" w:eastAsia="Calibri" w:hAnsi="Calibri" w:hint="eastAsia"/>
          <w:rtl/>
        </w:rPr>
        <w:t>כלפי</w:t>
      </w:r>
      <w:r w:rsidRPr="00A56A6D">
        <w:rPr>
          <w:rFonts w:ascii="Calibri" w:eastAsia="Calibri" w:hAnsi="Calibri"/>
          <w:rtl/>
        </w:rPr>
        <w:t xml:space="preserve"> </w:t>
      </w:r>
      <w:r w:rsidRPr="00A56A6D">
        <w:rPr>
          <w:rFonts w:ascii="Calibri" w:eastAsia="Calibri" w:hAnsi="Calibri" w:hint="eastAsia"/>
          <w:rtl/>
        </w:rPr>
        <w:t>מדינת</w:t>
      </w:r>
      <w:r w:rsidRPr="00A56A6D">
        <w:rPr>
          <w:rFonts w:ascii="Calibri" w:eastAsia="Calibri" w:hAnsi="Calibri"/>
          <w:rtl/>
        </w:rPr>
        <w:t xml:space="preserve"> </w:t>
      </w:r>
      <w:r w:rsidRPr="00A56A6D">
        <w:rPr>
          <w:rFonts w:ascii="Calibri" w:eastAsia="Calibri" w:hAnsi="Calibri" w:hint="eastAsia"/>
          <w:rtl/>
        </w:rPr>
        <w:t>ישראל</w:t>
      </w:r>
      <w:r w:rsidRPr="00A56A6D">
        <w:rPr>
          <w:rFonts w:ascii="Calibri" w:eastAsia="Calibri" w:hAnsi="Calibri"/>
          <w:rtl/>
        </w:rPr>
        <w:t xml:space="preserve">, </w:t>
      </w:r>
      <w:r w:rsidRPr="00A56A6D">
        <w:rPr>
          <w:rFonts w:ascii="Calibri" w:eastAsia="Calibri" w:hAnsi="Calibri" w:hint="eastAsia"/>
          <w:rtl/>
        </w:rPr>
        <w:t>והביטוח</w:t>
      </w:r>
      <w:r w:rsidRPr="00A56A6D">
        <w:rPr>
          <w:rFonts w:ascii="Calibri" w:eastAsia="Calibri" w:hAnsi="Calibri"/>
          <w:rtl/>
        </w:rPr>
        <w:t xml:space="preserve"> </w:t>
      </w:r>
      <w:r w:rsidRPr="00A56A6D">
        <w:rPr>
          <w:rFonts w:ascii="Calibri" w:eastAsia="Calibri" w:hAnsi="Calibri" w:hint="eastAsia"/>
          <w:rtl/>
        </w:rPr>
        <w:t>הינו</w:t>
      </w:r>
      <w:r w:rsidRPr="00A56A6D">
        <w:rPr>
          <w:rFonts w:ascii="Calibri" w:eastAsia="Calibri" w:hAnsi="Calibri"/>
          <w:rtl/>
        </w:rPr>
        <w:t xml:space="preserve"> </w:t>
      </w:r>
      <w:r w:rsidRPr="00A56A6D">
        <w:rPr>
          <w:rFonts w:ascii="Calibri" w:eastAsia="Calibri" w:hAnsi="Calibri" w:hint="eastAsia"/>
          <w:rtl/>
        </w:rPr>
        <w:t>בחזקת</w:t>
      </w:r>
      <w:r w:rsidRPr="00A56A6D">
        <w:rPr>
          <w:rFonts w:ascii="Calibri" w:eastAsia="Calibri" w:hAnsi="Calibri"/>
          <w:rtl/>
        </w:rPr>
        <w:t xml:space="preserve"> </w:t>
      </w:r>
      <w:r w:rsidRPr="00A56A6D">
        <w:rPr>
          <w:rFonts w:ascii="Calibri" w:eastAsia="Calibri" w:hAnsi="Calibri" w:hint="eastAsia"/>
          <w:rtl/>
        </w:rPr>
        <w:t>ביטוח</w:t>
      </w:r>
      <w:r w:rsidRPr="00A56A6D">
        <w:rPr>
          <w:rFonts w:ascii="Calibri" w:eastAsia="Calibri" w:hAnsi="Calibri"/>
          <w:rtl/>
        </w:rPr>
        <w:t xml:space="preserve"> </w:t>
      </w:r>
      <w:r w:rsidRPr="00A56A6D">
        <w:rPr>
          <w:rFonts w:ascii="Calibri" w:eastAsia="Calibri" w:hAnsi="Calibri" w:hint="eastAsia"/>
          <w:rtl/>
        </w:rPr>
        <w:t>ראשוני</w:t>
      </w:r>
      <w:r w:rsidRPr="00A56A6D">
        <w:rPr>
          <w:rFonts w:ascii="Calibri" w:eastAsia="Calibri" w:hAnsi="Calibri"/>
          <w:rtl/>
        </w:rPr>
        <w:t xml:space="preserve"> </w:t>
      </w:r>
      <w:r w:rsidRPr="00A56A6D">
        <w:rPr>
          <w:rFonts w:ascii="Calibri" w:eastAsia="Calibri" w:hAnsi="Calibri" w:hint="eastAsia"/>
          <w:rtl/>
        </w:rPr>
        <w:t>המזכה</w:t>
      </w:r>
      <w:r w:rsidRPr="00A56A6D">
        <w:rPr>
          <w:rFonts w:ascii="Calibri" w:eastAsia="Calibri" w:hAnsi="Calibri"/>
          <w:rtl/>
        </w:rPr>
        <w:t xml:space="preserve"> </w:t>
      </w:r>
      <w:r w:rsidRPr="00A56A6D">
        <w:rPr>
          <w:rFonts w:ascii="Calibri" w:eastAsia="Calibri" w:hAnsi="Calibri" w:hint="eastAsia"/>
          <w:rtl/>
        </w:rPr>
        <w:t>במלוא</w:t>
      </w:r>
      <w:r w:rsidRPr="00A56A6D">
        <w:rPr>
          <w:rFonts w:ascii="Calibri" w:eastAsia="Calibri" w:hAnsi="Calibri"/>
          <w:rtl/>
        </w:rPr>
        <w:t xml:space="preserve"> </w:t>
      </w:r>
      <w:r w:rsidRPr="00A56A6D">
        <w:rPr>
          <w:rFonts w:ascii="Calibri" w:eastAsia="Calibri" w:hAnsi="Calibri" w:hint="eastAsia"/>
          <w:rtl/>
        </w:rPr>
        <w:t>הזכויות</w:t>
      </w:r>
      <w:r w:rsidRPr="00A56A6D">
        <w:rPr>
          <w:rFonts w:ascii="Calibri" w:eastAsia="Calibri" w:hAnsi="Calibri"/>
          <w:rtl/>
        </w:rPr>
        <w:t xml:space="preserve"> </w:t>
      </w:r>
      <w:r w:rsidRPr="00A56A6D">
        <w:rPr>
          <w:rFonts w:ascii="Calibri" w:eastAsia="Calibri" w:hAnsi="Calibri" w:hint="eastAsia"/>
          <w:rtl/>
        </w:rPr>
        <w:t>על</w:t>
      </w:r>
      <w:r w:rsidRPr="00A56A6D">
        <w:rPr>
          <w:rFonts w:ascii="Calibri" w:eastAsia="Calibri" w:hAnsi="Calibri"/>
          <w:rtl/>
        </w:rPr>
        <w:t xml:space="preserve"> </w:t>
      </w:r>
      <w:r w:rsidRPr="00A56A6D">
        <w:rPr>
          <w:rFonts w:ascii="Calibri" w:eastAsia="Calibri" w:hAnsi="Calibri" w:hint="eastAsia"/>
          <w:rtl/>
        </w:rPr>
        <w:t>פי</w:t>
      </w:r>
      <w:r w:rsidRPr="00A56A6D">
        <w:rPr>
          <w:rFonts w:ascii="Calibri" w:eastAsia="Calibri" w:hAnsi="Calibri"/>
          <w:rtl/>
        </w:rPr>
        <w:t xml:space="preserve"> </w:t>
      </w:r>
      <w:r w:rsidRPr="00A56A6D">
        <w:rPr>
          <w:rFonts w:ascii="Calibri" w:eastAsia="Calibri" w:hAnsi="Calibri" w:hint="eastAsia"/>
          <w:rtl/>
        </w:rPr>
        <w:t>הביטוח</w:t>
      </w:r>
      <w:r w:rsidRPr="00A56A6D">
        <w:rPr>
          <w:rFonts w:ascii="Calibri" w:eastAsia="Calibri" w:hAnsi="Calibri"/>
          <w:rtl/>
        </w:rPr>
        <w:t xml:space="preserve">.   </w:t>
      </w:r>
    </w:p>
    <w:p w:rsidR="00A56A6D" w:rsidRPr="00A56A6D" w:rsidRDefault="00A56A6D" w:rsidP="006641EA">
      <w:pPr>
        <w:numPr>
          <w:ilvl w:val="0"/>
          <w:numId w:val="207"/>
        </w:numPr>
        <w:spacing w:after="120" w:line="360" w:lineRule="auto"/>
        <w:ind w:left="466"/>
        <w:jc w:val="both"/>
        <w:rPr>
          <w:rFonts w:ascii="Calibri" w:eastAsia="Calibri" w:hAnsi="Calibri"/>
        </w:rPr>
      </w:pPr>
      <w:r w:rsidRPr="00A56A6D">
        <w:rPr>
          <w:rFonts w:ascii="Calibri" w:eastAsia="Calibri" w:hAnsi="Calibri" w:hint="cs"/>
          <w:rtl/>
        </w:rPr>
        <w:t>תנאי</w:t>
      </w:r>
      <w:r w:rsidRPr="00A56A6D">
        <w:rPr>
          <w:rFonts w:ascii="Calibri" w:eastAsia="Calibri" w:hAnsi="Calibri"/>
          <w:rtl/>
        </w:rPr>
        <w:t xml:space="preserve"> </w:t>
      </w:r>
      <w:r w:rsidRPr="00A56A6D">
        <w:rPr>
          <w:rFonts w:ascii="Calibri" w:eastAsia="Calibri" w:hAnsi="Calibri" w:hint="cs"/>
          <w:rtl/>
        </w:rPr>
        <w:t>הכיסוי</w:t>
      </w:r>
      <w:r w:rsidRPr="00A56A6D">
        <w:rPr>
          <w:rFonts w:ascii="Calibri" w:eastAsia="Calibri" w:hAnsi="Calibri"/>
          <w:rtl/>
        </w:rPr>
        <w:t xml:space="preserve"> </w:t>
      </w:r>
      <w:r w:rsidRPr="00A56A6D">
        <w:rPr>
          <w:rFonts w:ascii="Calibri" w:eastAsia="Calibri" w:hAnsi="Calibri" w:hint="cs"/>
          <w:rtl/>
        </w:rPr>
        <w:t>של הפוליסות</w:t>
      </w:r>
      <w:r w:rsidRPr="00A56A6D">
        <w:rPr>
          <w:rFonts w:ascii="Calibri" w:eastAsia="Calibri" w:hAnsi="Calibri"/>
          <w:rtl/>
        </w:rPr>
        <w:t xml:space="preserve"> </w:t>
      </w:r>
      <w:r w:rsidRPr="00A56A6D">
        <w:rPr>
          <w:rFonts w:ascii="Calibri" w:eastAsia="Calibri" w:hAnsi="Calibri" w:hint="cs"/>
          <w:rtl/>
        </w:rPr>
        <w:t>הנ</w:t>
      </w:r>
      <w:r w:rsidRPr="00A56A6D">
        <w:rPr>
          <w:rFonts w:ascii="Calibri" w:eastAsia="Calibri" w:hAnsi="Calibri"/>
          <w:rtl/>
        </w:rPr>
        <w:t>"</w:t>
      </w:r>
      <w:r w:rsidRPr="00A56A6D">
        <w:rPr>
          <w:rFonts w:ascii="Calibri" w:eastAsia="Calibri" w:hAnsi="Calibri" w:hint="cs"/>
          <w:rtl/>
        </w:rPr>
        <w:t>ל</w:t>
      </w:r>
      <w:r w:rsidRPr="00A56A6D">
        <w:rPr>
          <w:rFonts w:ascii="Calibri" w:eastAsia="Calibri" w:hAnsi="Calibri"/>
          <w:rtl/>
        </w:rPr>
        <w:t xml:space="preserve"> (</w:t>
      </w:r>
      <w:r w:rsidRPr="00A56A6D">
        <w:rPr>
          <w:rFonts w:ascii="Calibri" w:eastAsia="Calibri" w:hAnsi="Calibri" w:hint="cs"/>
          <w:rtl/>
        </w:rPr>
        <w:t>למעט</w:t>
      </w:r>
      <w:r w:rsidRPr="00A56A6D">
        <w:rPr>
          <w:rFonts w:ascii="Calibri" w:eastAsia="Calibri" w:hAnsi="Calibri"/>
          <w:rtl/>
        </w:rPr>
        <w:t xml:space="preserve"> </w:t>
      </w:r>
      <w:r w:rsidRPr="00A56A6D">
        <w:rPr>
          <w:rFonts w:ascii="Calibri" w:eastAsia="Calibri" w:hAnsi="Calibri" w:hint="cs"/>
          <w:rtl/>
        </w:rPr>
        <w:t>ביטוח</w:t>
      </w:r>
      <w:r w:rsidRPr="00A56A6D">
        <w:rPr>
          <w:rFonts w:ascii="Calibri" w:eastAsia="Calibri" w:hAnsi="Calibri"/>
          <w:rtl/>
        </w:rPr>
        <w:t xml:space="preserve"> </w:t>
      </w:r>
      <w:r w:rsidRPr="00A56A6D">
        <w:rPr>
          <w:rFonts w:ascii="Calibri" w:eastAsia="Calibri" w:hAnsi="Calibri" w:hint="cs"/>
          <w:rtl/>
        </w:rPr>
        <w:t>אחריות</w:t>
      </w:r>
      <w:r w:rsidRPr="00A56A6D">
        <w:rPr>
          <w:rFonts w:ascii="Calibri" w:eastAsia="Calibri" w:hAnsi="Calibri"/>
          <w:rtl/>
        </w:rPr>
        <w:t xml:space="preserve"> </w:t>
      </w:r>
      <w:r w:rsidRPr="00A56A6D">
        <w:rPr>
          <w:rFonts w:ascii="Calibri" w:eastAsia="Calibri" w:hAnsi="Calibri" w:hint="cs"/>
          <w:rtl/>
        </w:rPr>
        <w:t>מקצועית</w:t>
      </w:r>
      <w:r w:rsidRPr="00A56A6D">
        <w:rPr>
          <w:rFonts w:ascii="Calibri" w:eastAsia="Calibri" w:hAnsi="Calibri"/>
          <w:rtl/>
        </w:rPr>
        <w:t xml:space="preserve"> </w:t>
      </w:r>
      <w:r w:rsidRPr="00A56A6D">
        <w:rPr>
          <w:rFonts w:ascii="Calibri" w:eastAsia="Calibri" w:hAnsi="Calibri" w:hint="cs"/>
          <w:rtl/>
        </w:rPr>
        <w:t>משולב</w:t>
      </w:r>
      <w:r w:rsidRPr="00A56A6D">
        <w:rPr>
          <w:rFonts w:ascii="Calibri" w:eastAsia="Calibri" w:hAnsi="Calibri"/>
          <w:rtl/>
        </w:rPr>
        <w:t xml:space="preserve"> </w:t>
      </w:r>
      <w:r w:rsidRPr="00A56A6D">
        <w:rPr>
          <w:rFonts w:ascii="Calibri" w:eastAsia="Calibri" w:hAnsi="Calibri" w:hint="cs"/>
          <w:rtl/>
        </w:rPr>
        <w:t>עם</w:t>
      </w:r>
      <w:r w:rsidRPr="00A56A6D">
        <w:rPr>
          <w:rFonts w:ascii="Calibri" w:eastAsia="Calibri" w:hAnsi="Calibri"/>
          <w:rtl/>
        </w:rPr>
        <w:t xml:space="preserve"> </w:t>
      </w:r>
      <w:r w:rsidRPr="00A56A6D">
        <w:rPr>
          <w:rFonts w:ascii="Calibri" w:eastAsia="Calibri" w:hAnsi="Calibri" w:hint="cs"/>
          <w:rtl/>
        </w:rPr>
        <w:t>ביטוח</w:t>
      </w:r>
      <w:r w:rsidRPr="00A56A6D">
        <w:rPr>
          <w:rFonts w:ascii="Calibri" w:eastAsia="Calibri" w:hAnsi="Calibri"/>
          <w:rtl/>
        </w:rPr>
        <w:t xml:space="preserve"> </w:t>
      </w:r>
      <w:r w:rsidRPr="00A56A6D">
        <w:rPr>
          <w:rFonts w:ascii="Calibri" w:eastAsia="Calibri" w:hAnsi="Calibri" w:hint="cs"/>
          <w:rtl/>
        </w:rPr>
        <w:t>חבות</w:t>
      </w:r>
      <w:r w:rsidRPr="00A56A6D">
        <w:rPr>
          <w:rFonts w:ascii="Calibri" w:eastAsia="Calibri" w:hAnsi="Calibri"/>
          <w:rtl/>
        </w:rPr>
        <w:t xml:space="preserve"> </w:t>
      </w:r>
      <w:r w:rsidRPr="00A56A6D">
        <w:rPr>
          <w:rFonts w:ascii="Calibri" w:eastAsia="Calibri" w:hAnsi="Calibri" w:hint="cs"/>
          <w:rtl/>
        </w:rPr>
        <w:t>מוצר וביטוח סייבר</w:t>
      </w:r>
      <w:r w:rsidRPr="00A56A6D">
        <w:rPr>
          <w:rFonts w:ascii="Calibri" w:eastAsia="Calibri" w:hAnsi="Calibri"/>
          <w:rtl/>
        </w:rPr>
        <w:t xml:space="preserve">) </w:t>
      </w:r>
      <w:r w:rsidRPr="00A56A6D">
        <w:rPr>
          <w:rFonts w:ascii="Calibri" w:eastAsia="Calibri" w:hAnsi="Calibri" w:hint="cs"/>
          <w:rtl/>
        </w:rPr>
        <w:t>לא</w:t>
      </w:r>
      <w:r w:rsidRPr="00A56A6D">
        <w:rPr>
          <w:rFonts w:ascii="Calibri" w:eastAsia="Calibri" w:hAnsi="Calibri"/>
          <w:rtl/>
        </w:rPr>
        <w:t xml:space="preserve"> </w:t>
      </w:r>
      <w:r w:rsidRPr="00A56A6D">
        <w:rPr>
          <w:rFonts w:ascii="Calibri" w:eastAsia="Calibri" w:hAnsi="Calibri" w:hint="cs"/>
          <w:rtl/>
        </w:rPr>
        <w:t>יפחתו</w:t>
      </w:r>
      <w:r w:rsidRPr="00A56A6D">
        <w:rPr>
          <w:rFonts w:ascii="Calibri" w:eastAsia="Calibri" w:hAnsi="Calibri"/>
          <w:rtl/>
        </w:rPr>
        <w:t xml:space="preserve"> </w:t>
      </w:r>
      <w:r w:rsidRPr="00A56A6D">
        <w:rPr>
          <w:rFonts w:ascii="Calibri" w:eastAsia="Calibri" w:hAnsi="Calibri" w:hint="cs"/>
          <w:rtl/>
        </w:rPr>
        <w:t>מהמקובל</w:t>
      </w:r>
      <w:r w:rsidRPr="00A56A6D">
        <w:rPr>
          <w:rFonts w:ascii="Calibri" w:eastAsia="Calibri" w:hAnsi="Calibri"/>
          <w:rtl/>
        </w:rPr>
        <w:t xml:space="preserve"> </w:t>
      </w:r>
      <w:r w:rsidRPr="00A56A6D">
        <w:rPr>
          <w:rFonts w:ascii="Calibri" w:eastAsia="Calibri" w:hAnsi="Calibri" w:hint="cs"/>
          <w:rtl/>
        </w:rPr>
        <w:t>על</w:t>
      </w:r>
      <w:r w:rsidRPr="00A56A6D">
        <w:rPr>
          <w:rFonts w:ascii="Calibri" w:eastAsia="Calibri" w:hAnsi="Calibri"/>
          <w:rtl/>
        </w:rPr>
        <w:t xml:space="preserve"> </w:t>
      </w:r>
      <w:r w:rsidRPr="00A56A6D">
        <w:rPr>
          <w:rFonts w:ascii="Calibri" w:eastAsia="Calibri" w:hAnsi="Calibri" w:hint="cs"/>
          <w:rtl/>
        </w:rPr>
        <w:t>פי</w:t>
      </w:r>
      <w:r w:rsidRPr="00A56A6D">
        <w:rPr>
          <w:rFonts w:ascii="Calibri" w:eastAsia="Calibri" w:hAnsi="Calibri"/>
          <w:rtl/>
        </w:rPr>
        <w:t xml:space="preserve"> </w:t>
      </w:r>
      <w:r w:rsidRPr="00A56A6D">
        <w:rPr>
          <w:rFonts w:ascii="Calibri" w:eastAsia="Calibri" w:hAnsi="Calibri" w:hint="cs"/>
          <w:rtl/>
        </w:rPr>
        <w:t>תנאי</w:t>
      </w:r>
      <w:r w:rsidRPr="00A56A6D">
        <w:rPr>
          <w:rFonts w:ascii="Calibri" w:eastAsia="Calibri" w:hAnsi="Calibri"/>
          <w:rtl/>
        </w:rPr>
        <w:t xml:space="preserve"> </w:t>
      </w:r>
      <w:r w:rsidRPr="00A56A6D">
        <w:rPr>
          <w:rFonts w:ascii="Calibri" w:eastAsia="Calibri" w:hAnsi="Calibri" w:hint="cs"/>
          <w:rtl/>
        </w:rPr>
        <w:t>פוליסות</w:t>
      </w:r>
      <w:r w:rsidRPr="00A56A6D">
        <w:rPr>
          <w:rFonts w:ascii="Calibri" w:eastAsia="Calibri" w:hAnsi="Calibri"/>
          <w:rtl/>
        </w:rPr>
        <w:t xml:space="preserve"> </w:t>
      </w:r>
      <w:r w:rsidRPr="00A56A6D">
        <w:rPr>
          <w:rFonts w:ascii="Calibri" w:eastAsia="Calibri" w:hAnsi="Calibri" w:hint="cs"/>
          <w:rtl/>
        </w:rPr>
        <w:t>נוסח</w:t>
      </w:r>
      <w:r w:rsidRPr="00A56A6D">
        <w:rPr>
          <w:rFonts w:ascii="Calibri" w:eastAsia="Calibri" w:hAnsi="Calibri"/>
          <w:rtl/>
        </w:rPr>
        <w:t xml:space="preserve"> "</w:t>
      </w:r>
      <w:r w:rsidRPr="00A56A6D">
        <w:rPr>
          <w:rFonts w:ascii="Calibri" w:eastAsia="Calibri" w:hAnsi="Calibri" w:hint="cs"/>
          <w:rtl/>
        </w:rPr>
        <w:t>ביט</w:t>
      </w:r>
      <w:r w:rsidRPr="00A56A6D">
        <w:rPr>
          <w:rFonts w:ascii="Calibri" w:eastAsia="Calibri" w:hAnsi="Calibri"/>
          <w:rtl/>
        </w:rPr>
        <w:t xml:space="preserve">" </w:t>
      </w:r>
      <w:r w:rsidRPr="00A56A6D">
        <w:rPr>
          <w:rFonts w:ascii="Calibri" w:eastAsia="Calibri" w:hAnsi="Calibri" w:hint="cs"/>
          <w:rtl/>
        </w:rPr>
        <w:t>בכפוף</w:t>
      </w:r>
      <w:r w:rsidRPr="00A56A6D">
        <w:rPr>
          <w:rFonts w:ascii="Calibri" w:eastAsia="Calibri" w:hAnsi="Calibri"/>
          <w:rtl/>
        </w:rPr>
        <w:t xml:space="preserve"> </w:t>
      </w:r>
      <w:r w:rsidRPr="00A56A6D">
        <w:rPr>
          <w:rFonts w:ascii="Calibri" w:eastAsia="Calibri" w:hAnsi="Calibri" w:hint="cs"/>
          <w:rtl/>
        </w:rPr>
        <w:t>להרחבת</w:t>
      </w:r>
      <w:r w:rsidRPr="00A56A6D">
        <w:rPr>
          <w:rFonts w:ascii="Calibri" w:eastAsia="Calibri" w:hAnsi="Calibri"/>
          <w:rtl/>
        </w:rPr>
        <w:t xml:space="preserve"> </w:t>
      </w:r>
      <w:r w:rsidRPr="00A56A6D">
        <w:rPr>
          <w:rFonts w:ascii="Calibri" w:eastAsia="Calibri" w:hAnsi="Calibri" w:hint="cs"/>
          <w:rtl/>
        </w:rPr>
        <w:t>הכיסויים</w:t>
      </w:r>
      <w:r w:rsidRPr="00A56A6D">
        <w:rPr>
          <w:rFonts w:ascii="Calibri" w:eastAsia="Calibri" w:hAnsi="Calibri"/>
          <w:rtl/>
        </w:rPr>
        <w:t xml:space="preserve"> </w:t>
      </w:r>
      <w:r w:rsidRPr="00A56A6D">
        <w:rPr>
          <w:rFonts w:ascii="Calibri" w:eastAsia="Calibri" w:hAnsi="Calibri" w:hint="cs"/>
          <w:rtl/>
        </w:rPr>
        <w:t>כמפורט</w:t>
      </w:r>
      <w:r w:rsidRPr="00A56A6D">
        <w:rPr>
          <w:rFonts w:ascii="Calibri" w:eastAsia="Calibri" w:hAnsi="Calibri"/>
          <w:rtl/>
        </w:rPr>
        <w:t xml:space="preserve"> </w:t>
      </w:r>
      <w:r w:rsidRPr="00A56A6D">
        <w:rPr>
          <w:rFonts w:ascii="Calibri" w:eastAsia="Calibri" w:hAnsi="Calibri" w:hint="cs"/>
          <w:rtl/>
        </w:rPr>
        <w:t>לעיל</w:t>
      </w:r>
      <w:r w:rsidRPr="00A56A6D">
        <w:rPr>
          <w:rFonts w:ascii="Calibri" w:eastAsia="Calibri" w:hAnsi="Calibri"/>
          <w:rtl/>
        </w:rPr>
        <w:t>.</w:t>
      </w:r>
    </w:p>
    <w:p w:rsidR="00A56A6D" w:rsidRPr="00A56A6D" w:rsidRDefault="00A56A6D" w:rsidP="006641EA">
      <w:pPr>
        <w:numPr>
          <w:ilvl w:val="0"/>
          <w:numId w:val="207"/>
        </w:numPr>
        <w:spacing w:after="240" w:line="360" w:lineRule="auto"/>
        <w:ind w:left="465" w:hanging="357"/>
        <w:jc w:val="both"/>
        <w:rPr>
          <w:rFonts w:ascii="Calibri" w:eastAsia="Calibri" w:hAnsi="Calibri"/>
        </w:rPr>
      </w:pPr>
      <w:r w:rsidRPr="00A56A6D">
        <w:rPr>
          <w:rFonts w:ascii="Calibri" w:eastAsia="Calibri" w:hAnsi="Calibri" w:hint="eastAsia"/>
          <w:rtl/>
        </w:rPr>
        <w:t>חריג</w:t>
      </w:r>
      <w:r w:rsidRPr="00A56A6D">
        <w:rPr>
          <w:rFonts w:ascii="Calibri" w:eastAsia="Calibri" w:hAnsi="Calibri"/>
          <w:rtl/>
        </w:rPr>
        <w:t xml:space="preserve"> כוונה ו/או רשלנות רבתי יבוטל ככל שקיים</w:t>
      </w:r>
      <w:r w:rsidR="00591A22">
        <w:rPr>
          <w:rFonts w:ascii="Calibri" w:eastAsia="Calibri" w:hAnsi="Calibri" w:hint="cs"/>
          <w:rtl/>
        </w:rPr>
        <w:t xml:space="preserve"> </w:t>
      </w:r>
      <w:r w:rsidR="00591A22" w:rsidRPr="00591A22">
        <w:rPr>
          <w:rFonts w:ascii="Calibri" w:eastAsia="Calibri" w:hAnsi="Calibri"/>
          <w:rtl/>
        </w:rPr>
        <w:t>אולם אין בביטול כאמור כדי לגרוע מחובות המבוטח וזכויות המבטח על פי דין</w:t>
      </w:r>
      <w:r w:rsidR="00901165">
        <w:rPr>
          <w:rStyle w:val="afffa"/>
          <w:rFonts w:ascii="Calibri" w:eastAsia="Calibri" w:hAnsi="Calibri"/>
          <w:rtl/>
        </w:rPr>
        <w:footnoteReference w:id="116"/>
      </w:r>
      <w:r w:rsidRPr="00A56A6D">
        <w:rPr>
          <w:rFonts w:ascii="Calibri" w:eastAsia="Calibri" w:hAnsi="Calibri"/>
          <w:rtl/>
        </w:rPr>
        <w:t xml:space="preserve">. </w:t>
      </w:r>
    </w:p>
    <w:p w:rsidR="00A56A6D" w:rsidRPr="00A56A6D" w:rsidRDefault="00A56A6D" w:rsidP="006641EA">
      <w:pPr>
        <w:keepNext/>
        <w:numPr>
          <w:ilvl w:val="0"/>
          <w:numId w:val="200"/>
        </w:numPr>
        <w:spacing w:line="360" w:lineRule="auto"/>
        <w:ind w:left="-101" w:hanging="425"/>
        <w:contextualSpacing/>
        <w:jc w:val="both"/>
        <w:outlineLvl w:val="0"/>
        <w:rPr>
          <w:rFonts w:ascii="Calibri" w:eastAsia="Calibri" w:hAnsi="Calibri"/>
        </w:rPr>
      </w:pPr>
      <w:r w:rsidRPr="00A56A6D">
        <w:rPr>
          <w:rFonts w:ascii="Calibri" w:eastAsia="Calibri" w:hAnsi="Calibri" w:hint="cs"/>
          <w:rtl/>
        </w:rPr>
        <w:t>הספק</w:t>
      </w:r>
      <w:r w:rsidRPr="00A56A6D">
        <w:rPr>
          <w:rFonts w:ascii="Calibri" w:eastAsia="Calibri" w:hAnsi="Calibri"/>
          <w:rtl/>
        </w:rPr>
        <w:t xml:space="preserve"> מתחייב בכל תקופת ההתקשרות החוזית עם מדינת ישראל</w:t>
      </w:r>
      <w:r w:rsidRPr="00A56A6D">
        <w:rPr>
          <w:rFonts w:ascii="Calibri" w:eastAsia="Calibri" w:hAnsi="Calibri" w:hint="cs"/>
          <w:rtl/>
        </w:rPr>
        <w:t>-</w:t>
      </w:r>
      <w:r w:rsidRPr="00A56A6D">
        <w:rPr>
          <w:rFonts w:ascii="Calibri" w:eastAsia="Calibri" w:hAnsi="Calibri"/>
          <w:rtl/>
        </w:rPr>
        <w:t xml:space="preserve"> </w:t>
      </w:r>
      <w:r w:rsidRPr="00A56A6D">
        <w:rPr>
          <w:rFonts w:ascii="Calibri" w:eastAsia="Calibri" w:hAnsi="Calibri" w:hint="eastAsia"/>
          <w:rtl/>
        </w:rPr>
        <w:t xml:space="preserve">רשות שוק ההון, ביטוח וחיסכון  </w:t>
      </w:r>
      <w:r w:rsidRPr="00A56A6D">
        <w:rPr>
          <w:rFonts w:ascii="Calibri" w:eastAsia="Calibri" w:hAnsi="Calibri" w:hint="cs"/>
          <w:rtl/>
        </w:rPr>
        <w:t>וכל עוד אחריותו קיימת</w:t>
      </w:r>
      <w:r w:rsidRPr="00A56A6D">
        <w:rPr>
          <w:rFonts w:ascii="Calibri" w:eastAsia="Calibri" w:hAnsi="Calibri"/>
          <w:rtl/>
        </w:rPr>
        <w:t xml:space="preserve">, להחזיק </w:t>
      </w:r>
      <w:r w:rsidRPr="00A56A6D">
        <w:rPr>
          <w:rFonts w:eastAsia="Calibri"/>
          <w:rtl/>
          <w:lang w:eastAsia="he-IL"/>
        </w:rPr>
        <w:t>בתוקף</w:t>
      </w:r>
      <w:r w:rsidRPr="00A56A6D">
        <w:rPr>
          <w:rFonts w:ascii="Calibri" w:eastAsia="Calibri" w:hAnsi="Calibri"/>
          <w:rtl/>
        </w:rPr>
        <w:t xml:space="preserve"> את פוליסות הביטוח. </w:t>
      </w:r>
      <w:r w:rsidRPr="00A56A6D">
        <w:rPr>
          <w:rFonts w:ascii="Calibri" w:eastAsia="Calibri" w:hAnsi="Calibri" w:hint="cs"/>
          <w:rtl/>
        </w:rPr>
        <w:t>הספק</w:t>
      </w:r>
      <w:r w:rsidRPr="00A56A6D">
        <w:rPr>
          <w:rFonts w:ascii="Calibri" w:eastAsia="Calibri" w:hAnsi="Calibri"/>
          <w:rtl/>
        </w:rPr>
        <w:t xml:space="preserve"> מתחייב כי פוליסות הביטוח תחודשנה מדי </w:t>
      </w:r>
      <w:r w:rsidRPr="00A56A6D">
        <w:rPr>
          <w:rFonts w:ascii="Calibri" w:eastAsia="Calibri" w:hAnsi="Calibri" w:hint="eastAsia"/>
          <w:rtl/>
        </w:rPr>
        <w:t>תקופת</w:t>
      </w:r>
      <w:r w:rsidRPr="00A56A6D">
        <w:rPr>
          <w:rFonts w:ascii="Calibri" w:eastAsia="Calibri" w:hAnsi="Calibri"/>
          <w:rtl/>
        </w:rPr>
        <w:t xml:space="preserve"> </w:t>
      </w:r>
      <w:r w:rsidRPr="00A56A6D">
        <w:rPr>
          <w:rFonts w:ascii="Calibri" w:eastAsia="Calibri" w:hAnsi="Calibri" w:hint="eastAsia"/>
          <w:rtl/>
        </w:rPr>
        <w:t>ביטוח</w:t>
      </w:r>
      <w:r w:rsidRPr="00A56A6D">
        <w:rPr>
          <w:rFonts w:ascii="Calibri" w:eastAsia="Calibri" w:hAnsi="Calibri"/>
          <w:rtl/>
        </w:rPr>
        <w:t>, כל עוד ההסכם עם מדינת ישראל</w:t>
      </w:r>
      <w:r w:rsidRPr="00A56A6D">
        <w:rPr>
          <w:rFonts w:ascii="Calibri" w:eastAsia="Calibri" w:hAnsi="Calibri" w:hint="cs"/>
          <w:rtl/>
        </w:rPr>
        <w:t>-</w:t>
      </w:r>
      <w:r w:rsidRPr="00A56A6D">
        <w:rPr>
          <w:rFonts w:ascii="Calibri" w:eastAsia="Calibri" w:hAnsi="Calibri"/>
          <w:rtl/>
        </w:rPr>
        <w:t xml:space="preserve"> </w:t>
      </w:r>
      <w:r w:rsidRPr="00A56A6D">
        <w:rPr>
          <w:rFonts w:ascii="Calibri" w:eastAsia="Calibri" w:hAnsi="Calibri" w:hint="eastAsia"/>
          <w:rtl/>
        </w:rPr>
        <w:t>משרד האוצר</w:t>
      </w:r>
      <w:r w:rsidRPr="00A56A6D">
        <w:rPr>
          <w:rFonts w:ascii="Calibri" w:eastAsia="Calibri" w:hAnsi="Calibri"/>
          <w:rtl/>
        </w:rPr>
        <w:t>, בתוקף.</w:t>
      </w:r>
    </w:p>
    <w:p w:rsidR="00A56A6D" w:rsidRPr="00A56A6D" w:rsidRDefault="00A56A6D" w:rsidP="00A56A6D">
      <w:pPr>
        <w:jc w:val="both"/>
        <w:rPr>
          <w:rFonts w:ascii="Calibri" w:eastAsia="Calibri" w:hAnsi="Calibri"/>
          <w:rtl/>
        </w:rPr>
      </w:pPr>
    </w:p>
    <w:p w:rsidR="00A56A6D" w:rsidRPr="00A56A6D" w:rsidRDefault="00A56A6D" w:rsidP="006641EA">
      <w:pPr>
        <w:keepNext/>
        <w:numPr>
          <w:ilvl w:val="0"/>
          <w:numId w:val="200"/>
        </w:numPr>
        <w:spacing w:after="120" w:line="360" w:lineRule="auto"/>
        <w:ind w:left="-102" w:hanging="425"/>
        <w:jc w:val="both"/>
        <w:outlineLvl w:val="0"/>
        <w:rPr>
          <w:rFonts w:ascii="Calibri" w:eastAsia="Calibri" w:hAnsi="Calibri"/>
        </w:rPr>
      </w:pPr>
      <w:r w:rsidRPr="00A56A6D">
        <w:rPr>
          <w:rFonts w:ascii="Calibri" w:eastAsia="Calibri" w:hAnsi="Calibri"/>
          <w:rtl/>
        </w:rPr>
        <w:t xml:space="preserve">אישור בחתימתו של המבטח על קיום הביטוחים יומצא על ידי </w:t>
      </w:r>
      <w:r w:rsidRPr="00A56A6D">
        <w:rPr>
          <w:rFonts w:ascii="Calibri" w:eastAsia="Calibri" w:hAnsi="Calibri" w:hint="cs"/>
          <w:rtl/>
        </w:rPr>
        <w:t>הספק</w:t>
      </w:r>
      <w:r w:rsidRPr="00A56A6D">
        <w:rPr>
          <w:rFonts w:ascii="Calibri" w:eastAsia="Calibri" w:hAnsi="Calibri"/>
          <w:rtl/>
        </w:rPr>
        <w:t xml:space="preserve"> </w:t>
      </w:r>
      <w:r w:rsidRPr="00A56A6D">
        <w:rPr>
          <w:rFonts w:ascii="Calibri" w:eastAsia="Calibri" w:hAnsi="Calibri" w:hint="cs"/>
          <w:rtl/>
        </w:rPr>
        <w:t>ל</w:t>
      </w:r>
      <w:r w:rsidRPr="00A56A6D">
        <w:rPr>
          <w:rFonts w:ascii="Times New Roman" w:eastAsia="Times New Roman" w:hAnsi="Times New Roman"/>
          <w:rtl/>
        </w:rPr>
        <w:t xml:space="preserve"> </w:t>
      </w:r>
      <w:r w:rsidRPr="00A56A6D">
        <w:rPr>
          <w:rFonts w:ascii="Calibri" w:eastAsia="Calibri" w:hAnsi="Calibri"/>
          <w:rtl/>
        </w:rPr>
        <w:t>רשות שוק ההון, ביטוח וחיסכון</w:t>
      </w:r>
      <w:r w:rsidRPr="00A56A6D">
        <w:rPr>
          <w:rFonts w:ascii="Calibri" w:eastAsia="Calibri" w:hAnsi="Calibri" w:hint="cs"/>
          <w:rtl/>
        </w:rPr>
        <w:t xml:space="preserve">, </w:t>
      </w:r>
      <w:r w:rsidRPr="00A56A6D">
        <w:rPr>
          <w:rFonts w:ascii="Calibri" w:eastAsia="Calibri" w:hAnsi="Calibri"/>
          <w:rtl/>
        </w:rPr>
        <w:t xml:space="preserve">עד למועד חתימת ההסכם. </w:t>
      </w:r>
      <w:r w:rsidRPr="00A56A6D">
        <w:rPr>
          <w:rFonts w:ascii="Calibri" w:eastAsia="Calibri" w:hAnsi="Calibri" w:hint="cs"/>
          <w:rtl/>
        </w:rPr>
        <w:t>הספק</w:t>
      </w:r>
      <w:r w:rsidRPr="00A56A6D">
        <w:rPr>
          <w:rFonts w:ascii="Calibri" w:eastAsia="Calibri" w:hAnsi="Calibri"/>
          <w:rtl/>
        </w:rPr>
        <w:t xml:space="preserve"> מתחייב להציג את האישור חתום בחתימת המבטח אודות חידוש הפוליסות למשרד האוצר, לכל המאוחר שב</w:t>
      </w:r>
      <w:r w:rsidRPr="00A56A6D">
        <w:rPr>
          <w:rFonts w:ascii="Calibri" w:eastAsia="Calibri" w:hAnsi="Calibri" w:hint="cs"/>
          <w:rtl/>
        </w:rPr>
        <w:t>עה ימים</w:t>
      </w:r>
      <w:r w:rsidRPr="00A56A6D">
        <w:rPr>
          <w:rFonts w:ascii="Calibri" w:eastAsia="Calibri" w:hAnsi="Calibri"/>
          <w:rtl/>
        </w:rPr>
        <w:t xml:space="preserve"> לפני תום תקופת הביטוח.</w:t>
      </w:r>
    </w:p>
    <w:p w:rsidR="00A56A6D" w:rsidRPr="00A56A6D" w:rsidRDefault="00A56A6D" w:rsidP="00A56A6D">
      <w:pPr>
        <w:keepNext/>
        <w:spacing w:line="360" w:lineRule="auto"/>
        <w:ind w:left="-101"/>
        <w:contextualSpacing/>
        <w:jc w:val="both"/>
        <w:outlineLvl w:val="0"/>
        <w:rPr>
          <w:rFonts w:ascii="Calibri" w:eastAsia="Calibri" w:hAnsi="Calibri"/>
        </w:rPr>
      </w:pPr>
      <w:r w:rsidRPr="00A56A6D">
        <w:rPr>
          <w:rFonts w:ascii="Calibri" w:eastAsia="Calibri" w:hAnsi="Calibri"/>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A56A6D">
        <w:rPr>
          <w:rFonts w:ascii="Calibri" w:eastAsia="Calibri" w:hAnsi="Calibri" w:hint="cs"/>
          <w:rtl/>
        </w:rPr>
        <w:t>ב</w:t>
      </w:r>
      <w:r w:rsidRPr="00A56A6D">
        <w:rPr>
          <w:rFonts w:ascii="Calibri" w:eastAsia="Calibri" w:hAnsi="Calibri"/>
          <w:rtl/>
        </w:rPr>
        <w:t xml:space="preserve">דרישות אלה ובמידת הצורך להיעזר באנשי ביטוח מטעמו, על מנת לעמוד בדרישות וליישמן </w:t>
      </w:r>
      <w:r w:rsidRPr="00A56A6D">
        <w:rPr>
          <w:rFonts w:ascii="Calibri" w:eastAsia="Calibri" w:hAnsi="Calibri" w:hint="cs"/>
          <w:rtl/>
        </w:rPr>
        <w:t>בביטוחיו</w:t>
      </w:r>
      <w:r w:rsidRPr="00A56A6D">
        <w:rPr>
          <w:rFonts w:ascii="Calibri" w:eastAsia="Calibri" w:hAnsi="Calibri"/>
          <w:rtl/>
        </w:rPr>
        <w:t xml:space="preserve"> כנדרש.</w:t>
      </w:r>
    </w:p>
    <w:p w:rsidR="00A56A6D" w:rsidRPr="00A56A6D" w:rsidRDefault="00A56A6D" w:rsidP="00A56A6D">
      <w:pPr>
        <w:ind w:left="432"/>
        <w:jc w:val="both"/>
        <w:rPr>
          <w:rFonts w:ascii="Calibri" w:eastAsia="Calibri" w:hAnsi="Calibri"/>
          <w:rtl/>
        </w:rPr>
      </w:pPr>
    </w:p>
    <w:p w:rsidR="00A56A6D" w:rsidRPr="00A56A6D" w:rsidRDefault="00A56A6D" w:rsidP="006641EA">
      <w:pPr>
        <w:keepNext/>
        <w:numPr>
          <w:ilvl w:val="0"/>
          <w:numId w:val="200"/>
        </w:numPr>
        <w:spacing w:after="120" w:line="360" w:lineRule="auto"/>
        <w:ind w:left="-102" w:hanging="425"/>
        <w:jc w:val="both"/>
        <w:outlineLvl w:val="0"/>
        <w:rPr>
          <w:rFonts w:ascii="Calibri" w:eastAsia="Calibri" w:hAnsi="Calibri"/>
        </w:rPr>
      </w:pPr>
      <w:r w:rsidRPr="00A56A6D">
        <w:rPr>
          <w:rFonts w:ascii="Calibri" w:eastAsia="Calibri" w:hAnsi="Calibri" w:hint="eastAsia"/>
          <w:rtl/>
        </w:rPr>
        <w:t>מדינת</w:t>
      </w:r>
      <w:r w:rsidRPr="00A56A6D">
        <w:rPr>
          <w:rFonts w:ascii="Calibri" w:eastAsia="Calibri" w:hAnsi="Calibri"/>
          <w:rtl/>
        </w:rPr>
        <w:t xml:space="preserve"> </w:t>
      </w:r>
      <w:r w:rsidRPr="00A56A6D">
        <w:rPr>
          <w:rFonts w:ascii="Calibri" w:eastAsia="Calibri" w:hAnsi="Calibri" w:hint="eastAsia"/>
          <w:rtl/>
        </w:rPr>
        <w:t>ישראל</w:t>
      </w:r>
      <w:r w:rsidRPr="00A56A6D">
        <w:rPr>
          <w:rFonts w:ascii="Calibri" w:eastAsia="Calibri" w:hAnsi="Calibri" w:hint="cs"/>
          <w:rtl/>
        </w:rPr>
        <w:t xml:space="preserve"> </w:t>
      </w:r>
      <w:r w:rsidRPr="00A56A6D">
        <w:rPr>
          <w:rFonts w:ascii="Calibri" w:eastAsia="Calibri" w:hAnsi="Calibri"/>
          <w:rtl/>
        </w:rPr>
        <w:t>–</w:t>
      </w:r>
      <w:r w:rsidRPr="00A56A6D">
        <w:rPr>
          <w:rFonts w:ascii="Calibri" w:eastAsia="Calibri" w:hAnsi="Calibri" w:hint="cs"/>
          <w:rtl/>
        </w:rPr>
        <w:t xml:space="preserve"> </w:t>
      </w:r>
      <w:r w:rsidRPr="00A56A6D">
        <w:rPr>
          <w:rFonts w:ascii="Calibri" w:eastAsia="Calibri" w:hAnsi="Calibri"/>
          <w:rtl/>
        </w:rPr>
        <w:t xml:space="preserve">רשות שוק ההון, ביטוח וחיסכון  , </w:t>
      </w:r>
      <w:r w:rsidRPr="00A56A6D">
        <w:rPr>
          <w:rFonts w:ascii="Calibri" w:eastAsia="Calibri" w:hAnsi="Calibri" w:hint="cs"/>
          <w:rtl/>
        </w:rPr>
        <w:t>שומרים לעצמם</w:t>
      </w:r>
      <w:r w:rsidRPr="00A56A6D">
        <w:rPr>
          <w:rFonts w:ascii="Calibri" w:eastAsia="Calibri" w:hAnsi="Calibri"/>
          <w:rtl/>
        </w:rPr>
        <w:t xml:space="preserve"> </w:t>
      </w:r>
      <w:r w:rsidRPr="00A56A6D">
        <w:rPr>
          <w:rFonts w:ascii="Calibri" w:eastAsia="Calibri" w:hAnsi="Calibri" w:hint="eastAsia"/>
          <w:rtl/>
        </w:rPr>
        <w:t>את</w:t>
      </w:r>
      <w:r w:rsidRPr="00A56A6D">
        <w:rPr>
          <w:rFonts w:ascii="Calibri" w:eastAsia="Calibri" w:hAnsi="Calibri"/>
          <w:rtl/>
        </w:rPr>
        <w:t xml:space="preserve"> </w:t>
      </w:r>
      <w:r w:rsidRPr="00A56A6D">
        <w:rPr>
          <w:rFonts w:ascii="Calibri" w:eastAsia="Calibri" w:hAnsi="Calibri" w:hint="eastAsia"/>
          <w:rtl/>
        </w:rPr>
        <w:t>הזכות</w:t>
      </w:r>
      <w:r w:rsidRPr="00A56A6D">
        <w:rPr>
          <w:rFonts w:ascii="Calibri" w:eastAsia="Calibri" w:hAnsi="Calibri"/>
          <w:rtl/>
        </w:rPr>
        <w:t xml:space="preserve"> </w:t>
      </w:r>
      <w:r w:rsidRPr="00A56A6D">
        <w:rPr>
          <w:rFonts w:ascii="Calibri" w:eastAsia="Calibri" w:hAnsi="Calibri" w:hint="eastAsia"/>
          <w:rtl/>
        </w:rPr>
        <w:t>לקבל</w:t>
      </w:r>
      <w:r w:rsidRPr="00A56A6D">
        <w:rPr>
          <w:rFonts w:ascii="Calibri" w:eastAsia="Calibri" w:hAnsi="Calibri"/>
          <w:rtl/>
        </w:rPr>
        <w:t xml:space="preserve"> </w:t>
      </w:r>
      <w:r w:rsidRPr="00A56A6D">
        <w:rPr>
          <w:rFonts w:ascii="Calibri" w:eastAsia="Calibri" w:hAnsi="Calibri" w:hint="cs"/>
          <w:rtl/>
        </w:rPr>
        <w:t>מהספק</w:t>
      </w:r>
      <w:r w:rsidRPr="00A56A6D">
        <w:rPr>
          <w:rFonts w:ascii="Calibri" w:eastAsia="Calibri" w:hAnsi="Calibri"/>
          <w:rtl/>
        </w:rPr>
        <w:t xml:space="preserve"> </w:t>
      </w:r>
      <w:r w:rsidRPr="00A56A6D">
        <w:rPr>
          <w:rFonts w:ascii="Calibri" w:eastAsia="Calibri" w:hAnsi="Calibri" w:hint="eastAsia"/>
          <w:rtl/>
        </w:rPr>
        <w:t>בכל</w:t>
      </w:r>
      <w:r w:rsidRPr="00A56A6D">
        <w:rPr>
          <w:rFonts w:ascii="Calibri" w:eastAsia="Calibri" w:hAnsi="Calibri"/>
          <w:rtl/>
        </w:rPr>
        <w:t xml:space="preserve"> </w:t>
      </w:r>
      <w:r w:rsidRPr="00A56A6D">
        <w:rPr>
          <w:rFonts w:ascii="Calibri" w:eastAsia="Calibri" w:hAnsi="Calibri" w:hint="eastAsia"/>
          <w:rtl/>
        </w:rPr>
        <w:t>עת</w:t>
      </w:r>
      <w:r w:rsidRPr="00A56A6D">
        <w:rPr>
          <w:rFonts w:ascii="Calibri" w:eastAsia="Calibri" w:hAnsi="Calibri"/>
          <w:rtl/>
        </w:rPr>
        <w:t xml:space="preserve"> </w:t>
      </w:r>
      <w:r w:rsidRPr="00A56A6D">
        <w:rPr>
          <w:rFonts w:ascii="Calibri" w:eastAsia="Calibri" w:hAnsi="Calibri" w:hint="eastAsia"/>
          <w:rtl/>
        </w:rPr>
        <w:t>את</w:t>
      </w:r>
      <w:r w:rsidRPr="00A56A6D">
        <w:rPr>
          <w:rFonts w:ascii="Calibri" w:eastAsia="Calibri" w:hAnsi="Calibri"/>
          <w:rtl/>
        </w:rPr>
        <w:t xml:space="preserve"> </w:t>
      </w:r>
      <w:r w:rsidRPr="00A56A6D">
        <w:rPr>
          <w:rFonts w:ascii="Calibri" w:eastAsia="Calibri" w:hAnsi="Calibri" w:hint="eastAsia"/>
          <w:rtl/>
        </w:rPr>
        <w:t>העתקי</w:t>
      </w:r>
      <w:r w:rsidRPr="00A56A6D">
        <w:rPr>
          <w:rFonts w:ascii="Calibri" w:eastAsia="Calibri" w:hAnsi="Calibri"/>
          <w:rtl/>
        </w:rPr>
        <w:t xml:space="preserve"> </w:t>
      </w:r>
      <w:r w:rsidRPr="00A56A6D">
        <w:rPr>
          <w:rFonts w:ascii="Calibri" w:eastAsia="Calibri" w:hAnsi="Calibri" w:hint="eastAsia"/>
          <w:rtl/>
        </w:rPr>
        <w:t>הפוליסות</w:t>
      </w:r>
      <w:r w:rsidRPr="00A56A6D">
        <w:rPr>
          <w:rFonts w:ascii="Calibri" w:eastAsia="Calibri" w:hAnsi="Calibri"/>
          <w:rtl/>
        </w:rPr>
        <w:t xml:space="preserve"> </w:t>
      </w:r>
      <w:r w:rsidRPr="00A56A6D">
        <w:rPr>
          <w:rFonts w:ascii="Calibri" w:eastAsia="Calibri" w:hAnsi="Calibri" w:hint="eastAsia"/>
          <w:rtl/>
        </w:rPr>
        <w:t>במלואן</w:t>
      </w:r>
      <w:r w:rsidRPr="00A56A6D">
        <w:rPr>
          <w:rFonts w:ascii="Calibri" w:eastAsia="Calibri" w:hAnsi="Calibri"/>
          <w:rtl/>
        </w:rPr>
        <w:t xml:space="preserve"> </w:t>
      </w:r>
      <w:r w:rsidRPr="00A56A6D">
        <w:rPr>
          <w:rFonts w:ascii="Calibri" w:eastAsia="Calibri" w:hAnsi="Calibri" w:hint="eastAsia"/>
          <w:rtl/>
        </w:rPr>
        <w:t>או</w:t>
      </w:r>
      <w:r w:rsidRPr="00A56A6D">
        <w:rPr>
          <w:rFonts w:ascii="Calibri" w:eastAsia="Calibri" w:hAnsi="Calibri"/>
          <w:rtl/>
        </w:rPr>
        <w:t xml:space="preserve"> </w:t>
      </w:r>
      <w:r w:rsidRPr="00A56A6D">
        <w:rPr>
          <w:rFonts w:ascii="Calibri" w:eastAsia="Calibri" w:hAnsi="Calibri" w:hint="eastAsia"/>
          <w:rtl/>
        </w:rPr>
        <w:t>בחלקן</w:t>
      </w:r>
      <w:r w:rsidRPr="00A56A6D">
        <w:rPr>
          <w:rFonts w:ascii="Calibri" w:eastAsia="Calibri" w:hAnsi="Calibri"/>
          <w:rtl/>
        </w:rPr>
        <w:t xml:space="preserve">, </w:t>
      </w:r>
      <w:r w:rsidRPr="00A56A6D">
        <w:rPr>
          <w:rFonts w:ascii="Calibri" w:eastAsia="Calibri" w:hAnsi="Calibri" w:hint="eastAsia"/>
          <w:rtl/>
        </w:rPr>
        <w:t>במקרה</w:t>
      </w:r>
      <w:r w:rsidRPr="00A56A6D">
        <w:rPr>
          <w:rFonts w:ascii="Calibri" w:eastAsia="Calibri" w:hAnsi="Calibri"/>
          <w:rtl/>
        </w:rPr>
        <w:t xml:space="preserve"> </w:t>
      </w:r>
      <w:r w:rsidRPr="00A56A6D">
        <w:rPr>
          <w:rFonts w:ascii="Calibri" w:eastAsia="Calibri" w:hAnsi="Calibri" w:hint="eastAsia"/>
          <w:rtl/>
        </w:rPr>
        <w:t>של</w:t>
      </w:r>
      <w:r w:rsidRPr="00A56A6D">
        <w:rPr>
          <w:rFonts w:ascii="Calibri" w:eastAsia="Calibri" w:hAnsi="Calibri"/>
          <w:rtl/>
        </w:rPr>
        <w:t xml:space="preserve"> </w:t>
      </w:r>
      <w:r w:rsidRPr="00A56A6D">
        <w:rPr>
          <w:rFonts w:ascii="Calibri" w:eastAsia="Calibri" w:hAnsi="Calibri" w:hint="eastAsia"/>
          <w:rtl/>
        </w:rPr>
        <w:t>גילוי</w:t>
      </w:r>
      <w:r w:rsidRPr="00A56A6D">
        <w:rPr>
          <w:rFonts w:ascii="Calibri" w:eastAsia="Calibri" w:hAnsi="Calibri"/>
          <w:rtl/>
        </w:rPr>
        <w:t xml:space="preserve"> </w:t>
      </w:r>
      <w:r w:rsidRPr="00A56A6D">
        <w:rPr>
          <w:rFonts w:ascii="Calibri" w:eastAsia="Calibri" w:hAnsi="Calibri" w:hint="eastAsia"/>
          <w:rtl/>
        </w:rPr>
        <w:t>נסיבות</w:t>
      </w:r>
      <w:r w:rsidRPr="00A56A6D">
        <w:rPr>
          <w:rFonts w:ascii="Calibri" w:eastAsia="Calibri" w:hAnsi="Calibri"/>
          <w:rtl/>
        </w:rPr>
        <w:t xml:space="preserve"> </w:t>
      </w:r>
      <w:r w:rsidRPr="00A56A6D">
        <w:rPr>
          <w:rFonts w:ascii="Calibri" w:eastAsia="Calibri" w:hAnsi="Calibri" w:hint="eastAsia"/>
          <w:rtl/>
        </w:rPr>
        <w:t>העלולות</w:t>
      </w:r>
      <w:r w:rsidRPr="00A56A6D">
        <w:rPr>
          <w:rFonts w:ascii="Calibri" w:eastAsia="Calibri" w:hAnsi="Calibri"/>
          <w:rtl/>
        </w:rPr>
        <w:t xml:space="preserve"> </w:t>
      </w:r>
      <w:r w:rsidRPr="00A56A6D">
        <w:rPr>
          <w:rFonts w:ascii="Calibri" w:eastAsia="Calibri" w:hAnsi="Calibri" w:hint="eastAsia"/>
          <w:rtl/>
        </w:rPr>
        <w:t>להביא</w:t>
      </w:r>
      <w:r w:rsidRPr="00A56A6D">
        <w:rPr>
          <w:rFonts w:ascii="Calibri" w:eastAsia="Calibri" w:hAnsi="Calibri"/>
          <w:rtl/>
        </w:rPr>
        <w:t xml:space="preserve"> </w:t>
      </w:r>
      <w:r w:rsidRPr="00A56A6D">
        <w:rPr>
          <w:rFonts w:ascii="Calibri" w:eastAsia="Calibri" w:hAnsi="Calibri" w:hint="eastAsia"/>
          <w:rtl/>
        </w:rPr>
        <w:t>לתביעה</w:t>
      </w:r>
      <w:r w:rsidRPr="00A56A6D">
        <w:rPr>
          <w:rFonts w:ascii="Calibri" w:eastAsia="Calibri" w:hAnsi="Calibri"/>
          <w:rtl/>
        </w:rPr>
        <w:t xml:space="preserve"> </w:t>
      </w:r>
      <w:r w:rsidRPr="00A56A6D">
        <w:rPr>
          <w:rFonts w:ascii="Calibri" w:eastAsia="Calibri" w:hAnsi="Calibri" w:hint="eastAsia"/>
          <w:rtl/>
        </w:rPr>
        <w:t>בפוליסות</w:t>
      </w:r>
      <w:r w:rsidRPr="00A56A6D">
        <w:rPr>
          <w:rFonts w:ascii="Calibri" w:eastAsia="Calibri" w:hAnsi="Calibri"/>
          <w:rtl/>
        </w:rPr>
        <w:t xml:space="preserve"> </w:t>
      </w:r>
      <w:r w:rsidRPr="00A56A6D">
        <w:rPr>
          <w:rFonts w:ascii="Calibri" w:eastAsia="Calibri" w:hAnsi="Calibri" w:hint="eastAsia"/>
          <w:rtl/>
        </w:rPr>
        <w:t>ו</w:t>
      </w:r>
      <w:r w:rsidRPr="00A56A6D">
        <w:rPr>
          <w:rFonts w:ascii="Calibri" w:eastAsia="Calibri" w:hAnsi="Calibri"/>
          <w:rtl/>
        </w:rPr>
        <w:t>/</w:t>
      </w:r>
      <w:r w:rsidRPr="00A56A6D">
        <w:rPr>
          <w:rFonts w:ascii="Calibri" w:eastAsia="Calibri" w:hAnsi="Calibri" w:hint="eastAsia"/>
          <w:rtl/>
        </w:rPr>
        <w:t>או</w:t>
      </w:r>
      <w:r w:rsidRPr="00A56A6D">
        <w:rPr>
          <w:rFonts w:ascii="Calibri" w:eastAsia="Calibri" w:hAnsi="Calibri"/>
          <w:rtl/>
        </w:rPr>
        <w:t xml:space="preserve"> </w:t>
      </w:r>
      <w:r w:rsidRPr="00A56A6D">
        <w:rPr>
          <w:rFonts w:ascii="Calibri" w:eastAsia="Calibri" w:hAnsi="Calibri" w:hint="eastAsia"/>
          <w:rtl/>
        </w:rPr>
        <w:t>על</w:t>
      </w:r>
      <w:r w:rsidRPr="00A56A6D">
        <w:rPr>
          <w:rFonts w:ascii="Calibri" w:eastAsia="Calibri" w:hAnsi="Calibri"/>
          <w:rtl/>
        </w:rPr>
        <w:t xml:space="preserve"> </w:t>
      </w:r>
      <w:r w:rsidRPr="00A56A6D">
        <w:rPr>
          <w:rFonts w:ascii="Calibri" w:eastAsia="Calibri" w:hAnsi="Calibri" w:hint="eastAsia"/>
          <w:rtl/>
        </w:rPr>
        <w:t>מנת</w:t>
      </w:r>
      <w:r w:rsidRPr="00A56A6D">
        <w:rPr>
          <w:rFonts w:ascii="Calibri" w:eastAsia="Calibri" w:hAnsi="Calibri"/>
          <w:rtl/>
        </w:rPr>
        <w:t xml:space="preserve"> </w:t>
      </w:r>
      <w:r w:rsidRPr="00A56A6D">
        <w:rPr>
          <w:rFonts w:ascii="Calibri" w:eastAsia="Calibri" w:hAnsi="Calibri" w:hint="cs"/>
          <w:rtl/>
        </w:rPr>
        <w:t>שיוכלו</w:t>
      </w:r>
      <w:r w:rsidRPr="00A56A6D">
        <w:rPr>
          <w:rFonts w:ascii="Calibri" w:eastAsia="Calibri" w:hAnsi="Calibri"/>
          <w:rtl/>
        </w:rPr>
        <w:t xml:space="preserve"> </w:t>
      </w:r>
      <w:r w:rsidRPr="00A56A6D">
        <w:rPr>
          <w:rFonts w:ascii="Calibri" w:eastAsia="Calibri" w:hAnsi="Calibri" w:hint="eastAsia"/>
          <w:rtl/>
        </w:rPr>
        <w:t>לבחון</w:t>
      </w:r>
      <w:r w:rsidRPr="00A56A6D">
        <w:rPr>
          <w:rFonts w:ascii="Calibri" w:eastAsia="Calibri" w:hAnsi="Calibri"/>
          <w:rtl/>
        </w:rPr>
        <w:t xml:space="preserve"> </w:t>
      </w:r>
      <w:r w:rsidRPr="00A56A6D">
        <w:rPr>
          <w:rFonts w:ascii="Calibri" w:eastAsia="Calibri" w:hAnsi="Calibri" w:hint="eastAsia"/>
          <w:rtl/>
        </w:rPr>
        <w:t>את</w:t>
      </w:r>
      <w:r w:rsidRPr="00A56A6D">
        <w:rPr>
          <w:rFonts w:ascii="Calibri" w:eastAsia="Calibri" w:hAnsi="Calibri"/>
          <w:rtl/>
        </w:rPr>
        <w:t xml:space="preserve"> </w:t>
      </w:r>
      <w:r w:rsidRPr="00A56A6D">
        <w:rPr>
          <w:rFonts w:ascii="Calibri" w:eastAsia="Calibri" w:hAnsi="Calibri" w:hint="eastAsia"/>
          <w:rtl/>
        </w:rPr>
        <w:t>עמידת</w:t>
      </w:r>
      <w:r w:rsidRPr="00A56A6D">
        <w:rPr>
          <w:rFonts w:ascii="Calibri" w:eastAsia="Calibri" w:hAnsi="Calibri"/>
          <w:rtl/>
        </w:rPr>
        <w:t xml:space="preserve"> </w:t>
      </w:r>
      <w:r w:rsidRPr="00A56A6D">
        <w:rPr>
          <w:rFonts w:ascii="Calibri" w:eastAsia="Calibri" w:hAnsi="Calibri" w:hint="cs"/>
          <w:rtl/>
        </w:rPr>
        <w:t>הספק</w:t>
      </w:r>
      <w:r w:rsidRPr="00A56A6D">
        <w:rPr>
          <w:rFonts w:ascii="Calibri" w:eastAsia="Calibri" w:hAnsi="Calibri"/>
          <w:rtl/>
        </w:rPr>
        <w:t xml:space="preserve"> </w:t>
      </w:r>
      <w:r w:rsidRPr="00A56A6D">
        <w:rPr>
          <w:rFonts w:ascii="Calibri" w:eastAsia="Calibri" w:hAnsi="Calibri" w:hint="eastAsia"/>
          <w:rtl/>
        </w:rPr>
        <w:t>בסעיפי</w:t>
      </w:r>
      <w:r w:rsidRPr="00A56A6D">
        <w:rPr>
          <w:rFonts w:ascii="Calibri" w:eastAsia="Calibri" w:hAnsi="Calibri" w:hint="cs"/>
          <w:rtl/>
        </w:rPr>
        <w:t xml:space="preserve">ם אלו </w:t>
      </w:r>
      <w:r w:rsidRPr="00A56A6D">
        <w:rPr>
          <w:rFonts w:ascii="Calibri" w:eastAsia="Calibri" w:hAnsi="Calibri" w:hint="eastAsia"/>
          <w:rtl/>
        </w:rPr>
        <w:t>ו</w:t>
      </w:r>
      <w:r w:rsidRPr="00A56A6D">
        <w:rPr>
          <w:rFonts w:ascii="Calibri" w:eastAsia="Calibri" w:hAnsi="Calibri"/>
          <w:rtl/>
        </w:rPr>
        <w:t>/</w:t>
      </w:r>
      <w:r w:rsidRPr="00A56A6D">
        <w:rPr>
          <w:rFonts w:ascii="Calibri" w:eastAsia="Calibri" w:hAnsi="Calibri" w:hint="eastAsia"/>
          <w:rtl/>
        </w:rPr>
        <w:t>או</w:t>
      </w:r>
      <w:r w:rsidRPr="00A56A6D">
        <w:rPr>
          <w:rFonts w:ascii="Calibri" w:eastAsia="Calibri" w:hAnsi="Calibri"/>
          <w:rtl/>
        </w:rPr>
        <w:t xml:space="preserve"> </w:t>
      </w:r>
      <w:r w:rsidRPr="00A56A6D">
        <w:rPr>
          <w:rFonts w:ascii="Calibri" w:eastAsia="Calibri" w:hAnsi="Calibri" w:hint="eastAsia"/>
          <w:rtl/>
        </w:rPr>
        <w:t>מכל</w:t>
      </w:r>
      <w:r w:rsidRPr="00A56A6D">
        <w:rPr>
          <w:rFonts w:ascii="Calibri" w:eastAsia="Calibri" w:hAnsi="Calibri"/>
          <w:rtl/>
        </w:rPr>
        <w:t xml:space="preserve"> </w:t>
      </w:r>
      <w:r w:rsidRPr="00A56A6D">
        <w:rPr>
          <w:rFonts w:ascii="Calibri" w:eastAsia="Calibri" w:hAnsi="Calibri" w:hint="eastAsia"/>
          <w:rtl/>
        </w:rPr>
        <w:t>סיבה</w:t>
      </w:r>
      <w:r w:rsidRPr="00A56A6D">
        <w:rPr>
          <w:rFonts w:ascii="Calibri" w:eastAsia="Calibri" w:hAnsi="Calibri"/>
          <w:rtl/>
        </w:rPr>
        <w:t xml:space="preserve"> </w:t>
      </w:r>
      <w:r w:rsidRPr="00A56A6D">
        <w:rPr>
          <w:rFonts w:ascii="Calibri" w:eastAsia="Calibri" w:hAnsi="Calibri" w:hint="eastAsia"/>
          <w:rtl/>
        </w:rPr>
        <w:t>אחרת</w:t>
      </w:r>
      <w:r w:rsidRPr="00A56A6D">
        <w:rPr>
          <w:rFonts w:ascii="Calibri" w:eastAsia="Calibri" w:hAnsi="Calibri"/>
          <w:rtl/>
        </w:rPr>
        <w:t xml:space="preserve">, </w:t>
      </w:r>
      <w:r w:rsidRPr="00A56A6D">
        <w:rPr>
          <w:rFonts w:ascii="Calibri" w:eastAsia="Calibri" w:hAnsi="Calibri" w:hint="cs"/>
          <w:rtl/>
        </w:rPr>
        <w:t>והספק</w:t>
      </w:r>
      <w:r w:rsidRPr="00A56A6D">
        <w:rPr>
          <w:rFonts w:ascii="Calibri" w:eastAsia="Calibri" w:hAnsi="Calibri"/>
          <w:rtl/>
        </w:rPr>
        <w:t xml:space="preserve"> </w:t>
      </w:r>
      <w:r w:rsidRPr="00A56A6D">
        <w:rPr>
          <w:rFonts w:ascii="Calibri" w:eastAsia="Calibri" w:hAnsi="Calibri" w:hint="eastAsia"/>
          <w:rtl/>
        </w:rPr>
        <w:t>יעביר</w:t>
      </w:r>
      <w:r w:rsidRPr="00A56A6D">
        <w:rPr>
          <w:rFonts w:ascii="Calibri" w:eastAsia="Calibri" w:hAnsi="Calibri"/>
          <w:rtl/>
        </w:rPr>
        <w:t xml:space="preserve"> </w:t>
      </w:r>
      <w:r w:rsidRPr="00A56A6D">
        <w:rPr>
          <w:rFonts w:ascii="Calibri" w:eastAsia="Calibri" w:hAnsi="Calibri" w:hint="eastAsia"/>
          <w:rtl/>
        </w:rPr>
        <w:t>את</w:t>
      </w:r>
      <w:r w:rsidRPr="00A56A6D">
        <w:rPr>
          <w:rFonts w:ascii="Calibri" w:eastAsia="Calibri" w:hAnsi="Calibri"/>
          <w:rtl/>
        </w:rPr>
        <w:t xml:space="preserve"> </w:t>
      </w:r>
      <w:r w:rsidRPr="00A56A6D">
        <w:rPr>
          <w:rFonts w:ascii="Calibri" w:eastAsia="Calibri" w:hAnsi="Calibri" w:hint="eastAsia"/>
          <w:rtl/>
        </w:rPr>
        <w:t>העתקי</w:t>
      </w:r>
      <w:r w:rsidRPr="00A56A6D">
        <w:rPr>
          <w:rFonts w:ascii="Calibri" w:eastAsia="Calibri" w:hAnsi="Calibri"/>
          <w:rtl/>
        </w:rPr>
        <w:t xml:space="preserve"> </w:t>
      </w:r>
      <w:r w:rsidRPr="00A56A6D">
        <w:rPr>
          <w:rFonts w:ascii="Calibri" w:eastAsia="Calibri" w:hAnsi="Calibri" w:hint="eastAsia"/>
          <w:rtl/>
        </w:rPr>
        <w:t>הפוליסות</w:t>
      </w:r>
      <w:r w:rsidRPr="00A56A6D">
        <w:rPr>
          <w:rFonts w:ascii="Calibri" w:eastAsia="Calibri" w:hAnsi="Calibri"/>
          <w:rtl/>
        </w:rPr>
        <w:t xml:space="preserve"> </w:t>
      </w:r>
      <w:r w:rsidRPr="00A56A6D">
        <w:rPr>
          <w:rFonts w:ascii="Calibri" w:eastAsia="Calibri" w:hAnsi="Calibri" w:hint="eastAsia"/>
          <w:rtl/>
        </w:rPr>
        <w:t>במלואן</w:t>
      </w:r>
      <w:r w:rsidRPr="00A56A6D">
        <w:rPr>
          <w:rFonts w:ascii="Calibri" w:eastAsia="Calibri" w:hAnsi="Calibri"/>
          <w:rtl/>
        </w:rPr>
        <w:t xml:space="preserve"> </w:t>
      </w:r>
      <w:r w:rsidRPr="00A56A6D">
        <w:rPr>
          <w:rFonts w:ascii="Calibri" w:eastAsia="Calibri" w:hAnsi="Calibri" w:hint="eastAsia"/>
          <w:rtl/>
        </w:rPr>
        <w:t>או</w:t>
      </w:r>
      <w:r w:rsidRPr="00A56A6D">
        <w:rPr>
          <w:rFonts w:ascii="Calibri" w:eastAsia="Calibri" w:hAnsi="Calibri"/>
          <w:rtl/>
        </w:rPr>
        <w:t xml:space="preserve"> </w:t>
      </w:r>
      <w:r w:rsidRPr="00A56A6D">
        <w:rPr>
          <w:rFonts w:ascii="Calibri" w:eastAsia="Calibri" w:hAnsi="Calibri" w:hint="eastAsia"/>
          <w:rtl/>
        </w:rPr>
        <w:t>בחלקן</w:t>
      </w:r>
      <w:r w:rsidRPr="00A56A6D">
        <w:rPr>
          <w:rFonts w:ascii="Calibri" w:eastAsia="Calibri" w:hAnsi="Calibri"/>
          <w:rtl/>
        </w:rPr>
        <w:t xml:space="preserve"> </w:t>
      </w:r>
      <w:r w:rsidRPr="00A56A6D">
        <w:rPr>
          <w:rFonts w:ascii="Calibri" w:eastAsia="Calibri" w:hAnsi="Calibri" w:hint="eastAsia"/>
          <w:rtl/>
        </w:rPr>
        <w:t>כאמור</w:t>
      </w:r>
      <w:r w:rsidRPr="00A56A6D">
        <w:rPr>
          <w:rFonts w:ascii="Calibri" w:eastAsia="Calibri" w:hAnsi="Calibri"/>
          <w:rtl/>
        </w:rPr>
        <w:t xml:space="preserve"> </w:t>
      </w:r>
      <w:r w:rsidRPr="00A56A6D">
        <w:rPr>
          <w:rFonts w:ascii="Calibri" w:eastAsia="Calibri" w:hAnsi="Calibri" w:hint="eastAsia"/>
          <w:rtl/>
        </w:rPr>
        <w:t>מיד</w:t>
      </w:r>
      <w:r w:rsidRPr="00A56A6D">
        <w:rPr>
          <w:rFonts w:ascii="Calibri" w:eastAsia="Calibri" w:hAnsi="Calibri"/>
          <w:rtl/>
        </w:rPr>
        <w:t xml:space="preserve"> </w:t>
      </w:r>
      <w:r w:rsidRPr="00A56A6D">
        <w:rPr>
          <w:rFonts w:ascii="Calibri" w:eastAsia="Calibri" w:hAnsi="Calibri" w:hint="eastAsia"/>
          <w:rtl/>
        </w:rPr>
        <w:t>עם</w:t>
      </w:r>
      <w:r w:rsidRPr="00A56A6D">
        <w:rPr>
          <w:rFonts w:ascii="Calibri" w:eastAsia="Calibri" w:hAnsi="Calibri"/>
          <w:rtl/>
        </w:rPr>
        <w:t xml:space="preserve"> </w:t>
      </w:r>
      <w:r w:rsidRPr="00A56A6D">
        <w:rPr>
          <w:rFonts w:ascii="Calibri" w:eastAsia="Calibri" w:hAnsi="Calibri" w:hint="eastAsia"/>
          <w:rtl/>
        </w:rPr>
        <w:t>קבלת</w:t>
      </w:r>
      <w:r w:rsidRPr="00A56A6D">
        <w:rPr>
          <w:rFonts w:ascii="Calibri" w:eastAsia="Calibri" w:hAnsi="Calibri"/>
          <w:rtl/>
        </w:rPr>
        <w:t xml:space="preserve"> </w:t>
      </w:r>
      <w:r w:rsidRPr="00A56A6D">
        <w:rPr>
          <w:rFonts w:ascii="Calibri" w:eastAsia="Calibri" w:hAnsi="Calibri" w:hint="eastAsia"/>
          <w:rtl/>
        </w:rPr>
        <w:t>הדרישה</w:t>
      </w:r>
      <w:r w:rsidRPr="00A56A6D">
        <w:rPr>
          <w:rFonts w:ascii="Calibri" w:eastAsia="Calibri" w:hAnsi="Calibri"/>
          <w:rtl/>
        </w:rPr>
        <w:t xml:space="preserve">. </w:t>
      </w:r>
      <w:r w:rsidRPr="00A56A6D">
        <w:rPr>
          <w:rFonts w:ascii="Calibri" w:eastAsia="Calibri" w:hAnsi="Calibri" w:hint="cs"/>
          <w:rtl/>
        </w:rPr>
        <w:t>הספק</w:t>
      </w:r>
      <w:r w:rsidRPr="00A56A6D">
        <w:rPr>
          <w:rFonts w:ascii="Calibri" w:eastAsia="Calibri" w:hAnsi="Calibri"/>
          <w:rtl/>
        </w:rPr>
        <w:t xml:space="preserve"> </w:t>
      </w:r>
      <w:r w:rsidRPr="00A56A6D">
        <w:rPr>
          <w:rFonts w:ascii="Calibri" w:eastAsia="Calibri" w:hAnsi="Calibri" w:hint="eastAsia"/>
          <w:rtl/>
        </w:rPr>
        <w:t>מתחייב</w:t>
      </w:r>
      <w:r w:rsidRPr="00A56A6D">
        <w:rPr>
          <w:rFonts w:ascii="Calibri" w:eastAsia="Calibri" w:hAnsi="Calibri"/>
          <w:rtl/>
        </w:rPr>
        <w:t xml:space="preserve"> </w:t>
      </w:r>
      <w:r w:rsidRPr="00A56A6D">
        <w:rPr>
          <w:rFonts w:ascii="Calibri" w:eastAsia="Calibri" w:hAnsi="Calibri" w:hint="eastAsia"/>
          <w:rtl/>
        </w:rPr>
        <w:t>לבצע</w:t>
      </w:r>
      <w:r w:rsidRPr="00A56A6D">
        <w:rPr>
          <w:rFonts w:ascii="Calibri" w:eastAsia="Calibri" w:hAnsi="Calibri"/>
          <w:rtl/>
        </w:rPr>
        <w:t xml:space="preserve"> </w:t>
      </w:r>
      <w:r w:rsidRPr="00A56A6D">
        <w:rPr>
          <w:rFonts w:ascii="Calibri" w:eastAsia="Calibri" w:hAnsi="Calibri" w:hint="eastAsia"/>
          <w:rtl/>
        </w:rPr>
        <w:t>כל</w:t>
      </w:r>
      <w:r w:rsidRPr="00A56A6D">
        <w:rPr>
          <w:rFonts w:ascii="Calibri" w:eastAsia="Calibri" w:hAnsi="Calibri"/>
          <w:rtl/>
        </w:rPr>
        <w:t xml:space="preserve"> </w:t>
      </w:r>
      <w:r w:rsidRPr="00A56A6D">
        <w:rPr>
          <w:rFonts w:ascii="Calibri" w:eastAsia="Calibri" w:hAnsi="Calibri" w:hint="eastAsia"/>
          <w:rtl/>
        </w:rPr>
        <w:t>שינוי</w:t>
      </w:r>
      <w:r w:rsidRPr="00A56A6D">
        <w:rPr>
          <w:rFonts w:ascii="Calibri" w:eastAsia="Calibri" w:hAnsi="Calibri"/>
          <w:rtl/>
        </w:rPr>
        <w:t xml:space="preserve"> </w:t>
      </w:r>
      <w:r w:rsidRPr="00A56A6D">
        <w:rPr>
          <w:rFonts w:ascii="Calibri" w:eastAsia="Calibri" w:hAnsi="Calibri" w:hint="eastAsia"/>
          <w:rtl/>
        </w:rPr>
        <w:t>או</w:t>
      </w:r>
      <w:r w:rsidRPr="00A56A6D">
        <w:rPr>
          <w:rFonts w:ascii="Calibri" w:eastAsia="Calibri" w:hAnsi="Calibri"/>
          <w:rtl/>
        </w:rPr>
        <w:t xml:space="preserve"> </w:t>
      </w:r>
      <w:r w:rsidRPr="00A56A6D">
        <w:rPr>
          <w:rFonts w:ascii="Calibri" w:eastAsia="Calibri" w:hAnsi="Calibri" w:hint="eastAsia"/>
          <w:rtl/>
        </w:rPr>
        <w:t>תיקון</w:t>
      </w:r>
      <w:r w:rsidRPr="00A56A6D">
        <w:rPr>
          <w:rFonts w:ascii="Calibri" w:eastAsia="Calibri" w:hAnsi="Calibri"/>
          <w:rtl/>
        </w:rPr>
        <w:t xml:space="preserve"> </w:t>
      </w:r>
      <w:r w:rsidRPr="00A56A6D">
        <w:rPr>
          <w:rFonts w:ascii="Calibri" w:eastAsia="Calibri" w:hAnsi="Calibri" w:hint="eastAsia"/>
          <w:rtl/>
        </w:rPr>
        <w:t>שיידרש</w:t>
      </w:r>
      <w:r w:rsidRPr="00A56A6D">
        <w:rPr>
          <w:rFonts w:ascii="Calibri" w:eastAsia="Calibri" w:hAnsi="Calibri"/>
          <w:rtl/>
        </w:rPr>
        <w:t xml:space="preserve"> </w:t>
      </w:r>
      <w:r w:rsidRPr="00A56A6D">
        <w:rPr>
          <w:rFonts w:ascii="Calibri" w:eastAsia="Calibri" w:hAnsi="Calibri" w:hint="eastAsia"/>
          <w:rtl/>
        </w:rPr>
        <w:t>על</w:t>
      </w:r>
      <w:r w:rsidRPr="00A56A6D">
        <w:rPr>
          <w:rFonts w:ascii="Calibri" w:eastAsia="Calibri" w:hAnsi="Calibri"/>
          <w:rtl/>
        </w:rPr>
        <w:t xml:space="preserve"> </w:t>
      </w:r>
      <w:r w:rsidRPr="00A56A6D">
        <w:rPr>
          <w:rFonts w:ascii="Calibri" w:eastAsia="Calibri" w:hAnsi="Calibri" w:hint="eastAsia"/>
          <w:rtl/>
        </w:rPr>
        <w:t>מנת</w:t>
      </w:r>
      <w:r w:rsidRPr="00A56A6D">
        <w:rPr>
          <w:rFonts w:ascii="Calibri" w:eastAsia="Calibri" w:hAnsi="Calibri"/>
          <w:rtl/>
        </w:rPr>
        <w:t xml:space="preserve"> </w:t>
      </w:r>
      <w:r w:rsidRPr="00A56A6D">
        <w:rPr>
          <w:rFonts w:ascii="Calibri" w:eastAsia="Calibri" w:hAnsi="Calibri" w:hint="eastAsia"/>
          <w:rtl/>
        </w:rPr>
        <w:t>להתאים</w:t>
      </w:r>
      <w:r w:rsidRPr="00A56A6D">
        <w:rPr>
          <w:rFonts w:ascii="Calibri" w:eastAsia="Calibri" w:hAnsi="Calibri"/>
          <w:rtl/>
        </w:rPr>
        <w:t xml:space="preserve"> </w:t>
      </w:r>
      <w:r w:rsidRPr="00A56A6D">
        <w:rPr>
          <w:rFonts w:ascii="Calibri" w:eastAsia="Calibri" w:hAnsi="Calibri" w:hint="eastAsia"/>
          <w:rtl/>
        </w:rPr>
        <w:t>את</w:t>
      </w:r>
      <w:r w:rsidRPr="00A56A6D">
        <w:rPr>
          <w:rFonts w:ascii="Calibri" w:eastAsia="Calibri" w:hAnsi="Calibri"/>
          <w:rtl/>
        </w:rPr>
        <w:t xml:space="preserve"> </w:t>
      </w:r>
      <w:r w:rsidRPr="00A56A6D">
        <w:rPr>
          <w:rFonts w:ascii="Calibri" w:eastAsia="Calibri" w:hAnsi="Calibri" w:hint="eastAsia"/>
          <w:rtl/>
        </w:rPr>
        <w:t>הפוליסות</w:t>
      </w:r>
      <w:r w:rsidRPr="00A56A6D">
        <w:rPr>
          <w:rFonts w:ascii="Calibri" w:eastAsia="Calibri" w:hAnsi="Calibri"/>
          <w:rtl/>
        </w:rPr>
        <w:t xml:space="preserve"> </w:t>
      </w:r>
      <w:r w:rsidRPr="00A56A6D">
        <w:rPr>
          <w:rFonts w:ascii="Calibri" w:eastAsia="Calibri" w:hAnsi="Calibri" w:hint="eastAsia"/>
          <w:rtl/>
        </w:rPr>
        <w:t>להתחייבויותיו</w:t>
      </w:r>
      <w:r w:rsidRPr="00A56A6D">
        <w:rPr>
          <w:rFonts w:ascii="Calibri" w:eastAsia="Calibri" w:hAnsi="Calibri"/>
          <w:rtl/>
        </w:rPr>
        <w:t xml:space="preserve"> </w:t>
      </w:r>
      <w:r w:rsidRPr="00A56A6D">
        <w:rPr>
          <w:rFonts w:ascii="Calibri" w:eastAsia="Calibri" w:hAnsi="Calibri" w:hint="eastAsia"/>
          <w:rtl/>
        </w:rPr>
        <w:t>על</w:t>
      </w:r>
      <w:r w:rsidRPr="00A56A6D">
        <w:rPr>
          <w:rFonts w:ascii="Calibri" w:eastAsia="Calibri" w:hAnsi="Calibri"/>
          <w:rtl/>
        </w:rPr>
        <w:t xml:space="preserve"> </w:t>
      </w:r>
      <w:r w:rsidRPr="00A56A6D">
        <w:rPr>
          <w:rFonts w:ascii="Calibri" w:eastAsia="Calibri" w:hAnsi="Calibri" w:hint="eastAsia"/>
          <w:rtl/>
        </w:rPr>
        <w:t>פי</w:t>
      </w:r>
      <w:r w:rsidRPr="00A56A6D">
        <w:rPr>
          <w:rFonts w:ascii="Calibri" w:eastAsia="Calibri" w:hAnsi="Calibri"/>
          <w:rtl/>
        </w:rPr>
        <w:t xml:space="preserve"> </w:t>
      </w:r>
      <w:r w:rsidRPr="00A56A6D">
        <w:rPr>
          <w:rFonts w:ascii="Calibri" w:eastAsia="Calibri" w:hAnsi="Calibri" w:hint="eastAsia"/>
          <w:rtl/>
        </w:rPr>
        <w:t>הוראות</w:t>
      </w:r>
      <w:r w:rsidRPr="00A56A6D">
        <w:rPr>
          <w:rFonts w:ascii="Calibri" w:eastAsia="Calibri" w:hAnsi="Calibri"/>
          <w:rtl/>
        </w:rPr>
        <w:t xml:space="preserve"> </w:t>
      </w:r>
      <w:r w:rsidRPr="00A56A6D">
        <w:rPr>
          <w:rFonts w:ascii="Calibri" w:eastAsia="Calibri" w:hAnsi="Calibri" w:hint="cs"/>
          <w:rtl/>
        </w:rPr>
        <w:t>הביטוח</w:t>
      </w:r>
      <w:r w:rsidRPr="00A56A6D">
        <w:rPr>
          <w:rFonts w:ascii="Calibri" w:eastAsia="Calibri" w:hAnsi="Calibri"/>
          <w:rtl/>
        </w:rPr>
        <w:t xml:space="preserve"> </w:t>
      </w:r>
      <w:r w:rsidRPr="00A56A6D">
        <w:rPr>
          <w:rFonts w:ascii="Calibri" w:eastAsia="Calibri" w:hAnsi="Calibri" w:hint="cs"/>
          <w:rtl/>
        </w:rPr>
        <w:t>שלעיל</w:t>
      </w:r>
      <w:r w:rsidRPr="00A56A6D">
        <w:rPr>
          <w:rFonts w:ascii="Calibri" w:eastAsia="Calibri" w:hAnsi="Calibri"/>
          <w:rtl/>
        </w:rPr>
        <w:t>.</w:t>
      </w:r>
      <w:r w:rsidRPr="00A56A6D">
        <w:rPr>
          <w:rFonts w:ascii="Calibri" w:eastAsia="Calibri" w:hAnsi="Calibri" w:hint="cs"/>
          <w:rtl/>
        </w:rPr>
        <w:t xml:space="preserve"> מוסכם כי הספק יהיה רשאי למחוק מפוליסות הביטוח כאמור מידע עסקי ו/או מסחרי סודי שאינו רלוונטי להתקשרות זו.</w:t>
      </w:r>
    </w:p>
    <w:p w:rsidR="00A56A6D" w:rsidRPr="00A56A6D" w:rsidRDefault="00A56A6D" w:rsidP="00A56A6D">
      <w:pPr>
        <w:keepNext/>
        <w:spacing w:line="360" w:lineRule="auto"/>
        <w:ind w:left="-101"/>
        <w:contextualSpacing/>
        <w:jc w:val="both"/>
        <w:outlineLvl w:val="0"/>
        <w:rPr>
          <w:rFonts w:ascii="Calibri" w:eastAsia="Calibri" w:hAnsi="Calibri"/>
          <w:rtl/>
        </w:rPr>
      </w:pPr>
      <w:r w:rsidRPr="00A56A6D">
        <w:rPr>
          <w:rFonts w:ascii="Calibri" w:eastAsia="Calibri" w:hAnsi="Calibri" w:hint="cs"/>
          <w:rtl/>
        </w:rPr>
        <w:t>הספק</w:t>
      </w:r>
      <w:r w:rsidRPr="00A56A6D">
        <w:rPr>
          <w:rFonts w:ascii="Calibri" w:eastAsia="Calibri" w:hAnsi="Calibri"/>
          <w:rtl/>
        </w:rPr>
        <w:t xml:space="preserve"> </w:t>
      </w:r>
      <w:r w:rsidRPr="00A56A6D">
        <w:rPr>
          <w:rFonts w:ascii="Calibri" w:eastAsia="Calibri" w:hAnsi="Calibri" w:hint="eastAsia"/>
          <w:rtl/>
        </w:rPr>
        <w:t>מצהיר</w:t>
      </w:r>
      <w:r w:rsidRPr="00A56A6D">
        <w:rPr>
          <w:rFonts w:ascii="Calibri" w:eastAsia="Calibri" w:hAnsi="Calibri"/>
          <w:rtl/>
        </w:rPr>
        <w:t xml:space="preserve"> </w:t>
      </w:r>
      <w:r w:rsidRPr="00A56A6D">
        <w:rPr>
          <w:rFonts w:ascii="Calibri" w:eastAsia="Calibri" w:hAnsi="Calibri" w:hint="eastAsia"/>
          <w:rtl/>
        </w:rPr>
        <w:t>ומתחייב</w:t>
      </w:r>
      <w:r w:rsidRPr="00A56A6D">
        <w:rPr>
          <w:rFonts w:ascii="Calibri" w:eastAsia="Calibri" w:hAnsi="Calibri"/>
          <w:rtl/>
        </w:rPr>
        <w:t xml:space="preserve"> כ</w:t>
      </w:r>
      <w:r w:rsidRPr="00A56A6D">
        <w:rPr>
          <w:rFonts w:ascii="Calibri" w:eastAsia="Calibri" w:hAnsi="Calibri" w:hint="eastAsia"/>
          <w:rtl/>
        </w:rPr>
        <w:t>י</w:t>
      </w:r>
      <w:r w:rsidRPr="00A56A6D">
        <w:rPr>
          <w:rFonts w:ascii="Calibri" w:eastAsia="Calibri" w:hAnsi="Calibri"/>
          <w:rtl/>
        </w:rPr>
        <w:t xml:space="preserve"> </w:t>
      </w:r>
      <w:r w:rsidRPr="00A56A6D">
        <w:rPr>
          <w:rFonts w:ascii="Calibri" w:eastAsia="Calibri" w:hAnsi="Calibri" w:hint="eastAsia"/>
          <w:rtl/>
        </w:rPr>
        <w:t>זכות</w:t>
      </w:r>
      <w:r w:rsidRPr="00A56A6D">
        <w:rPr>
          <w:rFonts w:ascii="Calibri" w:eastAsia="Calibri" w:hAnsi="Calibri"/>
          <w:rtl/>
        </w:rPr>
        <w:t xml:space="preserve"> מדינת ישראל</w:t>
      </w:r>
      <w:r w:rsidRPr="00A56A6D">
        <w:rPr>
          <w:rFonts w:ascii="Calibri" w:eastAsia="Calibri" w:hAnsi="Calibri" w:hint="cs"/>
          <w:rtl/>
        </w:rPr>
        <w:t xml:space="preserve"> - </w:t>
      </w:r>
      <w:r w:rsidRPr="00A56A6D">
        <w:rPr>
          <w:rFonts w:ascii="Calibri" w:eastAsia="Calibri" w:hAnsi="Calibri" w:hint="eastAsia"/>
          <w:rtl/>
        </w:rPr>
        <w:t xml:space="preserve">רשות שוק ההון, ביטוח וחיסכון </w:t>
      </w:r>
      <w:r w:rsidRPr="00A56A6D">
        <w:rPr>
          <w:rFonts w:ascii="Calibri" w:eastAsia="Calibri" w:hAnsi="Calibri"/>
          <w:rtl/>
        </w:rPr>
        <w:t xml:space="preserve">לעריכת הבדיקה ולדרישת השינויים כמפורט לעיל אינן מטילות על </w:t>
      </w:r>
      <w:r w:rsidRPr="00A56A6D">
        <w:rPr>
          <w:rFonts w:ascii="Calibri" w:eastAsia="Calibri" w:hAnsi="Calibri" w:hint="eastAsia"/>
          <w:rtl/>
        </w:rPr>
        <w:t>מדינת</w:t>
      </w:r>
      <w:r w:rsidRPr="00A56A6D">
        <w:rPr>
          <w:rFonts w:ascii="Calibri" w:eastAsia="Calibri" w:hAnsi="Calibri"/>
          <w:rtl/>
        </w:rPr>
        <w:t xml:space="preserve"> ישראל</w:t>
      </w:r>
      <w:r w:rsidRPr="00A56A6D">
        <w:rPr>
          <w:rFonts w:ascii="Calibri" w:eastAsia="Calibri" w:hAnsi="Calibri" w:hint="cs"/>
          <w:rtl/>
        </w:rPr>
        <w:t>-</w:t>
      </w:r>
      <w:r w:rsidRPr="00A56A6D">
        <w:rPr>
          <w:rFonts w:ascii="Calibri" w:eastAsia="Calibri" w:hAnsi="Calibri"/>
          <w:rtl/>
        </w:rPr>
        <w:t xml:space="preserve"> רשות שוק ההון, ביטוח וחיסכון  או</w:t>
      </w:r>
      <w:r w:rsidRPr="00A56A6D">
        <w:rPr>
          <w:rFonts w:ascii="Calibri" w:eastAsia="Calibri" w:hAnsi="Calibri"/>
        </w:rPr>
        <w:t xml:space="preserve"> </w:t>
      </w:r>
      <w:r w:rsidRPr="00A56A6D">
        <w:rPr>
          <w:rFonts w:ascii="Calibri" w:eastAsia="Calibri" w:hAnsi="Calibri"/>
          <w:rtl/>
        </w:rPr>
        <w:t>על מי מטעמ</w:t>
      </w:r>
      <w:r w:rsidRPr="00A56A6D">
        <w:rPr>
          <w:rFonts w:ascii="Calibri" w:eastAsia="Calibri" w:hAnsi="Calibri" w:hint="eastAsia"/>
          <w:rtl/>
        </w:rPr>
        <w:t>ם</w:t>
      </w:r>
      <w:r w:rsidRPr="00A56A6D">
        <w:rPr>
          <w:rFonts w:ascii="Calibri" w:eastAsia="Calibri" w:hAnsi="Calibri"/>
          <w:rtl/>
        </w:rPr>
        <w:t xml:space="preserve"> כל חובה וכל אחריות שהיא לגבי פוליס</w:t>
      </w:r>
      <w:r w:rsidRPr="00A56A6D">
        <w:rPr>
          <w:rFonts w:ascii="Calibri" w:eastAsia="Calibri" w:hAnsi="Calibri" w:hint="eastAsia"/>
          <w:rtl/>
        </w:rPr>
        <w:t>ו</w:t>
      </w:r>
      <w:r w:rsidRPr="00A56A6D">
        <w:rPr>
          <w:rFonts w:ascii="Calibri" w:eastAsia="Calibri" w:hAnsi="Calibri"/>
          <w:rtl/>
        </w:rPr>
        <w:t xml:space="preserve">ת הביטוח/ </w:t>
      </w:r>
      <w:r w:rsidRPr="00A56A6D">
        <w:rPr>
          <w:rFonts w:ascii="Calibri" w:eastAsia="Calibri" w:hAnsi="Calibri" w:hint="eastAsia"/>
          <w:rtl/>
        </w:rPr>
        <w:t>אישורי</w:t>
      </w:r>
      <w:r w:rsidRPr="00A56A6D">
        <w:rPr>
          <w:rFonts w:ascii="Calibri" w:eastAsia="Calibri" w:hAnsi="Calibri"/>
          <w:rtl/>
        </w:rPr>
        <w:t xml:space="preserve"> </w:t>
      </w:r>
      <w:r w:rsidRPr="00A56A6D">
        <w:rPr>
          <w:rFonts w:ascii="Calibri" w:eastAsia="Calibri" w:hAnsi="Calibri" w:hint="eastAsia"/>
          <w:rtl/>
        </w:rPr>
        <w:t>הביטוח</w:t>
      </w:r>
      <w:r w:rsidRPr="00A56A6D">
        <w:rPr>
          <w:rFonts w:ascii="Calibri" w:eastAsia="Calibri" w:hAnsi="Calibri"/>
          <w:rtl/>
        </w:rPr>
        <w:t xml:space="preserve"> כאמור, טיבם, היקפם ותוקפם, או לגבי העדרם, ואין בה</w:t>
      </w:r>
      <w:r w:rsidRPr="00A56A6D">
        <w:rPr>
          <w:rFonts w:ascii="Calibri" w:eastAsia="Calibri" w:hAnsi="Calibri" w:hint="eastAsia"/>
          <w:rtl/>
        </w:rPr>
        <w:t>ן</w:t>
      </w:r>
      <w:r w:rsidRPr="00A56A6D">
        <w:rPr>
          <w:rFonts w:ascii="Calibri" w:eastAsia="Calibri" w:hAnsi="Calibri"/>
          <w:rtl/>
        </w:rPr>
        <w:t xml:space="preserve"> כדי לגרוע מכל חובה שהיא המוטלת על </w:t>
      </w:r>
      <w:r w:rsidRPr="00A56A6D">
        <w:rPr>
          <w:rFonts w:ascii="Calibri" w:eastAsia="Calibri" w:hAnsi="Calibri" w:hint="cs"/>
          <w:rtl/>
        </w:rPr>
        <w:t>הספק</w:t>
      </w:r>
      <w:r w:rsidRPr="00A56A6D">
        <w:rPr>
          <w:rFonts w:ascii="Calibri" w:eastAsia="Calibri" w:hAnsi="Calibri"/>
          <w:rtl/>
        </w:rPr>
        <w:t xml:space="preserve"> </w:t>
      </w:r>
      <w:r w:rsidRPr="00A56A6D">
        <w:rPr>
          <w:rFonts w:ascii="Calibri" w:eastAsia="Calibri" w:hAnsi="Calibri" w:hint="eastAsia"/>
          <w:rtl/>
        </w:rPr>
        <w:t>לפי</w:t>
      </w:r>
      <w:r w:rsidRPr="00A56A6D">
        <w:rPr>
          <w:rFonts w:ascii="Calibri" w:eastAsia="Calibri" w:hAnsi="Calibri"/>
          <w:rtl/>
        </w:rPr>
        <w:t xml:space="preserve"> </w:t>
      </w:r>
      <w:r w:rsidRPr="00A56A6D">
        <w:rPr>
          <w:rFonts w:ascii="Calibri" w:eastAsia="Calibri" w:hAnsi="Calibri" w:hint="eastAsia"/>
          <w:rtl/>
        </w:rPr>
        <w:t>ההסכם</w:t>
      </w:r>
      <w:r w:rsidRPr="00A56A6D">
        <w:rPr>
          <w:rFonts w:ascii="Calibri" w:eastAsia="Calibri" w:hAnsi="Calibri"/>
          <w:rtl/>
        </w:rPr>
        <w:t xml:space="preserve">, וזאת בין אם </w:t>
      </w:r>
      <w:r w:rsidRPr="00A56A6D">
        <w:rPr>
          <w:rFonts w:ascii="Calibri" w:eastAsia="Calibri" w:hAnsi="Calibri" w:hint="eastAsia"/>
          <w:rtl/>
        </w:rPr>
        <w:t>נ</w:t>
      </w:r>
      <w:r w:rsidRPr="00A56A6D">
        <w:rPr>
          <w:rFonts w:ascii="Calibri" w:eastAsia="Calibri" w:hAnsi="Calibri"/>
          <w:rtl/>
        </w:rPr>
        <w:t>דרש</w:t>
      </w:r>
      <w:r w:rsidRPr="00A56A6D">
        <w:rPr>
          <w:rFonts w:ascii="Calibri" w:eastAsia="Calibri" w:hAnsi="Calibri" w:hint="eastAsia"/>
          <w:rtl/>
        </w:rPr>
        <w:t>ו</w:t>
      </w:r>
      <w:r w:rsidRPr="00A56A6D">
        <w:rPr>
          <w:rFonts w:ascii="Calibri" w:eastAsia="Calibri" w:hAnsi="Calibri"/>
          <w:rtl/>
        </w:rPr>
        <w:t xml:space="preserve"> </w:t>
      </w:r>
      <w:r w:rsidRPr="00A56A6D">
        <w:rPr>
          <w:rFonts w:ascii="Calibri" w:eastAsia="Calibri" w:hAnsi="Calibri" w:hint="eastAsia"/>
          <w:rtl/>
        </w:rPr>
        <w:t>התאמות</w:t>
      </w:r>
      <w:r w:rsidRPr="00A56A6D">
        <w:rPr>
          <w:rFonts w:ascii="Calibri" w:eastAsia="Calibri" w:hAnsi="Calibri"/>
          <w:rtl/>
        </w:rPr>
        <w:t xml:space="preserve"> ובין אם לאו, בין אם </w:t>
      </w:r>
      <w:r w:rsidRPr="00A56A6D">
        <w:rPr>
          <w:rFonts w:ascii="Calibri" w:eastAsia="Calibri" w:hAnsi="Calibri" w:hint="eastAsia"/>
          <w:rtl/>
        </w:rPr>
        <w:t>נבדקו</w:t>
      </w:r>
      <w:r w:rsidRPr="00A56A6D">
        <w:rPr>
          <w:rFonts w:ascii="Calibri" w:eastAsia="Calibri" w:hAnsi="Calibri"/>
          <w:rtl/>
        </w:rPr>
        <w:t xml:space="preserve"> ובין אם לאו.</w:t>
      </w:r>
    </w:p>
    <w:p w:rsidR="00A56A6D" w:rsidRPr="00A56A6D" w:rsidRDefault="00A56A6D" w:rsidP="00A56A6D">
      <w:pPr>
        <w:jc w:val="both"/>
        <w:rPr>
          <w:rFonts w:ascii="Calibri" w:eastAsia="Calibri" w:hAnsi="Calibri"/>
          <w:rtl/>
        </w:rPr>
      </w:pPr>
    </w:p>
    <w:p w:rsidR="00A56A6D" w:rsidRPr="00A56A6D" w:rsidRDefault="00A56A6D" w:rsidP="006641EA">
      <w:pPr>
        <w:keepNext/>
        <w:numPr>
          <w:ilvl w:val="0"/>
          <w:numId w:val="200"/>
        </w:numPr>
        <w:spacing w:line="360" w:lineRule="auto"/>
        <w:ind w:left="-101" w:hanging="425"/>
        <w:contextualSpacing/>
        <w:jc w:val="both"/>
        <w:outlineLvl w:val="0"/>
        <w:rPr>
          <w:rFonts w:ascii="Calibri" w:eastAsia="Calibri" w:hAnsi="Calibri"/>
          <w:b/>
          <w:bCs/>
        </w:rPr>
      </w:pPr>
      <w:r w:rsidRPr="00A56A6D">
        <w:rPr>
          <w:rFonts w:ascii="Calibri" w:eastAsia="Calibri" w:hAnsi="Calibri" w:hint="eastAsia"/>
          <w:b/>
          <w:bCs/>
          <w:rtl/>
        </w:rPr>
        <w:t>למען</w:t>
      </w:r>
      <w:r w:rsidRPr="00A56A6D">
        <w:rPr>
          <w:rFonts w:ascii="Calibri" w:eastAsia="Calibri" w:hAnsi="Calibri"/>
          <w:b/>
          <w:bCs/>
          <w:rtl/>
        </w:rPr>
        <w:t xml:space="preserve"> </w:t>
      </w:r>
      <w:r w:rsidRPr="00A56A6D">
        <w:rPr>
          <w:rFonts w:ascii="Calibri" w:eastAsia="Calibri" w:hAnsi="Calibri" w:hint="eastAsia"/>
          <w:b/>
          <w:bCs/>
          <w:rtl/>
        </w:rPr>
        <w:t>הסר</w:t>
      </w:r>
      <w:r w:rsidRPr="00A56A6D">
        <w:rPr>
          <w:rFonts w:ascii="Calibri" w:eastAsia="Calibri" w:hAnsi="Calibri"/>
          <w:b/>
          <w:bCs/>
          <w:rtl/>
        </w:rPr>
        <w:t xml:space="preserve"> </w:t>
      </w:r>
      <w:r w:rsidRPr="00A56A6D">
        <w:rPr>
          <w:rFonts w:ascii="Calibri" w:eastAsia="Calibri" w:hAnsi="Calibri" w:hint="eastAsia"/>
          <w:b/>
          <w:bCs/>
          <w:rtl/>
        </w:rPr>
        <w:t>כל</w:t>
      </w:r>
      <w:r w:rsidRPr="00A56A6D">
        <w:rPr>
          <w:rFonts w:ascii="Calibri" w:eastAsia="Calibri" w:hAnsi="Calibri"/>
          <w:b/>
          <w:bCs/>
          <w:rtl/>
        </w:rPr>
        <w:t xml:space="preserve"> </w:t>
      </w:r>
      <w:r w:rsidRPr="00A56A6D">
        <w:rPr>
          <w:rFonts w:ascii="Calibri" w:eastAsia="Calibri" w:hAnsi="Calibri" w:hint="eastAsia"/>
          <w:b/>
          <w:bCs/>
          <w:rtl/>
        </w:rPr>
        <w:t>ספק</w:t>
      </w:r>
      <w:r w:rsidRPr="00A56A6D">
        <w:rPr>
          <w:rFonts w:ascii="Calibri" w:eastAsia="Calibri" w:hAnsi="Calibri"/>
          <w:b/>
          <w:bCs/>
          <w:rtl/>
        </w:rPr>
        <w:t xml:space="preserve"> </w:t>
      </w:r>
      <w:r w:rsidRPr="00A56A6D">
        <w:rPr>
          <w:rFonts w:ascii="Calibri" w:eastAsia="Calibri" w:hAnsi="Calibri" w:hint="eastAsia"/>
          <w:b/>
          <w:bCs/>
          <w:rtl/>
        </w:rPr>
        <w:t>מוסכם</w:t>
      </w:r>
      <w:r w:rsidRPr="00A56A6D">
        <w:rPr>
          <w:rFonts w:ascii="Calibri" w:eastAsia="Calibri" w:hAnsi="Calibri"/>
          <w:b/>
          <w:bCs/>
          <w:rtl/>
        </w:rPr>
        <w:t xml:space="preserve"> </w:t>
      </w:r>
      <w:r w:rsidRPr="00A56A6D">
        <w:rPr>
          <w:rFonts w:ascii="Calibri" w:eastAsia="Calibri" w:hAnsi="Calibri" w:hint="eastAsia"/>
          <w:b/>
          <w:bCs/>
          <w:rtl/>
        </w:rPr>
        <w:t>בזה</w:t>
      </w:r>
      <w:r w:rsidRPr="00A56A6D">
        <w:rPr>
          <w:rFonts w:ascii="Calibri" w:eastAsia="Calibri" w:hAnsi="Calibri"/>
          <w:b/>
          <w:bCs/>
          <w:rtl/>
        </w:rPr>
        <w:t xml:space="preserve"> </w:t>
      </w:r>
      <w:r w:rsidRPr="00A56A6D">
        <w:rPr>
          <w:rFonts w:ascii="Calibri" w:eastAsia="Calibri" w:hAnsi="Calibri" w:hint="eastAsia"/>
          <w:b/>
          <w:bCs/>
          <w:rtl/>
        </w:rPr>
        <w:t>כי</w:t>
      </w:r>
      <w:r w:rsidRPr="00A56A6D">
        <w:rPr>
          <w:rFonts w:ascii="Calibri" w:eastAsia="Calibri" w:hAnsi="Calibri"/>
          <w:b/>
          <w:bCs/>
          <w:rtl/>
        </w:rPr>
        <w:t xml:space="preserve"> </w:t>
      </w:r>
      <w:r w:rsidRPr="00A56A6D">
        <w:rPr>
          <w:rFonts w:ascii="Calibri" w:eastAsia="Calibri" w:hAnsi="Calibri" w:hint="eastAsia"/>
          <w:b/>
          <w:bCs/>
          <w:rtl/>
        </w:rPr>
        <w:t>הביטוחים</w:t>
      </w:r>
      <w:r w:rsidRPr="00A56A6D">
        <w:rPr>
          <w:rFonts w:ascii="Calibri" w:eastAsia="Calibri" w:hAnsi="Calibri"/>
          <w:b/>
          <w:bCs/>
          <w:rtl/>
        </w:rPr>
        <w:t xml:space="preserve"> </w:t>
      </w:r>
      <w:r w:rsidRPr="00A56A6D">
        <w:rPr>
          <w:rFonts w:ascii="Calibri" w:eastAsia="Calibri" w:hAnsi="Calibri" w:hint="eastAsia"/>
          <w:b/>
          <w:bCs/>
          <w:rtl/>
        </w:rPr>
        <w:t>הנדרשים</w:t>
      </w:r>
      <w:r w:rsidRPr="00A56A6D">
        <w:rPr>
          <w:rFonts w:ascii="Calibri" w:eastAsia="Calibri" w:hAnsi="Calibri"/>
          <w:b/>
          <w:bCs/>
          <w:rtl/>
        </w:rPr>
        <w:t xml:space="preserve"> </w:t>
      </w:r>
      <w:r w:rsidRPr="00A56A6D">
        <w:rPr>
          <w:rFonts w:ascii="Calibri" w:eastAsia="Calibri" w:hAnsi="Calibri" w:hint="eastAsia"/>
          <w:b/>
          <w:bCs/>
          <w:rtl/>
        </w:rPr>
        <w:t>ב</w:t>
      </w:r>
      <w:r w:rsidRPr="00A56A6D">
        <w:rPr>
          <w:rFonts w:ascii="Calibri" w:eastAsia="Calibri" w:hAnsi="Calibri" w:hint="cs"/>
          <w:b/>
          <w:bCs/>
          <w:rtl/>
        </w:rPr>
        <w:t>סעיף ביטוח</w:t>
      </w:r>
      <w:r w:rsidRPr="00A56A6D">
        <w:rPr>
          <w:rFonts w:ascii="Calibri" w:eastAsia="Calibri" w:hAnsi="Calibri"/>
          <w:b/>
          <w:bCs/>
          <w:rtl/>
        </w:rPr>
        <w:t xml:space="preserve"> </w:t>
      </w:r>
      <w:r w:rsidRPr="00A56A6D">
        <w:rPr>
          <w:rFonts w:ascii="Calibri" w:eastAsia="Calibri" w:hAnsi="Calibri" w:hint="eastAsia"/>
          <w:b/>
          <w:bCs/>
          <w:rtl/>
        </w:rPr>
        <w:t>זה</w:t>
      </w:r>
      <w:r w:rsidRPr="00A56A6D">
        <w:rPr>
          <w:rFonts w:ascii="Calibri" w:eastAsia="Calibri" w:hAnsi="Calibri"/>
          <w:b/>
          <w:bCs/>
          <w:rtl/>
        </w:rPr>
        <w:t xml:space="preserve">, </w:t>
      </w:r>
      <w:r w:rsidRPr="00A56A6D">
        <w:rPr>
          <w:rFonts w:ascii="Calibri" w:eastAsia="Calibri" w:hAnsi="Calibri" w:hint="eastAsia"/>
          <w:b/>
          <w:bCs/>
          <w:rtl/>
        </w:rPr>
        <w:t>גבולות</w:t>
      </w:r>
      <w:r w:rsidRPr="00A56A6D">
        <w:rPr>
          <w:rFonts w:ascii="Calibri" w:eastAsia="Calibri" w:hAnsi="Calibri"/>
          <w:b/>
          <w:bCs/>
          <w:rtl/>
        </w:rPr>
        <w:t xml:space="preserve"> </w:t>
      </w:r>
      <w:r w:rsidRPr="00A56A6D">
        <w:rPr>
          <w:rFonts w:ascii="Calibri" w:eastAsia="Calibri" w:hAnsi="Calibri" w:hint="eastAsia"/>
          <w:b/>
          <w:bCs/>
          <w:rtl/>
        </w:rPr>
        <w:t>האחריות</w:t>
      </w:r>
      <w:r w:rsidRPr="00A56A6D">
        <w:rPr>
          <w:rFonts w:ascii="Calibri" w:eastAsia="Calibri" w:hAnsi="Calibri"/>
          <w:b/>
          <w:bCs/>
          <w:rtl/>
        </w:rPr>
        <w:t xml:space="preserve"> </w:t>
      </w:r>
      <w:r w:rsidRPr="00A56A6D">
        <w:rPr>
          <w:rFonts w:ascii="Calibri" w:eastAsia="Calibri" w:hAnsi="Calibri" w:hint="eastAsia"/>
          <w:b/>
          <w:bCs/>
          <w:rtl/>
        </w:rPr>
        <w:t>ותנאי</w:t>
      </w:r>
      <w:r w:rsidRPr="00A56A6D">
        <w:rPr>
          <w:rFonts w:ascii="Calibri" w:eastAsia="Calibri" w:hAnsi="Calibri"/>
          <w:b/>
          <w:bCs/>
          <w:rtl/>
        </w:rPr>
        <w:t xml:space="preserve"> </w:t>
      </w:r>
      <w:r w:rsidRPr="00A56A6D">
        <w:rPr>
          <w:rFonts w:ascii="Calibri" w:eastAsia="Calibri" w:hAnsi="Calibri" w:hint="eastAsia"/>
          <w:b/>
          <w:bCs/>
          <w:rtl/>
        </w:rPr>
        <w:t>הכיסוי</w:t>
      </w:r>
      <w:r w:rsidRPr="00A56A6D">
        <w:rPr>
          <w:rFonts w:ascii="Calibri" w:eastAsia="Calibri" w:hAnsi="Calibri"/>
          <w:b/>
          <w:bCs/>
          <w:rtl/>
        </w:rPr>
        <w:t xml:space="preserve"> </w:t>
      </w:r>
      <w:r w:rsidRPr="00A56A6D">
        <w:rPr>
          <w:rFonts w:ascii="Calibri" w:eastAsia="Calibri" w:hAnsi="Calibri" w:hint="eastAsia"/>
          <w:b/>
          <w:bCs/>
          <w:rtl/>
        </w:rPr>
        <w:t>הם</w:t>
      </w:r>
      <w:r w:rsidRPr="00A56A6D">
        <w:rPr>
          <w:rFonts w:ascii="Calibri" w:eastAsia="Calibri" w:hAnsi="Calibri"/>
          <w:b/>
          <w:bCs/>
          <w:rtl/>
        </w:rPr>
        <w:t xml:space="preserve"> </w:t>
      </w:r>
      <w:r w:rsidRPr="00A56A6D">
        <w:rPr>
          <w:rFonts w:ascii="Calibri" w:eastAsia="Calibri" w:hAnsi="Calibri" w:hint="eastAsia"/>
          <w:b/>
          <w:bCs/>
          <w:rtl/>
        </w:rPr>
        <w:t>בבחינת</w:t>
      </w:r>
      <w:r w:rsidRPr="00A56A6D">
        <w:rPr>
          <w:rFonts w:ascii="Calibri" w:eastAsia="Calibri" w:hAnsi="Calibri"/>
          <w:b/>
          <w:bCs/>
          <w:rtl/>
        </w:rPr>
        <w:t xml:space="preserve"> </w:t>
      </w:r>
      <w:r w:rsidRPr="00A56A6D">
        <w:rPr>
          <w:rFonts w:ascii="Calibri" w:eastAsia="Calibri" w:hAnsi="Calibri" w:hint="eastAsia"/>
          <w:b/>
          <w:bCs/>
          <w:rtl/>
        </w:rPr>
        <w:t>דרישה</w:t>
      </w:r>
      <w:r w:rsidRPr="00A56A6D">
        <w:rPr>
          <w:rFonts w:ascii="Calibri" w:eastAsia="Calibri" w:hAnsi="Calibri"/>
          <w:b/>
          <w:bCs/>
          <w:rtl/>
        </w:rPr>
        <w:t xml:space="preserve"> </w:t>
      </w:r>
      <w:r w:rsidRPr="00A56A6D">
        <w:rPr>
          <w:rFonts w:ascii="Calibri" w:eastAsia="Calibri" w:hAnsi="Calibri" w:hint="eastAsia"/>
          <w:b/>
          <w:bCs/>
          <w:rtl/>
        </w:rPr>
        <w:t>מינימלית</w:t>
      </w:r>
      <w:r w:rsidRPr="00A56A6D">
        <w:rPr>
          <w:rFonts w:ascii="Calibri" w:eastAsia="Calibri" w:hAnsi="Calibri"/>
          <w:b/>
          <w:bCs/>
          <w:rtl/>
        </w:rPr>
        <w:t xml:space="preserve"> </w:t>
      </w:r>
      <w:r w:rsidRPr="00A56A6D">
        <w:rPr>
          <w:rFonts w:ascii="Calibri" w:eastAsia="Calibri" w:hAnsi="Calibri" w:hint="eastAsia"/>
          <w:b/>
          <w:bCs/>
          <w:rtl/>
        </w:rPr>
        <w:t>המוטלת</w:t>
      </w:r>
      <w:r w:rsidRPr="00A56A6D">
        <w:rPr>
          <w:rFonts w:ascii="Calibri" w:eastAsia="Calibri" w:hAnsi="Calibri"/>
          <w:b/>
          <w:bCs/>
          <w:rtl/>
        </w:rPr>
        <w:t xml:space="preserve"> </w:t>
      </w:r>
      <w:r w:rsidRPr="00A56A6D">
        <w:rPr>
          <w:rFonts w:ascii="Calibri" w:eastAsia="Calibri" w:hAnsi="Calibri" w:hint="eastAsia"/>
          <w:b/>
          <w:bCs/>
          <w:rtl/>
        </w:rPr>
        <w:t>על</w:t>
      </w:r>
      <w:r w:rsidRPr="00A56A6D">
        <w:rPr>
          <w:rFonts w:ascii="Calibri" w:eastAsia="Calibri" w:hAnsi="Calibri"/>
          <w:b/>
          <w:bCs/>
          <w:rtl/>
        </w:rPr>
        <w:t xml:space="preserve"> </w:t>
      </w:r>
      <w:r w:rsidRPr="00A56A6D">
        <w:rPr>
          <w:rFonts w:ascii="Calibri" w:eastAsia="Calibri" w:hAnsi="Calibri" w:hint="cs"/>
          <w:b/>
          <w:bCs/>
          <w:rtl/>
        </w:rPr>
        <w:t>הספק</w:t>
      </w:r>
      <w:r w:rsidRPr="00A56A6D">
        <w:rPr>
          <w:rFonts w:ascii="Calibri" w:eastAsia="Calibri" w:hAnsi="Calibri"/>
          <w:b/>
          <w:bCs/>
          <w:rtl/>
        </w:rPr>
        <w:t xml:space="preserve">, </w:t>
      </w:r>
      <w:r w:rsidRPr="00A56A6D">
        <w:rPr>
          <w:rFonts w:ascii="Calibri" w:eastAsia="Calibri" w:hAnsi="Calibri" w:hint="eastAsia"/>
          <w:b/>
          <w:bCs/>
          <w:rtl/>
        </w:rPr>
        <w:t>ואין</w:t>
      </w:r>
      <w:r w:rsidRPr="00A56A6D">
        <w:rPr>
          <w:rFonts w:ascii="Calibri" w:eastAsia="Calibri" w:hAnsi="Calibri"/>
          <w:b/>
          <w:bCs/>
          <w:rtl/>
        </w:rPr>
        <w:t xml:space="preserve"> </w:t>
      </w:r>
      <w:r w:rsidRPr="00A56A6D">
        <w:rPr>
          <w:rFonts w:ascii="Calibri" w:eastAsia="Calibri" w:hAnsi="Calibri" w:hint="eastAsia"/>
          <w:b/>
          <w:bCs/>
          <w:rtl/>
        </w:rPr>
        <w:t>בהם</w:t>
      </w:r>
      <w:r w:rsidRPr="00A56A6D">
        <w:rPr>
          <w:rFonts w:ascii="Calibri" w:eastAsia="Calibri" w:hAnsi="Calibri"/>
          <w:b/>
          <w:bCs/>
          <w:rtl/>
        </w:rPr>
        <w:t xml:space="preserve"> </w:t>
      </w:r>
      <w:r w:rsidRPr="00A56A6D">
        <w:rPr>
          <w:rFonts w:ascii="Calibri" w:eastAsia="Calibri" w:hAnsi="Calibri" w:hint="eastAsia"/>
          <w:b/>
          <w:bCs/>
          <w:rtl/>
        </w:rPr>
        <w:t>משום</w:t>
      </w:r>
      <w:r w:rsidRPr="00A56A6D">
        <w:rPr>
          <w:rFonts w:ascii="Calibri" w:eastAsia="Calibri" w:hAnsi="Calibri"/>
          <w:b/>
          <w:bCs/>
          <w:rtl/>
        </w:rPr>
        <w:t xml:space="preserve"> </w:t>
      </w:r>
      <w:r w:rsidRPr="00A56A6D">
        <w:rPr>
          <w:rFonts w:ascii="Calibri" w:eastAsia="Calibri" w:hAnsi="Calibri" w:hint="eastAsia"/>
          <w:b/>
          <w:bCs/>
          <w:rtl/>
        </w:rPr>
        <w:t>אישור</w:t>
      </w:r>
      <w:r w:rsidRPr="00A56A6D">
        <w:rPr>
          <w:rFonts w:ascii="Calibri" w:eastAsia="Calibri" w:hAnsi="Calibri"/>
          <w:b/>
          <w:bCs/>
          <w:rtl/>
        </w:rPr>
        <w:t xml:space="preserve"> </w:t>
      </w:r>
      <w:r w:rsidRPr="00A56A6D">
        <w:rPr>
          <w:rFonts w:ascii="Calibri" w:eastAsia="Calibri" w:hAnsi="Calibri" w:hint="eastAsia"/>
          <w:b/>
          <w:bCs/>
          <w:rtl/>
        </w:rPr>
        <w:t>המדינה</w:t>
      </w:r>
      <w:r w:rsidRPr="00A56A6D">
        <w:rPr>
          <w:rFonts w:ascii="Calibri" w:eastAsia="Calibri" w:hAnsi="Calibri"/>
          <w:b/>
          <w:bCs/>
          <w:rtl/>
        </w:rPr>
        <w:t xml:space="preserve"> </w:t>
      </w:r>
      <w:r w:rsidRPr="00A56A6D">
        <w:rPr>
          <w:rFonts w:ascii="Calibri" w:eastAsia="Calibri" w:hAnsi="Calibri" w:hint="eastAsia"/>
          <w:b/>
          <w:bCs/>
          <w:rtl/>
        </w:rPr>
        <w:t>או</w:t>
      </w:r>
      <w:r w:rsidRPr="00A56A6D">
        <w:rPr>
          <w:rFonts w:ascii="Calibri" w:eastAsia="Calibri" w:hAnsi="Calibri"/>
          <w:b/>
          <w:bCs/>
          <w:rtl/>
        </w:rPr>
        <w:t xml:space="preserve"> </w:t>
      </w:r>
      <w:r w:rsidRPr="00A56A6D">
        <w:rPr>
          <w:rFonts w:ascii="Calibri" w:eastAsia="Calibri" w:hAnsi="Calibri" w:hint="eastAsia"/>
          <w:b/>
          <w:bCs/>
          <w:rtl/>
        </w:rPr>
        <w:t>מי</w:t>
      </w:r>
      <w:r w:rsidRPr="00A56A6D">
        <w:rPr>
          <w:rFonts w:ascii="Calibri" w:eastAsia="Calibri" w:hAnsi="Calibri"/>
          <w:b/>
          <w:bCs/>
          <w:rtl/>
        </w:rPr>
        <w:t xml:space="preserve"> </w:t>
      </w:r>
      <w:r w:rsidRPr="00A56A6D">
        <w:rPr>
          <w:rFonts w:ascii="Calibri" w:eastAsia="Calibri" w:hAnsi="Calibri" w:hint="eastAsia"/>
          <w:b/>
          <w:bCs/>
          <w:rtl/>
        </w:rPr>
        <w:t>מטעמה</w:t>
      </w:r>
      <w:r w:rsidRPr="00A56A6D">
        <w:rPr>
          <w:rFonts w:ascii="Calibri" w:eastAsia="Calibri" w:hAnsi="Calibri"/>
          <w:b/>
          <w:bCs/>
          <w:rtl/>
        </w:rPr>
        <w:t xml:space="preserve"> </w:t>
      </w:r>
      <w:r w:rsidRPr="00A56A6D">
        <w:rPr>
          <w:rFonts w:ascii="Calibri" w:eastAsia="Calibri" w:hAnsi="Calibri" w:hint="eastAsia"/>
          <w:b/>
          <w:bCs/>
          <w:rtl/>
        </w:rPr>
        <w:t>להיקף</w:t>
      </w:r>
      <w:r w:rsidRPr="00A56A6D">
        <w:rPr>
          <w:rFonts w:ascii="Calibri" w:eastAsia="Calibri" w:hAnsi="Calibri"/>
          <w:b/>
          <w:bCs/>
          <w:rtl/>
        </w:rPr>
        <w:t xml:space="preserve"> </w:t>
      </w:r>
      <w:r w:rsidRPr="00A56A6D">
        <w:rPr>
          <w:rFonts w:ascii="Calibri" w:eastAsia="Calibri" w:hAnsi="Calibri" w:hint="eastAsia"/>
          <w:b/>
          <w:bCs/>
          <w:rtl/>
        </w:rPr>
        <w:t>וגודל</w:t>
      </w:r>
      <w:r w:rsidRPr="00A56A6D">
        <w:rPr>
          <w:rFonts w:ascii="Calibri" w:eastAsia="Calibri" w:hAnsi="Calibri"/>
          <w:b/>
          <w:bCs/>
          <w:rtl/>
        </w:rPr>
        <w:t xml:space="preserve"> </w:t>
      </w:r>
      <w:r w:rsidRPr="00A56A6D">
        <w:rPr>
          <w:rFonts w:ascii="Calibri" w:eastAsia="Calibri" w:hAnsi="Calibri" w:hint="eastAsia"/>
          <w:b/>
          <w:bCs/>
          <w:rtl/>
        </w:rPr>
        <w:t>הסיכון</w:t>
      </w:r>
      <w:r w:rsidRPr="00A56A6D">
        <w:rPr>
          <w:rFonts w:ascii="Calibri" w:eastAsia="Calibri" w:hAnsi="Calibri"/>
          <w:b/>
          <w:bCs/>
          <w:rtl/>
        </w:rPr>
        <w:t xml:space="preserve"> </w:t>
      </w:r>
      <w:r w:rsidRPr="00A56A6D">
        <w:rPr>
          <w:rFonts w:ascii="Calibri" w:eastAsia="Calibri" w:hAnsi="Calibri" w:hint="eastAsia"/>
          <w:b/>
          <w:bCs/>
          <w:rtl/>
        </w:rPr>
        <w:t>לביטוח</w:t>
      </w:r>
      <w:r w:rsidRPr="00A56A6D">
        <w:rPr>
          <w:rFonts w:ascii="Calibri" w:eastAsia="Calibri" w:hAnsi="Calibri"/>
          <w:b/>
          <w:bCs/>
          <w:rtl/>
        </w:rPr>
        <w:t xml:space="preserve"> </w:t>
      </w:r>
      <w:r w:rsidRPr="00A56A6D">
        <w:rPr>
          <w:rFonts w:ascii="Calibri" w:eastAsia="Calibri" w:hAnsi="Calibri" w:hint="eastAsia"/>
          <w:b/>
          <w:bCs/>
          <w:rtl/>
        </w:rPr>
        <w:t>ועליו</w:t>
      </w:r>
      <w:r w:rsidRPr="00A56A6D">
        <w:rPr>
          <w:rFonts w:ascii="Calibri" w:eastAsia="Calibri" w:hAnsi="Calibri"/>
          <w:b/>
          <w:bCs/>
          <w:rtl/>
        </w:rPr>
        <w:t xml:space="preserve"> </w:t>
      </w:r>
      <w:r w:rsidRPr="00A56A6D">
        <w:rPr>
          <w:rFonts w:ascii="Calibri" w:eastAsia="Calibri" w:hAnsi="Calibri" w:hint="eastAsia"/>
          <w:b/>
          <w:bCs/>
          <w:rtl/>
        </w:rPr>
        <w:t>לבחון</w:t>
      </w:r>
      <w:r w:rsidRPr="00A56A6D">
        <w:rPr>
          <w:rFonts w:ascii="Calibri" w:eastAsia="Calibri" w:hAnsi="Calibri"/>
          <w:b/>
          <w:bCs/>
          <w:rtl/>
        </w:rPr>
        <w:t xml:space="preserve"> </w:t>
      </w:r>
      <w:r w:rsidRPr="00A56A6D">
        <w:rPr>
          <w:rFonts w:ascii="Calibri" w:eastAsia="Calibri" w:hAnsi="Calibri" w:hint="eastAsia"/>
          <w:b/>
          <w:bCs/>
          <w:rtl/>
        </w:rPr>
        <w:t>את</w:t>
      </w:r>
      <w:r w:rsidRPr="00A56A6D">
        <w:rPr>
          <w:rFonts w:ascii="Calibri" w:eastAsia="Calibri" w:hAnsi="Calibri"/>
          <w:b/>
          <w:bCs/>
          <w:rtl/>
        </w:rPr>
        <w:t xml:space="preserve"> </w:t>
      </w:r>
      <w:r w:rsidRPr="00A56A6D">
        <w:rPr>
          <w:rFonts w:ascii="Calibri" w:eastAsia="Calibri" w:hAnsi="Calibri" w:hint="eastAsia"/>
          <w:b/>
          <w:bCs/>
          <w:rtl/>
        </w:rPr>
        <w:t>חשיפתו</w:t>
      </w:r>
      <w:r w:rsidRPr="00A56A6D">
        <w:rPr>
          <w:rFonts w:ascii="Calibri" w:eastAsia="Calibri" w:hAnsi="Calibri"/>
          <w:b/>
          <w:bCs/>
          <w:rtl/>
        </w:rPr>
        <w:t xml:space="preserve"> </w:t>
      </w:r>
      <w:r w:rsidRPr="00A56A6D">
        <w:rPr>
          <w:rFonts w:ascii="Calibri" w:eastAsia="Calibri" w:hAnsi="Calibri" w:hint="eastAsia"/>
          <w:b/>
          <w:bCs/>
          <w:rtl/>
        </w:rPr>
        <w:t>לסיכונים</w:t>
      </w:r>
      <w:r w:rsidRPr="00A56A6D">
        <w:rPr>
          <w:rFonts w:ascii="Calibri" w:eastAsia="Calibri" w:hAnsi="Calibri"/>
          <w:b/>
          <w:bCs/>
          <w:rtl/>
        </w:rPr>
        <w:t xml:space="preserve"> </w:t>
      </w:r>
      <w:r w:rsidRPr="00A56A6D">
        <w:rPr>
          <w:rFonts w:ascii="Calibri" w:eastAsia="Calibri" w:hAnsi="Calibri" w:hint="eastAsia"/>
          <w:b/>
          <w:bCs/>
          <w:rtl/>
        </w:rPr>
        <w:t>ולקבוע</w:t>
      </w:r>
      <w:r w:rsidRPr="00A56A6D">
        <w:rPr>
          <w:rFonts w:ascii="Calibri" w:eastAsia="Calibri" w:hAnsi="Calibri"/>
          <w:b/>
          <w:bCs/>
          <w:rtl/>
        </w:rPr>
        <w:t xml:space="preserve"> </w:t>
      </w:r>
      <w:r w:rsidRPr="00A56A6D">
        <w:rPr>
          <w:rFonts w:ascii="Calibri" w:eastAsia="Calibri" w:hAnsi="Calibri" w:hint="eastAsia"/>
          <w:b/>
          <w:bCs/>
          <w:rtl/>
        </w:rPr>
        <w:t>את</w:t>
      </w:r>
      <w:r w:rsidRPr="00A56A6D">
        <w:rPr>
          <w:rFonts w:ascii="Calibri" w:eastAsia="Calibri" w:hAnsi="Calibri"/>
          <w:b/>
          <w:bCs/>
          <w:rtl/>
        </w:rPr>
        <w:t xml:space="preserve"> </w:t>
      </w:r>
      <w:r w:rsidRPr="00A56A6D">
        <w:rPr>
          <w:rFonts w:ascii="Calibri" w:eastAsia="Calibri" w:hAnsi="Calibri" w:hint="eastAsia"/>
          <w:b/>
          <w:bCs/>
          <w:rtl/>
        </w:rPr>
        <w:t>הביטוחים</w:t>
      </w:r>
      <w:r w:rsidRPr="00A56A6D">
        <w:rPr>
          <w:rFonts w:ascii="Calibri" w:eastAsia="Calibri" w:hAnsi="Calibri"/>
          <w:b/>
          <w:bCs/>
          <w:rtl/>
        </w:rPr>
        <w:t xml:space="preserve"> </w:t>
      </w:r>
      <w:r w:rsidRPr="00A56A6D">
        <w:rPr>
          <w:rFonts w:ascii="Calibri" w:eastAsia="Calibri" w:hAnsi="Calibri" w:hint="eastAsia"/>
          <w:b/>
          <w:bCs/>
          <w:rtl/>
        </w:rPr>
        <w:t>הנחוצים</w:t>
      </w:r>
      <w:r w:rsidRPr="00A56A6D">
        <w:rPr>
          <w:rFonts w:ascii="Calibri" w:eastAsia="Calibri" w:hAnsi="Calibri"/>
          <w:b/>
          <w:bCs/>
          <w:rtl/>
        </w:rPr>
        <w:t xml:space="preserve"> </w:t>
      </w:r>
      <w:r w:rsidRPr="00A56A6D">
        <w:rPr>
          <w:rFonts w:ascii="Calibri" w:eastAsia="Calibri" w:hAnsi="Calibri" w:hint="eastAsia"/>
          <w:b/>
          <w:bCs/>
          <w:rtl/>
        </w:rPr>
        <w:t>לרבות</w:t>
      </w:r>
      <w:r w:rsidRPr="00A56A6D">
        <w:rPr>
          <w:rFonts w:ascii="Calibri" w:eastAsia="Calibri" w:hAnsi="Calibri"/>
          <w:b/>
          <w:bCs/>
          <w:rtl/>
        </w:rPr>
        <w:t xml:space="preserve"> </w:t>
      </w:r>
      <w:r w:rsidRPr="00A56A6D">
        <w:rPr>
          <w:rFonts w:ascii="Calibri" w:eastAsia="Calibri" w:hAnsi="Calibri" w:hint="eastAsia"/>
          <w:b/>
          <w:bCs/>
          <w:rtl/>
        </w:rPr>
        <w:t>היקף</w:t>
      </w:r>
      <w:r w:rsidRPr="00A56A6D">
        <w:rPr>
          <w:rFonts w:ascii="Calibri" w:eastAsia="Calibri" w:hAnsi="Calibri"/>
          <w:b/>
          <w:bCs/>
          <w:rtl/>
        </w:rPr>
        <w:t xml:space="preserve"> </w:t>
      </w:r>
      <w:r w:rsidRPr="00A56A6D">
        <w:rPr>
          <w:rFonts w:ascii="Calibri" w:eastAsia="Calibri" w:hAnsi="Calibri" w:hint="eastAsia"/>
          <w:b/>
          <w:bCs/>
          <w:rtl/>
        </w:rPr>
        <w:t>הכיסויים</w:t>
      </w:r>
      <w:r w:rsidRPr="00A56A6D">
        <w:rPr>
          <w:rFonts w:ascii="Calibri" w:eastAsia="Calibri" w:hAnsi="Calibri"/>
          <w:b/>
          <w:bCs/>
          <w:rtl/>
        </w:rPr>
        <w:t>,</w:t>
      </w:r>
      <w:r w:rsidRPr="00A56A6D">
        <w:rPr>
          <w:rFonts w:ascii="Calibri" w:eastAsia="Calibri" w:hAnsi="Calibri" w:hint="cs"/>
          <w:b/>
          <w:bCs/>
          <w:rtl/>
        </w:rPr>
        <w:t xml:space="preserve"> תקופות הביטוח,</w:t>
      </w:r>
      <w:r w:rsidRPr="00A56A6D">
        <w:rPr>
          <w:rFonts w:ascii="Calibri" w:eastAsia="Calibri" w:hAnsi="Calibri"/>
          <w:b/>
          <w:bCs/>
          <w:rtl/>
        </w:rPr>
        <w:t xml:space="preserve"> </w:t>
      </w:r>
      <w:r w:rsidRPr="00A56A6D">
        <w:rPr>
          <w:rFonts w:ascii="Calibri" w:eastAsia="Calibri" w:hAnsi="Calibri" w:hint="eastAsia"/>
          <w:b/>
          <w:bCs/>
          <w:rtl/>
        </w:rPr>
        <w:t>וגבולות</w:t>
      </w:r>
      <w:r w:rsidRPr="00A56A6D">
        <w:rPr>
          <w:rFonts w:ascii="Calibri" w:eastAsia="Calibri" w:hAnsi="Calibri"/>
          <w:b/>
          <w:bCs/>
          <w:rtl/>
        </w:rPr>
        <w:t xml:space="preserve"> </w:t>
      </w:r>
      <w:r w:rsidRPr="00A56A6D">
        <w:rPr>
          <w:rFonts w:ascii="Calibri" w:eastAsia="Calibri" w:hAnsi="Calibri" w:hint="eastAsia"/>
          <w:b/>
          <w:bCs/>
          <w:rtl/>
        </w:rPr>
        <w:t>האחריות</w:t>
      </w:r>
      <w:r w:rsidRPr="00A56A6D">
        <w:rPr>
          <w:rFonts w:ascii="Calibri" w:eastAsia="Calibri" w:hAnsi="Calibri"/>
          <w:b/>
          <w:bCs/>
          <w:rtl/>
        </w:rPr>
        <w:t xml:space="preserve"> </w:t>
      </w:r>
      <w:r w:rsidRPr="00A56A6D">
        <w:rPr>
          <w:rFonts w:ascii="Calibri" w:eastAsia="Calibri" w:hAnsi="Calibri" w:hint="eastAsia"/>
          <w:b/>
          <w:bCs/>
          <w:rtl/>
        </w:rPr>
        <w:t>בהתאם</w:t>
      </w:r>
      <w:r w:rsidRPr="00A56A6D">
        <w:rPr>
          <w:rFonts w:ascii="Calibri" w:eastAsia="Calibri" w:hAnsi="Calibri"/>
          <w:b/>
          <w:bCs/>
          <w:rtl/>
        </w:rPr>
        <w:t xml:space="preserve"> </w:t>
      </w:r>
      <w:r w:rsidRPr="00A56A6D">
        <w:rPr>
          <w:rFonts w:ascii="Calibri" w:eastAsia="Calibri" w:hAnsi="Calibri" w:hint="eastAsia"/>
          <w:b/>
          <w:bCs/>
          <w:rtl/>
        </w:rPr>
        <w:t>לכך</w:t>
      </w:r>
      <w:r w:rsidRPr="00A56A6D">
        <w:rPr>
          <w:rFonts w:ascii="Calibri" w:eastAsia="Calibri" w:hAnsi="Calibri"/>
          <w:b/>
          <w:bCs/>
          <w:rtl/>
        </w:rPr>
        <w:t>.</w:t>
      </w:r>
    </w:p>
    <w:p w:rsidR="00A56A6D" w:rsidRPr="00A56A6D" w:rsidRDefault="00A56A6D" w:rsidP="00A56A6D">
      <w:pPr>
        <w:jc w:val="both"/>
        <w:rPr>
          <w:rFonts w:ascii="Calibri" w:eastAsia="Calibri" w:hAnsi="Calibri"/>
          <w:rtl/>
        </w:rPr>
      </w:pPr>
    </w:p>
    <w:p w:rsidR="00A56A6D" w:rsidRPr="00A56A6D" w:rsidRDefault="00A56A6D" w:rsidP="006641EA">
      <w:pPr>
        <w:keepNext/>
        <w:numPr>
          <w:ilvl w:val="0"/>
          <w:numId w:val="200"/>
        </w:numPr>
        <w:spacing w:line="360" w:lineRule="auto"/>
        <w:ind w:left="-101" w:hanging="425"/>
        <w:contextualSpacing/>
        <w:jc w:val="both"/>
        <w:outlineLvl w:val="0"/>
        <w:rPr>
          <w:rFonts w:ascii="Calibri" w:eastAsia="Calibri" w:hAnsi="Calibri"/>
        </w:rPr>
      </w:pPr>
      <w:r w:rsidRPr="00A56A6D">
        <w:rPr>
          <w:rFonts w:ascii="Calibri" w:eastAsia="Calibri" w:hAnsi="Calibri"/>
          <w:rtl/>
        </w:rPr>
        <w:t xml:space="preserve">אין בכל האמור בסעיפי הביטוח כדי לפטור את </w:t>
      </w:r>
      <w:r w:rsidRPr="00A56A6D">
        <w:rPr>
          <w:rFonts w:ascii="Calibri" w:eastAsia="Calibri" w:hAnsi="Calibri" w:hint="cs"/>
          <w:rtl/>
        </w:rPr>
        <w:t>הספק</w:t>
      </w:r>
      <w:r w:rsidRPr="00A56A6D">
        <w:rPr>
          <w:rFonts w:ascii="Calibri" w:eastAsia="Calibri" w:hAnsi="Calibri"/>
          <w:rtl/>
        </w:rPr>
        <w:t xml:space="preserve"> מכל חובה החלה </w:t>
      </w:r>
      <w:r w:rsidRPr="00A56A6D">
        <w:rPr>
          <w:rFonts w:ascii="Calibri" w:eastAsia="Calibri" w:hAnsi="Calibri" w:hint="eastAsia"/>
          <w:rtl/>
        </w:rPr>
        <w:t>עליו</w:t>
      </w:r>
      <w:r w:rsidRPr="00A56A6D">
        <w:rPr>
          <w:rFonts w:ascii="Calibri" w:eastAsia="Calibri" w:hAnsi="Calibri"/>
          <w:rtl/>
        </w:rPr>
        <w:t xml:space="preserve"> על פי דין ועל פי ההסכם ואין לפרש את האמור כוויתור של מדינת ישראל</w:t>
      </w:r>
      <w:r w:rsidRPr="00A56A6D">
        <w:rPr>
          <w:rFonts w:ascii="Calibri" w:eastAsia="Calibri" w:hAnsi="Calibri" w:hint="cs"/>
          <w:rtl/>
        </w:rPr>
        <w:t>-</w:t>
      </w:r>
      <w:r w:rsidRPr="00A56A6D">
        <w:rPr>
          <w:rFonts w:ascii="Calibri" w:eastAsia="Calibri" w:hAnsi="Calibri"/>
          <w:rtl/>
        </w:rPr>
        <w:t xml:space="preserve"> </w:t>
      </w:r>
      <w:r w:rsidRPr="00A56A6D">
        <w:rPr>
          <w:rFonts w:ascii="Calibri" w:eastAsia="Calibri" w:hAnsi="Calibri" w:hint="cs"/>
          <w:rtl/>
        </w:rPr>
        <w:t xml:space="preserve">רשות שוק ההון, ביטוח וחיסכון  </w:t>
      </w:r>
      <w:r w:rsidRPr="00A56A6D">
        <w:rPr>
          <w:rFonts w:ascii="Calibri" w:eastAsia="Calibri" w:hAnsi="Calibri"/>
          <w:rtl/>
        </w:rPr>
        <w:t>על כל זכות או סעד המוקנים לה</w:t>
      </w:r>
      <w:r w:rsidRPr="00A56A6D">
        <w:rPr>
          <w:rFonts w:ascii="Calibri" w:eastAsia="Calibri" w:hAnsi="Calibri" w:hint="eastAsia"/>
          <w:rtl/>
        </w:rPr>
        <w:t>ם</w:t>
      </w:r>
      <w:r w:rsidRPr="00A56A6D">
        <w:rPr>
          <w:rFonts w:ascii="Calibri" w:eastAsia="Calibri" w:hAnsi="Calibri"/>
          <w:rtl/>
        </w:rPr>
        <w:t xml:space="preserve"> על פי </w:t>
      </w:r>
      <w:r w:rsidRPr="00A56A6D">
        <w:rPr>
          <w:rFonts w:ascii="Calibri" w:eastAsia="Calibri" w:hAnsi="Calibri" w:hint="eastAsia"/>
          <w:rtl/>
        </w:rPr>
        <w:t>כל</w:t>
      </w:r>
      <w:r w:rsidRPr="00A56A6D">
        <w:rPr>
          <w:rFonts w:ascii="Calibri" w:eastAsia="Calibri" w:hAnsi="Calibri"/>
          <w:rtl/>
        </w:rPr>
        <w:t xml:space="preserve"> דין ועל פי </w:t>
      </w:r>
      <w:r w:rsidRPr="00A56A6D">
        <w:rPr>
          <w:rFonts w:ascii="Calibri" w:eastAsia="Calibri" w:hAnsi="Calibri" w:hint="eastAsia"/>
          <w:rtl/>
        </w:rPr>
        <w:t>הסכם</w:t>
      </w:r>
      <w:r w:rsidRPr="00A56A6D">
        <w:rPr>
          <w:rFonts w:ascii="Calibri" w:eastAsia="Calibri" w:hAnsi="Calibri"/>
          <w:rtl/>
        </w:rPr>
        <w:t xml:space="preserve"> זה.</w:t>
      </w:r>
    </w:p>
    <w:p w:rsidR="00A56A6D" w:rsidRPr="00A56A6D" w:rsidRDefault="00A56A6D" w:rsidP="00A56A6D">
      <w:pPr>
        <w:jc w:val="both"/>
        <w:rPr>
          <w:rFonts w:ascii="Calibri" w:eastAsia="Calibri" w:hAnsi="Calibri"/>
          <w:rtl/>
        </w:rPr>
      </w:pPr>
    </w:p>
    <w:p w:rsidR="00A56A6D" w:rsidRPr="00A56A6D" w:rsidRDefault="00A56A6D" w:rsidP="006641EA">
      <w:pPr>
        <w:keepNext/>
        <w:numPr>
          <w:ilvl w:val="0"/>
          <w:numId w:val="200"/>
        </w:numPr>
        <w:spacing w:line="360" w:lineRule="auto"/>
        <w:ind w:left="-101" w:hanging="425"/>
        <w:contextualSpacing/>
        <w:jc w:val="both"/>
        <w:outlineLvl w:val="0"/>
        <w:rPr>
          <w:rFonts w:ascii="Calibri" w:eastAsia="Calibri" w:hAnsi="Calibri"/>
          <w:rtl/>
        </w:rPr>
      </w:pPr>
      <w:r w:rsidRPr="00A56A6D">
        <w:rPr>
          <w:rFonts w:ascii="Calibri" w:eastAsia="Calibri" w:hAnsi="Calibri"/>
          <w:rtl/>
        </w:rPr>
        <w:t>אי עמידה בתנאי סעיפי ביטוח אלו מהווה הפרה יסודית של הסכם זה.</w:t>
      </w:r>
    </w:p>
    <w:p w:rsidR="00C568CA" w:rsidRPr="00DC101C" w:rsidRDefault="00C568CA" w:rsidP="00DC101C">
      <w:pPr>
        <w:keepNext/>
        <w:spacing w:line="360" w:lineRule="auto"/>
        <w:jc w:val="both"/>
        <w:rPr>
          <w:rFonts w:ascii="Times New Roman" w:eastAsia="Times New Roman" w:hAnsi="Times New Roman"/>
          <w:b/>
          <w:bCs/>
          <w:rtl/>
          <w:lang w:eastAsia="he-IL"/>
        </w:rPr>
      </w:pPr>
    </w:p>
    <w:p w:rsidR="00A56A6D" w:rsidRDefault="00A56A6D">
      <w:pPr>
        <w:keepNext/>
        <w:spacing w:line="360" w:lineRule="auto"/>
        <w:contextualSpacing/>
        <w:jc w:val="both"/>
        <w:rPr>
          <w:rFonts w:ascii="Times New Roman" w:eastAsia="Times New Roman" w:hAnsi="Times New Roman"/>
          <w:b/>
          <w:bCs/>
          <w:u w:val="single"/>
          <w:rtl/>
          <w:lang w:eastAsia="he-IL"/>
        </w:rPr>
      </w:pPr>
    </w:p>
    <w:p w:rsidR="00A56A6D" w:rsidRDefault="00A56A6D">
      <w:pPr>
        <w:keepNext/>
        <w:spacing w:line="360" w:lineRule="auto"/>
        <w:contextualSpacing/>
        <w:jc w:val="both"/>
        <w:rPr>
          <w:rFonts w:ascii="Times New Roman" w:eastAsia="Times New Roman" w:hAnsi="Times New Roman"/>
          <w:b/>
          <w:bCs/>
          <w:u w:val="single"/>
          <w:rtl/>
          <w:lang w:eastAsia="he-IL"/>
        </w:rPr>
      </w:pPr>
    </w:p>
    <w:p w:rsidR="00A56A6D" w:rsidRDefault="00A56A6D">
      <w:pPr>
        <w:keepNext/>
        <w:spacing w:line="360" w:lineRule="auto"/>
        <w:contextualSpacing/>
        <w:jc w:val="both"/>
        <w:rPr>
          <w:rFonts w:ascii="Times New Roman" w:eastAsia="Times New Roman" w:hAnsi="Times New Roman"/>
          <w:b/>
          <w:bCs/>
          <w:u w:val="single"/>
          <w:rtl/>
          <w:lang w:eastAsia="he-IL"/>
        </w:rPr>
      </w:pPr>
    </w:p>
    <w:p w:rsidR="00A56A6D" w:rsidRDefault="00A56A6D">
      <w:pPr>
        <w:keepNext/>
        <w:spacing w:line="360" w:lineRule="auto"/>
        <w:contextualSpacing/>
        <w:jc w:val="both"/>
        <w:rPr>
          <w:rFonts w:ascii="Times New Roman" w:eastAsia="Times New Roman" w:hAnsi="Times New Roman"/>
          <w:b/>
          <w:bCs/>
          <w:u w:val="single"/>
          <w:rtl/>
          <w:lang w:eastAsia="he-IL"/>
        </w:rPr>
      </w:pPr>
    </w:p>
    <w:p w:rsidR="00A56A6D" w:rsidRDefault="00A56A6D">
      <w:pPr>
        <w:keepNext/>
        <w:spacing w:line="360" w:lineRule="auto"/>
        <w:contextualSpacing/>
        <w:jc w:val="both"/>
        <w:rPr>
          <w:rFonts w:ascii="Times New Roman" w:eastAsia="Times New Roman" w:hAnsi="Times New Roman"/>
          <w:b/>
          <w:bCs/>
          <w:u w:val="single"/>
          <w:rtl/>
          <w:lang w:eastAsia="he-IL"/>
        </w:rPr>
      </w:pPr>
    </w:p>
    <w:p w:rsidR="00A56A6D" w:rsidRDefault="00A56A6D">
      <w:pPr>
        <w:keepNext/>
        <w:spacing w:line="360" w:lineRule="auto"/>
        <w:contextualSpacing/>
        <w:jc w:val="both"/>
        <w:rPr>
          <w:rFonts w:ascii="Times New Roman" w:eastAsia="Times New Roman" w:hAnsi="Times New Roman"/>
          <w:b/>
          <w:bCs/>
          <w:u w:val="single"/>
          <w:rtl/>
          <w:lang w:eastAsia="he-IL"/>
        </w:rPr>
      </w:pPr>
    </w:p>
    <w:p w:rsidR="00A56A6D" w:rsidRDefault="00A56A6D">
      <w:pPr>
        <w:keepNext/>
        <w:spacing w:line="360" w:lineRule="auto"/>
        <w:contextualSpacing/>
        <w:jc w:val="both"/>
        <w:rPr>
          <w:rFonts w:ascii="Times New Roman" w:eastAsia="Times New Roman" w:hAnsi="Times New Roman"/>
          <w:b/>
          <w:bCs/>
          <w:u w:val="single"/>
          <w:rtl/>
          <w:lang w:eastAsia="he-IL"/>
        </w:rPr>
      </w:pPr>
    </w:p>
    <w:p w:rsidR="00A56A6D" w:rsidRDefault="00A56A6D">
      <w:pPr>
        <w:keepNext/>
        <w:spacing w:line="360" w:lineRule="auto"/>
        <w:contextualSpacing/>
        <w:jc w:val="both"/>
        <w:rPr>
          <w:rFonts w:ascii="Times New Roman" w:eastAsia="Times New Roman" w:hAnsi="Times New Roman"/>
          <w:b/>
          <w:bCs/>
          <w:u w:val="single"/>
          <w:rtl/>
          <w:lang w:eastAsia="he-IL"/>
        </w:rPr>
      </w:pPr>
    </w:p>
    <w:p w:rsidR="00A56A6D" w:rsidRDefault="00A56A6D">
      <w:pPr>
        <w:keepNext/>
        <w:spacing w:line="360" w:lineRule="auto"/>
        <w:contextualSpacing/>
        <w:jc w:val="both"/>
        <w:rPr>
          <w:rFonts w:ascii="Times New Roman" w:eastAsia="Times New Roman" w:hAnsi="Times New Roman"/>
          <w:b/>
          <w:bCs/>
          <w:u w:val="single"/>
          <w:rtl/>
          <w:lang w:eastAsia="he-IL"/>
        </w:rPr>
      </w:pPr>
    </w:p>
    <w:p w:rsidR="00A56A6D" w:rsidRDefault="00A56A6D">
      <w:pPr>
        <w:keepNext/>
        <w:spacing w:line="360" w:lineRule="auto"/>
        <w:contextualSpacing/>
        <w:jc w:val="both"/>
        <w:rPr>
          <w:rFonts w:ascii="Times New Roman" w:eastAsia="Times New Roman" w:hAnsi="Times New Roman"/>
          <w:b/>
          <w:bCs/>
          <w:u w:val="single"/>
          <w:rtl/>
          <w:lang w:eastAsia="he-IL"/>
        </w:rPr>
      </w:pPr>
    </w:p>
    <w:p w:rsidR="00A56A6D" w:rsidRDefault="00A56A6D">
      <w:pPr>
        <w:keepNext/>
        <w:spacing w:line="360" w:lineRule="auto"/>
        <w:contextualSpacing/>
        <w:jc w:val="both"/>
        <w:rPr>
          <w:rFonts w:ascii="Times New Roman" w:eastAsia="Times New Roman" w:hAnsi="Times New Roman"/>
          <w:b/>
          <w:bCs/>
          <w:u w:val="single"/>
          <w:rtl/>
          <w:lang w:eastAsia="he-IL"/>
        </w:rPr>
      </w:pPr>
    </w:p>
    <w:p w:rsidR="00A56A6D" w:rsidRDefault="00A56A6D">
      <w:pPr>
        <w:keepNext/>
        <w:spacing w:line="360" w:lineRule="auto"/>
        <w:contextualSpacing/>
        <w:jc w:val="both"/>
        <w:rPr>
          <w:rFonts w:ascii="Times New Roman" w:eastAsia="Times New Roman" w:hAnsi="Times New Roman"/>
          <w:b/>
          <w:bCs/>
          <w:u w:val="single"/>
          <w:rtl/>
          <w:lang w:eastAsia="he-IL"/>
        </w:rPr>
      </w:pPr>
    </w:p>
    <w:p w:rsidR="00A56A6D" w:rsidRDefault="00A56A6D">
      <w:pPr>
        <w:keepNext/>
        <w:spacing w:line="360" w:lineRule="auto"/>
        <w:contextualSpacing/>
        <w:jc w:val="both"/>
        <w:rPr>
          <w:rFonts w:ascii="Times New Roman" w:eastAsia="Times New Roman" w:hAnsi="Times New Roman"/>
          <w:b/>
          <w:bCs/>
          <w:u w:val="single"/>
          <w:rtl/>
          <w:lang w:eastAsia="he-IL"/>
        </w:rPr>
      </w:pPr>
    </w:p>
    <w:p w:rsidR="006E18DC" w:rsidRDefault="006E18DC" w:rsidP="006E18DC">
      <w:pPr>
        <w:widowControl w:val="0"/>
        <w:spacing w:before="40" w:line="360" w:lineRule="auto"/>
        <w:ind w:left="397" w:hanging="397"/>
        <w:jc w:val="center"/>
        <w:rPr>
          <w:b/>
          <w:bCs/>
          <w:u w:val="single"/>
          <w:rtl/>
        </w:rPr>
      </w:pPr>
    </w:p>
    <w:p w:rsidR="006E18DC" w:rsidRDefault="006E18DC" w:rsidP="006E18DC">
      <w:pPr>
        <w:widowControl w:val="0"/>
        <w:spacing w:before="40" w:line="360" w:lineRule="auto"/>
        <w:ind w:left="397" w:hanging="397"/>
        <w:jc w:val="center"/>
        <w:rPr>
          <w:b/>
          <w:bCs/>
          <w:u w:val="single"/>
          <w:rtl/>
        </w:rPr>
      </w:pPr>
    </w:p>
    <w:p w:rsidR="006E18DC" w:rsidRDefault="006E18DC" w:rsidP="006E18DC">
      <w:pPr>
        <w:widowControl w:val="0"/>
        <w:spacing w:before="40" w:line="360" w:lineRule="auto"/>
        <w:ind w:left="397" w:hanging="397"/>
        <w:jc w:val="center"/>
        <w:rPr>
          <w:b/>
          <w:bCs/>
          <w:u w:val="single"/>
          <w:rtl/>
        </w:rPr>
      </w:pPr>
    </w:p>
    <w:p w:rsidR="006E18DC" w:rsidRDefault="006E18DC" w:rsidP="006E18DC">
      <w:pPr>
        <w:widowControl w:val="0"/>
        <w:spacing w:before="40" w:line="360" w:lineRule="auto"/>
        <w:ind w:left="397" w:hanging="397"/>
        <w:jc w:val="center"/>
        <w:rPr>
          <w:b/>
          <w:bCs/>
          <w:u w:val="single"/>
          <w:rtl/>
        </w:rPr>
        <w:sectPr w:rsidR="006E18DC" w:rsidSect="006E18DC">
          <w:pgSz w:w="11906" w:h="16838" w:code="9"/>
          <w:pgMar w:top="1616" w:right="1826" w:bottom="1440" w:left="1800" w:header="709" w:footer="709" w:gutter="0"/>
          <w:cols w:space="708"/>
          <w:titlePg/>
          <w:bidi/>
          <w:rtlGutter/>
          <w:docGrid w:linePitch="360"/>
        </w:sectPr>
      </w:pPr>
    </w:p>
    <w:p w:rsidR="006625D3" w:rsidRPr="00CD6EC5" w:rsidRDefault="006625D3" w:rsidP="006625D3">
      <w:pPr>
        <w:pStyle w:val="afffffff9"/>
        <w:rPr>
          <w:rtl/>
        </w:rPr>
      </w:pPr>
      <w:bookmarkStart w:id="6461" w:name="_Toc32477916"/>
      <w:bookmarkStart w:id="6462" w:name="_Toc44931980"/>
      <w:bookmarkStart w:id="6463" w:name="_Toc44932067"/>
      <w:bookmarkStart w:id="6464" w:name="_Toc53331387"/>
      <w:bookmarkEnd w:id="6458"/>
      <w:r w:rsidRPr="00CD6EC5">
        <w:rPr>
          <w:rFonts w:hint="eastAsia"/>
          <w:rtl/>
        </w:rPr>
        <w:t>נספח</w:t>
      </w:r>
      <w:r w:rsidRPr="00CD6EC5">
        <w:rPr>
          <w:rtl/>
        </w:rPr>
        <w:t xml:space="preserve"> </w:t>
      </w:r>
      <w:bookmarkStart w:id="6465" w:name="nispach16_2"/>
      <w:r w:rsidRPr="00CD6EC5">
        <w:rPr>
          <w:rFonts w:hint="cs"/>
          <w:rtl/>
        </w:rPr>
        <w:t>ה</w:t>
      </w:r>
      <w:bookmarkEnd w:id="6465"/>
      <w:r w:rsidRPr="00CD6EC5">
        <w:rPr>
          <w:rtl/>
        </w:rPr>
        <w:t>'– התחייבות לסודיות</w:t>
      </w:r>
      <w:r>
        <w:rPr>
          <w:rFonts w:hint="cs"/>
          <w:rtl/>
        </w:rPr>
        <w:t xml:space="preserve"> והיעדר ניגוד עניינים</w:t>
      </w:r>
      <w:bookmarkEnd w:id="6461"/>
      <w:bookmarkEnd w:id="6462"/>
      <w:bookmarkEnd w:id="6463"/>
      <w:bookmarkEnd w:id="6464"/>
      <w:r w:rsidRPr="00CD6EC5">
        <w:rPr>
          <w:rtl/>
        </w:rPr>
        <w:t xml:space="preserve"> </w:t>
      </w:r>
    </w:p>
    <w:p w:rsidR="006E18DC" w:rsidRPr="007C5B4C" w:rsidRDefault="006E18DC" w:rsidP="006E18DC">
      <w:pPr>
        <w:widowControl w:val="0"/>
        <w:spacing w:before="40" w:line="360" w:lineRule="auto"/>
        <w:ind w:left="397"/>
        <w:jc w:val="center"/>
        <w:rPr>
          <w:rtl/>
        </w:rPr>
      </w:pPr>
      <w:r w:rsidRPr="007C5B4C">
        <w:rPr>
          <w:rFonts w:hint="cs"/>
          <w:sz w:val="28"/>
          <w:szCs w:val="28"/>
          <w:rtl/>
        </w:rPr>
        <w:t xml:space="preserve"> </w:t>
      </w:r>
    </w:p>
    <w:p w:rsidR="006E18DC" w:rsidRPr="007C5B4C" w:rsidRDefault="006E18DC" w:rsidP="006E18DC">
      <w:pPr>
        <w:spacing w:line="360" w:lineRule="auto"/>
        <w:jc w:val="both"/>
        <w:rPr>
          <w:b/>
          <w:bCs/>
          <w:rtl/>
        </w:rPr>
      </w:pPr>
      <w:r w:rsidRPr="007C5B4C">
        <w:rPr>
          <w:rFonts w:hint="cs"/>
          <w:b/>
          <w:bCs/>
          <w:rtl/>
        </w:rPr>
        <w:t>לכבוד</w:t>
      </w:r>
    </w:p>
    <w:p w:rsidR="006E18DC" w:rsidRPr="007C5B4C" w:rsidRDefault="006E18DC" w:rsidP="006E18DC">
      <w:pPr>
        <w:spacing w:line="360" w:lineRule="auto"/>
        <w:jc w:val="both"/>
        <w:rPr>
          <w:b/>
          <w:bCs/>
          <w:rtl/>
        </w:rPr>
      </w:pPr>
      <w:bookmarkStart w:id="6466" w:name="OfficeValue_5"/>
      <w:r>
        <w:rPr>
          <w:rFonts w:hint="cs"/>
          <w:b/>
          <w:bCs/>
          <w:rtl/>
        </w:rPr>
        <w:t>רשות שוק ההון</w:t>
      </w:r>
      <w:bookmarkEnd w:id="6466"/>
      <w:r w:rsidR="000B4781">
        <w:rPr>
          <w:rFonts w:hint="cs"/>
          <w:b/>
          <w:bCs/>
          <w:rtl/>
        </w:rPr>
        <w:t>, ביטוח וחיסכון</w:t>
      </w:r>
    </w:p>
    <w:p w:rsidR="006E18DC" w:rsidRPr="007C5B4C" w:rsidRDefault="006E18DC" w:rsidP="006E18DC">
      <w:pPr>
        <w:spacing w:before="40" w:after="40" w:line="360" w:lineRule="auto"/>
        <w:ind w:left="397"/>
        <w:jc w:val="both"/>
        <w:rPr>
          <w:rtl/>
        </w:rPr>
      </w:pPr>
    </w:p>
    <w:p w:rsidR="006E18DC" w:rsidRPr="00915100" w:rsidRDefault="006E18DC" w:rsidP="00F33307">
      <w:pPr>
        <w:pStyle w:val="1-"/>
        <w:numPr>
          <w:ilvl w:val="0"/>
          <w:numId w:val="147"/>
        </w:numPr>
        <w:rPr>
          <w:u w:val="single"/>
          <w:rtl/>
        </w:rPr>
      </w:pPr>
      <w:r w:rsidRPr="007457A7">
        <w:rPr>
          <w:rFonts w:hint="cs"/>
          <w:rtl/>
        </w:rPr>
        <w:t>אני _______</w:t>
      </w:r>
      <w:r>
        <w:rPr>
          <w:rFonts w:hint="cs"/>
          <w:rtl/>
        </w:rPr>
        <w:t>_____</w:t>
      </w:r>
      <w:r w:rsidRPr="007457A7">
        <w:rPr>
          <w:rFonts w:hint="cs"/>
          <w:rtl/>
        </w:rPr>
        <w:t>___________, ת</w:t>
      </w:r>
      <w:r>
        <w:rPr>
          <w:rFonts w:hint="cs"/>
          <w:rtl/>
        </w:rPr>
        <w:t>"</w:t>
      </w:r>
      <w:r w:rsidRPr="007457A7">
        <w:rPr>
          <w:rFonts w:hint="cs"/>
          <w:rtl/>
        </w:rPr>
        <w:t>ז ___</w:t>
      </w:r>
      <w:r>
        <w:rPr>
          <w:rFonts w:hint="cs"/>
          <w:rtl/>
        </w:rPr>
        <w:t>________</w:t>
      </w:r>
      <w:r w:rsidRPr="007457A7">
        <w:rPr>
          <w:rFonts w:hint="cs"/>
          <w:rtl/>
        </w:rPr>
        <w:t>_______, אשר תפקידי אצל</w:t>
      </w:r>
      <w:r>
        <w:rPr>
          <w:rFonts w:hint="cs"/>
          <w:rtl/>
        </w:rPr>
        <w:t xml:space="preserve">  </w:t>
      </w:r>
      <w:r w:rsidRPr="007457A7">
        <w:rPr>
          <w:rFonts w:hint="cs"/>
          <w:rtl/>
        </w:rPr>
        <w:t>____________</w:t>
      </w:r>
      <w:r>
        <w:rPr>
          <w:rFonts w:hint="cs"/>
          <w:rtl/>
        </w:rPr>
        <w:t>_______</w:t>
      </w:r>
      <w:r w:rsidRPr="007457A7">
        <w:rPr>
          <w:rFonts w:hint="cs"/>
          <w:rtl/>
        </w:rPr>
        <w:t xml:space="preserve">_______________ </w:t>
      </w:r>
      <w:r w:rsidRPr="00915100">
        <w:rPr>
          <w:i/>
          <w:iCs/>
          <w:rtl/>
        </w:rPr>
        <w:t xml:space="preserve">[למלא </w:t>
      </w:r>
      <w:r w:rsidRPr="00915100">
        <w:rPr>
          <w:rFonts w:hint="eastAsia"/>
          <w:i/>
          <w:iCs/>
          <w:rtl/>
        </w:rPr>
        <w:t>שם</w:t>
      </w:r>
      <w:r w:rsidRPr="00915100">
        <w:rPr>
          <w:i/>
          <w:iCs/>
          <w:rtl/>
        </w:rPr>
        <w:t xml:space="preserve"> </w:t>
      </w:r>
      <w:r w:rsidRPr="00915100">
        <w:rPr>
          <w:rFonts w:hint="eastAsia"/>
          <w:i/>
          <w:iCs/>
          <w:rtl/>
        </w:rPr>
        <w:t>הספק</w:t>
      </w:r>
      <w:r w:rsidRPr="00915100">
        <w:rPr>
          <w:i/>
          <w:iCs/>
          <w:rtl/>
        </w:rPr>
        <w:t>]</w:t>
      </w:r>
      <w:r>
        <w:rPr>
          <w:rFonts w:hint="cs"/>
          <w:rtl/>
        </w:rPr>
        <w:t xml:space="preserve"> </w:t>
      </w:r>
      <w:r w:rsidRPr="007457A7">
        <w:rPr>
          <w:rtl/>
        </w:rPr>
        <w:t>(להלן</w:t>
      </w:r>
      <w:r>
        <w:rPr>
          <w:rFonts w:hint="cs"/>
          <w:rtl/>
        </w:rPr>
        <w:t xml:space="preserve"> -</w:t>
      </w:r>
      <w:r w:rsidRPr="007457A7">
        <w:rPr>
          <w:rtl/>
        </w:rPr>
        <w:t xml:space="preserve"> "</w:t>
      </w:r>
      <w:r w:rsidRPr="00915100">
        <w:rPr>
          <w:rFonts w:hint="eastAsia"/>
          <w:b/>
          <w:bCs/>
          <w:rtl/>
        </w:rPr>
        <w:t>הספק</w:t>
      </w:r>
      <w:r w:rsidRPr="007457A7">
        <w:rPr>
          <w:rtl/>
        </w:rPr>
        <w:t>")</w:t>
      </w:r>
      <w:r w:rsidRPr="007457A7">
        <w:rPr>
          <w:rFonts w:hint="cs"/>
          <w:rtl/>
        </w:rPr>
        <w:t xml:space="preserve"> </w:t>
      </w:r>
      <w:r>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6467" w:name="show_isTender_12"/>
      <w:r>
        <w:rPr>
          <w:rFonts w:hint="cs"/>
          <w:rtl/>
        </w:rPr>
        <w:t>ל</w:t>
      </w:r>
      <w:r w:rsidRPr="00133420">
        <w:rPr>
          <w:rtl/>
        </w:rPr>
        <w:t xml:space="preserve">מכרז </w:t>
      </w:r>
      <w:bookmarkStart w:id="6468" w:name="TenderDesc_10"/>
      <w:r w:rsidRPr="00133420">
        <w:rPr>
          <w:rtl/>
        </w:rPr>
        <w:t xml:space="preserve">מערכת סליקה פנסיונית מרכזית - הפעלה, תחזוקה ופיתוח </w:t>
      </w:r>
      <w:bookmarkEnd w:id="6468"/>
      <w:r>
        <w:rPr>
          <w:rFonts w:hint="cs"/>
          <w:rtl/>
        </w:rPr>
        <w:t xml:space="preserve"> מספר  </w:t>
      </w:r>
      <w:bookmarkStart w:id="6469" w:name="TenderNumber_9"/>
      <w:r>
        <w:rPr>
          <w:rFonts w:hint="cs"/>
          <w:rtl/>
        </w:rPr>
        <w:t>5/2025</w:t>
      </w:r>
      <w:bookmarkEnd w:id="6469"/>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Pr>
          <w:rFonts w:hint="cs"/>
          <w:rtl/>
        </w:rPr>
        <w:t xml:space="preserve"> </w:t>
      </w:r>
      <w:bookmarkEnd w:id="6467"/>
      <w:r>
        <w:rPr>
          <w:rFonts w:hint="cs"/>
          <w:rtl/>
        </w:rPr>
        <w:t>.</w:t>
      </w:r>
    </w:p>
    <w:p w:rsidR="006E18DC" w:rsidRPr="007C5B4C" w:rsidRDefault="006E18DC" w:rsidP="00AD7E79">
      <w:pPr>
        <w:pStyle w:val="1-"/>
        <w:numPr>
          <w:ilvl w:val="0"/>
          <w:numId w:val="147"/>
        </w:numPr>
        <w:rPr>
          <w:rtl/>
        </w:rPr>
      </w:pPr>
      <w:r w:rsidRPr="007C5B4C">
        <w:rPr>
          <w:rtl/>
        </w:rPr>
        <w:t>בהתחייבות זו תהיה למונחים הבאים המשמעות המופיעה לצידם:</w:t>
      </w:r>
    </w:p>
    <w:p w:rsidR="006E18DC" w:rsidRPr="007C5B4C" w:rsidRDefault="006E18DC" w:rsidP="006E18DC">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rsidR="006E18DC" w:rsidRPr="007C5B4C" w:rsidRDefault="006E18DC" w:rsidP="006E18DC">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r w:rsidR="004C6CA2" w:rsidRPr="007C5B4C">
        <w:rPr>
          <w:rFonts w:hint="cs"/>
          <w:rtl/>
        </w:rPr>
        <w:t>יימס</w:t>
      </w:r>
      <w:r w:rsidR="004C6CA2" w:rsidRPr="007C5B4C">
        <w:rPr>
          <w:rFonts w:hint="eastAsia"/>
          <w:rtl/>
        </w:rPr>
        <w:t>ר</w:t>
      </w:r>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rsidR="006E18DC" w:rsidRDefault="006E18DC" w:rsidP="00AD7E79">
      <w:pPr>
        <w:pStyle w:val="1-"/>
        <w:numPr>
          <w:ilvl w:val="0"/>
          <w:numId w:val="147"/>
        </w:numPr>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rsidR="006E18DC" w:rsidRPr="00C2336B" w:rsidRDefault="006E18DC" w:rsidP="00AD7E79">
      <w:pPr>
        <w:pStyle w:val="1-"/>
        <w:numPr>
          <w:ilvl w:val="0"/>
          <w:numId w:val="147"/>
        </w:numPr>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rsidR="006E18DC" w:rsidRPr="00C2336B" w:rsidRDefault="006E18DC" w:rsidP="00AD7E79">
      <w:pPr>
        <w:pStyle w:val="1-"/>
        <w:numPr>
          <w:ilvl w:val="0"/>
          <w:numId w:val="147"/>
        </w:numPr>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rsidR="006E18DC" w:rsidRDefault="006E18DC" w:rsidP="00AD7E79">
      <w:pPr>
        <w:pStyle w:val="1-"/>
        <w:numPr>
          <w:ilvl w:val="0"/>
          <w:numId w:val="147"/>
        </w:numPr>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rsidR="006E18DC" w:rsidRPr="00C2336B" w:rsidRDefault="006E18DC" w:rsidP="00AD7E79">
      <w:pPr>
        <w:pStyle w:val="1-"/>
        <w:numPr>
          <w:ilvl w:val="0"/>
          <w:numId w:val="147"/>
        </w:numPr>
        <w:rPr>
          <w:rtl/>
        </w:rPr>
      </w:pPr>
      <w:r w:rsidRPr="00C2336B">
        <w:rPr>
          <w:rtl/>
        </w:rPr>
        <w:t xml:space="preserve">אני מתחייב להודיע </w:t>
      </w:r>
      <w:r>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rsidR="006E18DC" w:rsidRPr="00925707" w:rsidRDefault="006E18DC" w:rsidP="006E18DC">
      <w:pPr>
        <w:rPr>
          <w:rtl/>
        </w:rPr>
      </w:pPr>
    </w:p>
    <w:p w:rsidR="006E18DC" w:rsidRDefault="006E18DC" w:rsidP="006E18DC">
      <w:pPr>
        <w:spacing w:after="200" w:line="360" w:lineRule="auto"/>
        <w:jc w:val="center"/>
        <w:rPr>
          <w:rtl/>
        </w:rPr>
      </w:pPr>
    </w:p>
    <w:p w:rsidR="006E18DC" w:rsidRDefault="006E18DC" w:rsidP="006E18DC">
      <w:pPr>
        <w:bidi w:val="0"/>
        <w:spacing w:before="200" w:after="200" w:line="276" w:lineRule="auto"/>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6470" w:name="_Toc185193199"/>
      <w:bookmarkStart w:id="6471" w:name="_Toc171667620"/>
      <w:bookmarkStart w:id="6472" w:name="_Toc330777766"/>
      <w:bookmarkEnd w:id="6446"/>
      <w:bookmarkEnd w:id="6470"/>
      <w:bookmarkEnd w:id="6471"/>
      <w:bookmarkEnd w:id="6472"/>
    </w:p>
    <w:p w:rsidR="006E18DC" w:rsidRDefault="006E18DC" w:rsidP="006E18DC">
      <w:pPr>
        <w:bidi w:val="0"/>
        <w:spacing w:before="200" w:after="200" w:line="276" w:lineRule="auto"/>
        <w:rPr>
          <w:bCs/>
          <w:i/>
          <w:caps/>
          <w:spacing w:val="15"/>
          <w:kern w:val="28"/>
          <w:sz w:val="28"/>
          <w:szCs w:val="28"/>
        </w:rPr>
      </w:pPr>
      <w:bookmarkStart w:id="6473" w:name="show_nispach18_2"/>
      <w:bookmarkStart w:id="6474" w:name="show_isNotCyberDetailsOrAttach_2"/>
      <w:bookmarkStart w:id="6475" w:name="show_isCyberLevelHigh"/>
      <w:bookmarkEnd w:id="6473"/>
      <w:r>
        <w:rPr>
          <w:rtl/>
        </w:rPr>
        <w:br w:type="page"/>
      </w:r>
    </w:p>
    <w:p w:rsidR="00733DB1" w:rsidRPr="00C72EC1" w:rsidRDefault="00733DB1" w:rsidP="00C72EC1">
      <w:pPr>
        <w:pStyle w:val="afffffff9"/>
        <w:spacing w:after="240"/>
        <w:rPr>
          <w:u w:val="single"/>
          <w:rtl/>
        </w:rPr>
      </w:pPr>
      <w:r w:rsidRPr="00C72EC1">
        <w:rPr>
          <w:rFonts w:hint="cs"/>
          <w:u w:val="single"/>
          <w:rtl/>
        </w:rPr>
        <w:t>נספח ה1</w:t>
      </w:r>
      <w:r w:rsidRPr="00C72EC1">
        <w:rPr>
          <w:u w:val="single"/>
          <w:rtl/>
        </w:rPr>
        <w:t xml:space="preserve">- </w:t>
      </w:r>
      <w:r w:rsidRPr="00C72EC1">
        <w:rPr>
          <w:rFonts w:hint="cs"/>
          <w:u w:val="single"/>
          <w:rtl/>
        </w:rPr>
        <w:t>תצהיר</w:t>
      </w:r>
      <w:r w:rsidRPr="00C72EC1">
        <w:rPr>
          <w:u w:val="single"/>
          <w:rtl/>
        </w:rPr>
        <w:t xml:space="preserve"> </w:t>
      </w:r>
      <w:r w:rsidRPr="00C72EC1">
        <w:rPr>
          <w:rFonts w:hint="cs"/>
          <w:u w:val="single"/>
          <w:rtl/>
        </w:rPr>
        <w:t>העדר</w:t>
      </w:r>
      <w:r w:rsidRPr="00C72EC1">
        <w:rPr>
          <w:u w:val="single"/>
          <w:rtl/>
        </w:rPr>
        <w:t xml:space="preserve"> </w:t>
      </w:r>
      <w:r w:rsidRPr="00C72EC1">
        <w:rPr>
          <w:rFonts w:hint="cs"/>
          <w:u w:val="single"/>
          <w:rtl/>
        </w:rPr>
        <w:t>ניגוד</w:t>
      </w:r>
      <w:r w:rsidRPr="00C72EC1">
        <w:rPr>
          <w:u w:val="single"/>
          <w:rtl/>
        </w:rPr>
        <w:t xml:space="preserve"> </w:t>
      </w:r>
      <w:r w:rsidRPr="00C72EC1">
        <w:rPr>
          <w:rFonts w:hint="cs"/>
          <w:u w:val="single"/>
          <w:rtl/>
        </w:rPr>
        <w:t>עניינים</w:t>
      </w:r>
      <w:r w:rsidRPr="00C72EC1">
        <w:rPr>
          <w:u w:val="single"/>
          <w:rtl/>
        </w:rPr>
        <w:t xml:space="preserve"> </w:t>
      </w:r>
      <w:r w:rsidRPr="00C72EC1">
        <w:rPr>
          <w:rFonts w:hint="cs"/>
          <w:u w:val="single"/>
          <w:rtl/>
        </w:rPr>
        <w:t>עבור</w:t>
      </w:r>
      <w:r w:rsidRPr="00C72EC1">
        <w:rPr>
          <w:u w:val="single"/>
          <w:rtl/>
        </w:rPr>
        <w:t xml:space="preserve"> </w:t>
      </w:r>
      <w:r w:rsidRPr="00C72EC1">
        <w:rPr>
          <w:rFonts w:hint="cs"/>
          <w:u w:val="single"/>
          <w:rtl/>
        </w:rPr>
        <w:t>נושאי</w:t>
      </w:r>
      <w:r w:rsidRPr="00C72EC1">
        <w:rPr>
          <w:u w:val="single"/>
          <w:rtl/>
        </w:rPr>
        <w:t xml:space="preserve"> </w:t>
      </w:r>
      <w:r w:rsidRPr="00C72EC1">
        <w:rPr>
          <w:rFonts w:hint="cs"/>
          <w:u w:val="single"/>
          <w:rtl/>
        </w:rPr>
        <w:t>משרה</w:t>
      </w:r>
      <w:r w:rsidRPr="00C72EC1">
        <w:rPr>
          <w:u w:val="single"/>
          <w:rtl/>
        </w:rPr>
        <w:t xml:space="preserve"> </w:t>
      </w:r>
      <w:r w:rsidR="00D72FE7" w:rsidRPr="00C72EC1">
        <w:rPr>
          <w:rFonts w:hint="cs"/>
          <w:u w:val="single"/>
          <w:rtl/>
        </w:rPr>
        <w:t>אצל הספק</w:t>
      </w:r>
      <w:r w:rsidRPr="00C72EC1">
        <w:rPr>
          <w:u w:val="single"/>
          <w:rtl/>
        </w:rPr>
        <w:t xml:space="preserve"> </w:t>
      </w:r>
      <w:r w:rsidRPr="00C72EC1">
        <w:rPr>
          <w:rFonts w:hint="cs"/>
          <w:u w:val="single"/>
          <w:rtl/>
        </w:rPr>
        <w:t>וביחידי</w:t>
      </w:r>
      <w:r w:rsidRPr="00C72EC1">
        <w:rPr>
          <w:u w:val="single"/>
          <w:rtl/>
        </w:rPr>
        <w:t xml:space="preserve"> </w:t>
      </w:r>
      <w:r w:rsidR="00D72FE7" w:rsidRPr="00C72EC1">
        <w:rPr>
          <w:rFonts w:hint="cs"/>
          <w:u w:val="single"/>
          <w:rtl/>
        </w:rPr>
        <w:t>הספק</w:t>
      </w:r>
    </w:p>
    <w:p w:rsidR="00733DB1" w:rsidRPr="00C72EC1" w:rsidRDefault="00733DB1" w:rsidP="004167A3">
      <w:pPr>
        <w:spacing w:line="360" w:lineRule="auto"/>
        <w:jc w:val="center"/>
        <w:rPr>
          <w:color w:val="000000"/>
          <w:rtl/>
        </w:rPr>
      </w:pPr>
      <w:r w:rsidRPr="00C72EC1">
        <w:rPr>
          <w:rFonts w:hint="cs"/>
          <w:color w:val="000000"/>
          <w:rtl/>
        </w:rPr>
        <w:t xml:space="preserve">[טופס זה ימולא וייחתם </w:t>
      </w:r>
      <w:r w:rsidR="00D72FE7" w:rsidRPr="00C72EC1">
        <w:rPr>
          <w:rFonts w:hint="cs"/>
          <w:color w:val="000000"/>
          <w:rtl/>
        </w:rPr>
        <w:t xml:space="preserve">רק על ידי הספק הזוכה - </w:t>
      </w:r>
      <w:r w:rsidRPr="00C72EC1">
        <w:rPr>
          <w:rFonts w:hint="cs"/>
          <w:color w:val="000000"/>
          <w:rtl/>
        </w:rPr>
        <w:t xml:space="preserve">על ידי כל נושא משרה מוצע בחברה שתוקם על ידי </w:t>
      </w:r>
      <w:r w:rsidR="00D72FE7" w:rsidRPr="00C72EC1">
        <w:rPr>
          <w:rFonts w:hint="cs"/>
          <w:color w:val="000000"/>
          <w:rtl/>
        </w:rPr>
        <w:t>הספק הזוכה</w:t>
      </w:r>
      <w:r w:rsidRPr="00C72EC1">
        <w:rPr>
          <w:rFonts w:hint="cs"/>
          <w:color w:val="000000"/>
          <w:rtl/>
        </w:rPr>
        <w:t xml:space="preserve">, ועל ידי כל נושא משרה בכל אחד מיחידי המציע, ככל שישנם] </w:t>
      </w:r>
    </w:p>
    <w:p w:rsidR="00733DB1" w:rsidRPr="00C72EC1" w:rsidRDefault="00733DB1" w:rsidP="00733DB1">
      <w:pPr>
        <w:spacing w:line="360" w:lineRule="auto"/>
        <w:rPr>
          <w:color w:val="000000"/>
          <w:rtl/>
        </w:rPr>
      </w:pPr>
    </w:p>
    <w:p w:rsidR="00733DB1" w:rsidRPr="00C72EC1" w:rsidRDefault="00733DB1" w:rsidP="00733DB1">
      <w:pPr>
        <w:spacing w:line="360" w:lineRule="auto"/>
        <w:rPr>
          <w:color w:val="000000"/>
          <w:rtl/>
        </w:rPr>
      </w:pPr>
      <w:r w:rsidRPr="00C72EC1">
        <w:rPr>
          <w:rFonts w:hint="cs"/>
          <w:color w:val="000000"/>
          <w:rtl/>
        </w:rPr>
        <w:t>שם</w:t>
      </w:r>
      <w:r w:rsidRPr="00C72EC1">
        <w:rPr>
          <w:color w:val="000000"/>
          <w:rtl/>
        </w:rPr>
        <w:t xml:space="preserve">: ______________________, </w:t>
      </w:r>
      <w:r w:rsidRPr="00C72EC1">
        <w:rPr>
          <w:rFonts w:hint="cs"/>
          <w:color w:val="000000"/>
          <w:rtl/>
        </w:rPr>
        <w:t>ת</w:t>
      </w:r>
      <w:r w:rsidRPr="00C72EC1">
        <w:rPr>
          <w:color w:val="000000"/>
          <w:rtl/>
        </w:rPr>
        <w:t>.</w:t>
      </w:r>
      <w:r w:rsidRPr="00C72EC1">
        <w:rPr>
          <w:rFonts w:hint="cs"/>
          <w:color w:val="000000"/>
          <w:rtl/>
        </w:rPr>
        <w:t>ז</w:t>
      </w:r>
      <w:r w:rsidRPr="00C72EC1">
        <w:rPr>
          <w:color w:val="000000"/>
          <w:rtl/>
        </w:rPr>
        <w:t>. ________________________</w:t>
      </w:r>
    </w:p>
    <w:p w:rsidR="00733DB1" w:rsidRPr="00C72EC1" w:rsidRDefault="00733DB1" w:rsidP="00733DB1">
      <w:pPr>
        <w:spacing w:line="360" w:lineRule="auto"/>
        <w:rPr>
          <w:color w:val="000000"/>
          <w:rtl/>
        </w:rPr>
      </w:pPr>
      <w:r w:rsidRPr="00C72EC1">
        <w:rPr>
          <w:rFonts w:hint="cs"/>
          <w:color w:val="000000"/>
          <w:rtl/>
        </w:rPr>
        <w:t>שם</w:t>
      </w:r>
      <w:r w:rsidRPr="00C72EC1">
        <w:rPr>
          <w:color w:val="000000"/>
          <w:rtl/>
        </w:rPr>
        <w:t xml:space="preserve"> </w:t>
      </w:r>
      <w:r w:rsidRPr="00C72EC1">
        <w:rPr>
          <w:rFonts w:hint="cs"/>
          <w:color w:val="000000"/>
          <w:rtl/>
        </w:rPr>
        <w:t>המציע</w:t>
      </w:r>
      <w:r w:rsidRPr="00C72EC1">
        <w:rPr>
          <w:color w:val="000000"/>
          <w:rtl/>
        </w:rPr>
        <w:t xml:space="preserve"> </w:t>
      </w:r>
      <w:r w:rsidRPr="00C72EC1">
        <w:rPr>
          <w:rFonts w:hint="cs"/>
          <w:color w:val="000000"/>
          <w:rtl/>
        </w:rPr>
        <w:t>או</w:t>
      </w:r>
      <w:r w:rsidRPr="00C72EC1">
        <w:rPr>
          <w:color w:val="000000"/>
          <w:rtl/>
        </w:rPr>
        <w:t xml:space="preserve"> </w:t>
      </w:r>
      <w:r w:rsidRPr="00C72EC1">
        <w:rPr>
          <w:rFonts w:hint="cs"/>
          <w:color w:val="000000"/>
          <w:rtl/>
        </w:rPr>
        <w:t>החבר</w:t>
      </w:r>
      <w:r w:rsidRPr="00C72EC1">
        <w:rPr>
          <w:color w:val="000000"/>
          <w:rtl/>
        </w:rPr>
        <w:t xml:space="preserve"> </w:t>
      </w:r>
      <w:r w:rsidRPr="00C72EC1">
        <w:rPr>
          <w:rFonts w:hint="cs"/>
          <w:color w:val="000000"/>
          <w:rtl/>
        </w:rPr>
        <w:t>במציע</w:t>
      </w:r>
      <w:r w:rsidRPr="00C72EC1">
        <w:rPr>
          <w:color w:val="000000"/>
          <w:rtl/>
        </w:rPr>
        <w:t>: _________________________________</w:t>
      </w:r>
    </w:p>
    <w:p w:rsidR="00733DB1" w:rsidRPr="00C72EC1" w:rsidRDefault="00733DB1" w:rsidP="00733DB1">
      <w:pPr>
        <w:spacing w:line="360" w:lineRule="auto"/>
        <w:rPr>
          <w:color w:val="000000"/>
          <w:rtl/>
        </w:rPr>
      </w:pPr>
      <w:r w:rsidRPr="00C72EC1">
        <w:rPr>
          <w:rFonts w:hint="cs"/>
          <w:color w:val="000000"/>
          <w:rtl/>
        </w:rPr>
        <w:t>תפקיד</w:t>
      </w:r>
      <w:r w:rsidRPr="00C72EC1">
        <w:rPr>
          <w:color w:val="000000"/>
          <w:rtl/>
        </w:rPr>
        <w:t xml:space="preserve"> </w:t>
      </w:r>
      <w:r w:rsidRPr="00C72EC1">
        <w:rPr>
          <w:rFonts w:hint="cs"/>
          <w:color w:val="000000"/>
          <w:rtl/>
        </w:rPr>
        <w:t>אצל</w:t>
      </w:r>
      <w:r w:rsidRPr="00C72EC1">
        <w:rPr>
          <w:color w:val="000000"/>
          <w:rtl/>
        </w:rPr>
        <w:t xml:space="preserve"> </w:t>
      </w:r>
      <w:r w:rsidRPr="00C72EC1">
        <w:rPr>
          <w:rFonts w:hint="cs"/>
          <w:color w:val="000000"/>
          <w:rtl/>
        </w:rPr>
        <w:t>המציע</w:t>
      </w:r>
      <w:r w:rsidRPr="00C72EC1">
        <w:rPr>
          <w:color w:val="000000"/>
          <w:rtl/>
        </w:rPr>
        <w:t>: _______________________________________</w:t>
      </w:r>
    </w:p>
    <w:p w:rsidR="00733DB1" w:rsidRPr="00C72EC1" w:rsidRDefault="00733DB1" w:rsidP="00733DB1">
      <w:pPr>
        <w:spacing w:after="120" w:line="360" w:lineRule="auto"/>
        <w:rPr>
          <w:rtl/>
        </w:rPr>
      </w:pPr>
      <w:r w:rsidRPr="00C72EC1">
        <w:rPr>
          <w:rFonts w:hint="cs"/>
          <w:rtl/>
        </w:rPr>
        <w:t>לאחר</w:t>
      </w:r>
      <w:r w:rsidRPr="00C72EC1">
        <w:rPr>
          <w:rtl/>
        </w:rPr>
        <w:t xml:space="preserve"> </w:t>
      </w:r>
      <w:r w:rsidRPr="00C72EC1">
        <w:rPr>
          <w:rFonts w:hint="cs"/>
          <w:rtl/>
        </w:rPr>
        <w:t>שהוזהרתי</w:t>
      </w:r>
      <w:r w:rsidRPr="00C72EC1">
        <w:rPr>
          <w:rtl/>
        </w:rPr>
        <w:t xml:space="preserve"> </w:t>
      </w:r>
      <w:r w:rsidRPr="00C72EC1">
        <w:rPr>
          <w:rFonts w:hint="cs"/>
          <w:rtl/>
        </w:rPr>
        <w:t>כי</w:t>
      </w:r>
      <w:r w:rsidRPr="00C72EC1">
        <w:rPr>
          <w:rtl/>
        </w:rPr>
        <w:t xml:space="preserve"> </w:t>
      </w:r>
      <w:r w:rsidRPr="00C72EC1">
        <w:rPr>
          <w:rFonts w:hint="cs"/>
          <w:rtl/>
        </w:rPr>
        <w:t>עלי</w:t>
      </w:r>
      <w:r w:rsidRPr="00C72EC1">
        <w:rPr>
          <w:rtl/>
        </w:rPr>
        <w:t xml:space="preserve"> </w:t>
      </w:r>
      <w:r w:rsidRPr="00C72EC1">
        <w:rPr>
          <w:rFonts w:hint="cs"/>
          <w:rtl/>
        </w:rPr>
        <w:t>לומר</w:t>
      </w:r>
      <w:r w:rsidRPr="00C72EC1">
        <w:rPr>
          <w:rtl/>
        </w:rPr>
        <w:t xml:space="preserve"> </w:t>
      </w:r>
      <w:r w:rsidRPr="00C72EC1">
        <w:rPr>
          <w:rFonts w:hint="cs"/>
          <w:rtl/>
        </w:rPr>
        <w:t>את</w:t>
      </w:r>
      <w:r w:rsidRPr="00C72EC1">
        <w:rPr>
          <w:rtl/>
        </w:rPr>
        <w:t xml:space="preserve"> </w:t>
      </w:r>
      <w:r w:rsidRPr="00C72EC1">
        <w:rPr>
          <w:rFonts w:hint="cs"/>
          <w:rtl/>
        </w:rPr>
        <w:t>האמת</w:t>
      </w:r>
      <w:r w:rsidRPr="00C72EC1">
        <w:rPr>
          <w:rtl/>
        </w:rPr>
        <w:t xml:space="preserve"> </w:t>
      </w:r>
      <w:r w:rsidRPr="00C72EC1">
        <w:rPr>
          <w:rFonts w:hint="cs"/>
          <w:rtl/>
        </w:rPr>
        <w:t>וכי</w:t>
      </w:r>
      <w:r w:rsidRPr="00C72EC1">
        <w:rPr>
          <w:rtl/>
        </w:rPr>
        <w:t xml:space="preserve"> </w:t>
      </w:r>
      <w:r w:rsidRPr="00C72EC1">
        <w:rPr>
          <w:rFonts w:hint="cs"/>
          <w:rtl/>
        </w:rPr>
        <w:t>אהיה</w:t>
      </w:r>
      <w:r w:rsidRPr="00C72EC1">
        <w:rPr>
          <w:rtl/>
        </w:rPr>
        <w:t xml:space="preserve"> </w:t>
      </w:r>
      <w:r w:rsidRPr="00C72EC1">
        <w:rPr>
          <w:rFonts w:hint="cs"/>
          <w:rtl/>
        </w:rPr>
        <w:t>צפוי</w:t>
      </w:r>
      <w:r w:rsidRPr="00C72EC1">
        <w:rPr>
          <w:rtl/>
        </w:rPr>
        <w:t xml:space="preserve"> </w:t>
      </w:r>
      <w:r w:rsidRPr="00C72EC1">
        <w:rPr>
          <w:rFonts w:hint="cs"/>
          <w:rtl/>
        </w:rPr>
        <w:t>לעונשים</w:t>
      </w:r>
      <w:r w:rsidRPr="00C72EC1">
        <w:rPr>
          <w:rtl/>
        </w:rPr>
        <w:t xml:space="preserve"> </w:t>
      </w:r>
      <w:r w:rsidRPr="00C72EC1">
        <w:rPr>
          <w:rFonts w:hint="cs"/>
          <w:rtl/>
        </w:rPr>
        <w:t>הקבועים</w:t>
      </w:r>
      <w:r w:rsidRPr="00C72EC1">
        <w:rPr>
          <w:rtl/>
        </w:rPr>
        <w:t xml:space="preserve"> </w:t>
      </w:r>
      <w:r w:rsidRPr="00C72EC1">
        <w:rPr>
          <w:rFonts w:hint="cs"/>
          <w:rtl/>
        </w:rPr>
        <w:t>בחוק</w:t>
      </w:r>
      <w:r w:rsidRPr="00C72EC1">
        <w:rPr>
          <w:rtl/>
        </w:rPr>
        <w:t xml:space="preserve"> </w:t>
      </w:r>
      <w:r w:rsidRPr="00C72EC1">
        <w:rPr>
          <w:rFonts w:hint="cs"/>
          <w:rtl/>
        </w:rPr>
        <w:t>אם</w:t>
      </w:r>
      <w:r w:rsidRPr="00C72EC1">
        <w:rPr>
          <w:rtl/>
        </w:rPr>
        <w:t xml:space="preserve"> </w:t>
      </w:r>
      <w:r w:rsidRPr="00C72EC1">
        <w:rPr>
          <w:rFonts w:hint="cs"/>
          <w:rtl/>
        </w:rPr>
        <w:t>לא</w:t>
      </w:r>
      <w:r w:rsidRPr="00C72EC1">
        <w:rPr>
          <w:rtl/>
        </w:rPr>
        <w:t xml:space="preserve"> </w:t>
      </w:r>
      <w:r w:rsidRPr="00C72EC1">
        <w:rPr>
          <w:rFonts w:hint="cs"/>
          <w:rtl/>
        </w:rPr>
        <w:t>אעשה</w:t>
      </w:r>
      <w:r w:rsidRPr="00C72EC1">
        <w:rPr>
          <w:rtl/>
        </w:rPr>
        <w:t xml:space="preserve"> </w:t>
      </w:r>
      <w:r w:rsidRPr="00C72EC1">
        <w:rPr>
          <w:rFonts w:hint="cs"/>
          <w:rtl/>
        </w:rPr>
        <w:t>כן</w:t>
      </w:r>
      <w:r w:rsidRPr="00C72EC1">
        <w:rPr>
          <w:rtl/>
        </w:rPr>
        <w:t xml:space="preserve">, </w:t>
      </w:r>
      <w:r w:rsidRPr="00C72EC1">
        <w:rPr>
          <w:rFonts w:hint="cs"/>
          <w:rtl/>
        </w:rPr>
        <w:t>מצהיר</w:t>
      </w:r>
      <w:r w:rsidRPr="00C72EC1">
        <w:rPr>
          <w:rtl/>
        </w:rPr>
        <w:t>/</w:t>
      </w:r>
      <w:r w:rsidRPr="00C72EC1">
        <w:rPr>
          <w:rFonts w:hint="cs"/>
          <w:rtl/>
        </w:rPr>
        <w:t>ה</w:t>
      </w:r>
      <w:r w:rsidRPr="00C72EC1">
        <w:rPr>
          <w:rtl/>
        </w:rPr>
        <w:t xml:space="preserve"> </w:t>
      </w:r>
      <w:r w:rsidRPr="00C72EC1">
        <w:rPr>
          <w:rFonts w:hint="cs"/>
          <w:rtl/>
        </w:rPr>
        <w:t>בזה</w:t>
      </w:r>
      <w:r w:rsidRPr="00C72EC1">
        <w:rPr>
          <w:rtl/>
        </w:rPr>
        <w:t xml:space="preserve"> </w:t>
      </w:r>
      <w:r w:rsidRPr="00C72EC1">
        <w:rPr>
          <w:rFonts w:hint="cs"/>
          <w:rtl/>
        </w:rPr>
        <w:t>כדלקמן</w:t>
      </w:r>
      <w:r w:rsidRPr="00C72EC1">
        <w:rPr>
          <w:rtl/>
        </w:rPr>
        <w:t>:</w:t>
      </w:r>
    </w:p>
    <w:p w:rsidR="00733DB1" w:rsidRPr="00C72EC1" w:rsidRDefault="00733DB1" w:rsidP="006641EA">
      <w:pPr>
        <w:pStyle w:val="af4"/>
        <w:numPr>
          <w:ilvl w:val="0"/>
          <w:numId w:val="196"/>
        </w:numPr>
        <w:spacing w:line="360" w:lineRule="auto"/>
        <w:ind w:left="368"/>
        <w:contextualSpacing w:val="0"/>
        <w:jc w:val="both"/>
        <w:rPr>
          <w:rtl/>
        </w:rPr>
      </w:pPr>
      <w:r w:rsidRPr="00C72EC1">
        <w:rPr>
          <w:rFonts w:hint="cs"/>
          <w:color w:val="000000"/>
          <w:rtl/>
        </w:rPr>
        <w:t>להלן</w:t>
      </w:r>
      <w:r w:rsidRPr="00C72EC1">
        <w:rPr>
          <w:color w:val="000000"/>
          <w:rtl/>
        </w:rPr>
        <w:t xml:space="preserve"> </w:t>
      </w:r>
      <w:r w:rsidRPr="00C72EC1">
        <w:rPr>
          <w:rFonts w:hint="cs"/>
          <w:color w:val="000000"/>
          <w:rtl/>
        </w:rPr>
        <w:t>פירוט</w:t>
      </w:r>
      <w:r w:rsidRPr="00C72EC1">
        <w:rPr>
          <w:color w:val="000000"/>
          <w:rtl/>
        </w:rPr>
        <w:t xml:space="preserve"> </w:t>
      </w:r>
      <w:r w:rsidRPr="00C72EC1">
        <w:rPr>
          <w:rFonts w:hint="cs"/>
          <w:color w:val="000000"/>
          <w:rtl/>
        </w:rPr>
        <w:t>גופים</w:t>
      </w:r>
      <w:r w:rsidRPr="00C72EC1">
        <w:rPr>
          <w:color w:val="000000"/>
          <w:rtl/>
        </w:rPr>
        <w:t xml:space="preserve"> </w:t>
      </w:r>
      <w:r w:rsidRPr="00C72EC1">
        <w:rPr>
          <w:rFonts w:hint="cs"/>
          <w:color w:val="000000"/>
          <w:rtl/>
        </w:rPr>
        <w:t>מוסדיים</w:t>
      </w:r>
      <w:r w:rsidRPr="00C72EC1">
        <w:rPr>
          <w:color w:val="000000"/>
          <w:rtl/>
        </w:rPr>
        <w:t xml:space="preserve">, </w:t>
      </w:r>
      <w:r w:rsidRPr="00C72EC1">
        <w:rPr>
          <w:rFonts w:hint="cs"/>
          <w:color w:val="000000"/>
          <w:rtl/>
        </w:rPr>
        <w:t>מפיצים</w:t>
      </w:r>
      <w:r w:rsidRPr="00C72EC1">
        <w:rPr>
          <w:color w:val="000000"/>
          <w:rtl/>
        </w:rPr>
        <w:t xml:space="preserve"> </w:t>
      </w:r>
      <w:r w:rsidRPr="00C72EC1">
        <w:rPr>
          <w:rFonts w:hint="cs"/>
          <w:color w:val="000000"/>
          <w:rtl/>
        </w:rPr>
        <w:t>וכן</w:t>
      </w:r>
      <w:r w:rsidRPr="00C72EC1">
        <w:rPr>
          <w:color w:val="000000"/>
          <w:rtl/>
        </w:rPr>
        <w:t xml:space="preserve"> </w:t>
      </w:r>
      <w:r w:rsidRPr="00C72EC1">
        <w:rPr>
          <w:rFonts w:hint="cs"/>
          <w:color w:val="000000"/>
          <w:rtl/>
        </w:rPr>
        <w:t>כל</w:t>
      </w:r>
      <w:r w:rsidRPr="00C72EC1">
        <w:rPr>
          <w:color w:val="000000"/>
          <w:rtl/>
        </w:rPr>
        <w:t xml:space="preserve"> </w:t>
      </w:r>
      <w:r w:rsidRPr="00C72EC1">
        <w:rPr>
          <w:rFonts w:hint="cs"/>
          <w:color w:val="000000"/>
          <w:rtl/>
        </w:rPr>
        <w:t>גוף</w:t>
      </w:r>
      <w:r w:rsidRPr="00C72EC1">
        <w:rPr>
          <w:color w:val="000000"/>
          <w:rtl/>
        </w:rPr>
        <w:t xml:space="preserve"> </w:t>
      </w:r>
      <w:r w:rsidRPr="00C72EC1">
        <w:rPr>
          <w:rFonts w:hint="cs"/>
          <w:color w:val="000000"/>
          <w:rtl/>
        </w:rPr>
        <w:t>אחר</w:t>
      </w:r>
      <w:r w:rsidRPr="00C72EC1">
        <w:rPr>
          <w:color w:val="000000"/>
          <w:rtl/>
        </w:rPr>
        <w:t xml:space="preserve"> </w:t>
      </w:r>
      <w:r w:rsidRPr="00C72EC1">
        <w:rPr>
          <w:rFonts w:hint="cs"/>
          <w:color w:val="000000"/>
          <w:rtl/>
        </w:rPr>
        <w:t>הקשור</w:t>
      </w:r>
      <w:r w:rsidRPr="00C72EC1">
        <w:rPr>
          <w:color w:val="000000"/>
          <w:rtl/>
        </w:rPr>
        <w:t xml:space="preserve"> </w:t>
      </w:r>
      <w:r w:rsidRPr="00C72EC1">
        <w:rPr>
          <w:rFonts w:hint="cs"/>
          <w:color w:val="000000"/>
          <w:rtl/>
        </w:rPr>
        <w:t>לענפי</w:t>
      </w:r>
      <w:r w:rsidRPr="00C72EC1">
        <w:rPr>
          <w:color w:val="000000"/>
          <w:rtl/>
        </w:rPr>
        <w:t xml:space="preserve"> </w:t>
      </w:r>
      <w:r w:rsidRPr="00C72EC1">
        <w:rPr>
          <w:rFonts w:hint="cs"/>
          <w:color w:val="000000"/>
          <w:rtl/>
        </w:rPr>
        <w:t>החיסכון</w:t>
      </w:r>
      <w:r w:rsidRPr="00C72EC1">
        <w:rPr>
          <w:color w:val="000000"/>
          <w:rtl/>
        </w:rPr>
        <w:t xml:space="preserve"> </w:t>
      </w:r>
      <w:r w:rsidRPr="00C72EC1">
        <w:rPr>
          <w:rFonts w:hint="cs"/>
          <w:color w:val="000000"/>
          <w:rtl/>
        </w:rPr>
        <w:t>הפנסיוני</w:t>
      </w:r>
      <w:r w:rsidRPr="00C72EC1">
        <w:rPr>
          <w:color w:val="000000"/>
          <w:rtl/>
        </w:rPr>
        <w:t xml:space="preserve"> </w:t>
      </w:r>
      <w:r w:rsidRPr="00C72EC1">
        <w:rPr>
          <w:rFonts w:hint="cs"/>
          <w:color w:val="000000"/>
          <w:rtl/>
        </w:rPr>
        <w:t>והבנקאות</w:t>
      </w:r>
      <w:r w:rsidRPr="00C72EC1">
        <w:rPr>
          <w:color w:val="000000"/>
          <w:rtl/>
        </w:rPr>
        <w:t xml:space="preserve"> </w:t>
      </w:r>
      <w:r w:rsidRPr="00C72EC1">
        <w:rPr>
          <w:rFonts w:hint="cs"/>
          <w:color w:val="000000"/>
          <w:rtl/>
        </w:rPr>
        <w:t>הפועלים</w:t>
      </w:r>
      <w:r w:rsidRPr="00C72EC1">
        <w:rPr>
          <w:color w:val="000000"/>
          <w:rtl/>
        </w:rPr>
        <w:t xml:space="preserve"> </w:t>
      </w:r>
      <w:r w:rsidRPr="00C72EC1">
        <w:rPr>
          <w:rFonts w:hint="cs"/>
          <w:color w:val="000000"/>
          <w:rtl/>
        </w:rPr>
        <w:t>בישראל</w:t>
      </w:r>
      <w:r w:rsidRPr="00C72EC1">
        <w:rPr>
          <w:color w:val="000000"/>
          <w:rtl/>
        </w:rPr>
        <w:t xml:space="preserve"> </w:t>
      </w:r>
      <w:r w:rsidRPr="00C72EC1">
        <w:rPr>
          <w:rFonts w:hint="cs"/>
          <w:color w:val="000000"/>
          <w:rtl/>
        </w:rPr>
        <w:t>בהם</w:t>
      </w:r>
      <w:r w:rsidRPr="00C72EC1">
        <w:rPr>
          <w:color w:val="000000"/>
          <w:rtl/>
        </w:rPr>
        <w:t xml:space="preserve"> </w:t>
      </w:r>
      <w:r w:rsidRPr="00C72EC1">
        <w:rPr>
          <w:rFonts w:hint="cs"/>
          <w:color w:val="000000"/>
          <w:rtl/>
        </w:rPr>
        <w:t>הייתי</w:t>
      </w:r>
      <w:r w:rsidRPr="00C72EC1">
        <w:rPr>
          <w:color w:val="000000"/>
          <w:rtl/>
        </w:rPr>
        <w:t xml:space="preserve"> </w:t>
      </w:r>
      <w:r w:rsidRPr="00C72EC1">
        <w:rPr>
          <w:rFonts w:hint="cs"/>
          <w:color w:val="000000"/>
          <w:rtl/>
        </w:rPr>
        <w:t>מועסק</w:t>
      </w:r>
      <w:r w:rsidRPr="00C72EC1">
        <w:rPr>
          <w:color w:val="000000"/>
          <w:rtl/>
        </w:rPr>
        <w:t xml:space="preserve">, </w:t>
      </w:r>
      <w:r w:rsidRPr="00C72EC1">
        <w:rPr>
          <w:rFonts w:hint="cs"/>
          <w:color w:val="000000"/>
          <w:rtl/>
        </w:rPr>
        <w:t>ותאגידים</w:t>
      </w:r>
      <w:r w:rsidRPr="00C72EC1">
        <w:rPr>
          <w:color w:val="000000"/>
          <w:rtl/>
        </w:rPr>
        <w:t xml:space="preserve"> </w:t>
      </w:r>
      <w:r w:rsidRPr="00C72EC1">
        <w:rPr>
          <w:rFonts w:hint="cs"/>
          <w:color w:val="000000"/>
          <w:rtl/>
        </w:rPr>
        <w:t>הקשורים</w:t>
      </w:r>
      <w:r w:rsidRPr="00C72EC1">
        <w:rPr>
          <w:color w:val="000000"/>
          <w:rtl/>
        </w:rPr>
        <w:t xml:space="preserve"> </w:t>
      </w:r>
      <w:r w:rsidRPr="00C72EC1">
        <w:rPr>
          <w:rFonts w:hint="cs"/>
          <w:color w:val="000000"/>
          <w:rtl/>
        </w:rPr>
        <w:t>להם</w:t>
      </w:r>
      <w:r w:rsidRPr="00C72EC1">
        <w:rPr>
          <w:color w:val="000000"/>
          <w:rtl/>
        </w:rPr>
        <w:t xml:space="preserve"> </w:t>
      </w:r>
      <w:r w:rsidRPr="00C72EC1">
        <w:rPr>
          <w:rFonts w:hint="cs"/>
          <w:color w:val="000000"/>
          <w:rtl/>
        </w:rPr>
        <w:t>בין</w:t>
      </w:r>
      <w:r w:rsidRPr="00C72EC1">
        <w:rPr>
          <w:color w:val="000000"/>
          <w:rtl/>
        </w:rPr>
        <w:t xml:space="preserve"> </w:t>
      </w:r>
      <w:r w:rsidRPr="00C72EC1">
        <w:rPr>
          <w:rFonts w:hint="cs"/>
          <w:color w:val="000000"/>
          <w:rtl/>
        </w:rPr>
        <w:t>כעובד</w:t>
      </w:r>
      <w:r w:rsidRPr="00C72EC1">
        <w:rPr>
          <w:color w:val="000000"/>
          <w:rtl/>
        </w:rPr>
        <w:t xml:space="preserve"> </w:t>
      </w:r>
      <w:r w:rsidRPr="00C72EC1">
        <w:rPr>
          <w:rFonts w:hint="cs"/>
          <w:color w:val="000000"/>
          <w:rtl/>
        </w:rPr>
        <w:t>ובין</w:t>
      </w:r>
      <w:r w:rsidRPr="00C72EC1">
        <w:rPr>
          <w:color w:val="000000"/>
          <w:rtl/>
        </w:rPr>
        <w:t xml:space="preserve"> </w:t>
      </w:r>
      <w:r w:rsidRPr="00C72EC1">
        <w:rPr>
          <w:rFonts w:hint="cs"/>
          <w:color w:val="000000"/>
          <w:rtl/>
        </w:rPr>
        <w:t>כקבלן</w:t>
      </w:r>
      <w:r w:rsidRPr="00C72EC1">
        <w:rPr>
          <w:color w:val="000000"/>
          <w:rtl/>
        </w:rPr>
        <w:t xml:space="preserve">, </w:t>
      </w:r>
      <w:r w:rsidRPr="00C72EC1">
        <w:rPr>
          <w:rFonts w:hint="cs"/>
          <w:color w:val="000000"/>
          <w:rtl/>
        </w:rPr>
        <w:t>ב</w:t>
      </w:r>
      <w:r w:rsidRPr="00C72EC1">
        <w:rPr>
          <w:color w:val="000000"/>
          <w:rtl/>
        </w:rPr>
        <w:t xml:space="preserve">-10 </w:t>
      </w:r>
      <w:r w:rsidRPr="00C72EC1">
        <w:rPr>
          <w:rFonts w:hint="cs"/>
          <w:color w:val="000000"/>
          <w:rtl/>
        </w:rPr>
        <w:t>השנים</w:t>
      </w:r>
      <w:r w:rsidRPr="00C72EC1">
        <w:rPr>
          <w:color w:val="000000"/>
          <w:rtl/>
        </w:rPr>
        <w:t xml:space="preserve"> </w:t>
      </w:r>
      <w:r w:rsidRPr="00C72EC1">
        <w:rPr>
          <w:rFonts w:hint="cs"/>
          <w:color w:val="000000"/>
          <w:rtl/>
        </w:rPr>
        <w:t>האחרונות</w:t>
      </w:r>
      <w:r w:rsidRPr="00C72EC1">
        <w:rPr>
          <w:rtl/>
        </w:rPr>
        <w:t xml:space="preserve">:   </w:t>
      </w:r>
    </w:p>
    <w:tbl>
      <w:tblPr>
        <w:bidiVisual/>
        <w:tblW w:w="8223"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5"/>
        <w:gridCol w:w="2056"/>
        <w:gridCol w:w="2056"/>
        <w:gridCol w:w="2056"/>
      </w:tblGrid>
      <w:tr w:rsidR="00733DB1" w:rsidRPr="00C72EC1" w:rsidTr="004F3FD3">
        <w:tc>
          <w:tcPr>
            <w:tcW w:w="2055" w:type="dxa"/>
            <w:shd w:val="clear" w:color="auto" w:fill="D9E1F7"/>
            <w:vAlign w:val="center"/>
          </w:tcPr>
          <w:p w:rsidR="00733DB1" w:rsidRPr="00C72EC1" w:rsidRDefault="00733DB1" w:rsidP="004F3FD3">
            <w:pPr>
              <w:pStyle w:val="af9"/>
              <w:spacing w:before="120" w:after="120"/>
              <w:jc w:val="center"/>
              <w:rPr>
                <w:b/>
                <w:bCs/>
                <w:rtl/>
              </w:rPr>
            </w:pPr>
            <w:r w:rsidRPr="00C72EC1">
              <w:rPr>
                <w:rFonts w:hint="cs"/>
                <w:b/>
                <w:bCs/>
                <w:rtl/>
              </w:rPr>
              <w:t>שם</w:t>
            </w:r>
            <w:r w:rsidRPr="00C72EC1">
              <w:rPr>
                <w:b/>
                <w:bCs/>
                <w:rtl/>
              </w:rPr>
              <w:t xml:space="preserve"> </w:t>
            </w:r>
            <w:r w:rsidRPr="00C72EC1">
              <w:rPr>
                <w:rFonts w:hint="cs"/>
                <w:b/>
                <w:bCs/>
                <w:rtl/>
              </w:rPr>
              <w:t>התאגיד</w:t>
            </w:r>
          </w:p>
        </w:tc>
        <w:tc>
          <w:tcPr>
            <w:tcW w:w="2056" w:type="dxa"/>
            <w:shd w:val="clear" w:color="auto" w:fill="D9E1F7"/>
            <w:vAlign w:val="center"/>
          </w:tcPr>
          <w:p w:rsidR="00733DB1" w:rsidRPr="00C72EC1" w:rsidRDefault="00733DB1" w:rsidP="004F3FD3">
            <w:pPr>
              <w:pStyle w:val="af9"/>
              <w:spacing w:before="120" w:after="120"/>
              <w:jc w:val="center"/>
              <w:rPr>
                <w:b/>
                <w:bCs/>
                <w:rtl/>
              </w:rPr>
            </w:pPr>
            <w:r w:rsidRPr="00C72EC1">
              <w:rPr>
                <w:rFonts w:hint="cs"/>
                <w:b/>
                <w:bCs/>
                <w:rtl/>
              </w:rPr>
              <w:t>תפקידי</w:t>
            </w:r>
            <w:r w:rsidRPr="00C72EC1">
              <w:rPr>
                <w:b/>
                <w:bCs/>
                <w:rtl/>
              </w:rPr>
              <w:t xml:space="preserve"> </w:t>
            </w:r>
            <w:r w:rsidRPr="00C72EC1">
              <w:rPr>
                <w:rFonts w:hint="cs"/>
                <w:b/>
                <w:bCs/>
                <w:rtl/>
              </w:rPr>
              <w:t>בתאגיד</w:t>
            </w:r>
          </w:p>
        </w:tc>
        <w:tc>
          <w:tcPr>
            <w:tcW w:w="2056" w:type="dxa"/>
            <w:shd w:val="clear" w:color="auto" w:fill="D9E1F7"/>
            <w:vAlign w:val="center"/>
          </w:tcPr>
          <w:p w:rsidR="00733DB1" w:rsidRPr="00C72EC1" w:rsidRDefault="00733DB1" w:rsidP="004F3FD3">
            <w:pPr>
              <w:pStyle w:val="af9"/>
              <w:spacing w:before="120" w:after="120"/>
              <w:jc w:val="center"/>
              <w:rPr>
                <w:b/>
                <w:bCs/>
                <w:rtl/>
              </w:rPr>
            </w:pPr>
            <w:r w:rsidRPr="00C72EC1">
              <w:rPr>
                <w:rFonts w:hint="cs"/>
                <w:b/>
                <w:bCs/>
                <w:rtl/>
              </w:rPr>
              <w:t>השנים</w:t>
            </w:r>
            <w:r w:rsidRPr="00C72EC1">
              <w:rPr>
                <w:b/>
                <w:bCs/>
                <w:rtl/>
              </w:rPr>
              <w:t xml:space="preserve"> </w:t>
            </w:r>
            <w:r w:rsidRPr="00C72EC1">
              <w:rPr>
                <w:rFonts w:hint="cs"/>
                <w:b/>
                <w:bCs/>
                <w:rtl/>
              </w:rPr>
              <w:t>בהם</w:t>
            </w:r>
            <w:r w:rsidRPr="00C72EC1">
              <w:rPr>
                <w:b/>
                <w:bCs/>
                <w:rtl/>
              </w:rPr>
              <w:t xml:space="preserve"> </w:t>
            </w:r>
            <w:r w:rsidRPr="00C72EC1">
              <w:rPr>
                <w:rFonts w:hint="cs"/>
                <w:b/>
                <w:bCs/>
                <w:rtl/>
              </w:rPr>
              <w:t>הייתי</w:t>
            </w:r>
            <w:r w:rsidRPr="00C72EC1">
              <w:rPr>
                <w:b/>
                <w:bCs/>
                <w:rtl/>
              </w:rPr>
              <w:t xml:space="preserve"> </w:t>
            </w:r>
            <w:r w:rsidRPr="00C72EC1">
              <w:rPr>
                <w:rFonts w:hint="cs"/>
                <w:b/>
                <w:bCs/>
                <w:rtl/>
              </w:rPr>
              <w:t>קשור</w:t>
            </w:r>
            <w:r w:rsidRPr="00C72EC1">
              <w:rPr>
                <w:b/>
                <w:bCs/>
                <w:rtl/>
              </w:rPr>
              <w:t xml:space="preserve"> </w:t>
            </w:r>
            <w:r w:rsidRPr="00C72EC1">
              <w:rPr>
                <w:rFonts w:hint="cs"/>
                <w:b/>
                <w:bCs/>
                <w:rtl/>
              </w:rPr>
              <w:t>בתאגיד</w:t>
            </w:r>
          </w:p>
        </w:tc>
        <w:tc>
          <w:tcPr>
            <w:tcW w:w="2056" w:type="dxa"/>
            <w:shd w:val="clear" w:color="auto" w:fill="D9E1F7"/>
            <w:vAlign w:val="center"/>
          </w:tcPr>
          <w:p w:rsidR="00733DB1" w:rsidRPr="00C72EC1" w:rsidRDefault="00733DB1" w:rsidP="004F3FD3">
            <w:pPr>
              <w:pStyle w:val="af9"/>
              <w:spacing w:before="120" w:after="120"/>
              <w:jc w:val="center"/>
              <w:rPr>
                <w:b/>
                <w:bCs/>
                <w:rtl/>
              </w:rPr>
            </w:pPr>
            <w:r w:rsidRPr="00C72EC1">
              <w:rPr>
                <w:rFonts w:hint="cs"/>
                <w:b/>
                <w:bCs/>
                <w:rtl/>
              </w:rPr>
              <w:t>הערות</w:t>
            </w:r>
            <w:r w:rsidRPr="00C72EC1">
              <w:rPr>
                <w:b/>
                <w:bCs/>
                <w:rtl/>
              </w:rPr>
              <w:t xml:space="preserve"> </w:t>
            </w:r>
            <w:r w:rsidRPr="00C72EC1">
              <w:rPr>
                <w:rFonts w:hint="cs"/>
                <w:b/>
                <w:bCs/>
                <w:rtl/>
              </w:rPr>
              <w:t>וכל</w:t>
            </w:r>
            <w:r w:rsidRPr="00C72EC1">
              <w:rPr>
                <w:b/>
                <w:bCs/>
                <w:rtl/>
              </w:rPr>
              <w:t xml:space="preserve"> </w:t>
            </w:r>
            <w:r w:rsidRPr="00C72EC1">
              <w:rPr>
                <w:rFonts w:hint="cs"/>
                <w:b/>
                <w:bCs/>
                <w:rtl/>
              </w:rPr>
              <w:t>מידע</w:t>
            </w:r>
            <w:r w:rsidRPr="00C72EC1">
              <w:rPr>
                <w:b/>
                <w:bCs/>
                <w:rtl/>
              </w:rPr>
              <w:t xml:space="preserve"> </w:t>
            </w:r>
            <w:r w:rsidRPr="00C72EC1">
              <w:rPr>
                <w:rFonts w:hint="cs"/>
                <w:b/>
                <w:bCs/>
                <w:rtl/>
              </w:rPr>
              <w:t>רלבנטי</w:t>
            </w:r>
            <w:r w:rsidRPr="00C72EC1">
              <w:rPr>
                <w:b/>
                <w:bCs/>
                <w:rtl/>
              </w:rPr>
              <w:t xml:space="preserve"> </w:t>
            </w:r>
            <w:r w:rsidRPr="00C72EC1">
              <w:rPr>
                <w:rFonts w:hint="cs"/>
                <w:b/>
                <w:bCs/>
                <w:rtl/>
              </w:rPr>
              <w:t>אחר</w:t>
            </w:r>
          </w:p>
        </w:tc>
      </w:tr>
      <w:tr w:rsidR="00733DB1" w:rsidRPr="00C72EC1" w:rsidTr="004F3FD3">
        <w:tc>
          <w:tcPr>
            <w:tcW w:w="2055" w:type="dxa"/>
          </w:tcPr>
          <w:p w:rsidR="00733DB1" w:rsidRPr="00C72EC1" w:rsidRDefault="00733DB1" w:rsidP="006A543B">
            <w:pPr>
              <w:pStyle w:val="af9"/>
              <w:spacing w:line="276" w:lineRule="auto"/>
              <w:rPr>
                <w:rtl/>
              </w:rPr>
            </w:pPr>
          </w:p>
        </w:tc>
        <w:tc>
          <w:tcPr>
            <w:tcW w:w="2056" w:type="dxa"/>
          </w:tcPr>
          <w:p w:rsidR="00733DB1" w:rsidRPr="00C72EC1" w:rsidRDefault="00733DB1" w:rsidP="006A543B">
            <w:pPr>
              <w:pStyle w:val="af9"/>
              <w:spacing w:line="276" w:lineRule="auto"/>
              <w:rPr>
                <w:rtl/>
              </w:rPr>
            </w:pPr>
          </w:p>
        </w:tc>
        <w:tc>
          <w:tcPr>
            <w:tcW w:w="2056" w:type="dxa"/>
          </w:tcPr>
          <w:p w:rsidR="00733DB1" w:rsidRPr="00C72EC1" w:rsidRDefault="00733DB1" w:rsidP="006A543B">
            <w:pPr>
              <w:pStyle w:val="af9"/>
              <w:spacing w:line="276" w:lineRule="auto"/>
              <w:rPr>
                <w:rtl/>
              </w:rPr>
            </w:pPr>
          </w:p>
        </w:tc>
        <w:tc>
          <w:tcPr>
            <w:tcW w:w="2056" w:type="dxa"/>
          </w:tcPr>
          <w:p w:rsidR="00733DB1" w:rsidRPr="00C72EC1" w:rsidRDefault="00733DB1" w:rsidP="006A543B">
            <w:pPr>
              <w:pStyle w:val="af9"/>
              <w:spacing w:line="276" w:lineRule="auto"/>
              <w:rPr>
                <w:rtl/>
              </w:rPr>
            </w:pPr>
          </w:p>
        </w:tc>
      </w:tr>
      <w:tr w:rsidR="00733DB1" w:rsidRPr="00C72EC1" w:rsidTr="004F3FD3">
        <w:tc>
          <w:tcPr>
            <w:tcW w:w="2055" w:type="dxa"/>
          </w:tcPr>
          <w:p w:rsidR="00733DB1" w:rsidRPr="00C72EC1" w:rsidRDefault="00733DB1" w:rsidP="006A543B">
            <w:pPr>
              <w:pStyle w:val="af9"/>
              <w:spacing w:line="276" w:lineRule="auto"/>
              <w:rPr>
                <w:rtl/>
              </w:rPr>
            </w:pPr>
          </w:p>
        </w:tc>
        <w:tc>
          <w:tcPr>
            <w:tcW w:w="2056" w:type="dxa"/>
          </w:tcPr>
          <w:p w:rsidR="00733DB1" w:rsidRPr="00C72EC1" w:rsidRDefault="00733DB1" w:rsidP="006A543B">
            <w:pPr>
              <w:pStyle w:val="af9"/>
              <w:spacing w:line="276" w:lineRule="auto"/>
              <w:rPr>
                <w:rtl/>
              </w:rPr>
            </w:pPr>
          </w:p>
        </w:tc>
        <w:tc>
          <w:tcPr>
            <w:tcW w:w="2056" w:type="dxa"/>
          </w:tcPr>
          <w:p w:rsidR="00733DB1" w:rsidRPr="00C72EC1" w:rsidRDefault="00733DB1" w:rsidP="006A543B">
            <w:pPr>
              <w:pStyle w:val="af9"/>
              <w:spacing w:line="276" w:lineRule="auto"/>
              <w:rPr>
                <w:rtl/>
              </w:rPr>
            </w:pPr>
          </w:p>
        </w:tc>
        <w:tc>
          <w:tcPr>
            <w:tcW w:w="2056" w:type="dxa"/>
          </w:tcPr>
          <w:p w:rsidR="00733DB1" w:rsidRPr="00C72EC1" w:rsidRDefault="00733DB1" w:rsidP="006A543B">
            <w:pPr>
              <w:pStyle w:val="af9"/>
              <w:spacing w:line="276" w:lineRule="auto"/>
              <w:rPr>
                <w:rtl/>
              </w:rPr>
            </w:pPr>
          </w:p>
        </w:tc>
      </w:tr>
      <w:tr w:rsidR="00733DB1" w:rsidRPr="00C72EC1" w:rsidTr="004F3FD3">
        <w:tc>
          <w:tcPr>
            <w:tcW w:w="2055" w:type="dxa"/>
          </w:tcPr>
          <w:p w:rsidR="00733DB1" w:rsidRPr="00C72EC1" w:rsidRDefault="00733DB1" w:rsidP="006A543B">
            <w:pPr>
              <w:pStyle w:val="af9"/>
              <w:spacing w:line="276" w:lineRule="auto"/>
              <w:rPr>
                <w:rtl/>
              </w:rPr>
            </w:pPr>
          </w:p>
        </w:tc>
        <w:tc>
          <w:tcPr>
            <w:tcW w:w="2056" w:type="dxa"/>
          </w:tcPr>
          <w:p w:rsidR="00733DB1" w:rsidRPr="00C72EC1" w:rsidRDefault="00733DB1" w:rsidP="006A543B">
            <w:pPr>
              <w:pStyle w:val="af9"/>
              <w:spacing w:line="276" w:lineRule="auto"/>
              <w:rPr>
                <w:rtl/>
              </w:rPr>
            </w:pPr>
          </w:p>
        </w:tc>
        <w:tc>
          <w:tcPr>
            <w:tcW w:w="2056" w:type="dxa"/>
          </w:tcPr>
          <w:p w:rsidR="00733DB1" w:rsidRPr="00C72EC1" w:rsidRDefault="00733DB1" w:rsidP="006A543B">
            <w:pPr>
              <w:pStyle w:val="af9"/>
              <w:spacing w:line="276" w:lineRule="auto"/>
              <w:rPr>
                <w:rtl/>
              </w:rPr>
            </w:pPr>
          </w:p>
        </w:tc>
        <w:tc>
          <w:tcPr>
            <w:tcW w:w="2056" w:type="dxa"/>
          </w:tcPr>
          <w:p w:rsidR="00733DB1" w:rsidRPr="00C72EC1" w:rsidRDefault="00733DB1" w:rsidP="006A543B">
            <w:pPr>
              <w:pStyle w:val="af9"/>
              <w:spacing w:line="276" w:lineRule="auto"/>
              <w:rPr>
                <w:rtl/>
              </w:rPr>
            </w:pPr>
          </w:p>
        </w:tc>
      </w:tr>
      <w:tr w:rsidR="00733DB1" w:rsidRPr="00C72EC1" w:rsidTr="004F3FD3">
        <w:tc>
          <w:tcPr>
            <w:tcW w:w="2055" w:type="dxa"/>
          </w:tcPr>
          <w:p w:rsidR="00733DB1" w:rsidRPr="00C72EC1" w:rsidRDefault="00733DB1" w:rsidP="006A543B">
            <w:pPr>
              <w:pStyle w:val="af9"/>
              <w:spacing w:line="276" w:lineRule="auto"/>
              <w:rPr>
                <w:rtl/>
              </w:rPr>
            </w:pPr>
          </w:p>
        </w:tc>
        <w:tc>
          <w:tcPr>
            <w:tcW w:w="2056" w:type="dxa"/>
          </w:tcPr>
          <w:p w:rsidR="00733DB1" w:rsidRPr="00C72EC1" w:rsidRDefault="00733DB1" w:rsidP="006A543B">
            <w:pPr>
              <w:pStyle w:val="af9"/>
              <w:spacing w:line="276" w:lineRule="auto"/>
              <w:rPr>
                <w:rtl/>
              </w:rPr>
            </w:pPr>
          </w:p>
        </w:tc>
        <w:tc>
          <w:tcPr>
            <w:tcW w:w="2056" w:type="dxa"/>
          </w:tcPr>
          <w:p w:rsidR="00733DB1" w:rsidRPr="00C72EC1" w:rsidRDefault="00733DB1" w:rsidP="006A543B">
            <w:pPr>
              <w:pStyle w:val="af9"/>
              <w:spacing w:line="276" w:lineRule="auto"/>
              <w:rPr>
                <w:rtl/>
              </w:rPr>
            </w:pPr>
          </w:p>
        </w:tc>
        <w:tc>
          <w:tcPr>
            <w:tcW w:w="2056" w:type="dxa"/>
          </w:tcPr>
          <w:p w:rsidR="00733DB1" w:rsidRPr="00C72EC1" w:rsidRDefault="00733DB1" w:rsidP="006A543B">
            <w:pPr>
              <w:pStyle w:val="af9"/>
              <w:spacing w:line="276" w:lineRule="auto"/>
              <w:rPr>
                <w:rtl/>
              </w:rPr>
            </w:pPr>
          </w:p>
        </w:tc>
      </w:tr>
    </w:tbl>
    <w:p w:rsidR="00733DB1" w:rsidRPr="00C72EC1" w:rsidRDefault="00733DB1" w:rsidP="00733DB1">
      <w:pPr>
        <w:spacing w:line="360" w:lineRule="auto"/>
        <w:rPr>
          <w:rtl/>
        </w:rPr>
      </w:pPr>
    </w:p>
    <w:p w:rsidR="00733DB1" w:rsidRPr="00C72EC1" w:rsidRDefault="00733DB1" w:rsidP="006641EA">
      <w:pPr>
        <w:pStyle w:val="af4"/>
        <w:numPr>
          <w:ilvl w:val="0"/>
          <w:numId w:val="196"/>
        </w:numPr>
        <w:spacing w:line="360" w:lineRule="auto"/>
        <w:ind w:left="368"/>
        <w:contextualSpacing w:val="0"/>
        <w:jc w:val="both"/>
        <w:rPr>
          <w:rtl/>
        </w:rPr>
      </w:pPr>
      <w:r w:rsidRPr="00C72EC1">
        <w:rPr>
          <w:rFonts w:hint="cs"/>
          <w:color w:val="000000"/>
          <w:rtl/>
        </w:rPr>
        <w:t>להלן</w:t>
      </w:r>
      <w:r w:rsidRPr="00C72EC1">
        <w:rPr>
          <w:color w:val="000000"/>
          <w:rtl/>
        </w:rPr>
        <w:t xml:space="preserve"> </w:t>
      </w:r>
      <w:r w:rsidRPr="00C72EC1">
        <w:rPr>
          <w:rFonts w:hint="cs"/>
          <w:color w:val="000000"/>
          <w:rtl/>
        </w:rPr>
        <w:t>פירוט</w:t>
      </w:r>
      <w:r w:rsidRPr="00C72EC1">
        <w:rPr>
          <w:color w:val="000000"/>
          <w:rtl/>
        </w:rPr>
        <w:t xml:space="preserve"> </w:t>
      </w:r>
      <w:r w:rsidRPr="00C72EC1">
        <w:rPr>
          <w:rFonts w:hint="cs"/>
          <w:color w:val="000000"/>
          <w:rtl/>
        </w:rPr>
        <w:t>תאגידים</w:t>
      </w:r>
      <w:r w:rsidRPr="00C72EC1">
        <w:rPr>
          <w:color w:val="000000"/>
          <w:rtl/>
        </w:rPr>
        <w:t xml:space="preserve"> </w:t>
      </w:r>
      <w:r w:rsidRPr="00C72EC1">
        <w:rPr>
          <w:rFonts w:hint="cs"/>
          <w:color w:val="000000"/>
          <w:rtl/>
        </w:rPr>
        <w:t>בהם</w:t>
      </w:r>
      <w:r w:rsidRPr="00C72EC1">
        <w:rPr>
          <w:color w:val="000000"/>
          <w:rtl/>
        </w:rPr>
        <w:t xml:space="preserve"> </w:t>
      </w:r>
      <w:r w:rsidRPr="00C72EC1">
        <w:rPr>
          <w:rFonts w:hint="cs"/>
          <w:color w:val="000000"/>
          <w:rtl/>
        </w:rPr>
        <w:t>בעל</w:t>
      </w:r>
      <w:r w:rsidRPr="00C72EC1">
        <w:rPr>
          <w:color w:val="000000"/>
          <w:rtl/>
        </w:rPr>
        <w:t xml:space="preserve"> </w:t>
      </w:r>
      <w:r w:rsidRPr="00C72EC1">
        <w:rPr>
          <w:rFonts w:hint="cs"/>
          <w:color w:val="000000"/>
          <w:rtl/>
        </w:rPr>
        <w:t>תפקיד</w:t>
      </w:r>
      <w:r w:rsidRPr="00C72EC1">
        <w:rPr>
          <w:color w:val="000000"/>
          <w:rtl/>
        </w:rPr>
        <w:t xml:space="preserve"> </w:t>
      </w:r>
      <w:r w:rsidRPr="00C72EC1">
        <w:rPr>
          <w:rFonts w:hint="cs"/>
          <w:color w:val="000000"/>
          <w:rtl/>
        </w:rPr>
        <w:t>בכיר</w:t>
      </w:r>
      <w:r w:rsidRPr="00C72EC1">
        <w:rPr>
          <w:color w:val="000000"/>
          <w:rtl/>
        </w:rPr>
        <w:t xml:space="preserve">, </w:t>
      </w:r>
      <w:r w:rsidRPr="00C72EC1">
        <w:rPr>
          <w:rFonts w:hint="cs"/>
          <w:color w:val="000000"/>
          <w:rtl/>
        </w:rPr>
        <w:t>הינו</w:t>
      </w:r>
      <w:r w:rsidRPr="00C72EC1">
        <w:rPr>
          <w:color w:val="000000"/>
          <w:rtl/>
        </w:rPr>
        <w:t xml:space="preserve"> </w:t>
      </w:r>
      <w:r w:rsidRPr="00C72EC1">
        <w:rPr>
          <w:rFonts w:hint="cs"/>
          <w:color w:val="000000"/>
          <w:rtl/>
        </w:rPr>
        <w:t>קרוב</w:t>
      </w:r>
      <w:r w:rsidRPr="00C72EC1">
        <w:rPr>
          <w:color w:val="000000"/>
          <w:rtl/>
        </w:rPr>
        <w:t xml:space="preserve"> </w:t>
      </w:r>
      <w:r w:rsidRPr="00C72EC1">
        <w:rPr>
          <w:rFonts w:hint="cs"/>
          <w:color w:val="000000"/>
          <w:rtl/>
        </w:rPr>
        <w:t>שלי</w:t>
      </w:r>
      <w:r w:rsidRPr="00C72EC1">
        <w:rPr>
          <w:color w:val="000000"/>
          <w:rtl/>
        </w:rPr>
        <w:t xml:space="preserve">. </w:t>
      </w:r>
      <w:r w:rsidRPr="00C72EC1">
        <w:rPr>
          <w:rFonts w:hint="cs"/>
          <w:color w:val="000000"/>
          <w:rtl/>
        </w:rPr>
        <w:t>לעניין</w:t>
      </w:r>
      <w:r w:rsidRPr="00C72EC1">
        <w:rPr>
          <w:color w:val="000000"/>
          <w:rtl/>
        </w:rPr>
        <w:t xml:space="preserve"> </w:t>
      </w:r>
      <w:r w:rsidRPr="00C72EC1">
        <w:rPr>
          <w:rFonts w:hint="cs"/>
          <w:color w:val="000000"/>
          <w:rtl/>
        </w:rPr>
        <w:t>זה</w:t>
      </w:r>
      <w:r w:rsidRPr="00C72EC1">
        <w:rPr>
          <w:color w:val="000000"/>
          <w:rtl/>
        </w:rPr>
        <w:t xml:space="preserve"> "</w:t>
      </w:r>
      <w:r w:rsidRPr="00C72EC1">
        <w:rPr>
          <w:rFonts w:hint="cs"/>
          <w:color w:val="000000"/>
          <w:rtl/>
        </w:rPr>
        <w:t>קרוב</w:t>
      </w:r>
      <w:r w:rsidRPr="00C72EC1">
        <w:rPr>
          <w:color w:val="000000"/>
          <w:rtl/>
        </w:rPr>
        <w:t xml:space="preserve">" - </w:t>
      </w:r>
      <w:r w:rsidRPr="00C72EC1">
        <w:rPr>
          <w:rFonts w:hint="cs"/>
          <w:color w:val="000000"/>
          <w:rtl/>
        </w:rPr>
        <w:t>בן</w:t>
      </w:r>
      <w:r w:rsidRPr="00C72EC1">
        <w:rPr>
          <w:color w:val="000000"/>
          <w:rtl/>
        </w:rPr>
        <w:t>-</w:t>
      </w:r>
      <w:r w:rsidRPr="00C72EC1">
        <w:rPr>
          <w:rFonts w:hint="cs"/>
          <w:color w:val="000000"/>
          <w:rtl/>
        </w:rPr>
        <w:t>זוג</w:t>
      </w:r>
      <w:r w:rsidRPr="00C72EC1">
        <w:rPr>
          <w:color w:val="000000"/>
          <w:rtl/>
        </w:rPr>
        <w:t xml:space="preserve">, </w:t>
      </w:r>
      <w:r w:rsidRPr="00C72EC1">
        <w:rPr>
          <w:rFonts w:hint="cs"/>
          <w:color w:val="000000"/>
          <w:rtl/>
        </w:rPr>
        <w:t>אח</w:t>
      </w:r>
      <w:r w:rsidRPr="00C72EC1">
        <w:rPr>
          <w:color w:val="000000"/>
          <w:rtl/>
        </w:rPr>
        <w:t xml:space="preserve">, </w:t>
      </w:r>
      <w:r w:rsidRPr="00C72EC1">
        <w:rPr>
          <w:rFonts w:hint="cs"/>
          <w:color w:val="000000"/>
          <w:rtl/>
        </w:rPr>
        <w:t>הורה</w:t>
      </w:r>
      <w:r w:rsidRPr="00C72EC1">
        <w:rPr>
          <w:color w:val="000000"/>
          <w:rtl/>
        </w:rPr>
        <w:t xml:space="preserve">, </w:t>
      </w:r>
      <w:r w:rsidRPr="00C72EC1">
        <w:rPr>
          <w:rFonts w:hint="cs"/>
          <w:color w:val="000000"/>
          <w:rtl/>
        </w:rPr>
        <w:t>סב</w:t>
      </w:r>
      <w:r w:rsidRPr="00C72EC1">
        <w:rPr>
          <w:color w:val="000000"/>
          <w:rtl/>
        </w:rPr>
        <w:t xml:space="preserve">, </w:t>
      </w:r>
      <w:r w:rsidRPr="00C72EC1">
        <w:rPr>
          <w:rFonts w:hint="cs"/>
          <w:color w:val="000000"/>
          <w:rtl/>
        </w:rPr>
        <w:t>וצאצא</w:t>
      </w:r>
      <w:r w:rsidRPr="00C72EC1">
        <w:rPr>
          <w:color w:val="000000"/>
          <w:rtl/>
        </w:rPr>
        <w:t xml:space="preserve"> </w:t>
      </w:r>
      <w:r w:rsidRPr="00C72EC1">
        <w:rPr>
          <w:rFonts w:hint="cs"/>
          <w:color w:val="000000"/>
          <w:rtl/>
        </w:rPr>
        <w:t>או</w:t>
      </w:r>
      <w:r w:rsidRPr="00C72EC1">
        <w:rPr>
          <w:color w:val="000000"/>
          <w:rtl/>
        </w:rPr>
        <w:t xml:space="preserve"> </w:t>
      </w:r>
      <w:r w:rsidRPr="00C72EC1">
        <w:rPr>
          <w:rFonts w:hint="cs"/>
          <w:color w:val="000000"/>
          <w:rtl/>
        </w:rPr>
        <w:t>בן</w:t>
      </w:r>
      <w:r w:rsidRPr="00C72EC1">
        <w:rPr>
          <w:color w:val="000000"/>
          <w:rtl/>
        </w:rPr>
        <w:t>-</w:t>
      </w:r>
      <w:r w:rsidRPr="00C72EC1">
        <w:rPr>
          <w:rFonts w:hint="cs"/>
          <w:color w:val="000000"/>
          <w:rtl/>
        </w:rPr>
        <w:t>זוג</w:t>
      </w:r>
      <w:r w:rsidRPr="00C72EC1">
        <w:rPr>
          <w:color w:val="000000"/>
          <w:rtl/>
        </w:rPr>
        <w:t xml:space="preserve"> </w:t>
      </w:r>
      <w:r w:rsidRPr="00C72EC1">
        <w:rPr>
          <w:rFonts w:hint="cs"/>
          <w:color w:val="000000"/>
          <w:rtl/>
        </w:rPr>
        <w:t>של</w:t>
      </w:r>
      <w:r w:rsidRPr="00C72EC1">
        <w:rPr>
          <w:color w:val="000000"/>
          <w:rtl/>
        </w:rPr>
        <w:t xml:space="preserve"> </w:t>
      </w:r>
      <w:r w:rsidRPr="00C72EC1">
        <w:rPr>
          <w:rFonts w:hint="cs"/>
          <w:color w:val="000000"/>
          <w:rtl/>
        </w:rPr>
        <w:t>כל</w:t>
      </w:r>
      <w:r w:rsidRPr="00C72EC1">
        <w:rPr>
          <w:color w:val="000000"/>
          <w:rtl/>
        </w:rPr>
        <w:t xml:space="preserve"> </w:t>
      </w:r>
      <w:r w:rsidRPr="00C72EC1">
        <w:rPr>
          <w:rFonts w:hint="cs"/>
          <w:color w:val="000000"/>
          <w:rtl/>
        </w:rPr>
        <w:t>אחד</w:t>
      </w:r>
      <w:r w:rsidRPr="00C72EC1">
        <w:rPr>
          <w:color w:val="000000"/>
          <w:rtl/>
        </w:rPr>
        <w:t xml:space="preserve">, </w:t>
      </w:r>
      <w:r w:rsidRPr="00C72EC1">
        <w:rPr>
          <w:rFonts w:hint="cs"/>
          <w:color w:val="000000"/>
          <w:rtl/>
        </w:rPr>
        <w:t>אשר</w:t>
      </w:r>
      <w:r w:rsidRPr="00C72EC1">
        <w:rPr>
          <w:color w:val="000000"/>
          <w:rtl/>
        </w:rPr>
        <w:t xml:space="preserve"> </w:t>
      </w:r>
      <w:r w:rsidRPr="00C72EC1">
        <w:rPr>
          <w:rFonts w:hint="cs"/>
          <w:color w:val="000000"/>
          <w:rtl/>
        </w:rPr>
        <w:t>הוא</w:t>
      </w:r>
      <w:r w:rsidRPr="00C72EC1">
        <w:rPr>
          <w:color w:val="000000"/>
          <w:rtl/>
        </w:rPr>
        <w:t xml:space="preserve"> </w:t>
      </w:r>
      <w:r w:rsidRPr="00C72EC1">
        <w:rPr>
          <w:rFonts w:hint="cs"/>
          <w:color w:val="000000"/>
          <w:rtl/>
        </w:rPr>
        <w:t>קשור</w:t>
      </w:r>
      <w:r w:rsidRPr="00C72EC1">
        <w:rPr>
          <w:color w:val="000000"/>
          <w:rtl/>
        </w:rPr>
        <w:t xml:space="preserve">, </w:t>
      </w:r>
      <w:r w:rsidRPr="00C72EC1">
        <w:rPr>
          <w:rFonts w:hint="cs"/>
          <w:color w:val="000000"/>
          <w:rtl/>
        </w:rPr>
        <w:t>באופן</w:t>
      </w:r>
      <w:r w:rsidRPr="00C72EC1">
        <w:rPr>
          <w:color w:val="000000"/>
          <w:rtl/>
        </w:rPr>
        <w:t xml:space="preserve"> </w:t>
      </w:r>
      <w:r w:rsidRPr="00C72EC1">
        <w:rPr>
          <w:rFonts w:hint="cs"/>
          <w:color w:val="000000"/>
          <w:rtl/>
        </w:rPr>
        <w:t>ישיר</w:t>
      </w:r>
      <w:r w:rsidRPr="00C72EC1">
        <w:rPr>
          <w:color w:val="000000"/>
          <w:rtl/>
        </w:rPr>
        <w:t xml:space="preserve"> </w:t>
      </w:r>
      <w:r w:rsidRPr="00C72EC1">
        <w:rPr>
          <w:rFonts w:hint="cs"/>
          <w:color w:val="000000"/>
          <w:rtl/>
        </w:rPr>
        <w:t>או</w:t>
      </w:r>
      <w:r w:rsidRPr="00C72EC1">
        <w:rPr>
          <w:color w:val="000000"/>
          <w:rtl/>
        </w:rPr>
        <w:t xml:space="preserve"> </w:t>
      </w:r>
      <w:r w:rsidRPr="00C72EC1">
        <w:rPr>
          <w:rFonts w:hint="cs"/>
          <w:color w:val="000000"/>
          <w:rtl/>
        </w:rPr>
        <w:t>עקיף</w:t>
      </w:r>
      <w:r w:rsidRPr="00C72EC1">
        <w:rPr>
          <w:color w:val="000000"/>
          <w:rtl/>
        </w:rPr>
        <w:t xml:space="preserve">, </w:t>
      </w:r>
      <w:r w:rsidRPr="00C72EC1">
        <w:rPr>
          <w:rFonts w:hint="cs"/>
          <w:color w:val="000000"/>
          <w:rtl/>
        </w:rPr>
        <w:t>עם</w:t>
      </w:r>
      <w:r w:rsidRPr="00C72EC1">
        <w:rPr>
          <w:color w:val="000000"/>
          <w:rtl/>
        </w:rPr>
        <w:t xml:space="preserve"> </w:t>
      </w:r>
      <w:r w:rsidRPr="00C72EC1">
        <w:rPr>
          <w:rFonts w:hint="cs"/>
          <w:color w:val="000000"/>
          <w:rtl/>
        </w:rPr>
        <w:t>גוף</w:t>
      </w:r>
      <w:r w:rsidRPr="00C72EC1">
        <w:rPr>
          <w:color w:val="000000"/>
          <w:rtl/>
        </w:rPr>
        <w:t xml:space="preserve"> </w:t>
      </w:r>
      <w:r w:rsidRPr="00C72EC1">
        <w:rPr>
          <w:rFonts w:hint="cs"/>
          <w:color w:val="000000"/>
          <w:rtl/>
        </w:rPr>
        <w:t>מוסדי</w:t>
      </w:r>
      <w:r w:rsidRPr="00C72EC1">
        <w:rPr>
          <w:color w:val="000000"/>
          <w:rtl/>
        </w:rPr>
        <w:t xml:space="preserve">, </w:t>
      </w:r>
      <w:r w:rsidRPr="00C72EC1">
        <w:rPr>
          <w:rFonts w:hint="cs"/>
          <w:color w:val="000000"/>
          <w:rtl/>
        </w:rPr>
        <w:t>מפיץ</w:t>
      </w:r>
      <w:r w:rsidRPr="00C72EC1">
        <w:rPr>
          <w:color w:val="000000"/>
          <w:rtl/>
        </w:rPr>
        <w:t xml:space="preserve"> </w:t>
      </w:r>
      <w:r w:rsidRPr="00C72EC1">
        <w:rPr>
          <w:rFonts w:hint="cs"/>
          <w:color w:val="000000"/>
          <w:rtl/>
        </w:rPr>
        <w:t>או</w:t>
      </w:r>
      <w:r w:rsidRPr="00C72EC1">
        <w:rPr>
          <w:color w:val="000000"/>
          <w:rtl/>
        </w:rPr>
        <w:t xml:space="preserve"> </w:t>
      </w:r>
      <w:r w:rsidRPr="00C72EC1">
        <w:rPr>
          <w:rFonts w:hint="cs"/>
          <w:color w:val="000000"/>
          <w:rtl/>
        </w:rPr>
        <w:t>גוף</w:t>
      </w:r>
      <w:r w:rsidRPr="00C72EC1">
        <w:rPr>
          <w:color w:val="000000"/>
          <w:rtl/>
        </w:rPr>
        <w:t xml:space="preserve"> </w:t>
      </w:r>
      <w:r w:rsidRPr="00C72EC1">
        <w:rPr>
          <w:rFonts w:hint="cs"/>
          <w:color w:val="000000"/>
          <w:rtl/>
        </w:rPr>
        <w:t>אחר</w:t>
      </w:r>
      <w:r w:rsidRPr="00C72EC1">
        <w:rPr>
          <w:color w:val="000000"/>
          <w:rtl/>
        </w:rPr>
        <w:t xml:space="preserve"> </w:t>
      </w:r>
      <w:r w:rsidRPr="00C72EC1">
        <w:rPr>
          <w:rFonts w:hint="cs"/>
          <w:color w:val="000000"/>
          <w:rtl/>
        </w:rPr>
        <w:t>הקשור</w:t>
      </w:r>
      <w:r w:rsidRPr="00C72EC1">
        <w:rPr>
          <w:color w:val="000000"/>
          <w:rtl/>
        </w:rPr>
        <w:t xml:space="preserve"> </w:t>
      </w:r>
      <w:r w:rsidRPr="00C72EC1">
        <w:rPr>
          <w:rFonts w:hint="cs"/>
          <w:color w:val="000000"/>
          <w:rtl/>
        </w:rPr>
        <w:t>לענפי</w:t>
      </w:r>
      <w:r w:rsidRPr="00C72EC1">
        <w:rPr>
          <w:color w:val="000000"/>
          <w:rtl/>
        </w:rPr>
        <w:t xml:space="preserve"> </w:t>
      </w:r>
      <w:r w:rsidRPr="00C72EC1">
        <w:rPr>
          <w:rFonts w:hint="cs"/>
          <w:color w:val="000000"/>
          <w:rtl/>
        </w:rPr>
        <w:t>החיסכון</w:t>
      </w:r>
      <w:r w:rsidRPr="00C72EC1">
        <w:rPr>
          <w:color w:val="000000"/>
          <w:rtl/>
        </w:rPr>
        <w:t xml:space="preserve"> </w:t>
      </w:r>
      <w:r w:rsidRPr="00C72EC1">
        <w:rPr>
          <w:rFonts w:hint="cs"/>
          <w:color w:val="000000"/>
          <w:rtl/>
        </w:rPr>
        <w:t>הפנסיוני</w:t>
      </w:r>
      <w:r w:rsidRPr="00C72EC1">
        <w:rPr>
          <w:color w:val="000000"/>
          <w:rtl/>
        </w:rPr>
        <w:t xml:space="preserve"> </w:t>
      </w:r>
      <w:r w:rsidRPr="00C72EC1">
        <w:rPr>
          <w:rFonts w:hint="cs"/>
          <w:color w:val="000000"/>
          <w:rtl/>
        </w:rPr>
        <w:t>והבנקאות</w:t>
      </w:r>
      <w:r w:rsidRPr="00C72EC1">
        <w:rPr>
          <w:color w:val="000000"/>
          <w:rtl/>
        </w:rPr>
        <w:t xml:space="preserve"> </w:t>
      </w:r>
      <w:r w:rsidRPr="00C72EC1">
        <w:rPr>
          <w:rFonts w:hint="cs"/>
          <w:color w:val="000000"/>
          <w:rtl/>
        </w:rPr>
        <w:t>הפועל</w:t>
      </w:r>
      <w:r w:rsidRPr="00C72EC1">
        <w:rPr>
          <w:color w:val="000000"/>
          <w:rtl/>
        </w:rPr>
        <w:t xml:space="preserve"> </w:t>
      </w:r>
      <w:r w:rsidRPr="00C72EC1">
        <w:rPr>
          <w:rFonts w:hint="cs"/>
          <w:color w:val="000000"/>
          <w:rtl/>
        </w:rPr>
        <w:t>בישראל</w:t>
      </w:r>
      <w:r w:rsidRPr="00C72EC1">
        <w:rPr>
          <w:color w:val="000000"/>
          <w:rtl/>
        </w:rPr>
        <w:t>.</w:t>
      </w:r>
    </w:p>
    <w:tbl>
      <w:tblPr>
        <w:bidiVisual/>
        <w:tblW w:w="8224" w:type="dxa"/>
        <w:tblInd w:w="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gridCol w:w="1370"/>
        <w:gridCol w:w="1370"/>
        <w:gridCol w:w="1232"/>
      </w:tblGrid>
      <w:tr w:rsidR="00733DB1" w:rsidRPr="00C72EC1" w:rsidTr="004F3FD3">
        <w:tc>
          <w:tcPr>
            <w:tcW w:w="4252" w:type="dxa"/>
            <w:shd w:val="clear" w:color="auto" w:fill="D9E1F7"/>
            <w:vAlign w:val="center"/>
          </w:tcPr>
          <w:p w:rsidR="00733DB1" w:rsidRPr="00C72EC1" w:rsidRDefault="00733DB1" w:rsidP="004F3FD3">
            <w:pPr>
              <w:pStyle w:val="af9"/>
              <w:keepNext/>
              <w:overflowPunct w:val="0"/>
              <w:autoSpaceDE w:val="0"/>
              <w:autoSpaceDN w:val="0"/>
              <w:adjustRightInd w:val="0"/>
              <w:spacing w:before="120" w:after="120"/>
              <w:jc w:val="center"/>
              <w:textAlignment w:val="baseline"/>
              <w:rPr>
                <w:b/>
                <w:bCs/>
                <w:rtl/>
              </w:rPr>
            </w:pPr>
            <w:r w:rsidRPr="00C72EC1">
              <w:rPr>
                <w:rFonts w:hint="cs"/>
                <w:b/>
                <w:bCs/>
                <w:rtl/>
              </w:rPr>
              <w:t>התאגיד</w:t>
            </w:r>
            <w:r w:rsidRPr="00C72EC1">
              <w:rPr>
                <w:b/>
                <w:bCs/>
                <w:rtl/>
              </w:rPr>
              <w:t xml:space="preserve">, </w:t>
            </w:r>
            <w:r w:rsidRPr="00C72EC1">
              <w:rPr>
                <w:rFonts w:hint="cs"/>
                <w:b/>
                <w:bCs/>
                <w:rtl/>
              </w:rPr>
              <w:t>מהות</w:t>
            </w:r>
            <w:r w:rsidRPr="00C72EC1">
              <w:rPr>
                <w:b/>
                <w:bCs/>
                <w:rtl/>
              </w:rPr>
              <w:t xml:space="preserve"> </w:t>
            </w:r>
            <w:r w:rsidRPr="00C72EC1">
              <w:rPr>
                <w:rFonts w:hint="cs"/>
                <w:b/>
                <w:bCs/>
                <w:rtl/>
              </w:rPr>
              <w:t>פעילותו</w:t>
            </w:r>
            <w:r w:rsidRPr="00C72EC1">
              <w:rPr>
                <w:b/>
                <w:bCs/>
                <w:rtl/>
              </w:rPr>
              <w:t xml:space="preserve"> </w:t>
            </w:r>
            <w:r w:rsidRPr="00C72EC1">
              <w:rPr>
                <w:rFonts w:hint="cs"/>
                <w:b/>
                <w:bCs/>
                <w:rtl/>
              </w:rPr>
              <w:t>בישראל</w:t>
            </w:r>
            <w:r w:rsidRPr="00C72EC1">
              <w:rPr>
                <w:b/>
                <w:bCs/>
                <w:rtl/>
              </w:rPr>
              <w:t xml:space="preserve">, </w:t>
            </w:r>
            <w:r w:rsidRPr="00C72EC1">
              <w:rPr>
                <w:rFonts w:hint="cs"/>
                <w:b/>
                <w:bCs/>
                <w:rtl/>
              </w:rPr>
              <w:t>או</w:t>
            </w:r>
            <w:r w:rsidRPr="00C72EC1">
              <w:rPr>
                <w:b/>
                <w:bCs/>
                <w:rtl/>
              </w:rPr>
              <w:t xml:space="preserve"> </w:t>
            </w:r>
            <w:r w:rsidRPr="00C72EC1">
              <w:rPr>
                <w:rFonts w:hint="cs"/>
                <w:b/>
                <w:bCs/>
                <w:rtl/>
              </w:rPr>
              <w:t>שרשור</w:t>
            </w:r>
            <w:r w:rsidRPr="00C72EC1">
              <w:rPr>
                <w:b/>
                <w:bCs/>
                <w:rtl/>
              </w:rPr>
              <w:t xml:space="preserve"> </w:t>
            </w:r>
            <w:r w:rsidRPr="00C72EC1">
              <w:rPr>
                <w:rFonts w:hint="cs"/>
                <w:b/>
                <w:bCs/>
                <w:rtl/>
              </w:rPr>
              <w:t>הבעלות</w:t>
            </w:r>
            <w:r w:rsidRPr="00C72EC1">
              <w:rPr>
                <w:b/>
                <w:bCs/>
                <w:rtl/>
              </w:rPr>
              <w:t xml:space="preserve"> </w:t>
            </w:r>
            <w:r w:rsidRPr="00C72EC1">
              <w:rPr>
                <w:rFonts w:hint="cs"/>
                <w:b/>
                <w:bCs/>
                <w:rtl/>
              </w:rPr>
              <w:t>שלו</w:t>
            </w:r>
            <w:r w:rsidRPr="00C72EC1">
              <w:rPr>
                <w:b/>
                <w:bCs/>
                <w:rtl/>
              </w:rPr>
              <w:t xml:space="preserve"> </w:t>
            </w:r>
            <w:r w:rsidRPr="00C72EC1">
              <w:rPr>
                <w:rFonts w:hint="cs"/>
                <w:b/>
                <w:bCs/>
                <w:rtl/>
              </w:rPr>
              <w:t>לגוף</w:t>
            </w:r>
            <w:r w:rsidRPr="00C72EC1">
              <w:rPr>
                <w:b/>
                <w:bCs/>
                <w:rtl/>
              </w:rPr>
              <w:t xml:space="preserve"> </w:t>
            </w:r>
            <w:r w:rsidRPr="00C72EC1">
              <w:rPr>
                <w:rFonts w:hint="cs"/>
                <w:b/>
                <w:bCs/>
                <w:rtl/>
              </w:rPr>
              <w:t>מוסדי</w:t>
            </w:r>
            <w:r w:rsidRPr="00C72EC1">
              <w:rPr>
                <w:b/>
                <w:bCs/>
                <w:rtl/>
              </w:rPr>
              <w:t xml:space="preserve">, </w:t>
            </w:r>
            <w:r w:rsidRPr="00C72EC1">
              <w:rPr>
                <w:rFonts w:hint="cs"/>
                <w:b/>
                <w:bCs/>
                <w:rtl/>
              </w:rPr>
              <w:t>מפיץ</w:t>
            </w:r>
            <w:r w:rsidRPr="00C72EC1">
              <w:rPr>
                <w:b/>
                <w:bCs/>
                <w:rtl/>
              </w:rPr>
              <w:t xml:space="preserve"> </w:t>
            </w:r>
            <w:r w:rsidRPr="00C72EC1">
              <w:rPr>
                <w:rFonts w:hint="cs"/>
                <w:b/>
                <w:bCs/>
                <w:rtl/>
              </w:rPr>
              <w:t>או</w:t>
            </w:r>
            <w:r w:rsidRPr="00C72EC1">
              <w:rPr>
                <w:b/>
                <w:bCs/>
                <w:rtl/>
              </w:rPr>
              <w:t xml:space="preserve"> </w:t>
            </w:r>
            <w:r w:rsidRPr="00C72EC1">
              <w:rPr>
                <w:rFonts w:hint="cs"/>
                <w:b/>
                <w:bCs/>
                <w:rtl/>
              </w:rPr>
              <w:t>גורם</w:t>
            </w:r>
            <w:r w:rsidRPr="00C72EC1">
              <w:rPr>
                <w:b/>
                <w:bCs/>
                <w:rtl/>
              </w:rPr>
              <w:t xml:space="preserve"> </w:t>
            </w:r>
            <w:r w:rsidRPr="00C72EC1">
              <w:rPr>
                <w:rFonts w:hint="cs"/>
                <w:b/>
                <w:bCs/>
                <w:rtl/>
              </w:rPr>
              <w:t>אחר</w:t>
            </w:r>
            <w:r w:rsidRPr="00C72EC1">
              <w:rPr>
                <w:b/>
                <w:bCs/>
                <w:rtl/>
              </w:rPr>
              <w:t xml:space="preserve"> </w:t>
            </w:r>
            <w:r w:rsidRPr="00C72EC1">
              <w:rPr>
                <w:rFonts w:hint="cs"/>
                <w:b/>
                <w:bCs/>
                <w:rtl/>
              </w:rPr>
              <w:t>הקשור</w:t>
            </w:r>
            <w:r w:rsidRPr="00C72EC1">
              <w:rPr>
                <w:b/>
                <w:bCs/>
                <w:rtl/>
              </w:rPr>
              <w:t xml:space="preserve"> </w:t>
            </w:r>
            <w:r w:rsidRPr="00C72EC1">
              <w:rPr>
                <w:rFonts w:hint="cs"/>
                <w:b/>
                <w:bCs/>
                <w:rtl/>
              </w:rPr>
              <w:t>לענפי</w:t>
            </w:r>
            <w:r w:rsidRPr="00C72EC1">
              <w:rPr>
                <w:b/>
                <w:bCs/>
                <w:rtl/>
              </w:rPr>
              <w:t xml:space="preserve"> </w:t>
            </w:r>
            <w:r w:rsidRPr="00C72EC1">
              <w:rPr>
                <w:rFonts w:hint="cs"/>
                <w:b/>
                <w:bCs/>
                <w:rtl/>
              </w:rPr>
              <w:t>החיסכון</w:t>
            </w:r>
            <w:r w:rsidRPr="00C72EC1">
              <w:rPr>
                <w:b/>
                <w:bCs/>
                <w:rtl/>
              </w:rPr>
              <w:t xml:space="preserve"> </w:t>
            </w:r>
            <w:r w:rsidRPr="00C72EC1">
              <w:rPr>
                <w:rFonts w:hint="cs"/>
                <w:b/>
                <w:bCs/>
                <w:rtl/>
              </w:rPr>
              <w:t>הפנסיוני</w:t>
            </w:r>
            <w:r w:rsidRPr="00C72EC1">
              <w:rPr>
                <w:b/>
                <w:bCs/>
                <w:rtl/>
              </w:rPr>
              <w:t xml:space="preserve"> </w:t>
            </w:r>
            <w:r w:rsidRPr="00C72EC1">
              <w:rPr>
                <w:rFonts w:hint="cs"/>
                <w:b/>
                <w:bCs/>
                <w:rtl/>
              </w:rPr>
              <w:t>והבנקאות</w:t>
            </w:r>
            <w:r w:rsidRPr="00C72EC1">
              <w:rPr>
                <w:b/>
                <w:bCs/>
                <w:rtl/>
              </w:rPr>
              <w:t xml:space="preserve"> </w:t>
            </w:r>
            <w:r w:rsidRPr="00C72EC1">
              <w:rPr>
                <w:rFonts w:hint="cs"/>
                <w:b/>
                <w:bCs/>
                <w:rtl/>
              </w:rPr>
              <w:t>הפועל</w:t>
            </w:r>
            <w:r w:rsidRPr="00C72EC1">
              <w:rPr>
                <w:b/>
                <w:bCs/>
                <w:rtl/>
              </w:rPr>
              <w:t xml:space="preserve"> </w:t>
            </w:r>
            <w:r w:rsidRPr="00C72EC1">
              <w:rPr>
                <w:rFonts w:hint="cs"/>
                <w:b/>
                <w:bCs/>
                <w:rtl/>
              </w:rPr>
              <w:t>בישראל</w:t>
            </w:r>
            <w:r w:rsidRPr="00C72EC1">
              <w:rPr>
                <w:b/>
                <w:bCs/>
                <w:rtl/>
              </w:rPr>
              <w:t xml:space="preserve"> (</w:t>
            </w:r>
            <w:r w:rsidRPr="00C72EC1">
              <w:rPr>
                <w:rFonts w:hint="cs"/>
                <w:b/>
                <w:bCs/>
                <w:rtl/>
              </w:rPr>
              <w:t>בצירוף</w:t>
            </w:r>
            <w:r w:rsidRPr="00C72EC1">
              <w:rPr>
                <w:b/>
                <w:bCs/>
                <w:rtl/>
              </w:rPr>
              <w:t xml:space="preserve"> </w:t>
            </w:r>
            <w:r w:rsidRPr="00C72EC1">
              <w:rPr>
                <w:rFonts w:hint="cs"/>
                <w:b/>
                <w:bCs/>
                <w:rtl/>
              </w:rPr>
              <w:t>תרשים</w:t>
            </w:r>
            <w:r w:rsidRPr="00C72EC1">
              <w:rPr>
                <w:b/>
                <w:bCs/>
                <w:rtl/>
              </w:rPr>
              <w:t>)</w:t>
            </w:r>
          </w:p>
        </w:tc>
        <w:tc>
          <w:tcPr>
            <w:tcW w:w="1370" w:type="dxa"/>
            <w:shd w:val="clear" w:color="auto" w:fill="D9E1F7"/>
            <w:vAlign w:val="center"/>
          </w:tcPr>
          <w:p w:rsidR="00733DB1" w:rsidRPr="00C72EC1" w:rsidRDefault="00733DB1" w:rsidP="004F3FD3">
            <w:pPr>
              <w:pStyle w:val="af9"/>
              <w:keepNext/>
              <w:spacing w:before="120" w:after="120"/>
              <w:jc w:val="center"/>
              <w:rPr>
                <w:b/>
                <w:bCs/>
                <w:rtl/>
              </w:rPr>
            </w:pPr>
            <w:r w:rsidRPr="00C72EC1">
              <w:rPr>
                <w:rFonts w:hint="cs"/>
                <w:b/>
                <w:bCs/>
                <w:rtl/>
              </w:rPr>
              <w:t>שמו</w:t>
            </w:r>
            <w:r w:rsidRPr="00C72EC1">
              <w:rPr>
                <w:b/>
                <w:bCs/>
                <w:rtl/>
              </w:rPr>
              <w:t xml:space="preserve"> </w:t>
            </w:r>
            <w:r w:rsidRPr="00C72EC1">
              <w:rPr>
                <w:rFonts w:hint="cs"/>
                <w:b/>
                <w:bCs/>
                <w:rtl/>
              </w:rPr>
              <w:t>של</w:t>
            </w:r>
            <w:r w:rsidRPr="00C72EC1">
              <w:rPr>
                <w:b/>
                <w:bCs/>
                <w:rtl/>
              </w:rPr>
              <w:t xml:space="preserve"> </w:t>
            </w:r>
            <w:r w:rsidRPr="00C72EC1">
              <w:rPr>
                <w:rFonts w:hint="cs"/>
                <w:b/>
                <w:bCs/>
                <w:rtl/>
              </w:rPr>
              <w:t>קרובי</w:t>
            </w:r>
            <w:r w:rsidRPr="00C72EC1">
              <w:rPr>
                <w:b/>
                <w:bCs/>
                <w:rtl/>
              </w:rPr>
              <w:t xml:space="preserve">, </w:t>
            </w:r>
            <w:r w:rsidRPr="00C72EC1">
              <w:rPr>
                <w:rFonts w:hint="cs"/>
                <w:b/>
                <w:bCs/>
                <w:rtl/>
              </w:rPr>
              <w:t>וקרבתי</w:t>
            </w:r>
            <w:r w:rsidRPr="00C72EC1">
              <w:rPr>
                <w:b/>
                <w:bCs/>
                <w:rtl/>
              </w:rPr>
              <w:t xml:space="preserve"> </w:t>
            </w:r>
            <w:r w:rsidRPr="00C72EC1">
              <w:rPr>
                <w:rFonts w:hint="cs"/>
                <w:b/>
                <w:bCs/>
                <w:rtl/>
              </w:rPr>
              <w:t>אליו</w:t>
            </w:r>
          </w:p>
        </w:tc>
        <w:tc>
          <w:tcPr>
            <w:tcW w:w="1370" w:type="dxa"/>
            <w:shd w:val="clear" w:color="auto" w:fill="D9E1F7"/>
            <w:vAlign w:val="center"/>
          </w:tcPr>
          <w:p w:rsidR="00733DB1" w:rsidRPr="00C72EC1" w:rsidRDefault="00733DB1" w:rsidP="004F3FD3">
            <w:pPr>
              <w:pStyle w:val="af9"/>
              <w:keepNext/>
              <w:spacing w:before="120" w:after="120"/>
              <w:jc w:val="center"/>
              <w:rPr>
                <w:b/>
                <w:bCs/>
                <w:rtl/>
              </w:rPr>
            </w:pPr>
            <w:r w:rsidRPr="00C72EC1">
              <w:rPr>
                <w:rFonts w:hint="cs"/>
                <w:b/>
                <w:bCs/>
                <w:rtl/>
              </w:rPr>
              <w:t>תפקידו</w:t>
            </w:r>
            <w:r w:rsidRPr="00C72EC1">
              <w:rPr>
                <w:b/>
                <w:bCs/>
                <w:rtl/>
              </w:rPr>
              <w:t xml:space="preserve"> </w:t>
            </w:r>
            <w:r w:rsidRPr="00C72EC1">
              <w:rPr>
                <w:rFonts w:hint="cs"/>
                <w:b/>
                <w:bCs/>
                <w:rtl/>
              </w:rPr>
              <w:t>בתאגיד</w:t>
            </w:r>
          </w:p>
        </w:tc>
        <w:tc>
          <w:tcPr>
            <w:tcW w:w="1232" w:type="dxa"/>
            <w:shd w:val="clear" w:color="auto" w:fill="D9E1F7"/>
            <w:vAlign w:val="center"/>
          </w:tcPr>
          <w:p w:rsidR="00733DB1" w:rsidRPr="00C72EC1" w:rsidRDefault="00733DB1" w:rsidP="004F3FD3">
            <w:pPr>
              <w:pStyle w:val="af9"/>
              <w:keepNext/>
              <w:spacing w:before="120" w:after="120"/>
              <w:jc w:val="center"/>
              <w:rPr>
                <w:b/>
                <w:bCs/>
                <w:rtl/>
              </w:rPr>
            </w:pPr>
            <w:r w:rsidRPr="00C72EC1">
              <w:rPr>
                <w:rFonts w:hint="cs"/>
                <w:b/>
                <w:bCs/>
                <w:rtl/>
              </w:rPr>
              <w:t>הערות</w:t>
            </w:r>
            <w:r w:rsidRPr="00C72EC1">
              <w:rPr>
                <w:b/>
                <w:bCs/>
                <w:rtl/>
              </w:rPr>
              <w:t xml:space="preserve"> </w:t>
            </w:r>
            <w:r w:rsidRPr="00C72EC1">
              <w:rPr>
                <w:rFonts w:hint="cs"/>
                <w:b/>
                <w:bCs/>
                <w:rtl/>
              </w:rPr>
              <w:t>וכל</w:t>
            </w:r>
            <w:r w:rsidRPr="00C72EC1">
              <w:rPr>
                <w:b/>
                <w:bCs/>
                <w:rtl/>
              </w:rPr>
              <w:t xml:space="preserve"> </w:t>
            </w:r>
            <w:r w:rsidRPr="00C72EC1">
              <w:rPr>
                <w:rFonts w:hint="cs"/>
                <w:b/>
                <w:bCs/>
                <w:rtl/>
              </w:rPr>
              <w:t>פרט</w:t>
            </w:r>
            <w:r w:rsidRPr="00C72EC1">
              <w:rPr>
                <w:b/>
                <w:bCs/>
                <w:rtl/>
              </w:rPr>
              <w:t xml:space="preserve"> </w:t>
            </w:r>
            <w:r w:rsidRPr="00C72EC1">
              <w:rPr>
                <w:rFonts w:hint="cs"/>
                <w:b/>
                <w:bCs/>
                <w:rtl/>
              </w:rPr>
              <w:t>מהותי</w:t>
            </w:r>
            <w:r w:rsidRPr="00C72EC1">
              <w:rPr>
                <w:b/>
                <w:bCs/>
                <w:rtl/>
              </w:rPr>
              <w:t xml:space="preserve"> </w:t>
            </w:r>
            <w:r w:rsidRPr="00C72EC1">
              <w:rPr>
                <w:rFonts w:hint="cs"/>
                <w:b/>
                <w:bCs/>
                <w:rtl/>
              </w:rPr>
              <w:t>אחר</w:t>
            </w:r>
          </w:p>
        </w:tc>
      </w:tr>
      <w:tr w:rsidR="00733DB1" w:rsidRPr="00C72EC1" w:rsidTr="004F3FD3">
        <w:tc>
          <w:tcPr>
            <w:tcW w:w="4252" w:type="dxa"/>
          </w:tcPr>
          <w:p w:rsidR="00733DB1" w:rsidRPr="00C72EC1" w:rsidRDefault="00733DB1" w:rsidP="006A543B">
            <w:pPr>
              <w:pStyle w:val="af9"/>
              <w:spacing w:line="276" w:lineRule="auto"/>
              <w:rPr>
                <w:rtl/>
              </w:rPr>
            </w:pPr>
          </w:p>
        </w:tc>
        <w:tc>
          <w:tcPr>
            <w:tcW w:w="1370" w:type="dxa"/>
          </w:tcPr>
          <w:p w:rsidR="00733DB1" w:rsidRPr="00C72EC1" w:rsidRDefault="00733DB1" w:rsidP="006A543B">
            <w:pPr>
              <w:pStyle w:val="af9"/>
              <w:spacing w:line="276" w:lineRule="auto"/>
              <w:rPr>
                <w:rtl/>
              </w:rPr>
            </w:pPr>
          </w:p>
        </w:tc>
        <w:tc>
          <w:tcPr>
            <w:tcW w:w="1370" w:type="dxa"/>
          </w:tcPr>
          <w:p w:rsidR="00733DB1" w:rsidRPr="00C72EC1" w:rsidRDefault="00733DB1" w:rsidP="006A543B">
            <w:pPr>
              <w:pStyle w:val="af9"/>
              <w:spacing w:line="276" w:lineRule="auto"/>
              <w:rPr>
                <w:rtl/>
              </w:rPr>
            </w:pPr>
          </w:p>
        </w:tc>
        <w:tc>
          <w:tcPr>
            <w:tcW w:w="1232" w:type="dxa"/>
          </w:tcPr>
          <w:p w:rsidR="00733DB1" w:rsidRPr="00C72EC1" w:rsidRDefault="00733DB1" w:rsidP="006A543B">
            <w:pPr>
              <w:pStyle w:val="af9"/>
              <w:spacing w:line="276" w:lineRule="auto"/>
              <w:rPr>
                <w:rtl/>
              </w:rPr>
            </w:pPr>
          </w:p>
        </w:tc>
      </w:tr>
      <w:tr w:rsidR="00733DB1" w:rsidRPr="00C72EC1" w:rsidTr="004F3FD3">
        <w:tc>
          <w:tcPr>
            <w:tcW w:w="4252" w:type="dxa"/>
          </w:tcPr>
          <w:p w:rsidR="00733DB1" w:rsidRPr="00C72EC1" w:rsidRDefault="00733DB1" w:rsidP="006A543B">
            <w:pPr>
              <w:pStyle w:val="af9"/>
              <w:spacing w:line="276" w:lineRule="auto"/>
              <w:rPr>
                <w:rtl/>
              </w:rPr>
            </w:pPr>
          </w:p>
        </w:tc>
        <w:tc>
          <w:tcPr>
            <w:tcW w:w="1370" w:type="dxa"/>
          </w:tcPr>
          <w:p w:rsidR="00733DB1" w:rsidRPr="00C72EC1" w:rsidRDefault="00733DB1" w:rsidP="006A543B">
            <w:pPr>
              <w:pStyle w:val="af9"/>
              <w:spacing w:line="276" w:lineRule="auto"/>
              <w:rPr>
                <w:rtl/>
              </w:rPr>
            </w:pPr>
          </w:p>
        </w:tc>
        <w:tc>
          <w:tcPr>
            <w:tcW w:w="1370" w:type="dxa"/>
          </w:tcPr>
          <w:p w:rsidR="00733DB1" w:rsidRPr="00C72EC1" w:rsidRDefault="00733DB1" w:rsidP="006A543B">
            <w:pPr>
              <w:pStyle w:val="af9"/>
              <w:spacing w:line="276" w:lineRule="auto"/>
              <w:rPr>
                <w:rtl/>
              </w:rPr>
            </w:pPr>
          </w:p>
        </w:tc>
        <w:tc>
          <w:tcPr>
            <w:tcW w:w="1232" w:type="dxa"/>
          </w:tcPr>
          <w:p w:rsidR="00733DB1" w:rsidRPr="00C72EC1" w:rsidRDefault="00733DB1" w:rsidP="006A543B">
            <w:pPr>
              <w:pStyle w:val="af9"/>
              <w:spacing w:line="276" w:lineRule="auto"/>
              <w:rPr>
                <w:rtl/>
              </w:rPr>
            </w:pPr>
          </w:p>
        </w:tc>
      </w:tr>
      <w:tr w:rsidR="00733DB1" w:rsidRPr="00C72EC1" w:rsidTr="004F3FD3">
        <w:tc>
          <w:tcPr>
            <w:tcW w:w="4252" w:type="dxa"/>
          </w:tcPr>
          <w:p w:rsidR="00733DB1" w:rsidRPr="00C72EC1" w:rsidRDefault="00733DB1" w:rsidP="006A543B">
            <w:pPr>
              <w:pStyle w:val="af9"/>
              <w:spacing w:line="276" w:lineRule="auto"/>
              <w:rPr>
                <w:rtl/>
              </w:rPr>
            </w:pPr>
          </w:p>
        </w:tc>
        <w:tc>
          <w:tcPr>
            <w:tcW w:w="1370" w:type="dxa"/>
          </w:tcPr>
          <w:p w:rsidR="00733DB1" w:rsidRPr="00C72EC1" w:rsidRDefault="00733DB1" w:rsidP="006A543B">
            <w:pPr>
              <w:pStyle w:val="af9"/>
              <w:spacing w:line="276" w:lineRule="auto"/>
              <w:rPr>
                <w:rtl/>
              </w:rPr>
            </w:pPr>
          </w:p>
        </w:tc>
        <w:tc>
          <w:tcPr>
            <w:tcW w:w="1370" w:type="dxa"/>
          </w:tcPr>
          <w:p w:rsidR="00733DB1" w:rsidRPr="00C72EC1" w:rsidRDefault="00733DB1" w:rsidP="006A543B">
            <w:pPr>
              <w:pStyle w:val="af9"/>
              <w:spacing w:line="276" w:lineRule="auto"/>
              <w:rPr>
                <w:rtl/>
              </w:rPr>
            </w:pPr>
          </w:p>
        </w:tc>
        <w:tc>
          <w:tcPr>
            <w:tcW w:w="1232" w:type="dxa"/>
          </w:tcPr>
          <w:p w:rsidR="00733DB1" w:rsidRPr="00C72EC1" w:rsidRDefault="00733DB1" w:rsidP="006A543B">
            <w:pPr>
              <w:pStyle w:val="af9"/>
              <w:spacing w:line="276" w:lineRule="auto"/>
              <w:rPr>
                <w:rtl/>
              </w:rPr>
            </w:pPr>
          </w:p>
        </w:tc>
      </w:tr>
      <w:tr w:rsidR="00733DB1" w:rsidRPr="00C72EC1" w:rsidTr="004F3FD3">
        <w:tc>
          <w:tcPr>
            <w:tcW w:w="4252" w:type="dxa"/>
          </w:tcPr>
          <w:p w:rsidR="00733DB1" w:rsidRPr="00C72EC1" w:rsidRDefault="00733DB1" w:rsidP="006A543B">
            <w:pPr>
              <w:pStyle w:val="af9"/>
              <w:spacing w:line="276" w:lineRule="auto"/>
              <w:rPr>
                <w:rtl/>
              </w:rPr>
            </w:pPr>
          </w:p>
        </w:tc>
        <w:tc>
          <w:tcPr>
            <w:tcW w:w="1370" w:type="dxa"/>
          </w:tcPr>
          <w:p w:rsidR="00733DB1" w:rsidRPr="00C72EC1" w:rsidRDefault="00733DB1" w:rsidP="006A543B">
            <w:pPr>
              <w:pStyle w:val="af9"/>
              <w:spacing w:line="276" w:lineRule="auto"/>
              <w:rPr>
                <w:rtl/>
              </w:rPr>
            </w:pPr>
          </w:p>
        </w:tc>
        <w:tc>
          <w:tcPr>
            <w:tcW w:w="1370" w:type="dxa"/>
          </w:tcPr>
          <w:p w:rsidR="00733DB1" w:rsidRPr="00C72EC1" w:rsidRDefault="00733DB1" w:rsidP="006A543B">
            <w:pPr>
              <w:pStyle w:val="af9"/>
              <w:spacing w:line="276" w:lineRule="auto"/>
              <w:rPr>
                <w:rtl/>
              </w:rPr>
            </w:pPr>
          </w:p>
        </w:tc>
        <w:tc>
          <w:tcPr>
            <w:tcW w:w="1232" w:type="dxa"/>
          </w:tcPr>
          <w:p w:rsidR="00733DB1" w:rsidRPr="00C72EC1" w:rsidRDefault="00733DB1" w:rsidP="006A543B">
            <w:pPr>
              <w:pStyle w:val="af9"/>
              <w:spacing w:line="276" w:lineRule="auto"/>
              <w:rPr>
                <w:rtl/>
              </w:rPr>
            </w:pPr>
          </w:p>
        </w:tc>
      </w:tr>
    </w:tbl>
    <w:p w:rsidR="00733DB1" w:rsidRPr="00C72EC1" w:rsidRDefault="00733DB1" w:rsidP="00733DB1">
      <w:pPr>
        <w:pStyle w:val="af9"/>
        <w:spacing w:line="360" w:lineRule="auto"/>
        <w:rPr>
          <w:rtl/>
        </w:rPr>
      </w:pPr>
    </w:p>
    <w:p w:rsidR="00733DB1" w:rsidRPr="00C72EC1" w:rsidRDefault="00733DB1" w:rsidP="006641EA">
      <w:pPr>
        <w:pStyle w:val="af4"/>
        <w:numPr>
          <w:ilvl w:val="0"/>
          <w:numId w:val="196"/>
        </w:numPr>
        <w:spacing w:line="360" w:lineRule="auto"/>
        <w:ind w:left="368"/>
        <w:contextualSpacing w:val="0"/>
        <w:jc w:val="both"/>
        <w:rPr>
          <w:color w:val="000000"/>
          <w:rtl/>
        </w:rPr>
      </w:pPr>
      <w:r w:rsidRPr="00C72EC1">
        <w:rPr>
          <w:rFonts w:hint="cs"/>
          <w:color w:val="000000"/>
          <w:rtl/>
        </w:rPr>
        <w:t>להלן</w:t>
      </w:r>
      <w:r w:rsidRPr="00C72EC1">
        <w:rPr>
          <w:color w:val="000000"/>
          <w:rtl/>
        </w:rPr>
        <w:t xml:space="preserve"> </w:t>
      </w:r>
      <w:r w:rsidRPr="00C72EC1">
        <w:rPr>
          <w:rFonts w:hint="cs"/>
          <w:color w:val="000000"/>
          <w:rtl/>
        </w:rPr>
        <w:t>פירוט</w:t>
      </w:r>
      <w:r w:rsidRPr="00C72EC1">
        <w:rPr>
          <w:color w:val="000000"/>
          <w:rtl/>
        </w:rPr>
        <w:t xml:space="preserve"> </w:t>
      </w:r>
      <w:r w:rsidRPr="00C72EC1">
        <w:rPr>
          <w:rFonts w:hint="cs"/>
          <w:color w:val="000000"/>
          <w:rtl/>
        </w:rPr>
        <w:t>התקשרויות</w:t>
      </w:r>
      <w:r w:rsidRPr="00C72EC1">
        <w:rPr>
          <w:color w:val="000000"/>
          <w:rtl/>
        </w:rPr>
        <w:t xml:space="preserve"> </w:t>
      </w:r>
      <w:r w:rsidRPr="00C72EC1">
        <w:rPr>
          <w:rFonts w:hint="cs"/>
          <w:color w:val="000000"/>
          <w:rtl/>
        </w:rPr>
        <w:t>מהותיות</w:t>
      </w:r>
      <w:r w:rsidRPr="00C72EC1">
        <w:rPr>
          <w:color w:val="000000"/>
          <w:rtl/>
        </w:rPr>
        <w:t xml:space="preserve"> </w:t>
      </w:r>
      <w:r w:rsidRPr="00C72EC1">
        <w:rPr>
          <w:rFonts w:hint="cs"/>
          <w:color w:val="000000"/>
          <w:rtl/>
        </w:rPr>
        <w:t>עם</w:t>
      </w:r>
      <w:r w:rsidRPr="00C72EC1">
        <w:rPr>
          <w:color w:val="000000"/>
          <w:rtl/>
        </w:rPr>
        <w:t xml:space="preserve"> </w:t>
      </w:r>
      <w:r w:rsidRPr="00C72EC1">
        <w:rPr>
          <w:rFonts w:hint="cs"/>
          <w:color w:val="000000"/>
          <w:rtl/>
        </w:rPr>
        <w:t>גופים</w:t>
      </w:r>
      <w:r w:rsidRPr="00C72EC1">
        <w:rPr>
          <w:color w:val="000000"/>
          <w:rtl/>
        </w:rPr>
        <w:t xml:space="preserve"> </w:t>
      </w:r>
      <w:r w:rsidRPr="00C72EC1">
        <w:rPr>
          <w:rFonts w:hint="cs"/>
          <w:color w:val="000000"/>
          <w:rtl/>
        </w:rPr>
        <w:t>מוסדיים</w:t>
      </w:r>
      <w:r w:rsidRPr="00C72EC1">
        <w:rPr>
          <w:color w:val="000000"/>
          <w:rtl/>
        </w:rPr>
        <w:t xml:space="preserve">, </w:t>
      </w:r>
      <w:r w:rsidRPr="00C72EC1">
        <w:rPr>
          <w:rFonts w:hint="cs"/>
          <w:color w:val="000000"/>
          <w:rtl/>
        </w:rPr>
        <w:t>מפיצים</w:t>
      </w:r>
      <w:r w:rsidRPr="00C72EC1">
        <w:rPr>
          <w:color w:val="000000"/>
          <w:rtl/>
        </w:rPr>
        <w:t xml:space="preserve"> </w:t>
      </w:r>
      <w:r w:rsidRPr="00C72EC1">
        <w:rPr>
          <w:rFonts w:hint="cs"/>
          <w:color w:val="000000"/>
          <w:rtl/>
        </w:rPr>
        <w:t>או</w:t>
      </w:r>
      <w:r w:rsidRPr="00C72EC1">
        <w:rPr>
          <w:color w:val="000000"/>
          <w:rtl/>
        </w:rPr>
        <w:t xml:space="preserve"> </w:t>
      </w:r>
      <w:r w:rsidRPr="00C72EC1">
        <w:rPr>
          <w:rFonts w:hint="cs"/>
          <w:color w:val="000000"/>
          <w:rtl/>
        </w:rPr>
        <w:t>גופים</w:t>
      </w:r>
      <w:r w:rsidRPr="00C72EC1">
        <w:rPr>
          <w:color w:val="000000"/>
          <w:rtl/>
        </w:rPr>
        <w:t xml:space="preserve"> </w:t>
      </w:r>
      <w:r w:rsidRPr="00C72EC1">
        <w:rPr>
          <w:rFonts w:hint="cs"/>
          <w:color w:val="000000"/>
          <w:rtl/>
        </w:rPr>
        <w:t>קשורים</w:t>
      </w:r>
      <w:r w:rsidRPr="00C72EC1">
        <w:rPr>
          <w:color w:val="000000"/>
          <w:rtl/>
        </w:rPr>
        <w:t xml:space="preserve"> </w:t>
      </w:r>
      <w:r w:rsidRPr="00C72EC1">
        <w:rPr>
          <w:rFonts w:hint="cs"/>
          <w:color w:val="000000"/>
          <w:rtl/>
        </w:rPr>
        <w:t>לענפי</w:t>
      </w:r>
      <w:r w:rsidRPr="00C72EC1">
        <w:rPr>
          <w:color w:val="000000"/>
          <w:rtl/>
        </w:rPr>
        <w:t xml:space="preserve"> </w:t>
      </w:r>
      <w:r w:rsidRPr="00C72EC1">
        <w:rPr>
          <w:rFonts w:hint="cs"/>
          <w:color w:val="000000"/>
          <w:rtl/>
        </w:rPr>
        <w:t>החיסכון</w:t>
      </w:r>
      <w:r w:rsidRPr="00C72EC1">
        <w:rPr>
          <w:color w:val="000000"/>
          <w:rtl/>
        </w:rPr>
        <w:t xml:space="preserve"> </w:t>
      </w:r>
      <w:r w:rsidRPr="00C72EC1">
        <w:rPr>
          <w:rFonts w:hint="cs"/>
          <w:color w:val="000000"/>
          <w:rtl/>
        </w:rPr>
        <w:t>הפנסיוני</w:t>
      </w:r>
      <w:r w:rsidRPr="00C72EC1">
        <w:rPr>
          <w:color w:val="000000"/>
          <w:rtl/>
        </w:rPr>
        <w:t xml:space="preserve"> </w:t>
      </w:r>
      <w:r w:rsidRPr="00C72EC1">
        <w:rPr>
          <w:rFonts w:hint="cs"/>
          <w:color w:val="000000"/>
          <w:rtl/>
        </w:rPr>
        <w:t>והבנקאות</w:t>
      </w:r>
      <w:r w:rsidRPr="00C72EC1">
        <w:rPr>
          <w:color w:val="000000"/>
          <w:rtl/>
        </w:rPr>
        <w:t xml:space="preserve"> </w:t>
      </w:r>
      <w:r w:rsidRPr="00C72EC1">
        <w:rPr>
          <w:rFonts w:hint="cs"/>
          <w:color w:val="000000"/>
          <w:rtl/>
        </w:rPr>
        <w:t>הפועלים</w:t>
      </w:r>
      <w:r w:rsidRPr="00C72EC1">
        <w:rPr>
          <w:color w:val="000000"/>
          <w:rtl/>
        </w:rPr>
        <w:t xml:space="preserve"> </w:t>
      </w:r>
      <w:r w:rsidRPr="00C72EC1">
        <w:rPr>
          <w:rFonts w:hint="cs"/>
          <w:color w:val="000000"/>
          <w:rtl/>
        </w:rPr>
        <w:t>בישראל</w:t>
      </w:r>
      <w:r w:rsidRPr="00C72EC1">
        <w:rPr>
          <w:color w:val="000000"/>
          <w:rtl/>
        </w:rPr>
        <w:t xml:space="preserve">, </w:t>
      </w:r>
      <w:r w:rsidRPr="00C72EC1">
        <w:rPr>
          <w:rFonts w:hint="cs"/>
          <w:color w:val="000000"/>
          <w:rtl/>
        </w:rPr>
        <w:t>או</w:t>
      </w:r>
      <w:r w:rsidRPr="00C72EC1">
        <w:rPr>
          <w:color w:val="000000"/>
          <w:rtl/>
        </w:rPr>
        <w:t xml:space="preserve"> </w:t>
      </w:r>
      <w:r w:rsidRPr="00C72EC1">
        <w:rPr>
          <w:rFonts w:hint="cs"/>
          <w:color w:val="000000"/>
          <w:rtl/>
        </w:rPr>
        <w:t>עם</w:t>
      </w:r>
      <w:r w:rsidRPr="00C72EC1">
        <w:rPr>
          <w:color w:val="000000"/>
          <w:rtl/>
        </w:rPr>
        <w:t xml:space="preserve"> </w:t>
      </w:r>
      <w:r w:rsidRPr="00C72EC1">
        <w:rPr>
          <w:rFonts w:hint="cs"/>
          <w:color w:val="000000"/>
          <w:rtl/>
        </w:rPr>
        <w:t>תאגיד</w:t>
      </w:r>
      <w:r w:rsidRPr="00C72EC1">
        <w:rPr>
          <w:color w:val="000000"/>
          <w:rtl/>
        </w:rPr>
        <w:t xml:space="preserve"> </w:t>
      </w:r>
      <w:r w:rsidRPr="00C72EC1">
        <w:rPr>
          <w:rFonts w:hint="cs"/>
          <w:color w:val="000000"/>
          <w:rtl/>
        </w:rPr>
        <w:t>הקשור</w:t>
      </w:r>
      <w:r w:rsidRPr="00C72EC1">
        <w:rPr>
          <w:color w:val="000000"/>
          <w:rtl/>
        </w:rPr>
        <w:t xml:space="preserve"> </w:t>
      </w:r>
      <w:r w:rsidRPr="00C72EC1">
        <w:rPr>
          <w:rFonts w:hint="cs"/>
          <w:color w:val="000000"/>
          <w:rtl/>
        </w:rPr>
        <w:t>עם</w:t>
      </w:r>
      <w:r w:rsidRPr="00C72EC1">
        <w:rPr>
          <w:color w:val="000000"/>
          <w:rtl/>
        </w:rPr>
        <w:t xml:space="preserve"> </w:t>
      </w:r>
      <w:r w:rsidRPr="00C72EC1">
        <w:rPr>
          <w:rFonts w:hint="cs"/>
          <w:color w:val="000000"/>
          <w:rtl/>
        </w:rPr>
        <w:t>אחד</w:t>
      </w:r>
      <w:r w:rsidRPr="00C72EC1">
        <w:rPr>
          <w:color w:val="000000"/>
          <w:rtl/>
        </w:rPr>
        <w:t xml:space="preserve"> </w:t>
      </w:r>
      <w:r w:rsidRPr="00C72EC1">
        <w:rPr>
          <w:rFonts w:hint="cs"/>
          <w:color w:val="000000"/>
          <w:rtl/>
        </w:rPr>
        <w:t>מאלה</w:t>
      </w:r>
      <w:r w:rsidRPr="00C72EC1">
        <w:rPr>
          <w:color w:val="000000"/>
          <w:rtl/>
        </w:rPr>
        <w:t xml:space="preserve">, </w:t>
      </w:r>
      <w:r w:rsidRPr="00C72EC1">
        <w:rPr>
          <w:rFonts w:hint="cs"/>
          <w:color w:val="000000"/>
          <w:rtl/>
        </w:rPr>
        <w:t>אשר</w:t>
      </w:r>
      <w:r w:rsidRPr="00C72EC1">
        <w:rPr>
          <w:color w:val="000000"/>
          <w:rtl/>
        </w:rPr>
        <w:t xml:space="preserve"> </w:t>
      </w:r>
      <w:r w:rsidRPr="00C72EC1">
        <w:rPr>
          <w:rFonts w:hint="cs"/>
          <w:color w:val="000000"/>
          <w:rtl/>
        </w:rPr>
        <w:t>לא</w:t>
      </w:r>
      <w:r w:rsidRPr="00C72EC1">
        <w:rPr>
          <w:color w:val="000000"/>
          <w:rtl/>
        </w:rPr>
        <w:t xml:space="preserve"> </w:t>
      </w:r>
      <w:r w:rsidRPr="00C72EC1">
        <w:rPr>
          <w:rFonts w:hint="cs"/>
          <w:color w:val="000000"/>
          <w:rtl/>
        </w:rPr>
        <w:t>פורטו</w:t>
      </w:r>
      <w:r w:rsidRPr="00C72EC1">
        <w:rPr>
          <w:color w:val="000000"/>
          <w:rtl/>
        </w:rPr>
        <w:t xml:space="preserve"> </w:t>
      </w:r>
      <w:r w:rsidRPr="00C72EC1">
        <w:rPr>
          <w:rFonts w:hint="cs"/>
          <w:color w:val="000000"/>
          <w:rtl/>
        </w:rPr>
        <w:t>בטבלה</w:t>
      </w:r>
      <w:r w:rsidRPr="00C72EC1">
        <w:rPr>
          <w:color w:val="000000"/>
          <w:rtl/>
        </w:rPr>
        <w:t xml:space="preserve"> </w:t>
      </w:r>
      <w:r w:rsidRPr="00C72EC1">
        <w:rPr>
          <w:rFonts w:hint="cs"/>
          <w:color w:val="000000"/>
          <w:rtl/>
        </w:rPr>
        <w:t>דלעיל</w:t>
      </w:r>
      <w:r w:rsidRPr="00C72EC1">
        <w:rPr>
          <w:color w:val="000000"/>
          <w:rtl/>
        </w:rPr>
        <w:t>:</w:t>
      </w:r>
    </w:p>
    <w:p w:rsidR="00733DB1" w:rsidRPr="00C72EC1" w:rsidRDefault="00733DB1" w:rsidP="005C6A48">
      <w:pPr>
        <w:pStyle w:val="af9"/>
        <w:spacing w:after="120" w:line="360" w:lineRule="auto"/>
        <w:ind w:left="369"/>
        <w:jc w:val="left"/>
        <w:rPr>
          <w:rtl/>
        </w:rPr>
      </w:pPr>
      <w:r w:rsidRPr="00C72EC1">
        <w:rPr>
          <w:rtl/>
        </w:rPr>
        <w:t>______________________________________________________________</w:t>
      </w:r>
      <w:r w:rsidRPr="00C72EC1">
        <w:rPr>
          <w:rFonts w:hint="cs"/>
          <w:rtl/>
        </w:rPr>
        <w:t>______________________________________________</w:t>
      </w:r>
      <w:r w:rsidRPr="00C72EC1">
        <w:rPr>
          <w:rtl/>
        </w:rPr>
        <w:t>___</w:t>
      </w:r>
    </w:p>
    <w:p w:rsidR="00733DB1" w:rsidRPr="00C72EC1" w:rsidRDefault="00733DB1" w:rsidP="006641EA">
      <w:pPr>
        <w:pStyle w:val="af4"/>
        <w:numPr>
          <w:ilvl w:val="0"/>
          <w:numId w:val="196"/>
        </w:numPr>
        <w:spacing w:line="360" w:lineRule="auto"/>
        <w:ind w:left="368"/>
        <w:contextualSpacing w:val="0"/>
        <w:jc w:val="both"/>
        <w:rPr>
          <w:rtl/>
        </w:rPr>
      </w:pPr>
      <w:r w:rsidRPr="00C72EC1">
        <w:rPr>
          <w:rFonts w:hint="cs"/>
          <w:rtl/>
        </w:rPr>
        <w:t>איני</w:t>
      </w:r>
      <w:r w:rsidRPr="00C72EC1">
        <w:rPr>
          <w:rtl/>
        </w:rPr>
        <w:t xml:space="preserve"> </w:t>
      </w:r>
      <w:r w:rsidRPr="00C72EC1">
        <w:rPr>
          <w:rFonts w:hint="cs"/>
          <w:color w:val="000000"/>
          <w:rtl/>
        </w:rPr>
        <w:t>פועל</w:t>
      </w:r>
      <w:r w:rsidRPr="00C72EC1">
        <w:rPr>
          <w:color w:val="000000"/>
          <w:rtl/>
        </w:rPr>
        <w:t xml:space="preserve"> </w:t>
      </w:r>
      <w:r w:rsidRPr="00C72EC1">
        <w:rPr>
          <w:rFonts w:hint="cs"/>
          <w:color w:val="000000"/>
          <w:rtl/>
        </w:rPr>
        <w:t>בשוק</w:t>
      </w:r>
      <w:r w:rsidRPr="00C72EC1">
        <w:rPr>
          <w:color w:val="000000"/>
          <w:rtl/>
        </w:rPr>
        <w:t xml:space="preserve"> </w:t>
      </w:r>
      <w:r w:rsidRPr="00C72EC1">
        <w:rPr>
          <w:rFonts w:hint="cs"/>
          <w:color w:val="000000"/>
          <w:rtl/>
        </w:rPr>
        <w:t>החיסכון</w:t>
      </w:r>
      <w:r w:rsidRPr="00C72EC1">
        <w:rPr>
          <w:color w:val="000000"/>
          <w:rtl/>
        </w:rPr>
        <w:t xml:space="preserve"> </w:t>
      </w:r>
      <w:r w:rsidRPr="00C72EC1">
        <w:rPr>
          <w:rFonts w:hint="cs"/>
          <w:color w:val="000000"/>
          <w:rtl/>
        </w:rPr>
        <w:t>הפנסיוני</w:t>
      </w:r>
      <w:r w:rsidRPr="00C72EC1">
        <w:rPr>
          <w:color w:val="000000"/>
          <w:rtl/>
        </w:rPr>
        <w:t xml:space="preserve"> </w:t>
      </w:r>
      <w:r w:rsidRPr="00C72EC1">
        <w:rPr>
          <w:rFonts w:hint="cs"/>
          <w:color w:val="000000"/>
          <w:rtl/>
        </w:rPr>
        <w:t>בישראל</w:t>
      </w:r>
      <w:r w:rsidRPr="00C72EC1">
        <w:rPr>
          <w:color w:val="000000"/>
          <w:rtl/>
        </w:rPr>
        <w:t xml:space="preserve"> </w:t>
      </w:r>
      <w:r w:rsidRPr="00C72EC1">
        <w:rPr>
          <w:rFonts w:hint="cs"/>
          <w:color w:val="000000"/>
          <w:rtl/>
        </w:rPr>
        <w:t>ואני</w:t>
      </w:r>
      <w:r w:rsidRPr="00C72EC1">
        <w:rPr>
          <w:color w:val="000000"/>
          <w:rtl/>
        </w:rPr>
        <w:t xml:space="preserve"> </w:t>
      </w:r>
      <w:r w:rsidRPr="00C72EC1">
        <w:rPr>
          <w:rFonts w:hint="cs"/>
          <w:color w:val="000000"/>
          <w:rtl/>
        </w:rPr>
        <w:t>עונה</w:t>
      </w:r>
      <w:r w:rsidRPr="00C72EC1">
        <w:rPr>
          <w:color w:val="000000"/>
          <w:rtl/>
        </w:rPr>
        <w:t xml:space="preserve"> </w:t>
      </w:r>
      <w:r w:rsidRPr="00C72EC1">
        <w:rPr>
          <w:rFonts w:hint="cs"/>
          <w:color w:val="000000"/>
          <w:rtl/>
        </w:rPr>
        <w:t>על</w:t>
      </w:r>
      <w:r w:rsidRPr="00C72EC1">
        <w:rPr>
          <w:color w:val="000000"/>
          <w:rtl/>
        </w:rPr>
        <w:t xml:space="preserve"> </w:t>
      </w:r>
      <w:r w:rsidRPr="00C72EC1">
        <w:rPr>
          <w:rFonts w:hint="cs"/>
          <w:color w:val="000000"/>
          <w:rtl/>
        </w:rPr>
        <w:t>כל</w:t>
      </w:r>
      <w:r w:rsidRPr="00C72EC1">
        <w:rPr>
          <w:color w:val="000000"/>
          <w:rtl/>
        </w:rPr>
        <w:t xml:space="preserve"> </w:t>
      </w:r>
      <w:r w:rsidRPr="00C72EC1">
        <w:rPr>
          <w:rFonts w:hint="cs"/>
          <w:color w:val="000000"/>
          <w:rtl/>
        </w:rPr>
        <w:t>האמור</w:t>
      </w:r>
      <w:r w:rsidRPr="00C72EC1">
        <w:rPr>
          <w:color w:val="000000"/>
          <w:rtl/>
        </w:rPr>
        <w:t xml:space="preserve"> </w:t>
      </w:r>
      <w:r w:rsidRPr="00C72EC1">
        <w:rPr>
          <w:rFonts w:hint="cs"/>
          <w:color w:val="000000"/>
          <w:rtl/>
        </w:rPr>
        <w:t>להלן</w:t>
      </w:r>
      <w:r w:rsidRPr="00C72EC1">
        <w:rPr>
          <w:rtl/>
        </w:rPr>
        <w:t xml:space="preserve">: </w:t>
      </w:r>
    </w:p>
    <w:p w:rsidR="00733DB1" w:rsidRPr="00C72EC1" w:rsidRDefault="00733DB1" w:rsidP="006641EA">
      <w:pPr>
        <w:numPr>
          <w:ilvl w:val="0"/>
          <w:numId w:val="197"/>
        </w:numPr>
        <w:overflowPunct w:val="0"/>
        <w:autoSpaceDE w:val="0"/>
        <w:autoSpaceDN w:val="0"/>
        <w:adjustRightInd w:val="0"/>
        <w:spacing w:line="360" w:lineRule="auto"/>
        <w:ind w:left="651"/>
        <w:jc w:val="both"/>
        <w:textAlignment w:val="baseline"/>
        <w:rPr>
          <w:rtl/>
        </w:rPr>
      </w:pPr>
      <w:r w:rsidRPr="00C72EC1">
        <w:rPr>
          <w:rFonts w:hint="cs"/>
          <w:rtl/>
        </w:rPr>
        <w:t>איני</w:t>
      </w:r>
      <w:r w:rsidRPr="00C72EC1">
        <w:rPr>
          <w:rtl/>
        </w:rPr>
        <w:t xml:space="preserve"> </w:t>
      </w:r>
      <w:r w:rsidRPr="00C72EC1">
        <w:rPr>
          <w:rFonts w:hint="cs"/>
          <w:rtl/>
        </w:rPr>
        <w:t>נושא</w:t>
      </w:r>
      <w:r w:rsidRPr="00C72EC1">
        <w:rPr>
          <w:rtl/>
        </w:rPr>
        <w:t xml:space="preserve"> </w:t>
      </w:r>
      <w:r w:rsidRPr="00C72EC1">
        <w:rPr>
          <w:rFonts w:hint="cs"/>
          <w:rtl/>
        </w:rPr>
        <w:t>משרה</w:t>
      </w:r>
      <w:r w:rsidRPr="00C72EC1">
        <w:rPr>
          <w:rtl/>
        </w:rPr>
        <w:t xml:space="preserve"> </w:t>
      </w:r>
      <w:r w:rsidRPr="00C72EC1">
        <w:rPr>
          <w:rFonts w:hint="cs"/>
          <w:rtl/>
        </w:rPr>
        <w:t>בגוף</w:t>
      </w:r>
      <w:r w:rsidRPr="00C72EC1">
        <w:rPr>
          <w:rtl/>
        </w:rPr>
        <w:t xml:space="preserve"> </w:t>
      </w:r>
      <w:r w:rsidRPr="00C72EC1">
        <w:rPr>
          <w:rFonts w:hint="cs"/>
          <w:rtl/>
        </w:rPr>
        <w:t>מוסדי</w:t>
      </w:r>
      <w:r w:rsidRPr="00C72EC1">
        <w:rPr>
          <w:rtl/>
        </w:rPr>
        <w:t xml:space="preserve"> </w:t>
      </w:r>
      <w:r w:rsidRPr="00C72EC1">
        <w:rPr>
          <w:rFonts w:hint="cs"/>
          <w:rtl/>
        </w:rPr>
        <w:t>או</w:t>
      </w:r>
      <w:r w:rsidRPr="00C72EC1">
        <w:rPr>
          <w:rtl/>
        </w:rPr>
        <w:t xml:space="preserve"> </w:t>
      </w:r>
      <w:r w:rsidRPr="00C72EC1">
        <w:rPr>
          <w:rFonts w:hint="cs"/>
          <w:rtl/>
        </w:rPr>
        <w:t>תאגיד</w:t>
      </w:r>
      <w:r w:rsidRPr="00C72EC1">
        <w:rPr>
          <w:rtl/>
        </w:rPr>
        <w:t xml:space="preserve"> </w:t>
      </w:r>
      <w:r w:rsidRPr="00C72EC1">
        <w:rPr>
          <w:rFonts w:hint="cs"/>
          <w:rtl/>
        </w:rPr>
        <w:t>בנקאי</w:t>
      </w:r>
      <w:r w:rsidRPr="00C72EC1">
        <w:rPr>
          <w:rtl/>
        </w:rPr>
        <w:t xml:space="preserve"> </w:t>
      </w:r>
      <w:r w:rsidRPr="00C72EC1">
        <w:rPr>
          <w:rFonts w:hint="cs"/>
          <w:rtl/>
        </w:rPr>
        <w:t>בעל</w:t>
      </w:r>
      <w:r w:rsidRPr="00C72EC1">
        <w:rPr>
          <w:rtl/>
        </w:rPr>
        <w:t xml:space="preserve"> </w:t>
      </w:r>
      <w:r w:rsidRPr="00C72EC1">
        <w:rPr>
          <w:rFonts w:hint="cs"/>
          <w:rtl/>
        </w:rPr>
        <w:t>רישיון</w:t>
      </w:r>
      <w:r w:rsidRPr="00C72EC1">
        <w:rPr>
          <w:rtl/>
        </w:rPr>
        <w:t xml:space="preserve"> </w:t>
      </w:r>
      <w:r w:rsidRPr="00C72EC1">
        <w:rPr>
          <w:rFonts w:hint="cs"/>
          <w:rtl/>
        </w:rPr>
        <w:t>בישראל</w:t>
      </w:r>
      <w:r w:rsidRPr="00C72EC1">
        <w:rPr>
          <w:rtl/>
        </w:rPr>
        <w:t xml:space="preserve">; </w:t>
      </w:r>
    </w:p>
    <w:p w:rsidR="00733DB1" w:rsidRPr="00C72EC1" w:rsidRDefault="00733DB1" w:rsidP="006641EA">
      <w:pPr>
        <w:numPr>
          <w:ilvl w:val="0"/>
          <w:numId w:val="197"/>
        </w:numPr>
        <w:overflowPunct w:val="0"/>
        <w:autoSpaceDE w:val="0"/>
        <w:autoSpaceDN w:val="0"/>
        <w:adjustRightInd w:val="0"/>
        <w:spacing w:line="360" w:lineRule="auto"/>
        <w:ind w:left="651"/>
        <w:jc w:val="both"/>
        <w:textAlignment w:val="baseline"/>
        <w:rPr>
          <w:rtl/>
        </w:rPr>
      </w:pPr>
      <w:r w:rsidRPr="00C72EC1">
        <w:rPr>
          <w:rFonts w:hint="cs"/>
          <w:rtl/>
        </w:rPr>
        <w:t>איני</w:t>
      </w:r>
      <w:r w:rsidRPr="00C72EC1">
        <w:rPr>
          <w:rtl/>
        </w:rPr>
        <w:t xml:space="preserve"> </w:t>
      </w:r>
      <w:r w:rsidRPr="00C72EC1">
        <w:rPr>
          <w:rFonts w:hint="cs"/>
          <w:rtl/>
        </w:rPr>
        <w:t>סוכן</w:t>
      </w:r>
      <w:r w:rsidRPr="00C72EC1">
        <w:rPr>
          <w:rtl/>
        </w:rPr>
        <w:t xml:space="preserve"> </w:t>
      </w:r>
      <w:r w:rsidRPr="00C72EC1">
        <w:rPr>
          <w:rFonts w:hint="cs"/>
          <w:rtl/>
        </w:rPr>
        <w:t>ביטוח</w:t>
      </w:r>
      <w:r w:rsidRPr="00C72EC1">
        <w:rPr>
          <w:rtl/>
        </w:rPr>
        <w:t xml:space="preserve"> </w:t>
      </w:r>
      <w:r w:rsidRPr="00C72EC1">
        <w:rPr>
          <w:rFonts w:hint="cs"/>
          <w:rtl/>
        </w:rPr>
        <w:t>פנסיוני</w:t>
      </w:r>
      <w:r w:rsidRPr="00C72EC1">
        <w:rPr>
          <w:rtl/>
        </w:rPr>
        <w:t xml:space="preserve"> </w:t>
      </w:r>
      <w:r w:rsidRPr="00C72EC1">
        <w:rPr>
          <w:rFonts w:hint="cs"/>
          <w:rtl/>
        </w:rPr>
        <w:t>בעל</w:t>
      </w:r>
      <w:r w:rsidRPr="00C72EC1">
        <w:rPr>
          <w:rtl/>
        </w:rPr>
        <w:t xml:space="preserve"> </w:t>
      </w:r>
      <w:r w:rsidRPr="00C72EC1">
        <w:rPr>
          <w:rFonts w:hint="cs"/>
          <w:rtl/>
        </w:rPr>
        <w:t>רישיון</w:t>
      </w:r>
      <w:r w:rsidRPr="00C72EC1">
        <w:rPr>
          <w:rtl/>
        </w:rPr>
        <w:t xml:space="preserve"> </w:t>
      </w:r>
      <w:r w:rsidRPr="00C72EC1">
        <w:rPr>
          <w:rFonts w:hint="cs"/>
          <w:rtl/>
        </w:rPr>
        <w:t>בישראל</w:t>
      </w:r>
      <w:r w:rsidRPr="00C72EC1">
        <w:rPr>
          <w:rtl/>
        </w:rPr>
        <w:t xml:space="preserve">; </w:t>
      </w:r>
    </w:p>
    <w:p w:rsidR="00733DB1" w:rsidRPr="00C72EC1" w:rsidRDefault="00733DB1" w:rsidP="006641EA">
      <w:pPr>
        <w:numPr>
          <w:ilvl w:val="0"/>
          <w:numId w:val="197"/>
        </w:numPr>
        <w:overflowPunct w:val="0"/>
        <w:autoSpaceDE w:val="0"/>
        <w:autoSpaceDN w:val="0"/>
        <w:adjustRightInd w:val="0"/>
        <w:spacing w:after="120" w:line="360" w:lineRule="auto"/>
        <w:ind w:left="653" w:hanging="284"/>
        <w:jc w:val="both"/>
        <w:textAlignment w:val="baseline"/>
        <w:rPr>
          <w:rtl/>
        </w:rPr>
      </w:pPr>
      <w:r w:rsidRPr="00C72EC1">
        <w:rPr>
          <w:rFonts w:hint="cs"/>
          <w:rtl/>
        </w:rPr>
        <w:t>איני</w:t>
      </w:r>
      <w:r w:rsidRPr="00C72EC1">
        <w:rPr>
          <w:rtl/>
        </w:rPr>
        <w:t xml:space="preserve"> </w:t>
      </w:r>
      <w:r w:rsidRPr="00C72EC1">
        <w:rPr>
          <w:rFonts w:hint="cs"/>
          <w:rtl/>
        </w:rPr>
        <w:t>יועץ</w:t>
      </w:r>
      <w:r w:rsidRPr="00C72EC1">
        <w:rPr>
          <w:rtl/>
        </w:rPr>
        <w:t xml:space="preserve"> </w:t>
      </w:r>
      <w:r w:rsidRPr="00C72EC1">
        <w:rPr>
          <w:rFonts w:hint="cs"/>
          <w:rtl/>
        </w:rPr>
        <w:t>פנסיוני</w:t>
      </w:r>
      <w:r w:rsidRPr="00C72EC1">
        <w:rPr>
          <w:rtl/>
        </w:rPr>
        <w:t xml:space="preserve"> </w:t>
      </w:r>
      <w:r w:rsidRPr="00C72EC1">
        <w:rPr>
          <w:rFonts w:hint="cs"/>
          <w:rtl/>
        </w:rPr>
        <w:t>בעל</w:t>
      </w:r>
      <w:r w:rsidRPr="00C72EC1">
        <w:rPr>
          <w:rtl/>
        </w:rPr>
        <w:t xml:space="preserve"> </w:t>
      </w:r>
      <w:r w:rsidRPr="00C72EC1">
        <w:rPr>
          <w:rFonts w:hint="cs"/>
          <w:rtl/>
        </w:rPr>
        <w:t>רישיון</w:t>
      </w:r>
      <w:r w:rsidRPr="00C72EC1">
        <w:rPr>
          <w:rtl/>
        </w:rPr>
        <w:t xml:space="preserve"> </w:t>
      </w:r>
      <w:r w:rsidRPr="00C72EC1">
        <w:rPr>
          <w:rFonts w:hint="cs"/>
          <w:rtl/>
        </w:rPr>
        <w:t>בישראל</w:t>
      </w:r>
      <w:r w:rsidRPr="00C72EC1">
        <w:rPr>
          <w:rtl/>
        </w:rPr>
        <w:t xml:space="preserve">. </w:t>
      </w:r>
    </w:p>
    <w:p w:rsidR="00733DB1" w:rsidRPr="00C72EC1" w:rsidRDefault="00733DB1" w:rsidP="006641EA">
      <w:pPr>
        <w:pStyle w:val="af4"/>
        <w:numPr>
          <w:ilvl w:val="0"/>
          <w:numId w:val="196"/>
        </w:numPr>
        <w:spacing w:line="360" w:lineRule="auto"/>
        <w:ind w:left="368"/>
        <w:contextualSpacing w:val="0"/>
        <w:jc w:val="both"/>
        <w:rPr>
          <w:color w:val="000000"/>
          <w:rtl/>
        </w:rPr>
      </w:pPr>
      <w:r w:rsidRPr="00C72EC1">
        <w:rPr>
          <w:rFonts w:hint="cs"/>
          <w:color w:val="000000"/>
          <w:rtl/>
        </w:rPr>
        <w:t>להלן</w:t>
      </w:r>
      <w:r w:rsidRPr="00C72EC1">
        <w:rPr>
          <w:color w:val="000000"/>
          <w:rtl/>
        </w:rPr>
        <w:t xml:space="preserve"> </w:t>
      </w:r>
      <w:r w:rsidRPr="00C72EC1">
        <w:rPr>
          <w:rFonts w:hint="cs"/>
          <w:color w:val="000000"/>
          <w:rtl/>
        </w:rPr>
        <w:t>פירוט</w:t>
      </w:r>
      <w:r w:rsidRPr="00C72EC1">
        <w:rPr>
          <w:color w:val="000000"/>
          <w:rtl/>
        </w:rPr>
        <w:t xml:space="preserve"> </w:t>
      </w:r>
      <w:r w:rsidRPr="00C72EC1">
        <w:rPr>
          <w:rFonts w:hint="cs"/>
          <w:color w:val="000000"/>
          <w:rtl/>
        </w:rPr>
        <w:t>קשרי</w:t>
      </w:r>
      <w:r w:rsidRPr="00C72EC1">
        <w:rPr>
          <w:color w:val="000000"/>
          <w:rtl/>
        </w:rPr>
        <w:t xml:space="preserve"> </w:t>
      </w:r>
      <w:r w:rsidRPr="00C72EC1">
        <w:rPr>
          <w:rFonts w:hint="cs"/>
          <w:color w:val="000000"/>
          <w:rtl/>
        </w:rPr>
        <w:t>שליטה</w:t>
      </w:r>
      <w:r w:rsidRPr="00C72EC1">
        <w:rPr>
          <w:color w:val="000000"/>
          <w:rtl/>
        </w:rPr>
        <w:t xml:space="preserve">, </w:t>
      </w:r>
      <w:r w:rsidRPr="00C72EC1">
        <w:rPr>
          <w:rFonts w:hint="cs"/>
          <w:color w:val="000000"/>
          <w:rtl/>
        </w:rPr>
        <w:t>במישרין</w:t>
      </w:r>
      <w:r w:rsidRPr="00C72EC1">
        <w:rPr>
          <w:color w:val="000000"/>
          <w:rtl/>
        </w:rPr>
        <w:t xml:space="preserve"> </w:t>
      </w:r>
      <w:r w:rsidRPr="00C72EC1">
        <w:rPr>
          <w:rFonts w:hint="cs"/>
          <w:color w:val="000000"/>
          <w:rtl/>
        </w:rPr>
        <w:t>או</w:t>
      </w:r>
      <w:r w:rsidRPr="00C72EC1">
        <w:rPr>
          <w:color w:val="000000"/>
          <w:rtl/>
        </w:rPr>
        <w:t xml:space="preserve"> </w:t>
      </w:r>
      <w:r w:rsidRPr="00C72EC1">
        <w:rPr>
          <w:rFonts w:hint="cs"/>
          <w:color w:val="000000"/>
          <w:rtl/>
        </w:rPr>
        <w:t>בעקיפין</w:t>
      </w:r>
      <w:r w:rsidRPr="00C72EC1">
        <w:rPr>
          <w:color w:val="000000"/>
          <w:rtl/>
        </w:rPr>
        <w:t xml:space="preserve">, </w:t>
      </w:r>
      <w:r w:rsidRPr="00C72EC1">
        <w:rPr>
          <w:rFonts w:hint="cs"/>
          <w:caps/>
          <w:rtl/>
        </w:rPr>
        <w:t>עם</w:t>
      </w:r>
      <w:r w:rsidRPr="00C72EC1">
        <w:rPr>
          <w:caps/>
          <w:rtl/>
        </w:rPr>
        <w:t xml:space="preserve"> </w:t>
      </w:r>
      <w:r w:rsidRPr="00C72EC1">
        <w:rPr>
          <w:rFonts w:hint="cs"/>
          <w:caps/>
          <w:rtl/>
        </w:rPr>
        <w:t>גופים</w:t>
      </w:r>
      <w:r w:rsidRPr="00C72EC1">
        <w:rPr>
          <w:caps/>
          <w:rtl/>
        </w:rPr>
        <w:t xml:space="preserve"> </w:t>
      </w:r>
      <w:r w:rsidRPr="00C72EC1">
        <w:rPr>
          <w:rFonts w:hint="cs"/>
          <w:caps/>
          <w:rtl/>
        </w:rPr>
        <w:t>מוסדיים</w:t>
      </w:r>
      <w:r w:rsidRPr="00C72EC1">
        <w:rPr>
          <w:caps/>
          <w:rtl/>
        </w:rPr>
        <w:t xml:space="preserve">, </w:t>
      </w:r>
      <w:r w:rsidRPr="00C72EC1">
        <w:rPr>
          <w:rFonts w:hint="cs"/>
          <w:caps/>
          <w:rtl/>
        </w:rPr>
        <w:t>מפיצים</w:t>
      </w:r>
      <w:r w:rsidRPr="00C72EC1">
        <w:rPr>
          <w:caps/>
          <w:rtl/>
        </w:rPr>
        <w:t xml:space="preserve"> </w:t>
      </w:r>
      <w:r w:rsidRPr="00C72EC1">
        <w:rPr>
          <w:rFonts w:hint="cs"/>
          <w:caps/>
          <w:rtl/>
        </w:rPr>
        <w:t>וכן</w:t>
      </w:r>
      <w:r w:rsidRPr="00C72EC1">
        <w:rPr>
          <w:caps/>
          <w:rtl/>
        </w:rPr>
        <w:t xml:space="preserve"> </w:t>
      </w:r>
      <w:r w:rsidRPr="00C72EC1">
        <w:rPr>
          <w:rFonts w:hint="cs"/>
          <w:caps/>
          <w:rtl/>
        </w:rPr>
        <w:t>עם</w:t>
      </w:r>
      <w:r w:rsidRPr="00C72EC1">
        <w:rPr>
          <w:caps/>
          <w:rtl/>
        </w:rPr>
        <w:t xml:space="preserve"> </w:t>
      </w:r>
      <w:r w:rsidRPr="00C72EC1">
        <w:rPr>
          <w:rFonts w:hint="cs"/>
          <w:caps/>
          <w:rtl/>
        </w:rPr>
        <w:t>גורמים</w:t>
      </w:r>
      <w:r w:rsidRPr="00C72EC1">
        <w:rPr>
          <w:caps/>
          <w:rtl/>
        </w:rPr>
        <w:t xml:space="preserve"> </w:t>
      </w:r>
      <w:r w:rsidRPr="00C72EC1">
        <w:rPr>
          <w:rFonts w:hint="cs"/>
          <w:caps/>
          <w:rtl/>
        </w:rPr>
        <w:t>הקשורים</w:t>
      </w:r>
      <w:r w:rsidRPr="00C72EC1">
        <w:rPr>
          <w:caps/>
          <w:rtl/>
        </w:rPr>
        <w:t xml:space="preserve"> </w:t>
      </w:r>
      <w:r w:rsidRPr="00C72EC1">
        <w:rPr>
          <w:rFonts w:hint="cs"/>
          <w:caps/>
          <w:rtl/>
        </w:rPr>
        <w:t>לענפי</w:t>
      </w:r>
      <w:r w:rsidRPr="00C72EC1">
        <w:rPr>
          <w:caps/>
          <w:rtl/>
        </w:rPr>
        <w:t xml:space="preserve"> </w:t>
      </w:r>
      <w:r w:rsidRPr="00C72EC1">
        <w:rPr>
          <w:rFonts w:hint="cs"/>
          <w:caps/>
          <w:rtl/>
        </w:rPr>
        <w:t>החיסכון</w:t>
      </w:r>
      <w:r w:rsidRPr="00C72EC1">
        <w:rPr>
          <w:caps/>
          <w:rtl/>
        </w:rPr>
        <w:t xml:space="preserve"> </w:t>
      </w:r>
      <w:r w:rsidRPr="00C72EC1">
        <w:rPr>
          <w:rFonts w:hint="cs"/>
          <w:caps/>
          <w:rtl/>
        </w:rPr>
        <w:t>הפנסיוני</w:t>
      </w:r>
      <w:r w:rsidRPr="00C72EC1">
        <w:rPr>
          <w:caps/>
          <w:rtl/>
        </w:rPr>
        <w:t xml:space="preserve"> </w:t>
      </w:r>
      <w:r w:rsidRPr="00C72EC1">
        <w:rPr>
          <w:rFonts w:hint="cs"/>
          <w:caps/>
          <w:rtl/>
        </w:rPr>
        <w:t>והבנקאות</w:t>
      </w:r>
      <w:r w:rsidRPr="00C72EC1">
        <w:rPr>
          <w:caps/>
          <w:rtl/>
        </w:rPr>
        <w:t xml:space="preserve"> </w:t>
      </w:r>
      <w:r w:rsidRPr="00C72EC1">
        <w:rPr>
          <w:rFonts w:hint="cs"/>
          <w:caps/>
          <w:rtl/>
        </w:rPr>
        <w:t>בכלל</w:t>
      </w:r>
      <w:r w:rsidRPr="00C72EC1">
        <w:rPr>
          <w:color w:val="000000"/>
          <w:rtl/>
        </w:rPr>
        <w:t xml:space="preserve"> </w:t>
      </w:r>
      <w:r w:rsidRPr="00C72EC1">
        <w:rPr>
          <w:rFonts w:hint="cs"/>
          <w:color w:val="000000"/>
          <w:rtl/>
        </w:rPr>
        <w:t>בישראל</w:t>
      </w:r>
      <w:r w:rsidRPr="00C72EC1">
        <w:rPr>
          <w:color w:val="000000"/>
          <w:rtl/>
        </w:rPr>
        <w:t>.</w:t>
      </w:r>
    </w:p>
    <w:tbl>
      <w:tblPr>
        <w:bidiVisual/>
        <w:tblW w:w="7938"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1610"/>
        <w:gridCol w:w="1650"/>
        <w:gridCol w:w="2127"/>
      </w:tblGrid>
      <w:tr w:rsidR="00733DB1" w:rsidRPr="00C72EC1" w:rsidTr="004F3FD3">
        <w:tc>
          <w:tcPr>
            <w:tcW w:w="2551" w:type="dxa"/>
            <w:shd w:val="clear" w:color="auto" w:fill="D9E1F7"/>
            <w:vAlign w:val="center"/>
          </w:tcPr>
          <w:p w:rsidR="00733DB1" w:rsidRPr="00C72EC1" w:rsidRDefault="00733DB1" w:rsidP="004F3FD3">
            <w:pPr>
              <w:tabs>
                <w:tab w:val="center" w:pos="3918"/>
                <w:tab w:val="center" w:pos="5619"/>
              </w:tabs>
              <w:spacing w:line="276" w:lineRule="auto"/>
              <w:ind w:left="140"/>
              <w:jc w:val="center"/>
              <w:rPr>
                <w:b/>
                <w:bCs/>
                <w:rtl/>
              </w:rPr>
            </w:pPr>
            <w:r w:rsidRPr="00C72EC1">
              <w:rPr>
                <w:rFonts w:hint="cs"/>
                <w:b/>
                <w:bCs/>
                <w:rtl/>
              </w:rPr>
              <w:t>הגוף</w:t>
            </w:r>
            <w:r w:rsidRPr="00C72EC1">
              <w:rPr>
                <w:b/>
                <w:bCs/>
                <w:rtl/>
              </w:rPr>
              <w:t xml:space="preserve"> </w:t>
            </w:r>
            <w:r w:rsidRPr="00C72EC1">
              <w:rPr>
                <w:rFonts w:hint="cs"/>
                <w:b/>
                <w:bCs/>
                <w:rtl/>
              </w:rPr>
              <w:t>המוסדי</w:t>
            </w:r>
            <w:r w:rsidRPr="00C72EC1">
              <w:rPr>
                <w:b/>
                <w:bCs/>
                <w:rtl/>
              </w:rPr>
              <w:t xml:space="preserve">, </w:t>
            </w:r>
            <w:r w:rsidRPr="00C72EC1">
              <w:rPr>
                <w:rFonts w:hint="cs"/>
                <w:b/>
                <w:bCs/>
                <w:rtl/>
              </w:rPr>
              <w:t>המפיץ</w:t>
            </w:r>
            <w:r w:rsidRPr="00C72EC1">
              <w:rPr>
                <w:b/>
                <w:bCs/>
                <w:rtl/>
              </w:rPr>
              <w:t xml:space="preserve"> </w:t>
            </w:r>
            <w:r w:rsidRPr="00C72EC1">
              <w:rPr>
                <w:rFonts w:hint="cs"/>
                <w:b/>
                <w:bCs/>
                <w:rtl/>
              </w:rPr>
              <w:t>או</w:t>
            </w:r>
            <w:r w:rsidRPr="00C72EC1">
              <w:rPr>
                <w:b/>
                <w:bCs/>
                <w:rtl/>
              </w:rPr>
              <w:t xml:space="preserve"> </w:t>
            </w:r>
            <w:r w:rsidRPr="00C72EC1">
              <w:rPr>
                <w:rFonts w:hint="cs"/>
                <w:b/>
                <w:bCs/>
                <w:rtl/>
              </w:rPr>
              <w:t>הגורם</w:t>
            </w:r>
            <w:r w:rsidRPr="00C72EC1">
              <w:rPr>
                <w:b/>
                <w:bCs/>
                <w:rtl/>
              </w:rPr>
              <w:t xml:space="preserve"> </w:t>
            </w:r>
            <w:r w:rsidRPr="00C72EC1">
              <w:rPr>
                <w:rFonts w:hint="cs"/>
                <w:b/>
                <w:bCs/>
                <w:rtl/>
              </w:rPr>
              <w:t>הקשור</w:t>
            </w:r>
            <w:r w:rsidRPr="00C72EC1">
              <w:rPr>
                <w:b/>
                <w:bCs/>
                <w:rtl/>
              </w:rPr>
              <w:t xml:space="preserve"> </w:t>
            </w:r>
            <w:r w:rsidRPr="00C72EC1">
              <w:rPr>
                <w:rFonts w:hint="cs"/>
                <w:b/>
                <w:bCs/>
                <w:rtl/>
              </w:rPr>
              <w:t>לענפי</w:t>
            </w:r>
            <w:r w:rsidRPr="00C72EC1">
              <w:rPr>
                <w:b/>
                <w:bCs/>
                <w:rtl/>
              </w:rPr>
              <w:t xml:space="preserve"> </w:t>
            </w:r>
            <w:r w:rsidRPr="00C72EC1">
              <w:rPr>
                <w:rFonts w:hint="cs"/>
                <w:b/>
                <w:bCs/>
                <w:rtl/>
              </w:rPr>
              <w:t>החיסכון</w:t>
            </w:r>
            <w:r w:rsidRPr="00C72EC1">
              <w:rPr>
                <w:b/>
                <w:bCs/>
                <w:rtl/>
              </w:rPr>
              <w:t xml:space="preserve"> </w:t>
            </w:r>
            <w:r w:rsidRPr="00C72EC1">
              <w:rPr>
                <w:rFonts w:hint="cs"/>
                <w:b/>
                <w:bCs/>
                <w:rtl/>
              </w:rPr>
              <w:t>הפנסיוני</w:t>
            </w:r>
            <w:r w:rsidRPr="00C72EC1">
              <w:rPr>
                <w:b/>
                <w:bCs/>
                <w:rtl/>
              </w:rPr>
              <w:t xml:space="preserve"> </w:t>
            </w:r>
            <w:r w:rsidRPr="00C72EC1">
              <w:rPr>
                <w:rFonts w:hint="cs"/>
                <w:b/>
                <w:bCs/>
                <w:rtl/>
              </w:rPr>
              <w:t>והבנקאות</w:t>
            </w:r>
            <w:r w:rsidRPr="00C72EC1">
              <w:rPr>
                <w:b/>
                <w:bCs/>
                <w:rtl/>
              </w:rPr>
              <w:t xml:space="preserve"> </w:t>
            </w:r>
            <w:r w:rsidRPr="00C72EC1">
              <w:rPr>
                <w:rFonts w:hint="cs"/>
                <w:b/>
                <w:bCs/>
                <w:rtl/>
              </w:rPr>
              <w:t>בישראל</w:t>
            </w:r>
          </w:p>
        </w:tc>
        <w:tc>
          <w:tcPr>
            <w:tcW w:w="1610" w:type="dxa"/>
            <w:shd w:val="clear" w:color="auto" w:fill="D9E1F7"/>
            <w:vAlign w:val="center"/>
          </w:tcPr>
          <w:p w:rsidR="00733DB1" w:rsidRPr="00C72EC1" w:rsidRDefault="00733DB1" w:rsidP="004F3FD3">
            <w:pPr>
              <w:tabs>
                <w:tab w:val="center" w:pos="3918"/>
                <w:tab w:val="center" w:pos="5619"/>
              </w:tabs>
              <w:spacing w:line="276" w:lineRule="auto"/>
              <w:ind w:left="136"/>
              <w:jc w:val="center"/>
              <w:rPr>
                <w:b/>
                <w:bCs/>
                <w:rtl/>
              </w:rPr>
            </w:pPr>
            <w:r w:rsidRPr="00C72EC1">
              <w:rPr>
                <w:rFonts w:hint="cs"/>
                <w:b/>
                <w:bCs/>
                <w:rtl/>
              </w:rPr>
              <w:t>סוג</w:t>
            </w:r>
            <w:r w:rsidRPr="00C72EC1">
              <w:rPr>
                <w:b/>
                <w:bCs/>
                <w:rtl/>
              </w:rPr>
              <w:t xml:space="preserve"> </w:t>
            </w:r>
            <w:r w:rsidRPr="00C72EC1">
              <w:rPr>
                <w:rFonts w:hint="cs"/>
                <w:b/>
                <w:bCs/>
                <w:rtl/>
              </w:rPr>
              <w:t>אמצעי</w:t>
            </w:r>
            <w:r w:rsidRPr="00C72EC1">
              <w:rPr>
                <w:b/>
                <w:bCs/>
                <w:rtl/>
              </w:rPr>
              <w:t xml:space="preserve"> </w:t>
            </w:r>
            <w:r w:rsidRPr="00C72EC1">
              <w:rPr>
                <w:rFonts w:hint="cs"/>
                <w:b/>
                <w:bCs/>
                <w:rtl/>
              </w:rPr>
              <w:t>השליטה</w:t>
            </w:r>
          </w:p>
        </w:tc>
        <w:tc>
          <w:tcPr>
            <w:tcW w:w="1650" w:type="dxa"/>
            <w:shd w:val="clear" w:color="auto" w:fill="D9E1F7"/>
            <w:vAlign w:val="center"/>
          </w:tcPr>
          <w:p w:rsidR="00733DB1" w:rsidRPr="00C72EC1" w:rsidRDefault="00733DB1" w:rsidP="004F3FD3">
            <w:pPr>
              <w:tabs>
                <w:tab w:val="center" w:pos="3918"/>
                <w:tab w:val="center" w:pos="5619"/>
              </w:tabs>
              <w:spacing w:line="276" w:lineRule="auto"/>
              <w:ind w:left="132"/>
              <w:jc w:val="center"/>
              <w:rPr>
                <w:b/>
                <w:bCs/>
                <w:rtl/>
              </w:rPr>
            </w:pPr>
            <w:r w:rsidRPr="00C72EC1">
              <w:rPr>
                <w:rFonts w:hint="cs"/>
                <w:b/>
                <w:bCs/>
                <w:rtl/>
              </w:rPr>
              <w:t>שיעור</w:t>
            </w:r>
            <w:r w:rsidRPr="00C72EC1">
              <w:rPr>
                <w:b/>
                <w:bCs/>
                <w:rtl/>
              </w:rPr>
              <w:t xml:space="preserve"> </w:t>
            </w:r>
            <w:r w:rsidRPr="00C72EC1">
              <w:rPr>
                <w:rFonts w:hint="cs"/>
                <w:b/>
                <w:bCs/>
                <w:rtl/>
              </w:rPr>
              <w:t>אמצעי</w:t>
            </w:r>
            <w:r w:rsidRPr="00C72EC1">
              <w:rPr>
                <w:b/>
                <w:bCs/>
                <w:rtl/>
              </w:rPr>
              <w:t xml:space="preserve"> </w:t>
            </w:r>
            <w:r w:rsidRPr="00C72EC1">
              <w:rPr>
                <w:rFonts w:hint="cs"/>
                <w:b/>
                <w:bCs/>
                <w:rtl/>
              </w:rPr>
              <w:t>השליטה</w:t>
            </w:r>
          </w:p>
        </w:tc>
        <w:tc>
          <w:tcPr>
            <w:tcW w:w="2127" w:type="dxa"/>
            <w:shd w:val="clear" w:color="auto" w:fill="D9E1F7"/>
            <w:vAlign w:val="center"/>
          </w:tcPr>
          <w:p w:rsidR="00733DB1" w:rsidRPr="00C72EC1" w:rsidRDefault="00733DB1" w:rsidP="004F3FD3">
            <w:pPr>
              <w:tabs>
                <w:tab w:val="center" w:pos="3918"/>
                <w:tab w:val="center" w:pos="5619"/>
              </w:tabs>
              <w:spacing w:line="276" w:lineRule="auto"/>
              <w:ind w:left="128"/>
              <w:jc w:val="center"/>
              <w:rPr>
                <w:b/>
                <w:bCs/>
                <w:rtl/>
              </w:rPr>
            </w:pPr>
            <w:r w:rsidRPr="00C72EC1">
              <w:rPr>
                <w:rFonts w:hint="cs"/>
                <w:b/>
                <w:bCs/>
                <w:rtl/>
              </w:rPr>
              <w:t>שרשור</w:t>
            </w:r>
            <w:r w:rsidRPr="00C72EC1">
              <w:rPr>
                <w:b/>
                <w:bCs/>
                <w:rtl/>
              </w:rPr>
              <w:t xml:space="preserve"> </w:t>
            </w:r>
            <w:r w:rsidRPr="00C72EC1">
              <w:rPr>
                <w:rFonts w:hint="cs"/>
                <w:b/>
                <w:bCs/>
                <w:rtl/>
              </w:rPr>
              <w:t>השליטה</w:t>
            </w:r>
          </w:p>
          <w:p w:rsidR="00733DB1" w:rsidRPr="00C72EC1" w:rsidRDefault="00733DB1" w:rsidP="004F3FD3">
            <w:pPr>
              <w:tabs>
                <w:tab w:val="center" w:pos="3918"/>
                <w:tab w:val="center" w:pos="5619"/>
              </w:tabs>
              <w:spacing w:line="276" w:lineRule="auto"/>
              <w:ind w:left="128"/>
              <w:jc w:val="center"/>
              <w:rPr>
                <w:b/>
                <w:bCs/>
                <w:rtl/>
              </w:rPr>
            </w:pPr>
            <w:r w:rsidRPr="00C72EC1">
              <w:rPr>
                <w:b/>
                <w:bCs/>
                <w:rtl/>
              </w:rPr>
              <w:t>(</w:t>
            </w:r>
            <w:r w:rsidRPr="00C72EC1">
              <w:rPr>
                <w:rFonts w:hint="cs"/>
                <w:b/>
                <w:bCs/>
                <w:rtl/>
              </w:rPr>
              <w:t>בצירוף</w:t>
            </w:r>
            <w:r w:rsidRPr="00C72EC1">
              <w:rPr>
                <w:b/>
                <w:bCs/>
                <w:rtl/>
              </w:rPr>
              <w:t xml:space="preserve"> </w:t>
            </w:r>
            <w:r w:rsidRPr="00C72EC1">
              <w:rPr>
                <w:rFonts w:hint="cs"/>
                <w:b/>
                <w:bCs/>
                <w:rtl/>
              </w:rPr>
              <w:t>תרשים</w:t>
            </w:r>
            <w:r w:rsidRPr="00C72EC1">
              <w:rPr>
                <w:b/>
                <w:bCs/>
                <w:rtl/>
              </w:rPr>
              <w:t>)</w:t>
            </w:r>
          </w:p>
        </w:tc>
      </w:tr>
      <w:tr w:rsidR="00733DB1" w:rsidRPr="00C72EC1" w:rsidTr="006A543B">
        <w:tc>
          <w:tcPr>
            <w:tcW w:w="2551" w:type="dxa"/>
          </w:tcPr>
          <w:p w:rsidR="00733DB1" w:rsidRPr="00C72EC1" w:rsidRDefault="00733DB1" w:rsidP="006A543B">
            <w:pPr>
              <w:tabs>
                <w:tab w:val="center" w:pos="3918"/>
                <w:tab w:val="center" w:pos="5619"/>
              </w:tabs>
              <w:spacing w:line="276" w:lineRule="auto"/>
              <w:rPr>
                <w:rtl/>
              </w:rPr>
            </w:pPr>
          </w:p>
        </w:tc>
        <w:tc>
          <w:tcPr>
            <w:tcW w:w="1610" w:type="dxa"/>
          </w:tcPr>
          <w:p w:rsidR="00733DB1" w:rsidRPr="00C72EC1" w:rsidRDefault="00733DB1" w:rsidP="006A543B">
            <w:pPr>
              <w:tabs>
                <w:tab w:val="center" w:pos="3918"/>
                <w:tab w:val="center" w:pos="5619"/>
              </w:tabs>
              <w:spacing w:line="276" w:lineRule="auto"/>
              <w:rPr>
                <w:rtl/>
              </w:rPr>
            </w:pPr>
          </w:p>
        </w:tc>
        <w:tc>
          <w:tcPr>
            <w:tcW w:w="1650" w:type="dxa"/>
          </w:tcPr>
          <w:p w:rsidR="00733DB1" w:rsidRPr="00C72EC1" w:rsidRDefault="00733DB1" w:rsidP="006A543B">
            <w:pPr>
              <w:tabs>
                <w:tab w:val="center" w:pos="3918"/>
                <w:tab w:val="center" w:pos="5619"/>
              </w:tabs>
              <w:spacing w:line="276" w:lineRule="auto"/>
              <w:rPr>
                <w:rtl/>
              </w:rPr>
            </w:pPr>
          </w:p>
        </w:tc>
        <w:tc>
          <w:tcPr>
            <w:tcW w:w="2127" w:type="dxa"/>
          </w:tcPr>
          <w:p w:rsidR="00733DB1" w:rsidRPr="00C72EC1" w:rsidRDefault="00733DB1" w:rsidP="006A543B">
            <w:pPr>
              <w:tabs>
                <w:tab w:val="center" w:pos="3918"/>
                <w:tab w:val="center" w:pos="5619"/>
              </w:tabs>
              <w:spacing w:line="276" w:lineRule="auto"/>
              <w:rPr>
                <w:rtl/>
              </w:rPr>
            </w:pPr>
          </w:p>
        </w:tc>
      </w:tr>
      <w:tr w:rsidR="00733DB1" w:rsidRPr="00C72EC1" w:rsidTr="006A543B">
        <w:tc>
          <w:tcPr>
            <w:tcW w:w="2551" w:type="dxa"/>
          </w:tcPr>
          <w:p w:rsidR="00733DB1" w:rsidRPr="00C72EC1" w:rsidRDefault="00733DB1" w:rsidP="006A543B">
            <w:pPr>
              <w:tabs>
                <w:tab w:val="center" w:pos="3918"/>
                <w:tab w:val="center" w:pos="5619"/>
              </w:tabs>
              <w:spacing w:line="276" w:lineRule="auto"/>
              <w:rPr>
                <w:rtl/>
              </w:rPr>
            </w:pPr>
          </w:p>
        </w:tc>
        <w:tc>
          <w:tcPr>
            <w:tcW w:w="1610" w:type="dxa"/>
          </w:tcPr>
          <w:p w:rsidR="00733DB1" w:rsidRPr="00C72EC1" w:rsidRDefault="00733DB1" w:rsidP="006A543B">
            <w:pPr>
              <w:tabs>
                <w:tab w:val="center" w:pos="3918"/>
                <w:tab w:val="center" w:pos="5619"/>
              </w:tabs>
              <w:spacing w:line="276" w:lineRule="auto"/>
              <w:rPr>
                <w:rtl/>
              </w:rPr>
            </w:pPr>
          </w:p>
        </w:tc>
        <w:tc>
          <w:tcPr>
            <w:tcW w:w="1650" w:type="dxa"/>
          </w:tcPr>
          <w:p w:rsidR="00733DB1" w:rsidRPr="00C72EC1" w:rsidRDefault="00733DB1" w:rsidP="006A543B">
            <w:pPr>
              <w:tabs>
                <w:tab w:val="center" w:pos="3918"/>
                <w:tab w:val="center" w:pos="5619"/>
              </w:tabs>
              <w:spacing w:line="276" w:lineRule="auto"/>
              <w:rPr>
                <w:rtl/>
              </w:rPr>
            </w:pPr>
          </w:p>
        </w:tc>
        <w:tc>
          <w:tcPr>
            <w:tcW w:w="2127" w:type="dxa"/>
          </w:tcPr>
          <w:p w:rsidR="00733DB1" w:rsidRPr="00C72EC1" w:rsidRDefault="00733DB1" w:rsidP="006A543B">
            <w:pPr>
              <w:tabs>
                <w:tab w:val="center" w:pos="3918"/>
                <w:tab w:val="center" w:pos="5619"/>
              </w:tabs>
              <w:spacing w:line="276" w:lineRule="auto"/>
              <w:rPr>
                <w:rtl/>
              </w:rPr>
            </w:pPr>
          </w:p>
        </w:tc>
      </w:tr>
      <w:tr w:rsidR="00733DB1" w:rsidRPr="00C72EC1" w:rsidTr="006A543B">
        <w:tc>
          <w:tcPr>
            <w:tcW w:w="2551" w:type="dxa"/>
          </w:tcPr>
          <w:p w:rsidR="00733DB1" w:rsidRPr="00C72EC1" w:rsidRDefault="00733DB1" w:rsidP="006A543B">
            <w:pPr>
              <w:tabs>
                <w:tab w:val="center" w:pos="3918"/>
                <w:tab w:val="center" w:pos="5619"/>
              </w:tabs>
              <w:spacing w:line="276" w:lineRule="auto"/>
              <w:rPr>
                <w:rtl/>
              </w:rPr>
            </w:pPr>
          </w:p>
        </w:tc>
        <w:tc>
          <w:tcPr>
            <w:tcW w:w="1610" w:type="dxa"/>
          </w:tcPr>
          <w:p w:rsidR="00733DB1" w:rsidRPr="00C72EC1" w:rsidRDefault="00733DB1" w:rsidP="006A543B">
            <w:pPr>
              <w:tabs>
                <w:tab w:val="center" w:pos="3918"/>
                <w:tab w:val="center" w:pos="5619"/>
              </w:tabs>
              <w:spacing w:line="276" w:lineRule="auto"/>
              <w:rPr>
                <w:rtl/>
              </w:rPr>
            </w:pPr>
          </w:p>
        </w:tc>
        <w:tc>
          <w:tcPr>
            <w:tcW w:w="1650" w:type="dxa"/>
          </w:tcPr>
          <w:p w:rsidR="00733DB1" w:rsidRPr="00C72EC1" w:rsidRDefault="00733DB1" w:rsidP="006A543B">
            <w:pPr>
              <w:tabs>
                <w:tab w:val="center" w:pos="3918"/>
                <w:tab w:val="center" w:pos="5619"/>
              </w:tabs>
              <w:spacing w:line="276" w:lineRule="auto"/>
              <w:rPr>
                <w:rtl/>
              </w:rPr>
            </w:pPr>
          </w:p>
        </w:tc>
        <w:tc>
          <w:tcPr>
            <w:tcW w:w="2127" w:type="dxa"/>
          </w:tcPr>
          <w:p w:rsidR="00733DB1" w:rsidRPr="00C72EC1" w:rsidRDefault="00733DB1" w:rsidP="006A543B">
            <w:pPr>
              <w:tabs>
                <w:tab w:val="center" w:pos="3918"/>
                <w:tab w:val="center" w:pos="5619"/>
              </w:tabs>
              <w:spacing w:line="276" w:lineRule="auto"/>
              <w:rPr>
                <w:rtl/>
              </w:rPr>
            </w:pPr>
          </w:p>
        </w:tc>
      </w:tr>
      <w:tr w:rsidR="00733DB1" w:rsidRPr="00C72EC1" w:rsidTr="006A543B">
        <w:tc>
          <w:tcPr>
            <w:tcW w:w="2551" w:type="dxa"/>
          </w:tcPr>
          <w:p w:rsidR="00733DB1" w:rsidRPr="00C72EC1" w:rsidRDefault="00733DB1" w:rsidP="006A543B">
            <w:pPr>
              <w:tabs>
                <w:tab w:val="center" w:pos="3918"/>
                <w:tab w:val="center" w:pos="5619"/>
              </w:tabs>
              <w:spacing w:line="276" w:lineRule="auto"/>
              <w:rPr>
                <w:rtl/>
              </w:rPr>
            </w:pPr>
          </w:p>
        </w:tc>
        <w:tc>
          <w:tcPr>
            <w:tcW w:w="1610" w:type="dxa"/>
          </w:tcPr>
          <w:p w:rsidR="00733DB1" w:rsidRPr="00C72EC1" w:rsidRDefault="00733DB1" w:rsidP="006A543B">
            <w:pPr>
              <w:tabs>
                <w:tab w:val="center" w:pos="3918"/>
                <w:tab w:val="center" w:pos="5619"/>
              </w:tabs>
              <w:spacing w:line="276" w:lineRule="auto"/>
              <w:rPr>
                <w:rtl/>
              </w:rPr>
            </w:pPr>
          </w:p>
        </w:tc>
        <w:tc>
          <w:tcPr>
            <w:tcW w:w="1650" w:type="dxa"/>
          </w:tcPr>
          <w:p w:rsidR="00733DB1" w:rsidRPr="00C72EC1" w:rsidRDefault="00733DB1" w:rsidP="006A543B">
            <w:pPr>
              <w:tabs>
                <w:tab w:val="center" w:pos="3918"/>
                <w:tab w:val="center" w:pos="5619"/>
              </w:tabs>
              <w:spacing w:line="276" w:lineRule="auto"/>
              <w:rPr>
                <w:rtl/>
              </w:rPr>
            </w:pPr>
          </w:p>
        </w:tc>
        <w:tc>
          <w:tcPr>
            <w:tcW w:w="2127" w:type="dxa"/>
          </w:tcPr>
          <w:p w:rsidR="00733DB1" w:rsidRPr="00C72EC1" w:rsidRDefault="00733DB1" w:rsidP="006A543B">
            <w:pPr>
              <w:tabs>
                <w:tab w:val="center" w:pos="3918"/>
                <w:tab w:val="center" w:pos="5619"/>
              </w:tabs>
              <w:spacing w:line="276" w:lineRule="auto"/>
              <w:rPr>
                <w:rtl/>
              </w:rPr>
            </w:pPr>
          </w:p>
        </w:tc>
      </w:tr>
    </w:tbl>
    <w:p w:rsidR="00733DB1" w:rsidRPr="00C72EC1" w:rsidRDefault="00733DB1" w:rsidP="00733DB1">
      <w:pPr>
        <w:tabs>
          <w:tab w:val="center" w:pos="3918"/>
          <w:tab w:val="center" w:pos="5619"/>
        </w:tabs>
        <w:spacing w:line="360" w:lineRule="auto"/>
        <w:rPr>
          <w:rtl/>
        </w:rPr>
      </w:pPr>
    </w:p>
    <w:p w:rsidR="00733DB1" w:rsidRPr="00C72EC1" w:rsidRDefault="00733DB1" w:rsidP="006641EA">
      <w:pPr>
        <w:pStyle w:val="af4"/>
        <w:numPr>
          <w:ilvl w:val="0"/>
          <w:numId w:val="196"/>
        </w:numPr>
        <w:spacing w:line="360" w:lineRule="auto"/>
        <w:ind w:left="368"/>
        <w:contextualSpacing w:val="0"/>
        <w:jc w:val="both"/>
        <w:rPr>
          <w:color w:val="000000"/>
          <w:rtl/>
        </w:rPr>
      </w:pPr>
      <w:r w:rsidRPr="00C72EC1">
        <w:rPr>
          <w:rFonts w:hint="cs"/>
          <w:color w:val="000000"/>
          <w:rtl/>
        </w:rPr>
        <w:t>להלן</w:t>
      </w:r>
      <w:r w:rsidRPr="00C72EC1">
        <w:rPr>
          <w:color w:val="000000"/>
          <w:rtl/>
        </w:rPr>
        <w:t xml:space="preserve"> </w:t>
      </w:r>
      <w:r w:rsidRPr="00C72EC1">
        <w:rPr>
          <w:rFonts w:hint="cs"/>
          <w:color w:val="000000"/>
          <w:rtl/>
        </w:rPr>
        <w:t>פירוט</w:t>
      </w:r>
      <w:r w:rsidRPr="00C72EC1">
        <w:rPr>
          <w:color w:val="000000"/>
          <w:rtl/>
        </w:rPr>
        <w:t xml:space="preserve"> </w:t>
      </w:r>
      <w:r w:rsidRPr="00C72EC1">
        <w:rPr>
          <w:rFonts w:hint="cs"/>
          <w:color w:val="000000"/>
          <w:rtl/>
        </w:rPr>
        <w:t>התקשרויות</w:t>
      </w:r>
      <w:r w:rsidRPr="00C72EC1">
        <w:rPr>
          <w:color w:val="000000"/>
          <w:rtl/>
        </w:rPr>
        <w:t xml:space="preserve"> </w:t>
      </w:r>
      <w:r w:rsidRPr="00C72EC1">
        <w:rPr>
          <w:rFonts w:hint="cs"/>
          <w:color w:val="000000"/>
          <w:rtl/>
        </w:rPr>
        <w:t>מהותיות</w:t>
      </w:r>
      <w:r w:rsidRPr="00C72EC1">
        <w:rPr>
          <w:color w:val="000000"/>
          <w:rtl/>
        </w:rPr>
        <w:t xml:space="preserve"> </w:t>
      </w:r>
      <w:r w:rsidRPr="00C72EC1">
        <w:rPr>
          <w:rFonts w:hint="cs"/>
          <w:caps/>
          <w:rtl/>
        </w:rPr>
        <w:t>עם</w:t>
      </w:r>
      <w:r w:rsidRPr="00C72EC1">
        <w:rPr>
          <w:caps/>
          <w:rtl/>
        </w:rPr>
        <w:t xml:space="preserve"> </w:t>
      </w:r>
      <w:r w:rsidRPr="00C72EC1">
        <w:rPr>
          <w:rFonts w:hint="cs"/>
          <w:caps/>
          <w:rtl/>
        </w:rPr>
        <w:t>גופים</w:t>
      </w:r>
      <w:r w:rsidRPr="00C72EC1">
        <w:rPr>
          <w:caps/>
          <w:rtl/>
        </w:rPr>
        <w:t xml:space="preserve"> </w:t>
      </w:r>
      <w:r w:rsidRPr="00C72EC1">
        <w:rPr>
          <w:rFonts w:hint="cs"/>
          <w:caps/>
          <w:rtl/>
        </w:rPr>
        <w:t>מוסדיים</w:t>
      </w:r>
      <w:r w:rsidRPr="00C72EC1">
        <w:rPr>
          <w:caps/>
          <w:rtl/>
        </w:rPr>
        <w:t xml:space="preserve">, </w:t>
      </w:r>
      <w:r w:rsidRPr="00C72EC1">
        <w:rPr>
          <w:rFonts w:hint="cs"/>
          <w:caps/>
          <w:rtl/>
        </w:rPr>
        <w:t>מפיצים</w:t>
      </w:r>
      <w:r w:rsidRPr="00C72EC1">
        <w:rPr>
          <w:caps/>
          <w:rtl/>
        </w:rPr>
        <w:t xml:space="preserve"> </w:t>
      </w:r>
      <w:r w:rsidRPr="00C72EC1">
        <w:rPr>
          <w:rFonts w:hint="cs"/>
          <w:caps/>
          <w:rtl/>
        </w:rPr>
        <w:t>וכן</w:t>
      </w:r>
      <w:r w:rsidRPr="00C72EC1">
        <w:rPr>
          <w:caps/>
          <w:rtl/>
        </w:rPr>
        <w:t xml:space="preserve"> </w:t>
      </w:r>
      <w:r w:rsidRPr="00C72EC1">
        <w:rPr>
          <w:rFonts w:hint="cs"/>
          <w:caps/>
          <w:rtl/>
        </w:rPr>
        <w:t>עם</w:t>
      </w:r>
      <w:r w:rsidRPr="00C72EC1">
        <w:rPr>
          <w:caps/>
          <w:rtl/>
        </w:rPr>
        <w:t xml:space="preserve"> </w:t>
      </w:r>
      <w:r w:rsidRPr="00C72EC1">
        <w:rPr>
          <w:rFonts w:hint="cs"/>
          <w:caps/>
          <w:rtl/>
        </w:rPr>
        <w:t>גורמים</w:t>
      </w:r>
      <w:r w:rsidRPr="00C72EC1">
        <w:rPr>
          <w:caps/>
          <w:rtl/>
        </w:rPr>
        <w:t xml:space="preserve"> </w:t>
      </w:r>
      <w:r w:rsidRPr="00C72EC1">
        <w:rPr>
          <w:rFonts w:hint="cs"/>
          <w:caps/>
          <w:rtl/>
        </w:rPr>
        <w:t>הקשורים</w:t>
      </w:r>
      <w:r w:rsidRPr="00C72EC1">
        <w:rPr>
          <w:caps/>
          <w:rtl/>
        </w:rPr>
        <w:t xml:space="preserve"> </w:t>
      </w:r>
      <w:r w:rsidRPr="00C72EC1">
        <w:rPr>
          <w:rFonts w:hint="cs"/>
          <w:caps/>
          <w:rtl/>
        </w:rPr>
        <w:t>לענפי</w:t>
      </w:r>
      <w:r w:rsidRPr="00C72EC1">
        <w:rPr>
          <w:caps/>
          <w:rtl/>
        </w:rPr>
        <w:t xml:space="preserve"> </w:t>
      </w:r>
      <w:r w:rsidRPr="00C72EC1">
        <w:rPr>
          <w:rFonts w:hint="cs"/>
          <w:caps/>
          <w:rtl/>
        </w:rPr>
        <w:t>החיסכון</w:t>
      </w:r>
      <w:r w:rsidRPr="00C72EC1">
        <w:rPr>
          <w:caps/>
          <w:rtl/>
        </w:rPr>
        <w:t xml:space="preserve"> </w:t>
      </w:r>
      <w:r w:rsidRPr="00C72EC1">
        <w:rPr>
          <w:rFonts w:hint="cs"/>
          <w:caps/>
          <w:rtl/>
        </w:rPr>
        <w:t>הפנסיוני</w:t>
      </w:r>
      <w:r w:rsidRPr="00C72EC1">
        <w:rPr>
          <w:caps/>
          <w:rtl/>
        </w:rPr>
        <w:t xml:space="preserve"> </w:t>
      </w:r>
      <w:r w:rsidRPr="00C72EC1">
        <w:rPr>
          <w:rFonts w:hint="cs"/>
          <w:caps/>
          <w:rtl/>
        </w:rPr>
        <w:t>והבנקאות</w:t>
      </w:r>
      <w:r w:rsidRPr="00C72EC1">
        <w:rPr>
          <w:caps/>
          <w:rtl/>
        </w:rPr>
        <w:t xml:space="preserve"> </w:t>
      </w:r>
      <w:r w:rsidRPr="00C72EC1">
        <w:rPr>
          <w:rFonts w:hint="cs"/>
          <w:caps/>
          <w:rtl/>
        </w:rPr>
        <w:t>בכלל</w:t>
      </w:r>
      <w:r w:rsidRPr="00C72EC1">
        <w:rPr>
          <w:color w:val="000000"/>
          <w:rtl/>
        </w:rPr>
        <w:t xml:space="preserve"> </w:t>
      </w:r>
      <w:r w:rsidRPr="00C72EC1">
        <w:rPr>
          <w:rFonts w:hint="cs"/>
          <w:color w:val="000000"/>
          <w:rtl/>
        </w:rPr>
        <w:t>בישראל</w:t>
      </w:r>
      <w:r w:rsidRPr="00C72EC1">
        <w:rPr>
          <w:color w:val="000000"/>
          <w:rtl/>
        </w:rPr>
        <w:t xml:space="preserve">, </w:t>
      </w:r>
      <w:r w:rsidRPr="00C72EC1">
        <w:rPr>
          <w:rFonts w:hint="cs"/>
          <w:color w:val="000000"/>
          <w:rtl/>
        </w:rPr>
        <w:t>או</w:t>
      </w:r>
      <w:r w:rsidRPr="00C72EC1">
        <w:rPr>
          <w:color w:val="000000"/>
          <w:rtl/>
        </w:rPr>
        <w:t xml:space="preserve"> </w:t>
      </w:r>
      <w:r w:rsidRPr="00C72EC1">
        <w:rPr>
          <w:rFonts w:hint="cs"/>
          <w:color w:val="000000"/>
          <w:rtl/>
        </w:rPr>
        <w:t>עם</w:t>
      </w:r>
      <w:r w:rsidRPr="00C72EC1">
        <w:rPr>
          <w:color w:val="000000"/>
          <w:rtl/>
        </w:rPr>
        <w:t xml:space="preserve"> </w:t>
      </w:r>
      <w:r w:rsidRPr="00C72EC1">
        <w:rPr>
          <w:rFonts w:hint="cs"/>
          <w:color w:val="000000"/>
          <w:rtl/>
        </w:rPr>
        <w:t>תאגיד</w:t>
      </w:r>
      <w:r w:rsidRPr="00C72EC1">
        <w:rPr>
          <w:color w:val="000000"/>
          <w:rtl/>
        </w:rPr>
        <w:t xml:space="preserve"> </w:t>
      </w:r>
      <w:r w:rsidRPr="00C72EC1">
        <w:rPr>
          <w:rFonts w:hint="cs"/>
          <w:color w:val="000000"/>
          <w:rtl/>
        </w:rPr>
        <w:t>הקשור</w:t>
      </w:r>
      <w:r w:rsidRPr="00C72EC1">
        <w:rPr>
          <w:color w:val="000000"/>
          <w:rtl/>
        </w:rPr>
        <w:t xml:space="preserve"> </w:t>
      </w:r>
      <w:r w:rsidRPr="00C72EC1">
        <w:rPr>
          <w:rFonts w:hint="cs"/>
          <w:color w:val="000000"/>
          <w:rtl/>
        </w:rPr>
        <w:t>עם</w:t>
      </w:r>
      <w:r w:rsidRPr="00C72EC1">
        <w:rPr>
          <w:color w:val="000000"/>
          <w:rtl/>
        </w:rPr>
        <w:t xml:space="preserve"> </w:t>
      </w:r>
      <w:r w:rsidRPr="00C72EC1">
        <w:rPr>
          <w:rFonts w:hint="cs"/>
          <w:color w:val="000000"/>
          <w:rtl/>
        </w:rPr>
        <w:t>אחד</w:t>
      </w:r>
      <w:r w:rsidRPr="00C72EC1">
        <w:rPr>
          <w:color w:val="000000"/>
          <w:rtl/>
        </w:rPr>
        <w:t xml:space="preserve"> </w:t>
      </w:r>
      <w:r w:rsidRPr="00C72EC1">
        <w:rPr>
          <w:rFonts w:hint="cs"/>
          <w:color w:val="000000"/>
          <w:rtl/>
        </w:rPr>
        <w:t>מאלה</w:t>
      </w:r>
      <w:r w:rsidRPr="00C72EC1">
        <w:rPr>
          <w:color w:val="000000"/>
          <w:rtl/>
        </w:rPr>
        <w:t xml:space="preserve">, </w:t>
      </w:r>
      <w:r w:rsidRPr="00C72EC1">
        <w:rPr>
          <w:rFonts w:hint="cs"/>
          <w:color w:val="000000"/>
          <w:rtl/>
        </w:rPr>
        <w:t>אשר</w:t>
      </w:r>
      <w:r w:rsidRPr="00C72EC1">
        <w:rPr>
          <w:color w:val="000000"/>
          <w:rtl/>
        </w:rPr>
        <w:t xml:space="preserve"> </w:t>
      </w:r>
      <w:r w:rsidRPr="00C72EC1">
        <w:rPr>
          <w:rFonts w:hint="cs"/>
          <w:color w:val="000000"/>
          <w:rtl/>
        </w:rPr>
        <w:t>לא</w:t>
      </w:r>
      <w:r w:rsidRPr="00C72EC1">
        <w:rPr>
          <w:color w:val="000000"/>
          <w:rtl/>
        </w:rPr>
        <w:t xml:space="preserve"> </w:t>
      </w:r>
      <w:r w:rsidRPr="00C72EC1">
        <w:rPr>
          <w:rFonts w:hint="cs"/>
          <w:color w:val="000000"/>
          <w:rtl/>
        </w:rPr>
        <w:t>פורטו</w:t>
      </w:r>
      <w:r w:rsidRPr="00C72EC1">
        <w:rPr>
          <w:color w:val="000000"/>
          <w:rtl/>
        </w:rPr>
        <w:t xml:space="preserve"> </w:t>
      </w:r>
      <w:r w:rsidRPr="00C72EC1">
        <w:rPr>
          <w:rFonts w:hint="cs"/>
          <w:color w:val="000000"/>
          <w:rtl/>
        </w:rPr>
        <w:t>בטבלה</w:t>
      </w:r>
      <w:r w:rsidRPr="00C72EC1">
        <w:rPr>
          <w:color w:val="000000"/>
          <w:rtl/>
        </w:rPr>
        <w:t xml:space="preserve"> </w:t>
      </w:r>
      <w:r w:rsidRPr="00C72EC1">
        <w:rPr>
          <w:rFonts w:hint="cs"/>
          <w:color w:val="000000"/>
          <w:rtl/>
        </w:rPr>
        <w:t>דלעיל</w:t>
      </w:r>
      <w:r w:rsidRPr="00C72EC1">
        <w:rPr>
          <w:color w:val="000000"/>
          <w:rtl/>
        </w:rPr>
        <w:t>:</w:t>
      </w:r>
    </w:p>
    <w:p w:rsidR="00733DB1" w:rsidRPr="00C72EC1" w:rsidRDefault="00733DB1" w:rsidP="005C6A48">
      <w:pPr>
        <w:pStyle w:val="af9"/>
        <w:spacing w:after="120" w:line="360" w:lineRule="auto"/>
        <w:ind w:left="369"/>
        <w:jc w:val="left"/>
        <w:rPr>
          <w:rtl/>
        </w:rPr>
      </w:pPr>
      <w:r w:rsidRPr="00C72EC1">
        <w:rPr>
          <w:rtl/>
        </w:rPr>
        <w:t>______________________________________________________________</w:t>
      </w:r>
      <w:r w:rsidRPr="00C72EC1">
        <w:rPr>
          <w:rFonts w:hint="cs"/>
          <w:rtl/>
        </w:rPr>
        <w:t>______________________________________________</w:t>
      </w:r>
      <w:r w:rsidRPr="00C72EC1">
        <w:rPr>
          <w:rtl/>
        </w:rPr>
        <w:t>___</w:t>
      </w:r>
    </w:p>
    <w:p w:rsidR="004167A3" w:rsidRPr="00C72EC1" w:rsidRDefault="00733DB1" w:rsidP="006641EA">
      <w:pPr>
        <w:pStyle w:val="af4"/>
        <w:numPr>
          <w:ilvl w:val="0"/>
          <w:numId w:val="196"/>
        </w:numPr>
        <w:spacing w:after="120" w:line="360" w:lineRule="auto"/>
        <w:ind w:left="369"/>
        <w:contextualSpacing w:val="0"/>
        <w:jc w:val="both"/>
        <w:rPr>
          <w:rtl/>
        </w:rPr>
      </w:pPr>
      <w:r w:rsidRPr="00C72EC1">
        <w:rPr>
          <w:rFonts w:hint="cs"/>
          <w:color w:val="000000"/>
          <w:rtl/>
        </w:rPr>
        <w:t>להלן</w:t>
      </w:r>
      <w:r w:rsidRPr="00C72EC1">
        <w:rPr>
          <w:color w:val="000000"/>
          <w:rtl/>
        </w:rPr>
        <w:t xml:space="preserve"> </w:t>
      </w:r>
      <w:r w:rsidRPr="00C72EC1">
        <w:rPr>
          <w:rFonts w:hint="cs"/>
          <w:color w:val="000000"/>
          <w:rtl/>
        </w:rPr>
        <w:t>מידע</w:t>
      </w:r>
      <w:r w:rsidRPr="00C72EC1">
        <w:rPr>
          <w:color w:val="000000"/>
          <w:rtl/>
        </w:rPr>
        <w:t xml:space="preserve"> </w:t>
      </w:r>
      <w:r w:rsidRPr="00C72EC1">
        <w:rPr>
          <w:rFonts w:hint="cs"/>
          <w:color w:val="000000"/>
          <w:rtl/>
        </w:rPr>
        <w:t>מהותי</w:t>
      </w:r>
      <w:r w:rsidRPr="00C72EC1">
        <w:rPr>
          <w:color w:val="000000"/>
          <w:rtl/>
        </w:rPr>
        <w:t xml:space="preserve"> </w:t>
      </w:r>
      <w:r w:rsidRPr="00C72EC1">
        <w:rPr>
          <w:rFonts w:hint="eastAsia"/>
          <w:color w:val="000000"/>
          <w:rtl/>
        </w:rPr>
        <w:t>נוסף</w:t>
      </w:r>
      <w:r w:rsidRPr="00C72EC1">
        <w:rPr>
          <w:color w:val="000000"/>
          <w:rtl/>
        </w:rPr>
        <w:t xml:space="preserve"> </w:t>
      </w:r>
      <w:r w:rsidRPr="00C72EC1">
        <w:rPr>
          <w:rFonts w:hint="eastAsia"/>
          <w:color w:val="000000"/>
          <w:rtl/>
        </w:rPr>
        <w:t>העשוי</w:t>
      </w:r>
      <w:r w:rsidRPr="00C72EC1">
        <w:rPr>
          <w:color w:val="000000"/>
          <w:rtl/>
        </w:rPr>
        <w:t xml:space="preserve"> </w:t>
      </w:r>
      <w:r w:rsidRPr="00C72EC1">
        <w:rPr>
          <w:rFonts w:hint="eastAsia"/>
          <w:color w:val="000000"/>
          <w:rtl/>
        </w:rPr>
        <w:t>להשפיע</w:t>
      </w:r>
      <w:r w:rsidRPr="00C72EC1">
        <w:rPr>
          <w:color w:val="000000"/>
          <w:rtl/>
        </w:rPr>
        <w:t xml:space="preserve"> </w:t>
      </w:r>
      <w:r w:rsidRPr="00C72EC1">
        <w:rPr>
          <w:rFonts w:hint="eastAsia"/>
          <w:color w:val="000000"/>
          <w:rtl/>
        </w:rPr>
        <w:t>על</w:t>
      </w:r>
      <w:r w:rsidRPr="00C72EC1">
        <w:rPr>
          <w:color w:val="000000"/>
          <w:rtl/>
        </w:rPr>
        <w:t xml:space="preserve"> </w:t>
      </w:r>
      <w:r w:rsidRPr="00C72EC1">
        <w:rPr>
          <w:rFonts w:hint="eastAsia"/>
          <w:color w:val="000000"/>
          <w:rtl/>
        </w:rPr>
        <w:t>שיקול</w:t>
      </w:r>
      <w:r w:rsidRPr="00C72EC1">
        <w:rPr>
          <w:color w:val="000000"/>
          <w:rtl/>
        </w:rPr>
        <w:t xml:space="preserve"> </w:t>
      </w:r>
      <w:r w:rsidRPr="00C72EC1">
        <w:rPr>
          <w:rFonts w:hint="eastAsia"/>
          <w:color w:val="000000"/>
          <w:rtl/>
        </w:rPr>
        <w:t>דעת</w:t>
      </w:r>
      <w:r w:rsidRPr="00C72EC1">
        <w:rPr>
          <w:color w:val="000000"/>
          <w:rtl/>
        </w:rPr>
        <w:t xml:space="preserve"> </w:t>
      </w:r>
      <w:r w:rsidR="004167A3" w:rsidRPr="00C72EC1">
        <w:rPr>
          <w:rFonts w:hint="cs"/>
          <w:color w:val="000000"/>
          <w:rtl/>
        </w:rPr>
        <w:t>המזמין</w:t>
      </w:r>
    </w:p>
    <w:p w:rsidR="00733DB1" w:rsidRPr="00C72EC1" w:rsidRDefault="00733DB1" w:rsidP="00DC101C">
      <w:pPr>
        <w:pStyle w:val="af4"/>
        <w:spacing w:after="120" w:line="360" w:lineRule="auto"/>
        <w:ind w:left="369"/>
        <w:contextualSpacing w:val="0"/>
        <w:jc w:val="both"/>
        <w:rPr>
          <w:rtl/>
        </w:rPr>
      </w:pPr>
      <w:r w:rsidRPr="00C72EC1">
        <w:rPr>
          <w:rtl/>
        </w:rPr>
        <w:t>_______________________________________________________________________________________________________________</w:t>
      </w:r>
    </w:p>
    <w:p w:rsidR="00733DB1" w:rsidRPr="00C72EC1" w:rsidRDefault="00733DB1" w:rsidP="00733DB1">
      <w:pPr>
        <w:pStyle w:val="af9"/>
        <w:spacing w:after="120" w:line="360" w:lineRule="auto"/>
        <w:ind w:left="369"/>
        <w:rPr>
          <w:rtl/>
        </w:rPr>
      </w:pPr>
    </w:p>
    <w:p w:rsidR="00733DB1" w:rsidRPr="00C72EC1" w:rsidRDefault="00733DB1" w:rsidP="006641EA">
      <w:pPr>
        <w:pStyle w:val="af4"/>
        <w:numPr>
          <w:ilvl w:val="0"/>
          <w:numId w:val="196"/>
        </w:numPr>
        <w:spacing w:line="360" w:lineRule="auto"/>
        <w:ind w:left="368"/>
        <w:contextualSpacing w:val="0"/>
        <w:jc w:val="both"/>
        <w:rPr>
          <w:color w:val="000000"/>
          <w:rtl/>
        </w:rPr>
      </w:pPr>
      <w:r w:rsidRPr="00C72EC1">
        <w:rPr>
          <w:rFonts w:hint="cs"/>
          <w:color w:val="000000"/>
          <w:rtl/>
        </w:rPr>
        <w:t>אני</w:t>
      </w:r>
      <w:r w:rsidRPr="00C72EC1">
        <w:rPr>
          <w:color w:val="000000"/>
          <w:rtl/>
        </w:rPr>
        <w:t xml:space="preserve"> </w:t>
      </w:r>
      <w:r w:rsidRPr="00C72EC1">
        <w:rPr>
          <w:rFonts w:hint="cs"/>
          <w:color w:val="000000"/>
          <w:rtl/>
        </w:rPr>
        <w:t>מתחייב</w:t>
      </w:r>
      <w:r w:rsidRPr="00C72EC1">
        <w:rPr>
          <w:color w:val="000000"/>
          <w:rtl/>
        </w:rPr>
        <w:t xml:space="preserve"> </w:t>
      </w:r>
      <w:r w:rsidRPr="00C72EC1">
        <w:rPr>
          <w:rFonts w:hint="cs"/>
          <w:color w:val="000000"/>
          <w:rtl/>
        </w:rPr>
        <w:t>שלא</w:t>
      </w:r>
      <w:r w:rsidRPr="00C72EC1">
        <w:rPr>
          <w:color w:val="000000"/>
          <w:rtl/>
        </w:rPr>
        <w:t xml:space="preserve"> </w:t>
      </w:r>
      <w:r w:rsidRPr="00C72EC1">
        <w:rPr>
          <w:rFonts w:hint="cs"/>
          <w:color w:val="000000"/>
          <w:rtl/>
        </w:rPr>
        <w:t>לעבוד</w:t>
      </w:r>
      <w:r w:rsidRPr="00C72EC1">
        <w:rPr>
          <w:color w:val="000000"/>
          <w:rtl/>
        </w:rPr>
        <w:t xml:space="preserve"> </w:t>
      </w:r>
      <w:r w:rsidRPr="00C72EC1">
        <w:rPr>
          <w:rFonts w:hint="cs"/>
          <w:color w:val="000000"/>
          <w:rtl/>
        </w:rPr>
        <w:t>בגוף</w:t>
      </w:r>
      <w:r w:rsidRPr="00C72EC1">
        <w:rPr>
          <w:color w:val="000000"/>
          <w:rtl/>
        </w:rPr>
        <w:t xml:space="preserve"> </w:t>
      </w:r>
      <w:r w:rsidRPr="00C72EC1">
        <w:rPr>
          <w:rFonts w:hint="cs"/>
          <w:caps/>
          <w:rtl/>
        </w:rPr>
        <w:t>מוסדי</w:t>
      </w:r>
      <w:r w:rsidRPr="00C72EC1">
        <w:rPr>
          <w:caps/>
          <w:rtl/>
        </w:rPr>
        <w:t xml:space="preserve">, </w:t>
      </w:r>
      <w:r w:rsidRPr="00C72EC1">
        <w:rPr>
          <w:rFonts w:hint="cs"/>
          <w:caps/>
          <w:rtl/>
        </w:rPr>
        <w:t>מפיץ</w:t>
      </w:r>
      <w:r w:rsidRPr="00C72EC1">
        <w:rPr>
          <w:caps/>
          <w:rtl/>
        </w:rPr>
        <w:t xml:space="preserve">, </w:t>
      </w:r>
      <w:r w:rsidRPr="00C72EC1">
        <w:rPr>
          <w:rFonts w:hint="cs"/>
          <w:caps/>
          <w:rtl/>
        </w:rPr>
        <w:t>אצל</w:t>
      </w:r>
      <w:r w:rsidRPr="00C72EC1">
        <w:rPr>
          <w:caps/>
          <w:rtl/>
        </w:rPr>
        <w:t xml:space="preserve"> </w:t>
      </w:r>
      <w:r w:rsidRPr="00C72EC1">
        <w:rPr>
          <w:rFonts w:hint="cs"/>
          <w:caps/>
          <w:rtl/>
        </w:rPr>
        <w:t>או</w:t>
      </w:r>
      <w:r w:rsidRPr="00C72EC1">
        <w:rPr>
          <w:caps/>
          <w:rtl/>
        </w:rPr>
        <w:t xml:space="preserve"> </w:t>
      </w:r>
      <w:r w:rsidRPr="00C72EC1">
        <w:rPr>
          <w:rFonts w:hint="cs"/>
          <w:caps/>
          <w:rtl/>
        </w:rPr>
        <w:t>עם</w:t>
      </w:r>
      <w:r w:rsidRPr="00C72EC1">
        <w:rPr>
          <w:caps/>
          <w:rtl/>
        </w:rPr>
        <w:t xml:space="preserve"> </w:t>
      </w:r>
      <w:r w:rsidRPr="00C72EC1">
        <w:rPr>
          <w:rFonts w:hint="cs"/>
          <w:caps/>
          <w:rtl/>
        </w:rPr>
        <w:t>גורם</w:t>
      </w:r>
      <w:r w:rsidRPr="00C72EC1">
        <w:rPr>
          <w:caps/>
          <w:rtl/>
        </w:rPr>
        <w:t xml:space="preserve"> </w:t>
      </w:r>
      <w:r w:rsidRPr="00C72EC1">
        <w:rPr>
          <w:rFonts w:hint="cs"/>
          <w:caps/>
          <w:rtl/>
        </w:rPr>
        <w:t>הקשור</w:t>
      </w:r>
      <w:r w:rsidRPr="00C72EC1">
        <w:rPr>
          <w:caps/>
          <w:rtl/>
        </w:rPr>
        <w:t xml:space="preserve"> </w:t>
      </w:r>
      <w:r w:rsidRPr="00C72EC1">
        <w:rPr>
          <w:rFonts w:hint="cs"/>
          <w:caps/>
          <w:rtl/>
        </w:rPr>
        <w:t>לענפי</w:t>
      </w:r>
      <w:r w:rsidRPr="00C72EC1">
        <w:rPr>
          <w:caps/>
          <w:rtl/>
        </w:rPr>
        <w:t xml:space="preserve"> </w:t>
      </w:r>
      <w:r w:rsidRPr="00C72EC1">
        <w:rPr>
          <w:rFonts w:hint="cs"/>
          <w:caps/>
          <w:rtl/>
        </w:rPr>
        <w:t>החיסכון</w:t>
      </w:r>
      <w:r w:rsidRPr="00C72EC1">
        <w:rPr>
          <w:caps/>
          <w:rtl/>
        </w:rPr>
        <w:t xml:space="preserve"> </w:t>
      </w:r>
      <w:r w:rsidRPr="00C72EC1">
        <w:rPr>
          <w:rFonts w:hint="cs"/>
          <w:caps/>
          <w:rtl/>
        </w:rPr>
        <w:t>הפנסיוני</w:t>
      </w:r>
      <w:r w:rsidRPr="00C72EC1">
        <w:rPr>
          <w:caps/>
          <w:rtl/>
        </w:rPr>
        <w:t xml:space="preserve"> </w:t>
      </w:r>
      <w:r w:rsidRPr="00C72EC1">
        <w:rPr>
          <w:rFonts w:hint="cs"/>
          <w:caps/>
          <w:rtl/>
        </w:rPr>
        <w:t>והבנקאות</w:t>
      </w:r>
      <w:r w:rsidRPr="00C72EC1">
        <w:rPr>
          <w:caps/>
          <w:rtl/>
        </w:rPr>
        <w:t xml:space="preserve"> </w:t>
      </w:r>
      <w:r w:rsidRPr="00C72EC1">
        <w:rPr>
          <w:rFonts w:hint="cs"/>
          <w:caps/>
          <w:rtl/>
        </w:rPr>
        <w:t>בכלל</w:t>
      </w:r>
      <w:r w:rsidRPr="00C72EC1">
        <w:rPr>
          <w:color w:val="000000"/>
          <w:rtl/>
        </w:rPr>
        <w:t xml:space="preserve"> </w:t>
      </w:r>
      <w:r w:rsidRPr="00C72EC1">
        <w:rPr>
          <w:rFonts w:hint="cs"/>
          <w:color w:val="000000"/>
          <w:rtl/>
        </w:rPr>
        <w:t>בישראל</w:t>
      </w:r>
      <w:r w:rsidRPr="00C72EC1">
        <w:rPr>
          <w:color w:val="000000"/>
          <w:rtl/>
        </w:rPr>
        <w:t xml:space="preserve">, </w:t>
      </w:r>
      <w:r w:rsidRPr="00C72EC1">
        <w:rPr>
          <w:rFonts w:hint="cs"/>
          <w:color w:val="000000"/>
          <w:rtl/>
        </w:rPr>
        <w:t>בתקופה</w:t>
      </w:r>
      <w:r w:rsidRPr="00C72EC1">
        <w:rPr>
          <w:color w:val="000000"/>
          <w:rtl/>
        </w:rPr>
        <w:t xml:space="preserve"> </w:t>
      </w:r>
      <w:r w:rsidRPr="00C72EC1">
        <w:rPr>
          <w:rFonts w:hint="cs"/>
          <w:color w:val="000000"/>
          <w:rtl/>
        </w:rPr>
        <w:t>בה</w:t>
      </w:r>
      <w:r w:rsidRPr="00C72EC1">
        <w:rPr>
          <w:color w:val="000000"/>
          <w:rtl/>
        </w:rPr>
        <w:t xml:space="preserve"> </w:t>
      </w:r>
      <w:r w:rsidRPr="00C72EC1">
        <w:rPr>
          <w:rFonts w:hint="cs"/>
          <w:color w:val="000000"/>
          <w:rtl/>
        </w:rPr>
        <w:t>אני</w:t>
      </w:r>
      <w:r w:rsidRPr="00C72EC1">
        <w:rPr>
          <w:color w:val="000000"/>
          <w:rtl/>
        </w:rPr>
        <w:t xml:space="preserve"> </w:t>
      </w:r>
      <w:r w:rsidRPr="00C72EC1">
        <w:rPr>
          <w:rFonts w:hint="cs"/>
          <w:color w:val="000000"/>
          <w:rtl/>
        </w:rPr>
        <w:t>מועסק</w:t>
      </w:r>
      <w:r w:rsidRPr="00C72EC1">
        <w:rPr>
          <w:color w:val="000000"/>
          <w:rtl/>
        </w:rPr>
        <w:t xml:space="preserve"> </w:t>
      </w:r>
      <w:r w:rsidRPr="00C72EC1">
        <w:rPr>
          <w:rFonts w:hint="cs"/>
          <w:color w:val="000000"/>
          <w:rtl/>
        </w:rPr>
        <w:t>במערכת</w:t>
      </w:r>
      <w:r w:rsidRPr="00C72EC1">
        <w:rPr>
          <w:color w:val="000000"/>
          <w:rtl/>
        </w:rPr>
        <w:t xml:space="preserve"> </w:t>
      </w:r>
      <w:r w:rsidRPr="00C72EC1">
        <w:rPr>
          <w:rFonts w:hint="cs"/>
          <w:color w:val="000000"/>
          <w:rtl/>
        </w:rPr>
        <w:t>הסליקה</w:t>
      </w:r>
      <w:r w:rsidRPr="00C72EC1">
        <w:rPr>
          <w:color w:val="000000"/>
          <w:rtl/>
        </w:rPr>
        <w:t xml:space="preserve"> </w:t>
      </w:r>
      <w:r w:rsidRPr="00C72EC1">
        <w:rPr>
          <w:rFonts w:hint="cs"/>
          <w:color w:val="000000"/>
          <w:rtl/>
        </w:rPr>
        <w:t>הפנסיונית</w:t>
      </w:r>
      <w:r w:rsidRPr="00C72EC1">
        <w:rPr>
          <w:color w:val="000000"/>
          <w:rtl/>
        </w:rPr>
        <w:t xml:space="preserve"> </w:t>
      </w:r>
      <w:r w:rsidRPr="00C72EC1">
        <w:rPr>
          <w:rFonts w:hint="cs"/>
          <w:color w:val="000000"/>
          <w:rtl/>
        </w:rPr>
        <w:t>המרכזית</w:t>
      </w:r>
      <w:r w:rsidRPr="00C72EC1">
        <w:rPr>
          <w:color w:val="000000"/>
          <w:rtl/>
        </w:rPr>
        <w:t xml:space="preserve"> </w:t>
      </w:r>
      <w:r w:rsidRPr="00C72EC1">
        <w:rPr>
          <w:rFonts w:hint="cs"/>
          <w:color w:val="000000"/>
          <w:rtl/>
        </w:rPr>
        <w:t>ולמשך</w:t>
      </w:r>
      <w:r w:rsidRPr="00C72EC1">
        <w:rPr>
          <w:color w:val="000000"/>
          <w:rtl/>
        </w:rPr>
        <w:t xml:space="preserve"> </w:t>
      </w:r>
      <w:r w:rsidRPr="00C72EC1">
        <w:rPr>
          <w:rFonts w:hint="cs"/>
          <w:color w:val="000000"/>
          <w:rtl/>
        </w:rPr>
        <w:t>תקופה</w:t>
      </w:r>
      <w:r w:rsidRPr="00C72EC1">
        <w:rPr>
          <w:color w:val="000000"/>
          <w:rtl/>
        </w:rPr>
        <w:t xml:space="preserve"> </w:t>
      </w:r>
      <w:r w:rsidRPr="00C72EC1">
        <w:rPr>
          <w:rFonts w:hint="cs"/>
          <w:color w:val="000000"/>
          <w:rtl/>
        </w:rPr>
        <w:t>של</w:t>
      </w:r>
      <w:r w:rsidRPr="00C72EC1">
        <w:rPr>
          <w:color w:val="000000"/>
          <w:rtl/>
        </w:rPr>
        <w:t xml:space="preserve"> </w:t>
      </w:r>
      <w:r w:rsidRPr="00C72EC1">
        <w:rPr>
          <w:rFonts w:hint="cs"/>
          <w:color w:val="000000"/>
          <w:rtl/>
        </w:rPr>
        <w:t>שנה</w:t>
      </w:r>
      <w:r w:rsidRPr="00C72EC1">
        <w:rPr>
          <w:color w:val="000000"/>
          <w:rtl/>
        </w:rPr>
        <w:t xml:space="preserve"> </w:t>
      </w:r>
      <w:r w:rsidRPr="00C72EC1">
        <w:rPr>
          <w:rFonts w:hint="cs"/>
          <w:color w:val="000000"/>
          <w:rtl/>
        </w:rPr>
        <w:t>אחת</w:t>
      </w:r>
      <w:r w:rsidRPr="00C72EC1">
        <w:rPr>
          <w:color w:val="000000"/>
          <w:rtl/>
        </w:rPr>
        <w:t xml:space="preserve"> </w:t>
      </w:r>
      <w:r w:rsidRPr="00C72EC1">
        <w:rPr>
          <w:rFonts w:hint="cs"/>
          <w:color w:val="000000"/>
          <w:rtl/>
        </w:rPr>
        <w:t>מתום</w:t>
      </w:r>
      <w:r w:rsidRPr="00C72EC1">
        <w:rPr>
          <w:color w:val="000000"/>
          <w:rtl/>
        </w:rPr>
        <w:t xml:space="preserve"> </w:t>
      </w:r>
      <w:r w:rsidRPr="00C72EC1">
        <w:rPr>
          <w:rFonts w:hint="cs"/>
          <w:color w:val="000000"/>
          <w:rtl/>
        </w:rPr>
        <w:t>עבודתי</w:t>
      </w:r>
      <w:r w:rsidRPr="00C72EC1">
        <w:rPr>
          <w:color w:val="000000"/>
          <w:rtl/>
        </w:rPr>
        <w:t xml:space="preserve"> </w:t>
      </w:r>
      <w:r w:rsidRPr="00C72EC1">
        <w:rPr>
          <w:rFonts w:hint="cs"/>
          <w:color w:val="000000"/>
          <w:rtl/>
        </w:rPr>
        <w:t>כאמור</w:t>
      </w:r>
      <w:r w:rsidRPr="00C72EC1">
        <w:rPr>
          <w:color w:val="000000"/>
          <w:rtl/>
        </w:rPr>
        <w:t>.</w:t>
      </w:r>
    </w:p>
    <w:p w:rsidR="00733DB1" w:rsidRPr="00C72EC1" w:rsidRDefault="00733DB1" w:rsidP="00733DB1">
      <w:pPr>
        <w:pStyle w:val="af9"/>
        <w:spacing w:line="360" w:lineRule="auto"/>
        <w:ind w:left="180"/>
        <w:rPr>
          <w:rtl/>
        </w:rPr>
      </w:pPr>
    </w:p>
    <w:p w:rsidR="00733DB1" w:rsidRPr="00C72EC1" w:rsidRDefault="00733DB1" w:rsidP="00733DB1">
      <w:pPr>
        <w:pStyle w:val="af9"/>
        <w:spacing w:line="360" w:lineRule="auto"/>
        <w:ind w:left="368"/>
        <w:rPr>
          <w:rtl/>
        </w:rPr>
      </w:pPr>
      <w:r w:rsidRPr="00C72EC1">
        <w:rPr>
          <w:rFonts w:hint="cs"/>
          <w:rtl/>
        </w:rPr>
        <w:t>תאריך</w:t>
      </w:r>
      <w:r w:rsidRPr="00C72EC1">
        <w:rPr>
          <w:rtl/>
        </w:rPr>
        <w:t xml:space="preserve"> ____________</w:t>
      </w:r>
      <w:r w:rsidRPr="00C72EC1">
        <w:rPr>
          <w:rFonts w:hint="cs"/>
          <w:rtl/>
        </w:rPr>
        <w:t xml:space="preserve"> </w:t>
      </w:r>
      <w:r w:rsidRPr="00C72EC1">
        <w:rPr>
          <w:rFonts w:hint="cs"/>
          <w:rtl/>
        </w:rPr>
        <w:tab/>
      </w:r>
      <w:r w:rsidRPr="00C72EC1">
        <w:rPr>
          <w:rtl/>
        </w:rPr>
        <w:t xml:space="preserve">                                            </w:t>
      </w:r>
      <w:r w:rsidRPr="00C72EC1">
        <w:rPr>
          <w:rFonts w:hint="cs"/>
          <w:rtl/>
        </w:rPr>
        <w:t>חתימה</w:t>
      </w:r>
      <w:r w:rsidRPr="00C72EC1">
        <w:rPr>
          <w:rtl/>
        </w:rPr>
        <w:t>_____________</w:t>
      </w:r>
      <w:r w:rsidRPr="00C72EC1">
        <w:rPr>
          <w:rtl/>
        </w:rPr>
        <w:tab/>
      </w:r>
    </w:p>
    <w:p w:rsidR="00733DB1" w:rsidRPr="00C72EC1" w:rsidRDefault="00733DB1" w:rsidP="00733DB1">
      <w:pPr>
        <w:pStyle w:val="af9"/>
        <w:spacing w:line="360" w:lineRule="auto"/>
        <w:ind w:left="180"/>
        <w:rPr>
          <w:rtl/>
        </w:rPr>
      </w:pPr>
    </w:p>
    <w:p w:rsidR="00733DB1" w:rsidRPr="00C72EC1" w:rsidRDefault="00733DB1" w:rsidP="00733DB1">
      <w:pPr>
        <w:tabs>
          <w:tab w:val="center" w:pos="3918"/>
          <w:tab w:val="center" w:pos="5619"/>
        </w:tabs>
        <w:spacing w:line="360" w:lineRule="auto"/>
        <w:rPr>
          <w:rtl/>
        </w:rPr>
      </w:pPr>
      <w:r w:rsidRPr="00C72EC1">
        <w:rPr>
          <w:rFonts w:hint="cs"/>
          <w:b/>
          <w:bCs/>
          <w:rtl/>
        </w:rPr>
        <w:t>תצהיר</w:t>
      </w:r>
      <w:r w:rsidRPr="00C72EC1">
        <w:rPr>
          <w:b/>
          <w:bCs/>
          <w:rtl/>
        </w:rPr>
        <w:t xml:space="preserve">                </w:t>
      </w:r>
    </w:p>
    <w:p w:rsidR="00733DB1" w:rsidRPr="00C72EC1" w:rsidRDefault="00733DB1" w:rsidP="00733DB1">
      <w:pPr>
        <w:spacing w:line="360" w:lineRule="auto"/>
        <w:rPr>
          <w:rtl/>
        </w:rPr>
      </w:pPr>
      <w:r w:rsidRPr="00C72EC1">
        <w:rPr>
          <w:rFonts w:hint="cs"/>
          <w:rtl/>
        </w:rPr>
        <w:t>אני</w:t>
      </w:r>
      <w:r w:rsidRPr="00C72EC1">
        <w:rPr>
          <w:rtl/>
        </w:rPr>
        <w:t xml:space="preserve"> </w:t>
      </w:r>
      <w:r w:rsidRPr="00C72EC1">
        <w:rPr>
          <w:rFonts w:hint="cs"/>
          <w:rtl/>
        </w:rPr>
        <w:t>החתום</w:t>
      </w:r>
      <w:r w:rsidRPr="00C72EC1">
        <w:rPr>
          <w:rtl/>
        </w:rPr>
        <w:t xml:space="preserve"> </w:t>
      </w:r>
      <w:r w:rsidRPr="00C72EC1">
        <w:rPr>
          <w:rFonts w:hint="cs"/>
          <w:rtl/>
        </w:rPr>
        <w:t>מטה</w:t>
      </w:r>
      <w:r w:rsidRPr="00C72EC1">
        <w:rPr>
          <w:rtl/>
        </w:rPr>
        <w:t xml:space="preserve"> _________________, </w:t>
      </w:r>
      <w:r w:rsidRPr="00C72EC1">
        <w:rPr>
          <w:rFonts w:hint="cs"/>
          <w:rtl/>
        </w:rPr>
        <w:t>ת</w:t>
      </w:r>
      <w:r w:rsidRPr="00C72EC1">
        <w:rPr>
          <w:rtl/>
        </w:rPr>
        <w:t>.</w:t>
      </w:r>
      <w:r w:rsidRPr="00C72EC1">
        <w:rPr>
          <w:rFonts w:hint="cs"/>
          <w:rtl/>
        </w:rPr>
        <w:t>ז</w:t>
      </w:r>
      <w:r w:rsidRPr="00C72EC1">
        <w:rPr>
          <w:rtl/>
        </w:rPr>
        <w:t xml:space="preserve">. _______________ </w:t>
      </w:r>
      <w:r w:rsidRPr="00C72EC1">
        <w:rPr>
          <w:rFonts w:hint="cs"/>
          <w:rtl/>
        </w:rPr>
        <w:t>ממלא</w:t>
      </w:r>
      <w:r w:rsidRPr="00C72EC1">
        <w:rPr>
          <w:rtl/>
        </w:rPr>
        <w:t xml:space="preserve"> </w:t>
      </w:r>
      <w:r w:rsidRPr="00C72EC1">
        <w:rPr>
          <w:rFonts w:hint="cs"/>
          <w:rtl/>
        </w:rPr>
        <w:t>תפקיד</w:t>
      </w:r>
      <w:r w:rsidRPr="00C72EC1">
        <w:rPr>
          <w:rtl/>
        </w:rPr>
        <w:t xml:space="preserve"> </w:t>
      </w:r>
      <w:r w:rsidRPr="00C72EC1">
        <w:rPr>
          <w:rFonts w:hint="cs"/>
          <w:rtl/>
        </w:rPr>
        <w:t>של</w:t>
      </w:r>
      <w:r w:rsidRPr="00C72EC1">
        <w:rPr>
          <w:rtl/>
        </w:rPr>
        <w:t xml:space="preserve">  _______________________ </w:t>
      </w:r>
      <w:r w:rsidRPr="00C72EC1">
        <w:rPr>
          <w:rFonts w:hint="cs"/>
          <w:rtl/>
        </w:rPr>
        <w:t>ב</w:t>
      </w:r>
      <w:r w:rsidRPr="00C72EC1">
        <w:rPr>
          <w:rtl/>
        </w:rPr>
        <w:t>___________________ (</w:t>
      </w:r>
      <w:r w:rsidRPr="00C72EC1">
        <w:rPr>
          <w:rFonts w:hint="cs"/>
          <w:rtl/>
        </w:rPr>
        <w:t>המציע</w:t>
      </w:r>
      <w:r w:rsidRPr="00C72EC1">
        <w:rPr>
          <w:rtl/>
        </w:rPr>
        <w:t xml:space="preserve"> </w:t>
      </w:r>
      <w:r w:rsidRPr="00C72EC1">
        <w:rPr>
          <w:rFonts w:hint="cs"/>
          <w:rtl/>
        </w:rPr>
        <w:t>או</w:t>
      </w:r>
      <w:r w:rsidRPr="00C72EC1">
        <w:rPr>
          <w:rtl/>
        </w:rPr>
        <w:t xml:space="preserve"> </w:t>
      </w:r>
      <w:r w:rsidRPr="00C72EC1">
        <w:rPr>
          <w:rFonts w:hint="cs"/>
          <w:rtl/>
        </w:rPr>
        <w:t>מי</w:t>
      </w:r>
      <w:r w:rsidRPr="00C72EC1">
        <w:rPr>
          <w:rtl/>
        </w:rPr>
        <w:t xml:space="preserve"> </w:t>
      </w:r>
      <w:r w:rsidRPr="00C72EC1">
        <w:rPr>
          <w:rFonts w:hint="cs"/>
          <w:rtl/>
        </w:rPr>
        <w:t>מיחידי</w:t>
      </w:r>
      <w:r w:rsidRPr="00C72EC1">
        <w:rPr>
          <w:rtl/>
        </w:rPr>
        <w:t xml:space="preserve"> </w:t>
      </w:r>
      <w:r w:rsidRPr="00C72EC1">
        <w:rPr>
          <w:rFonts w:hint="cs"/>
          <w:rtl/>
        </w:rPr>
        <w:t>המציע</w:t>
      </w:r>
      <w:r w:rsidRPr="00C72EC1">
        <w:rPr>
          <w:rtl/>
        </w:rPr>
        <w:t xml:space="preserve">), </w:t>
      </w:r>
      <w:r w:rsidRPr="00C72EC1">
        <w:rPr>
          <w:rFonts w:hint="cs"/>
          <w:rtl/>
        </w:rPr>
        <w:t>מצהיר</w:t>
      </w:r>
      <w:r w:rsidRPr="00C72EC1">
        <w:rPr>
          <w:rtl/>
        </w:rPr>
        <w:t xml:space="preserve"> </w:t>
      </w:r>
      <w:r w:rsidRPr="00C72EC1">
        <w:rPr>
          <w:rFonts w:hint="cs"/>
          <w:rtl/>
        </w:rPr>
        <w:t>בזה</w:t>
      </w:r>
      <w:r w:rsidRPr="00C72EC1">
        <w:rPr>
          <w:rtl/>
        </w:rPr>
        <w:t xml:space="preserve"> </w:t>
      </w:r>
      <w:r w:rsidRPr="00C72EC1">
        <w:rPr>
          <w:rFonts w:hint="cs"/>
          <w:rtl/>
        </w:rPr>
        <w:t>כי</w:t>
      </w:r>
      <w:r w:rsidRPr="00C72EC1">
        <w:rPr>
          <w:rtl/>
        </w:rPr>
        <w:t xml:space="preserve"> </w:t>
      </w:r>
      <w:r w:rsidRPr="00C72EC1">
        <w:rPr>
          <w:rFonts w:hint="cs"/>
          <w:rtl/>
        </w:rPr>
        <w:t>המידע</w:t>
      </w:r>
      <w:r w:rsidRPr="00C72EC1">
        <w:rPr>
          <w:rtl/>
        </w:rPr>
        <w:t xml:space="preserve"> </w:t>
      </w:r>
      <w:r w:rsidRPr="00C72EC1">
        <w:rPr>
          <w:rFonts w:hint="cs"/>
          <w:rtl/>
        </w:rPr>
        <w:t>והפרטים</w:t>
      </w:r>
      <w:r w:rsidRPr="00C72EC1">
        <w:rPr>
          <w:rtl/>
        </w:rPr>
        <w:t xml:space="preserve"> </w:t>
      </w:r>
      <w:r w:rsidRPr="00C72EC1">
        <w:rPr>
          <w:rFonts w:hint="cs"/>
          <w:rtl/>
        </w:rPr>
        <w:t>הנזכרים</w:t>
      </w:r>
      <w:r w:rsidRPr="00C72EC1">
        <w:rPr>
          <w:rtl/>
        </w:rPr>
        <w:t xml:space="preserve"> </w:t>
      </w:r>
      <w:r w:rsidRPr="00C72EC1">
        <w:rPr>
          <w:rFonts w:hint="cs"/>
          <w:rtl/>
        </w:rPr>
        <w:t>לעיל</w:t>
      </w:r>
      <w:r w:rsidRPr="00C72EC1">
        <w:rPr>
          <w:rtl/>
        </w:rPr>
        <w:t xml:space="preserve"> </w:t>
      </w:r>
      <w:r w:rsidRPr="00C72EC1">
        <w:rPr>
          <w:rFonts w:hint="cs"/>
          <w:rtl/>
        </w:rPr>
        <w:t>משקפים</w:t>
      </w:r>
      <w:r w:rsidRPr="00C72EC1">
        <w:rPr>
          <w:rtl/>
        </w:rPr>
        <w:t xml:space="preserve"> </w:t>
      </w:r>
      <w:r w:rsidRPr="00C72EC1">
        <w:rPr>
          <w:rFonts w:hint="cs"/>
          <w:rtl/>
        </w:rPr>
        <w:t>מידע</w:t>
      </w:r>
      <w:r w:rsidRPr="00C72EC1">
        <w:rPr>
          <w:rtl/>
        </w:rPr>
        <w:t xml:space="preserve">  </w:t>
      </w:r>
      <w:r w:rsidRPr="00C72EC1">
        <w:rPr>
          <w:rFonts w:hint="cs"/>
          <w:rtl/>
        </w:rPr>
        <w:t>מלא</w:t>
      </w:r>
      <w:r w:rsidRPr="00C72EC1">
        <w:rPr>
          <w:rtl/>
        </w:rPr>
        <w:t xml:space="preserve"> </w:t>
      </w:r>
      <w:r w:rsidRPr="00C72EC1">
        <w:rPr>
          <w:rFonts w:hint="cs"/>
          <w:rtl/>
        </w:rPr>
        <w:t>ומדויק</w:t>
      </w:r>
      <w:r w:rsidRPr="00C72EC1">
        <w:rPr>
          <w:rtl/>
        </w:rPr>
        <w:t>.</w:t>
      </w:r>
    </w:p>
    <w:p w:rsidR="00733DB1" w:rsidRPr="00C72EC1" w:rsidRDefault="00733DB1" w:rsidP="00733DB1">
      <w:pPr>
        <w:spacing w:line="360" w:lineRule="auto"/>
        <w:rPr>
          <w:rtl/>
        </w:rPr>
      </w:pPr>
    </w:p>
    <w:p w:rsidR="00733DB1" w:rsidRPr="00C72EC1" w:rsidRDefault="00733DB1" w:rsidP="00733DB1">
      <w:pPr>
        <w:spacing w:line="360" w:lineRule="auto"/>
        <w:rPr>
          <w:rtl/>
        </w:rPr>
      </w:pPr>
      <w:r w:rsidRPr="00C72EC1">
        <w:rPr>
          <w:rFonts w:hint="cs"/>
          <w:rtl/>
        </w:rPr>
        <w:t>תאריך</w:t>
      </w:r>
      <w:r w:rsidRPr="00C72EC1">
        <w:rPr>
          <w:rtl/>
        </w:rPr>
        <w:t xml:space="preserve"> ___________</w:t>
      </w:r>
      <w:r w:rsidRPr="00C72EC1">
        <w:rPr>
          <w:rtl/>
        </w:rPr>
        <w:tab/>
        <w:t xml:space="preserve">                                                            </w:t>
      </w:r>
      <w:r w:rsidRPr="00C72EC1">
        <w:rPr>
          <w:rFonts w:hint="cs"/>
          <w:rtl/>
        </w:rPr>
        <w:t>חתימה</w:t>
      </w:r>
      <w:r w:rsidRPr="00C72EC1">
        <w:rPr>
          <w:rtl/>
        </w:rPr>
        <w:t xml:space="preserve"> __________</w:t>
      </w:r>
    </w:p>
    <w:p w:rsidR="00733DB1" w:rsidRPr="00C72EC1" w:rsidRDefault="00733DB1" w:rsidP="00733DB1">
      <w:pPr>
        <w:keepNext/>
        <w:rPr>
          <w:rtl/>
        </w:rPr>
      </w:pPr>
    </w:p>
    <w:p w:rsidR="00733DB1" w:rsidRPr="00C72EC1" w:rsidRDefault="00733DB1" w:rsidP="00733DB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r w:rsidRPr="00C72EC1">
        <w:rPr>
          <w:rFonts w:hint="cs"/>
          <w:b/>
          <w:bCs/>
          <w:u w:val="single"/>
          <w:rtl/>
        </w:rPr>
        <w:t>אישור</w:t>
      </w:r>
      <w:r w:rsidRPr="00C72EC1">
        <w:rPr>
          <w:b/>
          <w:bCs/>
          <w:u w:val="single"/>
          <w:rtl/>
        </w:rPr>
        <w:t xml:space="preserve"> </w:t>
      </w:r>
      <w:r w:rsidRPr="00C72EC1">
        <w:rPr>
          <w:rFonts w:hint="cs"/>
          <w:b/>
          <w:bCs/>
          <w:u w:val="single"/>
          <w:rtl/>
        </w:rPr>
        <w:t>עורך</w:t>
      </w:r>
      <w:r w:rsidRPr="00C72EC1">
        <w:rPr>
          <w:b/>
          <w:bCs/>
          <w:u w:val="single"/>
          <w:rtl/>
        </w:rPr>
        <w:t xml:space="preserve"> </w:t>
      </w:r>
      <w:r w:rsidRPr="00C72EC1">
        <w:rPr>
          <w:rFonts w:hint="cs"/>
          <w:b/>
          <w:bCs/>
          <w:u w:val="single"/>
          <w:rtl/>
        </w:rPr>
        <w:t>הדין</w:t>
      </w:r>
    </w:p>
    <w:p w:rsidR="00733DB1" w:rsidRPr="00C72EC1" w:rsidRDefault="00733DB1" w:rsidP="00733DB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p>
    <w:p w:rsidR="00733DB1" w:rsidRPr="00C72EC1" w:rsidRDefault="00733DB1" w:rsidP="00733DB1">
      <w:pPr>
        <w:spacing w:line="360" w:lineRule="auto"/>
        <w:rPr>
          <w:rtl/>
        </w:rPr>
      </w:pPr>
      <w:r w:rsidRPr="00C72EC1">
        <w:rPr>
          <w:rFonts w:hint="cs"/>
          <w:rtl/>
        </w:rPr>
        <w:t>אני</w:t>
      </w:r>
      <w:r w:rsidRPr="00C72EC1">
        <w:rPr>
          <w:rtl/>
        </w:rPr>
        <w:t xml:space="preserve"> </w:t>
      </w:r>
      <w:r w:rsidRPr="00C72EC1">
        <w:rPr>
          <w:rFonts w:hint="cs"/>
          <w:rtl/>
        </w:rPr>
        <w:t>הח</w:t>
      </w:r>
      <w:r w:rsidRPr="00C72EC1">
        <w:rPr>
          <w:rtl/>
        </w:rPr>
        <w:t>"</w:t>
      </w:r>
      <w:r w:rsidRPr="00C72EC1">
        <w:rPr>
          <w:rFonts w:hint="cs"/>
          <w:rtl/>
        </w:rPr>
        <w:t>מ</w:t>
      </w:r>
      <w:r w:rsidRPr="00C72EC1">
        <w:rPr>
          <w:rtl/>
        </w:rPr>
        <w:t xml:space="preserve"> _____________________, </w:t>
      </w:r>
      <w:r w:rsidRPr="00C72EC1">
        <w:rPr>
          <w:rFonts w:hint="cs"/>
          <w:rtl/>
        </w:rPr>
        <w:t>עו</w:t>
      </w:r>
      <w:r w:rsidRPr="00C72EC1">
        <w:rPr>
          <w:rtl/>
        </w:rPr>
        <w:t>"</w:t>
      </w:r>
      <w:r w:rsidRPr="00C72EC1">
        <w:rPr>
          <w:rFonts w:hint="cs"/>
          <w:rtl/>
        </w:rPr>
        <w:t>ד</w:t>
      </w:r>
      <w:r w:rsidRPr="00C72EC1">
        <w:rPr>
          <w:rtl/>
        </w:rPr>
        <w:t xml:space="preserve"> </w:t>
      </w:r>
      <w:r w:rsidRPr="00C72EC1">
        <w:rPr>
          <w:rFonts w:hint="cs"/>
          <w:rtl/>
        </w:rPr>
        <w:t>מאשר</w:t>
      </w:r>
      <w:r w:rsidRPr="00C72EC1">
        <w:rPr>
          <w:rtl/>
        </w:rPr>
        <w:t>/</w:t>
      </w:r>
      <w:r w:rsidRPr="00C72EC1">
        <w:rPr>
          <w:rFonts w:hint="cs"/>
          <w:rtl/>
        </w:rPr>
        <w:t>ת</w:t>
      </w:r>
      <w:r w:rsidRPr="00C72EC1">
        <w:rPr>
          <w:rtl/>
        </w:rPr>
        <w:t xml:space="preserve"> </w:t>
      </w:r>
      <w:r w:rsidRPr="00C72EC1">
        <w:rPr>
          <w:rFonts w:hint="cs"/>
          <w:rtl/>
        </w:rPr>
        <w:t>כי</w:t>
      </w:r>
      <w:r w:rsidRPr="00C72EC1">
        <w:rPr>
          <w:rtl/>
        </w:rPr>
        <w:t xml:space="preserve"> </w:t>
      </w:r>
      <w:r w:rsidRPr="00C72EC1">
        <w:rPr>
          <w:rFonts w:hint="cs"/>
          <w:rtl/>
        </w:rPr>
        <w:t>ביום</w:t>
      </w:r>
      <w:r w:rsidRPr="00C72EC1">
        <w:rPr>
          <w:rtl/>
        </w:rPr>
        <w:t xml:space="preserve"> ____________ </w:t>
      </w:r>
      <w:r w:rsidRPr="00C72EC1">
        <w:rPr>
          <w:rFonts w:hint="cs"/>
          <w:rtl/>
        </w:rPr>
        <w:t>הופיע</w:t>
      </w:r>
      <w:r w:rsidRPr="00C72EC1">
        <w:rPr>
          <w:rtl/>
        </w:rPr>
        <w:t>/</w:t>
      </w:r>
      <w:r w:rsidRPr="00C72EC1">
        <w:rPr>
          <w:rFonts w:hint="cs"/>
          <w:rtl/>
        </w:rPr>
        <w:t>ה</w:t>
      </w:r>
      <w:r w:rsidRPr="00C72EC1">
        <w:rPr>
          <w:rtl/>
        </w:rPr>
        <w:t xml:space="preserve"> </w:t>
      </w:r>
      <w:r w:rsidRPr="00C72EC1">
        <w:rPr>
          <w:rFonts w:hint="cs"/>
          <w:rtl/>
        </w:rPr>
        <w:t>בפני</w:t>
      </w:r>
      <w:r w:rsidRPr="00C72EC1">
        <w:rPr>
          <w:rtl/>
        </w:rPr>
        <w:t xml:space="preserve"> </w:t>
      </w:r>
      <w:r w:rsidRPr="00C72EC1">
        <w:rPr>
          <w:rFonts w:hint="cs"/>
          <w:rtl/>
        </w:rPr>
        <w:t>במשרדי</w:t>
      </w:r>
      <w:r w:rsidRPr="00C72EC1">
        <w:rPr>
          <w:rtl/>
        </w:rPr>
        <w:t xml:space="preserve"> </w:t>
      </w:r>
      <w:r w:rsidRPr="00C72EC1">
        <w:rPr>
          <w:rFonts w:hint="cs"/>
          <w:rtl/>
        </w:rPr>
        <w:t>אשר</w:t>
      </w:r>
      <w:r w:rsidRPr="00C72EC1">
        <w:rPr>
          <w:rtl/>
        </w:rPr>
        <w:t xml:space="preserve"> </w:t>
      </w:r>
      <w:r w:rsidRPr="00C72EC1">
        <w:rPr>
          <w:rFonts w:hint="cs"/>
          <w:rtl/>
        </w:rPr>
        <w:t>ברחוב</w:t>
      </w:r>
      <w:r w:rsidRPr="00C72EC1">
        <w:rPr>
          <w:rtl/>
        </w:rPr>
        <w:t xml:space="preserve"> ____________ </w:t>
      </w:r>
      <w:r w:rsidRPr="00C72EC1">
        <w:rPr>
          <w:rFonts w:hint="cs"/>
          <w:rtl/>
        </w:rPr>
        <w:t>בישוב</w:t>
      </w:r>
      <w:r w:rsidRPr="00C72EC1">
        <w:rPr>
          <w:rtl/>
        </w:rPr>
        <w:t>/</w:t>
      </w:r>
      <w:r w:rsidRPr="00C72EC1">
        <w:rPr>
          <w:rFonts w:hint="cs"/>
          <w:rtl/>
        </w:rPr>
        <w:t>עיר</w:t>
      </w:r>
      <w:r w:rsidRPr="00C72EC1">
        <w:rPr>
          <w:rtl/>
        </w:rPr>
        <w:t xml:space="preserve"> ____________ </w:t>
      </w:r>
      <w:r w:rsidRPr="00C72EC1">
        <w:rPr>
          <w:rFonts w:hint="cs"/>
          <w:rtl/>
        </w:rPr>
        <w:t>מר</w:t>
      </w:r>
      <w:r w:rsidRPr="00C72EC1">
        <w:rPr>
          <w:rtl/>
        </w:rPr>
        <w:t>/</w:t>
      </w:r>
      <w:r w:rsidRPr="00C72EC1">
        <w:rPr>
          <w:rFonts w:hint="cs"/>
          <w:rtl/>
        </w:rPr>
        <w:t>גב</w:t>
      </w:r>
      <w:r w:rsidRPr="00C72EC1">
        <w:rPr>
          <w:rtl/>
        </w:rPr>
        <w:t xml:space="preserve">' ______________ </w:t>
      </w:r>
      <w:r w:rsidRPr="00C72EC1">
        <w:rPr>
          <w:rFonts w:hint="cs"/>
          <w:rtl/>
        </w:rPr>
        <w:t>שזיהה</w:t>
      </w:r>
      <w:r w:rsidRPr="00C72EC1">
        <w:rPr>
          <w:rtl/>
        </w:rPr>
        <w:t>/</w:t>
      </w:r>
      <w:r w:rsidRPr="00C72EC1">
        <w:rPr>
          <w:rFonts w:hint="cs"/>
          <w:rtl/>
        </w:rPr>
        <w:t>תה</w:t>
      </w:r>
      <w:r w:rsidRPr="00C72EC1">
        <w:rPr>
          <w:rtl/>
        </w:rPr>
        <w:t xml:space="preserve"> </w:t>
      </w:r>
      <w:r w:rsidRPr="00C72EC1">
        <w:rPr>
          <w:rFonts w:hint="cs"/>
          <w:rtl/>
        </w:rPr>
        <w:t>עצמו</w:t>
      </w:r>
      <w:r w:rsidRPr="00C72EC1">
        <w:rPr>
          <w:rtl/>
        </w:rPr>
        <w:t>/</w:t>
      </w:r>
      <w:r w:rsidRPr="00C72EC1">
        <w:rPr>
          <w:rFonts w:hint="cs"/>
          <w:rtl/>
        </w:rPr>
        <w:t>ה</w:t>
      </w:r>
      <w:r w:rsidRPr="00C72EC1">
        <w:rPr>
          <w:rtl/>
        </w:rPr>
        <w:t xml:space="preserve"> </w:t>
      </w:r>
      <w:r w:rsidRPr="00C72EC1">
        <w:rPr>
          <w:rFonts w:hint="cs"/>
          <w:rtl/>
        </w:rPr>
        <w:t>על</w:t>
      </w:r>
      <w:r w:rsidRPr="00C72EC1">
        <w:rPr>
          <w:rtl/>
        </w:rPr>
        <w:t xml:space="preserve"> </w:t>
      </w:r>
      <w:r w:rsidRPr="00C72EC1">
        <w:rPr>
          <w:rFonts w:hint="cs"/>
          <w:rtl/>
        </w:rPr>
        <w:t>ידי</w:t>
      </w:r>
      <w:r w:rsidRPr="00C72EC1">
        <w:rPr>
          <w:rtl/>
        </w:rPr>
        <w:t xml:space="preserve"> </w:t>
      </w:r>
      <w:r w:rsidRPr="00C72EC1">
        <w:rPr>
          <w:rFonts w:hint="cs"/>
          <w:rtl/>
        </w:rPr>
        <w:t>ת</w:t>
      </w:r>
      <w:r w:rsidRPr="00C72EC1">
        <w:rPr>
          <w:rtl/>
        </w:rPr>
        <w:t>.</w:t>
      </w:r>
      <w:r w:rsidRPr="00C72EC1">
        <w:rPr>
          <w:rFonts w:hint="cs"/>
          <w:rtl/>
        </w:rPr>
        <w:t>ז</w:t>
      </w:r>
      <w:r w:rsidRPr="00C72EC1">
        <w:rPr>
          <w:rtl/>
        </w:rPr>
        <w:t>. ____________ /</w:t>
      </w:r>
      <w:r w:rsidRPr="00C72EC1">
        <w:rPr>
          <w:rFonts w:hint="cs"/>
          <w:rtl/>
        </w:rPr>
        <w:t>המוכר</w:t>
      </w:r>
      <w:r w:rsidRPr="00C72EC1">
        <w:rPr>
          <w:rtl/>
        </w:rPr>
        <w:t>/</w:t>
      </w:r>
      <w:r w:rsidRPr="00C72EC1">
        <w:rPr>
          <w:rFonts w:hint="cs"/>
          <w:rtl/>
        </w:rPr>
        <w:t>ת</w:t>
      </w:r>
      <w:r w:rsidRPr="00C72EC1">
        <w:rPr>
          <w:rtl/>
        </w:rPr>
        <w:t xml:space="preserve"> </w:t>
      </w:r>
      <w:r w:rsidRPr="00C72EC1">
        <w:rPr>
          <w:rFonts w:hint="cs"/>
          <w:rtl/>
        </w:rPr>
        <w:t>לי</w:t>
      </w:r>
      <w:r w:rsidRPr="00C72EC1">
        <w:rPr>
          <w:rtl/>
        </w:rPr>
        <w:t xml:space="preserve"> </w:t>
      </w:r>
      <w:r w:rsidRPr="00C72EC1">
        <w:rPr>
          <w:rFonts w:hint="cs"/>
          <w:rtl/>
        </w:rPr>
        <w:t>באופן</w:t>
      </w:r>
      <w:r w:rsidRPr="00C72EC1">
        <w:rPr>
          <w:rtl/>
        </w:rPr>
        <w:t xml:space="preserve"> </w:t>
      </w:r>
      <w:r w:rsidRPr="00C72EC1">
        <w:rPr>
          <w:rFonts w:hint="cs"/>
          <w:rtl/>
        </w:rPr>
        <w:t>אישי</w:t>
      </w:r>
      <w:r w:rsidRPr="00C72EC1">
        <w:rPr>
          <w:rtl/>
        </w:rPr>
        <w:t xml:space="preserve">, </w:t>
      </w:r>
      <w:r w:rsidRPr="00C72EC1">
        <w:rPr>
          <w:rFonts w:hint="cs"/>
          <w:rtl/>
        </w:rPr>
        <w:t>ואחרי</w:t>
      </w:r>
      <w:r w:rsidRPr="00C72EC1">
        <w:rPr>
          <w:rtl/>
        </w:rPr>
        <w:t xml:space="preserve"> </w:t>
      </w:r>
      <w:r w:rsidRPr="00C72EC1">
        <w:rPr>
          <w:rFonts w:hint="cs"/>
          <w:rtl/>
        </w:rPr>
        <w:t>שהזהרתיו</w:t>
      </w:r>
      <w:r w:rsidRPr="00C72EC1">
        <w:rPr>
          <w:rtl/>
        </w:rPr>
        <w:t>/</w:t>
      </w:r>
      <w:r w:rsidRPr="00C72EC1">
        <w:rPr>
          <w:rFonts w:hint="cs"/>
          <w:rtl/>
        </w:rPr>
        <w:t>ה</w:t>
      </w:r>
      <w:r w:rsidRPr="00C72EC1">
        <w:rPr>
          <w:rtl/>
        </w:rPr>
        <w:t xml:space="preserve"> </w:t>
      </w:r>
      <w:r w:rsidRPr="00C72EC1">
        <w:rPr>
          <w:rFonts w:hint="cs"/>
          <w:rtl/>
        </w:rPr>
        <w:t>כי</w:t>
      </w:r>
      <w:r w:rsidRPr="00C72EC1">
        <w:rPr>
          <w:rtl/>
        </w:rPr>
        <w:t xml:space="preserve"> </w:t>
      </w:r>
      <w:r w:rsidRPr="00C72EC1">
        <w:rPr>
          <w:rFonts w:hint="cs"/>
          <w:rtl/>
        </w:rPr>
        <w:t>עליו</w:t>
      </w:r>
      <w:r w:rsidRPr="00C72EC1">
        <w:rPr>
          <w:rtl/>
        </w:rPr>
        <w:t>/</w:t>
      </w:r>
      <w:r w:rsidRPr="00C72EC1">
        <w:rPr>
          <w:rFonts w:hint="cs"/>
          <w:rtl/>
        </w:rPr>
        <w:t>ה</w:t>
      </w:r>
      <w:r w:rsidRPr="00C72EC1">
        <w:rPr>
          <w:rtl/>
        </w:rPr>
        <w:t xml:space="preserve"> </w:t>
      </w:r>
      <w:r w:rsidRPr="00C72EC1">
        <w:rPr>
          <w:rFonts w:hint="cs"/>
          <w:rtl/>
        </w:rPr>
        <w:t>להצהיר</w:t>
      </w:r>
      <w:r w:rsidRPr="00C72EC1">
        <w:rPr>
          <w:rtl/>
        </w:rPr>
        <w:t xml:space="preserve"> </w:t>
      </w:r>
      <w:r w:rsidRPr="00C72EC1">
        <w:rPr>
          <w:rFonts w:hint="cs"/>
          <w:rtl/>
        </w:rPr>
        <w:t>אמת</w:t>
      </w:r>
      <w:r w:rsidRPr="00C72EC1">
        <w:rPr>
          <w:rtl/>
        </w:rPr>
        <w:t xml:space="preserve"> </w:t>
      </w:r>
      <w:r w:rsidRPr="00C72EC1">
        <w:rPr>
          <w:rFonts w:hint="cs"/>
          <w:rtl/>
        </w:rPr>
        <w:t>וכי</w:t>
      </w:r>
      <w:r w:rsidRPr="00C72EC1">
        <w:rPr>
          <w:rtl/>
        </w:rPr>
        <w:t xml:space="preserve"> </w:t>
      </w:r>
      <w:r w:rsidRPr="00C72EC1">
        <w:rPr>
          <w:rFonts w:hint="cs"/>
          <w:rtl/>
        </w:rPr>
        <w:t>יהיה</w:t>
      </w:r>
      <w:r w:rsidRPr="00C72EC1">
        <w:rPr>
          <w:rtl/>
        </w:rPr>
        <w:t>/</w:t>
      </w:r>
      <w:r w:rsidRPr="00C72EC1">
        <w:rPr>
          <w:rFonts w:hint="cs"/>
          <w:rtl/>
        </w:rPr>
        <w:t>תהיה</w:t>
      </w:r>
      <w:r w:rsidRPr="00C72EC1">
        <w:rPr>
          <w:rtl/>
        </w:rPr>
        <w:t xml:space="preserve"> </w:t>
      </w:r>
      <w:r w:rsidRPr="00C72EC1">
        <w:rPr>
          <w:rFonts w:hint="cs"/>
          <w:rtl/>
        </w:rPr>
        <w:t>צפוי</w:t>
      </w:r>
      <w:r w:rsidRPr="00C72EC1">
        <w:rPr>
          <w:rtl/>
        </w:rPr>
        <w:t>/</w:t>
      </w:r>
      <w:r w:rsidRPr="00C72EC1">
        <w:rPr>
          <w:rFonts w:hint="cs"/>
          <w:rtl/>
        </w:rPr>
        <w:t>ה</w:t>
      </w:r>
      <w:r w:rsidRPr="00C72EC1">
        <w:rPr>
          <w:rtl/>
        </w:rPr>
        <w:t xml:space="preserve"> </w:t>
      </w:r>
      <w:r w:rsidRPr="00C72EC1">
        <w:rPr>
          <w:rFonts w:hint="cs"/>
          <w:rtl/>
        </w:rPr>
        <w:t>לעונשים</w:t>
      </w:r>
      <w:r w:rsidRPr="00C72EC1">
        <w:rPr>
          <w:rtl/>
        </w:rPr>
        <w:t xml:space="preserve"> </w:t>
      </w:r>
      <w:r w:rsidRPr="00C72EC1">
        <w:rPr>
          <w:rFonts w:hint="cs"/>
          <w:rtl/>
        </w:rPr>
        <w:t>הקבועים</w:t>
      </w:r>
      <w:r w:rsidRPr="00C72EC1">
        <w:rPr>
          <w:rtl/>
        </w:rPr>
        <w:t xml:space="preserve"> </w:t>
      </w:r>
      <w:r w:rsidRPr="00C72EC1">
        <w:rPr>
          <w:rFonts w:hint="cs"/>
          <w:rtl/>
        </w:rPr>
        <w:t>בחוק</w:t>
      </w:r>
      <w:r w:rsidRPr="00C72EC1">
        <w:rPr>
          <w:rtl/>
        </w:rPr>
        <w:t xml:space="preserve"> </w:t>
      </w:r>
      <w:r w:rsidRPr="00C72EC1">
        <w:rPr>
          <w:rFonts w:hint="cs"/>
          <w:rtl/>
        </w:rPr>
        <w:t>אם</w:t>
      </w:r>
      <w:r w:rsidRPr="00C72EC1">
        <w:rPr>
          <w:rtl/>
        </w:rPr>
        <w:t xml:space="preserve"> </w:t>
      </w:r>
      <w:r w:rsidRPr="00C72EC1">
        <w:rPr>
          <w:rFonts w:hint="cs"/>
          <w:rtl/>
        </w:rPr>
        <w:t>לא</w:t>
      </w:r>
      <w:r w:rsidRPr="00C72EC1">
        <w:rPr>
          <w:rtl/>
        </w:rPr>
        <w:t xml:space="preserve"> </w:t>
      </w:r>
      <w:r w:rsidRPr="00C72EC1">
        <w:rPr>
          <w:rFonts w:hint="cs"/>
          <w:rtl/>
        </w:rPr>
        <w:t>יעשה</w:t>
      </w:r>
      <w:r w:rsidRPr="00C72EC1">
        <w:rPr>
          <w:rtl/>
        </w:rPr>
        <w:t>/</w:t>
      </w:r>
      <w:r w:rsidRPr="00C72EC1">
        <w:rPr>
          <w:rFonts w:hint="cs"/>
          <w:rtl/>
        </w:rPr>
        <w:t>תעשה</w:t>
      </w:r>
      <w:r w:rsidRPr="00C72EC1">
        <w:rPr>
          <w:rtl/>
        </w:rPr>
        <w:t xml:space="preserve"> </w:t>
      </w:r>
      <w:r w:rsidRPr="00C72EC1">
        <w:rPr>
          <w:rFonts w:hint="cs"/>
          <w:rtl/>
        </w:rPr>
        <w:t>כן</w:t>
      </w:r>
      <w:r w:rsidRPr="00C72EC1">
        <w:rPr>
          <w:rtl/>
        </w:rPr>
        <w:t xml:space="preserve">, </w:t>
      </w:r>
      <w:r w:rsidRPr="00C72EC1">
        <w:rPr>
          <w:rFonts w:hint="cs"/>
          <w:rtl/>
        </w:rPr>
        <w:t>חתם</w:t>
      </w:r>
      <w:r w:rsidRPr="00C72EC1">
        <w:rPr>
          <w:rtl/>
        </w:rPr>
        <w:t>/</w:t>
      </w:r>
      <w:r w:rsidRPr="00C72EC1">
        <w:rPr>
          <w:rFonts w:hint="cs"/>
          <w:rtl/>
        </w:rPr>
        <w:t>ה</w:t>
      </w:r>
      <w:r w:rsidRPr="00C72EC1">
        <w:rPr>
          <w:rtl/>
        </w:rPr>
        <w:t xml:space="preserve"> </w:t>
      </w:r>
      <w:r w:rsidRPr="00C72EC1">
        <w:rPr>
          <w:rFonts w:hint="cs"/>
          <w:rtl/>
        </w:rPr>
        <w:t>בפני</w:t>
      </w:r>
      <w:r w:rsidRPr="00C72EC1">
        <w:rPr>
          <w:rtl/>
        </w:rPr>
        <w:t xml:space="preserve"> </w:t>
      </w:r>
      <w:r w:rsidRPr="00C72EC1">
        <w:rPr>
          <w:rFonts w:hint="cs"/>
          <w:rtl/>
        </w:rPr>
        <w:t>על</w:t>
      </w:r>
      <w:r w:rsidRPr="00C72EC1">
        <w:rPr>
          <w:rtl/>
        </w:rPr>
        <w:t xml:space="preserve"> </w:t>
      </w:r>
      <w:r w:rsidRPr="00C72EC1">
        <w:rPr>
          <w:rFonts w:hint="cs"/>
          <w:rtl/>
        </w:rPr>
        <w:t>התצהיר</w:t>
      </w:r>
      <w:r w:rsidRPr="00C72EC1">
        <w:rPr>
          <w:rtl/>
        </w:rPr>
        <w:t xml:space="preserve"> </w:t>
      </w:r>
      <w:r w:rsidRPr="00C72EC1">
        <w:rPr>
          <w:rFonts w:hint="cs"/>
          <w:rtl/>
        </w:rPr>
        <w:t>דלעיל</w:t>
      </w:r>
      <w:r w:rsidRPr="00C72EC1">
        <w:rPr>
          <w:rtl/>
        </w:rPr>
        <w:t xml:space="preserve">. </w:t>
      </w:r>
    </w:p>
    <w:p w:rsidR="00733DB1" w:rsidRPr="00C72EC1" w:rsidRDefault="00733DB1" w:rsidP="00733DB1">
      <w:pPr>
        <w:spacing w:line="360" w:lineRule="auto"/>
        <w:rPr>
          <w:rtl/>
        </w:rPr>
      </w:pPr>
    </w:p>
    <w:p w:rsidR="00733DB1" w:rsidRPr="00C72EC1" w:rsidRDefault="00733DB1" w:rsidP="00733DB1">
      <w:pPr>
        <w:spacing w:line="360" w:lineRule="auto"/>
        <w:rPr>
          <w:rtl/>
        </w:rPr>
      </w:pPr>
      <w:r w:rsidRPr="00C72EC1">
        <w:rPr>
          <w:rtl/>
        </w:rPr>
        <w:t>_________________</w:t>
      </w:r>
      <w:r w:rsidRPr="00C72EC1">
        <w:rPr>
          <w:rtl/>
        </w:rPr>
        <w:tab/>
        <w:t xml:space="preserve">          ________________</w:t>
      </w:r>
      <w:r w:rsidRPr="00C72EC1">
        <w:rPr>
          <w:rtl/>
        </w:rPr>
        <w:tab/>
        <w:t xml:space="preserve">           ______________</w:t>
      </w:r>
    </w:p>
    <w:p w:rsidR="00733DB1" w:rsidRPr="00C72EC1" w:rsidRDefault="00733DB1" w:rsidP="00733DB1">
      <w:pPr>
        <w:tabs>
          <w:tab w:val="left" w:pos="651"/>
          <w:tab w:val="left" w:pos="3061"/>
          <w:tab w:val="left" w:pos="6038"/>
        </w:tabs>
        <w:rPr>
          <w:rtl/>
        </w:rPr>
      </w:pPr>
      <w:r w:rsidRPr="00C72EC1">
        <w:rPr>
          <w:rtl/>
        </w:rPr>
        <w:tab/>
      </w:r>
      <w:r w:rsidRPr="00C72EC1">
        <w:rPr>
          <w:rFonts w:hint="cs"/>
          <w:rtl/>
        </w:rPr>
        <w:t>תאריך</w:t>
      </w:r>
      <w:r w:rsidRPr="00C72EC1">
        <w:rPr>
          <w:rtl/>
        </w:rPr>
        <w:t xml:space="preserve"> </w:t>
      </w:r>
      <w:r w:rsidRPr="00C72EC1">
        <w:rPr>
          <w:rtl/>
        </w:rPr>
        <w:tab/>
      </w:r>
      <w:r w:rsidRPr="00C72EC1">
        <w:rPr>
          <w:rFonts w:hint="cs"/>
          <w:rtl/>
        </w:rPr>
        <w:t>מספר</w:t>
      </w:r>
      <w:r w:rsidRPr="00C72EC1">
        <w:rPr>
          <w:rtl/>
        </w:rPr>
        <w:t xml:space="preserve"> </w:t>
      </w:r>
      <w:r w:rsidRPr="00C72EC1">
        <w:rPr>
          <w:rFonts w:hint="cs"/>
          <w:rtl/>
        </w:rPr>
        <w:t>רישיון</w:t>
      </w:r>
      <w:r w:rsidRPr="00C72EC1">
        <w:rPr>
          <w:rtl/>
        </w:rPr>
        <w:tab/>
      </w:r>
      <w:r w:rsidRPr="00C72EC1">
        <w:rPr>
          <w:rFonts w:hint="cs"/>
          <w:rtl/>
        </w:rPr>
        <w:t>חתימה</w:t>
      </w:r>
      <w:r w:rsidRPr="00C72EC1">
        <w:rPr>
          <w:rtl/>
        </w:rPr>
        <w:t xml:space="preserve"> </w:t>
      </w:r>
      <w:r w:rsidRPr="00C72EC1">
        <w:rPr>
          <w:rFonts w:hint="cs"/>
          <w:rtl/>
        </w:rPr>
        <w:t>וחותמת</w:t>
      </w:r>
    </w:p>
    <w:p w:rsidR="00733DB1" w:rsidRPr="00C72EC1" w:rsidRDefault="00733DB1" w:rsidP="00733DB1">
      <w:pPr>
        <w:rPr>
          <w:rtl/>
        </w:rPr>
      </w:pPr>
    </w:p>
    <w:p w:rsidR="00733DB1" w:rsidRPr="00ED692B" w:rsidRDefault="00733DB1" w:rsidP="00733DB1">
      <w:pPr>
        <w:bidi w:val="0"/>
        <w:rPr>
          <w:b/>
          <w:bCs/>
          <w:caps/>
          <w:spacing w:val="15"/>
          <w:sz w:val="36"/>
          <w:szCs w:val="36"/>
        </w:rPr>
      </w:pPr>
      <w:r w:rsidRPr="00C72EC1">
        <w:rPr>
          <w:rtl/>
        </w:rPr>
        <w:br w:type="page"/>
      </w:r>
    </w:p>
    <w:p w:rsidR="006E18DC" w:rsidRDefault="006E18DC" w:rsidP="006E18DC">
      <w:pPr>
        <w:pStyle w:val="afffffff9"/>
        <w:rPr>
          <w:rtl/>
        </w:rPr>
      </w:pPr>
      <w:r>
        <w:rPr>
          <w:rFonts w:hint="cs"/>
          <w:rtl/>
        </w:rPr>
        <w:t xml:space="preserve">נספח </w:t>
      </w:r>
      <w:bookmarkStart w:id="6476" w:name="nispach18_9"/>
      <w:r>
        <w:rPr>
          <w:rFonts w:hint="cs"/>
          <w:rtl/>
        </w:rPr>
        <w:t>ו</w:t>
      </w:r>
      <w:bookmarkEnd w:id="6476"/>
      <w:r>
        <w:rPr>
          <w:rFonts w:hint="cs"/>
          <w:rtl/>
        </w:rPr>
        <w:t>'– נספח סייבר ואבטחת מידע – רמה גבוהה</w:t>
      </w:r>
    </w:p>
    <w:p w:rsidR="006E18DC" w:rsidRPr="0015275F" w:rsidRDefault="006E18DC" w:rsidP="006E18DC">
      <w:pPr>
        <w:rPr>
          <w:rtl/>
        </w:rPr>
      </w:pPr>
    </w:p>
    <w:p w:rsidR="006E18DC" w:rsidRPr="004E0A71" w:rsidRDefault="006E18DC" w:rsidP="004E0A71">
      <w:pPr>
        <w:pStyle w:val="1-"/>
        <w:numPr>
          <w:ilvl w:val="0"/>
          <w:numId w:val="0"/>
        </w:numPr>
        <w:ind w:left="360" w:hanging="360"/>
        <w:rPr>
          <w:b/>
          <w:bCs/>
          <w:rtl/>
        </w:rPr>
      </w:pPr>
      <w:r w:rsidRPr="004E0A71">
        <w:rPr>
          <w:rFonts w:hint="eastAsia"/>
          <w:b/>
          <w:bCs/>
          <w:rtl/>
        </w:rPr>
        <w:t>הגדרות</w:t>
      </w:r>
      <w:r w:rsidRPr="004E0A71">
        <w:rPr>
          <w:b/>
          <w:bCs/>
          <w:rtl/>
        </w:rPr>
        <w:t xml:space="preserve"> </w:t>
      </w:r>
      <w:r w:rsidRPr="004E0A71">
        <w:rPr>
          <w:rFonts w:hint="eastAsia"/>
          <w:b/>
          <w:bCs/>
          <w:rtl/>
        </w:rPr>
        <w:t>ייעודיות</w:t>
      </w:r>
      <w:r w:rsidRPr="004E0A71">
        <w:rPr>
          <w:b/>
          <w:bCs/>
          <w:rtl/>
        </w:rPr>
        <w:t xml:space="preserve"> </w:t>
      </w:r>
      <w:r w:rsidRPr="004E0A71">
        <w:rPr>
          <w:rFonts w:hint="eastAsia"/>
          <w:b/>
          <w:bCs/>
          <w:rtl/>
        </w:rPr>
        <w:t>לטופס</w:t>
      </w:r>
      <w:r w:rsidRPr="004E0A71">
        <w:rPr>
          <w:b/>
          <w:bCs/>
          <w:rtl/>
        </w:rPr>
        <w:t xml:space="preserve"> </w:t>
      </w:r>
      <w:r w:rsidRPr="004E0A71">
        <w:rPr>
          <w:rFonts w:hint="eastAsia"/>
          <w:b/>
          <w:bCs/>
          <w:rtl/>
        </w:rPr>
        <w:t>זה</w:t>
      </w:r>
      <w:r w:rsidRPr="004E0A71">
        <w:rPr>
          <w:rFonts w:hint="cs"/>
          <w:b/>
          <w:bCs/>
          <w:rtl/>
        </w:rPr>
        <w:t>:</w:t>
      </w:r>
    </w:p>
    <w:p w:rsidR="006E18DC" w:rsidRPr="00490446" w:rsidRDefault="006E18DC" w:rsidP="001D0192">
      <w:pPr>
        <w:pStyle w:val="2-1"/>
        <w:ind w:left="-21" w:firstLine="21"/>
        <w:rPr>
          <w:rtl/>
        </w:rPr>
      </w:pPr>
      <w:r w:rsidRPr="001D0192">
        <w:rPr>
          <w:rFonts w:hint="eastAsia"/>
          <w:u w:val="single"/>
          <w:rtl/>
        </w:rPr>
        <w:t>אירוע</w:t>
      </w:r>
      <w:r w:rsidRPr="001D0192">
        <w:rPr>
          <w:u w:val="single"/>
          <w:rtl/>
        </w:rPr>
        <w:t xml:space="preserve"> </w:t>
      </w:r>
      <w:r w:rsidRPr="001D0192">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p w:rsidR="006E18DC" w:rsidRPr="00490446" w:rsidRDefault="006E18DC" w:rsidP="001D0192">
      <w:pPr>
        <w:pStyle w:val="2-1"/>
        <w:ind w:left="-21" w:firstLine="21"/>
        <w:rPr>
          <w:rtl/>
        </w:rPr>
      </w:pPr>
      <w:r w:rsidRPr="001D0192">
        <w:rPr>
          <w:rFonts w:hint="eastAsia"/>
          <w:u w:val="single"/>
          <w:rtl/>
        </w:rPr>
        <w:t>גורם</w:t>
      </w:r>
      <w:r w:rsidRPr="001D0192">
        <w:rPr>
          <w:u w:val="single"/>
          <w:rtl/>
        </w:rPr>
        <w:t xml:space="preserve"> </w:t>
      </w:r>
      <w:r w:rsidRPr="001D0192">
        <w:rPr>
          <w:rFonts w:hint="eastAsia"/>
          <w:u w:val="single"/>
          <w:rtl/>
        </w:rPr>
        <w:t>מנחה</w:t>
      </w:r>
      <w:r w:rsidRPr="00490446">
        <w:rPr>
          <w:rtl/>
        </w:rPr>
        <w:t xml:space="preserve"> </w:t>
      </w:r>
      <w:r w:rsidRPr="00B675BF">
        <w:rPr>
          <w:rtl/>
        </w:rPr>
        <w:t>–</w:t>
      </w:r>
      <w:r w:rsidRPr="00490446">
        <w:rPr>
          <w:rtl/>
        </w:rPr>
        <w:t xml:space="preserve"> הגורם המנחה את המזמין בהיבטי סייבר והגנות מידע כגון: היחידה להגנת הסייבר בממשלה (להלן: "</w:t>
      </w:r>
      <w:r w:rsidRPr="00490446">
        <w:rPr>
          <w:rFonts w:hint="eastAsia"/>
          <w:rtl/>
        </w:rPr>
        <w:t>יה</w:t>
      </w:r>
      <w:r w:rsidRPr="00490446">
        <w:rPr>
          <w:rtl/>
        </w:rPr>
        <w:t xml:space="preserve">"ב") במערך </w:t>
      </w:r>
      <w:r w:rsidRPr="00490446">
        <w:rPr>
          <w:rFonts w:hint="eastAsia"/>
          <w:rtl/>
        </w:rPr>
        <w:t>הדיגיטל</w:t>
      </w:r>
      <w:r w:rsidRPr="00490446">
        <w:rPr>
          <w:rtl/>
        </w:rPr>
        <w:t xml:space="preserve"> הלאומי, הממונה על הביטחון במשרד הביטחון (</w:t>
      </w:r>
      <w:r w:rsidRPr="00490446">
        <w:rPr>
          <w:rFonts w:hint="eastAsia"/>
          <w:rtl/>
        </w:rPr>
        <w:t>מלמ</w:t>
      </w:r>
      <w:r w:rsidRPr="00490446">
        <w:rPr>
          <w:rtl/>
        </w:rPr>
        <w:t xml:space="preserve">"ב),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 xml:space="preserve">. </w:t>
      </w:r>
      <w:r w:rsidRPr="00490446">
        <w:rPr>
          <w:rFonts w:hint="eastAsia"/>
          <w:rtl/>
        </w:rPr>
        <w:t>אם</w:t>
      </w:r>
      <w:r w:rsidRPr="00490446">
        <w:rPr>
          <w:rtl/>
        </w:rPr>
        <w:t xml:space="preserve"> </w:t>
      </w:r>
      <w:r w:rsidRPr="00490446">
        <w:rPr>
          <w:rFonts w:hint="eastAsia"/>
          <w:rtl/>
        </w:rPr>
        <w:t>המזמין</w:t>
      </w:r>
      <w:r w:rsidRPr="00490446">
        <w:rPr>
          <w:rtl/>
        </w:rPr>
        <w:t xml:space="preserve"> </w:t>
      </w:r>
      <w:r w:rsidRPr="00490446">
        <w:rPr>
          <w:rFonts w:hint="eastAsia"/>
          <w:rtl/>
        </w:rPr>
        <w:t>מנחה</w:t>
      </w:r>
      <w:r w:rsidRPr="00490446">
        <w:rPr>
          <w:rtl/>
        </w:rPr>
        <w:t xml:space="preserve"> </w:t>
      </w:r>
      <w:r w:rsidRPr="00490446">
        <w:rPr>
          <w:rFonts w:hint="eastAsia"/>
          <w:rtl/>
        </w:rPr>
        <w:t>את</w:t>
      </w:r>
      <w:r w:rsidRPr="00490446">
        <w:rPr>
          <w:rtl/>
        </w:rPr>
        <w:t xml:space="preserve"> </w:t>
      </w:r>
      <w:r w:rsidRPr="00490446">
        <w:rPr>
          <w:rFonts w:hint="eastAsia"/>
          <w:rtl/>
        </w:rPr>
        <w:t>עצמו</w:t>
      </w:r>
      <w:r w:rsidRPr="00490446">
        <w:rPr>
          <w:rtl/>
        </w:rPr>
        <w:t xml:space="preserve">, </w:t>
      </w:r>
      <w:r w:rsidRPr="00490446">
        <w:rPr>
          <w:rFonts w:hint="eastAsia"/>
          <w:rtl/>
        </w:rPr>
        <w:t>אז</w:t>
      </w:r>
      <w:r w:rsidRPr="00490446">
        <w:rPr>
          <w:rtl/>
        </w:rPr>
        <w:t xml:space="preserve"> </w:t>
      </w:r>
      <w:r w:rsidRPr="00490446">
        <w:rPr>
          <w:rFonts w:hint="eastAsia"/>
          <w:rtl/>
        </w:rPr>
        <w:t>ייחשב</w:t>
      </w:r>
      <w:r w:rsidRPr="00490446">
        <w:rPr>
          <w:rtl/>
        </w:rPr>
        <w:t xml:space="preserve"> </w:t>
      </w:r>
      <w:r w:rsidRPr="00490446">
        <w:rPr>
          <w:rFonts w:hint="eastAsia"/>
          <w:rtl/>
        </w:rPr>
        <w:t>המזמין</w:t>
      </w:r>
      <w:r w:rsidRPr="00490446">
        <w:rPr>
          <w:rtl/>
        </w:rPr>
        <w:t xml:space="preserve"> </w:t>
      </w:r>
      <w:r w:rsidRPr="00490446">
        <w:rPr>
          <w:rFonts w:hint="eastAsia"/>
          <w:rtl/>
        </w:rPr>
        <w:t>כגורם</w:t>
      </w:r>
      <w:r w:rsidRPr="00490446">
        <w:rPr>
          <w:rtl/>
        </w:rPr>
        <w:t xml:space="preserve"> </w:t>
      </w:r>
      <w:r w:rsidRPr="00490446">
        <w:rPr>
          <w:rFonts w:hint="eastAsia"/>
          <w:rtl/>
        </w:rPr>
        <w:t>המנחה</w:t>
      </w:r>
      <w:r w:rsidRPr="00490446">
        <w:rPr>
          <w:rtl/>
        </w:rPr>
        <w:t xml:space="preserve"> </w:t>
      </w:r>
      <w:r w:rsidRPr="00490446">
        <w:rPr>
          <w:rFonts w:hint="eastAsia"/>
          <w:rtl/>
        </w:rPr>
        <w:t>לעניין</w:t>
      </w:r>
      <w:r w:rsidRPr="00490446">
        <w:rPr>
          <w:rtl/>
        </w:rPr>
        <w:t xml:space="preserve"> </w:t>
      </w:r>
      <w:r w:rsidRPr="00490446">
        <w:rPr>
          <w:rFonts w:hint="eastAsia"/>
          <w:rtl/>
        </w:rPr>
        <w:t>זה</w:t>
      </w:r>
      <w:r w:rsidRPr="00490446">
        <w:rPr>
          <w:rtl/>
        </w:rPr>
        <w:t>.</w:t>
      </w:r>
    </w:p>
    <w:p w:rsidR="006E18DC" w:rsidRPr="00490446" w:rsidRDefault="006E18DC" w:rsidP="001D0192">
      <w:pPr>
        <w:pStyle w:val="2-1"/>
        <w:ind w:left="-21" w:firstLine="21"/>
        <w:rPr>
          <w:rtl/>
        </w:rPr>
      </w:pPr>
      <w:r w:rsidRPr="001D0192">
        <w:rPr>
          <w:rFonts w:hint="eastAsia"/>
          <w:u w:val="single"/>
          <w:rtl/>
        </w:rPr>
        <w:t>גורמי</w:t>
      </w:r>
      <w:r w:rsidRPr="001D0192">
        <w:rPr>
          <w:u w:val="single"/>
          <w:rtl/>
        </w:rPr>
        <w:t xml:space="preserve"> </w:t>
      </w:r>
      <w:r w:rsidRPr="001D0192">
        <w:rPr>
          <w:rFonts w:hint="eastAsia"/>
          <w:u w:val="single"/>
          <w:rtl/>
        </w:rPr>
        <w:t>שרשרת</w:t>
      </w:r>
      <w:r w:rsidRPr="001D0192">
        <w:rPr>
          <w:u w:val="single"/>
          <w:rtl/>
        </w:rPr>
        <w:t xml:space="preserve"> </w:t>
      </w:r>
      <w:r w:rsidRPr="001D0192">
        <w:rPr>
          <w:rFonts w:hint="eastAsia"/>
          <w:u w:val="single"/>
          <w:rtl/>
        </w:rPr>
        <w:t>האספקה</w:t>
      </w:r>
      <w:r w:rsidRPr="00490446">
        <w:rPr>
          <w:rtl/>
        </w:rPr>
        <w:t xml:space="preserve"> – קבלני המשנה של הספק ובכלל זה, יצרני חומרה או ספקי תוכנה או שירות, אשר הספק אינו יכול </w:t>
      </w:r>
      <w:r w:rsidRPr="00490446">
        <w:rPr>
          <w:rFonts w:hint="eastAsia"/>
          <w:rtl/>
        </w:rPr>
        <w:t>להחליפם</w:t>
      </w:r>
      <w:r w:rsidRPr="00490446">
        <w:rPr>
          <w:rtl/>
        </w:rPr>
        <w:t xml:space="preserve"> </w:t>
      </w:r>
      <w:r w:rsidRPr="00490446">
        <w:rPr>
          <w:rFonts w:hint="eastAsia"/>
          <w:rtl/>
        </w:rPr>
        <w:t>מבלי</w:t>
      </w:r>
      <w:r w:rsidRPr="00490446">
        <w:rPr>
          <w:rtl/>
        </w:rPr>
        <w:t xml:space="preserve"> </w:t>
      </w:r>
      <w:r w:rsidRPr="00490446">
        <w:rPr>
          <w:rFonts w:hint="eastAsia"/>
          <w:rtl/>
        </w:rPr>
        <w:t>שהדבר</w:t>
      </w:r>
      <w:r w:rsidRPr="00490446">
        <w:rPr>
          <w:rtl/>
        </w:rPr>
        <w:t xml:space="preserve"> </w:t>
      </w:r>
      <w:r w:rsidRPr="00490446">
        <w:rPr>
          <w:rFonts w:hint="eastAsia"/>
          <w:rtl/>
        </w:rPr>
        <w:t>יפגע</w:t>
      </w:r>
      <w:r w:rsidRPr="00490446">
        <w:rPr>
          <w:rtl/>
        </w:rPr>
        <w:t xml:space="preserve"> </w:t>
      </w:r>
      <w:r w:rsidRPr="00490446">
        <w:rPr>
          <w:rFonts w:hint="eastAsia"/>
          <w:rtl/>
        </w:rPr>
        <w:t>באספקת</w:t>
      </w:r>
      <w:r w:rsidRPr="00490446">
        <w:rPr>
          <w:rtl/>
        </w:rPr>
        <w:t xml:space="preserve"> </w:t>
      </w:r>
      <w:r w:rsidRPr="00490446">
        <w:rPr>
          <w:rFonts w:hint="eastAsia"/>
          <w:rtl/>
        </w:rPr>
        <w:t>השירותים</w:t>
      </w:r>
      <w:r w:rsidRPr="00490446">
        <w:rPr>
          <w:rtl/>
        </w:rPr>
        <w:t xml:space="preserve"> </w:t>
      </w:r>
      <w:r w:rsidRPr="00490446">
        <w:rPr>
          <w:rFonts w:hint="eastAsia"/>
          <w:rtl/>
        </w:rPr>
        <w:t>בהתאם</w:t>
      </w:r>
      <w:r w:rsidRPr="00490446">
        <w:rPr>
          <w:rtl/>
        </w:rPr>
        <w:t xml:space="preserve"> </w:t>
      </w:r>
      <w:r w:rsidRPr="00490446">
        <w:rPr>
          <w:rFonts w:hint="eastAsia"/>
          <w:rtl/>
        </w:rPr>
        <w:t>לדרישות</w:t>
      </w:r>
      <w:r w:rsidRPr="00490446">
        <w:rPr>
          <w:rtl/>
        </w:rPr>
        <w:t xml:space="preserve"> </w:t>
      </w:r>
      <w:r>
        <w:rPr>
          <w:rFonts w:hint="cs"/>
          <w:rtl/>
        </w:rPr>
        <w:t>ההתקשרות</w:t>
      </w:r>
      <w:r w:rsidRPr="00490446">
        <w:rPr>
          <w:rtl/>
        </w:rPr>
        <w:t xml:space="preserve">. </w:t>
      </w:r>
    </w:p>
    <w:p w:rsidR="006E18DC" w:rsidRPr="00490446" w:rsidRDefault="006E18DC" w:rsidP="001D0192">
      <w:pPr>
        <w:pStyle w:val="2-1"/>
        <w:ind w:left="-21" w:firstLine="21"/>
        <w:rPr>
          <w:rtl/>
        </w:rPr>
      </w:pPr>
      <w:r w:rsidRPr="001D0192">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rsidR="006E18DC" w:rsidRPr="00490446" w:rsidRDefault="006E18DC" w:rsidP="001D0192">
      <w:pPr>
        <w:pStyle w:val="2-1"/>
        <w:ind w:left="-21" w:firstLine="21"/>
        <w:rPr>
          <w:rtl/>
        </w:rPr>
      </w:pPr>
      <w:r w:rsidRPr="001D0192">
        <w:rPr>
          <w:rFonts w:hint="eastAsia"/>
          <w:u w:val="single"/>
          <w:rtl/>
        </w:rPr>
        <w:t>מידע</w:t>
      </w:r>
      <w:r w:rsidRPr="001D0192">
        <w:rPr>
          <w:u w:val="single"/>
          <w:rtl/>
        </w:rPr>
        <w:t xml:space="preserve"> </w:t>
      </w:r>
      <w:r w:rsidRPr="001D0192">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rsidR="006E18DC" w:rsidRPr="00490446" w:rsidRDefault="006E18DC" w:rsidP="001D0192">
      <w:pPr>
        <w:pStyle w:val="2-1"/>
        <w:ind w:left="-21" w:firstLine="21"/>
        <w:rPr>
          <w:rtl/>
        </w:rPr>
      </w:pPr>
      <w:r w:rsidRPr="001D0192">
        <w:rPr>
          <w:rFonts w:hint="eastAsia"/>
          <w:u w:val="single"/>
          <w:rtl/>
        </w:rPr>
        <w:t>מינהל</w:t>
      </w:r>
      <w:r w:rsidRPr="001D0192">
        <w:rPr>
          <w:u w:val="single"/>
          <w:rtl/>
        </w:rPr>
        <w:t xml:space="preserve"> הרכש</w:t>
      </w:r>
      <w:r w:rsidRPr="00490446">
        <w:rPr>
          <w:rtl/>
        </w:rPr>
        <w:t xml:space="preserve"> – </w:t>
      </w:r>
      <w:r w:rsidRPr="00490446">
        <w:rPr>
          <w:rFonts w:hint="eastAsia"/>
          <w:rtl/>
        </w:rPr>
        <w:t>מינהל</w:t>
      </w:r>
      <w:r w:rsidRPr="00490446">
        <w:rPr>
          <w:rtl/>
        </w:rPr>
        <w:t xml:space="preserve"> הרכש הממשלתי באגף החשב הכללי או נציגו.</w:t>
      </w:r>
    </w:p>
    <w:p w:rsidR="006E18DC" w:rsidRPr="00490446" w:rsidRDefault="006E18DC" w:rsidP="001D0192">
      <w:pPr>
        <w:pStyle w:val="2-1"/>
        <w:ind w:left="-21" w:firstLine="21"/>
        <w:rPr>
          <w:rtl/>
        </w:rPr>
      </w:pPr>
      <w:r w:rsidRPr="001D0192">
        <w:rPr>
          <w:rFonts w:hint="eastAsia"/>
          <w:u w:val="single"/>
          <w:rtl/>
        </w:rPr>
        <w:t>שירות</w:t>
      </w:r>
      <w:r w:rsidRPr="001D0192">
        <w:rPr>
          <w:u w:val="single"/>
          <w:rtl/>
        </w:rPr>
        <w:t xml:space="preserve"> </w:t>
      </w:r>
      <w:r w:rsidRPr="001D0192">
        <w:rPr>
          <w:rFonts w:hint="eastAsia"/>
          <w:u w:val="single"/>
          <w:rtl/>
        </w:rPr>
        <w:t>חיוני</w:t>
      </w:r>
      <w:r w:rsidRPr="00490446">
        <w:rPr>
          <w:rtl/>
        </w:rPr>
        <w:t xml:space="preserve"> – אחד מאלה: </w:t>
      </w:r>
    </w:p>
    <w:p w:rsidR="006E18DC" w:rsidRPr="00B46E2B" w:rsidRDefault="006E18DC" w:rsidP="001D0192">
      <w:pPr>
        <w:pStyle w:val="2-1"/>
        <w:ind w:left="-21" w:firstLine="21"/>
        <w:rPr>
          <w:rtl/>
        </w:rPr>
      </w:pPr>
      <w:r w:rsidRPr="00B46E2B">
        <w:rPr>
          <w:rFonts w:hint="eastAsia"/>
          <w:rtl/>
        </w:rPr>
        <w:t>שירותים</w:t>
      </w:r>
      <w:r w:rsidRPr="00B46E2B">
        <w:rPr>
          <w:rtl/>
        </w:rPr>
        <w:t xml:space="preserve"> המסופקים על ידי המזמין לאזרחי ותושבי מדינת ישראל אשר תפקודם התקין והסדור הוא קריטי לניהול חיי האזרח או לפעילות המשק. </w:t>
      </w:r>
    </w:p>
    <w:p w:rsidR="006E18DC" w:rsidRPr="00490446" w:rsidRDefault="006E18DC" w:rsidP="001D0192">
      <w:pPr>
        <w:pStyle w:val="2-1"/>
        <w:ind w:left="-21" w:firstLine="21"/>
        <w:rPr>
          <w:rtl/>
        </w:rPr>
      </w:pPr>
      <w:r w:rsidRPr="00490446">
        <w:rPr>
          <w:rFonts w:hint="eastAsia"/>
          <w:rtl/>
        </w:rPr>
        <w:t>שירות</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הנדרש</w:t>
      </w:r>
      <w:r w:rsidRPr="00490446">
        <w:rPr>
          <w:rtl/>
        </w:rPr>
        <w:t xml:space="preserve"> </w:t>
      </w:r>
      <w:r w:rsidRPr="00490446">
        <w:rPr>
          <w:rFonts w:hint="eastAsia"/>
          <w:rtl/>
        </w:rPr>
        <w:t>לתפקודו</w:t>
      </w:r>
      <w:r w:rsidRPr="00490446">
        <w:rPr>
          <w:rtl/>
        </w:rPr>
        <w:t xml:space="preserve"> </w:t>
      </w:r>
      <w:r w:rsidRPr="00490446">
        <w:rPr>
          <w:rFonts w:hint="eastAsia"/>
          <w:rtl/>
        </w:rPr>
        <w:t>התקין</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או</w:t>
      </w:r>
      <w:r w:rsidRPr="00490446">
        <w:rPr>
          <w:rtl/>
        </w:rPr>
        <w:t xml:space="preserve"> </w:t>
      </w:r>
      <w:r w:rsidRPr="00490446">
        <w:rPr>
          <w:rFonts w:hint="eastAsia"/>
          <w:rtl/>
        </w:rPr>
        <w:t>הממשלה</w:t>
      </w:r>
      <w:r w:rsidRPr="00490446">
        <w:rPr>
          <w:rtl/>
        </w:rPr>
        <w:t>.</w:t>
      </w:r>
    </w:p>
    <w:p w:rsidR="006E18DC" w:rsidRPr="00490446" w:rsidRDefault="006E18DC" w:rsidP="001D0192">
      <w:pPr>
        <w:pStyle w:val="2-1"/>
        <w:ind w:left="-21" w:firstLine="21"/>
        <w:rPr>
          <w:rtl/>
        </w:rPr>
      </w:pPr>
      <w:r w:rsidRPr="001D0192">
        <w:rPr>
          <w:rFonts w:hint="eastAsia"/>
          <w:rtl/>
        </w:rPr>
        <w:t>תקיפת</w:t>
      </w:r>
      <w:r w:rsidRPr="001D0192">
        <w:rPr>
          <w:rtl/>
        </w:rPr>
        <w:t xml:space="preserve"> </w:t>
      </w:r>
      <w:r w:rsidRPr="001D0192">
        <w:rPr>
          <w:rFonts w:hint="eastAsia"/>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rsidR="006E18DC" w:rsidRPr="00490446" w:rsidRDefault="006E18DC" w:rsidP="004E0A71">
      <w:pPr>
        <w:pStyle w:val="1-1"/>
        <w:numPr>
          <w:ilvl w:val="2"/>
          <w:numId w:val="202"/>
        </w:numPr>
        <w:ind w:left="58" w:hanging="425"/>
        <w:rPr>
          <w:rtl/>
        </w:rPr>
      </w:pPr>
      <w:r w:rsidRPr="00490446">
        <w:rPr>
          <w:rFonts w:hint="eastAsia"/>
          <w:rtl/>
        </w:rPr>
        <w:t>כללי</w:t>
      </w:r>
    </w:p>
    <w:p w:rsidR="006E18DC" w:rsidRPr="00490446" w:rsidRDefault="006E18DC" w:rsidP="001D0192">
      <w:pPr>
        <w:pStyle w:val="2-1"/>
        <w:ind w:left="-21" w:firstLine="21"/>
        <w:rPr>
          <w:rtl/>
        </w:rPr>
      </w:pPr>
      <w:r w:rsidRPr="00490446">
        <w:rPr>
          <w:rFonts w:hint="eastAsia"/>
          <w:rtl/>
        </w:rPr>
        <w:t>הספק</w:t>
      </w:r>
      <w:r w:rsidRPr="00490446">
        <w:rPr>
          <w:rtl/>
        </w:rPr>
        <w:t xml:space="preserve"> יהיה האחראי הבלעדי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rsidR="006E18DC" w:rsidRPr="00490446" w:rsidRDefault="006E18DC" w:rsidP="001D0192">
      <w:pPr>
        <w:pStyle w:val="2-1"/>
        <w:ind w:left="-21" w:firstLine="21"/>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Pr="00490446">
        <w:rPr>
          <w:rFonts w:hint="eastAsia"/>
          <w:rtl/>
        </w:rPr>
        <w:t>טופס</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Pr="00490446">
        <w:rPr>
          <w:rFonts w:hint="eastAsia"/>
          <w:rtl/>
        </w:rPr>
        <w:t>בטופס</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rsidR="006E18DC" w:rsidRPr="00490446" w:rsidRDefault="006E18DC" w:rsidP="001D0192">
      <w:pPr>
        <w:pStyle w:val="2-1"/>
        <w:ind w:left="-21" w:firstLine="21"/>
        <w:rPr>
          <w:rtl/>
        </w:rPr>
      </w:pPr>
      <w:r w:rsidRPr="00490446">
        <w:rPr>
          <w:rFonts w:hint="eastAsia"/>
          <w:rtl/>
        </w:rPr>
        <w:t>מנכ</w:t>
      </w:r>
      <w:r w:rsidRPr="00490446">
        <w:rPr>
          <w:rtl/>
        </w:rPr>
        <w:t>"ל הספק או בעל התפקיד הבכיר בחברה יהיה הכתובת לכל פניה באשר לחובות הספק בהתאם לטופס זה, אלא אם מינה נציג אחר מטעמו והודיע על כך בכתב למזמין.</w:t>
      </w:r>
    </w:p>
    <w:p w:rsidR="006E18DC" w:rsidRPr="00490446" w:rsidRDefault="006E18DC" w:rsidP="001D0192">
      <w:pPr>
        <w:pStyle w:val="2-1"/>
        <w:ind w:left="-21" w:firstLine="21"/>
        <w:rPr>
          <w:rtl/>
        </w:rPr>
      </w:pPr>
      <w:r w:rsidRPr="00490446">
        <w:rPr>
          <w:rtl/>
        </w:rPr>
        <w:t xml:space="preserve">הספק מתחייב לתקן ליקויים שנמצאו על ידי המזמין בפרק זמן סביר ועל חשבונו, וכן מסכים כי </w:t>
      </w:r>
      <w:r>
        <w:rPr>
          <w:rFonts w:hint="cs"/>
          <w:rtl/>
        </w:rPr>
        <w:t>אם</w:t>
      </w:r>
      <w:r w:rsidRPr="00490446">
        <w:rPr>
          <w:rtl/>
        </w:rPr>
        <w:t xml:space="preserve"> לא יתקן ליקויים כאמור בפרק זמן סביר, יהווה הדבר הפרה יסודית של ההסכם, ויהווה עילה להפסקת התקשרות בכפוף לשימוע.</w:t>
      </w:r>
    </w:p>
    <w:p w:rsidR="006E18DC" w:rsidRPr="00490446" w:rsidRDefault="006E18DC" w:rsidP="001D0192">
      <w:pPr>
        <w:pStyle w:val="2-1"/>
        <w:ind w:left="-21" w:firstLine="21"/>
        <w:rPr>
          <w:rtl/>
        </w:rPr>
      </w:pPr>
      <w:r w:rsidRPr="00490446">
        <w:rPr>
          <w:rtl/>
        </w:rPr>
        <w:t>חובות הספק לפי טופס זה יחולו כל עוד מידע רגיש של המזמין שמור במערכותיו.</w:t>
      </w:r>
    </w:p>
    <w:p w:rsidR="006E18DC" w:rsidRPr="00490446" w:rsidRDefault="006E18DC" w:rsidP="004E0A71">
      <w:pPr>
        <w:pStyle w:val="1-1"/>
        <w:numPr>
          <w:ilvl w:val="2"/>
          <w:numId w:val="202"/>
        </w:numPr>
        <w:ind w:left="58" w:hanging="425"/>
        <w:rPr>
          <w:rtl/>
        </w:rPr>
      </w:pPr>
      <w:r w:rsidRPr="00490446">
        <w:rPr>
          <w:rFonts w:hint="eastAsia"/>
          <w:rtl/>
        </w:rPr>
        <w:t>חובת</w:t>
      </w:r>
      <w:r w:rsidRPr="00490446">
        <w:rPr>
          <w:rtl/>
        </w:rPr>
        <w:t xml:space="preserve"> </w:t>
      </w:r>
      <w:r w:rsidRPr="00490446">
        <w:rPr>
          <w:rFonts w:hint="eastAsia"/>
          <w:rtl/>
        </w:rPr>
        <w:t>דיווח</w:t>
      </w:r>
    </w:p>
    <w:p w:rsidR="006E18DC" w:rsidRPr="00490446" w:rsidRDefault="006E18DC" w:rsidP="001D0192">
      <w:pPr>
        <w:pStyle w:val="2-1"/>
        <w:ind w:left="-21" w:firstLine="21"/>
        <w:rPr>
          <w:rtl/>
        </w:rPr>
      </w:pPr>
      <w:bookmarkStart w:id="6477" w:name="_Ref58244595"/>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6477"/>
    </w:p>
    <w:p w:rsidR="006E18DC" w:rsidRPr="00490446" w:rsidRDefault="006E18DC" w:rsidP="001D0192">
      <w:pPr>
        <w:pStyle w:val="2-1"/>
        <w:ind w:left="-21" w:firstLine="21"/>
        <w:rPr>
          <w:rtl/>
        </w:rPr>
      </w:pPr>
      <w:r w:rsidRPr="00490446">
        <w:rPr>
          <w:rtl/>
        </w:rPr>
        <w:t>אירוע אבטחה או ניסיון תקיפה סייבר אשר הביא לדלף מידע הקשור למזמין או לשיבושו של מידע או קוד תוכנה.</w:t>
      </w:r>
    </w:p>
    <w:p w:rsidR="006E18DC" w:rsidRPr="00490446" w:rsidRDefault="006E18DC" w:rsidP="001D0192">
      <w:pPr>
        <w:pStyle w:val="2-1"/>
        <w:ind w:left="-21" w:firstLine="21"/>
        <w:rPr>
          <w:rtl/>
        </w:rPr>
      </w:pPr>
      <w:r w:rsidRPr="00490446">
        <w:rPr>
          <w:rFonts w:hint="eastAsia"/>
          <w:rtl/>
        </w:rPr>
        <w:t>אירוע</w:t>
      </w:r>
      <w:r w:rsidRPr="00490446">
        <w:rPr>
          <w:rtl/>
        </w:rPr>
        <w:t xml:space="preserve"> </w:t>
      </w:r>
      <w:r w:rsidRPr="00490446">
        <w:rPr>
          <w:rFonts w:hint="eastAsia"/>
          <w:rtl/>
        </w:rPr>
        <w:t>אבטחה</w:t>
      </w:r>
      <w:r w:rsidRPr="00490446">
        <w:rPr>
          <w:rtl/>
        </w:rPr>
        <w:t xml:space="preserve"> </w:t>
      </w:r>
      <w:r w:rsidRPr="00490446">
        <w:rPr>
          <w:rFonts w:hint="eastAsia"/>
          <w:rtl/>
        </w:rPr>
        <w:t>או</w:t>
      </w:r>
      <w:r w:rsidRPr="00490446">
        <w:rPr>
          <w:rtl/>
        </w:rPr>
        <w:t xml:space="preserve"> </w:t>
      </w:r>
      <w:r w:rsidRPr="00490446">
        <w:rPr>
          <w:rFonts w:hint="eastAsia"/>
          <w:rtl/>
        </w:rPr>
        <w:t>ניסיון</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להביא</w:t>
      </w:r>
      <w:r w:rsidRPr="00490446">
        <w:rPr>
          <w:rtl/>
        </w:rPr>
        <w:t xml:space="preserve"> </w:t>
      </w:r>
      <w:r w:rsidRPr="00490446">
        <w:rPr>
          <w:rFonts w:hint="eastAsia"/>
          <w:rtl/>
        </w:rPr>
        <w:t>לפגיעה</w:t>
      </w:r>
      <w:r w:rsidRPr="00490446">
        <w:rPr>
          <w:rtl/>
        </w:rPr>
        <w:t xml:space="preserve"> </w:t>
      </w:r>
      <w:r w:rsidRPr="00490446">
        <w:rPr>
          <w:rFonts w:hint="eastAsia"/>
          <w:rtl/>
        </w:rPr>
        <w:t>במערכות</w:t>
      </w:r>
      <w:r w:rsidRPr="00490446">
        <w:rPr>
          <w:rtl/>
        </w:rPr>
        <w:t xml:space="preserve"> </w:t>
      </w:r>
      <w:r w:rsidRPr="00490446">
        <w:rPr>
          <w:rFonts w:hint="eastAsia"/>
          <w:rtl/>
        </w:rPr>
        <w:t>המזמין</w:t>
      </w:r>
      <w:r w:rsidRPr="00490446">
        <w:rPr>
          <w:rtl/>
        </w:rPr>
        <w:t xml:space="preserve">, </w:t>
      </w:r>
      <w:r w:rsidRPr="00490446">
        <w:rPr>
          <w:rFonts w:hint="eastAsia"/>
          <w:rtl/>
        </w:rPr>
        <w:t>במערכות</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במידע</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או</w:t>
      </w:r>
      <w:r w:rsidRPr="00490446">
        <w:rPr>
          <w:rtl/>
        </w:rPr>
        <w:t xml:space="preserve"> </w:t>
      </w:r>
      <w:r w:rsidRPr="00490446">
        <w:rPr>
          <w:rFonts w:hint="eastAsia"/>
          <w:rtl/>
        </w:rPr>
        <w:t>בקוד</w:t>
      </w:r>
      <w:r w:rsidRPr="00490446">
        <w:rPr>
          <w:rtl/>
        </w:rPr>
        <w:t xml:space="preserve"> </w:t>
      </w:r>
      <w:r w:rsidRPr="00490446">
        <w:rPr>
          <w:rFonts w:hint="eastAsia"/>
          <w:rtl/>
        </w:rPr>
        <w:t>המשמש</w:t>
      </w:r>
      <w:r w:rsidRPr="00490446">
        <w:rPr>
          <w:rtl/>
        </w:rPr>
        <w:t xml:space="preserve"> </w:t>
      </w:r>
      <w:r w:rsidRPr="00490446">
        <w:rPr>
          <w:rFonts w:hint="eastAsia"/>
          <w:rtl/>
        </w:rPr>
        <w:t>אותו</w:t>
      </w:r>
      <w:r w:rsidRPr="00490446">
        <w:rPr>
          <w:rtl/>
        </w:rPr>
        <w:t>.</w:t>
      </w:r>
    </w:p>
    <w:p w:rsidR="006E18DC" w:rsidRPr="00490446" w:rsidRDefault="006E18DC" w:rsidP="001D0192">
      <w:pPr>
        <w:pStyle w:val="2-1"/>
        <w:ind w:left="-21" w:firstLine="21"/>
        <w:rPr>
          <w:rtl/>
        </w:rPr>
      </w:pPr>
      <w:r w:rsidRPr="00490446">
        <w:rPr>
          <w:rFonts w:hint="eastAsia"/>
          <w:rtl/>
        </w:rPr>
        <w:t>אירוע</w:t>
      </w:r>
      <w:r w:rsidRPr="00490446">
        <w:rPr>
          <w:rtl/>
        </w:rPr>
        <w:t xml:space="preserve"> אבטחה או ניסיון תקיפת סייבר אשר מטרתו לאסוף מידע על המזמין. </w:t>
      </w:r>
    </w:p>
    <w:p w:rsidR="006E18DC" w:rsidRPr="00490446" w:rsidRDefault="006E18DC" w:rsidP="001D0192">
      <w:pPr>
        <w:pStyle w:val="2-1"/>
        <w:ind w:left="-21" w:firstLine="21"/>
        <w:rPr>
          <w:rtl/>
        </w:rPr>
      </w:pPr>
      <w:bookmarkStart w:id="6478" w:name="_Ref58234262"/>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rsidR="006E18DC" w:rsidRPr="00925707" w:rsidRDefault="006E18DC" w:rsidP="001D0192">
      <w:pPr>
        <w:pStyle w:val="2-1"/>
        <w:ind w:left="-21" w:firstLine="21"/>
        <w:rPr>
          <w:rtl/>
        </w:rPr>
      </w:pPr>
      <w:r w:rsidRPr="00925707">
        <w:rPr>
          <w:rtl/>
        </w:rPr>
        <w:t>___________________________________________________________.</w:t>
      </w:r>
    </w:p>
    <w:p w:rsidR="006E18DC" w:rsidRPr="00DB04F6" w:rsidRDefault="006E18DC" w:rsidP="001D0192">
      <w:pPr>
        <w:pStyle w:val="2-1"/>
        <w:ind w:left="-21" w:firstLine="21"/>
        <w:rPr>
          <w:rtl/>
        </w:rPr>
      </w:pPr>
      <w:bookmarkStart w:id="6479" w:name="_Ref138681076"/>
      <w:r w:rsidRPr="00DB04F6">
        <w:rPr>
          <w:rFonts w:hint="cs"/>
          <w:rtl/>
        </w:rPr>
        <w:t>הספק מתחייב להודיע על אירועים כאמור בסעיף 3.1 גם ל</w:t>
      </w:r>
      <w:r w:rsidRPr="00DB04F6">
        <w:rPr>
          <w:rtl/>
        </w:rPr>
        <w:t>מרכז הארצי לניהול אירועי סייבר (</w:t>
      </w:r>
      <w:r w:rsidRPr="00DB04F6">
        <w:t>CERT</w:t>
      </w:r>
      <w:r w:rsidRPr="00DB04F6">
        <w:rPr>
          <w:rtl/>
        </w:rPr>
        <w:t>)</w:t>
      </w:r>
      <w:r w:rsidRPr="00DB04F6">
        <w:rPr>
          <w:rFonts w:hint="cs"/>
          <w:rtl/>
        </w:rPr>
        <w:t xml:space="preserve"> באחד מהאמצעים הבאים:</w:t>
      </w:r>
    </w:p>
    <w:p w:rsidR="006E18DC" w:rsidRPr="00DB04F6" w:rsidRDefault="006E18DC" w:rsidP="001D0192">
      <w:pPr>
        <w:pStyle w:val="2-1"/>
        <w:ind w:left="-21" w:firstLine="21"/>
        <w:rPr>
          <w:rtl/>
        </w:rPr>
      </w:pPr>
      <w:r w:rsidRPr="00DB04F6">
        <w:rPr>
          <w:rtl/>
        </w:rPr>
        <w:t>חיוג חירום</w:t>
      </w:r>
      <w:r w:rsidRPr="00DB04F6">
        <w:rPr>
          <w:rFonts w:hint="cs"/>
          <w:rtl/>
        </w:rPr>
        <w:t xml:space="preserve"> מקוצר ל</w:t>
      </w:r>
      <w:r w:rsidRPr="00DB04F6">
        <w:rPr>
          <w:rtl/>
        </w:rPr>
        <w:t>מרכז המבצעי לניהול אירועי סייבר</w:t>
      </w:r>
      <w:r w:rsidRPr="00DB04F6">
        <w:rPr>
          <w:rFonts w:hint="cs"/>
          <w:rtl/>
        </w:rPr>
        <w:t xml:space="preserve"> במספר</w:t>
      </w:r>
      <w:r w:rsidRPr="00DB04F6">
        <w:rPr>
          <w:rtl/>
        </w:rPr>
        <w:t xml:space="preserve"> 119</w:t>
      </w:r>
      <w:r w:rsidRPr="00DB04F6">
        <w:rPr>
          <w:rFonts w:hint="cs"/>
          <w:rtl/>
        </w:rPr>
        <w:t>.</w:t>
      </w:r>
      <w:r w:rsidRPr="00DB04F6">
        <w:rPr>
          <w:rtl/>
        </w:rPr>
        <w:t xml:space="preserve"> </w:t>
      </w:r>
    </w:p>
    <w:p w:rsidR="006E18DC" w:rsidRPr="00DB04F6" w:rsidRDefault="006E18DC" w:rsidP="001D0192">
      <w:pPr>
        <w:pStyle w:val="2-1"/>
        <w:ind w:left="-21" w:firstLine="21"/>
        <w:rPr>
          <w:rtl/>
        </w:rPr>
      </w:pPr>
      <w:r w:rsidRPr="00DB04F6">
        <w:rPr>
          <w:rtl/>
        </w:rPr>
        <w:t>פניה באמצעות הדואר האלקטרוני:</w:t>
      </w:r>
      <w:r w:rsidRPr="00DB04F6">
        <w:rPr>
          <w:rFonts w:hint="cs"/>
          <w:rtl/>
        </w:rPr>
        <w:t xml:space="preserve"> </w:t>
      </w:r>
      <w:hyperlink r:id="rId45" w:history="1">
        <w:r w:rsidRPr="00DB04F6">
          <w:t>119@cyber.gov.il</w:t>
        </w:r>
      </w:hyperlink>
      <w:r w:rsidRPr="00DB04F6">
        <w:rPr>
          <w:rFonts w:hint="cs"/>
          <w:rtl/>
        </w:rPr>
        <w:t xml:space="preserve">. </w:t>
      </w:r>
    </w:p>
    <w:p w:rsidR="006E18DC" w:rsidRPr="001D0192" w:rsidRDefault="006E18DC" w:rsidP="001D0192">
      <w:pPr>
        <w:pStyle w:val="2-1"/>
        <w:ind w:left="-21" w:firstLine="21"/>
        <w:rPr>
          <w:rtl/>
        </w:rPr>
      </w:pPr>
      <w:r w:rsidRPr="00490446">
        <w:rPr>
          <w:rFonts w:hint="eastAsia"/>
          <w:rtl/>
        </w:rPr>
        <w:t>במקרה</w:t>
      </w:r>
      <w:r w:rsidRPr="00490446">
        <w:rPr>
          <w:rtl/>
        </w:rPr>
        <w:t xml:space="preserve"> כאמור, </w:t>
      </w:r>
      <w:r w:rsidRPr="00E7492D">
        <w:rPr>
          <w:b/>
          <w:bCs/>
          <w:rtl/>
        </w:rPr>
        <w:t xml:space="preserve">על הספק להודיע למזמין על התרחשות האירוע ועל כל פרט נוסף ביחס לאירוע זה. </w:t>
      </w:r>
      <w:r w:rsidRPr="00E7492D">
        <w:rPr>
          <w:rFonts w:hint="eastAsia"/>
          <w:b/>
          <w:bCs/>
          <w:rtl/>
        </w:rPr>
        <w:t>חובה</w:t>
      </w:r>
      <w:r w:rsidRPr="00E7492D">
        <w:rPr>
          <w:b/>
          <w:bCs/>
          <w:rtl/>
        </w:rPr>
        <w:t xml:space="preserve"> </w:t>
      </w:r>
      <w:r w:rsidRPr="00E7492D">
        <w:rPr>
          <w:rFonts w:hint="eastAsia"/>
          <w:b/>
          <w:bCs/>
          <w:rtl/>
        </w:rPr>
        <w:t>זו</w:t>
      </w:r>
      <w:r w:rsidRPr="00E7492D">
        <w:rPr>
          <w:b/>
          <w:bCs/>
          <w:rtl/>
        </w:rPr>
        <w:t xml:space="preserve"> </w:t>
      </w:r>
      <w:r w:rsidRPr="00E7492D">
        <w:rPr>
          <w:rFonts w:hint="eastAsia"/>
          <w:b/>
          <w:bCs/>
          <w:rtl/>
        </w:rPr>
        <w:t>תחול</w:t>
      </w:r>
      <w:r w:rsidRPr="00E7492D">
        <w:rPr>
          <w:b/>
          <w:bCs/>
          <w:rtl/>
        </w:rPr>
        <w:t xml:space="preserve"> </w:t>
      </w:r>
      <w:r w:rsidRPr="00E7492D">
        <w:rPr>
          <w:rFonts w:hint="eastAsia"/>
          <w:b/>
          <w:bCs/>
          <w:rtl/>
        </w:rPr>
        <w:t>גם</w:t>
      </w:r>
      <w:r w:rsidRPr="00E7492D">
        <w:rPr>
          <w:b/>
          <w:bCs/>
          <w:rtl/>
        </w:rPr>
        <w:t xml:space="preserve"> </w:t>
      </w:r>
      <w:r w:rsidRPr="00E7492D">
        <w:rPr>
          <w:rFonts w:hint="eastAsia"/>
          <w:b/>
          <w:bCs/>
          <w:rtl/>
        </w:rPr>
        <w:t>אם</w:t>
      </w:r>
      <w:r w:rsidRPr="00E7492D">
        <w:rPr>
          <w:b/>
          <w:bCs/>
          <w:rtl/>
        </w:rPr>
        <w:t xml:space="preserve"> </w:t>
      </w:r>
      <w:r w:rsidRPr="00E7492D">
        <w:rPr>
          <w:rFonts w:hint="eastAsia"/>
          <w:b/>
          <w:bCs/>
          <w:rtl/>
        </w:rPr>
        <w:t>אין</w:t>
      </w:r>
      <w:r w:rsidRPr="00E7492D">
        <w:rPr>
          <w:b/>
          <w:bCs/>
          <w:rtl/>
        </w:rPr>
        <w:t xml:space="preserve"> </w:t>
      </w:r>
      <w:r w:rsidRPr="00E7492D">
        <w:rPr>
          <w:rFonts w:hint="eastAsia"/>
          <w:b/>
          <w:bCs/>
          <w:rtl/>
        </w:rPr>
        <w:t>ביד</w:t>
      </w:r>
      <w:r w:rsidRPr="00E7492D">
        <w:rPr>
          <w:b/>
          <w:bCs/>
          <w:rtl/>
        </w:rPr>
        <w:t xml:space="preserve"> </w:t>
      </w:r>
      <w:r w:rsidRPr="00E7492D">
        <w:rPr>
          <w:rFonts w:hint="eastAsia"/>
          <w:b/>
          <w:bCs/>
          <w:rtl/>
        </w:rPr>
        <w:t>הספק</w:t>
      </w:r>
      <w:r w:rsidRPr="00E7492D">
        <w:rPr>
          <w:b/>
          <w:bCs/>
          <w:rtl/>
        </w:rPr>
        <w:t xml:space="preserve"> </w:t>
      </w:r>
      <w:r w:rsidRPr="00E7492D">
        <w:rPr>
          <w:rFonts w:hint="eastAsia"/>
          <w:b/>
          <w:bCs/>
          <w:rtl/>
        </w:rPr>
        <w:t>את</w:t>
      </w:r>
      <w:r w:rsidRPr="00E7492D">
        <w:rPr>
          <w:b/>
          <w:bCs/>
          <w:rtl/>
        </w:rPr>
        <w:t xml:space="preserve"> </w:t>
      </w:r>
      <w:r w:rsidRPr="00E7492D">
        <w:rPr>
          <w:rFonts w:hint="eastAsia"/>
          <w:b/>
          <w:bCs/>
          <w:rtl/>
        </w:rPr>
        <w:t>כלל</w:t>
      </w:r>
      <w:r w:rsidRPr="00E7492D">
        <w:rPr>
          <w:b/>
          <w:bCs/>
          <w:rtl/>
        </w:rPr>
        <w:t xml:space="preserve"> </w:t>
      </w:r>
      <w:r w:rsidRPr="00E7492D">
        <w:rPr>
          <w:rFonts w:hint="eastAsia"/>
          <w:b/>
          <w:bCs/>
          <w:rtl/>
        </w:rPr>
        <w:t>המידע</w:t>
      </w:r>
      <w:r w:rsidRPr="00E7492D">
        <w:rPr>
          <w:b/>
          <w:bCs/>
          <w:rtl/>
        </w:rPr>
        <w:t xml:space="preserve"> </w:t>
      </w:r>
      <w:r w:rsidRPr="00E7492D">
        <w:rPr>
          <w:rFonts w:hint="eastAsia"/>
          <w:b/>
          <w:bCs/>
          <w:rtl/>
        </w:rPr>
        <w:t>הרלוונטי</w:t>
      </w:r>
      <w:r w:rsidRPr="00E7492D">
        <w:rPr>
          <w:b/>
          <w:bCs/>
          <w:rtl/>
        </w:rPr>
        <w:t xml:space="preserve">, </w:t>
      </w:r>
      <w:r w:rsidRPr="00E7492D">
        <w:rPr>
          <w:rFonts w:hint="eastAsia"/>
          <w:b/>
          <w:bCs/>
          <w:rtl/>
        </w:rPr>
        <w:t>ועליו</w:t>
      </w:r>
      <w:r w:rsidRPr="00E7492D">
        <w:rPr>
          <w:b/>
          <w:bCs/>
          <w:rtl/>
        </w:rPr>
        <w:t xml:space="preserve"> </w:t>
      </w:r>
      <w:r w:rsidRPr="00E7492D">
        <w:rPr>
          <w:rFonts w:hint="eastAsia"/>
          <w:b/>
          <w:bCs/>
          <w:rtl/>
        </w:rPr>
        <w:t>יהיה</w:t>
      </w:r>
      <w:r w:rsidRPr="00E7492D">
        <w:rPr>
          <w:b/>
          <w:bCs/>
          <w:rtl/>
        </w:rPr>
        <w:t xml:space="preserve"> </w:t>
      </w:r>
      <w:r w:rsidRPr="00E7492D">
        <w:rPr>
          <w:rFonts w:hint="eastAsia"/>
          <w:b/>
          <w:bCs/>
          <w:rtl/>
        </w:rPr>
        <w:t>לעדכן</w:t>
      </w:r>
      <w:r w:rsidRPr="00E7492D">
        <w:rPr>
          <w:b/>
          <w:bCs/>
          <w:rtl/>
        </w:rPr>
        <w:t xml:space="preserve"> </w:t>
      </w:r>
      <w:r w:rsidRPr="00E7492D">
        <w:rPr>
          <w:rFonts w:hint="eastAsia"/>
          <w:b/>
          <w:bCs/>
          <w:rtl/>
        </w:rPr>
        <w:t>את</w:t>
      </w:r>
      <w:r w:rsidRPr="00E7492D">
        <w:rPr>
          <w:b/>
          <w:bCs/>
          <w:rtl/>
        </w:rPr>
        <w:t xml:space="preserve"> </w:t>
      </w:r>
      <w:r w:rsidRPr="00E7492D">
        <w:rPr>
          <w:rFonts w:hint="eastAsia"/>
          <w:b/>
          <w:bCs/>
          <w:rtl/>
        </w:rPr>
        <w:t>דיווחיו</w:t>
      </w:r>
      <w:r w:rsidRPr="00E7492D">
        <w:rPr>
          <w:b/>
          <w:bCs/>
          <w:rtl/>
        </w:rPr>
        <w:t xml:space="preserve"> </w:t>
      </w:r>
      <w:r w:rsidRPr="00E7492D">
        <w:rPr>
          <w:rFonts w:hint="eastAsia"/>
          <w:b/>
          <w:bCs/>
          <w:rtl/>
        </w:rPr>
        <w:t>בהתאם</w:t>
      </w:r>
      <w:r w:rsidRPr="00E7492D">
        <w:rPr>
          <w:b/>
          <w:bCs/>
          <w:rtl/>
        </w:rPr>
        <w:t xml:space="preserve"> </w:t>
      </w:r>
      <w:r w:rsidRPr="00E7492D">
        <w:rPr>
          <w:rFonts w:hint="eastAsia"/>
          <w:b/>
          <w:bCs/>
          <w:rtl/>
        </w:rPr>
        <w:t>למידע</w:t>
      </w:r>
      <w:r w:rsidRPr="00E7492D">
        <w:rPr>
          <w:b/>
          <w:bCs/>
          <w:rtl/>
        </w:rPr>
        <w:t xml:space="preserve"> </w:t>
      </w:r>
      <w:r w:rsidRPr="00E7492D">
        <w:rPr>
          <w:rFonts w:hint="eastAsia"/>
          <w:b/>
          <w:bCs/>
          <w:rtl/>
        </w:rPr>
        <w:t>שיצטבר</w:t>
      </w:r>
      <w:r w:rsidRPr="00E7492D">
        <w:rPr>
          <w:b/>
          <w:bCs/>
          <w:rtl/>
        </w:rPr>
        <w:t xml:space="preserve"> </w:t>
      </w:r>
      <w:r w:rsidRPr="00E7492D">
        <w:rPr>
          <w:rFonts w:hint="eastAsia"/>
          <w:b/>
          <w:bCs/>
          <w:rtl/>
        </w:rPr>
        <w:t>אצלו</w:t>
      </w:r>
      <w:r w:rsidRPr="00E7492D">
        <w:rPr>
          <w:b/>
          <w:bCs/>
          <w:rtl/>
        </w:rPr>
        <w:t xml:space="preserve"> </w:t>
      </w:r>
      <w:r w:rsidRPr="00E7492D">
        <w:rPr>
          <w:rFonts w:hint="eastAsia"/>
          <w:b/>
          <w:bCs/>
          <w:rtl/>
        </w:rPr>
        <w:t>ולהנחיות</w:t>
      </w:r>
      <w:r w:rsidRPr="00E7492D">
        <w:rPr>
          <w:b/>
          <w:bCs/>
          <w:rtl/>
        </w:rPr>
        <w:t xml:space="preserve"> </w:t>
      </w:r>
      <w:r w:rsidRPr="00E7492D">
        <w:rPr>
          <w:rFonts w:hint="eastAsia"/>
          <w:b/>
          <w:bCs/>
          <w:rtl/>
        </w:rPr>
        <w:t>המזמין</w:t>
      </w:r>
      <w:r w:rsidRPr="00E7492D">
        <w:rPr>
          <w:b/>
          <w:bCs/>
          <w:rtl/>
        </w:rPr>
        <w:t>.</w:t>
      </w:r>
      <w:r w:rsidRPr="00490446">
        <w:rPr>
          <w:rtl/>
        </w:rPr>
        <w:t xml:space="preserve"> </w:t>
      </w:r>
      <w:r w:rsidRPr="00490446">
        <w:rPr>
          <w:rFonts w:hint="eastAsia"/>
          <w:rtl/>
        </w:rPr>
        <w:t>על</w:t>
      </w:r>
      <w:r w:rsidRPr="00490446">
        <w:rPr>
          <w:rtl/>
        </w:rPr>
        <w:t xml:space="preserve"> </w:t>
      </w:r>
      <w:r w:rsidRPr="00490446">
        <w:rPr>
          <w:rFonts w:hint="eastAsia"/>
          <w:rtl/>
        </w:rPr>
        <w:t>הדיווח</w:t>
      </w:r>
      <w:r w:rsidRPr="00490446">
        <w:rPr>
          <w:rtl/>
        </w:rPr>
        <w:t xml:space="preserve"> </w:t>
      </w:r>
      <w:r w:rsidRPr="00490446">
        <w:rPr>
          <w:rFonts w:hint="eastAsia"/>
          <w:rtl/>
        </w:rPr>
        <w:t>לכלול</w:t>
      </w:r>
      <w:r w:rsidRPr="00490446">
        <w:rPr>
          <w:rtl/>
        </w:rPr>
        <w:t xml:space="preserve"> </w:t>
      </w:r>
      <w:r w:rsidRPr="00490446">
        <w:rPr>
          <w:rFonts w:hint="eastAsia"/>
          <w:rtl/>
        </w:rPr>
        <w:t>לפחות</w:t>
      </w:r>
      <w:r w:rsidRPr="00490446">
        <w:rPr>
          <w:rtl/>
        </w:rPr>
        <w:t xml:space="preserve"> </w:t>
      </w:r>
      <w:r w:rsidRPr="00490446">
        <w:rPr>
          <w:rFonts w:hint="eastAsia"/>
          <w:rtl/>
        </w:rPr>
        <w:t>את</w:t>
      </w:r>
      <w:r w:rsidRPr="00490446">
        <w:rPr>
          <w:rtl/>
        </w:rPr>
        <w:t xml:space="preserve"> </w:t>
      </w:r>
      <w:r w:rsidRPr="00490446">
        <w:rPr>
          <w:rFonts w:hint="eastAsia"/>
          <w:rtl/>
        </w:rPr>
        <w:t>הפרטים</w:t>
      </w:r>
      <w:r w:rsidRPr="00490446">
        <w:rPr>
          <w:rtl/>
        </w:rPr>
        <w:t xml:space="preserve"> </w:t>
      </w:r>
      <w:r w:rsidRPr="00490446">
        <w:rPr>
          <w:rFonts w:hint="eastAsia"/>
          <w:rtl/>
        </w:rPr>
        <w:t>הבאים</w:t>
      </w:r>
      <w:r w:rsidRPr="00490446">
        <w:rPr>
          <w:rtl/>
        </w:rPr>
        <w:t>:</w:t>
      </w:r>
      <w:bookmarkEnd w:id="6478"/>
      <w:bookmarkEnd w:id="6479"/>
      <w:r w:rsidRPr="00490446">
        <w:rPr>
          <w:rtl/>
        </w:rPr>
        <w:t xml:space="preserve"> </w:t>
      </w:r>
    </w:p>
    <w:p w:rsidR="006E18DC" w:rsidRPr="00490446" w:rsidRDefault="006E18DC" w:rsidP="001D0192">
      <w:pPr>
        <w:pStyle w:val="2-1"/>
        <w:ind w:left="-21" w:firstLine="21"/>
        <w:rPr>
          <w:rtl/>
        </w:rPr>
      </w:pPr>
      <w:r w:rsidRPr="00490446">
        <w:rPr>
          <w:rFonts w:hint="eastAsia"/>
          <w:rtl/>
        </w:rPr>
        <w:t>תיאור</w:t>
      </w:r>
      <w:r w:rsidRPr="00490446">
        <w:rPr>
          <w:rtl/>
        </w:rPr>
        <w:t xml:space="preserve"> </w:t>
      </w:r>
      <w:r w:rsidRPr="00490446">
        <w:rPr>
          <w:rFonts w:hint="eastAsia"/>
          <w:rtl/>
        </w:rPr>
        <w:t>כללי</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אופן</w:t>
      </w:r>
      <w:r w:rsidRPr="00490446">
        <w:rPr>
          <w:rtl/>
        </w:rPr>
        <w:t xml:space="preserve"> </w:t>
      </w:r>
      <w:r w:rsidRPr="00490446">
        <w:rPr>
          <w:rFonts w:hint="eastAsia"/>
          <w:rtl/>
        </w:rPr>
        <w:t>התרחשותו</w:t>
      </w:r>
      <w:r w:rsidRPr="00490446">
        <w:rPr>
          <w:rtl/>
        </w:rPr>
        <w:t xml:space="preserve">, </w:t>
      </w:r>
      <w:r w:rsidRPr="00490446">
        <w:rPr>
          <w:rFonts w:hint="eastAsia"/>
          <w:rtl/>
        </w:rPr>
        <w:t>ציר</w:t>
      </w:r>
      <w:r w:rsidRPr="00490446">
        <w:rPr>
          <w:rtl/>
        </w:rPr>
        <w:t xml:space="preserve"> </w:t>
      </w:r>
      <w:r w:rsidRPr="00490446">
        <w:rPr>
          <w:rFonts w:hint="eastAsia"/>
          <w:rtl/>
        </w:rPr>
        <w:t>הזמן</w:t>
      </w:r>
      <w:r w:rsidRPr="00490446">
        <w:rPr>
          <w:rtl/>
        </w:rPr>
        <w:t xml:space="preserve"> </w:t>
      </w:r>
      <w:r w:rsidRPr="00490446">
        <w:rPr>
          <w:rFonts w:hint="eastAsia"/>
          <w:rtl/>
        </w:rPr>
        <w:t>הידוע</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וכולי</w:t>
      </w:r>
      <w:r w:rsidRPr="00490446">
        <w:rPr>
          <w:rtl/>
        </w:rPr>
        <w:t>.</w:t>
      </w:r>
    </w:p>
    <w:p w:rsidR="006E18DC" w:rsidRPr="001D0192" w:rsidRDefault="006E18DC" w:rsidP="001D0192">
      <w:pPr>
        <w:pStyle w:val="2-1"/>
        <w:ind w:left="-21" w:firstLine="21"/>
        <w:rPr>
          <w:rtl/>
        </w:rPr>
      </w:pPr>
      <w:r w:rsidRPr="00490446">
        <w:rPr>
          <w:rFonts w:hint="eastAsia"/>
          <w:rtl/>
        </w:rPr>
        <w:t>אופן</w:t>
      </w:r>
      <w:r w:rsidRPr="00490446">
        <w:rPr>
          <w:rtl/>
        </w:rPr>
        <w:t xml:space="preserve"> הטיפול באירוע, והאמצעים הננקטים באופן מידי לצורך צמצום הנזק ומזעור החשיפה בטווח הזמן </w:t>
      </w:r>
      <w:r w:rsidR="004C6CA2" w:rsidRPr="00490446">
        <w:rPr>
          <w:rFonts w:hint="cs"/>
          <w:rtl/>
        </w:rPr>
        <w:t>המייד</w:t>
      </w:r>
      <w:r w:rsidR="004C6CA2" w:rsidRPr="00490446">
        <w:rPr>
          <w:rFonts w:hint="eastAsia"/>
          <w:rtl/>
        </w:rPr>
        <w:t>י</w:t>
      </w:r>
      <w:r w:rsidRPr="00490446">
        <w:rPr>
          <w:rtl/>
        </w:rPr>
        <w:t xml:space="preserve">. </w:t>
      </w:r>
    </w:p>
    <w:p w:rsidR="006E18DC" w:rsidRPr="00490446" w:rsidRDefault="006E18DC" w:rsidP="001D0192">
      <w:pPr>
        <w:pStyle w:val="2-1"/>
        <w:ind w:left="-21" w:firstLine="21"/>
        <w:rPr>
          <w:rtl/>
        </w:rPr>
      </w:pPr>
      <w:r w:rsidRPr="00490446">
        <w:rPr>
          <w:rFonts w:hint="eastAsia"/>
          <w:rtl/>
        </w:rPr>
        <w:t>המערכות</w:t>
      </w:r>
      <w:r w:rsidRPr="00490446">
        <w:rPr>
          <w:rtl/>
        </w:rPr>
        <w:t xml:space="preserve"> </w:t>
      </w:r>
      <w:r w:rsidRPr="00490446">
        <w:rPr>
          <w:rFonts w:hint="eastAsia"/>
          <w:rtl/>
        </w:rPr>
        <w:t>אשר</w:t>
      </w:r>
      <w:r w:rsidRPr="00490446">
        <w:rPr>
          <w:rtl/>
        </w:rPr>
        <w:t xml:space="preserve"> </w:t>
      </w:r>
      <w:r w:rsidRPr="00490446">
        <w:rPr>
          <w:rFonts w:hint="eastAsia"/>
          <w:rtl/>
        </w:rPr>
        <w:t>נפגעו</w:t>
      </w:r>
      <w:r w:rsidRPr="00490446">
        <w:rPr>
          <w:rtl/>
        </w:rPr>
        <w:t xml:space="preserve"> </w:t>
      </w:r>
      <w:r w:rsidRPr="00490446">
        <w:rPr>
          <w:rFonts w:hint="eastAsia"/>
          <w:rtl/>
        </w:rPr>
        <w:t>או</w:t>
      </w:r>
      <w:r w:rsidRPr="00490446">
        <w:rPr>
          <w:rtl/>
        </w:rPr>
        <w:t xml:space="preserve"> </w:t>
      </w:r>
      <w:r w:rsidRPr="00490446">
        <w:rPr>
          <w:rFonts w:hint="eastAsia"/>
          <w:rtl/>
        </w:rPr>
        <w:t>היו</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rsidR="006E18DC" w:rsidRPr="00490446" w:rsidRDefault="006E18DC" w:rsidP="001D0192">
      <w:pPr>
        <w:pStyle w:val="2-1"/>
        <w:ind w:left="-21" w:firstLine="21"/>
        <w:rPr>
          <w:rtl/>
        </w:rPr>
      </w:pPr>
      <w:r w:rsidRPr="00490446">
        <w:rPr>
          <w:rFonts w:hint="eastAsia"/>
          <w:rtl/>
        </w:rPr>
        <w:t>המידע</w:t>
      </w:r>
      <w:r w:rsidRPr="00490446">
        <w:rPr>
          <w:rtl/>
        </w:rPr>
        <w:t xml:space="preserve"> </w:t>
      </w:r>
      <w:r w:rsidRPr="00490446">
        <w:rPr>
          <w:rFonts w:hint="eastAsia"/>
          <w:rtl/>
        </w:rPr>
        <w:t>אשר</w:t>
      </w:r>
      <w:r w:rsidRPr="00490446">
        <w:rPr>
          <w:rtl/>
        </w:rPr>
        <w:t xml:space="preserve"> </w:t>
      </w:r>
      <w:r w:rsidRPr="00490446">
        <w:rPr>
          <w:rFonts w:hint="eastAsia"/>
          <w:rtl/>
        </w:rPr>
        <w:t>זלג</w:t>
      </w:r>
      <w:r w:rsidRPr="00490446">
        <w:rPr>
          <w:rtl/>
        </w:rPr>
        <w:t xml:space="preserve">, </w:t>
      </w:r>
      <w:r w:rsidRPr="00490446">
        <w:rPr>
          <w:rFonts w:hint="eastAsia"/>
          <w:rtl/>
        </w:rPr>
        <w:t>נפגע</w:t>
      </w:r>
      <w:r w:rsidRPr="00490446">
        <w:rPr>
          <w:rtl/>
        </w:rPr>
        <w:t xml:space="preserve"> </w:t>
      </w:r>
      <w:r w:rsidRPr="00490446">
        <w:rPr>
          <w:rFonts w:hint="eastAsia"/>
          <w:rtl/>
        </w:rPr>
        <w:t>או</w:t>
      </w:r>
      <w:r w:rsidRPr="00490446">
        <w:rPr>
          <w:rtl/>
        </w:rPr>
        <w:t xml:space="preserve"> </w:t>
      </w:r>
      <w:r w:rsidRPr="00490446">
        <w:rPr>
          <w:rFonts w:hint="eastAsia"/>
          <w:rtl/>
        </w:rPr>
        <w:t>שהיה</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rsidR="006E18DC" w:rsidRPr="00490446" w:rsidRDefault="006E18DC" w:rsidP="001D0192">
      <w:pPr>
        <w:pStyle w:val="2-1"/>
        <w:ind w:left="-21" w:firstLine="21"/>
        <w:rPr>
          <w:rtl/>
        </w:rPr>
      </w:pPr>
      <w:r w:rsidRPr="00490446">
        <w:rPr>
          <w:rFonts w:hint="eastAsia"/>
          <w:rtl/>
        </w:rPr>
        <w:t>ניתוח</w:t>
      </w:r>
      <w:r w:rsidRPr="00490446">
        <w:rPr>
          <w:rtl/>
        </w:rPr>
        <w:t xml:space="preserve"> </w:t>
      </w:r>
      <w:r w:rsidRPr="00490446">
        <w:rPr>
          <w:rFonts w:hint="eastAsia"/>
          <w:rtl/>
        </w:rPr>
        <w:t>דרכי</w:t>
      </w:r>
      <w:r w:rsidRPr="00490446">
        <w:rPr>
          <w:rtl/>
        </w:rPr>
        <w:t xml:space="preserve"> </w:t>
      </w:r>
      <w:r w:rsidRPr="00490446">
        <w:rPr>
          <w:rFonts w:hint="eastAsia"/>
          <w:rtl/>
        </w:rPr>
        <w:t>התקיפה</w:t>
      </w:r>
      <w:r w:rsidRPr="00490446">
        <w:rPr>
          <w:rtl/>
        </w:rPr>
        <w:t xml:space="preserve">, </w:t>
      </w:r>
      <w:r w:rsidRPr="00490446">
        <w:rPr>
          <w:rFonts w:hint="eastAsia"/>
          <w:rtl/>
        </w:rPr>
        <w:t>החולשות</w:t>
      </w:r>
      <w:r w:rsidRPr="00490446">
        <w:rPr>
          <w:rtl/>
        </w:rPr>
        <w:t xml:space="preserve"> </w:t>
      </w:r>
      <w:r w:rsidRPr="00490446">
        <w:rPr>
          <w:rFonts w:hint="eastAsia"/>
          <w:rtl/>
        </w:rPr>
        <w:t>ששימשו</w:t>
      </w:r>
      <w:r w:rsidRPr="00490446">
        <w:rPr>
          <w:rtl/>
        </w:rPr>
        <w:t xml:space="preserve"> </w:t>
      </w:r>
      <w:r w:rsidRPr="00490446">
        <w:rPr>
          <w:rFonts w:hint="eastAsia"/>
          <w:rtl/>
        </w:rPr>
        <w:t>את</w:t>
      </w:r>
      <w:r w:rsidRPr="00490446">
        <w:rPr>
          <w:rtl/>
        </w:rPr>
        <w:t xml:space="preserve"> </w:t>
      </w:r>
      <w:r w:rsidRPr="00490446">
        <w:rPr>
          <w:rFonts w:hint="eastAsia"/>
          <w:rtl/>
        </w:rPr>
        <w:t>התקיפה</w:t>
      </w:r>
      <w:r w:rsidRPr="00490446">
        <w:rPr>
          <w:rtl/>
        </w:rPr>
        <w:t xml:space="preserve"> </w:t>
      </w:r>
      <w:r w:rsidRPr="00490446">
        <w:rPr>
          <w:rFonts w:hint="eastAsia"/>
          <w:rtl/>
        </w:rPr>
        <w:t>וכל</w:t>
      </w:r>
      <w:r w:rsidRPr="00490446">
        <w:rPr>
          <w:rtl/>
        </w:rPr>
        <w:t xml:space="preserve"> </w:t>
      </w:r>
      <w:r w:rsidRPr="00490446">
        <w:rPr>
          <w:rFonts w:hint="eastAsia"/>
          <w:rtl/>
        </w:rPr>
        <w:t>מידע</w:t>
      </w:r>
      <w:r w:rsidRPr="00490446">
        <w:rPr>
          <w:rtl/>
        </w:rPr>
        <w:t xml:space="preserve"> </w:t>
      </w:r>
      <w:r w:rsidRPr="00490446">
        <w:rPr>
          <w:rFonts w:hint="eastAsia"/>
          <w:rtl/>
        </w:rPr>
        <w:t>רלוונטי</w:t>
      </w:r>
      <w:r w:rsidRPr="00490446">
        <w:rPr>
          <w:rtl/>
        </w:rPr>
        <w:t xml:space="preserve"> </w:t>
      </w:r>
      <w:r w:rsidRPr="00490446">
        <w:rPr>
          <w:rFonts w:hint="eastAsia"/>
          <w:rtl/>
        </w:rPr>
        <w:t>אחר</w:t>
      </w:r>
      <w:r w:rsidRPr="00490446">
        <w:rPr>
          <w:rtl/>
        </w:rPr>
        <w:t>.</w:t>
      </w:r>
    </w:p>
    <w:p w:rsidR="006E18DC" w:rsidRPr="00490446" w:rsidRDefault="006E18DC" w:rsidP="001D0192">
      <w:pPr>
        <w:pStyle w:val="2-1"/>
        <w:ind w:left="-21" w:firstLine="21"/>
        <w:rPr>
          <w:rtl/>
        </w:rPr>
      </w:pPr>
      <w:r w:rsidRPr="00490446">
        <w:rPr>
          <w:rFonts w:hint="eastAsia"/>
          <w:rtl/>
        </w:rPr>
        <w:t>פעולות</w:t>
      </w:r>
      <w:r w:rsidRPr="00490446">
        <w:rPr>
          <w:rtl/>
        </w:rPr>
        <w:t xml:space="preserve"> </w:t>
      </w:r>
      <w:r w:rsidRPr="00490446">
        <w:rPr>
          <w:rFonts w:hint="eastAsia"/>
          <w:rtl/>
        </w:rPr>
        <w:t>מתקנות</w:t>
      </w:r>
      <w:r w:rsidRPr="00490446">
        <w:rPr>
          <w:rtl/>
        </w:rPr>
        <w:t xml:space="preserve"> </w:t>
      </w:r>
      <w:r w:rsidRPr="00490446">
        <w:rPr>
          <w:rFonts w:hint="eastAsia"/>
          <w:rtl/>
        </w:rPr>
        <w:t>למניעת</w:t>
      </w:r>
      <w:r w:rsidRPr="00490446">
        <w:rPr>
          <w:rtl/>
        </w:rPr>
        <w:t xml:space="preserve"> </w:t>
      </w:r>
      <w:r w:rsidRPr="00490446">
        <w:rPr>
          <w:rFonts w:hint="eastAsia"/>
          <w:rtl/>
        </w:rPr>
        <w:t>הישנות</w:t>
      </w:r>
      <w:r w:rsidRPr="00490446">
        <w:rPr>
          <w:rtl/>
        </w:rPr>
        <w:t xml:space="preserve"> </w:t>
      </w:r>
      <w:r w:rsidRPr="00490446">
        <w:rPr>
          <w:rFonts w:hint="eastAsia"/>
          <w:rtl/>
        </w:rPr>
        <w:t>אירועים</w:t>
      </w:r>
      <w:r w:rsidRPr="00490446">
        <w:rPr>
          <w:rtl/>
        </w:rPr>
        <w:t xml:space="preserve"> </w:t>
      </w:r>
      <w:r w:rsidRPr="00490446">
        <w:rPr>
          <w:rFonts w:hint="eastAsia"/>
          <w:rtl/>
        </w:rPr>
        <w:t>אלו</w:t>
      </w:r>
      <w:r w:rsidRPr="00490446">
        <w:rPr>
          <w:rtl/>
        </w:rPr>
        <w:t xml:space="preserve"> </w:t>
      </w:r>
      <w:r w:rsidRPr="00490446">
        <w:rPr>
          <w:rFonts w:hint="eastAsia"/>
          <w:rtl/>
        </w:rPr>
        <w:t>בעתיד</w:t>
      </w:r>
      <w:r w:rsidRPr="00490446">
        <w:rPr>
          <w:rtl/>
        </w:rPr>
        <w:t>.</w:t>
      </w:r>
    </w:p>
    <w:p w:rsidR="006E18DC" w:rsidRPr="001D0192" w:rsidRDefault="006E18DC" w:rsidP="001D0192">
      <w:pPr>
        <w:pStyle w:val="2-1"/>
        <w:ind w:left="-21" w:firstLine="21"/>
        <w:rPr>
          <w:rtl/>
        </w:rPr>
      </w:pPr>
      <w:r w:rsidRPr="00490446">
        <w:rPr>
          <w:rFonts w:hint="eastAsia"/>
          <w:rtl/>
        </w:rPr>
        <w:t>כל</w:t>
      </w:r>
      <w:r w:rsidRPr="00490446">
        <w:rPr>
          <w:rtl/>
        </w:rPr>
        <w:t xml:space="preserve"> מידע אחר, שיידרש על ידי המזמין, לצורך ניתוח האירוע. </w:t>
      </w:r>
    </w:p>
    <w:p w:rsidR="006E18DC" w:rsidRPr="00490446" w:rsidRDefault="006E18DC" w:rsidP="001D0192">
      <w:pPr>
        <w:pStyle w:val="2-1"/>
        <w:ind w:left="-21" w:firstLine="21"/>
        <w:rPr>
          <w:rtl/>
        </w:rPr>
      </w:pPr>
      <w:r w:rsidRPr="00490446">
        <w:rPr>
          <w:rtl/>
        </w:rPr>
        <w:t>חובת הדיווח המפורטת בסעיפים</w:t>
      </w:r>
      <w:r>
        <w:rPr>
          <w:rFonts w:hint="cs"/>
          <w:rtl/>
        </w:rPr>
        <w:t xml:space="preserve"> 3.1 - 3.4</w:t>
      </w:r>
      <w:r w:rsidRPr="00490446">
        <w:rPr>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rsidR="006E18DC" w:rsidRPr="00490446" w:rsidRDefault="006E18DC" w:rsidP="001D0192">
      <w:pPr>
        <w:pStyle w:val="2-1"/>
        <w:ind w:left="-21" w:firstLine="21"/>
        <w:rPr>
          <w:rtl/>
        </w:rPr>
      </w:pPr>
      <w:r w:rsidRPr="00490446">
        <w:rPr>
          <w:rtl/>
        </w:rPr>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Pr>
          <w:rFonts w:hint="cs"/>
          <w:rtl/>
        </w:rPr>
        <w:t>3.2</w:t>
      </w:r>
      <w:r w:rsidRPr="00490446">
        <w:rPr>
          <w:rtl/>
        </w:rPr>
        <w:t xml:space="preserve"> לעיל.</w:t>
      </w:r>
      <w:r w:rsidRPr="00490446">
        <w:t xml:space="preserve"> </w:t>
      </w:r>
    </w:p>
    <w:p w:rsidR="006E18DC" w:rsidRPr="00490446" w:rsidRDefault="006E18DC" w:rsidP="004E0A71">
      <w:pPr>
        <w:pStyle w:val="1-1"/>
        <w:numPr>
          <w:ilvl w:val="2"/>
          <w:numId w:val="202"/>
        </w:numPr>
        <w:ind w:left="58" w:hanging="425"/>
        <w:rPr>
          <w:rtl/>
        </w:rPr>
      </w:pPr>
      <w:r w:rsidRPr="00490446">
        <w:rPr>
          <w:rFonts w:hint="eastAsia"/>
          <w:rtl/>
        </w:rPr>
        <w:t>ביקורת</w:t>
      </w:r>
      <w:r w:rsidRPr="00490446">
        <w:rPr>
          <w:rtl/>
        </w:rPr>
        <w:t xml:space="preserve"> תקופתית</w:t>
      </w:r>
    </w:p>
    <w:p w:rsidR="006E18DC" w:rsidRPr="00490446" w:rsidRDefault="006E18DC" w:rsidP="001D0192">
      <w:pPr>
        <w:pStyle w:val="2-1"/>
        <w:ind w:left="-21" w:firstLine="21"/>
        <w:rPr>
          <w:rtl/>
        </w:rPr>
      </w:pPr>
      <w:r w:rsidRPr="00490446">
        <w:rPr>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rsidR="006E18DC" w:rsidRPr="00490446" w:rsidRDefault="006E18DC" w:rsidP="001D0192">
      <w:pPr>
        <w:pStyle w:val="2-1"/>
        <w:ind w:left="-21" w:firstLine="21"/>
        <w:rPr>
          <w:rtl/>
        </w:rPr>
      </w:pPr>
      <w:r w:rsidRPr="00490446">
        <w:rPr>
          <w:rFonts w:hint="eastAsia"/>
          <w:rtl/>
        </w:rPr>
        <w:t>בקשת</w:t>
      </w:r>
      <w:r w:rsidRPr="00490446">
        <w:rPr>
          <w:rtl/>
        </w:rPr>
        <w:t xml:space="preserve"> </w:t>
      </w:r>
      <w:r w:rsidRPr="00490446">
        <w:rPr>
          <w:rFonts w:hint="eastAsia"/>
          <w:rtl/>
        </w:rPr>
        <w:t>דוחות</w:t>
      </w:r>
      <w:r w:rsidRPr="00490446">
        <w:rPr>
          <w:rtl/>
        </w:rPr>
        <w:t xml:space="preserve"> </w:t>
      </w:r>
      <w:r w:rsidRPr="00490446">
        <w:rPr>
          <w:rFonts w:hint="eastAsia"/>
          <w:rtl/>
        </w:rPr>
        <w:t>ודיווחים</w:t>
      </w:r>
      <w:r w:rsidRPr="00490446">
        <w:rPr>
          <w:rtl/>
        </w:rPr>
        <w:t xml:space="preserve"> </w:t>
      </w:r>
      <w:r w:rsidRPr="00490446">
        <w:rPr>
          <w:rFonts w:hint="eastAsia"/>
          <w:rtl/>
        </w:rPr>
        <w:t>על</w:t>
      </w:r>
      <w:r w:rsidRPr="00490446">
        <w:rPr>
          <w:rtl/>
        </w:rPr>
        <w:t xml:space="preserve"> </w:t>
      </w:r>
      <w:r w:rsidRPr="00490446">
        <w:rPr>
          <w:rFonts w:hint="eastAsia"/>
          <w:rtl/>
        </w:rPr>
        <w:t>אופן</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בדרישות</w:t>
      </w:r>
      <w:r w:rsidRPr="00490446">
        <w:rPr>
          <w:rtl/>
        </w:rPr>
        <w:t xml:space="preserve"> </w:t>
      </w:r>
      <w:r w:rsidRPr="00490446">
        <w:rPr>
          <w:rFonts w:hint="eastAsia"/>
          <w:rtl/>
        </w:rPr>
        <w:t>המכרז</w:t>
      </w:r>
      <w:r w:rsidRPr="00490446">
        <w:rPr>
          <w:rtl/>
        </w:rPr>
        <w:t xml:space="preserve"> </w:t>
      </w:r>
      <w:r w:rsidRPr="00490446">
        <w:rPr>
          <w:rFonts w:hint="eastAsia"/>
          <w:rtl/>
        </w:rPr>
        <w:t>לאבטחת</w:t>
      </w:r>
      <w:r w:rsidRPr="00490446">
        <w:rPr>
          <w:rtl/>
        </w:rPr>
        <w:t xml:space="preserve"> </w:t>
      </w:r>
      <w:r w:rsidRPr="00490446">
        <w:rPr>
          <w:rFonts w:hint="eastAsia"/>
          <w:rtl/>
        </w:rPr>
        <w:t>מידע</w:t>
      </w:r>
      <w:r w:rsidRPr="00490446">
        <w:rPr>
          <w:rtl/>
        </w:rPr>
        <w:t xml:space="preserve"> </w:t>
      </w:r>
      <w:r w:rsidRPr="00490446">
        <w:rPr>
          <w:rFonts w:hint="eastAsia"/>
          <w:rtl/>
        </w:rPr>
        <w:t>והגנות</w:t>
      </w:r>
      <w:r w:rsidRPr="00490446">
        <w:rPr>
          <w:rtl/>
        </w:rPr>
        <w:t xml:space="preserve"> </w:t>
      </w:r>
      <w:r w:rsidRPr="00490446">
        <w:rPr>
          <w:rFonts w:hint="eastAsia"/>
          <w:rtl/>
        </w:rPr>
        <w:t>סייבר</w:t>
      </w:r>
      <w:r w:rsidRPr="00490446">
        <w:rPr>
          <w:rtl/>
        </w:rPr>
        <w:t>.</w:t>
      </w:r>
    </w:p>
    <w:p w:rsidR="006E18DC" w:rsidRPr="00490446" w:rsidRDefault="006E18DC" w:rsidP="001D0192">
      <w:pPr>
        <w:pStyle w:val="2-1"/>
        <w:ind w:left="-21" w:firstLine="21"/>
        <w:rPr>
          <w:rtl/>
        </w:rPr>
      </w:pPr>
      <w:r>
        <w:rPr>
          <w:rFonts w:hint="cs"/>
          <w:rtl/>
        </w:rPr>
        <w:t>במקרה</w:t>
      </w:r>
      <w:r w:rsidRPr="00490446">
        <w:rPr>
          <w:rtl/>
        </w:rPr>
        <w:t xml:space="preserve"> </w:t>
      </w:r>
      <w:r w:rsidRPr="00490446">
        <w:rPr>
          <w:rFonts w:hint="eastAsia"/>
          <w:rtl/>
        </w:rPr>
        <w:t>שלדעת</w:t>
      </w:r>
      <w:r w:rsidRPr="00490446">
        <w:rPr>
          <w:rtl/>
        </w:rPr>
        <w:t xml:space="preserve"> </w:t>
      </w:r>
      <w:r w:rsidRPr="00490446">
        <w:rPr>
          <w:rFonts w:hint="eastAsia"/>
          <w:rtl/>
        </w:rPr>
        <w:t>המזמין</w:t>
      </w:r>
      <w:r w:rsidRPr="00490446">
        <w:rPr>
          <w:rtl/>
        </w:rPr>
        <w:t xml:space="preserve"> </w:t>
      </w:r>
      <w:r w:rsidRPr="00490446">
        <w:rPr>
          <w:rFonts w:hint="eastAsia"/>
          <w:rtl/>
        </w:rPr>
        <w:t>יש</w:t>
      </w:r>
      <w:r w:rsidRPr="00490446">
        <w:rPr>
          <w:rtl/>
        </w:rPr>
        <w:t xml:space="preserve"> </w:t>
      </w:r>
      <w:r w:rsidRPr="00490446">
        <w:rPr>
          <w:rFonts w:hint="eastAsia"/>
          <w:rtl/>
        </w:rPr>
        <w:t>צורך</w:t>
      </w:r>
      <w:r w:rsidRPr="00490446">
        <w:rPr>
          <w:rtl/>
        </w:rPr>
        <w:t xml:space="preserve"> </w:t>
      </w:r>
      <w:r w:rsidRPr="00490446">
        <w:rPr>
          <w:rFonts w:hint="eastAsia"/>
          <w:rtl/>
        </w:rPr>
        <w:t>באימות</w:t>
      </w:r>
      <w:r w:rsidRPr="00490446">
        <w:rPr>
          <w:rtl/>
        </w:rPr>
        <w:t xml:space="preserve"> </w:t>
      </w:r>
      <w:r w:rsidRPr="00490446">
        <w:rPr>
          <w:rFonts w:hint="eastAsia"/>
          <w:rtl/>
        </w:rPr>
        <w:t>נתונים</w:t>
      </w:r>
      <w:r w:rsidRPr="00490446">
        <w:rPr>
          <w:rtl/>
        </w:rPr>
        <w:t xml:space="preserve"> </w:t>
      </w:r>
      <w:r w:rsidRPr="00490446">
        <w:rPr>
          <w:rFonts w:hint="eastAsia"/>
          <w:rtl/>
        </w:rPr>
        <w:t>אלו</w:t>
      </w:r>
      <w:r w:rsidRPr="00490446">
        <w:rPr>
          <w:rtl/>
        </w:rPr>
        <w:t xml:space="preserve"> </w:t>
      </w:r>
      <w:r w:rsidRPr="00490446">
        <w:rPr>
          <w:rFonts w:hint="eastAsia"/>
          <w:rtl/>
        </w:rPr>
        <w:t>או</w:t>
      </w:r>
      <w:r w:rsidRPr="00490446">
        <w:rPr>
          <w:rtl/>
        </w:rPr>
        <w:t xml:space="preserve"> </w:t>
      </w:r>
      <w:r w:rsidRPr="00490446">
        <w:rPr>
          <w:rFonts w:hint="eastAsia"/>
          <w:rtl/>
        </w:rPr>
        <w:t>אחרים</w:t>
      </w:r>
      <w:r w:rsidRPr="00490446">
        <w:rPr>
          <w:rtl/>
        </w:rPr>
        <w:t xml:space="preserve">, </w:t>
      </w:r>
      <w:r w:rsidRPr="00490446">
        <w:rPr>
          <w:rFonts w:hint="eastAsia"/>
          <w:rtl/>
        </w:rPr>
        <w:t>יפעל</w:t>
      </w:r>
      <w:r w:rsidRPr="00490446">
        <w:rPr>
          <w:rtl/>
        </w:rPr>
        <w:t xml:space="preserve"> </w:t>
      </w:r>
      <w:r w:rsidRPr="00490446">
        <w:rPr>
          <w:rFonts w:hint="eastAsia"/>
          <w:rtl/>
        </w:rPr>
        <w:t>המזמין</w:t>
      </w:r>
      <w:r w:rsidRPr="00490446">
        <w:rPr>
          <w:rtl/>
        </w:rPr>
        <w:t xml:space="preserve"> </w:t>
      </w:r>
      <w:r w:rsidRPr="00490446">
        <w:rPr>
          <w:rFonts w:hint="eastAsia"/>
          <w:rtl/>
        </w:rPr>
        <w:t>בדרך</w:t>
      </w:r>
      <w:r w:rsidRPr="00490446">
        <w:rPr>
          <w:rtl/>
        </w:rPr>
        <w:t xml:space="preserve"> </w:t>
      </w:r>
      <w:r w:rsidRPr="00490446">
        <w:rPr>
          <w:rFonts w:hint="eastAsia"/>
          <w:rtl/>
        </w:rPr>
        <w:t>המפורטת</w:t>
      </w:r>
      <w:r w:rsidRPr="00490446">
        <w:rPr>
          <w:rtl/>
        </w:rPr>
        <w:t xml:space="preserve"> </w:t>
      </w:r>
      <w:r w:rsidRPr="00490446">
        <w:rPr>
          <w:rFonts w:hint="eastAsia"/>
          <w:rtl/>
        </w:rPr>
        <w:t>להלן</w:t>
      </w:r>
      <w:r w:rsidRPr="00490446">
        <w:rPr>
          <w:rtl/>
        </w:rPr>
        <w:t>:</w:t>
      </w:r>
    </w:p>
    <w:p w:rsidR="006E18DC" w:rsidRPr="00490446" w:rsidRDefault="006E18DC" w:rsidP="001D0192">
      <w:pPr>
        <w:pStyle w:val="2-1"/>
        <w:ind w:left="-21" w:firstLine="21"/>
        <w:rPr>
          <w:rtl/>
        </w:rPr>
      </w:pPr>
      <w:bookmarkStart w:id="6480" w:name="_Ref92645627"/>
      <w:r w:rsidRPr="00490446">
        <w:rPr>
          <w:rtl/>
        </w:rPr>
        <w:t>המזמין יעביר לספק רשימה מסודרת של נושאים הדורשים בדיקה או אימות.</w:t>
      </w:r>
      <w:bookmarkEnd w:id="6480"/>
    </w:p>
    <w:p w:rsidR="006E18DC" w:rsidRPr="005E21C7" w:rsidRDefault="006E18DC" w:rsidP="001D0192">
      <w:pPr>
        <w:pStyle w:val="2-1"/>
        <w:ind w:left="-21" w:firstLine="21"/>
        <w:rPr>
          <w:rtl/>
        </w:rPr>
      </w:pPr>
      <w:r w:rsidRPr="005E21C7">
        <w:rPr>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rsidR="006E18DC" w:rsidRPr="00490446" w:rsidRDefault="006E18DC" w:rsidP="001D0192">
      <w:pPr>
        <w:pStyle w:val="2-1"/>
        <w:ind w:left="-21" w:firstLine="21"/>
        <w:rPr>
          <w:rtl/>
        </w:rPr>
      </w:pPr>
      <w:r w:rsidRPr="00490446">
        <w:rPr>
          <w:rtl/>
        </w:rPr>
        <w:t>לחלופין, הספק יהיה רשאי לבקש מהמזמין כי המזמין יבצע בדיקה זו או אחרת כחלופה לביצוע הבדיקה על ידי גוף חיצוני, ו</w:t>
      </w:r>
      <w:r>
        <w:rPr>
          <w:rFonts w:hint="cs"/>
          <w:rtl/>
        </w:rPr>
        <w:t xml:space="preserve">במקרה </w:t>
      </w:r>
      <w:r w:rsidRPr="00490446">
        <w:rPr>
          <w:rtl/>
        </w:rPr>
        <w:t>שהמזמין יסכים לביצוע בדיקה זו, יתאם את ביצועה עם הספק תוך הקפדה על קיום הבדיקה זו בהתאם לנושאים המוגדרים בסעיף</w:t>
      </w:r>
      <w:r>
        <w:rPr>
          <w:rFonts w:hint="cs"/>
          <w:rtl/>
        </w:rPr>
        <w:t xml:space="preserve"> 4.1.2.1</w:t>
      </w:r>
      <w:r w:rsidRPr="00490446">
        <w:rPr>
          <w:rtl/>
        </w:rPr>
        <w:t xml:space="preserve">. אין בביצוע בדיקה זו על ידי עורך המכרז בכדי להפחית אי אלו ממחויבויות הספק. </w:t>
      </w:r>
    </w:p>
    <w:p w:rsidR="006E18DC" w:rsidRPr="00490446" w:rsidRDefault="006E18DC" w:rsidP="001D0192">
      <w:pPr>
        <w:pStyle w:val="2-1"/>
        <w:ind w:left="-21" w:firstLine="21"/>
        <w:rPr>
          <w:rtl/>
        </w:rPr>
      </w:pPr>
      <w:r>
        <w:rPr>
          <w:rFonts w:hint="cs"/>
          <w:rtl/>
        </w:rPr>
        <w:t>במקרה</w:t>
      </w:r>
      <w:r w:rsidRPr="00490446">
        <w:rPr>
          <w:rtl/>
        </w:rPr>
        <w:t xml:space="preserve"> </w:t>
      </w:r>
      <w:r w:rsidRPr="00490446">
        <w:rPr>
          <w:rFonts w:hint="eastAsia"/>
          <w:rtl/>
        </w:rPr>
        <w:t>שהספק</w:t>
      </w:r>
      <w:r w:rsidRPr="00490446">
        <w:rPr>
          <w:rtl/>
        </w:rPr>
        <w:t xml:space="preserve"> </w:t>
      </w:r>
      <w:r w:rsidRPr="00490446">
        <w:rPr>
          <w:rFonts w:hint="eastAsia"/>
          <w:rtl/>
        </w:rPr>
        <w:t>סבור</w:t>
      </w:r>
      <w:r w:rsidRPr="00490446">
        <w:rPr>
          <w:rtl/>
        </w:rPr>
        <w:t xml:space="preserve"> </w:t>
      </w:r>
      <w:r w:rsidRPr="00490446">
        <w:rPr>
          <w:rFonts w:hint="eastAsia"/>
          <w:rtl/>
        </w:rPr>
        <w:t>כי</w:t>
      </w:r>
      <w:r w:rsidRPr="00490446">
        <w:rPr>
          <w:rtl/>
        </w:rPr>
        <w:t xml:space="preserve"> </w:t>
      </w:r>
      <w:r w:rsidRPr="00490446">
        <w:rPr>
          <w:rFonts w:hint="eastAsia"/>
          <w:rtl/>
        </w:rPr>
        <w:t>יש</w:t>
      </w:r>
      <w:r w:rsidRPr="00490446">
        <w:rPr>
          <w:rtl/>
        </w:rPr>
        <w:t xml:space="preserve"> </w:t>
      </w:r>
      <w:r w:rsidRPr="00490446">
        <w:rPr>
          <w:rFonts w:hint="eastAsia"/>
          <w:rtl/>
        </w:rPr>
        <w:t>בהעברת</w:t>
      </w:r>
      <w:r w:rsidRPr="00490446">
        <w:rPr>
          <w:rtl/>
        </w:rPr>
        <w:t xml:space="preserve"> </w:t>
      </w:r>
      <w:r w:rsidRPr="00490446">
        <w:rPr>
          <w:rFonts w:hint="eastAsia"/>
          <w:rtl/>
        </w:rPr>
        <w:t>המידע</w:t>
      </w:r>
      <w:r w:rsidRPr="00490446">
        <w:rPr>
          <w:rtl/>
        </w:rPr>
        <w:t xml:space="preserve"> </w:t>
      </w:r>
      <w:r w:rsidRPr="00490446">
        <w:rPr>
          <w:rFonts w:hint="eastAsia"/>
          <w:rtl/>
        </w:rPr>
        <w:t>או</w:t>
      </w:r>
      <w:r w:rsidRPr="00490446">
        <w:rPr>
          <w:rtl/>
        </w:rPr>
        <w:t xml:space="preserve"> </w:t>
      </w:r>
      <w:r w:rsidRPr="00490446">
        <w:rPr>
          <w:rFonts w:hint="eastAsia"/>
          <w:rtl/>
        </w:rPr>
        <w:t>באופן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 xml:space="preserve"> </w:t>
      </w:r>
      <w:r w:rsidRPr="00490446">
        <w:rPr>
          <w:rFonts w:hint="eastAsia"/>
          <w:rtl/>
        </w:rPr>
        <w:t>חשש</w:t>
      </w:r>
      <w:r w:rsidRPr="00490446">
        <w:rPr>
          <w:rtl/>
        </w:rPr>
        <w:t xml:space="preserve"> </w:t>
      </w:r>
      <w:r w:rsidRPr="00490446">
        <w:rPr>
          <w:rFonts w:hint="eastAsia"/>
          <w:rtl/>
        </w:rPr>
        <w:t>לפגיעה</w:t>
      </w:r>
      <w:r w:rsidRPr="00490446">
        <w:rPr>
          <w:rtl/>
        </w:rPr>
        <w:t xml:space="preserve"> </w:t>
      </w:r>
      <w:r w:rsidRPr="00490446">
        <w:rPr>
          <w:rFonts w:hint="eastAsia"/>
          <w:rtl/>
        </w:rPr>
        <w:t>בתהליכי</w:t>
      </w:r>
      <w:r w:rsidRPr="00490446">
        <w:rPr>
          <w:rtl/>
        </w:rPr>
        <w:t xml:space="preserve"> </w:t>
      </w:r>
      <w:r w:rsidRPr="00490446">
        <w:rPr>
          <w:rFonts w:hint="eastAsia"/>
          <w:rtl/>
        </w:rPr>
        <w:t>העבודה</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בשירותים</w:t>
      </w:r>
      <w:r w:rsidRPr="00490446">
        <w:rPr>
          <w:rtl/>
        </w:rPr>
        <w:t xml:space="preserve"> </w:t>
      </w:r>
      <w:r w:rsidRPr="00490446">
        <w:rPr>
          <w:rFonts w:hint="eastAsia"/>
          <w:rtl/>
        </w:rPr>
        <w:t>הניתנים</w:t>
      </w:r>
      <w:r w:rsidRPr="00490446">
        <w:rPr>
          <w:rtl/>
        </w:rPr>
        <w:t xml:space="preserve"> </w:t>
      </w:r>
      <w:r w:rsidRPr="00490446">
        <w:rPr>
          <w:rFonts w:hint="eastAsia"/>
          <w:rtl/>
        </w:rPr>
        <w:t>ללקוחות</w:t>
      </w:r>
      <w:r w:rsidRPr="00490446">
        <w:rPr>
          <w:rtl/>
        </w:rPr>
        <w:t xml:space="preserve"> </w:t>
      </w:r>
      <w:r w:rsidRPr="00490446">
        <w:rPr>
          <w:rFonts w:hint="eastAsia"/>
          <w:rtl/>
        </w:rPr>
        <w:t>האחרים</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שהיא</w:t>
      </w:r>
      <w:r w:rsidRPr="00490446">
        <w:rPr>
          <w:rtl/>
        </w:rPr>
        <w:t xml:space="preserve"> </w:t>
      </w:r>
      <w:r w:rsidRPr="00490446">
        <w:rPr>
          <w:rFonts w:hint="eastAsia"/>
          <w:rtl/>
        </w:rPr>
        <w:t>כרוכה</w:t>
      </w:r>
      <w:r w:rsidRPr="00490446">
        <w:rPr>
          <w:rtl/>
        </w:rPr>
        <w:t xml:space="preserve"> </w:t>
      </w:r>
      <w:r w:rsidRPr="00490446">
        <w:rPr>
          <w:rFonts w:hint="eastAsia"/>
          <w:rtl/>
        </w:rPr>
        <w:t>בעלויות</w:t>
      </w:r>
      <w:r w:rsidRPr="00490446">
        <w:rPr>
          <w:rtl/>
        </w:rPr>
        <w:t xml:space="preserve"> </w:t>
      </w:r>
      <w:r w:rsidRPr="00490446">
        <w:rPr>
          <w:rFonts w:hint="eastAsia"/>
          <w:rtl/>
        </w:rPr>
        <w:t>כספיות</w:t>
      </w:r>
      <w:r w:rsidRPr="00490446">
        <w:rPr>
          <w:rtl/>
        </w:rPr>
        <w:t xml:space="preserve"> </w:t>
      </w:r>
      <w:r w:rsidRPr="00490446">
        <w:rPr>
          <w:rFonts w:hint="eastAsia"/>
          <w:rtl/>
        </w:rPr>
        <w:t>לא</w:t>
      </w:r>
      <w:r w:rsidRPr="00490446">
        <w:rPr>
          <w:rtl/>
        </w:rPr>
        <w:t xml:space="preserve"> </w:t>
      </w:r>
      <w:r w:rsidRPr="00490446">
        <w:rPr>
          <w:rFonts w:hint="eastAsia"/>
          <w:rtl/>
        </w:rPr>
        <w:t>פרופורציונאלית</w:t>
      </w:r>
      <w:r w:rsidRPr="00490446">
        <w:rPr>
          <w:rtl/>
        </w:rPr>
        <w:t xml:space="preserve">, </w:t>
      </w:r>
      <w:r w:rsidRPr="00490446">
        <w:rPr>
          <w:rFonts w:hint="eastAsia"/>
          <w:rtl/>
        </w:rPr>
        <w:t>יפנה</w:t>
      </w:r>
      <w:r w:rsidRPr="00490446">
        <w:rPr>
          <w:rtl/>
        </w:rPr>
        <w:t xml:space="preserve"> </w:t>
      </w:r>
      <w:r w:rsidRPr="00490446">
        <w:rPr>
          <w:rFonts w:hint="eastAsia"/>
          <w:rtl/>
        </w:rPr>
        <w:t>למזמין</w:t>
      </w:r>
      <w:r w:rsidRPr="00490446">
        <w:rPr>
          <w:rtl/>
        </w:rPr>
        <w:t xml:space="preserve"> </w:t>
      </w:r>
      <w:r w:rsidRPr="00490446">
        <w:rPr>
          <w:rFonts w:hint="eastAsia"/>
          <w:rtl/>
        </w:rPr>
        <w:t>לצורך</w:t>
      </w:r>
      <w:r w:rsidRPr="00490446">
        <w:rPr>
          <w:rtl/>
        </w:rPr>
        <w:t xml:space="preserve"> </w:t>
      </w:r>
      <w:r w:rsidRPr="00490446">
        <w:rPr>
          <w:rFonts w:hint="eastAsia"/>
          <w:rtl/>
        </w:rPr>
        <w:t>תיאום</w:t>
      </w:r>
      <w:r w:rsidRPr="00490446">
        <w:rPr>
          <w:rtl/>
        </w:rPr>
        <w:t xml:space="preserve"> </w:t>
      </w:r>
      <w:r w:rsidRPr="00490446">
        <w:rPr>
          <w:rFonts w:hint="eastAsia"/>
          <w:rtl/>
        </w:rPr>
        <w:t>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w:t>
      </w:r>
    </w:p>
    <w:p w:rsidR="006E18DC" w:rsidRPr="00490446" w:rsidRDefault="006E18DC" w:rsidP="004E0A71">
      <w:pPr>
        <w:pStyle w:val="1-1"/>
        <w:numPr>
          <w:ilvl w:val="2"/>
          <w:numId w:val="202"/>
        </w:numPr>
        <w:ind w:left="58" w:hanging="425"/>
        <w:rPr>
          <w:rtl/>
        </w:rPr>
      </w:pPr>
      <w:r w:rsidRPr="00490446">
        <w:rPr>
          <w:rtl/>
        </w:rPr>
        <w:t>ביקורת בעקבות חשש לתקיפת סייבר</w:t>
      </w:r>
    </w:p>
    <w:p w:rsidR="006E18DC" w:rsidRPr="00490446" w:rsidRDefault="006E18DC" w:rsidP="001D0192">
      <w:pPr>
        <w:pStyle w:val="2-1"/>
        <w:ind w:left="-21" w:firstLine="21"/>
        <w:rPr>
          <w:rtl/>
        </w:rPr>
      </w:pPr>
      <w:r w:rsidRPr="00490446">
        <w:rPr>
          <w:rtl/>
        </w:rPr>
        <w:t>המזמין יהיה רשאי לבצע ביקורת בעקבות חשש לתקיפת סייבר המשפיעה על אספקת השירותים או המוצרים למזמין, בהתאם לאחד המסלולים המפורטים להלן:</w:t>
      </w:r>
    </w:p>
    <w:p w:rsidR="006E18DC" w:rsidRPr="00B0494D" w:rsidRDefault="006E18DC" w:rsidP="001D0192">
      <w:pPr>
        <w:pStyle w:val="2-1"/>
        <w:ind w:left="-21" w:firstLine="21"/>
        <w:rPr>
          <w:rtl/>
        </w:rPr>
      </w:pPr>
      <w:r w:rsidRPr="00B0494D">
        <w:rPr>
          <w:rFonts w:hint="eastAsia"/>
          <w:rtl/>
        </w:rPr>
        <w:t>מסלול</w:t>
      </w:r>
      <w:r w:rsidRPr="00B0494D">
        <w:rPr>
          <w:rtl/>
        </w:rPr>
        <w:t xml:space="preserve"> </w:t>
      </w:r>
      <w:r w:rsidRPr="00B0494D">
        <w:rPr>
          <w:rFonts w:hint="eastAsia"/>
          <w:rtl/>
        </w:rPr>
        <w:t>א</w:t>
      </w:r>
      <w:r w:rsidRPr="00B0494D">
        <w:rPr>
          <w:rtl/>
        </w:rPr>
        <w:t xml:space="preserve">' </w:t>
      </w:r>
      <w:r w:rsidRPr="00B0494D">
        <w:rPr>
          <w:rFonts w:hint="eastAsia"/>
          <w:rtl/>
        </w:rPr>
        <w:t>–</w:t>
      </w:r>
      <w:r w:rsidRPr="00B0494D">
        <w:rPr>
          <w:rtl/>
        </w:rPr>
        <w:t xml:space="preserve"> </w:t>
      </w:r>
      <w:r w:rsidRPr="00B0494D">
        <w:rPr>
          <w:rFonts w:hint="eastAsia"/>
          <w:rtl/>
        </w:rPr>
        <w:t>ביקורת</w:t>
      </w:r>
      <w:r w:rsidRPr="00B0494D">
        <w:rPr>
          <w:rtl/>
        </w:rPr>
        <w:t xml:space="preserve"> </w:t>
      </w:r>
      <w:r w:rsidRPr="00B0494D">
        <w:rPr>
          <w:rFonts w:hint="eastAsia"/>
          <w:rtl/>
        </w:rPr>
        <w:t>על</w:t>
      </w:r>
      <w:r w:rsidRPr="00B0494D">
        <w:rPr>
          <w:rtl/>
        </w:rPr>
        <w:t xml:space="preserve"> </w:t>
      </w:r>
      <w:r w:rsidRPr="00B0494D">
        <w:rPr>
          <w:rFonts w:hint="eastAsia"/>
          <w:rtl/>
        </w:rPr>
        <w:t>התמודדות</w:t>
      </w:r>
      <w:r w:rsidRPr="00B0494D">
        <w:rPr>
          <w:rtl/>
        </w:rPr>
        <w:t xml:space="preserve"> </w:t>
      </w:r>
      <w:r w:rsidRPr="00B0494D">
        <w:rPr>
          <w:rFonts w:hint="eastAsia"/>
          <w:rtl/>
        </w:rPr>
        <w:t>הספק</w:t>
      </w:r>
    </w:p>
    <w:p w:rsidR="006E18DC" w:rsidRPr="00490446" w:rsidRDefault="006E18DC" w:rsidP="001D0192">
      <w:pPr>
        <w:pStyle w:val="2-1"/>
        <w:ind w:left="-21" w:firstLine="21"/>
        <w:rPr>
          <w:rtl/>
        </w:rPr>
      </w:pPr>
      <w:r w:rsidRPr="00490446">
        <w:rPr>
          <w:rtl/>
        </w:rPr>
        <w:t xml:space="preserve">המזמין יהיה רשאי לדרוש כל מסמך או פירוט לגבי אופן התמודדות הספק עם תקיפת הסייבר כמפורט בסעיף </w:t>
      </w:r>
      <w:r>
        <w:rPr>
          <w:rFonts w:hint="cs"/>
          <w:rtl/>
        </w:rPr>
        <w:t>3.2</w:t>
      </w:r>
      <w:r w:rsidRPr="00490446">
        <w:rPr>
          <w:rtl/>
        </w:rPr>
        <w:t xml:space="preserve"> לעיל או כל מידע אחר הנדרש על מנת להעריך את היקף ההשפעה על אספקת השירותים או המוצרים למזמין.</w:t>
      </w:r>
    </w:p>
    <w:p w:rsidR="006E18DC" w:rsidRPr="00490446" w:rsidRDefault="006E18DC" w:rsidP="001D0192">
      <w:pPr>
        <w:pStyle w:val="2-1"/>
        <w:ind w:left="-21" w:firstLine="21"/>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rsidR="006E18DC" w:rsidRPr="00490446" w:rsidRDefault="006E18DC" w:rsidP="001D0192">
      <w:pPr>
        <w:pStyle w:val="2-1"/>
        <w:ind w:left="-21" w:firstLine="21"/>
        <w:rPr>
          <w:rtl/>
        </w:rPr>
      </w:pPr>
      <w:bookmarkStart w:id="6481" w:name="_Ref120712107"/>
      <w:r>
        <w:rPr>
          <w:rFonts w:hint="cs"/>
          <w:rtl/>
        </w:rPr>
        <w:t>במקרה</w:t>
      </w:r>
      <w:r w:rsidRPr="00490446">
        <w:rPr>
          <w:rtl/>
        </w:rPr>
        <w:t xml:space="preserve">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Pr>
          <w:rFonts w:hint="cs"/>
          <w:rtl/>
        </w:rPr>
        <w:t>5.1.2</w:t>
      </w:r>
      <w:r w:rsidRPr="00490446">
        <w:rPr>
          <w:rtl/>
        </w:rPr>
        <w:t xml:space="preserve"> להלן.</w:t>
      </w:r>
      <w:bookmarkEnd w:id="6481"/>
    </w:p>
    <w:p w:rsidR="006E18DC" w:rsidRPr="00B0494D" w:rsidRDefault="006E18DC" w:rsidP="001D0192">
      <w:pPr>
        <w:pStyle w:val="2-1"/>
        <w:ind w:left="-21" w:firstLine="21"/>
        <w:rPr>
          <w:rtl/>
        </w:rPr>
      </w:pPr>
      <w:bookmarkStart w:id="6482" w:name="_Ref120712058"/>
      <w:r w:rsidRPr="00B0494D">
        <w:rPr>
          <w:rFonts w:hint="eastAsia"/>
          <w:rtl/>
        </w:rPr>
        <w:t>מסלול</w:t>
      </w:r>
      <w:r w:rsidRPr="00B0494D">
        <w:rPr>
          <w:rtl/>
        </w:rPr>
        <w:t xml:space="preserve"> </w:t>
      </w:r>
      <w:r w:rsidRPr="00B0494D">
        <w:rPr>
          <w:rFonts w:hint="eastAsia"/>
          <w:rtl/>
        </w:rPr>
        <w:t>ב</w:t>
      </w:r>
      <w:r w:rsidRPr="00B0494D">
        <w:rPr>
          <w:rtl/>
        </w:rPr>
        <w:t xml:space="preserve">' </w:t>
      </w:r>
      <w:r w:rsidRPr="00B0494D">
        <w:rPr>
          <w:rFonts w:hint="eastAsia"/>
          <w:rtl/>
        </w:rPr>
        <w:t>–</w:t>
      </w:r>
      <w:r w:rsidRPr="00B0494D">
        <w:rPr>
          <w:rtl/>
        </w:rPr>
        <w:t xml:space="preserve"> </w:t>
      </w:r>
      <w:r w:rsidRPr="00B0494D">
        <w:rPr>
          <w:rFonts w:hint="eastAsia"/>
          <w:rtl/>
        </w:rPr>
        <w:t>סיוע</w:t>
      </w:r>
      <w:r w:rsidRPr="00B0494D">
        <w:rPr>
          <w:rtl/>
        </w:rPr>
        <w:t xml:space="preserve"> </w:t>
      </w:r>
      <w:r w:rsidRPr="00B0494D">
        <w:rPr>
          <w:rFonts w:hint="eastAsia"/>
          <w:rtl/>
        </w:rPr>
        <w:t>של</w:t>
      </w:r>
      <w:r w:rsidRPr="00B0494D">
        <w:rPr>
          <w:rtl/>
        </w:rPr>
        <w:t xml:space="preserve"> </w:t>
      </w:r>
      <w:r w:rsidRPr="00B0494D">
        <w:rPr>
          <w:rFonts w:hint="eastAsia"/>
          <w:rtl/>
        </w:rPr>
        <w:t>המזמין</w:t>
      </w:r>
      <w:r w:rsidRPr="00B0494D">
        <w:rPr>
          <w:rtl/>
        </w:rPr>
        <w:t xml:space="preserve"> </w:t>
      </w:r>
      <w:r w:rsidRPr="00B0494D">
        <w:rPr>
          <w:rFonts w:hint="eastAsia"/>
          <w:rtl/>
        </w:rPr>
        <w:t>בהתמודדות</w:t>
      </w:r>
      <w:r w:rsidRPr="00B0494D">
        <w:rPr>
          <w:rtl/>
        </w:rPr>
        <w:t xml:space="preserve"> </w:t>
      </w:r>
      <w:r w:rsidRPr="00B0494D">
        <w:rPr>
          <w:rFonts w:hint="eastAsia"/>
          <w:rtl/>
        </w:rPr>
        <w:t>עם</w:t>
      </w:r>
      <w:r w:rsidRPr="00B0494D">
        <w:rPr>
          <w:rtl/>
        </w:rPr>
        <w:t xml:space="preserve"> </w:t>
      </w:r>
      <w:r w:rsidRPr="00B0494D">
        <w:rPr>
          <w:rFonts w:hint="eastAsia"/>
          <w:rtl/>
        </w:rPr>
        <w:t>האירוע</w:t>
      </w:r>
      <w:bookmarkEnd w:id="6482"/>
    </w:p>
    <w:p w:rsidR="006E18DC" w:rsidRPr="00490446" w:rsidRDefault="006E18DC" w:rsidP="001D0192">
      <w:pPr>
        <w:pStyle w:val="2-1"/>
        <w:ind w:left="-21" w:firstLine="21"/>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Pr>
          <w:rFonts w:hint="cs"/>
          <w:rtl/>
        </w:rPr>
        <w:t>5.1.1.3</w:t>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rsidR="006E18DC" w:rsidRPr="00490446" w:rsidRDefault="006E18DC" w:rsidP="001D0192">
      <w:pPr>
        <w:pStyle w:val="2-1"/>
        <w:ind w:left="-21" w:firstLine="21"/>
        <w:rPr>
          <w:rtl/>
        </w:rPr>
      </w:pPr>
      <w:r w:rsidRPr="00490446">
        <w:rPr>
          <w:rtl/>
        </w:rPr>
        <w:t>המזמין יסייע לספק בביצוע הפעולות המפורטות להלן, באופן ישיר ובאמצעות כלים העומדים לרשות המזמין ועל חשבונו:</w:t>
      </w:r>
    </w:p>
    <w:p w:rsidR="006E18DC" w:rsidRPr="00490446" w:rsidRDefault="006E18DC" w:rsidP="001D0192">
      <w:pPr>
        <w:pStyle w:val="2-1"/>
        <w:ind w:left="-21" w:firstLine="21"/>
        <w:rPr>
          <w:rtl/>
        </w:rPr>
      </w:pPr>
      <w:r w:rsidRPr="00490446">
        <w:rPr>
          <w:rtl/>
        </w:rPr>
        <w:t>בדיקת מערכות הספק הנוגעות למתן השירותים או לאספקת המוצרים.</w:t>
      </w:r>
    </w:p>
    <w:p w:rsidR="006E18DC" w:rsidRPr="00490446" w:rsidRDefault="006E18DC" w:rsidP="001D0192">
      <w:pPr>
        <w:pStyle w:val="2-1"/>
        <w:ind w:left="-21" w:firstLine="21"/>
        <w:rPr>
          <w:rtl/>
        </w:rPr>
      </w:pPr>
      <w:r w:rsidRPr="00490446">
        <w:rPr>
          <w:rtl/>
        </w:rPr>
        <w:t>בדיקת הנזקים או הסיכונים שנגרמו למזמין.</w:t>
      </w:r>
    </w:p>
    <w:p w:rsidR="006E18DC" w:rsidRPr="00490446" w:rsidRDefault="006E18DC" w:rsidP="001D0192">
      <w:pPr>
        <w:pStyle w:val="2-1"/>
        <w:ind w:left="-21" w:firstLine="21"/>
        <w:rPr>
          <w:rtl/>
        </w:rPr>
      </w:pPr>
      <w:r w:rsidRPr="00490446">
        <w:rPr>
          <w:rtl/>
        </w:rPr>
        <w:t>סיוע בהתמודדות עם אירוע האבטחה.</w:t>
      </w:r>
    </w:p>
    <w:p w:rsidR="006E18DC" w:rsidRPr="00490446" w:rsidRDefault="006E18DC" w:rsidP="001D0192">
      <w:pPr>
        <w:pStyle w:val="2-1"/>
        <w:ind w:left="-21" w:firstLine="21"/>
        <w:rPr>
          <w:rtl/>
        </w:rPr>
      </w:pPr>
      <w:r w:rsidRPr="00490446">
        <w:rPr>
          <w:rtl/>
        </w:rPr>
        <w:t>אבחון אופן התקיפה, המערכות שנפגעו והשפעתה על מתן השירות.</w:t>
      </w:r>
    </w:p>
    <w:p w:rsidR="006E18DC" w:rsidRPr="00490446" w:rsidRDefault="006E18DC" w:rsidP="001D0192">
      <w:pPr>
        <w:pStyle w:val="2-1"/>
        <w:ind w:left="-21" w:firstLine="21"/>
        <w:rPr>
          <w:rtl/>
        </w:rPr>
      </w:pPr>
      <w:r w:rsidRPr="00490446">
        <w:rPr>
          <w:rtl/>
        </w:rPr>
        <w:t xml:space="preserve">אבחון דרכים למנוע את המשכם והישנותם של הסיכונים שנגרמו למזמין ומתן הנחיות לספק בדבר הדרכים לצמצם סיכונים אלו וכלי. </w:t>
      </w:r>
    </w:p>
    <w:p w:rsidR="006E18DC" w:rsidRPr="00490446" w:rsidRDefault="006E18DC" w:rsidP="001D0192">
      <w:pPr>
        <w:pStyle w:val="2-1"/>
        <w:ind w:left="-21" w:firstLine="21"/>
        <w:rPr>
          <w:rtl/>
        </w:rPr>
      </w:pPr>
      <w:r w:rsidRPr="00490446">
        <w:rPr>
          <w:rtl/>
        </w:rPr>
        <w:t xml:space="preserve">אין בסיוע על ידי המזמין בכדי להפחית אי אלו ממחויבויות הספק. </w:t>
      </w:r>
      <w:r>
        <w:rPr>
          <w:rFonts w:hint="cs"/>
          <w:rtl/>
        </w:rPr>
        <w:t>במקרה</w:t>
      </w:r>
      <w:r w:rsidRPr="00490446">
        <w:rPr>
          <w:rtl/>
        </w:rPr>
        <w:t xml:space="preserve"> שהספק חושב </w:t>
      </w:r>
      <w:r w:rsidR="004C6CA2" w:rsidRPr="00490446">
        <w:rPr>
          <w:rFonts w:hint="cs"/>
          <w:rtl/>
        </w:rPr>
        <w:t>שהנחיה</w:t>
      </w:r>
      <w:r w:rsidRPr="00490446">
        <w:rPr>
          <w:rtl/>
        </w:rPr>
        <w:t xml:space="preserve"> מסוימת עשויה לפגוע ברמת האבטחה או בשירותים הניתנים על ידו, עליו להתריע על כך בצורה מפורשת לנציג המזמין.</w:t>
      </w:r>
    </w:p>
    <w:p w:rsidR="006E18DC" w:rsidRPr="00490446" w:rsidRDefault="006E18DC" w:rsidP="001D0192">
      <w:pPr>
        <w:pStyle w:val="2-1"/>
        <w:ind w:left="-21" w:firstLine="21"/>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rsidR="006E18DC" w:rsidRPr="00490446" w:rsidRDefault="006E18DC" w:rsidP="001D0192">
      <w:pPr>
        <w:pStyle w:val="2-1"/>
        <w:ind w:left="-21" w:firstLine="21"/>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rsidR="006E18DC" w:rsidRPr="00490446" w:rsidRDefault="006E18DC" w:rsidP="004E0A71">
      <w:pPr>
        <w:pStyle w:val="1-1"/>
        <w:numPr>
          <w:ilvl w:val="2"/>
          <w:numId w:val="202"/>
        </w:numPr>
        <w:ind w:left="58" w:hanging="425"/>
        <w:rPr>
          <w:rtl/>
        </w:rPr>
      </w:pPr>
      <w:r w:rsidRPr="00490446">
        <w:rPr>
          <w:rtl/>
        </w:rPr>
        <w:t xml:space="preserve">נציגי המזמין </w:t>
      </w:r>
    </w:p>
    <w:p w:rsidR="006E18DC" w:rsidRPr="00490446" w:rsidRDefault="006E18DC" w:rsidP="001D0192">
      <w:pPr>
        <w:pStyle w:val="2-1"/>
        <w:ind w:left="-21" w:firstLine="21"/>
        <w:rPr>
          <w:rtl/>
        </w:rPr>
      </w:pPr>
      <w:r w:rsidRPr="00490446">
        <w:rPr>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rsidR="006E18DC" w:rsidRPr="00490446" w:rsidRDefault="006E18DC" w:rsidP="001D0192">
      <w:pPr>
        <w:pStyle w:val="2-1"/>
        <w:ind w:left="-21" w:firstLine="21"/>
        <w:rPr>
          <w:rtl/>
        </w:rPr>
      </w:pPr>
      <w:r w:rsidRPr="00490446">
        <w:rPr>
          <w:rtl/>
        </w:rPr>
        <w:t>הגורם המנחה ומינהל הרכש יהיו רשאים לבוא במקום המזמין בכל סמכות הנתונה למזמין לפי טופס זה, והספק ישתף פעולה עם הנחיות שיתקבלו מהם לפי הוראות הטופס.</w:t>
      </w:r>
    </w:p>
    <w:p w:rsidR="006E18DC" w:rsidRPr="00490446" w:rsidRDefault="006E18DC" w:rsidP="001D0192">
      <w:pPr>
        <w:pStyle w:val="2-1"/>
        <w:ind w:left="-21" w:firstLine="21"/>
        <w:rPr>
          <w:rtl/>
        </w:rPr>
      </w:pPr>
      <w:r w:rsidRPr="00490446">
        <w:rPr>
          <w:rtl/>
        </w:rPr>
        <w:t>הגורם המנחה ומינהל הרכש יהיו מחויבים להשתמש במידע שיתקבל מהספק אך ורק לצורכים האמורים בטופס זה תוך גילויו לגורמים הנדרשים לכך בלבד.</w:t>
      </w:r>
    </w:p>
    <w:p w:rsidR="006E18DC" w:rsidRPr="00490446" w:rsidRDefault="006E18DC" w:rsidP="004E0A71">
      <w:pPr>
        <w:pStyle w:val="1-1"/>
        <w:numPr>
          <w:ilvl w:val="2"/>
          <w:numId w:val="202"/>
        </w:numPr>
        <w:ind w:left="58" w:hanging="425"/>
        <w:rPr>
          <w:rtl/>
        </w:rPr>
      </w:pPr>
      <w:r w:rsidRPr="00490446">
        <w:rPr>
          <w:rtl/>
        </w:rPr>
        <w:t xml:space="preserve">כתובת לפניות בנושא אבטחת מידע והגנת סייבר  </w:t>
      </w:r>
    </w:p>
    <w:p w:rsidR="006E18DC" w:rsidRPr="00490446" w:rsidRDefault="006E18DC" w:rsidP="001D0192">
      <w:pPr>
        <w:pStyle w:val="2-1"/>
        <w:ind w:left="-21" w:firstLine="21"/>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rsidR="006E18DC" w:rsidRPr="00925707" w:rsidRDefault="006E18DC" w:rsidP="006E18DC">
      <w:pPr>
        <w:rPr>
          <w:rtl/>
        </w:rPr>
      </w:pPr>
      <w:r w:rsidRPr="00925707">
        <w:rPr>
          <w:rtl/>
        </w:rPr>
        <w:t>חתימת הספק:</w:t>
      </w:r>
    </w:p>
    <w:tbl>
      <w:tblPr>
        <w:tblStyle w:val="affff1"/>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616"/>
        <w:gridCol w:w="2659"/>
        <w:gridCol w:w="2645"/>
      </w:tblGrid>
      <w:tr w:rsidR="006E18DC" w:rsidTr="0065389B">
        <w:trPr>
          <w:trHeight w:val="536"/>
          <w:tblHeader/>
        </w:trPr>
        <w:tc>
          <w:tcPr>
            <w:tcW w:w="2765" w:type="dxa"/>
            <w:vAlign w:val="bottom"/>
            <w:hideMark/>
          </w:tcPr>
          <w:p w:rsidR="006E18DC" w:rsidRPr="00925707" w:rsidRDefault="006E18DC" w:rsidP="0065389B">
            <w:pPr>
              <w:rPr>
                <w:rFonts w:ascii="David" w:hAnsi="David" w:cs="David"/>
                <w:rtl/>
              </w:rPr>
            </w:pPr>
            <w:r w:rsidRPr="00925707">
              <w:rPr>
                <w:rFonts w:ascii="David" w:hAnsi="David" w:cs="David"/>
                <w:rtl/>
              </w:rPr>
              <w:t>_______________</w:t>
            </w:r>
          </w:p>
        </w:tc>
        <w:tc>
          <w:tcPr>
            <w:tcW w:w="2765" w:type="dxa"/>
            <w:vAlign w:val="bottom"/>
            <w:hideMark/>
          </w:tcPr>
          <w:p w:rsidR="006E18DC" w:rsidRPr="00925707" w:rsidRDefault="006E18DC" w:rsidP="0065389B">
            <w:pPr>
              <w:rPr>
                <w:rFonts w:ascii="David" w:hAnsi="David" w:cs="David"/>
                <w:rtl/>
              </w:rPr>
            </w:pPr>
            <w:r w:rsidRPr="00925707">
              <w:rPr>
                <w:rFonts w:ascii="David" w:hAnsi="David" w:cs="David"/>
                <w:rtl/>
              </w:rPr>
              <w:t>__________________</w:t>
            </w:r>
          </w:p>
        </w:tc>
        <w:tc>
          <w:tcPr>
            <w:tcW w:w="2766" w:type="dxa"/>
            <w:vAlign w:val="bottom"/>
            <w:hideMark/>
          </w:tcPr>
          <w:p w:rsidR="006E18DC" w:rsidRPr="00925707" w:rsidRDefault="006E18DC" w:rsidP="0065389B">
            <w:pPr>
              <w:rPr>
                <w:rFonts w:ascii="David" w:hAnsi="David" w:cs="David"/>
                <w:rtl/>
              </w:rPr>
            </w:pPr>
            <w:r w:rsidRPr="00925707">
              <w:rPr>
                <w:rFonts w:ascii="David" w:hAnsi="David" w:cs="David"/>
                <w:rtl/>
              </w:rPr>
              <w:t>_________________</w:t>
            </w:r>
          </w:p>
        </w:tc>
      </w:tr>
      <w:tr w:rsidR="006E18DC" w:rsidTr="0065389B">
        <w:trPr>
          <w:trHeight w:val="115"/>
        </w:trPr>
        <w:tc>
          <w:tcPr>
            <w:tcW w:w="2765" w:type="dxa"/>
            <w:hideMark/>
          </w:tcPr>
          <w:p w:rsidR="006E18DC" w:rsidRPr="00925707" w:rsidRDefault="006E18DC" w:rsidP="0065389B">
            <w:pPr>
              <w:rPr>
                <w:rFonts w:ascii="David" w:hAnsi="David" w:cs="David"/>
                <w:rtl/>
              </w:rPr>
            </w:pPr>
            <w:r w:rsidRPr="00925707">
              <w:rPr>
                <w:rFonts w:ascii="David" w:hAnsi="David" w:cs="David"/>
                <w:rtl/>
              </w:rPr>
              <w:t>שם</w:t>
            </w:r>
          </w:p>
        </w:tc>
        <w:tc>
          <w:tcPr>
            <w:tcW w:w="2765" w:type="dxa"/>
            <w:hideMark/>
          </w:tcPr>
          <w:p w:rsidR="006E18DC" w:rsidRPr="00925707" w:rsidRDefault="006E18DC" w:rsidP="0065389B">
            <w:pPr>
              <w:rPr>
                <w:rFonts w:ascii="David" w:hAnsi="David" w:cs="David"/>
                <w:rtl/>
              </w:rPr>
            </w:pPr>
            <w:r w:rsidRPr="00925707">
              <w:rPr>
                <w:rFonts w:ascii="David" w:hAnsi="David" w:cs="David"/>
                <w:rtl/>
              </w:rPr>
              <w:t>תאריך</w:t>
            </w:r>
          </w:p>
        </w:tc>
        <w:tc>
          <w:tcPr>
            <w:tcW w:w="2766" w:type="dxa"/>
            <w:hideMark/>
          </w:tcPr>
          <w:p w:rsidR="006E18DC" w:rsidRPr="00925707" w:rsidRDefault="006E18DC" w:rsidP="0065389B">
            <w:pPr>
              <w:rPr>
                <w:rFonts w:ascii="David" w:hAnsi="David" w:cs="David"/>
                <w:rtl/>
              </w:rPr>
            </w:pPr>
            <w:r w:rsidRPr="00925707">
              <w:rPr>
                <w:rFonts w:ascii="David" w:hAnsi="David" w:cs="David"/>
                <w:rtl/>
              </w:rPr>
              <w:t>חתימה</w:t>
            </w:r>
          </w:p>
        </w:tc>
      </w:tr>
    </w:tbl>
    <w:p w:rsidR="006E18DC" w:rsidRPr="0015275F" w:rsidRDefault="006E18DC" w:rsidP="006E18DC">
      <w:pPr>
        <w:rPr>
          <w:rtl/>
        </w:rPr>
      </w:pPr>
    </w:p>
    <w:bookmarkEnd w:id="6474"/>
    <w:bookmarkEnd w:id="6475"/>
    <w:p w:rsidR="006E18DC" w:rsidRPr="006623E6" w:rsidRDefault="006E18DC" w:rsidP="006623E6">
      <w:pPr>
        <w:rPr>
          <w:rtl/>
        </w:rPr>
      </w:pPr>
    </w:p>
    <w:sectPr w:rsidR="006E18DC" w:rsidRPr="006623E6"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46FFA" w:rsidRDefault="00846FFA">
      <w:r>
        <w:separator/>
      </w:r>
    </w:p>
  </w:endnote>
  <w:endnote w:type="continuationSeparator" w:id="0">
    <w:p w:rsidR="00846FFA" w:rsidRDefault="00846FFA">
      <w:r>
        <w:continuationSeparator/>
      </w:r>
    </w:p>
  </w:endnote>
  <w:endnote w:type="continuationNotice" w:id="1">
    <w:p w:rsidR="00846FFA" w:rsidRDefault="00846F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haroni">
    <w:panose1 w:val="02010803020104030203"/>
    <w:charset w:val="00"/>
    <w:family w:val="auto"/>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9999999">
    <w:altName w:val="Cambria"/>
    <w:panose1 w:val="00000000000000000000"/>
    <w:charset w:val="00"/>
    <w:family w:val="roman"/>
    <w:notTrueType/>
    <w:pitch w:val="default"/>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TopType David">
    <w:altName w:val="Arial"/>
    <w:charset w:val="B1"/>
    <w:family w:val="auto"/>
    <w:pitch w:val="variable"/>
    <w:sig w:usb0="00001801" w:usb1="00000000" w:usb2="00000000" w:usb3="00000000" w:csb0="00000020" w:csb1="00000000"/>
  </w:font>
  <w:font w:name="Aptos Display">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Bold">
    <w:panose1 w:val="00000000000000000000"/>
    <w:charset w:val="00"/>
    <w:family w:val="roman"/>
    <w:notTrueType/>
    <w:pitch w:val="default"/>
  </w:font>
  <w:font w:name="Guttman Yad">
    <w:panose1 w:val="02010401010101010101"/>
    <w:charset w:val="B1"/>
    <w:family w:val="auto"/>
    <w:pitch w:val="variable"/>
    <w:sig w:usb0="00000801" w:usb1="40000000" w:usb2="00000000" w:usb3="00000000" w:csb0="00000020" w:csb1="00000000"/>
  </w:font>
  <w:font w:name="Rod">
    <w:panose1 w:val="02030509050101010101"/>
    <w:charset w:val="00"/>
    <w:family w:val="modern"/>
    <w:pitch w:val="fixed"/>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opType Hodes">
    <w:charset w:val="B1"/>
    <w:family w:val="auto"/>
    <w:pitch w:val="variable"/>
    <w:sig w:usb0="00001801" w:usb1="00000000" w:usb2="00000000" w:usb3="00000000" w:csb0="00000020" w:csb1="00000000"/>
  </w:font>
  <w:font w:name=".AppleSystemUIFont">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000B8" w:rsidRDefault="0040555C" w:rsidP="00264E54">
    <w:pPr>
      <w:pStyle w:val="a"/>
      <w:numPr>
        <w:ilvl w:val="0"/>
        <w:numId w:val="0"/>
      </w:numPr>
      <w:jc w:val="center"/>
    </w:pPr>
    <w:r>
      <w:fldChar w:fldCharType="begin"/>
    </w:r>
    <w:r>
      <w:instrText>PAGE   \* MERGEFORMAT</w:instrText>
    </w:r>
    <w:r>
      <w:fldChar w:fldCharType="separate"/>
    </w:r>
    <w:r w:rsidRPr="0065536C">
      <w:rPr>
        <w:lang w:val="he-IL"/>
      </w:rPr>
      <w:t>86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000B8" w:rsidRPr="003236F8" w:rsidRDefault="001000B8"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rsidR="001000B8" w:rsidRPr="003236F8" w:rsidRDefault="0040555C" w:rsidP="00E569E6">
        <w:pPr>
          <w:pStyle w:val="a"/>
          <w:numPr>
            <w:ilvl w:val="0"/>
            <w:numId w:val="0"/>
          </w:numPr>
          <w:jc w:val="center"/>
        </w:pPr>
        <w:r>
          <w:fldChar w:fldCharType="begin"/>
        </w:r>
        <w:r>
          <w:rPr>
            <w:rtl/>
            <w:cs/>
          </w:rPr>
          <w:instrText>PAGE   \* MERGEFORMAT</w:instrText>
        </w:r>
        <w:r>
          <w:fldChar w:fldCharType="separate"/>
        </w:r>
        <w:r w:rsidRPr="0065536C">
          <w:rPr>
            <w:rtl/>
            <w:lang w:val="he-IL"/>
          </w:rPr>
          <w:t>78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46FFA" w:rsidRDefault="00846FFA">
      <w:r>
        <w:separator/>
      </w:r>
    </w:p>
  </w:footnote>
  <w:footnote w:type="continuationSeparator" w:id="0">
    <w:p w:rsidR="00846FFA" w:rsidRDefault="00846FFA">
      <w:r>
        <w:continuationSeparator/>
      </w:r>
    </w:p>
  </w:footnote>
  <w:footnote w:type="continuationNotice" w:id="1">
    <w:p w:rsidR="00846FFA" w:rsidRDefault="00846FFA"/>
  </w:footnote>
  <w:footnote w:id="2">
    <w:p w:rsidR="00D625DD" w:rsidRDefault="00D625DD">
      <w:pPr>
        <w:pStyle w:val="afff6"/>
      </w:pPr>
      <w:r>
        <w:rPr>
          <w:rStyle w:val="afffa"/>
        </w:rPr>
        <w:footnoteRef/>
      </w:r>
      <w:r>
        <w:rPr>
          <w:rtl/>
        </w:rPr>
        <w:t xml:space="preserve"> </w:t>
      </w:r>
      <w:r w:rsidRPr="00D625DD">
        <w:rPr>
          <w:rtl/>
        </w:rPr>
        <w:t xml:space="preserve">יש להתייחס לגרסה העדכנית ביותר (לרבות חוזר המחליף חוזר שבוטל) שפורסמה על ידי הרשות בהתייחס לכל חוזר הממונה אשר מוזכר </w:t>
      </w:r>
      <w:r>
        <w:rPr>
          <w:rFonts w:hint="cs"/>
          <w:rtl/>
        </w:rPr>
        <w:t>בסעיף הגדרות</w:t>
      </w:r>
      <w:r w:rsidRPr="00D625DD">
        <w:rPr>
          <w:rtl/>
        </w:rPr>
        <w:t>.</w:t>
      </w:r>
    </w:p>
  </w:footnote>
  <w:footnote w:id="3">
    <w:p w:rsidR="001106FE" w:rsidRDefault="001106FE" w:rsidP="001106FE">
      <w:pPr>
        <w:pStyle w:val="afff6"/>
        <w:rPr>
          <w:rtl/>
        </w:rPr>
      </w:pPr>
      <w:r>
        <w:rPr>
          <w:rStyle w:val="afffa"/>
        </w:rPr>
        <w:footnoteRef/>
      </w:r>
      <w:r>
        <w:rPr>
          <w:rtl/>
        </w:rPr>
        <w:t xml:space="preserve"> </w:t>
      </w:r>
      <w:r>
        <w:rPr>
          <w:rFonts w:hint="cs"/>
          <w:rtl/>
        </w:rPr>
        <w:t>הבהרה מס' 55.</w:t>
      </w:r>
    </w:p>
  </w:footnote>
  <w:footnote w:id="4">
    <w:p w:rsidR="0049234F" w:rsidRDefault="0049234F">
      <w:pPr>
        <w:pStyle w:val="afff6"/>
        <w:rPr>
          <w:rtl/>
        </w:rPr>
      </w:pPr>
      <w:ins w:id="75" w:author="Author">
        <w:r>
          <w:rPr>
            <w:rStyle w:val="afffa"/>
          </w:rPr>
          <w:footnoteRef/>
        </w:r>
        <w:r>
          <w:rPr>
            <w:rtl/>
          </w:rPr>
          <w:t xml:space="preserve"> </w:t>
        </w:r>
        <w:r>
          <w:rPr>
            <w:rFonts w:hint="cs"/>
            <w:rtl/>
          </w:rPr>
          <w:t>הבהרה מס' 322.</w:t>
        </w:r>
      </w:ins>
    </w:p>
  </w:footnote>
  <w:footnote w:id="5">
    <w:p w:rsidR="000272A9" w:rsidRDefault="000272A9" w:rsidP="000272A9">
      <w:pPr>
        <w:pStyle w:val="afff6"/>
      </w:pPr>
      <w:r>
        <w:rPr>
          <w:rStyle w:val="afffa"/>
        </w:rPr>
        <w:footnoteRef/>
      </w:r>
      <w:r>
        <w:rPr>
          <w:rtl/>
        </w:rPr>
        <w:t xml:space="preserve"> </w:t>
      </w:r>
      <w:r>
        <w:rPr>
          <w:rFonts w:hint="cs"/>
          <w:rtl/>
        </w:rPr>
        <w:t>הבהרה מס' 66.</w:t>
      </w:r>
    </w:p>
  </w:footnote>
  <w:footnote w:id="6">
    <w:p w:rsidR="00CF3248" w:rsidRDefault="00CF3248">
      <w:pPr>
        <w:pStyle w:val="afff6"/>
        <w:rPr>
          <w:rtl/>
        </w:rPr>
      </w:pPr>
      <w:r>
        <w:rPr>
          <w:rStyle w:val="afffa"/>
        </w:rPr>
        <w:footnoteRef/>
      </w:r>
      <w:r>
        <w:rPr>
          <w:rtl/>
        </w:rPr>
        <w:t xml:space="preserve"> </w:t>
      </w:r>
      <w:r>
        <w:rPr>
          <w:rFonts w:hint="cs"/>
          <w:rtl/>
        </w:rPr>
        <w:t>הבהרה מס' 127.</w:t>
      </w:r>
    </w:p>
  </w:footnote>
  <w:footnote w:id="7">
    <w:p w:rsidR="001A4F03" w:rsidRDefault="001A4F03">
      <w:pPr>
        <w:pStyle w:val="afff6"/>
        <w:rPr>
          <w:rtl/>
        </w:rPr>
      </w:pPr>
      <w:ins w:id="82" w:author="Author">
        <w:r>
          <w:rPr>
            <w:rStyle w:val="afffa"/>
          </w:rPr>
          <w:footnoteRef/>
        </w:r>
        <w:r>
          <w:rPr>
            <w:rtl/>
          </w:rPr>
          <w:t xml:space="preserve"> </w:t>
        </w:r>
        <w:r w:rsidR="008F6416">
          <w:rPr>
            <w:rFonts w:hint="cs"/>
            <w:rtl/>
          </w:rPr>
          <w:t>הבהרה מס' 318.</w:t>
        </w:r>
      </w:ins>
    </w:p>
  </w:footnote>
  <w:footnote w:id="8">
    <w:p w:rsidR="00746FCB" w:rsidRDefault="00746FCB">
      <w:pPr>
        <w:pStyle w:val="afff6"/>
      </w:pPr>
      <w:r>
        <w:rPr>
          <w:rStyle w:val="afffa"/>
        </w:rPr>
        <w:footnoteRef/>
      </w:r>
      <w:r>
        <w:rPr>
          <w:rtl/>
        </w:rPr>
        <w:t xml:space="preserve"> </w:t>
      </w:r>
      <w:r w:rsidR="00AB3612">
        <w:rPr>
          <w:rFonts w:hint="cs"/>
          <w:rtl/>
        </w:rPr>
        <w:t>הבהרה מס' 274.</w:t>
      </w:r>
    </w:p>
  </w:footnote>
  <w:footnote w:id="9">
    <w:p w:rsidR="00EF6556" w:rsidRDefault="00EF6556" w:rsidP="00EF6556">
      <w:pPr>
        <w:pStyle w:val="afff6"/>
        <w:rPr>
          <w:rtl/>
        </w:rPr>
      </w:pPr>
      <w:r>
        <w:rPr>
          <w:rStyle w:val="afffa"/>
        </w:rPr>
        <w:footnoteRef/>
      </w:r>
      <w:r>
        <w:rPr>
          <w:rtl/>
        </w:rPr>
        <w:t xml:space="preserve"> </w:t>
      </w:r>
      <w:r>
        <w:rPr>
          <w:rFonts w:hint="cs"/>
          <w:rtl/>
        </w:rPr>
        <w:t>הבהרה מס' 68.</w:t>
      </w:r>
    </w:p>
  </w:footnote>
  <w:footnote w:id="10">
    <w:p w:rsidR="00141D0A" w:rsidRDefault="00141D0A" w:rsidP="00141D0A">
      <w:pPr>
        <w:pStyle w:val="afff6"/>
      </w:pPr>
      <w:r>
        <w:rPr>
          <w:rStyle w:val="afffa"/>
        </w:rPr>
        <w:footnoteRef/>
      </w:r>
      <w:r>
        <w:rPr>
          <w:rtl/>
        </w:rPr>
        <w:t xml:space="preserve"> </w:t>
      </w:r>
      <w:r>
        <w:rPr>
          <w:rFonts w:hint="cs"/>
          <w:rtl/>
        </w:rPr>
        <w:t>הבהרה מס' 3.</w:t>
      </w:r>
    </w:p>
  </w:footnote>
  <w:footnote w:id="11">
    <w:p w:rsidR="00E60DC1" w:rsidRDefault="00E60DC1" w:rsidP="00E60DC1">
      <w:pPr>
        <w:pStyle w:val="afff6"/>
      </w:pPr>
      <w:r>
        <w:rPr>
          <w:rStyle w:val="afffa"/>
        </w:rPr>
        <w:footnoteRef/>
      </w:r>
      <w:r>
        <w:rPr>
          <w:rtl/>
        </w:rPr>
        <w:t xml:space="preserve"> </w:t>
      </w:r>
      <w:r>
        <w:rPr>
          <w:rFonts w:hint="cs"/>
          <w:rtl/>
        </w:rPr>
        <w:t>הבהרה מס' 70.</w:t>
      </w:r>
    </w:p>
  </w:footnote>
  <w:footnote w:id="12">
    <w:p w:rsidR="00EE6FB9" w:rsidRDefault="00EE6FB9" w:rsidP="00EE6FB9">
      <w:pPr>
        <w:pStyle w:val="afff6"/>
      </w:pPr>
      <w:r>
        <w:rPr>
          <w:rStyle w:val="afffa"/>
        </w:rPr>
        <w:footnoteRef/>
      </w:r>
      <w:r>
        <w:rPr>
          <w:rtl/>
        </w:rPr>
        <w:t xml:space="preserve"> </w:t>
      </w:r>
      <w:r>
        <w:rPr>
          <w:rFonts w:hint="cs"/>
          <w:rtl/>
        </w:rPr>
        <w:t>הבהרה מס' 127.</w:t>
      </w:r>
    </w:p>
  </w:footnote>
  <w:footnote w:id="13">
    <w:p w:rsidR="00B87157" w:rsidRDefault="00B87157">
      <w:pPr>
        <w:pStyle w:val="afff6"/>
      </w:pPr>
      <w:r>
        <w:rPr>
          <w:rStyle w:val="afffa"/>
        </w:rPr>
        <w:footnoteRef/>
      </w:r>
      <w:r>
        <w:rPr>
          <w:rtl/>
        </w:rPr>
        <w:t xml:space="preserve"> </w:t>
      </w:r>
      <w:r>
        <w:rPr>
          <w:rFonts w:hint="cs"/>
          <w:rtl/>
        </w:rPr>
        <w:t>הבהרה מס' 243.</w:t>
      </w:r>
    </w:p>
  </w:footnote>
  <w:footnote w:id="14">
    <w:p w:rsidR="00804037" w:rsidRDefault="00804037" w:rsidP="00804037">
      <w:pPr>
        <w:pStyle w:val="afff6"/>
        <w:rPr>
          <w:rtl/>
        </w:rPr>
      </w:pPr>
      <w:r>
        <w:rPr>
          <w:rStyle w:val="afffa"/>
        </w:rPr>
        <w:footnoteRef/>
      </w:r>
      <w:r>
        <w:rPr>
          <w:rtl/>
        </w:rPr>
        <w:t xml:space="preserve"> </w:t>
      </w:r>
      <w:r>
        <w:rPr>
          <w:rFonts w:hint="cs"/>
          <w:rtl/>
        </w:rPr>
        <w:t>הבהרה מס' 171.</w:t>
      </w:r>
    </w:p>
  </w:footnote>
  <w:footnote w:id="15">
    <w:p w:rsidR="002774EC" w:rsidRDefault="002774EC">
      <w:pPr>
        <w:pStyle w:val="afff6"/>
        <w:rPr>
          <w:rtl/>
        </w:rPr>
      </w:pPr>
      <w:r>
        <w:rPr>
          <w:rStyle w:val="afffa"/>
        </w:rPr>
        <w:footnoteRef/>
      </w:r>
      <w:r>
        <w:rPr>
          <w:rtl/>
        </w:rPr>
        <w:t xml:space="preserve"> </w:t>
      </w:r>
      <w:r>
        <w:rPr>
          <w:rFonts w:hint="cs"/>
          <w:rtl/>
        </w:rPr>
        <w:t>הבהרה 303.</w:t>
      </w:r>
    </w:p>
  </w:footnote>
  <w:footnote w:id="16">
    <w:p w:rsidR="00632D71" w:rsidRDefault="00632D71">
      <w:pPr>
        <w:pStyle w:val="afff6"/>
      </w:pPr>
      <w:r>
        <w:rPr>
          <w:rStyle w:val="afffa"/>
        </w:rPr>
        <w:footnoteRef/>
      </w:r>
      <w:r>
        <w:rPr>
          <w:rtl/>
        </w:rPr>
        <w:t xml:space="preserve"> </w:t>
      </w:r>
      <w:r>
        <w:rPr>
          <w:rFonts w:hint="cs"/>
          <w:rtl/>
        </w:rPr>
        <w:t>הבהרה מס' 285.</w:t>
      </w:r>
    </w:p>
  </w:footnote>
  <w:footnote w:id="17">
    <w:p w:rsidR="004D6CDE" w:rsidRDefault="004D6CDE" w:rsidP="004D6CDE">
      <w:pPr>
        <w:pStyle w:val="afff6"/>
        <w:rPr>
          <w:rtl/>
        </w:rPr>
      </w:pPr>
      <w:r>
        <w:rPr>
          <w:rStyle w:val="afffa"/>
        </w:rPr>
        <w:footnoteRef/>
      </w:r>
      <w:r>
        <w:rPr>
          <w:rtl/>
        </w:rPr>
        <w:t xml:space="preserve"> </w:t>
      </w:r>
      <w:r>
        <w:rPr>
          <w:rFonts w:hint="cs"/>
          <w:rtl/>
        </w:rPr>
        <w:t>הבהרה מס' 143.</w:t>
      </w:r>
    </w:p>
  </w:footnote>
  <w:footnote w:id="18">
    <w:p w:rsidR="001F3143" w:rsidRDefault="001F3143" w:rsidP="001F3143">
      <w:pPr>
        <w:pStyle w:val="afff6"/>
      </w:pPr>
      <w:r>
        <w:rPr>
          <w:rStyle w:val="afffa"/>
        </w:rPr>
        <w:footnoteRef/>
      </w:r>
      <w:r>
        <w:rPr>
          <w:rtl/>
        </w:rPr>
        <w:t xml:space="preserve"> </w:t>
      </w:r>
      <w:r>
        <w:rPr>
          <w:rFonts w:hint="cs"/>
          <w:rtl/>
        </w:rPr>
        <w:t>הבהרה מס' 143.</w:t>
      </w:r>
    </w:p>
  </w:footnote>
  <w:footnote w:id="19">
    <w:p w:rsidR="00BF5D30" w:rsidRDefault="00BF5D30" w:rsidP="00BF5D30">
      <w:pPr>
        <w:pStyle w:val="afff6"/>
      </w:pPr>
      <w:r>
        <w:rPr>
          <w:rStyle w:val="afffa"/>
        </w:rPr>
        <w:footnoteRef/>
      </w:r>
      <w:r>
        <w:rPr>
          <w:rtl/>
        </w:rPr>
        <w:t xml:space="preserve"> </w:t>
      </w:r>
      <w:r>
        <w:rPr>
          <w:rFonts w:hint="cs"/>
          <w:rtl/>
        </w:rPr>
        <w:t>הבהרה מס' 75.</w:t>
      </w:r>
    </w:p>
  </w:footnote>
  <w:footnote w:id="20">
    <w:p w:rsidR="00AF3727" w:rsidRDefault="00AF3727" w:rsidP="00AF3727">
      <w:pPr>
        <w:pStyle w:val="afff6"/>
      </w:pPr>
      <w:r>
        <w:rPr>
          <w:rStyle w:val="afffa"/>
        </w:rPr>
        <w:footnoteRef/>
      </w:r>
      <w:r>
        <w:rPr>
          <w:rtl/>
        </w:rPr>
        <w:t xml:space="preserve"> </w:t>
      </w:r>
      <w:r>
        <w:rPr>
          <w:rFonts w:hint="cs"/>
          <w:rtl/>
        </w:rPr>
        <w:t>הבהרה מס' 63.</w:t>
      </w:r>
    </w:p>
  </w:footnote>
  <w:footnote w:id="21">
    <w:p w:rsidR="001A4A28" w:rsidRDefault="001A4A28">
      <w:pPr>
        <w:pStyle w:val="afff6"/>
      </w:pPr>
      <w:r>
        <w:rPr>
          <w:rStyle w:val="afffa"/>
        </w:rPr>
        <w:footnoteRef/>
      </w:r>
      <w:r>
        <w:rPr>
          <w:rtl/>
        </w:rPr>
        <w:t xml:space="preserve"> </w:t>
      </w:r>
      <w:r>
        <w:rPr>
          <w:rFonts w:hint="cs"/>
          <w:rtl/>
        </w:rPr>
        <w:t>הבהרה מס' 293.</w:t>
      </w:r>
    </w:p>
  </w:footnote>
  <w:footnote w:id="22">
    <w:p w:rsidR="001A4A28" w:rsidRDefault="001A4A28">
      <w:pPr>
        <w:pStyle w:val="afff6"/>
        <w:rPr>
          <w:rtl/>
        </w:rPr>
      </w:pPr>
      <w:r>
        <w:rPr>
          <w:rStyle w:val="afffa"/>
        </w:rPr>
        <w:footnoteRef/>
      </w:r>
      <w:r>
        <w:rPr>
          <w:rtl/>
        </w:rPr>
        <w:t xml:space="preserve"> </w:t>
      </w:r>
      <w:r>
        <w:rPr>
          <w:rFonts w:hint="cs"/>
          <w:rtl/>
        </w:rPr>
        <w:t>הבהרה מס' 293.</w:t>
      </w:r>
    </w:p>
  </w:footnote>
  <w:footnote w:id="23">
    <w:p w:rsidR="000C796B" w:rsidRDefault="000C796B">
      <w:pPr>
        <w:pStyle w:val="afff6"/>
      </w:pPr>
      <w:r>
        <w:rPr>
          <w:rStyle w:val="afffa"/>
        </w:rPr>
        <w:footnoteRef/>
      </w:r>
      <w:r>
        <w:rPr>
          <w:rtl/>
        </w:rPr>
        <w:t xml:space="preserve"> </w:t>
      </w:r>
      <w:r>
        <w:rPr>
          <w:rFonts w:hint="cs"/>
          <w:rtl/>
        </w:rPr>
        <w:t>הבהרה מס' 293.</w:t>
      </w:r>
    </w:p>
  </w:footnote>
  <w:footnote w:id="24">
    <w:p w:rsidR="000C796B" w:rsidRDefault="000C796B">
      <w:pPr>
        <w:pStyle w:val="afff6"/>
        <w:rPr>
          <w:rtl/>
        </w:rPr>
      </w:pPr>
      <w:r>
        <w:rPr>
          <w:rStyle w:val="afffa"/>
        </w:rPr>
        <w:footnoteRef/>
      </w:r>
      <w:r>
        <w:rPr>
          <w:rtl/>
        </w:rPr>
        <w:t xml:space="preserve"> </w:t>
      </w:r>
      <w:r w:rsidR="005A6BA6">
        <w:rPr>
          <w:rFonts w:hint="cs"/>
          <w:rtl/>
        </w:rPr>
        <w:t>הבהרה מס' 293.</w:t>
      </w:r>
    </w:p>
  </w:footnote>
  <w:footnote w:id="25">
    <w:p w:rsidR="005A6BA6" w:rsidRDefault="005A6BA6">
      <w:pPr>
        <w:pStyle w:val="afff6"/>
        <w:rPr>
          <w:rtl/>
        </w:rPr>
      </w:pPr>
      <w:r>
        <w:rPr>
          <w:rStyle w:val="afffa"/>
        </w:rPr>
        <w:footnoteRef/>
      </w:r>
      <w:r>
        <w:rPr>
          <w:rtl/>
        </w:rPr>
        <w:t xml:space="preserve"> </w:t>
      </w:r>
      <w:r w:rsidR="00B02023">
        <w:rPr>
          <w:rFonts w:hint="cs"/>
          <w:rtl/>
        </w:rPr>
        <w:t>הבהרה מס' 293.</w:t>
      </w:r>
    </w:p>
  </w:footnote>
  <w:footnote w:id="26">
    <w:p w:rsidR="00BC5153" w:rsidRDefault="00BC5153">
      <w:pPr>
        <w:pStyle w:val="afff6"/>
        <w:rPr>
          <w:rtl/>
        </w:rPr>
      </w:pPr>
      <w:ins w:id="387" w:author="Author">
        <w:r>
          <w:rPr>
            <w:rStyle w:val="afffa"/>
          </w:rPr>
          <w:footnoteRef/>
        </w:r>
        <w:r>
          <w:rPr>
            <w:rtl/>
          </w:rPr>
          <w:t xml:space="preserve"> </w:t>
        </w:r>
        <w:r>
          <w:rPr>
            <w:rFonts w:hint="cs"/>
            <w:rtl/>
          </w:rPr>
          <w:t>הבהרה מס' 343.</w:t>
        </w:r>
      </w:ins>
    </w:p>
  </w:footnote>
  <w:footnote w:id="27">
    <w:p w:rsidR="002377B9" w:rsidRDefault="002377B9">
      <w:pPr>
        <w:pStyle w:val="afff6"/>
        <w:rPr>
          <w:rtl/>
        </w:rPr>
      </w:pPr>
      <w:r>
        <w:rPr>
          <w:rStyle w:val="afffa"/>
        </w:rPr>
        <w:footnoteRef/>
      </w:r>
      <w:r>
        <w:rPr>
          <w:rtl/>
        </w:rPr>
        <w:t xml:space="preserve"> </w:t>
      </w:r>
      <w:r w:rsidR="0009481F">
        <w:rPr>
          <w:rFonts w:hint="cs"/>
          <w:rtl/>
        </w:rPr>
        <w:t>הבהרה מס' 302.</w:t>
      </w:r>
    </w:p>
  </w:footnote>
  <w:footnote w:id="28">
    <w:p w:rsidR="00B02023" w:rsidRDefault="00B02023">
      <w:pPr>
        <w:pStyle w:val="afff6"/>
        <w:rPr>
          <w:rtl/>
        </w:rPr>
      </w:pPr>
      <w:r>
        <w:rPr>
          <w:rStyle w:val="afffa"/>
        </w:rPr>
        <w:footnoteRef/>
      </w:r>
      <w:r>
        <w:rPr>
          <w:rtl/>
        </w:rPr>
        <w:t xml:space="preserve"> </w:t>
      </w:r>
      <w:r>
        <w:rPr>
          <w:rFonts w:hint="cs"/>
          <w:rtl/>
        </w:rPr>
        <w:t>הבהרה מס' 293.</w:t>
      </w:r>
    </w:p>
  </w:footnote>
  <w:footnote w:id="29">
    <w:p w:rsidR="00171C35" w:rsidRDefault="00171C35">
      <w:pPr>
        <w:pStyle w:val="afff6"/>
        <w:rPr>
          <w:rtl/>
        </w:rPr>
      </w:pPr>
      <w:r>
        <w:rPr>
          <w:rStyle w:val="afffa"/>
        </w:rPr>
        <w:footnoteRef/>
      </w:r>
      <w:r>
        <w:rPr>
          <w:rtl/>
        </w:rPr>
        <w:t xml:space="preserve"> </w:t>
      </w:r>
      <w:r>
        <w:rPr>
          <w:rFonts w:hint="cs"/>
          <w:rtl/>
        </w:rPr>
        <w:t>הבהרה מס' 59.</w:t>
      </w:r>
    </w:p>
  </w:footnote>
  <w:footnote w:id="30">
    <w:p w:rsidR="00C56E60" w:rsidRDefault="00C56E60">
      <w:pPr>
        <w:pStyle w:val="afff6"/>
      </w:pPr>
      <w:r>
        <w:rPr>
          <w:rStyle w:val="afffa"/>
        </w:rPr>
        <w:footnoteRef/>
      </w:r>
      <w:r>
        <w:rPr>
          <w:rtl/>
        </w:rPr>
        <w:t xml:space="preserve"> </w:t>
      </w:r>
      <w:r>
        <w:rPr>
          <w:rFonts w:hint="cs"/>
          <w:rtl/>
        </w:rPr>
        <w:t>הבהרה מס' 296.</w:t>
      </w:r>
    </w:p>
  </w:footnote>
  <w:footnote w:id="31">
    <w:p w:rsidR="007C266B" w:rsidRDefault="007C266B" w:rsidP="007C266B">
      <w:pPr>
        <w:pStyle w:val="afff6"/>
        <w:ind w:left="200" w:hanging="200"/>
      </w:pPr>
      <w:r>
        <w:rPr>
          <w:rStyle w:val="afffa"/>
        </w:rPr>
        <w:footnoteRef/>
      </w:r>
      <w:r>
        <w:rPr>
          <w:rtl/>
        </w:rPr>
        <w:t xml:space="preserve"> </w:t>
      </w:r>
      <w:r>
        <w:rPr>
          <w:rFonts w:hint="cs"/>
          <w:rtl/>
        </w:rPr>
        <w:t xml:space="preserve">להרחבה, ראו </w:t>
      </w:r>
      <w:r w:rsidRPr="003068F3">
        <w:rPr>
          <w:rtl/>
        </w:rPr>
        <w:t>הנחיית הרשות להגנת הפרטיות בנושא</w:t>
      </w:r>
      <w:r w:rsidRPr="00D72593">
        <w:rPr>
          <w:rtl/>
        </w:rPr>
        <w:t xml:space="preserve"> </w:t>
      </w:r>
      <w:hyperlink r:id="rId1" w:history="1">
        <w:r w:rsidRPr="00D72593">
          <w:rPr>
            <w:rStyle w:val="Hyperlink"/>
            <w:rFonts w:ascii="David" w:hAnsi="David" w:cs="David"/>
            <w:rtl/>
          </w:rPr>
          <w:t>תפקיד הדירקטוריון בקיום חובות החברה לפי תקנות הגנת הפרטיות (אבטחת מידע)</w:t>
        </w:r>
      </w:hyperlink>
      <w:r>
        <w:rPr>
          <w:rFonts w:hint="cs"/>
          <w:rtl/>
        </w:rPr>
        <w:t>.</w:t>
      </w:r>
    </w:p>
  </w:footnote>
  <w:footnote w:id="32">
    <w:p w:rsidR="001B5ABA" w:rsidRDefault="001B5ABA">
      <w:pPr>
        <w:pStyle w:val="afff6"/>
      </w:pPr>
      <w:r>
        <w:rPr>
          <w:rStyle w:val="afffa"/>
        </w:rPr>
        <w:footnoteRef/>
      </w:r>
      <w:r>
        <w:rPr>
          <w:rtl/>
        </w:rPr>
        <w:t xml:space="preserve"> </w:t>
      </w:r>
      <w:r>
        <w:rPr>
          <w:rFonts w:hint="cs"/>
          <w:rtl/>
        </w:rPr>
        <w:t>הבהרה מס' 77.</w:t>
      </w:r>
    </w:p>
  </w:footnote>
  <w:footnote w:id="33">
    <w:p w:rsidR="004D3D72" w:rsidRDefault="004D3D72" w:rsidP="004D3D72">
      <w:pPr>
        <w:pStyle w:val="afff6"/>
        <w:rPr>
          <w:rtl/>
        </w:rPr>
      </w:pPr>
      <w:r>
        <w:rPr>
          <w:rStyle w:val="afffa"/>
        </w:rPr>
        <w:footnoteRef/>
      </w:r>
      <w:r>
        <w:rPr>
          <w:rtl/>
        </w:rPr>
        <w:t xml:space="preserve"> </w:t>
      </w:r>
      <w:r>
        <w:rPr>
          <w:rFonts w:hint="cs"/>
          <w:rtl/>
        </w:rPr>
        <w:t>הבהרה מס' 78.</w:t>
      </w:r>
    </w:p>
  </w:footnote>
  <w:footnote w:id="34">
    <w:p w:rsidR="00D172B6" w:rsidRDefault="00D172B6" w:rsidP="00D172B6">
      <w:pPr>
        <w:pStyle w:val="afff6"/>
        <w:rPr>
          <w:rtl/>
        </w:rPr>
      </w:pPr>
      <w:r>
        <w:rPr>
          <w:rStyle w:val="afffa"/>
        </w:rPr>
        <w:footnoteRef/>
      </w:r>
      <w:r>
        <w:rPr>
          <w:rtl/>
        </w:rPr>
        <w:t xml:space="preserve"> </w:t>
      </w:r>
      <w:r>
        <w:rPr>
          <w:rFonts w:hint="cs"/>
          <w:rtl/>
        </w:rPr>
        <w:t>הבהרה מס' 79.</w:t>
      </w:r>
    </w:p>
  </w:footnote>
  <w:footnote w:id="35">
    <w:p w:rsidR="007C266B" w:rsidRDefault="007C266B" w:rsidP="007C266B">
      <w:pPr>
        <w:pStyle w:val="afff6"/>
        <w:rPr>
          <w:rtl/>
        </w:rPr>
      </w:pPr>
      <w:r>
        <w:rPr>
          <w:rStyle w:val="afffa"/>
        </w:rPr>
        <w:footnoteRef/>
      </w:r>
      <w:r>
        <w:rPr>
          <w:rtl/>
        </w:rPr>
        <w:t xml:space="preserve"> </w:t>
      </w:r>
      <w:r>
        <w:rPr>
          <w:rFonts w:hint="cs"/>
          <w:rtl/>
        </w:rPr>
        <w:t xml:space="preserve">על התקשרות עם ספק לעמוד בתנאים הקבועים בתקנה 15 לתקנות הגנת הפרטיות (אבטחת מידע), התשע"ז-2017. להרחבה, ראו </w:t>
      </w:r>
      <w:hyperlink r:id="rId2" w:history="1">
        <w:r w:rsidRPr="00D75A41">
          <w:rPr>
            <w:rStyle w:val="Hyperlink"/>
            <w:rFonts w:hint="cs"/>
            <w:rtl/>
          </w:rPr>
          <w:t>מדריך</w:t>
        </w:r>
        <w:r w:rsidRPr="00D75A41">
          <w:rPr>
            <w:rStyle w:val="Hyperlink"/>
            <w:rtl/>
          </w:rPr>
          <w:t xml:space="preserve"> </w:t>
        </w:r>
        <w:r w:rsidRPr="00D75A41">
          <w:rPr>
            <w:rStyle w:val="Hyperlink"/>
            <w:rFonts w:hint="cs"/>
            <w:rtl/>
          </w:rPr>
          <w:t>פעולה</w:t>
        </w:r>
        <w:r w:rsidRPr="00D75A41">
          <w:rPr>
            <w:rStyle w:val="Hyperlink"/>
            <w:rtl/>
          </w:rPr>
          <w:t xml:space="preserve"> </w:t>
        </w:r>
        <w:r w:rsidRPr="00D75A41">
          <w:rPr>
            <w:rStyle w:val="Hyperlink"/>
            <w:rFonts w:hint="cs"/>
            <w:rtl/>
          </w:rPr>
          <w:t>להתקשרות</w:t>
        </w:r>
        <w:r w:rsidRPr="00D75A41">
          <w:rPr>
            <w:rStyle w:val="Hyperlink"/>
            <w:rtl/>
          </w:rPr>
          <w:t xml:space="preserve"> </w:t>
        </w:r>
        <w:r w:rsidRPr="00D75A41">
          <w:rPr>
            <w:rStyle w:val="Hyperlink"/>
            <w:rFonts w:hint="cs"/>
            <w:rtl/>
          </w:rPr>
          <w:t>עם</w:t>
        </w:r>
        <w:r w:rsidRPr="00D75A41">
          <w:rPr>
            <w:rStyle w:val="Hyperlink"/>
            <w:rtl/>
          </w:rPr>
          <w:t xml:space="preserve"> </w:t>
        </w:r>
        <w:r w:rsidRPr="00D75A41">
          <w:rPr>
            <w:rStyle w:val="Hyperlink"/>
            <w:rFonts w:hint="cs"/>
            <w:rtl/>
          </w:rPr>
          <w:t>ספקי</w:t>
        </w:r>
        <w:r w:rsidRPr="00D75A41">
          <w:rPr>
            <w:rStyle w:val="Hyperlink"/>
            <w:rtl/>
          </w:rPr>
          <w:t xml:space="preserve"> </w:t>
        </w:r>
        <w:r w:rsidRPr="00D75A41">
          <w:rPr>
            <w:rStyle w:val="Hyperlink"/>
            <w:rFonts w:hint="cs"/>
            <w:rtl/>
          </w:rPr>
          <w:t>מיקור</w:t>
        </w:r>
        <w:r w:rsidRPr="00D75A41">
          <w:rPr>
            <w:rStyle w:val="Hyperlink"/>
            <w:rtl/>
          </w:rPr>
          <w:t xml:space="preserve"> </w:t>
        </w:r>
        <w:r w:rsidRPr="00D75A41">
          <w:rPr>
            <w:rStyle w:val="Hyperlink"/>
            <w:rFonts w:hint="cs"/>
            <w:rtl/>
          </w:rPr>
          <w:t>חוץ</w:t>
        </w:r>
        <w:r w:rsidRPr="00D75A41">
          <w:rPr>
            <w:rStyle w:val="Hyperlink"/>
            <w:rtl/>
          </w:rPr>
          <w:t xml:space="preserve"> - </w:t>
        </w:r>
        <w:r w:rsidRPr="00D75A41">
          <w:rPr>
            <w:rStyle w:val="Hyperlink"/>
            <w:rFonts w:hint="cs"/>
            <w:rtl/>
          </w:rPr>
          <w:t>תקנה</w:t>
        </w:r>
        <w:r w:rsidRPr="00D75A41">
          <w:rPr>
            <w:rStyle w:val="Hyperlink"/>
            <w:rtl/>
          </w:rPr>
          <w:t xml:space="preserve"> 15 </w:t>
        </w:r>
        <w:r w:rsidRPr="00D75A41">
          <w:rPr>
            <w:rStyle w:val="Hyperlink"/>
            <w:rFonts w:hint="cs"/>
            <w:rtl/>
          </w:rPr>
          <w:t>לתקנות</w:t>
        </w:r>
        <w:r w:rsidRPr="00D75A41">
          <w:rPr>
            <w:rStyle w:val="Hyperlink"/>
            <w:rtl/>
          </w:rPr>
          <w:t xml:space="preserve"> </w:t>
        </w:r>
        <w:r w:rsidRPr="00D75A41">
          <w:rPr>
            <w:rStyle w:val="Hyperlink"/>
            <w:rFonts w:hint="cs"/>
            <w:rtl/>
          </w:rPr>
          <w:t>הגנת</w:t>
        </w:r>
        <w:r w:rsidRPr="00D75A41">
          <w:rPr>
            <w:rStyle w:val="Hyperlink"/>
            <w:rtl/>
          </w:rPr>
          <w:t xml:space="preserve"> </w:t>
        </w:r>
        <w:r w:rsidRPr="00D75A41">
          <w:rPr>
            <w:rStyle w:val="Hyperlink"/>
            <w:rFonts w:hint="cs"/>
            <w:rtl/>
          </w:rPr>
          <w:t>הפרטיות</w:t>
        </w:r>
        <w:r w:rsidRPr="00D75A41">
          <w:rPr>
            <w:rStyle w:val="Hyperlink"/>
            <w:rtl/>
          </w:rPr>
          <w:t xml:space="preserve"> (</w:t>
        </w:r>
        <w:r w:rsidRPr="00D75A41">
          <w:rPr>
            <w:rStyle w:val="Hyperlink"/>
            <w:rFonts w:hint="cs"/>
            <w:rtl/>
          </w:rPr>
          <w:t>אבטחת</w:t>
        </w:r>
        <w:r w:rsidRPr="00D75A41">
          <w:rPr>
            <w:rStyle w:val="Hyperlink"/>
            <w:rtl/>
          </w:rPr>
          <w:t xml:space="preserve"> </w:t>
        </w:r>
        <w:r w:rsidRPr="00D75A41">
          <w:rPr>
            <w:rStyle w:val="Hyperlink"/>
            <w:rFonts w:hint="cs"/>
            <w:rtl/>
          </w:rPr>
          <w:t>מידע</w:t>
        </w:r>
        <w:r w:rsidRPr="00D75A41">
          <w:rPr>
            <w:rStyle w:val="Hyperlink"/>
            <w:rtl/>
          </w:rPr>
          <w:t>)</w:t>
        </w:r>
      </w:hyperlink>
      <w:r>
        <w:rPr>
          <w:rFonts w:hint="cs"/>
          <w:rtl/>
        </w:rPr>
        <w:t>.</w:t>
      </w:r>
    </w:p>
  </w:footnote>
  <w:footnote w:id="36">
    <w:p w:rsidR="00022921" w:rsidRDefault="00022921" w:rsidP="00022921">
      <w:pPr>
        <w:pStyle w:val="afff6"/>
        <w:rPr>
          <w:rtl/>
        </w:rPr>
      </w:pPr>
      <w:r>
        <w:rPr>
          <w:rStyle w:val="afffa"/>
        </w:rPr>
        <w:footnoteRef/>
      </w:r>
      <w:r>
        <w:rPr>
          <w:rtl/>
        </w:rPr>
        <w:t xml:space="preserve"> </w:t>
      </w:r>
      <w:r>
        <w:rPr>
          <w:rFonts w:hint="cs"/>
          <w:rtl/>
        </w:rPr>
        <w:t>הבהרה מס' 80.</w:t>
      </w:r>
    </w:p>
  </w:footnote>
  <w:footnote w:id="37">
    <w:p w:rsidR="001D748A" w:rsidRDefault="001D748A">
      <w:pPr>
        <w:pStyle w:val="afff6"/>
      </w:pPr>
      <w:r>
        <w:rPr>
          <w:rStyle w:val="afffa"/>
        </w:rPr>
        <w:footnoteRef/>
      </w:r>
      <w:r>
        <w:rPr>
          <w:rtl/>
        </w:rPr>
        <w:t xml:space="preserve"> </w:t>
      </w:r>
      <w:r w:rsidR="004F0359">
        <w:rPr>
          <w:rFonts w:hint="cs"/>
          <w:rtl/>
        </w:rPr>
        <w:t>הבהרה מס' 81.</w:t>
      </w:r>
    </w:p>
  </w:footnote>
  <w:footnote w:id="38">
    <w:p w:rsidR="007C266B" w:rsidRDefault="007C266B" w:rsidP="007C266B">
      <w:pPr>
        <w:pStyle w:val="afff6"/>
        <w:ind w:left="200" w:hanging="200"/>
        <w:rPr>
          <w:rtl/>
        </w:rPr>
      </w:pPr>
      <w:r>
        <w:rPr>
          <w:rStyle w:val="afffa"/>
        </w:rPr>
        <w:footnoteRef/>
      </w:r>
      <w:r>
        <w:rPr>
          <w:rtl/>
        </w:rPr>
        <w:t xml:space="preserve"> למידע נוסף בנוגע לקוד הפתוח וחובת התיעוד</w:t>
      </w:r>
      <w:r>
        <w:rPr>
          <w:rFonts w:hint="cs"/>
          <w:rtl/>
        </w:rPr>
        <w:t xml:space="preserve"> </w:t>
      </w:r>
      <w:r>
        <w:rPr>
          <w:rtl/>
        </w:rPr>
        <w:t xml:space="preserve">- ניתן לעיין במסמך שפרסמה הרשות </w:t>
      </w:r>
      <w:r>
        <w:rPr>
          <w:rFonts w:hint="cs"/>
          <w:rtl/>
        </w:rPr>
        <w:t xml:space="preserve">לעניין זה: </w:t>
      </w:r>
      <w:hyperlink r:id="rId3" w:history="1">
        <w:r w:rsidRPr="00C568E2">
          <w:rPr>
            <w:rStyle w:val="Hyperlink"/>
            <w:rFonts w:ascii="David" w:hAnsi="David" w:cs="David"/>
            <w:rtl/>
          </w:rPr>
          <w:t>עקרונות לניהול סיכוני אבטחת מידע בעת שימוש בקוד פתוח במערכות המאגר</w:t>
        </w:r>
        <w:r w:rsidRPr="00C568E2">
          <w:rPr>
            <w:rStyle w:val="Hyperlink"/>
            <w:rFonts w:ascii="David" w:hAnsi="David" w:cs="David" w:hint="cs"/>
            <w:rtl/>
          </w:rPr>
          <w:t>.</w:t>
        </w:r>
      </w:hyperlink>
    </w:p>
    <w:p w:rsidR="007C266B" w:rsidRDefault="007C266B" w:rsidP="007C266B">
      <w:pPr>
        <w:pStyle w:val="afff6"/>
        <w:rPr>
          <w:rtl/>
        </w:rPr>
      </w:pPr>
    </w:p>
  </w:footnote>
  <w:footnote w:id="39">
    <w:p w:rsidR="006B0501" w:rsidRDefault="006B0501">
      <w:pPr>
        <w:pStyle w:val="afff6"/>
        <w:rPr>
          <w:rtl/>
        </w:rPr>
      </w:pPr>
      <w:r>
        <w:rPr>
          <w:rStyle w:val="afffa"/>
        </w:rPr>
        <w:footnoteRef/>
      </w:r>
      <w:r>
        <w:rPr>
          <w:rtl/>
        </w:rPr>
        <w:t xml:space="preserve"> </w:t>
      </w:r>
      <w:r w:rsidR="00FB45F9">
        <w:rPr>
          <w:rFonts w:hint="cs"/>
          <w:rtl/>
        </w:rPr>
        <w:t>הבהרה מס' 82.</w:t>
      </w:r>
    </w:p>
  </w:footnote>
  <w:footnote w:id="40">
    <w:p w:rsidR="00035B5F" w:rsidRDefault="00035B5F">
      <w:pPr>
        <w:pStyle w:val="afff6"/>
        <w:rPr>
          <w:rtl/>
        </w:rPr>
      </w:pPr>
      <w:r>
        <w:rPr>
          <w:rStyle w:val="afffa"/>
        </w:rPr>
        <w:footnoteRef/>
      </w:r>
      <w:r>
        <w:rPr>
          <w:rtl/>
        </w:rPr>
        <w:t xml:space="preserve"> </w:t>
      </w:r>
      <w:r>
        <w:rPr>
          <w:rFonts w:hint="cs"/>
          <w:rtl/>
        </w:rPr>
        <w:t>הבהרה מס' 165.</w:t>
      </w:r>
    </w:p>
  </w:footnote>
  <w:footnote w:id="41">
    <w:p w:rsidR="00EF07DD" w:rsidRDefault="00EF07DD">
      <w:pPr>
        <w:pStyle w:val="afff6"/>
        <w:rPr>
          <w:rtl/>
        </w:rPr>
      </w:pPr>
      <w:r>
        <w:rPr>
          <w:rStyle w:val="afffa"/>
        </w:rPr>
        <w:footnoteRef/>
      </w:r>
      <w:r>
        <w:rPr>
          <w:rtl/>
        </w:rPr>
        <w:t xml:space="preserve"> </w:t>
      </w:r>
      <w:r>
        <w:rPr>
          <w:rFonts w:hint="cs"/>
          <w:rtl/>
        </w:rPr>
        <w:t>הבהרה מס' 187.</w:t>
      </w:r>
    </w:p>
  </w:footnote>
  <w:footnote w:id="42">
    <w:p w:rsidR="00D43735" w:rsidRDefault="00D43735" w:rsidP="00D43735">
      <w:pPr>
        <w:pStyle w:val="afff6"/>
        <w:rPr>
          <w:rtl/>
        </w:rPr>
      </w:pPr>
      <w:r>
        <w:rPr>
          <w:rStyle w:val="afffa"/>
        </w:rPr>
        <w:footnoteRef/>
      </w:r>
      <w:r>
        <w:rPr>
          <w:rtl/>
        </w:rPr>
        <w:t xml:space="preserve"> </w:t>
      </w:r>
      <w:r>
        <w:rPr>
          <w:rFonts w:hint="cs"/>
          <w:rtl/>
        </w:rPr>
        <w:t>הבהרה מס' 83.</w:t>
      </w:r>
    </w:p>
  </w:footnote>
  <w:footnote w:id="43">
    <w:p w:rsidR="007910DB" w:rsidRDefault="007910DB">
      <w:pPr>
        <w:pStyle w:val="afff6"/>
      </w:pPr>
      <w:r>
        <w:rPr>
          <w:rStyle w:val="afffa"/>
        </w:rPr>
        <w:footnoteRef/>
      </w:r>
      <w:r>
        <w:rPr>
          <w:rtl/>
        </w:rPr>
        <w:t xml:space="preserve"> </w:t>
      </w:r>
      <w:r>
        <w:rPr>
          <w:rFonts w:hint="cs"/>
          <w:rtl/>
        </w:rPr>
        <w:t>הבהרה מס' 108.</w:t>
      </w:r>
    </w:p>
  </w:footnote>
  <w:footnote w:id="44">
    <w:p w:rsidR="00325B0B" w:rsidRDefault="00325B0B">
      <w:pPr>
        <w:pStyle w:val="afff6"/>
      </w:pPr>
      <w:r>
        <w:rPr>
          <w:rStyle w:val="afffa"/>
        </w:rPr>
        <w:footnoteRef/>
      </w:r>
      <w:r>
        <w:rPr>
          <w:rtl/>
        </w:rPr>
        <w:t xml:space="preserve"> </w:t>
      </w:r>
      <w:r>
        <w:rPr>
          <w:rFonts w:hint="cs"/>
          <w:rtl/>
        </w:rPr>
        <w:t>הבהרה מס' 275.</w:t>
      </w:r>
    </w:p>
  </w:footnote>
  <w:footnote w:id="45">
    <w:p w:rsidR="007E7AE1" w:rsidRDefault="007E7AE1">
      <w:pPr>
        <w:pStyle w:val="afff6"/>
      </w:pPr>
      <w:r>
        <w:rPr>
          <w:rStyle w:val="afffa"/>
        </w:rPr>
        <w:footnoteRef/>
      </w:r>
      <w:r>
        <w:rPr>
          <w:rtl/>
        </w:rPr>
        <w:t xml:space="preserve"> </w:t>
      </w:r>
      <w:r>
        <w:rPr>
          <w:rFonts w:hint="cs"/>
          <w:rtl/>
        </w:rPr>
        <w:t>הבהרה מס' 205.</w:t>
      </w:r>
    </w:p>
  </w:footnote>
  <w:footnote w:id="46">
    <w:p w:rsidR="000C2F8A" w:rsidRDefault="000C2F8A">
      <w:pPr>
        <w:pStyle w:val="afff6"/>
      </w:pPr>
      <w:r>
        <w:rPr>
          <w:rStyle w:val="afffa"/>
        </w:rPr>
        <w:footnoteRef/>
      </w:r>
      <w:r>
        <w:rPr>
          <w:rtl/>
        </w:rPr>
        <w:t xml:space="preserve"> </w:t>
      </w:r>
      <w:r>
        <w:rPr>
          <w:rFonts w:hint="cs"/>
          <w:rtl/>
        </w:rPr>
        <w:t>הבהרה מס' 286.</w:t>
      </w:r>
    </w:p>
  </w:footnote>
  <w:footnote w:id="47">
    <w:p w:rsidR="00D25F3C" w:rsidRDefault="00D25F3C">
      <w:pPr>
        <w:pStyle w:val="afff6"/>
        <w:rPr>
          <w:rtl/>
        </w:rPr>
      </w:pPr>
      <w:r>
        <w:rPr>
          <w:rStyle w:val="afffa"/>
        </w:rPr>
        <w:footnoteRef/>
      </w:r>
      <w:r>
        <w:rPr>
          <w:rtl/>
        </w:rPr>
        <w:t xml:space="preserve"> </w:t>
      </w:r>
      <w:r w:rsidR="00BD7257">
        <w:rPr>
          <w:rFonts w:hint="cs"/>
          <w:rtl/>
        </w:rPr>
        <w:t>הבהרה מס' 303.</w:t>
      </w:r>
    </w:p>
  </w:footnote>
  <w:footnote w:id="48">
    <w:p w:rsidR="003670D3" w:rsidRDefault="003670D3">
      <w:pPr>
        <w:pStyle w:val="afff6"/>
      </w:pPr>
      <w:r>
        <w:rPr>
          <w:rStyle w:val="afffa"/>
        </w:rPr>
        <w:footnoteRef/>
      </w:r>
      <w:r>
        <w:rPr>
          <w:rtl/>
        </w:rPr>
        <w:t xml:space="preserve"> </w:t>
      </w:r>
      <w:r>
        <w:rPr>
          <w:rFonts w:hint="cs"/>
          <w:rtl/>
        </w:rPr>
        <w:t>הבהרה מס' 170.</w:t>
      </w:r>
    </w:p>
  </w:footnote>
  <w:footnote w:id="49">
    <w:p w:rsidR="00F94513" w:rsidRDefault="00F94513" w:rsidP="00F94513">
      <w:pPr>
        <w:pStyle w:val="afff6"/>
      </w:pPr>
      <w:r>
        <w:rPr>
          <w:rStyle w:val="afffa"/>
        </w:rPr>
        <w:footnoteRef/>
      </w:r>
      <w:r>
        <w:rPr>
          <w:rtl/>
        </w:rPr>
        <w:t xml:space="preserve"> </w:t>
      </w:r>
      <w:r>
        <w:rPr>
          <w:rFonts w:hint="cs"/>
          <w:rtl/>
        </w:rPr>
        <w:t>הבהרה מס' 68</w:t>
      </w:r>
    </w:p>
  </w:footnote>
  <w:footnote w:id="50">
    <w:p w:rsidR="00A0181E" w:rsidRDefault="00A0181E">
      <w:pPr>
        <w:pStyle w:val="afff6"/>
        <w:rPr>
          <w:rtl/>
        </w:rPr>
      </w:pPr>
      <w:ins w:id="551" w:author="Author">
        <w:r>
          <w:rPr>
            <w:rStyle w:val="afffa"/>
          </w:rPr>
          <w:footnoteRef/>
        </w:r>
        <w:r>
          <w:rPr>
            <w:rtl/>
          </w:rPr>
          <w:t xml:space="preserve"> </w:t>
        </w:r>
        <w:r w:rsidR="007A5EB8">
          <w:rPr>
            <w:rFonts w:hint="cs"/>
            <w:rtl/>
          </w:rPr>
          <w:t>הבהרה מס' 388</w:t>
        </w:r>
      </w:ins>
    </w:p>
  </w:footnote>
  <w:footnote w:id="51">
    <w:p w:rsidR="00885710" w:rsidRDefault="00885710">
      <w:pPr>
        <w:pStyle w:val="afff6"/>
      </w:pPr>
      <w:r>
        <w:rPr>
          <w:rStyle w:val="afffa"/>
        </w:rPr>
        <w:footnoteRef/>
      </w:r>
      <w:r>
        <w:rPr>
          <w:rtl/>
        </w:rPr>
        <w:t xml:space="preserve"> </w:t>
      </w:r>
      <w:r>
        <w:rPr>
          <w:rFonts w:hint="cs"/>
          <w:rtl/>
        </w:rPr>
        <w:t xml:space="preserve">הבהרה מס' </w:t>
      </w:r>
      <w:r w:rsidR="00EC0E5E">
        <w:rPr>
          <w:rFonts w:hint="cs"/>
          <w:rtl/>
        </w:rPr>
        <w:t>289.</w:t>
      </w:r>
    </w:p>
  </w:footnote>
  <w:footnote w:id="52">
    <w:p w:rsidR="002F1D0A" w:rsidRDefault="002F1D0A" w:rsidP="002F1D0A">
      <w:pPr>
        <w:pStyle w:val="afff6"/>
        <w:rPr>
          <w:rtl/>
        </w:rPr>
      </w:pPr>
      <w:r>
        <w:rPr>
          <w:rStyle w:val="afffa"/>
        </w:rPr>
        <w:footnoteRef/>
      </w:r>
      <w:r>
        <w:rPr>
          <w:rtl/>
        </w:rPr>
        <w:t xml:space="preserve"> </w:t>
      </w:r>
      <w:r>
        <w:rPr>
          <w:rFonts w:hint="cs"/>
          <w:rtl/>
        </w:rPr>
        <w:t>הבהרה מס' 88.</w:t>
      </w:r>
    </w:p>
  </w:footnote>
  <w:footnote w:id="53">
    <w:p w:rsidR="004961F1" w:rsidRDefault="004961F1">
      <w:pPr>
        <w:pStyle w:val="afff6"/>
      </w:pPr>
      <w:ins w:id="617" w:author="Author">
        <w:r>
          <w:rPr>
            <w:rStyle w:val="afffa"/>
          </w:rPr>
          <w:footnoteRef/>
        </w:r>
        <w:r>
          <w:rPr>
            <w:rtl/>
          </w:rPr>
          <w:t xml:space="preserve"> </w:t>
        </w:r>
        <w:r>
          <w:rPr>
            <w:rFonts w:hint="cs"/>
            <w:rtl/>
          </w:rPr>
          <w:t>הבהרה מס' 351.</w:t>
        </w:r>
      </w:ins>
    </w:p>
  </w:footnote>
  <w:footnote w:id="54">
    <w:p w:rsidR="00C108BF" w:rsidRDefault="00C108BF">
      <w:pPr>
        <w:pStyle w:val="afff6"/>
        <w:rPr>
          <w:rtl/>
        </w:rPr>
      </w:pPr>
      <w:r>
        <w:rPr>
          <w:rStyle w:val="afffa"/>
        </w:rPr>
        <w:footnoteRef/>
      </w:r>
      <w:r>
        <w:rPr>
          <w:rtl/>
        </w:rPr>
        <w:t xml:space="preserve"> </w:t>
      </w:r>
      <w:r>
        <w:rPr>
          <w:rFonts w:hint="cs"/>
          <w:rtl/>
        </w:rPr>
        <w:t>הבהרה מס' 288.</w:t>
      </w:r>
    </w:p>
  </w:footnote>
  <w:footnote w:id="55">
    <w:p w:rsidR="00EA60D7" w:rsidRDefault="00EA60D7">
      <w:pPr>
        <w:pStyle w:val="afff6"/>
        <w:rPr>
          <w:rtl/>
        </w:rPr>
      </w:pPr>
      <w:r>
        <w:rPr>
          <w:rStyle w:val="afffa"/>
        </w:rPr>
        <w:footnoteRef/>
      </w:r>
      <w:r>
        <w:rPr>
          <w:rtl/>
        </w:rPr>
        <w:t xml:space="preserve"> </w:t>
      </w:r>
      <w:r>
        <w:rPr>
          <w:rFonts w:hint="cs"/>
          <w:rtl/>
        </w:rPr>
        <w:t>הבהרה מס' 290.</w:t>
      </w:r>
    </w:p>
  </w:footnote>
  <w:footnote w:id="56">
    <w:p w:rsidR="00DD5D1E" w:rsidRDefault="00DD5D1E" w:rsidP="00DD5D1E">
      <w:pPr>
        <w:pStyle w:val="afff6"/>
      </w:pPr>
      <w:r>
        <w:rPr>
          <w:rStyle w:val="afffa"/>
        </w:rPr>
        <w:footnoteRef/>
      </w:r>
      <w:r>
        <w:rPr>
          <w:rtl/>
        </w:rPr>
        <w:t xml:space="preserve"> </w:t>
      </w:r>
      <w:r>
        <w:rPr>
          <w:rFonts w:hint="cs"/>
          <w:rtl/>
        </w:rPr>
        <w:t>הבהרה מס' 10.</w:t>
      </w:r>
    </w:p>
  </w:footnote>
  <w:footnote w:id="57">
    <w:p w:rsidR="008545F5" w:rsidRDefault="008545F5">
      <w:pPr>
        <w:pStyle w:val="afff6"/>
      </w:pPr>
      <w:r>
        <w:rPr>
          <w:rStyle w:val="afffa"/>
        </w:rPr>
        <w:footnoteRef/>
      </w:r>
      <w:r>
        <w:rPr>
          <w:rtl/>
        </w:rPr>
        <w:t xml:space="preserve"> </w:t>
      </w:r>
      <w:r>
        <w:rPr>
          <w:rFonts w:hint="cs"/>
          <w:rtl/>
        </w:rPr>
        <w:t>הבהרה מס' 136.</w:t>
      </w:r>
    </w:p>
  </w:footnote>
  <w:footnote w:id="58">
    <w:p w:rsidR="00942945" w:rsidRDefault="00942945">
      <w:pPr>
        <w:pStyle w:val="afff6"/>
      </w:pPr>
      <w:r>
        <w:rPr>
          <w:rStyle w:val="afffa"/>
        </w:rPr>
        <w:footnoteRef/>
      </w:r>
      <w:r>
        <w:rPr>
          <w:rtl/>
        </w:rPr>
        <w:t xml:space="preserve"> </w:t>
      </w:r>
      <w:r>
        <w:rPr>
          <w:rFonts w:hint="cs"/>
          <w:rtl/>
        </w:rPr>
        <w:t>הבהרה מס' 292.</w:t>
      </w:r>
    </w:p>
  </w:footnote>
  <w:footnote w:id="59">
    <w:p w:rsidR="00F2556C" w:rsidRDefault="00F2556C">
      <w:pPr>
        <w:pStyle w:val="afff6"/>
        <w:rPr>
          <w:rtl/>
        </w:rPr>
      </w:pPr>
      <w:r>
        <w:rPr>
          <w:rStyle w:val="afffa"/>
        </w:rPr>
        <w:footnoteRef/>
      </w:r>
      <w:r>
        <w:rPr>
          <w:rtl/>
        </w:rPr>
        <w:t xml:space="preserve"> </w:t>
      </w:r>
      <w:r>
        <w:rPr>
          <w:rFonts w:hint="cs"/>
          <w:rtl/>
        </w:rPr>
        <w:t>הבהרה מס' 291.</w:t>
      </w:r>
    </w:p>
  </w:footnote>
  <w:footnote w:id="60">
    <w:p w:rsidR="002A00C0" w:rsidRDefault="002A00C0">
      <w:pPr>
        <w:pStyle w:val="afff6"/>
        <w:rPr>
          <w:rtl/>
        </w:rPr>
      </w:pPr>
      <w:r>
        <w:rPr>
          <w:rStyle w:val="afffa"/>
        </w:rPr>
        <w:footnoteRef/>
      </w:r>
      <w:r>
        <w:rPr>
          <w:rtl/>
        </w:rPr>
        <w:t xml:space="preserve"> </w:t>
      </w:r>
      <w:r>
        <w:rPr>
          <w:rFonts w:hint="cs"/>
          <w:rtl/>
        </w:rPr>
        <w:t>הבהרה מס' 293.</w:t>
      </w:r>
    </w:p>
  </w:footnote>
  <w:footnote w:id="61">
    <w:p w:rsidR="0044590B" w:rsidRDefault="0044590B">
      <w:pPr>
        <w:pStyle w:val="afff6"/>
      </w:pPr>
      <w:r>
        <w:rPr>
          <w:rStyle w:val="afffa"/>
        </w:rPr>
        <w:footnoteRef/>
      </w:r>
      <w:r>
        <w:rPr>
          <w:rtl/>
        </w:rPr>
        <w:t xml:space="preserve"> </w:t>
      </w:r>
      <w:r>
        <w:rPr>
          <w:rFonts w:hint="cs"/>
          <w:rtl/>
        </w:rPr>
        <w:t>הבהרה מס' 294.</w:t>
      </w:r>
    </w:p>
  </w:footnote>
  <w:footnote w:id="62">
    <w:p w:rsidR="00202932" w:rsidRDefault="00202932">
      <w:pPr>
        <w:pStyle w:val="afff6"/>
      </w:pPr>
      <w:r>
        <w:rPr>
          <w:rStyle w:val="afffa"/>
        </w:rPr>
        <w:footnoteRef/>
      </w:r>
      <w:r>
        <w:rPr>
          <w:rtl/>
        </w:rPr>
        <w:t xml:space="preserve"> </w:t>
      </w:r>
      <w:r>
        <w:rPr>
          <w:rFonts w:hint="cs"/>
          <w:rtl/>
        </w:rPr>
        <w:t>הבהרה מס' 181.</w:t>
      </w:r>
    </w:p>
  </w:footnote>
  <w:footnote w:id="63">
    <w:p w:rsidR="00E73C78" w:rsidRDefault="00E73C78">
      <w:pPr>
        <w:pStyle w:val="afff6"/>
      </w:pPr>
      <w:r>
        <w:rPr>
          <w:rStyle w:val="afffa"/>
        </w:rPr>
        <w:footnoteRef/>
      </w:r>
      <w:r>
        <w:rPr>
          <w:rtl/>
        </w:rPr>
        <w:t xml:space="preserve"> </w:t>
      </w:r>
      <w:r>
        <w:rPr>
          <w:rFonts w:hint="cs"/>
          <w:rtl/>
        </w:rPr>
        <w:t>הבהרה מס' 248.</w:t>
      </w:r>
    </w:p>
  </w:footnote>
  <w:footnote w:id="64">
    <w:p w:rsidR="00516FCC" w:rsidRDefault="00516FCC" w:rsidP="00516FCC">
      <w:pPr>
        <w:pStyle w:val="afff6"/>
      </w:pPr>
      <w:r>
        <w:rPr>
          <w:rStyle w:val="afffa"/>
        </w:rPr>
        <w:footnoteRef/>
      </w:r>
      <w:r>
        <w:rPr>
          <w:rtl/>
        </w:rPr>
        <w:t xml:space="preserve"> </w:t>
      </w:r>
      <w:r>
        <w:rPr>
          <w:rFonts w:hint="cs"/>
          <w:rtl/>
        </w:rPr>
        <w:t>הבהרה מס' 93.</w:t>
      </w:r>
    </w:p>
  </w:footnote>
  <w:footnote w:id="65">
    <w:p w:rsidR="00A823A1" w:rsidRDefault="00A823A1" w:rsidP="00A823A1">
      <w:pPr>
        <w:pStyle w:val="afff6"/>
      </w:pPr>
      <w:r>
        <w:rPr>
          <w:rStyle w:val="afffa"/>
        </w:rPr>
        <w:footnoteRef/>
      </w:r>
      <w:r>
        <w:rPr>
          <w:rtl/>
        </w:rPr>
        <w:t xml:space="preserve"> </w:t>
      </w:r>
      <w:r>
        <w:rPr>
          <w:rFonts w:hint="cs"/>
          <w:rtl/>
        </w:rPr>
        <w:t>הבהרה מס' 94.</w:t>
      </w:r>
    </w:p>
  </w:footnote>
  <w:footnote w:id="66">
    <w:p w:rsidR="00CA6E91" w:rsidRDefault="00CA6E91" w:rsidP="00CA6E91">
      <w:pPr>
        <w:pStyle w:val="afff6"/>
        <w:rPr>
          <w:ins w:id="659" w:author="Author"/>
        </w:rPr>
      </w:pPr>
      <w:ins w:id="660" w:author="Author">
        <w:r>
          <w:rPr>
            <w:rStyle w:val="afffa"/>
          </w:rPr>
          <w:footnoteRef/>
        </w:r>
        <w:r>
          <w:rPr>
            <w:rtl/>
          </w:rPr>
          <w:t xml:space="preserve"> </w:t>
        </w:r>
        <w:r>
          <w:rPr>
            <w:rFonts w:hint="cs"/>
            <w:rtl/>
          </w:rPr>
          <w:t>הבהרה מס' 354.</w:t>
        </w:r>
      </w:ins>
    </w:p>
  </w:footnote>
  <w:footnote w:id="67">
    <w:p w:rsidR="00CC3F64" w:rsidRDefault="00CC3F64">
      <w:pPr>
        <w:pStyle w:val="afff6"/>
      </w:pPr>
      <w:r>
        <w:rPr>
          <w:rStyle w:val="afffa"/>
        </w:rPr>
        <w:footnoteRef/>
      </w:r>
      <w:r>
        <w:rPr>
          <w:rtl/>
        </w:rPr>
        <w:t xml:space="preserve"> </w:t>
      </w:r>
      <w:r w:rsidR="004B2FED">
        <w:rPr>
          <w:rFonts w:hint="cs"/>
          <w:rtl/>
        </w:rPr>
        <w:t>הבהרה מס' 248.</w:t>
      </w:r>
    </w:p>
  </w:footnote>
  <w:footnote w:id="68">
    <w:p w:rsidR="002630D1" w:rsidRDefault="002630D1">
      <w:pPr>
        <w:pStyle w:val="afff6"/>
      </w:pPr>
      <w:r>
        <w:rPr>
          <w:rStyle w:val="afffa"/>
        </w:rPr>
        <w:footnoteRef/>
      </w:r>
      <w:r>
        <w:rPr>
          <w:rtl/>
        </w:rPr>
        <w:t xml:space="preserve"> </w:t>
      </w:r>
      <w:r>
        <w:rPr>
          <w:rFonts w:hint="cs"/>
          <w:rtl/>
        </w:rPr>
        <w:t>הבהרה מס' 298</w:t>
      </w:r>
      <w:ins w:id="674" w:author="Author">
        <w:r w:rsidR="004443A5">
          <w:rPr>
            <w:rFonts w:hint="cs"/>
            <w:rtl/>
          </w:rPr>
          <w:t>,</w:t>
        </w:r>
        <w:r w:rsidR="00AF5D4F">
          <w:rPr>
            <w:rFonts w:hint="cs"/>
            <w:rtl/>
          </w:rPr>
          <w:t xml:space="preserve"> הבהרה מס' 363</w:t>
        </w:r>
      </w:ins>
      <w:r>
        <w:rPr>
          <w:rFonts w:hint="cs"/>
          <w:rtl/>
        </w:rPr>
        <w:t>.</w:t>
      </w:r>
    </w:p>
  </w:footnote>
  <w:footnote w:id="69">
    <w:p w:rsidR="000E1006" w:rsidRDefault="000E1006">
      <w:pPr>
        <w:pStyle w:val="afff6"/>
        <w:rPr>
          <w:rtl/>
        </w:rPr>
      </w:pPr>
      <w:r>
        <w:rPr>
          <w:rStyle w:val="afffa"/>
        </w:rPr>
        <w:footnoteRef/>
      </w:r>
      <w:r>
        <w:rPr>
          <w:rtl/>
        </w:rPr>
        <w:t xml:space="preserve"> </w:t>
      </w:r>
      <w:r w:rsidR="008760DE">
        <w:rPr>
          <w:rFonts w:hint="cs"/>
          <w:rtl/>
        </w:rPr>
        <w:t>הבהרה מס' 182.</w:t>
      </w:r>
    </w:p>
  </w:footnote>
  <w:footnote w:id="70">
    <w:p w:rsidR="008727BC" w:rsidRDefault="008727BC">
      <w:pPr>
        <w:pStyle w:val="afff6"/>
        <w:rPr>
          <w:rtl/>
        </w:rPr>
      </w:pPr>
      <w:r>
        <w:rPr>
          <w:rStyle w:val="afffa"/>
        </w:rPr>
        <w:footnoteRef/>
      </w:r>
      <w:r>
        <w:rPr>
          <w:rtl/>
        </w:rPr>
        <w:t xml:space="preserve"> </w:t>
      </w:r>
      <w:r>
        <w:rPr>
          <w:rFonts w:hint="cs"/>
          <w:rtl/>
        </w:rPr>
        <w:t>הבהרה מס' 249.</w:t>
      </w:r>
    </w:p>
  </w:footnote>
  <w:footnote w:id="71">
    <w:p w:rsidR="001C2F7C" w:rsidRDefault="001C2F7C">
      <w:pPr>
        <w:pStyle w:val="afff6"/>
      </w:pPr>
      <w:r>
        <w:rPr>
          <w:rStyle w:val="afffa"/>
        </w:rPr>
        <w:footnoteRef/>
      </w:r>
      <w:r>
        <w:rPr>
          <w:rtl/>
        </w:rPr>
        <w:t xml:space="preserve"> </w:t>
      </w:r>
      <w:r w:rsidR="00486CED">
        <w:rPr>
          <w:rFonts w:hint="cs"/>
          <w:rtl/>
        </w:rPr>
        <w:t>הבהרה מס' 3.</w:t>
      </w:r>
    </w:p>
  </w:footnote>
  <w:footnote w:id="72">
    <w:p w:rsidR="00390359" w:rsidRDefault="00390359">
      <w:pPr>
        <w:pStyle w:val="afff6"/>
        <w:rPr>
          <w:rtl/>
        </w:rPr>
      </w:pPr>
      <w:ins w:id="716" w:author="Author">
        <w:r>
          <w:rPr>
            <w:rStyle w:val="afffa"/>
          </w:rPr>
          <w:footnoteRef/>
        </w:r>
        <w:r>
          <w:rPr>
            <w:rtl/>
          </w:rPr>
          <w:t xml:space="preserve"> </w:t>
        </w:r>
        <w:r w:rsidR="00963853">
          <w:rPr>
            <w:rFonts w:hint="cs"/>
            <w:rtl/>
          </w:rPr>
          <w:t>הבהרה מס' 367.</w:t>
        </w:r>
      </w:ins>
    </w:p>
  </w:footnote>
  <w:footnote w:id="73">
    <w:p w:rsidR="00BD333E" w:rsidRDefault="00BD333E">
      <w:pPr>
        <w:pStyle w:val="afff6"/>
        <w:rPr>
          <w:rtl/>
        </w:rPr>
      </w:pPr>
      <w:ins w:id="881" w:author="Author">
        <w:r>
          <w:rPr>
            <w:rStyle w:val="afffa"/>
          </w:rPr>
          <w:footnoteRef/>
        </w:r>
        <w:r>
          <w:rPr>
            <w:rtl/>
          </w:rPr>
          <w:t xml:space="preserve"> </w:t>
        </w:r>
        <w:r>
          <w:rPr>
            <w:rFonts w:hint="cs"/>
            <w:rtl/>
          </w:rPr>
          <w:t>הבהרה מס' 372.</w:t>
        </w:r>
      </w:ins>
    </w:p>
  </w:footnote>
  <w:footnote w:id="74">
    <w:p w:rsidR="00BD333E" w:rsidRDefault="00BD333E">
      <w:pPr>
        <w:pStyle w:val="afff6"/>
      </w:pPr>
      <w:ins w:id="1172" w:author="Author">
        <w:r>
          <w:rPr>
            <w:rStyle w:val="afffa"/>
          </w:rPr>
          <w:footnoteRef/>
        </w:r>
        <w:r>
          <w:rPr>
            <w:rtl/>
          </w:rPr>
          <w:t xml:space="preserve"> </w:t>
        </w:r>
        <w:r>
          <w:rPr>
            <w:rFonts w:hint="cs"/>
            <w:rtl/>
          </w:rPr>
          <w:t>הבהרה מס' 371.</w:t>
        </w:r>
      </w:ins>
    </w:p>
  </w:footnote>
  <w:footnote w:id="75">
    <w:p w:rsidR="006A362C" w:rsidRDefault="006A362C">
      <w:pPr>
        <w:pStyle w:val="afff6"/>
        <w:rPr>
          <w:rtl/>
        </w:rPr>
      </w:pPr>
      <w:ins w:id="1937" w:author="Author">
        <w:r>
          <w:rPr>
            <w:rStyle w:val="afffa"/>
          </w:rPr>
          <w:footnoteRef/>
        </w:r>
        <w:r>
          <w:rPr>
            <w:rtl/>
          </w:rPr>
          <w:t xml:space="preserve"> </w:t>
        </w:r>
        <w:r>
          <w:rPr>
            <w:rFonts w:hint="cs"/>
            <w:rtl/>
          </w:rPr>
          <w:t>הבהרה מס' 368.</w:t>
        </w:r>
      </w:ins>
    </w:p>
  </w:footnote>
  <w:footnote w:id="76">
    <w:p w:rsidR="006A362C" w:rsidRDefault="006A362C">
      <w:pPr>
        <w:pStyle w:val="afff6"/>
      </w:pPr>
      <w:ins w:id="1970" w:author="Author">
        <w:r>
          <w:rPr>
            <w:rStyle w:val="afffa"/>
          </w:rPr>
          <w:footnoteRef/>
        </w:r>
        <w:r>
          <w:rPr>
            <w:rtl/>
          </w:rPr>
          <w:t xml:space="preserve"> </w:t>
        </w:r>
        <w:r>
          <w:rPr>
            <w:rFonts w:hint="cs"/>
            <w:rtl/>
          </w:rPr>
          <w:t>הבהרה מס' 369.</w:t>
        </w:r>
      </w:ins>
    </w:p>
  </w:footnote>
  <w:footnote w:id="77">
    <w:p w:rsidR="00C61474" w:rsidRDefault="00C61474">
      <w:pPr>
        <w:pStyle w:val="afff6"/>
        <w:rPr>
          <w:rtl/>
        </w:rPr>
      </w:pPr>
      <w:ins w:id="2408" w:author="Nutels Alon, Danielle" w:date="2026-09-09T14:53:00Z">
        <w:r>
          <w:rPr>
            <w:rStyle w:val="afffa"/>
          </w:rPr>
          <w:footnoteRef/>
        </w:r>
        <w:r>
          <w:rPr>
            <w:rtl/>
          </w:rPr>
          <w:t xml:space="preserve"> </w:t>
        </w:r>
        <w:r>
          <w:rPr>
            <w:rFonts w:hint="cs"/>
            <w:rtl/>
          </w:rPr>
          <w:t>הבהרה מס' 366</w:t>
        </w:r>
      </w:ins>
    </w:p>
  </w:footnote>
  <w:footnote w:id="78">
    <w:p w:rsidR="002C288A" w:rsidRDefault="002C288A">
      <w:pPr>
        <w:pStyle w:val="afff6"/>
      </w:pPr>
      <w:r>
        <w:rPr>
          <w:rStyle w:val="afffa"/>
        </w:rPr>
        <w:footnoteRef/>
      </w:r>
      <w:r>
        <w:rPr>
          <w:rtl/>
        </w:rPr>
        <w:t xml:space="preserve"> </w:t>
      </w:r>
      <w:r>
        <w:rPr>
          <w:rFonts w:hint="cs"/>
          <w:rtl/>
        </w:rPr>
        <w:t xml:space="preserve">לפירוט ראו: </w:t>
      </w:r>
      <w:hyperlink r:id="rId4" w:history="1">
        <w:r w:rsidR="00B413A0">
          <w:rPr>
            <w:rStyle w:val="Hyperlink"/>
            <w:rFonts w:ascii="David" w:hAnsi="David" w:cs="David" w:hint="cs"/>
            <w:rtl/>
          </w:rPr>
          <w:t>אתר מערכת הסליקה הפנסיונית</w:t>
        </w:r>
      </w:hyperlink>
    </w:p>
  </w:footnote>
  <w:footnote w:id="79">
    <w:p w:rsidR="00441DFB" w:rsidRDefault="00441DFB" w:rsidP="00441DFB">
      <w:pPr>
        <w:pStyle w:val="afff6"/>
        <w:rPr>
          <w:ins w:id="2542" w:author="Author"/>
          <w:rtl/>
        </w:rPr>
      </w:pPr>
      <w:ins w:id="2543" w:author="Author">
        <w:r>
          <w:rPr>
            <w:rStyle w:val="afffa"/>
          </w:rPr>
          <w:footnoteRef/>
        </w:r>
        <w:r>
          <w:rPr>
            <w:rtl/>
          </w:rPr>
          <w:t xml:space="preserve"> </w:t>
        </w:r>
        <w:r>
          <w:rPr>
            <w:rFonts w:hint="cs"/>
            <w:rtl/>
          </w:rPr>
          <w:t>הבהרה מס' 380.</w:t>
        </w:r>
      </w:ins>
    </w:p>
  </w:footnote>
  <w:footnote w:id="80">
    <w:p w:rsidR="00994D8B" w:rsidRDefault="00994D8B">
      <w:pPr>
        <w:pStyle w:val="afff6"/>
        <w:rPr>
          <w:rtl/>
        </w:rPr>
      </w:pPr>
      <w:r>
        <w:rPr>
          <w:rStyle w:val="afffa"/>
        </w:rPr>
        <w:footnoteRef/>
      </w:r>
      <w:r>
        <w:rPr>
          <w:rtl/>
        </w:rPr>
        <w:t xml:space="preserve"> </w:t>
      </w:r>
      <w:r w:rsidR="00E35830">
        <w:rPr>
          <w:rFonts w:hint="cs"/>
          <w:rtl/>
        </w:rPr>
        <w:t>הבהרה מס' 196.</w:t>
      </w:r>
    </w:p>
  </w:footnote>
  <w:footnote w:id="81">
    <w:p w:rsidR="000946C4" w:rsidRDefault="000946C4">
      <w:pPr>
        <w:pStyle w:val="afff6"/>
      </w:pPr>
      <w:r>
        <w:rPr>
          <w:rStyle w:val="afffa"/>
        </w:rPr>
        <w:footnoteRef/>
      </w:r>
      <w:r>
        <w:rPr>
          <w:rtl/>
        </w:rPr>
        <w:t xml:space="preserve"> </w:t>
      </w:r>
      <w:r>
        <w:rPr>
          <w:rFonts w:hint="cs"/>
          <w:rtl/>
        </w:rPr>
        <w:t>הבהרה מס' 197.</w:t>
      </w:r>
    </w:p>
  </w:footnote>
  <w:footnote w:id="82">
    <w:p w:rsidR="00E7451C" w:rsidRDefault="00E7451C">
      <w:pPr>
        <w:pStyle w:val="afff6"/>
      </w:pPr>
      <w:r>
        <w:rPr>
          <w:rStyle w:val="afffa"/>
        </w:rPr>
        <w:footnoteRef/>
      </w:r>
      <w:r>
        <w:rPr>
          <w:rtl/>
        </w:rPr>
        <w:t xml:space="preserve"> </w:t>
      </w:r>
      <w:r w:rsidR="00D62E83">
        <w:rPr>
          <w:rFonts w:hint="cs"/>
          <w:rtl/>
        </w:rPr>
        <w:t>הבהרה מס' 201.</w:t>
      </w:r>
    </w:p>
  </w:footnote>
  <w:footnote w:id="83">
    <w:p w:rsidR="00935AEB" w:rsidRDefault="00935AEB">
      <w:pPr>
        <w:pStyle w:val="afff6"/>
      </w:pPr>
      <w:ins w:id="2554" w:author="Author">
        <w:r>
          <w:rPr>
            <w:rStyle w:val="afffa"/>
          </w:rPr>
          <w:footnoteRef/>
        </w:r>
        <w:r>
          <w:rPr>
            <w:rtl/>
          </w:rPr>
          <w:t xml:space="preserve"> </w:t>
        </w:r>
        <w:r>
          <w:rPr>
            <w:rFonts w:hint="cs"/>
            <w:rtl/>
          </w:rPr>
          <w:t>הבהרה מס' 380.</w:t>
        </w:r>
      </w:ins>
    </w:p>
  </w:footnote>
  <w:footnote w:id="84">
    <w:p w:rsidR="00F44550" w:rsidRDefault="00F44550">
      <w:pPr>
        <w:pStyle w:val="afff6"/>
        <w:rPr>
          <w:rtl/>
        </w:rPr>
      </w:pPr>
      <w:r>
        <w:rPr>
          <w:rStyle w:val="afffa"/>
        </w:rPr>
        <w:footnoteRef/>
      </w:r>
      <w:r>
        <w:rPr>
          <w:rtl/>
        </w:rPr>
        <w:t xml:space="preserve"> </w:t>
      </w:r>
      <w:r w:rsidR="004554DA">
        <w:rPr>
          <w:rFonts w:hint="cs"/>
          <w:rtl/>
        </w:rPr>
        <w:t>הבהרה מס' 42.</w:t>
      </w:r>
    </w:p>
  </w:footnote>
  <w:footnote w:id="85">
    <w:p w:rsidR="00243601" w:rsidRDefault="00243601" w:rsidP="00243601">
      <w:pPr>
        <w:pStyle w:val="afff6"/>
        <w:rPr>
          <w:rtl/>
        </w:rPr>
      </w:pPr>
      <w:ins w:id="4857" w:author="Author">
        <w:r>
          <w:rPr>
            <w:rStyle w:val="afffa"/>
          </w:rPr>
          <w:footnoteRef/>
        </w:r>
        <w:r>
          <w:rPr>
            <w:rtl/>
          </w:rPr>
          <w:t xml:space="preserve"> </w:t>
        </w:r>
        <w:r>
          <w:rPr>
            <w:rFonts w:hint="cs"/>
            <w:rtl/>
          </w:rPr>
          <w:t>הבהרה מס' 356.</w:t>
        </w:r>
      </w:ins>
    </w:p>
  </w:footnote>
  <w:footnote w:id="86">
    <w:p w:rsidR="00481062" w:rsidRDefault="00481062">
      <w:pPr>
        <w:pStyle w:val="afff6"/>
      </w:pPr>
      <w:r>
        <w:rPr>
          <w:rStyle w:val="afffa"/>
        </w:rPr>
        <w:footnoteRef/>
      </w:r>
      <w:r>
        <w:rPr>
          <w:rtl/>
        </w:rPr>
        <w:t xml:space="preserve"> </w:t>
      </w:r>
      <w:r>
        <w:rPr>
          <w:rFonts w:hint="cs"/>
          <w:rtl/>
        </w:rPr>
        <w:t>הבהרה מס' 246.</w:t>
      </w:r>
    </w:p>
  </w:footnote>
  <w:footnote w:id="87">
    <w:p w:rsidR="00756CFB" w:rsidRDefault="00756CFB" w:rsidP="00756CFB">
      <w:pPr>
        <w:pStyle w:val="afff6"/>
        <w:rPr>
          <w:ins w:id="4860" w:author="Author"/>
          <w:rtl/>
        </w:rPr>
      </w:pPr>
      <w:ins w:id="4861" w:author="Author">
        <w:r>
          <w:rPr>
            <w:rStyle w:val="afffa"/>
          </w:rPr>
          <w:footnoteRef/>
        </w:r>
        <w:r>
          <w:rPr>
            <w:rtl/>
          </w:rPr>
          <w:t xml:space="preserve"> </w:t>
        </w:r>
        <w:r>
          <w:rPr>
            <w:rFonts w:hint="cs"/>
            <w:rtl/>
          </w:rPr>
          <w:t>הבהרה מס' 355.</w:t>
        </w:r>
      </w:ins>
    </w:p>
  </w:footnote>
  <w:footnote w:id="88">
    <w:p w:rsidR="001467D2" w:rsidRDefault="001467D2">
      <w:pPr>
        <w:pStyle w:val="afff6"/>
        <w:rPr>
          <w:rtl/>
        </w:rPr>
      </w:pPr>
      <w:ins w:id="4877" w:author="Author">
        <w:r>
          <w:rPr>
            <w:rStyle w:val="afffa"/>
          </w:rPr>
          <w:footnoteRef/>
        </w:r>
        <w:r>
          <w:rPr>
            <w:rtl/>
          </w:rPr>
          <w:t xml:space="preserve"> </w:t>
        </w:r>
        <w:r>
          <w:rPr>
            <w:rFonts w:hint="cs"/>
            <w:rtl/>
          </w:rPr>
          <w:t>הבהרה מס' 332.</w:t>
        </w:r>
      </w:ins>
    </w:p>
  </w:footnote>
  <w:footnote w:id="89">
    <w:p w:rsidR="00156A51" w:rsidRDefault="00156A51">
      <w:pPr>
        <w:pStyle w:val="afff6"/>
        <w:rPr>
          <w:rtl/>
        </w:rPr>
      </w:pPr>
      <w:ins w:id="4889" w:author="Author">
        <w:r>
          <w:rPr>
            <w:rStyle w:val="afffa"/>
          </w:rPr>
          <w:footnoteRef/>
        </w:r>
        <w:r>
          <w:rPr>
            <w:rtl/>
          </w:rPr>
          <w:t xml:space="preserve"> </w:t>
        </w:r>
        <w:r>
          <w:rPr>
            <w:rFonts w:hint="cs"/>
            <w:rtl/>
          </w:rPr>
          <w:t>הבהרה מס' 378.</w:t>
        </w:r>
      </w:ins>
    </w:p>
  </w:footnote>
  <w:footnote w:id="90">
    <w:p w:rsidR="00D23438" w:rsidRDefault="00D23438" w:rsidP="00D23438">
      <w:pPr>
        <w:pStyle w:val="afff6"/>
        <w:rPr>
          <w:ins w:id="4900" w:author="Author"/>
          <w:rtl/>
        </w:rPr>
      </w:pPr>
      <w:ins w:id="4901" w:author="Author">
        <w:r>
          <w:rPr>
            <w:rStyle w:val="afffa"/>
          </w:rPr>
          <w:footnoteRef/>
        </w:r>
        <w:r>
          <w:rPr>
            <w:rtl/>
          </w:rPr>
          <w:t xml:space="preserve"> </w:t>
        </w:r>
        <w:r>
          <w:rPr>
            <w:rFonts w:hint="cs"/>
            <w:rtl/>
          </w:rPr>
          <w:t>הבהרה מס' 381.</w:t>
        </w:r>
      </w:ins>
    </w:p>
  </w:footnote>
  <w:footnote w:id="91">
    <w:p w:rsidR="00D173DA" w:rsidRDefault="00D173DA">
      <w:pPr>
        <w:pStyle w:val="afff6"/>
        <w:rPr>
          <w:rtl/>
        </w:rPr>
      </w:pPr>
      <w:ins w:id="5103" w:author="Author">
        <w:r>
          <w:rPr>
            <w:rStyle w:val="afffa"/>
          </w:rPr>
          <w:footnoteRef/>
        </w:r>
        <w:r>
          <w:rPr>
            <w:rtl/>
          </w:rPr>
          <w:t xml:space="preserve"> </w:t>
        </w:r>
        <w:r>
          <w:rPr>
            <w:rFonts w:hint="cs"/>
            <w:rtl/>
          </w:rPr>
          <w:t xml:space="preserve">הבהרה מס' </w:t>
        </w:r>
        <w:r w:rsidR="00885695">
          <w:rPr>
            <w:rFonts w:hint="cs"/>
            <w:rtl/>
          </w:rPr>
          <w:t>379.</w:t>
        </w:r>
      </w:ins>
    </w:p>
  </w:footnote>
  <w:footnote w:id="92">
    <w:p w:rsidR="004C3A07" w:rsidRDefault="004C3A07">
      <w:pPr>
        <w:pStyle w:val="afff6"/>
      </w:pPr>
      <w:r>
        <w:rPr>
          <w:rStyle w:val="afffa"/>
        </w:rPr>
        <w:footnoteRef/>
      </w:r>
      <w:r>
        <w:rPr>
          <w:rtl/>
        </w:rPr>
        <w:t xml:space="preserve"> </w:t>
      </w:r>
      <w:r>
        <w:rPr>
          <w:rFonts w:hint="cs"/>
          <w:rtl/>
        </w:rPr>
        <w:t>הבהרה 303.</w:t>
      </w:r>
    </w:p>
  </w:footnote>
  <w:footnote w:id="93">
    <w:p w:rsidR="00FF7DA4" w:rsidRDefault="00FF7DA4" w:rsidP="00FF7DA4">
      <w:pPr>
        <w:pStyle w:val="afff6"/>
      </w:pPr>
      <w:r>
        <w:rPr>
          <w:rStyle w:val="afffa"/>
        </w:rPr>
        <w:footnoteRef/>
      </w:r>
      <w:r>
        <w:rPr>
          <w:rtl/>
        </w:rPr>
        <w:t xml:space="preserve"> </w:t>
      </w:r>
      <w:r>
        <w:rPr>
          <w:rFonts w:hint="cs"/>
          <w:rtl/>
        </w:rPr>
        <w:t xml:space="preserve">הבהרה </w:t>
      </w:r>
      <w:r w:rsidR="00861AAB">
        <w:rPr>
          <w:rFonts w:hint="cs"/>
          <w:rtl/>
        </w:rPr>
        <w:t>289</w:t>
      </w:r>
      <w:r>
        <w:rPr>
          <w:rFonts w:hint="cs"/>
          <w:rtl/>
        </w:rPr>
        <w:t>.</w:t>
      </w:r>
    </w:p>
  </w:footnote>
  <w:footnote w:id="94">
    <w:p w:rsidR="00794856" w:rsidRDefault="00794856">
      <w:pPr>
        <w:pStyle w:val="afff6"/>
        <w:rPr>
          <w:rtl/>
        </w:rPr>
      </w:pPr>
      <w:r>
        <w:rPr>
          <w:rStyle w:val="afffa"/>
        </w:rPr>
        <w:footnoteRef/>
      </w:r>
      <w:r>
        <w:rPr>
          <w:rtl/>
        </w:rPr>
        <w:t xml:space="preserve"> </w:t>
      </w:r>
      <w:r>
        <w:rPr>
          <w:rFonts w:hint="cs"/>
          <w:rtl/>
        </w:rPr>
        <w:t>הבהרה מס' 289.</w:t>
      </w:r>
    </w:p>
  </w:footnote>
  <w:footnote w:id="95">
    <w:p w:rsidR="008F6416" w:rsidRDefault="008F6416">
      <w:pPr>
        <w:pStyle w:val="afff6"/>
        <w:rPr>
          <w:rtl/>
        </w:rPr>
      </w:pPr>
      <w:ins w:id="6161" w:author="Author">
        <w:r>
          <w:rPr>
            <w:rStyle w:val="afffa"/>
          </w:rPr>
          <w:footnoteRef/>
        </w:r>
        <w:r>
          <w:rPr>
            <w:rtl/>
          </w:rPr>
          <w:t xml:space="preserve"> </w:t>
        </w:r>
        <w:r>
          <w:rPr>
            <w:rFonts w:hint="cs"/>
            <w:rtl/>
          </w:rPr>
          <w:t>הבהרה מס' 318.</w:t>
        </w:r>
      </w:ins>
    </w:p>
  </w:footnote>
  <w:footnote w:id="96">
    <w:p w:rsidR="00F16DA0" w:rsidRDefault="00F16DA0" w:rsidP="00F16DA0">
      <w:pPr>
        <w:pStyle w:val="afff6"/>
        <w:rPr>
          <w:rtl/>
        </w:rPr>
      </w:pPr>
      <w:r>
        <w:rPr>
          <w:rStyle w:val="afffa"/>
        </w:rPr>
        <w:footnoteRef/>
      </w:r>
      <w:r>
        <w:rPr>
          <w:rtl/>
        </w:rPr>
        <w:t xml:space="preserve"> </w:t>
      </w:r>
      <w:r>
        <w:rPr>
          <w:rFonts w:hint="cs"/>
          <w:rtl/>
        </w:rPr>
        <w:t>הבהרה מס' 68.</w:t>
      </w:r>
    </w:p>
  </w:footnote>
  <w:footnote w:id="97">
    <w:p w:rsidR="00BE3E03" w:rsidRPr="00CF3D12" w:rsidRDefault="00BE3E03" w:rsidP="00BE3E03">
      <w:pPr>
        <w:pStyle w:val="afff6"/>
      </w:pPr>
      <w:r w:rsidRPr="00CF3D12">
        <w:rPr>
          <w:rStyle w:val="afffa"/>
        </w:rPr>
        <w:footnoteRef/>
      </w:r>
      <w:r w:rsidRPr="00CF3D12">
        <w:rPr>
          <w:rtl/>
        </w:rPr>
        <w:t xml:space="preserve"> </w:t>
      </w:r>
      <w:r w:rsidRPr="00CF3D12">
        <w:rPr>
          <w:sz w:val="18"/>
          <w:szCs w:val="18"/>
          <w:rtl/>
        </w:rPr>
        <w:t xml:space="preserve">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במקרה שהליך הביקורת / סקירה על הדוח הכספי טרם הסתיים, רואה החשבון יכול לתת דוח מיוחד אם נקט בנוהלי ביקורת / בנוהלי סקירה להנחת דעתו בדבר </w:t>
      </w:r>
      <w:r w:rsidRPr="00CF3D12">
        <w:rPr>
          <w:sz w:val="18"/>
          <w:szCs w:val="18"/>
          <w:rtl/>
        </w:rPr>
        <w:t xml:space="preserve">נאותותם ואימותם של הנתונים עליהם הוא נותן את הדוח. אולם, אם לדעתו של רואה החשבון השלמת הביקורת / הסקירה עלולה להביא לשינוי בנתונים </w:t>
      </w:r>
      <w:r w:rsidR="002D39FD" w:rsidRPr="00CF3D12">
        <w:rPr>
          <w:rFonts w:hint="cs"/>
          <w:sz w:val="18"/>
          <w:szCs w:val="18"/>
          <w:rtl/>
        </w:rPr>
        <w:t>שבהצהר</w:t>
      </w:r>
      <w:r w:rsidR="002D39FD" w:rsidRPr="00CF3D12">
        <w:rPr>
          <w:rFonts w:hint="eastAsia"/>
          <w:sz w:val="18"/>
          <w:szCs w:val="18"/>
          <w:rtl/>
        </w:rPr>
        <w:t>ת</w:t>
      </w:r>
      <w:r w:rsidRPr="00CF3D12">
        <w:rPr>
          <w:sz w:val="18"/>
          <w:szCs w:val="18"/>
          <w:rtl/>
        </w:rPr>
        <w:t xml:space="preserve"> הלקוח, עליו לציין נסיבות הימנעותו בדוח המיוחד.</w:t>
      </w:r>
    </w:p>
  </w:footnote>
  <w:footnote w:id="98">
    <w:p w:rsidR="00522464" w:rsidRDefault="00522464">
      <w:pPr>
        <w:pStyle w:val="afff6"/>
      </w:pPr>
      <w:r>
        <w:rPr>
          <w:rStyle w:val="afffa"/>
        </w:rPr>
        <w:footnoteRef/>
      </w:r>
      <w:r>
        <w:rPr>
          <w:rtl/>
        </w:rPr>
        <w:t xml:space="preserve"> </w:t>
      </w:r>
      <w:r>
        <w:rPr>
          <w:rFonts w:hint="cs"/>
          <w:rtl/>
        </w:rPr>
        <w:t>הבהרה מס' 182.</w:t>
      </w:r>
    </w:p>
  </w:footnote>
  <w:footnote w:id="99">
    <w:p w:rsidR="00D94CA5" w:rsidRDefault="00D94CA5" w:rsidP="00D94CA5">
      <w:pPr>
        <w:pStyle w:val="afff6"/>
      </w:pPr>
      <w:r>
        <w:rPr>
          <w:rStyle w:val="afffa"/>
        </w:rPr>
        <w:footnoteRef/>
      </w:r>
      <w:r>
        <w:rPr>
          <w:rtl/>
        </w:rPr>
        <w:t xml:space="preserve"> </w:t>
      </w:r>
      <w:r>
        <w:rPr>
          <w:rFonts w:hint="cs"/>
          <w:rtl/>
        </w:rPr>
        <w:t>הבהרה מס' 127.</w:t>
      </w:r>
    </w:p>
  </w:footnote>
  <w:footnote w:id="100">
    <w:p w:rsidR="003D711F" w:rsidRDefault="003D711F">
      <w:pPr>
        <w:pStyle w:val="afff6"/>
      </w:pPr>
      <w:r>
        <w:rPr>
          <w:rStyle w:val="afffa"/>
        </w:rPr>
        <w:footnoteRef/>
      </w:r>
      <w:r>
        <w:rPr>
          <w:rtl/>
        </w:rPr>
        <w:t xml:space="preserve"> </w:t>
      </w:r>
      <w:r w:rsidR="00C84F17">
        <w:rPr>
          <w:rFonts w:hint="cs"/>
          <w:rtl/>
        </w:rPr>
        <w:t>הבהרה מס' 99.</w:t>
      </w:r>
    </w:p>
  </w:footnote>
  <w:footnote w:id="101">
    <w:p w:rsidR="00C55F45" w:rsidRDefault="00C55F45">
      <w:pPr>
        <w:pStyle w:val="afff6"/>
        <w:rPr>
          <w:rtl/>
        </w:rPr>
      </w:pPr>
      <w:ins w:id="6310" w:author="Author">
        <w:r>
          <w:rPr>
            <w:rStyle w:val="afffa"/>
          </w:rPr>
          <w:footnoteRef/>
        </w:r>
        <w:r>
          <w:rPr>
            <w:rtl/>
          </w:rPr>
          <w:t xml:space="preserve"> </w:t>
        </w:r>
        <w:r>
          <w:rPr>
            <w:rFonts w:hint="cs"/>
            <w:rtl/>
          </w:rPr>
          <w:t>הבהרה מס' 390.</w:t>
        </w:r>
      </w:ins>
    </w:p>
  </w:footnote>
  <w:footnote w:id="102">
    <w:p w:rsidR="00FD07C0" w:rsidRDefault="00FD07C0" w:rsidP="00FD07C0">
      <w:pPr>
        <w:pStyle w:val="afff6"/>
        <w:rPr>
          <w:ins w:id="6314" w:author="Author"/>
        </w:rPr>
      </w:pPr>
      <w:ins w:id="6315" w:author="Author">
        <w:r>
          <w:rPr>
            <w:rStyle w:val="afffa"/>
          </w:rPr>
          <w:footnoteRef/>
        </w:r>
        <w:r>
          <w:rPr>
            <w:rtl/>
          </w:rPr>
          <w:t xml:space="preserve"> </w:t>
        </w:r>
        <w:r>
          <w:rPr>
            <w:rFonts w:hint="cs"/>
            <w:rtl/>
          </w:rPr>
          <w:t>הבהרה מס' 400.</w:t>
        </w:r>
      </w:ins>
    </w:p>
  </w:footnote>
  <w:footnote w:id="103">
    <w:p w:rsidR="00D5642D" w:rsidRDefault="00D5642D" w:rsidP="00D5642D">
      <w:pPr>
        <w:pStyle w:val="afff6"/>
      </w:pPr>
      <w:r>
        <w:rPr>
          <w:rStyle w:val="afffa"/>
        </w:rPr>
        <w:footnoteRef/>
      </w:r>
      <w:r>
        <w:rPr>
          <w:rtl/>
        </w:rPr>
        <w:t xml:space="preserve"> </w:t>
      </w:r>
      <w:r>
        <w:rPr>
          <w:rFonts w:hint="cs"/>
          <w:rtl/>
        </w:rPr>
        <w:t>הבהרה מס' 205.</w:t>
      </w:r>
    </w:p>
  </w:footnote>
  <w:footnote w:id="104">
    <w:p w:rsidR="001D3468" w:rsidRDefault="001D3468">
      <w:pPr>
        <w:pStyle w:val="afff6"/>
        <w:rPr>
          <w:rtl/>
        </w:rPr>
      </w:pPr>
      <w:r>
        <w:rPr>
          <w:rStyle w:val="afffa"/>
        </w:rPr>
        <w:footnoteRef/>
      </w:r>
      <w:r>
        <w:rPr>
          <w:rtl/>
        </w:rPr>
        <w:t xml:space="preserve"> </w:t>
      </w:r>
      <w:r>
        <w:rPr>
          <w:rFonts w:hint="cs"/>
          <w:rtl/>
        </w:rPr>
        <w:t>הבהרה מס' 156.</w:t>
      </w:r>
    </w:p>
  </w:footnote>
  <w:footnote w:id="105">
    <w:p w:rsidR="005E480F" w:rsidRDefault="005E480F" w:rsidP="005E480F">
      <w:pPr>
        <w:pStyle w:val="afff6"/>
        <w:rPr>
          <w:rtl/>
        </w:rPr>
      </w:pPr>
      <w:r>
        <w:rPr>
          <w:rStyle w:val="afffa"/>
        </w:rPr>
        <w:footnoteRef/>
      </w:r>
      <w:r>
        <w:rPr>
          <w:rtl/>
        </w:rPr>
        <w:t xml:space="preserve"> </w:t>
      </w:r>
      <w:r>
        <w:rPr>
          <w:rFonts w:hint="cs"/>
          <w:rtl/>
        </w:rPr>
        <w:t>הבהרה מס' 118.</w:t>
      </w:r>
    </w:p>
  </w:footnote>
  <w:footnote w:id="106">
    <w:p w:rsidR="008D3F99" w:rsidRDefault="008D3F99" w:rsidP="008D3F99">
      <w:pPr>
        <w:pStyle w:val="afff6"/>
        <w:rPr>
          <w:rtl/>
        </w:rPr>
      </w:pPr>
      <w:r>
        <w:rPr>
          <w:rStyle w:val="afffa"/>
        </w:rPr>
        <w:footnoteRef/>
      </w:r>
      <w:r>
        <w:rPr>
          <w:rtl/>
        </w:rPr>
        <w:t xml:space="preserve"> </w:t>
      </w:r>
      <w:r>
        <w:rPr>
          <w:rFonts w:hint="cs"/>
          <w:rtl/>
        </w:rPr>
        <w:t>הבהרה מס' 109.</w:t>
      </w:r>
    </w:p>
  </w:footnote>
  <w:footnote w:id="107">
    <w:p w:rsidR="000665AF" w:rsidRDefault="000665AF">
      <w:pPr>
        <w:pStyle w:val="afff6"/>
      </w:pPr>
      <w:r>
        <w:rPr>
          <w:rStyle w:val="afffa"/>
        </w:rPr>
        <w:footnoteRef/>
      </w:r>
      <w:r>
        <w:rPr>
          <w:rtl/>
        </w:rPr>
        <w:t xml:space="preserve"> </w:t>
      </w:r>
      <w:r w:rsidR="00D56CDE">
        <w:rPr>
          <w:rFonts w:hint="cs"/>
          <w:rtl/>
        </w:rPr>
        <w:t>הבהרה מס' 110.</w:t>
      </w:r>
    </w:p>
  </w:footnote>
  <w:footnote w:id="108">
    <w:p w:rsidR="009152B0" w:rsidRDefault="009152B0">
      <w:pPr>
        <w:pStyle w:val="afff6"/>
      </w:pPr>
      <w:r>
        <w:rPr>
          <w:rStyle w:val="afffa"/>
        </w:rPr>
        <w:footnoteRef/>
      </w:r>
      <w:r>
        <w:rPr>
          <w:rtl/>
        </w:rPr>
        <w:t xml:space="preserve"> </w:t>
      </w:r>
      <w:r>
        <w:rPr>
          <w:rFonts w:hint="cs"/>
          <w:rtl/>
        </w:rPr>
        <w:t>הבהרה מס 113.</w:t>
      </w:r>
    </w:p>
  </w:footnote>
  <w:footnote w:id="109">
    <w:p w:rsidR="00BD27F2" w:rsidRDefault="00BD27F2" w:rsidP="00BD27F2">
      <w:pPr>
        <w:pStyle w:val="afff6"/>
      </w:pPr>
      <w:r>
        <w:rPr>
          <w:rStyle w:val="afffa"/>
        </w:rPr>
        <w:footnoteRef/>
      </w:r>
      <w:r>
        <w:rPr>
          <w:rtl/>
        </w:rPr>
        <w:t xml:space="preserve"> </w:t>
      </w:r>
      <w:r>
        <w:rPr>
          <w:rFonts w:hint="cs"/>
          <w:rtl/>
        </w:rPr>
        <w:t>הבהרה מס' 163.</w:t>
      </w:r>
    </w:p>
  </w:footnote>
  <w:footnote w:id="110">
    <w:p w:rsidR="00A7336A" w:rsidRDefault="00A7336A">
      <w:pPr>
        <w:pStyle w:val="afff6"/>
        <w:rPr>
          <w:rtl/>
        </w:rPr>
      </w:pPr>
      <w:r>
        <w:rPr>
          <w:rStyle w:val="afffa"/>
        </w:rPr>
        <w:footnoteRef/>
      </w:r>
      <w:r>
        <w:rPr>
          <w:rtl/>
        </w:rPr>
        <w:t xml:space="preserve"> </w:t>
      </w:r>
      <w:r w:rsidR="00897E94">
        <w:rPr>
          <w:rFonts w:hint="cs"/>
          <w:rtl/>
        </w:rPr>
        <w:t>הבהרה מס' 115.</w:t>
      </w:r>
    </w:p>
  </w:footnote>
  <w:footnote w:id="111">
    <w:p w:rsidR="00F74022" w:rsidRDefault="00F74022" w:rsidP="00F74022">
      <w:pPr>
        <w:pStyle w:val="afff6"/>
        <w:rPr>
          <w:rtl/>
        </w:rPr>
      </w:pPr>
      <w:r>
        <w:rPr>
          <w:rStyle w:val="afffa"/>
        </w:rPr>
        <w:footnoteRef/>
      </w:r>
      <w:r>
        <w:rPr>
          <w:rtl/>
        </w:rPr>
        <w:t xml:space="preserve"> </w:t>
      </w:r>
      <w:r>
        <w:rPr>
          <w:rFonts w:hint="cs"/>
          <w:rtl/>
        </w:rPr>
        <w:t>הבהרה מס' 177.</w:t>
      </w:r>
    </w:p>
  </w:footnote>
  <w:footnote w:id="112">
    <w:p w:rsidR="004E18A2" w:rsidRDefault="004E18A2" w:rsidP="004E18A2">
      <w:pPr>
        <w:pStyle w:val="afff6"/>
      </w:pPr>
      <w:r>
        <w:rPr>
          <w:rStyle w:val="afffa"/>
        </w:rPr>
        <w:footnoteRef/>
      </w:r>
      <w:r>
        <w:rPr>
          <w:rtl/>
        </w:rPr>
        <w:t xml:space="preserve"> </w:t>
      </w:r>
      <w:r>
        <w:rPr>
          <w:rFonts w:hint="cs"/>
          <w:rtl/>
        </w:rPr>
        <w:t>הבהרה מס' 168.</w:t>
      </w:r>
    </w:p>
  </w:footnote>
  <w:footnote w:id="113">
    <w:p w:rsidR="00521244" w:rsidRDefault="00521244" w:rsidP="00521244">
      <w:pPr>
        <w:pStyle w:val="afff6"/>
      </w:pPr>
      <w:r>
        <w:rPr>
          <w:rStyle w:val="afffa"/>
        </w:rPr>
        <w:footnoteRef/>
      </w:r>
      <w:r>
        <w:rPr>
          <w:rtl/>
        </w:rPr>
        <w:t xml:space="preserve"> </w:t>
      </w:r>
      <w:r>
        <w:rPr>
          <w:rFonts w:hint="cs"/>
          <w:rtl/>
        </w:rPr>
        <w:t>הבהרה מס' 29.</w:t>
      </w:r>
    </w:p>
  </w:footnote>
  <w:footnote w:id="114">
    <w:p w:rsidR="00521F5B" w:rsidRDefault="00521F5B" w:rsidP="00521F5B">
      <w:pPr>
        <w:pStyle w:val="afff6"/>
        <w:rPr>
          <w:rtl/>
        </w:rPr>
      </w:pPr>
      <w:r>
        <w:rPr>
          <w:rStyle w:val="afffa"/>
        </w:rPr>
        <w:footnoteRef/>
      </w:r>
      <w:r>
        <w:rPr>
          <w:rtl/>
        </w:rPr>
        <w:t xml:space="preserve"> </w:t>
      </w:r>
      <w:r>
        <w:rPr>
          <w:rFonts w:hint="cs"/>
          <w:rtl/>
        </w:rPr>
        <w:t>הבהרה מס' 30.</w:t>
      </w:r>
    </w:p>
  </w:footnote>
  <w:footnote w:id="115">
    <w:p w:rsidR="004449B8" w:rsidRDefault="004449B8">
      <w:pPr>
        <w:pStyle w:val="afff6"/>
      </w:pPr>
      <w:r>
        <w:rPr>
          <w:rStyle w:val="afffa"/>
        </w:rPr>
        <w:footnoteRef/>
      </w:r>
      <w:r>
        <w:rPr>
          <w:rtl/>
        </w:rPr>
        <w:t xml:space="preserve"> </w:t>
      </w:r>
      <w:r w:rsidR="003D7D0A">
        <w:rPr>
          <w:rFonts w:hint="cs"/>
          <w:rtl/>
        </w:rPr>
        <w:t>הבהרה מס' 48.</w:t>
      </w:r>
    </w:p>
  </w:footnote>
  <w:footnote w:id="116">
    <w:p w:rsidR="00901165" w:rsidRDefault="00901165">
      <w:pPr>
        <w:pStyle w:val="afff6"/>
      </w:pPr>
      <w:r>
        <w:rPr>
          <w:rStyle w:val="afffa"/>
        </w:rPr>
        <w:footnoteRef/>
      </w:r>
      <w:r>
        <w:rPr>
          <w:rtl/>
        </w:rPr>
        <w:t xml:space="preserve"> </w:t>
      </w:r>
      <w:r>
        <w:rPr>
          <w:rFonts w:hint="cs"/>
          <w:rtl/>
        </w:rPr>
        <w:t>הבהרה מס' 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42BAE" w:rsidRPr="00C463E4" w:rsidRDefault="00732DB6" w:rsidP="00D42BAE">
    <w:pPr>
      <w:pStyle w:val="af9"/>
      <w:tabs>
        <w:tab w:val="clear" w:pos="4153"/>
        <w:tab w:val="clear" w:pos="8306"/>
        <w:tab w:val="center" w:pos="4570"/>
        <w:tab w:val="right" w:pos="9070"/>
      </w:tabs>
      <w:spacing w:before="0"/>
      <w:rPr>
        <w:sz w:val="22"/>
        <w:rtl/>
      </w:rPr>
    </w:pPr>
    <w:r>
      <w:rPr>
        <w:rFonts w:hint="cs"/>
        <w:szCs w:val="18"/>
        <w:rtl/>
      </w:rPr>
      <w:t>מכרז למערכת סליקה פנסיונית</w:t>
    </w:r>
    <w:r>
      <w:rPr>
        <w:szCs w:val="18"/>
        <w:rtl/>
      </w:rPr>
      <w:tab/>
    </w:r>
    <w:r>
      <w:rPr>
        <w:rFonts w:hint="cs"/>
        <w:szCs w:val="18"/>
        <w:rtl/>
      </w:rPr>
      <w:t>רשות</w:t>
    </w:r>
    <w:r w:rsidRPr="0059371D">
      <w:rPr>
        <w:rFonts w:hint="cs"/>
        <w:szCs w:val="18"/>
        <w:rtl/>
      </w:rPr>
      <w:t xml:space="preserve"> שוק ההון, ביטוח וחיסכון</w:t>
    </w:r>
    <w:r w:rsidR="00D42BAE">
      <w:rPr>
        <w:szCs w:val="18"/>
        <w:rtl/>
      </w:rPr>
      <w:tab/>
    </w:r>
    <w:r w:rsidR="00D42BAE">
      <w:rPr>
        <w:szCs w:val="18"/>
        <w:rtl/>
      </w:rPr>
      <w:fldChar w:fldCharType="begin"/>
    </w:r>
    <w:r w:rsidR="00D42BAE">
      <w:rPr>
        <w:szCs w:val="18"/>
        <w:rtl/>
      </w:rPr>
      <w:instrText xml:space="preserve"> </w:instrText>
    </w:r>
    <w:r w:rsidR="00D42BAE">
      <w:rPr>
        <w:szCs w:val="18"/>
      </w:rPr>
      <w:instrText>SAVEDATE</w:instrText>
    </w:r>
    <w:r w:rsidR="00D42BAE">
      <w:rPr>
        <w:szCs w:val="18"/>
        <w:rtl/>
      </w:rPr>
      <w:instrText xml:space="preserve"> \</w:instrText>
    </w:r>
    <w:r w:rsidR="00D42BAE">
      <w:rPr>
        <w:rFonts w:hint="cs"/>
        <w:szCs w:val="18"/>
        <w:rtl/>
      </w:rPr>
      <w:instrText>@ "</w:instrText>
    </w:r>
    <w:r w:rsidR="00D42BAE">
      <w:rPr>
        <w:szCs w:val="18"/>
      </w:rPr>
      <w:instrText>dd/MM/yyyy</w:instrText>
    </w:r>
    <w:r w:rsidR="00D42BAE">
      <w:rPr>
        <w:szCs w:val="18"/>
        <w:rtl/>
      </w:rPr>
      <w:instrText>" \</w:instrText>
    </w:r>
    <w:r w:rsidR="00D42BAE">
      <w:rPr>
        <w:rFonts w:hint="cs"/>
        <w:szCs w:val="18"/>
        <w:rtl/>
      </w:rPr>
      <w:instrText xml:space="preserve">* </w:instrText>
    </w:r>
    <w:r w:rsidR="00D42BAE">
      <w:rPr>
        <w:szCs w:val="18"/>
      </w:rPr>
      <w:instrText>MERGEFORMAT</w:instrText>
    </w:r>
    <w:r w:rsidR="00D42BAE">
      <w:rPr>
        <w:szCs w:val="18"/>
        <w:rtl/>
      </w:rPr>
      <w:instrText xml:space="preserve"> </w:instrText>
    </w:r>
    <w:r w:rsidR="00D42BAE">
      <w:rPr>
        <w:szCs w:val="18"/>
        <w:rtl/>
      </w:rPr>
      <w:fldChar w:fldCharType="separate"/>
    </w:r>
    <w:r w:rsidR="00BA5A71">
      <w:rPr>
        <w:szCs w:val="18"/>
        <w:rtl/>
      </w:rPr>
      <w:t>‏09/09/2026</w:t>
    </w:r>
    <w:r w:rsidR="00D42BAE">
      <w:rPr>
        <w:szCs w:val="18"/>
        <w:rtl/>
      </w:rPr>
      <w:fldChar w:fldCharType="end"/>
    </w:r>
  </w:p>
  <w:p w:rsidR="00D42BAE" w:rsidRPr="00732DB6" w:rsidRDefault="00732DB6" w:rsidP="006161F9">
    <w:pPr>
      <w:pStyle w:val="af9"/>
      <w:tabs>
        <w:tab w:val="clear" w:pos="4153"/>
        <w:tab w:val="clear" w:pos="8306"/>
        <w:tab w:val="center" w:pos="4570"/>
        <w:tab w:val="left" w:pos="6862"/>
        <w:tab w:val="right" w:pos="8280"/>
      </w:tabs>
      <w:spacing w:before="0"/>
      <w:jc w:val="both"/>
      <w:rPr>
        <w:sz w:val="18"/>
        <w:szCs w:val="18"/>
      </w:rPr>
    </w:pPr>
    <w:r w:rsidRPr="00732DB6">
      <w:rPr>
        <w:rFonts w:hint="cs"/>
        <w:sz w:val="18"/>
        <w:szCs w:val="18"/>
        <w:rtl/>
      </w:rPr>
      <w:t xml:space="preserve">מרכזית </w:t>
    </w:r>
    <w:r w:rsidRPr="00732DB6">
      <w:rPr>
        <w:sz w:val="18"/>
        <w:szCs w:val="18"/>
        <w:rtl/>
      </w:rPr>
      <w:t>–</w:t>
    </w:r>
    <w:r w:rsidRPr="00732DB6">
      <w:rPr>
        <w:rFonts w:hint="cs"/>
        <w:sz w:val="18"/>
        <w:szCs w:val="18"/>
        <w:rtl/>
      </w:rPr>
      <w:t xml:space="preserve"> הפעלה, תחזוקה ופיתוח</w:t>
    </w:r>
    <w:r w:rsidRPr="00732DB6">
      <w:rPr>
        <w:sz w:val="18"/>
        <w:szCs w:val="18"/>
        <w:rtl/>
      </w:rPr>
      <w:tab/>
    </w:r>
    <w:r w:rsidR="00D42BAE" w:rsidRPr="00732DB6">
      <w:rPr>
        <w:sz w:val="18"/>
        <w:szCs w:val="18"/>
        <w:rtl/>
      </w:rPr>
      <w:tab/>
    </w:r>
    <w:r w:rsidR="006161F9" w:rsidRPr="00732DB6">
      <w:rPr>
        <w:sz w:val="18"/>
        <w:szCs w:val="18"/>
        <w:rtl/>
      </w:rPr>
      <w:tab/>
    </w:r>
    <w:r w:rsidR="00D42BAE" w:rsidRPr="00732DB6">
      <w:rPr>
        <w:rFonts w:hint="cs"/>
        <w:sz w:val="18"/>
        <w:szCs w:val="18"/>
        <w:rtl/>
      </w:rPr>
      <w:t xml:space="preserve">עמוד </w:t>
    </w:r>
    <w:r w:rsidR="00D42BAE" w:rsidRPr="00732DB6">
      <w:rPr>
        <w:sz w:val="18"/>
        <w:szCs w:val="18"/>
        <w:rtl/>
      </w:rPr>
      <w:fldChar w:fldCharType="begin"/>
    </w:r>
    <w:r w:rsidR="00D42BAE" w:rsidRPr="00732DB6">
      <w:rPr>
        <w:sz w:val="18"/>
        <w:szCs w:val="18"/>
        <w:rtl/>
      </w:rPr>
      <w:instrText xml:space="preserve"> </w:instrText>
    </w:r>
    <w:r w:rsidR="00D42BAE" w:rsidRPr="00732DB6">
      <w:rPr>
        <w:sz w:val="18"/>
        <w:szCs w:val="18"/>
      </w:rPr>
      <w:instrText>PAGE</w:instrText>
    </w:r>
    <w:r w:rsidR="00D42BAE" w:rsidRPr="00732DB6">
      <w:rPr>
        <w:sz w:val="18"/>
        <w:szCs w:val="18"/>
        <w:rtl/>
      </w:rPr>
      <w:instrText xml:space="preserve">  \</w:instrText>
    </w:r>
    <w:r w:rsidR="00D42BAE" w:rsidRPr="00732DB6">
      <w:rPr>
        <w:rFonts w:hint="cs"/>
        <w:sz w:val="18"/>
        <w:szCs w:val="18"/>
        <w:rtl/>
      </w:rPr>
      <w:instrText xml:space="preserve">* </w:instrText>
    </w:r>
    <w:r w:rsidR="00D42BAE" w:rsidRPr="00732DB6">
      <w:rPr>
        <w:sz w:val="18"/>
        <w:szCs w:val="18"/>
      </w:rPr>
      <w:instrText>MERGEFORMAT</w:instrText>
    </w:r>
    <w:r w:rsidR="00D42BAE" w:rsidRPr="00732DB6">
      <w:rPr>
        <w:sz w:val="18"/>
        <w:szCs w:val="18"/>
        <w:rtl/>
      </w:rPr>
      <w:instrText xml:space="preserve"> </w:instrText>
    </w:r>
    <w:r w:rsidR="00D42BAE" w:rsidRPr="00732DB6">
      <w:rPr>
        <w:sz w:val="18"/>
        <w:szCs w:val="18"/>
        <w:rtl/>
      </w:rPr>
      <w:fldChar w:fldCharType="separate"/>
    </w:r>
    <w:r w:rsidR="00D42BAE" w:rsidRPr="00732DB6">
      <w:rPr>
        <w:sz w:val="18"/>
        <w:szCs w:val="18"/>
        <w:rtl/>
      </w:rPr>
      <w:t>7</w:t>
    </w:r>
    <w:r w:rsidR="00D42BAE" w:rsidRPr="00732DB6">
      <w:rPr>
        <w:sz w:val="18"/>
        <w:szCs w:val="18"/>
        <w:rtl/>
      </w:rPr>
      <w:fldChar w:fldCharType="end"/>
    </w:r>
    <w:r w:rsidR="00D42BAE" w:rsidRPr="00732DB6">
      <w:rPr>
        <w:sz w:val="18"/>
        <w:szCs w:val="18"/>
        <w:rtl/>
      </w:rPr>
      <w:t xml:space="preserve"> </w:t>
    </w:r>
    <w:r w:rsidR="00D42BAE" w:rsidRPr="00732DB6">
      <w:rPr>
        <w:rFonts w:hint="cs"/>
        <w:sz w:val="18"/>
        <w:szCs w:val="18"/>
        <w:rtl/>
      </w:rPr>
      <w:t xml:space="preserve">מתוך </w:t>
    </w:r>
    <w:r w:rsidR="00D42BAE" w:rsidRPr="00732DB6">
      <w:rPr>
        <w:sz w:val="18"/>
        <w:szCs w:val="18"/>
        <w:rtl/>
      </w:rPr>
      <w:fldChar w:fldCharType="begin"/>
    </w:r>
    <w:r w:rsidR="00D42BAE" w:rsidRPr="00732DB6">
      <w:rPr>
        <w:sz w:val="18"/>
        <w:szCs w:val="18"/>
        <w:rtl/>
      </w:rPr>
      <w:instrText xml:space="preserve"> </w:instrText>
    </w:r>
    <w:r w:rsidR="00D42BAE" w:rsidRPr="00732DB6">
      <w:rPr>
        <w:sz w:val="18"/>
        <w:szCs w:val="18"/>
      </w:rPr>
      <w:instrText>NUMPAGES</w:instrText>
    </w:r>
    <w:r w:rsidR="00D42BAE" w:rsidRPr="00732DB6">
      <w:rPr>
        <w:sz w:val="18"/>
        <w:szCs w:val="18"/>
        <w:rtl/>
      </w:rPr>
      <w:instrText xml:space="preserve"> </w:instrText>
    </w:r>
    <w:r w:rsidR="00D42BAE" w:rsidRPr="00732DB6">
      <w:rPr>
        <w:sz w:val="18"/>
        <w:szCs w:val="18"/>
        <w:rtl/>
      </w:rPr>
      <w:fldChar w:fldCharType="separate"/>
    </w:r>
    <w:r w:rsidR="00D42BAE" w:rsidRPr="00732DB6">
      <w:rPr>
        <w:sz w:val="18"/>
        <w:szCs w:val="18"/>
        <w:rtl/>
      </w:rPr>
      <w:t>276</w:t>
    </w:r>
    <w:r w:rsidR="00D42BAE" w:rsidRPr="00732DB6">
      <w:rPr>
        <w:sz w:val="18"/>
        <w:szCs w:val="18"/>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739AF" w:rsidRPr="00C463E4" w:rsidRDefault="006739AF" w:rsidP="006739AF">
    <w:pPr>
      <w:pStyle w:val="af9"/>
      <w:tabs>
        <w:tab w:val="clear" w:pos="4153"/>
        <w:tab w:val="clear" w:pos="8306"/>
        <w:tab w:val="center" w:pos="4570"/>
        <w:tab w:val="right" w:pos="9070"/>
      </w:tabs>
      <w:spacing w:before="0"/>
      <w:rPr>
        <w:sz w:val="22"/>
        <w:rtl/>
      </w:rPr>
    </w:pPr>
    <w:r>
      <w:rPr>
        <w:rFonts w:hint="cs"/>
        <w:szCs w:val="18"/>
        <w:rtl/>
      </w:rPr>
      <w:t>מכרז למערכת סליקה פנסיונית</w:t>
    </w:r>
    <w:r>
      <w:rPr>
        <w:szCs w:val="18"/>
        <w:rtl/>
      </w:rPr>
      <w:tab/>
    </w:r>
    <w:r>
      <w:rPr>
        <w:rFonts w:hint="cs"/>
        <w:szCs w:val="18"/>
        <w:rtl/>
      </w:rPr>
      <w:t>רשות</w:t>
    </w:r>
    <w:r w:rsidRPr="0059371D">
      <w:rPr>
        <w:rFonts w:hint="cs"/>
        <w:szCs w:val="18"/>
        <w:rtl/>
      </w:rPr>
      <w:t xml:space="preserve"> שוק ההון, ביטוח וחיסכון</w:t>
    </w:r>
    <w:r>
      <w:rPr>
        <w:szCs w:val="18"/>
        <w:rtl/>
      </w:rPr>
      <w:tab/>
    </w:r>
    <w:r>
      <w:rPr>
        <w:szCs w:val="18"/>
        <w:rtl/>
      </w:rPr>
      <w:fldChar w:fldCharType="begin"/>
    </w:r>
    <w:r>
      <w:rPr>
        <w:szCs w:val="18"/>
        <w:rtl/>
      </w:rPr>
      <w:instrText xml:space="preserve"> </w:instrText>
    </w:r>
    <w:r>
      <w:rPr>
        <w:szCs w:val="18"/>
      </w:rPr>
      <w:instrText>SAVEDATE</w:instrText>
    </w:r>
    <w:r>
      <w:rPr>
        <w:szCs w:val="18"/>
        <w:rtl/>
      </w:rPr>
      <w:instrText xml:space="preserve"> \</w:instrText>
    </w:r>
    <w:r>
      <w:rPr>
        <w:rFonts w:hint="cs"/>
        <w:szCs w:val="18"/>
        <w:rtl/>
      </w:rPr>
      <w:instrText>@ "</w:instrText>
    </w:r>
    <w:r>
      <w:rPr>
        <w:szCs w:val="18"/>
      </w:rPr>
      <w:instrText>dd/MM/yyyy</w:instrText>
    </w:r>
    <w:r>
      <w:rPr>
        <w:szCs w:val="18"/>
        <w:rtl/>
      </w:rPr>
      <w:instrText>" \</w:instrText>
    </w:r>
    <w:r>
      <w:rPr>
        <w:rFonts w:hint="cs"/>
        <w:szCs w:val="18"/>
        <w:rtl/>
      </w:rPr>
      <w:instrText xml:space="preserve">* </w:instrText>
    </w:r>
    <w:r>
      <w:rPr>
        <w:szCs w:val="18"/>
      </w:rPr>
      <w:instrText>MERGEFORMAT</w:instrText>
    </w:r>
    <w:r>
      <w:rPr>
        <w:szCs w:val="18"/>
        <w:rtl/>
      </w:rPr>
      <w:instrText xml:space="preserve"> </w:instrText>
    </w:r>
    <w:r>
      <w:rPr>
        <w:szCs w:val="18"/>
        <w:rtl/>
      </w:rPr>
      <w:fldChar w:fldCharType="separate"/>
    </w:r>
    <w:r w:rsidR="00BA5A71">
      <w:rPr>
        <w:szCs w:val="18"/>
        <w:rtl/>
      </w:rPr>
      <w:t>‏09/09/2026</w:t>
    </w:r>
    <w:r>
      <w:rPr>
        <w:szCs w:val="18"/>
        <w:rtl/>
      </w:rPr>
      <w:fldChar w:fldCharType="end"/>
    </w:r>
  </w:p>
  <w:p w:rsidR="006739AF" w:rsidRPr="00732DB6" w:rsidRDefault="006739AF" w:rsidP="006739AF">
    <w:pPr>
      <w:pStyle w:val="af9"/>
      <w:tabs>
        <w:tab w:val="clear" w:pos="4153"/>
        <w:tab w:val="clear" w:pos="8306"/>
        <w:tab w:val="center" w:pos="4570"/>
        <w:tab w:val="left" w:pos="6862"/>
        <w:tab w:val="right" w:pos="8280"/>
      </w:tabs>
      <w:spacing w:before="0"/>
      <w:jc w:val="both"/>
      <w:rPr>
        <w:sz w:val="18"/>
        <w:szCs w:val="18"/>
      </w:rPr>
    </w:pPr>
    <w:r w:rsidRPr="00732DB6">
      <w:rPr>
        <w:rFonts w:hint="cs"/>
        <w:sz w:val="18"/>
        <w:szCs w:val="18"/>
        <w:rtl/>
      </w:rPr>
      <w:t xml:space="preserve">מרכזית </w:t>
    </w:r>
    <w:r w:rsidRPr="00732DB6">
      <w:rPr>
        <w:sz w:val="18"/>
        <w:szCs w:val="18"/>
        <w:rtl/>
      </w:rPr>
      <w:t>–</w:t>
    </w:r>
    <w:r w:rsidRPr="00732DB6">
      <w:rPr>
        <w:rFonts w:hint="cs"/>
        <w:sz w:val="18"/>
        <w:szCs w:val="18"/>
        <w:rtl/>
      </w:rPr>
      <w:t xml:space="preserve"> הפעלה, תחזוקה ופיתוח</w:t>
    </w:r>
    <w:r w:rsidRPr="00732DB6">
      <w:rPr>
        <w:sz w:val="18"/>
        <w:szCs w:val="18"/>
        <w:rtl/>
      </w:rPr>
      <w:tab/>
    </w:r>
    <w:r w:rsidRPr="00732DB6">
      <w:rPr>
        <w:sz w:val="18"/>
        <w:szCs w:val="18"/>
        <w:rtl/>
      </w:rPr>
      <w:tab/>
    </w:r>
    <w:r w:rsidRPr="00732DB6">
      <w:rPr>
        <w:sz w:val="18"/>
        <w:szCs w:val="18"/>
        <w:rtl/>
      </w:rPr>
      <w:tab/>
    </w:r>
    <w:r w:rsidRPr="00732DB6">
      <w:rPr>
        <w:rFonts w:hint="cs"/>
        <w:sz w:val="18"/>
        <w:szCs w:val="18"/>
        <w:rtl/>
      </w:rPr>
      <w:t xml:space="preserve">עמוד </w:t>
    </w:r>
    <w:r w:rsidRPr="00732DB6">
      <w:rPr>
        <w:sz w:val="18"/>
        <w:szCs w:val="18"/>
        <w:rtl/>
      </w:rPr>
      <w:fldChar w:fldCharType="begin"/>
    </w:r>
    <w:r w:rsidRPr="00732DB6">
      <w:rPr>
        <w:sz w:val="18"/>
        <w:szCs w:val="18"/>
        <w:rtl/>
      </w:rPr>
      <w:instrText xml:space="preserve"> </w:instrText>
    </w:r>
    <w:r w:rsidRPr="00732DB6">
      <w:rPr>
        <w:sz w:val="18"/>
        <w:szCs w:val="18"/>
      </w:rPr>
      <w:instrText>PAGE</w:instrText>
    </w:r>
    <w:r w:rsidRPr="00732DB6">
      <w:rPr>
        <w:sz w:val="18"/>
        <w:szCs w:val="18"/>
        <w:rtl/>
      </w:rPr>
      <w:instrText xml:space="preserve">  \</w:instrText>
    </w:r>
    <w:r w:rsidRPr="00732DB6">
      <w:rPr>
        <w:rFonts w:hint="cs"/>
        <w:sz w:val="18"/>
        <w:szCs w:val="18"/>
        <w:rtl/>
      </w:rPr>
      <w:instrText xml:space="preserve">* </w:instrText>
    </w:r>
    <w:r w:rsidRPr="00732DB6">
      <w:rPr>
        <w:sz w:val="18"/>
        <w:szCs w:val="18"/>
      </w:rPr>
      <w:instrText>MERGEFORMAT</w:instrText>
    </w:r>
    <w:r w:rsidRPr="00732DB6">
      <w:rPr>
        <w:sz w:val="18"/>
        <w:szCs w:val="18"/>
        <w:rtl/>
      </w:rPr>
      <w:instrText xml:space="preserve"> </w:instrText>
    </w:r>
    <w:r w:rsidRPr="00732DB6">
      <w:rPr>
        <w:sz w:val="18"/>
        <w:szCs w:val="18"/>
        <w:rtl/>
      </w:rPr>
      <w:fldChar w:fldCharType="separate"/>
    </w:r>
    <w:r>
      <w:rPr>
        <w:sz w:val="18"/>
        <w:szCs w:val="18"/>
        <w:rtl/>
      </w:rPr>
      <w:t>213</w:t>
    </w:r>
    <w:r w:rsidRPr="00732DB6">
      <w:rPr>
        <w:sz w:val="18"/>
        <w:szCs w:val="18"/>
        <w:rtl/>
      </w:rPr>
      <w:fldChar w:fldCharType="end"/>
    </w:r>
    <w:r w:rsidRPr="00732DB6">
      <w:rPr>
        <w:sz w:val="18"/>
        <w:szCs w:val="18"/>
        <w:rtl/>
      </w:rPr>
      <w:t xml:space="preserve"> </w:t>
    </w:r>
    <w:r w:rsidRPr="00732DB6">
      <w:rPr>
        <w:rFonts w:hint="cs"/>
        <w:sz w:val="18"/>
        <w:szCs w:val="18"/>
        <w:rtl/>
      </w:rPr>
      <w:t xml:space="preserve">מתוך </w:t>
    </w:r>
    <w:r w:rsidRPr="00732DB6">
      <w:rPr>
        <w:sz w:val="18"/>
        <w:szCs w:val="18"/>
        <w:rtl/>
      </w:rPr>
      <w:fldChar w:fldCharType="begin"/>
    </w:r>
    <w:r w:rsidRPr="00732DB6">
      <w:rPr>
        <w:sz w:val="18"/>
        <w:szCs w:val="18"/>
        <w:rtl/>
      </w:rPr>
      <w:instrText xml:space="preserve"> </w:instrText>
    </w:r>
    <w:r w:rsidRPr="00732DB6">
      <w:rPr>
        <w:sz w:val="18"/>
        <w:szCs w:val="18"/>
      </w:rPr>
      <w:instrText>NUMPAGES</w:instrText>
    </w:r>
    <w:r w:rsidRPr="00732DB6">
      <w:rPr>
        <w:sz w:val="18"/>
        <w:szCs w:val="18"/>
        <w:rtl/>
      </w:rPr>
      <w:instrText xml:space="preserve"> </w:instrText>
    </w:r>
    <w:r w:rsidRPr="00732DB6">
      <w:rPr>
        <w:sz w:val="18"/>
        <w:szCs w:val="18"/>
        <w:rtl/>
      </w:rPr>
      <w:fldChar w:fldCharType="separate"/>
    </w:r>
    <w:r>
      <w:rPr>
        <w:sz w:val="18"/>
        <w:szCs w:val="18"/>
        <w:rtl/>
      </w:rPr>
      <w:t>258</w:t>
    </w:r>
    <w:r w:rsidRPr="00732DB6">
      <w:rPr>
        <w:sz w:val="18"/>
        <w:szCs w:val="18"/>
        <w:rtl/>
      </w:rPr>
      <w:fldChar w:fldCharType="end"/>
    </w:r>
  </w:p>
  <w:p w:rsidR="001B35E7" w:rsidRPr="006739AF" w:rsidRDefault="001B35E7" w:rsidP="006739AF">
    <w:pPr>
      <w:pStyle w:val="af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50C85"/>
    <w:multiLevelType w:val="hybridMultilevel"/>
    <w:tmpl w:val="2B2E0294"/>
    <w:lvl w:ilvl="0" w:tplc="6F824AE8">
      <w:start w:val="1"/>
      <w:numFmt w:val="decimal"/>
      <w:lvlText w:val="%1."/>
      <w:lvlJc w:val="left"/>
      <w:pPr>
        <w:ind w:left="818" w:hanging="360"/>
      </w:pPr>
      <w:rPr>
        <w:rFonts w:hint="default"/>
      </w:rPr>
    </w:lvl>
    <w:lvl w:ilvl="1" w:tplc="04090019" w:tentative="1">
      <w:start w:val="1"/>
      <w:numFmt w:val="lowerLetter"/>
      <w:lvlText w:val="%2."/>
      <w:lvlJc w:val="left"/>
      <w:pPr>
        <w:ind w:left="1538" w:hanging="360"/>
      </w:pPr>
    </w:lvl>
    <w:lvl w:ilvl="2" w:tplc="0409001B" w:tentative="1">
      <w:start w:val="1"/>
      <w:numFmt w:val="lowerRoman"/>
      <w:lvlText w:val="%3."/>
      <w:lvlJc w:val="right"/>
      <w:pPr>
        <w:ind w:left="2258" w:hanging="180"/>
      </w:pPr>
    </w:lvl>
    <w:lvl w:ilvl="3" w:tplc="0409000F" w:tentative="1">
      <w:start w:val="1"/>
      <w:numFmt w:val="decimal"/>
      <w:lvlText w:val="%4."/>
      <w:lvlJc w:val="left"/>
      <w:pPr>
        <w:ind w:left="2978" w:hanging="360"/>
      </w:pPr>
    </w:lvl>
    <w:lvl w:ilvl="4" w:tplc="04090019" w:tentative="1">
      <w:start w:val="1"/>
      <w:numFmt w:val="lowerLetter"/>
      <w:lvlText w:val="%5."/>
      <w:lvlJc w:val="left"/>
      <w:pPr>
        <w:ind w:left="3698" w:hanging="360"/>
      </w:pPr>
    </w:lvl>
    <w:lvl w:ilvl="5" w:tplc="0409001B" w:tentative="1">
      <w:start w:val="1"/>
      <w:numFmt w:val="lowerRoman"/>
      <w:lvlText w:val="%6."/>
      <w:lvlJc w:val="right"/>
      <w:pPr>
        <w:ind w:left="4418" w:hanging="180"/>
      </w:pPr>
    </w:lvl>
    <w:lvl w:ilvl="6" w:tplc="0409000F" w:tentative="1">
      <w:start w:val="1"/>
      <w:numFmt w:val="decimal"/>
      <w:lvlText w:val="%7."/>
      <w:lvlJc w:val="left"/>
      <w:pPr>
        <w:ind w:left="5138" w:hanging="360"/>
      </w:pPr>
    </w:lvl>
    <w:lvl w:ilvl="7" w:tplc="04090019" w:tentative="1">
      <w:start w:val="1"/>
      <w:numFmt w:val="lowerLetter"/>
      <w:lvlText w:val="%8."/>
      <w:lvlJc w:val="left"/>
      <w:pPr>
        <w:ind w:left="5858" w:hanging="360"/>
      </w:pPr>
    </w:lvl>
    <w:lvl w:ilvl="8" w:tplc="0409001B" w:tentative="1">
      <w:start w:val="1"/>
      <w:numFmt w:val="lowerRoman"/>
      <w:lvlText w:val="%9."/>
      <w:lvlJc w:val="right"/>
      <w:pPr>
        <w:ind w:left="6578" w:hanging="180"/>
      </w:pPr>
    </w:lvl>
  </w:abstractNum>
  <w:abstractNum w:abstractNumId="7" w15:restartNumberingAfterBreak="0">
    <w:nsid w:val="018B542F"/>
    <w:multiLevelType w:val="hybridMultilevel"/>
    <w:tmpl w:val="9E083F80"/>
    <w:lvl w:ilvl="0" w:tplc="DEEEDCB2">
      <w:start w:val="1"/>
      <w:numFmt w:val="bullet"/>
      <w:lvlText w:val=""/>
      <w:lvlJc w:val="left"/>
      <w:pPr>
        <w:tabs>
          <w:tab w:val="num" w:pos="720"/>
        </w:tabs>
        <w:ind w:left="720" w:hanging="360"/>
      </w:pPr>
      <w:rPr>
        <w:rFonts w:ascii="Symbol" w:hAnsi="Symbol" w:hint="default"/>
      </w:rPr>
    </w:lvl>
    <w:lvl w:ilvl="1" w:tplc="160E9CB0">
      <w:start w:val="1"/>
      <w:numFmt w:val="bullet"/>
      <w:lvlText w:val="o"/>
      <w:lvlJc w:val="left"/>
      <w:pPr>
        <w:tabs>
          <w:tab w:val="num" w:pos="1440"/>
        </w:tabs>
        <w:ind w:left="1440" w:hanging="360"/>
      </w:pPr>
      <w:rPr>
        <w:rFonts w:ascii="Courier New" w:hAnsi="Courier New" w:cs="Courier New" w:hint="default"/>
      </w:rPr>
    </w:lvl>
    <w:lvl w:ilvl="2" w:tplc="97C2934A">
      <w:start w:val="1"/>
      <w:numFmt w:val="bullet"/>
      <w:lvlText w:val=""/>
      <w:lvlJc w:val="left"/>
      <w:pPr>
        <w:tabs>
          <w:tab w:val="num" w:pos="2160"/>
        </w:tabs>
        <w:ind w:left="2160" w:hanging="360"/>
      </w:pPr>
      <w:rPr>
        <w:rFonts w:ascii="Wingdings" w:hAnsi="Wingdings" w:hint="default"/>
      </w:rPr>
    </w:lvl>
    <w:lvl w:ilvl="3" w:tplc="E25471B8">
      <w:start w:val="1"/>
      <w:numFmt w:val="bullet"/>
      <w:lvlText w:val=""/>
      <w:lvlJc w:val="left"/>
      <w:pPr>
        <w:tabs>
          <w:tab w:val="num" w:pos="2880"/>
        </w:tabs>
        <w:ind w:left="2880" w:hanging="360"/>
      </w:pPr>
      <w:rPr>
        <w:rFonts w:ascii="Symbol" w:hAnsi="Symbol" w:hint="default"/>
      </w:rPr>
    </w:lvl>
    <w:lvl w:ilvl="4" w:tplc="0FD26B62">
      <w:start w:val="1"/>
      <w:numFmt w:val="bullet"/>
      <w:lvlText w:val="o"/>
      <w:lvlJc w:val="left"/>
      <w:pPr>
        <w:tabs>
          <w:tab w:val="num" w:pos="3600"/>
        </w:tabs>
        <w:ind w:left="3600" w:hanging="360"/>
      </w:pPr>
      <w:rPr>
        <w:rFonts w:ascii="Courier New" w:hAnsi="Courier New" w:cs="Courier New" w:hint="default"/>
      </w:rPr>
    </w:lvl>
    <w:lvl w:ilvl="5" w:tplc="2684FCD4">
      <w:start w:val="1"/>
      <w:numFmt w:val="bullet"/>
      <w:lvlText w:val=""/>
      <w:lvlJc w:val="left"/>
      <w:pPr>
        <w:tabs>
          <w:tab w:val="num" w:pos="4320"/>
        </w:tabs>
        <w:ind w:left="4320" w:hanging="360"/>
      </w:pPr>
      <w:rPr>
        <w:rFonts w:ascii="Wingdings" w:hAnsi="Wingdings" w:hint="default"/>
      </w:rPr>
    </w:lvl>
    <w:lvl w:ilvl="6" w:tplc="EB2A6E28">
      <w:start w:val="1"/>
      <w:numFmt w:val="bullet"/>
      <w:lvlText w:val=""/>
      <w:lvlJc w:val="left"/>
      <w:pPr>
        <w:tabs>
          <w:tab w:val="num" w:pos="5040"/>
        </w:tabs>
        <w:ind w:left="5040" w:hanging="360"/>
      </w:pPr>
      <w:rPr>
        <w:rFonts w:ascii="Symbol" w:hAnsi="Symbol" w:hint="default"/>
      </w:rPr>
    </w:lvl>
    <w:lvl w:ilvl="7" w:tplc="9074358A">
      <w:start w:val="1"/>
      <w:numFmt w:val="bullet"/>
      <w:lvlText w:val="o"/>
      <w:lvlJc w:val="left"/>
      <w:pPr>
        <w:tabs>
          <w:tab w:val="num" w:pos="5760"/>
        </w:tabs>
        <w:ind w:left="5760" w:hanging="360"/>
      </w:pPr>
      <w:rPr>
        <w:rFonts w:ascii="Courier New" w:hAnsi="Courier New" w:cs="Courier New" w:hint="default"/>
      </w:rPr>
    </w:lvl>
    <w:lvl w:ilvl="8" w:tplc="7030420A">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21179D0"/>
    <w:multiLevelType w:val="hybridMultilevel"/>
    <w:tmpl w:val="68A26E50"/>
    <w:lvl w:ilvl="0" w:tplc="87203A12">
      <w:start w:val="1"/>
      <w:numFmt w:val="bullet"/>
      <w:lvlText w:val=""/>
      <w:lvlJc w:val="left"/>
      <w:pPr>
        <w:ind w:left="720" w:hanging="360"/>
      </w:pPr>
      <w:rPr>
        <w:rFonts w:ascii="Symbol" w:hAnsi="Symbol" w:hint="default"/>
      </w:rPr>
    </w:lvl>
    <w:lvl w:ilvl="1" w:tplc="4AECC2EE" w:tentative="1">
      <w:start w:val="1"/>
      <w:numFmt w:val="bullet"/>
      <w:lvlText w:val="o"/>
      <w:lvlJc w:val="left"/>
      <w:pPr>
        <w:ind w:left="1440" w:hanging="360"/>
      </w:pPr>
      <w:rPr>
        <w:rFonts w:ascii="Courier New" w:hAnsi="Courier New" w:cs="Courier New" w:hint="default"/>
      </w:rPr>
    </w:lvl>
    <w:lvl w:ilvl="2" w:tplc="D1845988" w:tentative="1">
      <w:start w:val="1"/>
      <w:numFmt w:val="bullet"/>
      <w:lvlText w:val=""/>
      <w:lvlJc w:val="left"/>
      <w:pPr>
        <w:ind w:left="2160" w:hanging="360"/>
      </w:pPr>
      <w:rPr>
        <w:rFonts w:ascii="Wingdings" w:hAnsi="Wingdings" w:hint="default"/>
      </w:rPr>
    </w:lvl>
    <w:lvl w:ilvl="3" w:tplc="2F789F58">
      <w:start w:val="1"/>
      <w:numFmt w:val="bullet"/>
      <w:lvlText w:val=""/>
      <w:lvlJc w:val="left"/>
      <w:pPr>
        <w:ind w:left="2880" w:hanging="360"/>
      </w:pPr>
      <w:rPr>
        <w:rFonts w:ascii="Symbol" w:hAnsi="Symbol" w:hint="default"/>
      </w:rPr>
    </w:lvl>
    <w:lvl w:ilvl="4" w:tplc="A156FABC" w:tentative="1">
      <w:start w:val="1"/>
      <w:numFmt w:val="bullet"/>
      <w:lvlText w:val="o"/>
      <w:lvlJc w:val="left"/>
      <w:pPr>
        <w:ind w:left="3600" w:hanging="360"/>
      </w:pPr>
      <w:rPr>
        <w:rFonts w:ascii="Courier New" w:hAnsi="Courier New" w:cs="Courier New" w:hint="default"/>
      </w:rPr>
    </w:lvl>
    <w:lvl w:ilvl="5" w:tplc="B1A2470E">
      <w:start w:val="1"/>
      <w:numFmt w:val="bullet"/>
      <w:pStyle w:val="60"/>
      <w:lvlText w:val=""/>
      <w:lvlJc w:val="left"/>
      <w:pPr>
        <w:ind w:left="4320" w:hanging="360"/>
      </w:pPr>
      <w:rPr>
        <w:rFonts w:ascii="Wingdings" w:hAnsi="Wingdings" w:hint="default"/>
      </w:rPr>
    </w:lvl>
    <w:lvl w:ilvl="6" w:tplc="6E1CA064">
      <w:start w:val="1"/>
      <w:numFmt w:val="bullet"/>
      <w:pStyle w:val="7"/>
      <w:lvlText w:val=""/>
      <w:lvlJc w:val="left"/>
      <w:pPr>
        <w:ind w:left="5040" w:hanging="360"/>
      </w:pPr>
      <w:rPr>
        <w:rFonts w:ascii="Symbol" w:hAnsi="Symbol" w:hint="default"/>
      </w:rPr>
    </w:lvl>
    <w:lvl w:ilvl="7" w:tplc="CDD85960" w:tentative="1">
      <w:start w:val="1"/>
      <w:numFmt w:val="bullet"/>
      <w:lvlText w:val="o"/>
      <w:lvlJc w:val="left"/>
      <w:pPr>
        <w:ind w:left="5760" w:hanging="360"/>
      </w:pPr>
      <w:rPr>
        <w:rFonts w:ascii="Courier New" w:hAnsi="Courier New" w:cs="Courier New" w:hint="default"/>
      </w:rPr>
    </w:lvl>
    <w:lvl w:ilvl="8" w:tplc="4CAE3D86" w:tentative="1">
      <w:start w:val="1"/>
      <w:numFmt w:val="bullet"/>
      <w:lvlText w:val=""/>
      <w:lvlJc w:val="left"/>
      <w:pPr>
        <w:ind w:left="6480" w:hanging="360"/>
      </w:pPr>
      <w:rPr>
        <w:rFonts w:ascii="Wingdings" w:hAnsi="Wingdings" w:hint="default"/>
      </w:rPr>
    </w:lvl>
  </w:abstractNum>
  <w:abstractNum w:abstractNumId="10" w15:restartNumberingAfterBreak="0">
    <w:nsid w:val="053A2AF2"/>
    <w:multiLevelType w:val="multilevel"/>
    <w:tmpl w:val="CB96EB24"/>
    <w:lvl w:ilvl="0">
      <w:start w:val="1"/>
      <w:numFmt w:val="hebrew1"/>
      <w:lvlText w:val="%1."/>
      <w:lvlJc w:val="center"/>
      <w:pPr>
        <w:ind w:left="720" w:hanging="360"/>
      </w:pPr>
      <w:rPr>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715C2D"/>
    <w:multiLevelType w:val="hybridMultilevel"/>
    <w:tmpl w:val="E13EB438"/>
    <w:lvl w:ilvl="0" w:tplc="47DC3A70">
      <w:start w:val="1"/>
      <w:numFmt w:val="bullet"/>
      <w:pStyle w:val="Bullet-3"/>
      <w:lvlText w:val=""/>
      <w:lvlJc w:val="left"/>
      <w:pPr>
        <w:tabs>
          <w:tab w:val="num" w:pos="2126"/>
        </w:tabs>
        <w:ind w:left="2126" w:hanging="425"/>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6854C5E"/>
    <w:multiLevelType w:val="multilevel"/>
    <w:tmpl w:val="F94C67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bullet"/>
      <w:lvlText w:val="-"/>
      <w:lvlJc w:val="left"/>
      <w:pPr>
        <w:ind w:left="1224" w:hanging="504"/>
      </w:pPr>
      <w:rPr>
        <w:rFonts w:ascii="Arial" w:eastAsiaTheme="minorHAnsi" w:hAnsi="Arial" w:cs="Arial"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7296782"/>
    <w:multiLevelType w:val="hybridMultilevel"/>
    <w:tmpl w:val="6A887F38"/>
    <w:lvl w:ilvl="0" w:tplc="F5BA9276">
      <w:start w:val="1"/>
      <w:numFmt w:val="bullet"/>
      <w:pStyle w:val="Bullet-5"/>
      <w:lvlText w:val=""/>
      <w:lvlJc w:val="left"/>
      <w:pPr>
        <w:ind w:left="2061" w:hanging="360"/>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7585906"/>
    <w:multiLevelType w:val="multilevel"/>
    <w:tmpl w:val="1D967964"/>
    <w:lvl w:ilvl="0">
      <w:start w:val="1"/>
      <w:numFmt w:val="decimal"/>
      <w:lvlText w:val="%1."/>
      <w:lvlJc w:val="left"/>
      <w:pPr>
        <w:ind w:left="672" w:hanging="360"/>
      </w:pPr>
    </w:lvl>
    <w:lvl w:ilvl="1">
      <w:start w:val="1"/>
      <w:numFmt w:val="decimal"/>
      <w:isLgl/>
      <w:lvlText w:val="%1.%2"/>
      <w:lvlJc w:val="left"/>
      <w:pPr>
        <w:ind w:left="672" w:hanging="360"/>
      </w:pPr>
      <w:rPr>
        <w:rFonts w:hint="default"/>
      </w:rPr>
    </w:lvl>
    <w:lvl w:ilvl="2">
      <w:start w:val="1"/>
      <w:numFmt w:val="decimal"/>
      <w:isLgl/>
      <w:lvlText w:val="%1.%2.%3"/>
      <w:lvlJc w:val="left"/>
      <w:pPr>
        <w:ind w:left="1032" w:hanging="720"/>
      </w:pPr>
      <w:rPr>
        <w:rFonts w:hint="default"/>
      </w:rPr>
    </w:lvl>
    <w:lvl w:ilvl="3">
      <w:start w:val="1"/>
      <w:numFmt w:val="decimal"/>
      <w:isLgl/>
      <w:lvlText w:val="%1.%2.%3.%4"/>
      <w:lvlJc w:val="left"/>
      <w:pPr>
        <w:ind w:left="1032" w:hanging="720"/>
      </w:pPr>
      <w:rPr>
        <w:rFonts w:hint="default"/>
      </w:rPr>
    </w:lvl>
    <w:lvl w:ilvl="4">
      <w:start w:val="1"/>
      <w:numFmt w:val="decimal"/>
      <w:isLgl/>
      <w:lvlText w:val="%1.%2.%3.%4.%5"/>
      <w:lvlJc w:val="left"/>
      <w:pPr>
        <w:ind w:left="1392" w:hanging="1080"/>
      </w:pPr>
      <w:rPr>
        <w:rFonts w:hint="default"/>
      </w:rPr>
    </w:lvl>
    <w:lvl w:ilvl="5">
      <w:start w:val="1"/>
      <w:numFmt w:val="decimal"/>
      <w:isLgl/>
      <w:lvlText w:val="%1.%2.%3.%4.%5.%6"/>
      <w:lvlJc w:val="left"/>
      <w:pPr>
        <w:ind w:left="1392" w:hanging="1080"/>
      </w:pPr>
      <w:rPr>
        <w:rFonts w:hint="default"/>
      </w:rPr>
    </w:lvl>
    <w:lvl w:ilvl="6">
      <w:start w:val="1"/>
      <w:numFmt w:val="decimal"/>
      <w:isLgl/>
      <w:lvlText w:val="%1.%2.%3.%4.%5.%6.%7"/>
      <w:lvlJc w:val="left"/>
      <w:pPr>
        <w:ind w:left="1392" w:hanging="1080"/>
      </w:pPr>
      <w:rPr>
        <w:rFonts w:hint="default"/>
      </w:rPr>
    </w:lvl>
    <w:lvl w:ilvl="7">
      <w:start w:val="1"/>
      <w:numFmt w:val="decimal"/>
      <w:isLgl/>
      <w:lvlText w:val="%1.%2.%3.%4.%5.%6.%7.%8"/>
      <w:lvlJc w:val="left"/>
      <w:pPr>
        <w:ind w:left="1752" w:hanging="1440"/>
      </w:pPr>
      <w:rPr>
        <w:rFonts w:hint="default"/>
      </w:rPr>
    </w:lvl>
    <w:lvl w:ilvl="8">
      <w:start w:val="1"/>
      <w:numFmt w:val="decimal"/>
      <w:isLgl/>
      <w:lvlText w:val="%1.%2.%3.%4.%5.%6.%7.%8.%9"/>
      <w:lvlJc w:val="left"/>
      <w:pPr>
        <w:ind w:left="1752" w:hanging="1440"/>
      </w:pPr>
      <w:rPr>
        <w:rFonts w:hint="default"/>
      </w:rPr>
    </w:lvl>
  </w:abstractNum>
  <w:abstractNum w:abstractNumId="17" w15:restartNumberingAfterBreak="0">
    <w:nsid w:val="078F376C"/>
    <w:multiLevelType w:val="hybridMultilevel"/>
    <w:tmpl w:val="DD3A7658"/>
    <w:lvl w:ilvl="0" w:tplc="8250BF06">
      <w:start w:val="1"/>
      <w:numFmt w:val="hebrew1"/>
      <w:lvlText w:val="%1."/>
      <w:lvlJc w:val="left"/>
      <w:pPr>
        <w:ind w:left="2343" w:hanging="360"/>
      </w:pPr>
      <w:rPr>
        <w:rFonts w:hint="default"/>
        <w:lang w:val="en"/>
      </w:rPr>
    </w:lvl>
    <w:lvl w:ilvl="1" w:tplc="04090019">
      <w:start w:val="1"/>
      <w:numFmt w:val="lowerLetter"/>
      <w:lvlText w:val="%2."/>
      <w:lvlJc w:val="left"/>
      <w:pPr>
        <w:ind w:left="3063" w:hanging="360"/>
      </w:pPr>
    </w:lvl>
    <w:lvl w:ilvl="2" w:tplc="0409001B">
      <w:start w:val="1"/>
      <w:numFmt w:val="lowerRoman"/>
      <w:lvlText w:val="%3."/>
      <w:lvlJc w:val="right"/>
      <w:pPr>
        <w:ind w:left="3783" w:hanging="180"/>
      </w:pPr>
    </w:lvl>
    <w:lvl w:ilvl="3" w:tplc="0409000F">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18"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9" w15:restartNumberingAfterBreak="0">
    <w:nsid w:val="093F5465"/>
    <w:multiLevelType w:val="hybridMultilevel"/>
    <w:tmpl w:val="22127B8A"/>
    <w:lvl w:ilvl="0" w:tplc="E82EC35C">
      <w:start w:val="1"/>
      <w:numFmt w:val="bullet"/>
      <w:pStyle w:val="B1"/>
      <w:lvlText w:val=""/>
      <w:lvlJc w:val="left"/>
      <w:pPr>
        <w:tabs>
          <w:tab w:val="num" w:pos="851"/>
        </w:tabs>
        <w:ind w:left="1724" w:hanging="1213"/>
      </w:pPr>
      <w:rPr>
        <w:rFonts w:ascii="Symbol" w:hAnsi="Symbol" w:hint="default"/>
        <w:color w:val="auto"/>
      </w:rPr>
    </w:lvl>
    <w:lvl w:ilvl="1" w:tplc="C408FA4E">
      <w:start w:val="1"/>
      <w:numFmt w:val="bullet"/>
      <w:pStyle w:val="B2"/>
      <w:lvlText w:val="o"/>
      <w:lvlJc w:val="left"/>
      <w:pPr>
        <w:tabs>
          <w:tab w:val="num" w:pos="1364"/>
        </w:tabs>
        <w:ind w:left="1648" w:hanging="284"/>
      </w:pPr>
      <w:rPr>
        <w:rFonts w:ascii="Courier New" w:hAnsi="Courier New" w:hint="default"/>
        <w:color w:val="auto"/>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0" w15:restartNumberingAfterBreak="0">
    <w:nsid w:val="09B34ABD"/>
    <w:multiLevelType w:val="hybridMultilevel"/>
    <w:tmpl w:val="EF00991A"/>
    <w:lvl w:ilvl="0" w:tplc="56101594">
      <w:start w:val="1"/>
      <w:numFmt w:val="hebrew1"/>
      <w:pStyle w:val="-"/>
      <w:lvlText w:val="%1."/>
      <w:lvlJc w:val="center"/>
      <w:pPr>
        <w:tabs>
          <w:tab w:val="num" w:pos="227"/>
        </w:tabs>
        <w:ind w:left="227" w:hanging="227"/>
      </w:pPr>
      <w:rPr>
        <w:rFonts w:hint="default"/>
        <w:color w:val="auto"/>
        <w:lang w:val="en-US"/>
      </w:rPr>
    </w:lvl>
    <w:lvl w:ilvl="1" w:tplc="1604F7CE">
      <w:start w:val="1"/>
      <w:numFmt w:val="lowerLetter"/>
      <w:lvlText w:val="%2."/>
      <w:lvlJc w:val="left"/>
      <w:pPr>
        <w:tabs>
          <w:tab w:val="num" w:pos="1440"/>
        </w:tabs>
        <w:ind w:left="1440" w:hanging="360"/>
      </w:pPr>
    </w:lvl>
    <w:lvl w:ilvl="2" w:tplc="414C53DE" w:tentative="1">
      <w:start w:val="1"/>
      <w:numFmt w:val="lowerRoman"/>
      <w:lvlText w:val="%3."/>
      <w:lvlJc w:val="right"/>
      <w:pPr>
        <w:tabs>
          <w:tab w:val="num" w:pos="2160"/>
        </w:tabs>
        <w:ind w:left="2160" w:hanging="180"/>
      </w:pPr>
    </w:lvl>
    <w:lvl w:ilvl="3" w:tplc="E60E5CAA" w:tentative="1">
      <w:start w:val="1"/>
      <w:numFmt w:val="decimal"/>
      <w:lvlText w:val="%4."/>
      <w:lvlJc w:val="left"/>
      <w:pPr>
        <w:tabs>
          <w:tab w:val="num" w:pos="2880"/>
        </w:tabs>
        <w:ind w:left="2880" w:hanging="360"/>
      </w:pPr>
    </w:lvl>
    <w:lvl w:ilvl="4" w:tplc="680CF73A" w:tentative="1">
      <w:start w:val="1"/>
      <w:numFmt w:val="lowerLetter"/>
      <w:lvlText w:val="%5."/>
      <w:lvlJc w:val="left"/>
      <w:pPr>
        <w:tabs>
          <w:tab w:val="num" w:pos="3600"/>
        </w:tabs>
        <w:ind w:left="3600" w:hanging="360"/>
      </w:pPr>
    </w:lvl>
    <w:lvl w:ilvl="5" w:tplc="37B81DBE" w:tentative="1">
      <w:start w:val="1"/>
      <w:numFmt w:val="lowerRoman"/>
      <w:lvlText w:val="%6."/>
      <w:lvlJc w:val="right"/>
      <w:pPr>
        <w:tabs>
          <w:tab w:val="num" w:pos="4320"/>
        </w:tabs>
        <w:ind w:left="4320" w:hanging="180"/>
      </w:pPr>
    </w:lvl>
    <w:lvl w:ilvl="6" w:tplc="6572231E" w:tentative="1">
      <w:start w:val="1"/>
      <w:numFmt w:val="decimal"/>
      <w:lvlText w:val="%7."/>
      <w:lvlJc w:val="left"/>
      <w:pPr>
        <w:tabs>
          <w:tab w:val="num" w:pos="5040"/>
        </w:tabs>
        <w:ind w:left="5040" w:hanging="360"/>
      </w:pPr>
    </w:lvl>
    <w:lvl w:ilvl="7" w:tplc="886E6CF2" w:tentative="1">
      <w:start w:val="1"/>
      <w:numFmt w:val="lowerLetter"/>
      <w:lvlText w:val="%8."/>
      <w:lvlJc w:val="left"/>
      <w:pPr>
        <w:tabs>
          <w:tab w:val="num" w:pos="5760"/>
        </w:tabs>
        <w:ind w:left="5760" w:hanging="360"/>
      </w:pPr>
    </w:lvl>
    <w:lvl w:ilvl="8" w:tplc="EDBCDD36" w:tentative="1">
      <w:start w:val="1"/>
      <w:numFmt w:val="lowerRoman"/>
      <w:lvlText w:val="%9."/>
      <w:lvlJc w:val="right"/>
      <w:pPr>
        <w:tabs>
          <w:tab w:val="num" w:pos="6480"/>
        </w:tabs>
        <w:ind w:left="6480" w:hanging="180"/>
      </w:pPr>
    </w:lvl>
  </w:abstractNum>
  <w:abstractNum w:abstractNumId="2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2" w15:restartNumberingAfterBreak="0">
    <w:nsid w:val="0A11562E"/>
    <w:multiLevelType w:val="multilevel"/>
    <w:tmpl w:val="5CE05080"/>
    <w:lvl w:ilvl="0">
      <w:start w:val="1"/>
      <w:numFmt w:val="decimal"/>
      <w:pStyle w:val="DHNumBl-11"/>
      <w:lvlText w:val="%1)"/>
      <w:lvlJc w:val="left"/>
      <w:pPr>
        <w:tabs>
          <w:tab w:val="num" w:pos="360"/>
        </w:tabs>
        <w:ind w:left="360" w:hanging="360"/>
      </w:pPr>
      <w:rPr>
        <w:rFonts w:cs="Aharoni" w:hint="cs"/>
        <w:bCs/>
        <w:iCs w:val="0"/>
        <w:sz w:val="24"/>
        <w:szCs w:val="24"/>
      </w:rPr>
    </w:lvl>
    <w:lvl w:ilvl="1">
      <w:start w:val="1"/>
      <w:numFmt w:val="hebrew1"/>
      <w:lvlText w:val="%1.%2)"/>
      <w:lvlJc w:val="center"/>
      <w:pPr>
        <w:tabs>
          <w:tab w:val="num" w:pos="720"/>
        </w:tabs>
        <w:ind w:left="720" w:hanging="360"/>
      </w:pPr>
      <w:rPr>
        <w:rFonts w:cs="Aharoni" w:hint="cs"/>
        <w:bCs/>
        <w:iCs w:val="0"/>
        <w:sz w:val="2"/>
        <w:szCs w:val="24"/>
      </w:rPr>
    </w:lvl>
    <w:lvl w:ilvl="2">
      <w:start w:val="1"/>
      <w:numFmt w:val="decimal"/>
      <w:lvlText w:val="%1.%2.%3)"/>
      <w:lvlJc w:val="center"/>
      <w:pPr>
        <w:tabs>
          <w:tab w:val="num" w:pos="1080"/>
        </w:tabs>
        <w:ind w:left="1080" w:hanging="360"/>
      </w:pPr>
      <w:rPr>
        <w:rFonts w:cs="Aharoni" w:hint="cs"/>
        <w:bCs/>
        <w:iCs w:val="0"/>
        <w:sz w:val="24"/>
        <w:szCs w:val="24"/>
      </w:rPr>
    </w:lvl>
    <w:lvl w:ilvl="3">
      <w:start w:val="1"/>
      <w:numFmt w:val="decimal"/>
      <w:lvlText w:val="%1.%2.%3.%4)"/>
      <w:lvlJc w:val="center"/>
      <w:pPr>
        <w:tabs>
          <w:tab w:val="num" w:pos="1440"/>
        </w:tabs>
        <w:ind w:left="1440" w:hanging="360"/>
      </w:pPr>
      <w:rPr>
        <w:rFonts w:cs="Aharoni" w:hint="cs"/>
      </w:rPr>
    </w:lvl>
    <w:lvl w:ilvl="4">
      <w:start w:val="1"/>
      <w:numFmt w:val="hebrew1"/>
      <w:lvlText w:val="%1.%2.%3.%4.%5."/>
      <w:lvlJc w:val="center"/>
      <w:pPr>
        <w:tabs>
          <w:tab w:val="num" w:pos="1800"/>
        </w:tabs>
        <w:ind w:left="1800" w:hanging="360"/>
      </w:pPr>
      <w:rPr>
        <w:rFonts w:cs="Times New Roman" w:hint="default"/>
        <w:sz w:val="2"/>
        <w:szCs w:val="24"/>
      </w:rPr>
    </w:lvl>
    <w:lvl w:ilvl="5">
      <w:start w:val="1"/>
      <w:numFmt w:val="decimal"/>
      <w:lvlText w:val="%1.%2.%3.%4.%5.%6."/>
      <w:lvlJc w:val="center"/>
      <w:pPr>
        <w:tabs>
          <w:tab w:val="num" w:pos="2160"/>
        </w:tabs>
        <w:ind w:left="2160" w:hanging="360"/>
      </w:pPr>
      <w:rPr>
        <w:rFonts w:cs="Times New Roman" w:hint="default"/>
      </w:rPr>
    </w:lvl>
    <w:lvl w:ilvl="6">
      <w:start w:val="1"/>
      <w:numFmt w:val="hebrew1"/>
      <w:lvlText w:val="%1.%2.%3.%4.%5.%6.%7."/>
      <w:lvlJc w:val="center"/>
      <w:pPr>
        <w:tabs>
          <w:tab w:val="num" w:pos="2520"/>
        </w:tabs>
        <w:ind w:left="2520" w:hanging="360"/>
      </w:pPr>
      <w:rPr>
        <w:rFonts w:cs="Times New Roman" w:hint="default"/>
        <w:sz w:val="2"/>
        <w:szCs w:val="24"/>
      </w:rPr>
    </w:lvl>
    <w:lvl w:ilvl="7">
      <w:start w:val="1"/>
      <w:numFmt w:val="decimal"/>
      <w:lvlText w:val="%1.%2.%3.%4.%5.%6.%7.%8."/>
      <w:lvlJc w:val="center"/>
      <w:pPr>
        <w:tabs>
          <w:tab w:val="num" w:pos="2880"/>
        </w:tabs>
        <w:ind w:left="2880" w:hanging="360"/>
      </w:pPr>
      <w:rPr>
        <w:rFonts w:cs="Times New Roman" w:hint="default"/>
      </w:rPr>
    </w:lvl>
    <w:lvl w:ilvl="8">
      <w:start w:val="1"/>
      <w:numFmt w:val="hebrew1"/>
      <w:lvlText w:val="%1.%2.%3.%4.%5.%6.%7.%8.%9."/>
      <w:lvlJc w:val="center"/>
      <w:pPr>
        <w:tabs>
          <w:tab w:val="num" w:pos="3240"/>
        </w:tabs>
        <w:ind w:left="3240" w:hanging="360"/>
      </w:pPr>
      <w:rPr>
        <w:rFonts w:cs="Times New Roman" w:hint="default"/>
        <w:sz w:val="2"/>
        <w:szCs w:val="24"/>
      </w:rPr>
    </w:lvl>
  </w:abstractNum>
  <w:abstractNum w:abstractNumId="23" w15:restartNumberingAfterBreak="0">
    <w:nsid w:val="0A256A20"/>
    <w:multiLevelType w:val="multilevel"/>
    <w:tmpl w:val="C34CABA6"/>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rFonts w:ascii="David" w:hAnsi="David" w:cs="David" w:hint="cs"/>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0A917AF1"/>
    <w:multiLevelType w:val="multilevel"/>
    <w:tmpl w:val="573E53AA"/>
    <w:lvl w:ilvl="0">
      <w:start w:val="1"/>
      <w:numFmt w:val="decimal"/>
      <w:lvlText w:val="%1)"/>
      <w:lvlJc w:val="left"/>
      <w:pPr>
        <w:ind w:left="1994" w:hanging="360"/>
      </w:pPr>
      <w:rPr>
        <w:rFonts w:hint="default"/>
      </w:rPr>
    </w:lvl>
    <w:lvl w:ilvl="1" w:tentative="1">
      <w:start w:val="1"/>
      <w:numFmt w:val="lowerLetter"/>
      <w:lvlText w:val="%2."/>
      <w:lvlJc w:val="left"/>
      <w:pPr>
        <w:ind w:left="2714" w:hanging="360"/>
      </w:pPr>
    </w:lvl>
    <w:lvl w:ilvl="2" w:tentative="1">
      <w:start w:val="1"/>
      <w:numFmt w:val="lowerRoman"/>
      <w:lvlText w:val="%3."/>
      <w:lvlJc w:val="right"/>
      <w:pPr>
        <w:ind w:left="3434" w:hanging="180"/>
      </w:pPr>
    </w:lvl>
    <w:lvl w:ilvl="3" w:tentative="1">
      <w:start w:val="1"/>
      <w:numFmt w:val="decimal"/>
      <w:lvlText w:val="%4."/>
      <w:lvlJc w:val="left"/>
      <w:pPr>
        <w:ind w:left="4154" w:hanging="360"/>
      </w:pPr>
    </w:lvl>
    <w:lvl w:ilvl="4" w:tentative="1">
      <w:start w:val="1"/>
      <w:numFmt w:val="lowerLetter"/>
      <w:lvlText w:val="%5."/>
      <w:lvlJc w:val="left"/>
      <w:pPr>
        <w:ind w:left="4874" w:hanging="360"/>
      </w:pPr>
    </w:lvl>
    <w:lvl w:ilvl="5" w:tentative="1">
      <w:start w:val="1"/>
      <w:numFmt w:val="lowerRoman"/>
      <w:lvlText w:val="%6."/>
      <w:lvlJc w:val="right"/>
      <w:pPr>
        <w:ind w:left="5594" w:hanging="180"/>
      </w:pPr>
    </w:lvl>
    <w:lvl w:ilvl="6" w:tentative="1">
      <w:start w:val="1"/>
      <w:numFmt w:val="decimal"/>
      <w:lvlText w:val="%7."/>
      <w:lvlJc w:val="left"/>
      <w:pPr>
        <w:ind w:left="6314" w:hanging="360"/>
      </w:pPr>
    </w:lvl>
    <w:lvl w:ilvl="7" w:tentative="1">
      <w:start w:val="1"/>
      <w:numFmt w:val="lowerLetter"/>
      <w:lvlText w:val="%8."/>
      <w:lvlJc w:val="left"/>
      <w:pPr>
        <w:ind w:left="7034" w:hanging="360"/>
      </w:pPr>
    </w:lvl>
    <w:lvl w:ilvl="8" w:tentative="1">
      <w:start w:val="1"/>
      <w:numFmt w:val="lowerRoman"/>
      <w:lvlText w:val="%9."/>
      <w:lvlJc w:val="right"/>
      <w:pPr>
        <w:ind w:left="7754" w:hanging="180"/>
      </w:pPr>
    </w:lvl>
  </w:abstractNum>
  <w:abstractNum w:abstractNumId="25" w15:restartNumberingAfterBreak="0">
    <w:nsid w:val="0B1420BE"/>
    <w:multiLevelType w:val="hybridMultilevel"/>
    <w:tmpl w:val="9A9024DE"/>
    <w:lvl w:ilvl="0" w:tplc="B6823380">
      <w:start w:val="1"/>
      <w:numFmt w:val="bullet"/>
      <w:pStyle w:val="Tablebullet"/>
      <w:lvlText w:val=""/>
      <w:lvlJc w:val="left"/>
      <w:pPr>
        <w:tabs>
          <w:tab w:val="num" w:pos="227"/>
        </w:tabs>
        <w:ind w:left="227" w:hanging="227"/>
      </w:pPr>
      <w:rPr>
        <w:rFonts w:ascii="Symbol" w:hAnsi="Symbol" w:hint="default"/>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CDA2934"/>
    <w:multiLevelType w:val="multilevel"/>
    <w:tmpl w:val="573E53AA"/>
    <w:lvl w:ilvl="0">
      <w:start w:val="1"/>
      <w:numFmt w:val="decimal"/>
      <w:lvlText w:val="%1)"/>
      <w:lvlJc w:val="left"/>
      <w:pPr>
        <w:ind w:left="1994" w:hanging="360"/>
      </w:pPr>
      <w:rPr>
        <w:rFonts w:hint="default"/>
      </w:rPr>
    </w:lvl>
    <w:lvl w:ilvl="1" w:tentative="1">
      <w:start w:val="1"/>
      <w:numFmt w:val="lowerLetter"/>
      <w:lvlText w:val="%2."/>
      <w:lvlJc w:val="left"/>
      <w:pPr>
        <w:ind w:left="2714" w:hanging="360"/>
      </w:pPr>
    </w:lvl>
    <w:lvl w:ilvl="2" w:tentative="1">
      <w:start w:val="1"/>
      <w:numFmt w:val="lowerRoman"/>
      <w:lvlText w:val="%3."/>
      <w:lvlJc w:val="right"/>
      <w:pPr>
        <w:ind w:left="3434" w:hanging="180"/>
      </w:pPr>
    </w:lvl>
    <w:lvl w:ilvl="3" w:tentative="1">
      <w:start w:val="1"/>
      <w:numFmt w:val="decimal"/>
      <w:lvlText w:val="%4."/>
      <w:lvlJc w:val="left"/>
      <w:pPr>
        <w:ind w:left="4154" w:hanging="360"/>
      </w:pPr>
    </w:lvl>
    <w:lvl w:ilvl="4" w:tentative="1">
      <w:start w:val="1"/>
      <w:numFmt w:val="lowerLetter"/>
      <w:lvlText w:val="%5."/>
      <w:lvlJc w:val="left"/>
      <w:pPr>
        <w:ind w:left="4874" w:hanging="360"/>
      </w:pPr>
    </w:lvl>
    <w:lvl w:ilvl="5" w:tentative="1">
      <w:start w:val="1"/>
      <w:numFmt w:val="lowerRoman"/>
      <w:lvlText w:val="%6."/>
      <w:lvlJc w:val="right"/>
      <w:pPr>
        <w:ind w:left="5594" w:hanging="180"/>
      </w:pPr>
    </w:lvl>
    <w:lvl w:ilvl="6" w:tentative="1">
      <w:start w:val="1"/>
      <w:numFmt w:val="decimal"/>
      <w:lvlText w:val="%7."/>
      <w:lvlJc w:val="left"/>
      <w:pPr>
        <w:ind w:left="6314" w:hanging="360"/>
      </w:pPr>
    </w:lvl>
    <w:lvl w:ilvl="7" w:tentative="1">
      <w:start w:val="1"/>
      <w:numFmt w:val="lowerLetter"/>
      <w:lvlText w:val="%8."/>
      <w:lvlJc w:val="left"/>
      <w:pPr>
        <w:ind w:left="7034" w:hanging="360"/>
      </w:pPr>
    </w:lvl>
    <w:lvl w:ilvl="8" w:tentative="1">
      <w:start w:val="1"/>
      <w:numFmt w:val="lowerRoman"/>
      <w:lvlText w:val="%9."/>
      <w:lvlJc w:val="right"/>
      <w:pPr>
        <w:ind w:left="7754" w:hanging="180"/>
      </w:pPr>
    </w:lvl>
  </w:abstractNum>
  <w:abstractNum w:abstractNumId="27" w15:restartNumberingAfterBreak="0">
    <w:nsid w:val="0CF12B9D"/>
    <w:multiLevelType w:val="hybridMultilevel"/>
    <w:tmpl w:val="CC0C6EC6"/>
    <w:lvl w:ilvl="0" w:tplc="FFFFFFFF">
      <w:numFmt w:val="decimal"/>
      <w:pStyle w:val="10"/>
      <w:lvlText w:val="%1."/>
      <w:lvlJc w:val="left"/>
      <w:pPr>
        <w:tabs>
          <w:tab w:val="num" w:pos="1080"/>
        </w:tabs>
        <w:ind w:left="1080" w:right="1080" w:hanging="720"/>
      </w:pPr>
      <w:rPr>
        <w:rFonts w:hint="cs"/>
      </w:rPr>
    </w:lvl>
    <w:lvl w:ilvl="1" w:tplc="FFFFFFFF">
      <w:start w:val="2"/>
      <w:numFmt w:val="decimal"/>
      <w:isLgl/>
      <w:lvlText w:val="%2.%2"/>
      <w:lvlJc w:val="left"/>
      <w:pPr>
        <w:tabs>
          <w:tab w:val="num" w:pos="1080"/>
        </w:tabs>
        <w:ind w:left="1080" w:right="1080" w:hanging="720"/>
      </w:pPr>
      <w:rPr>
        <w:rFonts w:hint="cs"/>
      </w:rPr>
    </w:lvl>
    <w:lvl w:ilvl="2" w:tplc="FFFFFFFF">
      <w:numFmt w:val="none"/>
      <w:pStyle w:val="3"/>
      <w:lvlText w:val=""/>
      <w:lvlJc w:val="left"/>
      <w:pPr>
        <w:tabs>
          <w:tab w:val="num" w:pos="360"/>
        </w:tabs>
      </w:pPr>
    </w:lvl>
    <w:lvl w:ilvl="3" w:tplc="FFFFFFFF">
      <w:numFmt w:val="none"/>
      <w:lvlText w:val=""/>
      <w:lvlJc w:val="left"/>
      <w:pPr>
        <w:tabs>
          <w:tab w:val="num" w:pos="360"/>
        </w:tabs>
      </w:pPr>
    </w:lvl>
    <w:lvl w:ilvl="4" w:tplc="FFFFFFFF">
      <w:numFmt w:val="none"/>
      <w:pStyle w:val="51"/>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8" w15:restartNumberingAfterBreak="0">
    <w:nsid w:val="0D9711D5"/>
    <w:multiLevelType w:val="hybridMultilevel"/>
    <w:tmpl w:val="D2465FD6"/>
    <w:lvl w:ilvl="0" w:tplc="16CCFE8C">
      <w:start w:val="1"/>
      <w:numFmt w:val="hebrew1"/>
      <w:lvlText w:val="%1."/>
      <w:lvlJc w:val="left"/>
      <w:pPr>
        <w:ind w:left="2418" w:hanging="435"/>
      </w:pPr>
      <w:rPr>
        <w:rFonts w:hint="default"/>
      </w:rPr>
    </w:lvl>
    <w:lvl w:ilvl="1" w:tplc="04090019" w:tentative="1">
      <w:start w:val="1"/>
      <w:numFmt w:val="lowerLetter"/>
      <w:lvlText w:val="%2."/>
      <w:lvlJc w:val="left"/>
      <w:pPr>
        <w:ind w:left="3063" w:hanging="360"/>
      </w:pPr>
    </w:lvl>
    <w:lvl w:ilvl="2" w:tplc="0409001B" w:tentative="1">
      <w:start w:val="1"/>
      <w:numFmt w:val="lowerRoman"/>
      <w:lvlText w:val="%3."/>
      <w:lvlJc w:val="right"/>
      <w:pPr>
        <w:ind w:left="3783" w:hanging="180"/>
      </w:p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29"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0" w15:restartNumberingAfterBreak="0">
    <w:nsid w:val="0ED52260"/>
    <w:multiLevelType w:val="multilevel"/>
    <w:tmpl w:val="0B869788"/>
    <w:lvl w:ilvl="0">
      <w:start w:val="1"/>
      <w:numFmt w:val="hebrew1"/>
      <w:lvlText w:val="%1."/>
      <w:lvlJc w:val="center"/>
      <w:pPr>
        <w:ind w:left="2344" w:hanging="360"/>
      </w:pPr>
    </w:lvl>
    <w:lvl w:ilvl="1">
      <w:start w:val="1"/>
      <w:numFmt w:val="bullet"/>
      <w:lvlText w:val="o"/>
      <w:lvlJc w:val="left"/>
      <w:pPr>
        <w:ind w:left="3064" w:hanging="360"/>
      </w:pPr>
      <w:rPr>
        <w:rFonts w:ascii="Courier New" w:hAnsi="Courier New" w:cs="Courier New" w:hint="default"/>
      </w:rPr>
    </w:lvl>
    <w:lvl w:ilvl="2">
      <w:start w:val="1"/>
      <w:numFmt w:val="bullet"/>
      <w:lvlText w:val=""/>
      <w:lvlJc w:val="left"/>
      <w:pPr>
        <w:ind w:left="3784" w:hanging="360"/>
      </w:pPr>
      <w:rPr>
        <w:rFonts w:ascii="Wingdings" w:hAnsi="Wingdings" w:hint="default"/>
      </w:rPr>
    </w:lvl>
    <w:lvl w:ilvl="3">
      <w:start w:val="1"/>
      <w:numFmt w:val="bullet"/>
      <w:lvlText w:val=""/>
      <w:lvlJc w:val="left"/>
      <w:pPr>
        <w:ind w:left="4504" w:hanging="360"/>
      </w:pPr>
      <w:rPr>
        <w:rFonts w:ascii="Symbol" w:hAnsi="Symbol" w:hint="default"/>
      </w:rPr>
    </w:lvl>
    <w:lvl w:ilvl="4">
      <w:start w:val="1"/>
      <w:numFmt w:val="bullet"/>
      <w:lvlText w:val="o"/>
      <w:lvlJc w:val="left"/>
      <w:pPr>
        <w:ind w:left="5224" w:hanging="360"/>
      </w:pPr>
      <w:rPr>
        <w:rFonts w:ascii="Courier New" w:hAnsi="Courier New" w:cs="Courier New" w:hint="default"/>
      </w:rPr>
    </w:lvl>
    <w:lvl w:ilvl="5">
      <w:start w:val="1"/>
      <w:numFmt w:val="bullet"/>
      <w:lvlText w:val=""/>
      <w:lvlJc w:val="left"/>
      <w:pPr>
        <w:ind w:left="5944" w:hanging="360"/>
      </w:pPr>
      <w:rPr>
        <w:rFonts w:ascii="Wingdings" w:hAnsi="Wingdings" w:hint="default"/>
      </w:rPr>
    </w:lvl>
    <w:lvl w:ilvl="6">
      <w:start w:val="1"/>
      <w:numFmt w:val="bullet"/>
      <w:lvlText w:val=""/>
      <w:lvlJc w:val="left"/>
      <w:pPr>
        <w:ind w:left="6664" w:hanging="360"/>
      </w:pPr>
      <w:rPr>
        <w:rFonts w:ascii="Symbol" w:hAnsi="Symbol" w:hint="default"/>
      </w:rPr>
    </w:lvl>
    <w:lvl w:ilvl="7">
      <w:start w:val="1"/>
      <w:numFmt w:val="bullet"/>
      <w:lvlText w:val="o"/>
      <w:lvlJc w:val="left"/>
      <w:pPr>
        <w:ind w:left="7384" w:hanging="360"/>
      </w:pPr>
      <w:rPr>
        <w:rFonts w:ascii="Courier New" w:hAnsi="Courier New" w:cs="Courier New" w:hint="default"/>
      </w:rPr>
    </w:lvl>
    <w:lvl w:ilvl="8">
      <w:start w:val="1"/>
      <w:numFmt w:val="bullet"/>
      <w:lvlText w:val=""/>
      <w:lvlJc w:val="left"/>
      <w:pPr>
        <w:ind w:left="8104" w:hanging="360"/>
      </w:pPr>
      <w:rPr>
        <w:rFonts w:ascii="Wingdings" w:hAnsi="Wingdings" w:hint="default"/>
      </w:rPr>
    </w:lvl>
  </w:abstractNum>
  <w:abstractNum w:abstractNumId="31"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2" w15:restartNumberingAfterBreak="0">
    <w:nsid w:val="101B1012"/>
    <w:multiLevelType w:val="hybridMultilevel"/>
    <w:tmpl w:val="6810BC78"/>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107A4927"/>
    <w:multiLevelType w:val="hybridMultilevel"/>
    <w:tmpl w:val="573E53AA"/>
    <w:lvl w:ilvl="0" w:tplc="333E448E">
      <w:start w:val="1"/>
      <w:numFmt w:val="decimal"/>
      <w:lvlText w:val="%1)"/>
      <w:lvlJc w:val="left"/>
      <w:pPr>
        <w:ind w:left="1994" w:hanging="360"/>
      </w:pPr>
      <w:rPr>
        <w:rFonts w:hint="default"/>
      </w:rPr>
    </w:lvl>
    <w:lvl w:ilvl="1" w:tplc="04090019" w:tentative="1">
      <w:start w:val="1"/>
      <w:numFmt w:val="lowerLetter"/>
      <w:lvlText w:val="%2."/>
      <w:lvlJc w:val="left"/>
      <w:pPr>
        <w:ind w:left="2714" w:hanging="360"/>
      </w:pPr>
    </w:lvl>
    <w:lvl w:ilvl="2" w:tplc="0409001B" w:tentative="1">
      <w:start w:val="1"/>
      <w:numFmt w:val="lowerRoman"/>
      <w:lvlText w:val="%3."/>
      <w:lvlJc w:val="right"/>
      <w:pPr>
        <w:ind w:left="3434" w:hanging="180"/>
      </w:pPr>
    </w:lvl>
    <w:lvl w:ilvl="3" w:tplc="0409000F" w:tentative="1">
      <w:start w:val="1"/>
      <w:numFmt w:val="decimal"/>
      <w:lvlText w:val="%4."/>
      <w:lvlJc w:val="left"/>
      <w:pPr>
        <w:ind w:left="4154" w:hanging="360"/>
      </w:pPr>
    </w:lvl>
    <w:lvl w:ilvl="4" w:tplc="04090019" w:tentative="1">
      <w:start w:val="1"/>
      <w:numFmt w:val="lowerLetter"/>
      <w:lvlText w:val="%5."/>
      <w:lvlJc w:val="left"/>
      <w:pPr>
        <w:ind w:left="4874" w:hanging="360"/>
      </w:pPr>
    </w:lvl>
    <w:lvl w:ilvl="5" w:tplc="0409001B" w:tentative="1">
      <w:start w:val="1"/>
      <w:numFmt w:val="lowerRoman"/>
      <w:lvlText w:val="%6."/>
      <w:lvlJc w:val="right"/>
      <w:pPr>
        <w:ind w:left="5594" w:hanging="180"/>
      </w:pPr>
    </w:lvl>
    <w:lvl w:ilvl="6" w:tplc="0409000F" w:tentative="1">
      <w:start w:val="1"/>
      <w:numFmt w:val="decimal"/>
      <w:lvlText w:val="%7."/>
      <w:lvlJc w:val="left"/>
      <w:pPr>
        <w:ind w:left="6314" w:hanging="360"/>
      </w:pPr>
    </w:lvl>
    <w:lvl w:ilvl="7" w:tplc="04090019" w:tentative="1">
      <w:start w:val="1"/>
      <w:numFmt w:val="lowerLetter"/>
      <w:lvlText w:val="%8."/>
      <w:lvlJc w:val="left"/>
      <w:pPr>
        <w:ind w:left="7034" w:hanging="360"/>
      </w:pPr>
    </w:lvl>
    <w:lvl w:ilvl="8" w:tplc="0409001B" w:tentative="1">
      <w:start w:val="1"/>
      <w:numFmt w:val="lowerRoman"/>
      <w:lvlText w:val="%9."/>
      <w:lvlJc w:val="right"/>
      <w:pPr>
        <w:ind w:left="7754" w:hanging="180"/>
      </w:pPr>
    </w:lvl>
  </w:abstractNum>
  <w:abstractNum w:abstractNumId="3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10D85E6B"/>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36" w15:restartNumberingAfterBreak="0">
    <w:nsid w:val="11A926AD"/>
    <w:multiLevelType w:val="multilevel"/>
    <w:tmpl w:val="DD6E6EE2"/>
    <w:lvl w:ilvl="0">
      <w:start w:val="1"/>
      <w:numFmt w:val="bullet"/>
      <w:lvlText w:val=""/>
      <w:lvlJc w:val="left"/>
      <w:pPr>
        <w:tabs>
          <w:tab w:val="num" w:pos="2435"/>
        </w:tabs>
        <w:ind w:left="2435" w:hanging="360"/>
      </w:pPr>
      <w:rPr>
        <w:rFonts w:ascii="Wingdings" w:hAnsi="Wingdings" w:hint="default"/>
        <w:sz w:val="20"/>
      </w:rPr>
    </w:lvl>
    <w:lvl w:ilvl="1" w:tentative="1">
      <w:start w:val="1"/>
      <w:numFmt w:val="bullet"/>
      <w:lvlText w:val="o"/>
      <w:lvlJc w:val="left"/>
      <w:pPr>
        <w:tabs>
          <w:tab w:val="num" w:pos="3155"/>
        </w:tabs>
        <w:ind w:left="3155" w:hanging="360"/>
      </w:pPr>
      <w:rPr>
        <w:rFonts w:ascii="Courier New" w:hAnsi="Courier New" w:hint="default"/>
        <w:sz w:val="20"/>
      </w:rPr>
    </w:lvl>
    <w:lvl w:ilvl="2" w:tentative="1">
      <w:start w:val="1"/>
      <w:numFmt w:val="bullet"/>
      <w:lvlText w:val=""/>
      <w:lvlJc w:val="left"/>
      <w:pPr>
        <w:tabs>
          <w:tab w:val="num" w:pos="3875"/>
        </w:tabs>
        <w:ind w:left="3875" w:hanging="360"/>
      </w:pPr>
      <w:rPr>
        <w:rFonts w:ascii="Wingdings" w:hAnsi="Wingdings" w:hint="default"/>
        <w:sz w:val="20"/>
      </w:rPr>
    </w:lvl>
    <w:lvl w:ilvl="3" w:tentative="1">
      <w:start w:val="1"/>
      <w:numFmt w:val="bullet"/>
      <w:lvlText w:val=""/>
      <w:lvlJc w:val="left"/>
      <w:pPr>
        <w:tabs>
          <w:tab w:val="num" w:pos="4595"/>
        </w:tabs>
        <w:ind w:left="4595" w:hanging="360"/>
      </w:pPr>
      <w:rPr>
        <w:rFonts w:ascii="Wingdings" w:hAnsi="Wingdings" w:hint="default"/>
        <w:sz w:val="20"/>
      </w:rPr>
    </w:lvl>
    <w:lvl w:ilvl="4" w:tentative="1">
      <w:start w:val="1"/>
      <w:numFmt w:val="bullet"/>
      <w:lvlText w:val=""/>
      <w:lvlJc w:val="left"/>
      <w:pPr>
        <w:tabs>
          <w:tab w:val="num" w:pos="5315"/>
        </w:tabs>
        <w:ind w:left="5315" w:hanging="360"/>
      </w:pPr>
      <w:rPr>
        <w:rFonts w:ascii="Wingdings" w:hAnsi="Wingdings" w:hint="default"/>
        <w:sz w:val="20"/>
      </w:rPr>
    </w:lvl>
    <w:lvl w:ilvl="5" w:tentative="1">
      <w:start w:val="1"/>
      <w:numFmt w:val="bullet"/>
      <w:lvlText w:val=""/>
      <w:lvlJc w:val="left"/>
      <w:pPr>
        <w:tabs>
          <w:tab w:val="num" w:pos="6035"/>
        </w:tabs>
        <w:ind w:left="6035" w:hanging="360"/>
      </w:pPr>
      <w:rPr>
        <w:rFonts w:ascii="Wingdings" w:hAnsi="Wingdings" w:hint="default"/>
        <w:sz w:val="20"/>
      </w:rPr>
    </w:lvl>
    <w:lvl w:ilvl="6" w:tentative="1">
      <w:start w:val="1"/>
      <w:numFmt w:val="bullet"/>
      <w:lvlText w:val=""/>
      <w:lvlJc w:val="left"/>
      <w:pPr>
        <w:tabs>
          <w:tab w:val="num" w:pos="6755"/>
        </w:tabs>
        <w:ind w:left="6755" w:hanging="360"/>
      </w:pPr>
      <w:rPr>
        <w:rFonts w:ascii="Wingdings" w:hAnsi="Wingdings" w:hint="default"/>
        <w:sz w:val="20"/>
      </w:rPr>
    </w:lvl>
    <w:lvl w:ilvl="7" w:tentative="1">
      <w:start w:val="1"/>
      <w:numFmt w:val="bullet"/>
      <w:lvlText w:val=""/>
      <w:lvlJc w:val="left"/>
      <w:pPr>
        <w:tabs>
          <w:tab w:val="num" w:pos="7475"/>
        </w:tabs>
        <w:ind w:left="7475" w:hanging="360"/>
      </w:pPr>
      <w:rPr>
        <w:rFonts w:ascii="Wingdings" w:hAnsi="Wingdings" w:hint="default"/>
        <w:sz w:val="20"/>
      </w:rPr>
    </w:lvl>
    <w:lvl w:ilvl="8" w:tentative="1">
      <w:start w:val="1"/>
      <w:numFmt w:val="bullet"/>
      <w:lvlText w:val=""/>
      <w:lvlJc w:val="left"/>
      <w:pPr>
        <w:tabs>
          <w:tab w:val="num" w:pos="8195"/>
        </w:tabs>
        <w:ind w:left="8195" w:hanging="360"/>
      </w:pPr>
      <w:rPr>
        <w:rFonts w:ascii="Wingdings" w:hAnsi="Wingdings" w:hint="default"/>
        <w:sz w:val="20"/>
      </w:rPr>
    </w:lvl>
  </w:abstractNum>
  <w:abstractNum w:abstractNumId="3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8" w15:restartNumberingAfterBreak="0">
    <w:nsid w:val="145A0404"/>
    <w:multiLevelType w:val="hybridMultilevel"/>
    <w:tmpl w:val="E9D2BB38"/>
    <w:lvl w:ilvl="0" w:tplc="96387964">
      <w:start w:val="1"/>
      <w:numFmt w:val="bullet"/>
      <w:lvlText w:val="–"/>
      <w:lvlJc w:val="left"/>
      <w:pPr>
        <w:ind w:left="7588" w:hanging="360"/>
      </w:pPr>
      <w:rPr>
        <w:rFonts w:ascii="Arial" w:hAnsi="Arial" w:hint="default"/>
        <w:b w:val="0"/>
        <w:bCs w:val="0"/>
        <w:color w:val="auto"/>
        <w:sz w:val="24"/>
      </w:rPr>
    </w:lvl>
    <w:lvl w:ilvl="1" w:tplc="FFFFFFFF">
      <w:start w:val="1"/>
      <w:numFmt w:val="lowerLetter"/>
      <w:lvlText w:val="%2."/>
      <w:lvlJc w:val="left"/>
      <w:pPr>
        <w:ind w:left="6400" w:hanging="360"/>
      </w:pPr>
    </w:lvl>
    <w:lvl w:ilvl="2" w:tplc="FFFFFFFF" w:tentative="1">
      <w:start w:val="1"/>
      <w:numFmt w:val="lowerRoman"/>
      <w:lvlText w:val="%3."/>
      <w:lvlJc w:val="right"/>
      <w:pPr>
        <w:ind w:left="7120" w:hanging="180"/>
      </w:pPr>
    </w:lvl>
    <w:lvl w:ilvl="3" w:tplc="FFFFFFFF" w:tentative="1">
      <w:start w:val="1"/>
      <w:numFmt w:val="decimal"/>
      <w:lvlText w:val="%4."/>
      <w:lvlJc w:val="left"/>
      <w:pPr>
        <w:ind w:left="7840" w:hanging="360"/>
      </w:pPr>
    </w:lvl>
    <w:lvl w:ilvl="4" w:tplc="FFFFFFFF" w:tentative="1">
      <w:start w:val="1"/>
      <w:numFmt w:val="lowerLetter"/>
      <w:lvlText w:val="%5."/>
      <w:lvlJc w:val="left"/>
      <w:pPr>
        <w:ind w:left="8560" w:hanging="360"/>
      </w:pPr>
    </w:lvl>
    <w:lvl w:ilvl="5" w:tplc="FFFFFFFF" w:tentative="1">
      <w:start w:val="1"/>
      <w:numFmt w:val="lowerRoman"/>
      <w:lvlText w:val="%6."/>
      <w:lvlJc w:val="right"/>
      <w:pPr>
        <w:ind w:left="9280" w:hanging="180"/>
      </w:pPr>
    </w:lvl>
    <w:lvl w:ilvl="6" w:tplc="FFFFFFFF" w:tentative="1">
      <w:start w:val="1"/>
      <w:numFmt w:val="decimal"/>
      <w:lvlText w:val="%7."/>
      <w:lvlJc w:val="left"/>
      <w:pPr>
        <w:ind w:left="10000" w:hanging="360"/>
      </w:pPr>
    </w:lvl>
    <w:lvl w:ilvl="7" w:tplc="FFFFFFFF" w:tentative="1">
      <w:start w:val="1"/>
      <w:numFmt w:val="lowerLetter"/>
      <w:lvlText w:val="%8."/>
      <w:lvlJc w:val="left"/>
      <w:pPr>
        <w:ind w:left="10720" w:hanging="360"/>
      </w:pPr>
    </w:lvl>
    <w:lvl w:ilvl="8" w:tplc="FFFFFFFF" w:tentative="1">
      <w:start w:val="1"/>
      <w:numFmt w:val="lowerRoman"/>
      <w:lvlText w:val="%9."/>
      <w:lvlJc w:val="right"/>
      <w:pPr>
        <w:ind w:left="11440" w:hanging="180"/>
      </w:pPr>
    </w:lvl>
  </w:abstractNum>
  <w:abstractNum w:abstractNumId="3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4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3" w15:restartNumberingAfterBreak="0">
    <w:nsid w:val="178D405D"/>
    <w:multiLevelType w:val="multilevel"/>
    <w:tmpl w:val="7BE80564"/>
    <w:styleLink w:val="1111112"/>
    <w:lvl w:ilvl="0">
      <w:start w:val="1"/>
      <w:numFmt w:val="decimal"/>
      <w:pStyle w:val="12"/>
      <w:lvlText w:val="%1."/>
      <w:lvlJc w:val="left"/>
      <w:pPr>
        <w:ind w:left="360" w:hanging="360"/>
      </w:pPr>
      <w:rPr>
        <w:rFonts w:hint="default"/>
        <w:b w:val="0"/>
        <w:sz w:val="32"/>
        <w:szCs w:val="32"/>
      </w:rPr>
    </w:lvl>
    <w:lvl w:ilvl="1">
      <w:start w:val="1"/>
      <w:numFmt w:val="decimal"/>
      <w:pStyle w:val="2"/>
      <w:lvlText w:val="%1.%2."/>
      <w:lvlJc w:val="left"/>
      <w:pPr>
        <w:ind w:left="792" w:hanging="432"/>
      </w:pPr>
      <w:rPr>
        <w:rFonts w:hint="default"/>
        <w:b w:val="0"/>
        <w:sz w:val="28"/>
        <w:szCs w:val="28"/>
      </w:rPr>
    </w:lvl>
    <w:lvl w:ilvl="2">
      <w:start w:val="1"/>
      <w:numFmt w:val="decimal"/>
      <w:pStyle w:val="30"/>
      <w:lvlText w:val="%1.%2.%3."/>
      <w:lvlJc w:val="left"/>
      <w:pPr>
        <w:ind w:left="1224" w:hanging="504"/>
      </w:pPr>
      <w:rPr>
        <w:rFonts w:ascii="David" w:eastAsia="David" w:hAnsi="David" w:cs="David" w:hint="default"/>
        <w:b w:val="0"/>
        <w:bCs w:val="0"/>
        <w:i w:val="0"/>
        <w:smallCaps w:val="0"/>
        <w:strike w:val="0"/>
        <w:color w:val="000000"/>
        <w:sz w:val="24"/>
        <w:szCs w:val="24"/>
        <w:u w:val="none"/>
        <w:vertAlign w:val="baseline"/>
      </w:rPr>
    </w:lvl>
    <w:lvl w:ilvl="3">
      <w:start w:val="1"/>
      <w:numFmt w:val="decimal"/>
      <w:pStyle w:val="41"/>
      <w:lvlText w:val="%1.%2.%3.%4."/>
      <w:lvlJc w:val="left"/>
      <w:pPr>
        <w:ind w:left="1728" w:hanging="647"/>
      </w:pPr>
      <w:rPr>
        <w:rFonts w:ascii="David" w:eastAsia="David" w:hAnsi="David" w:cs="David" w:hint="default"/>
        <w:b w:val="0"/>
        <w:bCs w:val="0"/>
        <w:i w:val="0"/>
        <w:smallCaps w:val="0"/>
        <w:strike w:val="0"/>
        <w:color w:val="000000"/>
        <w:sz w:val="24"/>
        <w:szCs w:val="24"/>
        <w:u w:val="none"/>
        <w:vertAlign w:val="baseline"/>
      </w:rPr>
    </w:lvl>
    <w:lvl w:ilvl="4">
      <w:start w:val="1"/>
      <w:numFmt w:val="decimal"/>
      <w:lvlText w:val="%1.%2.%3.%4.%5."/>
      <w:lvlJc w:val="left"/>
      <w:pPr>
        <w:ind w:left="2232" w:hanging="792"/>
      </w:pPr>
      <w:rPr>
        <w:rFonts w:hint="default"/>
        <w:b/>
        <w:bCs w:val="0"/>
        <w:sz w:val="22"/>
        <w:szCs w:val="22"/>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5" w15:restartNumberingAfterBreak="0">
    <w:nsid w:val="17F95EAD"/>
    <w:multiLevelType w:val="hybridMultilevel"/>
    <w:tmpl w:val="ACF6DF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80E0FFB"/>
    <w:multiLevelType w:val="hybridMultilevel"/>
    <w:tmpl w:val="89E2370A"/>
    <w:lvl w:ilvl="0" w:tplc="04090013">
      <w:start w:val="1"/>
      <w:numFmt w:val="hebrew1"/>
      <w:lvlText w:val="%1."/>
      <w:lvlJc w:val="center"/>
      <w:pPr>
        <w:ind w:left="5598" w:hanging="360"/>
      </w:pPr>
    </w:lvl>
    <w:lvl w:ilvl="1" w:tplc="04090019" w:tentative="1">
      <w:start w:val="1"/>
      <w:numFmt w:val="lowerLetter"/>
      <w:lvlText w:val="%2."/>
      <w:lvlJc w:val="left"/>
      <w:pPr>
        <w:ind w:left="6318" w:hanging="360"/>
      </w:pPr>
    </w:lvl>
    <w:lvl w:ilvl="2" w:tplc="0409001B" w:tentative="1">
      <w:start w:val="1"/>
      <w:numFmt w:val="lowerRoman"/>
      <w:lvlText w:val="%3."/>
      <w:lvlJc w:val="right"/>
      <w:pPr>
        <w:ind w:left="7038" w:hanging="180"/>
      </w:pPr>
    </w:lvl>
    <w:lvl w:ilvl="3" w:tplc="0409000F" w:tentative="1">
      <w:start w:val="1"/>
      <w:numFmt w:val="decimal"/>
      <w:lvlText w:val="%4."/>
      <w:lvlJc w:val="left"/>
      <w:pPr>
        <w:ind w:left="7758" w:hanging="360"/>
      </w:pPr>
    </w:lvl>
    <w:lvl w:ilvl="4" w:tplc="04090019" w:tentative="1">
      <w:start w:val="1"/>
      <w:numFmt w:val="lowerLetter"/>
      <w:lvlText w:val="%5."/>
      <w:lvlJc w:val="left"/>
      <w:pPr>
        <w:ind w:left="8478" w:hanging="360"/>
      </w:pPr>
    </w:lvl>
    <w:lvl w:ilvl="5" w:tplc="0409001B" w:tentative="1">
      <w:start w:val="1"/>
      <w:numFmt w:val="lowerRoman"/>
      <w:lvlText w:val="%6."/>
      <w:lvlJc w:val="right"/>
      <w:pPr>
        <w:ind w:left="9198" w:hanging="180"/>
      </w:pPr>
    </w:lvl>
    <w:lvl w:ilvl="6" w:tplc="0409000F" w:tentative="1">
      <w:start w:val="1"/>
      <w:numFmt w:val="decimal"/>
      <w:lvlText w:val="%7."/>
      <w:lvlJc w:val="left"/>
      <w:pPr>
        <w:ind w:left="9918" w:hanging="360"/>
      </w:pPr>
    </w:lvl>
    <w:lvl w:ilvl="7" w:tplc="04090019" w:tentative="1">
      <w:start w:val="1"/>
      <w:numFmt w:val="lowerLetter"/>
      <w:lvlText w:val="%8."/>
      <w:lvlJc w:val="left"/>
      <w:pPr>
        <w:ind w:left="10638" w:hanging="360"/>
      </w:pPr>
    </w:lvl>
    <w:lvl w:ilvl="8" w:tplc="0409001B" w:tentative="1">
      <w:start w:val="1"/>
      <w:numFmt w:val="lowerRoman"/>
      <w:lvlText w:val="%9."/>
      <w:lvlJc w:val="right"/>
      <w:pPr>
        <w:ind w:left="11358" w:hanging="180"/>
      </w:pPr>
    </w:lvl>
  </w:abstractNum>
  <w:abstractNum w:abstractNumId="47" w15:restartNumberingAfterBreak="0">
    <w:nsid w:val="18287894"/>
    <w:multiLevelType w:val="hybridMultilevel"/>
    <w:tmpl w:val="B6A688E0"/>
    <w:lvl w:ilvl="0" w:tplc="7B5E43B0">
      <w:start w:val="1"/>
      <w:numFmt w:val="bullet"/>
      <w:pStyle w:val="Bullet-2"/>
      <w:lvlText w:val=""/>
      <w:lvlJc w:val="left"/>
      <w:pPr>
        <w:tabs>
          <w:tab w:val="num" w:pos="1276"/>
        </w:tabs>
        <w:ind w:left="1276" w:right="1276" w:hanging="425"/>
      </w:pPr>
      <w:rPr>
        <w:rFonts w:ascii="Wingdings" w:hAnsi="Wingdings" w:hint="default"/>
      </w:rPr>
    </w:lvl>
    <w:lvl w:ilvl="1" w:tplc="04090019">
      <w:start w:val="1"/>
      <w:numFmt w:val="bullet"/>
      <w:lvlText w:val="o"/>
      <w:lvlJc w:val="left"/>
      <w:pPr>
        <w:tabs>
          <w:tab w:val="num" w:pos="2522"/>
        </w:tabs>
        <w:ind w:left="2522" w:right="2522" w:hanging="360"/>
      </w:pPr>
      <w:rPr>
        <w:rFonts w:ascii="Courier New" w:hAnsi="Courier New" w:hint="default"/>
      </w:rPr>
    </w:lvl>
    <w:lvl w:ilvl="2" w:tplc="0409001B">
      <w:start w:val="1"/>
      <w:numFmt w:val="bullet"/>
      <w:lvlText w:val=""/>
      <w:lvlJc w:val="left"/>
      <w:pPr>
        <w:tabs>
          <w:tab w:val="num" w:pos="3242"/>
        </w:tabs>
        <w:ind w:left="3242" w:right="3242" w:hanging="360"/>
      </w:pPr>
      <w:rPr>
        <w:rFonts w:ascii="Wingdings" w:hAnsi="Wingdings" w:hint="default"/>
      </w:rPr>
    </w:lvl>
    <w:lvl w:ilvl="3" w:tplc="0409000F">
      <w:start w:val="1"/>
      <w:numFmt w:val="bullet"/>
      <w:pStyle w:val="Bullet-2"/>
      <w:lvlText w:val=""/>
      <w:lvlJc w:val="left"/>
      <w:pPr>
        <w:tabs>
          <w:tab w:val="num" w:pos="3962"/>
        </w:tabs>
        <w:ind w:left="3962" w:right="3962" w:hanging="360"/>
      </w:pPr>
      <w:rPr>
        <w:rFonts w:ascii="Symbol" w:hAnsi="Symbol" w:hint="default"/>
      </w:rPr>
    </w:lvl>
    <w:lvl w:ilvl="4" w:tplc="04090019">
      <w:start w:val="1"/>
      <w:numFmt w:val="bullet"/>
      <w:lvlText w:val="o"/>
      <w:lvlJc w:val="left"/>
      <w:pPr>
        <w:tabs>
          <w:tab w:val="num" w:pos="4682"/>
        </w:tabs>
        <w:ind w:left="4682" w:right="4682" w:hanging="360"/>
      </w:pPr>
      <w:rPr>
        <w:rFonts w:ascii="Courier New" w:hAnsi="Courier New" w:hint="default"/>
      </w:rPr>
    </w:lvl>
    <w:lvl w:ilvl="5" w:tplc="0409001B">
      <w:start w:val="1"/>
      <w:numFmt w:val="bullet"/>
      <w:lvlText w:val=""/>
      <w:lvlJc w:val="left"/>
      <w:pPr>
        <w:tabs>
          <w:tab w:val="num" w:pos="5402"/>
        </w:tabs>
        <w:ind w:left="5402" w:right="5402" w:hanging="360"/>
      </w:pPr>
      <w:rPr>
        <w:rFonts w:ascii="Wingdings" w:hAnsi="Wingdings" w:hint="default"/>
      </w:rPr>
    </w:lvl>
    <w:lvl w:ilvl="6" w:tplc="0409000F">
      <w:start w:val="1"/>
      <w:numFmt w:val="bullet"/>
      <w:lvlText w:val=""/>
      <w:lvlJc w:val="left"/>
      <w:pPr>
        <w:tabs>
          <w:tab w:val="num" w:pos="6122"/>
        </w:tabs>
        <w:ind w:left="6122" w:right="6122" w:hanging="360"/>
      </w:pPr>
      <w:rPr>
        <w:rFonts w:ascii="Symbol" w:hAnsi="Symbol" w:hint="default"/>
      </w:rPr>
    </w:lvl>
    <w:lvl w:ilvl="7" w:tplc="04090019">
      <w:start w:val="1"/>
      <w:numFmt w:val="bullet"/>
      <w:lvlText w:val="o"/>
      <w:lvlJc w:val="left"/>
      <w:pPr>
        <w:tabs>
          <w:tab w:val="num" w:pos="6842"/>
        </w:tabs>
        <w:ind w:left="6842" w:right="6842" w:hanging="360"/>
      </w:pPr>
      <w:rPr>
        <w:rFonts w:ascii="Courier New" w:hAnsi="Courier New" w:hint="default"/>
      </w:rPr>
    </w:lvl>
    <w:lvl w:ilvl="8" w:tplc="0409001B">
      <w:start w:val="1"/>
      <w:numFmt w:val="bullet"/>
      <w:lvlText w:val=""/>
      <w:lvlJc w:val="left"/>
      <w:pPr>
        <w:tabs>
          <w:tab w:val="num" w:pos="7562"/>
        </w:tabs>
        <w:ind w:left="7562" w:right="7562" w:hanging="360"/>
      </w:pPr>
      <w:rPr>
        <w:rFonts w:ascii="Wingdings" w:hAnsi="Wingdings" w:hint="default"/>
      </w:rPr>
    </w:lvl>
  </w:abstractNum>
  <w:abstractNum w:abstractNumId="48"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9" w15:restartNumberingAfterBreak="0">
    <w:nsid w:val="18EB3170"/>
    <w:multiLevelType w:val="multilevel"/>
    <w:tmpl w:val="CB96EB24"/>
    <w:lvl w:ilvl="0">
      <w:start w:val="1"/>
      <w:numFmt w:val="hebrew1"/>
      <w:lvlText w:val="%1."/>
      <w:lvlJc w:val="center"/>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15:restartNumberingAfterBreak="0">
    <w:nsid w:val="18FC270F"/>
    <w:multiLevelType w:val="singleLevel"/>
    <w:tmpl w:val="3D426D02"/>
    <w:lvl w:ilvl="0">
      <w:start w:val="1"/>
      <w:numFmt w:val="hebrew1"/>
      <w:lvlText w:val="%1."/>
      <w:legacy w:legacy="1" w:legacySpace="0" w:legacyIndent="283"/>
      <w:lvlJc w:val="center"/>
      <w:pPr>
        <w:ind w:left="583" w:hanging="283"/>
      </w:pPr>
    </w:lvl>
  </w:abstractNum>
  <w:abstractNum w:abstractNumId="51" w15:restartNumberingAfterBreak="0">
    <w:nsid w:val="1A5E46AC"/>
    <w:multiLevelType w:val="hybridMultilevel"/>
    <w:tmpl w:val="F67C800E"/>
    <w:lvl w:ilvl="0" w:tplc="096CBC94">
      <w:start w:val="1"/>
      <w:numFmt w:val="bullet"/>
      <w:pStyle w:val="bullet-dash"/>
      <w:lvlText w:val=""/>
      <w:lvlJc w:val="left"/>
      <w:pPr>
        <w:tabs>
          <w:tab w:val="num" w:pos="1701"/>
        </w:tabs>
        <w:ind w:left="1701"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1C837CC0"/>
    <w:multiLevelType w:val="hybridMultilevel"/>
    <w:tmpl w:val="6A8AA6D2"/>
    <w:lvl w:ilvl="0" w:tplc="436E3FA4">
      <w:start w:val="1"/>
      <w:numFmt w:val="bullet"/>
      <w:lvlText w:val="•"/>
      <w:lvlJc w:val="left"/>
      <w:pPr>
        <w:ind w:left="2740" w:hanging="360"/>
      </w:pPr>
      <w:rPr>
        <w:rFonts w:ascii="Arial" w:hAnsi="Arial" w:cs="Arial" w:hint="default"/>
        <w:color w:val="auto"/>
        <w:sz w:val="24"/>
        <w:lang w:bidi="he-IL"/>
      </w:rPr>
    </w:lvl>
    <w:lvl w:ilvl="1" w:tplc="04090003" w:tentative="1">
      <w:start w:val="1"/>
      <w:numFmt w:val="bullet"/>
      <w:lvlText w:val="o"/>
      <w:lvlJc w:val="left"/>
      <w:pPr>
        <w:ind w:left="3460" w:hanging="360"/>
      </w:pPr>
      <w:rPr>
        <w:rFonts w:ascii="Courier New" w:hAnsi="Courier New" w:cs="Courier New" w:hint="default"/>
      </w:rPr>
    </w:lvl>
    <w:lvl w:ilvl="2" w:tplc="04090005" w:tentative="1">
      <w:start w:val="1"/>
      <w:numFmt w:val="bullet"/>
      <w:lvlText w:val=""/>
      <w:lvlJc w:val="left"/>
      <w:pPr>
        <w:ind w:left="4180" w:hanging="360"/>
      </w:pPr>
      <w:rPr>
        <w:rFonts w:ascii="Wingdings" w:hAnsi="Wingdings" w:hint="default"/>
      </w:rPr>
    </w:lvl>
    <w:lvl w:ilvl="3" w:tplc="04090001" w:tentative="1">
      <w:start w:val="1"/>
      <w:numFmt w:val="bullet"/>
      <w:lvlText w:val=""/>
      <w:lvlJc w:val="left"/>
      <w:pPr>
        <w:ind w:left="4900" w:hanging="360"/>
      </w:pPr>
      <w:rPr>
        <w:rFonts w:ascii="Symbol" w:hAnsi="Symbol" w:hint="default"/>
      </w:rPr>
    </w:lvl>
    <w:lvl w:ilvl="4" w:tplc="04090003" w:tentative="1">
      <w:start w:val="1"/>
      <w:numFmt w:val="bullet"/>
      <w:lvlText w:val="o"/>
      <w:lvlJc w:val="left"/>
      <w:pPr>
        <w:ind w:left="5620" w:hanging="360"/>
      </w:pPr>
      <w:rPr>
        <w:rFonts w:ascii="Courier New" w:hAnsi="Courier New" w:cs="Courier New" w:hint="default"/>
      </w:rPr>
    </w:lvl>
    <w:lvl w:ilvl="5" w:tplc="04090005" w:tentative="1">
      <w:start w:val="1"/>
      <w:numFmt w:val="bullet"/>
      <w:lvlText w:val=""/>
      <w:lvlJc w:val="left"/>
      <w:pPr>
        <w:ind w:left="6340" w:hanging="360"/>
      </w:pPr>
      <w:rPr>
        <w:rFonts w:ascii="Wingdings" w:hAnsi="Wingdings" w:hint="default"/>
      </w:rPr>
    </w:lvl>
    <w:lvl w:ilvl="6" w:tplc="04090001" w:tentative="1">
      <w:start w:val="1"/>
      <w:numFmt w:val="bullet"/>
      <w:lvlText w:val=""/>
      <w:lvlJc w:val="left"/>
      <w:pPr>
        <w:ind w:left="7060" w:hanging="360"/>
      </w:pPr>
      <w:rPr>
        <w:rFonts w:ascii="Symbol" w:hAnsi="Symbol" w:hint="default"/>
      </w:rPr>
    </w:lvl>
    <w:lvl w:ilvl="7" w:tplc="04090003" w:tentative="1">
      <w:start w:val="1"/>
      <w:numFmt w:val="bullet"/>
      <w:lvlText w:val="o"/>
      <w:lvlJc w:val="left"/>
      <w:pPr>
        <w:ind w:left="7780" w:hanging="360"/>
      </w:pPr>
      <w:rPr>
        <w:rFonts w:ascii="Courier New" w:hAnsi="Courier New" w:cs="Courier New" w:hint="default"/>
      </w:rPr>
    </w:lvl>
    <w:lvl w:ilvl="8" w:tplc="04090005" w:tentative="1">
      <w:start w:val="1"/>
      <w:numFmt w:val="bullet"/>
      <w:lvlText w:val=""/>
      <w:lvlJc w:val="left"/>
      <w:pPr>
        <w:ind w:left="8500" w:hanging="360"/>
      </w:pPr>
      <w:rPr>
        <w:rFonts w:ascii="Wingdings" w:hAnsi="Wingdings" w:hint="default"/>
      </w:rPr>
    </w:lvl>
  </w:abstractNum>
  <w:abstractNum w:abstractNumId="53" w15:restartNumberingAfterBreak="0">
    <w:nsid w:val="1D6F6080"/>
    <w:multiLevelType w:val="hybridMultilevel"/>
    <w:tmpl w:val="91B8A5B4"/>
    <w:lvl w:ilvl="0" w:tplc="43F2EE62">
      <w:start w:val="1"/>
      <w:numFmt w:val="bullet"/>
      <w:lvlText w:val="•"/>
      <w:lvlJc w:val="left"/>
      <w:pPr>
        <w:ind w:left="1994" w:hanging="360"/>
      </w:pPr>
      <w:rPr>
        <w:rFonts w:ascii="Arial" w:hAnsi="Arial" w:cs="Arial" w:hint="default"/>
        <w:color w:val="auto"/>
        <w:sz w:val="24"/>
      </w:rPr>
    </w:lvl>
    <w:lvl w:ilvl="1" w:tplc="04090003" w:tentative="1">
      <w:start w:val="1"/>
      <w:numFmt w:val="bullet"/>
      <w:lvlText w:val="o"/>
      <w:lvlJc w:val="left"/>
      <w:pPr>
        <w:ind w:left="2714" w:hanging="360"/>
      </w:pPr>
      <w:rPr>
        <w:rFonts w:ascii="Courier New" w:hAnsi="Courier New" w:cs="Courier New" w:hint="default"/>
      </w:rPr>
    </w:lvl>
    <w:lvl w:ilvl="2" w:tplc="04090005" w:tentative="1">
      <w:start w:val="1"/>
      <w:numFmt w:val="bullet"/>
      <w:lvlText w:val=""/>
      <w:lvlJc w:val="left"/>
      <w:pPr>
        <w:ind w:left="3434" w:hanging="360"/>
      </w:pPr>
      <w:rPr>
        <w:rFonts w:ascii="Wingdings" w:hAnsi="Wingdings" w:hint="default"/>
      </w:rPr>
    </w:lvl>
    <w:lvl w:ilvl="3" w:tplc="04090001" w:tentative="1">
      <w:start w:val="1"/>
      <w:numFmt w:val="bullet"/>
      <w:lvlText w:val=""/>
      <w:lvlJc w:val="left"/>
      <w:pPr>
        <w:ind w:left="4154" w:hanging="360"/>
      </w:pPr>
      <w:rPr>
        <w:rFonts w:ascii="Symbol" w:hAnsi="Symbol" w:hint="default"/>
      </w:rPr>
    </w:lvl>
    <w:lvl w:ilvl="4" w:tplc="04090003" w:tentative="1">
      <w:start w:val="1"/>
      <w:numFmt w:val="bullet"/>
      <w:lvlText w:val="o"/>
      <w:lvlJc w:val="left"/>
      <w:pPr>
        <w:ind w:left="4874" w:hanging="360"/>
      </w:pPr>
      <w:rPr>
        <w:rFonts w:ascii="Courier New" w:hAnsi="Courier New" w:cs="Courier New" w:hint="default"/>
      </w:rPr>
    </w:lvl>
    <w:lvl w:ilvl="5" w:tplc="04090005" w:tentative="1">
      <w:start w:val="1"/>
      <w:numFmt w:val="bullet"/>
      <w:lvlText w:val=""/>
      <w:lvlJc w:val="left"/>
      <w:pPr>
        <w:ind w:left="5594" w:hanging="360"/>
      </w:pPr>
      <w:rPr>
        <w:rFonts w:ascii="Wingdings" w:hAnsi="Wingdings" w:hint="default"/>
      </w:rPr>
    </w:lvl>
    <w:lvl w:ilvl="6" w:tplc="04090001" w:tentative="1">
      <w:start w:val="1"/>
      <w:numFmt w:val="bullet"/>
      <w:lvlText w:val=""/>
      <w:lvlJc w:val="left"/>
      <w:pPr>
        <w:ind w:left="6314" w:hanging="360"/>
      </w:pPr>
      <w:rPr>
        <w:rFonts w:ascii="Symbol" w:hAnsi="Symbol" w:hint="default"/>
      </w:rPr>
    </w:lvl>
    <w:lvl w:ilvl="7" w:tplc="04090003" w:tentative="1">
      <w:start w:val="1"/>
      <w:numFmt w:val="bullet"/>
      <w:lvlText w:val="o"/>
      <w:lvlJc w:val="left"/>
      <w:pPr>
        <w:ind w:left="7034" w:hanging="360"/>
      </w:pPr>
      <w:rPr>
        <w:rFonts w:ascii="Courier New" w:hAnsi="Courier New" w:cs="Courier New" w:hint="default"/>
      </w:rPr>
    </w:lvl>
    <w:lvl w:ilvl="8" w:tplc="04090005" w:tentative="1">
      <w:start w:val="1"/>
      <w:numFmt w:val="bullet"/>
      <w:lvlText w:val=""/>
      <w:lvlJc w:val="left"/>
      <w:pPr>
        <w:ind w:left="7754" w:hanging="360"/>
      </w:pPr>
      <w:rPr>
        <w:rFonts w:ascii="Wingdings" w:hAnsi="Wingdings" w:hint="default"/>
      </w:rPr>
    </w:lvl>
  </w:abstractNum>
  <w:abstractNum w:abstractNumId="5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5" w15:restartNumberingAfterBreak="0">
    <w:nsid w:val="1DDE7E88"/>
    <w:multiLevelType w:val="multilevel"/>
    <w:tmpl w:val="C34CABA6"/>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rFonts w:ascii="David" w:hAnsi="David" w:cs="David" w:hint="cs"/>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1E0C6C33"/>
    <w:multiLevelType w:val="multilevel"/>
    <w:tmpl w:val="8A4E5BBE"/>
    <w:lvl w:ilvl="0">
      <w:start w:val="1"/>
      <w:numFmt w:val="decimal"/>
      <w:lvlText w:val="%1."/>
      <w:lvlJc w:val="left"/>
      <w:pPr>
        <w:ind w:left="360" w:hanging="360"/>
      </w:p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rPr>
        <w:b w:val="0"/>
        <w:bCs w:val="0"/>
      </w:rPr>
    </w:lvl>
    <w:lvl w:ilvl="3">
      <w:start w:val="1"/>
      <w:numFmt w:val="hebrew1"/>
      <w:lvlText w:val="%4."/>
      <w:lvlJc w:val="center"/>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1E240D30"/>
    <w:multiLevelType w:val="hybridMultilevel"/>
    <w:tmpl w:val="1C9A960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8" w15:restartNumberingAfterBreak="0">
    <w:nsid w:val="1E3B6E56"/>
    <w:multiLevelType w:val="hybridMultilevel"/>
    <w:tmpl w:val="62364786"/>
    <w:lvl w:ilvl="0" w:tplc="0409000F">
      <w:start w:val="1"/>
      <w:numFmt w:val="bullet"/>
      <w:lvlText w:val=""/>
      <w:lvlJc w:val="left"/>
      <w:pPr>
        <w:ind w:left="2930" w:hanging="360"/>
      </w:pPr>
      <w:rPr>
        <w:rFonts w:ascii="Symbol" w:hAnsi="Symbol" w:hint="default"/>
      </w:rPr>
    </w:lvl>
    <w:lvl w:ilvl="1" w:tplc="04090003" w:tentative="1">
      <w:start w:val="1"/>
      <w:numFmt w:val="bullet"/>
      <w:lvlText w:val="o"/>
      <w:lvlJc w:val="left"/>
      <w:pPr>
        <w:ind w:left="3650" w:hanging="360"/>
      </w:pPr>
      <w:rPr>
        <w:rFonts w:ascii="Courier New" w:hAnsi="Courier New" w:cs="Courier New" w:hint="default"/>
      </w:rPr>
    </w:lvl>
    <w:lvl w:ilvl="2" w:tplc="04090005" w:tentative="1">
      <w:start w:val="1"/>
      <w:numFmt w:val="bullet"/>
      <w:lvlText w:val=""/>
      <w:lvlJc w:val="left"/>
      <w:pPr>
        <w:ind w:left="4370" w:hanging="360"/>
      </w:pPr>
      <w:rPr>
        <w:rFonts w:ascii="Wingdings" w:hAnsi="Wingdings" w:hint="default"/>
      </w:rPr>
    </w:lvl>
    <w:lvl w:ilvl="3" w:tplc="04090001" w:tentative="1">
      <w:start w:val="1"/>
      <w:numFmt w:val="bullet"/>
      <w:lvlText w:val=""/>
      <w:lvlJc w:val="left"/>
      <w:pPr>
        <w:ind w:left="5090" w:hanging="360"/>
      </w:pPr>
      <w:rPr>
        <w:rFonts w:ascii="Symbol" w:hAnsi="Symbol" w:hint="default"/>
      </w:rPr>
    </w:lvl>
    <w:lvl w:ilvl="4" w:tplc="04090003" w:tentative="1">
      <w:start w:val="1"/>
      <w:numFmt w:val="bullet"/>
      <w:lvlText w:val="o"/>
      <w:lvlJc w:val="left"/>
      <w:pPr>
        <w:ind w:left="5810" w:hanging="360"/>
      </w:pPr>
      <w:rPr>
        <w:rFonts w:ascii="Courier New" w:hAnsi="Courier New" w:cs="Courier New" w:hint="default"/>
      </w:rPr>
    </w:lvl>
    <w:lvl w:ilvl="5" w:tplc="04090005" w:tentative="1">
      <w:start w:val="1"/>
      <w:numFmt w:val="bullet"/>
      <w:lvlText w:val=""/>
      <w:lvlJc w:val="left"/>
      <w:pPr>
        <w:ind w:left="6530" w:hanging="360"/>
      </w:pPr>
      <w:rPr>
        <w:rFonts w:ascii="Wingdings" w:hAnsi="Wingdings" w:hint="default"/>
      </w:rPr>
    </w:lvl>
    <w:lvl w:ilvl="6" w:tplc="04090001" w:tentative="1">
      <w:start w:val="1"/>
      <w:numFmt w:val="bullet"/>
      <w:lvlText w:val=""/>
      <w:lvlJc w:val="left"/>
      <w:pPr>
        <w:ind w:left="7250" w:hanging="360"/>
      </w:pPr>
      <w:rPr>
        <w:rFonts w:ascii="Symbol" w:hAnsi="Symbol" w:hint="default"/>
      </w:rPr>
    </w:lvl>
    <w:lvl w:ilvl="7" w:tplc="04090003" w:tentative="1">
      <w:start w:val="1"/>
      <w:numFmt w:val="bullet"/>
      <w:lvlText w:val="o"/>
      <w:lvlJc w:val="left"/>
      <w:pPr>
        <w:ind w:left="7970" w:hanging="360"/>
      </w:pPr>
      <w:rPr>
        <w:rFonts w:ascii="Courier New" w:hAnsi="Courier New" w:cs="Courier New" w:hint="default"/>
      </w:rPr>
    </w:lvl>
    <w:lvl w:ilvl="8" w:tplc="04090005" w:tentative="1">
      <w:start w:val="1"/>
      <w:numFmt w:val="bullet"/>
      <w:lvlText w:val=""/>
      <w:lvlJc w:val="left"/>
      <w:pPr>
        <w:ind w:left="8690" w:hanging="360"/>
      </w:pPr>
      <w:rPr>
        <w:rFonts w:ascii="Wingdings" w:hAnsi="Wingdings" w:hint="default"/>
      </w:rPr>
    </w:lvl>
  </w:abstractNum>
  <w:abstractNum w:abstractNumId="59" w15:restartNumberingAfterBreak="0">
    <w:nsid w:val="1E8B7863"/>
    <w:multiLevelType w:val="hybridMultilevel"/>
    <w:tmpl w:val="C02E4D8A"/>
    <w:styleLink w:val="110"/>
    <w:lvl w:ilvl="0" w:tplc="6868F5D6">
      <w:start w:val="1"/>
      <w:numFmt w:val="hebrew1"/>
      <w:pStyle w:val="Letters-2"/>
      <w:lvlText w:val="[%1]"/>
      <w:lvlJc w:val="left"/>
      <w:pPr>
        <w:ind w:left="1778" w:hanging="360"/>
      </w:pPr>
      <w:rPr>
        <w:rFonts w:ascii="Arial" w:hAnsi="Arial" w:cs="David" w:hint="default"/>
        <w:b w:val="0"/>
        <w:bCs w:val="0"/>
        <w:i w:val="0"/>
        <w:iCs w:val="0"/>
        <w:sz w:val="20"/>
        <w:szCs w:val="24"/>
      </w:rPr>
    </w:lvl>
    <w:lvl w:ilvl="1" w:tplc="040D0019">
      <w:start w:val="1"/>
      <w:numFmt w:val="lowerLetter"/>
      <w:lvlText w:val="%2."/>
      <w:lvlJc w:val="left"/>
      <w:pPr>
        <w:tabs>
          <w:tab w:val="num" w:pos="1440"/>
        </w:tabs>
        <w:ind w:left="1440" w:hanging="360"/>
      </w:pPr>
      <w:rPr>
        <w:rFonts w:cs="Times New Roman"/>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60" w15:restartNumberingAfterBreak="0">
    <w:nsid w:val="1F622458"/>
    <w:multiLevelType w:val="hybridMultilevel"/>
    <w:tmpl w:val="97DC45F4"/>
    <w:name w:val="listhnumber43223222322233222222223"/>
    <w:lvl w:ilvl="0" w:tplc="CD8E38D4">
      <w:start w:val="1"/>
      <w:numFmt w:val="bullet"/>
      <w:pStyle w:val="ListBullet7"/>
      <w:lvlText w:val=""/>
      <w:lvlJc w:val="left"/>
      <w:pPr>
        <w:tabs>
          <w:tab w:val="num" w:pos="3240"/>
        </w:tabs>
        <w:ind w:left="3240" w:right="3240" w:hanging="360"/>
      </w:pPr>
      <w:rPr>
        <w:rFonts w:ascii="Symbol" w:hAnsi="Symbol" w:hint="default"/>
      </w:rPr>
    </w:lvl>
    <w:lvl w:ilvl="1" w:tplc="739C95D0" w:tentative="1">
      <w:start w:val="1"/>
      <w:numFmt w:val="bullet"/>
      <w:lvlText w:val="o"/>
      <w:lvlJc w:val="left"/>
      <w:pPr>
        <w:tabs>
          <w:tab w:val="num" w:pos="1440"/>
        </w:tabs>
        <w:ind w:left="1440" w:right="1440" w:hanging="360"/>
      </w:pPr>
      <w:rPr>
        <w:rFonts w:ascii="Courier New" w:hAnsi="Courier New" w:hint="default"/>
      </w:rPr>
    </w:lvl>
    <w:lvl w:ilvl="2" w:tplc="DDC66E12" w:tentative="1">
      <w:start w:val="1"/>
      <w:numFmt w:val="bullet"/>
      <w:lvlText w:val=""/>
      <w:lvlJc w:val="left"/>
      <w:pPr>
        <w:tabs>
          <w:tab w:val="num" w:pos="2160"/>
        </w:tabs>
        <w:ind w:left="2160" w:right="2160" w:hanging="360"/>
      </w:pPr>
      <w:rPr>
        <w:rFonts w:ascii="Wingdings" w:hAnsi="Wingdings" w:hint="default"/>
      </w:rPr>
    </w:lvl>
    <w:lvl w:ilvl="3" w:tplc="08A28D74" w:tentative="1">
      <w:start w:val="1"/>
      <w:numFmt w:val="bullet"/>
      <w:lvlText w:val=""/>
      <w:lvlJc w:val="left"/>
      <w:pPr>
        <w:tabs>
          <w:tab w:val="num" w:pos="2880"/>
        </w:tabs>
        <w:ind w:left="2880" w:right="2880" w:hanging="360"/>
      </w:pPr>
      <w:rPr>
        <w:rFonts w:ascii="Symbol" w:hAnsi="Symbol" w:hint="default"/>
      </w:rPr>
    </w:lvl>
    <w:lvl w:ilvl="4" w:tplc="1C30B94A" w:tentative="1">
      <w:start w:val="1"/>
      <w:numFmt w:val="bullet"/>
      <w:lvlText w:val="o"/>
      <w:lvlJc w:val="left"/>
      <w:pPr>
        <w:tabs>
          <w:tab w:val="num" w:pos="3600"/>
        </w:tabs>
        <w:ind w:left="3600" w:right="3600" w:hanging="360"/>
      </w:pPr>
      <w:rPr>
        <w:rFonts w:ascii="Courier New" w:hAnsi="Courier New" w:hint="default"/>
      </w:rPr>
    </w:lvl>
    <w:lvl w:ilvl="5" w:tplc="F828D842" w:tentative="1">
      <w:start w:val="1"/>
      <w:numFmt w:val="bullet"/>
      <w:lvlText w:val=""/>
      <w:lvlJc w:val="left"/>
      <w:pPr>
        <w:tabs>
          <w:tab w:val="num" w:pos="4320"/>
        </w:tabs>
        <w:ind w:left="4320" w:right="4320" w:hanging="360"/>
      </w:pPr>
      <w:rPr>
        <w:rFonts w:ascii="Wingdings" w:hAnsi="Wingdings" w:hint="default"/>
      </w:rPr>
    </w:lvl>
    <w:lvl w:ilvl="6" w:tplc="E3E8DD7E" w:tentative="1">
      <w:start w:val="1"/>
      <w:numFmt w:val="bullet"/>
      <w:lvlText w:val=""/>
      <w:lvlJc w:val="left"/>
      <w:pPr>
        <w:tabs>
          <w:tab w:val="num" w:pos="5040"/>
        </w:tabs>
        <w:ind w:left="5040" w:right="5040" w:hanging="360"/>
      </w:pPr>
      <w:rPr>
        <w:rFonts w:ascii="Symbol" w:hAnsi="Symbol" w:hint="default"/>
      </w:rPr>
    </w:lvl>
    <w:lvl w:ilvl="7" w:tplc="DC16E28E" w:tentative="1">
      <w:start w:val="1"/>
      <w:numFmt w:val="bullet"/>
      <w:lvlText w:val="o"/>
      <w:lvlJc w:val="left"/>
      <w:pPr>
        <w:tabs>
          <w:tab w:val="num" w:pos="5760"/>
        </w:tabs>
        <w:ind w:left="5760" w:right="5760" w:hanging="360"/>
      </w:pPr>
      <w:rPr>
        <w:rFonts w:ascii="Courier New" w:hAnsi="Courier New" w:hint="default"/>
      </w:rPr>
    </w:lvl>
    <w:lvl w:ilvl="8" w:tplc="23643A9C" w:tentative="1">
      <w:start w:val="1"/>
      <w:numFmt w:val="bullet"/>
      <w:lvlText w:val=""/>
      <w:lvlJc w:val="left"/>
      <w:pPr>
        <w:tabs>
          <w:tab w:val="num" w:pos="6480"/>
        </w:tabs>
        <w:ind w:left="6480" w:right="6480" w:hanging="360"/>
      </w:pPr>
      <w:rPr>
        <w:rFonts w:ascii="Wingdings" w:hAnsi="Wingdings" w:hint="default"/>
      </w:rPr>
    </w:lvl>
  </w:abstractNum>
  <w:abstractNum w:abstractNumId="61" w15:restartNumberingAfterBreak="0">
    <w:nsid w:val="201A2FB9"/>
    <w:multiLevelType w:val="multilevel"/>
    <w:tmpl w:val="F5464A88"/>
    <w:lvl w:ilvl="0">
      <w:start w:val="7"/>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260" w:hanging="720"/>
      </w:pPr>
      <w:rPr>
        <w:rFonts w:hint="default"/>
        <w:b w:val="0"/>
        <w:bCs w:val="0"/>
        <w:sz w:val="24"/>
        <w:szCs w:val="24"/>
      </w:rPr>
    </w:lvl>
    <w:lvl w:ilvl="3">
      <w:start w:val="1"/>
      <w:numFmt w:val="decimal"/>
      <w:lvlText w:val="%1.%2.%3.%4"/>
      <w:lvlJc w:val="left"/>
      <w:pPr>
        <w:ind w:left="1890" w:hanging="1080"/>
      </w:pPr>
      <w:rPr>
        <w:rFonts w:hint="default"/>
        <w:strike w:val="0"/>
      </w:rPr>
    </w:lvl>
    <w:lvl w:ilvl="4">
      <w:start w:val="1"/>
      <w:numFmt w:val="decimal"/>
      <w:lvlText w:val="%1.%2.%3.%4.%5"/>
      <w:lvlJc w:val="left"/>
      <w:pPr>
        <w:ind w:left="2160" w:hanging="1080"/>
      </w:pPr>
      <w:rPr>
        <w:rFonts w:hint="default"/>
        <w:strike w:val="0"/>
        <w:lang w:val="en-US"/>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62" w15:restartNumberingAfterBreak="0">
    <w:nsid w:val="207C6FD1"/>
    <w:multiLevelType w:val="hybridMultilevel"/>
    <w:tmpl w:val="F83EF4AA"/>
    <w:lvl w:ilvl="0" w:tplc="43F2EE62">
      <w:start w:val="1"/>
      <w:numFmt w:val="bullet"/>
      <w:lvlText w:val="•"/>
      <w:lvlJc w:val="left"/>
      <w:pPr>
        <w:ind w:left="1209" w:hanging="360"/>
      </w:pPr>
      <w:rPr>
        <w:rFonts w:ascii="Arial" w:hAnsi="Arial" w:cs="Arial" w:hint="default"/>
        <w:color w:val="auto"/>
        <w:sz w:val="24"/>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6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64" w15:restartNumberingAfterBreak="0">
    <w:nsid w:val="21254368"/>
    <w:multiLevelType w:val="multilevel"/>
    <w:tmpl w:val="0B869788"/>
    <w:lvl w:ilvl="0">
      <w:start w:val="1"/>
      <w:numFmt w:val="hebrew1"/>
      <w:lvlText w:val="%1."/>
      <w:lvlJc w:val="center"/>
      <w:pPr>
        <w:ind w:left="2344" w:hanging="360"/>
      </w:pPr>
    </w:lvl>
    <w:lvl w:ilvl="1">
      <w:start w:val="1"/>
      <w:numFmt w:val="bullet"/>
      <w:lvlText w:val="o"/>
      <w:lvlJc w:val="left"/>
      <w:pPr>
        <w:ind w:left="3064" w:hanging="360"/>
      </w:pPr>
      <w:rPr>
        <w:rFonts w:ascii="Courier New" w:hAnsi="Courier New" w:cs="Courier New" w:hint="default"/>
      </w:rPr>
    </w:lvl>
    <w:lvl w:ilvl="2">
      <w:start w:val="1"/>
      <w:numFmt w:val="bullet"/>
      <w:lvlText w:val=""/>
      <w:lvlJc w:val="left"/>
      <w:pPr>
        <w:ind w:left="3784" w:hanging="360"/>
      </w:pPr>
      <w:rPr>
        <w:rFonts w:ascii="Wingdings" w:hAnsi="Wingdings" w:hint="default"/>
      </w:rPr>
    </w:lvl>
    <w:lvl w:ilvl="3">
      <w:start w:val="1"/>
      <w:numFmt w:val="bullet"/>
      <w:lvlText w:val=""/>
      <w:lvlJc w:val="left"/>
      <w:pPr>
        <w:ind w:left="4504" w:hanging="360"/>
      </w:pPr>
      <w:rPr>
        <w:rFonts w:ascii="Symbol" w:hAnsi="Symbol" w:hint="default"/>
      </w:rPr>
    </w:lvl>
    <w:lvl w:ilvl="4">
      <w:start w:val="1"/>
      <w:numFmt w:val="bullet"/>
      <w:lvlText w:val="o"/>
      <w:lvlJc w:val="left"/>
      <w:pPr>
        <w:ind w:left="5224" w:hanging="360"/>
      </w:pPr>
      <w:rPr>
        <w:rFonts w:ascii="Courier New" w:hAnsi="Courier New" w:cs="Courier New" w:hint="default"/>
      </w:rPr>
    </w:lvl>
    <w:lvl w:ilvl="5">
      <w:start w:val="1"/>
      <w:numFmt w:val="bullet"/>
      <w:lvlText w:val=""/>
      <w:lvlJc w:val="left"/>
      <w:pPr>
        <w:ind w:left="5944" w:hanging="360"/>
      </w:pPr>
      <w:rPr>
        <w:rFonts w:ascii="Wingdings" w:hAnsi="Wingdings" w:hint="default"/>
      </w:rPr>
    </w:lvl>
    <w:lvl w:ilvl="6">
      <w:start w:val="1"/>
      <w:numFmt w:val="bullet"/>
      <w:lvlText w:val=""/>
      <w:lvlJc w:val="left"/>
      <w:pPr>
        <w:ind w:left="6664" w:hanging="360"/>
      </w:pPr>
      <w:rPr>
        <w:rFonts w:ascii="Symbol" w:hAnsi="Symbol" w:hint="default"/>
      </w:rPr>
    </w:lvl>
    <w:lvl w:ilvl="7">
      <w:start w:val="1"/>
      <w:numFmt w:val="bullet"/>
      <w:lvlText w:val="o"/>
      <w:lvlJc w:val="left"/>
      <w:pPr>
        <w:ind w:left="7384" w:hanging="360"/>
      </w:pPr>
      <w:rPr>
        <w:rFonts w:ascii="Courier New" w:hAnsi="Courier New" w:cs="Courier New" w:hint="default"/>
      </w:rPr>
    </w:lvl>
    <w:lvl w:ilvl="8">
      <w:start w:val="1"/>
      <w:numFmt w:val="bullet"/>
      <w:lvlText w:val=""/>
      <w:lvlJc w:val="left"/>
      <w:pPr>
        <w:ind w:left="8104" w:hanging="360"/>
      </w:pPr>
      <w:rPr>
        <w:rFonts w:ascii="Wingdings" w:hAnsi="Wingdings" w:hint="default"/>
      </w:rPr>
    </w:lvl>
  </w:abstractNum>
  <w:abstractNum w:abstractNumId="65" w15:restartNumberingAfterBreak="0">
    <w:nsid w:val="218B0E6A"/>
    <w:multiLevelType w:val="multilevel"/>
    <w:tmpl w:val="C34CABA6"/>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rFonts w:ascii="David" w:hAnsi="David" w:cs="David" w:hint="cs"/>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22F3759A"/>
    <w:multiLevelType w:val="hybridMultilevel"/>
    <w:tmpl w:val="EF4A942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23F93539"/>
    <w:multiLevelType w:val="singleLevel"/>
    <w:tmpl w:val="54DA7EF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8" w15:restartNumberingAfterBreak="0">
    <w:nsid w:val="259867D0"/>
    <w:multiLevelType w:val="hybridMultilevel"/>
    <w:tmpl w:val="A4A4DADE"/>
    <w:lvl w:ilvl="0" w:tplc="04090013">
      <w:start w:val="1"/>
      <w:numFmt w:val="hebrew1"/>
      <w:lvlText w:val="%1."/>
      <w:lvlJc w:val="center"/>
      <w:pPr>
        <w:ind w:left="4114" w:hanging="360"/>
      </w:pPr>
    </w:lvl>
    <w:lvl w:ilvl="1" w:tplc="04090019" w:tentative="1">
      <w:start w:val="1"/>
      <w:numFmt w:val="lowerLetter"/>
      <w:lvlText w:val="%2."/>
      <w:lvlJc w:val="left"/>
      <w:pPr>
        <w:ind w:left="4834" w:hanging="360"/>
      </w:pPr>
    </w:lvl>
    <w:lvl w:ilvl="2" w:tplc="0409001B" w:tentative="1">
      <w:start w:val="1"/>
      <w:numFmt w:val="lowerRoman"/>
      <w:lvlText w:val="%3."/>
      <w:lvlJc w:val="right"/>
      <w:pPr>
        <w:ind w:left="5554" w:hanging="180"/>
      </w:pPr>
    </w:lvl>
    <w:lvl w:ilvl="3" w:tplc="0409000F" w:tentative="1">
      <w:start w:val="1"/>
      <w:numFmt w:val="decimal"/>
      <w:lvlText w:val="%4."/>
      <w:lvlJc w:val="left"/>
      <w:pPr>
        <w:ind w:left="6274" w:hanging="360"/>
      </w:pPr>
    </w:lvl>
    <w:lvl w:ilvl="4" w:tplc="04090019" w:tentative="1">
      <w:start w:val="1"/>
      <w:numFmt w:val="lowerLetter"/>
      <w:lvlText w:val="%5."/>
      <w:lvlJc w:val="left"/>
      <w:pPr>
        <w:ind w:left="6994" w:hanging="360"/>
      </w:pPr>
    </w:lvl>
    <w:lvl w:ilvl="5" w:tplc="0409001B" w:tentative="1">
      <w:start w:val="1"/>
      <w:numFmt w:val="lowerRoman"/>
      <w:lvlText w:val="%6."/>
      <w:lvlJc w:val="right"/>
      <w:pPr>
        <w:ind w:left="7714" w:hanging="180"/>
      </w:pPr>
    </w:lvl>
    <w:lvl w:ilvl="6" w:tplc="0409000F" w:tentative="1">
      <w:start w:val="1"/>
      <w:numFmt w:val="decimal"/>
      <w:lvlText w:val="%7."/>
      <w:lvlJc w:val="left"/>
      <w:pPr>
        <w:ind w:left="8434" w:hanging="360"/>
      </w:pPr>
    </w:lvl>
    <w:lvl w:ilvl="7" w:tplc="04090019" w:tentative="1">
      <w:start w:val="1"/>
      <w:numFmt w:val="lowerLetter"/>
      <w:lvlText w:val="%8."/>
      <w:lvlJc w:val="left"/>
      <w:pPr>
        <w:ind w:left="9154" w:hanging="360"/>
      </w:pPr>
    </w:lvl>
    <w:lvl w:ilvl="8" w:tplc="0409001B" w:tentative="1">
      <w:start w:val="1"/>
      <w:numFmt w:val="lowerRoman"/>
      <w:lvlText w:val="%9."/>
      <w:lvlJc w:val="right"/>
      <w:pPr>
        <w:ind w:left="9874" w:hanging="180"/>
      </w:pPr>
    </w:lvl>
  </w:abstractNum>
  <w:abstractNum w:abstractNumId="69" w15:restartNumberingAfterBreak="0">
    <w:nsid w:val="264133A6"/>
    <w:multiLevelType w:val="multilevel"/>
    <w:tmpl w:val="0B869788"/>
    <w:lvl w:ilvl="0">
      <w:start w:val="1"/>
      <w:numFmt w:val="hebrew1"/>
      <w:lvlText w:val="%1."/>
      <w:lvlJc w:val="center"/>
      <w:pPr>
        <w:ind w:left="3071" w:hanging="360"/>
      </w:pPr>
    </w:lvl>
    <w:lvl w:ilvl="1">
      <w:start w:val="1"/>
      <w:numFmt w:val="bullet"/>
      <w:lvlText w:val="o"/>
      <w:lvlJc w:val="left"/>
      <w:pPr>
        <w:ind w:left="3791" w:hanging="360"/>
      </w:pPr>
      <w:rPr>
        <w:rFonts w:ascii="Courier New" w:hAnsi="Courier New" w:cs="Courier New" w:hint="default"/>
      </w:rPr>
    </w:lvl>
    <w:lvl w:ilvl="2">
      <w:start w:val="1"/>
      <w:numFmt w:val="bullet"/>
      <w:lvlText w:val=""/>
      <w:lvlJc w:val="left"/>
      <w:pPr>
        <w:ind w:left="4511" w:hanging="360"/>
      </w:pPr>
      <w:rPr>
        <w:rFonts w:ascii="Wingdings" w:hAnsi="Wingdings" w:hint="default"/>
      </w:rPr>
    </w:lvl>
    <w:lvl w:ilvl="3">
      <w:start w:val="1"/>
      <w:numFmt w:val="bullet"/>
      <w:lvlText w:val=""/>
      <w:lvlJc w:val="left"/>
      <w:pPr>
        <w:ind w:left="5231" w:hanging="360"/>
      </w:pPr>
      <w:rPr>
        <w:rFonts w:ascii="Symbol" w:hAnsi="Symbol" w:hint="default"/>
      </w:rPr>
    </w:lvl>
    <w:lvl w:ilvl="4">
      <w:start w:val="1"/>
      <w:numFmt w:val="bullet"/>
      <w:lvlText w:val="o"/>
      <w:lvlJc w:val="left"/>
      <w:pPr>
        <w:ind w:left="5951" w:hanging="360"/>
      </w:pPr>
      <w:rPr>
        <w:rFonts w:ascii="Courier New" w:hAnsi="Courier New" w:cs="Courier New" w:hint="default"/>
      </w:rPr>
    </w:lvl>
    <w:lvl w:ilvl="5">
      <w:start w:val="1"/>
      <w:numFmt w:val="bullet"/>
      <w:lvlText w:val=""/>
      <w:lvlJc w:val="left"/>
      <w:pPr>
        <w:ind w:left="6671" w:hanging="360"/>
      </w:pPr>
      <w:rPr>
        <w:rFonts w:ascii="Wingdings" w:hAnsi="Wingdings" w:hint="default"/>
      </w:rPr>
    </w:lvl>
    <w:lvl w:ilvl="6">
      <w:start w:val="1"/>
      <w:numFmt w:val="bullet"/>
      <w:lvlText w:val=""/>
      <w:lvlJc w:val="left"/>
      <w:pPr>
        <w:ind w:left="7391" w:hanging="360"/>
      </w:pPr>
      <w:rPr>
        <w:rFonts w:ascii="Symbol" w:hAnsi="Symbol" w:hint="default"/>
      </w:rPr>
    </w:lvl>
    <w:lvl w:ilvl="7">
      <w:start w:val="1"/>
      <w:numFmt w:val="bullet"/>
      <w:lvlText w:val="o"/>
      <w:lvlJc w:val="left"/>
      <w:pPr>
        <w:ind w:left="8111" w:hanging="360"/>
      </w:pPr>
      <w:rPr>
        <w:rFonts w:ascii="Courier New" w:hAnsi="Courier New" w:cs="Courier New" w:hint="default"/>
      </w:rPr>
    </w:lvl>
    <w:lvl w:ilvl="8">
      <w:start w:val="1"/>
      <w:numFmt w:val="bullet"/>
      <w:lvlText w:val=""/>
      <w:lvlJc w:val="left"/>
      <w:pPr>
        <w:ind w:left="8831" w:hanging="360"/>
      </w:pPr>
      <w:rPr>
        <w:rFonts w:ascii="Wingdings" w:hAnsi="Wingdings" w:hint="default"/>
      </w:rPr>
    </w:lvl>
  </w:abstractNum>
  <w:abstractNum w:abstractNumId="70" w15:restartNumberingAfterBreak="0">
    <w:nsid w:val="26E85770"/>
    <w:multiLevelType w:val="hybridMultilevel"/>
    <w:tmpl w:val="88E8C600"/>
    <w:lvl w:ilvl="0" w:tplc="1FE044B6">
      <w:start w:val="1"/>
      <w:numFmt w:val="hebrew1"/>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1" w15:restartNumberingAfterBreak="0">
    <w:nsid w:val="275775BD"/>
    <w:multiLevelType w:val="multilevel"/>
    <w:tmpl w:val="87A68618"/>
    <w:styleLink w:val="CurrentList1"/>
    <w:lvl w:ilvl="0">
      <w:start w:val="1"/>
      <w:numFmt w:val="decimal"/>
      <w:lvlText w:val="%1."/>
      <w:lvlJc w:val="left"/>
      <w:pPr>
        <w:ind w:left="360" w:hanging="360"/>
      </w:pPr>
      <w:rPr>
        <w:rFonts w:ascii="Times New Roman" w:eastAsia="Calibri" w:hAnsi="Times New Roman" w:cs="David"/>
      </w:rPr>
    </w:lvl>
    <w:lvl w:ilvl="1">
      <w:start w:val="1"/>
      <w:numFmt w:val="decimal"/>
      <w:lvlText w:val="%2."/>
      <w:lvlJc w:val="left"/>
      <w:pPr>
        <w:ind w:left="720" w:hanging="360"/>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281734E7"/>
    <w:multiLevelType w:val="multilevel"/>
    <w:tmpl w:val="7A30E1DE"/>
    <w:lvl w:ilvl="0">
      <w:start w:val="1"/>
      <w:numFmt w:val="decimal"/>
      <w:lvlText w:val="%1."/>
      <w:lvlJc w:val="left"/>
      <w:pPr>
        <w:ind w:left="360" w:hanging="360"/>
      </w:pPr>
      <w:rPr>
        <w:rFonts w:hint="default"/>
      </w:rPr>
    </w:lvl>
    <w:lvl w:ilvl="1">
      <w:start w:val="1"/>
      <w:numFmt w:val="decimal"/>
      <w:lvlText w:val="%1.%2"/>
      <w:lvlJc w:val="left"/>
      <w:pPr>
        <w:ind w:left="180" w:hanging="360"/>
      </w:pPr>
      <w:rPr>
        <w:rFonts w:hint="default"/>
      </w:rPr>
    </w:lvl>
    <w:lvl w:ilvl="2">
      <w:start w:val="1"/>
      <w:numFmt w:val="decimal"/>
      <w:lvlText w:val="%1.%2.%3"/>
      <w:lvlJc w:val="left"/>
      <w:pPr>
        <w:ind w:left="360" w:hanging="720"/>
      </w:pPr>
      <w:rPr>
        <w:rFonts w:hint="default"/>
        <w:b w:val="0"/>
        <w:bCs w:val="0"/>
      </w:rPr>
    </w:lvl>
    <w:lvl w:ilvl="3">
      <w:start w:val="1"/>
      <w:numFmt w:val="decimal"/>
      <w:lvlText w:val="%1.%2.%3.%4"/>
      <w:lvlJc w:val="left"/>
      <w:pPr>
        <w:ind w:left="18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180" w:hanging="1080"/>
      </w:pPr>
      <w:rPr>
        <w:rFonts w:hint="default"/>
      </w:rPr>
    </w:lvl>
    <w:lvl w:ilvl="6">
      <w:start w:val="1"/>
      <w:numFmt w:val="decimal"/>
      <w:lvlText w:val="%1.%2.%3.%4.%5.%6.%7"/>
      <w:lvlJc w:val="left"/>
      <w:pPr>
        <w:ind w:left="360" w:hanging="1440"/>
      </w:pPr>
      <w:rPr>
        <w:rFonts w:hint="default"/>
      </w:rPr>
    </w:lvl>
    <w:lvl w:ilvl="7">
      <w:start w:val="1"/>
      <w:numFmt w:val="decimal"/>
      <w:lvlText w:val="%1.%2.%3.%4.%5.%6.%7.%8"/>
      <w:lvlJc w:val="left"/>
      <w:pPr>
        <w:ind w:left="180" w:hanging="1440"/>
      </w:pPr>
      <w:rPr>
        <w:rFonts w:hint="default"/>
      </w:rPr>
    </w:lvl>
    <w:lvl w:ilvl="8">
      <w:start w:val="1"/>
      <w:numFmt w:val="decimal"/>
      <w:lvlText w:val="%1.%2.%3.%4.%5.%6.%7.%8.%9"/>
      <w:lvlJc w:val="left"/>
      <w:pPr>
        <w:ind w:left="360" w:hanging="1800"/>
      </w:pPr>
      <w:rPr>
        <w:rFonts w:hint="default"/>
      </w:rPr>
    </w:lvl>
  </w:abstractNum>
  <w:abstractNum w:abstractNumId="73" w15:restartNumberingAfterBreak="0">
    <w:nsid w:val="292118CD"/>
    <w:multiLevelType w:val="multilevel"/>
    <w:tmpl w:val="B38214D8"/>
    <w:lvl w:ilvl="0">
      <w:start w:val="1"/>
      <w:numFmt w:val="none"/>
      <w:pStyle w:val="13"/>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74" w15:restartNumberingAfterBreak="0">
    <w:nsid w:val="2A257B78"/>
    <w:multiLevelType w:val="multilevel"/>
    <w:tmpl w:val="7EE0C102"/>
    <w:lvl w:ilvl="0">
      <w:start w:val="1"/>
      <w:numFmt w:val="decimal"/>
      <w:lvlText w:val="%1."/>
      <w:lvlJc w:val="left"/>
      <w:pPr>
        <w:ind w:left="672" w:hanging="360"/>
      </w:pPr>
    </w:lvl>
    <w:lvl w:ilvl="1">
      <w:start w:val="1"/>
      <w:numFmt w:val="decimal"/>
      <w:isLgl/>
      <w:lvlText w:val="%1.%2"/>
      <w:lvlJc w:val="left"/>
      <w:pPr>
        <w:ind w:left="672" w:hanging="360"/>
      </w:pPr>
      <w:rPr>
        <w:rFonts w:hint="default"/>
      </w:rPr>
    </w:lvl>
    <w:lvl w:ilvl="2">
      <w:start w:val="1"/>
      <w:numFmt w:val="decimal"/>
      <w:isLgl/>
      <w:lvlText w:val="%1.%2.%3"/>
      <w:lvlJc w:val="left"/>
      <w:pPr>
        <w:ind w:left="1032" w:hanging="720"/>
      </w:pPr>
      <w:rPr>
        <w:rFonts w:hint="default"/>
        <w:b w:val="0"/>
        <w:bCs w:val="0"/>
      </w:rPr>
    </w:lvl>
    <w:lvl w:ilvl="3">
      <w:start w:val="1"/>
      <w:numFmt w:val="decimal"/>
      <w:isLgl/>
      <w:lvlText w:val="%1.%2.%3.%4"/>
      <w:lvlJc w:val="left"/>
      <w:pPr>
        <w:ind w:left="1032" w:hanging="720"/>
      </w:pPr>
      <w:rPr>
        <w:rFonts w:hint="default"/>
      </w:rPr>
    </w:lvl>
    <w:lvl w:ilvl="4">
      <w:start w:val="1"/>
      <w:numFmt w:val="decimal"/>
      <w:isLgl/>
      <w:lvlText w:val="%1.%2.%3.%4.%5"/>
      <w:lvlJc w:val="left"/>
      <w:pPr>
        <w:ind w:left="1392" w:hanging="1080"/>
      </w:pPr>
      <w:rPr>
        <w:rFonts w:hint="default"/>
      </w:rPr>
    </w:lvl>
    <w:lvl w:ilvl="5">
      <w:start w:val="1"/>
      <w:numFmt w:val="decimal"/>
      <w:isLgl/>
      <w:lvlText w:val="%1.%2.%3.%4.%5.%6"/>
      <w:lvlJc w:val="left"/>
      <w:pPr>
        <w:ind w:left="1392" w:hanging="1080"/>
      </w:pPr>
      <w:rPr>
        <w:rFonts w:hint="default"/>
      </w:rPr>
    </w:lvl>
    <w:lvl w:ilvl="6">
      <w:start w:val="1"/>
      <w:numFmt w:val="decimal"/>
      <w:isLgl/>
      <w:lvlText w:val="%1.%2.%3.%4.%5.%6.%7"/>
      <w:lvlJc w:val="left"/>
      <w:pPr>
        <w:ind w:left="1392" w:hanging="1080"/>
      </w:pPr>
      <w:rPr>
        <w:rFonts w:hint="default"/>
      </w:rPr>
    </w:lvl>
    <w:lvl w:ilvl="7">
      <w:start w:val="1"/>
      <w:numFmt w:val="decimal"/>
      <w:isLgl/>
      <w:lvlText w:val="%1.%2.%3.%4.%5.%6.%7.%8"/>
      <w:lvlJc w:val="left"/>
      <w:pPr>
        <w:ind w:left="1752" w:hanging="1440"/>
      </w:pPr>
      <w:rPr>
        <w:rFonts w:hint="default"/>
      </w:rPr>
    </w:lvl>
    <w:lvl w:ilvl="8">
      <w:start w:val="1"/>
      <w:numFmt w:val="decimal"/>
      <w:isLgl/>
      <w:lvlText w:val="%1.%2.%3.%4.%5.%6.%7.%8.%9"/>
      <w:lvlJc w:val="left"/>
      <w:pPr>
        <w:ind w:left="1752" w:hanging="1440"/>
      </w:pPr>
      <w:rPr>
        <w:rFonts w:hint="default"/>
      </w:rPr>
    </w:lvl>
  </w:abstractNum>
  <w:abstractNum w:abstractNumId="75" w15:restartNumberingAfterBreak="0">
    <w:nsid w:val="2ADF781C"/>
    <w:multiLevelType w:val="hybridMultilevel"/>
    <w:tmpl w:val="90EE5C10"/>
    <w:lvl w:ilvl="0" w:tplc="FFFFFFFF">
      <w:start w:val="1"/>
      <w:numFmt w:val="hebrew1"/>
      <w:lvlText w:val="%1."/>
      <w:lvlJc w:val="center"/>
      <w:pPr>
        <w:ind w:left="5598" w:hanging="360"/>
      </w:pPr>
    </w:lvl>
    <w:lvl w:ilvl="1" w:tplc="FFFFFFFF" w:tentative="1">
      <w:start w:val="1"/>
      <w:numFmt w:val="lowerLetter"/>
      <w:lvlText w:val="%2."/>
      <w:lvlJc w:val="left"/>
      <w:pPr>
        <w:ind w:left="6318" w:hanging="360"/>
      </w:pPr>
    </w:lvl>
    <w:lvl w:ilvl="2" w:tplc="FFFFFFFF" w:tentative="1">
      <w:start w:val="1"/>
      <w:numFmt w:val="lowerRoman"/>
      <w:lvlText w:val="%3."/>
      <w:lvlJc w:val="right"/>
      <w:pPr>
        <w:ind w:left="7038" w:hanging="180"/>
      </w:pPr>
    </w:lvl>
    <w:lvl w:ilvl="3" w:tplc="FFFFFFFF" w:tentative="1">
      <w:start w:val="1"/>
      <w:numFmt w:val="decimal"/>
      <w:lvlText w:val="%4."/>
      <w:lvlJc w:val="left"/>
      <w:pPr>
        <w:ind w:left="7758" w:hanging="360"/>
      </w:pPr>
    </w:lvl>
    <w:lvl w:ilvl="4" w:tplc="FFFFFFFF" w:tentative="1">
      <w:start w:val="1"/>
      <w:numFmt w:val="lowerLetter"/>
      <w:lvlText w:val="%5."/>
      <w:lvlJc w:val="left"/>
      <w:pPr>
        <w:ind w:left="8478" w:hanging="360"/>
      </w:pPr>
    </w:lvl>
    <w:lvl w:ilvl="5" w:tplc="5B04407A">
      <w:start w:val="1"/>
      <w:numFmt w:val="hebrew1"/>
      <w:lvlText w:val="%6."/>
      <w:lvlJc w:val="center"/>
      <w:pPr>
        <w:ind w:left="5598" w:hanging="360"/>
      </w:pPr>
      <w:rPr>
        <w:b w:val="0"/>
        <w:bCs w:val="0"/>
      </w:rPr>
    </w:lvl>
    <w:lvl w:ilvl="6" w:tplc="FFFFFFFF" w:tentative="1">
      <w:start w:val="1"/>
      <w:numFmt w:val="decimal"/>
      <w:lvlText w:val="%7."/>
      <w:lvlJc w:val="left"/>
      <w:pPr>
        <w:ind w:left="9918" w:hanging="360"/>
      </w:pPr>
    </w:lvl>
    <w:lvl w:ilvl="7" w:tplc="FFFFFFFF" w:tentative="1">
      <w:start w:val="1"/>
      <w:numFmt w:val="lowerLetter"/>
      <w:lvlText w:val="%8."/>
      <w:lvlJc w:val="left"/>
      <w:pPr>
        <w:ind w:left="10638" w:hanging="360"/>
      </w:pPr>
    </w:lvl>
    <w:lvl w:ilvl="8" w:tplc="FFFFFFFF" w:tentative="1">
      <w:start w:val="1"/>
      <w:numFmt w:val="lowerRoman"/>
      <w:lvlText w:val="%9."/>
      <w:lvlJc w:val="right"/>
      <w:pPr>
        <w:ind w:left="11358" w:hanging="180"/>
      </w:pPr>
    </w:lvl>
  </w:abstractNum>
  <w:abstractNum w:abstractNumId="7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77" w15:restartNumberingAfterBreak="0">
    <w:nsid w:val="2C562BAB"/>
    <w:multiLevelType w:val="multilevel"/>
    <w:tmpl w:val="0409001F"/>
    <w:styleLink w:val="-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2C9A3F7A"/>
    <w:multiLevelType w:val="multilevel"/>
    <w:tmpl w:val="D37482A6"/>
    <w:lvl w:ilvl="0">
      <w:start w:val="1"/>
      <w:numFmt w:val="decimal"/>
      <w:lvlText w:val="%1"/>
      <w:lvlJc w:val="left"/>
      <w:pPr>
        <w:ind w:left="828" w:hanging="828"/>
      </w:pPr>
      <w:rPr>
        <w:rFonts w:hint="default"/>
      </w:rPr>
    </w:lvl>
    <w:lvl w:ilvl="1">
      <w:start w:val="9"/>
      <w:numFmt w:val="decimal"/>
      <w:lvlText w:val="%1.%2"/>
      <w:lvlJc w:val="left"/>
      <w:pPr>
        <w:ind w:left="1386" w:hanging="828"/>
      </w:pPr>
      <w:rPr>
        <w:rFonts w:hint="default"/>
      </w:rPr>
    </w:lvl>
    <w:lvl w:ilvl="2">
      <w:start w:val="1"/>
      <w:numFmt w:val="decimal"/>
      <w:lvlText w:val="%1.%2.%3"/>
      <w:lvlJc w:val="left"/>
      <w:pPr>
        <w:ind w:left="1944" w:hanging="828"/>
      </w:pPr>
      <w:rPr>
        <w:rFonts w:hint="default"/>
      </w:rPr>
    </w:lvl>
    <w:lvl w:ilvl="3">
      <w:start w:val="4"/>
      <w:numFmt w:val="decimal"/>
      <w:lvlText w:val="%1.%2.%3.%4"/>
      <w:lvlJc w:val="left"/>
      <w:pPr>
        <w:ind w:left="2502" w:hanging="828"/>
      </w:pPr>
      <w:rPr>
        <w:rFonts w:hint="default"/>
      </w:rPr>
    </w:lvl>
    <w:lvl w:ilvl="4">
      <w:start w:val="1"/>
      <w:numFmt w:val="decimal"/>
      <w:lvlText w:val="%1.%2.%3.%4.%5"/>
      <w:lvlJc w:val="left"/>
      <w:pPr>
        <w:ind w:left="3312" w:hanging="1080"/>
      </w:pPr>
      <w:rPr>
        <w:rFonts w:hint="default"/>
      </w:rPr>
    </w:lvl>
    <w:lvl w:ilvl="5">
      <w:start w:val="1"/>
      <w:numFmt w:val="decimal"/>
      <w:lvlText w:val="%1.%2.%3.%4.%5.%6"/>
      <w:lvlJc w:val="left"/>
      <w:pPr>
        <w:ind w:left="3870" w:hanging="1080"/>
      </w:pPr>
      <w:rPr>
        <w:rFonts w:hint="default"/>
      </w:rPr>
    </w:lvl>
    <w:lvl w:ilvl="6">
      <w:start w:val="1"/>
      <w:numFmt w:val="decimal"/>
      <w:lvlText w:val="%1.%2.%3.%4.%5.%6.%7"/>
      <w:lvlJc w:val="left"/>
      <w:pPr>
        <w:ind w:left="4788" w:hanging="1440"/>
      </w:pPr>
      <w:rPr>
        <w:rFonts w:hint="default"/>
      </w:rPr>
    </w:lvl>
    <w:lvl w:ilvl="7">
      <w:start w:val="1"/>
      <w:numFmt w:val="decimal"/>
      <w:lvlText w:val="%1.%2.%3.%4.%5.%6.%7.%8"/>
      <w:lvlJc w:val="left"/>
      <w:pPr>
        <w:ind w:left="5346" w:hanging="1440"/>
      </w:pPr>
      <w:rPr>
        <w:rFonts w:hint="default"/>
      </w:rPr>
    </w:lvl>
    <w:lvl w:ilvl="8">
      <w:start w:val="1"/>
      <w:numFmt w:val="decimal"/>
      <w:lvlText w:val="%1.%2.%3.%4.%5.%6.%7.%8.%9"/>
      <w:lvlJc w:val="left"/>
      <w:pPr>
        <w:ind w:left="5904" w:hanging="1440"/>
      </w:pPr>
      <w:rPr>
        <w:rFonts w:hint="default"/>
      </w:rPr>
    </w:lvl>
  </w:abstractNum>
  <w:abstractNum w:abstractNumId="79" w15:restartNumberingAfterBreak="0">
    <w:nsid w:val="2D2A58E7"/>
    <w:multiLevelType w:val="hybridMultilevel"/>
    <w:tmpl w:val="CC569CD8"/>
    <w:lvl w:ilvl="0" w:tplc="04090013">
      <w:start w:val="1"/>
      <w:numFmt w:val="hebrew1"/>
      <w:lvlText w:val="%1."/>
      <w:lvlJc w:val="center"/>
      <w:pPr>
        <w:ind w:left="2571" w:hanging="360"/>
      </w:pPr>
      <w:rPr>
        <w:rFonts w:hint="default"/>
        <w:b w:val="0"/>
        <w:bCs w:val="0"/>
      </w:rPr>
    </w:lvl>
    <w:lvl w:ilvl="1" w:tplc="FFFFFFFF" w:tentative="1">
      <w:start w:val="1"/>
      <w:numFmt w:val="lowerLetter"/>
      <w:lvlText w:val="%2."/>
      <w:lvlJc w:val="left"/>
      <w:pPr>
        <w:ind w:left="3291" w:hanging="360"/>
      </w:pPr>
    </w:lvl>
    <w:lvl w:ilvl="2" w:tplc="FFFFFFFF" w:tentative="1">
      <w:start w:val="1"/>
      <w:numFmt w:val="lowerRoman"/>
      <w:lvlText w:val="%3."/>
      <w:lvlJc w:val="right"/>
      <w:pPr>
        <w:ind w:left="4011" w:hanging="180"/>
      </w:pPr>
    </w:lvl>
    <w:lvl w:ilvl="3" w:tplc="FFFFFFFF" w:tentative="1">
      <w:start w:val="1"/>
      <w:numFmt w:val="decimal"/>
      <w:lvlText w:val="%4."/>
      <w:lvlJc w:val="left"/>
      <w:pPr>
        <w:ind w:left="4731" w:hanging="360"/>
      </w:pPr>
    </w:lvl>
    <w:lvl w:ilvl="4" w:tplc="FFFFFFFF" w:tentative="1">
      <w:start w:val="1"/>
      <w:numFmt w:val="lowerLetter"/>
      <w:lvlText w:val="%5."/>
      <w:lvlJc w:val="left"/>
      <w:pPr>
        <w:ind w:left="5451" w:hanging="360"/>
      </w:pPr>
    </w:lvl>
    <w:lvl w:ilvl="5" w:tplc="FFFFFFFF" w:tentative="1">
      <w:start w:val="1"/>
      <w:numFmt w:val="lowerRoman"/>
      <w:lvlText w:val="%6."/>
      <w:lvlJc w:val="right"/>
      <w:pPr>
        <w:ind w:left="6171" w:hanging="180"/>
      </w:pPr>
    </w:lvl>
    <w:lvl w:ilvl="6" w:tplc="FFFFFFFF" w:tentative="1">
      <w:start w:val="1"/>
      <w:numFmt w:val="decimal"/>
      <w:lvlText w:val="%7."/>
      <w:lvlJc w:val="left"/>
      <w:pPr>
        <w:ind w:left="6891" w:hanging="360"/>
      </w:pPr>
    </w:lvl>
    <w:lvl w:ilvl="7" w:tplc="FFFFFFFF" w:tentative="1">
      <w:start w:val="1"/>
      <w:numFmt w:val="lowerLetter"/>
      <w:lvlText w:val="%8."/>
      <w:lvlJc w:val="left"/>
      <w:pPr>
        <w:ind w:left="7611" w:hanging="360"/>
      </w:pPr>
    </w:lvl>
    <w:lvl w:ilvl="8" w:tplc="FFFFFFFF" w:tentative="1">
      <w:start w:val="1"/>
      <w:numFmt w:val="lowerRoman"/>
      <w:lvlText w:val="%9."/>
      <w:lvlJc w:val="right"/>
      <w:pPr>
        <w:ind w:left="8331" w:hanging="180"/>
      </w:pPr>
    </w:lvl>
  </w:abstractNum>
  <w:abstractNum w:abstractNumId="8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81" w15:restartNumberingAfterBreak="0">
    <w:nsid w:val="2EB63FDF"/>
    <w:multiLevelType w:val="hybridMultilevel"/>
    <w:tmpl w:val="297CE8F4"/>
    <w:lvl w:ilvl="0" w:tplc="8FC62096">
      <w:start w:val="1"/>
      <w:numFmt w:val="hebrew1"/>
      <w:pStyle w:val="a3"/>
      <w:lvlText w:val="%1."/>
      <w:lvlJc w:val="center"/>
      <w:pPr>
        <w:tabs>
          <w:tab w:val="num" w:pos="360"/>
        </w:tabs>
        <w:ind w:left="360" w:right="1117" w:hanging="360"/>
      </w:pPr>
    </w:lvl>
    <w:lvl w:ilvl="1" w:tplc="8A1827F4">
      <w:start w:val="1"/>
      <w:numFmt w:val="decimal"/>
      <w:lvlText w:val="%2."/>
      <w:lvlJc w:val="left"/>
      <w:pPr>
        <w:tabs>
          <w:tab w:val="num" w:pos="1440"/>
        </w:tabs>
        <w:ind w:left="1440" w:hanging="360"/>
      </w:pPr>
    </w:lvl>
    <w:lvl w:ilvl="2" w:tplc="FEF0D0A6" w:tentative="1">
      <w:start w:val="1"/>
      <w:numFmt w:val="lowerRoman"/>
      <w:lvlText w:val="%3."/>
      <w:lvlJc w:val="right"/>
      <w:pPr>
        <w:tabs>
          <w:tab w:val="num" w:pos="2160"/>
        </w:tabs>
        <w:ind w:left="2160" w:hanging="180"/>
      </w:pPr>
    </w:lvl>
    <w:lvl w:ilvl="3" w:tplc="010CA6CE" w:tentative="1">
      <w:start w:val="1"/>
      <w:numFmt w:val="decimal"/>
      <w:lvlText w:val="%4."/>
      <w:lvlJc w:val="left"/>
      <w:pPr>
        <w:tabs>
          <w:tab w:val="num" w:pos="2880"/>
        </w:tabs>
        <w:ind w:left="2880" w:hanging="360"/>
      </w:pPr>
    </w:lvl>
    <w:lvl w:ilvl="4" w:tplc="D6CAA078" w:tentative="1">
      <w:start w:val="1"/>
      <w:numFmt w:val="lowerLetter"/>
      <w:lvlText w:val="%5."/>
      <w:lvlJc w:val="left"/>
      <w:pPr>
        <w:tabs>
          <w:tab w:val="num" w:pos="3600"/>
        </w:tabs>
        <w:ind w:left="3600" w:hanging="360"/>
      </w:pPr>
    </w:lvl>
    <w:lvl w:ilvl="5" w:tplc="8F8EB5D4" w:tentative="1">
      <w:start w:val="1"/>
      <w:numFmt w:val="lowerRoman"/>
      <w:lvlText w:val="%6."/>
      <w:lvlJc w:val="right"/>
      <w:pPr>
        <w:tabs>
          <w:tab w:val="num" w:pos="4320"/>
        </w:tabs>
        <w:ind w:left="4320" w:hanging="180"/>
      </w:pPr>
    </w:lvl>
    <w:lvl w:ilvl="6" w:tplc="FF5AE8D6" w:tentative="1">
      <w:start w:val="1"/>
      <w:numFmt w:val="decimal"/>
      <w:lvlText w:val="%7."/>
      <w:lvlJc w:val="left"/>
      <w:pPr>
        <w:tabs>
          <w:tab w:val="num" w:pos="5040"/>
        </w:tabs>
        <w:ind w:left="5040" w:hanging="360"/>
      </w:pPr>
    </w:lvl>
    <w:lvl w:ilvl="7" w:tplc="FA6CC7CA" w:tentative="1">
      <w:start w:val="1"/>
      <w:numFmt w:val="lowerLetter"/>
      <w:lvlText w:val="%8."/>
      <w:lvlJc w:val="left"/>
      <w:pPr>
        <w:tabs>
          <w:tab w:val="num" w:pos="5760"/>
        </w:tabs>
        <w:ind w:left="5760" w:hanging="360"/>
      </w:pPr>
    </w:lvl>
    <w:lvl w:ilvl="8" w:tplc="0694B998" w:tentative="1">
      <w:start w:val="1"/>
      <w:numFmt w:val="lowerRoman"/>
      <w:lvlText w:val="%9."/>
      <w:lvlJc w:val="right"/>
      <w:pPr>
        <w:tabs>
          <w:tab w:val="num" w:pos="6480"/>
        </w:tabs>
        <w:ind w:left="6480" w:hanging="180"/>
      </w:pPr>
    </w:lvl>
  </w:abstractNum>
  <w:abstractNum w:abstractNumId="82" w15:restartNumberingAfterBreak="0">
    <w:nsid w:val="2ED85B22"/>
    <w:multiLevelType w:val="multilevel"/>
    <w:tmpl w:val="A55EAD46"/>
    <w:lvl w:ilvl="0">
      <w:start w:val="1"/>
      <w:numFmt w:val="decimal"/>
      <w:lvlText w:val="%1."/>
      <w:lvlJc w:val="left"/>
      <w:pPr>
        <w:ind w:left="360" w:hanging="360"/>
      </w:pPr>
      <w:rPr>
        <w:rFonts w:ascii="David" w:eastAsia="Times New Roman" w:hAnsi="David" w:cs="David" w:hint="default"/>
        <w:b/>
        <w:bCs/>
        <w:color w:val="FFFFFF" w:themeColor="background1"/>
        <w:sz w:val="2"/>
        <w:szCs w:val="2"/>
      </w:rPr>
    </w:lvl>
    <w:lvl w:ilvl="1">
      <w:start w:val="1"/>
      <w:numFmt w:val="decimal"/>
      <w:pStyle w:val="2-"/>
      <w:lvlText w:val="%1.%2."/>
      <w:lvlJc w:val="left"/>
      <w:pPr>
        <w:ind w:left="4259" w:hanging="432"/>
      </w:pPr>
      <w:rPr>
        <w:rFonts w:ascii="David" w:hAnsi="David" w:cs="David" w:hint="default"/>
        <w:b/>
        <w:bCs/>
        <w:sz w:val="28"/>
        <w:szCs w:val="28"/>
        <w:lang w:val="en-US"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2325" w:hanging="765"/>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strike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305F5AF4"/>
    <w:multiLevelType w:val="hybridMultilevel"/>
    <w:tmpl w:val="35A08FB2"/>
    <w:lvl w:ilvl="0" w:tplc="F07EC424">
      <w:start w:val="1"/>
      <w:numFmt w:val="decimal"/>
      <w:lvlText w:val="%1."/>
      <w:lvlJc w:val="left"/>
      <w:pPr>
        <w:ind w:left="750" w:hanging="390"/>
      </w:pPr>
      <w:rPr>
        <w:rFonts w:hint="default"/>
        <w:b/>
      </w:rPr>
    </w:lvl>
    <w:lvl w:ilvl="1" w:tplc="430A50FE">
      <w:start w:val="1"/>
      <w:numFmt w:val="decimal"/>
      <w:lvlText w:val="(%2)"/>
      <w:lvlJc w:val="left"/>
      <w:pPr>
        <w:ind w:left="360" w:hanging="360"/>
      </w:pPr>
      <w:rPr>
        <w:rFonts w:hint="default"/>
        <w:b w:val="0"/>
        <w:bCs w:val="0"/>
        <w:color w:val="auto"/>
        <w:lang w:val="en-US" w:bidi="he-IL"/>
      </w:rPr>
    </w:lvl>
    <w:lvl w:ilvl="2" w:tplc="04090001">
      <w:start w:val="1"/>
      <w:numFmt w:val="bullet"/>
      <w:lvlText w:val=""/>
      <w:lvlJc w:val="left"/>
      <w:pPr>
        <w:ind w:left="2160" w:hanging="180"/>
      </w:pPr>
      <w:rPr>
        <w:rFonts w:ascii="Symbol" w:hAnsi="Symbol" w:hint="default"/>
        <w:b w:val="0"/>
        <w:bCs w:val="0"/>
        <w:color w:val="auto"/>
        <w:lang w:val="en-US" w:bidi="he-IL"/>
      </w:rPr>
    </w:lvl>
    <w:lvl w:ilvl="3" w:tplc="7726800C">
      <w:start w:val="1"/>
      <w:numFmt w:val="hebrew1"/>
      <w:lvlText w:val="%4."/>
      <w:lvlJc w:val="left"/>
      <w:pPr>
        <w:ind w:left="2880" w:hanging="360"/>
      </w:pPr>
      <w:rPr>
        <w:rFonts w:hint="default"/>
        <w:b/>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11066E1"/>
    <w:multiLevelType w:val="multilevel"/>
    <w:tmpl w:val="0B869788"/>
    <w:lvl w:ilvl="0">
      <w:start w:val="1"/>
      <w:numFmt w:val="hebrew1"/>
      <w:lvlText w:val="%1."/>
      <w:lvlJc w:val="center"/>
      <w:pPr>
        <w:ind w:left="1371" w:hanging="360"/>
      </w:pPr>
    </w:lvl>
    <w:lvl w:ilvl="1">
      <w:start w:val="1"/>
      <w:numFmt w:val="bullet"/>
      <w:lvlText w:val="o"/>
      <w:lvlJc w:val="left"/>
      <w:pPr>
        <w:ind w:left="2091" w:hanging="360"/>
      </w:pPr>
      <w:rPr>
        <w:rFonts w:ascii="Courier New" w:hAnsi="Courier New" w:cs="Courier New" w:hint="default"/>
      </w:rPr>
    </w:lvl>
    <w:lvl w:ilvl="2">
      <w:start w:val="1"/>
      <w:numFmt w:val="bullet"/>
      <w:lvlText w:val=""/>
      <w:lvlJc w:val="left"/>
      <w:pPr>
        <w:ind w:left="2811" w:hanging="360"/>
      </w:pPr>
      <w:rPr>
        <w:rFonts w:ascii="Wingdings" w:hAnsi="Wingdings" w:hint="default"/>
      </w:rPr>
    </w:lvl>
    <w:lvl w:ilvl="3">
      <w:start w:val="1"/>
      <w:numFmt w:val="bullet"/>
      <w:lvlText w:val=""/>
      <w:lvlJc w:val="left"/>
      <w:pPr>
        <w:ind w:left="3531" w:hanging="360"/>
      </w:pPr>
      <w:rPr>
        <w:rFonts w:ascii="Symbol" w:hAnsi="Symbol" w:hint="default"/>
      </w:rPr>
    </w:lvl>
    <w:lvl w:ilvl="4">
      <w:start w:val="1"/>
      <w:numFmt w:val="bullet"/>
      <w:lvlText w:val="o"/>
      <w:lvlJc w:val="left"/>
      <w:pPr>
        <w:ind w:left="4251" w:hanging="360"/>
      </w:pPr>
      <w:rPr>
        <w:rFonts w:ascii="Courier New" w:hAnsi="Courier New" w:cs="Courier New" w:hint="default"/>
      </w:rPr>
    </w:lvl>
    <w:lvl w:ilvl="5">
      <w:start w:val="1"/>
      <w:numFmt w:val="bullet"/>
      <w:lvlText w:val=""/>
      <w:lvlJc w:val="left"/>
      <w:pPr>
        <w:ind w:left="4971" w:hanging="360"/>
      </w:pPr>
      <w:rPr>
        <w:rFonts w:ascii="Wingdings" w:hAnsi="Wingdings" w:hint="default"/>
      </w:rPr>
    </w:lvl>
    <w:lvl w:ilvl="6">
      <w:start w:val="1"/>
      <w:numFmt w:val="bullet"/>
      <w:lvlText w:val=""/>
      <w:lvlJc w:val="left"/>
      <w:pPr>
        <w:ind w:left="5691" w:hanging="360"/>
      </w:pPr>
      <w:rPr>
        <w:rFonts w:ascii="Symbol" w:hAnsi="Symbol" w:hint="default"/>
      </w:rPr>
    </w:lvl>
    <w:lvl w:ilvl="7">
      <w:start w:val="1"/>
      <w:numFmt w:val="bullet"/>
      <w:lvlText w:val="o"/>
      <w:lvlJc w:val="left"/>
      <w:pPr>
        <w:ind w:left="6411" w:hanging="360"/>
      </w:pPr>
      <w:rPr>
        <w:rFonts w:ascii="Courier New" w:hAnsi="Courier New" w:cs="Courier New" w:hint="default"/>
      </w:rPr>
    </w:lvl>
    <w:lvl w:ilvl="8">
      <w:start w:val="1"/>
      <w:numFmt w:val="bullet"/>
      <w:lvlText w:val=""/>
      <w:lvlJc w:val="left"/>
      <w:pPr>
        <w:ind w:left="7131" w:hanging="360"/>
      </w:pPr>
      <w:rPr>
        <w:rFonts w:ascii="Wingdings" w:hAnsi="Wingdings" w:hint="default"/>
      </w:rPr>
    </w:lvl>
  </w:abstractNum>
  <w:abstractNum w:abstractNumId="85" w15:restartNumberingAfterBreak="0">
    <w:nsid w:val="316359F5"/>
    <w:multiLevelType w:val="multilevel"/>
    <w:tmpl w:val="95984B38"/>
    <w:lvl w:ilvl="0">
      <w:start w:val="1"/>
      <w:numFmt w:val="decimal"/>
      <w:lvlText w:val="%1."/>
      <w:lvlJc w:val="right"/>
      <w:pPr>
        <w:tabs>
          <w:tab w:val="num" w:pos="737"/>
        </w:tabs>
        <w:ind w:left="737" w:right="737" w:hanging="567"/>
      </w:pPr>
    </w:lvl>
    <w:lvl w:ilvl="1">
      <w:start w:val="1"/>
      <w:numFmt w:val="bullet"/>
      <w:pStyle w:val="Style9ptLinespacingsingle"/>
      <w:lvlText w:val="o"/>
      <w:lvlJc w:val="left"/>
      <w:pPr>
        <w:tabs>
          <w:tab w:val="num" w:pos="1494"/>
        </w:tabs>
        <w:ind w:left="1566" w:hanging="432"/>
      </w:pPr>
      <w:rPr>
        <w:rFonts w:ascii="Courier New" w:hAnsi="Courier New" w:hint="default"/>
      </w:rPr>
    </w:lvl>
    <w:lvl w:ilvl="2">
      <w:start w:val="1"/>
      <w:numFmt w:val="decimal"/>
      <w:lvlText w:val="%1.%2.%3."/>
      <w:lvlJc w:val="right"/>
      <w:pPr>
        <w:tabs>
          <w:tab w:val="num" w:pos="2892"/>
        </w:tabs>
        <w:ind w:left="2892" w:right="2892" w:hanging="794"/>
      </w:pPr>
    </w:lvl>
    <w:lvl w:ilvl="3">
      <w:start w:val="1"/>
      <w:numFmt w:val="decimal"/>
      <w:lvlText w:val="%1.%2.%3.%4."/>
      <w:lvlJc w:val="right"/>
      <w:pPr>
        <w:tabs>
          <w:tab w:val="num" w:pos="4309"/>
        </w:tabs>
        <w:ind w:left="4309" w:right="4309" w:hanging="623"/>
      </w:pPr>
    </w:lvl>
    <w:lvl w:ilvl="4">
      <w:start w:val="1"/>
      <w:numFmt w:val="decimal"/>
      <w:lvlText w:val="%1.%2.%3.%4.%5."/>
      <w:lvlJc w:val="left"/>
      <w:pPr>
        <w:tabs>
          <w:tab w:val="num" w:pos="0"/>
        </w:tabs>
        <w:ind w:left="3540" w:right="3540" w:hanging="708"/>
      </w:pPr>
    </w:lvl>
    <w:lvl w:ilvl="5">
      <w:start w:val="1"/>
      <w:numFmt w:val="decimal"/>
      <w:lvlText w:val="%1.%2.%3.%4.%5.%6."/>
      <w:lvlJc w:val="left"/>
      <w:pPr>
        <w:tabs>
          <w:tab w:val="num" w:pos="0"/>
        </w:tabs>
        <w:ind w:left="4248" w:right="4248" w:hanging="708"/>
      </w:pPr>
    </w:lvl>
    <w:lvl w:ilvl="6">
      <w:start w:val="1"/>
      <w:numFmt w:val="decimal"/>
      <w:lvlText w:val="%1.%2.%3.%4.%5.%6.%7."/>
      <w:lvlJc w:val="left"/>
      <w:pPr>
        <w:tabs>
          <w:tab w:val="num" w:pos="0"/>
        </w:tabs>
        <w:ind w:left="4956" w:right="4956" w:hanging="708"/>
      </w:pPr>
    </w:lvl>
    <w:lvl w:ilvl="7">
      <w:start w:val="1"/>
      <w:numFmt w:val="decimal"/>
      <w:lvlText w:val="%1.%2.%3.%4.%5.%6.%7.%8."/>
      <w:lvlJc w:val="left"/>
      <w:pPr>
        <w:tabs>
          <w:tab w:val="num" w:pos="0"/>
        </w:tabs>
        <w:ind w:left="5664" w:right="5664" w:hanging="708"/>
      </w:pPr>
    </w:lvl>
    <w:lvl w:ilvl="8">
      <w:start w:val="1"/>
      <w:numFmt w:val="decimal"/>
      <w:lvlText w:val="%1.%2.%3.%4.%5.%6.%7.%8.%9."/>
      <w:lvlJc w:val="left"/>
      <w:pPr>
        <w:tabs>
          <w:tab w:val="num" w:pos="0"/>
        </w:tabs>
        <w:ind w:left="6372" w:right="6372" w:hanging="708"/>
      </w:pPr>
    </w:lvl>
  </w:abstractNum>
  <w:abstractNum w:abstractNumId="86" w15:restartNumberingAfterBreak="0">
    <w:nsid w:val="316E0AED"/>
    <w:multiLevelType w:val="multilevel"/>
    <w:tmpl w:val="04090025"/>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lvlText w:val="%1.%2.%3.%4.%5.%6.%7.%8"/>
      <w:lvlJc w:val="left"/>
      <w:pPr>
        <w:ind w:left="1440" w:hanging="1440"/>
      </w:pPr>
    </w:lvl>
    <w:lvl w:ilvl="8">
      <w:start w:val="1"/>
      <w:numFmt w:val="decimal"/>
      <w:pStyle w:val="Heading91"/>
      <w:lvlText w:val="%1.%2.%3.%4.%5.%6.%7.%8.%9"/>
      <w:lvlJc w:val="left"/>
      <w:pPr>
        <w:ind w:left="1584" w:hanging="1584"/>
      </w:pPr>
    </w:lvl>
  </w:abstractNum>
  <w:abstractNum w:abstractNumId="8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88" w15:restartNumberingAfterBreak="0">
    <w:nsid w:val="32AE789D"/>
    <w:multiLevelType w:val="multilevel"/>
    <w:tmpl w:val="D5FA6B64"/>
    <w:styleLink w:val="Style12"/>
    <w:lvl w:ilvl="0">
      <w:start w:val="1"/>
      <w:numFmt w:val="decimal"/>
      <w:pStyle w:val="14"/>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9" w15:restartNumberingAfterBreak="0">
    <w:nsid w:val="32AF2122"/>
    <w:multiLevelType w:val="hybridMultilevel"/>
    <w:tmpl w:val="F97228AE"/>
    <w:lvl w:ilvl="0" w:tplc="4EBAA856">
      <w:start w:val="3"/>
      <w:numFmt w:val="bullet"/>
      <w:lvlText w:val="-"/>
      <w:lvlJc w:val="left"/>
      <w:pPr>
        <w:ind w:left="746" w:hanging="360"/>
      </w:pPr>
      <w:rPr>
        <w:rFonts w:ascii="Times New Roman" w:eastAsiaTheme="minorEastAsia" w:hAnsi="Times New Roman" w:cs="David" w:hint="default"/>
      </w:rPr>
    </w:lvl>
    <w:lvl w:ilvl="1" w:tplc="8264DBBE" w:tentative="1">
      <w:start w:val="1"/>
      <w:numFmt w:val="bullet"/>
      <w:pStyle w:val="22"/>
      <w:lvlText w:val="o"/>
      <w:lvlJc w:val="left"/>
      <w:pPr>
        <w:ind w:left="1466" w:hanging="360"/>
      </w:pPr>
      <w:rPr>
        <w:rFonts w:ascii="Courier New" w:hAnsi="Courier New" w:cs="Courier New" w:hint="default"/>
      </w:rPr>
    </w:lvl>
    <w:lvl w:ilvl="2" w:tplc="A176D6B8" w:tentative="1">
      <w:start w:val="1"/>
      <w:numFmt w:val="bullet"/>
      <w:lvlText w:val=""/>
      <w:lvlJc w:val="left"/>
      <w:pPr>
        <w:ind w:left="2186" w:hanging="360"/>
      </w:pPr>
      <w:rPr>
        <w:rFonts w:ascii="Wingdings" w:hAnsi="Wingdings" w:hint="default"/>
      </w:rPr>
    </w:lvl>
    <w:lvl w:ilvl="3" w:tplc="E37C8F68" w:tentative="1">
      <w:start w:val="1"/>
      <w:numFmt w:val="bullet"/>
      <w:lvlText w:val=""/>
      <w:lvlJc w:val="left"/>
      <w:pPr>
        <w:ind w:left="2906" w:hanging="360"/>
      </w:pPr>
      <w:rPr>
        <w:rFonts w:ascii="Symbol" w:hAnsi="Symbol" w:hint="default"/>
      </w:rPr>
    </w:lvl>
    <w:lvl w:ilvl="4" w:tplc="FEF6BD80" w:tentative="1">
      <w:start w:val="1"/>
      <w:numFmt w:val="bullet"/>
      <w:lvlText w:val="o"/>
      <w:lvlJc w:val="left"/>
      <w:pPr>
        <w:ind w:left="3626" w:hanging="360"/>
      </w:pPr>
      <w:rPr>
        <w:rFonts w:ascii="Courier New" w:hAnsi="Courier New" w:cs="Courier New" w:hint="default"/>
      </w:rPr>
    </w:lvl>
    <w:lvl w:ilvl="5" w:tplc="47107E10" w:tentative="1">
      <w:start w:val="1"/>
      <w:numFmt w:val="bullet"/>
      <w:lvlText w:val=""/>
      <w:lvlJc w:val="left"/>
      <w:pPr>
        <w:ind w:left="4346" w:hanging="360"/>
      </w:pPr>
      <w:rPr>
        <w:rFonts w:ascii="Wingdings" w:hAnsi="Wingdings" w:hint="default"/>
      </w:rPr>
    </w:lvl>
    <w:lvl w:ilvl="6" w:tplc="A6B035DC" w:tentative="1">
      <w:start w:val="1"/>
      <w:numFmt w:val="bullet"/>
      <w:lvlText w:val=""/>
      <w:lvlJc w:val="left"/>
      <w:pPr>
        <w:ind w:left="5066" w:hanging="360"/>
      </w:pPr>
      <w:rPr>
        <w:rFonts w:ascii="Symbol" w:hAnsi="Symbol" w:hint="default"/>
      </w:rPr>
    </w:lvl>
    <w:lvl w:ilvl="7" w:tplc="C24A2816" w:tentative="1">
      <w:start w:val="1"/>
      <w:numFmt w:val="bullet"/>
      <w:lvlText w:val="o"/>
      <w:lvlJc w:val="left"/>
      <w:pPr>
        <w:ind w:left="5786" w:hanging="360"/>
      </w:pPr>
      <w:rPr>
        <w:rFonts w:ascii="Courier New" w:hAnsi="Courier New" w:cs="Courier New" w:hint="default"/>
      </w:rPr>
    </w:lvl>
    <w:lvl w:ilvl="8" w:tplc="4532EC94" w:tentative="1">
      <w:start w:val="1"/>
      <w:numFmt w:val="bullet"/>
      <w:lvlText w:val=""/>
      <w:lvlJc w:val="left"/>
      <w:pPr>
        <w:ind w:left="6506" w:hanging="360"/>
      </w:pPr>
      <w:rPr>
        <w:rFonts w:ascii="Wingdings" w:hAnsi="Wingdings" w:hint="default"/>
      </w:rPr>
    </w:lvl>
  </w:abstractNum>
  <w:abstractNum w:abstractNumId="90"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9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2" w15:restartNumberingAfterBreak="0">
    <w:nsid w:val="32F478E0"/>
    <w:multiLevelType w:val="multilevel"/>
    <w:tmpl w:val="EC9A7598"/>
    <w:lvl w:ilvl="0">
      <w:start w:val="2"/>
      <w:numFmt w:val="decimal"/>
      <w:lvlText w:val="%1"/>
      <w:lvlJc w:val="left"/>
      <w:pPr>
        <w:ind w:left="360" w:hanging="360"/>
      </w:pPr>
      <w:rPr>
        <w:rFonts w:hint="default"/>
      </w:rPr>
    </w:lvl>
    <w:lvl w:ilvl="1">
      <w:start w:val="1"/>
      <w:numFmt w:val="decimal"/>
      <w:lvlText w:val="%1.%2"/>
      <w:lvlJc w:val="left"/>
      <w:pPr>
        <w:ind w:left="4187" w:hanging="360"/>
      </w:pPr>
      <w:rPr>
        <w:rFonts w:hint="default"/>
      </w:rPr>
    </w:lvl>
    <w:lvl w:ilvl="2">
      <w:start w:val="1"/>
      <w:numFmt w:val="decimal"/>
      <w:lvlText w:val="%1.%2.%3"/>
      <w:lvlJc w:val="left"/>
      <w:pPr>
        <w:ind w:left="8374" w:hanging="720"/>
      </w:pPr>
      <w:rPr>
        <w:rFonts w:hint="default"/>
      </w:rPr>
    </w:lvl>
    <w:lvl w:ilvl="3">
      <w:start w:val="1"/>
      <w:numFmt w:val="decimal"/>
      <w:lvlText w:val="%1.%2.%3.%4"/>
      <w:lvlJc w:val="left"/>
      <w:pPr>
        <w:ind w:left="12561" w:hanging="1080"/>
      </w:pPr>
      <w:rPr>
        <w:rFonts w:hint="default"/>
      </w:rPr>
    </w:lvl>
    <w:lvl w:ilvl="4">
      <w:start w:val="1"/>
      <w:numFmt w:val="decimal"/>
      <w:lvlText w:val="%1.%2.%3.%4.%5"/>
      <w:lvlJc w:val="left"/>
      <w:pPr>
        <w:ind w:left="16388" w:hanging="1080"/>
      </w:pPr>
      <w:rPr>
        <w:rFonts w:hint="default"/>
      </w:rPr>
    </w:lvl>
    <w:lvl w:ilvl="5">
      <w:start w:val="1"/>
      <w:numFmt w:val="decimal"/>
      <w:lvlText w:val="%1.%2.%3.%4.%5.%6"/>
      <w:lvlJc w:val="left"/>
      <w:pPr>
        <w:ind w:left="20575" w:hanging="1440"/>
      </w:pPr>
      <w:rPr>
        <w:rFonts w:hint="default"/>
      </w:rPr>
    </w:lvl>
    <w:lvl w:ilvl="6">
      <w:start w:val="1"/>
      <w:numFmt w:val="decimal"/>
      <w:lvlText w:val="%1.%2.%3.%4.%5.%6.%7"/>
      <w:lvlJc w:val="left"/>
      <w:pPr>
        <w:ind w:left="24402" w:hanging="1440"/>
      </w:pPr>
      <w:rPr>
        <w:rFonts w:hint="default"/>
      </w:rPr>
    </w:lvl>
    <w:lvl w:ilvl="7">
      <w:start w:val="1"/>
      <w:numFmt w:val="decimal"/>
      <w:lvlText w:val="%1.%2.%3.%4.%5.%6.%7.%8"/>
      <w:lvlJc w:val="left"/>
      <w:pPr>
        <w:ind w:left="28589" w:hanging="1800"/>
      </w:pPr>
      <w:rPr>
        <w:rFonts w:hint="default"/>
      </w:rPr>
    </w:lvl>
    <w:lvl w:ilvl="8">
      <w:start w:val="1"/>
      <w:numFmt w:val="decimal"/>
      <w:lvlText w:val="%1.%2.%3.%4.%5.%6.%7.%8.%9"/>
      <w:lvlJc w:val="left"/>
      <w:pPr>
        <w:ind w:left="-32760" w:hanging="2160"/>
      </w:pPr>
      <w:rPr>
        <w:rFonts w:hint="default"/>
      </w:rPr>
    </w:lvl>
  </w:abstractNum>
  <w:abstractNum w:abstractNumId="93" w15:restartNumberingAfterBreak="0">
    <w:nsid w:val="338F2272"/>
    <w:multiLevelType w:val="multilevel"/>
    <w:tmpl w:val="C34CABA6"/>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rFonts w:ascii="David" w:hAnsi="David" w:cs="David" w:hint="cs"/>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34817AD1"/>
    <w:multiLevelType w:val="multilevel"/>
    <w:tmpl w:val="B39C007C"/>
    <w:lvl w:ilvl="0">
      <w:start w:val="5"/>
      <w:numFmt w:val="decimal"/>
      <w:lvlText w:val="%1"/>
      <w:lvlJc w:val="left"/>
      <w:pPr>
        <w:ind w:left="360" w:hanging="360"/>
      </w:pPr>
      <w:rPr>
        <w:rFonts w:hint="default"/>
      </w:rPr>
    </w:lvl>
    <w:lvl w:ilvl="1">
      <w:start w:val="3"/>
      <w:numFmt w:val="decimal"/>
      <w:lvlText w:val="%1.%2"/>
      <w:lvlJc w:val="left"/>
      <w:pPr>
        <w:ind w:left="270" w:hanging="360"/>
      </w:pPr>
      <w:rPr>
        <w:rFonts w:hint="default"/>
      </w:rPr>
    </w:lvl>
    <w:lvl w:ilvl="2">
      <w:start w:val="1"/>
      <w:numFmt w:val="decimal"/>
      <w:lvlText w:val="%1.%2.%3"/>
      <w:lvlJc w:val="left"/>
      <w:pPr>
        <w:ind w:left="540" w:hanging="720"/>
      </w:pPr>
      <w:rPr>
        <w:rFonts w:hint="default"/>
        <w:b w:val="0"/>
        <w:bCs w:val="0"/>
        <w:color w:val="auto"/>
      </w:rPr>
    </w:lvl>
    <w:lvl w:ilvl="3">
      <w:start w:val="1"/>
      <w:numFmt w:val="decimal"/>
      <w:lvlText w:val="%1.%2.%3.%4"/>
      <w:lvlJc w:val="left"/>
      <w:pPr>
        <w:ind w:left="450" w:hanging="720"/>
      </w:pPr>
      <w:rPr>
        <w:rFonts w:hint="default"/>
        <w:b w:val="0"/>
        <w:bCs w:val="0"/>
        <w:strike w:val="0"/>
        <w:lang w:val="en-US"/>
      </w:rPr>
    </w:lvl>
    <w:lvl w:ilvl="4">
      <w:start w:val="1"/>
      <w:numFmt w:val="decimal"/>
      <w:lvlText w:val="%1.%2.%3.%4.%5"/>
      <w:lvlJc w:val="left"/>
      <w:pPr>
        <w:ind w:left="720" w:hanging="1080"/>
      </w:pPr>
      <w:rPr>
        <w:rFonts w:hint="default"/>
      </w:rPr>
    </w:lvl>
    <w:lvl w:ilvl="5">
      <w:start w:val="1"/>
      <w:numFmt w:val="decimal"/>
      <w:lvlText w:val="%1.%2.%3.%4.%5.%6"/>
      <w:lvlJc w:val="left"/>
      <w:pPr>
        <w:ind w:left="630" w:hanging="1080"/>
      </w:pPr>
      <w:rPr>
        <w:rFonts w:hint="default"/>
      </w:rPr>
    </w:lvl>
    <w:lvl w:ilvl="6">
      <w:start w:val="1"/>
      <w:numFmt w:val="decimal"/>
      <w:lvlText w:val="%1.%2.%3.%4.%5.%6.%7"/>
      <w:lvlJc w:val="left"/>
      <w:pPr>
        <w:ind w:left="900" w:hanging="1440"/>
      </w:pPr>
      <w:rPr>
        <w:rFonts w:hint="default"/>
      </w:rPr>
    </w:lvl>
    <w:lvl w:ilvl="7">
      <w:start w:val="1"/>
      <w:numFmt w:val="decimal"/>
      <w:lvlText w:val="%1.%2.%3.%4.%5.%6.%7.%8"/>
      <w:lvlJc w:val="left"/>
      <w:pPr>
        <w:ind w:left="810" w:hanging="1440"/>
      </w:pPr>
      <w:rPr>
        <w:rFonts w:hint="default"/>
      </w:rPr>
    </w:lvl>
    <w:lvl w:ilvl="8">
      <w:start w:val="1"/>
      <w:numFmt w:val="decimal"/>
      <w:lvlText w:val="%1.%2.%3.%4.%5.%6.%7.%8.%9"/>
      <w:lvlJc w:val="left"/>
      <w:pPr>
        <w:ind w:left="720" w:hanging="1440"/>
      </w:pPr>
      <w:rPr>
        <w:rFonts w:hint="default"/>
      </w:rPr>
    </w:lvl>
  </w:abstractNum>
  <w:abstractNum w:abstractNumId="95"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96" w15:restartNumberingAfterBreak="0">
    <w:nsid w:val="34FA1A37"/>
    <w:multiLevelType w:val="multilevel"/>
    <w:tmpl w:val="203CFA90"/>
    <w:lvl w:ilvl="0">
      <w:start w:val="1"/>
      <w:numFmt w:val="hebrew1"/>
      <w:lvlText w:val="%1."/>
      <w:lvlJc w:val="left"/>
      <w:pPr>
        <w:ind w:left="2343" w:hanging="360"/>
      </w:pPr>
      <w:rPr>
        <w:rFonts w:hint="default"/>
        <w:b w:val="0"/>
        <w:bCs w:val="0"/>
      </w:rPr>
    </w:lvl>
    <w:lvl w:ilvl="1" w:tentative="1">
      <w:start w:val="1"/>
      <w:numFmt w:val="lowerLetter"/>
      <w:lvlText w:val="%2."/>
      <w:lvlJc w:val="left"/>
      <w:pPr>
        <w:ind w:left="3063" w:hanging="360"/>
      </w:pPr>
    </w:lvl>
    <w:lvl w:ilvl="2" w:tentative="1">
      <w:start w:val="1"/>
      <w:numFmt w:val="lowerRoman"/>
      <w:lvlText w:val="%3."/>
      <w:lvlJc w:val="right"/>
      <w:pPr>
        <w:ind w:left="3783" w:hanging="180"/>
      </w:pPr>
    </w:lvl>
    <w:lvl w:ilvl="3" w:tentative="1">
      <w:start w:val="1"/>
      <w:numFmt w:val="decimal"/>
      <w:lvlText w:val="%4."/>
      <w:lvlJc w:val="left"/>
      <w:pPr>
        <w:ind w:left="4503" w:hanging="360"/>
      </w:pPr>
    </w:lvl>
    <w:lvl w:ilvl="4" w:tentative="1">
      <w:start w:val="1"/>
      <w:numFmt w:val="lowerLetter"/>
      <w:lvlText w:val="%5."/>
      <w:lvlJc w:val="left"/>
      <w:pPr>
        <w:ind w:left="5223" w:hanging="360"/>
      </w:pPr>
    </w:lvl>
    <w:lvl w:ilvl="5" w:tentative="1">
      <w:start w:val="1"/>
      <w:numFmt w:val="lowerRoman"/>
      <w:lvlText w:val="%6."/>
      <w:lvlJc w:val="right"/>
      <w:pPr>
        <w:ind w:left="5943" w:hanging="180"/>
      </w:pPr>
    </w:lvl>
    <w:lvl w:ilvl="6" w:tentative="1">
      <w:start w:val="1"/>
      <w:numFmt w:val="decimal"/>
      <w:lvlText w:val="%7."/>
      <w:lvlJc w:val="left"/>
      <w:pPr>
        <w:ind w:left="6663" w:hanging="360"/>
      </w:pPr>
    </w:lvl>
    <w:lvl w:ilvl="7" w:tentative="1">
      <w:start w:val="1"/>
      <w:numFmt w:val="lowerLetter"/>
      <w:lvlText w:val="%8."/>
      <w:lvlJc w:val="left"/>
      <w:pPr>
        <w:ind w:left="7383" w:hanging="360"/>
      </w:pPr>
    </w:lvl>
    <w:lvl w:ilvl="8" w:tentative="1">
      <w:start w:val="1"/>
      <w:numFmt w:val="lowerRoman"/>
      <w:lvlText w:val="%9."/>
      <w:lvlJc w:val="right"/>
      <w:pPr>
        <w:ind w:left="8103" w:hanging="180"/>
      </w:pPr>
    </w:lvl>
  </w:abstractNum>
  <w:abstractNum w:abstractNumId="97" w15:restartNumberingAfterBreak="0">
    <w:nsid w:val="35302CB2"/>
    <w:multiLevelType w:val="hybridMultilevel"/>
    <w:tmpl w:val="98C8A912"/>
    <w:lvl w:ilvl="0" w:tplc="5FFA6A3E">
      <w:start w:val="1"/>
      <w:numFmt w:val="decimal"/>
      <w:lvlText w:val="%1."/>
      <w:lvlJc w:val="left"/>
      <w:pPr>
        <w:tabs>
          <w:tab w:val="num" w:pos="720"/>
        </w:tabs>
        <w:ind w:left="720" w:hanging="360"/>
      </w:pPr>
      <w:rPr>
        <w:rFonts w:ascii="David" w:hAnsi="David" w:cs="David" w:hint="default"/>
      </w:rPr>
    </w:lvl>
    <w:lvl w:ilvl="1" w:tplc="687CD786">
      <w:start w:val="1"/>
      <w:numFmt w:val="lowerLetter"/>
      <w:lvlText w:val="%2."/>
      <w:lvlJc w:val="left"/>
      <w:pPr>
        <w:tabs>
          <w:tab w:val="num" w:pos="1440"/>
        </w:tabs>
        <w:ind w:left="1440" w:hanging="360"/>
      </w:pPr>
      <w:rPr>
        <w:rFonts w:cs="Times New Roman"/>
      </w:rPr>
    </w:lvl>
    <w:lvl w:ilvl="2" w:tplc="EFB0DA26">
      <w:start w:val="1"/>
      <w:numFmt w:val="lowerRoman"/>
      <w:lvlText w:val="%3."/>
      <w:lvlJc w:val="right"/>
      <w:pPr>
        <w:tabs>
          <w:tab w:val="num" w:pos="2160"/>
        </w:tabs>
        <w:ind w:left="2160" w:hanging="180"/>
      </w:pPr>
      <w:rPr>
        <w:rFonts w:cs="Times New Roman"/>
      </w:rPr>
    </w:lvl>
    <w:lvl w:ilvl="3" w:tplc="A3F0B4AC">
      <w:start w:val="1"/>
      <w:numFmt w:val="decimal"/>
      <w:lvlText w:val="%4."/>
      <w:lvlJc w:val="left"/>
      <w:pPr>
        <w:tabs>
          <w:tab w:val="num" w:pos="2880"/>
        </w:tabs>
        <w:ind w:left="2880" w:hanging="360"/>
      </w:pPr>
      <w:rPr>
        <w:rFonts w:cs="Times New Roman"/>
      </w:rPr>
    </w:lvl>
    <w:lvl w:ilvl="4" w:tplc="A72233C2">
      <w:start w:val="1"/>
      <w:numFmt w:val="lowerLetter"/>
      <w:pStyle w:val="5-0"/>
      <w:lvlText w:val="%5."/>
      <w:lvlJc w:val="left"/>
      <w:pPr>
        <w:tabs>
          <w:tab w:val="num" w:pos="3600"/>
        </w:tabs>
        <w:ind w:left="3600" w:hanging="360"/>
      </w:pPr>
      <w:rPr>
        <w:rFonts w:cs="Times New Roman"/>
      </w:rPr>
    </w:lvl>
    <w:lvl w:ilvl="5" w:tplc="04661F00">
      <w:start w:val="1"/>
      <w:numFmt w:val="lowerRoman"/>
      <w:lvlText w:val="%6."/>
      <w:lvlJc w:val="right"/>
      <w:pPr>
        <w:tabs>
          <w:tab w:val="num" w:pos="4320"/>
        </w:tabs>
        <w:ind w:left="4320" w:hanging="180"/>
      </w:pPr>
      <w:rPr>
        <w:rFonts w:cs="Times New Roman"/>
      </w:rPr>
    </w:lvl>
    <w:lvl w:ilvl="6" w:tplc="C96E2BAC">
      <w:start w:val="1"/>
      <w:numFmt w:val="decimal"/>
      <w:pStyle w:val="7-1"/>
      <w:lvlText w:val="%7."/>
      <w:lvlJc w:val="left"/>
      <w:pPr>
        <w:tabs>
          <w:tab w:val="num" w:pos="5040"/>
        </w:tabs>
        <w:ind w:left="5040" w:hanging="360"/>
      </w:pPr>
      <w:rPr>
        <w:rFonts w:cs="Times New Roman"/>
      </w:rPr>
    </w:lvl>
    <w:lvl w:ilvl="7" w:tplc="E9E2077C">
      <w:start w:val="1"/>
      <w:numFmt w:val="lowerLetter"/>
      <w:lvlText w:val="%8."/>
      <w:lvlJc w:val="left"/>
      <w:pPr>
        <w:tabs>
          <w:tab w:val="num" w:pos="5760"/>
        </w:tabs>
        <w:ind w:left="5760" w:hanging="360"/>
      </w:pPr>
      <w:rPr>
        <w:rFonts w:cs="Times New Roman"/>
      </w:rPr>
    </w:lvl>
    <w:lvl w:ilvl="8" w:tplc="76E4677E">
      <w:start w:val="1"/>
      <w:numFmt w:val="lowerRoman"/>
      <w:lvlText w:val="%9."/>
      <w:lvlJc w:val="right"/>
      <w:pPr>
        <w:tabs>
          <w:tab w:val="num" w:pos="6480"/>
        </w:tabs>
        <w:ind w:left="6480" w:hanging="180"/>
      </w:pPr>
      <w:rPr>
        <w:rFonts w:cs="Times New Roman"/>
      </w:rPr>
    </w:lvl>
  </w:abstractNum>
  <w:abstractNum w:abstractNumId="9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99" w15:restartNumberingAfterBreak="0">
    <w:nsid w:val="35CC09C7"/>
    <w:multiLevelType w:val="multilevel"/>
    <w:tmpl w:val="8D50DAE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35F23CA8"/>
    <w:multiLevelType w:val="singleLevel"/>
    <w:tmpl w:val="4338062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01" w15:restartNumberingAfterBreak="0">
    <w:nsid w:val="36337D02"/>
    <w:multiLevelType w:val="multilevel"/>
    <w:tmpl w:val="30245CEC"/>
    <w:lvl w:ilvl="0">
      <w:start w:val="1"/>
      <w:numFmt w:val="decimal"/>
      <w:pStyle w:val="23"/>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2" w15:restartNumberingAfterBreak="0">
    <w:nsid w:val="367612D5"/>
    <w:multiLevelType w:val="hybridMultilevel"/>
    <w:tmpl w:val="CAACA8F2"/>
    <w:styleLink w:val="-2"/>
    <w:lvl w:ilvl="0" w:tplc="1724267E">
      <w:start w:val="1"/>
      <w:numFmt w:val="decimal"/>
      <w:lvlText w:val="%1."/>
      <w:lvlJc w:val="left"/>
      <w:pPr>
        <w:ind w:left="502" w:hanging="360"/>
      </w:pPr>
      <w:rPr>
        <w:b/>
        <w:bCs/>
        <w:color w:val="auto"/>
      </w:r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1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3" w15:restartNumberingAfterBreak="0">
    <w:nsid w:val="377D6657"/>
    <w:multiLevelType w:val="hybridMultilevel"/>
    <w:tmpl w:val="B58AF108"/>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4" w15:restartNumberingAfterBreak="0">
    <w:nsid w:val="3848660F"/>
    <w:multiLevelType w:val="singleLevel"/>
    <w:tmpl w:val="88E8B27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05" w15:restartNumberingAfterBreak="0">
    <w:nsid w:val="394A0103"/>
    <w:multiLevelType w:val="multilevel"/>
    <w:tmpl w:val="9D5E9302"/>
    <w:lvl w:ilvl="0">
      <w:start w:val="1"/>
      <w:numFmt w:val="decimal"/>
      <w:pStyle w:val="Warranty-1"/>
      <w:lvlText w:val="%1."/>
      <w:lvlJc w:val="left"/>
      <w:pPr>
        <w:ind w:left="360" w:hanging="360"/>
      </w:pPr>
      <w:rPr>
        <w:rFonts w:cs="Times New Roman" w:hint="default"/>
      </w:rPr>
    </w:lvl>
    <w:lvl w:ilvl="1">
      <w:start w:val="1"/>
      <w:numFmt w:val="decimal"/>
      <w:pStyle w:val="Warranty-2"/>
      <w:lvlText w:val="%1.%2."/>
      <w:lvlJc w:val="left"/>
      <w:pPr>
        <w:ind w:left="792" w:hanging="432"/>
      </w:pPr>
      <w:rPr>
        <w:rFonts w:cs="Times New Roman" w:hint="default"/>
        <w:b w:val="0"/>
        <w:bCs w:val="0"/>
      </w:rPr>
    </w:lvl>
    <w:lvl w:ilvl="2">
      <w:start w:val="1"/>
      <w:numFmt w:val="decimal"/>
      <w:pStyle w:val="Warranty-3"/>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107" w15:restartNumberingAfterBreak="0">
    <w:nsid w:val="39B21B56"/>
    <w:multiLevelType w:val="hybridMultilevel"/>
    <w:tmpl w:val="BC3AA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3A3D0519"/>
    <w:multiLevelType w:val="hybridMultilevel"/>
    <w:tmpl w:val="0F5EED6A"/>
    <w:name w:val="listhnumber4322322232223322222222232"/>
    <w:lvl w:ilvl="0" w:tplc="A0BCC66E">
      <w:start w:val="1"/>
      <w:numFmt w:val="bullet"/>
      <w:lvlText w:val=""/>
      <w:lvlJc w:val="left"/>
      <w:pPr>
        <w:tabs>
          <w:tab w:val="num" w:pos="360"/>
        </w:tabs>
        <w:ind w:left="360" w:hanging="360"/>
      </w:pPr>
      <w:rPr>
        <w:rFonts w:ascii="Symbol" w:hAnsi="Symbol" w:hint="default"/>
      </w:rPr>
    </w:lvl>
    <w:lvl w:ilvl="1" w:tplc="F2F07994">
      <w:start w:val="1"/>
      <w:numFmt w:val="bullet"/>
      <w:lvlText w:val="o"/>
      <w:lvlJc w:val="left"/>
      <w:pPr>
        <w:tabs>
          <w:tab w:val="num" w:pos="1080"/>
        </w:tabs>
        <w:ind w:left="1080" w:hanging="360"/>
      </w:pPr>
      <w:rPr>
        <w:rFonts w:ascii="Courier New" w:hAnsi="Courier New" w:cs="Courier New" w:hint="default"/>
      </w:rPr>
    </w:lvl>
    <w:lvl w:ilvl="2" w:tplc="B28062F6">
      <w:start w:val="1"/>
      <w:numFmt w:val="bullet"/>
      <w:lvlText w:val=""/>
      <w:lvlJc w:val="left"/>
      <w:pPr>
        <w:tabs>
          <w:tab w:val="num" w:pos="1800"/>
        </w:tabs>
        <w:ind w:left="1800" w:hanging="360"/>
      </w:pPr>
      <w:rPr>
        <w:rFonts w:ascii="Wingdings" w:hAnsi="Wingdings" w:hint="default"/>
      </w:rPr>
    </w:lvl>
    <w:lvl w:ilvl="3" w:tplc="0374E93E">
      <w:start w:val="1"/>
      <w:numFmt w:val="bullet"/>
      <w:lvlText w:val=""/>
      <w:lvlJc w:val="left"/>
      <w:pPr>
        <w:tabs>
          <w:tab w:val="num" w:pos="2520"/>
        </w:tabs>
        <w:ind w:left="2520" w:hanging="360"/>
      </w:pPr>
      <w:rPr>
        <w:rFonts w:ascii="Symbol" w:hAnsi="Symbol" w:hint="default"/>
      </w:rPr>
    </w:lvl>
    <w:lvl w:ilvl="4" w:tplc="98F80010">
      <w:start w:val="1"/>
      <w:numFmt w:val="bullet"/>
      <w:lvlText w:val="o"/>
      <w:lvlJc w:val="left"/>
      <w:pPr>
        <w:tabs>
          <w:tab w:val="num" w:pos="3240"/>
        </w:tabs>
        <w:ind w:left="3240" w:hanging="360"/>
      </w:pPr>
      <w:rPr>
        <w:rFonts w:ascii="Courier New" w:hAnsi="Courier New" w:cs="Courier New" w:hint="default"/>
      </w:rPr>
    </w:lvl>
    <w:lvl w:ilvl="5" w:tplc="9D8C843E" w:tentative="1">
      <w:start w:val="1"/>
      <w:numFmt w:val="bullet"/>
      <w:lvlText w:val=""/>
      <w:lvlJc w:val="left"/>
      <w:pPr>
        <w:tabs>
          <w:tab w:val="num" w:pos="3960"/>
        </w:tabs>
        <w:ind w:left="3960" w:hanging="360"/>
      </w:pPr>
      <w:rPr>
        <w:rFonts w:ascii="Wingdings" w:hAnsi="Wingdings" w:hint="default"/>
      </w:rPr>
    </w:lvl>
    <w:lvl w:ilvl="6" w:tplc="DAF0ED48" w:tentative="1">
      <w:start w:val="1"/>
      <w:numFmt w:val="bullet"/>
      <w:lvlText w:val=""/>
      <w:lvlJc w:val="left"/>
      <w:pPr>
        <w:tabs>
          <w:tab w:val="num" w:pos="4680"/>
        </w:tabs>
        <w:ind w:left="4680" w:hanging="360"/>
      </w:pPr>
      <w:rPr>
        <w:rFonts w:ascii="Symbol" w:hAnsi="Symbol" w:hint="default"/>
      </w:rPr>
    </w:lvl>
    <w:lvl w:ilvl="7" w:tplc="ABB27CD2" w:tentative="1">
      <w:start w:val="1"/>
      <w:numFmt w:val="bullet"/>
      <w:lvlText w:val="o"/>
      <w:lvlJc w:val="left"/>
      <w:pPr>
        <w:tabs>
          <w:tab w:val="num" w:pos="5400"/>
        </w:tabs>
        <w:ind w:left="5400" w:hanging="360"/>
      </w:pPr>
      <w:rPr>
        <w:rFonts w:ascii="Courier New" w:hAnsi="Courier New" w:cs="Courier New" w:hint="default"/>
      </w:rPr>
    </w:lvl>
    <w:lvl w:ilvl="8" w:tplc="E3B67BDA" w:tentative="1">
      <w:start w:val="1"/>
      <w:numFmt w:val="bullet"/>
      <w:lvlText w:val=""/>
      <w:lvlJc w:val="left"/>
      <w:pPr>
        <w:tabs>
          <w:tab w:val="num" w:pos="6120"/>
        </w:tabs>
        <w:ind w:left="6120" w:hanging="360"/>
      </w:pPr>
      <w:rPr>
        <w:rFonts w:ascii="Wingdings" w:hAnsi="Wingdings" w:hint="default"/>
      </w:rPr>
    </w:lvl>
  </w:abstractNum>
  <w:abstractNum w:abstractNumId="109" w15:restartNumberingAfterBreak="0">
    <w:nsid w:val="3A9A5CCB"/>
    <w:multiLevelType w:val="singleLevel"/>
    <w:tmpl w:val="B78026F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10" w15:restartNumberingAfterBreak="0">
    <w:nsid w:val="3AD133C6"/>
    <w:multiLevelType w:val="multilevel"/>
    <w:tmpl w:val="573E53AA"/>
    <w:lvl w:ilvl="0">
      <w:start w:val="1"/>
      <w:numFmt w:val="decimal"/>
      <w:lvlText w:val="%1)"/>
      <w:lvlJc w:val="left"/>
      <w:pPr>
        <w:ind w:left="1994" w:hanging="360"/>
      </w:pPr>
      <w:rPr>
        <w:rFonts w:hint="default"/>
      </w:rPr>
    </w:lvl>
    <w:lvl w:ilvl="1" w:tentative="1">
      <w:start w:val="1"/>
      <w:numFmt w:val="lowerLetter"/>
      <w:lvlText w:val="%2."/>
      <w:lvlJc w:val="left"/>
      <w:pPr>
        <w:ind w:left="2714" w:hanging="360"/>
      </w:pPr>
    </w:lvl>
    <w:lvl w:ilvl="2" w:tentative="1">
      <w:start w:val="1"/>
      <w:numFmt w:val="lowerRoman"/>
      <w:lvlText w:val="%3."/>
      <w:lvlJc w:val="right"/>
      <w:pPr>
        <w:ind w:left="3434" w:hanging="180"/>
      </w:pPr>
    </w:lvl>
    <w:lvl w:ilvl="3" w:tentative="1">
      <w:start w:val="1"/>
      <w:numFmt w:val="decimal"/>
      <w:lvlText w:val="%4."/>
      <w:lvlJc w:val="left"/>
      <w:pPr>
        <w:ind w:left="4154" w:hanging="360"/>
      </w:pPr>
    </w:lvl>
    <w:lvl w:ilvl="4" w:tentative="1">
      <w:start w:val="1"/>
      <w:numFmt w:val="lowerLetter"/>
      <w:lvlText w:val="%5."/>
      <w:lvlJc w:val="left"/>
      <w:pPr>
        <w:ind w:left="4874" w:hanging="360"/>
      </w:pPr>
    </w:lvl>
    <w:lvl w:ilvl="5" w:tentative="1">
      <w:start w:val="1"/>
      <w:numFmt w:val="lowerRoman"/>
      <w:lvlText w:val="%6."/>
      <w:lvlJc w:val="right"/>
      <w:pPr>
        <w:ind w:left="5594" w:hanging="180"/>
      </w:pPr>
    </w:lvl>
    <w:lvl w:ilvl="6" w:tentative="1">
      <w:start w:val="1"/>
      <w:numFmt w:val="decimal"/>
      <w:lvlText w:val="%7."/>
      <w:lvlJc w:val="left"/>
      <w:pPr>
        <w:ind w:left="6314" w:hanging="360"/>
      </w:pPr>
    </w:lvl>
    <w:lvl w:ilvl="7" w:tentative="1">
      <w:start w:val="1"/>
      <w:numFmt w:val="lowerLetter"/>
      <w:lvlText w:val="%8."/>
      <w:lvlJc w:val="left"/>
      <w:pPr>
        <w:ind w:left="7034" w:hanging="360"/>
      </w:pPr>
    </w:lvl>
    <w:lvl w:ilvl="8" w:tentative="1">
      <w:start w:val="1"/>
      <w:numFmt w:val="lowerRoman"/>
      <w:lvlText w:val="%9."/>
      <w:lvlJc w:val="right"/>
      <w:pPr>
        <w:ind w:left="7754" w:hanging="180"/>
      </w:pPr>
    </w:lvl>
  </w:abstractNum>
  <w:abstractNum w:abstractNumId="111" w15:restartNumberingAfterBreak="0">
    <w:nsid w:val="3AFB5F7C"/>
    <w:multiLevelType w:val="multilevel"/>
    <w:tmpl w:val="203CFA90"/>
    <w:lvl w:ilvl="0">
      <w:start w:val="1"/>
      <w:numFmt w:val="hebrew1"/>
      <w:lvlText w:val="%1."/>
      <w:lvlJc w:val="left"/>
      <w:pPr>
        <w:ind w:left="2343" w:hanging="360"/>
      </w:pPr>
      <w:rPr>
        <w:rFonts w:hint="default"/>
        <w:b w:val="0"/>
        <w:bCs w:val="0"/>
      </w:rPr>
    </w:lvl>
    <w:lvl w:ilvl="1" w:tentative="1">
      <w:start w:val="1"/>
      <w:numFmt w:val="lowerLetter"/>
      <w:lvlText w:val="%2."/>
      <w:lvlJc w:val="left"/>
      <w:pPr>
        <w:ind w:left="3063" w:hanging="360"/>
      </w:pPr>
    </w:lvl>
    <w:lvl w:ilvl="2" w:tentative="1">
      <w:start w:val="1"/>
      <w:numFmt w:val="lowerRoman"/>
      <w:lvlText w:val="%3."/>
      <w:lvlJc w:val="right"/>
      <w:pPr>
        <w:ind w:left="3783" w:hanging="180"/>
      </w:pPr>
    </w:lvl>
    <w:lvl w:ilvl="3" w:tentative="1">
      <w:start w:val="1"/>
      <w:numFmt w:val="decimal"/>
      <w:lvlText w:val="%4."/>
      <w:lvlJc w:val="left"/>
      <w:pPr>
        <w:ind w:left="4503" w:hanging="360"/>
      </w:pPr>
    </w:lvl>
    <w:lvl w:ilvl="4" w:tentative="1">
      <w:start w:val="1"/>
      <w:numFmt w:val="lowerLetter"/>
      <w:lvlText w:val="%5."/>
      <w:lvlJc w:val="left"/>
      <w:pPr>
        <w:ind w:left="5223" w:hanging="360"/>
      </w:pPr>
    </w:lvl>
    <w:lvl w:ilvl="5" w:tentative="1">
      <w:start w:val="1"/>
      <w:numFmt w:val="lowerRoman"/>
      <w:lvlText w:val="%6."/>
      <w:lvlJc w:val="right"/>
      <w:pPr>
        <w:ind w:left="5943" w:hanging="180"/>
      </w:pPr>
    </w:lvl>
    <w:lvl w:ilvl="6" w:tentative="1">
      <w:start w:val="1"/>
      <w:numFmt w:val="decimal"/>
      <w:lvlText w:val="%7."/>
      <w:lvlJc w:val="left"/>
      <w:pPr>
        <w:ind w:left="6663" w:hanging="360"/>
      </w:pPr>
    </w:lvl>
    <w:lvl w:ilvl="7" w:tentative="1">
      <w:start w:val="1"/>
      <w:numFmt w:val="lowerLetter"/>
      <w:lvlText w:val="%8."/>
      <w:lvlJc w:val="left"/>
      <w:pPr>
        <w:ind w:left="7383" w:hanging="360"/>
      </w:pPr>
    </w:lvl>
    <w:lvl w:ilvl="8" w:tentative="1">
      <w:start w:val="1"/>
      <w:numFmt w:val="lowerRoman"/>
      <w:lvlText w:val="%9."/>
      <w:lvlJc w:val="right"/>
      <w:pPr>
        <w:ind w:left="8103" w:hanging="180"/>
      </w:pPr>
    </w:lvl>
  </w:abstractNum>
  <w:abstractNum w:abstractNumId="112" w15:restartNumberingAfterBreak="0">
    <w:nsid w:val="3B1B350A"/>
    <w:multiLevelType w:val="multilevel"/>
    <w:tmpl w:val="0409001F"/>
    <w:styleLink w:val="111111"/>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3" w15:restartNumberingAfterBreak="0">
    <w:nsid w:val="3B8A6E10"/>
    <w:multiLevelType w:val="multilevel"/>
    <w:tmpl w:val="2078278A"/>
    <w:lvl w:ilvl="0">
      <w:start w:val="1"/>
      <w:numFmt w:val="hebrew1"/>
      <w:lvlText w:val="%1."/>
      <w:lvlJc w:val="center"/>
      <w:pPr>
        <w:ind w:left="720" w:hanging="360"/>
      </w:pPr>
      <w:rPr>
        <w:rFonts w:cs="David"/>
        <w:sz w:val="24"/>
        <w:szCs w:val="24"/>
      </w:rPr>
    </w:lvl>
    <w:lvl w:ilvl="1">
      <w:start w:val="1"/>
      <w:numFmt w:val="decimal"/>
      <w:lvlText w:val="%2."/>
      <w:lvlJc w:val="left"/>
      <w:pPr>
        <w:ind w:left="1440" w:hanging="360"/>
      </w:pPr>
      <w:rPr>
        <w:rFonts w:hint="default"/>
        <w:b w:val="0"/>
        <w:bCs w:val="0"/>
        <w:u w:val="none"/>
      </w:rPr>
    </w:lvl>
    <w:lvl w:ilvl="2">
      <w:start w:val="1"/>
      <w:numFmt w:val="decimal"/>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4" w15:restartNumberingAfterBreak="0">
    <w:nsid w:val="3BA731A4"/>
    <w:multiLevelType w:val="multilevel"/>
    <w:tmpl w:val="1B5842D0"/>
    <w:lvl w:ilvl="0">
      <w:numFmt w:val="decimal"/>
      <w:pStyle w:val="Hn1"/>
      <w:lvlText w:val="%1."/>
      <w:lvlJc w:val="left"/>
      <w:pPr>
        <w:tabs>
          <w:tab w:val="num" w:pos="720"/>
        </w:tabs>
        <w:ind w:left="720" w:hanging="720"/>
      </w:pPr>
      <w:rPr>
        <w:rFonts w:hint="default"/>
      </w:rPr>
    </w:lvl>
    <w:lvl w:ilvl="1">
      <w:numFmt w:val="decimal"/>
      <w:pStyle w:val="Hn2"/>
      <w:lvlText w:val="%1.%2"/>
      <w:lvlJc w:val="left"/>
      <w:pPr>
        <w:tabs>
          <w:tab w:val="num" w:pos="720"/>
        </w:tabs>
        <w:ind w:left="720" w:hanging="720"/>
      </w:pPr>
      <w:rPr>
        <w:rFonts w:hint="default"/>
      </w:rPr>
    </w:lvl>
    <w:lvl w:ilvl="2">
      <w:start w:val="1"/>
      <w:numFmt w:val="decimal"/>
      <w:pStyle w:val="Hn3"/>
      <w:lvlText w:val="%1.%2.%3"/>
      <w:lvlJc w:val="left"/>
      <w:pPr>
        <w:tabs>
          <w:tab w:val="num" w:pos="720"/>
        </w:tabs>
        <w:ind w:left="720" w:hanging="720"/>
      </w:pPr>
      <w:rPr>
        <w:rFonts w:hint="default"/>
      </w:rPr>
    </w:lvl>
    <w:lvl w:ilvl="3">
      <w:start w:val="1"/>
      <w:numFmt w:val="decimal"/>
      <w:pStyle w:val="Hn4"/>
      <w:lvlText w:val="%1.%2.%3.%4"/>
      <w:lvlJc w:val="left"/>
      <w:pPr>
        <w:tabs>
          <w:tab w:val="num" w:pos="720"/>
        </w:tabs>
        <w:ind w:left="720" w:hanging="720"/>
      </w:pPr>
      <w:rPr>
        <w:rFonts w:hint="default"/>
      </w:rPr>
    </w:lvl>
    <w:lvl w:ilvl="4">
      <w:start w:val="1"/>
      <w:numFmt w:val="decimal"/>
      <w:pStyle w:val="Hn5"/>
      <w:lvlText w:val="%1.%2.%3.%4.%5"/>
      <w:lvlJc w:val="left"/>
      <w:pPr>
        <w:tabs>
          <w:tab w:val="num" w:pos="720"/>
        </w:tabs>
        <w:ind w:left="720" w:hanging="72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5" w15:restartNumberingAfterBreak="0">
    <w:nsid w:val="3DDE2D69"/>
    <w:multiLevelType w:val="multilevel"/>
    <w:tmpl w:val="C34CABA6"/>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rFonts w:ascii="David" w:hAnsi="David" w:cs="David" w:hint="cs"/>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3E24288E"/>
    <w:multiLevelType w:val="multilevel"/>
    <w:tmpl w:val="0B869788"/>
    <w:lvl w:ilvl="0">
      <w:start w:val="1"/>
      <w:numFmt w:val="hebrew1"/>
      <w:lvlText w:val="%1."/>
      <w:lvlJc w:val="center"/>
      <w:pPr>
        <w:ind w:left="1371" w:hanging="360"/>
      </w:pPr>
    </w:lvl>
    <w:lvl w:ilvl="1">
      <w:start w:val="1"/>
      <w:numFmt w:val="bullet"/>
      <w:lvlText w:val="o"/>
      <w:lvlJc w:val="left"/>
      <w:pPr>
        <w:ind w:left="2091" w:hanging="360"/>
      </w:pPr>
      <w:rPr>
        <w:rFonts w:ascii="Courier New" w:hAnsi="Courier New" w:cs="Courier New" w:hint="default"/>
      </w:rPr>
    </w:lvl>
    <w:lvl w:ilvl="2">
      <w:start w:val="1"/>
      <w:numFmt w:val="bullet"/>
      <w:lvlText w:val=""/>
      <w:lvlJc w:val="left"/>
      <w:pPr>
        <w:ind w:left="2811" w:hanging="360"/>
      </w:pPr>
      <w:rPr>
        <w:rFonts w:ascii="Wingdings" w:hAnsi="Wingdings" w:hint="default"/>
      </w:rPr>
    </w:lvl>
    <w:lvl w:ilvl="3">
      <w:start w:val="1"/>
      <w:numFmt w:val="bullet"/>
      <w:lvlText w:val=""/>
      <w:lvlJc w:val="left"/>
      <w:pPr>
        <w:ind w:left="3531" w:hanging="360"/>
      </w:pPr>
      <w:rPr>
        <w:rFonts w:ascii="Symbol" w:hAnsi="Symbol" w:hint="default"/>
      </w:rPr>
    </w:lvl>
    <w:lvl w:ilvl="4">
      <w:start w:val="1"/>
      <w:numFmt w:val="bullet"/>
      <w:lvlText w:val="o"/>
      <w:lvlJc w:val="left"/>
      <w:pPr>
        <w:ind w:left="4251" w:hanging="360"/>
      </w:pPr>
      <w:rPr>
        <w:rFonts w:ascii="Courier New" w:hAnsi="Courier New" w:cs="Courier New" w:hint="default"/>
      </w:rPr>
    </w:lvl>
    <w:lvl w:ilvl="5">
      <w:start w:val="1"/>
      <w:numFmt w:val="bullet"/>
      <w:lvlText w:val=""/>
      <w:lvlJc w:val="left"/>
      <w:pPr>
        <w:ind w:left="4971" w:hanging="360"/>
      </w:pPr>
      <w:rPr>
        <w:rFonts w:ascii="Wingdings" w:hAnsi="Wingdings" w:hint="default"/>
      </w:rPr>
    </w:lvl>
    <w:lvl w:ilvl="6">
      <w:start w:val="1"/>
      <w:numFmt w:val="bullet"/>
      <w:lvlText w:val=""/>
      <w:lvlJc w:val="left"/>
      <w:pPr>
        <w:ind w:left="5691" w:hanging="360"/>
      </w:pPr>
      <w:rPr>
        <w:rFonts w:ascii="Symbol" w:hAnsi="Symbol" w:hint="default"/>
      </w:rPr>
    </w:lvl>
    <w:lvl w:ilvl="7">
      <w:start w:val="1"/>
      <w:numFmt w:val="bullet"/>
      <w:lvlText w:val="o"/>
      <w:lvlJc w:val="left"/>
      <w:pPr>
        <w:ind w:left="6411" w:hanging="360"/>
      </w:pPr>
      <w:rPr>
        <w:rFonts w:ascii="Courier New" w:hAnsi="Courier New" w:cs="Courier New" w:hint="default"/>
      </w:rPr>
    </w:lvl>
    <w:lvl w:ilvl="8">
      <w:start w:val="1"/>
      <w:numFmt w:val="bullet"/>
      <w:lvlText w:val=""/>
      <w:lvlJc w:val="left"/>
      <w:pPr>
        <w:ind w:left="7131" w:hanging="360"/>
      </w:pPr>
      <w:rPr>
        <w:rFonts w:ascii="Wingdings" w:hAnsi="Wingdings" w:hint="default"/>
      </w:rPr>
    </w:lvl>
  </w:abstractNum>
  <w:abstractNum w:abstractNumId="117" w15:restartNumberingAfterBreak="0">
    <w:nsid w:val="3F9D31A7"/>
    <w:multiLevelType w:val="multilevel"/>
    <w:tmpl w:val="170A589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hebrew1"/>
      <w:lvlText w:val="%3."/>
      <w:lvlJc w:val="center"/>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4136752B"/>
    <w:multiLevelType w:val="hybridMultilevel"/>
    <w:tmpl w:val="1130B9D4"/>
    <w:lvl w:ilvl="0" w:tplc="B2586CAE">
      <w:start w:val="1"/>
      <w:numFmt w:val="bullet"/>
      <w:pStyle w:val="Bullets-4-English"/>
      <w:lvlText w:val=""/>
      <w:lvlJc w:val="left"/>
      <w:pPr>
        <w:tabs>
          <w:tab w:val="num" w:pos="1063"/>
        </w:tabs>
        <w:ind w:left="1063" w:hanging="360"/>
      </w:pPr>
      <w:rPr>
        <w:rFonts w:ascii="Symbol" w:hAnsi="Symbol" w:hint="default"/>
        <w:color w:val="auto"/>
      </w:rPr>
    </w:lvl>
    <w:lvl w:ilvl="1" w:tplc="E886DA50">
      <w:start w:val="1"/>
      <w:numFmt w:val="bullet"/>
      <w:lvlText w:val="o"/>
      <w:lvlJc w:val="left"/>
      <w:pPr>
        <w:tabs>
          <w:tab w:val="num" w:pos="1423"/>
        </w:tabs>
        <w:ind w:left="1423" w:hanging="360"/>
      </w:pPr>
      <w:rPr>
        <w:rFonts w:ascii="Courier New" w:hAnsi="Courier New" w:cs="Courier New" w:hint="default"/>
      </w:rPr>
    </w:lvl>
    <w:lvl w:ilvl="2" w:tplc="E8A82CF0">
      <w:start w:val="1"/>
      <w:numFmt w:val="bullet"/>
      <w:lvlText w:val=""/>
      <w:lvlJc w:val="left"/>
      <w:pPr>
        <w:tabs>
          <w:tab w:val="num" w:pos="2143"/>
        </w:tabs>
        <w:ind w:left="2143" w:hanging="360"/>
      </w:pPr>
      <w:rPr>
        <w:rFonts w:ascii="Wingdings" w:hAnsi="Wingdings" w:hint="default"/>
      </w:rPr>
    </w:lvl>
    <w:lvl w:ilvl="3" w:tplc="39DAE904" w:tentative="1">
      <w:start w:val="1"/>
      <w:numFmt w:val="bullet"/>
      <w:lvlText w:val=""/>
      <w:lvlJc w:val="left"/>
      <w:pPr>
        <w:tabs>
          <w:tab w:val="num" w:pos="2863"/>
        </w:tabs>
        <w:ind w:left="2863" w:hanging="360"/>
      </w:pPr>
      <w:rPr>
        <w:rFonts w:ascii="Symbol" w:hAnsi="Symbol" w:hint="default"/>
      </w:rPr>
    </w:lvl>
    <w:lvl w:ilvl="4" w:tplc="DF5455AC" w:tentative="1">
      <w:start w:val="1"/>
      <w:numFmt w:val="bullet"/>
      <w:lvlText w:val="o"/>
      <w:lvlJc w:val="left"/>
      <w:pPr>
        <w:tabs>
          <w:tab w:val="num" w:pos="3583"/>
        </w:tabs>
        <w:ind w:left="3583" w:hanging="360"/>
      </w:pPr>
      <w:rPr>
        <w:rFonts w:ascii="Courier New" w:hAnsi="Courier New" w:cs="Courier New" w:hint="default"/>
      </w:rPr>
    </w:lvl>
    <w:lvl w:ilvl="5" w:tplc="24204954" w:tentative="1">
      <w:start w:val="1"/>
      <w:numFmt w:val="bullet"/>
      <w:lvlText w:val=""/>
      <w:lvlJc w:val="left"/>
      <w:pPr>
        <w:tabs>
          <w:tab w:val="num" w:pos="4303"/>
        </w:tabs>
        <w:ind w:left="4303" w:hanging="360"/>
      </w:pPr>
      <w:rPr>
        <w:rFonts w:ascii="Wingdings" w:hAnsi="Wingdings" w:hint="default"/>
      </w:rPr>
    </w:lvl>
    <w:lvl w:ilvl="6" w:tplc="99C0D720" w:tentative="1">
      <w:start w:val="1"/>
      <w:numFmt w:val="bullet"/>
      <w:lvlText w:val=""/>
      <w:lvlJc w:val="left"/>
      <w:pPr>
        <w:tabs>
          <w:tab w:val="num" w:pos="5023"/>
        </w:tabs>
        <w:ind w:left="5023" w:hanging="360"/>
      </w:pPr>
      <w:rPr>
        <w:rFonts w:ascii="Symbol" w:hAnsi="Symbol" w:hint="default"/>
      </w:rPr>
    </w:lvl>
    <w:lvl w:ilvl="7" w:tplc="76449CB2" w:tentative="1">
      <w:start w:val="1"/>
      <w:numFmt w:val="bullet"/>
      <w:lvlText w:val="o"/>
      <w:lvlJc w:val="left"/>
      <w:pPr>
        <w:tabs>
          <w:tab w:val="num" w:pos="5743"/>
        </w:tabs>
        <w:ind w:left="5743" w:hanging="360"/>
      </w:pPr>
      <w:rPr>
        <w:rFonts w:ascii="Courier New" w:hAnsi="Courier New" w:cs="Courier New" w:hint="default"/>
      </w:rPr>
    </w:lvl>
    <w:lvl w:ilvl="8" w:tplc="DBC21F32" w:tentative="1">
      <w:start w:val="1"/>
      <w:numFmt w:val="bullet"/>
      <w:lvlText w:val=""/>
      <w:lvlJc w:val="left"/>
      <w:pPr>
        <w:tabs>
          <w:tab w:val="num" w:pos="6463"/>
        </w:tabs>
        <w:ind w:left="6463" w:hanging="360"/>
      </w:pPr>
      <w:rPr>
        <w:rFonts w:ascii="Wingdings" w:hAnsi="Wingdings" w:hint="default"/>
      </w:rPr>
    </w:lvl>
  </w:abstractNum>
  <w:abstractNum w:abstractNumId="119" w15:restartNumberingAfterBreak="0">
    <w:nsid w:val="41A77356"/>
    <w:multiLevelType w:val="hybridMultilevel"/>
    <w:tmpl w:val="771C0A58"/>
    <w:lvl w:ilvl="0" w:tplc="91224BC6">
      <w:start w:val="1"/>
      <w:numFmt w:val="hebrew1"/>
      <w:lvlText w:val="%1."/>
      <w:lvlJc w:val="left"/>
      <w:pPr>
        <w:ind w:left="2343" w:hanging="360"/>
      </w:pPr>
      <w:rPr>
        <w:rFonts w:hint="default"/>
      </w:rPr>
    </w:lvl>
    <w:lvl w:ilvl="1" w:tplc="04090019" w:tentative="1">
      <w:start w:val="1"/>
      <w:numFmt w:val="lowerLetter"/>
      <w:lvlText w:val="%2."/>
      <w:lvlJc w:val="left"/>
      <w:pPr>
        <w:ind w:left="3063" w:hanging="360"/>
      </w:pPr>
    </w:lvl>
    <w:lvl w:ilvl="2" w:tplc="0409001B" w:tentative="1">
      <w:start w:val="1"/>
      <w:numFmt w:val="lowerRoman"/>
      <w:lvlText w:val="%3."/>
      <w:lvlJc w:val="right"/>
      <w:pPr>
        <w:ind w:left="3783" w:hanging="180"/>
      </w:p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120" w15:restartNumberingAfterBreak="0">
    <w:nsid w:val="425B6FAD"/>
    <w:multiLevelType w:val="singleLevel"/>
    <w:tmpl w:val="88A22B0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21" w15:restartNumberingAfterBreak="0">
    <w:nsid w:val="432A5DFE"/>
    <w:multiLevelType w:val="singleLevel"/>
    <w:tmpl w:val="1D268C9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22" w15:restartNumberingAfterBreak="0">
    <w:nsid w:val="43862866"/>
    <w:multiLevelType w:val="multilevel"/>
    <w:tmpl w:val="9C946288"/>
    <w:lvl w:ilvl="0">
      <w:start w:val="1"/>
      <w:numFmt w:val="decimal"/>
      <w:pStyle w:val="a6"/>
      <w:lvlText w:val="%1."/>
      <w:lvlJc w:val="left"/>
      <w:pPr>
        <w:tabs>
          <w:tab w:val="num" w:pos="340"/>
        </w:tabs>
        <w:ind w:left="340" w:hanging="340"/>
      </w:pPr>
      <w:rPr>
        <w:rFonts w:hint="default"/>
        <w:lang w:val="en-US"/>
      </w:rPr>
    </w:lvl>
    <w:lvl w:ilvl="1">
      <w:start w:val="1"/>
      <w:numFmt w:val="hebrew1"/>
      <w:lvlText w:val="%1.%2."/>
      <w:lvlJc w:val="left"/>
      <w:pPr>
        <w:tabs>
          <w:tab w:val="num" w:pos="907"/>
        </w:tabs>
        <w:ind w:left="907" w:hanging="567"/>
      </w:pPr>
      <w:rPr>
        <w:rFonts w:hint="default"/>
      </w:rPr>
    </w:lvl>
    <w:lvl w:ilvl="2">
      <w:start w:val="1"/>
      <w:numFmt w:val="decimal"/>
      <w:lvlText w:val="%1.%2.%3."/>
      <w:lvlJc w:val="left"/>
      <w:pPr>
        <w:tabs>
          <w:tab w:val="num" w:pos="1701"/>
        </w:tabs>
        <w:ind w:left="1701" w:hanging="79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2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2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26" w15:restartNumberingAfterBreak="0">
    <w:nsid w:val="4473230E"/>
    <w:multiLevelType w:val="hybridMultilevel"/>
    <w:tmpl w:val="2A8823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15:restartNumberingAfterBreak="0">
    <w:nsid w:val="44733DC2"/>
    <w:multiLevelType w:val="hybridMultilevel"/>
    <w:tmpl w:val="D18EF2D0"/>
    <w:lvl w:ilvl="0" w:tplc="9508DC38">
      <w:start w:val="1"/>
      <w:numFmt w:val="hebrew1"/>
      <w:lvlText w:val="%1."/>
      <w:lvlJc w:val="left"/>
      <w:pPr>
        <w:ind w:left="1634" w:hanging="360"/>
      </w:pPr>
      <w:rPr>
        <w:rFonts w:hint="default"/>
      </w:rPr>
    </w:lvl>
    <w:lvl w:ilvl="1" w:tplc="04090019" w:tentative="1">
      <w:start w:val="1"/>
      <w:numFmt w:val="lowerLetter"/>
      <w:lvlText w:val="%2."/>
      <w:lvlJc w:val="left"/>
      <w:pPr>
        <w:ind w:left="2354" w:hanging="360"/>
      </w:pPr>
    </w:lvl>
    <w:lvl w:ilvl="2" w:tplc="0409001B">
      <w:start w:val="1"/>
      <w:numFmt w:val="lowerRoman"/>
      <w:lvlText w:val="%3."/>
      <w:lvlJc w:val="right"/>
      <w:pPr>
        <w:ind w:left="3074" w:hanging="180"/>
      </w:pPr>
    </w:lvl>
    <w:lvl w:ilvl="3" w:tplc="0409000F" w:tentative="1">
      <w:start w:val="1"/>
      <w:numFmt w:val="decimal"/>
      <w:lvlText w:val="%4."/>
      <w:lvlJc w:val="left"/>
      <w:pPr>
        <w:ind w:left="3794" w:hanging="360"/>
      </w:pPr>
    </w:lvl>
    <w:lvl w:ilvl="4" w:tplc="04090019" w:tentative="1">
      <w:start w:val="1"/>
      <w:numFmt w:val="lowerLetter"/>
      <w:lvlText w:val="%5."/>
      <w:lvlJc w:val="left"/>
      <w:pPr>
        <w:ind w:left="4514" w:hanging="360"/>
      </w:pPr>
    </w:lvl>
    <w:lvl w:ilvl="5" w:tplc="0409001B" w:tentative="1">
      <w:start w:val="1"/>
      <w:numFmt w:val="lowerRoman"/>
      <w:lvlText w:val="%6."/>
      <w:lvlJc w:val="right"/>
      <w:pPr>
        <w:ind w:left="5234" w:hanging="180"/>
      </w:pPr>
    </w:lvl>
    <w:lvl w:ilvl="6" w:tplc="0409000F" w:tentative="1">
      <w:start w:val="1"/>
      <w:numFmt w:val="decimal"/>
      <w:lvlText w:val="%7."/>
      <w:lvlJc w:val="left"/>
      <w:pPr>
        <w:ind w:left="5954" w:hanging="360"/>
      </w:pPr>
    </w:lvl>
    <w:lvl w:ilvl="7" w:tplc="04090019" w:tentative="1">
      <w:start w:val="1"/>
      <w:numFmt w:val="lowerLetter"/>
      <w:lvlText w:val="%8."/>
      <w:lvlJc w:val="left"/>
      <w:pPr>
        <w:ind w:left="6674" w:hanging="360"/>
      </w:pPr>
    </w:lvl>
    <w:lvl w:ilvl="8" w:tplc="0409001B" w:tentative="1">
      <w:start w:val="1"/>
      <w:numFmt w:val="lowerRoman"/>
      <w:lvlText w:val="%9."/>
      <w:lvlJc w:val="right"/>
      <w:pPr>
        <w:ind w:left="7394" w:hanging="180"/>
      </w:pPr>
    </w:lvl>
  </w:abstractNum>
  <w:abstractNum w:abstractNumId="128" w15:restartNumberingAfterBreak="0">
    <w:nsid w:val="45021D12"/>
    <w:multiLevelType w:val="multilevel"/>
    <w:tmpl w:val="3BFA5AF6"/>
    <w:lvl w:ilvl="0">
      <w:start w:val="4"/>
      <w:numFmt w:val="decimal"/>
      <w:pStyle w:val="1-"/>
      <w:lvlText w:val="%1."/>
      <w:lvlJc w:val="left"/>
      <w:pPr>
        <w:ind w:left="360" w:hanging="360"/>
      </w:pPr>
      <w:rPr>
        <w:rFonts w:hint="default"/>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rFonts w:ascii="David" w:hAnsi="David" w:cs="David" w:hint="cs"/>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9" w15:restartNumberingAfterBreak="0">
    <w:nsid w:val="4638259D"/>
    <w:multiLevelType w:val="multilevel"/>
    <w:tmpl w:val="0B869788"/>
    <w:lvl w:ilvl="0">
      <w:start w:val="1"/>
      <w:numFmt w:val="hebrew1"/>
      <w:lvlText w:val="%1."/>
      <w:lvlJc w:val="center"/>
      <w:pPr>
        <w:ind w:left="1371" w:hanging="360"/>
      </w:pPr>
    </w:lvl>
    <w:lvl w:ilvl="1">
      <w:start w:val="1"/>
      <w:numFmt w:val="bullet"/>
      <w:lvlText w:val="o"/>
      <w:lvlJc w:val="left"/>
      <w:pPr>
        <w:ind w:left="2091" w:hanging="360"/>
      </w:pPr>
      <w:rPr>
        <w:rFonts w:ascii="Courier New" w:hAnsi="Courier New" w:cs="Courier New" w:hint="default"/>
      </w:rPr>
    </w:lvl>
    <w:lvl w:ilvl="2">
      <w:start w:val="1"/>
      <w:numFmt w:val="bullet"/>
      <w:lvlText w:val=""/>
      <w:lvlJc w:val="left"/>
      <w:pPr>
        <w:ind w:left="2811" w:hanging="360"/>
      </w:pPr>
      <w:rPr>
        <w:rFonts w:ascii="Wingdings" w:hAnsi="Wingdings" w:hint="default"/>
      </w:rPr>
    </w:lvl>
    <w:lvl w:ilvl="3">
      <w:start w:val="1"/>
      <w:numFmt w:val="bullet"/>
      <w:lvlText w:val=""/>
      <w:lvlJc w:val="left"/>
      <w:pPr>
        <w:ind w:left="3531" w:hanging="360"/>
      </w:pPr>
      <w:rPr>
        <w:rFonts w:ascii="Symbol" w:hAnsi="Symbol" w:hint="default"/>
      </w:rPr>
    </w:lvl>
    <w:lvl w:ilvl="4">
      <w:start w:val="1"/>
      <w:numFmt w:val="bullet"/>
      <w:lvlText w:val="o"/>
      <w:lvlJc w:val="left"/>
      <w:pPr>
        <w:ind w:left="4251" w:hanging="360"/>
      </w:pPr>
      <w:rPr>
        <w:rFonts w:ascii="Courier New" w:hAnsi="Courier New" w:cs="Courier New" w:hint="default"/>
      </w:rPr>
    </w:lvl>
    <w:lvl w:ilvl="5">
      <w:start w:val="1"/>
      <w:numFmt w:val="bullet"/>
      <w:lvlText w:val=""/>
      <w:lvlJc w:val="left"/>
      <w:pPr>
        <w:ind w:left="4971" w:hanging="360"/>
      </w:pPr>
      <w:rPr>
        <w:rFonts w:ascii="Wingdings" w:hAnsi="Wingdings" w:hint="default"/>
      </w:rPr>
    </w:lvl>
    <w:lvl w:ilvl="6">
      <w:start w:val="1"/>
      <w:numFmt w:val="bullet"/>
      <w:lvlText w:val=""/>
      <w:lvlJc w:val="left"/>
      <w:pPr>
        <w:ind w:left="5691" w:hanging="360"/>
      </w:pPr>
      <w:rPr>
        <w:rFonts w:ascii="Symbol" w:hAnsi="Symbol" w:hint="default"/>
      </w:rPr>
    </w:lvl>
    <w:lvl w:ilvl="7">
      <w:start w:val="1"/>
      <w:numFmt w:val="bullet"/>
      <w:lvlText w:val="o"/>
      <w:lvlJc w:val="left"/>
      <w:pPr>
        <w:ind w:left="6411" w:hanging="360"/>
      </w:pPr>
      <w:rPr>
        <w:rFonts w:ascii="Courier New" w:hAnsi="Courier New" w:cs="Courier New" w:hint="default"/>
      </w:rPr>
    </w:lvl>
    <w:lvl w:ilvl="8">
      <w:start w:val="1"/>
      <w:numFmt w:val="bullet"/>
      <w:lvlText w:val=""/>
      <w:lvlJc w:val="left"/>
      <w:pPr>
        <w:ind w:left="7131" w:hanging="360"/>
      </w:pPr>
      <w:rPr>
        <w:rFonts w:ascii="Wingdings" w:hAnsi="Wingdings" w:hint="default"/>
      </w:rPr>
    </w:lvl>
  </w:abstractNum>
  <w:abstractNum w:abstractNumId="130" w15:restartNumberingAfterBreak="0">
    <w:nsid w:val="46AB5908"/>
    <w:multiLevelType w:val="multilevel"/>
    <w:tmpl w:val="2C7259EA"/>
    <w:lvl w:ilvl="0">
      <w:start w:val="1"/>
      <w:numFmt w:val="decimal"/>
      <w:lvlRestart w:val="0"/>
      <w:pStyle w:val="32"/>
      <w:lvlText w:val="%1."/>
      <w:lvlJc w:val="left"/>
      <w:pPr>
        <w:tabs>
          <w:tab w:val="num" w:pos="560"/>
        </w:tabs>
        <w:ind w:left="560" w:hanging="560"/>
      </w:pPr>
      <w:rPr>
        <w:rFonts w:hint="default"/>
      </w:rPr>
    </w:lvl>
    <w:lvl w:ilvl="1">
      <w:start w:val="1"/>
      <w:numFmt w:val="decimal"/>
      <w:pStyle w:val="15"/>
      <w:lvlText w:val="%1.%2."/>
      <w:lvlJc w:val="left"/>
      <w:pPr>
        <w:tabs>
          <w:tab w:val="num" w:pos="1420"/>
        </w:tabs>
        <w:ind w:left="1420" w:hanging="853"/>
      </w:pPr>
      <w:rPr>
        <w:rFonts w:hint="default"/>
      </w:rPr>
    </w:lvl>
    <w:lvl w:ilvl="2">
      <w:start w:val="1"/>
      <w:numFmt w:val="decimal"/>
      <w:pStyle w:val="24"/>
      <w:lvlText w:val="%1.%2.%3."/>
      <w:lvlJc w:val="left"/>
      <w:pPr>
        <w:tabs>
          <w:tab w:val="num" w:pos="2560"/>
        </w:tabs>
        <w:ind w:left="2560" w:hanging="1140"/>
      </w:pPr>
      <w:rPr>
        <w:rFonts w:hint="default"/>
      </w:rPr>
    </w:lvl>
    <w:lvl w:ilvl="3">
      <w:start w:val="1"/>
      <w:numFmt w:val="decimal"/>
      <w:pStyle w:val="33"/>
      <w:lvlText w:val="%1.%2.%3.%4."/>
      <w:lvlJc w:val="left"/>
      <w:pPr>
        <w:tabs>
          <w:tab w:val="num" w:pos="3520"/>
        </w:tabs>
        <w:ind w:left="3520" w:hanging="9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1" w15:restartNumberingAfterBreak="0">
    <w:nsid w:val="46C41851"/>
    <w:multiLevelType w:val="multilevel"/>
    <w:tmpl w:val="3BAC9C10"/>
    <w:lvl w:ilvl="0">
      <w:start w:val="6"/>
      <w:numFmt w:val="decimal"/>
      <w:lvlText w:val="%1"/>
      <w:lvlJc w:val="left"/>
      <w:pPr>
        <w:ind w:left="360" w:hanging="360"/>
      </w:pPr>
      <w:rPr>
        <w:rFonts w:hint="default"/>
      </w:rPr>
    </w:lvl>
    <w:lvl w:ilvl="1">
      <w:start w:val="1"/>
      <w:numFmt w:val="decimal"/>
      <w:lvlText w:val="%1.%2"/>
      <w:lvlJc w:val="left"/>
      <w:pPr>
        <w:ind w:left="270" w:hanging="360"/>
      </w:pPr>
      <w:rPr>
        <w:rFonts w:hint="default"/>
      </w:rPr>
    </w:lvl>
    <w:lvl w:ilvl="2">
      <w:start w:val="1"/>
      <w:numFmt w:val="decimal"/>
      <w:lvlText w:val="%1.%2.%3"/>
      <w:lvlJc w:val="left"/>
      <w:pPr>
        <w:ind w:left="540" w:hanging="720"/>
      </w:pPr>
      <w:rPr>
        <w:rFonts w:hint="default"/>
        <w:b w:val="0"/>
        <w:bCs w:val="0"/>
        <w:sz w:val="24"/>
        <w:szCs w:val="24"/>
      </w:rPr>
    </w:lvl>
    <w:lvl w:ilvl="3">
      <w:start w:val="1"/>
      <w:numFmt w:val="decimal"/>
      <w:lvlText w:val="%1.%2.%3.%4"/>
      <w:lvlJc w:val="left"/>
      <w:pPr>
        <w:ind w:left="450" w:hanging="720"/>
      </w:pPr>
      <w:rPr>
        <w:rFonts w:hint="default"/>
        <w:b/>
        <w:bCs w:val="0"/>
        <w:strike w:val="0"/>
      </w:rPr>
    </w:lvl>
    <w:lvl w:ilvl="4">
      <w:start w:val="1"/>
      <w:numFmt w:val="decimal"/>
      <w:lvlText w:val="%1.%2.%3.%4.%5"/>
      <w:lvlJc w:val="left"/>
      <w:pPr>
        <w:ind w:left="720" w:hanging="1080"/>
      </w:pPr>
      <w:rPr>
        <w:rFonts w:hint="default"/>
      </w:rPr>
    </w:lvl>
    <w:lvl w:ilvl="5">
      <w:start w:val="1"/>
      <w:numFmt w:val="decimal"/>
      <w:lvlText w:val="%1.%2.%3.%4.%5.%6"/>
      <w:lvlJc w:val="left"/>
      <w:pPr>
        <w:ind w:left="630" w:hanging="1080"/>
      </w:pPr>
      <w:rPr>
        <w:rFonts w:hint="default"/>
      </w:rPr>
    </w:lvl>
    <w:lvl w:ilvl="6">
      <w:start w:val="1"/>
      <w:numFmt w:val="decimal"/>
      <w:lvlText w:val="%1.%2.%3.%4.%5.%6.%7"/>
      <w:lvlJc w:val="left"/>
      <w:pPr>
        <w:ind w:left="900" w:hanging="1440"/>
      </w:pPr>
      <w:rPr>
        <w:rFonts w:hint="default"/>
      </w:rPr>
    </w:lvl>
    <w:lvl w:ilvl="7">
      <w:start w:val="1"/>
      <w:numFmt w:val="decimal"/>
      <w:lvlText w:val="%1.%2.%3.%4.%5.%6.%7.%8"/>
      <w:lvlJc w:val="left"/>
      <w:pPr>
        <w:ind w:left="810" w:hanging="1440"/>
      </w:pPr>
      <w:rPr>
        <w:rFonts w:hint="default"/>
      </w:rPr>
    </w:lvl>
    <w:lvl w:ilvl="8">
      <w:start w:val="1"/>
      <w:numFmt w:val="decimal"/>
      <w:lvlText w:val="%1.%2.%3.%4.%5.%6.%7.%8.%9"/>
      <w:lvlJc w:val="left"/>
      <w:pPr>
        <w:ind w:left="720" w:hanging="1440"/>
      </w:pPr>
      <w:rPr>
        <w:rFonts w:hint="default"/>
      </w:rPr>
    </w:lvl>
  </w:abstractNum>
  <w:abstractNum w:abstractNumId="132"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133" w15:restartNumberingAfterBreak="0">
    <w:nsid w:val="47D74DF7"/>
    <w:multiLevelType w:val="multilevel"/>
    <w:tmpl w:val="655C1782"/>
    <w:lvl w:ilvl="0">
      <w:start w:val="1"/>
      <w:numFmt w:val="hebrew1"/>
      <w:lvlText w:val="%1."/>
      <w:lvlJc w:val="left"/>
      <w:pPr>
        <w:ind w:left="1634" w:hanging="360"/>
      </w:pPr>
      <w:rPr>
        <w:rFonts w:hint="default"/>
      </w:rPr>
    </w:lvl>
    <w:lvl w:ilvl="1">
      <w:start w:val="1"/>
      <w:numFmt w:val="lowerLetter"/>
      <w:lvlText w:val="%2."/>
      <w:lvlJc w:val="left"/>
      <w:pPr>
        <w:ind w:left="2354" w:hanging="360"/>
      </w:pPr>
    </w:lvl>
    <w:lvl w:ilvl="2">
      <w:start w:val="1"/>
      <w:numFmt w:val="bullet"/>
      <w:lvlText w:val=""/>
      <w:lvlJc w:val="left"/>
      <w:pPr>
        <w:ind w:left="3254" w:hanging="360"/>
      </w:pPr>
      <w:rPr>
        <w:rFonts w:ascii="Symbol" w:eastAsia="Times New Roman" w:hAnsi="Symbol" w:cs="David" w:hint="default"/>
        <w:sz w:val="24"/>
      </w:rPr>
    </w:lvl>
    <w:lvl w:ilvl="3" w:tentative="1">
      <w:start w:val="1"/>
      <w:numFmt w:val="decimal"/>
      <w:lvlText w:val="%4."/>
      <w:lvlJc w:val="left"/>
      <w:pPr>
        <w:ind w:left="3794" w:hanging="360"/>
      </w:pPr>
    </w:lvl>
    <w:lvl w:ilvl="4" w:tentative="1">
      <w:start w:val="1"/>
      <w:numFmt w:val="lowerLetter"/>
      <w:lvlText w:val="%5."/>
      <w:lvlJc w:val="left"/>
      <w:pPr>
        <w:ind w:left="4514" w:hanging="360"/>
      </w:pPr>
    </w:lvl>
    <w:lvl w:ilvl="5" w:tentative="1">
      <w:start w:val="1"/>
      <w:numFmt w:val="lowerRoman"/>
      <w:lvlText w:val="%6."/>
      <w:lvlJc w:val="right"/>
      <w:pPr>
        <w:ind w:left="5234" w:hanging="180"/>
      </w:pPr>
    </w:lvl>
    <w:lvl w:ilvl="6" w:tentative="1">
      <w:start w:val="1"/>
      <w:numFmt w:val="decimal"/>
      <w:lvlText w:val="%7."/>
      <w:lvlJc w:val="left"/>
      <w:pPr>
        <w:ind w:left="5954" w:hanging="360"/>
      </w:pPr>
    </w:lvl>
    <w:lvl w:ilvl="7" w:tentative="1">
      <w:start w:val="1"/>
      <w:numFmt w:val="lowerLetter"/>
      <w:lvlText w:val="%8."/>
      <w:lvlJc w:val="left"/>
      <w:pPr>
        <w:ind w:left="6674" w:hanging="360"/>
      </w:pPr>
    </w:lvl>
    <w:lvl w:ilvl="8" w:tentative="1">
      <w:start w:val="1"/>
      <w:numFmt w:val="lowerRoman"/>
      <w:lvlText w:val="%9."/>
      <w:lvlJc w:val="right"/>
      <w:pPr>
        <w:ind w:left="7394" w:hanging="180"/>
      </w:pPr>
    </w:lvl>
  </w:abstractNum>
  <w:abstractNum w:abstractNumId="134" w15:restartNumberingAfterBreak="0">
    <w:nsid w:val="48E950A6"/>
    <w:multiLevelType w:val="singleLevel"/>
    <w:tmpl w:val="C1347CE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35" w15:restartNumberingAfterBreak="0">
    <w:nsid w:val="49A03F5E"/>
    <w:multiLevelType w:val="multilevel"/>
    <w:tmpl w:val="F768E880"/>
    <w:styleLink w:val="Style1"/>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6" w15:restartNumberingAfterBreak="0">
    <w:nsid w:val="4ACB1CCB"/>
    <w:multiLevelType w:val="hybridMultilevel"/>
    <w:tmpl w:val="ADF8A936"/>
    <w:name w:val="listhnumber432232223222332222222223422"/>
    <w:lvl w:ilvl="0" w:tplc="05AABE42">
      <w:start w:val="1"/>
      <w:numFmt w:val="decimal"/>
      <w:lvlText w:val="%1."/>
      <w:lvlJc w:val="left"/>
      <w:pPr>
        <w:tabs>
          <w:tab w:val="num" w:pos="720"/>
        </w:tabs>
        <w:ind w:left="720" w:right="720" w:hanging="360"/>
      </w:pPr>
    </w:lvl>
    <w:lvl w:ilvl="1" w:tplc="9F14347E">
      <w:start w:val="1"/>
      <w:numFmt w:val="decimal"/>
      <w:lvlText w:val="%2)"/>
      <w:lvlJc w:val="left"/>
      <w:pPr>
        <w:tabs>
          <w:tab w:val="num" w:pos="1440"/>
        </w:tabs>
        <w:ind w:left="1440" w:right="1440" w:hanging="360"/>
      </w:pPr>
    </w:lvl>
    <w:lvl w:ilvl="2" w:tplc="1472CCE4" w:tentative="1">
      <w:start w:val="1"/>
      <w:numFmt w:val="lowerRoman"/>
      <w:lvlText w:val="%3."/>
      <w:lvlJc w:val="right"/>
      <w:pPr>
        <w:tabs>
          <w:tab w:val="num" w:pos="2160"/>
        </w:tabs>
        <w:ind w:left="2160" w:right="2160" w:hanging="180"/>
      </w:pPr>
    </w:lvl>
    <w:lvl w:ilvl="3" w:tplc="F7D07722" w:tentative="1">
      <w:start w:val="1"/>
      <w:numFmt w:val="decimal"/>
      <w:lvlText w:val="%4."/>
      <w:lvlJc w:val="left"/>
      <w:pPr>
        <w:tabs>
          <w:tab w:val="num" w:pos="2880"/>
        </w:tabs>
        <w:ind w:left="2880" w:right="2880" w:hanging="360"/>
      </w:pPr>
    </w:lvl>
    <w:lvl w:ilvl="4" w:tplc="C4B29D5E" w:tentative="1">
      <w:start w:val="1"/>
      <w:numFmt w:val="lowerLetter"/>
      <w:lvlText w:val="%5."/>
      <w:lvlJc w:val="left"/>
      <w:pPr>
        <w:tabs>
          <w:tab w:val="num" w:pos="3600"/>
        </w:tabs>
        <w:ind w:left="3600" w:right="3600" w:hanging="360"/>
      </w:pPr>
    </w:lvl>
    <w:lvl w:ilvl="5" w:tplc="BDC27508" w:tentative="1">
      <w:start w:val="1"/>
      <w:numFmt w:val="lowerRoman"/>
      <w:lvlText w:val="%6."/>
      <w:lvlJc w:val="right"/>
      <w:pPr>
        <w:tabs>
          <w:tab w:val="num" w:pos="4320"/>
        </w:tabs>
        <w:ind w:left="4320" w:right="4320" w:hanging="180"/>
      </w:pPr>
    </w:lvl>
    <w:lvl w:ilvl="6" w:tplc="24CC2E26" w:tentative="1">
      <w:start w:val="1"/>
      <w:numFmt w:val="decimal"/>
      <w:lvlText w:val="%7."/>
      <w:lvlJc w:val="left"/>
      <w:pPr>
        <w:tabs>
          <w:tab w:val="num" w:pos="5040"/>
        </w:tabs>
        <w:ind w:left="5040" w:right="5040" w:hanging="360"/>
      </w:pPr>
    </w:lvl>
    <w:lvl w:ilvl="7" w:tplc="F67EE96A" w:tentative="1">
      <w:start w:val="1"/>
      <w:numFmt w:val="lowerLetter"/>
      <w:lvlText w:val="%8."/>
      <w:lvlJc w:val="left"/>
      <w:pPr>
        <w:tabs>
          <w:tab w:val="num" w:pos="5760"/>
        </w:tabs>
        <w:ind w:left="5760" w:right="5760" w:hanging="360"/>
      </w:pPr>
    </w:lvl>
    <w:lvl w:ilvl="8" w:tplc="19E25C66" w:tentative="1">
      <w:start w:val="1"/>
      <w:numFmt w:val="lowerRoman"/>
      <w:lvlText w:val="%9."/>
      <w:lvlJc w:val="right"/>
      <w:pPr>
        <w:tabs>
          <w:tab w:val="num" w:pos="6480"/>
        </w:tabs>
        <w:ind w:left="6480" w:right="6480" w:hanging="180"/>
      </w:pPr>
    </w:lvl>
  </w:abstractNum>
  <w:abstractNum w:abstractNumId="137" w15:restartNumberingAfterBreak="0">
    <w:nsid w:val="4C6030D4"/>
    <w:multiLevelType w:val="hybridMultilevel"/>
    <w:tmpl w:val="DB6E8F2E"/>
    <w:lvl w:ilvl="0" w:tplc="04090013">
      <w:start w:val="1"/>
      <w:numFmt w:val="hebrew1"/>
      <w:lvlText w:val="%1."/>
      <w:lvlJc w:val="center"/>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38" w15:restartNumberingAfterBreak="0">
    <w:nsid w:val="4C680042"/>
    <w:multiLevelType w:val="hybridMultilevel"/>
    <w:tmpl w:val="3AE48754"/>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9" w15:restartNumberingAfterBreak="0">
    <w:nsid w:val="4DA1500E"/>
    <w:multiLevelType w:val="multilevel"/>
    <w:tmpl w:val="0B869788"/>
    <w:lvl w:ilvl="0">
      <w:start w:val="1"/>
      <w:numFmt w:val="hebrew1"/>
      <w:lvlText w:val="%1."/>
      <w:lvlJc w:val="center"/>
      <w:pPr>
        <w:ind w:left="2344" w:hanging="360"/>
      </w:pPr>
    </w:lvl>
    <w:lvl w:ilvl="1">
      <w:start w:val="1"/>
      <w:numFmt w:val="bullet"/>
      <w:lvlText w:val="o"/>
      <w:lvlJc w:val="left"/>
      <w:pPr>
        <w:ind w:left="3064" w:hanging="360"/>
      </w:pPr>
      <w:rPr>
        <w:rFonts w:ascii="Courier New" w:hAnsi="Courier New" w:cs="Courier New" w:hint="default"/>
      </w:rPr>
    </w:lvl>
    <w:lvl w:ilvl="2">
      <w:start w:val="1"/>
      <w:numFmt w:val="bullet"/>
      <w:lvlText w:val=""/>
      <w:lvlJc w:val="left"/>
      <w:pPr>
        <w:ind w:left="3784" w:hanging="360"/>
      </w:pPr>
      <w:rPr>
        <w:rFonts w:ascii="Wingdings" w:hAnsi="Wingdings" w:hint="default"/>
      </w:rPr>
    </w:lvl>
    <w:lvl w:ilvl="3">
      <w:start w:val="1"/>
      <w:numFmt w:val="bullet"/>
      <w:lvlText w:val=""/>
      <w:lvlJc w:val="left"/>
      <w:pPr>
        <w:ind w:left="4504" w:hanging="360"/>
      </w:pPr>
      <w:rPr>
        <w:rFonts w:ascii="Symbol" w:hAnsi="Symbol" w:hint="default"/>
      </w:rPr>
    </w:lvl>
    <w:lvl w:ilvl="4">
      <w:start w:val="1"/>
      <w:numFmt w:val="bullet"/>
      <w:lvlText w:val="o"/>
      <w:lvlJc w:val="left"/>
      <w:pPr>
        <w:ind w:left="5224" w:hanging="360"/>
      </w:pPr>
      <w:rPr>
        <w:rFonts w:ascii="Courier New" w:hAnsi="Courier New" w:cs="Courier New" w:hint="default"/>
      </w:rPr>
    </w:lvl>
    <w:lvl w:ilvl="5">
      <w:start w:val="1"/>
      <w:numFmt w:val="bullet"/>
      <w:lvlText w:val=""/>
      <w:lvlJc w:val="left"/>
      <w:pPr>
        <w:ind w:left="5944" w:hanging="360"/>
      </w:pPr>
      <w:rPr>
        <w:rFonts w:ascii="Wingdings" w:hAnsi="Wingdings" w:hint="default"/>
      </w:rPr>
    </w:lvl>
    <w:lvl w:ilvl="6">
      <w:start w:val="1"/>
      <w:numFmt w:val="bullet"/>
      <w:lvlText w:val=""/>
      <w:lvlJc w:val="left"/>
      <w:pPr>
        <w:ind w:left="6664" w:hanging="360"/>
      </w:pPr>
      <w:rPr>
        <w:rFonts w:ascii="Symbol" w:hAnsi="Symbol" w:hint="default"/>
      </w:rPr>
    </w:lvl>
    <w:lvl w:ilvl="7">
      <w:start w:val="1"/>
      <w:numFmt w:val="bullet"/>
      <w:lvlText w:val="o"/>
      <w:lvlJc w:val="left"/>
      <w:pPr>
        <w:ind w:left="7384" w:hanging="360"/>
      </w:pPr>
      <w:rPr>
        <w:rFonts w:ascii="Courier New" w:hAnsi="Courier New" w:cs="Courier New" w:hint="default"/>
      </w:rPr>
    </w:lvl>
    <w:lvl w:ilvl="8">
      <w:start w:val="1"/>
      <w:numFmt w:val="bullet"/>
      <w:lvlText w:val=""/>
      <w:lvlJc w:val="left"/>
      <w:pPr>
        <w:ind w:left="8104" w:hanging="360"/>
      </w:pPr>
      <w:rPr>
        <w:rFonts w:ascii="Wingdings" w:hAnsi="Wingdings" w:hint="default"/>
      </w:rPr>
    </w:lvl>
  </w:abstractNum>
  <w:abstractNum w:abstractNumId="140" w15:restartNumberingAfterBreak="0">
    <w:nsid w:val="4EC81DBD"/>
    <w:multiLevelType w:val="hybridMultilevel"/>
    <w:tmpl w:val="325C673C"/>
    <w:lvl w:ilvl="0" w:tplc="FA841EAC">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42" w15:restartNumberingAfterBreak="0">
    <w:nsid w:val="4EFD08EE"/>
    <w:multiLevelType w:val="multilevel"/>
    <w:tmpl w:val="C34CABA6"/>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rFonts w:ascii="David" w:hAnsi="David" w:cs="David" w:hint="cs"/>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4FD44385"/>
    <w:multiLevelType w:val="multilevel"/>
    <w:tmpl w:val="C4DA6536"/>
    <w:styleLink w:val="-40"/>
    <w:lvl w:ilvl="0">
      <w:start w:val="1"/>
      <w:numFmt w:val="decimal"/>
      <w:lvlText w:val="%1."/>
      <w:lvlJc w:val="left"/>
      <w:pPr>
        <w:ind w:left="420" w:hanging="420"/>
      </w:pPr>
      <w:rPr>
        <w:rFonts w:ascii="David" w:eastAsia="Arial" w:hAnsi="David" w:cs="David" w:hint="default"/>
        <w:b w:val="0"/>
        <w:bCs/>
        <w:sz w:val="24"/>
        <w:szCs w:val="24"/>
        <w:u w:val="none"/>
      </w:rPr>
    </w:lvl>
    <w:lvl w:ilvl="1">
      <w:start w:val="1"/>
      <w:numFmt w:val="decimal"/>
      <w:lvlText w:val="%1.%2"/>
      <w:lvlJc w:val="left"/>
      <w:pPr>
        <w:ind w:left="1549" w:hanging="420"/>
      </w:pPr>
      <w:rPr>
        <w:rFonts w:ascii="David" w:hAnsi="David" w:cs="David" w:hint="default"/>
        <w:b/>
        <w:bCs w:val="0"/>
        <w:sz w:val="24"/>
        <w:szCs w:val="24"/>
        <w:u w:val="none"/>
        <w:lang w:val="en-US"/>
      </w:rPr>
    </w:lvl>
    <w:lvl w:ilvl="2">
      <w:start w:val="1"/>
      <w:numFmt w:val="decimal"/>
      <w:lvlText w:val="%1.%2.%3"/>
      <w:lvlJc w:val="left"/>
      <w:pPr>
        <w:ind w:left="2421" w:hanging="720"/>
      </w:pPr>
      <w:rPr>
        <w:rFonts w:hint="default"/>
        <w:b/>
        <w:bCs w:val="0"/>
        <w:sz w:val="24"/>
        <w:szCs w:val="24"/>
        <w:u w:val="none"/>
        <w:lang w:val="en-US"/>
      </w:rPr>
    </w:lvl>
    <w:lvl w:ilvl="3">
      <w:start w:val="1"/>
      <w:numFmt w:val="decimal"/>
      <w:lvlText w:val="%4."/>
      <w:lvlJc w:val="left"/>
      <w:pPr>
        <w:ind w:left="2628" w:hanging="360"/>
      </w:pPr>
    </w:lvl>
    <w:lvl w:ilvl="4">
      <w:start w:val="1"/>
      <w:numFmt w:val="decimal"/>
      <w:lvlText w:val="%1.%2.%3.%4.%5"/>
      <w:lvlJc w:val="left"/>
      <w:pPr>
        <w:ind w:left="3915" w:hanging="1080"/>
      </w:pPr>
      <w:rPr>
        <w:rFonts w:hint="default"/>
        <w:b w:val="0"/>
        <w:bCs w:val="0"/>
        <w:i w:val="0"/>
        <w:iCs w:val="0"/>
        <w:spacing w:val="0"/>
        <w:u w:val="none"/>
        <w:lang w:val="en-US" w:bidi="he-IL"/>
      </w:rPr>
    </w:lvl>
    <w:lvl w:ilvl="5">
      <w:start w:val="1"/>
      <w:numFmt w:val="decimal"/>
      <w:lvlText w:val="%1.%2.%3.%4.%5.%6"/>
      <w:lvlJc w:val="left"/>
      <w:pPr>
        <w:ind w:left="6725" w:hanging="1080"/>
      </w:pPr>
      <w:rPr>
        <w:rFonts w:hint="default"/>
        <w:b w:val="0"/>
        <w:bCs w:val="0"/>
        <w:u w:val="single"/>
      </w:rPr>
    </w:lvl>
    <w:lvl w:ilvl="6">
      <w:start w:val="1"/>
      <w:numFmt w:val="decimal"/>
      <w:lvlText w:val="%1.%2.%3.%4.%5.%6.%7"/>
      <w:lvlJc w:val="left"/>
      <w:pPr>
        <w:ind w:left="8214" w:hanging="1440"/>
      </w:pPr>
      <w:rPr>
        <w:rFonts w:hint="default"/>
        <w:b w:val="0"/>
        <w:u w:val="single"/>
      </w:rPr>
    </w:lvl>
    <w:lvl w:ilvl="7">
      <w:start w:val="1"/>
      <w:numFmt w:val="decimal"/>
      <w:lvlText w:val="%1.%2.%3.%4.%5.%6.%7.%8"/>
      <w:lvlJc w:val="left"/>
      <w:pPr>
        <w:ind w:left="9343" w:hanging="1440"/>
      </w:pPr>
      <w:rPr>
        <w:rFonts w:hint="default"/>
        <w:b w:val="0"/>
        <w:u w:val="single"/>
      </w:rPr>
    </w:lvl>
    <w:lvl w:ilvl="8">
      <w:start w:val="1"/>
      <w:numFmt w:val="decimal"/>
      <w:lvlText w:val="%1.%2.%3.%4.%5.%6.%7.%8.%9"/>
      <w:lvlJc w:val="left"/>
      <w:pPr>
        <w:ind w:left="10832" w:hanging="1800"/>
      </w:pPr>
      <w:rPr>
        <w:rFonts w:hint="default"/>
        <w:b w:val="0"/>
        <w:u w:val="single"/>
      </w:rPr>
    </w:lvl>
  </w:abstractNum>
  <w:abstractNum w:abstractNumId="144" w15:restartNumberingAfterBreak="0">
    <w:nsid w:val="4FEA1D32"/>
    <w:multiLevelType w:val="hybridMultilevel"/>
    <w:tmpl w:val="E35CFC36"/>
    <w:styleLink w:val="Style13"/>
    <w:lvl w:ilvl="0" w:tplc="023ADBB8">
      <w:start w:val="1"/>
      <w:numFmt w:val="hebrew1"/>
      <w:lvlText w:val="%1."/>
      <w:lvlJc w:val="left"/>
      <w:pPr>
        <w:tabs>
          <w:tab w:val="num" w:pos="794"/>
        </w:tabs>
        <w:ind w:left="79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5" w15:restartNumberingAfterBreak="0">
    <w:nsid w:val="50DD7979"/>
    <w:multiLevelType w:val="hybridMultilevel"/>
    <w:tmpl w:val="EB98A8DA"/>
    <w:lvl w:ilvl="0" w:tplc="1EC6F190">
      <w:start w:val="1"/>
      <w:numFmt w:val="bullet"/>
      <w:lvlText w:val=""/>
      <w:lvlJc w:val="left"/>
      <w:pPr>
        <w:ind w:left="720" w:hanging="360"/>
      </w:pPr>
      <w:rPr>
        <w:rFonts w:ascii="Symbol" w:hAnsi="Symbol" w:hint="default"/>
      </w:rPr>
    </w:lvl>
    <w:lvl w:ilvl="1" w:tplc="BE38EFC4">
      <w:start w:val="1"/>
      <w:numFmt w:val="bullet"/>
      <w:lvlText w:val="o"/>
      <w:lvlJc w:val="left"/>
      <w:pPr>
        <w:ind w:left="1440" w:hanging="360"/>
      </w:pPr>
      <w:rPr>
        <w:rFonts w:ascii="Courier New" w:hAnsi="Courier New" w:cs="Courier New" w:hint="default"/>
      </w:rPr>
    </w:lvl>
    <w:lvl w:ilvl="2" w:tplc="EB34CA72" w:tentative="1">
      <w:start w:val="1"/>
      <w:numFmt w:val="bullet"/>
      <w:lvlText w:val=""/>
      <w:lvlJc w:val="left"/>
      <w:pPr>
        <w:ind w:left="2160" w:hanging="360"/>
      </w:pPr>
      <w:rPr>
        <w:rFonts w:ascii="Wingdings" w:hAnsi="Wingdings" w:hint="default"/>
      </w:rPr>
    </w:lvl>
    <w:lvl w:ilvl="3" w:tplc="23C6E8DC" w:tentative="1">
      <w:start w:val="1"/>
      <w:numFmt w:val="bullet"/>
      <w:lvlText w:val=""/>
      <w:lvlJc w:val="left"/>
      <w:pPr>
        <w:ind w:left="2880" w:hanging="360"/>
      </w:pPr>
      <w:rPr>
        <w:rFonts w:ascii="Symbol" w:hAnsi="Symbol" w:hint="default"/>
      </w:rPr>
    </w:lvl>
    <w:lvl w:ilvl="4" w:tplc="E368BA54" w:tentative="1">
      <w:start w:val="1"/>
      <w:numFmt w:val="bullet"/>
      <w:lvlText w:val="o"/>
      <w:lvlJc w:val="left"/>
      <w:pPr>
        <w:ind w:left="3600" w:hanging="360"/>
      </w:pPr>
      <w:rPr>
        <w:rFonts w:ascii="Courier New" w:hAnsi="Courier New" w:cs="Courier New" w:hint="default"/>
      </w:rPr>
    </w:lvl>
    <w:lvl w:ilvl="5" w:tplc="AC887C74" w:tentative="1">
      <w:start w:val="1"/>
      <w:numFmt w:val="bullet"/>
      <w:lvlText w:val=""/>
      <w:lvlJc w:val="left"/>
      <w:pPr>
        <w:ind w:left="4320" w:hanging="360"/>
      </w:pPr>
      <w:rPr>
        <w:rFonts w:ascii="Wingdings" w:hAnsi="Wingdings" w:hint="default"/>
      </w:rPr>
    </w:lvl>
    <w:lvl w:ilvl="6" w:tplc="D6286B10" w:tentative="1">
      <w:start w:val="1"/>
      <w:numFmt w:val="bullet"/>
      <w:lvlText w:val=""/>
      <w:lvlJc w:val="left"/>
      <w:pPr>
        <w:ind w:left="5040" w:hanging="360"/>
      </w:pPr>
      <w:rPr>
        <w:rFonts w:ascii="Symbol" w:hAnsi="Symbol" w:hint="default"/>
      </w:rPr>
    </w:lvl>
    <w:lvl w:ilvl="7" w:tplc="C9208DD6" w:tentative="1">
      <w:start w:val="1"/>
      <w:numFmt w:val="bullet"/>
      <w:lvlText w:val="o"/>
      <w:lvlJc w:val="left"/>
      <w:pPr>
        <w:ind w:left="5760" w:hanging="360"/>
      </w:pPr>
      <w:rPr>
        <w:rFonts w:ascii="Courier New" w:hAnsi="Courier New" w:cs="Courier New" w:hint="default"/>
      </w:rPr>
    </w:lvl>
    <w:lvl w:ilvl="8" w:tplc="B1823A2C" w:tentative="1">
      <w:start w:val="1"/>
      <w:numFmt w:val="bullet"/>
      <w:lvlText w:val=""/>
      <w:lvlJc w:val="left"/>
      <w:pPr>
        <w:ind w:left="6480" w:hanging="360"/>
      </w:pPr>
      <w:rPr>
        <w:rFonts w:ascii="Wingdings" w:hAnsi="Wingdings" w:hint="default"/>
      </w:rPr>
    </w:lvl>
  </w:abstractNum>
  <w:abstractNum w:abstractNumId="146" w15:restartNumberingAfterBreak="0">
    <w:nsid w:val="519E613B"/>
    <w:multiLevelType w:val="hybridMultilevel"/>
    <w:tmpl w:val="A2C84C68"/>
    <w:lvl w:ilvl="0" w:tplc="04090013">
      <w:start w:val="1"/>
      <w:numFmt w:val="hebrew1"/>
      <w:lvlText w:val="%1."/>
      <w:lvlJc w:val="center"/>
      <w:pPr>
        <w:ind w:left="3015" w:hanging="360"/>
      </w:pPr>
    </w:lvl>
    <w:lvl w:ilvl="1" w:tplc="04090019" w:tentative="1">
      <w:start w:val="1"/>
      <w:numFmt w:val="lowerLetter"/>
      <w:lvlText w:val="%2."/>
      <w:lvlJc w:val="left"/>
      <w:pPr>
        <w:ind w:left="3735" w:hanging="360"/>
      </w:pPr>
    </w:lvl>
    <w:lvl w:ilvl="2" w:tplc="0409001B" w:tentative="1">
      <w:start w:val="1"/>
      <w:numFmt w:val="lowerRoman"/>
      <w:lvlText w:val="%3."/>
      <w:lvlJc w:val="right"/>
      <w:pPr>
        <w:ind w:left="4455" w:hanging="180"/>
      </w:pPr>
    </w:lvl>
    <w:lvl w:ilvl="3" w:tplc="0409000F" w:tentative="1">
      <w:start w:val="1"/>
      <w:numFmt w:val="decimal"/>
      <w:lvlText w:val="%4."/>
      <w:lvlJc w:val="left"/>
      <w:pPr>
        <w:ind w:left="5175" w:hanging="360"/>
      </w:pPr>
    </w:lvl>
    <w:lvl w:ilvl="4" w:tplc="04090019" w:tentative="1">
      <w:start w:val="1"/>
      <w:numFmt w:val="lowerLetter"/>
      <w:lvlText w:val="%5."/>
      <w:lvlJc w:val="left"/>
      <w:pPr>
        <w:ind w:left="5895" w:hanging="360"/>
      </w:pPr>
    </w:lvl>
    <w:lvl w:ilvl="5" w:tplc="0409001B" w:tentative="1">
      <w:start w:val="1"/>
      <w:numFmt w:val="lowerRoman"/>
      <w:lvlText w:val="%6."/>
      <w:lvlJc w:val="right"/>
      <w:pPr>
        <w:ind w:left="6615" w:hanging="180"/>
      </w:pPr>
    </w:lvl>
    <w:lvl w:ilvl="6" w:tplc="0409000F" w:tentative="1">
      <w:start w:val="1"/>
      <w:numFmt w:val="decimal"/>
      <w:lvlText w:val="%7."/>
      <w:lvlJc w:val="left"/>
      <w:pPr>
        <w:ind w:left="7335" w:hanging="360"/>
      </w:pPr>
    </w:lvl>
    <w:lvl w:ilvl="7" w:tplc="04090019" w:tentative="1">
      <w:start w:val="1"/>
      <w:numFmt w:val="lowerLetter"/>
      <w:lvlText w:val="%8."/>
      <w:lvlJc w:val="left"/>
      <w:pPr>
        <w:ind w:left="8055" w:hanging="360"/>
      </w:pPr>
    </w:lvl>
    <w:lvl w:ilvl="8" w:tplc="0409001B" w:tentative="1">
      <w:start w:val="1"/>
      <w:numFmt w:val="lowerRoman"/>
      <w:lvlText w:val="%9."/>
      <w:lvlJc w:val="right"/>
      <w:pPr>
        <w:ind w:left="8775" w:hanging="180"/>
      </w:pPr>
    </w:lvl>
  </w:abstractNum>
  <w:abstractNum w:abstractNumId="147" w15:restartNumberingAfterBreak="0">
    <w:nsid w:val="520A0DA4"/>
    <w:multiLevelType w:val="hybridMultilevel"/>
    <w:tmpl w:val="1F102C24"/>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8" w15:restartNumberingAfterBreak="0">
    <w:nsid w:val="526F2EAE"/>
    <w:multiLevelType w:val="hybridMultilevel"/>
    <w:tmpl w:val="D5025366"/>
    <w:lvl w:ilvl="0" w:tplc="04090013">
      <w:start w:val="1"/>
      <w:numFmt w:val="hebrew1"/>
      <w:lvlText w:val="%1."/>
      <w:lvlJc w:val="center"/>
      <w:pPr>
        <w:ind w:left="720" w:hanging="360"/>
      </w:pPr>
      <w:rPr>
        <w:rFonts w:hint="default"/>
        <w:b w:val="0"/>
        <w:bCs w:val="0"/>
        <w:color w:val="auto"/>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52721D7F"/>
    <w:multiLevelType w:val="hybridMultilevel"/>
    <w:tmpl w:val="1B10858E"/>
    <w:lvl w:ilvl="0" w:tplc="103E9CE2">
      <w:start w:val="1"/>
      <w:numFmt w:val="bullet"/>
      <w:pStyle w:val="Bullet-1"/>
      <w:lvlText w:val=""/>
      <w:lvlJc w:val="left"/>
      <w:pPr>
        <w:tabs>
          <w:tab w:val="num" w:pos="510"/>
        </w:tabs>
        <w:ind w:left="510" w:hanging="453"/>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529615E0"/>
    <w:multiLevelType w:val="hybridMultilevel"/>
    <w:tmpl w:val="C5304050"/>
    <w:lvl w:ilvl="0" w:tplc="0409000F">
      <w:start w:val="1"/>
      <w:numFmt w:val="decimal"/>
      <w:lvlText w:val="%1."/>
      <w:lvlJc w:val="left"/>
      <w:pPr>
        <w:ind w:left="2295" w:hanging="360"/>
      </w:pPr>
    </w:lvl>
    <w:lvl w:ilvl="1" w:tplc="04090013">
      <w:start w:val="1"/>
      <w:numFmt w:val="hebrew1"/>
      <w:lvlText w:val="%2."/>
      <w:lvlJc w:val="center"/>
      <w:pPr>
        <w:ind w:left="3015" w:hanging="360"/>
      </w:pPr>
    </w:lvl>
    <w:lvl w:ilvl="2" w:tplc="0409001B">
      <w:start w:val="1"/>
      <w:numFmt w:val="lowerRoman"/>
      <w:lvlText w:val="%3."/>
      <w:lvlJc w:val="right"/>
      <w:pPr>
        <w:ind w:left="3735" w:hanging="180"/>
      </w:pPr>
    </w:lvl>
    <w:lvl w:ilvl="3" w:tplc="0409000F">
      <w:start w:val="1"/>
      <w:numFmt w:val="decimal"/>
      <w:lvlText w:val="%4."/>
      <w:lvlJc w:val="left"/>
      <w:pPr>
        <w:ind w:left="4455" w:hanging="360"/>
      </w:pPr>
    </w:lvl>
    <w:lvl w:ilvl="4" w:tplc="04090019">
      <w:start w:val="1"/>
      <w:numFmt w:val="lowerLetter"/>
      <w:lvlText w:val="%5."/>
      <w:lvlJc w:val="left"/>
      <w:pPr>
        <w:ind w:left="5175" w:hanging="360"/>
      </w:pPr>
    </w:lvl>
    <w:lvl w:ilvl="5" w:tplc="0409001B">
      <w:start w:val="1"/>
      <w:numFmt w:val="lowerRoman"/>
      <w:lvlText w:val="%6."/>
      <w:lvlJc w:val="right"/>
      <w:pPr>
        <w:ind w:left="5895" w:hanging="180"/>
      </w:pPr>
    </w:lvl>
    <w:lvl w:ilvl="6" w:tplc="0409000F">
      <w:start w:val="1"/>
      <w:numFmt w:val="decimal"/>
      <w:lvlText w:val="%7."/>
      <w:lvlJc w:val="left"/>
      <w:pPr>
        <w:ind w:left="6615" w:hanging="360"/>
      </w:pPr>
    </w:lvl>
    <w:lvl w:ilvl="7" w:tplc="04090019">
      <w:start w:val="1"/>
      <w:numFmt w:val="lowerLetter"/>
      <w:lvlText w:val="%8."/>
      <w:lvlJc w:val="left"/>
      <w:pPr>
        <w:ind w:left="7335" w:hanging="360"/>
      </w:pPr>
    </w:lvl>
    <w:lvl w:ilvl="8" w:tplc="0409001B">
      <w:start w:val="1"/>
      <w:numFmt w:val="lowerRoman"/>
      <w:lvlText w:val="%9."/>
      <w:lvlJc w:val="right"/>
      <w:pPr>
        <w:ind w:left="8055" w:hanging="180"/>
      </w:pPr>
    </w:lvl>
  </w:abstractNum>
  <w:abstractNum w:abstractNumId="151" w15:restartNumberingAfterBreak="0">
    <w:nsid w:val="53007225"/>
    <w:multiLevelType w:val="multilevel"/>
    <w:tmpl w:val="573E53AA"/>
    <w:lvl w:ilvl="0">
      <w:start w:val="1"/>
      <w:numFmt w:val="decimal"/>
      <w:lvlText w:val="%1)"/>
      <w:lvlJc w:val="left"/>
      <w:pPr>
        <w:ind w:left="1994" w:hanging="360"/>
      </w:pPr>
      <w:rPr>
        <w:rFonts w:hint="default"/>
      </w:rPr>
    </w:lvl>
    <w:lvl w:ilvl="1" w:tentative="1">
      <w:start w:val="1"/>
      <w:numFmt w:val="lowerLetter"/>
      <w:lvlText w:val="%2."/>
      <w:lvlJc w:val="left"/>
      <w:pPr>
        <w:ind w:left="2714" w:hanging="360"/>
      </w:pPr>
    </w:lvl>
    <w:lvl w:ilvl="2" w:tentative="1">
      <w:start w:val="1"/>
      <w:numFmt w:val="lowerRoman"/>
      <w:lvlText w:val="%3."/>
      <w:lvlJc w:val="right"/>
      <w:pPr>
        <w:ind w:left="3434" w:hanging="180"/>
      </w:pPr>
    </w:lvl>
    <w:lvl w:ilvl="3" w:tentative="1">
      <w:start w:val="1"/>
      <w:numFmt w:val="decimal"/>
      <w:lvlText w:val="%4."/>
      <w:lvlJc w:val="left"/>
      <w:pPr>
        <w:ind w:left="4154" w:hanging="360"/>
      </w:pPr>
    </w:lvl>
    <w:lvl w:ilvl="4" w:tentative="1">
      <w:start w:val="1"/>
      <w:numFmt w:val="lowerLetter"/>
      <w:lvlText w:val="%5."/>
      <w:lvlJc w:val="left"/>
      <w:pPr>
        <w:ind w:left="4874" w:hanging="360"/>
      </w:pPr>
    </w:lvl>
    <w:lvl w:ilvl="5" w:tentative="1">
      <w:start w:val="1"/>
      <w:numFmt w:val="lowerRoman"/>
      <w:lvlText w:val="%6."/>
      <w:lvlJc w:val="right"/>
      <w:pPr>
        <w:ind w:left="5594" w:hanging="180"/>
      </w:pPr>
    </w:lvl>
    <w:lvl w:ilvl="6" w:tentative="1">
      <w:start w:val="1"/>
      <w:numFmt w:val="decimal"/>
      <w:lvlText w:val="%7."/>
      <w:lvlJc w:val="left"/>
      <w:pPr>
        <w:ind w:left="6314" w:hanging="360"/>
      </w:pPr>
    </w:lvl>
    <w:lvl w:ilvl="7" w:tentative="1">
      <w:start w:val="1"/>
      <w:numFmt w:val="lowerLetter"/>
      <w:lvlText w:val="%8."/>
      <w:lvlJc w:val="left"/>
      <w:pPr>
        <w:ind w:left="7034" w:hanging="360"/>
      </w:pPr>
    </w:lvl>
    <w:lvl w:ilvl="8" w:tentative="1">
      <w:start w:val="1"/>
      <w:numFmt w:val="lowerRoman"/>
      <w:lvlText w:val="%9."/>
      <w:lvlJc w:val="right"/>
      <w:pPr>
        <w:ind w:left="7754" w:hanging="180"/>
      </w:pPr>
    </w:lvl>
  </w:abstractNum>
  <w:abstractNum w:abstractNumId="152" w15:restartNumberingAfterBreak="0">
    <w:nsid w:val="534A042F"/>
    <w:multiLevelType w:val="multilevel"/>
    <w:tmpl w:val="70F00F58"/>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3" w15:restartNumberingAfterBreak="0">
    <w:nsid w:val="53DC72C1"/>
    <w:multiLevelType w:val="singleLevel"/>
    <w:tmpl w:val="813680C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54" w15:restartNumberingAfterBreak="0">
    <w:nsid w:val="53FB0EFF"/>
    <w:multiLevelType w:val="hybridMultilevel"/>
    <w:tmpl w:val="0032B716"/>
    <w:lvl w:ilvl="0" w:tplc="9F0CFF88">
      <w:start w:val="1"/>
      <w:numFmt w:val="hebrew1"/>
      <w:lvlText w:val="%1."/>
      <w:lvlJc w:val="left"/>
      <w:pPr>
        <w:ind w:left="720" w:hanging="360"/>
      </w:pPr>
      <w:rPr>
        <w:rFonts w:hint="default"/>
        <w:b/>
        <w:bCs/>
      </w:rPr>
    </w:lvl>
    <w:lvl w:ilvl="1" w:tplc="9844DC98">
      <w:start w:val="1"/>
      <w:numFmt w:val="lowerLetter"/>
      <w:lvlText w:val="%2."/>
      <w:lvlJc w:val="left"/>
      <w:pPr>
        <w:ind w:left="1440" w:hanging="360"/>
      </w:pPr>
    </w:lvl>
    <w:lvl w:ilvl="2" w:tplc="4D4E166A" w:tentative="1">
      <w:start w:val="1"/>
      <w:numFmt w:val="lowerRoman"/>
      <w:lvlText w:val="%3."/>
      <w:lvlJc w:val="right"/>
      <w:pPr>
        <w:ind w:left="2160" w:hanging="180"/>
      </w:pPr>
    </w:lvl>
    <w:lvl w:ilvl="3" w:tplc="607C0138" w:tentative="1">
      <w:start w:val="1"/>
      <w:numFmt w:val="decimal"/>
      <w:lvlText w:val="%4."/>
      <w:lvlJc w:val="left"/>
      <w:pPr>
        <w:ind w:left="2880" w:hanging="360"/>
      </w:pPr>
    </w:lvl>
    <w:lvl w:ilvl="4" w:tplc="0DB07AEC" w:tentative="1">
      <w:start w:val="1"/>
      <w:numFmt w:val="lowerLetter"/>
      <w:lvlText w:val="%5."/>
      <w:lvlJc w:val="left"/>
      <w:pPr>
        <w:ind w:left="3600" w:hanging="360"/>
      </w:pPr>
    </w:lvl>
    <w:lvl w:ilvl="5" w:tplc="399C6734" w:tentative="1">
      <w:start w:val="1"/>
      <w:numFmt w:val="lowerRoman"/>
      <w:lvlText w:val="%6."/>
      <w:lvlJc w:val="right"/>
      <w:pPr>
        <w:ind w:left="4320" w:hanging="180"/>
      </w:pPr>
    </w:lvl>
    <w:lvl w:ilvl="6" w:tplc="98E40CA2" w:tentative="1">
      <w:start w:val="1"/>
      <w:numFmt w:val="decimal"/>
      <w:lvlText w:val="%7."/>
      <w:lvlJc w:val="left"/>
      <w:pPr>
        <w:ind w:left="5040" w:hanging="360"/>
      </w:pPr>
    </w:lvl>
    <w:lvl w:ilvl="7" w:tplc="0FCC88F4" w:tentative="1">
      <w:start w:val="1"/>
      <w:numFmt w:val="lowerLetter"/>
      <w:lvlText w:val="%8."/>
      <w:lvlJc w:val="left"/>
      <w:pPr>
        <w:ind w:left="5760" w:hanging="360"/>
      </w:pPr>
    </w:lvl>
    <w:lvl w:ilvl="8" w:tplc="8530EB74" w:tentative="1">
      <w:start w:val="1"/>
      <w:numFmt w:val="lowerRoman"/>
      <w:lvlText w:val="%9."/>
      <w:lvlJc w:val="right"/>
      <w:pPr>
        <w:ind w:left="6480" w:hanging="180"/>
      </w:pPr>
    </w:lvl>
  </w:abstractNum>
  <w:abstractNum w:abstractNumId="155" w15:restartNumberingAfterBreak="0">
    <w:nsid w:val="54657805"/>
    <w:multiLevelType w:val="hybridMultilevel"/>
    <w:tmpl w:val="D82A4C94"/>
    <w:lvl w:ilvl="0" w:tplc="364A3E5A">
      <w:start w:val="1"/>
      <w:numFmt w:val="decimal"/>
      <w:lvlText w:val="(%1)"/>
      <w:lvlJc w:val="left"/>
      <w:pPr>
        <w:ind w:left="720" w:hanging="360"/>
      </w:pPr>
      <w:rPr>
        <w:rFonts w:ascii="David" w:hAnsi="David" w:cs="David" w:hint="default"/>
        <w:b w:val="0"/>
        <w:bCs w:val="0"/>
        <w:color w:val="auto"/>
        <w:lang w:val="en-US" w:bidi="he-IL"/>
      </w:rPr>
    </w:lvl>
    <w:lvl w:ilvl="1" w:tplc="04090019">
      <w:start w:val="1"/>
      <w:numFmt w:val="lowerLetter"/>
      <w:lvlText w:val="%2."/>
      <w:lvlJc w:val="left"/>
      <w:pPr>
        <w:ind w:left="1440" w:hanging="360"/>
      </w:pPr>
    </w:lvl>
    <w:lvl w:ilvl="2" w:tplc="1BBC6FB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4910D63"/>
    <w:multiLevelType w:val="multilevel"/>
    <w:tmpl w:val="9926C18E"/>
    <w:lvl w:ilvl="0">
      <w:start w:val="1"/>
      <w:numFmt w:val="decimal"/>
      <w:lvlText w:val="%1"/>
      <w:lvlJc w:val="left"/>
      <w:pPr>
        <w:ind w:left="828" w:hanging="828"/>
      </w:pPr>
      <w:rPr>
        <w:rFonts w:hint="default"/>
      </w:rPr>
    </w:lvl>
    <w:lvl w:ilvl="1">
      <w:start w:val="9"/>
      <w:numFmt w:val="decimal"/>
      <w:lvlText w:val="%1.%2"/>
      <w:lvlJc w:val="left"/>
      <w:pPr>
        <w:ind w:left="1480" w:hanging="828"/>
      </w:pPr>
      <w:rPr>
        <w:rFonts w:hint="default"/>
      </w:rPr>
    </w:lvl>
    <w:lvl w:ilvl="2">
      <w:start w:val="1"/>
      <w:numFmt w:val="decimal"/>
      <w:lvlText w:val="%1.%2.%3"/>
      <w:lvlJc w:val="left"/>
      <w:pPr>
        <w:ind w:left="2132" w:hanging="828"/>
      </w:pPr>
      <w:rPr>
        <w:rFonts w:hint="default"/>
      </w:rPr>
    </w:lvl>
    <w:lvl w:ilvl="3">
      <w:start w:val="5"/>
      <w:numFmt w:val="decimal"/>
      <w:lvlText w:val="%1.%2.%3.%4"/>
      <w:lvlJc w:val="left"/>
      <w:pPr>
        <w:ind w:left="2784" w:hanging="828"/>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340" w:hanging="1080"/>
      </w:pPr>
      <w:rPr>
        <w:rFonts w:hint="default"/>
      </w:rPr>
    </w:lvl>
    <w:lvl w:ilvl="6">
      <w:start w:val="1"/>
      <w:numFmt w:val="decimal"/>
      <w:lvlText w:val="%1.%2.%3.%4.%5.%6.%7"/>
      <w:lvlJc w:val="left"/>
      <w:pPr>
        <w:ind w:left="5352" w:hanging="1440"/>
      </w:pPr>
      <w:rPr>
        <w:rFonts w:hint="default"/>
      </w:rPr>
    </w:lvl>
    <w:lvl w:ilvl="7">
      <w:start w:val="1"/>
      <w:numFmt w:val="decimal"/>
      <w:lvlText w:val="%1.%2.%3.%4.%5.%6.%7.%8"/>
      <w:lvlJc w:val="left"/>
      <w:pPr>
        <w:ind w:left="6004" w:hanging="1440"/>
      </w:pPr>
      <w:rPr>
        <w:rFonts w:hint="default"/>
      </w:rPr>
    </w:lvl>
    <w:lvl w:ilvl="8">
      <w:start w:val="1"/>
      <w:numFmt w:val="decimal"/>
      <w:lvlText w:val="%1.%2.%3.%4.%5.%6.%7.%8.%9"/>
      <w:lvlJc w:val="left"/>
      <w:pPr>
        <w:ind w:left="6656" w:hanging="1440"/>
      </w:pPr>
      <w:rPr>
        <w:rFonts w:hint="default"/>
      </w:rPr>
    </w:lvl>
  </w:abstractNum>
  <w:abstractNum w:abstractNumId="157" w15:restartNumberingAfterBreak="0">
    <w:nsid w:val="54F34595"/>
    <w:multiLevelType w:val="singleLevel"/>
    <w:tmpl w:val="6650A5F6"/>
    <w:lvl w:ilvl="0">
      <w:start w:val="1"/>
      <w:numFmt w:val="chosung"/>
      <w:pStyle w:val="Instruction1"/>
      <w:lvlText w:val=""/>
      <w:lvlJc w:val="center"/>
      <w:pPr>
        <w:tabs>
          <w:tab w:val="num" w:pos="1191"/>
        </w:tabs>
        <w:ind w:left="1191" w:right="1191" w:hanging="397"/>
      </w:pPr>
      <w:rPr>
        <w:rFonts w:ascii="Wingdings" w:hAnsi="Wingdings" w:hint="default"/>
      </w:rPr>
    </w:lvl>
  </w:abstractNum>
  <w:abstractNum w:abstractNumId="158" w15:restartNumberingAfterBreak="0">
    <w:nsid w:val="56246F98"/>
    <w:multiLevelType w:val="hybridMultilevel"/>
    <w:tmpl w:val="1F008964"/>
    <w:lvl w:ilvl="0" w:tplc="04090001">
      <w:start w:val="50"/>
      <w:numFmt w:val="bullet"/>
      <w:pStyle w:val="bullet-level3"/>
      <w:lvlText w:val=""/>
      <w:lvlJc w:val="left"/>
      <w:pPr>
        <w:tabs>
          <w:tab w:val="num" w:pos="2073"/>
        </w:tabs>
        <w:ind w:left="2073" w:hanging="360"/>
      </w:pPr>
      <w:rPr>
        <w:rFonts w:ascii="Wingdings" w:eastAsia="Times New Roman"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8"/>
      <w:numFmt w:val="bullet"/>
      <w:lvlText w:val="-"/>
      <w:lvlJc w:val="left"/>
      <w:pPr>
        <w:tabs>
          <w:tab w:val="num" w:pos="4320"/>
        </w:tabs>
        <w:ind w:left="4320" w:hanging="360"/>
      </w:pPr>
      <w:rPr>
        <w:rFonts w:ascii="Arial" w:eastAsia="Times New Roman" w:hAnsi="Arial"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9" w15:restartNumberingAfterBreak="0">
    <w:nsid w:val="562B6D97"/>
    <w:multiLevelType w:val="singleLevel"/>
    <w:tmpl w:val="8FD463C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60" w15:restartNumberingAfterBreak="0">
    <w:nsid w:val="56F652F2"/>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94202C2"/>
    <w:multiLevelType w:val="hybridMultilevel"/>
    <w:tmpl w:val="CB96EB24"/>
    <w:lvl w:ilvl="0" w:tplc="80304DD2">
      <w:start w:val="1"/>
      <w:numFmt w:val="hebrew1"/>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2" w15:restartNumberingAfterBreak="0">
    <w:nsid w:val="5A0B15BB"/>
    <w:multiLevelType w:val="hybridMultilevel"/>
    <w:tmpl w:val="61A69AC4"/>
    <w:styleLink w:val="120"/>
    <w:lvl w:ilvl="0" w:tplc="006A3714">
      <w:start w:val="1"/>
      <w:numFmt w:val="bullet"/>
      <w:pStyle w:val="Bullet-6"/>
      <w:lvlText w:val=""/>
      <w:lvlJc w:val="left"/>
      <w:pPr>
        <w:ind w:left="3697" w:hanging="360"/>
      </w:pPr>
      <w:rPr>
        <w:rFonts w:ascii="Wingdings" w:hAnsi="Wingdings" w:hint="default"/>
      </w:rPr>
    </w:lvl>
    <w:lvl w:ilvl="1" w:tplc="04090003">
      <w:start w:val="1"/>
      <w:numFmt w:val="bullet"/>
      <w:lvlText w:val="o"/>
      <w:lvlJc w:val="left"/>
      <w:pPr>
        <w:ind w:left="4417" w:hanging="360"/>
      </w:pPr>
      <w:rPr>
        <w:rFonts w:ascii="Courier New" w:hAnsi="Courier New" w:hint="default"/>
      </w:rPr>
    </w:lvl>
    <w:lvl w:ilvl="2" w:tplc="04090005">
      <w:start w:val="1"/>
      <w:numFmt w:val="bullet"/>
      <w:lvlText w:val=""/>
      <w:lvlJc w:val="left"/>
      <w:pPr>
        <w:ind w:left="5137" w:hanging="360"/>
      </w:pPr>
      <w:rPr>
        <w:rFonts w:ascii="Wingdings" w:hAnsi="Wingdings" w:hint="default"/>
      </w:rPr>
    </w:lvl>
    <w:lvl w:ilvl="3" w:tplc="04090001">
      <w:start w:val="1"/>
      <w:numFmt w:val="bullet"/>
      <w:lvlText w:val=""/>
      <w:lvlJc w:val="left"/>
      <w:pPr>
        <w:ind w:left="5857" w:hanging="360"/>
      </w:pPr>
      <w:rPr>
        <w:rFonts w:ascii="Symbol" w:hAnsi="Symbol" w:hint="default"/>
      </w:rPr>
    </w:lvl>
    <w:lvl w:ilvl="4" w:tplc="04090003">
      <w:start w:val="1"/>
      <w:numFmt w:val="bullet"/>
      <w:lvlText w:val="o"/>
      <w:lvlJc w:val="left"/>
      <w:pPr>
        <w:ind w:left="6577" w:hanging="360"/>
      </w:pPr>
      <w:rPr>
        <w:rFonts w:ascii="Courier New" w:hAnsi="Courier New" w:hint="default"/>
      </w:rPr>
    </w:lvl>
    <w:lvl w:ilvl="5" w:tplc="04090005">
      <w:start w:val="1"/>
      <w:numFmt w:val="bullet"/>
      <w:lvlText w:val=""/>
      <w:lvlJc w:val="left"/>
      <w:pPr>
        <w:ind w:left="7297" w:hanging="360"/>
      </w:pPr>
      <w:rPr>
        <w:rFonts w:ascii="Wingdings" w:hAnsi="Wingdings" w:hint="default"/>
      </w:rPr>
    </w:lvl>
    <w:lvl w:ilvl="6" w:tplc="04090001">
      <w:start w:val="1"/>
      <w:numFmt w:val="bullet"/>
      <w:lvlText w:val=""/>
      <w:lvlJc w:val="left"/>
      <w:pPr>
        <w:ind w:left="8017" w:hanging="360"/>
      </w:pPr>
      <w:rPr>
        <w:rFonts w:ascii="Symbol" w:hAnsi="Symbol" w:hint="default"/>
      </w:rPr>
    </w:lvl>
    <w:lvl w:ilvl="7" w:tplc="04090003">
      <w:start w:val="1"/>
      <w:numFmt w:val="bullet"/>
      <w:lvlText w:val="o"/>
      <w:lvlJc w:val="left"/>
      <w:pPr>
        <w:ind w:left="8737" w:hanging="360"/>
      </w:pPr>
      <w:rPr>
        <w:rFonts w:ascii="Courier New" w:hAnsi="Courier New" w:hint="default"/>
      </w:rPr>
    </w:lvl>
    <w:lvl w:ilvl="8" w:tplc="04090005">
      <w:start w:val="1"/>
      <w:numFmt w:val="bullet"/>
      <w:lvlText w:val=""/>
      <w:lvlJc w:val="left"/>
      <w:pPr>
        <w:ind w:left="9457" w:hanging="360"/>
      </w:pPr>
      <w:rPr>
        <w:rFonts w:ascii="Wingdings" w:hAnsi="Wingdings" w:hint="default"/>
      </w:rPr>
    </w:lvl>
  </w:abstractNum>
  <w:abstractNum w:abstractNumId="163" w15:restartNumberingAfterBreak="0">
    <w:nsid w:val="5A5D5FCE"/>
    <w:multiLevelType w:val="singleLevel"/>
    <w:tmpl w:val="71765162"/>
    <w:lvl w:ilvl="0">
      <w:start w:val="1"/>
      <w:numFmt w:val="hebrew1"/>
      <w:pStyle w:val="AlphaList2"/>
      <w:lvlText w:val="%1."/>
      <w:lvlJc w:val="center"/>
      <w:pPr>
        <w:ind w:left="2409" w:hanging="283"/>
      </w:pPr>
      <w:rPr>
        <w:rFonts w:hint="default"/>
      </w:rPr>
    </w:lvl>
  </w:abstractNum>
  <w:abstractNum w:abstractNumId="16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65"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66" w15:restartNumberingAfterBreak="0">
    <w:nsid w:val="5CFB65AE"/>
    <w:multiLevelType w:val="hybridMultilevel"/>
    <w:tmpl w:val="0A1080FE"/>
    <w:lvl w:ilvl="0" w:tplc="ABB491C0">
      <w:start w:val="1"/>
      <w:numFmt w:val="bullet"/>
      <w:pStyle w:val="bullet-dash-2"/>
      <w:lvlText w:val=""/>
      <w:lvlJc w:val="left"/>
      <w:pPr>
        <w:tabs>
          <w:tab w:val="num" w:pos="2126"/>
        </w:tabs>
        <w:ind w:left="2126" w:hanging="425"/>
      </w:pPr>
      <w:rPr>
        <w:rFonts w:ascii="Symbol" w:hAnsi="Symbol" w:hint="default"/>
        <w:sz w:val="20"/>
      </w:rPr>
    </w:lvl>
    <w:lvl w:ilvl="1" w:tplc="DE564AA8">
      <w:start w:val="1"/>
      <w:numFmt w:val="bullet"/>
      <w:lvlText w:val="o"/>
      <w:lvlJc w:val="left"/>
      <w:pPr>
        <w:tabs>
          <w:tab w:val="num" w:pos="2971"/>
        </w:tabs>
        <w:ind w:left="2971" w:hanging="360"/>
      </w:pPr>
      <w:rPr>
        <w:rFonts w:ascii="Courier New" w:hAnsi="Courier New" w:hint="default"/>
      </w:rPr>
    </w:lvl>
    <w:lvl w:ilvl="2" w:tplc="66E27AD6">
      <w:start w:val="1"/>
      <w:numFmt w:val="bullet"/>
      <w:lvlText w:val=""/>
      <w:lvlJc w:val="left"/>
      <w:pPr>
        <w:tabs>
          <w:tab w:val="num" w:pos="3691"/>
        </w:tabs>
        <w:ind w:left="3691" w:hanging="360"/>
      </w:pPr>
      <w:rPr>
        <w:rFonts w:ascii="Wingdings" w:hAnsi="Wingdings" w:hint="default"/>
      </w:rPr>
    </w:lvl>
    <w:lvl w:ilvl="3" w:tplc="EBDC116E">
      <w:start w:val="1"/>
      <w:numFmt w:val="bullet"/>
      <w:lvlText w:val=""/>
      <w:lvlJc w:val="left"/>
      <w:pPr>
        <w:tabs>
          <w:tab w:val="num" w:pos="4411"/>
        </w:tabs>
        <w:ind w:left="4411" w:hanging="360"/>
      </w:pPr>
      <w:rPr>
        <w:rFonts w:ascii="Symbol" w:hAnsi="Symbol" w:hint="default"/>
      </w:rPr>
    </w:lvl>
    <w:lvl w:ilvl="4" w:tplc="0FD0F8F4">
      <w:start w:val="1"/>
      <w:numFmt w:val="bullet"/>
      <w:lvlText w:val="o"/>
      <w:lvlJc w:val="left"/>
      <w:pPr>
        <w:tabs>
          <w:tab w:val="num" w:pos="5131"/>
        </w:tabs>
        <w:ind w:left="5131" w:hanging="360"/>
      </w:pPr>
      <w:rPr>
        <w:rFonts w:ascii="Courier New" w:hAnsi="Courier New" w:hint="default"/>
      </w:rPr>
    </w:lvl>
    <w:lvl w:ilvl="5" w:tplc="58623DD8">
      <w:start w:val="1"/>
      <w:numFmt w:val="bullet"/>
      <w:lvlText w:val=""/>
      <w:lvlJc w:val="left"/>
      <w:pPr>
        <w:tabs>
          <w:tab w:val="num" w:pos="5851"/>
        </w:tabs>
        <w:ind w:left="5851" w:hanging="360"/>
      </w:pPr>
      <w:rPr>
        <w:rFonts w:ascii="Wingdings" w:hAnsi="Wingdings" w:hint="default"/>
      </w:rPr>
    </w:lvl>
    <w:lvl w:ilvl="6" w:tplc="E058116C">
      <w:start w:val="1"/>
      <w:numFmt w:val="bullet"/>
      <w:lvlText w:val=""/>
      <w:lvlJc w:val="left"/>
      <w:pPr>
        <w:tabs>
          <w:tab w:val="num" w:pos="6571"/>
        </w:tabs>
        <w:ind w:left="6571" w:hanging="360"/>
      </w:pPr>
      <w:rPr>
        <w:rFonts w:ascii="Symbol" w:hAnsi="Symbol" w:hint="default"/>
      </w:rPr>
    </w:lvl>
    <w:lvl w:ilvl="7" w:tplc="B0120FD4">
      <w:start w:val="1"/>
      <w:numFmt w:val="bullet"/>
      <w:lvlText w:val="o"/>
      <w:lvlJc w:val="left"/>
      <w:pPr>
        <w:tabs>
          <w:tab w:val="num" w:pos="7291"/>
        </w:tabs>
        <w:ind w:left="7291" w:hanging="360"/>
      </w:pPr>
      <w:rPr>
        <w:rFonts w:ascii="Courier New" w:hAnsi="Courier New" w:hint="default"/>
      </w:rPr>
    </w:lvl>
    <w:lvl w:ilvl="8" w:tplc="A65C9D70">
      <w:start w:val="1"/>
      <w:numFmt w:val="bullet"/>
      <w:lvlText w:val=""/>
      <w:lvlJc w:val="left"/>
      <w:pPr>
        <w:tabs>
          <w:tab w:val="num" w:pos="8011"/>
        </w:tabs>
        <w:ind w:left="8011" w:hanging="360"/>
      </w:pPr>
      <w:rPr>
        <w:rFonts w:ascii="Wingdings" w:hAnsi="Wingdings" w:hint="default"/>
      </w:rPr>
    </w:lvl>
  </w:abstractNum>
  <w:abstractNum w:abstractNumId="167" w15:restartNumberingAfterBreak="0">
    <w:nsid w:val="5D042ED7"/>
    <w:multiLevelType w:val="multilevel"/>
    <w:tmpl w:val="63705756"/>
    <w:lvl w:ilvl="0">
      <w:start w:val="1"/>
      <w:numFmt w:val="hebrew1"/>
      <w:pStyle w:val="25"/>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68" w15:restartNumberingAfterBreak="0">
    <w:nsid w:val="5D857E43"/>
    <w:multiLevelType w:val="hybridMultilevel"/>
    <w:tmpl w:val="64C8D216"/>
    <w:lvl w:ilvl="0" w:tplc="64408ACE">
      <w:start w:val="1"/>
      <w:numFmt w:val="hebrew1"/>
      <w:lvlText w:val="%1."/>
      <w:lvlJc w:val="left"/>
      <w:pPr>
        <w:ind w:left="1230" w:hanging="36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6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0" w15:restartNumberingAfterBreak="0">
    <w:nsid w:val="5E4549D1"/>
    <w:multiLevelType w:val="multilevel"/>
    <w:tmpl w:val="A3186FEE"/>
    <w:lvl w:ilvl="0">
      <w:start w:val="1"/>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color w:val="auto"/>
      </w:rPr>
    </w:lvl>
    <w:lvl w:ilvl="2">
      <w:start w:val="1"/>
      <w:numFmt w:val="decimal"/>
      <w:lvlText w:val="%1.%2.%3."/>
      <w:lvlJc w:val="left"/>
      <w:pPr>
        <w:ind w:left="1572" w:hanging="720"/>
      </w:pPr>
      <w:rPr>
        <w:rFonts w:hint="default"/>
        <w:b w:val="0"/>
        <w:bCs w:val="0"/>
        <w:color w:val="auto"/>
        <w:sz w:val="22"/>
        <w:szCs w:val="24"/>
      </w:rPr>
    </w:lvl>
    <w:lvl w:ilvl="3">
      <w:start w:val="1"/>
      <w:numFmt w:val="decimal"/>
      <w:lvlText w:val="%1.%2.%3.%4."/>
      <w:lvlJc w:val="left"/>
      <w:pPr>
        <w:ind w:left="1998" w:hanging="720"/>
      </w:pPr>
      <w:rPr>
        <w:rFonts w:hint="default"/>
        <w:b w:val="0"/>
        <w:bCs w:val="0"/>
        <w:i w:val="0"/>
        <w:iCs w:val="0"/>
        <w:color w:val="auto"/>
        <w:sz w:val="24"/>
        <w:szCs w:val="24"/>
      </w:rPr>
    </w:lvl>
    <w:lvl w:ilvl="4">
      <w:start w:val="1"/>
      <w:numFmt w:val="decimal"/>
      <w:lvlText w:val="%1.%2.%3.%4.%5."/>
      <w:lvlJc w:val="left"/>
      <w:pPr>
        <w:ind w:left="2784" w:hanging="1080"/>
      </w:pPr>
      <w:rPr>
        <w:rFonts w:hint="default"/>
        <w:b w:val="0"/>
        <w:bCs w:val="0"/>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1" w15:restartNumberingAfterBreak="0">
    <w:nsid w:val="5EA23E02"/>
    <w:multiLevelType w:val="multilevel"/>
    <w:tmpl w:val="D0807BDC"/>
    <w:lvl w:ilvl="0">
      <w:start w:val="1"/>
      <w:numFmt w:val="hebrew1"/>
      <w:lvlText w:val="%1."/>
      <w:lvlJc w:val="left"/>
      <w:pPr>
        <w:ind w:left="2571" w:hanging="360"/>
      </w:pPr>
      <w:rPr>
        <w:rFonts w:hint="default"/>
      </w:rPr>
    </w:lvl>
    <w:lvl w:ilvl="1" w:tentative="1">
      <w:start w:val="1"/>
      <w:numFmt w:val="lowerLetter"/>
      <w:lvlText w:val="%2."/>
      <w:lvlJc w:val="left"/>
      <w:pPr>
        <w:ind w:left="3291" w:hanging="360"/>
      </w:pPr>
    </w:lvl>
    <w:lvl w:ilvl="2" w:tentative="1">
      <w:start w:val="1"/>
      <w:numFmt w:val="lowerRoman"/>
      <w:lvlText w:val="%3."/>
      <w:lvlJc w:val="right"/>
      <w:pPr>
        <w:ind w:left="4011" w:hanging="180"/>
      </w:pPr>
    </w:lvl>
    <w:lvl w:ilvl="3">
      <w:start w:val="1"/>
      <w:numFmt w:val="decimal"/>
      <w:lvlText w:val="%4."/>
      <w:lvlJc w:val="left"/>
      <w:pPr>
        <w:ind w:left="4731" w:hanging="360"/>
      </w:pPr>
    </w:lvl>
    <w:lvl w:ilvl="4" w:tentative="1">
      <w:start w:val="1"/>
      <w:numFmt w:val="lowerLetter"/>
      <w:lvlText w:val="%5."/>
      <w:lvlJc w:val="left"/>
      <w:pPr>
        <w:ind w:left="5451" w:hanging="360"/>
      </w:pPr>
    </w:lvl>
    <w:lvl w:ilvl="5" w:tentative="1">
      <w:start w:val="1"/>
      <w:numFmt w:val="lowerRoman"/>
      <w:lvlText w:val="%6."/>
      <w:lvlJc w:val="right"/>
      <w:pPr>
        <w:ind w:left="6171" w:hanging="180"/>
      </w:pPr>
    </w:lvl>
    <w:lvl w:ilvl="6" w:tentative="1">
      <w:start w:val="1"/>
      <w:numFmt w:val="decimal"/>
      <w:lvlText w:val="%7."/>
      <w:lvlJc w:val="left"/>
      <w:pPr>
        <w:ind w:left="6891" w:hanging="360"/>
      </w:pPr>
    </w:lvl>
    <w:lvl w:ilvl="7" w:tentative="1">
      <w:start w:val="1"/>
      <w:numFmt w:val="lowerLetter"/>
      <w:lvlText w:val="%8."/>
      <w:lvlJc w:val="left"/>
      <w:pPr>
        <w:ind w:left="7611" w:hanging="360"/>
      </w:pPr>
    </w:lvl>
    <w:lvl w:ilvl="8" w:tentative="1">
      <w:start w:val="1"/>
      <w:numFmt w:val="lowerRoman"/>
      <w:lvlText w:val="%9."/>
      <w:lvlJc w:val="right"/>
      <w:pPr>
        <w:ind w:left="8331" w:hanging="180"/>
      </w:pPr>
    </w:lvl>
  </w:abstractNum>
  <w:abstractNum w:abstractNumId="172" w15:restartNumberingAfterBreak="0">
    <w:nsid w:val="5F2E323A"/>
    <w:multiLevelType w:val="multilevel"/>
    <w:tmpl w:val="655C1782"/>
    <w:lvl w:ilvl="0">
      <w:start w:val="1"/>
      <w:numFmt w:val="hebrew1"/>
      <w:lvlText w:val="%1."/>
      <w:lvlJc w:val="left"/>
      <w:pPr>
        <w:ind w:left="1634" w:hanging="360"/>
      </w:pPr>
      <w:rPr>
        <w:rFonts w:hint="default"/>
      </w:rPr>
    </w:lvl>
    <w:lvl w:ilvl="1">
      <w:start w:val="1"/>
      <w:numFmt w:val="lowerLetter"/>
      <w:lvlText w:val="%2."/>
      <w:lvlJc w:val="left"/>
      <w:pPr>
        <w:ind w:left="2354" w:hanging="360"/>
      </w:pPr>
    </w:lvl>
    <w:lvl w:ilvl="2">
      <w:start w:val="1"/>
      <w:numFmt w:val="bullet"/>
      <w:lvlText w:val=""/>
      <w:lvlJc w:val="left"/>
      <w:pPr>
        <w:ind w:left="3254" w:hanging="360"/>
      </w:pPr>
      <w:rPr>
        <w:rFonts w:ascii="Symbol" w:eastAsia="Times New Roman" w:hAnsi="Symbol" w:cs="David" w:hint="default"/>
        <w:sz w:val="24"/>
      </w:rPr>
    </w:lvl>
    <w:lvl w:ilvl="3" w:tentative="1">
      <w:start w:val="1"/>
      <w:numFmt w:val="decimal"/>
      <w:lvlText w:val="%4."/>
      <w:lvlJc w:val="left"/>
      <w:pPr>
        <w:ind w:left="3794" w:hanging="360"/>
      </w:pPr>
    </w:lvl>
    <w:lvl w:ilvl="4" w:tentative="1">
      <w:start w:val="1"/>
      <w:numFmt w:val="lowerLetter"/>
      <w:lvlText w:val="%5."/>
      <w:lvlJc w:val="left"/>
      <w:pPr>
        <w:ind w:left="4514" w:hanging="360"/>
      </w:pPr>
    </w:lvl>
    <w:lvl w:ilvl="5" w:tentative="1">
      <w:start w:val="1"/>
      <w:numFmt w:val="lowerRoman"/>
      <w:lvlText w:val="%6."/>
      <w:lvlJc w:val="right"/>
      <w:pPr>
        <w:ind w:left="5234" w:hanging="180"/>
      </w:pPr>
    </w:lvl>
    <w:lvl w:ilvl="6" w:tentative="1">
      <w:start w:val="1"/>
      <w:numFmt w:val="decimal"/>
      <w:lvlText w:val="%7."/>
      <w:lvlJc w:val="left"/>
      <w:pPr>
        <w:ind w:left="5954" w:hanging="360"/>
      </w:pPr>
    </w:lvl>
    <w:lvl w:ilvl="7" w:tentative="1">
      <w:start w:val="1"/>
      <w:numFmt w:val="lowerLetter"/>
      <w:lvlText w:val="%8."/>
      <w:lvlJc w:val="left"/>
      <w:pPr>
        <w:ind w:left="6674" w:hanging="360"/>
      </w:pPr>
    </w:lvl>
    <w:lvl w:ilvl="8" w:tentative="1">
      <w:start w:val="1"/>
      <w:numFmt w:val="lowerRoman"/>
      <w:lvlText w:val="%9."/>
      <w:lvlJc w:val="right"/>
      <w:pPr>
        <w:ind w:left="7394" w:hanging="180"/>
      </w:pPr>
    </w:lvl>
  </w:abstractNum>
  <w:abstractNum w:abstractNumId="173" w15:restartNumberingAfterBreak="0">
    <w:nsid w:val="60E16D11"/>
    <w:multiLevelType w:val="multilevel"/>
    <w:tmpl w:val="71D0D75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4" w15:restartNumberingAfterBreak="0">
    <w:nsid w:val="60F85F45"/>
    <w:multiLevelType w:val="hybridMultilevel"/>
    <w:tmpl w:val="2FB454E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7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77" w15:restartNumberingAfterBreak="0">
    <w:nsid w:val="62701B71"/>
    <w:multiLevelType w:val="hybridMultilevel"/>
    <w:tmpl w:val="FD5EBFE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8"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4"/>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79" w15:restartNumberingAfterBreak="0">
    <w:nsid w:val="641E2CDB"/>
    <w:multiLevelType w:val="singleLevel"/>
    <w:tmpl w:val="727A305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80" w15:restartNumberingAfterBreak="0">
    <w:nsid w:val="649C6E4D"/>
    <w:multiLevelType w:val="multilevel"/>
    <w:tmpl w:val="C5249778"/>
    <w:name w:val="listhnumber7"/>
    <w:lvl w:ilvl="0">
      <w:start w:val="1"/>
      <w:numFmt w:val="decimal"/>
      <w:lvlText w:val="%1."/>
      <w:lvlJc w:val="left"/>
      <w:pPr>
        <w:tabs>
          <w:tab w:val="num" w:pos="709"/>
        </w:tabs>
        <w:ind w:left="709" w:hanging="709"/>
      </w:pPr>
      <w:rPr>
        <w:rFonts w:ascii="Times New Roman Bold" w:hAnsi="Times New Roman Bold" w:cs="Times New Roman" w:hint="default"/>
        <w:b/>
        <w:bCs w:val="0"/>
        <w:i w:val="0"/>
        <w:iCs w:val="0"/>
        <w:caps w:val="0"/>
        <w:smallCaps w:val="0"/>
        <w:strike w:val="0"/>
        <w:dstrike w:val="0"/>
        <w:snapToGrid w:val="0"/>
        <w:vanish w:val="0"/>
        <w:color w:val="000000"/>
        <w:spacing w:val="0"/>
        <w:w w:val="0"/>
        <w:kern w:val="0"/>
        <w:position w:val="0"/>
        <w:sz w:val="24"/>
        <w:szCs w:val="24"/>
        <w:u w:val="none"/>
        <w:vertAlign w:val="baseline"/>
      </w:rPr>
    </w:lvl>
    <w:lvl w:ilvl="1">
      <w:start w:val="1"/>
      <w:numFmt w:val="decimal"/>
      <w:lvlText w:val="%1.%2"/>
      <w:lvlJc w:val="left"/>
      <w:pPr>
        <w:tabs>
          <w:tab w:val="num" w:pos="709"/>
        </w:tabs>
        <w:ind w:left="709" w:hanging="709"/>
      </w:pPr>
      <w:rPr>
        <w:rFonts w:ascii="Times New Roman Bold" w:hAnsi="Times New Roman Bold" w:cs="Times New Roman" w:hint="default"/>
        <w:b/>
        <w:bCs w:val="0"/>
        <w:i w:val="0"/>
        <w:iCs w:val="0"/>
        <w:caps w:val="0"/>
        <w:smallCaps w:val="0"/>
        <w:strike w:val="0"/>
        <w:dstrike w:val="0"/>
        <w:snapToGrid w:val="0"/>
        <w:vanish w:val="0"/>
        <w:color w:val="000000"/>
        <w:spacing w:val="0"/>
        <w:w w:val="0"/>
        <w:kern w:val="0"/>
        <w:position w:val="0"/>
        <w:sz w:val="24"/>
        <w:szCs w:val="24"/>
        <w:u w:val="none"/>
        <w:vertAlign w:val="baseline"/>
      </w:rPr>
    </w:lvl>
    <w:lvl w:ilvl="2">
      <w:start w:val="1"/>
      <w:numFmt w:val="decimal"/>
      <w:pStyle w:val="Indent-3"/>
      <w:lvlText w:val="%1.%2.%3"/>
      <w:lvlJc w:val="left"/>
      <w:pPr>
        <w:tabs>
          <w:tab w:val="num" w:pos="1559"/>
        </w:tabs>
        <w:ind w:left="1559" w:hanging="850"/>
      </w:pPr>
      <w:rPr>
        <w:rFonts w:ascii="Times New Roman Bold" w:hAnsi="Times New Roman Bold" w:cs="David" w:hint="default"/>
        <w:b w:val="0"/>
        <w:bCs w:val="0"/>
        <w:i w:val="0"/>
        <w:iCs w:val="0"/>
        <w:sz w:val="22"/>
        <w:szCs w:val="22"/>
      </w:rPr>
    </w:lvl>
    <w:lvl w:ilvl="3">
      <w:start w:val="1"/>
      <w:numFmt w:val="decimal"/>
      <w:lvlText w:val="%1.%2.%3.%4"/>
      <w:lvlJc w:val="left"/>
      <w:pPr>
        <w:tabs>
          <w:tab w:val="num" w:pos="2410"/>
        </w:tabs>
        <w:ind w:left="2410" w:hanging="851"/>
      </w:pPr>
      <w:rPr>
        <w:rFonts w:ascii="Times New Roman" w:hAnsi="Times New Roman" w:cs="Times New Roman" w:hint="default"/>
        <w:b w:val="0"/>
        <w:i w:val="0"/>
        <w:sz w:val="22"/>
      </w:rPr>
    </w:lvl>
    <w:lvl w:ilvl="4">
      <w:start w:val="1"/>
      <w:numFmt w:val="decimal"/>
      <w:lvlText w:val="%1.%2.%3.%4.%5"/>
      <w:lvlJc w:val="left"/>
      <w:pPr>
        <w:tabs>
          <w:tab w:val="num" w:pos="3686"/>
        </w:tabs>
        <w:ind w:left="3686" w:hanging="1276"/>
      </w:pPr>
      <w:rPr>
        <w:rFonts w:cs="Times New Roman" w:hint="default"/>
      </w:rPr>
    </w:lvl>
    <w:lvl w:ilvl="5">
      <w:start w:val="1"/>
      <w:numFmt w:val="none"/>
      <w:suff w:val="nothing"/>
      <w:lvlText w:val=""/>
      <w:lvlJc w:val="left"/>
      <w:rPr>
        <w:rFonts w:cs="Times New Roman" w:hint="default"/>
      </w:rPr>
    </w:lvl>
    <w:lvl w:ilvl="6">
      <w:start w:val="1"/>
      <w:numFmt w:val="decimal"/>
      <w:pStyle w:val="L4-Text"/>
      <w:lvlText w:val="%1.%7"/>
      <w:lvlJc w:val="left"/>
      <w:pPr>
        <w:tabs>
          <w:tab w:val="num" w:pos="709"/>
        </w:tabs>
        <w:ind w:left="709" w:hanging="709"/>
      </w:pPr>
      <w:rPr>
        <w:rFonts w:ascii="Times New Roman Bold" w:hAnsi="Times New Roman Bold" w:cs="Times New Roman" w:hint="default"/>
        <w:b/>
        <w:i w:val="0"/>
        <w:sz w:val="22"/>
      </w:rPr>
    </w:lvl>
    <w:lvl w:ilvl="7">
      <w:start w:val="1"/>
      <w:numFmt w:val="decimal"/>
      <w:lvlText w:val="%1.%2.%8"/>
      <w:lvlJc w:val="left"/>
      <w:pPr>
        <w:tabs>
          <w:tab w:val="num" w:pos="1559"/>
        </w:tabs>
        <w:ind w:left="1559" w:hanging="850"/>
      </w:pPr>
      <w:rPr>
        <w:rFonts w:ascii="Times New Roman" w:hAnsi="Times New Roman" w:cs="David" w:hint="default"/>
        <w:b w:val="0"/>
        <w:bCs w:val="0"/>
        <w:i w:val="0"/>
        <w:iCs w:val="0"/>
        <w:caps w:val="0"/>
        <w:smallCaps w:val="0"/>
        <w:strike w:val="0"/>
        <w:dstrike w:val="0"/>
        <w:snapToGrid w:val="0"/>
        <w:vanish w:val="0"/>
        <w:color w:val="auto"/>
        <w:spacing w:val="0"/>
        <w:w w:val="100"/>
        <w:kern w:val="0"/>
        <w:position w:val="0"/>
        <w:sz w:val="24"/>
        <w:szCs w:val="24"/>
        <w:u w:val="none"/>
        <w:effect w:val="none"/>
        <w:vertAlign w:val="baseline"/>
      </w:rPr>
    </w:lvl>
    <w:lvl w:ilvl="8">
      <w:start w:val="1"/>
      <w:numFmt w:val="none"/>
      <w:suff w:val="nothing"/>
      <w:lvlText w:val=""/>
      <w:lvlJc w:val="left"/>
      <w:rPr>
        <w:rFonts w:cs="Times New Roman" w:hint="default"/>
      </w:rPr>
    </w:lvl>
  </w:abstractNum>
  <w:abstractNum w:abstractNumId="181" w15:restartNumberingAfterBreak="0">
    <w:nsid w:val="66186F21"/>
    <w:multiLevelType w:val="singleLevel"/>
    <w:tmpl w:val="EB5E3AE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82" w15:restartNumberingAfterBreak="0">
    <w:nsid w:val="66354503"/>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66396AA0"/>
    <w:multiLevelType w:val="hybridMultilevel"/>
    <w:tmpl w:val="399C96C0"/>
    <w:lvl w:ilvl="0" w:tplc="FC3A03BA">
      <w:start w:val="1"/>
      <w:numFmt w:val="hebrew1"/>
      <w:lvlText w:val="%1."/>
      <w:lvlJc w:val="center"/>
      <w:pPr>
        <w:tabs>
          <w:tab w:val="num" w:pos="1852"/>
        </w:tabs>
        <w:ind w:left="1852" w:hanging="360"/>
      </w:pPr>
      <w:rPr>
        <w:rFonts w:cs="Times New Roman"/>
        <w:sz w:val="2"/>
        <w:szCs w:val="24"/>
      </w:rPr>
    </w:lvl>
    <w:lvl w:ilvl="1" w:tplc="D0A4BC22">
      <w:start w:val="1"/>
      <w:numFmt w:val="lowerRoman"/>
      <w:pStyle w:val="Letters-1Roman"/>
      <w:lvlText w:val="%2."/>
      <w:lvlJc w:val="right"/>
      <w:pPr>
        <w:tabs>
          <w:tab w:val="num" w:pos="2572"/>
        </w:tabs>
        <w:ind w:left="2572" w:hanging="360"/>
      </w:pPr>
      <w:rPr>
        <w:rFonts w:cs="Times New Roman"/>
      </w:rPr>
    </w:lvl>
    <w:lvl w:ilvl="2" w:tplc="D59EC8B0">
      <w:start w:val="1"/>
      <w:numFmt w:val="decimal"/>
      <w:lvlText w:val="%3."/>
      <w:lvlJc w:val="left"/>
      <w:pPr>
        <w:tabs>
          <w:tab w:val="num" w:pos="2160"/>
        </w:tabs>
        <w:ind w:left="2160" w:hanging="360"/>
      </w:pPr>
      <w:rPr>
        <w:rFonts w:cs="Times New Roman"/>
      </w:rPr>
    </w:lvl>
    <w:lvl w:ilvl="3" w:tplc="9E9C7782">
      <w:start w:val="1"/>
      <w:numFmt w:val="decimal"/>
      <w:lvlText w:val="%4."/>
      <w:lvlJc w:val="left"/>
      <w:pPr>
        <w:tabs>
          <w:tab w:val="num" w:pos="2880"/>
        </w:tabs>
        <w:ind w:left="2880" w:hanging="360"/>
      </w:pPr>
      <w:rPr>
        <w:rFonts w:cs="Times New Roman"/>
      </w:rPr>
    </w:lvl>
    <w:lvl w:ilvl="4" w:tplc="51E08656">
      <w:start w:val="1"/>
      <w:numFmt w:val="decimal"/>
      <w:lvlText w:val="%5."/>
      <w:lvlJc w:val="left"/>
      <w:pPr>
        <w:tabs>
          <w:tab w:val="num" w:pos="3600"/>
        </w:tabs>
        <w:ind w:left="3600" w:hanging="360"/>
      </w:pPr>
      <w:rPr>
        <w:rFonts w:cs="Times New Roman"/>
      </w:rPr>
    </w:lvl>
    <w:lvl w:ilvl="5" w:tplc="F05229A4">
      <w:start w:val="1"/>
      <w:numFmt w:val="decimal"/>
      <w:lvlText w:val="%6."/>
      <w:lvlJc w:val="left"/>
      <w:pPr>
        <w:tabs>
          <w:tab w:val="num" w:pos="4320"/>
        </w:tabs>
        <w:ind w:left="4320" w:hanging="360"/>
      </w:pPr>
      <w:rPr>
        <w:rFonts w:cs="Times New Roman"/>
      </w:rPr>
    </w:lvl>
    <w:lvl w:ilvl="6" w:tplc="FD94C3F6">
      <w:start w:val="1"/>
      <w:numFmt w:val="decimal"/>
      <w:lvlText w:val="%7."/>
      <w:lvlJc w:val="left"/>
      <w:pPr>
        <w:tabs>
          <w:tab w:val="num" w:pos="5040"/>
        </w:tabs>
        <w:ind w:left="5040" w:hanging="360"/>
      </w:pPr>
      <w:rPr>
        <w:rFonts w:cs="Times New Roman"/>
      </w:rPr>
    </w:lvl>
    <w:lvl w:ilvl="7" w:tplc="65C0F150">
      <w:start w:val="1"/>
      <w:numFmt w:val="decimal"/>
      <w:lvlText w:val="%8."/>
      <w:lvlJc w:val="left"/>
      <w:pPr>
        <w:tabs>
          <w:tab w:val="num" w:pos="5760"/>
        </w:tabs>
        <w:ind w:left="5760" w:hanging="360"/>
      </w:pPr>
      <w:rPr>
        <w:rFonts w:cs="Times New Roman"/>
      </w:rPr>
    </w:lvl>
    <w:lvl w:ilvl="8" w:tplc="4F5C086A">
      <w:start w:val="1"/>
      <w:numFmt w:val="decimal"/>
      <w:lvlText w:val="%9."/>
      <w:lvlJc w:val="left"/>
      <w:pPr>
        <w:tabs>
          <w:tab w:val="num" w:pos="6480"/>
        </w:tabs>
        <w:ind w:left="6480" w:hanging="360"/>
      </w:pPr>
      <w:rPr>
        <w:rFonts w:cs="Times New Roman"/>
      </w:rPr>
    </w:lvl>
  </w:abstractNum>
  <w:abstractNum w:abstractNumId="18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5"/>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85" w15:restartNumberingAfterBreak="0">
    <w:nsid w:val="689F6BF9"/>
    <w:multiLevelType w:val="hybridMultilevel"/>
    <w:tmpl w:val="8F7ADAD0"/>
    <w:lvl w:ilvl="0" w:tplc="06B0CF88">
      <w:start w:val="1"/>
      <w:numFmt w:val="decimal"/>
      <w:pStyle w:val="-3"/>
      <w:lvlText w:val="%1)"/>
      <w:lvlJc w:val="left"/>
      <w:pPr>
        <w:tabs>
          <w:tab w:val="num" w:pos="1080"/>
        </w:tabs>
        <w:ind w:left="1080" w:hanging="360"/>
      </w:pPr>
      <w:rPr>
        <w:rFonts w:hint="default"/>
      </w:rPr>
    </w:lvl>
    <w:lvl w:ilvl="1" w:tplc="364AFE16">
      <w:start w:val="1"/>
      <w:numFmt w:val="lowerLetter"/>
      <w:lvlText w:val="%2."/>
      <w:lvlJc w:val="left"/>
      <w:pPr>
        <w:tabs>
          <w:tab w:val="num" w:pos="1800"/>
        </w:tabs>
        <w:ind w:left="1800" w:hanging="360"/>
      </w:pPr>
    </w:lvl>
    <w:lvl w:ilvl="2" w:tplc="5FBC29E8" w:tentative="1">
      <w:start w:val="1"/>
      <w:numFmt w:val="lowerRoman"/>
      <w:lvlText w:val="%3."/>
      <w:lvlJc w:val="right"/>
      <w:pPr>
        <w:tabs>
          <w:tab w:val="num" w:pos="2520"/>
        </w:tabs>
        <w:ind w:left="2520" w:hanging="180"/>
      </w:pPr>
    </w:lvl>
    <w:lvl w:ilvl="3" w:tplc="22B6F0B4" w:tentative="1">
      <w:start w:val="1"/>
      <w:numFmt w:val="decimal"/>
      <w:lvlText w:val="%4."/>
      <w:lvlJc w:val="left"/>
      <w:pPr>
        <w:tabs>
          <w:tab w:val="num" w:pos="3240"/>
        </w:tabs>
        <w:ind w:left="3240" w:hanging="360"/>
      </w:pPr>
    </w:lvl>
    <w:lvl w:ilvl="4" w:tplc="D3AAAD30" w:tentative="1">
      <w:start w:val="1"/>
      <w:numFmt w:val="lowerLetter"/>
      <w:lvlText w:val="%5."/>
      <w:lvlJc w:val="left"/>
      <w:pPr>
        <w:tabs>
          <w:tab w:val="num" w:pos="3960"/>
        </w:tabs>
        <w:ind w:left="3960" w:hanging="360"/>
      </w:pPr>
    </w:lvl>
    <w:lvl w:ilvl="5" w:tplc="8CE807FE" w:tentative="1">
      <w:start w:val="1"/>
      <w:numFmt w:val="lowerRoman"/>
      <w:lvlText w:val="%6."/>
      <w:lvlJc w:val="right"/>
      <w:pPr>
        <w:tabs>
          <w:tab w:val="num" w:pos="4680"/>
        </w:tabs>
        <w:ind w:left="4680" w:hanging="180"/>
      </w:pPr>
    </w:lvl>
    <w:lvl w:ilvl="6" w:tplc="F91415B8" w:tentative="1">
      <w:start w:val="1"/>
      <w:numFmt w:val="decimal"/>
      <w:lvlText w:val="%7."/>
      <w:lvlJc w:val="left"/>
      <w:pPr>
        <w:tabs>
          <w:tab w:val="num" w:pos="5400"/>
        </w:tabs>
        <w:ind w:left="5400" w:hanging="360"/>
      </w:pPr>
    </w:lvl>
    <w:lvl w:ilvl="7" w:tplc="BB9E3BEC" w:tentative="1">
      <w:start w:val="1"/>
      <w:numFmt w:val="lowerLetter"/>
      <w:lvlText w:val="%8."/>
      <w:lvlJc w:val="left"/>
      <w:pPr>
        <w:tabs>
          <w:tab w:val="num" w:pos="6120"/>
        </w:tabs>
        <w:ind w:left="6120" w:hanging="360"/>
      </w:pPr>
    </w:lvl>
    <w:lvl w:ilvl="8" w:tplc="377CEA68" w:tentative="1">
      <w:start w:val="1"/>
      <w:numFmt w:val="lowerRoman"/>
      <w:lvlText w:val="%9."/>
      <w:lvlJc w:val="right"/>
      <w:pPr>
        <w:tabs>
          <w:tab w:val="num" w:pos="6840"/>
        </w:tabs>
        <w:ind w:left="6840" w:hanging="180"/>
      </w:pPr>
    </w:lvl>
  </w:abstractNum>
  <w:abstractNum w:abstractNumId="186" w15:restartNumberingAfterBreak="0">
    <w:nsid w:val="68C17F2B"/>
    <w:multiLevelType w:val="multilevel"/>
    <w:tmpl w:val="58EEF582"/>
    <w:lvl w:ilvl="0">
      <w:start w:val="1"/>
      <w:numFmt w:val="hebrew1"/>
      <w:lvlText w:val="%1."/>
      <w:lvlJc w:val="left"/>
      <w:pPr>
        <w:ind w:left="2343" w:hanging="360"/>
      </w:pPr>
      <w:rPr>
        <w:rFonts w:hint="default"/>
        <w:lang w:val="en"/>
      </w:rPr>
    </w:lvl>
    <w:lvl w:ilvl="1" w:tentative="1">
      <w:start w:val="1"/>
      <w:numFmt w:val="lowerLetter"/>
      <w:lvlText w:val="%2."/>
      <w:lvlJc w:val="left"/>
      <w:pPr>
        <w:ind w:left="3063" w:hanging="360"/>
      </w:pPr>
    </w:lvl>
    <w:lvl w:ilvl="2">
      <w:start w:val="1"/>
      <w:numFmt w:val="lowerRoman"/>
      <w:lvlText w:val="%3."/>
      <w:lvlJc w:val="right"/>
      <w:pPr>
        <w:ind w:left="3783" w:hanging="180"/>
      </w:pPr>
    </w:lvl>
    <w:lvl w:ilvl="3">
      <w:start w:val="1"/>
      <w:numFmt w:val="decimal"/>
      <w:pStyle w:val="appnew1level"/>
      <w:lvlText w:val="%4."/>
      <w:lvlJc w:val="left"/>
      <w:pPr>
        <w:ind w:left="4503" w:hanging="360"/>
      </w:pPr>
      <w:rPr>
        <w:b/>
        <w:bCs w:val="0"/>
      </w:rPr>
    </w:lvl>
    <w:lvl w:ilvl="4">
      <w:start w:val="1"/>
      <w:numFmt w:val="lowerLetter"/>
      <w:lvlText w:val="%5."/>
      <w:lvlJc w:val="left"/>
      <w:pPr>
        <w:ind w:left="5223" w:hanging="360"/>
      </w:pPr>
    </w:lvl>
    <w:lvl w:ilvl="5" w:tentative="1">
      <w:start w:val="1"/>
      <w:numFmt w:val="lowerRoman"/>
      <w:lvlText w:val="%6."/>
      <w:lvlJc w:val="right"/>
      <w:pPr>
        <w:ind w:left="5943" w:hanging="180"/>
      </w:pPr>
    </w:lvl>
    <w:lvl w:ilvl="6" w:tentative="1">
      <w:start w:val="1"/>
      <w:numFmt w:val="decimal"/>
      <w:lvlText w:val="%7."/>
      <w:lvlJc w:val="left"/>
      <w:pPr>
        <w:ind w:left="6663" w:hanging="360"/>
      </w:pPr>
    </w:lvl>
    <w:lvl w:ilvl="7" w:tentative="1">
      <w:start w:val="1"/>
      <w:numFmt w:val="lowerLetter"/>
      <w:lvlText w:val="%8."/>
      <w:lvlJc w:val="left"/>
      <w:pPr>
        <w:ind w:left="7383" w:hanging="360"/>
      </w:pPr>
    </w:lvl>
    <w:lvl w:ilvl="8" w:tentative="1">
      <w:start w:val="1"/>
      <w:numFmt w:val="lowerRoman"/>
      <w:lvlText w:val="%9."/>
      <w:lvlJc w:val="right"/>
      <w:pPr>
        <w:ind w:left="8103" w:hanging="180"/>
      </w:pPr>
    </w:lvl>
  </w:abstractNum>
  <w:abstractNum w:abstractNumId="187" w15:restartNumberingAfterBreak="0">
    <w:nsid w:val="68CA4FFE"/>
    <w:multiLevelType w:val="hybridMultilevel"/>
    <w:tmpl w:val="3584917C"/>
    <w:lvl w:ilvl="0" w:tplc="E304D506">
      <w:start w:val="1"/>
      <w:numFmt w:val="decimal"/>
      <w:pStyle w:val="Insurance-1"/>
      <w:lvlText w:val="%1."/>
      <w:lvlJc w:val="left"/>
      <w:pPr>
        <w:tabs>
          <w:tab w:val="num" w:pos="720"/>
        </w:tabs>
        <w:ind w:left="720" w:hanging="360"/>
      </w:pPr>
      <w:rPr>
        <w:rFonts w:eastAsia="Times New Roman"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8" w15:restartNumberingAfterBreak="0">
    <w:nsid w:val="69175696"/>
    <w:multiLevelType w:val="multilevel"/>
    <w:tmpl w:val="573E53AA"/>
    <w:lvl w:ilvl="0">
      <w:start w:val="1"/>
      <w:numFmt w:val="decimal"/>
      <w:lvlText w:val="%1)"/>
      <w:lvlJc w:val="left"/>
      <w:pPr>
        <w:ind w:left="1994" w:hanging="360"/>
      </w:pPr>
      <w:rPr>
        <w:rFonts w:hint="default"/>
      </w:rPr>
    </w:lvl>
    <w:lvl w:ilvl="1" w:tentative="1">
      <w:start w:val="1"/>
      <w:numFmt w:val="lowerLetter"/>
      <w:lvlText w:val="%2."/>
      <w:lvlJc w:val="left"/>
      <w:pPr>
        <w:ind w:left="2714" w:hanging="360"/>
      </w:pPr>
    </w:lvl>
    <w:lvl w:ilvl="2" w:tentative="1">
      <w:start w:val="1"/>
      <w:numFmt w:val="lowerRoman"/>
      <w:lvlText w:val="%3."/>
      <w:lvlJc w:val="right"/>
      <w:pPr>
        <w:ind w:left="3434" w:hanging="180"/>
      </w:pPr>
    </w:lvl>
    <w:lvl w:ilvl="3" w:tentative="1">
      <w:start w:val="1"/>
      <w:numFmt w:val="decimal"/>
      <w:lvlText w:val="%4."/>
      <w:lvlJc w:val="left"/>
      <w:pPr>
        <w:ind w:left="4154" w:hanging="360"/>
      </w:pPr>
    </w:lvl>
    <w:lvl w:ilvl="4" w:tentative="1">
      <w:start w:val="1"/>
      <w:numFmt w:val="lowerLetter"/>
      <w:lvlText w:val="%5."/>
      <w:lvlJc w:val="left"/>
      <w:pPr>
        <w:ind w:left="4874" w:hanging="360"/>
      </w:pPr>
    </w:lvl>
    <w:lvl w:ilvl="5" w:tentative="1">
      <w:start w:val="1"/>
      <w:numFmt w:val="lowerRoman"/>
      <w:lvlText w:val="%6."/>
      <w:lvlJc w:val="right"/>
      <w:pPr>
        <w:ind w:left="5594" w:hanging="180"/>
      </w:pPr>
    </w:lvl>
    <w:lvl w:ilvl="6" w:tentative="1">
      <w:start w:val="1"/>
      <w:numFmt w:val="decimal"/>
      <w:lvlText w:val="%7."/>
      <w:lvlJc w:val="left"/>
      <w:pPr>
        <w:ind w:left="6314" w:hanging="360"/>
      </w:pPr>
    </w:lvl>
    <w:lvl w:ilvl="7" w:tentative="1">
      <w:start w:val="1"/>
      <w:numFmt w:val="lowerLetter"/>
      <w:lvlText w:val="%8."/>
      <w:lvlJc w:val="left"/>
      <w:pPr>
        <w:ind w:left="7034" w:hanging="360"/>
      </w:pPr>
    </w:lvl>
    <w:lvl w:ilvl="8" w:tentative="1">
      <w:start w:val="1"/>
      <w:numFmt w:val="lowerRoman"/>
      <w:lvlText w:val="%9."/>
      <w:lvlJc w:val="right"/>
      <w:pPr>
        <w:ind w:left="7754" w:hanging="180"/>
      </w:pPr>
    </w:lvl>
  </w:abstractNum>
  <w:abstractNum w:abstractNumId="189"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190"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191" w15:restartNumberingAfterBreak="0">
    <w:nsid w:val="69CC7DAF"/>
    <w:multiLevelType w:val="multilevel"/>
    <w:tmpl w:val="719CE478"/>
    <w:lvl w:ilvl="0">
      <w:start w:val="6"/>
      <w:numFmt w:val="decimal"/>
      <w:lvlText w:val="%1."/>
      <w:lvlJc w:val="left"/>
      <w:pPr>
        <w:ind w:left="360" w:hanging="360"/>
      </w:pPr>
      <w:rPr>
        <w:rFonts w:hint="default"/>
        <w:b w:val="0"/>
        <w:u w:val="none"/>
      </w:rPr>
    </w:lvl>
    <w:lvl w:ilvl="1">
      <w:start w:val="1"/>
      <w:numFmt w:val="decimal"/>
      <w:lvlText w:val="(%2)"/>
      <w:lvlJc w:val="left"/>
      <w:pPr>
        <w:ind w:left="720" w:hanging="720"/>
      </w:pPr>
      <w:rPr>
        <w:rFonts w:hint="default"/>
        <w:b w:val="0"/>
        <w:bCs w:val="0"/>
        <w:color w:val="auto"/>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1080" w:hanging="108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440" w:hanging="144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800" w:hanging="180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192" w15:restartNumberingAfterBreak="0">
    <w:nsid w:val="69D8569A"/>
    <w:multiLevelType w:val="hybridMultilevel"/>
    <w:tmpl w:val="C0ECCD9E"/>
    <w:lvl w:ilvl="0" w:tplc="C7B03022">
      <w:start w:val="1"/>
      <w:numFmt w:val="decimal"/>
      <w:lvlText w:val="%1."/>
      <w:lvlJc w:val="left"/>
      <w:pPr>
        <w:ind w:left="720" w:hanging="360"/>
      </w:pPr>
      <w:rPr>
        <w:rFonts w:hint="default"/>
      </w:rPr>
    </w:lvl>
    <w:lvl w:ilvl="1" w:tplc="DD8A9B76" w:tentative="1">
      <w:start w:val="1"/>
      <w:numFmt w:val="lowerLetter"/>
      <w:lvlText w:val="%2."/>
      <w:lvlJc w:val="left"/>
      <w:pPr>
        <w:ind w:left="1440" w:hanging="360"/>
      </w:pPr>
    </w:lvl>
    <w:lvl w:ilvl="2" w:tplc="A8CADD06" w:tentative="1">
      <w:start w:val="1"/>
      <w:numFmt w:val="lowerRoman"/>
      <w:lvlText w:val="%3."/>
      <w:lvlJc w:val="right"/>
      <w:pPr>
        <w:ind w:left="2160" w:hanging="180"/>
      </w:pPr>
    </w:lvl>
    <w:lvl w:ilvl="3" w:tplc="DB76F626" w:tentative="1">
      <w:start w:val="1"/>
      <w:numFmt w:val="decimal"/>
      <w:pStyle w:val="4-0"/>
      <w:lvlText w:val="%4."/>
      <w:lvlJc w:val="left"/>
      <w:pPr>
        <w:ind w:left="2880" w:hanging="360"/>
      </w:pPr>
    </w:lvl>
    <w:lvl w:ilvl="4" w:tplc="96B8BCB8" w:tentative="1">
      <w:start w:val="1"/>
      <w:numFmt w:val="lowerLetter"/>
      <w:lvlText w:val="%5."/>
      <w:lvlJc w:val="left"/>
      <w:pPr>
        <w:ind w:left="3600" w:hanging="360"/>
      </w:pPr>
    </w:lvl>
    <w:lvl w:ilvl="5" w:tplc="4FE0C01C" w:tentative="1">
      <w:start w:val="1"/>
      <w:numFmt w:val="lowerRoman"/>
      <w:lvlText w:val="%6."/>
      <w:lvlJc w:val="right"/>
      <w:pPr>
        <w:ind w:left="4320" w:hanging="180"/>
      </w:pPr>
    </w:lvl>
    <w:lvl w:ilvl="6" w:tplc="9A7ABCF0" w:tentative="1">
      <w:start w:val="1"/>
      <w:numFmt w:val="decimal"/>
      <w:lvlText w:val="%7."/>
      <w:lvlJc w:val="left"/>
      <w:pPr>
        <w:ind w:left="5040" w:hanging="360"/>
      </w:pPr>
    </w:lvl>
    <w:lvl w:ilvl="7" w:tplc="F92A835C" w:tentative="1">
      <w:start w:val="1"/>
      <w:numFmt w:val="lowerLetter"/>
      <w:lvlText w:val="%8."/>
      <w:lvlJc w:val="left"/>
      <w:pPr>
        <w:ind w:left="5760" w:hanging="360"/>
      </w:pPr>
    </w:lvl>
    <w:lvl w:ilvl="8" w:tplc="07A6CBF8" w:tentative="1">
      <w:start w:val="1"/>
      <w:numFmt w:val="lowerRoman"/>
      <w:lvlText w:val="%9."/>
      <w:lvlJc w:val="right"/>
      <w:pPr>
        <w:ind w:left="6480" w:hanging="180"/>
      </w:pPr>
    </w:lvl>
  </w:abstractNum>
  <w:abstractNum w:abstractNumId="19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94" w15:restartNumberingAfterBreak="0">
    <w:nsid w:val="6AAC2161"/>
    <w:multiLevelType w:val="singleLevel"/>
    <w:tmpl w:val="5720D97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95" w15:restartNumberingAfterBreak="0">
    <w:nsid w:val="6B2D6B64"/>
    <w:multiLevelType w:val="hybridMultilevel"/>
    <w:tmpl w:val="70749F2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6" w15:restartNumberingAfterBreak="0">
    <w:nsid w:val="6B6B23E4"/>
    <w:multiLevelType w:val="singleLevel"/>
    <w:tmpl w:val="736A4AA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97" w15:restartNumberingAfterBreak="0">
    <w:nsid w:val="6B795405"/>
    <w:multiLevelType w:val="multilevel"/>
    <w:tmpl w:val="C34CABA6"/>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rFonts w:ascii="David" w:hAnsi="David" w:cs="David" w:hint="cs"/>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8" w15:restartNumberingAfterBreak="0">
    <w:nsid w:val="6C1406A0"/>
    <w:multiLevelType w:val="multilevel"/>
    <w:tmpl w:val="EA789E6C"/>
    <w:lvl w:ilvl="0">
      <w:start w:val="1"/>
      <w:numFmt w:val="decimal"/>
      <w:pStyle w:val="Legal-1"/>
      <w:isLgl/>
      <w:lvlText w:val="%1."/>
      <w:lvlJc w:val="left"/>
      <w:pPr>
        <w:tabs>
          <w:tab w:val="num" w:pos="567"/>
        </w:tabs>
        <w:ind w:left="567" w:hanging="567"/>
      </w:pPr>
      <w:rPr>
        <w:rFonts w:cs="David" w:hint="cs"/>
        <w:bCs/>
        <w:iCs w:val="0"/>
        <w:sz w:val="24"/>
        <w:szCs w:val="24"/>
      </w:rPr>
    </w:lvl>
    <w:lvl w:ilvl="1">
      <w:start w:val="1"/>
      <w:numFmt w:val="decimal"/>
      <w:pStyle w:val="Legal-2"/>
      <w:lvlText w:val="%1.%2."/>
      <w:lvlJc w:val="left"/>
      <w:pPr>
        <w:tabs>
          <w:tab w:val="num" w:pos="1276"/>
        </w:tabs>
        <w:ind w:left="1276" w:hanging="709"/>
      </w:pPr>
      <w:rPr>
        <w:rFonts w:cs="Times New Roman" w:hint="default"/>
      </w:rPr>
    </w:lvl>
    <w:lvl w:ilvl="2">
      <w:start w:val="1"/>
      <w:numFmt w:val="decimal"/>
      <w:pStyle w:val="Legal-3"/>
      <w:lvlText w:val="%1.%2.%3."/>
      <w:lvlJc w:val="left"/>
      <w:pPr>
        <w:tabs>
          <w:tab w:val="num" w:pos="2126"/>
        </w:tabs>
        <w:ind w:left="2126" w:hanging="850"/>
      </w:pPr>
      <w:rPr>
        <w:rFonts w:cs="Times New Roman" w:hint="default"/>
      </w:rPr>
    </w:lvl>
    <w:lvl w:ilvl="3">
      <w:start w:val="1"/>
      <w:numFmt w:val="decimal"/>
      <w:pStyle w:val="Legal-4"/>
      <w:lvlText w:val="%1.%2.%3.%4."/>
      <w:lvlJc w:val="left"/>
      <w:pPr>
        <w:tabs>
          <w:tab w:val="num" w:pos="3119"/>
        </w:tabs>
        <w:ind w:left="3119" w:hanging="993"/>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9"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6"/>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0" w15:restartNumberingAfterBreak="0">
    <w:nsid w:val="6D790936"/>
    <w:multiLevelType w:val="multilevel"/>
    <w:tmpl w:val="674AE8FE"/>
    <w:lvl w:ilvl="0">
      <w:start w:val="2"/>
      <w:numFmt w:val="decimal"/>
      <w:lvlText w:val="%1"/>
      <w:lvlJc w:val="left"/>
      <w:pPr>
        <w:ind w:left="600" w:hanging="600"/>
      </w:pPr>
      <w:rPr>
        <w:rFonts w:eastAsiaTheme="minorHAnsi" w:hint="default"/>
      </w:rPr>
    </w:lvl>
    <w:lvl w:ilvl="1">
      <w:start w:val="5"/>
      <w:numFmt w:val="decimal"/>
      <w:lvlText w:val="%1.%2"/>
      <w:lvlJc w:val="left"/>
      <w:pPr>
        <w:ind w:left="930" w:hanging="600"/>
      </w:pPr>
      <w:rPr>
        <w:rFonts w:eastAsiaTheme="minorHAnsi" w:hint="default"/>
      </w:rPr>
    </w:lvl>
    <w:lvl w:ilvl="2">
      <w:start w:val="2"/>
      <w:numFmt w:val="decimal"/>
      <w:lvlText w:val="%1.%2.%3"/>
      <w:lvlJc w:val="left"/>
      <w:pPr>
        <w:ind w:left="1380" w:hanging="720"/>
      </w:pPr>
      <w:rPr>
        <w:rFonts w:eastAsiaTheme="minorHAnsi" w:hint="default"/>
      </w:rPr>
    </w:lvl>
    <w:lvl w:ilvl="3">
      <w:start w:val="1"/>
      <w:numFmt w:val="decimal"/>
      <w:lvlText w:val="%1.%2.%3.%4"/>
      <w:lvlJc w:val="left"/>
      <w:pPr>
        <w:ind w:left="1710" w:hanging="720"/>
      </w:pPr>
      <w:rPr>
        <w:rFonts w:eastAsiaTheme="minorHAnsi" w:hint="default"/>
        <w:b w:val="0"/>
        <w:bCs w:val="0"/>
      </w:rPr>
    </w:lvl>
    <w:lvl w:ilvl="4">
      <w:start w:val="1"/>
      <w:numFmt w:val="decimal"/>
      <w:lvlText w:val="%1.%2.%3.%4.%5"/>
      <w:lvlJc w:val="left"/>
      <w:pPr>
        <w:ind w:left="2400" w:hanging="1080"/>
      </w:pPr>
      <w:rPr>
        <w:rFonts w:eastAsiaTheme="minorHAnsi" w:hint="default"/>
      </w:rPr>
    </w:lvl>
    <w:lvl w:ilvl="5">
      <w:start w:val="1"/>
      <w:numFmt w:val="decimal"/>
      <w:lvlText w:val="%1.%2.%3.%4.%5.%6"/>
      <w:lvlJc w:val="left"/>
      <w:pPr>
        <w:ind w:left="2730" w:hanging="1080"/>
      </w:pPr>
      <w:rPr>
        <w:rFonts w:eastAsiaTheme="minorHAnsi" w:hint="default"/>
      </w:rPr>
    </w:lvl>
    <w:lvl w:ilvl="6">
      <w:start w:val="1"/>
      <w:numFmt w:val="decimal"/>
      <w:lvlText w:val="%1.%2.%3.%4.%5.%6.%7"/>
      <w:lvlJc w:val="left"/>
      <w:pPr>
        <w:ind w:left="3420" w:hanging="1440"/>
      </w:pPr>
      <w:rPr>
        <w:rFonts w:eastAsiaTheme="minorHAnsi" w:hint="default"/>
      </w:rPr>
    </w:lvl>
    <w:lvl w:ilvl="7">
      <w:start w:val="1"/>
      <w:numFmt w:val="decimal"/>
      <w:lvlText w:val="%1.%2.%3.%4.%5.%6.%7.%8"/>
      <w:lvlJc w:val="left"/>
      <w:pPr>
        <w:ind w:left="3750" w:hanging="1440"/>
      </w:pPr>
      <w:rPr>
        <w:rFonts w:eastAsiaTheme="minorHAnsi" w:hint="default"/>
      </w:rPr>
    </w:lvl>
    <w:lvl w:ilvl="8">
      <w:start w:val="1"/>
      <w:numFmt w:val="decimal"/>
      <w:lvlText w:val="%1.%2.%3.%4.%5.%6.%7.%8.%9"/>
      <w:lvlJc w:val="left"/>
      <w:pPr>
        <w:ind w:left="4080" w:hanging="1440"/>
      </w:pPr>
      <w:rPr>
        <w:rFonts w:eastAsiaTheme="minorHAnsi" w:hint="default"/>
      </w:rPr>
    </w:lvl>
  </w:abstractNum>
  <w:abstractNum w:abstractNumId="201" w15:restartNumberingAfterBreak="0">
    <w:nsid w:val="6D884D56"/>
    <w:multiLevelType w:val="hybridMultilevel"/>
    <w:tmpl w:val="0D84FA9E"/>
    <w:lvl w:ilvl="0" w:tplc="DF5A1222">
      <w:start w:val="1"/>
      <w:numFmt w:val="hebrew1"/>
      <w:lvlText w:val="%1."/>
      <w:lvlJc w:val="left"/>
      <w:pPr>
        <w:ind w:left="1634" w:hanging="360"/>
      </w:pPr>
      <w:rPr>
        <w:rFonts w:hint="default"/>
      </w:rPr>
    </w:lvl>
    <w:lvl w:ilvl="1" w:tplc="04090019">
      <w:start w:val="1"/>
      <w:numFmt w:val="lowerLetter"/>
      <w:lvlText w:val="%2."/>
      <w:lvlJc w:val="left"/>
      <w:pPr>
        <w:ind w:left="2354" w:hanging="360"/>
      </w:pPr>
    </w:lvl>
    <w:lvl w:ilvl="2" w:tplc="0409001B" w:tentative="1">
      <w:start w:val="1"/>
      <w:numFmt w:val="lowerRoman"/>
      <w:lvlText w:val="%3."/>
      <w:lvlJc w:val="right"/>
      <w:pPr>
        <w:ind w:left="3074" w:hanging="180"/>
      </w:pPr>
    </w:lvl>
    <w:lvl w:ilvl="3" w:tplc="0409000F" w:tentative="1">
      <w:start w:val="1"/>
      <w:numFmt w:val="decimal"/>
      <w:lvlText w:val="%4."/>
      <w:lvlJc w:val="left"/>
      <w:pPr>
        <w:ind w:left="3794" w:hanging="360"/>
      </w:pPr>
    </w:lvl>
    <w:lvl w:ilvl="4" w:tplc="04090019" w:tentative="1">
      <w:start w:val="1"/>
      <w:numFmt w:val="lowerLetter"/>
      <w:lvlText w:val="%5."/>
      <w:lvlJc w:val="left"/>
      <w:pPr>
        <w:ind w:left="4514" w:hanging="360"/>
      </w:pPr>
    </w:lvl>
    <w:lvl w:ilvl="5" w:tplc="0409001B" w:tentative="1">
      <w:start w:val="1"/>
      <w:numFmt w:val="lowerRoman"/>
      <w:lvlText w:val="%6."/>
      <w:lvlJc w:val="right"/>
      <w:pPr>
        <w:ind w:left="5234" w:hanging="180"/>
      </w:pPr>
    </w:lvl>
    <w:lvl w:ilvl="6" w:tplc="0409000F" w:tentative="1">
      <w:start w:val="1"/>
      <w:numFmt w:val="decimal"/>
      <w:lvlText w:val="%7."/>
      <w:lvlJc w:val="left"/>
      <w:pPr>
        <w:ind w:left="5954" w:hanging="360"/>
      </w:pPr>
    </w:lvl>
    <w:lvl w:ilvl="7" w:tplc="04090019" w:tentative="1">
      <w:start w:val="1"/>
      <w:numFmt w:val="lowerLetter"/>
      <w:lvlText w:val="%8."/>
      <w:lvlJc w:val="left"/>
      <w:pPr>
        <w:ind w:left="6674" w:hanging="360"/>
      </w:pPr>
    </w:lvl>
    <w:lvl w:ilvl="8" w:tplc="0409001B" w:tentative="1">
      <w:start w:val="1"/>
      <w:numFmt w:val="lowerRoman"/>
      <w:lvlText w:val="%9."/>
      <w:lvlJc w:val="right"/>
      <w:pPr>
        <w:ind w:left="7394" w:hanging="180"/>
      </w:pPr>
    </w:lvl>
  </w:abstractNum>
  <w:abstractNum w:abstractNumId="202" w15:restartNumberingAfterBreak="0">
    <w:nsid w:val="70203FE5"/>
    <w:multiLevelType w:val="hybridMultilevel"/>
    <w:tmpl w:val="4128F980"/>
    <w:lvl w:ilvl="0" w:tplc="11BCA1A8">
      <w:start w:val="1"/>
      <w:numFmt w:val="hebrew1"/>
      <w:pStyle w:val="AlphaList"/>
      <w:lvlText w:val="%1."/>
      <w:lvlJc w:val="left"/>
      <w:pPr>
        <w:tabs>
          <w:tab w:val="num" w:pos="1559"/>
        </w:tabs>
        <w:ind w:left="1559" w:hanging="425"/>
      </w:pPr>
      <w:rPr>
        <w:rFonts w:hint="default"/>
      </w:rPr>
    </w:lvl>
    <w:lvl w:ilvl="1" w:tplc="467455A4" w:tentative="1">
      <w:start w:val="1"/>
      <w:numFmt w:val="lowerLetter"/>
      <w:lvlText w:val="%2."/>
      <w:lvlJc w:val="left"/>
      <w:pPr>
        <w:tabs>
          <w:tab w:val="num" w:pos="1440"/>
        </w:tabs>
        <w:ind w:left="1440" w:hanging="360"/>
      </w:pPr>
    </w:lvl>
    <w:lvl w:ilvl="2" w:tplc="F4C85B58" w:tentative="1">
      <w:start w:val="1"/>
      <w:numFmt w:val="lowerRoman"/>
      <w:lvlText w:val="%3."/>
      <w:lvlJc w:val="right"/>
      <w:pPr>
        <w:tabs>
          <w:tab w:val="num" w:pos="2160"/>
        </w:tabs>
        <w:ind w:left="2160" w:hanging="180"/>
      </w:pPr>
    </w:lvl>
    <w:lvl w:ilvl="3" w:tplc="ACA85E92" w:tentative="1">
      <w:start w:val="1"/>
      <w:numFmt w:val="decimal"/>
      <w:lvlText w:val="%4."/>
      <w:lvlJc w:val="left"/>
      <w:pPr>
        <w:tabs>
          <w:tab w:val="num" w:pos="2880"/>
        </w:tabs>
        <w:ind w:left="2880" w:hanging="360"/>
      </w:pPr>
    </w:lvl>
    <w:lvl w:ilvl="4" w:tplc="A00C9B74" w:tentative="1">
      <w:start w:val="1"/>
      <w:numFmt w:val="lowerLetter"/>
      <w:lvlText w:val="%5."/>
      <w:lvlJc w:val="left"/>
      <w:pPr>
        <w:tabs>
          <w:tab w:val="num" w:pos="3600"/>
        </w:tabs>
        <w:ind w:left="3600" w:hanging="360"/>
      </w:pPr>
    </w:lvl>
    <w:lvl w:ilvl="5" w:tplc="5D68D556" w:tentative="1">
      <w:start w:val="1"/>
      <w:numFmt w:val="lowerRoman"/>
      <w:lvlText w:val="%6."/>
      <w:lvlJc w:val="right"/>
      <w:pPr>
        <w:tabs>
          <w:tab w:val="num" w:pos="4320"/>
        </w:tabs>
        <w:ind w:left="4320" w:hanging="180"/>
      </w:pPr>
    </w:lvl>
    <w:lvl w:ilvl="6" w:tplc="C5CE1F10" w:tentative="1">
      <w:start w:val="1"/>
      <w:numFmt w:val="decimal"/>
      <w:lvlText w:val="%7."/>
      <w:lvlJc w:val="left"/>
      <w:pPr>
        <w:tabs>
          <w:tab w:val="num" w:pos="5040"/>
        </w:tabs>
        <w:ind w:left="5040" w:hanging="360"/>
      </w:pPr>
    </w:lvl>
    <w:lvl w:ilvl="7" w:tplc="18665306" w:tentative="1">
      <w:start w:val="1"/>
      <w:numFmt w:val="lowerLetter"/>
      <w:lvlText w:val="%8."/>
      <w:lvlJc w:val="left"/>
      <w:pPr>
        <w:tabs>
          <w:tab w:val="num" w:pos="5760"/>
        </w:tabs>
        <w:ind w:left="5760" w:hanging="360"/>
      </w:pPr>
    </w:lvl>
    <w:lvl w:ilvl="8" w:tplc="989E50A6" w:tentative="1">
      <w:start w:val="1"/>
      <w:numFmt w:val="lowerRoman"/>
      <w:lvlText w:val="%9."/>
      <w:lvlJc w:val="right"/>
      <w:pPr>
        <w:tabs>
          <w:tab w:val="num" w:pos="6480"/>
        </w:tabs>
        <w:ind w:left="6480" w:hanging="180"/>
      </w:pPr>
    </w:lvl>
  </w:abstractNum>
  <w:abstractNum w:abstractNumId="203" w15:restartNumberingAfterBreak="0">
    <w:nsid w:val="70AE0C76"/>
    <w:multiLevelType w:val="multilevel"/>
    <w:tmpl w:val="07A483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4" w15:restartNumberingAfterBreak="0">
    <w:nsid w:val="71E93D17"/>
    <w:multiLevelType w:val="multilevel"/>
    <w:tmpl w:val="54EC4C12"/>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b w:val="0"/>
        <w:bCs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05"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206" w15:restartNumberingAfterBreak="0">
    <w:nsid w:val="73275D1A"/>
    <w:multiLevelType w:val="hybridMultilevel"/>
    <w:tmpl w:val="0B869788"/>
    <w:lvl w:ilvl="0" w:tplc="04090013">
      <w:start w:val="1"/>
      <w:numFmt w:val="hebrew1"/>
      <w:lvlText w:val="%1."/>
      <w:lvlJc w:val="center"/>
      <w:pPr>
        <w:ind w:left="1796" w:hanging="360"/>
      </w:pPr>
    </w:lvl>
    <w:lvl w:ilvl="1" w:tplc="04090003">
      <w:start w:val="1"/>
      <w:numFmt w:val="bullet"/>
      <w:lvlText w:val="o"/>
      <w:lvlJc w:val="left"/>
      <w:pPr>
        <w:ind w:left="2516" w:hanging="360"/>
      </w:pPr>
      <w:rPr>
        <w:rFonts w:ascii="Courier New" w:hAnsi="Courier New" w:cs="Courier New" w:hint="default"/>
      </w:rPr>
    </w:lvl>
    <w:lvl w:ilvl="2" w:tplc="04090005">
      <w:start w:val="1"/>
      <w:numFmt w:val="bullet"/>
      <w:lvlText w:val=""/>
      <w:lvlJc w:val="left"/>
      <w:pPr>
        <w:ind w:left="3236" w:hanging="360"/>
      </w:pPr>
      <w:rPr>
        <w:rFonts w:ascii="Wingdings" w:hAnsi="Wingdings" w:hint="default"/>
      </w:rPr>
    </w:lvl>
    <w:lvl w:ilvl="3" w:tplc="04090001">
      <w:start w:val="1"/>
      <w:numFmt w:val="bullet"/>
      <w:lvlText w:val=""/>
      <w:lvlJc w:val="left"/>
      <w:pPr>
        <w:ind w:left="3956" w:hanging="360"/>
      </w:pPr>
      <w:rPr>
        <w:rFonts w:ascii="Symbol" w:hAnsi="Symbol" w:hint="default"/>
      </w:rPr>
    </w:lvl>
    <w:lvl w:ilvl="4" w:tplc="04090003">
      <w:start w:val="1"/>
      <w:numFmt w:val="bullet"/>
      <w:lvlText w:val="o"/>
      <w:lvlJc w:val="left"/>
      <w:pPr>
        <w:ind w:left="4676" w:hanging="360"/>
      </w:pPr>
      <w:rPr>
        <w:rFonts w:ascii="Courier New" w:hAnsi="Courier New" w:cs="Courier New" w:hint="default"/>
      </w:rPr>
    </w:lvl>
    <w:lvl w:ilvl="5" w:tplc="04090005">
      <w:start w:val="1"/>
      <w:numFmt w:val="bullet"/>
      <w:lvlText w:val=""/>
      <w:lvlJc w:val="left"/>
      <w:pPr>
        <w:ind w:left="5396" w:hanging="360"/>
      </w:pPr>
      <w:rPr>
        <w:rFonts w:ascii="Wingdings" w:hAnsi="Wingdings" w:hint="default"/>
      </w:rPr>
    </w:lvl>
    <w:lvl w:ilvl="6" w:tplc="04090001">
      <w:start w:val="1"/>
      <w:numFmt w:val="bullet"/>
      <w:lvlText w:val=""/>
      <w:lvlJc w:val="left"/>
      <w:pPr>
        <w:ind w:left="6116" w:hanging="360"/>
      </w:pPr>
      <w:rPr>
        <w:rFonts w:ascii="Symbol" w:hAnsi="Symbol" w:hint="default"/>
      </w:rPr>
    </w:lvl>
    <w:lvl w:ilvl="7" w:tplc="04090003">
      <w:start w:val="1"/>
      <w:numFmt w:val="bullet"/>
      <w:lvlText w:val="o"/>
      <w:lvlJc w:val="left"/>
      <w:pPr>
        <w:ind w:left="6836" w:hanging="360"/>
      </w:pPr>
      <w:rPr>
        <w:rFonts w:ascii="Courier New" w:hAnsi="Courier New" w:cs="Courier New" w:hint="default"/>
      </w:rPr>
    </w:lvl>
    <w:lvl w:ilvl="8" w:tplc="04090005">
      <w:start w:val="1"/>
      <w:numFmt w:val="bullet"/>
      <w:lvlText w:val=""/>
      <w:lvlJc w:val="left"/>
      <w:pPr>
        <w:ind w:left="7556" w:hanging="360"/>
      </w:pPr>
      <w:rPr>
        <w:rFonts w:ascii="Wingdings" w:hAnsi="Wingdings" w:hint="default"/>
      </w:rPr>
    </w:lvl>
  </w:abstractNum>
  <w:abstractNum w:abstractNumId="207" w15:restartNumberingAfterBreak="0">
    <w:nsid w:val="73846A4C"/>
    <w:multiLevelType w:val="multilevel"/>
    <w:tmpl w:val="6C52FB40"/>
    <w:lvl w:ilvl="0">
      <w:start w:val="1"/>
      <w:numFmt w:val="hebrew1"/>
      <w:lvlText w:val="%1."/>
      <w:lvlJc w:val="left"/>
      <w:pPr>
        <w:ind w:left="2343" w:hanging="360"/>
      </w:pPr>
      <w:rPr>
        <w:rFonts w:hint="default"/>
        <w:lang w:val="en"/>
      </w:rPr>
    </w:lvl>
    <w:lvl w:ilvl="1" w:tentative="1">
      <w:start w:val="1"/>
      <w:numFmt w:val="lowerLetter"/>
      <w:lvlText w:val="%2."/>
      <w:lvlJc w:val="left"/>
      <w:pPr>
        <w:ind w:left="3063" w:hanging="360"/>
      </w:pPr>
    </w:lvl>
    <w:lvl w:ilvl="2">
      <w:start w:val="1"/>
      <w:numFmt w:val="lowerRoman"/>
      <w:lvlText w:val="%3."/>
      <w:lvlJc w:val="right"/>
      <w:pPr>
        <w:ind w:left="3783" w:hanging="180"/>
      </w:pPr>
    </w:lvl>
    <w:lvl w:ilvl="3">
      <w:start w:val="1"/>
      <w:numFmt w:val="decimal"/>
      <w:lvlText w:val="%4."/>
      <w:lvlJc w:val="left"/>
      <w:pPr>
        <w:ind w:left="4503" w:hanging="360"/>
      </w:pPr>
    </w:lvl>
    <w:lvl w:ilvl="4" w:tentative="1">
      <w:start w:val="1"/>
      <w:numFmt w:val="lowerLetter"/>
      <w:lvlText w:val="%5."/>
      <w:lvlJc w:val="left"/>
      <w:pPr>
        <w:ind w:left="5223" w:hanging="360"/>
      </w:pPr>
    </w:lvl>
    <w:lvl w:ilvl="5" w:tentative="1">
      <w:start w:val="1"/>
      <w:numFmt w:val="lowerRoman"/>
      <w:lvlText w:val="%6."/>
      <w:lvlJc w:val="right"/>
      <w:pPr>
        <w:ind w:left="5943" w:hanging="180"/>
      </w:pPr>
    </w:lvl>
    <w:lvl w:ilvl="6" w:tentative="1">
      <w:start w:val="1"/>
      <w:numFmt w:val="decimal"/>
      <w:lvlText w:val="%7."/>
      <w:lvlJc w:val="left"/>
      <w:pPr>
        <w:ind w:left="6663" w:hanging="360"/>
      </w:pPr>
    </w:lvl>
    <w:lvl w:ilvl="7" w:tentative="1">
      <w:start w:val="1"/>
      <w:numFmt w:val="lowerLetter"/>
      <w:lvlText w:val="%8."/>
      <w:lvlJc w:val="left"/>
      <w:pPr>
        <w:ind w:left="7383" w:hanging="360"/>
      </w:pPr>
    </w:lvl>
    <w:lvl w:ilvl="8" w:tentative="1">
      <w:start w:val="1"/>
      <w:numFmt w:val="lowerRoman"/>
      <w:lvlText w:val="%9."/>
      <w:lvlJc w:val="right"/>
      <w:pPr>
        <w:ind w:left="8103" w:hanging="180"/>
      </w:pPr>
    </w:lvl>
  </w:abstractNum>
  <w:abstractNum w:abstractNumId="208" w15:restartNumberingAfterBreak="0">
    <w:nsid w:val="746F1F7C"/>
    <w:multiLevelType w:val="singleLevel"/>
    <w:tmpl w:val="125CD84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0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210" w15:restartNumberingAfterBreak="0">
    <w:nsid w:val="7522726D"/>
    <w:multiLevelType w:val="multilevel"/>
    <w:tmpl w:val="FE26B9F0"/>
    <w:lvl w:ilvl="0">
      <w:numFmt w:val="decimal"/>
      <w:pStyle w:val="17"/>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1" w15:restartNumberingAfterBreak="0">
    <w:nsid w:val="756E58E4"/>
    <w:multiLevelType w:val="singleLevel"/>
    <w:tmpl w:val="965EFDE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12" w15:restartNumberingAfterBreak="0">
    <w:nsid w:val="75907119"/>
    <w:multiLevelType w:val="multilevel"/>
    <w:tmpl w:val="7628647A"/>
    <w:lvl w:ilvl="0">
      <w:start w:val="1"/>
      <w:numFmt w:val="decimal"/>
      <w:lvlText w:val="%1"/>
      <w:lvlJc w:val="left"/>
      <w:pPr>
        <w:tabs>
          <w:tab w:val="num" w:pos="340"/>
        </w:tabs>
        <w:ind w:left="340" w:hanging="340"/>
      </w:pPr>
      <w:rPr>
        <w:rFonts w:ascii="David" w:hAnsi="David" w:cs="David"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1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4" w15:restartNumberingAfterBreak="0">
    <w:nsid w:val="77862324"/>
    <w:multiLevelType w:val="hybridMultilevel"/>
    <w:tmpl w:val="88F0FDCC"/>
    <w:lvl w:ilvl="0" w:tplc="23E43FB8">
      <w:start w:val="1"/>
      <w:numFmt w:val="bullet"/>
      <w:pStyle w:val="Bullet-4"/>
      <w:lvlText w:val=""/>
      <w:lvlJc w:val="left"/>
      <w:pPr>
        <w:tabs>
          <w:tab w:val="num" w:pos="1985"/>
        </w:tabs>
        <w:ind w:left="1985" w:hanging="426"/>
      </w:pPr>
      <w:rPr>
        <w:rFonts w:ascii="Wingdings 2" w:hAnsi="Wingdings 2" w:hint="default"/>
      </w:rPr>
    </w:lvl>
    <w:lvl w:ilvl="1" w:tplc="46A48AB8">
      <w:start w:val="1"/>
      <w:numFmt w:val="bullet"/>
      <w:lvlText w:val="o"/>
      <w:lvlJc w:val="left"/>
      <w:pPr>
        <w:tabs>
          <w:tab w:val="num" w:pos="3812"/>
        </w:tabs>
        <w:ind w:left="3812" w:hanging="360"/>
      </w:pPr>
      <w:rPr>
        <w:rFonts w:ascii="Courier New" w:hAnsi="Courier New" w:hint="default"/>
      </w:rPr>
    </w:lvl>
    <w:lvl w:ilvl="2" w:tplc="5A969BEA">
      <w:start w:val="1"/>
      <w:numFmt w:val="bullet"/>
      <w:lvlText w:val=""/>
      <w:lvlJc w:val="left"/>
      <w:pPr>
        <w:tabs>
          <w:tab w:val="num" w:pos="4532"/>
        </w:tabs>
        <w:ind w:left="4532" w:hanging="360"/>
      </w:pPr>
      <w:rPr>
        <w:rFonts w:ascii="Wingdings" w:hAnsi="Wingdings" w:hint="default"/>
      </w:rPr>
    </w:lvl>
    <w:lvl w:ilvl="3" w:tplc="CDBEAD1E">
      <w:start w:val="1"/>
      <w:numFmt w:val="bullet"/>
      <w:lvlText w:val=""/>
      <w:lvlJc w:val="left"/>
      <w:pPr>
        <w:tabs>
          <w:tab w:val="num" w:pos="5252"/>
        </w:tabs>
        <w:ind w:left="5252" w:hanging="360"/>
      </w:pPr>
      <w:rPr>
        <w:rFonts w:ascii="Symbol" w:hAnsi="Symbol" w:hint="default"/>
      </w:rPr>
    </w:lvl>
    <w:lvl w:ilvl="4" w:tplc="FBF6A3F6">
      <w:start w:val="1"/>
      <w:numFmt w:val="bullet"/>
      <w:lvlText w:val="o"/>
      <w:lvlJc w:val="left"/>
      <w:pPr>
        <w:tabs>
          <w:tab w:val="num" w:pos="5972"/>
        </w:tabs>
        <w:ind w:left="5972" w:hanging="360"/>
      </w:pPr>
      <w:rPr>
        <w:rFonts w:ascii="Courier New" w:hAnsi="Courier New" w:hint="default"/>
      </w:rPr>
    </w:lvl>
    <w:lvl w:ilvl="5" w:tplc="B6AEB2BE">
      <w:start w:val="1"/>
      <w:numFmt w:val="bullet"/>
      <w:lvlText w:val=""/>
      <w:lvlJc w:val="left"/>
      <w:pPr>
        <w:tabs>
          <w:tab w:val="num" w:pos="6692"/>
        </w:tabs>
        <w:ind w:left="6692" w:hanging="360"/>
      </w:pPr>
      <w:rPr>
        <w:rFonts w:ascii="Wingdings" w:hAnsi="Wingdings" w:hint="default"/>
      </w:rPr>
    </w:lvl>
    <w:lvl w:ilvl="6" w:tplc="B1B85040">
      <w:start w:val="1"/>
      <w:numFmt w:val="bullet"/>
      <w:lvlText w:val=""/>
      <w:lvlJc w:val="left"/>
      <w:pPr>
        <w:tabs>
          <w:tab w:val="num" w:pos="7412"/>
        </w:tabs>
        <w:ind w:left="7412" w:hanging="360"/>
      </w:pPr>
      <w:rPr>
        <w:rFonts w:ascii="Symbol" w:hAnsi="Symbol" w:hint="default"/>
      </w:rPr>
    </w:lvl>
    <w:lvl w:ilvl="7" w:tplc="3E5821FE">
      <w:start w:val="1"/>
      <w:numFmt w:val="bullet"/>
      <w:lvlText w:val="o"/>
      <w:lvlJc w:val="left"/>
      <w:pPr>
        <w:tabs>
          <w:tab w:val="num" w:pos="8132"/>
        </w:tabs>
        <w:ind w:left="8132" w:hanging="360"/>
      </w:pPr>
      <w:rPr>
        <w:rFonts w:ascii="Courier New" w:hAnsi="Courier New" w:hint="default"/>
      </w:rPr>
    </w:lvl>
    <w:lvl w:ilvl="8" w:tplc="769EFC36">
      <w:start w:val="1"/>
      <w:numFmt w:val="bullet"/>
      <w:lvlText w:val=""/>
      <w:lvlJc w:val="left"/>
      <w:pPr>
        <w:tabs>
          <w:tab w:val="num" w:pos="8852"/>
        </w:tabs>
        <w:ind w:left="8852" w:hanging="360"/>
      </w:pPr>
      <w:rPr>
        <w:rFonts w:ascii="Wingdings" w:hAnsi="Wingdings" w:hint="default"/>
      </w:rPr>
    </w:lvl>
  </w:abstractNum>
  <w:abstractNum w:abstractNumId="215" w15:restartNumberingAfterBreak="0">
    <w:nsid w:val="782276C1"/>
    <w:multiLevelType w:val="hybridMultilevel"/>
    <w:tmpl w:val="3502E438"/>
    <w:name w:val="listhnumber43222"/>
    <w:lvl w:ilvl="0" w:tplc="B7B657E2">
      <w:start w:val="1"/>
      <w:numFmt w:val="decimal"/>
      <w:lvlText w:val="%1."/>
      <w:lvlJc w:val="left"/>
      <w:pPr>
        <w:tabs>
          <w:tab w:val="num" w:pos="720"/>
        </w:tabs>
        <w:ind w:left="720" w:hanging="360"/>
      </w:pPr>
      <w:rPr>
        <w:rFonts w:cs="Times New Roman"/>
      </w:rPr>
    </w:lvl>
    <w:lvl w:ilvl="1" w:tplc="0818F9CC">
      <w:start w:val="1"/>
      <w:numFmt w:val="hebrew1"/>
      <w:pStyle w:val="Letter2"/>
      <w:lvlText w:val="%2."/>
      <w:lvlJc w:val="left"/>
      <w:pPr>
        <w:tabs>
          <w:tab w:val="num" w:pos="1440"/>
        </w:tabs>
        <w:ind w:left="1440" w:hanging="360"/>
      </w:pPr>
      <w:rPr>
        <w:rFonts w:cs="Times New Roman" w:hint="default"/>
        <w:sz w:val="2"/>
        <w:szCs w:val="24"/>
      </w:rPr>
    </w:lvl>
    <w:lvl w:ilvl="2" w:tplc="A544A970">
      <w:start w:val="1"/>
      <w:numFmt w:val="lowerRoman"/>
      <w:lvlText w:val="%3."/>
      <w:lvlJc w:val="right"/>
      <w:pPr>
        <w:tabs>
          <w:tab w:val="num" w:pos="2160"/>
        </w:tabs>
        <w:ind w:left="2160" w:hanging="180"/>
      </w:pPr>
      <w:rPr>
        <w:rFonts w:cs="Times New Roman"/>
      </w:rPr>
    </w:lvl>
    <w:lvl w:ilvl="3" w:tplc="E00CCD48">
      <w:start w:val="1"/>
      <w:numFmt w:val="decimal"/>
      <w:lvlText w:val="%4."/>
      <w:lvlJc w:val="left"/>
      <w:pPr>
        <w:tabs>
          <w:tab w:val="num" w:pos="2880"/>
        </w:tabs>
        <w:ind w:left="2880" w:hanging="360"/>
      </w:pPr>
      <w:rPr>
        <w:rFonts w:cs="Times New Roman"/>
      </w:rPr>
    </w:lvl>
    <w:lvl w:ilvl="4" w:tplc="E312A86E">
      <w:start w:val="1"/>
      <w:numFmt w:val="lowerLetter"/>
      <w:lvlText w:val="%5."/>
      <w:lvlJc w:val="left"/>
      <w:pPr>
        <w:tabs>
          <w:tab w:val="num" w:pos="3600"/>
        </w:tabs>
        <w:ind w:left="3600" w:hanging="360"/>
      </w:pPr>
      <w:rPr>
        <w:rFonts w:cs="Times New Roman"/>
      </w:rPr>
    </w:lvl>
    <w:lvl w:ilvl="5" w:tplc="FADEBA92">
      <w:start w:val="1"/>
      <w:numFmt w:val="lowerRoman"/>
      <w:lvlText w:val="%6."/>
      <w:lvlJc w:val="right"/>
      <w:pPr>
        <w:tabs>
          <w:tab w:val="num" w:pos="4320"/>
        </w:tabs>
        <w:ind w:left="4320" w:hanging="180"/>
      </w:pPr>
      <w:rPr>
        <w:rFonts w:cs="Times New Roman"/>
      </w:rPr>
    </w:lvl>
    <w:lvl w:ilvl="6" w:tplc="1D12B01C">
      <w:start w:val="1"/>
      <w:numFmt w:val="decimal"/>
      <w:lvlText w:val="%7."/>
      <w:lvlJc w:val="left"/>
      <w:pPr>
        <w:tabs>
          <w:tab w:val="num" w:pos="5040"/>
        </w:tabs>
        <w:ind w:left="5040" w:hanging="360"/>
      </w:pPr>
      <w:rPr>
        <w:rFonts w:cs="Times New Roman"/>
      </w:rPr>
    </w:lvl>
    <w:lvl w:ilvl="7" w:tplc="B17EBECC">
      <w:start w:val="1"/>
      <w:numFmt w:val="lowerLetter"/>
      <w:lvlText w:val="%8."/>
      <w:lvlJc w:val="left"/>
      <w:pPr>
        <w:tabs>
          <w:tab w:val="num" w:pos="5760"/>
        </w:tabs>
        <w:ind w:left="5760" w:hanging="360"/>
      </w:pPr>
      <w:rPr>
        <w:rFonts w:cs="Times New Roman"/>
      </w:rPr>
    </w:lvl>
    <w:lvl w:ilvl="8" w:tplc="3F3EC2AC">
      <w:start w:val="1"/>
      <w:numFmt w:val="lowerRoman"/>
      <w:lvlText w:val="%9."/>
      <w:lvlJc w:val="right"/>
      <w:pPr>
        <w:tabs>
          <w:tab w:val="num" w:pos="6480"/>
        </w:tabs>
        <w:ind w:left="6480" w:hanging="180"/>
      </w:pPr>
      <w:rPr>
        <w:rFonts w:cs="Times New Roman"/>
      </w:rPr>
    </w:lvl>
  </w:abstractNum>
  <w:abstractNum w:abstractNumId="216" w15:restartNumberingAfterBreak="0">
    <w:nsid w:val="785117E1"/>
    <w:multiLevelType w:val="hybridMultilevel"/>
    <w:tmpl w:val="7E9A4996"/>
    <w:lvl w:ilvl="0" w:tplc="4F667978">
      <w:start w:val="1"/>
      <w:numFmt w:val="hebrew1"/>
      <w:lvlText w:val="%1."/>
      <w:lvlJc w:val="left"/>
      <w:pPr>
        <w:ind w:left="1634" w:hanging="360"/>
      </w:pPr>
      <w:rPr>
        <w:rFonts w:hint="default"/>
      </w:rPr>
    </w:lvl>
    <w:lvl w:ilvl="1" w:tplc="04090019" w:tentative="1">
      <w:start w:val="1"/>
      <w:numFmt w:val="lowerLetter"/>
      <w:lvlText w:val="%2."/>
      <w:lvlJc w:val="left"/>
      <w:pPr>
        <w:ind w:left="2354" w:hanging="360"/>
      </w:pPr>
    </w:lvl>
    <w:lvl w:ilvl="2" w:tplc="0409001B" w:tentative="1">
      <w:start w:val="1"/>
      <w:numFmt w:val="lowerRoman"/>
      <w:lvlText w:val="%3."/>
      <w:lvlJc w:val="right"/>
      <w:pPr>
        <w:ind w:left="3074" w:hanging="180"/>
      </w:pPr>
    </w:lvl>
    <w:lvl w:ilvl="3" w:tplc="0409000F" w:tentative="1">
      <w:start w:val="1"/>
      <w:numFmt w:val="decimal"/>
      <w:lvlText w:val="%4."/>
      <w:lvlJc w:val="left"/>
      <w:pPr>
        <w:ind w:left="3794" w:hanging="360"/>
      </w:pPr>
    </w:lvl>
    <w:lvl w:ilvl="4" w:tplc="04090019" w:tentative="1">
      <w:start w:val="1"/>
      <w:numFmt w:val="lowerLetter"/>
      <w:lvlText w:val="%5."/>
      <w:lvlJc w:val="left"/>
      <w:pPr>
        <w:ind w:left="4514" w:hanging="360"/>
      </w:pPr>
    </w:lvl>
    <w:lvl w:ilvl="5" w:tplc="0409001B" w:tentative="1">
      <w:start w:val="1"/>
      <w:numFmt w:val="lowerRoman"/>
      <w:lvlText w:val="%6."/>
      <w:lvlJc w:val="right"/>
      <w:pPr>
        <w:ind w:left="5234" w:hanging="180"/>
      </w:pPr>
    </w:lvl>
    <w:lvl w:ilvl="6" w:tplc="0409000F" w:tentative="1">
      <w:start w:val="1"/>
      <w:numFmt w:val="decimal"/>
      <w:lvlText w:val="%7."/>
      <w:lvlJc w:val="left"/>
      <w:pPr>
        <w:ind w:left="5954" w:hanging="360"/>
      </w:pPr>
    </w:lvl>
    <w:lvl w:ilvl="7" w:tplc="04090019" w:tentative="1">
      <w:start w:val="1"/>
      <w:numFmt w:val="lowerLetter"/>
      <w:lvlText w:val="%8."/>
      <w:lvlJc w:val="left"/>
      <w:pPr>
        <w:ind w:left="6674" w:hanging="360"/>
      </w:pPr>
    </w:lvl>
    <w:lvl w:ilvl="8" w:tplc="0409001B" w:tentative="1">
      <w:start w:val="1"/>
      <w:numFmt w:val="lowerRoman"/>
      <w:lvlText w:val="%9."/>
      <w:lvlJc w:val="right"/>
      <w:pPr>
        <w:ind w:left="7394" w:hanging="180"/>
      </w:pPr>
    </w:lvl>
  </w:abstractNum>
  <w:abstractNum w:abstractNumId="217" w15:restartNumberingAfterBreak="0">
    <w:nsid w:val="78C02E8B"/>
    <w:multiLevelType w:val="hybridMultilevel"/>
    <w:tmpl w:val="5B8C78A0"/>
    <w:lvl w:ilvl="0" w:tplc="04090001">
      <w:start w:val="1"/>
      <w:numFmt w:val="bullet"/>
      <w:lvlText w:val=""/>
      <w:lvlJc w:val="left"/>
      <w:pPr>
        <w:ind w:left="2340" w:hanging="360"/>
      </w:pPr>
      <w:rPr>
        <w:rFonts w:ascii="Symbol" w:hAnsi="Symbol" w:hint="default"/>
        <w:lang w:val="en-US"/>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18" w15:restartNumberingAfterBreak="0">
    <w:nsid w:val="79050BFB"/>
    <w:multiLevelType w:val="hybridMultilevel"/>
    <w:tmpl w:val="28D6E7B2"/>
    <w:lvl w:ilvl="0" w:tplc="E23CC2EC">
      <w:start w:val="1"/>
      <w:numFmt w:val="upperLetter"/>
      <w:pStyle w:val="Letters-4"/>
      <w:lvlText w:val="%1."/>
      <w:lvlJc w:val="left"/>
      <w:pPr>
        <w:tabs>
          <w:tab w:val="num" w:pos="3232"/>
        </w:tabs>
        <w:ind w:left="3232" w:hanging="397"/>
      </w:pPr>
      <w:rPr>
        <w:rFonts w:ascii="Arial" w:hAnsi="Arial" w:cs="Times New Roman" w:hint="default"/>
        <w:b w:val="0"/>
        <w:i w:val="0"/>
        <w:sz w:val="20"/>
      </w:rPr>
    </w:lvl>
    <w:lvl w:ilvl="1" w:tplc="59E409CA">
      <w:start w:val="1"/>
      <w:numFmt w:val="lowerLetter"/>
      <w:lvlText w:val="%2."/>
      <w:lvlJc w:val="left"/>
      <w:pPr>
        <w:tabs>
          <w:tab w:val="num" w:pos="1440"/>
        </w:tabs>
        <w:ind w:left="1440" w:hanging="360"/>
      </w:pPr>
      <w:rPr>
        <w:rFonts w:cs="Times New Roman"/>
      </w:rPr>
    </w:lvl>
    <w:lvl w:ilvl="2" w:tplc="CCE86CA8">
      <w:start w:val="1"/>
      <w:numFmt w:val="lowerRoman"/>
      <w:lvlText w:val="%3."/>
      <w:lvlJc w:val="right"/>
      <w:pPr>
        <w:tabs>
          <w:tab w:val="num" w:pos="2160"/>
        </w:tabs>
        <w:ind w:left="2160" w:hanging="180"/>
      </w:pPr>
      <w:rPr>
        <w:rFonts w:cs="Times New Roman"/>
      </w:rPr>
    </w:lvl>
    <w:lvl w:ilvl="3" w:tplc="F2B4AE70">
      <w:start w:val="1"/>
      <w:numFmt w:val="decimal"/>
      <w:lvlText w:val="%4."/>
      <w:lvlJc w:val="left"/>
      <w:pPr>
        <w:tabs>
          <w:tab w:val="num" w:pos="2880"/>
        </w:tabs>
        <w:ind w:left="2880" w:hanging="360"/>
      </w:pPr>
      <w:rPr>
        <w:rFonts w:cs="Times New Roman"/>
      </w:rPr>
    </w:lvl>
    <w:lvl w:ilvl="4" w:tplc="716A8756">
      <w:start w:val="1"/>
      <w:numFmt w:val="lowerLetter"/>
      <w:lvlText w:val="%5."/>
      <w:lvlJc w:val="left"/>
      <w:pPr>
        <w:tabs>
          <w:tab w:val="num" w:pos="3600"/>
        </w:tabs>
        <w:ind w:left="3600" w:hanging="360"/>
      </w:pPr>
      <w:rPr>
        <w:rFonts w:cs="Times New Roman"/>
      </w:rPr>
    </w:lvl>
    <w:lvl w:ilvl="5" w:tplc="59569A18">
      <w:start w:val="1"/>
      <w:numFmt w:val="lowerRoman"/>
      <w:lvlText w:val="%6."/>
      <w:lvlJc w:val="right"/>
      <w:pPr>
        <w:tabs>
          <w:tab w:val="num" w:pos="4320"/>
        </w:tabs>
        <w:ind w:left="4320" w:hanging="180"/>
      </w:pPr>
      <w:rPr>
        <w:rFonts w:cs="Times New Roman"/>
      </w:rPr>
    </w:lvl>
    <w:lvl w:ilvl="6" w:tplc="09E2944E">
      <w:start w:val="1"/>
      <w:numFmt w:val="decimal"/>
      <w:lvlText w:val="%7."/>
      <w:lvlJc w:val="left"/>
      <w:pPr>
        <w:tabs>
          <w:tab w:val="num" w:pos="5040"/>
        </w:tabs>
        <w:ind w:left="5040" w:hanging="360"/>
      </w:pPr>
      <w:rPr>
        <w:rFonts w:cs="Times New Roman"/>
      </w:rPr>
    </w:lvl>
    <w:lvl w:ilvl="7" w:tplc="0C429370">
      <w:start w:val="1"/>
      <w:numFmt w:val="lowerLetter"/>
      <w:lvlText w:val="%8."/>
      <w:lvlJc w:val="left"/>
      <w:pPr>
        <w:tabs>
          <w:tab w:val="num" w:pos="5760"/>
        </w:tabs>
        <w:ind w:left="5760" w:hanging="360"/>
      </w:pPr>
      <w:rPr>
        <w:rFonts w:cs="Times New Roman"/>
      </w:rPr>
    </w:lvl>
    <w:lvl w:ilvl="8" w:tplc="B3A68C54">
      <w:start w:val="1"/>
      <w:numFmt w:val="lowerRoman"/>
      <w:lvlText w:val="%9."/>
      <w:lvlJc w:val="right"/>
      <w:pPr>
        <w:tabs>
          <w:tab w:val="num" w:pos="6480"/>
        </w:tabs>
        <w:ind w:left="6480" w:hanging="180"/>
      </w:pPr>
      <w:rPr>
        <w:rFonts w:cs="Times New Roman"/>
      </w:rPr>
    </w:lvl>
  </w:abstractNum>
  <w:abstractNum w:abstractNumId="219" w15:restartNumberingAfterBreak="0">
    <w:nsid w:val="794811A5"/>
    <w:multiLevelType w:val="hybridMultilevel"/>
    <w:tmpl w:val="21F06726"/>
    <w:name w:val="listhhnumber3"/>
    <w:lvl w:ilvl="0" w:tplc="4466515C">
      <w:start w:val="1"/>
      <w:numFmt w:val="decimal"/>
      <w:pStyle w:val="Letter1"/>
      <w:lvlText w:val="%1."/>
      <w:lvlJc w:val="left"/>
      <w:pPr>
        <w:tabs>
          <w:tab w:val="num" w:pos="720"/>
        </w:tabs>
        <w:ind w:left="720" w:hanging="360"/>
      </w:pPr>
      <w:rPr>
        <w:rFonts w:cs="Times New Roman"/>
        <w:b w:val="0"/>
        <w:bCs w:val="0"/>
      </w:rPr>
    </w:lvl>
    <w:lvl w:ilvl="1" w:tplc="A92A408E">
      <w:start w:val="1"/>
      <w:numFmt w:val="hebrew1"/>
      <w:lvlText w:val="%2."/>
      <w:lvlJc w:val="left"/>
      <w:pPr>
        <w:tabs>
          <w:tab w:val="num" w:pos="1440"/>
        </w:tabs>
        <w:ind w:left="1440" w:hanging="360"/>
      </w:pPr>
      <w:rPr>
        <w:rFonts w:cs="Times New Roman" w:hint="default"/>
        <w:sz w:val="2"/>
        <w:szCs w:val="24"/>
      </w:rPr>
    </w:lvl>
    <w:lvl w:ilvl="2" w:tplc="168AFEDA">
      <w:start w:val="1"/>
      <w:numFmt w:val="lowerRoman"/>
      <w:lvlText w:val="%3."/>
      <w:lvlJc w:val="right"/>
      <w:pPr>
        <w:tabs>
          <w:tab w:val="num" w:pos="2160"/>
        </w:tabs>
        <w:ind w:left="2160" w:hanging="180"/>
      </w:pPr>
      <w:rPr>
        <w:rFonts w:cs="Times New Roman"/>
      </w:rPr>
    </w:lvl>
    <w:lvl w:ilvl="3" w:tplc="AB92A4B6">
      <w:start w:val="1"/>
      <w:numFmt w:val="decimal"/>
      <w:lvlText w:val="%4."/>
      <w:lvlJc w:val="left"/>
      <w:pPr>
        <w:tabs>
          <w:tab w:val="num" w:pos="2880"/>
        </w:tabs>
        <w:ind w:left="2880" w:hanging="360"/>
      </w:pPr>
      <w:rPr>
        <w:rFonts w:cs="Times New Roman"/>
      </w:rPr>
    </w:lvl>
    <w:lvl w:ilvl="4" w:tplc="870E8E30">
      <w:start w:val="1"/>
      <w:numFmt w:val="lowerLetter"/>
      <w:lvlText w:val="%5."/>
      <w:lvlJc w:val="left"/>
      <w:pPr>
        <w:tabs>
          <w:tab w:val="num" w:pos="3600"/>
        </w:tabs>
        <w:ind w:left="3600" w:hanging="360"/>
      </w:pPr>
      <w:rPr>
        <w:rFonts w:cs="Times New Roman"/>
      </w:rPr>
    </w:lvl>
    <w:lvl w:ilvl="5" w:tplc="337ED29A">
      <w:start w:val="1"/>
      <w:numFmt w:val="lowerRoman"/>
      <w:lvlText w:val="%6."/>
      <w:lvlJc w:val="right"/>
      <w:pPr>
        <w:tabs>
          <w:tab w:val="num" w:pos="4320"/>
        </w:tabs>
        <w:ind w:left="4320" w:hanging="180"/>
      </w:pPr>
      <w:rPr>
        <w:rFonts w:cs="Times New Roman"/>
      </w:rPr>
    </w:lvl>
    <w:lvl w:ilvl="6" w:tplc="D54A2734">
      <w:start w:val="1"/>
      <w:numFmt w:val="decimal"/>
      <w:lvlText w:val="%7."/>
      <w:lvlJc w:val="left"/>
      <w:pPr>
        <w:tabs>
          <w:tab w:val="num" w:pos="5040"/>
        </w:tabs>
        <w:ind w:left="5040" w:hanging="360"/>
      </w:pPr>
      <w:rPr>
        <w:rFonts w:cs="Times New Roman"/>
      </w:rPr>
    </w:lvl>
    <w:lvl w:ilvl="7" w:tplc="76B6C4BE">
      <w:start w:val="1"/>
      <w:numFmt w:val="lowerLetter"/>
      <w:lvlText w:val="%8."/>
      <w:lvlJc w:val="left"/>
      <w:pPr>
        <w:tabs>
          <w:tab w:val="num" w:pos="5760"/>
        </w:tabs>
        <w:ind w:left="5760" w:hanging="360"/>
      </w:pPr>
      <w:rPr>
        <w:rFonts w:cs="Times New Roman"/>
      </w:rPr>
    </w:lvl>
    <w:lvl w:ilvl="8" w:tplc="503C8DB6">
      <w:start w:val="1"/>
      <w:numFmt w:val="lowerRoman"/>
      <w:lvlText w:val="%9."/>
      <w:lvlJc w:val="right"/>
      <w:pPr>
        <w:tabs>
          <w:tab w:val="num" w:pos="6480"/>
        </w:tabs>
        <w:ind w:left="6480" w:hanging="180"/>
      </w:pPr>
      <w:rPr>
        <w:rFonts w:cs="Times New Roman"/>
      </w:rPr>
    </w:lvl>
  </w:abstractNum>
  <w:abstractNum w:abstractNumId="220" w15:restartNumberingAfterBreak="0">
    <w:nsid w:val="794C277E"/>
    <w:multiLevelType w:val="multilevel"/>
    <w:tmpl w:val="CB96EB24"/>
    <w:lvl w:ilvl="0">
      <w:start w:val="1"/>
      <w:numFmt w:val="hebrew1"/>
      <w:lvlText w:val="%1."/>
      <w:lvlJc w:val="center"/>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1" w15:restartNumberingAfterBreak="0">
    <w:nsid w:val="799F1C10"/>
    <w:multiLevelType w:val="singleLevel"/>
    <w:tmpl w:val="A9C67D24"/>
    <w:lvl w:ilvl="0">
      <w:start w:val="1"/>
      <w:numFmt w:val="decimal"/>
      <w:pStyle w:val="Confidentiality-1"/>
      <w:lvlText w:val="%1."/>
      <w:lvlJc w:val="left"/>
      <w:pPr>
        <w:tabs>
          <w:tab w:val="num" w:pos="397"/>
        </w:tabs>
        <w:ind w:left="397" w:hanging="397"/>
      </w:pPr>
      <w:rPr>
        <w:rFonts w:cs="Times New Roman" w:hint="default"/>
      </w:rPr>
    </w:lvl>
  </w:abstractNum>
  <w:abstractNum w:abstractNumId="222" w15:restartNumberingAfterBreak="0">
    <w:nsid w:val="7AA552C5"/>
    <w:multiLevelType w:val="hybridMultilevel"/>
    <w:tmpl w:val="3CD8857E"/>
    <w:lvl w:ilvl="0" w:tplc="44BC7668">
      <w:start w:val="1"/>
      <w:numFmt w:val="bullet"/>
      <w:lvlText w:val="•"/>
      <w:lvlJc w:val="left"/>
      <w:pPr>
        <w:ind w:left="7588" w:hanging="360"/>
      </w:pPr>
      <w:rPr>
        <w:rFonts w:ascii="Arial" w:hAnsi="Arial" w:cs="Arial" w:hint="default"/>
        <w:b w:val="0"/>
        <w:bCs w:val="0"/>
        <w:color w:val="auto"/>
        <w:sz w:val="24"/>
      </w:rPr>
    </w:lvl>
    <w:lvl w:ilvl="1" w:tplc="FFFFFFFF">
      <w:start w:val="1"/>
      <w:numFmt w:val="lowerLetter"/>
      <w:lvlText w:val="%2."/>
      <w:lvlJc w:val="left"/>
      <w:pPr>
        <w:ind w:left="6400" w:hanging="360"/>
      </w:pPr>
    </w:lvl>
    <w:lvl w:ilvl="2" w:tplc="FFFFFFFF" w:tentative="1">
      <w:start w:val="1"/>
      <w:numFmt w:val="lowerRoman"/>
      <w:lvlText w:val="%3."/>
      <w:lvlJc w:val="right"/>
      <w:pPr>
        <w:ind w:left="7120" w:hanging="180"/>
      </w:pPr>
    </w:lvl>
    <w:lvl w:ilvl="3" w:tplc="FFFFFFFF" w:tentative="1">
      <w:start w:val="1"/>
      <w:numFmt w:val="decimal"/>
      <w:lvlText w:val="%4."/>
      <w:lvlJc w:val="left"/>
      <w:pPr>
        <w:ind w:left="7840" w:hanging="360"/>
      </w:pPr>
    </w:lvl>
    <w:lvl w:ilvl="4" w:tplc="FFFFFFFF" w:tentative="1">
      <w:start w:val="1"/>
      <w:numFmt w:val="lowerLetter"/>
      <w:lvlText w:val="%5."/>
      <w:lvlJc w:val="left"/>
      <w:pPr>
        <w:ind w:left="8560" w:hanging="360"/>
      </w:pPr>
    </w:lvl>
    <w:lvl w:ilvl="5" w:tplc="FFFFFFFF" w:tentative="1">
      <w:start w:val="1"/>
      <w:numFmt w:val="lowerRoman"/>
      <w:lvlText w:val="%6."/>
      <w:lvlJc w:val="right"/>
      <w:pPr>
        <w:ind w:left="9280" w:hanging="180"/>
      </w:pPr>
    </w:lvl>
    <w:lvl w:ilvl="6" w:tplc="FFFFFFFF" w:tentative="1">
      <w:start w:val="1"/>
      <w:numFmt w:val="decimal"/>
      <w:lvlText w:val="%7."/>
      <w:lvlJc w:val="left"/>
      <w:pPr>
        <w:ind w:left="10000" w:hanging="360"/>
      </w:pPr>
    </w:lvl>
    <w:lvl w:ilvl="7" w:tplc="FFFFFFFF" w:tentative="1">
      <w:start w:val="1"/>
      <w:numFmt w:val="lowerLetter"/>
      <w:lvlText w:val="%8."/>
      <w:lvlJc w:val="left"/>
      <w:pPr>
        <w:ind w:left="10720" w:hanging="360"/>
      </w:pPr>
    </w:lvl>
    <w:lvl w:ilvl="8" w:tplc="FFFFFFFF" w:tentative="1">
      <w:start w:val="1"/>
      <w:numFmt w:val="lowerRoman"/>
      <w:lvlText w:val="%9."/>
      <w:lvlJc w:val="right"/>
      <w:pPr>
        <w:ind w:left="11440" w:hanging="180"/>
      </w:pPr>
    </w:lvl>
  </w:abstractNum>
  <w:abstractNum w:abstractNumId="223" w15:restartNumberingAfterBreak="0">
    <w:nsid w:val="7AAB523C"/>
    <w:multiLevelType w:val="multilevel"/>
    <w:tmpl w:val="9EE2B242"/>
    <w:lvl w:ilvl="0">
      <w:start w:val="1"/>
      <w:numFmt w:val="decimal"/>
      <w:lvlText w:val="%1."/>
      <w:lvlJc w:val="left"/>
      <w:pPr>
        <w:ind w:left="420" w:hanging="420"/>
      </w:pPr>
      <w:rPr>
        <w:rFonts w:ascii="David" w:eastAsia="Arial" w:hAnsi="David" w:cs="David" w:hint="default"/>
        <w:b w:val="0"/>
        <w:bCs/>
        <w:u w:val="none"/>
      </w:rPr>
    </w:lvl>
    <w:lvl w:ilvl="1">
      <w:start w:val="1"/>
      <w:numFmt w:val="hebrew1"/>
      <w:lvlText w:val="%2."/>
      <w:lvlJc w:val="center"/>
      <w:pPr>
        <w:ind w:left="1489" w:hanging="360"/>
      </w:pPr>
      <w:rPr>
        <w:rFonts w:hint="default"/>
        <w:color w:val="auto"/>
        <w:sz w:val="24"/>
      </w:rPr>
    </w:lvl>
    <w:lvl w:ilvl="2">
      <w:start w:val="1"/>
      <w:numFmt w:val="decimal"/>
      <w:lvlText w:val="%1.%2.%3"/>
      <w:lvlJc w:val="left"/>
      <w:pPr>
        <w:ind w:left="2421" w:hanging="720"/>
      </w:pPr>
      <w:rPr>
        <w:rFonts w:hint="default"/>
        <w:b/>
        <w:bCs w:val="0"/>
        <w:u w:val="none"/>
      </w:rPr>
    </w:lvl>
    <w:lvl w:ilvl="3">
      <w:start w:val="1"/>
      <w:numFmt w:val="decimal"/>
      <w:lvlText w:val="%1.%2.%3.%4"/>
      <w:lvlJc w:val="left"/>
      <w:pPr>
        <w:ind w:left="2988" w:hanging="720"/>
      </w:pPr>
      <w:rPr>
        <w:rFonts w:hint="default"/>
        <w:b/>
        <w:bCs w:val="0"/>
        <w:u w:val="none"/>
      </w:rPr>
    </w:lvl>
    <w:lvl w:ilvl="4">
      <w:start w:val="1"/>
      <w:numFmt w:val="decimal"/>
      <w:lvlText w:val="%1.%2.%3.%4.%5"/>
      <w:lvlJc w:val="left"/>
      <w:pPr>
        <w:ind w:left="3915" w:hanging="1080"/>
      </w:pPr>
      <w:rPr>
        <w:rFonts w:hint="default"/>
        <w:b w:val="0"/>
        <w:u w:val="none"/>
      </w:rPr>
    </w:lvl>
    <w:lvl w:ilvl="5">
      <w:start w:val="1"/>
      <w:numFmt w:val="decimal"/>
      <w:lvlText w:val="%1.%2.%3.%4.%5.%6"/>
      <w:lvlJc w:val="left"/>
      <w:pPr>
        <w:ind w:left="6725" w:hanging="1080"/>
      </w:pPr>
      <w:rPr>
        <w:rFonts w:hint="default"/>
        <w:b w:val="0"/>
        <w:u w:val="single"/>
      </w:rPr>
    </w:lvl>
    <w:lvl w:ilvl="6">
      <w:start w:val="1"/>
      <w:numFmt w:val="decimal"/>
      <w:lvlText w:val="%1.%2.%3.%4.%5.%6.%7"/>
      <w:lvlJc w:val="left"/>
      <w:pPr>
        <w:ind w:left="8214" w:hanging="1440"/>
      </w:pPr>
      <w:rPr>
        <w:rFonts w:hint="default"/>
        <w:b w:val="0"/>
        <w:u w:val="single"/>
      </w:rPr>
    </w:lvl>
    <w:lvl w:ilvl="7">
      <w:start w:val="1"/>
      <w:numFmt w:val="decimal"/>
      <w:lvlText w:val="%1.%2.%3.%4.%5.%6.%7.%8"/>
      <w:lvlJc w:val="left"/>
      <w:pPr>
        <w:ind w:left="9343" w:hanging="1440"/>
      </w:pPr>
      <w:rPr>
        <w:rFonts w:hint="default"/>
        <w:b w:val="0"/>
        <w:u w:val="single"/>
      </w:rPr>
    </w:lvl>
    <w:lvl w:ilvl="8">
      <w:start w:val="1"/>
      <w:numFmt w:val="decimal"/>
      <w:lvlText w:val="%1.%2.%3.%4.%5.%6.%7.%8.%9"/>
      <w:lvlJc w:val="left"/>
      <w:pPr>
        <w:ind w:left="10832" w:hanging="1800"/>
      </w:pPr>
      <w:rPr>
        <w:rFonts w:hint="default"/>
        <w:b w:val="0"/>
        <w:u w:val="single"/>
      </w:rPr>
    </w:lvl>
  </w:abstractNum>
  <w:abstractNum w:abstractNumId="224" w15:restartNumberingAfterBreak="0">
    <w:nsid w:val="7B0F4BDF"/>
    <w:multiLevelType w:val="hybridMultilevel"/>
    <w:tmpl w:val="58449688"/>
    <w:lvl w:ilvl="0" w:tplc="55EA7F84">
      <w:start w:val="1"/>
      <w:numFmt w:val="bullet"/>
      <w:pStyle w:val="Bullet-list"/>
      <w:lvlText w:val="­"/>
      <w:lvlJc w:val="left"/>
      <w:pPr>
        <w:ind w:left="1208" w:hanging="360"/>
      </w:pPr>
      <w:rPr>
        <w:rFonts w:ascii="Symbol" w:hAnsi="Symbol" w:hint="default"/>
      </w:rPr>
    </w:lvl>
    <w:lvl w:ilvl="1" w:tplc="04090003">
      <w:start w:val="1"/>
      <w:numFmt w:val="bullet"/>
      <w:lvlText w:val="o"/>
      <w:lvlJc w:val="left"/>
      <w:pPr>
        <w:ind w:left="1928" w:hanging="360"/>
      </w:pPr>
      <w:rPr>
        <w:rFonts w:ascii="Courier New" w:hAnsi="Courier New" w:hint="default"/>
      </w:rPr>
    </w:lvl>
    <w:lvl w:ilvl="2" w:tplc="04090005">
      <w:start w:val="1"/>
      <w:numFmt w:val="bullet"/>
      <w:lvlText w:val=""/>
      <w:lvlJc w:val="left"/>
      <w:pPr>
        <w:ind w:left="2648" w:hanging="360"/>
      </w:pPr>
      <w:rPr>
        <w:rFonts w:ascii="Wingdings" w:hAnsi="Wingdings" w:hint="default"/>
      </w:rPr>
    </w:lvl>
    <w:lvl w:ilvl="3" w:tplc="04090001">
      <w:start w:val="1"/>
      <w:numFmt w:val="bullet"/>
      <w:lvlText w:val=""/>
      <w:lvlJc w:val="left"/>
      <w:pPr>
        <w:ind w:left="3368" w:hanging="360"/>
      </w:pPr>
      <w:rPr>
        <w:rFonts w:ascii="Symbol" w:hAnsi="Symbol" w:hint="default"/>
      </w:rPr>
    </w:lvl>
    <w:lvl w:ilvl="4" w:tplc="04090003">
      <w:start w:val="1"/>
      <w:numFmt w:val="bullet"/>
      <w:lvlText w:val="o"/>
      <w:lvlJc w:val="left"/>
      <w:pPr>
        <w:ind w:left="4088" w:hanging="360"/>
      </w:pPr>
      <w:rPr>
        <w:rFonts w:ascii="Courier New" w:hAnsi="Courier New" w:hint="default"/>
      </w:rPr>
    </w:lvl>
    <w:lvl w:ilvl="5" w:tplc="04090005">
      <w:start w:val="1"/>
      <w:numFmt w:val="bullet"/>
      <w:lvlText w:val=""/>
      <w:lvlJc w:val="left"/>
      <w:pPr>
        <w:ind w:left="4808" w:hanging="360"/>
      </w:pPr>
      <w:rPr>
        <w:rFonts w:ascii="Wingdings" w:hAnsi="Wingdings" w:hint="default"/>
      </w:rPr>
    </w:lvl>
    <w:lvl w:ilvl="6" w:tplc="04090001">
      <w:start w:val="1"/>
      <w:numFmt w:val="bullet"/>
      <w:lvlText w:val=""/>
      <w:lvlJc w:val="left"/>
      <w:pPr>
        <w:ind w:left="5528" w:hanging="360"/>
      </w:pPr>
      <w:rPr>
        <w:rFonts w:ascii="Symbol" w:hAnsi="Symbol" w:hint="default"/>
      </w:rPr>
    </w:lvl>
    <w:lvl w:ilvl="7" w:tplc="04090003">
      <w:start w:val="1"/>
      <w:numFmt w:val="bullet"/>
      <w:lvlText w:val="o"/>
      <w:lvlJc w:val="left"/>
      <w:pPr>
        <w:ind w:left="6248" w:hanging="360"/>
      </w:pPr>
      <w:rPr>
        <w:rFonts w:ascii="Courier New" w:hAnsi="Courier New" w:hint="default"/>
      </w:rPr>
    </w:lvl>
    <w:lvl w:ilvl="8" w:tplc="04090005">
      <w:start w:val="1"/>
      <w:numFmt w:val="bullet"/>
      <w:lvlText w:val=""/>
      <w:lvlJc w:val="left"/>
      <w:pPr>
        <w:ind w:left="6968" w:hanging="360"/>
      </w:pPr>
      <w:rPr>
        <w:rFonts w:ascii="Wingdings" w:hAnsi="Wingdings" w:hint="default"/>
      </w:rPr>
    </w:lvl>
  </w:abstractNum>
  <w:abstractNum w:abstractNumId="225" w15:restartNumberingAfterBreak="0">
    <w:nsid w:val="7B6B08FE"/>
    <w:multiLevelType w:val="hybridMultilevel"/>
    <w:tmpl w:val="A4409924"/>
    <w:lvl w:ilvl="0" w:tplc="5EA687F6">
      <w:start w:val="1"/>
      <w:numFmt w:val="hebrew1"/>
      <w:lvlText w:val="%1."/>
      <w:lvlJc w:val="left"/>
      <w:pPr>
        <w:ind w:left="2203" w:hanging="360"/>
      </w:pPr>
      <w:rPr>
        <w:rFonts w:ascii="David" w:hAnsi="David" w:cs="David" w:hint="default"/>
        <w:b w:val="0"/>
        <w:bCs/>
        <w:sz w:val="28"/>
        <w:szCs w:val="28"/>
      </w:rPr>
    </w:lvl>
    <w:lvl w:ilvl="1" w:tplc="B296D0C6">
      <w:start w:val="1"/>
      <w:numFmt w:val="decimal"/>
      <w:lvlText w:val="%2."/>
      <w:lvlJc w:val="left"/>
      <w:pPr>
        <w:ind w:left="2160" w:hanging="1080"/>
      </w:pPr>
      <w:rPr>
        <w:rFonts w:hint="default"/>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7B733B44"/>
    <w:multiLevelType w:val="multilevel"/>
    <w:tmpl w:val="203CFA90"/>
    <w:lvl w:ilvl="0">
      <w:start w:val="1"/>
      <w:numFmt w:val="hebrew1"/>
      <w:lvlText w:val="%1."/>
      <w:lvlJc w:val="left"/>
      <w:pPr>
        <w:ind w:left="2343" w:hanging="360"/>
      </w:pPr>
      <w:rPr>
        <w:rFonts w:hint="default"/>
        <w:b w:val="0"/>
        <w:bCs w:val="0"/>
      </w:rPr>
    </w:lvl>
    <w:lvl w:ilvl="1" w:tentative="1">
      <w:start w:val="1"/>
      <w:numFmt w:val="lowerLetter"/>
      <w:lvlText w:val="%2."/>
      <w:lvlJc w:val="left"/>
      <w:pPr>
        <w:ind w:left="3063" w:hanging="360"/>
      </w:pPr>
    </w:lvl>
    <w:lvl w:ilvl="2" w:tentative="1">
      <w:start w:val="1"/>
      <w:numFmt w:val="lowerRoman"/>
      <w:lvlText w:val="%3."/>
      <w:lvlJc w:val="right"/>
      <w:pPr>
        <w:ind w:left="3783" w:hanging="180"/>
      </w:pPr>
    </w:lvl>
    <w:lvl w:ilvl="3" w:tentative="1">
      <w:start w:val="1"/>
      <w:numFmt w:val="decimal"/>
      <w:lvlText w:val="%4."/>
      <w:lvlJc w:val="left"/>
      <w:pPr>
        <w:ind w:left="4503" w:hanging="360"/>
      </w:pPr>
    </w:lvl>
    <w:lvl w:ilvl="4" w:tentative="1">
      <w:start w:val="1"/>
      <w:numFmt w:val="lowerLetter"/>
      <w:lvlText w:val="%5."/>
      <w:lvlJc w:val="left"/>
      <w:pPr>
        <w:ind w:left="5223" w:hanging="360"/>
      </w:pPr>
    </w:lvl>
    <w:lvl w:ilvl="5" w:tentative="1">
      <w:start w:val="1"/>
      <w:numFmt w:val="lowerRoman"/>
      <w:lvlText w:val="%6."/>
      <w:lvlJc w:val="right"/>
      <w:pPr>
        <w:ind w:left="5943" w:hanging="180"/>
      </w:pPr>
    </w:lvl>
    <w:lvl w:ilvl="6" w:tentative="1">
      <w:start w:val="1"/>
      <w:numFmt w:val="decimal"/>
      <w:lvlText w:val="%7."/>
      <w:lvlJc w:val="left"/>
      <w:pPr>
        <w:ind w:left="6663" w:hanging="360"/>
      </w:pPr>
    </w:lvl>
    <w:lvl w:ilvl="7" w:tentative="1">
      <w:start w:val="1"/>
      <w:numFmt w:val="lowerLetter"/>
      <w:lvlText w:val="%8."/>
      <w:lvlJc w:val="left"/>
      <w:pPr>
        <w:ind w:left="7383" w:hanging="360"/>
      </w:pPr>
    </w:lvl>
    <w:lvl w:ilvl="8" w:tentative="1">
      <w:start w:val="1"/>
      <w:numFmt w:val="lowerRoman"/>
      <w:lvlText w:val="%9."/>
      <w:lvlJc w:val="right"/>
      <w:pPr>
        <w:ind w:left="8103" w:hanging="180"/>
      </w:pPr>
    </w:lvl>
  </w:abstractNum>
  <w:abstractNum w:abstractNumId="227" w15:restartNumberingAfterBreak="0">
    <w:nsid w:val="7B82771F"/>
    <w:multiLevelType w:val="hybridMultilevel"/>
    <w:tmpl w:val="7FE2A682"/>
    <w:lvl w:ilvl="0" w:tplc="3690B04A">
      <w:start w:val="1"/>
      <w:numFmt w:val="hebrew1"/>
      <w:lvlText w:val="%1."/>
      <w:lvlJc w:val="left"/>
      <w:pPr>
        <w:ind w:left="1634" w:hanging="360"/>
      </w:pPr>
      <w:rPr>
        <w:rFonts w:hint="default"/>
      </w:rPr>
    </w:lvl>
    <w:lvl w:ilvl="1" w:tplc="04090019" w:tentative="1">
      <w:start w:val="1"/>
      <w:numFmt w:val="lowerLetter"/>
      <w:lvlText w:val="%2."/>
      <w:lvlJc w:val="left"/>
      <w:pPr>
        <w:ind w:left="2354" w:hanging="360"/>
      </w:pPr>
    </w:lvl>
    <w:lvl w:ilvl="2" w:tplc="0409001B" w:tentative="1">
      <w:start w:val="1"/>
      <w:numFmt w:val="lowerRoman"/>
      <w:lvlText w:val="%3."/>
      <w:lvlJc w:val="right"/>
      <w:pPr>
        <w:ind w:left="3074" w:hanging="180"/>
      </w:pPr>
    </w:lvl>
    <w:lvl w:ilvl="3" w:tplc="0409000F" w:tentative="1">
      <w:start w:val="1"/>
      <w:numFmt w:val="decimal"/>
      <w:lvlText w:val="%4."/>
      <w:lvlJc w:val="left"/>
      <w:pPr>
        <w:ind w:left="3794" w:hanging="360"/>
      </w:pPr>
    </w:lvl>
    <w:lvl w:ilvl="4" w:tplc="04090019" w:tentative="1">
      <w:start w:val="1"/>
      <w:numFmt w:val="lowerLetter"/>
      <w:lvlText w:val="%5."/>
      <w:lvlJc w:val="left"/>
      <w:pPr>
        <w:ind w:left="4514" w:hanging="360"/>
      </w:pPr>
    </w:lvl>
    <w:lvl w:ilvl="5" w:tplc="0409001B" w:tentative="1">
      <w:start w:val="1"/>
      <w:numFmt w:val="lowerRoman"/>
      <w:lvlText w:val="%6."/>
      <w:lvlJc w:val="right"/>
      <w:pPr>
        <w:ind w:left="5234" w:hanging="180"/>
      </w:pPr>
    </w:lvl>
    <w:lvl w:ilvl="6" w:tplc="0409000F" w:tentative="1">
      <w:start w:val="1"/>
      <w:numFmt w:val="decimal"/>
      <w:lvlText w:val="%7."/>
      <w:lvlJc w:val="left"/>
      <w:pPr>
        <w:ind w:left="5954" w:hanging="360"/>
      </w:pPr>
    </w:lvl>
    <w:lvl w:ilvl="7" w:tplc="04090019" w:tentative="1">
      <w:start w:val="1"/>
      <w:numFmt w:val="lowerLetter"/>
      <w:lvlText w:val="%8."/>
      <w:lvlJc w:val="left"/>
      <w:pPr>
        <w:ind w:left="6674" w:hanging="360"/>
      </w:pPr>
    </w:lvl>
    <w:lvl w:ilvl="8" w:tplc="0409001B" w:tentative="1">
      <w:start w:val="1"/>
      <w:numFmt w:val="lowerRoman"/>
      <w:lvlText w:val="%9."/>
      <w:lvlJc w:val="right"/>
      <w:pPr>
        <w:ind w:left="7394" w:hanging="180"/>
      </w:pPr>
    </w:lvl>
  </w:abstractNum>
  <w:abstractNum w:abstractNumId="228" w15:restartNumberingAfterBreak="0">
    <w:nsid w:val="7C261430"/>
    <w:multiLevelType w:val="hybridMultilevel"/>
    <w:tmpl w:val="67768634"/>
    <w:lvl w:ilvl="0" w:tplc="F844CDDC">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9" w15:restartNumberingAfterBreak="0">
    <w:nsid w:val="7D5160A6"/>
    <w:multiLevelType w:val="multilevel"/>
    <w:tmpl w:val="00D2C88C"/>
    <w:name w:val="listhnumber4322322"/>
    <w:lvl w:ilvl="0">
      <w:numFmt w:val="decimal"/>
      <w:pStyle w:val="18"/>
      <w:lvlText w:val="%1."/>
      <w:lvlJc w:val="left"/>
      <w:pPr>
        <w:tabs>
          <w:tab w:val="num" w:pos="360"/>
        </w:tabs>
        <w:ind w:left="360" w:hanging="360"/>
      </w:pPr>
      <w:rPr>
        <w:rFonts w:hint="default"/>
        <w:lang w:val="en-US"/>
      </w:rPr>
    </w:lvl>
    <w:lvl w:ilvl="1">
      <w:start w:val="1"/>
      <w:numFmt w:val="decimal"/>
      <w:pStyle w:val="26"/>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0" w15:restartNumberingAfterBreak="0">
    <w:nsid w:val="7DC0701E"/>
    <w:multiLevelType w:val="singleLevel"/>
    <w:tmpl w:val="37F88F9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31" w15:restartNumberingAfterBreak="0">
    <w:nsid w:val="7DFE4416"/>
    <w:multiLevelType w:val="hybridMultilevel"/>
    <w:tmpl w:val="6D8869C4"/>
    <w:styleLink w:val="-22"/>
    <w:lvl w:ilvl="0" w:tplc="83663EAE">
      <w:start w:val="1"/>
      <w:numFmt w:val="decimal"/>
      <w:pStyle w:val="AppendixIndent"/>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2"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3" w15:restartNumberingAfterBreak="0">
    <w:nsid w:val="7EFA0C08"/>
    <w:multiLevelType w:val="hybridMultilevel"/>
    <w:tmpl w:val="595A650E"/>
    <w:lvl w:ilvl="0" w:tplc="0409000F">
      <w:start w:val="1"/>
      <w:numFmt w:val="decimal"/>
      <w:lvlText w:val="%1."/>
      <w:lvlJc w:val="left"/>
      <w:pPr>
        <w:ind w:left="811" w:hanging="360"/>
      </w:pPr>
      <w:rPr>
        <w:rFonts w:hint="default"/>
      </w:rPr>
    </w:lvl>
    <w:lvl w:ilvl="1" w:tplc="04090001">
      <w:start w:val="1"/>
      <w:numFmt w:val="bullet"/>
      <w:lvlText w:val=""/>
      <w:lvlJc w:val="left"/>
      <w:pPr>
        <w:ind w:left="1531" w:hanging="360"/>
      </w:pPr>
      <w:rPr>
        <w:rFonts w:ascii="Symbol" w:hAnsi="Symbol" w:hint="default"/>
      </w:r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abstractNum w:abstractNumId="234" w15:restartNumberingAfterBreak="0">
    <w:nsid w:val="7F901BCE"/>
    <w:multiLevelType w:val="hybridMultilevel"/>
    <w:tmpl w:val="6D6053C2"/>
    <w:lvl w:ilvl="0" w:tplc="8CC264D0">
      <w:start w:val="1"/>
      <w:numFmt w:val="bullet"/>
      <w:pStyle w:val="BULLET-20"/>
      <w:lvlText w:val=""/>
      <w:lvlJc w:val="left"/>
      <w:pPr>
        <w:tabs>
          <w:tab w:val="num" w:pos="2213"/>
        </w:tabs>
        <w:ind w:left="720" w:right="1" w:firstLine="1133"/>
      </w:pPr>
      <w:rPr>
        <w:rFonts w:ascii="Symbol" w:hAnsi="Symbol" w:hint="default"/>
      </w:rPr>
    </w:lvl>
    <w:lvl w:ilvl="1" w:tplc="040D0003" w:tentative="1">
      <w:start w:val="1"/>
      <w:numFmt w:val="bullet"/>
      <w:lvlText w:val="o"/>
      <w:lvlJc w:val="left"/>
      <w:pPr>
        <w:tabs>
          <w:tab w:val="num" w:pos="3520"/>
        </w:tabs>
        <w:ind w:left="3520" w:right="2801" w:hanging="360"/>
      </w:pPr>
      <w:rPr>
        <w:rFonts w:ascii="Courier New" w:hAnsi="Courier New" w:hint="default"/>
      </w:rPr>
    </w:lvl>
    <w:lvl w:ilvl="2" w:tplc="040D0005" w:tentative="1">
      <w:start w:val="1"/>
      <w:numFmt w:val="bullet"/>
      <w:lvlText w:val=""/>
      <w:lvlJc w:val="left"/>
      <w:pPr>
        <w:tabs>
          <w:tab w:val="num" w:pos="4240"/>
        </w:tabs>
        <w:ind w:left="4240" w:right="3521" w:hanging="360"/>
      </w:pPr>
      <w:rPr>
        <w:rFonts w:ascii="Wingdings" w:hAnsi="Wingdings" w:hint="default"/>
      </w:rPr>
    </w:lvl>
    <w:lvl w:ilvl="3" w:tplc="040D0001" w:tentative="1">
      <w:start w:val="1"/>
      <w:numFmt w:val="bullet"/>
      <w:lvlText w:val=""/>
      <w:lvlJc w:val="left"/>
      <w:pPr>
        <w:tabs>
          <w:tab w:val="num" w:pos="4960"/>
        </w:tabs>
        <w:ind w:left="4960" w:right="4241" w:hanging="360"/>
      </w:pPr>
      <w:rPr>
        <w:rFonts w:ascii="Symbol" w:hAnsi="Symbol" w:hint="default"/>
      </w:rPr>
    </w:lvl>
    <w:lvl w:ilvl="4" w:tplc="040D0003" w:tentative="1">
      <w:start w:val="1"/>
      <w:numFmt w:val="bullet"/>
      <w:lvlText w:val="o"/>
      <w:lvlJc w:val="left"/>
      <w:pPr>
        <w:tabs>
          <w:tab w:val="num" w:pos="5680"/>
        </w:tabs>
        <w:ind w:left="5680" w:right="4961" w:hanging="360"/>
      </w:pPr>
      <w:rPr>
        <w:rFonts w:ascii="Courier New" w:hAnsi="Courier New" w:hint="default"/>
      </w:rPr>
    </w:lvl>
    <w:lvl w:ilvl="5" w:tplc="040D0005" w:tentative="1">
      <w:start w:val="1"/>
      <w:numFmt w:val="bullet"/>
      <w:lvlText w:val=""/>
      <w:lvlJc w:val="left"/>
      <w:pPr>
        <w:tabs>
          <w:tab w:val="num" w:pos="6400"/>
        </w:tabs>
        <w:ind w:left="6400" w:right="5681" w:hanging="360"/>
      </w:pPr>
      <w:rPr>
        <w:rFonts w:ascii="Wingdings" w:hAnsi="Wingdings" w:hint="default"/>
      </w:rPr>
    </w:lvl>
    <w:lvl w:ilvl="6" w:tplc="040D0001" w:tentative="1">
      <w:start w:val="1"/>
      <w:numFmt w:val="bullet"/>
      <w:lvlText w:val=""/>
      <w:lvlJc w:val="left"/>
      <w:pPr>
        <w:tabs>
          <w:tab w:val="num" w:pos="7120"/>
        </w:tabs>
        <w:ind w:left="7120" w:right="6401" w:hanging="360"/>
      </w:pPr>
      <w:rPr>
        <w:rFonts w:ascii="Symbol" w:hAnsi="Symbol" w:hint="default"/>
      </w:rPr>
    </w:lvl>
    <w:lvl w:ilvl="7" w:tplc="040D0003" w:tentative="1">
      <w:start w:val="1"/>
      <w:numFmt w:val="bullet"/>
      <w:lvlText w:val="o"/>
      <w:lvlJc w:val="left"/>
      <w:pPr>
        <w:tabs>
          <w:tab w:val="num" w:pos="7840"/>
        </w:tabs>
        <w:ind w:left="7840" w:right="7121" w:hanging="360"/>
      </w:pPr>
      <w:rPr>
        <w:rFonts w:ascii="Courier New" w:hAnsi="Courier New" w:hint="default"/>
      </w:rPr>
    </w:lvl>
    <w:lvl w:ilvl="8" w:tplc="040D0005" w:tentative="1">
      <w:start w:val="1"/>
      <w:numFmt w:val="bullet"/>
      <w:lvlText w:val=""/>
      <w:lvlJc w:val="left"/>
      <w:pPr>
        <w:tabs>
          <w:tab w:val="num" w:pos="8560"/>
        </w:tabs>
        <w:ind w:left="8560" w:right="7841" w:hanging="360"/>
      </w:pPr>
      <w:rPr>
        <w:rFonts w:ascii="Wingdings" w:hAnsi="Wingdings" w:hint="default"/>
      </w:rPr>
    </w:lvl>
  </w:abstractNum>
  <w:abstractNum w:abstractNumId="235"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6" w15:restartNumberingAfterBreak="0">
    <w:nsid w:val="7FF40FE0"/>
    <w:multiLevelType w:val="multilevel"/>
    <w:tmpl w:val="7FF40F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7" w15:restartNumberingAfterBreak="0">
    <w:nsid w:val="7FF40FE1"/>
    <w:multiLevelType w:val="multilevel"/>
    <w:tmpl w:val="7FF40F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8" w15:restartNumberingAfterBreak="0">
    <w:nsid w:val="7FF40FE2"/>
    <w:multiLevelType w:val="multilevel"/>
    <w:tmpl w:val="7FF40FE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4"/>
  </w:num>
  <w:num w:numId="2">
    <w:abstractNumId w:val="37"/>
  </w:num>
  <w:num w:numId="3">
    <w:abstractNumId w:val="0"/>
  </w:num>
  <w:num w:numId="4">
    <w:abstractNumId w:val="123"/>
  </w:num>
  <w:num w:numId="5">
    <w:abstractNumId w:val="1"/>
  </w:num>
  <w:num w:numId="6">
    <w:abstractNumId w:val="189"/>
  </w:num>
  <w:num w:numId="7">
    <w:abstractNumId w:val="80"/>
  </w:num>
  <w:num w:numId="8">
    <w:abstractNumId w:val="44"/>
  </w:num>
  <w:num w:numId="9">
    <w:abstractNumId w:val="163"/>
  </w:num>
  <w:num w:numId="10">
    <w:abstractNumId w:val="209"/>
  </w:num>
  <w:num w:numId="11">
    <w:abstractNumId w:val="73"/>
  </w:num>
  <w:num w:numId="12">
    <w:abstractNumId w:val="2"/>
  </w:num>
  <w:num w:numId="13">
    <w:abstractNumId w:val="41"/>
  </w:num>
  <w:num w:numId="14">
    <w:abstractNumId w:val="60"/>
  </w:num>
  <w:num w:numId="15">
    <w:abstractNumId w:val="167"/>
  </w:num>
  <w:num w:numId="16">
    <w:abstractNumId w:val="29"/>
  </w:num>
  <w:num w:numId="17">
    <w:abstractNumId w:val="125"/>
  </w:num>
  <w:num w:numId="18">
    <w:abstractNumId w:val="48"/>
  </w:num>
  <w:num w:numId="19">
    <w:abstractNumId w:val="98"/>
  </w:num>
  <w:num w:numId="20">
    <w:abstractNumId w:val="176"/>
  </w:num>
  <w:num w:numId="21">
    <w:abstractNumId w:val="91"/>
  </w:num>
  <w:num w:numId="22">
    <w:abstractNumId w:val="193"/>
  </w:num>
  <w:num w:numId="23">
    <w:abstractNumId w:val="4"/>
  </w:num>
  <w:num w:numId="24">
    <w:abstractNumId w:val="11"/>
  </w:num>
  <w:num w:numId="25">
    <w:abstractNumId w:val="87"/>
  </w:num>
  <w:num w:numId="26">
    <w:abstractNumId w:val="205"/>
  </w:num>
  <w:num w:numId="27">
    <w:abstractNumId w:val="190"/>
  </w:num>
  <w:num w:numId="28">
    <w:abstractNumId w:val="42"/>
  </w:num>
  <w:num w:numId="29">
    <w:abstractNumId w:val="175"/>
  </w:num>
  <w:num w:numId="30">
    <w:abstractNumId w:val="63"/>
  </w:num>
  <w:num w:numId="31">
    <w:abstractNumId w:val="76"/>
  </w:num>
  <w:num w:numId="32">
    <w:abstractNumId w:val="40"/>
  </w:num>
  <w:num w:numId="33">
    <w:abstractNumId w:val="165"/>
  </w:num>
  <w:num w:numId="34">
    <w:abstractNumId w:val="184"/>
  </w:num>
  <w:num w:numId="35">
    <w:abstractNumId w:val="101"/>
  </w:num>
  <w:num w:numId="36">
    <w:abstractNumId w:val="39"/>
  </w:num>
  <w:num w:numId="37">
    <w:abstractNumId w:val="124"/>
  </w:num>
  <w:num w:numId="38">
    <w:abstractNumId w:val="81"/>
  </w:num>
  <w:num w:numId="39">
    <w:abstractNumId w:val="219"/>
  </w:num>
  <w:num w:numId="40">
    <w:abstractNumId w:val="215"/>
  </w:num>
  <w:num w:numId="41">
    <w:abstractNumId w:val="202"/>
  </w:num>
  <w:num w:numId="42">
    <w:abstractNumId w:val="118"/>
  </w:num>
  <w:num w:numId="43">
    <w:abstractNumId w:val="229"/>
  </w:num>
  <w:num w:numId="44">
    <w:abstractNumId w:val="199"/>
  </w:num>
  <w:num w:numId="45">
    <w:abstractNumId w:val="20"/>
  </w:num>
  <w:num w:numId="46">
    <w:abstractNumId w:val="90"/>
  </w:num>
  <w:num w:numId="47">
    <w:abstractNumId w:val="21"/>
  </w:num>
  <w:num w:numId="48">
    <w:abstractNumId w:val="106"/>
  </w:num>
  <w:num w:numId="49">
    <w:abstractNumId w:val="9"/>
  </w:num>
  <w:num w:numId="50">
    <w:abstractNumId w:val="210"/>
  </w:num>
  <w:num w:numId="51">
    <w:abstractNumId w:val="82"/>
  </w:num>
  <w:num w:numId="52">
    <w:abstractNumId w:val="185"/>
  </w:num>
  <w:num w:numId="53">
    <w:abstractNumId w:val="192"/>
  </w:num>
  <w:num w:numId="54">
    <w:abstractNumId w:val="5"/>
  </w:num>
  <w:num w:numId="55">
    <w:abstractNumId w:val="89"/>
  </w:num>
  <w:num w:numId="56">
    <w:abstractNumId w:val="3"/>
  </w:num>
  <w:num w:numId="57">
    <w:abstractNumId w:val="12"/>
  </w:num>
  <w:num w:numId="58">
    <w:abstractNumId w:val="213"/>
  </w:num>
  <w:num w:numId="59">
    <w:abstractNumId w:val="54"/>
  </w:num>
  <w:num w:numId="60">
    <w:abstractNumId w:val="97"/>
  </w:num>
  <w:num w:numId="61">
    <w:abstractNumId w:val="34"/>
  </w:num>
  <w:num w:numId="62">
    <w:abstractNumId w:val="95"/>
  </w:num>
  <w:num w:numId="63">
    <w:abstractNumId w:val="141"/>
  </w:num>
  <w:num w:numId="64">
    <w:abstractNumId w:val="178"/>
  </w:num>
  <w:num w:numId="65">
    <w:abstractNumId w:val="43"/>
    <w:lvlOverride w:ilvl="0">
      <w:lvl w:ilvl="0">
        <w:numFmt w:val="decimal"/>
        <w:pStyle w:val="12"/>
        <w:lvlText w:val=""/>
        <w:lvlJc w:val="left"/>
      </w:lvl>
    </w:lvlOverride>
    <w:lvlOverride w:ilvl="1">
      <w:lvl w:ilvl="1">
        <w:start w:val="1"/>
        <w:numFmt w:val="decimal"/>
        <w:pStyle w:val="2"/>
        <w:lvlText w:val="%1.%2."/>
        <w:lvlJc w:val="left"/>
        <w:pPr>
          <w:ind w:left="792" w:hanging="432"/>
        </w:pPr>
        <w:rPr>
          <w:rFonts w:hint="default"/>
          <w:b w:val="0"/>
          <w:sz w:val="24"/>
          <w:szCs w:val="24"/>
        </w:rPr>
      </w:lvl>
    </w:lvlOverride>
  </w:num>
  <w:num w:numId="66">
    <w:abstractNumId w:val="100"/>
  </w:num>
  <w:num w:numId="67">
    <w:abstractNumId w:val="77"/>
  </w:num>
  <w:num w:numId="68">
    <w:abstractNumId w:val="143"/>
  </w:num>
  <w:num w:numId="69">
    <w:abstractNumId w:val="112"/>
  </w:num>
  <w:num w:numId="70">
    <w:abstractNumId w:val="144"/>
  </w:num>
  <w:num w:numId="71">
    <w:abstractNumId w:val="88"/>
  </w:num>
  <w:num w:numId="72">
    <w:abstractNumId w:val="47"/>
  </w:num>
  <w:num w:numId="73">
    <w:abstractNumId w:val="86"/>
  </w:num>
  <w:num w:numId="74">
    <w:abstractNumId w:val="228"/>
  </w:num>
  <w:num w:numId="75">
    <w:abstractNumId w:val="135"/>
  </w:num>
  <w:num w:numId="76">
    <w:abstractNumId w:val="132"/>
  </w:num>
  <w:num w:numId="77">
    <w:abstractNumId w:val="18"/>
  </w:num>
  <w:num w:numId="78">
    <w:abstractNumId w:val="27"/>
  </w:num>
  <w:num w:numId="79">
    <w:abstractNumId w:val="157"/>
  </w:num>
  <w:num w:numId="80">
    <w:abstractNumId w:val="85"/>
  </w:num>
  <w:num w:numId="81">
    <w:abstractNumId w:val="13"/>
  </w:num>
  <w:num w:numId="82">
    <w:abstractNumId w:val="15"/>
  </w:num>
  <w:num w:numId="83">
    <w:abstractNumId w:val="180"/>
  </w:num>
  <w:num w:numId="84">
    <w:abstractNumId w:val="218"/>
  </w:num>
  <w:num w:numId="85">
    <w:abstractNumId w:val="51"/>
  </w:num>
  <w:num w:numId="86">
    <w:abstractNumId w:val="166"/>
  </w:num>
  <w:num w:numId="87">
    <w:abstractNumId w:val="25"/>
  </w:num>
  <w:num w:numId="88">
    <w:abstractNumId w:val="221"/>
  </w:num>
  <w:num w:numId="89">
    <w:abstractNumId w:val="158"/>
  </w:num>
  <w:num w:numId="90">
    <w:abstractNumId w:val="183"/>
  </w:num>
  <w:num w:numId="91">
    <w:abstractNumId w:val="187"/>
  </w:num>
  <w:num w:numId="92">
    <w:abstractNumId w:val="105"/>
  </w:num>
  <w:num w:numId="93">
    <w:abstractNumId w:val="149"/>
  </w:num>
  <w:num w:numId="94">
    <w:abstractNumId w:val="224"/>
  </w:num>
  <w:num w:numId="95">
    <w:abstractNumId w:val="162"/>
  </w:num>
  <w:num w:numId="96">
    <w:abstractNumId w:val="59"/>
  </w:num>
  <w:num w:numId="97">
    <w:abstractNumId w:val="214"/>
  </w:num>
  <w:num w:numId="98">
    <w:abstractNumId w:val="231"/>
  </w:num>
  <w:num w:numId="99">
    <w:abstractNumId w:val="198"/>
  </w:num>
  <w:num w:numId="100">
    <w:abstractNumId w:val="22"/>
  </w:num>
  <w:num w:numId="101">
    <w:abstractNumId w:val="130"/>
  </w:num>
  <w:num w:numId="102">
    <w:abstractNumId w:val="102"/>
  </w:num>
  <w:num w:numId="103">
    <w:abstractNumId w:val="122"/>
  </w:num>
  <w:num w:numId="104">
    <w:abstractNumId w:val="71"/>
  </w:num>
  <w:num w:numId="105">
    <w:abstractNumId w:val="49"/>
  </w:num>
  <w:num w:numId="106">
    <w:abstractNumId w:val="220"/>
  </w:num>
  <w:num w:numId="107">
    <w:abstractNumId w:val="148"/>
  </w:num>
  <w:num w:numId="108">
    <w:abstractNumId w:val="171"/>
  </w:num>
  <w:num w:numId="109">
    <w:abstractNumId w:val="10"/>
  </w:num>
  <w:num w:numId="110">
    <w:abstractNumId w:val="58"/>
  </w:num>
  <w:num w:numId="111">
    <w:abstractNumId w:val="79"/>
  </w:num>
  <w:num w:numId="112">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230"/>
  </w:num>
  <w:num w:numId="114">
    <w:abstractNumId w:val="67"/>
  </w:num>
  <w:num w:numId="115">
    <w:abstractNumId w:val="222"/>
  </w:num>
  <w:num w:numId="116">
    <w:abstractNumId w:val="66"/>
  </w:num>
  <w:num w:numId="117">
    <w:abstractNumId w:val="223"/>
  </w:num>
  <w:num w:numId="118">
    <w:abstractNumId w:val="17"/>
  </w:num>
  <w:num w:numId="119">
    <w:abstractNumId w:val="216"/>
  </w:num>
  <w:num w:numId="120">
    <w:abstractNumId w:val="33"/>
  </w:num>
  <w:num w:numId="121">
    <w:abstractNumId w:val="119"/>
  </w:num>
  <w:num w:numId="122">
    <w:abstractNumId w:val="28"/>
  </w:num>
  <w:num w:numId="123">
    <w:abstractNumId w:val="127"/>
  </w:num>
  <w:num w:numId="124">
    <w:abstractNumId w:val="62"/>
  </w:num>
  <w:num w:numId="125">
    <w:abstractNumId w:val="227"/>
  </w:num>
  <w:num w:numId="126">
    <w:abstractNumId w:val="201"/>
  </w:num>
  <w:num w:numId="127">
    <w:abstractNumId w:val="53"/>
  </w:num>
  <w:num w:numId="128">
    <w:abstractNumId w:val="172"/>
  </w:num>
  <w:num w:numId="129">
    <w:abstractNumId w:val="207"/>
  </w:num>
  <w:num w:numId="130">
    <w:abstractNumId w:val="186"/>
  </w:num>
  <w:num w:numId="131">
    <w:abstractNumId w:val="26"/>
  </w:num>
  <w:num w:numId="132">
    <w:abstractNumId w:val="24"/>
  </w:num>
  <w:num w:numId="133">
    <w:abstractNumId w:val="111"/>
  </w:num>
  <w:num w:numId="134">
    <w:abstractNumId w:val="96"/>
  </w:num>
  <w:num w:numId="135">
    <w:abstractNumId w:val="226"/>
  </w:num>
  <w:num w:numId="136">
    <w:abstractNumId w:val="188"/>
  </w:num>
  <w:num w:numId="137">
    <w:abstractNumId w:val="151"/>
  </w:num>
  <w:num w:numId="138">
    <w:abstractNumId w:val="110"/>
  </w:num>
  <w:num w:numId="139">
    <w:abstractNumId w:val="133"/>
  </w:num>
  <w:num w:numId="140">
    <w:abstractNumId w:val="153"/>
  </w:num>
  <w:num w:numId="141">
    <w:abstractNumId w:val="82"/>
  </w:num>
  <w:num w:numId="142">
    <w:abstractNumId w:val="113"/>
  </w:num>
  <w:num w:numId="143">
    <w:abstractNumId w:val="152"/>
  </w:num>
  <w:num w:numId="144">
    <w:abstractNumId w:val="204"/>
  </w:num>
  <w:num w:numId="145">
    <w:abstractNumId w:val="145"/>
  </w:num>
  <w:num w:numId="1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54"/>
  </w:num>
  <w:num w:numId="149">
    <w:abstractNumId w:val="7"/>
  </w:num>
  <w:num w:numId="150">
    <w:abstractNumId w:val="232"/>
  </w:num>
  <w:num w:numId="151">
    <w:abstractNumId w:val="235"/>
  </w:num>
  <w:num w:numId="152">
    <w:abstractNumId w:val="236"/>
  </w:num>
  <w:num w:numId="153">
    <w:abstractNumId w:val="237"/>
  </w:num>
  <w:num w:numId="154">
    <w:abstractNumId w:val="238"/>
  </w:num>
  <w:num w:numId="155">
    <w:abstractNumId w:val="52"/>
  </w:num>
  <w:num w:numId="156">
    <w:abstractNumId w:val="74"/>
  </w:num>
  <w:num w:numId="157">
    <w:abstractNumId w:val="173"/>
  </w:num>
  <w:num w:numId="158">
    <w:abstractNumId w:val="56"/>
  </w:num>
  <w:num w:numId="159">
    <w:abstractNumId w:val="38"/>
  </w:num>
  <w:num w:numId="160">
    <w:abstractNumId w:val="186"/>
  </w:num>
  <w:num w:numId="161">
    <w:abstractNumId w:val="120"/>
  </w:num>
  <w:num w:numId="162">
    <w:abstractNumId w:val="150"/>
  </w:num>
  <w:num w:numId="163">
    <w:abstractNumId w:val="68"/>
  </w:num>
  <w:num w:numId="164">
    <w:abstractNumId w:val="46"/>
  </w:num>
  <w:num w:numId="165">
    <w:abstractNumId w:val="75"/>
  </w:num>
  <w:num w:numId="166">
    <w:abstractNumId w:val="200"/>
  </w:num>
  <w:num w:numId="167">
    <w:abstractNumId w:val="94"/>
  </w:num>
  <w:num w:numId="168">
    <w:abstractNumId w:val="131"/>
  </w:num>
  <w:num w:numId="169">
    <w:abstractNumId w:val="206"/>
    <w:lvlOverride w:ilvl="0">
      <w:startOverride w:val="1"/>
    </w:lvlOverride>
    <w:lvlOverride w:ilvl="1"/>
    <w:lvlOverride w:ilvl="2"/>
    <w:lvlOverride w:ilvl="3"/>
    <w:lvlOverride w:ilvl="4"/>
    <w:lvlOverride w:ilvl="5"/>
    <w:lvlOverride w:ilvl="6"/>
    <w:lvlOverride w:ilvl="7"/>
    <w:lvlOverride w:ilvl="8"/>
  </w:num>
  <w:num w:numId="170">
    <w:abstractNumId w:val="64"/>
    <w:lvlOverride w:ilvl="0">
      <w:startOverride w:val="1"/>
    </w:lvlOverride>
    <w:lvlOverride w:ilvl="1"/>
    <w:lvlOverride w:ilvl="2"/>
    <w:lvlOverride w:ilvl="3"/>
    <w:lvlOverride w:ilvl="4"/>
    <w:lvlOverride w:ilvl="5"/>
    <w:lvlOverride w:ilvl="6"/>
    <w:lvlOverride w:ilvl="7"/>
    <w:lvlOverride w:ilvl="8"/>
  </w:num>
  <w:num w:numId="171">
    <w:abstractNumId w:val="208"/>
  </w:num>
  <w:num w:numId="172">
    <w:abstractNumId w:val="179"/>
  </w:num>
  <w:num w:numId="173">
    <w:abstractNumId w:val="159"/>
  </w:num>
  <w:num w:numId="174">
    <w:abstractNumId w:val="84"/>
    <w:lvlOverride w:ilvl="0">
      <w:startOverride w:val="1"/>
    </w:lvlOverride>
    <w:lvlOverride w:ilvl="1"/>
    <w:lvlOverride w:ilvl="2"/>
    <w:lvlOverride w:ilvl="3"/>
    <w:lvlOverride w:ilvl="4"/>
    <w:lvlOverride w:ilvl="5"/>
    <w:lvlOverride w:ilvl="6"/>
    <w:lvlOverride w:ilvl="7"/>
    <w:lvlOverride w:ilvl="8"/>
  </w:num>
  <w:num w:numId="175">
    <w:abstractNumId w:val="116"/>
    <w:lvlOverride w:ilvl="0">
      <w:startOverride w:val="1"/>
    </w:lvlOverride>
    <w:lvlOverride w:ilvl="1"/>
    <w:lvlOverride w:ilvl="2"/>
    <w:lvlOverride w:ilvl="3"/>
    <w:lvlOverride w:ilvl="4"/>
    <w:lvlOverride w:ilvl="5"/>
    <w:lvlOverride w:ilvl="6"/>
    <w:lvlOverride w:ilvl="7"/>
    <w:lvlOverride w:ilvl="8"/>
  </w:num>
  <w:num w:numId="176">
    <w:abstractNumId w:val="129"/>
    <w:lvlOverride w:ilvl="0">
      <w:startOverride w:val="1"/>
    </w:lvlOverride>
    <w:lvlOverride w:ilvl="1"/>
    <w:lvlOverride w:ilvl="2"/>
    <w:lvlOverride w:ilvl="3"/>
    <w:lvlOverride w:ilvl="4"/>
    <w:lvlOverride w:ilvl="5"/>
    <w:lvlOverride w:ilvl="6"/>
    <w:lvlOverride w:ilvl="7"/>
    <w:lvlOverride w:ilvl="8"/>
  </w:num>
  <w:num w:numId="177">
    <w:abstractNumId w:val="69"/>
    <w:lvlOverride w:ilvl="0">
      <w:startOverride w:val="1"/>
    </w:lvlOverride>
    <w:lvlOverride w:ilvl="1"/>
    <w:lvlOverride w:ilvl="2"/>
    <w:lvlOverride w:ilvl="3"/>
    <w:lvlOverride w:ilvl="4"/>
    <w:lvlOverride w:ilvl="5"/>
    <w:lvlOverride w:ilvl="6"/>
    <w:lvlOverride w:ilvl="7"/>
    <w:lvlOverride w:ilvl="8"/>
  </w:num>
  <w:num w:numId="178">
    <w:abstractNumId w:val="61"/>
  </w:num>
  <w:num w:numId="179">
    <w:abstractNumId w:val="92"/>
  </w:num>
  <w:num w:numId="180">
    <w:abstractNumId w:val="36"/>
  </w:num>
  <w:num w:numId="181">
    <w:abstractNumId w:val="146"/>
  </w:num>
  <w:num w:numId="182">
    <w:abstractNumId w:val="137"/>
  </w:num>
  <w:num w:numId="183">
    <w:abstractNumId w:val="35"/>
  </w:num>
  <w:num w:numId="184">
    <w:abstractNumId w:val="181"/>
  </w:num>
  <w:num w:numId="185">
    <w:abstractNumId w:val="121"/>
  </w:num>
  <w:num w:numId="186">
    <w:abstractNumId w:val="196"/>
  </w:num>
  <w:num w:numId="187">
    <w:abstractNumId w:val="109"/>
  </w:num>
  <w:num w:numId="188">
    <w:abstractNumId w:val="194"/>
  </w:num>
  <w:num w:numId="189">
    <w:abstractNumId w:val="211"/>
  </w:num>
  <w:num w:numId="190">
    <w:abstractNumId w:val="72"/>
  </w:num>
  <w:num w:numId="191">
    <w:abstractNumId w:val="139"/>
  </w:num>
  <w:num w:numId="192">
    <w:abstractNumId w:val="30"/>
  </w:num>
  <w:num w:numId="193">
    <w:abstractNumId w:val="43"/>
  </w:num>
  <w:num w:numId="194">
    <w:abstractNumId w:val="78"/>
  </w:num>
  <w:num w:numId="195">
    <w:abstractNumId w:val="156"/>
  </w:num>
  <w:num w:numId="196">
    <w:abstractNumId w:val="6"/>
  </w:num>
  <w:num w:numId="197">
    <w:abstractNumId w:val="50"/>
  </w:num>
  <w:num w:numId="198">
    <w:abstractNumId w:val="8"/>
  </w:num>
  <w:num w:numId="199">
    <w:abstractNumId w:val="160"/>
  </w:num>
  <w:num w:numId="200">
    <w:abstractNumId w:val="225"/>
  </w:num>
  <w:num w:numId="201">
    <w:abstractNumId w:val="182"/>
  </w:num>
  <w:num w:numId="202">
    <w:abstractNumId w:val="155"/>
  </w:num>
  <w:num w:numId="203">
    <w:abstractNumId w:val="14"/>
  </w:num>
  <w:num w:numId="204">
    <w:abstractNumId w:val="117"/>
  </w:num>
  <w:num w:numId="205">
    <w:abstractNumId w:val="217"/>
  </w:num>
  <w:num w:numId="206">
    <w:abstractNumId w:val="191"/>
  </w:num>
  <w:num w:numId="207">
    <w:abstractNumId w:val="140"/>
  </w:num>
  <w:num w:numId="208">
    <w:abstractNumId w:val="83"/>
  </w:num>
  <w:num w:numId="209">
    <w:abstractNumId w:val="212"/>
  </w:num>
  <w:num w:numId="210">
    <w:abstractNumId w:val="128"/>
  </w:num>
  <w:num w:numId="211">
    <w:abstractNumId w:val="99"/>
  </w:num>
  <w:num w:numId="212">
    <w:abstractNumId w:val="128"/>
  </w:num>
  <w:num w:numId="213">
    <w:abstractNumId w:val="128"/>
  </w:num>
  <w:num w:numId="214">
    <w:abstractNumId w:val="128"/>
  </w:num>
  <w:num w:numId="215">
    <w:abstractNumId w:val="128"/>
  </w:num>
  <w:num w:numId="216">
    <w:abstractNumId w:val="128"/>
  </w:num>
  <w:num w:numId="217">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82"/>
  </w:num>
  <w:num w:numId="219">
    <w:abstractNumId w:val="82"/>
  </w:num>
  <w:num w:numId="220">
    <w:abstractNumId w:val="82"/>
  </w:num>
  <w:num w:numId="221">
    <w:abstractNumId w:val="128"/>
  </w:num>
  <w:num w:numId="222">
    <w:abstractNumId w:val="23"/>
  </w:num>
  <w:num w:numId="223">
    <w:abstractNumId w:val="55"/>
  </w:num>
  <w:num w:numId="224">
    <w:abstractNumId w:val="142"/>
  </w:num>
  <w:num w:numId="225">
    <w:abstractNumId w:val="115"/>
  </w:num>
  <w:num w:numId="226">
    <w:abstractNumId w:val="43"/>
    <w:lvlOverride w:ilvl="0">
      <w:lvl w:ilvl="0">
        <w:numFmt w:val="decimal"/>
        <w:pStyle w:val="12"/>
        <w:lvlText w:val=""/>
        <w:lvlJc w:val="left"/>
      </w:lvl>
    </w:lvlOverride>
    <w:lvlOverride w:ilvl="1">
      <w:lvl w:ilvl="1">
        <w:start w:val="1"/>
        <w:numFmt w:val="decimal"/>
        <w:pStyle w:val="2"/>
        <w:lvlText w:val="%1.%2."/>
        <w:lvlJc w:val="left"/>
        <w:pPr>
          <w:ind w:left="792" w:hanging="432"/>
        </w:pPr>
        <w:rPr>
          <w:rFonts w:hint="default"/>
          <w:b w:val="0"/>
          <w:sz w:val="24"/>
          <w:szCs w:val="24"/>
        </w:rPr>
      </w:lvl>
    </w:lvlOverride>
  </w:num>
  <w:num w:numId="227">
    <w:abstractNumId w:val="43"/>
    <w:lvlOverride w:ilvl="0">
      <w:lvl w:ilvl="0">
        <w:numFmt w:val="decimal"/>
        <w:pStyle w:val="12"/>
        <w:lvlText w:val=""/>
        <w:lvlJc w:val="left"/>
      </w:lvl>
    </w:lvlOverride>
    <w:lvlOverride w:ilvl="1">
      <w:lvl w:ilvl="1">
        <w:start w:val="1"/>
        <w:numFmt w:val="decimal"/>
        <w:pStyle w:val="2"/>
        <w:lvlText w:val="%1.%2."/>
        <w:lvlJc w:val="left"/>
        <w:pPr>
          <w:ind w:left="792" w:hanging="432"/>
        </w:pPr>
        <w:rPr>
          <w:rFonts w:hint="default"/>
          <w:b w:val="0"/>
          <w:sz w:val="24"/>
          <w:szCs w:val="24"/>
        </w:rPr>
      </w:lvl>
    </w:lvlOverride>
  </w:num>
  <w:num w:numId="228">
    <w:abstractNumId w:val="43"/>
    <w:lvlOverride w:ilvl="0">
      <w:lvl w:ilvl="0">
        <w:numFmt w:val="decimal"/>
        <w:pStyle w:val="12"/>
        <w:lvlText w:val=""/>
        <w:lvlJc w:val="left"/>
      </w:lvl>
    </w:lvlOverride>
    <w:lvlOverride w:ilvl="1">
      <w:lvl w:ilvl="1">
        <w:start w:val="1"/>
        <w:numFmt w:val="decimal"/>
        <w:pStyle w:val="2"/>
        <w:lvlText w:val="%1.%2."/>
        <w:lvlJc w:val="left"/>
        <w:pPr>
          <w:ind w:left="792" w:hanging="432"/>
        </w:pPr>
        <w:rPr>
          <w:rFonts w:hint="default"/>
          <w:b w:val="0"/>
          <w:sz w:val="24"/>
          <w:szCs w:val="24"/>
        </w:rPr>
      </w:lvl>
    </w:lvlOverride>
  </w:num>
  <w:num w:numId="229">
    <w:abstractNumId w:val="43"/>
    <w:lvlOverride w:ilvl="0">
      <w:lvl w:ilvl="0">
        <w:numFmt w:val="decimal"/>
        <w:pStyle w:val="12"/>
        <w:lvlText w:val=""/>
        <w:lvlJc w:val="left"/>
      </w:lvl>
    </w:lvlOverride>
    <w:lvlOverride w:ilvl="1">
      <w:lvl w:ilvl="1">
        <w:start w:val="1"/>
        <w:numFmt w:val="decimal"/>
        <w:pStyle w:val="2"/>
        <w:lvlText w:val="%1.%2."/>
        <w:lvlJc w:val="left"/>
        <w:pPr>
          <w:ind w:left="792" w:hanging="432"/>
        </w:pPr>
        <w:rPr>
          <w:rFonts w:hint="default"/>
          <w:b w:val="0"/>
          <w:sz w:val="24"/>
          <w:szCs w:val="24"/>
        </w:rPr>
      </w:lvl>
    </w:lvlOverride>
  </w:num>
  <w:num w:numId="230">
    <w:abstractNumId w:val="43"/>
    <w:lvlOverride w:ilvl="0">
      <w:lvl w:ilvl="0">
        <w:numFmt w:val="decimal"/>
        <w:pStyle w:val="12"/>
        <w:lvlText w:val=""/>
        <w:lvlJc w:val="left"/>
      </w:lvl>
    </w:lvlOverride>
    <w:lvlOverride w:ilvl="1">
      <w:lvl w:ilvl="1">
        <w:start w:val="1"/>
        <w:numFmt w:val="decimal"/>
        <w:pStyle w:val="2"/>
        <w:lvlText w:val="%1.%2."/>
        <w:lvlJc w:val="left"/>
        <w:pPr>
          <w:ind w:left="792" w:hanging="432"/>
        </w:pPr>
        <w:rPr>
          <w:rFonts w:hint="default"/>
          <w:b w:val="0"/>
          <w:sz w:val="24"/>
          <w:szCs w:val="24"/>
        </w:rPr>
      </w:lvl>
    </w:lvlOverride>
  </w:num>
  <w:num w:numId="231">
    <w:abstractNumId w:val="43"/>
    <w:lvlOverride w:ilvl="0">
      <w:lvl w:ilvl="0">
        <w:numFmt w:val="decimal"/>
        <w:pStyle w:val="12"/>
        <w:lvlText w:val=""/>
        <w:lvlJc w:val="left"/>
      </w:lvl>
    </w:lvlOverride>
    <w:lvlOverride w:ilvl="1">
      <w:lvl w:ilvl="1">
        <w:start w:val="1"/>
        <w:numFmt w:val="decimal"/>
        <w:pStyle w:val="2"/>
        <w:lvlText w:val="%1.%2."/>
        <w:lvlJc w:val="left"/>
        <w:pPr>
          <w:ind w:left="792" w:hanging="432"/>
        </w:pPr>
        <w:rPr>
          <w:rFonts w:hint="default"/>
          <w:b w:val="0"/>
          <w:sz w:val="24"/>
          <w:szCs w:val="24"/>
        </w:rPr>
      </w:lvl>
    </w:lvlOverride>
  </w:num>
  <w:num w:numId="232">
    <w:abstractNumId w:val="43"/>
    <w:lvlOverride w:ilvl="0">
      <w:lvl w:ilvl="0">
        <w:numFmt w:val="decimal"/>
        <w:pStyle w:val="12"/>
        <w:lvlText w:val=""/>
        <w:lvlJc w:val="left"/>
      </w:lvl>
    </w:lvlOverride>
    <w:lvlOverride w:ilvl="1">
      <w:lvl w:ilvl="1">
        <w:start w:val="1"/>
        <w:numFmt w:val="decimal"/>
        <w:pStyle w:val="2"/>
        <w:lvlText w:val="%1.%2."/>
        <w:lvlJc w:val="left"/>
        <w:pPr>
          <w:ind w:left="792" w:hanging="432"/>
        </w:pPr>
        <w:rPr>
          <w:rFonts w:hint="default"/>
          <w:b w:val="0"/>
          <w:sz w:val="24"/>
          <w:szCs w:val="24"/>
        </w:rPr>
      </w:lvl>
    </w:lvlOverride>
  </w:num>
  <w:num w:numId="233">
    <w:abstractNumId w:val="43"/>
    <w:lvlOverride w:ilvl="0">
      <w:lvl w:ilvl="0">
        <w:numFmt w:val="decimal"/>
        <w:pStyle w:val="12"/>
        <w:lvlText w:val=""/>
        <w:lvlJc w:val="left"/>
      </w:lvl>
    </w:lvlOverride>
    <w:lvlOverride w:ilvl="1">
      <w:lvl w:ilvl="1">
        <w:start w:val="1"/>
        <w:numFmt w:val="decimal"/>
        <w:pStyle w:val="2"/>
        <w:lvlText w:val="%1.%2."/>
        <w:lvlJc w:val="left"/>
        <w:pPr>
          <w:ind w:left="792" w:hanging="432"/>
        </w:pPr>
        <w:rPr>
          <w:rFonts w:hint="default"/>
          <w:b w:val="0"/>
          <w:sz w:val="24"/>
          <w:szCs w:val="24"/>
        </w:rPr>
      </w:lvl>
    </w:lvlOverride>
  </w:num>
  <w:num w:numId="234">
    <w:abstractNumId w:val="16"/>
  </w:num>
  <w:num w:numId="235">
    <w:abstractNumId w:val="19"/>
  </w:num>
  <w:num w:numId="236">
    <w:abstractNumId w:val="114"/>
  </w:num>
  <w:num w:numId="237">
    <w:abstractNumId w:val="70"/>
  </w:num>
  <w:num w:numId="238">
    <w:abstractNumId w:val="234"/>
  </w:num>
  <w:num w:numId="239">
    <w:abstractNumId w:val="195"/>
  </w:num>
  <w:num w:numId="240">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233"/>
  </w:num>
  <w:num w:numId="242">
    <w:abstractNumId w:val="45"/>
  </w:num>
  <w:num w:numId="243">
    <w:abstractNumId w:val="168"/>
  </w:num>
  <w:num w:numId="244">
    <w:abstractNumId w:val="126"/>
  </w:num>
  <w:num w:numId="245">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17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1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1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107"/>
  </w:num>
  <w:num w:numId="253">
    <w:abstractNumId w:val="128"/>
  </w:num>
  <w:num w:numId="254">
    <w:abstractNumId w:val="197"/>
  </w:num>
  <w:num w:numId="255">
    <w:abstractNumId w:val="93"/>
  </w:num>
  <w:num w:numId="256">
    <w:abstractNumId w:val="65"/>
  </w:num>
  <w:num w:numId="257">
    <w:abstractNumId w:val="82"/>
  </w:num>
  <w:num w:numId="258">
    <w:abstractNumId w:val="203"/>
  </w:num>
  <w:num w:numId="259">
    <w:abstractNumId w:val="170"/>
  </w:num>
  <w:num w:numId="260">
    <w:abstractNumId w:val="82"/>
  </w:num>
  <w:num w:numId="261">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82"/>
  </w:num>
  <w:num w:numId="26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82"/>
  </w:num>
  <w:num w:numId="265">
    <w:abstractNumId w:val="82"/>
  </w:num>
  <w:num w:numId="266">
    <w:abstractNumId w:val="31"/>
  </w:num>
  <w:num w:numId="267">
    <w:abstractNumId w:val="82"/>
  </w:num>
  <w:num w:numId="268">
    <w:abstractNumId w:val="82"/>
  </w:num>
  <w:num w:numId="269">
    <w:abstractNumId w:val="82"/>
  </w:num>
  <w:num w:numId="270">
    <w:abstractNumId w:val="82"/>
  </w:num>
  <w:num w:numId="271">
    <w:abstractNumId w:val="82"/>
  </w:num>
  <w:num w:numId="272">
    <w:abstractNumId w:val="82"/>
  </w:num>
  <w:num w:numId="273">
    <w:abstractNumId w:val="82"/>
  </w:num>
  <w:num w:numId="274">
    <w:abstractNumId w:val="82"/>
  </w:num>
  <w:num w:numId="275">
    <w:abstractNumId w:val="82"/>
  </w:num>
  <w:num w:numId="276">
    <w:abstractNumId w:val="82"/>
  </w:num>
  <w:num w:numId="277">
    <w:abstractNumId w:val="43"/>
    <w:lvlOverride w:ilvl="0">
      <w:lvl w:ilvl="0">
        <w:numFmt w:val="decimal"/>
        <w:pStyle w:val="12"/>
        <w:lvlText w:val=""/>
        <w:lvlJc w:val="left"/>
      </w:lvl>
    </w:lvlOverride>
    <w:lvlOverride w:ilvl="1">
      <w:lvl w:ilvl="1">
        <w:start w:val="1"/>
        <w:numFmt w:val="decimal"/>
        <w:pStyle w:val="2"/>
        <w:lvlText w:val="%1.%2."/>
        <w:lvlJc w:val="left"/>
        <w:pPr>
          <w:ind w:left="792" w:hanging="432"/>
        </w:pPr>
        <w:rPr>
          <w:rFonts w:hint="default"/>
          <w:b w:val="0"/>
          <w:sz w:val="24"/>
          <w:szCs w:val="24"/>
        </w:rPr>
      </w:lvl>
    </w:lvlOverride>
  </w:num>
  <w:num w:numId="278">
    <w:abstractNumId w:val="43"/>
    <w:lvlOverride w:ilvl="0">
      <w:startOverride w:val="2"/>
      <w:lvl w:ilvl="0">
        <w:start w:val="2"/>
        <w:numFmt w:val="decimal"/>
        <w:pStyle w:val="12"/>
        <w:lvlText w:val=""/>
        <w:lvlJc w:val="left"/>
      </w:lvl>
    </w:lvlOverride>
    <w:lvlOverride w:ilvl="1">
      <w:startOverride w:val="1"/>
      <w:lvl w:ilvl="1">
        <w:start w:val="1"/>
        <w:numFmt w:val="decimal"/>
        <w:pStyle w:val="2"/>
        <w:lvlText w:val="%1.%2."/>
        <w:lvlJc w:val="left"/>
        <w:pPr>
          <w:ind w:left="792" w:hanging="432"/>
        </w:pPr>
        <w:rPr>
          <w:rFonts w:hint="default"/>
          <w:b w:val="0"/>
          <w:sz w:val="24"/>
          <w:szCs w:val="24"/>
        </w:rPr>
      </w:lvl>
    </w:lvlOverride>
  </w:num>
  <w:num w:numId="279">
    <w:abstractNumId w:val="43"/>
    <w:lvlOverride w:ilvl="0">
      <w:lvl w:ilvl="0">
        <w:numFmt w:val="decimal"/>
        <w:pStyle w:val="12"/>
        <w:lvlText w:val=""/>
        <w:lvlJc w:val="left"/>
      </w:lvl>
    </w:lvlOverride>
    <w:lvlOverride w:ilvl="1">
      <w:lvl w:ilvl="1">
        <w:start w:val="1"/>
        <w:numFmt w:val="decimal"/>
        <w:pStyle w:val="2"/>
        <w:lvlText w:val="%1.%2."/>
        <w:lvlJc w:val="left"/>
        <w:pPr>
          <w:ind w:left="792" w:hanging="432"/>
        </w:pPr>
        <w:rPr>
          <w:rFonts w:hint="default"/>
          <w:b w:val="0"/>
          <w:sz w:val="24"/>
          <w:szCs w:val="24"/>
        </w:rPr>
      </w:lvl>
    </w:lvlOverride>
  </w:num>
  <w:num w:numId="280">
    <w:abstractNumId w:val="43"/>
    <w:lvlOverride w:ilvl="0">
      <w:lvl w:ilvl="0">
        <w:numFmt w:val="decimal"/>
        <w:pStyle w:val="12"/>
        <w:lvlText w:val=""/>
        <w:lvlJc w:val="left"/>
      </w:lvl>
    </w:lvlOverride>
    <w:lvlOverride w:ilvl="1">
      <w:lvl w:ilvl="1">
        <w:start w:val="1"/>
        <w:numFmt w:val="decimal"/>
        <w:pStyle w:val="2"/>
        <w:lvlText w:val="%1.%2."/>
        <w:lvlJc w:val="left"/>
        <w:pPr>
          <w:ind w:left="792" w:hanging="432"/>
        </w:pPr>
        <w:rPr>
          <w:rFonts w:hint="default"/>
          <w:b w:val="0"/>
          <w:sz w:val="24"/>
          <w:szCs w:val="24"/>
        </w:rPr>
      </w:lvl>
    </w:lvlOverride>
  </w:num>
  <w:num w:numId="281">
    <w:abstractNumId w:val="43"/>
    <w:lvlOverride w:ilvl="0">
      <w:lvl w:ilvl="0">
        <w:numFmt w:val="decimal"/>
        <w:pStyle w:val="12"/>
        <w:lvlText w:val=""/>
        <w:lvlJc w:val="left"/>
      </w:lvl>
    </w:lvlOverride>
    <w:lvlOverride w:ilvl="1">
      <w:lvl w:ilvl="1">
        <w:start w:val="1"/>
        <w:numFmt w:val="decimal"/>
        <w:pStyle w:val="2"/>
        <w:lvlText w:val="%1.%2."/>
        <w:lvlJc w:val="left"/>
        <w:pPr>
          <w:ind w:left="792" w:hanging="432"/>
        </w:pPr>
        <w:rPr>
          <w:rFonts w:hint="default"/>
          <w:b w:val="0"/>
          <w:sz w:val="24"/>
          <w:szCs w:val="24"/>
        </w:rPr>
      </w:lvl>
    </w:lvlOverride>
  </w:num>
  <w:num w:numId="282">
    <w:abstractNumId w:val="104"/>
  </w:num>
  <w:num w:numId="283">
    <w:abstractNumId w:val="134"/>
  </w:num>
  <w:num w:numId="284">
    <w:abstractNumId w:val="82"/>
  </w:num>
  <w:numIdMacAtCleanup w:val="27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utels Alon, Danielle">
    <w15:presenceInfo w15:providerId="AD" w15:userId="S::dnutelsalon@kpmg.com::2978dff8-d112-4b8b-85fc-77bdeea120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BA08" w:allStyles="0" w:customStyles="0" w:latentStyles="0" w:stylesInUse="1" w:headingStyles="0" w:numberingStyles="0" w:tableStyles="0" w:directFormattingOnRuns="0" w:directFormattingOnParagraphs="1" w:directFormattingOnNumbering="0" w:directFormattingOnTables="1" w:clearFormatting="1" w:top3HeadingStyles="1" w:visibleStyles="0" w:alternateStyleNames="1"/>
  <w:stylePaneSortMethod w:val="000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F62D83"/>
    <w:rsid w:val="0000006F"/>
    <w:rsid w:val="00000148"/>
    <w:rsid w:val="0000027C"/>
    <w:rsid w:val="0000054C"/>
    <w:rsid w:val="000005A2"/>
    <w:rsid w:val="0000098C"/>
    <w:rsid w:val="00000A90"/>
    <w:rsid w:val="00000AB7"/>
    <w:rsid w:val="000011C8"/>
    <w:rsid w:val="0000131A"/>
    <w:rsid w:val="000017E7"/>
    <w:rsid w:val="00001B20"/>
    <w:rsid w:val="000021EA"/>
    <w:rsid w:val="00002237"/>
    <w:rsid w:val="0000256D"/>
    <w:rsid w:val="000027C0"/>
    <w:rsid w:val="00002836"/>
    <w:rsid w:val="000029EC"/>
    <w:rsid w:val="0000301F"/>
    <w:rsid w:val="0000315A"/>
    <w:rsid w:val="0000386F"/>
    <w:rsid w:val="00003DC1"/>
    <w:rsid w:val="00004546"/>
    <w:rsid w:val="00004C09"/>
    <w:rsid w:val="00004C5F"/>
    <w:rsid w:val="00004CAF"/>
    <w:rsid w:val="00004DC7"/>
    <w:rsid w:val="000050CB"/>
    <w:rsid w:val="00005169"/>
    <w:rsid w:val="000051FD"/>
    <w:rsid w:val="00005333"/>
    <w:rsid w:val="00005614"/>
    <w:rsid w:val="00005649"/>
    <w:rsid w:val="0000584B"/>
    <w:rsid w:val="00005E87"/>
    <w:rsid w:val="00005F83"/>
    <w:rsid w:val="0000615E"/>
    <w:rsid w:val="00006891"/>
    <w:rsid w:val="00006BC1"/>
    <w:rsid w:val="00006DCA"/>
    <w:rsid w:val="00006EC4"/>
    <w:rsid w:val="00007139"/>
    <w:rsid w:val="000072C4"/>
    <w:rsid w:val="000077DE"/>
    <w:rsid w:val="00007936"/>
    <w:rsid w:val="00007BBD"/>
    <w:rsid w:val="000100C2"/>
    <w:rsid w:val="00010248"/>
    <w:rsid w:val="00010655"/>
    <w:rsid w:val="00010BE0"/>
    <w:rsid w:val="00010C5B"/>
    <w:rsid w:val="00010EF3"/>
    <w:rsid w:val="00010FD7"/>
    <w:rsid w:val="00011053"/>
    <w:rsid w:val="000113D6"/>
    <w:rsid w:val="000116BA"/>
    <w:rsid w:val="00011E8E"/>
    <w:rsid w:val="00011E91"/>
    <w:rsid w:val="00011EC8"/>
    <w:rsid w:val="0001205F"/>
    <w:rsid w:val="00012355"/>
    <w:rsid w:val="0001243C"/>
    <w:rsid w:val="000124F9"/>
    <w:rsid w:val="00012B80"/>
    <w:rsid w:val="00013115"/>
    <w:rsid w:val="000138E2"/>
    <w:rsid w:val="00013B02"/>
    <w:rsid w:val="00013BC6"/>
    <w:rsid w:val="00014182"/>
    <w:rsid w:val="00014230"/>
    <w:rsid w:val="00014577"/>
    <w:rsid w:val="00014C09"/>
    <w:rsid w:val="00014C6C"/>
    <w:rsid w:val="00014DD6"/>
    <w:rsid w:val="00014F99"/>
    <w:rsid w:val="00015069"/>
    <w:rsid w:val="00015395"/>
    <w:rsid w:val="0001566C"/>
    <w:rsid w:val="000156CA"/>
    <w:rsid w:val="0001581F"/>
    <w:rsid w:val="00015D8E"/>
    <w:rsid w:val="00015E0B"/>
    <w:rsid w:val="00015F04"/>
    <w:rsid w:val="00016026"/>
    <w:rsid w:val="0001603A"/>
    <w:rsid w:val="00016667"/>
    <w:rsid w:val="00016A47"/>
    <w:rsid w:val="00016C20"/>
    <w:rsid w:val="00016E4D"/>
    <w:rsid w:val="00016F85"/>
    <w:rsid w:val="00017346"/>
    <w:rsid w:val="000174DA"/>
    <w:rsid w:val="00017C2B"/>
    <w:rsid w:val="00017C67"/>
    <w:rsid w:val="00017D25"/>
    <w:rsid w:val="00017FFB"/>
    <w:rsid w:val="00020135"/>
    <w:rsid w:val="000207CB"/>
    <w:rsid w:val="000207E0"/>
    <w:rsid w:val="00020A59"/>
    <w:rsid w:val="00020C17"/>
    <w:rsid w:val="00020E2F"/>
    <w:rsid w:val="00020E93"/>
    <w:rsid w:val="00020EF0"/>
    <w:rsid w:val="000210BB"/>
    <w:rsid w:val="000211B3"/>
    <w:rsid w:val="000212DC"/>
    <w:rsid w:val="000213FF"/>
    <w:rsid w:val="000215FF"/>
    <w:rsid w:val="00021828"/>
    <w:rsid w:val="00021F1D"/>
    <w:rsid w:val="0002203E"/>
    <w:rsid w:val="00022151"/>
    <w:rsid w:val="0002233B"/>
    <w:rsid w:val="000226E3"/>
    <w:rsid w:val="000227D5"/>
    <w:rsid w:val="00022921"/>
    <w:rsid w:val="00022F15"/>
    <w:rsid w:val="00023111"/>
    <w:rsid w:val="000232CF"/>
    <w:rsid w:val="000237D8"/>
    <w:rsid w:val="00023D62"/>
    <w:rsid w:val="00023DFE"/>
    <w:rsid w:val="00024056"/>
    <w:rsid w:val="0002412E"/>
    <w:rsid w:val="00024145"/>
    <w:rsid w:val="00024446"/>
    <w:rsid w:val="00024B61"/>
    <w:rsid w:val="00025112"/>
    <w:rsid w:val="0002564B"/>
    <w:rsid w:val="00025A57"/>
    <w:rsid w:val="00025AC4"/>
    <w:rsid w:val="00025B4D"/>
    <w:rsid w:val="00025B53"/>
    <w:rsid w:val="00025FD6"/>
    <w:rsid w:val="00026A6F"/>
    <w:rsid w:val="00026A9E"/>
    <w:rsid w:val="00026B2E"/>
    <w:rsid w:val="000270B2"/>
    <w:rsid w:val="000272A9"/>
    <w:rsid w:val="00027B5E"/>
    <w:rsid w:val="00027B61"/>
    <w:rsid w:val="00027CDD"/>
    <w:rsid w:val="00027D64"/>
    <w:rsid w:val="00027FB1"/>
    <w:rsid w:val="00030098"/>
    <w:rsid w:val="0003048C"/>
    <w:rsid w:val="00030AC4"/>
    <w:rsid w:val="00030B02"/>
    <w:rsid w:val="00030B33"/>
    <w:rsid w:val="00030C56"/>
    <w:rsid w:val="00030E45"/>
    <w:rsid w:val="00030F02"/>
    <w:rsid w:val="00030FAE"/>
    <w:rsid w:val="00031338"/>
    <w:rsid w:val="000318C2"/>
    <w:rsid w:val="00031B43"/>
    <w:rsid w:val="0003216F"/>
    <w:rsid w:val="000325BA"/>
    <w:rsid w:val="00032754"/>
    <w:rsid w:val="000327FF"/>
    <w:rsid w:val="00032B22"/>
    <w:rsid w:val="00032F3A"/>
    <w:rsid w:val="000334EC"/>
    <w:rsid w:val="000339E0"/>
    <w:rsid w:val="00033B2D"/>
    <w:rsid w:val="00033CF4"/>
    <w:rsid w:val="0003435A"/>
    <w:rsid w:val="000343C6"/>
    <w:rsid w:val="00034C20"/>
    <w:rsid w:val="00035222"/>
    <w:rsid w:val="00035381"/>
    <w:rsid w:val="0003542C"/>
    <w:rsid w:val="0003551C"/>
    <w:rsid w:val="00035712"/>
    <w:rsid w:val="0003592D"/>
    <w:rsid w:val="00035B5F"/>
    <w:rsid w:val="00035B72"/>
    <w:rsid w:val="00035DDC"/>
    <w:rsid w:val="00035E09"/>
    <w:rsid w:val="00035E9F"/>
    <w:rsid w:val="00035EBD"/>
    <w:rsid w:val="0003650D"/>
    <w:rsid w:val="00036C16"/>
    <w:rsid w:val="00037072"/>
    <w:rsid w:val="0003718D"/>
    <w:rsid w:val="00037192"/>
    <w:rsid w:val="000373B8"/>
    <w:rsid w:val="00037B79"/>
    <w:rsid w:val="00037B7B"/>
    <w:rsid w:val="00037E0A"/>
    <w:rsid w:val="00040276"/>
    <w:rsid w:val="00040610"/>
    <w:rsid w:val="0004062F"/>
    <w:rsid w:val="00040931"/>
    <w:rsid w:val="00041035"/>
    <w:rsid w:val="00041280"/>
    <w:rsid w:val="0004134B"/>
    <w:rsid w:val="000416FF"/>
    <w:rsid w:val="0004191E"/>
    <w:rsid w:val="00041D13"/>
    <w:rsid w:val="0004220F"/>
    <w:rsid w:val="00042304"/>
    <w:rsid w:val="0004282E"/>
    <w:rsid w:val="00042CB7"/>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2611"/>
    <w:rsid w:val="0005285B"/>
    <w:rsid w:val="0005302C"/>
    <w:rsid w:val="00053049"/>
    <w:rsid w:val="00053150"/>
    <w:rsid w:val="0005347E"/>
    <w:rsid w:val="000534D2"/>
    <w:rsid w:val="00053647"/>
    <w:rsid w:val="00053824"/>
    <w:rsid w:val="00053F20"/>
    <w:rsid w:val="0005498B"/>
    <w:rsid w:val="00054A48"/>
    <w:rsid w:val="00054C9F"/>
    <w:rsid w:val="00054E32"/>
    <w:rsid w:val="000555A9"/>
    <w:rsid w:val="00055A7D"/>
    <w:rsid w:val="00055D51"/>
    <w:rsid w:val="00055E41"/>
    <w:rsid w:val="00055FE3"/>
    <w:rsid w:val="000561DB"/>
    <w:rsid w:val="000564C4"/>
    <w:rsid w:val="00056504"/>
    <w:rsid w:val="0005674E"/>
    <w:rsid w:val="000568CE"/>
    <w:rsid w:val="000568D7"/>
    <w:rsid w:val="00056CC0"/>
    <w:rsid w:val="00056F4E"/>
    <w:rsid w:val="00057189"/>
    <w:rsid w:val="000572F8"/>
    <w:rsid w:val="000574BE"/>
    <w:rsid w:val="00057E3B"/>
    <w:rsid w:val="00060082"/>
    <w:rsid w:val="00060378"/>
    <w:rsid w:val="00060777"/>
    <w:rsid w:val="000609CE"/>
    <w:rsid w:val="000609EC"/>
    <w:rsid w:val="000611D1"/>
    <w:rsid w:val="000613B1"/>
    <w:rsid w:val="000613DA"/>
    <w:rsid w:val="00061562"/>
    <w:rsid w:val="000615C2"/>
    <w:rsid w:val="0006180C"/>
    <w:rsid w:val="00061F7F"/>
    <w:rsid w:val="00062096"/>
    <w:rsid w:val="00062566"/>
    <w:rsid w:val="000626ED"/>
    <w:rsid w:val="00062985"/>
    <w:rsid w:val="0006299A"/>
    <w:rsid w:val="00062DB9"/>
    <w:rsid w:val="00063372"/>
    <w:rsid w:val="0006368D"/>
    <w:rsid w:val="000636E1"/>
    <w:rsid w:val="00063A6A"/>
    <w:rsid w:val="00063F68"/>
    <w:rsid w:val="00064384"/>
    <w:rsid w:val="00064A30"/>
    <w:rsid w:val="000653C3"/>
    <w:rsid w:val="0006587E"/>
    <w:rsid w:val="0006598C"/>
    <w:rsid w:val="00065A14"/>
    <w:rsid w:val="00065C77"/>
    <w:rsid w:val="00065D4C"/>
    <w:rsid w:val="0006604F"/>
    <w:rsid w:val="00066383"/>
    <w:rsid w:val="000665AF"/>
    <w:rsid w:val="0006674F"/>
    <w:rsid w:val="00066789"/>
    <w:rsid w:val="0006751C"/>
    <w:rsid w:val="00067671"/>
    <w:rsid w:val="00067721"/>
    <w:rsid w:val="00067FED"/>
    <w:rsid w:val="00070187"/>
    <w:rsid w:val="00070374"/>
    <w:rsid w:val="000709AD"/>
    <w:rsid w:val="00070A6B"/>
    <w:rsid w:val="00070AD2"/>
    <w:rsid w:val="00070B1A"/>
    <w:rsid w:val="00070BF3"/>
    <w:rsid w:val="00070DA5"/>
    <w:rsid w:val="00070EBD"/>
    <w:rsid w:val="000713B2"/>
    <w:rsid w:val="000714F7"/>
    <w:rsid w:val="00071E29"/>
    <w:rsid w:val="00071F20"/>
    <w:rsid w:val="0007211C"/>
    <w:rsid w:val="00072431"/>
    <w:rsid w:val="000725C9"/>
    <w:rsid w:val="00072817"/>
    <w:rsid w:val="00072C85"/>
    <w:rsid w:val="00072F6B"/>
    <w:rsid w:val="000730D1"/>
    <w:rsid w:val="000731E7"/>
    <w:rsid w:val="00073355"/>
    <w:rsid w:val="0007356B"/>
    <w:rsid w:val="000735D6"/>
    <w:rsid w:val="000739F9"/>
    <w:rsid w:val="00073CE0"/>
    <w:rsid w:val="00073E7A"/>
    <w:rsid w:val="00073FDD"/>
    <w:rsid w:val="00074D45"/>
    <w:rsid w:val="0007507E"/>
    <w:rsid w:val="0007523E"/>
    <w:rsid w:val="00075492"/>
    <w:rsid w:val="00075848"/>
    <w:rsid w:val="00075A12"/>
    <w:rsid w:val="00075A91"/>
    <w:rsid w:val="00075D8E"/>
    <w:rsid w:val="00075EC7"/>
    <w:rsid w:val="0007610C"/>
    <w:rsid w:val="00076186"/>
    <w:rsid w:val="000763BB"/>
    <w:rsid w:val="00076528"/>
    <w:rsid w:val="000767B7"/>
    <w:rsid w:val="00076B43"/>
    <w:rsid w:val="0007721F"/>
    <w:rsid w:val="00077222"/>
    <w:rsid w:val="00077577"/>
    <w:rsid w:val="00077FCB"/>
    <w:rsid w:val="000805DE"/>
    <w:rsid w:val="00080A4A"/>
    <w:rsid w:val="00080C02"/>
    <w:rsid w:val="00080CBA"/>
    <w:rsid w:val="00080EEB"/>
    <w:rsid w:val="000813C7"/>
    <w:rsid w:val="000813E9"/>
    <w:rsid w:val="00081692"/>
    <w:rsid w:val="0008192D"/>
    <w:rsid w:val="000819DB"/>
    <w:rsid w:val="000819FA"/>
    <w:rsid w:val="00081B70"/>
    <w:rsid w:val="00081DF5"/>
    <w:rsid w:val="00081FE5"/>
    <w:rsid w:val="00082200"/>
    <w:rsid w:val="00082AB2"/>
    <w:rsid w:val="00082B4E"/>
    <w:rsid w:val="00082DC9"/>
    <w:rsid w:val="00082F12"/>
    <w:rsid w:val="00083040"/>
    <w:rsid w:val="000836C8"/>
    <w:rsid w:val="000837B8"/>
    <w:rsid w:val="00083926"/>
    <w:rsid w:val="00083A7F"/>
    <w:rsid w:val="00083B00"/>
    <w:rsid w:val="00083FC7"/>
    <w:rsid w:val="0008445D"/>
    <w:rsid w:val="00084939"/>
    <w:rsid w:val="00084A5F"/>
    <w:rsid w:val="00084D3E"/>
    <w:rsid w:val="000855D4"/>
    <w:rsid w:val="00085C11"/>
    <w:rsid w:val="00085CB3"/>
    <w:rsid w:val="00085F42"/>
    <w:rsid w:val="00086087"/>
    <w:rsid w:val="00086172"/>
    <w:rsid w:val="000867CE"/>
    <w:rsid w:val="00086948"/>
    <w:rsid w:val="000869F5"/>
    <w:rsid w:val="00086C9E"/>
    <w:rsid w:val="00086DE0"/>
    <w:rsid w:val="000872D6"/>
    <w:rsid w:val="0008759F"/>
    <w:rsid w:val="00087662"/>
    <w:rsid w:val="000876FA"/>
    <w:rsid w:val="0008791A"/>
    <w:rsid w:val="00087A39"/>
    <w:rsid w:val="00087A5B"/>
    <w:rsid w:val="00087AB4"/>
    <w:rsid w:val="00087BDE"/>
    <w:rsid w:val="00087E50"/>
    <w:rsid w:val="00090013"/>
    <w:rsid w:val="0009019B"/>
    <w:rsid w:val="0009075A"/>
    <w:rsid w:val="00090A08"/>
    <w:rsid w:val="00090A23"/>
    <w:rsid w:val="00090A8A"/>
    <w:rsid w:val="00090C64"/>
    <w:rsid w:val="00090CDD"/>
    <w:rsid w:val="00090F85"/>
    <w:rsid w:val="000911AA"/>
    <w:rsid w:val="0009150A"/>
    <w:rsid w:val="0009190B"/>
    <w:rsid w:val="00091DD4"/>
    <w:rsid w:val="00091ECA"/>
    <w:rsid w:val="00092230"/>
    <w:rsid w:val="00092390"/>
    <w:rsid w:val="000925E9"/>
    <w:rsid w:val="0009268E"/>
    <w:rsid w:val="000929D2"/>
    <w:rsid w:val="00092C9B"/>
    <w:rsid w:val="00092D41"/>
    <w:rsid w:val="00092FEB"/>
    <w:rsid w:val="00093224"/>
    <w:rsid w:val="000932BD"/>
    <w:rsid w:val="0009351E"/>
    <w:rsid w:val="000937D1"/>
    <w:rsid w:val="00093A45"/>
    <w:rsid w:val="00093B9D"/>
    <w:rsid w:val="00093C92"/>
    <w:rsid w:val="00093DF9"/>
    <w:rsid w:val="00094141"/>
    <w:rsid w:val="000941ED"/>
    <w:rsid w:val="0009452F"/>
    <w:rsid w:val="000946C4"/>
    <w:rsid w:val="0009481F"/>
    <w:rsid w:val="00094B58"/>
    <w:rsid w:val="00094C82"/>
    <w:rsid w:val="00094E29"/>
    <w:rsid w:val="00094EB2"/>
    <w:rsid w:val="00094F84"/>
    <w:rsid w:val="00095926"/>
    <w:rsid w:val="00095942"/>
    <w:rsid w:val="00095A63"/>
    <w:rsid w:val="00095AB3"/>
    <w:rsid w:val="00095B8E"/>
    <w:rsid w:val="00095E66"/>
    <w:rsid w:val="00096046"/>
    <w:rsid w:val="000960F2"/>
    <w:rsid w:val="000963DF"/>
    <w:rsid w:val="000965F8"/>
    <w:rsid w:val="000967EC"/>
    <w:rsid w:val="0009687A"/>
    <w:rsid w:val="00096CBC"/>
    <w:rsid w:val="00096F3D"/>
    <w:rsid w:val="00097063"/>
    <w:rsid w:val="00097449"/>
    <w:rsid w:val="0009768B"/>
    <w:rsid w:val="000977D6"/>
    <w:rsid w:val="00097924"/>
    <w:rsid w:val="000979ED"/>
    <w:rsid w:val="00097C79"/>
    <w:rsid w:val="000A09E7"/>
    <w:rsid w:val="000A0AFF"/>
    <w:rsid w:val="000A0BF5"/>
    <w:rsid w:val="000A1247"/>
    <w:rsid w:val="000A1340"/>
    <w:rsid w:val="000A18E3"/>
    <w:rsid w:val="000A1982"/>
    <w:rsid w:val="000A2211"/>
    <w:rsid w:val="000A28DB"/>
    <w:rsid w:val="000A2AD3"/>
    <w:rsid w:val="000A2E6F"/>
    <w:rsid w:val="000A3758"/>
    <w:rsid w:val="000A3922"/>
    <w:rsid w:val="000A3950"/>
    <w:rsid w:val="000A3C21"/>
    <w:rsid w:val="000A437B"/>
    <w:rsid w:val="000A4564"/>
    <w:rsid w:val="000A45EC"/>
    <w:rsid w:val="000A4915"/>
    <w:rsid w:val="000A49D5"/>
    <w:rsid w:val="000A4C2F"/>
    <w:rsid w:val="000A508C"/>
    <w:rsid w:val="000A5459"/>
    <w:rsid w:val="000A5B6D"/>
    <w:rsid w:val="000A5FFD"/>
    <w:rsid w:val="000A6332"/>
    <w:rsid w:val="000A6493"/>
    <w:rsid w:val="000A6642"/>
    <w:rsid w:val="000A66FA"/>
    <w:rsid w:val="000A6773"/>
    <w:rsid w:val="000A695D"/>
    <w:rsid w:val="000A6EC7"/>
    <w:rsid w:val="000A76EB"/>
    <w:rsid w:val="000A7942"/>
    <w:rsid w:val="000A7C03"/>
    <w:rsid w:val="000B014C"/>
    <w:rsid w:val="000B015E"/>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86A"/>
    <w:rsid w:val="000B2AB5"/>
    <w:rsid w:val="000B2AEC"/>
    <w:rsid w:val="000B2DFD"/>
    <w:rsid w:val="000B2E7C"/>
    <w:rsid w:val="000B32F9"/>
    <w:rsid w:val="000B43CB"/>
    <w:rsid w:val="000B442F"/>
    <w:rsid w:val="000B4781"/>
    <w:rsid w:val="000B48D8"/>
    <w:rsid w:val="000B4CED"/>
    <w:rsid w:val="000B4DE9"/>
    <w:rsid w:val="000B5089"/>
    <w:rsid w:val="000B55AB"/>
    <w:rsid w:val="000B59CE"/>
    <w:rsid w:val="000B59FC"/>
    <w:rsid w:val="000B5E8F"/>
    <w:rsid w:val="000B5F67"/>
    <w:rsid w:val="000B6121"/>
    <w:rsid w:val="000B631A"/>
    <w:rsid w:val="000B6428"/>
    <w:rsid w:val="000B70FD"/>
    <w:rsid w:val="000B711D"/>
    <w:rsid w:val="000B7596"/>
    <w:rsid w:val="000B78A5"/>
    <w:rsid w:val="000B7E3B"/>
    <w:rsid w:val="000C0416"/>
    <w:rsid w:val="000C04AE"/>
    <w:rsid w:val="000C073E"/>
    <w:rsid w:val="000C1235"/>
    <w:rsid w:val="000C1ACC"/>
    <w:rsid w:val="000C1C54"/>
    <w:rsid w:val="000C1D50"/>
    <w:rsid w:val="000C1D5C"/>
    <w:rsid w:val="000C1E06"/>
    <w:rsid w:val="000C20FF"/>
    <w:rsid w:val="000C2347"/>
    <w:rsid w:val="000C251A"/>
    <w:rsid w:val="000C282C"/>
    <w:rsid w:val="000C29FE"/>
    <w:rsid w:val="000C2C66"/>
    <w:rsid w:val="000C2D0C"/>
    <w:rsid w:val="000C2F8A"/>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B9"/>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6B"/>
    <w:rsid w:val="000C79B5"/>
    <w:rsid w:val="000D028F"/>
    <w:rsid w:val="000D0B91"/>
    <w:rsid w:val="000D103D"/>
    <w:rsid w:val="000D16D1"/>
    <w:rsid w:val="000D171F"/>
    <w:rsid w:val="000D177E"/>
    <w:rsid w:val="000D1CEF"/>
    <w:rsid w:val="000D1E96"/>
    <w:rsid w:val="000D23B1"/>
    <w:rsid w:val="000D28C7"/>
    <w:rsid w:val="000D2C01"/>
    <w:rsid w:val="000D2C15"/>
    <w:rsid w:val="000D2C9F"/>
    <w:rsid w:val="000D2D81"/>
    <w:rsid w:val="000D2E26"/>
    <w:rsid w:val="000D2E3C"/>
    <w:rsid w:val="000D31BE"/>
    <w:rsid w:val="000D341B"/>
    <w:rsid w:val="000D3550"/>
    <w:rsid w:val="000D3601"/>
    <w:rsid w:val="000D37B9"/>
    <w:rsid w:val="000D37C4"/>
    <w:rsid w:val="000D3F8F"/>
    <w:rsid w:val="000D4146"/>
    <w:rsid w:val="000D4A5F"/>
    <w:rsid w:val="000D4C1E"/>
    <w:rsid w:val="000D4D80"/>
    <w:rsid w:val="000D53C7"/>
    <w:rsid w:val="000D5454"/>
    <w:rsid w:val="000D550C"/>
    <w:rsid w:val="000D5800"/>
    <w:rsid w:val="000D594D"/>
    <w:rsid w:val="000D5EB5"/>
    <w:rsid w:val="000D6172"/>
    <w:rsid w:val="000D61BE"/>
    <w:rsid w:val="000D70C7"/>
    <w:rsid w:val="000D7190"/>
    <w:rsid w:val="000D7225"/>
    <w:rsid w:val="000E05FA"/>
    <w:rsid w:val="000E0DA8"/>
    <w:rsid w:val="000E1006"/>
    <w:rsid w:val="000E102B"/>
    <w:rsid w:val="000E1484"/>
    <w:rsid w:val="000E15CB"/>
    <w:rsid w:val="000E1AE5"/>
    <w:rsid w:val="000E2294"/>
    <w:rsid w:val="000E273B"/>
    <w:rsid w:val="000E2998"/>
    <w:rsid w:val="000E2A01"/>
    <w:rsid w:val="000E2E9B"/>
    <w:rsid w:val="000E3311"/>
    <w:rsid w:val="000E353A"/>
    <w:rsid w:val="000E3621"/>
    <w:rsid w:val="000E3F96"/>
    <w:rsid w:val="000E4072"/>
    <w:rsid w:val="000E4224"/>
    <w:rsid w:val="000E434D"/>
    <w:rsid w:val="000E439B"/>
    <w:rsid w:val="000E44D2"/>
    <w:rsid w:val="000E4559"/>
    <w:rsid w:val="000E4A02"/>
    <w:rsid w:val="000E4D3D"/>
    <w:rsid w:val="000E4EA4"/>
    <w:rsid w:val="000E553C"/>
    <w:rsid w:val="000E59AC"/>
    <w:rsid w:val="000E5B9A"/>
    <w:rsid w:val="000E5DA6"/>
    <w:rsid w:val="000E6098"/>
    <w:rsid w:val="000E632C"/>
    <w:rsid w:val="000E65BE"/>
    <w:rsid w:val="000E6886"/>
    <w:rsid w:val="000E6B3D"/>
    <w:rsid w:val="000E71A0"/>
    <w:rsid w:val="000E71D2"/>
    <w:rsid w:val="000E7B5B"/>
    <w:rsid w:val="000E7ED0"/>
    <w:rsid w:val="000F03E0"/>
    <w:rsid w:val="000F05E3"/>
    <w:rsid w:val="000F09D5"/>
    <w:rsid w:val="000F0A57"/>
    <w:rsid w:val="000F1695"/>
    <w:rsid w:val="000F183F"/>
    <w:rsid w:val="000F2A10"/>
    <w:rsid w:val="000F2C9F"/>
    <w:rsid w:val="000F31CD"/>
    <w:rsid w:val="000F33C4"/>
    <w:rsid w:val="000F33CA"/>
    <w:rsid w:val="000F3509"/>
    <w:rsid w:val="000F39B1"/>
    <w:rsid w:val="000F3C53"/>
    <w:rsid w:val="000F3EED"/>
    <w:rsid w:val="000F3F27"/>
    <w:rsid w:val="000F4116"/>
    <w:rsid w:val="000F4469"/>
    <w:rsid w:val="000F4523"/>
    <w:rsid w:val="000F45F3"/>
    <w:rsid w:val="000F4E2A"/>
    <w:rsid w:val="000F51EB"/>
    <w:rsid w:val="000F58FD"/>
    <w:rsid w:val="000F59C5"/>
    <w:rsid w:val="000F59EA"/>
    <w:rsid w:val="000F5A81"/>
    <w:rsid w:val="000F5C9E"/>
    <w:rsid w:val="000F5CEA"/>
    <w:rsid w:val="000F5EB8"/>
    <w:rsid w:val="000F610B"/>
    <w:rsid w:val="000F64FE"/>
    <w:rsid w:val="000F6590"/>
    <w:rsid w:val="000F683A"/>
    <w:rsid w:val="000F699C"/>
    <w:rsid w:val="000F69C5"/>
    <w:rsid w:val="000F6BF8"/>
    <w:rsid w:val="000F71CF"/>
    <w:rsid w:val="000F71FC"/>
    <w:rsid w:val="000F7378"/>
    <w:rsid w:val="000F7465"/>
    <w:rsid w:val="000F7672"/>
    <w:rsid w:val="000F770C"/>
    <w:rsid w:val="000F780D"/>
    <w:rsid w:val="000F7D00"/>
    <w:rsid w:val="000F7FD0"/>
    <w:rsid w:val="000F7FE5"/>
    <w:rsid w:val="001000B8"/>
    <w:rsid w:val="001001C3"/>
    <w:rsid w:val="00100307"/>
    <w:rsid w:val="00100474"/>
    <w:rsid w:val="00100B67"/>
    <w:rsid w:val="00100EE6"/>
    <w:rsid w:val="001012C0"/>
    <w:rsid w:val="00101409"/>
    <w:rsid w:val="00101484"/>
    <w:rsid w:val="00101499"/>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3E0D"/>
    <w:rsid w:val="00104142"/>
    <w:rsid w:val="001044CF"/>
    <w:rsid w:val="001047EF"/>
    <w:rsid w:val="0010480C"/>
    <w:rsid w:val="0010486C"/>
    <w:rsid w:val="00104B78"/>
    <w:rsid w:val="00104BD0"/>
    <w:rsid w:val="00104BD5"/>
    <w:rsid w:val="00105564"/>
    <w:rsid w:val="001056BE"/>
    <w:rsid w:val="001059A3"/>
    <w:rsid w:val="00105C76"/>
    <w:rsid w:val="00106378"/>
    <w:rsid w:val="001065E0"/>
    <w:rsid w:val="001066CA"/>
    <w:rsid w:val="00106A28"/>
    <w:rsid w:val="00106FFA"/>
    <w:rsid w:val="0010709C"/>
    <w:rsid w:val="001074A2"/>
    <w:rsid w:val="001074E0"/>
    <w:rsid w:val="00107FB3"/>
    <w:rsid w:val="001101BD"/>
    <w:rsid w:val="00110304"/>
    <w:rsid w:val="001104C1"/>
    <w:rsid w:val="001106FE"/>
    <w:rsid w:val="00110AE1"/>
    <w:rsid w:val="00110D49"/>
    <w:rsid w:val="00110E19"/>
    <w:rsid w:val="00111E16"/>
    <w:rsid w:val="0011217C"/>
    <w:rsid w:val="0011234E"/>
    <w:rsid w:val="00112623"/>
    <w:rsid w:val="00112714"/>
    <w:rsid w:val="00112ACA"/>
    <w:rsid w:val="00112F78"/>
    <w:rsid w:val="001131EE"/>
    <w:rsid w:val="0011326F"/>
    <w:rsid w:val="00113352"/>
    <w:rsid w:val="00113690"/>
    <w:rsid w:val="00113B70"/>
    <w:rsid w:val="0011445B"/>
    <w:rsid w:val="00114554"/>
    <w:rsid w:val="001146D3"/>
    <w:rsid w:val="00114AFF"/>
    <w:rsid w:val="001151A4"/>
    <w:rsid w:val="001152C1"/>
    <w:rsid w:val="00115EAE"/>
    <w:rsid w:val="0011628D"/>
    <w:rsid w:val="00116E05"/>
    <w:rsid w:val="00116E44"/>
    <w:rsid w:val="00116F9E"/>
    <w:rsid w:val="00117213"/>
    <w:rsid w:val="001173E7"/>
    <w:rsid w:val="001179CC"/>
    <w:rsid w:val="00117E10"/>
    <w:rsid w:val="00120063"/>
    <w:rsid w:val="00120217"/>
    <w:rsid w:val="001210EC"/>
    <w:rsid w:val="00121C54"/>
    <w:rsid w:val="00121D76"/>
    <w:rsid w:val="00121E3A"/>
    <w:rsid w:val="0012251D"/>
    <w:rsid w:val="00122523"/>
    <w:rsid w:val="00122A39"/>
    <w:rsid w:val="0012327A"/>
    <w:rsid w:val="0012373C"/>
    <w:rsid w:val="001237A3"/>
    <w:rsid w:val="0012390B"/>
    <w:rsid w:val="00123965"/>
    <w:rsid w:val="00123AFF"/>
    <w:rsid w:val="001242F7"/>
    <w:rsid w:val="0012432E"/>
    <w:rsid w:val="00124718"/>
    <w:rsid w:val="001247AD"/>
    <w:rsid w:val="00124AAC"/>
    <w:rsid w:val="00124BB5"/>
    <w:rsid w:val="00124D18"/>
    <w:rsid w:val="001251F7"/>
    <w:rsid w:val="001253F2"/>
    <w:rsid w:val="001256DA"/>
    <w:rsid w:val="001257DD"/>
    <w:rsid w:val="00125A7F"/>
    <w:rsid w:val="00125AFD"/>
    <w:rsid w:val="00125E76"/>
    <w:rsid w:val="0012626F"/>
    <w:rsid w:val="001263B6"/>
    <w:rsid w:val="00126D02"/>
    <w:rsid w:val="00126F1B"/>
    <w:rsid w:val="001271BE"/>
    <w:rsid w:val="001272E6"/>
    <w:rsid w:val="0012754C"/>
    <w:rsid w:val="00127653"/>
    <w:rsid w:val="00127A7C"/>
    <w:rsid w:val="00127E42"/>
    <w:rsid w:val="00127E83"/>
    <w:rsid w:val="00127EAC"/>
    <w:rsid w:val="0013015A"/>
    <w:rsid w:val="0013032E"/>
    <w:rsid w:val="0013061D"/>
    <w:rsid w:val="001307ED"/>
    <w:rsid w:val="001308A5"/>
    <w:rsid w:val="00130D43"/>
    <w:rsid w:val="0013130C"/>
    <w:rsid w:val="00131ACB"/>
    <w:rsid w:val="00131BF1"/>
    <w:rsid w:val="00131D38"/>
    <w:rsid w:val="0013239E"/>
    <w:rsid w:val="001326DC"/>
    <w:rsid w:val="00132843"/>
    <w:rsid w:val="00132984"/>
    <w:rsid w:val="00132B2F"/>
    <w:rsid w:val="00132C3E"/>
    <w:rsid w:val="00132D63"/>
    <w:rsid w:val="00132EC9"/>
    <w:rsid w:val="00132F0B"/>
    <w:rsid w:val="0013317C"/>
    <w:rsid w:val="00133420"/>
    <w:rsid w:val="00133500"/>
    <w:rsid w:val="001335D6"/>
    <w:rsid w:val="00134440"/>
    <w:rsid w:val="001347D5"/>
    <w:rsid w:val="001351ED"/>
    <w:rsid w:val="00135206"/>
    <w:rsid w:val="00135F48"/>
    <w:rsid w:val="00135FA2"/>
    <w:rsid w:val="00136AC6"/>
    <w:rsid w:val="001372E2"/>
    <w:rsid w:val="00137638"/>
    <w:rsid w:val="00137812"/>
    <w:rsid w:val="00137AAB"/>
    <w:rsid w:val="00137BA1"/>
    <w:rsid w:val="00137F95"/>
    <w:rsid w:val="001403C4"/>
    <w:rsid w:val="001406A2"/>
    <w:rsid w:val="00140803"/>
    <w:rsid w:val="001408D9"/>
    <w:rsid w:val="00140B11"/>
    <w:rsid w:val="00140E2C"/>
    <w:rsid w:val="00140E46"/>
    <w:rsid w:val="0014115F"/>
    <w:rsid w:val="001416BE"/>
    <w:rsid w:val="00141D0A"/>
    <w:rsid w:val="00142313"/>
    <w:rsid w:val="00142AAF"/>
    <w:rsid w:val="00143050"/>
    <w:rsid w:val="00143124"/>
    <w:rsid w:val="001432FD"/>
    <w:rsid w:val="001434AB"/>
    <w:rsid w:val="00143C97"/>
    <w:rsid w:val="00144132"/>
    <w:rsid w:val="001444D8"/>
    <w:rsid w:val="0014488B"/>
    <w:rsid w:val="00144904"/>
    <w:rsid w:val="00144A23"/>
    <w:rsid w:val="00144EC1"/>
    <w:rsid w:val="001451A7"/>
    <w:rsid w:val="00145545"/>
    <w:rsid w:val="00145DF9"/>
    <w:rsid w:val="001462DB"/>
    <w:rsid w:val="001467D2"/>
    <w:rsid w:val="001469BA"/>
    <w:rsid w:val="00146C3C"/>
    <w:rsid w:val="0014765E"/>
    <w:rsid w:val="00147AC0"/>
    <w:rsid w:val="00147E2C"/>
    <w:rsid w:val="0015009A"/>
    <w:rsid w:val="0015039B"/>
    <w:rsid w:val="00151A89"/>
    <w:rsid w:val="00151AF1"/>
    <w:rsid w:val="00151B79"/>
    <w:rsid w:val="00151E55"/>
    <w:rsid w:val="0015204C"/>
    <w:rsid w:val="00152197"/>
    <w:rsid w:val="00152311"/>
    <w:rsid w:val="00152481"/>
    <w:rsid w:val="001524AD"/>
    <w:rsid w:val="0015275F"/>
    <w:rsid w:val="00152E57"/>
    <w:rsid w:val="00152EEA"/>
    <w:rsid w:val="00153966"/>
    <w:rsid w:val="00153C53"/>
    <w:rsid w:val="00153E17"/>
    <w:rsid w:val="0015412B"/>
    <w:rsid w:val="00154337"/>
    <w:rsid w:val="001549D5"/>
    <w:rsid w:val="00154E8C"/>
    <w:rsid w:val="00155450"/>
    <w:rsid w:val="00155471"/>
    <w:rsid w:val="0015578E"/>
    <w:rsid w:val="00155832"/>
    <w:rsid w:val="001559B0"/>
    <w:rsid w:val="00155B2E"/>
    <w:rsid w:val="00155F2B"/>
    <w:rsid w:val="00156113"/>
    <w:rsid w:val="001561A6"/>
    <w:rsid w:val="001569C8"/>
    <w:rsid w:val="00156A51"/>
    <w:rsid w:val="00156C22"/>
    <w:rsid w:val="00156C8B"/>
    <w:rsid w:val="00156E7D"/>
    <w:rsid w:val="001572D9"/>
    <w:rsid w:val="001572F0"/>
    <w:rsid w:val="001573B8"/>
    <w:rsid w:val="001574B1"/>
    <w:rsid w:val="0015754B"/>
    <w:rsid w:val="00157B17"/>
    <w:rsid w:val="00157DF3"/>
    <w:rsid w:val="00157EB3"/>
    <w:rsid w:val="00160119"/>
    <w:rsid w:val="0016019A"/>
    <w:rsid w:val="00160283"/>
    <w:rsid w:val="00160409"/>
    <w:rsid w:val="00160587"/>
    <w:rsid w:val="0016094C"/>
    <w:rsid w:val="00160CC1"/>
    <w:rsid w:val="00160E9A"/>
    <w:rsid w:val="0016110B"/>
    <w:rsid w:val="001611C6"/>
    <w:rsid w:val="00161569"/>
    <w:rsid w:val="00161A27"/>
    <w:rsid w:val="00161B4F"/>
    <w:rsid w:val="00161FE2"/>
    <w:rsid w:val="001621F3"/>
    <w:rsid w:val="0016236A"/>
    <w:rsid w:val="00162519"/>
    <w:rsid w:val="00162C47"/>
    <w:rsid w:val="0016335E"/>
    <w:rsid w:val="00163670"/>
    <w:rsid w:val="0016388D"/>
    <w:rsid w:val="001638C1"/>
    <w:rsid w:val="00164076"/>
    <w:rsid w:val="0016495E"/>
    <w:rsid w:val="001649F2"/>
    <w:rsid w:val="00164B30"/>
    <w:rsid w:val="00164DFA"/>
    <w:rsid w:val="00164F34"/>
    <w:rsid w:val="00164FA1"/>
    <w:rsid w:val="00165095"/>
    <w:rsid w:val="00165459"/>
    <w:rsid w:val="001654F2"/>
    <w:rsid w:val="00165673"/>
    <w:rsid w:val="001658B9"/>
    <w:rsid w:val="00165B22"/>
    <w:rsid w:val="00165CBE"/>
    <w:rsid w:val="00165F77"/>
    <w:rsid w:val="00166211"/>
    <w:rsid w:val="00166899"/>
    <w:rsid w:val="00166D78"/>
    <w:rsid w:val="00166F5E"/>
    <w:rsid w:val="00166F8E"/>
    <w:rsid w:val="00167578"/>
    <w:rsid w:val="0016774C"/>
    <w:rsid w:val="00167C38"/>
    <w:rsid w:val="00167C7B"/>
    <w:rsid w:val="00167D03"/>
    <w:rsid w:val="001700A1"/>
    <w:rsid w:val="0017023F"/>
    <w:rsid w:val="0017048A"/>
    <w:rsid w:val="00170934"/>
    <w:rsid w:val="00170B33"/>
    <w:rsid w:val="00170EF5"/>
    <w:rsid w:val="0017108B"/>
    <w:rsid w:val="001712EA"/>
    <w:rsid w:val="001713E2"/>
    <w:rsid w:val="001719C6"/>
    <w:rsid w:val="00171C35"/>
    <w:rsid w:val="00171DBE"/>
    <w:rsid w:val="0017277E"/>
    <w:rsid w:val="00172815"/>
    <w:rsid w:val="0017285D"/>
    <w:rsid w:val="00172937"/>
    <w:rsid w:val="00172986"/>
    <w:rsid w:val="001730A8"/>
    <w:rsid w:val="001731A9"/>
    <w:rsid w:val="001735C2"/>
    <w:rsid w:val="001735D3"/>
    <w:rsid w:val="001736B7"/>
    <w:rsid w:val="00173CAE"/>
    <w:rsid w:val="00173CBB"/>
    <w:rsid w:val="00173EB1"/>
    <w:rsid w:val="00174093"/>
    <w:rsid w:val="00174248"/>
    <w:rsid w:val="001742B5"/>
    <w:rsid w:val="00174327"/>
    <w:rsid w:val="001744E1"/>
    <w:rsid w:val="00174672"/>
    <w:rsid w:val="00174987"/>
    <w:rsid w:val="0017523B"/>
    <w:rsid w:val="00175284"/>
    <w:rsid w:val="00175285"/>
    <w:rsid w:val="001754C3"/>
    <w:rsid w:val="00175926"/>
    <w:rsid w:val="00175AE8"/>
    <w:rsid w:val="00175B32"/>
    <w:rsid w:val="00175DDB"/>
    <w:rsid w:val="00175EE8"/>
    <w:rsid w:val="001760FE"/>
    <w:rsid w:val="0017630B"/>
    <w:rsid w:val="00176841"/>
    <w:rsid w:val="00176F6E"/>
    <w:rsid w:val="0017742E"/>
    <w:rsid w:val="0017769A"/>
    <w:rsid w:val="001776DD"/>
    <w:rsid w:val="00177956"/>
    <w:rsid w:val="00177C01"/>
    <w:rsid w:val="00177C1E"/>
    <w:rsid w:val="0018050F"/>
    <w:rsid w:val="001805DB"/>
    <w:rsid w:val="00180BAA"/>
    <w:rsid w:val="00180CF6"/>
    <w:rsid w:val="00180D0F"/>
    <w:rsid w:val="00181A75"/>
    <w:rsid w:val="00181CE5"/>
    <w:rsid w:val="00181F10"/>
    <w:rsid w:val="001820B3"/>
    <w:rsid w:val="001820FA"/>
    <w:rsid w:val="00182117"/>
    <w:rsid w:val="00182195"/>
    <w:rsid w:val="0018277A"/>
    <w:rsid w:val="0018292D"/>
    <w:rsid w:val="00182BBF"/>
    <w:rsid w:val="00183009"/>
    <w:rsid w:val="00183086"/>
    <w:rsid w:val="0018314B"/>
    <w:rsid w:val="00183B15"/>
    <w:rsid w:val="00183EEC"/>
    <w:rsid w:val="001840CF"/>
    <w:rsid w:val="00184AA2"/>
    <w:rsid w:val="00184D71"/>
    <w:rsid w:val="00184DB6"/>
    <w:rsid w:val="00185351"/>
    <w:rsid w:val="001854EB"/>
    <w:rsid w:val="00185882"/>
    <w:rsid w:val="00185B57"/>
    <w:rsid w:val="0018626C"/>
    <w:rsid w:val="001862C9"/>
    <w:rsid w:val="001865FA"/>
    <w:rsid w:val="0018661C"/>
    <w:rsid w:val="00186827"/>
    <w:rsid w:val="001868B7"/>
    <w:rsid w:val="00186946"/>
    <w:rsid w:val="001869A2"/>
    <w:rsid w:val="00186CE3"/>
    <w:rsid w:val="001873A0"/>
    <w:rsid w:val="00187E31"/>
    <w:rsid w:val="00187F83"/>
    <w:rsid w:val="00190084"/>
    <w:rsid w:val="00190D34"/>
    <w:rsid w:val="00191365"/>
    <w:rsid w:val="00191555"/>
    <w:rsid w:val="0019159D"/>
    <w:rsid w:val="00191605"/>
    <w:rsid w:val="00191A80"/>
    <w:rsid w:val="00191E48"/>
    <w:rsid w:val="00192013"/>
    <w:rsid w:val="001921E3"/>
    <w:rsid w:val="00192236"/>
    <w:rsid w:val="00192322"/>
    <w:rsid w:val="0019247F"/>
    <w:rsid w:val="00192659"/>
    <w:rsid w:val="00192950"/>
    <w:rsid w:val="001935DB"/>
    <w:rsid w:val="0019369A"/>
    <w:rsid w:val="0019369B"/>
    <w:rsid w:val="00193EAB"/>
    <w:rsid w:val="00193ECC"/>
    <w:rsid w:val="00193EFE"/>
    <w:rsid w:val="001942B3"/>
    <w:rsid w:val="00194889"/>
    <w:rsid w:val="00194CB8"/>
    <w:rsid w:val="0019625B"/>
    <w:rsid w:val="001964D4"/>
    <w:rsid w:val="001964F4"/>
    <w:rsid w:val="001965BD"/>
    <w:rsid w:val="00196788"/>
    <w:rsid w:val="001968A2"/>
    <w:rsid w:val="00196DC8"/>
    <w:rsid w:val="001972A0"/>
    <w:rsid w:val="001974E9"/>
    <w:rsid w:val="00197612"/>
    <w:rsid w:val="00197665"/>
    <w:rsid w:val="00197945"/>
    <w:rsid w:val="00197E4B"/>
    <w:rsid w:val="001A0948"/>
    <w:rsid w:val="001A11CB"/>
    <w:rsid w:val="001A1458"/>
    <w:rsid w:val="001A1479"/>
    <w:rsid w:val="001A1803"/>
    <w:rsid w:val="001A184D"/>
    <w:rsid w:val="001A1971"/>
    <w:rsid w:val="001A1EC3"/>
    <w:rsid w:val="001A1EF1"/>
    <w:rsid w:val="001A22A8"/>
    <w:rsid w:val="001A27AD"/>
    <w:rsid w:val="001A28D3"/>
    <w:rsid w:val="001A2F03"/>
    <w:rsid w:val="001A3065"/>
    <w:rsid w:val="001A310F"/>
    <w:rsid w:val="001A332C"/>
    <w:rsid w:val="001A41F7"/>
    <w:rsid w:val="001A44F7"/>
    <w:rsid w:val="001A46CA"/>
    <w:rsid w:val="001A4A28"/>
    <w:rsid w:val="001A4D79"/>
    <w:rsid w:val="001A4F03"/>
    <w:rsid w:val="001A573E"/>
    <w:rsid w:val="001A5B27"/>
    <w:rsid w:val="001A5BD1"/>
    <w:rsid w:val="001A5F0D"/>
    <w:rsid w:val="001A5F15"/>
    <w:rsid w:val="001A5FAE"/>
    <w:rsid w:val="001A6142"/>
    <w:rsid w:val="001A662E"/>
    <w:rsid w:val="001A6689"/>
    <w:rsid w:val="001A67AB"/>
    <w:rsid w:val="001A6EFC"/>
    <w:rsid w:val="001A701B"/>
    <w:rsid w:val="001A7586"/>
    <w:rsid w:val="001A79C7"/>
    <w:rsid w:val="001A7A65"/>
    <w:rsid w:val="001A7C42"/>
    <w:rsid w:val="001A7F85"/>
    <w:rsid w:val="001B0063"/>
    <w:rsid w:val="001B0070"/>
    <w:rsid w:val="001B0443"/>
    <w:rsid w:val="001B0606"/>
    <w:rsid w:val="001B067E"/>
    <w:rsid w:val="001B06AB"/>
    <w:rsid w:val="001B092F"/>
    <w:rsid w:val="001B0DE4"/>
    <w:rsid w:val="001B0F37"/>
    <w:rsid w:val="001B1512"/>
    <w:rsid w:val="001B1A4A"/>
    <w:rsid w:val="001B1E26"/>
    <w:rsid w:val="001B25D2"/>
    <w:rsid w:val="001B27C7"/>
    <w:rsid w:val="001B2D0F"/>
    <w:rsid w:val="001B2D83"/>
    <w:rsid w:val="001B2EEE"/>
    <w:rsid w:val="001B3518"/>
    <w:rsid w:val="001B3555"/>
    <w:rsid w:val="001B35E7"/>
    <w:rsid w:val="001B35F7"/>
    <w:rsid w:val="001B38C7"/>
    <w:rsid w:val="001B3CCF"/>
    <w:rsid w:val="001B404F"/>
    <w:rsid w:val="001B4065"/>
    <w:rsid w:val="001B4216"/>
    <w:rsid w:val="001B42A3"/>
    <w:rsid w:val="001B439B"/>
    <w:rsid w:val="001B47F0"/>
    <w:rsid w:val="001B4B37"/>
    <w:rsid w:val="001B4C8A"/>
    <w:rsid w:val="001B4D4F"/>
    <w:rsid w:val="001B4D71"/>
    <w:rsid w:val="001B4E87"/>
    <w:rsid w:val="001B53F2"/>
    <w:rsid w:val="001B5441"/>
    <w:rsid w:val="001B5457"/>
    <w:rsid w:val="001B56CE"/>
    <w:rsid w:val="001B56EC"/>
    <w:rsid w:val="001B5964"/>
    <w:rsid w:val="001B5ABA"/>
    <w:rsid w:val="001B5CA9"/>
    <w:rsid w:val="001B5D65"/>
    <w:rsid w:val="001B5E84"/>
    <w:rsid w:val="001B619A"/>
    <w:rsid w:val="001B66F5"/>
    <w:rsid w:val="001B7411"/>
    <w:rsid w:val="001B77D5"/>
    <w:rsid w:val="001B78A6"/>
    <w:rsid w:val="001B79C3"/>
    <w:rsid w:val="001B7A9B"/>
    <w:rsid w:val="001B7C06"/>
    <w:rsid w:val="001B7EAB"/>
    <w:rsid w:val="001C01B4"/>
    <w:rsid w:val="001C047C"/>
    <w:rsid w:val="001C04A9"/>
    <w:rsid w:val="001C08D0"/>
    <w:rsid w:val="001C0BDA"/>
    <w:rsid w:val="001C1286"/>
    <w:rsid w:val="001C12E2"/>
    <w:rsid w:val="001C140B"/>
    <w:rsid w:val="001C1613"/>
    <w:rsid w:val="001C1867"/>
    <w:rsid w:val="001C1986"/>
    <w:rsid w:val="001C1F17"/>
    <w:rsid w:val="001C2069"/>
    <w:rsid w:val="001C21E7"/>
    <w:rsid w:val="001C21F8"/>
    <w:rsid w:val="001C2421"/>
    <w:rsid w:val="001C24A1"/>
    <w:rsid w:val="001C24E0"/>
    <w:rsid w:val="001C268A"/>
    <w:rsid w:val="001C2791"/>
    <w:rsid w:val="001C2F7C"/>
    <w:rsid w:val="001C3041"/>
    <w:rsid w:val="001C36BD"/>
    <w:rsid w:val="001C3803"/>
    <w:rsid w:val="001C3BA2"/>
    <w:rsid w:val="001C3C09"/>
    <w:rsid w:val="001C3F70"/>
    <w:rsid w:val="001C4356"/>
    <w:rsid w:val="001C4524"/>
    <w:rsid w:val="001C45AF"/>
    <w:rsid w:val="001C4879"/>
    <w:rsid w:val="001C4916"/>
    <w:rsid w:val="001C4D97"/>
    <w:rsid w:val="001C4F6D"/>
    <w:rsid w:val="001C50AF"/>
    <w:rsid w:val="001C51D3"/>
    <w:rsid w:val="001C5A27"/>
    <w:rsid w:val="001C627D"/>
    <w:rsid w:val="001C652B"/>
    <w:rsid w:val="001C667C"/>
    <w:rsid w:val="001C6A3D"/>
    <w:rsid w:val="001C7208"/>
    <w:rsid w:val="001C730F"/>
    <w:rsid w:val="001C75C2"/>
    <w:rsid w:val="001C78C7"/>
    <w:rsid w:val="001C7938"/>
    <w:rsid w:val="001C7D2F"/>
    <w:rsid w:val="001D0192"/>
    <w:rsid w:val="001D0460"/>
    <w:rsid w:val="001D0580"/>
    <w:rsid w:val="001D070A"/>
    <w:rsid w:val="001D083F"/>
    <w:rsid w:val="001D12C5"/>
    <w:rsid w:val="001D176B"/>
    <w:rsid w:val="001D1816"/>
    <w:rsid w:val="001D19DD"/>
    <w:rsid w:val="001D1C4A"/>
    <w:rsid w:val="001D207E"/>
    <w:rsid w:val="001D241F"/>
    <w:rsid w:val="001D2653"/>
    <w:rsid w:val="001D27A9"/>
    <w:rsid w:val="001D29A2"/>
    <w:rsid w:val="001D2A70"/>
    <w:rsid w:val="001D2E60"/>
    <w:rsid w:val="001D3149"/>
    <w:rsid w:val="001D3334"/>
    <w:rsid w:val="001D3468"/>
    <w:rsid w:val="001D3C16"/>
    <w:rsid w:val="001D3EAD"/>
    <w:rsid w:val="001D40A8"/>
    <w:rsid w:val="001D4894"/>
    <w:rsid w:val="001D4A6E"/>
    <w:rsid w:val="001D5457"/>
    <w:rsid w:val="001D55DD"/>
    <w:rsid w:val="001D577B"/>
    <w:rsid w:val="001D5797"/>
    <w:rsid w:val="001D583A"/>
    <w:rsid w:val="001D5BE6"/>
    <w:rsid w:val="001D6043"/>
    <w:rsid w:val="001D629B"/>
    <w:rsid w:val="001D687B"/>
    <w:rsid w:val="001D7141"/>
    <w:rsid w:val="001D748A"/>
    <w:rsid w:val="001D78E9"/>
    <w:rsid w:val="001D7A2E"/>
    <w:rsid w:val="001D7B1E"/>
    <w:rsid w:val="001D7D70"/>
    <w:rsid w:val="001E023B"/>
    <w:rsid w:val="001E03EA"/>
    <w:rsid w:val="001E0592"/>
    <w:rsid w:val="001E0707"/>
    <w:rsid w:val="001E0CD3"/>
    <w:rsid w:val="001E11EE"/>
    <w:rsid w:val="001E1537"/>
    <w:rsid w:val="001E196A"/>
    <w:rsid w:val="001E1B13"/>
    <w:rsid w:val="001E28CB"/>
    <w:rsid w:val="001E2AF8"/>
    <w:rsid w:val="001E30E3"/>
    <w:rsid w:val="001E3287"/>
    <w:rsid w:val="001E33AF"/>
    <w:rsid w:val="001E3633"/>
    <w:rsid w:val="001E3CA7"/>
    <w:rsid w:val="001E3D28"/>
    <w:rsid w:val="001E3EE6"/>
    <w:rsid w:val="001E410A"/>
    <w:rsid w:val="001E4457"/>
    <w:rsid w:val="001E4545"/>
    <w:rsid w:val="001E45F8"/>
    <w:rsid w:val="001E4DD5"/>
    <w:rsid w:val="001E548A"/>
    <w:rsid w:val="001E5975"/>
    <w:rsid w:val="001E5C56"/>
    <w:rsid w:val="001E6795"/>
    <w:rsid w:val="001E67FC"/>
    <w:rsid w:val="001E6D2F"/>
    <w:rsid w:val="001E70EA"/>
    <w:rsid w:val="001E76E4"/>
    <w:rsid w:val="001E776E"/>
    <w:rsid w:val="001E795A"/>
    <w:rsid w:val="001E79B6"/>
    <w:rsid w:val="001E7AEC"/>
    <w:rsid w:val="001E7FFA"/>
    <w:rsid w:val="001F00A9"/>
    <w:rsid w:val="001F03F2"/>
    <w:rsid w:val="001F0459"/>
    <w:rsid w:val="001F0826"/>
    <w:rsid w:val="001F086E"/>
    <w:rsid w:val="001F1261"/>
    <w:rsid w:val="001F1620"/>
    <w:rsid w:val="001F1BDF"/>
    <w:rsid w:val="001F2013"/>
    <w:rsid w:val="001F2094"/>
    <w:rsid w:val="001F2295"/>
    <w:rsid w:val="001F2D4B"/>
    <w:rsid w:val="001F3143"/>
    <w:rsid w:val="001F336B"/>
    <w:rsid w:val="001F3460"/>
    <w:rsid w:val="001F37FF"/>
    <w:rsid w:val="001F3B13"/>
    <w:rsid w:val="001F3C78"/>
    <w:rsid w:val="001F4007"/>
    <w:rsid w:val="001F4306"/>
    <w:rsid w:val="001F4CF1"/>
    <w:rsid w:val="001F4EF7"/>
    <w:rsid w:val="001F50A0"/>
    <w:rsid w:val="001F5BCC"/>
    <w:rsid w:val="001F63C9"/>
    <w:rsid w:val="001F64A1"/>
    <w:rsid w:val="001F6A28"/>
    <w:rsid w:val="001F7139"/>
    <w:rsid w:val="001F742B"/>
    <w:rsid w:val="001F7905"/>
    <w:rsid w:val="001F7FA4"/>
    <w:rsid w:val="00200399"/>
    <w:rsid w:val="00200501"/>
    <w:rsid w:val="00201160"/>
    <w:rsid w:val="00201288"/>
    <w:rsid w:val="00201784"/>
    <w:rsid w:val="0020188A"/>
    <w:rsid w:val="00201AE1"/>
    <w:rsid w:val="002020EE"/>
    <w:rsid w:val="0020266A"/>
    <w:rsid w:val="00202912"/>
    <w:rsid w:val="00202932"/>
    <w:rsid w:val="00202F4F"/>
    <w:rsid w:val="00203312"/>
    <w:rsid w:val="002036D4"/>
    <w:rsid w:val="0020373E"/>
    <w:rsid w:val="002037AB"/>
    <w:rsid w:val="0020397B"/>
    <w:rsid w:val="00203B48"/>
    <w:rsid w:val="00203D89"/>
    <w:rsid w:val="00204008"/>
    <w:rsid w:val="00204078"/>
    <w:rsid w:val="002042A9"/>
    <w:rsid w:val="00204485"/>
    <w:rsid w:val="00204553"/>
    <w:rsid w:val="002046B1"/>
    <w:rsid w:val="00204AAB"/>
    <w:rsid w:val="00204AE0"/>
    <w:rsid w:val="002054FC"/>
    <w:rsid w:val="0020551E"/>
    <w:rsid w:val="002059F4"/>
    <w:rsid w:val="00205AF1"/>
    <w:rsid w:val="00205D70"/>
    <w:rsid w:val="00205D7B"/>
    <w:rsid w:val="00205E3F"/>
    <w:rsid w:val="002063B9"/>
    <w:rsid w:val="00206C7D"/>
    <w:rsid w:val="00206DEB"/>
    <w:rsid w:val="00206E8C"/>
    <w:rsid w:val="00207675"/>
    <w:rsid w:val="00207841"/>
    <w:rsid w:val="0020786E"/>
    <w:rsid w:val="00207D8D"/>
    <w:rsid w:val="00207FC0"/>
    <w:rsid w:val="002102F1"/>
    <w:rsid w:val="00210343"/>
    <w:rsid w:val="00210A8F"/>
    <w:rsid w:val="00210B7B"/>
    <w:rsid w:val="00210FAD"/>
    <w:rsid w:val="002112F2"/>
    <w:rsid w:val="00211DF1"/>
    <w:rsid w:val="00211F46"/>
    <w:rsid w:val="00212145"/>
    <w:rsid w:val="002123DD"/>
    <w:rsid w:val="00212792"/>
    <w:rsid w:val="002127EC"/>
    <w:rsid w:val="00212FBA"/>
    <w:rsid w:val="0021329D"/>
    <w:rsid w:val="002133A6"/>
    <w:rsid w:val="00213476"/>
    <w:rsid w:val="002136F0"/>
    <w:rsid w:val="00213BD8"/>
    <w:rsid w:val="00213DDF"/>
    <w:rsid w:val="00213E6D"/>
    <w:rsid w:val="00215200"/>
    <w:rsid w:val="00215392"/>
    <w:rsid w:val="00215F7F"/>
    <w:rsid w:val="00215FB1"/>
    <w:rsid w:val="00216264"/>
    <w:rsid w:val="002167B5"/>
    <w:rsid w:val="00216EFB"/>
    <w:rsid w:val="002171FC"/>
    <w:rsid w:val="00217E34"/>
    <w:rsid w:val="00217E75"/>
    <w:rsid w:val="002201E6"/>
    <w:rsid w:val="0022022B"/>
    <w:rsid w:val="002203D1"/>
    <w:rsid w:val="00220A60"/>
    <w:rsid w:val="00220BC6"/>
    <w:rsid w:val="00220DB5"/>
    <w:rsid w:val="00220F03"/>
    <w:rsid w:val="00221012"/>
    <w:rsid w:val="00221167"/>
    <w:rsid w:val="002213C6"/>
    <w:rsid w:val="0022151F"/>
    <w:rsid w:val="002215C1"/>
    <w:rsid w:val="0022176D"/>
    <w:rsid w:val="00221A66"/>
    <w:rsid w:val="00221EC2"/>
    <w:rsid w:val="00222051"/>
    <w:rsid w:val="002223FF"/>
    <w:rsid w:val="00222482"/>
    <w:rsid w:val="0022281B"/>
    <w:rsid w:val="00222850"/>
    <w:rsid w:val="00222EC1"/>
    <w:rsid w:val="00223877"/>
    <w:rsid w:val="0022412B"/>
    <w:rsid w:val="00224438"/>
    <w:rsid w:val="002249A3"/>
    <w:rsid w:val="00224D33"/>
    <w:rsid w:val="00225233"/>
    <w:rsid w:val="002252CC"/>
    <w:rsid w:val="00225395"/>
    <w:rsid w:val="00225582"/>
    <w:rsid w:val="002256C7"/>
    <w:rsid w:val="00225896"/>
    <w:rsid w:val="00225B11"/>
    <w:rsid w:val="00225D83"/>
    <w:rsid w:val="002266AE"/>
    <w:rsid w:val="00226CCF"/>
    <w:rsid w:val="00227026"/>
    <w:rsid w:val="00227686"/>
    <w:rsid w:val="002276CF"/>
    <w:rsid w:val="00227873"/>
    <w:rsid w:val="00227DD6"/>
    <w:rsid w:val="0023210B"/>
    <w:rsid w:val="00232331"/>
    <w:rsid w:val="0023241B"/>
    <w:rsid w:val="002326B3"/>
    <w:rsid w:val="002326CC"/>
    <w:rsid w:val="00232DE8"/>
    <w:rsid w:val="0023304A"/>
    <w:rsid w:val="00233592"/>
    <w:rsid w:val="002335F7"/>
    <w:rsid w:val="00233A0D"/>
    <w:rsid w:val="00233AF6"/>
    <w:rsid w:val="00233B7A"/>
    <w:rsid w:val="00233E8E"/>
    <w:rsid w:val="002341C8"/>
    <w:rsid w:val="002344CB"/>
    <w:rsid w:val="00234970"/>
    <w:rsid w:val="00234D13"/>
    <w:rsid w:val="00234EE8"/>
    <w:rsid w:val="00235200"/>
    <w:rsid w:val="002356E8"/>
    <w:rsid w:val="002358E8"/>
    <w:rsid w:val="00235924"/>
    <w:rsid w:val="00235BC5"/>
    <w:rsid w:val="00235DE9"/>
    <w:rsid w:val="00236126"/>
    <w:rsid w:val="00236193"/>
    <w:rsid w:val="00236698"/>
    <w:rsid w:val="00236E1B"/>
    <w:rsid w:val="00237354"/>
    <w:rsid w:val="0023736E"/>
    <w:rsid w:val="002377B9"/>
    <w:rsid w:val="002400E1"/>
    <w:rsid w:val="00240876"/>
    <w:rsid w:val="002408F6"/>
    <w:rsid w:val="00240A47"/>
    <w:rsid w:val="00240F9D"/>
    <w:rsid w:val="0024126D"/>
    <w:rsid w:val="00241332"/>
    <w:rsid w:val="002419E1"/>
    <w:rsid w:val="00241E66"/>
    <w:rsid w:val="00242368"/>
    <w:rsid w:val="002426B4"/>
    <w:rsid w:val="002428EC"/>
    <w:rsid w:val="00242A8B"/>
    <w:rsid w:val="00242D21"/>
    <w:rsid w:val="00243264"/>
    <w:rsid w:val="00243601"/>
    <w:rsid w:val="002438B1"/>
    <w:rsid w:val="002438E9"/>
    <w:rsid w:val="00243945"/>
    <w:rsid w:val="00243BE0"/>
    <w:rsid w:val="00243C1C"/>
    <w:rsid w:val="002445A8"/>
    <w:rsid w:val="002447F5"/>
    <w:rsid w:val="0024499A"/>
    <w:rsid w:val="00244B8F"/>
    <w:rsid w:val="00244BD7"/>
    <w:rsid w:val="00244C23"/>
    <w:rsid w:val="00244FC4"/>
    <w:rsid w:val="00245074"/>
    <w:rsid w:val="002452DD"/>
    <w:rsid w:val="00245362"/>
    <w:rsid w:val="00245521"/>
    <w:rsid w:val="00245558"/>
    <w:rsid w:val="002455CB"/>
    <w:rsid w:val="002456AF"/>
    <w:rsid w:val="002456D6"/>
    <w:rsid w:val="00245BF5"/>
    <w:rsid w:val="00246433"/>
    <w:rsid w:val="002468DF"/>
    <w:rsid w:val="00246CE3"/>
    <w:rsid w:val="00246CED"/>
    <w:rsid w:val="002470BC"/>
    <w:rsid w:val="002476CE"/>
    <w:rsid w:val="002477DD"/>
    <w:rsid w:val="002478FD"/>
    <w:rsid w:val="00247B7D"/>
    <w:rsid w:val="00247B84"/>
    <w:rsid w:val="00247BC0"/>
    <w:rsid w:val="00247ECD"/>
    <w:rsid w:val="002500B3"/>
    <w:rsid w:val="00250342"/>
    <w:rsid w:val="002504BD"/>
    <w:rsid w:val="0025070A"/>
    <w:rsid w:val="00250BDF"/>
    <w:rsid w:val="00251561"/>
    <w:rsid w:val="00251BE9"/>
    <w:rsid w:val="0025204B"/>
    <w:rsid w:val="002523AF"/>
    <w:rsid w:val="002528E7"/>
    <w:rsid w:val="002529C7"/>
    <w:rsid w:val="00252E12"/>
    <w:rsid w:val="00252ED0"/>
    <w:rsid w:val="00252F0B"/>
    <w:rsid w:val="0025300E"/>
    <w:rsid w:val="00253268"/>
    <w:rsid w:val="002532F8"/>
    <w:rsid w:val="0025342F"/>
    <w:rsid w:val="0025379D"/>
    <w:rsid w:val="002538AC"/>
    <w:rsid w:val="00253960"/>
    <w:rsid w:val="00253A35"/>
    <w:rsid w:val="00253EBE"/>
    <w:rsid w:val="00253EC8"/>
    <w:rsid w:val="00253EEE"/>
    <w:rsid w:val="00254039"/>
    <w:rsid w:val="0025445E"/>
    <w:rsid w:val="002544C0"/>
    <w:rsid w:val="00254C58"/>
    <w:rsid w:val="00254DD7"/>
    <w:rsid w:val="00254DE9"/>
    <w:rsid w:val="00254EE6"/>
    <w:rsid w:val="0025503F"/>
    <w:rsid w:val="00255075"/>
    <w:rsid w:val="002552EB"/>
    <w:rsid w:val="00255394"/>
    <w:rsid w:val="0025599F"/>
    <w:rsid w:val="00255E57"/>
    <w:rsid w:val="002562B9"/>
    <w:rsid w:val="0025631B"/>
    <w:rsid w:val="0025655A"/>
    <w:rsid w:val="00256849"/>
    <w:rsid w:val="00256A18"/>
    <w:rsid w:val="00256BD3"/>
    <w:rsid w:val="00257008"/>
    <w:rsid w:val="002576C7"/>
    <w:rsid w:val="0025783E"/>
    <w:rsid w:val="002579F7"/>
    <w:rsid w:val="00257B53"/>
    <w:rsid w:val="00257FB6"/>
    <w:rsid w:val="00260701"/>
    <w:rsid w:val="00260AC0"/>
    <w:rsid w:val="002610BE"/>
    <w:rsid w:val="002611DB"/>
    <w:rsid w:val="00261355"/>
    <w:rsid w:val="0026188D"/>
    <w:rsid w:val="00261F32"/>
    <w:rsid w:val="00262147"/>
    <w:rsid w:val="002621A8"/>
    <w:rsid w:val="0026265B"/>
    <w:rsid w:val="00262BCE"/>
    <w:rsid w:val="00262D2D"/>
    <w:rsid w:val="002630D1"/>
    <w:rsid w:val="00263511"/>
    <w:rsid w:val="002636D2"/>
    <w:rsid w:val="00263F6B"/>
    <w:rsid w:val="00264226"/>
    <w:rsid w:val="00264797"/>
    <w:rsid w:val="00264BD0"/>
    <w:rsid w:val="00264CB2"/>
    <w:rsid w:val="00264E54"/>
    <w:rsid w:val="0026507C"/>
    <w:rsid w:val="00265113"/>
    <w:rsid w:val="002651D9"/>
    <w:rsid w:val="00265558"/>
    <w:rsid w:val="002658E9"/>
    <w:rsid w:val="002659FF"/>
    <w:rsid w:val="00265CE0"/>
    <w:rsid w:val="00265DD5"/>
    <w:rsid w:val="00266271"/>
    <w:rsid w:val="00266623"/>
    <w:rsid w:val="00266822"/>
    <w:rsid w:val="002668C6"/>
    <w:rsid w:val="00266926"/>
    <w:rsid w:val="00266A53"/>
    <w:rsid w:val="00266A9F"/>
    <w:rsid w:val="00266DFF"/>
    <w:rsid w:val="002674DC"/>
    <w:rsid w:val="002674FF"/>
    <w:rsid w:val="00267864"/>
    <w:rsid w:val="002679BE"/>
    <w:rsid w:val="00267FD9"/>
    <w:rsid w:val="0027008C"/>
    <w:rsid w:val="0027021A"/>
    <w:rsid w:val="002704AC"/>
    <w:rsid w:val="00270642"/>
    <w:rsid w:val="002708BA"/>
    <w:rsid w:val="00271297"/>
    <w:rsid w:val="002712C1"/>
    <w:rsid w:val="00271484"/>
    <w:rsid w:val="00271502"/>
    <w:rsid w:val="00272124"/>
    <w:rsid w:val="00272237"/>
    <w:rsid w:val="00272856"/>
    <w:rsid w:val="00272C1F"/>
    <w:rsid w:val="00273083"/>
    <w:rsid w:val="0027326D"/>
    <w:rsid w:val="0027331A"/>
    <w:rsid w:val="002738B5"/>
    <w:rsid w:val="00273DBD"/>
    <w:rsid w:val="00273F9A"/>
    <w:rsid w:val="0027412A"/>
    <w:rsid w:val="0027413D"/>
    <w:rsid w:val="002741B0"/>
    <w:rsid w:val="00274518"/>
    <w:rsid w:val="002745F9"/>
    <w:rsid w:val="002746F2"/>
    <w:rsid w:val="00274B83"/>
    <w:rsid w:val="00274BBD"/>
    <w:rsid w:val="00274CE2"/>
    <w:rsid w:val="00274D40"/>
    <w:rsid w:val="0027537F"/>
    <w:rsid w:val="0027557B"/>
    <w:rsid w:val="00275887"/>
    <w:rsid w:val="00275BF0"/>
    <w:rsid w:val="00276452"/>
    <w:rsid w:val="002774EC"/>
    <w:rsid w:val="00277517"/>
    <w:rsid w:val="002775B8"/>
    <w:rsid w:val="002776C5"/>
    <w:rsid w:val="00277D82"/>
    <w:rsid w:val="00277EF0"/>
    <w:rsid w:val="00280165"/>
    <w:rsid w:val="00280171"/>
    <w:rsid w:val="00280311"/>
    <w:rsid w:val="002804F4"/>
    <w:rsid w:val="002809B5"/>
    <w:rsid w:val="00280B57"/>
    <w:rsid w:val="00280D15"/>
    <w:rsid w:val="00280E18"/>
    <w:rsid w:val="00280F8B"/>
    <w:rsid w:val="00280FB0"/>
    <w:rsid w:val="002810F1"/>
    <w:rsid w:val="00281954"/>
    <w:rsid w:val="00281A0D"/>
    <w:rsid w:val="00281CEA"/>
    <w:rsid w:val="00282175"/>
    <w:rsid w:val="00283ACB"/>
    <w:rsid w:val="00283BC7"/>
    <w:rsid w:val="00283CD5"/>
    <w:rsid w:val="00283D6C"/>
    <w:rsid w:val="00284127"/>
    <w:rsid w:val="00284393"/>
    <w:rsid w:val="00284BA6"/>
    <w:rsid w:val="00284CA0"/>
    <w:rsid w:val="00284F79"/>
    <w:rsid w:val="00285136"/>
    <w:rsid w:val="002855B4"/>
    <w:rsid w:val="00285EC1"/>
    <w:rsid w:val="00285F0A"/>
    <w:rsid w:val="00285FBF"/>
    <w:rsid w:val="00286063"/>
    <w:rsid w:val="002865CE"/>
    <w:rsid w:val="00286B66"/>
    <w:rsid w:val="00286E4C"/>
    <w:rsid w:val="00287194"/>
    <w:rsid w:val="002873B9"/>
    <w:rsid w:val="0028779A"/>
    <w:rsid w:val="00287A0D"/>
    <w:rsid w:val="00287B08"/>
    <w:rsid w:val="00287C38"/>
    <w:rsid w:val="00287F5B"/>
    <w:rsid w:val="002900B3"/>
    <w:rsid w:val="0029053A"/>
    <w:rsid w:val="00290644"/>
    <w:rsid w:val="00290736"/>
    <w:rsid w:val="00290864"/>
    <w:rsid w:val="00290D61"/>
    <w:rsid w:val="00290FB9"/>
    <w:rsid w:val="00291240"/>
    <w:rsid w:val="00291255"/>
    <w:rsid w:val="0029137B"/>
    <w:rsid w:val="002915D9"/>
    <w:rsid w:val="00291741"/>
    <w:rsid w:val="002919A6"/>
    <w:rsid w:val="00291AB8"/>
    <w:rsid w:val="00291B3D"/>
    <w:rsid w:val="00291E4E"/>
    <w:rsid w:val="00291E69"/>
    <w:rsid w:val="002926CE"/>
    <w:rsid w:val="00292900"/>
    <w:rsid w:val="00292D38"/>
    <w:rsid w:val="00293155"/>
    <w:rsid w:val="00293F44"/>
    <w:rsid w:val="002940CF"/>
    <w:rsid w:val="00294150"/>
    <w:rsid w:val="00294456"/>
    <w:rsid w:val="002944E7"/>
    <w:rsid w:val="002946F2"/>
    <w:rsid w:val="00294E64"/>
    <w:rsid w:val="00295408"/>
    <w:rsid w:val="00295444"/>
    <w:rsid w:val="002954B7"/>
    <w:rsid w:val="00295767"/>
    <w:rsid w:val="00295B6A"/>
    <w:rsid w:val="00295B72"/>
    <w:rsid w:val="002965BC"/>
    <w:rsid w:val="002966FA"/>
    <w:rsid w:val="00296921"/>
    <w:rsid w:val="00296A71"/>
    <w:rsid w:val="00296F53"/>
    <w:rsid w:val="00296FDD"/>
    <w:rsid w:val="002973AF"/>
    <w:rsid w:val="002975F7"/>
    <w:rsid w:val="0029790B"/>
    <w:rsid w:val="002979D8"/>
    <w:rsid w:val="00297E5C"/>
    <w:rsid w:val="002A00C0"/>
    <w:rsid w:val="002A038A"/>
    <w:rsid w:val="002A0418"/>
    <w:rsid w:val="002A0473"/>
    <w:rsid w:val="002A0A04"/>
    <w:rsid w:val="002A0B19"/>
    <w:rsid w:val="002A0C6E"/>
    <w:rsid w:val="002A113A"/>
    <w:rsid w:val="002A1299"/>
    <w:rsid w:val="002A158C"/>
    <w:rsid w:val="002A1C8A"/>
    <w:rsid w:val="002A2283"/>
    <w:rsid w:val="002A2533"/>
    <w:rsid w:val="002A2570"/>
    <w:rsid w:val="002A259D"/>
    <w:rsid w:val="002A26BB"/>
    <w:rsid w:val="002A293B"/>
    <w:rsid w:val="002A2E77"/>
    <w:rsid w:val="002A3349"/>
    <w:rsid w:val="002A39F1"/>
    <w:rsid w:val="002A3E64"/>
    <w:rsid w:val="002A410D"/>
    <w:rsid w:val="002A413D"/>
    <w:rsid w:val="002A4179"/>
    <w:rsid w:val="002A481F"/>
    <w:rsid w:val="002A484B"/>
    <w:rsid w:val="002A4A89"/>
    <w:rsid w:val="002A4B87"/>
    <w:rsid w:val="002A54A3"/>
    <w:rsid w:val="002A5516"/>
    <w:rsid w:val="002A5A55"/>
    <w:rsid w:val="002A5B1A"/>
    <w:rsid w:val="002A5B79"/>
    <w:rsid w:val="002A6126"/>
    <w:rsid w:val="002A6180"/>
    <w:rsid w:val="002A6315"/>
    <w:rsid w:val="002A660D"/>
    <w:rsid w:val="002A675D"/>
    <w:rsid w:val="002A67E2"/>
    <w:rsid w:val="002A6877"/>
    <w:rsid w:val="002A6A45"/>
    <w:rsid w:val="002A6A81"/>
    <w:rsid w:val="002A6D93"/>
    <w:rsid w:val="002A6E67"/>
    <w:rsid w:val="002A6F38"/>
    <w:rsid w:val="002A7173"/>
    <w:rsid w:val="002A72F7"/>
    <w:rsid w:val="002A7625"/>
    <w:rsid w:val="002A78B6"/>
    <w:rsid w:val="002A7D65"/>
    <w:rsid w:val="002A7FEA"/>
    <w:rsid w:val="002B0AAF"/>
    <w:rsid w:val="002B0EC9"/>
    <w:rsid w:val="002B0ECD"/>
    <w:rsid w:val="002B1085"/>
    <w:rsid w:val="002B1115"/>
    <w:rsid w:val="002B1290"/>
    <w:rsid w:val="002B16F3"/>
    <w:rsid w:val="002B1A4F"/>
    <w:rsid w:val="002B1BB2"/>
    <w:rsid w:val="002B1BF5"/>
    <w:rsid w:val="002B1D5C"/>
    <w:rsid w:val="002B28D6"/>
    <w:rsid w:val="002B2D50"/>
    <w:rsid w:val="002B2EDD"/>
    <w:rsid w:val="002B368A"/>
    <w:rsid w:val="002B3877"/>
    <w:rsid w:val="002B3994"/>
    <w:rsid w:val="002B3D19"/>
    <w:rsid w:val="002B43E2"/>
    <w:rsid w:val="002B4E44"/>
    <w:rsid w:val="002B53EA"/>
    <w:rsid w:val="002B5FC5"/>
    <w:rsid w:val="002B6021"/>
    <w:rsid w:val="002B616A"/>
    <w:rsid w:val="002B61C0"/>
    <w:rsid w:val="002B62A3"/>
    <w:rsid w:val="002B62E3"/>
    <w:rsid w:val="002B6946"/>
    <w:rsid w:val="002B6A5D"/>
    <w:rsid w:val="002B6D1C"/>
    <w:rsid w:val="002B6D9F"/>
    <w:rsid w:val="002B6FF9"/>
    <w:rsid w:val="002B712B"/>
    <w:rsid w:val="002B767E"/>
    <w:rsid w:val="002B77BC"/>
    <w:rsid w:val="002B79D2"/>
    <w:rsid w:val="002B7E1D"/>
    <w:rsid w:val="002B7E6A"/>
    <w:rsid w:val="002B7EAB"/>
    <w:rsid w:val="002B7FF7"/>
    <w:rsid w:val="002C00FE"/>
    <w:rsid w:val="002C0278"/>
    <w:rsid w:val="002C0974"/>
    <w:rsid w:val="002C0A43"/>
    <w:rsid w:val="002C0F05"/>
    <w:rsid w:val="002C16FD"/>
    <w:rsid w:val="002C1AB4"/>
    <w:rsid w:val="002C1C3F"/>
    <w:rsid w:val="002C1D7F"/>
    <w:rsid w:val="002C1F83"/>
    <w:rsid w:val="002C282E"/>
    <w:rsid w:val="002C288A"/>
    <w:rsid w:val="002C289D"/>
    <w:rsid w:val="002C28E5"/>
    <w:rsid w:val="002C2A2D"/>
    <w:rsid w:val="002C2B0C"/>
    <w:rsid w:val="002C2BBB"/>
    <w:rsid w:val="002C30F4"/>
    <w:rsid w:val="002C369B"/>
    <w:rsid w:val="002C3744"/>
    <w:rsid w:val="002C3820"/>
    <w:rsid w:val="002C3911"/>
    <w:rsid w:val="002C3B98"/>
    <w:rsid w:val="002C3E5C"/>
    <w:rsid w:val="002C3ECC"/>
    <w:rsid w:val="002C3F6A"/>
    <w:rsid w:val="002C4172"/>
    <w:rsid w:val="002C41CA"/>
    <w:rsid w:val="002C48C9"/>
    <w:rsid w:val="002C4A26"/>
    <w:rsid w:val="002C4A31"/>
    <w:rsid w:val="002C4AB9"/>
    <w:rsid w:val="002C542F"/>
    <w:rsid w:val="002C5444"/>
    <w:rsid w:val="002C5885"/>
    <w:rsid w:val="002C59F0"/>
    <w:rsid w:val="002C5BC1"/>
    <w:rsid w:val="002C5E6D"/>
    <w:rsid w:val="002C5EF2"/>
    <w:rsid w:val="002C633E"/>
    <w:rsid w:val="002C670E"/>
    <w:rsid w:val="002C6974"/>
    <w:rsid w:val="002C719F"/>
    <w:rsid w:val="002C7468"/>
    <w:rsid w:val="002C7A5B"/>
    <w:rsid w:val="002C7B8B"/>
    <w:rsid w:val="002D02F4"/>
    <w:rsid w:val="002D0691"/>
    <w:rsid w:val="002D07EB"/>
    <w:rsid w:val="002D0ABA"/>
    <w:rsid w:val="002D0FCD"/>
    <w:rsid w:val="002D10A0"/>
    <w:rsid w:val="002D119D"/>
    <w:rsid w:val="002D184A"/>
    <w:rsid w:val="002D1922"/>
    <w:rsid w:val="002D1D37"/>
    <w:rsid w:val="002D208D"/>
    <w:rsid w:val="002D22D2"/>
    <w:rsid w:val="002D29D5"/>
    <w:rsid w:val="002D2BE0"/>
    <w:rsid w:val="002D2D2D"/>
    <w:rsid w:val="002D2DEF"/>
    <w:rsid w:val="002D3216"/>
    <w:rsid w:val="002D33AB"/>
    <w:rsid w:val="002D34EB"/>
    <w:rsid w:val="002D357C"/>
    <w:rsid w:val="002D3773"/>
    <w:rsid w:val="002D3807"/>
    <w:rsid w:val="002D38EF"/>
    <w:rsid w:val="002D39FD"/>
    <w:rsid w:val="002D3A89"/>
    <w:rsid w:val="002D3B40"/>
    <w:rsid w:val="002D3C71"/>
    <w:rsid w:val="002D3C88"/>
    <w:rsid w:val="002D3CF1"/>
    <w:rsid w:val="002D44CE"/>
    <w:rsid w:val="002D49DA"/>
    <w:rsid w:val="002D4F3D"/>
    <w:rsid w:val="002D5431"/>
    <w:rsid w:val="002D549A"/>
    <w:rsid w:val="002D55F6"/>
    <w:rsid w:val="002D5646"/>
    <w:rsid w:val="002D56F0"/>
    <w:rsid w:val="002D58C3"/>
    <w:rsid w:val="002D5939"/>
    <w:rsid w:val="002D595B"/>
    <w:rsid w:val="002D5F70"/>
    <w:rsid w:val="002D67B8"/>
    <w:rsid w:val="002D6ED3"/>
    <w:rsid w:val="002D7610"/>
    <w:rsid w:val="002D7789"/>
    <w:rsid w:val="002D7A41"/>
    <w:rsid w:val="002D7AFF"/>
    <w:rsid w:val="002D7B6A"/>
    <w:rsid w:val="002D7CFF"/>
    <w:rsid w:val="002D7FAF"/>
    <w:rsid w:val="002D7FEE"/>
    <w:rsid w:val="002E03F3"/>
    <w:rsid w:val="002E0656"/>
    <w:rsid w:val="002E08A9"/>
    <w:rsid w:val="002E0DB6"/>
    <w:rsid w:val="002E0ED7"/>
    <w:rsid w:val="002E0F5E"/>
    <w:rsid w:val="002E11A6"/>
    <w:rsid w:val="002E14EC"/>
    <w:rsid w:val="002E17B4"/>
    <w:rsid w:val="002E193C"/>
    <w:rsid w:val="002E1A1D"/>
    <w:rsid w:val="002E1B9B"/>
    <w:rsid w:val="002E1BA7"/>
    <w:rsid w:val="002E1C9E"/>
    <w:rsid w:val="002E21FA"/>
    <w:rsid w:val="002E2320"/>
    <w:rsid w:val="002E2354"/>
    <w:rsid w:val="002E237B"/>
    <w:rsid w:val="002E23B3"/>
    <w:rsid w:val="002E255B"/>
    <w:rsid w:val="002E2C6B"/>
    <w:rsid w:val="002E2CA6"/>
    <w:rsid w:val="002E2CEF"/>
    <w:rsid w:val="002E2F15"/>
    <w:rsid w:val="002E2FCC"/>
    <w:rsid w:val="002E3128"/>
    <w:rsid w:val="002E32CA"/>
    <w:rsid w:val="002E3393"/>
    <w:rsid w:val="002E38F4"/>
    <w:rsid w:val="002E3CAC"/>
    <w:rsid w:val="002E3E30"/>
    <w:rsid w:val="002E3FA2"/>
    <w:rsid w:val="002E416F"/>
    <w:rsid w:val="002E4AEA"/>
    <w:rsid w:val="002E4C9E"/>
    <w:rsid w:val="002E5019"/>
    <w:rsid w:val="002E5109"/>
    <w:rsid w:val="002E5277"/>
    <w:rsid w:val="002E5597"/>
    <w:rsid w:val="002E5800"/>
    <w:rsid w:val="002E59C1"/>
    <w:rsid w:val="002E5A3B"/>
    <w:rsid w:val="002E5C02"/>
    <w:rsid w:val="002E5D7B"/>
    <w:rsid w:val="002E6313"/>
    <w:rsid w:val="002E66A3"/>
    <w:rsid w:val="002E6766"/>
    <w:rsid w:val="002E6898"/>
    <w:rsid w:val="002E6E26"/>
    <w:rsid w:val="002E72C7"/>
    <w:rsid w:val="002E7C67"/>
    <w:rsid w:val="002E7D84"/>
    <w:rsid w:val="002F00F1"/>
    <w:rsid w:val="002F0546"/>
    <w:rsid w:val="002F0F78"/>
    <w:rsid w:val="002F104C"/>
    <w:rsid w:val="002F11FF"/>
    <w:rsid w:val="002F1425"/>
    <w:rsid w:val="002F17E6"/>
    <w:rsid w:val="002F183F"/>
    <w:rsid w:val="002F1921"/>
    <w:rsid w:val="002F1950"/>
    <w:rsid w:val="002F197C"/>
    <w:rsid w:val="002F1A0A"/>
    <w:rsid w:val="002F1AF5"/>
    <w:rsid w:val="002F1CE5"/>
    <w:rsid w:val="002F1CF4"/>
    <w:rsid w:val="002F1D0A"/>
    <w:rsid w:val="002F1D10"/>
    <w:rsid w:val="002F1D33"/>
    <w:rsid w:val="002F20B4"/>
    <w:rsid w:val="002F20F0"/>
    <w:rsid w:val="002F2401"/>
    <w:rsid w:val="002F2B4B"/>
    <w:rsid w:val="002F2F39"/>
    <w:rsid w:val="002F329C"/>
    <w:rsid w:val="002F32A0"/>
    <w:rsid w:val="002F35E5"/>
    <w:rsid w:val="002F393E"/>
    <w:rsid w:val="002F3A7D"/>
    <w:rsid w:val="002F3DA8"/>
    <w:rsid w:val="002F4015"/>
    <w:rsid w:val="002F40B8"/>
    <w:rsid w:val="002F40D8"/>
    <w:rsid w:val="002F41BA"/>
    <w:rsid w:val="002F4397"/>
    <w:rsid w:val="002F4946"/>
    <w:rsid w:val="002F4C91"/>
    <w:rsid w:val="002F4F65"/>
    <w:rsid w:val="002F53B4"/>
    <w:rsid w:val="002F5613"/>
    <w:rsid w:val="002F5838"/>
    <w:rsid w:val="002F58AD"/>
    <w:rsid w:val="002F5D84"/>
    <w:rsid w:val="002F61D4"/>
    <w:rsid w:val="002F622E"/>
    <w:rsid w:val="002F62CB"/>
    <w:rsid w:val="002F62CD"/>
    <w:rsid w:val="002F6597"/>
    <w:rsid w:val="002F6CEB"/>
    <w:rsid w:val="002F6FBD"/>
    <w:rsid w:val="002F7109"/>
    <w:rsid w:val="002F7194"/>
    <w:rsid w:val="002F7280"/>
    <w:rsid w:val="002F74A5"/>
    <w:rsid w:val="002F7600"/>
    <w:rsid w:val="003001C8"/>
    <w:rsid w:val="003005EB"/>
    <w:rsid w:val="0030099E"/>
    <w:rsid w:val="00300A68"/>
    <w:rsid w:val="00300EAB"/>
    <w:rsid w:val="0030105E"/>
    <w:rsid w:val="00301076"/>
    <w:rsid w:val="00301586"/>
    <w:rsid w:val="00301B20"/>
    <w:rsid w:val="00301F92"/>
    <w:rsid w:val="00302134"/>
    <w:rsid w:val="00302178"/>
    <w:rsid w:val="00302294"/>
    <w:rsid w:val="00302303"/>
    <w:rsid w:val="00302D11"/>
    <w:rsid w:val="003032FB"/>
    <w:rsid w:val="003041A1"/>
    <w:rsid w:val="003041C8"/>
    <w:rsid w:val="00304640"/>
    <w:rsid w:val="00304784"/>
    <w:rsid w:val="00304C81"/>
    <w:rsid w:val="00304F01"/>
    <w:rsid w:val="003053DA"/>
    <w:rsid w:val="00305554"/>
    <w:rsid w:val="00305B15"/>
    <w:rsid w:val="00305C4C"/>
    <w:rsid w:val="00306078"/>
    <w:rsid w:val="003062E2"/>
    <w:rsid w:val="00306AFE"/>
    <w:rsid w:val="00306F4E"/>
    <w:rsid w:val="0030759E"/>
    <w:rsid w:val="00307AA5"/>
    <w:rsid w:val="00307DBD"/>
    <w:rsid w:val="003106E1"/>
    <w:rsid w:val="00311518"/>
    <w:rsid w:val="00311D77"/>
    <w:rsid w:val="00311E54"/>
    <w:rsid w:val="00312279"/>
    <w:rsid w:val="00312871"/>
    <w:rsid w:val="00312DA1"/>
    <w:rsid w:val="00312DAA"/>
    <w:rsid w:val="00313374"/>
    <w:rsid w:val="00313768"/>
    <w:rsid w:val="003138B0"/>
    <w:rsid w:val="00313AB6"/>
    <w:rsid w:val="0031484C"/>
    <w:rsid w:val="00314AC2"/>
    <w:rsid w:val="00314D3D"/>
    <w:rsid w:val="00314E13"/>
    <w:rsid w:val="00314EDF"/>
    <w:rsid w:val="003154FA"/>
    <w:rsid w:val="00315705"/>
    <w:rsid w:val="00315886"/>
    <w:rsid w:val="003159CF"/>
    <w:rsid w:val="0031604E"/>
    <w:rsid w:val="00316230"/>
    <w:rsid w:val="003166ED"/>
    <w:rsid w:val="00316A45"/>
    <w:rsid w:val="00316D84"/>
    <w:rsid w:val="00316E03"/>
    <w:rsid w:val="00316EEE"/>
    <w:rsid w:val="003170F4"/>
    <w:rsid w:val="00317191"/>
    <w:rsid w:val="003176C8"/>
    <w:rsid w:val="00317CAD"/>
    <w:rsid w:val="0032011A"/>
    <w:rsid w:val="00320211"/>
    <w:rsid w:val="00320307"/>
    <w:rsid w:val="00320348"/>
    <w:rsid w:val="00320627"/>
    <w:rsid w:val="00320694"/>
    <w:rsid w:val="003206BE"/>
    <w:rsid w:val="00320707"/>
    <w:rsid w:val="00320BA0"/>
    <w:rsid w:val="00320C9B"/>
    <w:rsid w:val="00320E2B"/>
    <w:rsid w:val="00320F57"/>
    <w:rsid w:val="0032140B"/>
    <w:rsid w:val="0032160F"/>
    <w:rsid w:val="003216EC"/>
    <w:rsid w:val="00321913"/>
    <w:rsid w:val="00321AD0"/>
    <w:rsid w:val="00321C2A"/>
    <w:rsid w:val="00321E7C"/>
    <w:rsid w:val="0032215B"/>
    <w:rsid w:val="0032244D"/>
    <w:rsid w:val="003226E6"/>
    <w:rsid w:val="0032280D"/>
    <w:rsid w:val="00322CF0"/>
    <w:rsid w:val="00322DE1"/>
    <w:rsid w:val="00322E61"/>
    <w:rsid w:val="00322FCF"/>
    <w:rsid w:val="003234ED"/>
    <w:rsid w:val="003236F8"/>
    <w:rsid w:val="00323738"/>
    <w:rsid w:val="00323DB0"/>
    <w:rsid w:val="00323E5B"/>
    <w:rsid w:val="003242B8"/>
    <w:rsid w:val="003242D0"/>
    <w:rsid w:val="003242FE"/>
    <w:rsid w:val="0032474E"/>
    <w:rsid w:val="00324823"/>
    <w:rsid w:val="00324A19"/>
    <w:rsid w:val="00324B05"/>
    <w:rsid w:val="00324B7B"/>
    <w:rsid w:val="00324D6E"/>
    <w:rsid w:val="00324F6A"/>
    <w:rsid w:val="00325119"/>
    <w:rsid w:val="00325291"/>
    <w:rsid w:val="00325879"/>
    <w:rsid w:val="003259D8"/>
    <w:rsid w:val="00325AE9"/>
    <w:rsid w:val="00325B0B"/>
    <w:rsid w:val="00325D97"/>
    <w:rsid w:val="00325E01"/>
    <w:rsid w:val="00325F8F"/>
    <w:rsid w:val="00326EE3"/>
    <w:rsid w:val="003271F9"/>
    <w:rsid w:val="003272DE"/>
    <w:rsid w:val="00327C31"/>
    <w:rsid w:val="0033052B"/>
    <w:rsid w:val="0033080E"/>
    <w:rsid w:val="00330BC1"/>
    <w:rsid w:val="00330DA8"/>
    <w:rsid w:val="00330DC5"/>
    <w:rsid w:val="00331093"/>
    <w:rsid w:val="0033125C"/>
    <w:rsid w:val="00331385"/>
    <w:rsid w:val="00331A71"/>
    <w:rsid w:val="00331BD6"/>
    <w:rsid w:val="00331C11"/>
    <w:rsid w:val="00331CE1"/>
    <w:rsid w:val="00331E2C"/>
    <w:rsid w:val="003323C1"/>
    <w:rsid w:val="00332C76"/>
    <w:rsid w:val="003330B2"/>
    <w:rsid w:val="00333408"/>
    <w:rsid w:val="003337B6"/>
    <w:rsid w:val="00333AA4"/>
    <w:rsid w:val="00333C1D"/>
    <w:rsid w:val="003342EE"/>
    <w:rsid w:val="003343A5"/>
    <w:rsid w:val="003345AF"/>
    <w:rsid w:val="00334653"/>
    <w:rsid w:val="00334947"/>
    <w:rsid w:val="00334DA4"/>
    <w:rsid w:val="00334F49"/>
    <w:rsid w:val="003350CD"/>
    <w:rsid w:val="003355E3"/>
    <w:rsid w:val="00335A15"/>
    <w:rsid w:val="00336DFE"/>
    <w:rsid w:val="00336EC4"/>
    <w:rsid w:val="00337599"/>
    <w:rsid w:val="00337D57"/>
    <w:rsid w:val="00337D92"/>
    <w:rsid w:val="003401E2"/>
    <w:rsid w:val="00340B12"/>
    <w:rsid w:val="00340CE5"/>
    <w:rsid w:val="003410A8"/>
    <w:rsid w:val="003411EF"/>
    <w:rsid w:val="0034129C"/>
    <w:rsid w:val="00341422"/>
    <w:rsid w:val="003414C1"/>
    <w:rsid w:val="00341756"/>
    <w:rsid w:val="003417C1"/>
    <w:rsid w:val="00341C71"/>
    <w:rsid w:val="00341D9E"/>
    <w:rsid w:val="0034251C"/>
    <w:rsid w:val="003428F4"/>
    <w:rsid w:val="00343340"/>
    <w:rsid w:val="003433D6"/>
    <w:rsid w:val="00343645"/>
    <w:rsid w:val="00343B85"/>
    <w:rsid w:val="00344081"/>
    <w:rsid w:val="00344467"/>
    <w:rsid w:val="0034458E"/>
    <w:rsid w:val="003449E8"/>
    <w:rsid w:val="00344BA3"/>
    <w:rsid w:val="00344E0C"/>
    <w:rsid w:val="00344E20"/>
    <w:rsid w:val="00344F25"/>
    <w:rsid w:val="003450B0"/>
    <w:rsid w:val="00345299"/>
    <w:rsid w:val="0034631C"/>
    <w:rsid w:val="003465C5"/>
    <w:rsid w:val="00346D3D"/>
    <w:rsid w:val="00346F78"/>
    <w:rsid w:val="00347043"/>
    <w:rsid w:val="00347690"/>
    <w:rsid w:val="003505EF"/>
    <w:rsid w:val="00350640"/>
    <w:rsid w:val="00350950"/>
    <w:rsid w:val="00350AA5"/>
    <w:rsid w:val="00350EC8"/>
    <w:rsid w:val="0035154A"/>
    <w:rsid w:val="003517F3"/>
    <w:rsid w:val="00351EFD"/>
    <w:rsid w:val="00352089"/>
    <w:rsid w:val="003520E7"/>
    <w:rsid w:val="0035274F"/>
    <w:rsid w:val="00352A72"/>
    <w:rsid w:val="00352AE5"/>
    <w:rsid w:val="00353327"/>
    <w:rsid w:val="00353345"/>
    <w:rsid w:val="00353410"/>
    <w:rsid w:val="0035379B"/>
    <w:rsid w:val="00353979"/>
    <w:rsid w:val="00353EB3"/>
    <w:rsid w:val="00353EE4"/>
    <w:rsid w:val="00354625"/>
    <w:rsid w:val="00354697"/>
    <w:rsid w:val="003548CC"/>
    <w:rsid w:val="00354A5D"/>
    <w:rsid w:val="00354C0A"/>
    <w:rsid w:val="00354F4F"/>
    <w:rsid w:val="00355684"/>
    <w:rsid w:val="00355811"/>
    <w:rsid w:val="00355AE3"/>
    <w:rsid w:val="00355FC4"/>
    <w:rsid w:val="0035610B"/>
    <w:rsid w:val="00356530"/>
    <w:rsid w:val="003566BE"/>
    <w:rsid w:val="00356AFF"/>
    <w:rsid w:val="00356C51"/>
    <w:rsid w:val="003570B9"/>
    <w:rsid w:val="0035710C"/>
    <w:rsid w:val="003575F1"/>
    <w:rsid w:val="003578C1"/>
    <w:rsid w:val="0035790E"/>
    <w:rsid w:val="003579C5"/>
    <w:rsid w:val="00357D1D"/>
    <w:rsid w:val="0036027A"/>
    <w:rsid w:val="0036041F"/>
    <w:rsid w:val="0036079D"/>
    <w:rsid w:val="003607B6"/>
    <w:rsid w:val="0036081E"/>
    <w:rsid w:val="00360D1D"/>
    <w:rsid w:val="00361114"/>
    <w:rsid w:val="003611FF"/>
    <w:rsid w:val="0036127B"/>
    <w:rsid w:val="00361489"/>
    <w:rsid w:val="003618F3"/>
    <w:rsid w:val="00361B33"/>
    <w:rsid w:val="00361DDC"/>
    <w:rsid w:val="00361E8A"/>
    <w:rsid w:val="00361FDC"/>
    <w:rsid w:val="003621AB"/>
    <w:rsid w:val="00362800"/>
    <w:rsid w:val="00362CBB"/>
    <w:rsid w:val="00362D43"/>
    <w:rsid w:val="00362D69"/>
    <w:rsid w:val="00362F05"/>
    <w:rsid w:val="00363181"/>
    <w:rsid w:val="0036326E"/>
    <w:rsid w:val="00363689"/>
    <w:rsid w:val="003638FF"/>
    <w:rsid w:val="00363A65"/>
    <w:rsid w:val="00363E5E"/>
    <w:rsid w:val="00363ED6"/>
    <w:rsid w:val="00363F8C"/>
    <w:rsid w:val="0036428E"/>
    <w:rsid w:val="00364B07"/>
    <w:rsid w:val="00364B92"/>
    <w:rsid w:val="00364FB4"/>
    <w:rsid w:val="00365008"/>
    <w:rsid w:val="00365048"/>
    <w:rsid w:val="003652CB"/>
    <w:rsid w:val="003652D0"/>
    <w:rsid w:val="003652E9"/>
    <w:rsid w:val="00365532"/>
    <w:rsid w:val="003659C8"/>
    <w:rsid w:val="00365AC4"/>
    <w:rsid w:val="00366089"/>
    <w:rsid w:val="00366312"/>
    <w:rsid w:val="00366550"/>
    <w:rsid w:val="00366847"/>
    <w:rsid w:val="00366C1E"/>
    <w:rsid w:val="00366C42"/>
    <w:rsid w:val="00366FE7"/>
    <w:rsid w:val="003670D3"/>
    <w:rsid w:val="00367A05"/>
    <w:rsid w:val="00367C83"/>
    <w:rsid w:val="00370041"/>
    <w:rsid w:val="00370132"/>
    <w:rsid w:val="003702EB"/>
    <w:rsid w:val="003710B1"/>
    <w:rsid w:val="00371126"/>
    <w:rsid w:val="00371195"/>
    <w:rsid w:val="003711B8"/>
    <w:rsid w:val="00371795"/>
    <w:rsid w:val="00371B98"/>
    <w:rsid w:val="00372181"/>
    <w:rsid w:val="00372306"/>
    <w:rsid w:val="00372404"/>
    <w:rsid w:val="00372681"/>
    <w:rsid w:val="003735AF"/>
    <w:rsid w:val="003736D6"/>
    <w:rsid w:val="00373F21"/>
    <w:rsid w:val="00374006"/>
    <w:rsid w:val="003741AB"/>
    <w:rsid w:val="0037436B"/>
    <w:rsid w:val="00374641"/>
    <w:rsid w:val="0037464D"/>
    <w:rsid w:val="0037466F"/>
    <w:rsid w:val="003747DC"/>
    <w:rsid w:val="00374EC3"/>
    <w:rsid w:val="00374F24"/>
    <w:rsid w:val="00375191"/>
    <w:rsid w:val="003754D8"/>
    <w:rsid w:val="00375AB2"/>
    <w:rsid w:val="00375B08"/>
    <w:rsid w:val="00375C36"/>
    <w:rsid w:val="00375C57"/>
    <w:rsid w:val="00375D47"/>
    <w:rsid w:val="00375DA7"/>
    <w:rsid w:val="00376286"/>
    <w:rsid w:val="00376312"/>
    <w:rsid w:val="0037632E"/>
    <w:rsid w:val="00376375"/>
    <w:rsid w:val="00376411"/>
    <w:rsid w:val="00376D1C"/>
    <w:rsid w:val="00376D69"/>
    <w:rsid w:val="00376E3E"/>
    <w:rsid w:val="00376F33"/>
    <w:rsid w:val="00376F55"/>
    <w:rsid w:val="00377106"/>
    <w:rsid w:val="00377447"/>
    <w:rsid w:val="00377479"/>
    <w:rsid w:val="003776AE"/>
    <w:rsid w:val="0037771C"/>
    <w:rsid w:val="003779B0"/>
    <w:rsid w:val="00377CE1"/>
    <w:rsid w:val="00377E8E"/>
    <w:rsid w:val="003810BB"/>
    <w:rsid w:val="003810E3"/>
    <w:rsid w:val="0038128C"/>
    <w:rsid w:val="00381821"/>
    <w:rsid w:val="00381ACF"/>
    <w:rsid w:val="00381C0B"/>
    <w:rsid w:val="00381D6E"/>
    <w:rsid w:val="00381EAB"/>
    <w:rsid w:val="003828A2"/>
    <w:rsid w:val="00382C9C"/>
    <w:rsid w:val="00382D8D"/>
    <w:rsid w:val="003832B3"/>
    <w:rsid w:val="0038330F"/>
    <w:rsid w:val="0038387F"/>
    <w:rsid w:val="00383D50"/>
    <w:rsid w:val="00383FB8"/>
    <w:rsid w:val="003840FE"/>
    <w:rsid w:val="00384516"/>
    <w:rsid w:val="00384671"/>
    <w:rsid w:val="00384815"/>
    <w:rsid w:val="00384B9E"/>
    <w:rsid w:val="003850BA"/>
    <w:rsid w:val="00385122"/>
    <w:rsid w:val="003852C5"/>
    <w:rsid w:val="00385688"/>
    <w:rsid w:val="00385927"/>
    <w:rsid w:val="00385DAF"/>
    <w:rsid w:val="003861CF"/>
    <w:rsid w:val="00386380"/>
    <w:rsid w:val="0038647B"/>
    <w:rsid w:val="00386ED1"/>
    <w:rsid w:val="003874D1"/>
    <w:rsid w:val="003874E8"/>
    <w:rsid w:val="00387A2F"/>
    <w:rsid w:val="00387CB9"/>
    <w:rsid w:val="00390065"/>
    <w:rsid w:val="003901BF"/>
    <w:rsid w:val="00390271"/>
    <w:rsid w:val="00390359"/>
    <w:rsid w:val="0039071E"/>
    <w:rsid w:val="00390853"/>
    <w:rsid w:val="00390A4F"/>
    <w:rsid w:val="00390B5E"/>
    <w:rsid w:val="00390D77"/>
    <w:rsid w:val="00390EF2"/>
    <w:rsid w:val="00390F3A"/>
    <w:rsid w:val="003915ED"/>
    <w:rsid w:val="00391694"/>
    <w:rsid w:val="00391993"/>
    <w:rsid w:val="00391C57"/>
    <w:rsid w:val="00391C69"/>
    <w:rsid w:val="00391F78"/>
    <w:rsid w:val="00392128"/>
    <w:rsid w:val="0039221F"/>
    <w:rsid w:val="0039224A"/>
    <w:rsid w:val="00392275"/>
    <w:rsid w:val="00392B67"/>
    <w:rsid w:val="00392CB1"/>
    <w:rsid w:val="003931F8"/>
    <w:rsid w:val="00393247"/>
    <w:rsid w:val="00393C6A"/>
    <w:rsid w:val="00393D8A"/>
    <w:rsid w:val="00393DEB"/>
    <w:rsid w:val="00393EF4"/>
    <w:rsid w:val="00394156"/>
    <w:rsid w:val="003941FF"/>
    <w:rsid w:val="0039449D"/>
    <w:rsid w:val="0039454C"/>
    <w:rsid w:val="00394AD2"/>
    <w:rsid w:val="003950CD"/>
    <w:rsid w:val="003953C4"/>
    <w:rsid w:val="00395930"/>
    <w:rsid w:val="00395B88"/>
    <w:rsid w:val="00395D04"/>
    <w:rsid w:val="00395E6D"/>
    <w:rsid w:val="00396000"/>
    <w:rsid w:val="003960DC"/>
    <w:rsid w:val="003964D3"/>
    <w:rsid w:val="0039653E"/>
    <w:rsid w:val="003976F1"/>
    <w:rsid w:val="00397813"/>
    <w:rsid w:val="00397FDF"/>
    <w:rsid w:val="003A0454"/>
    <w:rsid w:val="003A0858"/>
    <w:rsid w:val="003A0B7B"/>
    <w:rsid w:val="003A1517"/>
    <w:rsid w:val="003A1D09"/>
    <w:rsid w:val="003A1D78"/>
    <w:rsid w:val="003A1D7A"/>
    <w:rsid w:val="003A26F2"/>
    <w:rsid w:val="003A2C1C"/>
    <w:rsid w:val="003A3312"/>
    <w:rsid w:val="003A3380"/>
    <w:rsid w:val="003A372E"/>
    <w:rsid w:val="003A3E9F"/>
    <w:rsid w:val="003A3F28"/>
    <w:rsid w:val="003A41DB"/>
    <w:rsid w:val="003A4CA3"/>
    <w:rsid w:val="003A4CDC"/>
    <w:rsid w:val="003A4CDD"/>
    <w:rsid w:val="003A4E27"/>
    <w:rsid w:val="003A5275"/>
    <w:rsid w:val="003A5385"/>
    <w:rsid w:val="003A5896"/>
    <w:rsid w:val="003A5975"/>
    <w:rsid w:val="003A5BD1"/>
    <w:rsid w:val="003A5CA7"/>
    <w:rsid w:val="003A5DDC"/>
    <w:rsid w:val="003A5FC8"/>
    <w:rsid w:val="003A6041"/>
    <w:rsid w:val="003A6259"/>
    <w:rsid w:val="003A6292"/>
    <w:rsid w:val="003A6510"/>
    <w:rsid w:val="003A654E"/>
    <w:rsid w:val="003A667F"/>
    <w:rsid w:val="003A68CD"/>
    <w:rsid w:val="003A6BC8"/>
    <w:rsid w:val="003A6D92"/>
    <w:rsid w:val="003A6F94"/>
    <w:rsid w:val="003A7397"/>
    <w:rsid w:val="003A7620"/>
    <w:rsid w:val="003A7899"/>
    <w:rsid w:val="003A7D92"/>
    <w:rsid w:val="003A7E10"/>
    <w:rsid w:val="003A7F83"/>
    <w:rsid w:val="003B017D"/>
    <w:rsid w:val="003B03D9"/>
    <w:rsid w:val="003B09B1"/>
    <w:rsid w:val="003B0BD0"/>
    <w:rsid w:val="003B10CE"/>
    <w:rsid w:val="003B19E0"/>
    <w:rsid w:val="003B1B37"/>
    <w:rsid w:val="003B1D7A"/>
    <w:rsid w:val="003B21EA"/>
    <w:rsid w:val="003B2611"/>
    <w:rsid w:val="003B2672"/>
    <w:rsid w:val="003B26E3"/>
    <w:rsid w:val="003B2844"/>
    <w:rsid w:val="003B2F0E"/>
    <w:rsid w:val="003B2F17"/>
    <w:rsid w:val="003B2FF3"/>
    <w:rsid w:val="003B31B1"/>
    <w:rsid w:val="003B3214"/>
    <w:rsid w:val="003B3AA2"/>
    <w:rsid w:val="003B3DE1"/>
    <w:rsid w:val="003B3EF3"/>
    <w:rsid w:val="003B42AE"/>
    <w:rsid w:val="003B4312"/>
    <w:rsid w:val="003B43B5"/>
    <w:rsid w:val="003B4400"/>
    <w:rsid w:val="003B519F"/>
    <w:rsid w:val="003B571A"/>
    <w:rsid w:val="003B5E53"/>
    <w:rsid w:val="003B6185"/>
    <w:rsid w:val="003B61E6"/>
    <w:rsid w:val="003B61F6"/>
    <w:rsid w:val="003B61FD"/>
    <w:rsid w:val="003B647E"/>
    <w:rsid w:val="003B67D5"/>
    <w:rsid w:val="003B6877"/>
    <w:rsid w:val="003B6C07"/>
    <w:rsid w:val="003B6C5F"/>
    <w:rsid w:val="003B7440"/>
    <w:rsid w:val="003B7B46"/>
    <w:rsid w:val="003C040F"/>
    <w:rsid w:val="003C0461"/>
    <w:rsid w:val="003C07C1"/>
    <w:rsid w:val="003C081E"/>
    <w:rsid w:val="003C0841"/>
    <w:rsid w:val="003C08E3"/>
    <w:rsid w:val="003C0EB8"/>
    <w:rsid w:val="003C1285"/>
    <w:rsid w:val="003C1444"/>
    <w:rsid w:val="003C1BCC"/>
    <w:rsid w:val="003C237C"/>
    <w:rsid w:val="003C241D"/>
    <w:rsid w:val="003C24F6"/>
    <w:rsid w:val="003C25A8"/>
    <w:rsid w:val="003C264E"/>
    <w:rsid w:val="003C2BD6"/>
    <w:rsid w:val="003C2BFA"/>
    <w:rsid w:val="003C2CA3"/>
    <w:rsid w:val="003C31DD"/>
    <w:rsid w:val="003C340B"/>
    <w:rsid w:val="003C3512"/>
    <w:rsid w:val="003C394C"/>
    <w:rsid w:val="003C3A5C"/>
    <w:rsid w:val="003C45C9"/>
    <w:rsid w:val="003C4EE7"/>
    <w:rsid w:val="003C5437"/>
    <w:rsid w:val="003C54D5"/>
    <w:rsid w:val="003C56B2"/>
    <w:rsid w:val="003C6037"/>
    <w:rsid w:val="003C61CC"/>
    <w:rsid w:val="003C61D8"/>
    <w:rsid w:val="003C631E"/>
    <w:rsid w:val="003C65DE"/>
    <w:rsid w:val="003C661F"/>
    <w:rsid w:val="003C66AC"/>
    <w:rsid w:val="003C6AEC"/>
    <w:rsid w:val="003C6DDD"/>
    <w:rsid w:val="003C7393"/>
    <w:rsid w:val="003C7416"/>
    <w:rsid w:val="003C74FB"/>
    <w:rsid w:val="003C78D5"/>
    <w:rsid w:val="003C7A14"/>
    <w:rsid w:val="003C7BCA"/>
    <w:rsid w:val="003C7D50"/>
    <w:rsid w:val="003C7D7F"/>
    <w:rsid w:val="003D0039"/>
    <w:rsid w:val="003D064C"/>
    <w:rsid w:val="003D07CF"/>
    <w:rsid w:val="003D0DA2"/>
    <w:rsid w:val="003D14FF"/>
    <w:rsid w:val="003D1A4F"/>
    <w:rsid w:val="003D1BC7"/>
    <w:rsid w:val="003D1D0C"/>
    <w:rsid w:val="003D1D90"/>
    <w:rsid w:val="003D1F06"/>
    <w:rsid w:val="003D2791"/>
    <w:rsid w:val="003D2A0A"/>
    <w:rsid w:val="003D2CE0"/>
    <w:rsid w:val="003D2FB3"/>
    <w:rsid w:val="003D3129"/>
    <w:rsid w:val="003D38AA"/>
    <w:rsid w:val="003D39B3"/>
    <w:rsid w:val="003D41BC"/>
    <w:rsid w:val="003D424E"/>
    <w:rsid w:val="003D43D3"/>
    <w:rsid w:val="003D4477"/>
    <w:rsid w:val="003D45E4"/>
    <w:rsid w:val="003D4F71"/>
    <w:rsid w:val="003D5409"/>
    <w:rsid w:val="003D5415"/>
    <w:rsid w:val="003D564D"/>
    <w:rsid w:val="003D5653"/>
    <w:rsid w:val="003D5D56"/>
    <w:rsid w:val="003D601F"/>
    <w:rsid w:val="003D6204"/>
    <w:rsid w:val="003D62A3"/>
    <w:rsid w:val="003D637B"/>
    <w:rsid w:val="003D647F"/>
    <w:rsid w:val="003D64B8"/>
    <w:rsid w:val="003D69B7"/>
    <w:rsid w:val="003D6AD4"/>
    <w:rsid w:val="003D6B71"/>
    <w:rsid w:val="003D6D25"/>
    <w:rsid w:val="003D6F7A"/>
    <w:rsid w:val="003D70E5"/>
    <w:rsid w:val="003D711F"/>
    <w:rsid w:val="003D71AB"/>
    <w:rsid w:val="003D7546"/>
    <w:rsid w:val="003D7592"/>
    <w:rsid w:val="003D7B64"/>
    <w:rsid w:val="003D7D0A"/>
    <w:rsid w:val="003E0017"/>
    <w:rsid w:val="003E0345"/>
    <w:rsid w:val="003E04A7"/>
    <w:rsid w:val="003E0610"/>
    <w:rsid w:val="003E0BB7"/>
    <w:rsid w:val="003E13EA"/>
    <w:rsid w:val="003E1751"/>
    <w:rsid w:val="003E1A2D"/>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B2A"/>
    <w:rsid w:val="003E6C2C"/>
    <w:rsid w:val="003E74F3"/>
    <w:rsid w:val="003E78BD"/>
    <w:rsid w:val="003E791C"/>
    <w:rsid w:val="003E7BDE"/>
    <w:rsid w:val="003F0000"/>
    <w:rsid w:val="003F059C"/>
    <w:rsid w:val="003F05A8"/>
    <w:rsid w:val="003F063B"/>
    <w:rsid w:val="003F09BF"/>
    <w:rsid w:val="003F0DEC"/>
    <w:rsid w:val="003F1396"/>
    <w:rsid w:val="003F1807"/>
    <w:rsid w:val="003F1905"/>
    <w:rsid w:val="003F1E7C"/>
    <w:rsid w:val="003F1FAC"/>
    <w:rsid w:val="003F21AB"/>
    <w:rsid w:val="003F2441"/>
    <w:rsid w:val="003F2CC7"/>
    <w:rsid w:val="003F2E38"/>
    <w:rsid w:val="003F2FA8"/>
    <w:rsid w:val="003F32C7"/>
    <w:rsid w:val="003F3390"/>
    <w:rsid w:val="003F38D3"/>
    <w:rsid w:val="003F39AC"/>
    <w:rsid w:val="003F3B8D"/>
    <w:rsid w:val="003F429C"/>
    <w:rsid w:val="003F47E1"/>
    <w:rsid w:val="003F4BC0"/>
    <w:rsid w:val="003F4BDE"/>
    <w:rsid w:val="003F50A1"/>
    <w:rsid w:val="003F55AC"/>
    <w:rsid w:val="003F5764"/>
    <w:rsid w:val="003F591B"/>
    <w:rsid w:val="003F59E0"/>
    <w:rsid w:val="003F5CE2"/>
    <w:rsid w:val="003F5D1D"/>
    <w:rsid w:val="003F60CA"/>
    <w:rsid w:val="003F6218"/>
    <w:rsid w:val="003F6401"/>
    <w:rsid w:val="003F666A"/>
    <w:rsid w:val="003F6722"/>
    <w:rsid w:val="003F6726"/>
    <w:rsid w:val="003F69C9"/>
    <w:rsid w:val="003F6D5D"/>
    <w:rsid w:val="003F719C"/>
    <w:rsid w:val="003F7797"/>
    <w:rsid w:val="003F78CE"/>
    <w:rsid w:val="003F7C26"/>
    <w:rsid w:val="0040013B"/>
    <w:rsid w:val="00400523"/>
    <w:rsid w:val="0040055E"/>
    <w:rsid w:val="004007E9"/>
    <w:rsid w:val="00400C44"/>
    <w:rsid w:val="004010EA"/>
    <w:rsid w:val="004015A5"/>
    <w:rsid w:val="004017A6"/>
    <w:rsid w:val="00401B48"/>
    <w:rsid w:val="00401CB5"/>
    <w:rsid w:val="00402420"/>
    <w:rsid w:val="00402A12"/>
    <w:rsid w:val="00402A7F"/>
    <w:rsid w:val="00402C60"/>
    <w:rsid w:val="00402EDE"/>
    <w:rsid w:val="00402EE5"/>
    <w:rsid w:val="004034E0"/>
    <w:rsid w:val="004039FF"/>
    <w:rsid w:val="00403B03"/>
    <w:rsid w:val="00403CA1"/>
    <w:rsid w:val="00403CB9"/>
    <w:rsid w:val="004044EE"/>
    <w:rsid w:val="0040463B"/>
    <w:rsid w:val="00404652"/>
    <w:rsid w:val="004047B0"/>
    <w:rsid w:val="00404E42"/>
    <w:rsid w:val="00404F1F"/>
    <w:rsid w:val="004052BA"/>
    <w:rsid w:val="00405380"/>
    <w:rsid w:val="0040555C"/>
    <w:rsid w:val="00405A75"/>
    <w:rsid w:val="00405D22"/>
    <w:rsid w:val="00406081"/>
    <w:rsid w:val="004060F0"/>
    <w:rsid w:val="00406708"/>
    <w:rsid w:val="0040684A"/>
    <w:rsid w:val="00406A4F"/>
    <w:rsid w:val="00406C2E"/>
    <w:rsid w:val="00407055"/>
    <w:rsid w:val="0040705F"/>
    <w:rsid w:val="00407669"/>
    <w:rsid w:val="004077DC"/>
    <w:rsid w:val="00407BA7"/>
    <w:rsid w:val="00407C92"/>
    <w:rsid w:val="00407F29"/>
    <w:rsid w:val="004106D4"/>
    <w:rsid w:val="004106E7"/>
    <w:rsid w:val="00410B54"/>
    <w:rsid w:val="00410CFE"/>
    <w:rsid w:val="00410F6D"/>
    <w:rsid w:val="004110A5"/>
    <w:rsid w:val="0041124F"/>
    <w:rsid w:val="00411A4F"/>
    <w:rsid w:val="00411D5F"/>
    <w:rsid w:val="00411E1E"/>
    <w:rsid w:val="00411E58"/>
    <w:rsid w:val="00411EE8"/>
    <w:rsid w:val="0041208C"/>
    <w:rsid w:val="00412176"/>
    <w:rsid w:val="004121DB"/>
    <w:rsid w:val="00412469"/>
    <w:rsid w:val="004128A7"/>
    <w:rsid w:val="004130C2"/>
    <w:rsid w:val="004135AE"/>
    <w:rsid w:val="004136EE"/>
    <w:rsid w:val="00413F5A"/>
    <w:rsid w:val="00413FEE"/>
    <w:rsid w:val="00414342"/>
    <w:rsid w:val="004145FA"/>
    <w:rsid w:val="004146EC"/>
    <w:rsid w:val="00414852"/>
    <w:rsid w:val="00414F56"/>
    <w:rsid w:val="004150C4"/>
    <w:rsid w:val="004150DB"/>
    <w:rsid w:val="004152BC"/>
    <w:rsid w:val="00415364"/>
    <w:rsid w:val="00415519"/>
    <w:rsid w:val="00415532"/>
    <w:rsid w:val="004155E9"/>
    <w:rsid w:val="004159EC"/>
    <w:rsid w:val="00415BEC"/>
    <w:rsid w:val="00415C40"/>
    <w:rsid w:val="00415E1F"/>
    <w:rsid w:val="004167A3"/>
    <w:rsid w:val="00416822"/>
    <w:rsid w:val="0041691F"/>
    <w:rsid w:val="0041697E"/>
    <w:rsid w:val="00416AA0"/>
    <w:rsid w:val="00416F31"/>
    <w:rsid w:val="00417155"/>
    <w:rsid w:val="0041728E"/>
    <w:rsid w:val="004173EE"/>
    <w:rsid w:val="004201B0"/>
    <w:rsid w:val="004206C4"/>
    <w:rsid w:val="00420745"/>
    <w:rsid w:val="004207C9"/>
    <w:rsid w:val="004207E6"/>
    <w:rsid w:val="00420E5F"/>
    <w:rsid w:val="00420E71"/>
    <w:rsid w:val="004212A6"/>
    <w:rsid w:val="00421421"/>
    <w:rsid w:val="004214A9"/>
    <w:rsid w:val="004214E8"/>
    <w:rsid w:val="00421714"/>
    <w:rsid w:val="00421916"/>
    <w:rsid w:val="00421976"/>
    <w:rsid w:val="004219EB"/>
    <w:rsid w:val="00421B92"/>
    <w:rsid w:val="00421D3C"/>
    <w:rsid w:val="0042236F"/>
    <w:rsid w:val="00422804"/>
    <w:rsid w:val="00422C30"/>
    <w:rsid w:val="00422C51"/>
    <w:rsid w:val="00423156"/>
    <w:rsid w:val="0042395F"/>
    <w:rsid w:val="00423C81"/>
    <w:rsid w:val="00423D6A"/>
    <w:rsid w:val="00423E42"/>
    <w:rsid w:val="004242EF"/>
    <w:rsid w:val="00424468"/>
    <w:rsid w:val="00424667"/>
    <w:rsid w:val="00424870"/>
    <w:rsid w:val="00424B2A"/>
    <w:rsid w:val="0042532B"/>
    <w:rsid w:val="00425568"/>
    <w:rsid w:val="00425824"/>
    <w:rsid w:val="00425B83"/>
    <w:rsid w:val="0042606A"/>
    <w:rsid w:val="004264FC"/>
    <w:rsid w:val="0042679F"/>
    <w:rsid w:val="00426A89"/>
    <w:rsid w:val="00426BD8"/>
    <w:rsid w:val="00426CDE"/>
    <w:rsid w:val="00426E0E"/>
    <w:rsid w:val="00426E4A"/>
    <w:rsid w:val="0042717E"/>
    <w:rsid w:val="0042795F"/>
    <w:rsid w:val="00427C57"/>
    <w:rsid w:val="00430658"/>
    <w:rsid w:val="00430CAE"/>
    <w:rsid w:val="00430FB4"/>
    <w:rsid w:val="0043102E"/>
    <w:rsid w:val="00431147"/>
    <w:rsid w:val="004315DD"/>
    <w:rsid w:val="00431E0B"/>
    <w:rsid w:val="00431F08"/>
    <w:rsid w:val="004323EF"/>
    <w:rsid w:val="004327F1"/>
    <w:rsid w:val="004328BA"/>
    <w:rsid w:val="0043298A"/>
    <w:rsid w:val="00432B9C"/>
    <w:rsid w:val="00432C79"/>
    <w:rsid w:val="00432DE5"/>
    <w:rsid w:val="00432E31"/>
    <w:rsid w:val="0043308C"/>
    <w:rsid w:val="00433228"/>
    <w:rsid w:val="00433367"/>
    <w:rsid w:val="004335E6"/>
    <w:rsid w:val="00433613"/>
    <w:rsid w:val="004338A0"/>
    <w:rsid w:val="00433C21"/>
    <w:rsid w:val="0043413F"/>
    <w:rsid w:val="004342B3"/>
    <w:rsid w:val="00434600"/>
    <w:rsid w:val="00434B0C"/>
    <w:rsid w:val="00434B55"/>
    <w:rsid w:val="00435207"/>
    <w:rsid w:val="00435C84"/>
    <w:rsid w:val="0043619E"/>
    <w:rsid w:val="004361FD"/>
    <w:rsid w:val="0043625A"/>
    <w:rsid w:val="00436573"/>
    <w:rsid w:val="004365E5"/>
    <w:rsid w:val="004368AB"/>
    <w:rsid w:val="00436A58"/>
    <w:rsid w:val="00437716"/>
    <w:rsid w:val="00437821"/>
    <w:rsid w:val="00437BFD"/>
    <w:rsid w:val="004404DE"/>
    <w:rsid w:val="00440577"/>
    <w:rsid w:val="00440739"/>
    <w:rsid w:val="004410A3"/>
    <w:rsid w:val="004410DE"/>
    <w:rsid w:val="0044145F"/>
    <w:rsid w:val="00441670"/>
    <w:rsid w:val="00441A1B"/>
    <w:rsid w:val="00441DFB"/>
    <w:rsid w:val="00441E7B"/>
    <w:rsid w:val="004423BE"/>
    <w:rsid w:val="0044241E"/>
    <w:rsid w:val="004424F6"/>
    <w:rsid w:val="00442837"/>
    <w:rsid w:val="00442ACC"/>
    <w:rsid w:val="00442C05"/>
    <w:rsid w:val="00443011"/>
    <w:rsid w:val="004430BE"/>
    <w:rsid w:val="0044315B"/>
    <w:rsid w:val="00443407"/>
    <w:rsid w:val="004434E7"/>
    <w:rsid w:val="0044394F"/>
    <w:rsid w:val="00444243"/>
    <w:rsid w:val="004442A3"/>
    <w:rsid w:val="004443A5"/>
    <w:rsid w:val="004447CA"/>
    <w:rsid w:val="004449B8"/>
    <w:rsid w:val="004454EE"/>
    <w:rsid w:val="004455F2"/>
    <w:rsid w:val="00445874"/>
    <w:rsid w:val="0044590B"/>
    <w:rsid w:val="00445940"/>
    <w:rsid w:val="00445EE6"/>
    <w:rsid w:val="0044601E"/>
    <w:rsid w:val="004462F6"/>
    <w:rsid w:val="0044643E"/>
    <w:rsid w:val="004464BA"/>
    <w:rsid w:val="0044663B"/>
    <w:rsid w:val="00446C7F"/>
    <w:rsid w:val="004472D9"/>
    <w:rsid w:val="00447321"/>
    <w:rsid w:val="004475C1"/>
    <w:rsid w:val="0044770C"/>
    <w:rsid w:val="00447AD4"/>
    <w:rsid w:val="00447C3B"/>
    <w:rsid w:val="00447E11"/>
    <w:rsid w:val="00447E35"/>
    <w:rsid w:val="004501CD"/>
    <w:rsid w:val="00450340"/>
    <w:rsid w:val="00450399"/>
    <w:rsid w:val="00450813"/>
    <w:rsid w:val="004509D3"/>
    <w:rsid w:val="00450D99"/>
    <w:rsid w:val="00450ED7"/>
    <w:rsid w:val="004510A8"/>
    <w:rsid w:val="004510F1"/>
    <w:rsid w:val="004515B9"/>
    <w:rsid w:val="00451EBE"/>
    <w:rsid w:val="00451F2E"/>
    <w:rsid w:val="00452163"/>
    <w:rsid w:val="004523EB"/>
    <w:rsid w:val="00452498"/>
    <w:rsid w:val="004525E4"/>
    <w:rsid w:val="00452D7A"/>
    <w:rsid w:val="004530B0"/>
    <w:rsid w:val="004535E4"/>
    <w:rsid w:val="00453616"/>
    <w:rsid w:val="00453E6A"/>
    <w:rsid w:val="00453E9E"/>
    <w:rsid w:val="00454DDF"/>
    <w:rsid w:val="0045503D"/>
    <w:rsid w:val="00455050"/>
    <w:rsid w:val="004550F3"/>
    <w:rsid w:val="00455164"/>
    <w:rsid w:val="004552AA"/>
    <w:rsid w:val="004554DA"/>
    <w:rsid w:val="004555E5"/>
    <w:rsid w:val="00455AD1"/>
    <w:rsid w:val="004560C1"/>
    <w:rsid w:val="0045615A"/>
    <w:rsid w:val="00456A06"/>
    <w:rsid w:val="0045717D"/>
    <w:rsid w:val="004575E4"/>
    <w:rsid w:val="00457B2F"/>
    <w:rsid w:val="004601CE"/>
    <w:rsid w:val="004608D0"/>
    <w:rsid w:val="00460BBF"/>
    <w:rsid w:val="00460DEC"/>
    <w:rsid w:val="00461413"/>
    <w:rsid w:val="004615B2"/>
    <w:rsid w:val="0046196C"/>
    <w:rsid w:val="00461AB2"/>
    <w:rsid w:val="00461C5E"/>
    <w:rsid w:val="00461ECC"/>
    <w:rsid w:val="00462054"/>
    <w:rsid w:val="0046232C"/>
    <w:rsid w:val="0046291B"/>
    <w:rsid w:val="00462FB6"/>
    <w:rsid w:val="0046300B"/>
    <w:rsid w:val="00463162"/>
    <w:rsid w:val="0046386C"/>
    <w:rsid w:val="00463B16"/>
    <w:rsid w:val="00463D3B"/>
    <w:rsid w:val="00463E81"/>
    <w:rsid w:val="00464270"/>
    <w:rsid w:val="00464AC2"/>
    <w:rsid w:val="00464ACD"/>
    <w:rsid w:val="00464F2C"/>
    <w:rsid w:val="0046560A"/>
    <w:rsid w:val="00465713"/>
    <w:rsid w:val="00465743"/>
    <w:rsid w:val="0046576D"/>
    <w:rsid w:val="00465F91"/>
    <w:rsid w:val="00466BFE"/>
    <w:rsid w:val="004671BB"/>
    <w:rsid w:val="004671C2"/>
    <w:rsid w:val="00467312"/>
    <w:rsid w:val="0046781D"/>
    <w:rsid w:val="004679F4"/>
    <w:rsid w:val="00467BC7"/>
    <w:rsid w:val="00467C5C"/>
    <w:rsid w:val="00467F36"/>
    <w:rsid w:val="00467FC9"/>
    <w:rsid w:val="004700C4"/>
    <w:rsid w:val="00470305"/>
    <w:rsid w:val="004706FB"/>
    <w:rsid w:val="00470952"/>
    <w:rsid w:val="00470D50"/>
    <w:rsid w:val="00470FC8"/>
    <w:rsid w:val="00471D96"/>
    <w:rsid w:val="00471DE4"/>
    <w:rsid w:val="004721B0"/>
    <w:rsid w:val="0047241B"/>
    <w:rsid w:val="0047264B"/>
    <w:rsid w:val="00472CE8"/>
    <w:rsid w:val="0047307B"/>
    <w:rsid w:val="0047328C"/>
    <w:rsid w:val="00473906"/>
    <w:rsid w:val="004739DE"/>
    <w:rsid w:val="00473A8F"/>
    <w:rsid w:val="00473BAD"/>
    <w:rsid w:val="00473CB4"/>
    <w:rsid w:val="00473CBE"/>
    <w:rsid w:val="00473D98"/>
    <w:rsid w:val="00474517"/>
    <w:rsid w:val="00474650"/>
    <w:rsid w:val="004749BC"/>
    <w:rsid w:val="00474AE2"/>
    <w:rsid w:val="00475365"/>
    <w:rsid w:val="0047540F"/>
    <w:rsid w:val="0047559A"/>
    <w:rsid w:val="00475681"/>
    <w:rsid w:val="00475786"/>
    <w:rsid w:val="00475861"/>
    <w:rsid w:val="004759C9"/>
    <w:rsid w:val="00475BF1"/>
    <w:rsid w:val="004765F5"/>
    <w:rsid w:val="0047664A"/>
    <w:rsid w:val="004766DA"/>
    <w:rsid w:val="004767DE"/>
    <w:rsid w:val="0047693B"/>
    <w:rsid w:val="00476B9E"/>
    <w:rsid w:val="00476BC7"/>
    <w:rsid w:val="00476DF0"/>
    <w:rsid w:val="00476E94"/>
    <w:rsid w:val="00476FBD"/>
    <w:rsid w:val="00477219"/>
    <w:rsid w:val="00477243"/>
    <w:rsid w:val="0047724B"/>
    <w:rsid w:val="0047784D"/>
    <w:rsid w:val="00477B33"/>
    <w:rsid w:val="00477E6E"/>
    <w:rsid w:val="004800B1"/>
    <w:rsid w:val="00480168"/>
    <w:rsid w:val="004802B6"/>
    <w:rsid w:val="004802F5"/>
    <w:rsid w:val="00480680"/>
    <w:rsid w:val="00480719"/>
    <w:rsid w:val="00480CA4"/>
    <w:rsid w:val="00480F16"/>
    <w:rsid w:val="00481062"/>
    <w:rsid w:val="0048124B"/>
    <w:rsid w:val="004813F5"/>
    <w:rsid w:val="0048163F"/>
    <w:rsid w:val="00481B36"/>
    <w:rsid w:val="00481CB6"/>
    <w:rsid w:val="004821D0"/>
    <w:rsid w:val="004822D3"/>
    <w:rsid w:val="00482483"/>
    <w:rsid w:val="00482917"/>
    <w:rsid w:val="00482BB4"/>
    <w:rsid w:val="00482CCA"/>
    <w:rsid w:val="00482CCF"/>
    <w:rsid w:val="004830A7"/>
    <w:rsid w:val="004831EC"/>
    <w:rsid w:val="00483A7E"/>
    <w:rsid w:val="00484BC4"/>
    <w:rsid w:val="00484FC2"/>
    <w:rsid w:val="0048503C"/>
    <w:rsid w:val="0048523A"/>
    <w:rsid w:val="00485726"/>
    <w:rsid w:val="0048578B"/>
    <w:rsid w:val="004857F1"/>
    <w:rsid w:val="0048587A"/>
    <w:rsid w:val="0048608C"/>
    <w:rsid w:val="00486790"/>
    <w:rsid w:val="004868AD"/>
    <w:rsid w:val="004868CA"/>
    <w:rsid w:val="00486C2C"/>
    <w:rsid w:val="00486C98"/>
    <w:rsid w:val="00486CED"/>
    <w:rsid w:val="00486D05"/>
    <w:rsid w:val="00486D75"/>
    <w:rsid w:val="004872EC"/>
    <w:rsid w:val="00487485"/>
    <w:rsid w:val="00487783"/>
    <w:rsid w:val="00487CEB"/>
    <w:rsid w:val="00490028"/>
    <w:rsid w:val="00490142"/>
    <w:rsid w:val="004901C0"/>
    <w:rsid w:val="00490251"/>
    <w:rsid w:val="00490446"/>
    <w:rsid w:val="0049045E"/>
    <w:rsid w:val="00490494"/>
    <w:rsid w:val="004906D4"/>
    <w:rsid w:val="004908D8"/>
    <w:rsid w:val="00490A70"/>
    <w:rsid w:val="00490BFC"/>
    <w:rsid w:val="00490C7C"/>
    <w:rsid w:val="004911F1"/>
    <w:rsid w:val="004916C8"/>
    <w:rsid w:val="00491979"/>
    <w:rsid w:val="004919B5"/>
    <w:rsid w:val="00491AC8"/>
    <w:rsid w:val="0049234F"/>
    <w:rsid w:val="0049280A"/>
    <w:rsid w:val="00492C35"/>
    <w:rsid w:val="0049313E"/>
    <w:rsid w:val="0049334D"/>
    <w:rsid w:val="0049340A"/>
    <w:rsid w:val="00493797"/>
    <w:rsid w:val="004938E6"/>
    <w:rsid w:val="00493BD7"/>
    <w:rsid w:val="00493C2A"/>
    <w:rsid w:val="00494509"/>
    <w:rsid w:val="00494F3B"/>
    <w:rsid w:val="00495120"/>
    <w:rsid w:val="00495431"/>
    <w:rsid w:val="004957E0"/>
    <w:rsid w:val="004958F6"/>
    <w:rsid w:val="00495A2F"/>
    <w:rsid w:val="004961F1"/>
    <w:rsid w:val="00496952"/>
    <w:rsid w:val="00496D47"/>
    <w:rsid w:val="0049718C"/>
    <w:rsid w:val="0049792A"/>
    <w:rsid w:val="004A0489"/>
    <w:rsid w:val="004A0C5A"/>
    <w:rsid w:val="004A10E2"/>
    <w:rsid w:val="004A1472"/>
    <w:rsid w:val="004A1C12"/>
    <w:rsid w:val="004A202A"/>
    <w:rsid w:val="004A2231"/>
    <w:rsid w:val="004A2301"/>
    <w:rsid w:val="004A24B4"/>
    <w:rsid w:val="004A2B6F"/>
    <w:rsid w:val="004A2D0A"/>
    <w:rsid w:val="004A309B"/>
    <w:rsid w:val="004A3648"/>
    <w:rsid w:val="004A368B"/>
    <w:rsid w:val="004A3743"/>
    <w:rsid w:val="004A3911"/>
    <w:rsid w:val="004A39CF"/>
    <w:rsid w:val="004A3F71"/>
    <w:rsid w:val="004A422C"/>
    <w:rsid w:val="004A4353"/>
    <w:rsid w:val="004A45C6"/>
    <w:rsid w:val="004A478E"/>
    <w:rsid w:val="004A48A4"/>
    <w:rsid w:val="004A4AD0"/>
    <w:rsid w:val="004A4BC4"/>
    <w:rsid w:val="004A4DF4"/>
    <w:rsid w:val="004A4F0C"/>
    <w:rsid w:val="004A5143"/>
    <w:rsid w:val="004A52BD"/>
    <w:rsid w:val="004A54DB"/>
    <w:rsid w:val="004A55A8"/>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70"/>
    <w:rsid w:val="004B12ED"/>
    <w:rsid w:val="004B1735"/>
    <w:rsid w:val="004B18EA"/>
    <w:rsid w:val="004B1CBB"/>
    <w:rsid w:val="004B1CED"/>
    <w:rsid w:val="004B1F14"/>
    <w:rsid w:val="004B1F44"/>
    <w:rsid w:val="004B1F78"/>
    <w:rsid w:val="004B20E2"/>
    <w:rsid w:val="004B23AF"/>
    <w:rsid w:val="004B24C6"/>
    <w:rsid w:val="004B2835"/>
    <w:rsid w:val="004B2A6F"/>
    <w:rsid w:val="004B2B1D"/>
    <w:rsid w:val="004B2D45"/>
    <w:rsid w:val="004B2FED"/>
    <w:rsid w:val="004B3957"/>
    <w:rsid w:val="004B469C"/>
    <w:rsid w:val="004B46B6"/>
    <w:rsid w:val="004B4B45"/>
    <w:rsid w:val="004B4FA2"/>
    <w:rsid w:val="004B4FBF"/>
    <w:rsid w:val="004B5117"/>
    <w:rsid w:val="004B51DF"/>
    <w:rsid w:val="004B5740"/>
    <w:rsid w:val="004B57EE"/>
    <w:rsid w:val="004B5AA7"/>
    <w:rsid w:val="004B65A2"/>
    <w:rsid w:val="004B688A"/>
    <w:rsid w:val="004B6FC8"/>
    <w:rsid w:val="004B7130"/>
    <w:rsid w:val="004B727E"/>
    <w:rsid w:val="004B7606"/>
    <w:rsid w:val="004B7736"/>
    <w:rsid w:val="004B77DE"/>
    <w:rsid w:val="004B7818"/>
    <w:rsid w:val="004B7AB3"/>
    <w:rsid w:val="004B7D58"/>
    <w:rsid w:val="004B7DD3"/>
    <w:rsid w:val="004C00CD"/>
    <w:rsid w:val="004C072C"/>
    <w:rsid w:val="004C0B82"/>
    <w:rsid w:val="004C0C66"/>
    <w:rsid w:val="004C0CBB"/>
    <w:rsid w:val="004C0D81"/>
    <w:rsid w:val="004C0E18"/>
    <w:rsid w:val="004C0EAA"/>
    <w:rsid w:val="004C0F02"/>
    <w:rsid w:val="004C127A"/>
    <w:rsid w:val="004C127D"/>
    <w:rsid w:val="004C1282"/>
    <w:rsid w:val="004C1506"/>
    <w:rsid w:val="004C16A7"/>
    <w:rsid w:val="004C18DD"/>
    <w:rsid w:val="004C1DD5"/>
    <w:rsid w:val="004C2420"/>
    <w:rsid w:val="004C28C3"/>
    <w:rsid w:val="004C354C"/>
    <w:rsid w:val="004C37F5"/>
    <w:rsid w:val="004C3897"/>
    <w:rsid w:val="004C38C6"/>
    <w:rsid w:val="004C3A07"/>
    <w:rsid w:val="004C3BBF"/>
    <w:rsid w:val="004C4230"/>
    <w:rsid w:val="004C455A"/>
    <w:rsid w:val="004C4621"/>
    <w:rsid w:val="004C46F5"/>
    <w:rsid w:val="004C48C5"/>
    <w:rsid w:val="004C4921"/>
    <w:rsid w:val="004C4943"/>
    <w:rsid w:val="004C4BA6"/>
    <w:rsid w:val="004C514F"/>
    <w:rsid w:val="004C5158"/>
    <w:rsid w:val="004C541E"/>
    <w:rsid w:val="004C5538"/>
    <w:rsid w:val="004C5D62"/>
    <w:rsid w:val="004C5E0A"/>
    <w:rsid w:val="004C61FF"/>
    <w:rsid w:val="004C6440"/>
    <w:rsid w:val="004C665C"/>
    <w:rsid w:val="004C669F"/>
    <w:rsid w:val="004C6A73"/>
    <w:rsid w:val="004C6C51"/>
    <w:rsid w:val="004C6CA2"/>
    <w:rsid w:val="004C7197"/>
    <w:rsid w:val="004C73D8"/>
    <w:rsid w:val="004C74CF"/>
    <w:rsid w:val="004C7C04"/>
    <w:rsid w:val="004C7DEB"/>
    <w:rsid w:val="004C7ED5"/>
    <w:rsid w:val="004C7F17"/>
    <w:rsid w:val="004C7F32"/>
    <w:rsid w:val="004D0094"/>
    <w:rsid w:val="004D068C"/>
    <w:rsid w:val="004D0766"/>
    <w:rsid w:val="004D0919"/>
    <w:rsid w:val="004D0D63"/>
    <w:rsid w:val="004D1159"/>
    <w:rsid w:val="004D135B"/>
    <w:rsid w:val="004D14A0"/>
    <w:rsid w:val="004D1562"/>
    <w:rsid w:val="004D17FF"/>
    <w:rsid w:val="004D1892"/>
    <w:rsid w:val="004D199D"/>
    <w:rsid w:val="004D1B12"/>
    <w:rsid w:val="004D2220"/>
    <w:rsid w:val="004D29F0"/>
    <w:rsid w:val="004D31FE"/>
    <w:rsid w:val="004D36DB"/>
    <w:rsid w:val="004D37BC"/>
    <w:rsid w:val="004D3909"/>
    <w:rsid w:val="004D3A2B"/>
    <w:rsid w:val="004D3C91"/>
    <w:rsid w:val="004D3CBD"/>
    <w:rsid w:val="004D3D72"/>
    <w:rsid w:val="004D4053"/>
    <w:rsid w:val="004D441F"/>
    <w:rsid w:val="004D508C"/>
    <w:rsid w:val="004D59E6"/>
    <w:rsid w:val="004D5F14"/>
    <w:rsid w:val="004D5F2E"/>
    <w:rsid w:val="004D65A1"/>
    <w:rsid w:val="004D65B7"/>
    <w:rsid w:val="004D6CDE"/>
    <w:rsid w:val="004D7322"/>
    <w:rsid w:val="004D74A4"/>
    <w:rsid w:val="004D7A38"/>
    <w:rsid w:val="004D7D79"/>
    <w:rsid w:val="004E0624"/>
    <w:rsid w:val="004E0A71"/>
    <w:rsid w:val="004E0D6C"/>
    <w:rsid w:val="004E113C"/>
    <w:rsid w:val="004E124A"/>
    <w:rsid w:val="004E1531"/>
    <w:rsid w:val="004E18A2"/>
    <w:rsid w:val="004E1E45"/>
    <w:rsid w:val="004E23D0"/>
    <w:rsid w:val="004E281F"/>
    <w:rsid w:val="004E2858"/>
    <w:rsid w:val="004E2928"/>
    <w:rsid w:val="004E3123"/>
    <w:rsid w:val="004E359C"/>
    <w:rsid w:val="004E36D3"/>
    <w:rsid w:val="004E377D"/>
    <w:rsid w:val="004E38AE"/>
    <w:rsid w:val="004E394B"/>
    <w:rsid w:val="004E41C1"/>
    <w:rsid w:val="004E42EB"/>
    <w:rsid w:val="004E4379"/>
    <w:rsid w:val="004E44E3"/>
    <w:rsid w:val="004E479D"/>
    <w:rsid w:val="004E4896"/>
    <w:rsid w:val="004E4934"/>
    <w:rsid w:val="004E4E07"/>
    <w:rsid w:val="004E4E30"/>
    <w:rsid w:val="004E50D7"/>
    <w:rsid w:val="004E5110"/>
    <w:rsid w:val="004E53D0"/>
    <w:rsid w:val="004E548F"/>
    <w:rsid w:val="004E55B6"/>
    <w:rsid w:val="004E56F4"/>
    <w:rsid w:val="004E56F9"/>
    <w:rsid w:val="004E5834"/>
    <w:rsid w:val="004E5839"/>
    <w:rsid w:val="004E5AB4"/>
    <w:rsid w:val="004E5EC9"/>
    <w:rsid w:val="004E6A66"/>
    <w:rsid w:val="004E7558"/>
    <w:rsid w:val="004E7AD1"/>
    <w:rsid w:val="004E7D18"/>
    <w:rsid w:val="004F0359"/>
    <w:rsid w:val="004F05D9"/>
    <w:rsid w:val="004F0851"/>
    <w:rsid w:val="004F0A6F"/>
    <w:rsid w:val="004F0C82"/>
    <w:rsid w:val="004F0EA5"/>
    <w:rsid w:val="004F1108"/>
    <w:rsid w:val="004F122C"/>
    <w:rsid w:val="004F1288"/>
    <w:rsid w:val="004F13E2"/>
    <w:rsid w:val="004F14C6"/>
    <w:rsid w:val="004F17EB"/>
    <w:rsid w:val="004F1811"/>
    <w:rsid w:val="004F1AFA"/>
    <w:rsid w:val="004F1DF5"/>
    <w:rsid w:val="004F28E0"/>
    <w:rsid w:val="004F32E0"/>
    <w:rsid w:val="004F339A"/>
    <w:rsid w:val="004F3773"/>
    <w:rsid w:val="004F3C25"/>
    <w:rsid w:val="004F3C7B"/>
    <w:rsid w:val="004F3FD3"/>
    <w:rsid w:val="004F408B"/>
    <w:rsid w:val="004F42A2"/>
    <w:rsid w:val="004F4348"/>
    <w:rsid w:val="004F43C5"/>
    <w:rsid w:val="004F4889"/>
    <w:rsid w:val="004F4C2C"/>
    <w:rsid w:val="004F50FB"/>
    <w:rsid w:val="004F5215"/>
    <w:rsid w:val="004F5275"/>
    <w:rsid w:val="004F5289"/>
    <w:rsid w:val="004F52A8"/>
    <w:rsid w:val="004F54D8"/>
    <w:rsid w:val="004F5A3C"/>
    <w:rsid w:val="004F5A52"/>
    <w:rsid w:val="004F622E"/>
    <w:rsid w:val="004F6321"/>
    <w:rsid w:val="004F6325"/>
    <w:rsid w:val="004F64A0"/>
    <w:rsid w:val="004F67BC"/>
    <w:rsid w:val="004F67D5"/>
    <w:rsid w:val="004F710A"/>
    <w:rsid w:val="004F72C5"/>
    <w:rsid w:val="004F78EC"/>
    <w:rsid w:val="004F79FB"/>
    <w:rsid w:val="004F7AD7"/>
    <w:rsid w:val="004F7D41"/>
    <w:rsid w:val="005002EF"/>
    <w:rsid w:val="00500798"/>
    <w:rsid w:val="005007BC"/>
    <w:rsid w:val="005008D7"/>
    <w:rsid w:val="00501ABB"/>
    <w:rsid w:val="00501E10"/>
    <w:rsid w:val="005021AF"/>
    <w:rsid w:val="005025FC"/>
    <w:rsid w:val="005028F9"/>
    <w:rsid w:val="00503320"/>
    <w:rsid w:val="00503A1B"/>
    <w:rsid w:val="00503C23"/>
    <w:rsid w:val="005043F5"/>
    <w:rsid w:val="005046F3"/>
    <w:rsid w:val="00504A71"/>
    <w:rsid w:val="00504AF1"/>
    <w:rsid w:val="00504E25"/>
    <w:rsid w:val="00504F4E"/>
    <w:rsid w:val="005051A3"/>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646"/>
    <w:rsid w:val="00511891"/>
    <w:rsid w:val="00511A91"/>
    <w:rsid w:val="00511C1F"/>
    <w:rsid w:val="00511D21"/>
    <w:rsid w:val="005122C5"/>
    <w:rsid w:val="005122F2"/>
    <w:rsid w:val="00512334"/>
    <w:rsid w:val="00512838"/>
    <w:rsid w:val="00512DC1"/>
    <w:rsid w:val="005132EB"/>
    <w:rsid w:val="005132F1"/>
    <w:rsid w:val="00513996"/>
    <w:rsid w:val="00514026"/>
    <w:rsid w:val="00514070"/>
    <w:rsid w:val="0051409B"/>
    <w:rsid w:val="00514BC1"/>
    <w:rsid w:val="00515321"/>
    <w:rsid w:val="00515576"/>
    <w:rsid w:val="00515768"/>
    <w:rsid w:val="00515776"/>
    <w:rsid w:val="00515B2F"/>
    <w:rsid w:val="00515DAC"/>
    <w:rsid w:val="00515E5C"/>
    <w:rsid w:val="00515E74"/>
    <w:rsid w:val="00515FBE"/>
    <w:rsid w:val="005160AA"/>
    <w:rsid w:val="00516851"/>
    <w:rsid w:val="00516B29"/>
    <w:rsid w:val="00516BB2"/>
    <w:rsid w:val="00516DCB"/>
    <w:rsid w:val="00516E44"/>
    <w:rsid w:val="00516FCC"/>
    <w:rsid w:val="00517182"/>
    <w:rsid w:val="0051731C"/>
    <w:rsid w:val="00517343"/>
    <w:rsid w:val="005176E6"/>
    <w:rsid w:val="005179D1"/>
    <w:rsid w:val="005179F0"/>
    <w:rsid w:val="00517A77"/>
    <w:rsid w:val="00520149"/>
    <w:rsid w:val="00520B98"/>
    <w:rsid w:val="00520E06"/>
    <w:rsid w:val="00521068"/>
    <w:rsid w:val="005211B8"/>
    <w:rsid w:val="00521244"/>
    <w:rsid w:val="0052152B"/>
    <w:rsid w:val="005215AC"/>
    <w:rsid w:val="005216C9"/>
    <w:rsid w:val="00521F5B"/>
    <w:rsid w:val="00521F94"/>
    <w:rsid w:val="0052212B"/>
    <w:rsid w:val="00522141"/>
    <w:rsid w:val="0052227D"/>
    <w:rsid w:val="005223C8"/>
    <w:rsid w:val="00522464"/>
    <w:rsid w:val="0052258F"/>
    <w:rsid w:val="00522BC4"/>
    <w:rsid w:val="005230E0"/>
    <w:rsid w:val="00523F00"/>
    <w:rsid w:val="005249E4"/>
    <w:rsid w:val="00524B58"/>
    <w:rsid w:val="00524C4F"/>
    <w:rsid w:val="00524CE3"/>
    <w:rsid w:val="0052552A"/>
    <w:rsid w:val="005259AD"/>
    <w:rsid w:val="00525E4A"/>
    <w:rsid w:val="00525EFB"/>
    <w:rsid w:val="00525FF9"/>
    <w:rsid w:val="00526194"/>
    <w:rsid w:val="00526251"/>
    <w:rsid w:val="005264A8"/>
    <w:rsid w:val="00526509"/>
    <w:rsid w:val="00526919"/>
    <w:rsid w:val="00526BDE"/>
    <w:rsid w:val="005277FF"/>
    <w:rsid w:val="00527A81"/>
    <w:rsid w:val="0053008A"/>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BF2"/>
    <w:rsid w:val="00533E2E"/>
    <w:rsid w:val="0053411D"/>
    <w:rsid w:val="0053412D"/>
    <w:rsid w:val="0053418A"/>
    <w:rsid w:val="005341CA"/>
    <w:rsid w:val="00534452"/>
    <w:rsid w:val="00534D33"/>
    <w:rsid w:val="00535010"/>
    <w:rsid w:val="005350A1"/>
    <w:rsid w:val="005356E0"/>
    <w:rsid w:val="005358BA"/>
    <w:rsid w:val="005358FB"/>
    <w:rsid w:val="00535CC7"/>
    <w:rsid w:val="00535F55"/>
    <w:rsid w:val="0053610A"/>
    <w:rsid w:val="00536199"/>
    <w:rsid w:val="00536261"/>
    <w:rsid w:val="005363C0"/>
    <w:rsid w:val="00536753"/>
    <w:rsid w:val="00536A1B"/>
    <w:rsid w:val="00536BF3"/>
    <w:rsid w:val="00536C1E"/>
    <w:rsid w:val="00536CB3"/>
    <w:rsid w:val="00536E60"/>
    <w:rsid w:val="00536E90"/>
    <w:rsid w:val="005371D8"/>
    <w:rsid w:val="00537524"/>
    <w:rsid w:val="005375DA"/>
    <w:rsid w:val="0053764E"/>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0FC5"/>
    <w:rsid w:val="005414DB"/>
    <w:rsid w:val="00542086"/>
    <w:rsid w:val="005422D2"/>
    <w:rsid w:val="00542D8C"/>
    <w:rsid w:val="00542F2A"/>
    <w:rsid w:val="0054369F"/>
    <w:rsid w:val="00543766"/>
    <w:rsid w:val="00543A2B"/>
    <w:rsid w:val="00543BEB"/>
    <w:rsid w:val="00543F97"/>
    <w:rsid w:val="00543FD5"/>
    <w:rsid w:val="00544B84"/>
    <w:rsid w:val="00544D03"/>
    <w:rsid w:val="00544DA5"/>
    <w:rsid w:val="00544EC4"/>
    <w:rsid w:val="005452E7"/>
    <w:rsid w:val="00545732"/>
    <w:rsid w:val="00545BD1"/>
    <w:rsid w:val="00546495"/>
    <w:rsid w:val="005468E9"/>
    <w:rsid w:val="00547003"/>
    <w:rsid w:val="00547639"/>
    <w:rsid w:val="0054771A"/>
    <w:rsid w:val="00547858"/>
    <w:rsid w:val="00547917"/>
    <w:rsid w:val="00547BFD"/>
    <w:rsid w:val="00547CDB"/>
    <w:rsid w:val="00547CFD"/>
    <w:rsid w:val="0055046B"/>
    <w:rsid w:val="00550B39"/>
    <w:rsid w:val="00551380"/>
    <w:rsid w:val="00551A24"/>
    <w:rsid w:val="00551CC2"/>
    <w:rsid w:val="00551FD0"/>
    <w:rsid w:val="00552787"/>
    <w:rsid w:val="0055297D"/>
    <w:rsid w:val="00552BCB"/>
    <w:rsid w:val="00552EB8"/>
    <w:rsid w:val="00553060"/>
    <w:rsid w:val="00553CA8"/>
    <w:rsid w:val="00554187"/>
    <w:rsid w:val="005544B0"/>
    <w:rsid w:val="0055452B"/>
    <w:rsid w:val="00554821"/>
    <w:rsid w:val="00554E1A"/>
    <w:rsid w:val="00554F42"/>
    <w:rsid w:val="005550EC"/>
    <w:rsid w:val="0055563C"/>
    <w:rsid w:val="0055567A"/>
    <w:rsid w:val="005557D0"/>
    <w:rsid w:val="00555F5C"/>
    <w:rsid w:val="0055621F"/>
    <w:rsid w:val="0055627B"/>
    <w:rsid w:val="005564EE"/>
    <w:rsid w:val="00556702"/>
    <w:rsid w:val="00556A54"/>
    <w:rsid w:val="00556BE2"/>
    <w:rsid w:val="00556C2E"/>
    <w:rsid w:val="00556C5D"/>
    <w:rsid w:val="00557700"/>
    <w:rsid w:val="0055790F"/>
    <w:rsid w:val="00557CE7"/>
    <w:rsid w:val="00557D69"/>
    <w:rsid w:val="0056024D"/>
    <w:rsid w:val="0056069A"/>
    <w:rsid w:val="00560782"/>
    <w:rsid w:val="005607F7"/>
    <w:rsid w:val="00560C95"/>
    <w:rsid w:val="00560E56"/>
    <w:rsid w:val="00560F17"/>
    <w:rsid w:val="005611FB"/>
    <w:rsid w:val="005612DD"/>
    <w:rsid w:val="005613A4"/>
    <w:rsid w:val="005615BF"/>
    <w:rsid w:val="00561651"/>
    <w:rsid w:val="00561660"/>
    <w:rsid w:val="0056185D"/>
    <w:rsid w:val="005618E1"/>
    <w:rsid w:val="005619D3"/>
    <w:rsid w:val="00561C42"/>
    <w:rsid w:val="00561D45"/>
    <w:rsid w:val="00562214"/>
    <w:rsid w:val="0056279D"/>
    <w:rsid w:val="00562D42"/>
    <w:rsid w:val="00562DBF"/>
    <w:rsid w:val="00562EFE"/>
    <w:rsid w:val="00562FA6"/>
    <w:rsid w:val="00563DC9"/>
    <w:rsid w:val="005642EB"/>
    <w:rsid w:val="0056437E"/>
    <w:rsid w:val="00564BAD"/>
    <w:rsid w:val="00564C97"/>
    <w:rsid w:val="0056514F"/>
    <w:rsid w:val="005655B9"/>
    <w:rsid w:val="00565737"/>
    <w:rsid w:val="005657C6"/>
    <w:rsid w:val="00565A23"/>
    <w:rsid w:val="00565A4A"/>
    <w:rsid w:val="00565C43"/>
    <w:rsid w:val="00565C80"/>
    <w:rsid w:val="00565CFE"/>
    <w:rsid w:val="00565E2B"/>
    <w:rsid w:val="005661F5"/>
    <w:rsid w:val="005665B7"/>
    <w:rsid w:val="00567378"/>
    <w:rsid w:val="00567565"/>
    <w:rsid w:val="005675CD"/>
    <w:rsid w:val="005675E0"/>
    <w:rsid w:val="00567A26"/>
    <w:rsid w:val="00567BDF"/>
    <w:rsid w:val="00567C03"/>
    <w:rsid w:val="00567D4E"/>
    <w:rsid w:val="00567DAB"/>
    <w:rsid w:val="00570147"/>
    <w:rsid w:val="00570473"/>
    <w:rsid w:val="005705A1"/>
    <w:rsid w:val="005709B3"/>
    <w:rsid w:val="00570AAD"/>
    <w:rsid w:val="00570DBA"/>
    <w:rsid w:val="00570FB6"/>
    <w:rsid w:val="005716DE"/>
    <w:rsid w:val="00571718"/>
    <w:rsid w:val="00571F6A"/>
    <w:rsid w:val="005720AF"/>
    <w:rsid w:val="005721E3"/>
    <w:rsid w:val="00572272"/>
    <w:rsid w:val="0057259E"/>
    <w:rsid w:val="00572A4C"/>
    <w:rsid w:val="00572A77"/>
    <w:rsid w:val="00572F94"/>
    <w:rsid w:val="0057313F"/>
    <w:rsid w:val="005731AB"/>
    <w:rsid w:val="0057349D"/>
    <w:rsid w:val="00573C4E"/>
    <w:rsid w:val="00573FFE"/>
    <w:rsid w:val="00574617"/>
    <w:rsid w:val="00574B74"/>
    <w:rsid w:val="00574E19"/>
    <w:rsid w:val="00574EBA"/>
    <w:rsid w:val="00574F49"/>
    <w:rsid w:val="00574FB7"/>
    <w:rsid w:val="0057525B"/>
    <w:rsid w:val="005756FF"/>
    <w:rsid w:val="00575935"/>
    <w:rsid w:val="00576112"/>
    <w:rsid w:val="00576186"/>
    <w:rsid w:val="005761A5"/>
    <w:rsid w:val="00576283"/>
    <w:rsid w:val="00576375"/>
    <w:rsid w:val="005768BD"/>
    <w:rsid w:val="00576926"/>
    <w:rsid w:val="00576A0C"/>
    <w:rsid w:val="00576C63"/>
    <w:rsid w:val="00577104"/>
    <w:rsid w:val="00577217"/>
    <w:rsid w:val="005777FC"/>
    <w:rsid w:val="00577FC0"/>
    <w:rsid w:val="00580353"/>
    <w:rsid w:val="0058055C"/>
    <w:rsid w:val="0058061B"/>
    <w:rsid w:val="00580712"/>
    <w:rsid w:val="00581323"/>
    <w:rsid w:val="005816D4"/>
    <w:rsid w:val="00581989"/>
    <w:rsid w:val="00581B1E"/>
    <w:rsid w:val="00581E8C"/>
    <w:rsid w:val="005821B2"/>
    <w:rsid w:val="00582556"/>
    <w:rsid w:val="005826B4"/>
    <w:rsid w:val="005827B6"/>
    <w:rsid w:val="00582821"/>
    <w:rsid w:val="00582880"/>
    <w:rsid w:val="00582A78"/>
    <w:rsid w:val="00582CE0"/>
    <w:rsid w:val="00582D89"/>
    <w:rsid w:val="00582DF4"/>
    <w:rsid w:val="0058346B"/>
    <w:rsid w:val="00583638"/>
    <w:rsid w:val="0058378A"/>
    <w:rsid w:val="0058398F"/>
    <w:rsid w:val="00583D01"/>
    <w:rsid w:val="00583E12"/>
    <w:rsid w:val="0058417B"/>
    <w:rsid w:val="00584540"/>
    <w:rsid w:val="00584E98"/>
    <w:rsid w:val="00584EA4"/>
    <w:rsid w:val="00584FE0"/>
    <w:rsid w:val="005852ED"/>
    <w:rsid w:val="0058574C"/>
    <w:rsid w:val="00585A9F"/>
    <w:rsid w:val="00585B8D"/>
    <w:rsid w:val="00585CC6"/>
    <w:rsid w:val="005860E7"/>
    <w:rsid w:val="0058633A"/>
    <w:rsid w:val="005866B0"/>
    <w:rsid w:val="00586A40"/>
    <w:rsid w:val="00586BF6"/>
    <w:rsid w:val="00586D1D"/>
    <w:rsid w:val="00586E5B"/>
    <w:rsid w:val="00586ED2"/>
    <w:rsid w:val="00587208"/>
    <w:rsid w:val="00590424"/>
    <w:rsid w:val="00590434"/>
    <w:rsid w:val="00590A4B"/>
    <w:rsid w:val="00590B63"/>
    <w:rsid w:val="00590BEB"/>
    <w:rsid w:val="005912CD"/>
    <w:rsid w:val="005916A3"/>
    <w:rsid w:val="005917ED"/>
    <w:rsid w:val="0059189D"/>
    <w:rsid w:val="00591A22"/>
    <w:rsid w:val="005922B2"/>
    <w:rsid w:val="0059239F"/>
    <w:rsid w:val="00592419"/>
    <w:rsid w:val="0059278E"/>
    <w:rsid w:val="00592BDF"/>
    <w:rsid w:val="00592C5F"/>
    <w:rsid w:val="00593305"/>
    <w:rsid w:val="0059352D"/>
    <w:rsid w:val="0059393C"/>
    <w:rsid w:val="0059418F"/>
    <w:rsid w:val="00594301"/>
    <w:rsid w:val="00594A46"/>
    <w:rsid w:val="00594BD0"/>
    <w:rsid w:val="00594C20"/>
    <w:rsid w:val="00594D43"/>
    <w:rsid w:val="00594F68"/>
    <w:rsid w:val="00594F94"/>
    <w:rsid w:val="00595284"/>
    <w:rsid w:val="005965DF"/>
    <w:rsid w:val="00596A05"/>
    <w:rsid w:val="00596B60"/>
    <w:rsid w:val="00597070"/>
    <w:rsid w:val="005977A7"/>
    <w:rsid w:val="005979F6"/>
    <w:rsid w:val="00597D4C"/>
    <w:rsid w:val="00597E4C"/>
    <w:rsid w:val="00597E70"/>
    <w:rsid w:val="005A014E"/>
    <w:rsid w:val="005A0214"/>
    <w:rsid w:val="005A0A1E"/>
    <w:rsid w:val="005A0E3C"/>
    <w:rsid w:val="005A0F37"/>
    <w:rsid w:val="005A10AA"/>
    <w:rsid w:val="005A1D6A"/>
    <w:rsid w:val="005A1EF9"/>
    <w:rsid w:val="005A2066"/>
    <w:rsid w:val="005A2190"/>
    <w:rsid w:val="005A2480"/>
    <w:rsid w:val="005A26BF"/>
    <w:rsid w:val="005A2E16"/>
    <w:rsid w:val="005A2FF3"/>
    <w:rsid w:val="005A3059"/>
    <w:rsid w:val="005A3260"/>
    <w:rsid w:val="005A333B"/>
    <w:rsid w:val="005A3377"/>
    <w:rsid w:val="005A33AD"/>
    <w:rsid w:val="005A359D"/>
    <w:rsid w:val="005A36FD"/>
    <w:rsid w:val="005A3C01"/>
    <w:rsid w:val="005A3DF4"/>
    <w:rsid w:val="005A3F6F"/>
    <w:rsid w:val="005A403B"/>
    <w:rsid w:val="005A4147"/>
    <w:rsid w:val="005A462E"/>
    <w:rsid w:val="005A493A"/>
    <w:rsid w:val="005A4E3D"/>
    <w:rsid w:val="005A4EB7"/>
    <w:rsid w:val="005A5597"/>
    <w:rsid w:val="005A5903"/>
    <w:rsid w:val="005A5E72"/>
    <w:rsid w:val="005A5F31"/>
    <w:rsid w:val="005A5F91"/>
    <w:rsid w:val="005A627C"/>
    <w:rsid w:val="005A6308"/>
    <w:rsid w:val="005A6BA6"/>
    <w:rsid w:val="005A6CF6"/>
    <w:rsid w:val="005A6FC4"/>
    <w:rsid w:val="005A75DA"/>
    <w:rsid w:val="005A76DF"/>
    <w:rsid w:val="005A77E8"/>
    <w:rsid w:val="005A7857"/>
    <w:rsid w:val="005B0260"/>
    <w:rsid w:val="005B086D"/>
    <w:rsid w:val="005B0BF6"/>
    <w:rsid w:val="005B0CC9"/>
    <w:rsid w:val="005B0EC3"/>
    <w:rsid w:val="005B10C5"/>
    <w:rsid w:val="005B1409"/>
    <w:rsid w:val="005B18A7"/>
    <w:rsid w:val="005B1ADE"/>
    <w:rsid w:val="005B1B5C"/>
    <w:rsid w:val="005B1C35"/>
    <w:rsid w:val="005B1D63"/>
    <w:rsid w:val="005B21C7"/>
    <w:rsid w:val="005B2913"/>
    <w:rsid w:val="005B2F3E"/>
    <w:rsid w:val="005B309C"/>
    <w:rsid w:val="005B3204"/>
    <w:rsid w:val="005B3286"/>
    <w:rsid w:val="005B3470"/>
    <w:rsid w:val="005B38CD"/>
    <w:rsid w:val="005B3A5B"/>
    <w:rsid w:val="005B3C73"/>
    <w:rsid w:val="005B3DD4"/>
    <w:rsid w:val="005B3E0F"/>
    <w:rsid w:val="005B43F9"/>
    <w:rsid w:val="005B4763"/>
    <w:rsid w:val="005B486B"/>
    <w:rsid w:val="005B4B44"/>
    <w:rsid w:val="005B4BBA"/>
    <w:rsid w:val="005B4E03"/>
    <w:rsid w:val="005B5089"/>
    <w:rsid w:val="005B53A5"/>
    <w:rsid w:val="005B5438"/>
    <w:rsid w:val="005B5543"/>
    <w:rsid w:val="005B5571"/>
    <w:rsid w:val="005B5731"/>
    <w:rsid w:val="005B57AC"/>
    <w:rsid w:val="005B6911"/>
    <w:rsid w:val="005B6ADD"/>
    <w:rsid w:val="005B7146"/>
    <w:rsid w:val="005B7382"/>
    <w:rsid w:val="005B741B"/>
    <w:rsid w:val="005B75D2"/>
    <w:rsid w:val="005B7607"/>
    <w:rsid w:val="005B784F"/>
    <w:rsid w:val="005B7852"/>
    <w:rsid w:val="005B7914"/>
    <w:rsid w:val="005B7FED"/>
    <w:rsid w:val="005C01F5"/>
    <w:rsid w:val="005C0232"/>
    <w:rsid w:val="005C02CE"/>
    <w:rsid w:val="005C04C1"/>
    <w:rsid w:val="005C0741"/>
    <w:rsid w:val="005C0753"/>
    <w:rsid w:val="005C0769"/>
    <w:rsid w:val="005C0872"/>
    <w:rsid w:val="005C08A6"/>
    <w:rsid w:val="005C0AF6"/>
    <w:rsid w:val="005C132D"/>
    <w:rsid w:val="005C13C3"/>
    <w:rsid w:val="005C1525"/>
    <w:rsid w:val="005C155D"/>
    <w:rsid w:val="005C1C25"/>
    <w:rsid w:val="005C1C9E"/>
    <w:rsid w:val="005C282A"/>
    <w:rsid w:val="005C2A66"/>
    <w:rsid w:val="005C2E7D"/>
    <w:rsid w:val="005C3344"/>
    <w:rsid w:val="005C36B3"/>
    <w:rsid w:val="005C3CC8"/>
    <w:rsid w:val="005C3DE8"/>
    <w:rsid w:val="005C3EE6"/>
    <w:rsid w:val="005C44A7"/>
    <w:rsid w:val="005C4741"/>
    <w:rsid w:val="005C4AEE"/>
    <w:rsid w:val="005C5103"/>
    <w:rsid w:val="005C5697"/>
    <w:rsid w:val="005C5858"/>
    <w:rsid w:val="005C5B01"/>
    <w:rsid w:val="005C5CA2"/>
    <w:rsid w:val="005C6A48"/>
    <w:rsid w:val="005C6AAE"/>
    <w:rsid w:val="005C6DA4"/>
    <w:rsid w:val="005C7339"/>
    <w:rsid w:val="005C7519"/>
    <w:rsid w:val="005C765A"/>
    <w:rsid w:val="005C7757"/>
    <w:rsid w:val="005C7856"/>
    <w:rsid w:val="005C7AC9"/>
    <w:rsid w:val="005C7DF3"/>
    <w:rsid w:val="005C7E36"/>
    <w:rsid w:val="005D007B"/>
    <w:rsid w:val="005D046B"/>
    <w:rsid w:val="005D0501"/>
    <w:rsid w:val="005D0790"/>
    <w:rsid w:val="005D07F3"/>
    <w:rsid w:val="005D0970"/>
    <w:rsid w:val="005D0A83"/>
    <w:rsid w:val="005D0BFC"/>
    <w:rsid w:val="005D0CAD"/>
    <w:rsid w:val="005D16E4"/>
    <w:rsid w:val="005D19E2"/>
    <w:rsid w:val="005D2850"/>
    <w:rsid w:val="005D2940"/>
    <w:rsid w:val="005D29E1"/>
    <w:rsid w:val="005D2E76"/>
    <w:rsid w:val="005D3591"/>
    <w:rsid w:val="005D3882"/>
    <w:rsid w:val="005D3C04"/>
    <w:rsid w:val="005D3DF8"/>
    <w:rsid w:val="005D3E45"/>
    <w:rsid w:val="005D406F"/>
    <w:rsid w:val="005D42E4"/>
    <w:rsid w:val="005D495A"/>
    <w:rsid w:val="005D4D10"/>
    <w:rsid w:val="005D51E4"/>
    <w:rsid w:val="005D599F"/>
    <w:rsid w:val="005D5C79"/>
    <w:rsid w:val="005D5E48"/>
    <w:rsid w:val="005D5EBC"/>
    <w:rsid w:val="005D66BF"/>
    <w:rsid w:val="005D6CA8"/>
    <w:rsid w:val="005D6D38"/>
    <w:rsid w:val="005D7006"/>
    <w:rsid w:val="005D7327"/>
    <w:rsid w:val="005D74B3"/>
    <w:rsid w:val="005D74CE"/>
    <w:rsid w:val="005D751F"/>
    <w:rsid w:val="005D76BD"/>
    <w:rsid w:val="005D7729"/>
    <w:rsid w:val="005E042A"/>
    <w:rsid w:val="005E051F"/>
    <w:rsid w:val="005E0660"/>
    <w:rsid w:val="005E06EB"/>
    <w:rsid w:val="005E0923"/>
    <w:rsid w:val="005E1A7C"/>
    <w:rsid w:val="005E1EAA"/>
    <w:rsid w:val="005E21C7"/>
    <w:rsid w:val="005E2622"/>
    <w:rsid w:val="005E2632"/>
    <w:rsid w:val="005E2D78"/>
    <w:rsid w:val="005E3856"/>
    <w:rsid w:val="005E38E0"/>
    <w:rsid w:val="005E3B1A"/>
    <w:rsid w:val="005E44ED"/>
    <w:rsid w:val="005E45EB"/>
    <w:rsid w:val="005E480F"/>
    <w:rsid w:val="005E48A3"/>
    <w:rsid w:val="005E495B"/>
    <w:rsid w:val="005E4C69"/>
    <w:rsid w:val="005E52A2"/>
    <w:rsid w:val="005E5348"/>
    <w:rsid w:val="005E53E1"/>
    <w:rsid w:val="005E5902"/>
    <w:rsid w:val="005E5923"/>
    <w:rsid w:val="005E6225"/>
    <w:rsid w:val="005E6D93"/>
    <w:rsid w:val="005E6E17"/>
    <w:rsid w:val="005E727C"/>
    <w:rsid w:val="005E788A"/>
    <w:rsid w:val="005E795F"/>
    <w:rsid w:val="005E7A7C"/>
    <w:rsid w:val="005E7B40"/>
    <w:rsid w:val="005F053C"/>
    <w:rsid w:val="005F09BF"/>
    <w:rsid w:val="005F0E35"/>
    <w:rsid w:val="005F0EAD"/>
    <w:rsid w:val="005F0EE2"/>
    <w:rsid w:val="005F11B5"/>
    <w:rsid w:val="005F12F3"/>
    <w:rsid w:val="005F13A8"/>
    <w:rsid w:val="005F1DB5"/>
    <w:rsid w:val="005F1F02"/>
    <w:rsid w:val="005F218E"/>
    <w:rsid w:val="005F2572"/>
    <w:rsid w:val="005F2950"/>
    <w:rsid w:val="005F29D4"/>
    <w:rsid w:val="005F2C50"/>
    <w:rsid w:val="005F2C71"/>
    <w:rsid w:val="005F2E0C"/>
    <w:rsid w:val="005F2E83"/>
    <w:rsid w:val="005F2F01"/>
    <w:rsid w:val="005F30C5"/>
    <w:rsid w:val="005F3282"/>
    <w:rsid w:val="005F32AD"/>
    <w:rsid w:val="005F330A"/>
    <w:rsid w:val="005F3560"/>
    <w:rsid w:val="005F3615"/>
    <w:rsid w:val="005F3D08"/>
    <w:rsid w:val="005F3E64"/>
    <w:rsid w:val="005F3E76"/>
    <w:rsid w:val="005F4160"/>
    <w:rsid w:val="005F4325"/>
    <w:rsid w:val="005F4462"/>
    <w:rsid w:val="005F44C0"/>
    <w:rsid w:val="005F4732"/>
    <w:rsid w:val="005F5029"/>
    <w:rsid w:val="005F5AE9"/>
    <w:rsid w:val="005F5B84"/>
    <w:rsid w:val="005F5C9D"/>
    <w:rsid w:val="005F6147"/>
    <w:rsid w:val="005F6356"/>
    <w:rsid w:val="005F63C6"/>
    <w:rsid w:val="005F63F8"/>
    <w:rsid w:val="005F648F"/>
    <w:rsid w:val="005F66D4"/>
    <w:rsid w:val="005F6BFA"/>
    <w:rsid w:val="005F6F8E"/>
    <w:rsid w:val="005F709D"/>
    <w:rsid w:val="005F7858"/>
    <w:rsid w:val="005F7F35"/>
    <w:rsid w:val="006001BA"/>
    <w:rsid w:val="0060067D"/>
    <w:rsid w:val="00600ACD"/>
    <w:rsid w:val="00600BFA"/>
    <w:rsid w:val="00600F1F"/>
    <w:rsid w:val="00601140"/>
    <w:rsid w:val="006016DC"/>
    <w:rsid w:val="00601886"/>
    <w:rsid w:val="006018C5"/>
    <w:rsid w:val="00601A67"/>
    <w:rsid w:val="00602402"/>
    <w:rsid w:val="00602512"/>
    <w:rsid w:val="00602672"/>
    <w:rsid w:val="00602BD8"/>
    <w:rsid w:val="00602DAD"/>
    <w:rsid w:val="0060309B"/>
    <w:rsid w:val="0060313A"/>
    <w:rsid w:val="006031D5"/>
    <w:rsid w:val="0060329D"/>
    <w:rsid w:val="006033F8"/>
    <w:rsid w:val="00603451"/>
    <w:rsid w:val="00603869"/>
    <w:rsid w:val="00603A95"/>
    <w:rsid w:val="00603BA8"/>
    <w:rsid w:val="00603D23"/>
    <w:rsid w:val="00604772"/>
    <w:rsid w:val="00604B5F"/>
    <w:rsid w:val="00604DA4"/>
    <w:rsid w:val="00604F3C"/>
    <w:rsid w:val="00604F81"/>
    <w:rsid w:val="00604FA7"/>
    <w:rsid w:val="00605653"/>
    <w:rsid w:val="006056FE"/>
    <w:rsid w:val="00605797"/>
    <w:rsid w:val="00605C46"/>
    <w:rsid w:val="006069E1"/>
    <w:rsid w:val="00607482"/>
    <w:rsid w:val="006074EC"/>
    <w:rsid w:val="00607614"/>
    <w:rsid w:val="006078E1"/>
    <w:rsid w:val="0060798C"/>
    <w:rsid w:val="00607E20"/>
    <w:rsid w:val="00607ED5"/>
    <w:rsid w:val="0061038B"/>
    <w:rsid w:val="00610AC2"/>
    <w:rsid w:val="00610DD2"/>
    <w:rsid w:val="00610EA9"/>
    <w:rsid w:val="006110C8"/>
    <w:rsid w:val="006110D4"/>
    <w:rsid w:val="00611147"/>
    <w:rsid w:val="0061167E"/>
    <w:rsid w:val="00611CD2"/>
    <w:rsid w:val="00611CF5"/>
    <w:rsid w:val="00611DA2"/>
    <w:rsid w:val="0061232A"/>
    <w:rsid w:val="0061249F"/>
    <w:rsid w:val="0061250B"/>
    <w:rsid w:val="00612558"/>
    <w:rsid w:val="0061282E"/>
    <w:rsid w:val="006129BD"/>
    <w:rsid w:val="00612A65"/>
    <w:rsid w:val="006131E5"/>
    <w:rsid w:val="00613249"/>
    <w:rsid w:val="00613A01"/>
    <w:rsid w:val="00614273"/>
    <w:rsid w:val="00614596"/>
    <w:rsid w:val="0061463A"/>
    <w:rsid w:val="00614BDB"/>
    <w:rsid w:val="0061503E"/>
    <w:rsid w:val="006154B8"/>
    <w:rsid w:val="00615FFC"/>
    <w:rsid w:val="00616026"/>
    <w:rsid w:val="006161F9"/>
    <w:rsid w:val="00616369"/>
    <w:rsid w:val="006163BE"/>
    <w:rsid w:val="006164F9"/>
    <w:rsid w:val="00616501"/>
    <w:rsid w:val="006165F3"/>
    <w:rsid w:val="00616B2B"/>
    <w:rsid w:val="00616C03"/>
    <w:rsid w:val="00616DD0"/>
    <w:rsid w:val="00616F2C"/>
    <w:rsid w:val="00617240"/>
    <w:rsid w:val="006177EE"/>
    <w:rsid w:val="006179F4"/>
    <w:rsid w:val="00617A06"/>
    <w:rsid w:val="00617F68"/>
    <w:rsid w:val="0062026D"/>
    <w:rsid w:val="0062039A"/>
    <w:rsid w:val="0062050A"/>
    <w:rsid w:val="0062070E"/>
    <w:rsid w:val="0062089F"/>
    <w:rsid w:val="00620A5E"/>
    <w:rsid w:val="00620E4E"/>
    <w:rsid w:val="00620F29"/>
    <w:rsid w:val="00620F71"/>
    <w:rsid w:val="0062128D"/>
    <w:rsid w:val="0062156B"/>
    <w:rsid w:val="006215B9"/>
    <w:rsid w:val="006218D5"/>
    <w:rsid w:val="006220B7"/>
    <w:rsid w:val="00622217"/>
    <w:rsid w:val="0062246A"/>
    <w:rsid w:val="006225CC"/>
    <w:rsid w:val="0062267C"/>
    <w:rsid w:val="00622DE5"/>
    <w:rsid w:val="00622F85"/>
    <w:rsid w:val="0062316C"/>
    <w:rsid w:val="006234DD"/>
    <w:rsid w:val="00623E36"/>
    <w:rsid w:val="00623E4E"/>
    <w:rsid w:val="00623FC6"/>
    <w:rsid w:val="0062424F"/>
    <w:rsid w:val="00624943"/>
    <w:rsid w:val="00624ADD"/>
    <w:rsid w:val="00624B2B"/>
    <w:rsid w:val="00624C0B"/>
    <w:rsid w:val="0062502D"/>
    <w:rsid w:val="0062542F"/>
    <w:rsid w:val="0062578D"/>
    <w:rsid w:val="006258FA"/>
    <w:rsid w:val="0062591A"/>
    <w:rsid w:val="00626164"/>
    <w:rsid w:val="00626296"/>
    <w:rsid w:val="006263A2"/>
    <w:rsid w:val="006265B0"/>
    <w:rsid w:val="00626AF0"/>
    <w:rsid w:val="00627010"/>
    <w:rsid w:val="006271F7"/>
    <w:rsid w:val="006275D2"/>
    <w:rsid w:val="006275FB"/>
    <w:rsid w:val="00627C5A"/>
    <w:rsid w:val="00627EB4"/>
    <w:rsid w:val="00627EFF"/>
    <w:rsid w:val="006309B0"/>
    <w:rsid w:val="006309DE"/>
    <w:rsid w:val="00631038"/>
    <w:rsid w:val="00631147"/>
    <w:rsid w:val="00631559"/>
    <w:rsid w:val="00631A77"/>
    <w:rsid w:val="00631BDD"/>
    <w:rsid w:val="00631C6C"/>
    <w:rsid w:val="00632300"/>
    <w:rsid w:val="00632D71"/>
    <w:rsid w:val="0063305F"/>
    <w:rsid w:val="006333A2"/>
    <w:rsid w:val="0063363E"/>
    <w:rsid w:val="006336B9"/>
    <w:rsid w:val="0063397C"/>
    <w:rsid w:val="00633C73"/>
    <w:rsid w:val="00633D55"/>
    <w:rsid w:val="00633DA1"/>
    <w:rsid w:val="00634423"/>
    <w:rsid w:val="00634D06"/>
    <w:rsid w:val="00634D2E"/>
    <w:rsid w:val="006359A7"/>
    <w:rsid w:val="00635D5E"/>
    <w:rsid w:val="00635DD8"/>
    <w:rsid w:val="00635E4F"/>
    <w:rsid w:val="00635EE8"/>
    <w:rsid w:val="0063614B"/>
    <w:rsid w:val="0063629F"/>
    <w:rsid w:val="006363D6"/>
    <w:rsid w:val="00636A53"/>
    <w:rsid w:val="006371A2"/>
    <w:rsid w:val="00637456"/>
    <w:rsid w:val="00637481"/>
    <w:rsid w:val="006376AF"/>
    <w:rsid w:val="00637C03"/>
    <w:rsid w:val="00637DC3"/>
    <w:rsid w:val="00640154"/>
    <w:rsid w:val="00640769"/>
    <w:rsid w:val="00640BA0"/>
    <w:rsid w:val="00640D5D"/>
    <w:rsid w:val="00641407"/>
    <w:rsid w:val="00641472"/>
    <w:rsid w:val="0064169B"/>
    <w:rsid w:val="006418BF"/>
    <w:rsid w:val="00641B5C"/>
    <w:rsid w:val="00641BB3"/>
    <w:rsid w:val="00641D9B"/>
    <w:rsid w:val="0064299E"/>
    <w:rsid w:val="0064332D"/>
    <w:rsid w:val="0064342D"/>
    <w:rsid w:val="0064378C"/>
    <w:rsid w:val="00643C70"/>
    <w:rsid w:val="006446F9"/>
    <w:rsid w:val="00644A10"/>
    <w:rsid w:val="00644D06"/>
    <w:rsid w:val="00644FB6"/>
    <w:rsid w:val="0064591D"/>
    <w:rsid w:val="0064598C"/>
    <w:rsid w:val="00645BC5"/>
    <w:rsid w:val="00646018"/>
    <w:rsid w:val="0064614B"/>
    <w:rsid w:val="00646A13"/>
    <w:rsid w:val="00646ADB"/>
    <w:rsid w:val="00647028"/>
    <w:rsid w:val="00647831"/>
    <w:rsid w:val="00647AF2"/>
    <w:rsid w:val="00647E56"/>
    <w:rsid w:val="0065004F"/>
    <w:rsid w:val="00650533"/>
    <w:rsid w:val="0065061B"/>
    <w:rsid w:val="006506CE"/>
    <w:rsid w:val="00650860"/>
    <w:rsid w:val="00650B0D"/>
    <w:rsid w:val="006511FC"/>
    <w:rsid w:val="00651D65"/>
    <w:rsid w:val="00651E1F"/>
    <w:rsid w:val="006521A7"/>
    <w:rsid w:val="006521DA"/>
    <w:rsid w:val="00652684"/>
    <w:rsid w:val="006529EC"/>
    <w:rsid w:val="00652A1E"/>
    <w:rsid w:val="00652E81"/>
    <w:rsid w:val="00652FCC"/>
    <w:rsid w:val="00653192"/>
    <w:rsid w:val="00653348"/>
    <w:rsid w:val="0065334B"/>
    <w:rsid w:val="006535FF"/>
    <w:rsid w:val="00653880"/>
    <w:rsid w:val="0065389B"/>
    <w:rsid w:val="00653E80"/>
    <w:rsid w:val="00654526"/>
    <w:rsid w:val="00654600"/>
    <w:rsid w:val="0065470F"/>
    <w:rsid w:val="0065471D"/>
    <w:rsid w:val="00654C8C"/>
    <w:rsid w:val="00654CE3"/>
    <w:rsid w:val="00655155"/>
    <w:rsid w:val="00655211"/>
    <w:rsid w:val="00655270"/>
    <w:rsid w:val="0065536C"/>
    <w:rsid w:val="00655715"/>
    <w:rsid w:val="00655992"/>
    <w:rsid w:val="00655DFE"/>
    <w:rsid w:val="006563CC"/>
    <w:rsid w:val="006563DF"/>
    <w:rsid w:val="00656486"/>
    <w:rsid w:val="006564A1"/>
    <w:rsid w:val="00656A11"/>
    <w:rsid w:val="00656D4E"/>
    <w:rsid w:val="00656D66"/>
    <w:rsid w:val="0065716E"/>
    <w:rsid w:val="00657354"/>
    <w:rsid w:val="00657952"/>
    <w:rsid w:val="006579F1"/>
    <w:rsid w:val="00660308"/>
    <w:rsid w:val="00660349"/>
    <w:rsid w:val="00660543"/>
    <w:rsid w:val="00660C14"/>
    <w:rsid w:val="006610C7"/>
    <w:rsid w:val="006611C7"/>
    <w:rsid w:val="0066137D"/>
    <w:rsid w:val="006614AF"/>
    <w:rsid w:val="0066161E"/>
    <w:rsid w:val="0066174F"/>
    <w:rsid w:val="006619A8"/>
    <w:rsid w:val="006619BB"/>
    <w:rsid w:val="006619E4"/>
    <w:rsid w:val="00661AF5"/>
    <w:rsid w:val="00661C42"/>
    <w:rsid w:val="00661F27"/>
    <w:rsid w:val="006620B4"/>
    <w:rsid w:val="006620C8"/>
    <w:rsid w:val="00662176"/>
    <w:rsid w:val="006623E6"/>
    <w:rsid w:val="006625D3"/>
    <w:rsid w:val="00662967"/>
    <w:rsid w:val="00662987"/>
    <w:rsid w:val="00662B09"/>
    <w:rsid w:val="00662B97"/>
    <w:rsid w:val="006630D7"/>
    <w:rsid w:val="0066373B"/>
    <w:rsid w:val="006641EA"/>
    <w:rsid w:val="006648C6"/>
    <w:rsid w:val="00664F0D"/>
    <w:rsid w:val="00665434"/>
    <w:rsid w:val="00665532"/>
    <w:rsid w:val="00665891"/>
    <w:rsid w:val="00665E45"/>
    <w:rsid w:val="00665FA7"/>
    <w:rsid w:val="00666087"/>
    <w:rsid w:val="00666267"/>
    <w:rsid w:val="006663CE"/>
    <w:rsid w:val="00666436"/>
    <w:rsid w:val="0066664E"/>
    <w:rsid w:val="00666BC2"/>
    <w:rsid w:val="00667853"/>
    <w:rsid w:val="0066790E"/>
    <w:rsid w:val="006679C9"/>
    <w:rsid w:val="00667D35"/>
    <w:rsid w:val="00667F90"/>
    <w:rsid w:val="00667F9C"/>
    <w:rsid w:val="006703EF"/>
    <w:rsid w:val="006703F7"/>
    <w:rsid w:val="00670460"/>
    <w:rsid w:val="00670618"/>
    <w:rsid w:val="00670878"/>
    <w:rsid w:val="006709D6"/>
    <w:rsid w:val="006709D9"/>
    <w:rsid w:val="00670BEF"/>
    <w:rsid w:val="00670D7B"/>
    <w:rsid w:val="00670F05"/>
    <w:rsid w:val="006712D5"/>
    <w:rsid w:val="00671585"/>
    <w:rsid w:val="0067189C"/>
    <w:rsid w:val="00671FDF"/>
    <w:rsid w:val="00672008"/>
    <w:rsid w:val="0067201F"/>
    <w:rsid w:val="006721A8"/>
    <w:rsid w:val="00672287"/>
    <w:rsid w:val="0067245F"/>
    <w:rsid w:val="006726FA"/>
    <w:rsid w:val="00672D3F"/>
    <w:rsid w:val="0067317B"/>
    <w:rsid w:val="0067330E"/>
    <w:rsid w:val="0067343D"/>
    <w:rsid w:val="0067364D"/>
    <w:rsid w:val="00673724"/>
    <w:rsid w:val="00673849"/>
    <w:rsid w:val="006739AF"/>
    <w:rsid w:val="00673BFD"/>
    <w:rsid w:val="00673C53"/>
    <w:rsid w:val="00673FAA"/>
    <w:rsid w:val="006740EA"/>
    <w:rsid w:val="006740EF"/>
    <w:rsid w:val="00674692"/>
    <w:rsid w:val="00674B40"/>
    <w:rsid w:val="006750B1"/>
    <w:rsid w:val="00675267"/>
    <w:rsid w:val="006753D6"/>
    <w:rsid w:val="00675644"/>
    <w:rsid w:val="0067576E"/>
    <w:rsid w:val="00675AA8"/>
    <w:rsid w:val="00675E87"/>
    <w:rsid w:val="00675F03"/>
    <w:rsid w:val="00676120"/>
    <w:rsid w:val="00676182"/>
    <w:rsid w:val="00676EA4"/>
    <w:rsid w:val="00677195"/>
    <w:rsid w:val="006771E4"/>
    <w:rsid w:val="006776AE"/>
    <w:rsid w:val="006776D5"/>
    <w:rsid w:val="0067797D"/>
    <w:rsid w:val="00677F27"/>
    <w:rsid w:val="0068011F"/>
    <w:rsid w:val="00680584"/>
    <w:rsid w:val="00680587"/>
    <w:rsid w:val="00680757"/>
    <w:rsid w:val="00681022"/>
    <w:rsid w:val="00681407"/>
    <w:rsid w:val="00681576"/>
    <w:rsid w:val="006818BF"/>
    <w:rsid w:val="006824E7"/>
    <w:rsid w:val="006826BF"/>
    <w:rsid w:val="006836BE"/>
    <w:rsid w:val="006839B5"/>
    <w:rsid w:val="006847BC"/>
    <w:rsid w:val="00684CBD"/>
    <w:rsid w:val="006851B3"/>
    <w:rsid w:val="00685262"/>
    <w:rsid w:val="0068534A"/>
    <w:rsid w:val="0068582C"/>
    <w:rsid w:val="00685874"/>
    <w:rsid w:val="00685883"/>
    <w:rsid w:val="00685FEA"/>
    <w:rsid w:val="0068650E"/>
    <w:rsid w:val="00686590"/>
    <w:rsid w:val="00686BA2"/>
    <w:rsid w:val="006871ED"/>
    <w:rsid w:val="00687229"/>
    <w:rsid w:val="00687786"/>
    <w:rsid w:val="00687787"/>
    <w:rsid w:val="0068781C"/>
    <w:rsid w:val="00687AFD"/>
    <w:rsid w:val="006902CC"/>
    <w:rsid w:val="006906B8"/>
    <w:rsid w:val="0069077A"/>
    <w:rsid w:val="00690C39"/>
    <w:rsid w:val="00690C77"/>
    <w:rsid w:val="00690E2E"/>
    <w:rsid w:val="00690EE2"/>
    <w:rsid w:val="006915DD"/>
    <w:rsid w:val="006917AC"/>
    <w:rsid w:val="00691A44"/>
    <w:rsid w:val="00691A9C"/>
    <w:rsid w:val="00691F34"/>
    <w:rsid w:val="006921F8"/>
    <w:rsid w:val="0069265E"/>
    <w:rsid w:val="00692738"/>
    <w:rsid w:val="006927FC"/>
    <w:rsid w:val="006928F7"/>
    <w:rsid w:val="00692C69"/>
    <w:rsid w:val="006931BB"/>
    <w:rsid w:val="00693666"/>
    <w:rsid w:val="0069392D"/>
    <w:rsid w:val="00693CF7"/>
    <w:rsid w:val="00693EC2"/>
    <w:rsid w:val="006946D2"/>
    <w:rsid w:val="006952CA"/>
    <w:rsid w:val="00695305"/>
    <w:rsid w:val="006954E4"/>
    <w:rsid w:val="00696446"/>
    <w:rsid w:val="0069659F"/>
    <w:rsid w:val="006965B4"/>
    <w:rsid w:val="006969F7"/>
    <w:rsid w:val="00696A30"/>
    <w:rsid w:val="00696BC0"/>
    <w:rsid w:val="00697251"/>
    <w:rsid w:val="006974BB"/>
    <w:rsid w:val="00697523"/>
    <w:rsid w:val="006975DA"/>
    <w:rsid w:val="00697811"/>
    <w:rsid w:val="006979A5"/>
    <w:rsid w:val="00697B5C"/>
    <w:rsid w:val="00697BC9"/>
    <w:rsid w:val="00697D79"/>
    <w:rsid w:val="00697E76"/>
    <w:rsid w:val="00697F34"/>
    <w:rsid w:val="00697F9E"/>
    <w:rsid w:val="006A0296"/>
    <w:rsid w:val="006A0D87"/>
    <w:rsid w:val="006A0E6A"/>
    <w:rsid w:val="006A105E"/>
    <w:rsid w:val="006A13C9"/>
    <w:rsid w:val="006A1655"/>
    <w:rsid w:val="006A1C97"/>
    <w:rsid w:val="006A1D28"/>
    <w:rsid w:val="006A1F5A"/>
    <w:rsid w:val="006A20E0"/>
    <w:rsid w:val="006A210D"/>
    <w:rsid w:val="006A242C"/>
    <w:rsid w:val="006A24F8"/>
    <w:rsid w:val="006A2503"/>
    <w:rsid w:val="006A2631"/>
    <w:rsid w:val="006A294A"/>
    <w:rsid w:val="006A2BE5"/>
    <w:rsid w:val="006A2C6E"/>
    <w:rsid w:val="006A3011"/>
    <w:rsid w:val="006A32BA"/>
    <w:rsid w:val="006A362C"/>
    <w:rsid w:val="006A3791"/>
    <w:rsid w:val="006A39F8"/>
    <w:rsid w:val="006A3B45"/>
    <w:rsid w:val="006A4118"/>
    <w:rsid w:val="006A4395"/>
    <w:rsid w:val="006A47B2"/>
    <w:rsid w:val="006A543B"/>
    <w:rsid w:val="006A5446"/>
    <w:rsid w:val="006A593A"/>
    <w:rsid w:val="006A5D7C"/>
    <w:rsid w:val="006A6210"/>
    <w:rsid w:val="006A667E"/>
    <w:rsid w:val="006A67D9"/>
    <w:rsid w:val="006A691A"/>
    <w:rsid w:val="006A6BD8"/>
    <w:rsid w:val="006A70A4"/>
    <w:rsid w:val="006A71D3"/>
    <w:rsid w:val="006A74E5"/>
    <w:rsid w:val="006A78E5"/>
    <w:rsid w:val="006A7B93"/>
    <w:rsid w:val="006A7C01"/>
    <w:rsid w:val="006A7C46"/>
    <w:rsid w:val="006B02B3"/>
    <w:rsid w:val="006B0302"/>
    <w:rsid w:val="006B038D"/>
    <w:rsid w:val="006B0501"/>
    <w:rsid w:val="006B051E"/>
    <w:rsid w:val="006B05F5"/>
    <w:rsid w:val="006B09C5"/>
    <w:rsid w:val="006B1147"/>
    <w:rsid w:val="006B19D0"/>
    <w:rsid w:val="006B1C26"/>
    <w:rsid w:val="006B1CF3"/>
    <w:rsid w:val="006B1D02"/>
    <w:rsid w:val="006B1D6B"/>
    <w:rsid w:val="006B2800"/>
    <w:rsid w:val="006B2C0C"/>
    <w:rsid w:val="006B2DB9"/>
    <w:rsid w:val="006B304E"/>
    <w:rsid w:val="006B352E"/>
    <w:rsid w:val="006B3A67"/>
    <w:rsid w:val="006B3A73"/>
    <w:rsid w:val="006B3D9A"/>
    <w:rsid w:val="006B4079"/>
    <w:rsid w:val="006B44ED"/>
    <w:rsid w:val="006B451A"/>
    <w:rsid w:val="006B5229"/>
    <w:rsid w:val="006B61D5"/>
    <w:rsid w:val="006B64EF"/>
    <w:rsid w:val="006B6547"/>
    <w:rsid w:val="006B6993"/>
    <w:rsid w:val="006B69BB"/>
    <w:rsid w:val="006B6CCE"/>
    <w:rsid w:val="006B6D3D"/>
    <w:rsid w:val="006B71EB"/>
    <w:rsid w:val="006B73E6"/>
    <w:rsid w:val="006B7797"/>
    <w:rsid w:val="006B7B61"/>
    <w:rsid w:val="006B7BFD"/>
    <w:rsid w:val="006B7EB5"/>
    <w:rsid w:val="006C0779"/>
    <w:rsid w:val="006C0787"/>
    <w:rsid w:val="006C08F0"/>
    <w:rsid w:val="006C0B52"/>
    <w:rsid w:val="006C0CC5"/>
    <w:rsid w:val="006C1246"/>
    <w:rsid w:val="006C1390"/>
    <w:rsid w:val="006C13AA"/>
    <w:rsid w:val="006C1E13"/>
    <w:rsid w:val="006C256C"/>
    <w:rsid w:val="006C258D"/>
    <w:rsid w:val="006C2784"/>
    <w:rsid w:val="006C2BB5"/>
    <w:rsid w:val="006C2D47"/>
    <w:rsid w:val="006C2F2E"/>
    <w:rsid w:val="006C2FE3"/>
    <w:rsid w:val="006C3093"/>
    <w:rsid w:val="006C3504"/>
    <w:rsid w:val="006C352B"/>
    <w:rsid w:val="006C36F8"/>
    <w:rsid w:val="006C3752"/>
    <w:rsid w:val="006C38E3"/>
    <w:rsid w:val="006C3B23"/>
    <w:rsid w:val="006C465B"/>
    <w:rsid w:val="006C4832"/>
    <w:rsid w:val="006C4B4F"/>
    <w:rsid w:val="006C4EF3"/>
    <w:rsid w:val="006C52EA"/>
    <w:rsid w:val="006C533C"/>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47C"/>
    <w:rsid w:val="006D24C6"/>
    <w:rsid w:val="006D252B"/>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4A57"/>
    <w:rsid w:val="006D52A9"/>
    <w:rsid w:val="006D5322"/>
    <w:rsid w:val="006D559C"/>
    <w:rsid w:val="006D6177"/>
    <w:rsid w:val="006D63CE"/>
    <w:rsid w:val="006D64FF"/>
    <w:rsid w:val="006D6630"/>
    <w:rsid w:val="006D66BB"/>
    <w:rsid w:val="006D66DC"/>
    <w:rsid w:val="006D681D"/>
    <w:rsid w:val="006D686D"/>
    <w:rsid w:val="006D6922"/>
    <w:rsid w:val="006D6E23"/>
    <w:rsid w:val="006D6FF6"/>
    <w:rsid w:val="006D70D9"/>
    <w:rsid w:val="006D7837"/>
    <w:rsid w:val="006D7985"/>
    <w:rsid w:val="006E0C4D"/>
    <w:rsid w:val="006E0E89"/>
    <w:rsid w:val="006E0F91"/>
    <w:rsid w:val="006E1142"/>
    <w:rsid w:val="006E15A2"/>
    <w:rsid w:val="006E162B"/>
    <w:rsid w:val="006E164F"/>
    <w:rsid w:val="006E18DC"/>
    <w:rsid w:val="006E1C28"/>
    <w:rsid w:val="006E23A3"/>
    <w:rsid w:val="006E2893"/>
    <w:rsid w:val="006E28C6"/>
    <w:rsid w:val="006E2B1E"/>
    <w:rsid w:val="006E2DC5"/>
    <w:rsid w:val="006E339B"/>
    <w:rsid w:val="006E33B1"/>
    <w:rsid w:val="006E340B"/>
    <w:rsid w:val="006E3EE7"/>
    <w:rsid w:val="006E4891"/>
    <w:rsid w:val="006E4ADB"/>
    <w:rsid w:val="006E5073"/>
    <w:rsid w:val="006E56DF"/>
    <w:rsid w:val="006E5942"/>
    <w:rsid w:val="006E5B56"/>
    <w:rsid w:val="006E5BDA"/>
    <w:rsid w:val="006E5CCF"/>
    <w:rsid w:val="006E5F0D"/>
    <w:rsid w:val="006E65DE"/>
    <w:rsid w:val="006E6639"/>
    <w:rsid w:val="006E686E"/>
    <w:rsid w:val="006E69E0"/>
    <w:rsid w:val="006E6BD5"/>
    <w:rsid w:val="006E6CFC"/>
    <w:rsid w:val="006E7761"/>
    <w:rsid w:val="006E7BCD"/>
    <w:rsid w:val="006E7BF7"/>
    <w:rsid w:val="006F0298"/>
    <w:rsid w:val="006F0487"/>
    <w:rsid w:val="006F0795"/>
    <w:rsid w:val="006F0811"/>
    <w:rsid w:val="006F0E49"/>
    <w:rsid w:val="006F1238"/>
    <w:rsid w:val="006F18B1"/>
    <w:rsid w:val="006F18EA"/>
    <w:rsid w:val="006F2313"/>
    <w:rsid w:val="006F2667"/>
    <w:rsid w:val="006F28A2"/>
    <w:rsid w:val="006F29B9"/>
    <w:rsid w:val="006F2C63"/>
    <w:rsid w:val="006F30DA"/>
    <w:rsid w:val="006F33FA"/>
    <w:rsid w:val="006F3B3F"/>
    <w:rsid w:val="006F467B"/>
    <w:rsid w:val="006F47C0"/>
    <w:rsid w:val="006F4816"/>
    <w:rsid w:val="006F4990"/>
    <w:rsid w:val="006F4E15"/>
    <w:rsid w:val="006F4F54"/>
    <w:rsid w:val="006F502F"/>
    <w:rsid w:val="006F51D1"/>
    <w:rsid w:val="006F5237"/>
    <w:rsid w:val="006F560A"/>
    <w:rsid w:val="006F5780"/>
    <w:rsid w:val="006F5786"/>
    <w:rsid w:val="006F6159"/>
    <w:rsid w:val="006F66A7"/>
    <w:rsid w:val="006F6DF3"/>
    <w:rsid w:val="006F6E1B"/>
    <w:rsid w:val="006F6F98"/>
    <w:rsid w:val="006F71FA"/>
    <w:rsid w:val="006F7727"/>
    <w:rsid w:val="006F782B"/>
    <w:rsid w:val="006F782C"/>
    <w:rsid w:val="006F7930"/>
    <w:rsid w:val="006F7B8B"/>
    <w:rsid w:val="006F7E06"/>
    <w:rsid w:val="007005FB"/>
    <w:rsid w:val="00700996"/>
    <w:rsid w:val="00700D1B"/>
    <w:rsid w:val="00700DFE"/>
    <w:rsid w:val="00700E09"/>
    <w:rsid w:val="00700E89"/>
    <w:rsid w:val="007010CE"/>
    <w:rsid w:val="00701925"/>
    <w:rsid w:val="00701CF4"/>
    <w:rsid w:val="00701F93"/>
    <w:rsid w:val="007020A4"/>
    <w:rsid w:val="007026F3"/>
    <w:rsid w:val="00702722"/>
    <w:rsid w:val="00702CD4"/>
    <w:rsid w:val="00702D7D"/>
    <w:rsid w:val="007033B9"/>
    <w:rsid w:val="00703478"/>
    <w:rsid w:val="00703666"/>
    <w:rsid w:val="00703A4C"/>
    <w:rsid w:val="007040AD"/>
    <w:rsid w:val="00704170"/>
    <w:rsid w:val="00704278"/>
    <w:rsid w:val="0070442B"/>
    <w:rsid w:val="00704629"/>
    <w:rsid w:val="00704695"/>
    <w:rsid w:val="00704837"/>
    <w:rsid w:val="007049B7"/>
    <w:rsid w:val="00704AF8"/>
    <w:rsid w:val="00704BF7"/>
    <w:rsid w:val="00704D89"/>
    <w:rsid w:val="00704EB9"/>
    <w:rsid w:val="007060CE"/>
    <w:rsid w:val="00706164"/>
    <w:rsid w:val="0070679B"/>
    <w:rsid w:val="007068CB"/>
    <w:rsid w:val="00706992"/>
    <w:rsid w:val="007069E7"/>
    <w:rsid w:val="00706B97"/>
    <w:rsid w:val="00706C3C"/>
    <w:rsid w:val="00706CCF"/>
    <w:rsid w:val="00706DD1"/>
    <w:rsid w:val="00707583"/>
    <w:rsid w:val="007075C7"/>
    <w:rsid w:val="0070772F"/>
    <w:rsid w:val="00707C14"/>
    <w:rsid w:val="00707D9E"/>
    <w:rsid w:val="00707DB7"/>
    <w:rsid w:val="00707E0E"/>
    <w:rsid w:val="00707F45"/>
    <w:rsid w:val="00707FA2"/>
    <w:rsid w:val="007102C8"/>
    <w:rsid w:val="00710621"/>
    <w:rsid w:val="007108AB"/>
    <w:rsid w:val="00710D9F"/>
    <w:rsid w:val="00710E56"/>
    <w:rsid w:val="0071118B"/>
    <w:rsid w:val="0071126D"/>
    <w:rsid w:val="0071157D"/>
    <w:rsid w:val="00711CAB"/>
    <w:rsid w:val="00711F6A"/>
    <w:rsid w:val="00711F86"/>
    <w:rsid w:val="007122E5"/>
    <w:rsid w:val="00712BF4"/>
    <w:rsid w:val="00713408"/>
    <w:rsid w:val="0071360D"/>
    <w:rsid w:val="00713EF8"/>
    <w:rsid w:val="007142C2"/>
    <w:rsid w:val="007144B5"/>
    <w:rsid w:val="00714732"/>
    <w:rsid w:val="007147FD"/>
    <w:rsid w:val="00714960"/>
    <w:rsid w:val="00714CB7"/>
    <w:rsid w:val="00714E7F"/>
    <w:rsid w:val="0071503A"/>
    <w:rsid w:val="00715600"/>
    <w:rsid w:val="007158B8"/>
    <w:rsid w:val="00715A2C"/>
    <w:rsid w:val="00715B1A"/>
    <w:rsid w:val="00715D19"/>
    <w:rsid w:val="00715DCD"/>
    <w:rsid w:val="0071683E"/>
    <w:rsid w:val="00716BEE"/>
    <w:rsid w:val="007178F8"/>
    <w:rsid w:val="00717D51"/>
    <w:rsid w:val="00717FE4"/>
    <w:rsid w:val="00717FF7"/>
    <w:rsid w:val="00720A2D"/>
    <w:rsid w:val="00720DCD"/>
    <w:rsid w:val="0072171E"/>
    <w:rsid w:val="00721BE1"/>
    <w:rsid w:val="00721F39"/>
    <w:rsid w:val="00722270"/>
    <w:rsid w:val="0072231A"/>
    <w:rsid w:val="00722944"/>
    <w:rsid w:val="00722F06"/>
    <w:rsid w:val="00722FB5"/>
    <w:rsid w:val="007231C3"/>
    <w:rsid w:val="00723624"/>
    <w:rsid w:val="007238BD"/>
    <w:rsid w:val="00723D47"/>
    <w:rsid w:val="00723F30"/>
    <w:rsid w:val="007240A1"/>
    <w:rsid w:val="007243A8"/>
    <w:rsid w:val="0072448C"/>
    <w:rsid w:val="007247B8"/>
    <w:rsid w:val="00724C45"/>
    <w:rsid w:val="00724ED5"/>
    <w:rsid w:val="00725802"/>
    <w:rsid w:val="00725BBE"/>
    <w:rsid w:val="007264DC"/>
    <w:rsid w:val="007269F4"/>
    <w:rsid w:val="0072736B"/>
    <w:rsid w:val="00727573"/>
    <w:rsid w:val="0072771C"/>
    <w:rsid w:val="00727734"/>
    <w:rsid w:val="00727F32"/>
    <w:rsid w:val="00730086"/>
    <w:rsid w:val="0073035C"/>
    <w:rsid w:val="00730747"/>
    <w:rsid w:val="00731609"/>
    <w:rsid w:val="0073197D"/>
    <w:rsid w:val="0073199C"/>
    <w:rsid w:val="00731BE7"/>
    <w:rsid w:val="00731CC1"/>
    <w:rsid w:val="00731ED2"/>
    <w:rsid w:val="00732DB6"/>
    <w:rsid w:val="0073388B"/>
    <w:rsid w:val="00733962"/>
    <w:rsid w:val="00733DB1"/>
    <w:rsid w:val="00733E96"/>
    <w:rsid w:val="007343D9"/>
    <w:rsid w:val="00734A27"/>
    <w:rsid w:val="00734D77"/>
    <w:rsid w:val="007352FB"/>
    <w:rsid w:val="00735534"/>
    <w:rsid w:val="00735C2B"/>
    <w:rsid w:val="00735D55"/>
    <w:rsid w:val="00735D6E"/>
    <w:rsid w:val="00735DA7"/>
    <w:rsid w:val="00736217"/>
    <w:rsid w:val="0073633E"/>
    <w:rsid w:val="00736745"/>
    <w:rsid w:val="00736865"/>
    <w:rsid w:val="007369A0"/>
    <w:rsid w:val="00736B5E"/>
    <w:rsid w:val="00736E24"/>
    <w:rsid w:val="007370A3"/>
    <w:rsid w:val="00737197"/>
    <w:rsid w:val="0073736E"/>
    <w:rsid w:val="00737567"/>
    <w:rsid w:val="007375A3"/>
    <w:rsid w:val="0073788C"/>
    <w:rsid w:val="007379B3"/>
    <w:rsid w:val="00737AF0"/>
    <w:rsid w:val="0074036E"/>
    <w:rsid w:val="00740605"/>
    <w:rsid w:val="00740614"/>
    <w:rsid w:val="00740C72"/>
    <w:rsid w:val="00740F96"/>
    <w:rsid w:val="0074111E"/>
    <w:rsid w:val="007418D1"/>
    <w:rsid w:val="00741C3C"/>
    <w:rsid w:val="00741FB4"/>
    <w:rsid w:val="0074278C"/>
    <w:rsid w:val="00742A1D"/>
    <w:rsid w:val="00742B0A"/>
    <w:rsid w:val="00742DF6"/>
    <w:rsid w:val="00742E71"/>
    <w:rsid w:val="00742F4E"/>
    <w:rsid w:val="00743519"/>
    <w:rsid w:val="00743826"/>
    <w:rsid w:val="00743847"/>
    <w:rsid w:val="007438EC"/>
    <w:rsid w:val="00743BE0"/>
    <w:rsid w:val="00743F83"/>
    <w:rsid w:val="007442E5"/>
    <w:rsid w:val="0074470F"/>
    <w:rsid w:val="007449A7"/>
    <w:rsid w:val="00744BF5"/>
    <w:rsid w:val="007454E1"/>
    <w:rsid w:val="007457A7"/>
    <w:rsid w:val="00745A0C"/>
    <w:rsid w:val="00745A78"/>
    <w:rsid w:val="00746325"/>
    <w:rsid w:val="007467F6"/>
    <w:rsid w:val="00746BF3"/>
    <w:rsid w:val="00746BFB"/>
    <w:rsid w:val="00746CD2"/>
    <w:rsid w:val="00746DBA"/>
    <w:rsid w:val="00746F12"/>
    <w:rsid w:val="00746FCB"/>
    <w:rsid w:val="00747199"/>
    <w:rsid w:val="007473A5"/>
    <w:rsid w:val="007474E0"/>
    <w:rsid w:val="00747604"/>
    <w:rsid w:val="00747EBA"/>
    <w:rsid w:val="00747EC7"/>
    <w:rsid w:val="00747FA7"/>
    <w:rsid w:val="00750433"/>
    <w:rsid w:val="007505DF"/>
    <w:rsid w:val="0075067F"/>
    <w:rsid w:val="00750D8B"/>
    <w:rsid w:val="00750DA6"/>
    <w:rsid w:val="00750F3F"/>
    <w:rsid w:val="00750FDA"/>
    <w:rsid w:val="0075100C"/>
    <w:rsid w:val="0075128B"/>
    <w:rsid w:val="0075129F"/>
    <w:rsid w:val="007513F5"/>
    <w:rsid w:val="00751945"/>
    <w:rsid w:val="007519AF"/>
    <w:rsid w:val="00751B1F"/>
    <w:rsid w:val="00751B50"/>
    <w:rsid w:val="007520B9"/>
    <w:rsid w:val="007521FC"/>
    <w:rsid w:val="007529C6"/>
    <w:rsid w:val="00752A0A"/>
    <w:rsid w:val="00752C6C"/>
    <w:rsid w:val="00752E59"/>
    <w:rsid w:val="0075314A"/>
    <w:rsid w:val="0075331D"/>
    <w:rsid w:val="00753542"/>
    <w:rsid w:val="00753B0C"/>
    <w:rsid w:val="00753CB0"/>
    <w:rsid w:val="00753CC1"/>
    <w:rsid w:val="00753D8D"/>
    <w:rsid w:val="00753F38"/>
    <w:rsid w:val="00754FA8"/>
    <w:rsid w:val="0075547D"/>
    <w:rsid w:val="00755687"/>
    <w:rsid w:val="0075568E"/>
    <w:rsid w:val="00755C0E"/>
    <w:rsid w:val="00756355"/>
    <w:rsid w:val="007568B0"/>
    <w:rsid w:val="00756CFB"/>
    <w:rsid w:val="00756F36"/>
    <w:rsid w:val="007570FC"/>
    <w:rsid w:val="00757313"/>
    <w:rsid w:val="0075749B"/>
    <w:rsid w:val="00757879"/>
    <w:rsid w:val="007578D9"/>
    <w:rsid w:val="00757AB9"/>
    <w:rsid w:val="00757BA0"/>
    <w:rsid w:val="00757BA3"/>
    <w:rsid w:val="00760053"/>
    <w:rsid w:val="00760136"/>
    <w:rsid w:val="00760594"/>
    <w:rsid w:val="007607D7"/>
    <w:rsid w:val="00760A42"/>
    <w:rsid w:val="00760AF7"/>
    <w:rsid w:val="00760B82"/>
    <w:rsid w:val="007611DA"/>
    <w:rsid w:val="00761263"/>
    <w:rsid w:val="007614C8"/>
    <w:rsid w:val="007615B4"/>
    <w:rsid w:val="00762075"/>
    <w:rsid w:val="00762120"/>
    <w:rsid w:val="00762340"/>
    <w:rsid w:val="0076239C"/>
    <w:rsid w:val="00762425"/>
    <w:rsid w:val="00762771"/>
    <w:rsid w:val="007628BA"/>
    <w:rsid w:val="00762C67"/>
    <w:rsid w:val="00762DFB"/>
    <w:rsid w:val="00762F0E"/>
    <w:rsid w:val="00763949"/>
    <w:rsid w:val="00764209"/>
    <w:rsid w:val="0076428B"/>
    <w:rsid w:val="007644DA"/>
    <w:rsid w:val="007648FA"/>
    <w:rsid w:val="007649AD"/>
    <w:rsid w:val="00764A48"/>
    <w:rsid w:val="00764AE7"/>
    <w:rsid w:val="00764CEB"/>
    <w:rsid w:val="0076540B"/>
    <w:rsid w:val="0076578B"/>
    <w:rsid w:val="00765868"/>
    <w:rsid w:val="00765CF3"/>
    <w:rsid w:val="00765D2A"/>
    <w:rsid w:val="007665F7"/>
    <w:rsid w:val="00766D09"/>
    <w:rsid w:val="0076752C"/>
    <w:rsid w:val="007676FE"/>
    <w:rsid w:val="00770247"/>
    <w:rsid w:val="007703BD"/>
    <w:rsid w:val="007706D1"/>
    <w:rsid w:val="00770828"/>
    <w:rsid w:val="00770C0D"/>
    <w:rsid w:val="00771196"/>
    <w:rsid w:val="00771373"/>
    <w:rsid w:val="0077163B"/>
    <w:rsid w:val="00771832"/>
    <w:rsid w:val="00771B2D"/>
    <w:rsid w:val="00771C1F"/>
    <w:rsid w:val="00771EAB"/>
    <w:rsid w:val="00772130"/>
    <w:rsid w:val="007722A3"/>
    <w:rsid w:val="00772B4D"/>
    <w:rsid w:val="00772B6C"/>
    <w:rsid w:val="00772DA1"/>
    <w:rsid w:val="00772E61"/>
    <w:rsid w:val="00772EC1"/>
    <w:rsid w:val="00772FD1"/>
    <w:rsid w:val="00773438"/>
    <w:rsid w:val="00773F21"/>
    <w:rsid w:val="00774063"/>
    <w:rsid w:val="007741DE"/>
    <w:rsid w:val="007743F8"/>
    <w:rsid w:val="00774D27"/>
    <w:rsid w:val="00775036"/>
    <w:rsid w:val="0077505B"/>
    <w:rsid w:val="007753CA"/>
    <w:rsid w:val="007753E4"/>
    <w:rsid w:val="007754BC"/>
    <w:rsid w:val="007763C3"/>
    <w:rsid w:val="007766E8"/>
    <w:rsid w:val="00776802"/>
    <w:rsid w:val="00776A8B"/>
    <w:rsid w:val="00776AEF"/>
    <w:rsid w:val="00776E66"/>
    <w:rsid w:val="007770C9"/>
    <w:rsid w:val="00777107"/>
    <w:rsid w:val="0077723B"/>
    <w:rsid w:val="007772B6"/>
    <w:rsid w:val="00777816"/>
    <w:rsid w:val="0077789A"/>
    <w:rsid w:val="00777FDC"/>
    <w:rsid w:val="00780790"/>
    <w:rsid w:val="00780937"/>
    <w:rsid w:val="00780C2A"/>
    <w:rsid w:val="00780CF9"/>
    <w:rsid w:val="007811DC"/>
    <w:rsid w:val="007813C9"/>
    <w:rsid w:val="007815E6"/>
    <w:rsid w:val="00781799"/>
    <w:rsid w:val="00781A38"/>
    <w:rsid w:val="00781A48"/>
    <w:rsid w:val="00781D44"/>
    <w:rsid w:val="0078204C"/>
    <w:rsid w:val="007823CA"/>
    <w:rsid w:val="007826BB"/>
    <w:rsid w:val="00782A1E"/>
    <w:rsid w:val="00782B70"/>
    <w:rsid w:val="00782EDE"/>
    <w:rsid w:val="00783360"/>
    <w:rsid w:val="007836F7"/>
    <w:rsid w:val="00783C9D"/>
    <w:rsid w:val="007843E6"/>
    <w:rsid w:val="00784568"/>
    <w:rsid w:val="00784584"/>
    <w:rsid w:val="007849E4"/>
    <w:rsid w:val="00784A3C"/>
    <w:rsid w:val="00784A67"/>
    <w:rsid w:val="00784DA7"/>
    <w:rsid w:val="00784E0D"/>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670"/>
    <w:rsid w:val="00787922"/>
    <w:rsid w:val="00787C0C"/>
    <w:rsid w:val="00787F76"/>
    <w:rsid w:val="00787FC2"/>
    <w:rsid w:val="00787FDA"/>
    <w:rsid w:val="0079046E"/>
    <w:rsid w:val="0079060A"/>
    <w:rsid w:val="00790825"/>
    <w:rsid w:val="007908EE"/>
    <w:rsid w:val="00790AE2"/>
    <w:rsid w:val="00790F64"/>
    <w:rsid w:val="00791065"/>
    <w:rsid w:val="007910DB"/>
    <w:rsid w:val="00791134"/>
    <w:rsid w:val="007911F9"/>
    <w:rsid w:val="007912BD"/>
    <w:rsid w:val="007916B5"/>
    <w:rsid w:val="00791706"/>
    <w:rsid w:val="00791A71"/>
    <w:rsid w:val="00791CC0"/>
    <w:rsid w:val="00791E77"/>
    <w:rsid w:val="00791FBE"/>
    <w:rsid w:val="0079259E"/>
    <w:rsid w:val="00792DCC"/>
    <w:rsid w:val="00792E5E"/>
    <w:rsid w:val="00792F96"/>
    <w:rsid w:val="0079306B"/>
    <w:rsid w:val="007930DC"/>
    <w:rsid w:val="00793BF4"/>
    <w:rsid w:val="00793D92"/>
    <w:rsid w:val="00793E5C"/>
    <w:rsid w:val="00794073"/>
    <w:rsid w:val="007942A7"/>
    <w:rsid w:val="00794856"/>
    <w:rsid w:val="00794F0C"/>
    <w:rsid w:val="007954C5"/>
    <w:rsid w:val="007957D3"/>
    <w:rsid w:val="00795C55"/>
    <w:rsid w:val="00795EC1"/>
    <w:rsid w:val="00796152"/>
    <w:rsid w:val="007962D9"/>
    <w:rsid w:val="00796473"/>
    <w:rsid w:val="0079654E"/>
    <w:rsid w:val="007965A1"/>
    <w:rsid w:val="007968CB"/>
    <w:rsid w:val="007969A5"/>
    <w:rsid w:val="00796B54"/>
    <w:rsid w:val="00796E6E"/>
    <w:rsid w:val="00796FF5"/>
    <w:rsid w:val="0079720A"/>
    <w:rsid w:val="00797427"/>
    <w:rsid w:val="00797494"/>
    <w:rsid w:val="0079766C"/>
    <w:rsid w:val="00797846"/>
    <w:rsid w:val="00797A95"/>
    <w:rsid w:val="00797B4B"/>
    <w:rsid w:val="00797D72"/>
    <w:rsid w:val="00797E52"/>
    <w:rsid w:val="007A03A7"/>
    <w:rsid w:val="007A07E4"/>
    <w:rsid w:val="007A160A"/>
    <w:rsid w:val="007A1A09"/>
    <w:rsid w:val="007A1A55"/>
    <w:rsid w:val="007A1D2E"/>
    <w:rsid w:val="007A2095"/>
    <w:rsid w:val="007A2516"/>
    <w:rsid w:val="007A2625"/>
    <w:rsid w:val="007A30BC"/>
    <w:rsid w:val="007A373A"/>
    <w:rsid w:val="007A3B8D"/>
    <w:rsid w:val="007A3E81"/>
    <w:rsid w:val="007A408D"/>
    <w:rsid w:val="007A42AA"/>
    <w:rsid w:val="007A43B6"/>
    <w:rsid w:val="007A4775"/>
    <w:rsid w:val="007A47CD"/>
    <w:rsid w:val="007A4858"/>
    <w:rsid w:val="007A4C67"/>
    <w:rsid w:val="007A5125"/>
    <w:rsid w:val="007A524B"/>
    <w:rsid w:val="007A524E"/>
    <w:rsid w:val="007A52C7"/>
    <w:rsid w:val="007A52F8"/>
    <w:rsid w:val="007A5375"/>
    <w:rsid w:val="007A549F"/>
    <w:rsid w:val="007A5753"/>
    <w:rsid w:val="007A5946"/>
    <w:rsid w:val="007A5AEA"/>
    <w:rsid w:val="007A5BC4"/>
    <w:rsid w:val="007A5EB8"/>
    <w:rsid w:val="007A6364"/>
    <w:rsid w:val="007A6CBC"/>
    <w:rsid w:val="007A6EDC"/>
    <w:rsid w:val="007A71AD"/>
    <w:rsid w:val="007A738E"/>
    <w:rsid w:val="007A73EF"/>
    <w:rsid w:val="007A74F9"/>
    <w:rsid w:val="007A7658"/>
    <w:rsid w:val="007A79C8"/>
    <w:rsid w:val="007A7B2F"/>
    <w:rsid w:val="007A7F75"/>
    <w:rsid w:val="007B01DE"/>
    <w:rsid w:val="007B037E"/>
    <w:rsid w:val="007B0629"/>
    <w:rsid w:val="007B0683"/>
    <w:rsid w:val="007B06EF"/>
    <w:rsid w:val="007B085A"/>
    <w:rsid w:val="007B0BBD"/>
    <w:rsid w:val="007B0CDC"/>
    <w:rsid w:val="007B0E4F"/>
    <w:rsid w:val="007B11BB"/>
    <w:rsid w:val="007B150A"/>
    <w:rsid w:val="007B179C"/>
    <w:rsid w:val="007B1BF3"/>
    <w:rsid w:val="007B1E6D"/>
    <w:rsid w:val="007B21B9"/>
    <w:rsid w:val="007B2323"/>
    <w:rsid w:val="007B23A3"/>
    <w:rsid w:val="007B2565"/>
    <w:rsid w:val="007B27AE"/>
    <w:rsid w:val="007B2C4F"/>
    <w:rsid w:val="007B2E5D"/>
    <w:rsid w:val="007B30F4"/>
    <w:rsid w:val="007B31BE"/>
    <w:rsid w:val="007B328B"/>
    <w:rsid w:val="007B36B5"/>
    <w:rsid w:val="007B3F8C"/>
    <w:rsid w:val="007B4004"/>
    <w:rsid w:val="007B4403"/>
    <w:rsid w:val="007B451D"/>
    <w:rsid w:val="007B47B5"/>
    <w:rsid w:val="007B4A56"/>
    <w:rsid w:val="007B4CD2"/>
    <w:rsid w:val="007B532A"/>
    <w:rsid w:val="007B54EE"/>
    <w:rsid w:val="007B5800"/>
    <w:rsid w:val="007B5C76"/>
    <w:rsid w:val="007B5D78"/>
    <w:rsid w:val="007B5EFF"/>
    <w:rsid w:val="007B60D9"/>
    <w:rsid w:val="007B645D"/>
    <w:rsid w:val="007B679F"/>
    <w:rsid w:val="007B6A91"/>
    <w:rsid w:val="007B6F47"/>
    <w:rsid w:val="007B6FDE"/>
    <w:rsid w:val="007B7516"/>
    <w:rsid w:val="007B763F"/>
    <w:rsid w:val="007B76DA"/>
    <w:rsid w:val="007B7746"/>
    <w:rsid w:val="007B7AE5"/>
    <w:rsid w:val="007C0F5E"/>
    <w:rsid w:val="007C104E"/>
    <w:rsid w:val="007C15D0"/>
    <w:rsid w:val="007C1D45"/>
    <w:rsid w:val="007C1F07"/>
    <w:rsid w:val="007C1F5C"/>
    <w:rsid w:val="007C2603"/>
    <w:rsid w:val="007C266B"/>
    <w:rsid w:val="007C2BE6"/>
    <w:rsid w:val="007C31D2"/>
    <w:rsid w:val="007C34AF"/>
    <w:rsid w:val="007C35D9"/>
    <w:rsid w:val="007C38DF"/>
    <w:rsid w:val="007C3B87"/>
    <w:rsid w:val="007C445A"/>
    <w:rsid w:val="007C44E0"/>
    <w:rsid w:val="007C475E"/>
    <w:rsid w:val="007C476B"/>
    <w:rsid w:val="007C56C0"/>
    <w:rsid w:val="007C58FB"/>
    <w:rsid w:val="007C5912"/>
    <w:rsid w:val="007C5B4C"/>
    <w:rsid w:val="007C5BC2"/>
    <w:rsid w:val="007C5D2B"/>
    <w:rsid w:val="007C5DDD"/>
    <w:rsid w:val="007C60CD"/>
    <w:rsid w:val="007C61C9"/>
    <w:rsid w:val="007C673B"/>
    <w:rsid w:val="007C6820"/>
    <w:rsid w:val="007C69DE"/>
    <w:rsid w:val="007C6B9D"/>
    <w:rsid w:val="007C6BAA"/>
    <w:rsid w:val="007C6DB8"/>
    <w:rsid w:val="007C6DDC"/>
    <w:rsid w:val="007C6F55"/>
    <w:rsid w:val="007C6FEA"/>
    <w:rsid w:val="007C6FF0"/>
    <w:rsid w:val="007C705A"/>
    <w:rsid w:val="007C7613"/>
    <w:rsid w:val="007C76BD"/>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3F86"/>
    <w:rsid w:val="007D4118"/>
    <w:rsid w:val="007D437A"/>
    <w:rsid w:val="007D4562"/>
    <w:rsid w:val="007D4C61"/>
    <w:rsid w:val="007D4DEC"/>
    <w:rsid w:val="007D54CF"/>
    <w:rsid w:val="007D552F"/>
    <w:rsid w:val="007D5666"/>
    <w:rsid w:val="007D589A"/>
    <w:rsid w:val="007D592C"/>
    <w:rsid w:val="007D5D4B"/>
    <w:rsid w:val="007D5D96"/>
    <w:rsid w:val="007D5EB3"/>
    <w:rsid w:val="007D625C"/>
    <w:rsid w:val="007D647D"/>
    <w:rsid w:val="007D655C"/>
    <w:rsid w:val="007D66D8"/>
    <w:rsid w:val="007D6DA2"/>
    <w:rsid w:val="007D7314"/>
    <w:rsid w:val="007D7315"/>
    <w:rsid w:val="007D7316"/>
    <w:rsid w:val="007D7A24"/>
    <w:rsid w:val="007E006C"/>
    <w:rsid w:val="007E023C"/>
    <w:rsid w:val="007E0594"/>
    <w:rsid w:val="007E08C2"/>
    <w:rsid w:val="007E096D"/>
    <w:rsid w:val="007E0A3D"/>
    <w:rsid w:val="007E0F70"/>
    <w:rsid w:val="007E1511"/>
    <w:rsid w:val="007E1695"/>
    <w:rsid w:val="007E1811"/>
    <w:rsid w:val="007E23C2"/>
    <w:rsid w:val="007E2666"/>
    <w:rsid w:val="007E2692"/>
    <w:rsid w:val="007E2D11"/>
    <w:rsid w:val="007E3368"/>
    <w:rsid w:val="007E377C"/>
    <w:rsid w:val="007E3B53"/>
    <w:rsid w:val="007E3F6F"/>
    <w:rsid w:val="007E4021"/>
    <w:rsid w:val="007E42D2"/>
    <w:rsid w:val="007E4497"/>
    <w:rsid w:val="007E4A70"/>
    <w:rsid w:val="007E4B1D"/>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AE1"/>
    <w:rsid w:val="007E7C29"/>
    <w:rsid w:val="007E7DD8"/>
    <w:rsid w:val="007F00F8"/>
    <w:rsid w:val="007F01E2"/>
    <w:rsid w:val="007F0832"/>
    <w:rsid w:val="007F08A1"/>
    <w:rsid w:val="007F1410"/>
    <w:rsid w:val="007F15C8"/>
    <w:rsid w:val="007F1AA7"/>
    <w:rsid w:val="007F1B0D"/>
    <w:rsid w:val="007F1B7B"/>
    <w:rsid w:val="007F1F31"/>
    <w:rsid w:val="007F213B"/>
    <w:rsid w:val="007F22C4"/>
    <w:rsid w:val="007F243C"/>
    <w:rsid w:val="007F2AC7"/>
    <w:rsid w:val="007F2D64"/>
    <w:rsid w:val="007F35C0"/>
    <w:rsid w:val="007F3665"/>
    <w:rsid w:val="007F3BB7"/>
    <w:rsid w:val="007F3C38"/>
    <w:rsid w:val="007F3C78"/>
    <w:rsid w:val="007F3C97"/>
    <w:rsid w:val="007F41A3"/>
    <w:rsid w:val="007F4B08"/>
    <w:rsid w:val="007F4B97"/>
    <w:rsid w:val="007F4D66"/>
    <w:rsid w:val="007F4FB4"/>
    <w:rsid w:val="007F506E"/>
    <w:rsid w:val="007F51A8"/>
    <w:rsid w:val="007F5241"/>
    <w:rsid w:val="007F5331"/>
    <w:rsid w:val="007F59AF"/>
    <w:rsid w:val="007F5AEF"/>
    <w:rsid w:val="007F5F32"/>
    <w:rsid w:val="007F6119"/>
    <w:rsid w:val="007F624E"/>
    <w:rsid w:val="007F65B3"/>
    <w:rsid w:val="007F65B6"/>
    <w:rsid w:val="007F68A7"/>
    <w:rsid w:val="007F6A0D"/>
    <w:rsid w:val="007F75B0"/>
    <w:rsid w:val="007F76C9"/>
    <w:rsid w:val="007F78D5"/>
    <w:rsid w:val="00800096"/>
    <w:rsid w:val="0080031D"/>
    <w:rsid w:val="0080059C"/>
    <w:rsid w:val="00800876"/>
    <w:rsid w:val="00800AF8"/>
    <w:rsid w:val="00800C60"/>
    <w:rsid w:val="00800E68"/>
    <w:rsid w:val="00800F69"/>
    <w:rsid w:val="008012F1"/>
    <w:rsid w:val="0080160A"/>
    <w:rsid w:val="00801799"/>
    <w:rsid w:val="00801A27"/>
    <w:rsid w:val="00801C99"/>
    <w:rsid w:val="0080213A"/>
    <w:rsid w:val="00802264"/>
    <w:rsid w:val="00802508"/>
    <w:rsid w:val="00802868"/>
    <w:rsid w:val="00802877"/>
    <w:rsid w:val="00802B54"/>
    <w:rsid w:val="00802F00"/>
    <w:rsid w:val="00802F74"/>
    <w:rsid w:val="00803182"/>
    <w:rsid w:val="00803444"/>
    <w:rsid w:val="008034D7"/>
    <w:rsid w:val="0080350F"/>
    <w:rsid w:val="00803DD0"/>
    <w:rsid w:val="00804037"/>
    <w:rsid w:val="00804158"/>
    <w:rsid w:val="008042F6"/>
    <w:rsid w:val="008046E5"/>
    <w:rsid w:val="0080479A"/>
    <w:rsid w:val="00804CBA"/>
    <w:rsid w:val="0080502B"/>
    <w:rsid w:val="0080520C"/>
    <w:rsid w:val="00805C43"/>
    <w:rsid w:val="00805FE9"/>
    <w:rsid w:val="00806190"/>
    <w:rsid w:val="008062B9"/>
    <w:rsid w:val="00806324"/>
    <w:rsid w:val="008064A0"/>
    <w:rsid w:val="0080650B"/>
    <w:rsid w:val="0080677C"/>
    <w:rsid w:val="00806F5D"/>
    <w:rsid w:val="00806F7F"/>
    <w:rsid w:val="008072DD"/>
    <w:rsid w:val="008076FB"/>
    <w:rsid w:val="008078A4"/>
    <w:rsid w:val="00807909"/>
    <w:rsid w:val="00807C25"/>
    <w:rsid w:val="00807EA5"/>
    <w:rsid w:val="00810056"/>
    <w:rsid w:val="00810297"/>
    <w:rsid w:val="008102F3"/>
    <w:rsid w:val="008104C4"/>
    <w:rsid w:val="00810B93"/>
    <w:rsid w:val="00811B95"/>
    <w:rsid w:val="00811BB7"/>
    <w:rsid w:val="00811EDB"/>
    <w:rsid w:val="008122E4"/>
    <w:rsid w:val="0081274A"/>
    <w:rsid w:val="00812BEF"/>
    <w:rsid w:val="00813463"/>
    <w:rsid w:val="008136DA"/>
    <w:rsid w:val="00813741"/>
    <w:rsid w:val="00813A35"/>
    <w:rsid w:val="00813C7A"/>
    <w:rsid w:val="0081439C"/>
    <w:rsid w:val="008144D5"/>
    <w:rsid w:val="00814CFC"/>
    <w:rsid w:val="008150A8"/>
    <w:rsid w:val="008150FB"/>
    <w:rsid w:val="00815609"/>
    <w:rsid w:val="00815A4A"/>
    <w:rsid w:val="00815C1D"/>
    <w:rsid w:val="00815DF4"/>
    <w:rsid w:val="00816089"/>
    <w:rsid w:val="008162CB"/>
    <w:rsid w:val="008166BB"/>
    <w:rsid w:val="00816772"/>
    <w:rsid w:val="00816A01"/>
    <w:rsid w:val="0081709A"/>
    <w:rsid w:val="00817410"/>
    <w:rsid w:val="008176EB"/>
    <w:rsid w:val="00817C17"/>
    <w:rsid w:val="0082009B"/>
    <w:rsid w:val="0082064C"/>
    <w:rsid w:val="00820B60"/>
    <w:rsid w:val="00820B7F"/>
    <w:rsid w:val="00820BEB"/>
    <w:rsid w:val="00820C3A"/>
    <w:rsid w:val="00820F2F"/>
    <w:rsid w:val="00821199"/>
    <w:rsid w:val="008215DE"/>
    <w:rsid w:val="00821AC8"/>
    <w:rsid w:val="00821BCD"/>
    <w:rsid w:val="008223A8"/>
    <w:rsid w:val="008223EB"/>
    <w:rsid w:val="00822589"/>
    <w:rsid w:val="00822845"/>
    <w:rsid w:val="00823678"/>
    <w:rsid w:val="00823EB0"/>
    <w:rsid w:val="008242FE"/>
    <w:rsid w:val="008244DE"/>
    <w:rsid w:val="00824507"/>
    <w:rsid w:val="0082471F"/>
    <w:rsid w:val="008248F5"/>
    <w:rsid w:val="00824CF0"/>
    <w:rsid w:val="008250DC"/>
    <w:rsid w:val="0082510C"/>
    <w:rsid w:val="0082530E"/>
    <w:rsid w:val="008254CC"/>
    <w:rsid w:val="00825723"/>
    <w:rsid w:val="00825740"/>
    <w:rsid w:val="00825934"/>
    <w:rsid w:val="008265E5"/>
    <w:rsid w:val="008266B0"/>
    <w:rsid w:val="00826908"/>
    <w:rsid w:val="0082739B"/>
    <w:rsid w:val="008274D7"/>
    <w:rsid w:val="0082768E"/>
    <w:rsid w:val="00831069"/>
    <w:rsid w:val="00831368"/>
    <w:rsid w:val="00831547"/>
    <w:rsid w:val="00831896"/>
    <w:rsid w:val="00831FE1"/>
    <w:rsid w:val="00832228"/>
    <w:rsid w:val="008322CF"/>
    <w:rsid w:val="0083239E"/>
    <w:rsid w:val="0083298C"/>
    <w:rsid w:val="00832BF4"/>
    <w:rsid w:val="008332AC"/>
    <w:rsid w:val="00834025"/>
    <w:rsid w:val="0083453F"/>
    <w:rsid w:val="00834D1F"/>
    <w:rsid w:val="008350C6"/>
    <w:rsid w:val="008354EB"/>
    <w:rsid w:val="0083557D"/>
    <w:rsid w:val="0083595F"/>
    <w:rsid w:val="00835C04"/>
    <w:rsid w:val="00835D0D"/>
    <w:rsid w:val="00836351"/>
    <w:rsid w:val="00836613"/>
    <w:rsid w:val="0083684B"/>
    <w:rsid w:val="00836AB2"/>
    <w:rsid w:val="00836AD9"/>
    <w:rsid w:val="00837172"/>
    <w:rsid w:val="00837766"/>
    <w:rsid w:val="00837822"/>
    <w:rsid w:val="0083785F"/>
    <w:rsid w:val="00837B62"/>
    <w:rsid w:val="00837F07"/>
    <w:rsid w:val="00840149"/>
    <w:rsid w:val="0084031D"/>
    <w:rsid w:val="0084057E"/>
    <w:rsid w:val="008405BD"/>
    <w:rsid w:val="00840629"/>
    <w:rsid w:val="00840DFE"/>
    <w:rsid w:val="00841491"/>
    <w:rsid w:val="008415A9"/>
    <w:rsid w:val="00841635"/>
    <w:rsid w:val="0084164D"/>
    <w:rsid w:val="008418C7"/>
    <w:rsid w:val="0084239F"/>
    <w:rsid w:val="008426FA"/>
    <w:rsid w:val="00842723"/>
    <w:rsid w:val="00842949"/>
    <w:rsid w:val="008430F9"/>
    <w:rsid w:val="00843189"/>
    <w:rsid w:val="00843213"/>
    <w:rsid w:val="00843477"/>
    <w:rsid w:val="0084347B"/>
    <w:rsid w:val="008434D3"/>
    <w:rsid w:val="008435F0"/>
    <w:rsid w:val="00843879"/>
    <w:rsid w:val="008439E0"/>
    <w:rsid w:val="00843D30"/>
    <w:rsid w:val="00843F2B"/>
    <w:rsid w:val="008440B8"/>
    <w:rsid w:val="008444AD"/>
    <w:rsid w:val="00844967"/>
    <w:rsid w:val="00845155"/>
    <w:rsid w:val="00845A8B"/>
    <w:rsid w:val="00845C5F"/>
    <w:rsid w:val="00846403"/>
    <w:rsid w:val="008468EE"/>
    <w:rsid w:val="00846F4D"/>
    <w:rsid w:val="00846FD4"/>
    <w:rsid w:val="00846FFA"/>
    <w:rsid w:val="008471FB"/>
    <w:rsid w:val="00847453"/>
    <w:rsid w:val="008475F6"/>
    <w:rsid w:val="008477F0"/>
    <w:rsid w:val="008479AC"/>
    <w:rsid w:val="008500B1"/>
    <w:rsid w:val="0085017A"/>
    <w:rsid w:val="008501B4"/>
    <w:rsid w:val="00850239"/>
    <w:rsid w:val="00850627"/>
    <w:rsid w:val="008506BC"/>
    <w:rsid w:val="00850823"/>
    <w:rsid w:val="0085094D"/>
    <w:rsid w:val="00850B1C"/>
    <w:rsid w:val="00850CB5"/>
    <w:rsid w:val="00851043"/>
    <w:rsid w:val="008514C5"/>
    <w:rsid w:val="008515C0"/>
    <w:rsid w:val="00851CEC"/>
    <w:rsid w:val="00852388"/>
    <w:rsid w:val="008525C8"/>
    <w:rsid w:val="0085268A"/>
    <w:rsid w:val="008526FE"/>
    <w:rsid w:val="008528F1"/>
    <w:rsid w:val="00852EAD"/>
    <w:rsid w:val="00852FE9"/>
    <w:rsid w:val="00853370"/>
    <w:rsid w:val="00853436"/>
    <w:rsid w:val="00853856"/>
    <w:rsid w:val="00853D33"/>
    <w:rsid w:val="008541E7"/>
    <w:rsid w:val="00854259"/>
    <w:rsid w:val="008545F5"/>
    <w:rsid w:val="008548B8"/>
    <w:rsid w:val="008549A0"/>
    <w:rsid w:val="00854ED7"/>
    <w:rsid w:val="0085567B"/>
    <w:rsid w:val="00855802"/>
    <w:rsid w:val="008563BC"/>
    <w:rsid w:val="0085671C"/>
    <w:rsid w:val="0085673B"/>
    <w:rsid w:val="00856913"/>
    <w:rsid w:val="00856FA6"/>
    <w:rsid w:val="00856FE5"/>
    <w:rsid w:val="008570B0"/>
    <w:rsid w:val="008570E4"/>
    <w:rsid w:val="0085745B"/>
    <w:rsid w:val="00857621"/>
    <w:rsid w:val="0086013E"/>
    <w:rsid w:val="00860478"/>
    <w:rsid w:val="00860788"/>
    <w:rsid w:val="00861625"/>
    <w:rsid w:val="0086188D"/>
    <w:rsid w:val="00861AAB"/>
    <w:rsid w:val="00861F19"/>
    <w:rsid w:val="00862222"/>
    <w:rsid w:val="00862267"/>
    <w:rsid w:val="008624FF"/>
    <w:rsid w:val="0086276E"/>
    <w:rsid w:val="008633B1"/>
    <w:rsid w:val="0086360F"/>
    <w:rsid w:val="008639CB"/>
    <w:rsid w:val="00864649"/>
    <w:rsid w:val="0086477E"/>
    <w:rsid w:val="008647E8"/>
    <w:rsid w:val="00864D9E"/>
    <w:rsid w:val="00864DB3"/>
    <w:rsid w:val="00864DFA"/>
    <w:rsid w:val="00865455"/>
    <w:rsid w:val="00865468"/>
    <w:rsid w:val="0086553A"/>
    <w:rsid w:val="00865548"/>
    <w:rsid w:val="00865C26"/>
    <w:rsid w:val="00865C5C"/>
    <w:rsid w:val="00865E36"/>
    <w:rsid w:val="00865EF6"/>
    <w:rsid w:val="00866096"/>
    <w:rsid w:val="00866532"/>
    <w:rsid w:val="00866789"/>
    <w:rsid w:val="008669C4"/>
    <w:rsid w:val="008678AB"/>
    <w:rsid w:val="00867AE5"/>
    <w:rsid w:val="00867F06"/>
    <w:rsid w:val="00870198"/>
    <w:rsid w:val="00870D78"/>
    <w:rsid w:val="00870D8A"/>
    <w:rsid w:val="00870DC0"/>
    <w:rsid w:val="00871A3C"/>
    <w:rsid w:val="00871EE5"/>
    <w:rsid w:val="00872084"/>
    <w:rsid w:val="0087270C"/>
    <w:rsid w:val="008727BC"/>
    <w:rsid w:val="00872E7F"/>
    <w:rsid w:val="00872F01"/>
    <w:rsid w:val="00872F95"/>
    <w:rsid w:val="00872FB2"/>
    <w:rsid w:val="0087305B"/>
    <w:rsid w:val="00873099"/>
    <w:rsid w:val="008732BA"/>
    <w:rsid w:val="008732E5"/>
    <w:rsid w:val="00873640"/>
    <w:rsid w:val="008738CB"/>
    <w:rsid w:val="00873D34"/>
    <w:rsid w:val="00873ED9"/>
    <w:rsid w:val="00873FD3"/>
    <w:rsid w:val="00874367"/>
    <w:rsid w:val="008748C2"/>
    <w:rsid w:val="00874CAA"/>
    <w:rsid w:val="008752E4"/>
    <w:rsid w:val="0087530C"/>
    <w:rsid w:val="008753A9"/>
    <w:rsid w:val="00875572"/>
    <w:rsid w:val="00875A80"/>
    <w:rsid w:val="008760DE"/>
    <w:rsid w:val="00876514"/>
    <w:rsid w:val="00876B50"/>
    <w:rsid w:val="00876D89"/>
    <w:rsid w:val="008770B5"/>
    <w:rsid w:val="008770E8"/>
    <w:rsid w:val="00877784"/>
    <w:rsid w:val="00877F42"/>
    <w:rsid w:val="0088005D"/>
    <w:rsid w:val="00880226"/>
    <w:rsid w:val="0088055C"/>
    <w:rsid w:val="00880815"/>
    <w:rsid w:val="00880A5D"/>
    <w:rsid w:val="00880D5B"/>
    <w:rsid w:val="00881010"/>
    <w:rsid w:val="008814D6"/>
    <w:rsid w:val="00881D3C"/>
    <w:rsid w:val="00881EE0"/>
    <w:rsid w:val="008823D2"/>
    <w:rsid w:val="008824EE"/>
    <w:rsid w:val="008826E3"/>
    <w:rsid w:val="008828C6"/>
    <w:rsid w:val="00882A91"/>
    <w:rsid w:val="00882B3D"/>
    <w:rsid w:val="00882C6F"/>
    <w:rsid w:val="00882CDD"/>
    <w:rsid w:val="00882D20"/>
    <w:rsid w:val="00882E59"/>
    <w:rsid w:val="00882E61"/>
    <w:rsid w:val="00882EBF"/>
    <w:rsid w:val="00882FB9"/>
    <w:rsid w:val="0088301D"/>
    <w:rsid w:val="0088339F"/>
    <w:rsid w:val="00883B8F"/>
    <w:rsid w:val="0088430B"/>
    <w:rsid w:val="00884330"/>
    <w:rsid w:val="00884620"/>
    <w:rsid w:val="00884670"/>
    <w:rsid w:val="00884C92"/>
    <w:rsid w:val="008850BC"/>
    <w:rsid w:val="00885128"/>
    <w:rsid w:val="008854D6"/>
    <w:rsid w:val="00885695"/>
    <w:rsid w:val="00885710"/>
    <w:rsid w:val="0088586A"/>
    <w:rsid w:val="008858DB"/>
    <w:rsid w:val="00885D3F"/>
    <w:rsid w:val="00885D9F"/>
    <w:rsid w:val="00885FE8"/>
    <w:rsid w:val="00886292"/>
    <w:rsid w:val="008865BE"/>
    <w:rsid w:val="00886908"/>
    <w:rsid w:val="00886FA8"/>
    <w:rsid w:val="008871C0"/>
    <w:rsid w:val="008872C8"/>
    <w:rsid w:val="00887347"/>
    <w:rsid w:val="0088765E"/>
    <w:rsid w:val="00887857"/>
    <w:rsid w:val="00887A55"/>
    <w:rsid w:val="00887C97"/>
    <w:rsid w:val="00887F34"/>
    <w:rsid w:val="008904CC"/>
    <w:rsid w:val="008907AE"/>
    <w:rsid w:val="008908ED"/>
    <w:rsid w:val="008908F6"/>
    <w:rsid w:val="00891168"/>
    <w:rsid w:val="00891BD7"/>
    <w:rsid w:val="00891D98"/>
    <w:rsid w:val="00891DCF"/>
    <w:rsid w:val="0089216B"/>
    <w:rsid w:val="008922D2"/>
    <w:rsid w:val="00892E4E"/>
    <w:rsid w:val="0089316D"/>
    <w:rsid w:val="008931AC"/>
    <w:rsid w:val="00893CBD"/>
    <w:rsid w:val="00894182"/>
    <w:rsid w:val="008942D6"/>
    <w:rsid w:val="0089475E"/>
    <w:rsid w:val="00894BBF"/>
    <w:rsid w:val="00894DE5"/>
    <w:rsid w:val="008956F0"/>
    <w:rsid w:val="00895D4D"/>
    <w:rsid w:val="00895D77"/>
    <w:rsid w:val="0089611D"/>
    <w:rsid w:val="008966E6"/>
    <w:rsid w:val="00896A34"/>
    <w:rsid w:val="00896B8D"/>
    <w:rsid w:val="008972D4"/>
    <w:rsid w:val="00897400"/>
    <w:rsid w:val="0089744F"/>
    <w:rsid w:val="008976B5"/>
    <w:rsid w:val="00897794"/>
    <w:rsid w:val="00897B7D"/>
    <w:rsid w:val="00897D66"/>
    <w:rsid w:val="00897DB6"/>
    <w:rsid w:val="00897DF7"/>
    <w:rsid w:val="00897E94"/>
    <w:rsid w:val="008A05BA"/>
    <w:rsid w:val="008A05EB"/>
    <w:rsid w:val="008A065A"/>
    <w:rsid w:val="008A0DBE"/>
    <w:rsid w:val="008A0E66"/>
    <w:rsid w:val="008A12B1"/>
    <w:rsid w:val="008A1B7E"/>
    <w:rsid w:val="008A1FD3"/>
    <w:rsid w:val="008A2717"/>
    <w:rsid w:val="008A28BD"/>
    <w:rsid w:val="008A2B70"/>
    <w:rsid w:val="008A2C04"/>
    <w:rsid w:val="008A31BA"/>
    <w:rsid w:val="008A32D2"/>
    <w:rsid w:val="008A378E"/>
    <w:rsid w:val="008A37A2"/>
    <w:rsid w:val="008A39E8"/>
    <w:rsid w:val="008A3BAD"/>
    <w:rsid w:val="008A3F5B"/>
    <w:rsid w:val="008A4288"/>
    <w:rsid w:val="008A4B11"/>
    <w:rsid w:val="008A518D"/>
    <w:rsid w:val="008A5B2C"/>
    <w:rsid w:val="008A5C9E"/>
    <w:rsid w:val="008A67FD"/>
    <w:rsid w:val="008A6BAD"/>
    <w:rsid w:val="008A6DFE"/>
    <w:rsid w:val="008A7A2D"/>
    <w:rsid w:val="008A7CCB"/>
    <w:rsid w:val="008A7CE5"/>
    <w:rsid w:val="008A7D67"/>
    <w:rsid w:val="008B0147"/>
    <w:rsid w:val="008B01BB"/>
    <w:rsid w:val="008B0355"/>
    <w:rsid w:val="008B04D3"/>
    <w:rsid w:val="008B04D5"/>
    <w:rsid w:val="008B04FA"/>
    <w:rsid w:val="008B0725"/>
    <w:rsid w:val="008B079C"/>
    <w:rsid w:val="008B0B5E"/>
    <w:rsid w:val="008B0C71"/>
    <w:rsid w:val="008B0CDB"/>
    <w:rsid w:val="008B0E38"/>
    <w:rsid w:val="008B18DD"/>
    <w:rsid w:val="008B1B32"/>
    <w:rsid w:val="008B27AC"/>
    <w:rsid w:val="008B39D7"/>
    <w:rsid w:val="008B3A05"/>
    <w:rsid w:val="008B44FA"/>
    <w:rsid w:val="008B45C4"/>
    <w:rsid w:val="008B479E"/>
    <w:rsid w:val="008B49A8"/>
    <w:rsid w:val="008B4E2A"/>
    <w:rsid w:val="008B5005"/>
    <w:rsid w:val="008B556F"/>
    <w:rsid w:val="008B5A83"/>
    <w:rsid w:val="008B5B6E"/>
    <w:rsid w:val="008B6050"/>
    <w:rsid w:val="008B625D"/>
    <w:rsid w:val="008B660C"/>
    <w:rsid w:val="008B6D54"/>
    <w:rsid w:val="008B7152"/>
    <w:rsid w:val="008B73F2"/>
    <w:rsid w:val="008B77A3"/>
    <w:rsid w:val="008B77D1"/>
    <w:rsid w:val="008B78C9"/>
    <w:rsid w:val="008B79C5"/>
    <w:rsid w:val="008B7AAB"/>
    <w:rsid w:val="008B7B12"/>
    <w:rsid w:val="008B7BB0"/>
    <w:rsid w:val="008B7D45"/>
    <w:rsid w:val="008B7FEF"/>
    <w:rsid w:val="008C0249"/>
    <w:rsid w:val="008C02FD"/>
    <w:rsid w:val="008C07AB"/>
    <w:rsid w:val="008C07D6"/>
    <w:rsid w:val="008C1158"/>
    <w:rsid w:val="008C12C2"/>
    <w:rsid w:val="008C16BE"/>
    <w:rsid w:val="008C1A0C"/>
    <w:rsid w:val="008C1A4B"/>
    <w:rsid w:val="008C1A59"/>
    <w:rsid w:val="008C1C6D"/>
    <w:rsid w:val="008C1DA6"/>
    <w:rsid w:val="008C2093"/>
    <w:rsid w:val="008C2281"/>
    <w:rsid w:val="008C23A5"/>
    <w:rsid w:val="008C253B"/>
    <w:rsid w:val="008C2813"/>
    <w:rsid w:val="008C2DB5"/>
    <w:rsid w:val="008C3104"/>
    <w:rsid w:val="008C31D5"/>
    <w:rsid w:val="008C31E1"/>
    <w:rsid w:val="008C32D6"/>
    <w:rsid w:val="008C3477"/>
    <w:rsid w:val="008C3507"/>
    <w:rsid w:val="008C3535"/>
    <w:rsid w:val="008C3549"/>
    <w:rsid w:val="008C3626"/>
    <w:rsid w:val="008C39A4"/>
    <w:rsid w:val="008C3A8F"/>
    <w:rsid w:val="008C3B4F"/>
    <w:rsid w:val="008C3BAE"/>
    <w:rsid w:val="008C3EF8"/>
    <w:rsid w:val="008C4EA6"/>
    <w:rsid w:val="008C4F38"/>
    <w:rsid w:val="008C4FBA"/>
    <w:rsid w:val="008C57EC"/>
    <w:rsid w:val="008C5900"/>
    <w:rsid w:val="008C61A3"/>
    <w:rsid w:val="008C637A"/>
    <w:rsid w:val="008C66A7"/>
    <w:rsid w:val="008C674D"/>
    <w:rsid w:val="008C728B"/>
    <w:rsid w:val="008D01FC"/>
    <w:rsid w:val="008D0649"/>
    <w:rsid w:val="008D07F5"/>
    <w:rsid w:val="008D09D8"/>
    <w:rsid w:val="008D0A42"/>
    <w:rsid w:val="008D0CFB"/>
    <w:rsid w:val="008D0F0E"/>
    <w:rsid w:val="008D108C"/>
    <w:rsid w:val="008D124A"/>
    <w:rsid w:val="008D13C3"/>
    <w:rsid w:val="008D140F"/>
    <w:rsid w:val="008D146E"/>
    <w:rsid w:val="008D1661"/>
    <w:rsid w:val="008D17C5"/>
    <w:rsid w:val="008D17CD"/>
    <w:rsid w:val="008D192B"/>
    <w:rsid w:val="008D1BD5"/>
    <w:rsid w:val="008D1F71"/>
    <w:rsid w:val="008D2074"/>
    <w:rsid w:val="008D24C6"/>
    <w:rsid w:val="008D2722"/>
    <w:rsid w:val="008D2904"/>
    <w:rsid w:val="008D2A22"/>
    <w:rsid w:val="008D2AD2"/>
    <w:rsid w:val="008D2C94"/>
    <w:rsid w:val="008D2D24"/>
    <w:rsid w:val="008D2DF4"/>
    <w:rsid w:val="008D3041"/>
    <w:rsid w:val="008D30D7"/>
    <w:rsid w:val="008D315F"/>
    <w:rsid w:val="008D34B7"/>
    <w:rsid w:val="008D3B91"/>
    <w:rsid w:val="008D3E13"/>
    <w:rsid w:val="008D3EEF"/>
    <w:rsid w:val="008D3F99"/>
    <w:rsid w:val="008D42D3"/>
    <w:rsid w:val="008D473A"/>
    <w:rsid w:val="008D4808"/>
    <w:rsid w:val="008D4CA7"/>
    <w:rsid w:val="008D4F16"/>
    <w:rsid w:val="008D4FED"/>
    <w:rsid w:val="008D503B"/>
    <w:rsid w:val="008D5424"/>
    <w:rsid w:val="008D5480"/>
    <w:rsid w:val="008D55D3"/>
    <w:rsid w:val="008D55DC"/>
    <w:rsid w:val="008D5BF1"/>
    <w:rsid w:val="008D636F"/>
    <w:rsid w:val="008D6695"/>
    <w:rsid w:val="008D6817"/>
    <w:rsid w:val="008D6833"/>
    <w:rsid w:val="008D68D8"/>
    <w:rsid w:val="008D6B53"/>
    <w:rsid w:val="008D6CDF"/>
    <w:rsid w:val="008D7414"/>
    <w:rsid w:val="008D753C"/>
    <w:rsid w:val="008D75A3"/>
    <w:rsid w:val="008D7924"/>
    <w:rsid w:val="008D7A84"/>
    <w:rsid w:val="008D7D5C"/>
    <w:rsid w:val="008D7E13"/>
    <w:rsid w:val="008E006D"/>
    <w:rsid w:val="008E02C3"/>
    <w:rsid w:val="008E0E01"/>
    <w:rsid w:val="008E0F6E"/>
    <w:rsid w:val="008E1025"/>
    <w:rsid w:val="008E114E"/>
    <w:rsid w:val="008E1955"/>
    <w:rsid w:val="008E1E6D"/>
    <w:rsid w:val="008E2341"/>
    <w:rsid w:val="008E2408"/>
    <w:rsid w:val="008E273A"/>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576B"/>
    <w:rsid w:val="008E606B"/>
    <w:rsid w:val="008E625C"/>
    <w:rsid w:val="008E66BF"/>
    <w:rsid w:val="008E691F"/>
    <w:rsid w:val="008E6AD6"/>
    <w:rsid w:val="008E6C99"/>
    <w:rsid w:val="008E73F6"/>
    <w:rsid w:val="008E7525"/>
    <w:rsid w:val="008E76AA"/>
    <w:rsid w:val="008E77A1"/>
    <w:rsid w:val="008E77BE"/>
    <w:rsid w:val="008E7BAB"/>
    <w:rsid w:val="008E7C7B"/>
    <w:rsid w:val="008E7D65"/>
    <w:rsid w:val="008F01F3"/>
    <w:rsid w:val="008F04C2"/>
    <w:rsid w:val="008F04C6"/>
    <w:rsid w:val="008F0B40"/>
    <w:rsid w:val="008F0B43"/>
    <w:rsid w:val="008F1339"/>
    <w:rsid w:val="008F133F"/>
    <w:rsid w:val="008F1914"/>
    <w:rsid w:val="008F1A9D"/>
    <w:rsid w:val="008F1BF5"/>
    <w:rsid w:val="008F1DC7"/>
    <w:rsid w:val="008F1E64"/>
    <w:rsid w:val="008F1E6D"/>
    <w:rsid w:val="008F2532"/>
    <w:rsid w:val="008F2849"/>
    <w:rsid w:val="008F2A4D"/>
    <w:rsid w:val="008F32B1"/>
    <w:rsid w:val="008F338B"/>
    <w:rsid w:val="008F3933"/>
    <w:rsid w:val="008F483B"/>
    <w:rsid w:val="008F537D"/>
    <w:rsid w:val="008F5488"/>
    <w:rsid w:val="008F54DF"/>
    <w:rsid w:val="008F5BC9"/>
    <w:rsid w:val="008F5DFE"/>
    <w:rsid w:val="008F63AA"/>
    <w:rsid w:val="008F6416"/>
    <w:rsid w:val="008F650B"/>
    <w:rsid w:val="008F6620"/>
    <w:rsid w:val="008F6797"/>
    <w:rsid w:val="008F6ABD"/>
    <w:rsid w:val="008F6B8F"/>
    <w:rsid w:val="008F6C8A"/>
    <w:rsid w:val="008F6DCB"/>
    <w:rsid w:val="008F726B"/>
    <w:rsid w:val="008F7597"/>
    <w:rsid w:val="008F7946"/>
    <w:rsid w:val="008F7972"/>
    <w:rsid w:val="009004AE"/>
    <w:rsid w:val="00900B5C"/>
    <w:rsid w:val="00900CA3"/>
    <w:rsid w:val="00901116"/>
    <w:rsid w:val="0090112F"/>
    <w:rsid w:val="00901165"/>
    <w:rsid w:val="009011A3"/>
    <w:rsid w:val="00901284"/>
    <w:rsid w:val="00901314"/>
    <w:rsid w:val="00901518"/>
    <w:rsid w:val="0090167E"/>
    <w:rsid w:val="009019D2"/>
    <w:rsid w:val="00901AF4"/>
    <w:rsid w:val="0090202C"/>
    <w:rsid w:val="0090245C"/>
    <w:rsid w:val="009028D5"/>
    <w:rsid w:val="00902990"/>
    <w:rsid w:val="00902A1C"/>
    <w:rsid w:val="00902ABA"/>
    <w:rsid w:val="00902B9C"/>
    <w:rsid w:val="00902D9D"/>
    <w:rsid w:val="009032DE"/>
    <w:rsid w:val="0090398E"/>
    <w:rsid w:val="00903A36"/>
    <w:rsid w:val="00903AB9"/>
    <w:rsid w:val="00903C8E"/>
    <w:rsid w:val="00903EFB"/>
    <w:rsid w:val="0090407D"/>
    <w:rsid w:val="0090476E"/>
    <w:rsid w:val="00904AC1"/>
    <w:rsid w:val="00904C03"/>
    <w:rsid w:val="00904D1B"/>
    <w:rsid w:val="00904D85"/>
    <w:rsid w:val="009053F6"/>
    <w:rsid w:val="00905465"/>
    <w:rsid w:val="00905531"/>
    <w:rsid w:val="0090573A"/>
    <w:rsid w:val="0090574D"/>
    <w:rsid w:val="00905CAD"/>
    <w:rsid w:val="00906049"/>
    <w:rsid w:val="009062C9"/>
    <w:rsid w:val="009068C2"/>
    <w:rsid w:val="00906E62"/>
    <w:rsid w:val="00906EA0"/>
    <w:rsid w:val="00906EB2"/>
    <w:rsid w:val="00907503"/>
    <w:rsid w:val="00907612"/>
    <w:rsid w:val="00907680"/>
    <w:rsid w:val="00907827"/>
    <w:rsid w:val="00907DA0"/>
    <w:rsid w:val="00907DC0"/>
    <w:rsid w:val="00907E8C"/>
    <w:rsid w:val="00907F5B"/>
    <w:rsid w:val="00910800"/>
    <w:rsid w:val="00910A8A"/>
    <w:rsid w:val="00910ACC"/>
    <w:rsid w:val="00910BC4"/>
    <w:rsid w:val="00910BC9"/>
    <w:rsid w:val="00910DDE"/>
    <w:rsid w:val="00910F88"/>
    <w:rsid w:val="00911317"/>
    <w:rsid w:val="0091134D"/>
    <w:rsid w:val="00911404"/>
    <w:rsid w:val="0091142D"/>
    <w:rsid w:val="009114A5"/>
    <w:rsid w:val="009115E1"/>
    <w:rsid w:val="0091160B"/>
    <w:rsid w:val="009120B3"/>
    <w:rsid w:val="00912545"/>
    <w:rsid w:val="00913295"/>
    <w:rsid w:val="00913368"/>
    <w:rsid w:val="0091362C"/>
    <w:rsid w:val="009137F5"/>
    <w:rsid w:val="00913A9C"/>
    <w:rsid w:val="009146A6"/>
    <w:rsid w:val="009146B6"/>
    <w:rsid w:val="0091479E"/>
    <w:rsid w:val="009148B5"/>
    <w:rsid w:val="0091493E"/>
    <w:rsid w:val="00915100"/>
    <w:rsid w:val="009151E9"/>
    <w:rsid w:val="009152B0"/>
    <w:rsid w:val="009153BE"/>
    <w:rsid w:val="0091559C"/>
    <w:rsid w:val="009156B8"/>
    <w:rsid w:val="009157EB"/>
    <w:rsid w:val="00915A75"/>
    <w:rsid w:val="00915C9A"/>
    <w:rsid w:val="00915D5C"/>
    <w:rsid w:val="00915E5E"/>
    <w:rsid w:val="0091608B"/>
    <w:rsid w:val="00916513"/>
    <w:rsid w:val="009168A8"/>
    <w:rsid w:val="00916AD7"/>
    <w:rsid w:val="00916D04"/>
    <w:rsid w:val="00916F43"/>
    <w:rsid w:val="009170CF"/>
    <w:rsid w:val="00917213"/>
    <w:rsid w:val="009175D9"/>
    <w:rsid w:val="009177A4"/>
    <w:rsid w:val="009178FD"/>
    <w:rsid w:val="00917C3C"/>
    <w:rsid w:val="00917CEF"/>
    <w:rsid w:val="00917E78"/>
    <w:rsid w:val="009201D3"/>
    <w:rsid w:val="00920490"/>
    <w:rsid w:val="00920968"/>
    <w:rsid w:val="00920A73"/>
    <w:rsid w:val="00921092"/>
    <w:rsid w:val="00921127"/>
    <w:rsid w:val="00921156"/>
    <w:rsid w:val="009216CF"/>
    <w:rsid w:val="00921A16"/>
    <w:rsid w:val="00921A82"/>
    <w:rsid w:val="00921B3C"/>
    <w:rsid w:val="00922365"/>
    <w:rsid w:val="00922A7E"/>
    <w:rsid w:val="00923159"/>
    <w:rsid w:val="0092339C"/>
    <w:rsid w:val="0092348E"/>
    <w:rsid w:val="00923558"/>
    <w:rsid w:val="009235E1"/>
    <w:rsid w:val="00923CCC"/>
    <w:rsid w:val="00923FA9"/>
    <w:rsid w:val="009241A0"/>
    <w:rsid w:val="0092470F"/>
    <w:rsid w:val="009247CA"/>
    <w:rsid w:val="00924ADC"/>
    <w:rsid w:val="00924B24"/>
    <w:rsid w:val="00924C22"/>
    <w:rsid w:val="009251A8"/>
    <w:rsid w:val="00925707"/>
    <w:rsid w:val="00925714"/>
    <w:rsid w:val="00925A01"/>
    <w:rsid w:val="00925A47"/>
    <w:rsid w:val="00925CFF"/>
    <w:rsid w:val="00926710"/>
    <w:rsid w:val="00926930"/>
    <w:rsid w:val="00926934"/>
    <w:rsid w:val="0092695D"/>
    <w:rsid w:val="00926DB5"/>
    <w:rsid w:val="00927345"/>
    <w:rsid w:val="00927375"/>
    <w:rsid w:val="0092783D"/>
    <w:rsid w:val="00927B2E"/>
    <w:rsid w:val="00930809"/>
    <w:rsid w:val="00930989"/>
    <w:rsid w:val="00930B63"/>
    <w:rsid w:val="00930F34"/>
    <w:rsid w:val="00931094"/>
    <w:rsid w:val="009310C2"/>
    <w:rsid w:val="009310F6"/>
    <w:rsid w:val="009312F5"/>
    <w:rsid w:val="009317A4"/>
    <w:rsid w:val="00931C77"/>
    <w:rsid w:val="00931DDC"/>
    <w:rsid w:val="00931FF2"/>
    <w:rsid w:val="00932008"/>
    <w:rsid w:val="00932468"/>
    <w:rsid w:val="00932BCA"/>
    <w:rsid w:val="0093322A"/>
    <w:rsid w:val="009335AF"/>
    <w:rsid w:val="00933769"/>
    <w:rsid w:val="00933859"/>
    <w:rsid w:val="0093472E"/>
    <w:rsid w:val="00934AD1"/>
    <w:rsid w:val="00934F1C"/>
    <w:rsid w:val="009351AA"/>
    <w:rsid w:val="009354F3"/>
    <w:rsid w:val="0093565E"/>
    <w:rsid w:val="00935870"/>
    <w:rsid w:val="00935930"/>
    <w:rsid w:val="00935AEB"/>
    <w:rsid w:val="00935BCC"/>
    <w:rsid w:val="00935D52"/>
    <w:rsid w:val="00935E81"/>
    <w:rsid w:val="009361D8"/>
    <w:rsid w:val="009368D5"/>
    <w:rsid w:val="00936C5B"/>
    <w:rsid w:val="00937CE2"/>
    <w:rsid w:val="00937D06"/>
    <w:rsid w:val="00937DC1"/>
    <w:rsid w:val="00940481"/>
    <w:rsid w:val="00940A18"/>
    <w:rsid w:val="00941102"/>
    <w:rsid w:val="0094132E"/>
    <w:rsid w:val="0094171A"/>
    <w:rsid w:val="00942072"/>
    <w:rsid w:val="009420B2"/>
    <w:rsid w:val="00942800"/>
    <w:rsid w:val="009428B0"/>
    <w:rsid w:val="009428E0"/>
    <w:rsid w:val="00942945"/>
    <w:rsid w:val="00943050"/>
    <w:rsid w:val="009432FE"/>
    <w:rsid w:val="00943361"/>
    <w:rsid w:val="0094338D"/>
    <w:rsid w:val="0094339A"/>
    <w:rsid w:val="0094365E"/>
    <w:rsid w:val="0094382F"/>
    <w:rsid w:val="00943A03"/>
    <w:rsid w:val="00943ABE"/>
    <w:rsid w:val="00943AE5"/>
    <w:rsid w:val="00943DDF"/>
    <w:rsid w:val="0094433B"/>
    <w:rsid w:val="0094463C"/>
    <w:rsid w:val="00944851"/>
    <w:rsid w:val="0094498A"/>
    <w:rsid w:val="00944E9A"/>
    <w:rsid w:val="00944EFF"/>
    <w:rsid w:val="00944F0E"/>
    <w:rsid w:val="009453F7"/>
    <w:rsid w:val="009458A2"/>
    <w:rsid w:val="00945CE8"/>
    <w:rsid w:val="009461EF"/>
    <w:rsid w:val="0094633E"/>
    <w:rsid w:val="00946345"/>
    <w:rsid w:val="009463FC"/>
    <w:rsid w:val="00947144"/>
    <w:rsid w:val="009472C0"/>
    <w:rsid w:val="00947912"/>
    <w:rsid w:val="00947A11"/>
    <w:rsid w:val="009502AB"/>
    <w:rsid w:val="0095087E"/>
    <w:rsid w:val="00950F2B"/>
    <w:rsid w:val="00951122"/>
    <w:rsid w:val="00951732"/>
    <w:rsid w:val="00951F45"/>
    <w:rsid w:val="00952002"/>
    <w:rsid w:val="00952CAE"/>
    <w:rsid w:val="00952DD0"/>
    <w:rsid w:val="00952EA8"/>
    <w:rsid w:val="00953060"/>
    <w:rsid w:val="0095363F"/>
    <w:rsid w:val="00953938"/>
    <w:rsid w:val="009539AC"/>
    <w:rsid w:val="00953C68"/>
    <w:rsid w:val="0095432A"/>
    <w:rsid w:val="009544BA"/>
    <w:rsid w:val="009549EE"/>
    <w:rsid w:val="00954B1F"/>
    <w:rsid w:val="00954C8A"/>
    <w:rsid w:val="00954E23"/>
    <w:rsid w:val="00954E9B"/>
    <w:rsid w:val="00954FAA"/>
    <w:rsid w:val="00955452"/>
    <w:rsid w:val="00955660"/>
    <w:rsid w:val="009556E8"/>
    <w:rsid w:val="00955BD8"/>
    <w:rsid w:val="00955BE5"/>
    <w:rsid w:val="00955E09"/>
    <w:rsid w:val="0095640C"/>
    <w:rsid w:val="009565E5"/>
    <w:rsid w:val="00956B16"/>
    <w:rsid w:val="00956FBF"/>
    <w:rsid w:val="00957539"/>
    <w:rsid w:val="0095761C"/>
    <w:rsid w:val="009578C1"/>
    <w:rsid w:val="00957C9F"/>
    <w:rsid w:val="00960244"/>
    <w:rsid w:val="00960618"/>
    <w:rsid w:val="00960CF8"/>
    <w:rsid w:val="00960D00"/>
    <w:rsid w:val="00960EFB"/>
    <w:rsid w:val="0096124C"/>
    <w:rsid w:val="00961930"/>
    <w:rsid w:val="009619E9"/>
    <w:rsid w:val="00961AE5"/>
    <w:rsid w:val="00962768"/>
    <w:rsid w:val="00962D1D"/>
    <w:rsid w:val="00963014"/>
    <w:rsid w:val="009630CC"/>
    <w:rsid w:val="00963853"/>
    <w:rsid w:val="00963909"/>
    <w:rsid w:val="009639B4"/>
    <w:rsid w:val="00963B98"/>
    <w:rsid w:val="00963C92"/>
    <w:rsid w:val="009644C5"/>
    <w:rsid w:val="009647FE"/>
    <w:rsid w:val="00964973"/>
    <w:rsid w:val="00964AF9"/>
    <w:rsid w:val="00964D58"/>
    <w:rsid w:val="00964EBD"/>
    <w:rsid w:val="009650BA"/>
    <w:rsid w:val="00965294"/>
    <w:rsid w:val="00965458"/>
    <w:rsid w:val="009655A1"/>
    <w:rsid w:val="0096584E"/>
    <w:rsid w:val="0096590D"/>
    <w:rsid w:val="00965C9E"/>
    <w:rsid w:val="00965F58"/>
    <w:rsid w:val="009667D4"/>
    <w:rsid w:val="0096686E"/>
    <w:rsid w:val="00966A2F"/>
    <w:rsid w:val="00966AB1"/>
    <w:rsid w:val="00967297"/>
    <w:rsid w:val="00967371"/>
    <w:rsid w:val="00967A67"/>
    <w:rsid w:val="00967D36"/>
    <w:rsid w:val="0097008B"/>
    <w:rsid w:val="00970175"/>
    <w:rsid w:val="00970E3F"/>
    <w:rsid w:val="009711FF"/>
    <w:rsid w:val="009723A4"/>
    <w:rsid w:val="0097257D"/>
    <w:rsid w:val="00972A53"/>
    <w:rsid w:val="00972DD8"/>
    <w:rsid w:val="00972E7A"/>
    <w:rsid w:val="009736E3"/>
    <w:rsid w:val="009739C1"/>
    <w:rsid w:val="00973A32"/>
    <w:rsid w:val="00973BC2"/>
    <w:rsid w:val="00973E12"/>
    <w:rsid w:val="009743E4"/>
    <w:rsid w:val="0097498D"/>
    <w:rsid w:val="00974ECD"/>
    <w:rsid w:val="00975478"/>
    <w:rsid w:val="00975583"/>
    <w:rsid w:val="00975A05"/>
    <w:rsid w:val="00976149"/>
    <w:rsid w:val="009766D6"/>
    <w:rsid w:val="00976DCF"/>
    <w:rsid w:val="00976E05"/>
    <w:rsid w:val="0097734A"/>
    <w:rsid w:val="0097741A"/>
    <w:rsid w:val="00977436"/>
    <w:rsid w:val="00977468"/>
    <w:rsid w:val="00977674"/>
    <w:rsid w:val="00977A4B"/>
    <w:rsid w:val="0098054D"/>
    <w:rsid w:val="00980719"/>
    <w:rsid w:val="009807C0"/>
    <w:rsid w:val="009807D5"/>
    <w:rsid w:val="009808B4"/>
    <w:rsid w:val="00980CC7"/>
    <w:rsid w:val="00981068"/>
    <w:rsid w:val="0098113C"/>
    <w:rsid w:val="00981654"/>
    <w:rsid w:val="00981920"/>
    <w:rsid w:val="0098199F"/>
    <w:rsid w:val="00981ABF"/>
    <w:rsid w:val="00981B09"/>
    <w:rsid w:val="00981D9E"/>
    <w:rsid w:val="00982338"/>
    <w:rsid w:val="00982402"/>
    <w:rsid w:val="00982488"/>
    <w:rsid w:val="00982517"/>
    <w:rsid w:val="009825B5"/>
    <w:rsid w:val="00982DC9"/>
    <w:rsid w:val="00983262"/>
    <w:rsid w:val="009836B6"/>
    <w:rsid w:val="00984457"/>
    <w:rsid w:val="00984C1C"/>
    <w:rsid w:val="00984D0A"/>
    <w:rsid w:val="00985128"/>
    <w:rsid w:val="0098522D"/>
    <w:rsid w:val="00985495"/>
    <w:rsid w:val="009854A0"/>
    <w:rsid w:val="009854A7"/>
    <w:rsid w:val="00986444"/>
    <w:rsid w:val="00986516"/>
    <w:rsid w:val="00986796"/>
    <w:rsid w:val="00986B5B"/>
    <w:rsid w:val="00986D65"/>
    <w:rsid w:val="009870DF"/>
    <w:rsid w:val="00987495"/>
    <w:rsid w:val="009878AD"/>
    <w:rsid w:val="00987A3B"/>
    <w:rsid w:val="00987AAC"/>
    <w:rsid w:val="00987FF9"/>
    <w:rsid w:val="0099029D"/>
    <w:rsid w:val="00990473"/>
    <w:rsid w:val="00990505"/>
    <w:rsid w:val="00990A24"/>
    <w:rsid w:val="00990B07"/>
    <w:rsid w:val="00990C34"/>
    <w:rsid w:val="00991352"/>
    <w:rsid w:val="0099150A"/>
    <w:rsid w:val="00991814"/>
    <w:rsid w:val="0099183C"/>
    <w:rsid w:val="009926D3"/>
    <w:rsid w:val="00992E15"/>
    <w:rsid w:val="0099326E"/>
    <w:rsid w:val="009937CC"/>
    <w:rsid w:val="00993A1D"/>
    <w:rsid w:val="00993AAA"/>
    <w:rsid w:val="009943B0"/>
    <w:rsid w:val="00994657"/>
    <w:rsid w:val="00994747"/>
    <w:rsid w:val="00994D8B"/>
    <w:rsid w:val="00994FB2"/>
    <w:rsid w:val="00995198"/>
    <w:rsid w:val="009954B4"/>
    <w:rsid w:val="009956DB"/>
    <w:rsid w:val="0099585A"/>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3950"/>
    <w:rsid w:val="009A4157"/>
    <w:rsid w:val="009A4AAB"/>
    <w:rsid w:val="009A4DAA"/>
    <w:rsid w:val="009A50D2"/>
    <w:rsid w:val="009A517C"/>
    <w:rsid w:val="009A51E7"/>
    <w:rsid w:val="009A5662"/>
    <w:rsid w:val="009A5F0C"/>
    <w:rsid w:val="009A64C3"/>
    <w:rsid w:val="009A65D0"/>
    <w:rsid w:val="009A65EB"/>
    <w:rsid w:val="009A6A3D"/>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A77"/>
    <w:rsid w:val="009B2DD5"/>
    <w:rsid w:val="009B2FB8"/>
    <w:rsid w:val="009B303F"/>
    <w:rsid w:val="009B3250"/>
    <w:rsid w:val="009B32FA"/>
    <w:rsid w:val="009B35C3"/>
    <w:rsid w:val="009B3855"/>
    <w:rsid w:val="009B38C6"/>
    <w:rsid w:val="009B39A8"/>
    <w:rsid w:val="009B3BC6"/>
    <w:rsid w:val="009B464B"/>
    <w:rsid w:val="009B47A1"/>
    <w:rsid w:val="009B4CEE"/>
    <w:rsid w:val="009B4E94"/>
    <w:rsid w:val="009B5033"/>
    <w:rsid w:val="009B5325"/>
    <w:rsid w:val="009B5436"/>
    <w:rsid w:val="009B59CB"/>
    <w:rsid w:val="009B6024"/>
    <w:rsid w:val="009B6370"/>
    <w:rsid w:val="009B6433"/>
    <w:rsid w:val="009B64FE"/>
    <w:rsid w:val="009B6C00"/>
    <w:rsid w:val="009B6DA2"/>
    <w:rsid w:val="009B73B8"/>
    <w:rsid w:val="009B7588"/>
    <w:rsid w:val="009B7C89"/>
    <w:rsid w:val="009B7CED"/>
    <w:rsid w:val="009B7E5A"/>
    <w:rsid w:val="009B7ED8"/>
    <w:rsid w:val="009C0042"/>
    <w:rsid w:val="009C005E"/>
    <w:rsid w:val="009C0194"/>
    <w:rsid w:val="009C04A8"/>
    <w:rsid w:val="009C081C"/>
    <w:rsid w:val="009C0880"/>
    <w:rsid w:val="009C0C76"/>
    <w:rsid w:val="009C0D8A"/>
    <w:rsid w:val="009C1024"/>
    <w:rsid w:val="009C11E0"/>
    <w:rsid w:val="009C141F"/>
    <w:rsid w:val="009C197C"/>
    <w:rsid w:val="009C1D8D"/>
    <w:rsid w:val="009C1F8F"/>
    <w:rsid w:val="009C2234"/>
    <w:rsid w:val="009C25D0"/>
    <w:rsid w:val="009C285E"/>
    <w:rsid w:val="009C2A9F"/>
    <w:rsid w:val="009C2F27"/>
    <w:rsid w:val="009C3038"/>
    <w:rsid w:val="009C31CF"/>
    <w:rsid w:val="009C3608"/>
    <w:rsid w:val="009C3621"/>
    <w:rsid w:val="009C3711"/>
    <w:rsid w:val="009C3736"/>
    <w:rsid w:val="009C397A"/>
    <w:rsid w:val="009C3A9D"/>
    <w:rsid w:val="009C3E7D"/>
    <w:rsid w:val="009C409B"/>
    <w:rsid w:val="009C414A"/>
    <w:rsid w:val="009C4377"/>
    <w:rsid w:val="009C43C3"/>
    <w:rsid w:val="009C46A2"/>
    <w:rsid w:val="009C48FD"/>
    <w:rsid w:val="009C4926"/>
    <w:rsid w:val="009C4DC3"/>
    <w:rsid w:val="009C5126"/>
    <w:rsid w:val="009C516D"/>
    <w:rsid w:val="009C52C7"/>
    <w:rsid w:val="009C5305"/>
    <w:rsid w:val="009C54C3"/>
    <w:rsid w:val="009C550E"/>
    <w:rsid w:val="009C55A9"/>
    <w:rsid w:val="009C584F"/>
    <w:rsid w:val="009C5FC6"/>
    <w:rsid w:val="009C63B0"/>
    <w:rsid w:val="009C687D"/>
    <w:rsid w:val="009C68D9"/>
    <w:rsid w:val="009C6908"/>
    <w:rsid w:val="009C6CF6"/>
    <w:rsid w:val="009C73D6"/>
    <w:rsid w:val="009C76BE"/>
    <w:rsid w:val="009C774B"/>
    <w:rsid w:val="009C7989"/>
    <w:rsid w:val="009D03AE"/>
    <w:rsid w:val="009D074D"/>
    <w:rsid w:val="009D10B9"/>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2CF"/>
    <w:rsid w:val="009D4406"/>
    <w:rsid w:val="009D45B4"/>
    <w:rsid w:val="009D4A3A"/>
    <w:rsid w:val="009D5161"/>
    <w:rsid w:val="009D58BF"/>
    <w:rsid w:val="009D5909"/>
    <w:rsid w:val="009D5B97"/>
    <w:rsid w:val="009D5C7D"/>
    <w:rsid w:val="009D6026"/>
    <w:rsid w:val="009D632F"/>
    <w:rsid w:val="009D63C7"/>
    <w:rsid w:val="009D66B3"/>
    <w:rsid w:val="009D6B20"/>
    <w:rsid w:val="009D6E66"/>
    <w:rsid w:val="009D7A8B"/>
    <w:rsid w:val="009D7C2E"/>
    <w:rsid w:val="009D7FD3"/>
    <w:rsid w:val="009E01A1"/>
    <w:rsid w:val="009E05A9"/>
    <w:rsid w:val="009E08DE"/>
    <w:rsid w:val="009E1434"/>
    <w:rsid w:val="009E18E3"/>
    <w:rsid w:val="009E1A2E"/>
    <w:rsid w:val="009E1A68"/>
    <w:rsid w:val="009E1B6B"/>
    <w:rsid w:val="009E1E05"/>
    <w:rsid w:val="009E2681"/>
    <w:rsid w:val="009E26BC"/>
    <w:rsid w:val="009E29F6"/>
    <w:rsid w:val="009E3346"/>
    <w:rsid w:val="009E336F"/>
    <w:rsid w:val="009E34C5"/>
    <w:rsid w:val="009E3A33"/>
    <w:rsid w:val="009E3D34"/>
    <w:rsid w:val="009E3F3F"/>
    <w:rsid w:val="009E4349"/>
    <w:rsid w:val="009E4565"/>
    <w:rsid w:val="009E4744"/>
    <w:rsid w:val="009E4979"/>
    <w:rsid w:val="009E4F5D"/>
    <w:rsid w:val="009E4F9B"/>
    <w:rsid w:val="009E52A6"/>
    <w:rsid w:val="009E52B5"/>
    <w:rsid w:val="009E552A"/>
    <w:rsid w:val="009E55FE"/>
    <w:rsid w:val="009E579A"/>
    <w:rsid w:val="009E5B50"/>
    <w:rsid w:val="009E6081"/>
    <w:rsid w:val="009E61AE"/>
    <w:rsid w:val="009E66FB"/>
    <w:rsid w:val="009E6756"/>
    <w:rsid w:val="009E6757"/>
    <w:rsid w:val="009E67D2"/>
    <w:rsid w:val="009E6854"/>
    <w:rsid w:val="009E6B25"/>
    <w:rsid w:val="009E6C49"/>
    <w:rsid w:val="009E6CBE"/>
    <w:rsid w:val="009E6E7A"/>
    <w:rsid w:val="009E731A"/>
    <w:rsid w:val="009E754F"/>
    <w:rsid w:val="009E7C2C"/>
    <w:rsid w:val="009F01A5"/>
    <w:rsid w:val="009F0BD3"/>
    <w:rsid w:val="009F0EC0"/>
    <w:rsid w:val="009F0F5A"/>
    <w:rsid w:val="009F12D8"/>
    <w:rsid w:val="009F1324"/>
    <w:rsid w:val="009F158C"/>
    <w:rsid w:val="009F1742"/>
    <w:rsid w:val="009F1B58"/>
    <w:rsid w:val="009F2142"/>
    <w:rsid w:val="009F22DC"/>
    <w:rsid w:val="009F23AA"/>
    <w:rsid w:val="009F2519"/>
    <w:rsid w:val="009F25D7"/>
    <w:rsid w:val="009F2782"/>
    <w:rsid w:val="009F2D26"/>
    <w:rsid w:val="009F30FB"/>
    <w:rsid w:val="009F33B1"/>
    <w:rsid w:val="009F39D2"/>
    <w:rsid w:val="009F39E4"/>
    <w:rsid w:val="009F3F65"/>
    <w:rsid w:val="009F4014"/>
    <w:rsid w:val="009F41ED"/>
    <w:rsid w:val="009F4250"/>
    <w:rsid w:val="009F428C"/>
    <w:rsid w:val="009F44F6"/>
    <w:rsid w:val="009F4841"/>
    <w:rsid w:val="009F4F37"/>
    <w:rsid w:val="009F519B"/>
    <w:rsid w:val="009F541A"/>
    <w:rsid w:val="009F54E7"/>
    <w:rsid w:val="009F552F"/>
    <w:rsid w:val="009F58DB"/>
    <w:rsid w:val="009F5B53"/>
    <w:rsid w:val="009F62D7"/>
    <w:rsid w:val="009F6609"/>
    <w:rsid w:val="009F6B69"/>
    <w:rsid w:val="009F6C95"/>
    <w:rsid w:val="009F6EDA"/>
    <w:rsid w:val="009F710C"/>
    <w:rsid w:val="009F7287"/>
    <w:rsid w:val="009F7332"/>
    <w:rsid w:val="009F7505"/>
    <w:rsid w:val="009F753C"/>
    <w:rsid w:val="009F75B2"/>
    <w:rsid w:val="009F762C"/>
    <w:rsid w:val="009F78EC"/>
    <w:rsid w:val="009F7923"/>
    <w:rsid w:val="009F7B7C"/>
    <w:rsid w:val="009F7B7D"/>
    <w:rsid w:val="009F7C8F"/>
    <w:rsid w:val="009F7CFE"/>
    <w:rsid w:val="009F7D6A"/>
    <w:rsid w:val="009F7DDC"/>
    <w:rsid w:val="009F7F7A"/>
    <w:rsid w:val="00A004D2"/>
    <w:rsid w:val="00A0090F"/>
    <w:rsid w:val="00A00948"/>
    <w:rsid w:val="00A00A9F"/>
    <w:rsid w:val="00A00C90"/>
    <w:rsid w:val="00A01732"/>
    <w:rsid w:val="00A0181E"/>
    <w:rsid w:val="00A018EF"/>
    <w:rsid w:val="00A01C5B"/>
    <w:rsid w:val="00A01FA9"/>
    <w:rsid w:val="00A01FFD"/>
    <w:rsid w:val="00A02900"/>
    <w:rsid w:val="00A02D78"/>
    <w:rsid w:val="00A0343E"/>
    <w:rsid w:val="00A0363D"/>
    <w:rsid w:val="00A0392D"/>
    <w:rsid w:val="00A03A11"/>
    <w:rsid w:val="00A03C27"/>
    <w:rsid w:val="00A03DBA"/>
    <w:rsid w:val="00A041FC"/>
    <w:rsid w:val="00A0427A"/>
    <w:rsid w:val="00A04578"/>
    <w:rsid w:val="00A04BDA"/>
    <w:rsid w:val="00A04EDE"/>
    <w:rsid w:val="00A050E2"/>
    <w:rsid w:val="00A05266"/>
    <w:rsid w:val="00A0599F"/>
    <w:rsid w:val="00A05AE3"/>
    <w:rsid w:val="00A05EC7"/>
    <w:rsid w:val="00A06040"/>
    <w:rsid w:val="00A0609F"/>
    <w:rsid w:val="00A061D0"/>
    <w:rsid w:val="00A062DA"/>
    <w:rsid w:val="00A0675E"/>
    <w:rsid w:val="00A0688F"/>
    <w:rsid w:val="00A069A7"/>
    <w:rsid w:val="00A06BE6"/>
    <w:rsid w:val="00A06C65"/>
    <w:rsid w:val="00A06D63"/>
    <w:rsid w:val="00A06F26"/>
    <w:rsid w:val="00A06F3B"/>
    <w:rsid w:val="00A06FFB"/>
    <w:rsid w:val="00A072CB"/>
    <w:rsid w:val="00A073B4"/>
    <w:rsid w:val="00A07C9F"/>
    <w:rsid w:val="00A07FC9"/>
    <w:rsid w:val="00A100DE"/>
    <w:rsid w:val="00A10168"/>
    <w:rsid w:val="00A103E1"/>
    <w:rsid w:val="00A10491"/>
    <w:rsid w:val="00A10507"/>
    <w:rsid w:val="00A1050C"/>
    <w:rsid w:val="00A109D1"/>
    <w:rsid w:val="00A10EDF"/>
    <w:rsid w:val="00A10EFF"/>
    <w:rsid w:val="00A10F74"/>
    <w:rsid w:val="00A11275"/>
    <w:rsid w:val="00A117F7"/>
    <w:rsid w:val="00A11913"/>
    <w:rsid w:val="00A11A4E"/>
    <w:rsid w:val="00A11E75"/>
    <w:rsid w:val="00A1211B"/>
    <w:rsid w:val="00A123DD"/>
    <w:rsid w:val="00A123FC"/>
    <w:rsid w:val="00A12501"/>
    <w:rsid w:val="00A12715"/>
    <w:rsid w:val="00A12BFF"/>
    <w:rsid w:val="00A12D9A"/>
    <w:rsid w:val="00A12EB5"/>
    <w:rsid w:val="00A13374"/>
    <w:rsid w:val="00A13502"/>
    <w:rsid w:val="00A139E5"/>
    <w:rsid w:val="00A13B7B"/>
    <w:rsid w:val="00A141DC"/>
    <w:rsid w:val="00A14950"/>
    <w:rsid w:val="00A14E13"/>
    <w:rsid w:val="00A15708"/>
    <w:rsid w:val="00A15807"/>
    <w:rsid w:val="00A15876"/>
    <w:rsid w:val="00A15D5D"/>
    <w:rsid w:val="00A16039"/>
    <w:rsid w:val="00A1633E"/>
    <w:rsid w:val="00A168C8"/>
    <w:rsid w:val="00A16B46"/>
    <w:rsid w:val="00A16CD4"/>
    <w:rsid w:val="00A171FB"/>
    <w:rsid w:val="00A1728B"/>
    <w:rsid w:val="00A174CE"/>
    <w:rsid w:val="00A17B02"/>
    <w:rsid w:val="00A17E9E"/>
    <w:rsid w:val="00A17F23"/>
    <w:rsid w:val="00A20366"/>
    <w:rsid w:val="00A20577"/>
    <w:rsid w:val="00A2076B"/>
    <w:rsid w:val="00A2089B"/>
    <w:rsid w:val="00A20A6C"/>
    <w:rsid w:val="00A20DE2"/>
    <w:rsid w:val="00A20F99"/>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9F1"/>
    <w:rsid w:val="00A2600C"/>
    <w:rsid w:val="00A260F5"/>
    <w:rsid w:val="00A265F7"/>
    <w:rsid w:val="00A2686A"/>
    <w:rsid w:val="00A271FE"/>
    <w:rsid w:val="00A27667"/>
    <w:rsid w:val="00A27690"/>
    <w:rsid w:val="00A278F0"/>
    <w:rsid w:val="00A27C4A"/>
    <w:rsid w:val="00A27EA1"/>
    <w:rsid w:val="00A27F50"/>
    <w:rsid w:val="00A30921"/>
    <w:rsid w:val="00A3181D"/>
    <w:rsid w:val="00A31871"/>
    <w:rsid w:val="00A31B12"/>
    <w:rsid w:val="00A31D30"/>
    <w:rsid w:val="00A31D5C"/>
    <w:rsid w:val="00A31F4D"/>
    <w:rsid w:val="00A3227E"/>
    <w:rsid w:val="00A323D4"/>
    <w:rsid w:val="00A32620"/>
    <w:rsid w:val="00A32660"/>
    <w:rsid w:val="00A326F8"/>
    <w:rsid w:val="00A32715"/>
    <w:rsid w:val="00A3288F"/>
    <w:rsid w:val="00A32B2D"/>
    <w:rsid w:val="00A32D23"/>
    <w:rsid w:val="00A32F3F"/>
    <w:rsid w:val="00A33043"/>
    <w:rsid w:val="00A33FB0"/>
    <w:rsid w:val="00A34037"/>
    <w:rsid w:val="00A344D2"/>
    <w:rsid w:val="00A344F6"/>
    <w:rsid w:val="00A34DC1"/>
    <w:rsid w:val="00A34E4C"/>
    <w:rsid w:val="00A35112"/>
    <w:rsid w:val="00A35322"/>
    <w:rsid w:val="00A353B2"/>
    <w:rsid w:val="00A3551F"/>
    <w:rsid w:val="00A3564B"/>
    <w:rsid w:val="00A35C0B"/>
    <w:rsid w:val="00A3613B"/>
    <w:rsid w:val="00A3643B"/>
    <w:rsid w:val="00A3672D"/>
    <w:rsid w:val="00A36D1B"/>
    <w:rsid w:val="00A3734C"/>
    <w:rsid w:val="00A37385"/>
    <w:rsid w:val="00A37451"/>
    <w:rsid w:val="00A37514"/>
    <w:rsid w:val="00A3796E"/>
    <w:rsid w:val="00A37B5E"/>
    <w:rsid w:val="00A37CE7"/>
    <w:rsid w:val="00A37FDD"/>
    <w:rsid w:val="00A4001A"/>
    <w:rsid w:val="00A40155"/>
    <w:rsid w:val="00A403CA"/>
    <w:rsid w:val="00A4092A"/>
    <w:rsid w:val="00A40C38"/>
    <w:rsid w:val="00A40E16"/>
    <w:rsid w:val="00A40EAF"/>
    <w:rsid w:val="00A40F5C"/>
    <w:rsid w:val="00A40F9B"/>
    <w:rsid w:val="00A412A2"/>
    <w:rsid w:val="00A414FC"/>
    <w:rsid w:val="00A41861"/>
    <w:rsid w:val="00A41D80"/>
    <w:rsid w:val="00A41E2D"/>
    <w:rsid w:val="00A41F20"/>
    <w:rsid w:val="00A41F2F"/>
    <w:rsid w:val="00A42377"/>
    <w:rsid w:val="00A42648"/>
    <w:rsid w:val="00A42866"/>
    <w:rsid w:val="00A428EE"/>
    <w:rsid w:val="00A42B38"/>
    <w:rsid w:val="00A42C53"/>
    <w:rsid w:val="00A42EF2"/>
    <w:rsid w:val="00A431DC"/>
    <w:rsid w:val="00A43543"/>
    <w:rsid w:val="00A43B1F"/>
    <w:rsid w:val="00A43F9B"/>
    <w:rsid w:val="00A4401E"/>
    <w:rsid w:val="00A440D3"/>
    <w:rsid w:val="00A442A7"/>
    <w:rsid w:val="00A44485"/>
    <w:rsid w:val="00A446B8"/>
    <w:rsid w:val="00A44963"/>
    <w:rsid w:val="00A453F2"/>
    <w:rsid w:val="00A4547C"/>
    <w:rsid w:val="00A456F6"/>
    <w:rsid w:val="00A4575C"/>
    <w:rsid w:val="00A4586B"/>
    <w:rsid w:val="00A45AF7"/>
    <w:rsid w:val="00A45BA8"/>
    <w:rsid w:val="00A45ED0"/>
    <w:rsid w:val="00A46B48"/>
    <w:rsid w:val="00A475AE"/>
    <w:rsid w:val="00A479F1"/>
    <w:rsid w:val="00A50069"/>
    <w:rsid w:val="00A51018"/>
    <w:rsid w:val="00A51198"/>
    <w:rsid w:val="00A51EA5"/>
    <w:rsid w:val="00A520F7"/>
    <w:rsid w:val="00A5236F"/>
    <w:rsid w:val="00A5246E"/>
    <w:rsid w:val="00A52689"/>
    <w:rsid w:val="00A527B5"/>
    <w:rsid w:val="00A53125"/>
    <w:rsid w:val="00A53421"/>
    <w:rsid w:val="00A53909"/>
    <w:rsid w:val="00A53E05"/>
    <w:rsid w:val="00A5437F"/>
    <w:rsid w:val="00A54731"/>
    <w:rsid w:val="00A549F9"/>
    <w:rsid w:val="00A54BD9"/>
    <w:rsid w:val="00A54E2D"/>
    <w:rsid w:val="00A54E75"/>
    <w:rsid w:val="00A555DC"/>
    <w:rsid w:val="00A559C0"/>
    <w:rsid w:val="00A5648B"/>
    <w:rsid w:val="00A564E3"/>
    <w:rsid w:val="00A565D9"/>
    <w:rsid w:val="00A56857"/>
    <w:rsid w:val="00A56872"/>
    <w:rsid w:val="00A56A6D"/>
    <w:rsid w:val="00A56A75"/>
    <w:rsid w:val="00A5716C"/>
    <w:rsid w:val="00A57396"/>
    <w:rsid w:val="00A5751E"/>
    <w:rsid w:val="00A57565"/>
    <w:rsid w:val="00A5758F"/>
    <w:rsid w:val="00A57F5B"/>
    <w:rsid w:val="00A57FEF"/>
    <w:rsid w:val="00A60691"/>
    <w:rsid w:val="00A609FF"/>
    <w:rsid w:val="00A60C2A"/>
    <w:rsid w:val="00A60DFE"/>
    <w:rsid w:val="00A60E14"/>
    <w:rsid w:val="00A6127E"/>
    <w:rsid w:val="00A61435"/>
    <w:rsid w:val="00A61727"/>
    <w:rsid w:val="00A617CA"/>
    <w:rsid w:val="00A6191A"/>
    <w:rsid w:val="00A61B44"/>
    <w:rsid w:val="00A61D37"/>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5DCD"/>
    <w:rsid w:val="00A66487"/>
    <w:rsid w:val="00A67179"/>
    <w:rsid w:val="00A673A6"/>
    <w:rsid w:val="00A6768B"/>
    <w:rsid w:val="00A67A4F"/>
    <w:rsid w:val="00A67F2B"/>
    <w:rsid w:val="00A67FB0"/>
    <w:rsid w:val="00A70196"/>
    <w:rsid w:val="00A7044A"/>
    <w:rsid w:val="00A706B5"/>
    <w:rsid w:val="00A70B23"/>
    <w:rsid w:val="00A70C26"/>
    <w:rsid w:val="00A70C8F"/>
    <w:rsid w:val="00A71BDE"/>
    <w:rsid w:val="00A72963"/>
    <w:rsid w:val="00A729D6"/>
    <w:rsid w:val="00A72A90"/>
    <w:rsid w:val="00A7300F"/>
    <w:rsid w:val="00A7313A"/>
    <w:rsid w:val="00A731B8"/>
    <w:rsid w:val="00A7336A"/>
    <w:rsid w:val="00A73518"/>
    <w:rsid w:val="00A73876"/>
    <w:rsid w:val="00A7396A"/>
    <w:rsid w:val="00A73972"/>
    <w:rsid w:val="00A73C0B"/>
    <w:rsid w:val="00A73C46"/>
    <w:rsid w:val="00A73E2E"/>
    <w:rsid w:val="00A73FFE"/>
    <w:rsid w:val="00A743E3"/>
    <w:rsid w:val="00A74607"/>
    <w:rsid w:val="00A747CC"/>
    <w:rsid w:val="00A749DE"/>
    <w:rsid w:val="00A74CC2"/>
    <w:rsid w:val="00A74E52"/>
    <w:rsid w:val="00A74ECF"/>
    <w:rsid w:val="00A7504E"/>
    <w:rsid w:val="00A75369"/>
    <w:rsid w:val="00A75604"/>
    <w:rsid w:val="00A756C2"/>
    <w:rsid w:val="00A756C8"/>
    <w:rsid w:val="00A75713"/>
    <w:rsid w:val="00A7587C"/>
    <w:rsid w:val="00A75B8D"/>
    <w:rsid w:val="00A75D6E"/>
    <w:rsid w:val="00A75DC4"/>
    <w:rsid w:val="00A75E30"/>
    <w:rsid w:val="00A761B3"/>
    <w:rsid w:val="00A76ACE"/>
    <w:rsid w:val="00A76DA7"/>
    <w:rsid w:val="00A7779C"/>
    <w:rsid w:val="00A778C9"/>
    <w:rsid w:val="00A779BE"/>
    <w:rsid w:val="00A77DF5"/>
    <w:rsid w:val="00A80072"/>
    <w:rsid w:val="00A8069F"/>
    <w:rsid w:val="00A80CEA"/>
    <w:rsid w:val="00A80CF0"/>
    <w:rsid w:val="00A80F4D"/>
    <w:rsid w:val="00A812F5"/>
    <w:rsid w:val="00A816F2"/>
    <w:rsid w:val="00A81735"/>
    <w:rsid w:val="00A81A5A"/>
    <w:rsid w:val="00A81DA8"/>
    <w:rsid w:val="00A820EA"/>
    <w:rsid w:val="00A82126"/>
    <w:rsid w:val="00A823A1"/>
    <w:rsid w:val="00A8250E"/>
    <w:rsid w:val="00A8282E"/>
    <w:rsid w:val="00A82E01"/>
    <w:rsid w:val="00A82E2B"/>
    <w:rsid w:val="00A83080"/>
    <w:rsid w:val="00A836E5"/>
    <w:rsid w:val="00A837FC"/>
    <w:rsid w:val="00A838E0"/>
    <w:rsid w:val="00A83A96"/>
    <w:rsid w:val="00A83C48"/>
    <w:rsid w:val="00A83CC6"/>
    <w:rsid w:val="00A8403A"/>
    <w:rsid w:val="00A840DE"/>
    <w:rsid w:val="00A84333"/>
    <w:rsid w:val="00A8447E"/>
    <w:rsid w:val="00A845F9"/>
    <w:rsid w:val="00A84629"/>
    <w:rsid w:val="00A84658"/>
    <w:rsid w:val="00A84697"/>
    <w:rsid w:val="00A8478E"/>
    <w:rsid w:val="00A85321"/>
    <w:rsid w:val="00A85920"/>
    <w:rsid w:val="00A85DC2"/>
    <w:rsid w:val="00A85FD2"/>
    <w:rsid w:val="00A861D5"/>
    <w:rsid w:val="00A863A8"/>
    <w:rsid w:val="00A863F5"/>
    <w:rsid w:val="00A8649B"/>
    <w:rsid w:val="00A8670A"/>
    <w:rsid w:val="00A8674C"/>
    <w:rsid w:val="00A8690E"/>
    <w:rsid w:val="00A86CAE"/>
    <w:rsid w:val="00A86D21"/>
    <w:rsid w:val="00A876BA"/>
    <w:rsid w:val="00A87746"/>
    <w:rsid w:val="00A877F3"/>
    <w:rsid w:val="00A87D27"/>
    <w:rsid w:val="00A87D80"/>
    <w:rsid w:val="00A87E8A"/>
    <w:rsid w:val="00A900C9"/>
    <w:rsid w:val="00A900DD"/>
    <w:rsid w:val="00A90140"/>
    <w:rsid w:val="00A90309"/>
    <w:rsid w:val="00A90312"/>
    <w:rsid w:val="00A90878"/>
    <w:rsid w:val="00A90AB9"/>
    <w:rsid w:val="00A90D69"/>
    <w:rsid w:val="00A90DD3"/>
    <w:rsid w:val="00A90F0A"/>
    <w:rsid w:val="00A91282"/>
    <w:rsid w:val="00A9128C"/>
    <w:rsid w:val="00A9133C"/>
    <w:rsid w:val="00A913C5"/>
    <w:rsid w:val="00A9144E"/>
    <w:rsid w:val="00A91B3E"/>
    <w:rsid w:val="00A91DDC"/>
    <w:rsid w:val="00A92013"/>
    <w:rsid w:val="00A921E5"/>
    <w:rsid w:val="00A92235"/>
    <w:rsid w:val="00A92289"/>
    <w:rsid w:val="00A927AC"/>
    <w:rsid w:val="00A92B96"/>
    <w:rsid w:val="00A92F99"/>
    <w:rsid w:val="00A94010"/>
    <w:rsid w:val="00A940BF"/>
    <w:rsid w:val="00A9423A"/>
    <w:rsid w:val="00A948EC"/>
    <w:rsid w:val="00A952BD"/>
    <w:rsid w:val="00A95AF9"/>
    <w:rsid w:val="00A95D42"/>
    <w:rsid w:val="00A95DAB"/>
    <w:rsid w:val="00A961AE"/>
    <w:rsid w:val="00A96480"/>
    <w:rsid w:val="00A96572"/>
    <w:rsid w:val="00A965B8"/>
    <w:rsid w:val="00A96E4E"/>
    <w:rsid w:val="00A97B57"/>
    <w:rsid w:val="00A97C3F"/>
    <w:rsid w:val="00AA003A"/>
    <w:rsid w:val="00AA027F"/>
    <w:rsid w:val="00AA037C"/>
    <w:rsid w:val="00AA040C"/>
    <w:rsid w:val="00AA0429"/>
    <w:rsid w:val="00AA0930"/>
    <w:rsid w:val="00AA0A32"/>
    <w:rsid w:val="00AA0D34"/>
    <w:rsid w:val="00AA10B1"/>
    <w:rsid w:val="00AA10BE"/>
    <w:rsid w:val="00AA122D"/>
    <w:rsid w:val="00AA124E"/>
    <w:rsid w:val="00AA144A"/>
    <w:rsid w:val="00AA16F8"/>
    <w:rsid w:val="00AA2374"/>
    <w:rsid w:val="00AA2387"/>
    <w:rsid w:val="00AA2811"/>
    <w:rsid w:val="00AA29ED"/>
    <w:rsid w:val="00AA2A89"/>
    <w:rsid w:val="00AA2C63"/>
    <w:rsid w:val="00AA2FB5"/>
    <w:rsid w:val="00AA317D"/>
    <w:rsid w:val="00AA3195"/>
    <w:rsid w:val="00AA3932"/>
    <w:rsid w:val="00AA3AAE"/>
    <w:rsid w:val="00AA3C27"/>
    <w:rsid w:val="00AA4752"/>
    <w:rsid w:val="00AA4B23"/>
    <w:rsid w:val="00AA4D0F"/>
    <w:rsid w:val="00AA4E1B"/>
    <w:rsid w:val="00AA53A4"/>
    <w:rsid w:val="00AA5421"/>
    <w:rsid w:val="00AA56D3"/>
    <w:rsid w:val="00AA5732"/>
    <w:rsid w:val="00AA5C14"/>
    <w:rsid w:val="00AA5C36"/>
    <w:rsid w:val="00AA5DE5"/>
    <w:rsid w:val="00AA5EDE"/>
    <w:rsid w:val="00AA5F4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2ED4"/>
    <w:rsid w:val="00AB3612"/>
    <w:rsid w:val="00AB37CB"/>
    <w:rsid w:val="00AB384F"/>
    <w:rsid w:val="00AB4160"/>
    <w:rsid w:val="00AB45A1"/>
    <w:rsid w:val="00AB46AD"/>
    <w:rsid w:val="00AB48EF"/>
    <w:rsid w:val="00AB4B1C"/>
    <w:rsid w:val="00AB4DC6"/>
    <w:rsid w:val="00AB691C"/>
    <w:rsid w:val="00AB6CF2"/>
    <w:rsid w:val="00AB6D78"/>
    <w:rsid w:val="00AB725F"/>
    <w:rsid w:val="00AB763C"/>
    <w:rsid w:val="00AB7931"/>
    <w:rsid w:val="00AB7A7D"/>
    <w:rsid w:val="00AB7BA1"/>
    <w:rsid w:val="00AB7BF8"/>
    <w:rsid w:val="00AB7FB6"/>
    <w:rsid w:val="00AC0223"/>
    <w:rsid w:val="00AC0823"/>
    <w:rsid w:val="00AC093C"/>
    <w:rsid w:val="00AC0FA6"/>
    <w:rsid w:val="00AC0FE5"/>
    <w:rsid w:val="00AC108F"/>
    <w:rsid w:val="00AC11FD"/>
    <w:rsid w:val="00AC180B"/>
    <w:rsid w:val="00AC1A1C"/>
    <w:rsid w:val="00AC2AFD"/>
    <w:rsid w:val="00AC2B19"/>
    <w:rsid w:val="00AC2E6E"/>
    <w:rsid w:val="00AC3636"/>
    <w:rsid w:val="00AC36B2"/>
    <w:rsid w:val="00AC386F"/>
    <w:rsid w:val="00AC3A50"/>
    <w:rsid w:val="00AC3A8A"/>
    <w:rsid w:val="00AC3F99"/>
    <w:rsid w:val="00AC4191"/>
    <w:rsid w:val="00AC439A"/>
    <w:rsid w:val="00AC466B"/>
    <w:rsid w:val="00AC4AFF"/>
    <w:rsid w:val="00AC4B71"/>
    <w:rsid w:val="00AC4C04"/>
    <w:rsid w:val="00AC4D82"/>
    <w:rsid w:val="00AC5364"/>
    <w:rsid w:val="00AC5550"/>
    <w:rsid w:val="00AC576A"/>
    <w:rsid w:val="00AC5B9A"/>
    <w:rsid w:val="00AC5DE7"/>
    <w:rsid w:val="00AC6197"/>
    <w:rsid w:val="00AC6424"/>
    <w:rsid w:val="00AC6880"/>
    <w:rsid w:val="00AC6CD5"/>
    <w:rsid w:val="00AC76D3"/>
    <w:rsid w:val="00AC7C1B"/>
    <w:rsid w:val="00AC7E54"/>
    <w:rsid w:val="00AD00F4"/>
    <w:rsid w:val="00AD0167"/>
    <w:rsid w:val="00AD027F"/>
    <w:rsid w:val="00AD0624"/>
    <w:rsid w:val="00AD0998"/>
    <w:rsid w:val="00AD09CF"/>
    <w:rsid w:val="00AD0BFF"/>
    <w:rsid w:val="00AD0E81"/>
    <w:rsid w:val="00AD1121"/>
    <w:rsid w:val="00AD1180"/>
    <w:rsid w:val="00AD19E1"/>
    <w:rsid w:val="00AD1CCE"/>
    <w:rsid w:val="00AD1EFD"/>
    <w:rsid w:val="00AD209F"/>
    <w:rsid w:val="00AD2275"/>
    <w:rsid w:val="00AD22BF"/>
    <w:rsid w:val="00AD255D"/>
    <w:rsid w:val="00AD25C0"/>
    <w:rsid w:val="00AD2655"/>
    <w:rsid w:val="00AD28D5"/>
    <w:rsid w:val="00AD28FA"/>
    <w:rsid w:val="00AD293A"/>
    <w:rsid w:val="00AD2A51"/>
    <w:rsid w:val="00AD2C0F"/>
    <w:rsid w:val="00AD2D78"/>
    <w:rsid w:val="00AD2D85"/>
    <w:rsid w:val="00AD31B3"/>
    <w:rsid w:val="00AD3645"/>
    <w:rsid w:val="00AD3A4C"/>
    <w:rsid w:val="00AD3B85"/>
    <w:rsid w:val="00AD3F7F"/>
    <w:rsid w:val="00AD42DC"/>
    <w:rsid w:val="00AD4CE6"/>
    <w:rsid w:val="00AD5B06"/>
    <w:rsid w:val="00AD60FF"/>
    <w:rsid w:val="00AD615C"/>
    <w:rsid w:val="00AD61CE"/>
    <w:rsid w:val="00AD625C"/>
    <w:rsid w:val="00AD6365"/>
    <w:rsid w:val="00AD641D"/>
    <w:rsid w:val="00AD65C9"/>
    <w:rsid w:val="00AD6908"/>
    <w:rsid w:val="00AD6E15"/>
    <w:rsid w:val="00AD6E2D"/>
    <w:rsid w:val="00AD6EFC"/>
    <w:rsid w:val="00AD6F04"/>
    <w:rsid w:val="00AD7122"/>
    <w:rsid w:val="00AD75C9"/>
    <w:rsid w:val="00AD7B56"/>
    <w:rsid w:val="00AD7CD7"/>
    <w:rsid w:val="00AD7E79"/>
    <w:rsid w:val="00AE08D8"/>
    <w:rsid w:val="00AE09D6"/>
    <w:rsid w:val="00AE14BE"/>
    <w:rsid w:val="00AE1B3E"/>
    <w:rsid w:val="00AE205F"/>
    <w:rsid w:val="00AE2AC4"/>
    <w:rsid w:val="00AE2AE0"/>
    <w:rsid w:val="00AE2C74"/>
    <w:rsid w:val="00AE2D57"/>
    <w:rsid w:val="00AE3401"/>
    <w:rsid w:val="00AE392F"/>
    <w:rsid w:val="00AE423A"/>
    <w:rsid w:val="00AE4299"/>
    <w:rsid w:val="00AE4AC7"/>
    <w:rsid w:val="00AE4B65"/>
    <w:rsid w:val="00AE5097"/>
    <w:rsid w:val="00AE5465"/>
    <w:rsid w:val="00AE5551"/>
    <w:rsid w:val="00AE574E"/>
    <w:rsid w:val="00AE5BB1"/>
    <w:rsid w:val="00AE5C62"/>
    <w:rsid w:val="00AE603D"/>
    <w:rsid w:val="00AE606D"/>
    <w:rsid w:val="00AE751C"/>
    <w:rsid w:val="00AE7D29"/>
    <w:rsid w:val="00AE7DF9"/>
    <w:rsid w:val="00AF02F4"/>
    <w:rsid w:val="00AF06CD"/>
    <w:rsid w:val="00AF094D"/>
    <w:rsid w:val="00AF0B05"/>
    <w:rsid w:val="00AF0F4F"/>
    <w:rsid w:val="00AF120C"/>
    <w:rsid w:val="00AF139F"/>
    <w:rsid w:val="00AF1BC4"/>
    <w:rsid w:val="00AF1C47"/>
    <w:rsid w:val="00AF1FE5"/>
    <w:rsid w:val="00AF23E4"/>
    <w:rsid w:val="00AF25A0"/>
    <w:rsid w:val="00AF2639"/>
    <w:rsid w:val="00AF276F"/>
    <w:rsid w:val="00AF2AFE"/>
    <w:rsid w:val="00AF2B98"/>
    <w:rsid w:val="00AF2EB0"/>
    <w:rsid w:val="00AF301E"/>
    <w:rsid w:val="00AF30F9"/>
    <w:rsid w:val="00AF3727"/>
    <w:rsid w:val="00AF3CBA"/>
    <w:rsid w:val="00AF3D38"/>
    <w:rsid w:val="00AF3F71"/>
    <w:rsid w:val="00AF4259"/>
    <w:rsid w:val="00AF47FD"/>
    <w:rsid w:val="00AF48F4"/>
    <w:rsid w:val="00AF4E77"/>
    <w:rsid w:val="00AF4F17"/>
    <w:rsid w:val="00AF4F7B"/>
    <w:rsid w:val="00AF51A0"/>
    <w:rsid w:val="00AF5880"/>
    <w:rsid w:val="00AF58FB"/>
    <w:rsid w:val="00AF5D4F"/>
    <w:rsid w:val="00AF62CF"/>
    <w:rsid w:val="00AF67A1"/>
    <w:rsid w:val="00AF69AB"/>
    <w:rsid w:val="00AF6D05"/>
    <w:rsid w:val="00AF6DB0"/>
    <w:rsid w:val="00AF731A"/>
    <w:rsid w:val="00AF7451"/>
    <w:rsid w:val="00AF7502"/>
    <w:rsid w:val="00AF7688"/>
    <w:rsid w:val="00AF78BF"/>
    <w:rsid w:val="00AF7ABB"/>
    <w:rsid w:val="00AF7C3C"/>
    <w:rsid w:val="00AF7E1D"/>
    <w:rsid w:val="00AF7FEC"/>
    <w:rsid w:val="00B001B9"/>
    <w:rsid w:val="00B00C71"/>
    <w:rsid w:val="00B00EF0"/>
    <w:rsid w:val="00B012BD"/>
    <w:rsid w:val="00B014F3"/>
    <w:rsid w:val="00B01529"/>
    <w:rsid w:val="00B01EC3"/>
    <w:rsid w:val="00B01F44"/>
    <w:rsid w:val="00B02023"/>
    <w:rsid w:val="00B02251"/>
    <w:rsid w:val="00B025C2"/>
    <w:rsid w:val="00B02676"/>
    <w:rsid w:val="00B027E4"/>
    <w:rsid w:val="00B0315C"/>
    <w:rsid w:val="00B032F7"/>
    <w:rsid w:val="00B03AAE"/>
    <w:rsid w:val="00B03C5A"/>
    <w:rsid w:val="00B03E2B"/>
    <w:rsid w:val="00B041F7"/>
    <w:rsid w:val="00B043BB"/>
    <w:rsid w:val="00B047D5"/>
    <w:rsid w:val="00B0494D"/>
    <w:rsid w:val="00B04B22"/>
    <w:rsid w:val="00B04D36"/>
    <w:rsid w:val="00B04D49"/>
    <w:rsid w:val="00B04DF0"/>
    <w:rsid w:val="00B04F0F"/>
    <w:rsid w:val="00B050CE"/>
    <w:rsid w:val="00B05211"/>
    <w:rsid w:val="00B053B6"/>
    <w:rsid w:val="00B0570F"/>
    <w:rsid w:val="00B05D56"/>
    <w:rsid w:val="00B05E8F"/>
    <w:rsid w:val="00B05FA1"/>
    <w:rsid w:val="00B063E7"/>
    <w:rsid w:val="00B06717"/>
    <w:rsid w:val="00B06A45"/>
    <w:rsid w:val="00B06F3A"/>
    <w:rsid w:val="00B072F8"/>
    <w:rsid w:val="00B07360"/>
    <w:rsid w:val="00B074FD"/>
    <w:rsid w:val="00B07DD2"/>
    <w:rsid w:val="00B07F25"/>
    <w:rsid w:val="00B1024D"/>
    <w:rsid w:val="00B1054D"/>
    <w:rsid w:val="00B10670"/>
    <w:rsid w:val="00B108A6"/>
    <w:rsid w:val="00B108D0"/>
    <w:rsid w:val="00B109A8"/>
    <w:rsid w:val="00B109D4"/>
    <w:rsid w:val="00B10A75"/>
    <w:rsid w:val="00B10D61"/>
    <w:rsid w:val="00B10E2F"/>
    <w:rsid w:val="00B10E4B"/>
    <w:rsid w:val="00B11731"/>
    <w:rsid w:val="00B11972"/>
    <w:rsid w:val="00B11BDA"/>
    <w:rsid w:val="00B11CD8"/>
    <w:rsid w:val="00B1241F"/>
    <w:rsid w:val="00B12574"/>
    <w:rsid w:val="00B1292B"/>
    <w:rsid w:val="00B12B13"/>
    <w:rsid w:val="00B130EA"/>
    <w:rsid w:val="00B134FD"/>
    <w:rsid w:val="00B1351A"/>
    <w:rsid w:val="00B136BB"/>
    <w:rsid w:val="00B13F19"/>
    <w:rsid w:val="00B14228"/>
    <w:rsid w:val="00B1436A"/>
    <w:rsid w:val="00B146F8"/>
    <w:rsid w:val="00B14704"/>
    <w:rsid w:val="00B14DCD"/>
    <w:rsid w:val="00B15458"/>
    <w:rsid w:val="00B156F5"/>
    <w:rsid w:val="00B15736"/>
    <w:rsid w:val="00B158F4"/>
    <w:rsid w:val="00B15C34"/>
    <w:rsid w:val="00B15D1D"/>
    <w:rsid w:val="00B16ED5"/>
    <w:rsid w:val="00B17716"/>
    <w:rsid w:val="00B178D3"/>
    <w:rsid w:val="00B17AE1"/>
    <w:rsid w:val="00B17B07"/>
    <w:rsid w:val="00B20225"/>
    <w:rsid w:val="00B2035A"/>
    <w:rsid w:val="00B206DE"/>
    <w:rsid w:val="00B20753"/>
    <w:rsid w:val="00B2085C"/>
    <w:rsid w:val="00B20FD8"/>
    <w:rsid w:val="00B211C1"/>
    <w:rsid w:val="00B212EA"/>
    <w:rsid w:val="00B21A17"/>
    <w:rsid w:val="00B21FA8"/>
    <w:rsid w:val="00B21FB5"/>
    <w:rsid w:val="00B228E7"/>
    <w:rsid w:val="00B22955"/>
    <w:rsid w:val="00B22BBA"/>
    <w:rsid w:val="00B22C6E"/>
    <w:rsid w:val="00B22D8F"/>
    <w:rsid w:val="00B22D9D"/>
    <w:rsid w:val="00B22F35"/>
    <w:rsid w:val="00B23070"/>
    <w:rsid w:val="00B238C7"/>
    <w:rsid w:val="00B23A58"/>
    <w:rsid w:val="00B23DA9"/>
    <w:rsid w:val="00B24011"/>
    <w:rsid w:val="00B241C0"/>
    <w:rsid w:val="00B242FA"/>
    <w:rsid w:val="00B243C0"/>
    <w:rsid w:val="00B24437"/>
    <w:rsid w:val="00B2450B"/>
    <w:rsid w:val="00B245DB"/>
    <w:rsid w:val="00B2479F"/>
    <w:rsid w:val="00B24D73"/>
    <w:rsid w:val="00B250DD"/>
    <w:rsid w:val="00B25879"/>
    <w:rsid w:val="00B25A89"/>
    <w:rsid w:val="00B25C96"/>
    <w:rsid w:val="00B25DAB"/>
    <w:rsid w:val="00B26D9A"/>
    <w:rsid w:val="00B26FB1"/>
    <w:rsid w:val="00B26FFB"/>
    <w:rsid w:val="00B2725D"/>
    <w:rsid w:val="00B27615"/>
    <w:rsid w:val="00B27AC4"/>
    <w:rsid w:val="00B304C3"/>
    <w:rsid w:val="00B30504"/>
    <w:rsid w:val="00B30870"/>
    <w:rsid w:val="00B30C04"/>
    <w:rsid w:val="00B30E73"/>
    <w:rsid w:val="00B30FA2"/>
    <w:rsid w:val="00B311B4"/>
    <w:rsid w:val="00B311D4"/>
    <w:rsid w:val="00B31423"/>
    <w:rsid w:val="00B31825"/>
    <w:rsid w:val="00B31E60"/>
    <w:rsid w:val="00B32094"/>
    <w:rsid w:val="00B32188"/>
    <w:rsid w:val="00B3232C"/>
    <w:rsid w:val="00B324C8"/>
    <w:rsid w:val="00B32710"/>
    <w:rsid w:val="00B32A50"/>
    <w:rsid w:val="00B32FBD"/>
    <w:rsid w:val="00B33037"/>
    <w:rsid w:val="00B33162"/>
    <w:rsid w:val="00B333AE"/>
    <w:rsid w:val="00B33B68"/>
    <w:rsid w:val="00B33BEE"/>
    <w:rsid w:val="00B340CE"/>
    <w:rsid w:val="00B342D5"/>
    <w:rsid w:val="00B34678"/>
    <w:rsid w:val="00B3479F"/>
    <w:rsid w:val="00B348EB"/>
    <w:rsid w:val="00B34E79"/>
    <w:rsid w:val="00B35126"/>
    <w:rsid w:val="00B3535B"/>
    <w:rsid w:val="00B3591F"/>
    <w:rsid w:val="00B35999"/>
    <w:rsid w:val="00B35C2C"/>
    <w:rsid w:val="00B35D09"/>
    <w:rsid w:val="00B35F02"/>
    <w:rsid w:val="00B369D1"/>
    <w:rsid w:val="00B36CF0"/>
    <w:rsid w:val="00B36EAE"/>
    <w:rsid w:val="00B370CD"/>
    <w:rsid w:val="00B371B1"/>
    <w:rsid w:val="00B37781"/>
    <w:rsid w:val="00B37D0A"/>
    <w:rsid w:val="00B37FFC"/>
    <w:rsid w:val="00B404F9"/>
    <w:rsid w:val="00B40522"/>
    <w:rsid w:val="00B405C5"/>
    <w:rsid w:val="00B40867"/>
    <w:rsid w:val="00B4086E"/>
    <w:rsid w:val="00B40A6B"/>
    <w:rsid w:val="00B40AD7"/>
    <w:rsid w:val="00B40AFD"/>
    <w:rsid w:val="00B40FE6"/>
    <w:rsid w:val="00B41042"/>
    <w:rsid w:val="00B410D8"/>
    <w:rsid w:val="00B413A0"/>
    <w:rsid w:val="00B41858"/>
    <w:rsid w:val="00B41DB5"/>
    <w:rsid w:val="00B42839"/>
    <w:rsid w:val="00B429D7"/>
    <w:rsid w:val="00B429DB"/>
    <w:rsid w:val="00B42F3F"/>
    <w:rsid w:val="00B43241"/>
    <w:rsid w:val="00B43392"/>
    <w:rsid w:val="00B43731"/>
    <w:rsid w:val="00B43F26"/>
    <w:rsid w:val="00B4432D"/>
    <w:rsid w:val="00B4459F"/>
    <w:rsid w:val="00B44810"/>
    <w:rsid w:val="00B44BDD"/>
    <w:rsid w:val="00B44C84"/>
    <w:rsid w:val="00B44FF5"/>
    <w:rsid w:val="00B45265"/>
    <w:rsid w:val="00B45730"/>
    <w:rsid w:val="00B45DAE"/>
    <w:rsid w:val="00B45EF2"/>
    <w:rsid w:val="00B45FB2"/>
    <w:rsid w:val="00B45FF0"/>
    <w:rsid w:val="00B46505"/>
    <w:rsid w:val="00B46926"/>
    <w:rsid w:val="00B46B9D"/>
    <w:rsid w:val="00B46E2B"/>
    <w:rsid w:val="00B46E69"/>
    <w:rsid w:val="00B47160"/>
    <w:rsid w:val="00B4716D"/>
    <w:rsid w:val="00B473EC"/>
    <w:rsid w:val="00B479D0"/>
    <w:rsid w:val="00B47A63"/>
    <w:rsid w:val="00B47B22"/>
    <w:rsid w:val="00B5039C"/>
    <w:rsid w:val="00B503EF"/>
    <w:rsid w:val="00B50642"/>
    <w:rsid w:val="00B5072A"/>
    <w:rsid w:val="00B50B23"/>
    <w:rsid w:val="00B51020"/>
    <w:rsid w:val="00B510E7"/>
    <w:rsid w:val="00B51446"/>
    <w:rsid w:val="00B5185B"/>
    <w:rsid w:val="00B51970"/>
    <w:rsid w:val="00B519A2"/>
    <w:rsid w:val="00B52200"/>
    <w:rsid w:val="00B5238B"/>
    <w:rsid w:val="00B526A4"/>
    <w:rsid w:val="00B52F0F"/>
    <w:rsid w:val="00B530C0"/>
    <w:rsid w:val="00B53324"/>
    <w:rsid w:val="00B5343B"/>
    <w:rsid w:val="00B5344A"/>
    <w:rsid w:val="00B537EB"/>
    <w:rsid w:val="00B5411D"/>
    <w:rsid w:val="00B5424A"/>
    <w:rsid w:val="00B54653"/>
    <w:rsid w:val="00B54CE0"/>
    <w:rsid w:val="00B54F74"/>
    <w:rsid w:val="00B550E7"/>
    <w:rsid w:val="00B55488"/>
    <w:rsid w:val="00B55766"/>
    <w:rsid w:val="00B55A7F"/>
    <w:rsid w:val="00B55CC5"/>
    <w:rsid w:val="00B55DBD"/>
    <w:rsid w:val="00B55F15"/>
    <w:rsid w:val="00B560FA"/>
    <w:rsid w:val="00B56152"/>
    <w:rsid w:val="00B563F3"/>
    <w:rsid w:val="00B5658A"/>
    <w:rsid w:val="00B56758"/>
    <w:rsid w:val="00B56F12"/>
    <w:rsid w:val="00B56F47"/>
    <w:rsid w:val="00B574C6"/>
    <w:rsid w:val="00B57743"/>
    <w:rsid w:val="00B57987"/>
    <w:rsid w:val="00B60066"/>
    <w:rsid w:val="00B60242"/>
    <w:rsid w:val="00B604EA"/>
    <w:rsid w:val="00B60596"/>
    <w:rsid w:val="00B6083F"/>
    <w:rsid w:val="00B6089C"/>
    <w:rsid w:val="00B609A8"/>
    <w:rsid w:val="00B60BEE"/>
    <w:rsid w:val="00B60EE6"/>
    <w:rsid w:val="00B61068"/>
    <w:rsid w:val="00B611F6"/>
    <w:rsid w:val="00B61291"/>
    <w:rsid w:val="00B612C5"/>
    <w:rsid w:val="00B61302"/>
    <w:rsid w:val="00B61859"/>
    <w:rsid w:val="00B61F39"/>
    <w:rsid w:val="00B62066"/>
    <w:rsid w:val="00B62131"/>
    <w:rsid w:val="00B6220A"/>
    <w:rsid w:val="00B6263A"/>
    <w:rsid w:val="00B634AD"/>
    <w:rsid w:val="00B634CB"/>
    <w:rsid w:val="00B63569"/>
    <w:rsid w:val="00B63688"/>
    <w:rsid w:val="00B63B3D"/>
    <w:rsid w:val="00B63EBC"/>
    <w:rsid w:val="00B6463E"/>
    <w:rsid w:val="00B64A2B"/>
    <w:rsid w:val="00B64A8A"/>
    <w:rsid w:val="00B64B47"/>
    <w:rsid w:val="00B64B52"/>
    <w:rsid w:val="00B64BE4"/>
    <w:rsid w:val="00B64F6F"/>
    <w:rsid w:val="00B650CA"/>
    <w:rsid w:val="00B65F3B"/>
    <w:rsid w:val="00B65F7D"/>
    <w:rsid w:val="00B66033"/>
    <w:rsid w:val="00B66427"/>
    <w:rsid w:val="00B66443"/>
    <w:rsid w:val="00B666FE"/>
    <w:rsid w:val="00B66937"/>
    <w:rsid w:val="00B66C1D"/>
    <w:rsid w:val="00B66C99"/>
    <w:rsid w:val="00B67337"/>
    <w:rsid w:val="00B67385"/>
    <w:rsid w:val="00B675BF"/>
    <w:rsid w:val="00B679D0"/>
    <w:rsid w:val="00B67E51"/>
    <w:rsid w:val="00B7000B"/>
    <w:rsid w:val="00B702BA"/>
    <w:rsid w:val="00B707FA"/>
    <w:rsid w:val="00B708A5"/>
    <w:rsid w:val="00B711AE"/>
    <w:rsid w:val="00B7138D"/>
    <w:rsid w:val="00B713A4"/>
    <w:rsid w:val="00B71738"/>
    <w:rsid w:val="00B71BC7"/>
    <w:rsid w:val="00B71F81"/>
    <w:rsid w:val="00B7208C"/>
    <w:rsid w:val="00B7209D"/>
    <w:rsid w:val="00B72902"/>
    <w:rsid w:val="00B73175"/>
    <w:rsid w:val="00B73863"/>
    <w:rsid w:val="00B73A35"/>
    <w:rsid w:val="00B73FEF"/>
    <w:rsid w:val="00B74078"/>
    <w:rsid w:val="00B74607"/>
    <w:rsid w:val="00B74874"/>
    <w:rsid w:val="00B75177"/>
    <w:rsid w:val="00B751CC"/>
    <w:rsid w:val="00B75504"/>
    <w:rsid w:val="00B75C94"/>
    <w:rsid w:val="00B763D0"/>
    <w:rsid w:val="00B76543"/>
    <w:rsid w:val="00B765D8"/>
    <w:rsid w:val="00B7688E"/>
    <w:rsid w:val="00B76E5B"/>
    <w:rsid w:val="00B7741F"/>
    <w:rsid w:val="00B7780A"/>
    <w:rsid w:val="00B77A07"/>
    <w:rsid w:val="00B77B76"/>
    <w:rsid w:val="00B77C76"/>
    <w:rsid w:val="00B77F16"/>
    <w:rsid w:val="00B801B9"/>
    <w:rsid w:val="00B8093D"/>
    <w:rsid w:val="00B8099A"/>
    <w:rsid w:val="00B80BFF"/>
    <w:rsid w:val="00B80FD7"/>
    <w:rsid w:val="00B81331"/>
    <w:rsid w:val="00B817BF"/>
    <w:rsid w:val="00B8180C"/>
    <w:rsid w:val="00B819C5"/>
    <w:rsid w:val="00B81D09"/>
    <w:rsid w:val="00B82334"/>
    <w:rsid w:val="00B828FE"/>
    <w:rsid w:val="00B82DC8"/>
    <w:rsid w:val="00B82DF0"/>
    <w:rsid w:val="00B8351C"/>
    <w:rsid w:val="00B8353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6AC0"/>
    <w:rsid w:val="00B86CD6"/>
    <w:rsid w:val="00B87157"/>
    <w:rsid w:val="00B87452"/>
    <w:rsid w:val="00B87495"/>
    <w:rsid w:val="00B875BF"/>
    <w:rsid w:val="00B876C8"/>
    <w:rsid w:val="00B87951"/>
    <w:rsid w:val="00B87A0B"/>
    <w:rsid w:val="00B87A4E"/>
    <w:rsid w:val="00B87B37"/>
    <w:rsid w:val="00B903A2"/>
    <w:rsid w:val="00B90486"/>
    <w:rsid w:val="00B918BF"/>
    <w:rsid w:val="00B918EB"/>
    <w:rsid w:val="00B92118"/>
    <w:rsid w:val="00B9211A"/>
    <w:rsid w:val="00B923FB"/>
    <w:rsid w:val="00B924B3"/>
    <w:rsid w:val="00B924C7"/>
    <w:rsid w:val="00B92626"/>
    <w:rsid w:val="00B92DF2"/>
    <w:rsid w:val="00B92E6D"/>
    <w:rsid w:val="00B9338B"/>
    <w:rsid w:val="00B93390"/>
    <w:rsid w:val="00B93459"/>
    <w:rsid w:val="00B93983"/>
    <w:rsid w:val="00B93A25"/>
    <w:rsid w:val="00B93A84"/>
    <w:rsid w:val="00B93CF9"/>
    <w:rsid w:val="00B94CE9"/>
    <w:rsid w:val="00B94D03"/>
    <w:rsid w:val="00B94D87"/>
    <w:rsid w:val="00B9522F"/>
    <w:rsid w:val="00B95295"/>
    <w:rsid w:val="00B95BDE"/>
    <w:rsid w:val="00B96028"/>
    <w:rsid w:val="00B960F3"/>
    <w:rsid w:val="00B96271"/>
    <w:rsid w:val="00B967E8"/>
    <w:rsid w:val="00B9691C"/>
    <w:rsid w:val="00B96F59"/>
    <w:rsid w:val="00B96FA1"/>
    <w:rsid w:val="00B976C1"/>
    <w:rsid w:val="00B97C9D"/>
    <w:rsid w:val="00B97CDA"/>
    <w:rsid w:val="00B97DAF"/>
    <w:rsid w:val="00BA02B4"/>
    <w:rsid w:val="00BA0400"/>
    <w:rsid w:val="00BA05A4"/>
    <w:rsid w:val="00BA0737"/>
    <w:rsid w:val="00BA0803"/>
    <w:rsid w:val="00BA0CB4"/>
    <w:rsid w:val="00BA0E87"/>
    <w:rsid w:val="00BA1567"/>
    <w:rsid w:val="00BA171D"/>
    <w:rsid w:val="00BA1B0C"/>
    <w:rsid w:val="00BA1C09"/>
    <w:rsid w:val="00BA1CCC"/>
    <w:rsid w:val="00BA20EF"/>
    <w:rsid w:val="00BA257F"/>
    <w:rsid w:val="00BA25CD"/>
    <w:rsid w:val="00BA276A"/>
    <w:rsid w:val="00BA2AE8"/>
    <w:rsid w:val="00BA2BE8"/>
    <w:rsid w:val="00BA2E69"/>
    <w:rsid w:val="00BA3488"/>
    <w:rsid w:val="00BA3512"/>
    <w:rsid w:val="00BA3A38"/>
    <w:rsid w:val="00BA44BF"/>
    <w:rsid w:val="00BA45FF"/>
    <w:rsid w:val="00BA50A7"/>
    <w:rsid w:val="00BA5837"/>
    <w:rsid w:val="00BA5A36"/>
    <w:rsid w:val="00BA5A71"/>
    <w:rsid w:val="00BA5B08"/>
    <w:rsid w:val="00BA603F"/>
    <w:rsid w:val="00BA6B6D"/>
    <w:rsid w:val="00BA6CD2"/>
    <w:rsid w:val="00BA6D41"/>
    <w:rsid w:val="00BA6EFE"/>
    <w:rsid w:val="00BA6F7A"/>
    <w:rsid w:val="00BA70B2"/>
    <w:rsid w:val="00BA7CDA"/>
    <w:rsid w:val="00BA7E68"/>
    <w:rsid w:val="00BB00A9"/>
    <w:rsid w:val="00BB07DB"/>
    <w:rsid w:val="00BB09A8"/>
    <w:rsid w:val="00BB105A"/>
    <w:rsid w:val="00BB11E1"/>
    <w:rsid w:val="00BB126D"/>
    <w:rsid w:val="00BB13A6"/>
    <w:rsid w:val="00BB144A"/>
    <w:rsid w:val="00BB14A6"/>
    <w:rsid w:val="00BB1620"/>
    <w:rsid w:val="00BB1B38"/>
    <w:rsid w:val="00BB1E75"/>
    <w:rsid w:val="00BB2005"/>
    <w:rsid w:val="00BB2728"/>
    <w:rsid w:val="00BB28AC"/>
    <w:rsid w:val="00BB2F40"/>
    <w:rsid w:val="00BB2FBE"/>
    <w:rsid w:val="00BB2FCB"/>
    <w:rsid w:val="00BB2FCC"/>
    <w:rsid w:val="00BB37A2"/>
    <w:rsid w:val="00BB3898"/>
    <w:rsid w:val="00BB38FF"/>
    <w:rsid w:val="00BB391F"/>
    <w:rsid w:val="00BB393A"/>
    <w:rsid w:val="00BB3FA0"/>
    <w:rsid w:val="00BB4401"/>
    <w:rsid w:val="00BB4A08"/>
    <w:rsid w:val="00BB52BB"/>
    <w:rsid w:val="00BB5A37"/>
    <w:rsid w:val="00BB5AFC"/>
    <w:rsid w:val="00BB5C4B"/>
    <w:rsid w:val="00BB5D40"/>
    <w:rsid w:val="00BB5D6A"/>
    <w:rsid w:val="00BB5E47"/>
    <w:rsid w:val="00BB60A5"/>
    <w:rsid w:val="00BB6789"/>
    <w:rsid w:val="00BB67EB"/>
    <w:rsid w:val="00BB6C56"/>
    <w:rsid w:val="00BB6C9A"/>
    <w:rsid w:val="00BB76EA"/>
    <w:rsid w:val="00BB7779"/>
    <w:rsid w:val="00BB7960"/>
    <w:rsid w:val="00BB7AD0"/>
    <w:rsid w:val="00BB7E38"/>
    <w:rsid w:val="00BB7E3E"/>
    <w:rsid w:val="00BB7E96"/>
    <w:rsid w:val="00BC00FB"/>
    <w:rsid w:val="00BC054D"/>
    <w:rsid w:val="00BC0C7F"/>
    <w:rsid w:val="00BC0D98"/>
    <w:rsid w:val="00BC0DF3"/>
    <w:rsid w:val="00BC1194"/>
    <w:rsid w:val="00BC1695"/>
    <w:rsid w:val="00BC17BA"/>
    <w:rsid w:val="00BC1BE9"/>
    <w:rsid w:val="00BC1C19"/>
    <w:rsid w:val="00BC1DC1"/>
    <w:rsid w:val="00BC1E1C"/>
    <w:rsid w:val="00BC1F51"/>
    <w:rsid w:val="00BC232C"/>
    <w:rsid w:val="00BC2451"/>
    <w:rsid w:val="00BC24B3"/>
    <w:rsid w:val="00BC2A30"/>
    <w:rsid w:val="00BC2B86"/>
    <w:rsid w:val="00BC2D29"/>
    <w:rsid w:val="00BC32FC"/>
    <w:rsid w:val="00BC34BA"/>
    <w:rsid w:val="00BC3A6C"/>
    <w:rsid w:val="00BC3E3C"/>
    <w:rsid w:val="00BC3F2E"/>
    <w:rsid w:val="00BC40C3"/>
    <w:rsid w:val="00BC45E4"/>
    <w:rsid w:val="00BC47B9"/>
    <w:rsid w:val="00BC486E"/>
    <w:rsid w:val="00BC5153"/>
    <w:rsid w:val="00BC530E"/>
    <w:rsid w:val="00BC561A"/>
    <w:rsid w:val="00BC56F6"/>
    <w:rsid w:val="00BC58DA"/>
    <w:rsid w:val="00BC5965"/>
    <w:rsid w:val="00BC59A3"/>
    <w:rsid w:val="00BC5AB3"/>
    <w:rsid w:val="00BC5BFD"/>
    <w:rsid w:val="00BC62A8"/>
    <w:rsid w:val="00BC65FA"/>
    <w:rsid w:val="00BC67CD"/>
    <w:rsid w:val="00BC709B"/>
    <w:rsid w:val="00BC76EE"/>
    <w:rsid w:val="00BC7BD7"/>
    <w:rsid w:val="00BD036F"/>
    <w:rsid w:val="00BD03E4"/>
    <w:rsid w:val="00BD06CB"/>
    <w:rsid w:val="00BD0A78"/>
    <w:rsid w:val="00BD0C42"/>
    <w:rsid w:val="00BD115E"/>
    <w:rsid w:val="00BD1168"/>
    <w:rsid w:val="00BD117A"/>
    <w:rsid w:val="00BD154F"/>
    <w:rsid w:val="00BD163F"/>
    <w:rsid w:val="00BD1682"/>
    <w:rsid w:val="00BD1A0D"/>
    <w:rsid w:val="00BD1DED"/>
    <w:rsid w:val="00BD2097"/>
    <w:rsid w:val="00BD25F1"/>
    <w:rsid w:val="00BD27F2"/>
    <w:rsid w:val="00BD2D95"/>
    <w:rsid w:val="00BD2FF5"/>
    <w:rsid w:val="00BD333E"/>
    <w:rsid w:val="00BD3557"/>
    <w:rsid w:val="00BD3778"/>
    <w:rsid w:val="00BD3A4F"/>
    <w:rsid w:val="00BD3A9B"/>
    <w:rsid w:val="00BD3B2F"/>
    <w:rsid w:val="00BD3B31"/>
    <w:rsid w:val="00BD3E3D"/>
    <w:rsid w:val="00BD3F4E"/>
    <w:rsid w:val="00BD4277"/>
    <w:rsid w:val="00BD4465"/>
    <w:rsid w:val="00BD48C6"/>
    <w:rsid w:val="00BD48E9"/>
    <w:rsid w:val="00BD4BC4"/>
    <w:rsid w:val="00BD4E46"/>
    <w:rsid w:val="00BD4F4B"/>
    <w:rsid w:val="00BD5163"/>
    <w:rsid w:val="00BD52BA"/>
    <w:rsid w:val="00BD53E1"/>
    <w:rsid w:val="00BD56AA"/>
    <w:rsid w:val="00BD5778"/>
    <w:rsid w:val="00BD57AC"/>
    <w:rsid w:val="00BD5A5A"/>
    <w:rsid w:val="00BD5BD8"/>
    <w:rsid w:val="00BD5D84"/>
    <w:rsid w:val="00BD5FE7"/>
    <w:rsid w:val="00BD614D"/>
    <w:rsid w:val="00BD6504"/>
    <w:rsid w:val="00BD6623"/>
    <w:rsid w:val="00BD67E7"/>
    <w:rsid w:val="00BD6BA6"/>
    <w:rsid w:val="00BD6BF9"/>
    <w:rsid w:val="00BD6CDD"/>
    <w:rsid w:val="00BD6FC4"/>
    <w:rsid w:val="00BD7257"/>
    <w:rsid w:val="00BD7461"/>
    <w:rsid w:val="00BD75AC"/>
    <w:rsid w:val="00BD767C"/>
    <w:rsid w:val="00BD785A"/>
    <w:rsid w:val="00BD7BFC"/>
    <w:rsid w:val="00BE0108"/>
    <w:rsid w:val="00BE01DE"/>
    <w:rsid w:val="00BE032A"/>
    <w:rsid w:val="00BE049B"/>
    <w:rsid w:val="00BE04FA"/>
    <w:rsid w:val="00BE06D1"/>
    <w:rsid w:val="00BE06E6"/>
    <w:rsid w:val="00BE0724"/>
    <w:rsid w:val="00BE0790"/>
    <w:rsid w:val="00BE08C7"/>
    <w:rsid w:val="00BE08D4"/>
    <w:rsid w:val="00BE0F08"/>
    <w:rsid w:val="00BE0F4F"/>
    <w:rsid w:val="00BE0FE4"/>
    <w:rsid w:val="00BE16B5"/>
    <w:rsid w:val="00BE1DD0"/>
    <w:rsid w:val="00BE1F26"/>
    <w:rsid w:val="00BE24C2"/>
    <w:rsid w:val="00BE2983"/>
    <w:rsid w:val="00BE2BEB"/>
    <w:rsid w:val="00BE30CA"/>
    <w:rsid w:val="00BE317F"/>
    <w:rsid w:val="00BE3D4E"/>
    <w:rsid w:val="00BE3DE9"/>
    <w:rsid w:val="00BE3E03"/>
    <w:rsid w:val="00BE3E31"/>
    <w:rsid w:val="00BE3E64"/>
    <w:rsid w:val="00BE3F0F"/>
    <w:rsid w:val="00BE4620"/>
    <w:rsid w:val="00BE47A4"/>
    <w:rsid w:val="00BE4991"/>
    <w:rsid w:val="00BE4A15"/>
    <w:rsid w:val="00BE4AE6"/>
    <w:rsid w:val="00BE4D3F"/>
    <w:rsid w:val="00BE4F9F"/>
    <w:rsid w:val="00BE5509"/>
    <w:rsid w:val="00BE551D"/>
    <w:rsid w:val="00BE56D7"/>
    <w:rsid w:val="00BE5A31"/>
    <w:rsid w:val="00BE5DE4"/>
    <w:rsid w:val="00BE60C9"/>
    <w:rsid w:val="00BE65DD"/>
    <w:rsid w:val="00BE6D7C"/>
    <w:rsid w:val="00BE7607"/>
    <w:rsid w:val="00BF0986"/>
    <w:rsid w:val="00BF0A44"/>
    <w:rsid w:val="00BF11F0"/>
    <w:rsid w:val="00BF15BD"/>
    <w:rsid w:val="00BF1D3F"/>
    <w:rsid w:val="00BF1F72"/>
    <w:rsid w:val="00BF201E"/>
    <w:rsid w:val="00BF23A2"/>
    <w:rsid w:val="00BF25F0"/>
    <w:rsid w:val="00BF3212"/>
    <w:rsid w:val="00BF346A"/>
    <w:rsid w:val="00BF3AEF"/>
    <w:rsid w:val="00BF4443"/>
    <w:rsid w:val="00BF4445"/>
    <w:rsid w:val="00BF4CA6"/>
    <w:rsid w:val="00BF5222"/>
    <w:rsid w:val="00BF52E2"/>
    <w:rsid w:val="00BF53D6"/>
    <w:rsid w:val="00BF5A0A"/>
    <w:rsid w:val="00BF5B92"/>
    <w:rsid w:val="00BF5B96"/>
    <w:rsid w:val="00BF5D30"/>
    <w:rsid w:val="00BF5E52"/>
    <w:rsid w:val="00BF5EFA"/>
    <w:rsid w:val="00BF63A7"/>
    <w:rsid w:val="00BF6879"/>
    <w:rsid w:val="00BF6BCB"/>
    <w:rsid w:val="00BF6DC6"/>
    <w:rsid w:val="00BF6EBA"/>
    <w:rsid w:val="00BF72FA"/>
    <w:rsid w:val="00BF77AB"/>
    <w:rsid w:val="00C0020D"/>
    <w:rsid w:val="00C004D4"/>
    <w:rsid w:val="00C005CF"/>
    <w:rsid w:val="00C00950"/>
    <w:rsid w:val="00C00EB3"/>
    <w:rsid w:val="00C016C6"/>
    <w:rsid w:val="00C01906"/>
    <w:rsid w:val="00C022EC"/>
    <w:rsid w:val="00C025D1"/>
    <w:rsid w:val="00C0270A"/>
    <w:rsid w:val="00C02763"/>
    <w:rsid w:val="00C02805"/>
    <w:rsid w:val="00C0313F"/>
    <w:rsid w:val="00C03193"/>
    <w:rsid w:val="00C031E1"/>
    <w:rsid w:val="00C032B4"/>
    <w:rsid w:val="00C0338E"/>
    <w:rsid w:val="00C0360E"/>
    <w:rsid w:val="00C0380F"/>
    <w:rsid w:val="00C03AD5"/>
    <w:rsid w:val="00C03C2F"/>
    <w:rsid w:val="00C03FC3"/>
    <w:rsid w:val="00C040A1"/>
    <w:rsid w:val="00C04238"/>
    <w:rsid w:val="00C0425E"/>
    <w:rsid w:val="00C04608"/>
    <w:rsid w:val="00C049B1"/>
    <w:rsid w:val="00C04B06"/>
    <w:rsid w:val="00C051AA"/>
    <w:rsid w:val="00C059F5"/>
    <w:rsid w:val="00C05A22"/>
    <w:rsid w:val="00C05CBB"/>
    <w:rsid w:val="00C065D6"/>
    <w:rsid w:val="00C0667C"/>
    <w:rsid w:val="00C06CB6"/>
    <w:rsid w:val="00C06EAE"/>
    <w:rsid w:val="00C06F87"/>
    <w:rsid w:val="00C074BD"/>
    <w:rsid w:val="00C07508"/>
    <w:rsid w:val="00C07532"/>
    <w:rsid w:val="00C075DE"/>
    <w:rsid w:val="00C07B37"/>
    <w:rsid w:val="00C07BAD"/>
    <w:rsid w:val="00C07EBF"/>
    <w:rsid w:val="00C10525"/>
    <w:rsid w:val="00C107CF"/>
    <w:rsid w:val="00C108BF"/>
    <w:rsid w:val="00C109FA"/>
    <w:rsid w:val="00C10C50"/>
    <w:rsid w:val="00C10C65"/>
    <w:rsid w:val="00C10CD1"/>
    <w:rsid w:val="00C10D63"/>
    <w:rsid w:val="00C11055"/>
    <w:rsid w:val="00C11621"/>
    <w:rsid w:val="00C1173D"/>
    <w:rsid w:val="00C118C5"/>
    <w:rsid w:val="00C1197B"/>
    <w:rsid w:val="00C1245A"/>
    <w:rsid w:val="00C12D75"/>
    <w:rsid w:val="00C12F9A"/>
    <w:rsid w:val="00C13C2C"/>
    <w:rsid w:val="00C13CB7"/>
    <w:rsid w:val="00C13E83"/>
    <w:rsid w:val="00C14453"/>
    <w:rsid w:val="00C145A4"/>
    <w:rsid w:val="00C14755"/>
    <w:rsid w:val="00C149CA"/>
    <w:rsid w:val="00C14DCF"/>
    <w:rsid w:val="00C1540E"/>
    <w:rsid w:val="00C15434"/>
    <w:rsid w:val="00C15626"/>
    <w:rsid w:val="00C156B3"/>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762"/>
    <w:rsid w:val="00C17C58"/>
    <w:rsid w:val="00C17EA1"/>
    <w:rsid w:val="00C17F1C"/>
    <w:rsid w:val="00C201E5"/>
    <w:rsid w:val="00C20C5B"/>
    <w:rsid w:val="00C20D0A"/>
    <w:rsid w:val="00C20E64"/>
    <w:rsid w:val="00C20F20"/>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E57"/>
    <w:rsid w:val="00C23F45"/>
    <w:rsid w:val="00C24172"/>
    <w:rsid w:val="00C246D0"/>
    <w:rsid w:val="00C24C00"/>
    <w:rsid w:val="00C24DD3"/>
    <w:rsid w:val="00C24ECB"/>
    <w:rsid w:val="00C2525D"/>
    <w:rsid w:val="00C2543C"/>
    <w:rsid w:val="00C25473"/>
    <w:rsid w:val="00C2553C"/>
    <w:rsid w:val="00C258CF"/>
    <w:rsid w:val="00C25AE4"/>
    <w:rsid w:val="00C25F09"/>
    <w:rsid w:val="00C26127"/>
    <w:rsid w:val="00C2618C"/>
    <w:rsid w:val="00C26478"/>
    <w:rsid w:val="00C26BFA"/>
    <w:rsid w:val="00C26CAD"/>
    <w:rsid w:val="00C27060"/>
    <w:rsid w:val="00C2731D"/>
    <w:rsid w:val="00C27AC8"/>
    <w:rsid w:val="00C27D50"/>
    <w:rsid w:val="00C27F94"/>
    <w:rsid w:val="00C3044B"/>
    <w:rsid w:val="00C30768"/>
    <w:rsid w:val="00C30B01"/>
    <w:rsid w:val="00C30C13"/>
    <w:rsid w:val="00C30D1E"/>
    <w:rsid w:val="00C30D75"/>
    <w:rsid w:val="00C30F72"/>
    <w:rsid w:val="00C31067"/>
    <w:rsid w:val="00C310AF"/>
    <w:rsid w:val="00C3111E"/>
    <w:rsid w:val="00C312CC"/>
    <w:rsid w:val="00C3132E"/>
    <w:rsid w:val="00C31827"/>
    <w:rsid w:val="00C31917"/>
    <w:rsid w:val="00C319E5"/>
    <w:rsid w:val="00C31A54"/>
    <w:rsid w:val="00C31A6A"/>
    <w:rsid w:val="00C31ADF"/>
    <w:rsid w:val="00C31AFE"/>
    <w:rsid w:val="00C31B80"/>
    <w:rsid w:val="00C321CB"/>
    <w:rsid w:val="00C32517"/>
    <w:rsid w:val="00C3255C"/>
    <w:rsid w:val="00C32583"/>
    <w:rsid w:val="00C328AA"/>
    <w:rsid w:val="00C32DBE"/>
    <w:rsid w:val="00C3357D"/>
    <w:rsid w:val="00C339F9"/>
    <w:rsid w:val="00C33FB6"/>
    <w:rsid w:val="00C3446B"/>
    <w:rsid w:val="00C3458E"/>
    <w:rsid w:val="00C3468B"/>
    <w:rsid w:val="00C346CF"/>
    <w:rsid w:val="00C34907"/>
    <w:rsid w:val="00C349F4"/>
    <w:rsid w:val="00C34B95"/>
    <w:rsid w:val="00C34BDE"/>
    <w:rsid w:val="00C3509E"/>
    <w:rsid w:val="00C35357"/>
    <w:rsid w:val="00C355C3"/>
    <w:rsid w:val="00C35B0B"/>
    <w:rsid w:val="00C35D8A"/>
    <w:rsid w:val="00C35DEE"/>
    <w:rsid w:val="00C36482"/>
    <w:rsid w:val="00C36C72"/>
    <w:rsid w:val="00C3722E"/>
    <w:rsid w:val="00C373B2"/>
    <w:rsid w:val="00C37D03"/>
    <w:rsid w:val="00C37E27"/>
    <w:rsid w:val="00C37E93"/>
    <w:rsid w:val="00C37F33"/>
    <w:rsid w:val="00C40103"/>
    <w:rsid w:val="00C40207"/>
    <w:rsid w:val="00C40712"/>
    <w:rsid w:val="00C40A8A"/>
    <w:rsid w:val="00C40BB3"/>
    <w:rsid w:val="00C411C5"/>
    <w:rsid w:val="00C41328"/>
    <w:rsid w:val="00C41680"/>
    <w:rsid w:val="00C42032"/>
    <w:rsid w:val="00C422A9"/>
    <w:rsid w:val="00C426B6"/>
    <w:rsid w:val="00C42959"/>
    <w:rsid w:val="00C42A00"/>
    <w:rsid w:val="00C42A65"/>
    <w:rsid w:val="00C42BEE"/>
    <w:rsid w:val="00C42C6B"/>
    <w:rsid w:val="00C42CC1"/>
    <w:rsid w:val="00C42E06"/>
    <w:rsid w:val="00C43491"/>
    <w:rsid w:val="00C435EA"/>
    <w:rsid w:val="00C436CD"/>
    <w:rsid w:val="00C43808"/>
    <w:rsid w:val="00C4380A"/>
    <w:rsid w:val="00C43834"/>
    <w:rsid w:val="00C43B11"/>
    <w:rsid w:val="00C43BB5"/>
    <w:rsid w:val="00C44003"/>
    <w:rsid w:val="00C44096"/>
    <w:rsid w:val="00C440E9"/>
    <w:rsid w:val="00C44334"/>
    <w:rsid w:val="00C448F6"/>
    <w:rsid w:val="00C44B34"/>
    <w:rsid w:val="00C44CFE"/>
    <w:rsid w:val="00C45137"/>
    <w:rsid w:val="00C4549E"/>
    <w:rsid w:val="00C4577F"/>
    <w:rsid w:val="00C45A00"/>
    <w:rsid w:val="00C45C58"/>
    <w:rsid w:val="00C4619B"/>
    <w:rsid w:val="00C46282"/>
    <w:rsid w:val="00C464EA"/>
    <w:rsid w:val="00C466B2"/>
    <w:rsid w:val="00C46AF5"/>
    <w:rsid w:val="00C46B90"/>
    <w:rsid w:val="00C46D9B"/>
    <w:rsid w:val="00C472B2"/>
    <w:rsid w:val="00C47A9D"/>
    <w:rsid w:val="00C47C96"/>
    <w:rsid w:val="00C47F25"/>
    <w:rsid w:val="00C50052"/>
    <w:rsid w:val="00C50063"/>
    <w:rsid w:val="00C500AA"/>
    <w:rsid w:val="00C504CD"/>
    <w:rsid w:val="00C505DA"/>
    <w:rsid w:val="00C50740"/>
    <w:rsid w:val="00C5084B"/>
    <w:rsid w:val="00C512A3"/>
    <w:rsid w:val="00C51425"/>
    <w:rsid w:val="00C51443"/>
    <w:rsid w:val="00C52704"/>
    <w:rsid w:val="00C52916"/>
    <w:rsid w:val="00C52A2D"/>
    <w:rsid w:val="00C52D4C"/>
    <w:rsid w:val="00C52D9F"/>
    <w:rsid w:val="00C52DC1"/>
    <w:rsid w:val="00C52E60"/>
    <w:rsid w:val="00C52EEE"/>
    <w:rsid w:val="00C53004"/>
    <w:rsid w:val="00C53E5D"/>
    <w:rsid w:val="00C5405D"/>
    <w:rsid w:val="00C54E23"/>
    <w:rsid w:val="00C55CA8"/>
    <w:rsid w:val="00C55E3D"/>
    <w:rsid w:val="00C55F45"/>
    <w:rsid w:val="00C56042"/>
    <w:rsid w:val="00C561BA"/>
    <w:rsid w:val="00C56201"/>
    <w:rsid w:val="00C56407"/>
    <w:rsid w:val="00C568CA"/>
    <w:rsid w:val="00C568E2"/>
    <w:rsid w:val="00C568F5"/>
    <w:rsid w:val="00C569EB"/>
    <w:rsid w:val="00C56E14"/>
    <w:rsid w:val="00C56E60"/>
    <w:rsid w:val="00C56F21"/>
    <w:rsid w:val="00C57495"/>
    <w:rsid w:val="00C57853"/>
    <w:rsid w:val="00C5787D"/>
    <w:rsid w:val="00C57AB1"/>
    <w:rsid w:val="00C57AEB"/>
    <w:rsid w:val="00C57BB4"/>
    <w:rsid w:val="00C57C7C"/>
    <w:rsid w:val="00C57D93"/>
    <w:rsid w:val="00C60118"/>
    <w:rsid w:val="00C60387"/>
    <w:rsid w:val="00C6140E"/>
    <w:rsid w:val="00C61440"/>
    <w:rsid w:val="00C61474"/>
    <w:rsid w:val="00C61502"/>
    <w:rsid w:val="00C61ABC"/>
    <w:rsid w:val="00C61C49"/>
    <w:rsid w:val="00C6231C"/>
    <w:rsid w:val="00C626B0"/>
    <w:rsid w:val="00C628E6"/>
    <w:rsid w:val="00C6358F"/>
    <w:rsid w:val="00C63950"/>
    <w:rsid w:val="00C639FD"/>
    <w:rsid w:val="00C63A04"/>
    <w:rsid w:val="00C63F2E"/>
    <w:rsid w:val="00C641BD"/>
    <w:rsid w:val="00C6440A"/>
    <w:rsid w:val="00C6442A"/>
    <w:rsid w:val="00C6465A"/>
    <w:rsid w:val="00C6477C"/>
    <w:rsid w:val="00C6522E"/>
    <w:rsid w:val="00C659AF"/>
    <w:rsid w:val="00C65C11"/>
    <w:rsid w:val="00C65D9C"/>
    <w:rsid w:val="00C65E3D"/>
    <w:rsid w:val="00C66697"/>
    <w:rsid w:val="00C6669B"/>
    <w:rsid w:val="00C66730"/>
    <w:rsid w:val="00C676AA"/>
    <w:rsid w:val="00C67B83"/>
    <w:rsid w:val="00C67D4D"/>
    <w:rsid w:val="00C67F3D"/>
    <w:rsid w:val="00C700AD"/>
    <w:rsid w:val="00C701FC"/>
    <w:rsid w:val="00C704C8"/>
    <w:rsid w:val="00C70AD7"/>
    <w:rsid w:val="00C70C62"/>
    <w:rsid w:val="00C70CC8"/>
    <w:rsid w:val="00C70D32"/>
    <w:rsid w:val="00C71099"/>
    <w:rsid w:val="00C71362"/>
    <w:rsid w:val="00C7160C"/>
    <w:rsid w:val="00C716BC"/>
    <w:rsid w:val="00C7186B"/>
    <w:rsid w:val="00C718AA"/>
    <w:rsid w:val="00C71A30"/>
    <w:rsid w:val="00C7237A"/>
    <w:rsid w:val="00C72839"/>
    <w:rsid w:val="00C72A25"/>
    <w:rsid w:val="00C72D39"/>
    <w:rsid w:val="00C72EC1"/>
    <w:rsid w:val="00C739FA"/>
    <w:rsid w:val="00C7428B"/>
    <w:rsid w:val="00C7445D"/>
    <w:rsid w:val="00C749FD"/>
    <w:rsid w:val="00C74AEA"/>
    <w:rsid w:val="00C7531D"/>
    <w:rsid w:val="00C753F5"/>
    <w:rsid w:val="00C7552A"/>
    <w:rsid w:val="00C75628"/>
    <w:rsid w:val="00C75F3A"/>
    <w:rsid w:val="00C75F47"/>
    <w:rsid w:val="00C75FAE"/>
    <w:rsid w:val="00C761BC"/>
    <w:rsid w:val="00C76661"/>
    <w:rsid w:val="00C76DC7"/>
    <w:rsid w:val="00C7721F"/>
    <w:rsid w:val="00C774E9"/>
    <w:rsid w:val="00C774F5"/>
    <w:rsid w:val="00C7785B"/>
    <w:rsid w:val="00C77940"/>
    <w:rsid w:val="00C77AE6"/>
    <w:rsid w:val="00C77CED"/>
    <w:rsid w:val="00C77E4A"/>
    <w:rsid w:val="00C77FA9"/>
    <w:rsid w:val="00C80136"/>
    <w:rsid w:val="00C8035A"/>
    <w:rsid w:val="00C80488"/>
    <w:rsid w:val="00C80B30"/>
    <w:rsid w:val="00C80F00"/>
    <w:rsid w:val="00C80F44"/>
    <w:rsid w:val="00C8113F"/>
    <w:rsid w:val="00C819E9"/>
    <w:rsid w:val="00C81A43"/>
    <w:rsid w:val="00C81A68"/>
    <w:rsid w:val="00C81B90"/>
    <w:rsid w:val="00C81E97"/>
    <w:rsid w:val="00C82556"/>
    <w:rsid w:val="00C8257C"/>
    <w:rsid w:val="00C8276A"/>
    <w:rsid w:val="00C82837"/>
    <w:rsid w:val="00C829F3"/>
    <w:rsid w:val="00C82E78"/>
    <w:rsid w:val="00C8311C"/>
    <w:rsid w:val="00C83182"/>
    <w:rsid w:val="00C8326B"/>
    <w:rsid w:val="00C835B8"/>
    <w:rsid w:val="00C8372C"/>
    <w:rsid w:val="00C841E6"/>
    <w:rsid w:val="00C84ABA"/>
    <w:rsid w:val="00C84C17"/>
    <w:rsid w:val="00C84F17"/>
    <w:rsid w:val="00C8503F"/>
    <w:rsid w:val="00C85318"/>
    <w:rsid w:val="00C85443"/>
    <w:rsid w:val="00C85898"/>
    <w:rsid w:val="00C85ABC"/>
    <w:rsid w:val="00C85E23"/>
    <w:rsid w:val="00C8623C"/>
    <w:rsid w:val="00C86460"/>
    <w:rsid w:val="00C86983"/>
    <w:rsid w:val="00C86AD5"/>
    <w:rsid w:val="00C86E64"/>
    <w:rsid w:val="00C87442"/>
    <w:rsid w:val="00C87866"/>
    <w:rsid w:val="00C879F5"/>
    <w:rsid w:val="00C87C00"/>
    <w:rsid w:val="00C87F0B"/>
    <w:rsid w:val="00C87F8F"/>
    <w:rsid w:val="00C90016"/>
    <w:rsid w:val="00C9011C"/>
    <w:rsid w:val="00C90ACE"/>
    <w:rsid w:val="00C90DB5"/>
    <w:rsid w:val="00C911C4"/>
    <w:rsid w:val="00C9122E"/>
    <w:rsid w:val="00C914A3"/>
    <w:rsid w:val="00C91699"/>
    <w:rsid w:val="00C92140"/>
    <w:rsid w:val="00C92192"/>
    <w:rsid w:val="00C924F1"/>
    <w:rsid w:val="00C9256E"/>
    <w:rsid w:val="00C92894"/>
    <w:rsid w:val="00C92A02"/>
    <w:rsid w:val="00C92B7C"/>
    <w:rsid w:val="00C933E2"/>
    <w:rsid w:val="00C93462"/>
    <w:rsid w:val="00C934B8"/>
    <w:rsid w:val="00C93501"/>
    <w:rsid w:val="00C938F1"/>
    <w:rsid w:val="00C93D1E"/>
    <w:rsid w:val="00C93DA5"/>
    <w:rsid w:val="00C95060"/>
    <w:rsid w:val="00C95183"/>
    <w:rsid w:val="00C951A6"/>
    <w:rsid w:val="00C953F1"/>
    <w:rsid w:val="00C95558"/>
    <w:rsid w:val="00C957FE"/>
    <w:rsid w:val="00C959BE"/>
    <w:rsid w:val="00C95B26"/>
    <w:rsid w:val="00C96898"/>
    <w:rsid w:val="00C96927"/>
    <w:rsid w:val="00C96960"/>
    <w:rsid w:val="00C97377"/>
    <w:rsid w:val="00C97FE7"/>
    <w:rsid w:val="00CA0008"/>
    <w:rsid w:val="00CA0362"/>
    <w:rsid w:val="00CA0364"/>
    <w:rsid w:val="00CA04F3"/>
    <w:rsid w:val="00CA0682"/>
    <w:rsid w:val="00CA06AC"/>
    <w:rsid w:val="00CA06D5"/>
    <w:rsid w:val="00CA16F8"/>
    <w:rsid w:val="00CA1F88"/>
    <w:rsid w:val="00CA1F97"/>
    <w:rsid w:val="00CA2244"/>
    <w:rsid w:val="00CA26B4"/>
    <w:rsid w:val="00CA27D0"/>
    <w:rsid w:val="00CA284A"/>
    <w:rsid w:val="00CA2975"/>
    <w:rsid w:val="00CA29D5"/>
    <w:rsid w:val="00CA2FAD"/>
    <w:rsid w:val="00CA307A"/>
    <w:rsid w:val="00CA36E2"/>
    <w:rsid w:val="00CA3AAB"/>
    <w:rsid w:val="00CA3B1E"/>
    <w:rsid w:val="00CA3C40"/>
    <w:rsid w:val="00CA41D6"/>
    <w:rsid w:val="00CA423B"/>
    <w:rsid w:val="00CA462C"/>
    <w:rsid w:val="00CA4F9E"/>
    <w:rsid w:val="00CA52FC"/>
    <w:rsid w:val="00CA6141"/>
    <w:rsid w:val="00CA61AF"/>
    <w:rsid w:val="00CA6224"/>
    <w:rsid w:val="00CA6343"/>
    <w:rsid w:val="00CA63DD"/>
    <w:rsid w:val="00CA65C3"/>
    <w:rsid w:val="00CA66CD"/>
    <w:rsid w:val="00CA681E"/>
    <w:rsid w:val="00CA6E91"/>
    <w:rsid w:val="00CA733A"/>
    <w:rsid w:val="00CA7571"/>
    <w:rsid w:val="00CA7874"/>
    <w:rsid w:val="00CA79D1"/>
    <w:rsid w:val="00CA7ADB"/>
    <w:rsid w:val="00CB046E"/>
    <w:rsid w:val="00CB04F6"/>
    <w:rsid w:val="00CB06B5"/>
    <w:rsid w:val="00CB09DD"/>
    <w:rsid w:val="00CB09EE"/>
    <w:rsid w:val="00CB0D74"/>
    <w:rsid w:val="00CB1566"/>
    <w:rsid w:val="00CB16D2"/>
    <w:rsid w:val="00CB1993"/>
    <w:rsid w:val="00CB1B7B"/>
    <w:rsid w:val="00CB1DE0"/>
    <w:rsid w:val="00CB1ED5"/>
    <w:rsid w:val="00CB2908"/>
    <w:rsid w:val="00CB2914"/>
    <w:rsid w:val="00CB2AEF"/>
    <w:rsid w:val="00CB2BDC"/>
    <w:rsid w:val="00CB35A2"/>
    <w:rsid w:val="00CB3D4A"/>
    <w:rsid w:val="00CB40A4"/>
    <w:rsid w:val="00CB4172"/>
    <w:rsid w:val="00CB4317"/>
    <w:rsid w:val="00CB4850"/>
    <w:rsid w:val="00CB4EFB"/>
    <w:rsid w:val="00CB50E9"/>
    <w:rsid w:val="00CB51E1"/>
    <w:rsid w:val="00CB5288"/>
    <w:rsid w:val="00CB57B4"/>
    <w:rsid w:val="00CB5BB8"/>
    <w:rsid w:val="00CB5D28"/>
    <w:rsid w:val="00CB5FB8"/>
    <w:rsid w:val="00CB62B3"/>
    <w:rsid w:val="00CB6644"/>
    <w:rsid w:val="00CB6751"/>
    <w:rsid w:val="00CB6850"/>
    <w:rsid w:val="00CB6EC8"/>
    <w:rsid w:val="00CB711F"/>
    <w:rsid w:val="00CB7243"/>
    <w:rsid w:val="00CB72B1"/>
    <w:rsid w:val="00CB73DD"/>
    <w:rsid w:val="00CB7C2A"/>
    <w:rsid w:val="00CB7E50"/>
    <w:rsid w:val="00CC0726"/>
    <w:rsid w:val="00CC0764"/>
    <w:rsid w:val="00CC083C"/>
    <w:rsid w:val="00CC08A1"/>
    <w:rsid w:val="00CC09CD"/>
    <w:rsid w:val="00CC0E4C"/>
    <w:rsid w:val="00CC1592"/>
    <w:rsid w:val="00CC1A2A"/>
    <w:rsid w:val="00CC2653"/>
    <w:rsid w:val="00CC2F8E"/>
    <w:rsid w:val="00CC3072"/>
    <w:rsid w:val="00CC33A9"/>
    <w:rsid w:val="00CC356E"/>
    <w:rsid w:val="00CC371B"/>
    <w:rsid w:val="00CC3988"/>
    <w:rsid w:val="00CC3F64"/>
    <w:rsid w:val="00CC4F9C"/>
    <w:rsid w:val="00CC4FFB"/>
    <w:rsid w:val="00CC50A2"/>
    <w:rsid w:val="00CC5285"/>
    <w:rsid w:val="00CC59AC"/>
    <w:rsid w:val="00CC5E12"/>
    <w:rsid w:val="00CC612B"/>
    <w:rsid w:val="00CC62D1"/>
    <w:rsid w:val="00CC64A3"/>
    <w:rsid w:val="00CC65DD"/>
    <w:rsid w:val="00CC66CF"/>
    <w:rsid w:val="00CC6A33"/>
    <w:rsid w:val="00CC6DE1"/>
    <w:rsid w:val="00CC7050"/>
    <w:rsid w:val="00CC72A7"/>
    <w:rsid w:val="00CC7501"/>
    <w:rsid w:val="00CC77D4"/>
    <w:rsid w:val="00CC78CE"/>
    <w:rsid w:val="00CC7B9D"/>
    <w:rsid w:val="00CC7D63"/>
    <w:rsid w:val="00CD037F"/>
    <w:rsid w:val="00CD04ED"/>
    <w:rsid w:val="00CD0CC8"/>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3DCD"/>
    <w:rsid w:val="00CD4018"/>
    <w:rsid w:val="00CD4412"/>
    <w:rsid w:val="00CD498C"/>
    <w:rsid w:val="00CD5410"/>
    <w:rsid w:val="00CD5598"/>
    <w:rsid w:val="00CD60F8"/>
    <w:rsid w:val="00CD621C"/>
    <w:rsid w:val="00CD665E"/>
    <w:rsid w:val="00CD68DB"/>
    <w:rsid w:val="00CD6A05"/>
    <w:rsid w:val="00CD6ADC"/>
    <w:rsid w:val="00CD6DB8"/>
    <w:rsid w:val="00CD6EC5"/>
    <w:rsid w:val="00CD6F18"/>
    <w:rsid w:val="00CD7112"/>
    <w:rsid w:val="00CD7119"/>
    <w:rsid w:val="00CD71A4"/>
    <w:rsid w:val="00CD725D"/>
    <w:rsid w:val="00CD7610"/>
    <w:rsid w:val="00CD7621"/>
    <w:rsid w:val="00CD7EA7"/>
    <w:rsid w:val="00CE01C0"/>
    <w:rsid w:val="00CE03FD"/>
    <w:rsid w:val="00CE04D6"/>
    <w:rsid w:val="00CE0517"/>
    <w:rsid w:val="00CE05E8"/>
    <w:rsid w:val="00CE070C"/>
    <w:rsid w:val="00CE07B7"/>
    <w:rsid w:val="00CE07D2"/>
    <w:rsid w:val="00CE08E2"/>
    <w:rsid w:val="00CE0D92"/>
    <w:rsid w:val="00CE0FB6"/>
    <w:rsid w:val="00CE0FB7"/>
    <w:rsid w:val="00CE1963"/>
    <w:rsid w:val="00CE1DA7"/>
    <w:rsid w:val="00CE1F3D"/>
    <w:rsid w:val="00CE2021"/>
    <w:rsid w:val="00CE202F"/>
    <w:rsid w:val="00CE375E"/>
    <w:rsid w:val="00CE3912"/>
    <w:rsid w:val="00CE39B2"/>
    <w:rsid w:val="00CE39BA"/>
    <w:rsid w:val="00CE3C66"/>
    <w:rsid w:val="00CE3E4B"/>
    <w:rsid w:val="00CE46F7"/>
    <w:rsid w:val="00CE47B2"/>
    <w:rsid w:val="00CE4838"/>
    <w:rsid w:val="00CE4E07"/>
    <w:rsid w:val="00CE4FB5"/>
    <w:rsid w:val="00CE5F59"/>
    <w:rsid w:val="00CE5F85"/>
    <w:rsid w:val="00CE6414"/>
    <w:rsid w:val="00CE642D"/>
    <w:rsid w:val="00CE667C"/>
    <w:rsid w:val="00CE6778"/>
    <w:rsid w:val="00CE688A"/>
    <w:rsid w:val="00CE7B86"/>
    <w:rsid w:val="00CE7C38"/>
    <w:rsid w:val="00CE7EA5"/>
    <w:rsid w:val="00CF0138"/>
    <w:rsid w:val="00CF03F7"/>
    <w:rsid w:val="00CF0881"/>
    <w:rsid w:val="00CF0BD6"/>
    <w:rsid w:val="00CF0C75"/>
    <w:rsid w:val="00CF0EB5"/>
    <w:rsid w:val="00CF0F0D"/>
    <w:rsid w:val="00CF0F24"/>
    <w:rsid w:val="00CF1B71"/>
    <w:rsid w:val="00CF1F60"/>
    <w:rsid w:val="00CF1FD3"/>
    <w:rsid w:val="00CF280B"/>
    <w:rsid w:val="00CF31CF"/>
    <w:rsid w:val="00CF3248"/>
    <w:rsid w:val="00CF33E0"/>
    <w:rsid w:val="00CF364F"/>
    <w:rsid w:val="00CF36EF"/>
    <w:rsid w:val="00CF37BD"/>
    <w:rsid w:val="00CF393B"/>
    <w:rsid w:val="00CF3D12"/>
    <w:rsid w:val="00CF40DC"/>
    <w:rsid w:val="00CF44BB"/>
    <w:rsid w:val="00CF476C"/>
    <w:rsid w:val="00CF4DF7"/>
    <w:rsid w:val="00CF4E4E"/>
    <w:rsid w:val="00CF5D7A"/>
    <w:rsid w:val="00CF5E4B"/>
    <w:rsid w:val="00CF6876"/>
    <w:rsid w:val="00CF6B7B"/>
    <w:rsid w:val="00CF6DDC"/>
    <w:rsid w:val="00CF6FB9"/>
    <w:rsid w:val="00CF71A5"/>
    <w:rsid w:val="00CF7422"/>
    <w:rsid w:val="00CF74C2"/>
    <w:rsid w:val="00CF7583"/>
    <w:rsid w:val="00CF7666"/>
    <w:rsid w:val="00CF7706"/>
    <w:rsid w:val="00CF7B4D"/>
    <w:rsid w:val="00D0046F"/>
    <w:rsid w:val="00D00C19"/>
    <w:rsid w:val="00D015D8"/>
    <w:rsid w:val="00D01661"/>
    <w:rsid w:val="00D01B6D"/>
    <w:rsid w:val="00D01DA0"/>
    <w:rsid w:val="00D0216E"/>
    <w:rsid w:val="00D022A9"/>
    <w:rsid w:val="00D02339"/>
    <w:rsid w:val="00D0244F"/>
    <w:rsid w:val="00D036EF"/>
    <w:rsid w:val="00D038D7"/>
    <w:rsid w:val="00D038F5"/>
    <w:rsid w:val="00D03ABB"/>
    <w:rsid w:val="00D03AF9"/>
    <w:rsid w:val="00D03E43"/>
    <w:rsid w:val="00D03E55"/>
    <w:rsid w:val="00D03ED2"/>
    <w:rsid w:val="00D03F2A"/>
    <w:rsid w:val="00D03F7B"/>
    <w:rsid w:val="00D04096"/>
    <w:rsid w:val="00D0417D"/>
    <w:rsid w:val="00D0423F"/>
    <w:rsid w:val="00D04401"/>
    <w:rsid w:val="00D04727"/>
    <w:rsid w:val="00D04994"/>
    <w:rsid w:val="00D04EC5"/>
    <w:rsid w:val="00D04F97"/>
    <w:rsid w:val="00D050A3"/>
    <w:rsid w:val="00D053ED"/>
    <w:rsid w:val="00D053FC"/>
    <w:rsid w:val="00D055BD"/>
    <w:rsid w:val="00D058E8"/>
    <w:rsid w:val="00D058FD"/>
    <w:rsid w:val="00D05C99"/>
    <w:rsid w:val="00D06296"/>
    <w:rsid w:val="00D064A0"/>
    <w:rsid w:val="00D064A7"/>
    <w:rsid w:val="00D067A9"/>
    <w:rsid w:val="00D06AD9"/>
    <w:rsid w:val="00D072EF"/>
    <w:rsid w:val="00D07926"/>
    <w:rsid w:val="00D07A9F"/>
    <w:rsid w:val="00D07CC9"/>
    <w:rsid w:val="00D07DB2"/>
    <w:rsid w:val="00D07F7D"/>
    <w:rsid w:val="00D10003"/>
    <w:rsid w:val="00D1003C"/>
    <w:rsid w:val="00D10595"/>
    <w:rsid w:val="00D10BEE"/>
    <w:rsid w:val="00D10D43"/>
    <w:rsid w:val="00D11512"/>
    <w:rsid w:val="00D11912"/>
    <w:rsid w:val="00D11EBD"/>
    <w:rsid w:val="00D12309"/>
    <w:rsid w:val="00D12535"/>
    <w:rsid w:val="00D12AE9"/>
    <w:rsid w:val="00D12E4F"/>
    <w:rsid w:val="00D12F56"/>
    <w:rsid w:val="00D13477"/>
    <w:rsid w:val="00D13529"/>
    <w:rsid w:val="00D135C3"/>
    <w:rsid w:val="00D13707"/>
    <w:rsid w:val="00D13719"/>
    <w:rsid w:val="00D13C6D"/>
    <w:rsid w:val="00D13E82"/>
    <w:rsid w:val="00D14027"/>
    <w:rsid w:val="00D140BB"/>
    <w:rsid w:val="00D141A8"/>
    <w:rsid w:val="00D14338"/>
    <w:rsid w:val="00D145FA"/>
    <w:rsid w:val="00D14AF1"/>
    <w:rsid w:val="00D14D72"/>
    <w:rsid w:val="00D15948"/>
    <w:rsid w:val="00D15A36"/>
    <w:rsid w:val="00D15A78"/>
    <w:rsid w:val="00D16428"/>
    <w:rsid w:val="00D16433"/>
    <w:rsid w:val="00D1674A"/>
    <w:rsid w:val="00D167F4"/>
    <w:rsid w:val="00D1693C"/>
    <w:rsid w:val="00D16BA7"/>
    <w:rsid w:val="00D172B6"/>
    <w:rsid w:val="00D173DA"/>
    <w:rsid w:val="00D17459"/>
    <w:rsid w:val="00D17501"/>
    <w:rsid w:val="00D17527"/>
    <w:rsid w:val="00D175AC"/>
    <w:rsid w:val="00D178FD"/>
    <w:rsid w:val="00D17C52"/>
    <w:rsid w:val="00D20040"/>
    <w:rsid w:val="00D2010B"/>
    <w:rsid w:val="00D2028E"/>
    <w:rsid w:val="00D203B7"/>
    <w:rsid w:val="00D204B4"/>
    <w:rsid w:val="00D204FA"/>
    <w:rsid w:val="00D20688"/>
    <w:rsid w:val="00D2083D"/>
    <w:rsid w:val="00D20EB9"/>
    <w:rsid w:val="00D2103E"/>
    <w:rsid w:val="00D212BC"/>
    <w:rsid w:val="00D212C2"/>
    <w:rsid w:val="00D21439"/>
    <w:rsid w:val="00D21530"/>
    <w:rsid w:val="00D2172C"/>
    <w:rsid w:val="00D21734"/>
    <w:rsid w:val="00D218BD"/>
    <w:rsid w:val="00D219E4"/>
    <w:rsid w:val="00D21B41"/>
    <w:rsid w:val="00D21DE4"/>
    <w:rsid w:val="00D22241"/>
    <w:rsid w:val="00D22258"/>
    <w:rsid w:val="00D224C9"/>
    <w:rsid w:val="00D2297E"/>
    <w:rsid w:val="00D2325E"/>
    <w:rsid w:val="00D23438"/>
    <w:rsid w:val="00D239FA"/>
    <w:rsid w:val="00D23C18"/>
    <w:rsid w:val="00D240AE"/>
    <w:rsid w:val="00D246B2"/>
    <w:rsid w:val="00D2513E"/>
    <w:rsid w:val="00D2549C"/>
    <w:rsid w:val="00D25B4E"/>
    <w:rsid w:val="00D25C72"/>
    <w:rsid w:val="00D25F3C"/>
    <w:rsid w:val="00D261D4"/>
    <w:rsid w:val="00D2675A"/>
    <w:rsid w:val="00D26A56"/>
    <w:rsid w:val="00D26D08"/>
    <w:rsid w:val="00D26E32"/>
    <w:rsid w:val="00D27093"/>
    <w:rsid w:val="00D270FD"/>
    <w:rsid w:val="00D2717F"/>
    <w:rsid w:val="00D271B9"/>
    <w:rsid w:val="00D274F5"/>
    <w:rsid w:val="00D27780"/>
    <w:rsid w:val="00D279D0"/>
    <w:rsid w:val="00D27C3D"/>
    <w:rsid w:val="00D27C9A"/>
    <w:rsid w:val="00D3066E"/>
    <w:rsid w:val="00D3072C"/>
    <w:rsid w:val="00D309F0"/>
    <w:rsid w:val="00D30CAB"/>
    <w:rsid w:val="00D30E56"/>
    <w:rsid w:val="00D30ED8"/>
    <w:rsid w:val="00D31AF3"/>
    <w:rsid w:val="00D31B3D"/>
    <w:rsid w:val="00D31BEA"/>
    <w:rsid w:val="00D31DF4"/>
    <w:rsid w:val="00D31F68"/>
    <w:rsid w:val="00D31F87"/>
    <w:rsid w:val="00D3206B"/>
    <w:rsid w:val="00D32195"/>
    <w:rsid w:val="00D32383"/>
    <w:rsid w:val="00D324FA"/>
    <w:rsid w:val="00D3274A"/>
    <w:rsid w:val="00D32D0F"/>
    <w:rsid w:val="00D32E59"/>
    <w:rsid w:val="00D33979"/>
    <w:rsid w:val="00D33C52"/>
    <w:rsid w:val="00D33ED6"/>
    <w:rsid w:val="00D34143"/>
    <w:rsid w:val="00D34527"/>
    <w:rsid w:val="00D346D0"/>
    <w:rsid w:val="00D34CB3"/>
    <w:rsid w:val="00D34DD1"/>
    <w:rsid w:val="00D35167"/>
    <w:rsid w:val="00D3543B"/>
    <w:rsid w:val="00D354C4"/>
    <w:rsid w:val="00D3563D"/>
    <w:rsid w:val="00D357EC"/>
    <w:rsid w:val="00D35841"/>
    <w:rsid w:val="00D358E4"/>
    <w:rsid w:val="00D358FF"/>
    <w:rsid w:val="00D35C6F"/>
    <w:rsid w:val="00D35C88"/>
    <w:rsid w:val="00D3614B"/>
    <w:rsid w:val="00D3619E"/>
    <w:rsid w:val="00D3678E"/>
    <w:rsid w:val="00D36B0E"/>
    <w:rsid w:val="00D36C28"/>
    <w:rsid w:val="00D36C96"/>
    <w:rsid w:val="00D37081"/>
    <w:rsid w:val="00D372C6"/>
    <w:rsid w:val="00D374D7"/>
    <w:rsid w:val="00D377E2"/>
    <w:rsid w:val="00D37ACF"/>
    <w:rsid w:val="00D37AFD"/>
    <w:rsid w:val="00D37D54"/>
    <w:rsid w:val="00D4027C"/>
    <w:rsid w:val="00D40415"/>
    <w:rsid w:val="00D40B1C"/>
    <w:rsid w:val="00D40B23"/>
    <w:rsid w:val="00D40BC2"/>
    <w:rsid w:val="00D41253"/>
    <w:rsid w:val="00D414B8"/>
    <w:rsid w:val="00D41509"/>
    <w:rsid w:val="00D41566"/>
    <w:rsid w:val="00D41889"/>
    <w:rsid w:val="00D41F12"/>
    <w:rsid w:val="00D42151"/>
    <w:rsid w:val="00D422DA"/>
    <w:rsid w:val="00D4273A"/>
    <w:rsid w:val="00D42BAE"/>
    <w:rsid w:val="00D43174"/>
    <w:rsid w:val="00D432B7"/>
    <w:rsid w:val="00D43502"/>
    <w:rsid w:val="00D43735"/>
    <w:rsid w:val="00D43777"/>
    <w:rsid w:val="00D43A15"/>
    <w:rsid w:val="00D43BEC"/>
    <w:rsid w:val="00D443E9"/>
    <w:rsid w:val="00D4484E"/>
    <w:rsid w:val="00D44CEF"/>
    <w:rsid w:val="00D44CF9"/>
    <w:rsid w:val="00D44F46"/>
    <w:rsid w:val="00D44FF8"/>
    <w:rsid w:val="00D451FF"/>
    <w:rsid w:val="00D45295"/>
    <w:rsid w:val="00D457CB"/>
    <w:rsid w:val="00D45B8F"/>
    <w:rsid w:val="00D45D8B"/>
    <w:rsid w:val="00D45E4B"/>
    <w:rsid w:val="00D4605F"/>
    <w:rsid w:val="00D4623A"/>
    <w:rsid w:val="00D46986"/>
    <w:rsid w:val="00D46A2E"/>
    <w:rsid w:val="00D472ED"/>
    <w:rsid w:val="00D474D5"/>
    <w:rsid w:val="00D47513"/>
    <w:rsid w:val="00D4795B"/>
    <w:rsid w:val="00D47AF7"/>
    <w:rsid w:val="00D47EEA"/>
    <w:rsid w:val="00D47FD8"/>
    <w:rsid w:val="00D503CE"/>
    <w:rsid w:val="00D50C19"/>
    <w:rsid w:val="00D50CF1"/>
    <w:rsid w:val="00D51635"/>
    <w:rsid w:val="00D516D3"/>
    <w:rsid w:val="00D521BC"/>
    <w:rsid w:val="00D522C8"/>
    <w:rsid w:val="00D5253D"/>
    <w:rsid w:val="00D526BF"/>
    <w:rsid w:val="00D52F18"/>
    <w:rsid w:val="00D52F47"/>
    <w:rsid w:val="00D534A0"/>
    <w:rsid w:val="00D53B09"/>
    <w:rsid w:val="00D53C25"/>
    <w:rsid w:val="00D53C64"/>
    <w:rsid w:val="00D5468D"/>
    <w:rsid w:val="00D54B54"/>
    <w:rsid w:val="00D54C9C"/>
    <w:rsid w:val="00D5557C"/>
    <w:rsid w:val="00D557B2"/>
    <w:rsid w:val="00D55924"/>
    <w:rsid w:val="00D55B76"/>
    <w:rsid w:val="00D55BB0"/>
    <w:rsid w:val="00D55D4A"/>
    <w:rsid w:val="00D56176"/>
    <w:rsid w:val="00D561AF"/>
    <w:rsid w:val="00D5642D"/>
    <w:rsid w:val="00D5689C"/>
    <w:rsid w:val="00D56C59"/>
    <w:rsid w:val="00D56CDE"/>
    <w:rsid w:val="00D56FEB"/>
    <w:rsid w:val="00D574F7"/>
    <w:rsid w:val="00D57B54"/>
    <w:rsid w:val="00D57BDB"/>
    <w:rsid w:val="00D57E22"/>
    <w:rsid w:val="00D60211"/>
    <w:rsid w:val="00D605E0"/>
    <w:rsid w:val="00D605E2"/>
    <w:rsid w:val="00D60826"/>
    <w:rsid w:val="00D60C7E"/>
    <w:rsid w:val="00D60F2B"/>
    <w:rsid w:val="00D61045"/>
    <w:rsid w:val="00D6150E"/>
    <w:rsid w:val="00D61B27"/>
    <w:rsid w:val="00D61CA5"/>
    <w:rsid w:val="00D62017"/>
    <w:rsid w:val="00D6227D"/>
    <w:rsid w:val="00D624D0"/>
    <w:rsid w:val="00D625DD"/>
    <w:rsid w:val="00D62683"/>
    <w:rsid w:val="00D627AA"/>
    <w:rsid w:val="00D62C92"/>
    <w:rsid w:val="00D62E83"/>
    <w:rsid w:val="00D63299"/>
    <w:rsid w:val="00D632C1"/>
    <w:rsid w:val="00D6334D"/>
    <w:rsid w:val="00D63BB0"/>
    <w:rsid w:val="00D63C68"/>
    <w:rsid w:val="00D63C6C"/>
    <w:rsid w:val="00D63EF0"/>
    <w:rsid w:val="00D640CF"/>
    <w:rsid w:val="00D6425E"/>
    <w:rsid w:val="00D6438E"/>
    <w:rsid w:val="00D6452D"/>
    <w:rsid w:val="00D64545"/>
    <w:rsid w:val="00D64647"/>
    <w:rsid w:val="00D64684"/>
    <w:rsid w:val="00D646E2"/>
    <w:rsid w:val="00D64A65"/>
    <w:rsid w:val="00D64B3D"/>
    <w:rsid w:val="00D64DE6"/>
    <w:rsid w:val="00D64EC9"/>
    <w:rsid w:val="00D64FA6"/>
    <w:rsid w:val="00D65243"/>
    <w:rsid w:val="00D65339"/>
    <w:rsid w:val="00D65360"/>
    <w:rsid w:val="00D65458"/>
    <w:rsid w:val="00D654F0"/>
    <w:rsid w:val="00D65553"/>
    <w:rsid w:val="00D6570F"/>
    <w:rsid w:val="00D65757"/>
    <w:rsid w:val="00D6599E"/>
    <w:rsid w:val="00D65DE7"/>
    <w:rsid w:val="00D66453"/>
    <w:rsid w:val="00D665B6"/>
    <w:rsid w:val="00D66B8F"/>
    <w:rsid w:val="00D66D52"/>
    <w:rsid w:val="00D66D5C"/>
    <w:rsid w:val="00D66F18"/>
    <w:rsid w:val="00D66FB6"/>
    <w:rsid w:val="00D6721A"/>
    <w:rsid w:val="00D674F7"/>
    <w:rsid w:val="00D67697"/>
    <w:rsid w:val="00D67D31"/>
    <w:rsid w:val="00D67E59"/>
    <w:rsid w:val="00D70053"/>
    <w:rsid w:val="00D70102"/>
    <w:rsid w:val="00D701AF"/>
    <w:rsid w:val="00D701D9"/>
    <w:rsid w:val="00D7024E"/>
    <w:rsid w:val="00D7074B"/>
    <w:rsid w:val="00D7099F"/>
    <w:rsid w:val="00D70B6F"/>
    <w:rsid w:val="00D70C2A"/>
    <w:rsid w:val="00D71450"/>
    <w:rsid w:val="00D7167A"/>
    <w:rsid w:val="00D71862"/>
    <w:rsid w:val="00D71C45"/>
    <w:rsid w:val="00D71D55"/>
    <w:rsid w:val="00D71E1D"/>
    <w:rsid w:val="00D71E51"/>
    <w:rsid w:val="00D71FFA"/>
    <w:rsid w:val="00D7207B"/>
    <w:rsid w:val="00D72184"/>
    <w:rsid w:val="00D72384"/>
    <w:rsid w:val="00D726C5"/>
    <w:rsid w:val="00D72761"/>
    <w:rsid w:val="00D72771"/>
    <w:rsid w:val="00D728B1"/>
    <w:rsid w:val="00D728BF"/>
    <w:rsid w:val="00D72C66"/>
    <w:rsid w:val="00D72FE7"/>
    <w:rsid w:val="00D73083"/>
    <w:rsid w:val="00D731DA"/>
    <w:rsid w:val="00D733A7"/>
    <w:rsid w:val="00D73581"/>
    <w:rsid w:val="00D73917"/>
    <w:rsid w:val="00D73B16"/>
    <w:rsid w:val="00D74691"/>
    <w:rsid w:val="00D749A3"/>
    <w:rsid w:val="00D750B3"/>
    <w:rsid w:val="00D75651"/>
    <w:rsid w:val="00D75FCD"/>
    <w:rsid w:val="00D762F6"/>
    <w:rsid w:val="00D7694D"/>
    <w:rsid w:val="00D76B82"/>
    <w:rsid w:val="00D7702A"/>
    <w:rsid w:val="00D77095"/>
    <w:rsid w:val="00D771C6"/>
    <w:rsid w:val="00D772DC"/>
    <w:rsid w:val="00D773D4"/>
    <w:rsid w:val="00D77541"/>
    <w:rsid w:val="00D77DEC"/>
    <w:rsid w:val="00D8031E"/>
    <w:rsid w:val="00D80CFB"/>
    <w:rsid w:val="00D80D4A"/>
    <w:rsid w:val="00D80EB1"/>
    <w:rsid w:val="00D80EB5"/>
    <w:rsid w:val="00D81942"/>
    <w:rsid w:val="00D819A9"/>
    <w:rsid w:val="00D81BC4"/>
    <w:rsid w:val="00D81C6C"/>
    <w:rsid w:val="00D81F19"/>
    <w:rsid w:val="00D8208C"/>
    <w:rsid w:val="00D82455"/>
    <w:rsid w:val="00D82A2E"/>
    <w:rsid w:val="00D82E3E"/>
    <w:rsid w:val="00D82E78"/>
    <w:rsid w:val="00D82F85"/>
    <w:rsid w:val="00D8320C"/>
    <w:rsid w:val="00D83865"/>
    <w:rsid w:val="00D8391D"/>
    <w:rsid w:val="00D83A48"/>
    <w:rsid w:val="00D83B35"/>
    <w:rsid w:val="00D83BDC"/>
    <w:rsid w:val="00D83C6A"/>
    <w:rsid w:val="00D83DC1"/>
    <w:rsid w:val="00D84210"/>
    <w:rsid w:val="00D84433"/>
    <w:rsid w:val="00D84447"/>
    <w:rsid w:val="00D84A06"/>
    <w:rsid w:val="00D84D20"/>
    <w:rsid w:val="00D84F7B"/>
    <w:rsid w:val="00D84FC6"/>
    <w:rsid w:val="00D8519A"/>
    <w:rsid w:val="00D8527F"/>
    <w:rsid w:val="00D85962"/>
    <w:rsid w:val="00D85A4E"/>
    <w:rsid w:val="00D85C3C"/>
    <w:rsid w:val="00D85D9E"/>
    <w:rsid w:val="00D85F9D"/>
    <w:rsid w:val="00D860BA"/>
    <w:rsid w:val="00D861FC"/>
    <w:rsid w:val="00D86477"/>
    <w:rsid w:val="00D864D2"/>
    <w:rsid w:val="00D86778"/>
    <w:rsid w:val="00D871BA"/>
    <w:rsid w:val="00D871FD"/>
    <w:rsid w:val="00D87292"/>
    <w:rsid w:val="00D878FF"/>
    <w:rsid w:val="00D87A60"/>
    <w:rsid w:val="00D87AFB"/>
    <w:rsid w:val="00D90238"/>
    <w:rsid w:val="00D902F6"/>
    <w:rsid w:val="00D90363"/>
    <w:rsid w:val="00D903A2"/>
    <w:rsid w:val="00D90580"/>
    <w:rsid w:val="00D905A9"/>
    <w:rsid w:val="00D91165"/>
    <w:rsid w:val="00D913EA"/>
    <w:rsid w:val="00D915B6"/>
    <w:rsid w:val="00D9178E"/>
    <w:rsid w:val="00D91AAC"/>
    <w:rsid w:val="00D91C45"/>
    <w:rsid w:val="00D91DBF"/>
    <w:rsid w:val="00D92006"/>
    <w:rsid w:val="00D928A2"/>
    <w:rsid w:val="00D92A71"/>
    <w:rsid w:val="00D92CC3"/>
    <w:rsid w:val="00D932AE"/>
    <w:rsid w:val="00D93396"/>
    <w:rsid w:val="00D937EB"/>
    <w:rsid w:val="00D9391C"/>
    <w:rsid w:val="00D939BB"/>
    <w:rsid w:val="00D93F80"/>
    <w:rsid w:val="00D9409B"/>
    <w:rsid w:val="00D9430D"/>
    <w:rsid w:val="00D9439A"/>
    <w:rsid w:val="00D94622"/>
    <w:rsid w:val="00D94CA5"/>
    <w:rsid w:val="00D94E10"/>
    <w:rsid w:val="00D94E42"/>
    <w:rsid w:val="00D94FC4"/>
    <w:rsid w:val="00D95040"/>
    <w:rsid w:val="00D9512D"/>
    <w:rsid w:val="00D9523C"/>
    <w:rsid w:val="00D95732"/>
    <w:rsid w:val="00D9588E"/>
    <w:rsid w:val="00D95996"/>
    <w:rsid w:val="00D95B8A"/>
    <w:rsid w:val="00D95DD6"/>
    <w:rsid w:val="00D9697E"/>
    <w:rsid w:val="00D96989"/>
    <w:rsid w:val="00D969C1"/>
    <w:rsid w:val="00D97043"/>
    <w:rsid w:val="00D97080"/>
    <w:rsid w:val="00D972D8"/>
    <w:rsid w:val="00D974A1"/>
    <w:rsid w:val="00D9762A"/>
    <w:rsid w:val="00D97672"/>
    <w:rsid w:val="00D9780B"/>
    <w:rsid w:val="00D97D18"/>
    <w:rsid w:val="00DA0828"/>
    <w:rsid w:val="00DA0A6E"/>
    <w:rsid w:val="00DA0D01"/>
    <w:rsid w:val="00DA0DE1"/>
    <w:rsid w:val="00DA1193"/>
    <w:rsid w:val="00DA1232"/>
    <w:rsid w:val="00DA16F9"/>
    <w:rsid w:val="00DA1D86"/>
    <w:rsid w:val="00DA1FDB"/>
    <w:rsid w:val="00DA2073"/>
    <w:rsid w:val="00DA21F2"/>
    <w:rsid w:val="00DA2301"/>
    <w:rsid w:val="00DA25AD"/>
    <w:rsid w:val="00DA2756"/>
    <w:rsid w:val="00DA293A"/>
    <w:rsid w:val="00DA2B69"/>
    <w:rsid w:val="00DA3334"/>
    <w:rsid w:val="00DA3360"/>
    <w:rsid w:val="00DA3BA0"/>
    <w:rsid w:val="00DA3D40"/>
    <w:rsid w:val="00DA4B00"/>
    <w:rsid w:val="00DA534B"/>
    <w:rsid w:val="00DA5360"/>
    <w:rsid w:val="00DA5531"/>
    <w:rsid w:val="00DA5574"/>
    <w:rsid w:val="00DA5816"/>
    <w:rsid w:val="00DA5CEB"/>
    <w:rsid w:val="00DA5DEB"/>
    <w:rsid w:val="00DA6265"/>
    <w:rsid w:val="00DA6477"/>
    <w:rsid w:val="00DA6A93"/>
    <w:rsid w:val="00DA6F54"/>
    <w:rsid w:val="00DA76B1"/>
    <w:rsid w:val="00DA77DD"/>
    <w:rsid w:val="00DA7AD2"/>
    <w:rsid w:val="00DB00C0"/>
    <w:rsid w:val="00DB04F6"/>
    <w:rsid w:val="00DB0604"/>
    <w:rsid w:val="00DB092F"/>
    <w:rsid w:val="00DB0F0F"/>
    <w:rsid w:val="00DB14A9"/>
    <w:rsid w:val="00DB18D4"/>
    <w:rsid w:val="00DB24BD"/>
    <w:rsid w:val="00DB2650"/>
    <w:rsid w:val="00DB29C8"/>
    <w:rsid w:val="00DB2A4C"/>
    <w:rsid w:val="00DB2B61"/>
    <w:rsid w:val="00DB2EFB"/>
    <w:rsid w:val="00DB2F2A"/>
    <w:rsid w:val="00DB330E"/>
    <w:rsid w:val="00DB33BD"/>
    <w:rsid w:val="00DB377A"/>
    <w:rsid w:val="00DB3869"/>
    <w:rsid w:val="00DB3E1C"/>
    <w:rsid w:val="00DB4BC6"/>
    <w:rsid w:val="00DB5197"/>
    <w:rsid w:val="00DB5436"/>
    <w:rsid w:val="00DB54AF"/>
    <w:rsid w:val="00DB57B2"/>
    <w:rsid w:val="00DB57B6"/>
    <w:rsid w:val="00DB5855"/>
    <w:rsid w:val="00DB58F2"/>
    <w:rsid w:val="00DB612E"/>
    <w:rsid w:val="00DB64AD"/>
    <w:rsid w:val="00DB7030"/>
    <w:rsid w:val="00DB71B9"/>
    <w:rsid w:val="00DB7237"/>
    <w:rsid w:val="00DB759E"/>
    <w:rsid w:val="00DB76C8"/>
    <w:rsid w:val="00DB772D"/>
    <w:rsid w:val="00DB7D0B"/>
    <w:rsid w:val="00DC0303"/>
    <w:rsid w:val="00DC032A"/>
    <w:rsid w:val="00DC04A4"/>
    <w:rsid w:val="00DC06C2"/>
    <w:rsid w:val="00DC07CA"/>
    <w:rsid w:val="00DC0AC4"/>
    <w:rsid w:val="00DC101C"/>
    <w:rsid w:val="00DC17BA"/>
    <w:rsid w:val="00DC1C94"/>
    <w:rsid w:val="00DC219E"/>
    <w:rsid w:val="00DC21F5"/>
    <w:rsid w:val="00DC2262"/>
    <w:rsid w:val="00DC252B"/>
    <w:rsid w:val="00DC2963"/>
    <w:rsid w:val="00DC2D63"/>
    <w:rsid w:val="00DC3174"/>
    <w:rsid w:val="00DC389E"/>
    <w:rsid w:val="00DC3D65"/>
    <w:rsid w:val="00DC3D83"/>
    <w:rsid w:val="00DC3FDB"/>
    <w:rsid w:val="00DC421B"/>
    <w:rsid w:val="00DC4B31"/>
    <w:rsid w:val="00DC4C92"/>
    <w:rsid w:val="00DC56EA"/>
    <w:rsid w:val="00DC5B9C"/>
    <w:rsid w:val="00DC5EB5"/>
    <w:rsid w:val="00DC5ED4"/>
    <w:rsid w:val="00DC5FFA"/>
    <w:rsid w:val="00DC6066"/>
    <w:rsid w:val="00DC614A"/>
    <w:rsid w:val="00DC6333"/>
    <w:rsid w:val="00DC633A"/>
    <w:rsid w:val="00DC672B"/>
    <w:rsid w:val="00DC69D6"/>
    <w:rsid w:val="00DC6CB1"/>
    <w:rsid w:val="00DC6F1E"/>
    <w:rsid w:val="00DC7100"/>
    <w:rsid w:val="00DC7631"/>
    <w:rsid w:val="00DC7C10"/>
    <w:rsid w:val="00DC7C44"/>
    <w:rsid w:val="00DC7FCA"/>
    <w:rsid w:val="00DD0265"/>
    <w:rsid w:val="00DD0CE1"/>
    <w:rsid w:val="00DD0D0F"/>
    <w:rsid w:val="00DD0D97"/>
    <w:rsid w:val="00DD0E07"/>
    <w:rsid w:val="00DD0E38"/>
    <w:rsid w:val="00DD0E4D"/>
    <w:rsid w:val="00DD11BA"/>
    <w:rsid w:val="00DD1400"/>
    <w:rsid w:val="00DD1AB1"/>
    <w:rsid w:val="00DD1BFE"/>
    <w:rsid w:val="00DD1CCD"/>
    <w:rsid w:val="00DD2136"/>
    <w:rsid w:val="00DD21FC"/>
    <w:rsid w:val="00DD22A2"/>
    <w:rsid w:val="00DD2AE0"/>
    <w:rsid w:val="00DD2D45"/>
    <w:rsid w:val="00DD3122"/>
    <w:rsid w:val="00DD327C"/>
    <w:rsid w:val="00DD38C8"/>
    <w:rsid w:val="00DD45D5"/>
    <w:rsid w:val="00DD4634"/>
    <w:rsid w:val="00DD4660"/>
    <w:rsid w:val="00DD4786"/>
    <w:rsid w:val="00DD4A35"/>
    <w:rsid w:val="00DD4DE0"/>
    <w:rsid w:val="00DD5175"/>
    <w:rsid w:val="00DD5320"/>
    <w:rsid w:val="00DD5A25"/>
    <w:rsid w:val="00DD5A7F"/>
    <w:rsid w:val="00DD5AF5"/>
    <w:rsid w:val="00DD5B2A"/>
    <w:rsid w:val="00DD5C3F"/>
    <w:rsid w:val="00DD5D1E"/>
    <w:rsid w:val="00DD65AD"/>
    <w:rsid w:val="00DD693D"/>
    <w:rsid w:val="00DD6A4B"/>
    <w:rsid w:val="00DD6C1F"/>
    <w:rsid w:val="00DD6C49"/>
    <w:rsid w:val="00DD6C96"/>
    <w:rsid w:val="00DD6CED"/>
    <w:rsid w:val="00DD7027"/>
    <w:rsid w:val="00DD7078"/>
    <w:rsid w:val="00DD714D"/>
    <w:rsid w:val="00DD72D5"/>
    <w:rsid w:val="00DD736D"/>
    <w:rsid w:val="00DD77A4"/>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827"/>
    <w:rsid w:val="00DE1D49"/>
    <w:rsid w:val="00DE250A"/>
    <w:rsid w:val="00DE260B"/>
    <w:rsid w:val="00DE2C65"/>
    <w:rsid w:val="00DE2E56"/>
    <w:rsid w:val="00DE2F21"/>
    <w:rsid w:val="00DE2FF9"/>
    <w:rsid w:val="00DE3420"/>
    <w:rsid w:val="00DE3566"/>
    <w:rsid w:val="00DE3E2F"/>
    <w:rsid w:val="00DE40A6"/>
    <w:rsid w:val="00DE4544"/>
    <w:rsid w:val="00DE471C"/>
    <w:rsid w:val="00DE47AE"/>
    <w:rsid w:val="00DE48B0"/>
    <w:rsid w:val="00DE48FF"/>
    <w:rsid w:val="00DE4DE9"/>
    <w:rsid w:val="00DE52AA"/>
    <w:rsid w:val="00DE52F2"/>
    <w:rsid w:val="00DE55C5"/>
    <w:rsid w:val="00DE5C54"/>
    <w:rsid w:val="00DE5D42"/>
    <w:rsid w:val="00DE5E6C"/>
    <w:rsid w:val="00DE61C1"/>
    <w:rsid w:val="00DE6535"/>
    <w:rsid w:val="00DE69DD"/>
    <w:rsid w:val="00DE6A0E"/>
    <w:rsid w:val="00DE6A3A"/>
    <w:rsid w:val="00DE6B64"/>
    <w:rsid w:val="00DE6BEE"/>
    <w:rsid w:val="00DE71A2"/>
    <w:rsid w:val="00DE7354"/>
    <w:rsid w:val="00DE742D"/>
    <w:rsid w:val="00DE7592"/>
    <w:rsid w:val="00DE76D4"/>
    <w:rsid w:val="00DE7CC8"/>
    <w:rsid w:val="00DF025C"/>
    <w:rsid w:val="00DF03F8"/>
    <w:rsid w:val="00DF05C1"/>
    <w:rsid w:val="00DF07BE"/>
    <w:rsid w:val="00DF0AEE"/>
    <w:rsid w:val="00DF0B2A"/>
    <w:rsid w:val="00DF0C98"/>
    <w:rsid w:val="00DF0E29"/>
    <w:rsid w:val="00DF1078"/>
    <w:rsid w:val="00DF17B9"/>
    <w:rsid w:val="00DF1A4A"/>
    <w:rsid w:val="00DF1CD5"/>
    <w:rsid w:val="00DF232F"/>
    <w:rsid w:val="00DF24D0"/>
    <w:rsid w:val="00DF25C0"/>
    <w:rsid w:val="00DF2739"/>
    <w:rsid w:val="00DF2872"/>
    <w:rsid w:val="00DF2C3B"/>
    <w:rsid w:val="00DF34A1"/>
    <w:rsid w:val="00DF359D"/>
    <w:rsid w:val="00DF3D20"/>
    <w:rsid w:val="00DF4078"/>
    <w:rsid w:val="00DF43A0"/>
    <w:rsid w:val="00DF440C"/>
    <w:rsid w:val="00DF4570"/>
    <w:rsid w:val="00DF45BD"/>
    <w:rsid w:val="00DF4BDA"/>
    <w:rsid w:val="00DF535F"/>
    <w:rsid w:val="00DF57E3"/>
    <w:rsid w:val="00DF5C15"/>
    <w:rsid w:val="00DF5D14"/>
    <w:rsid w:val="00DF5D63"/>
    <w:rsid w:val="00DF5D9E"/>
    <w:rsid w:val="00DF5FE1"/>
    <w:rsid w:val="00DF616F"/>
    <w:rsid w:val="00DF61AE"/>
    <w:rsid w:val="00DF61EF"/>
    <w:rsid w:val="00DF62FF"/>
    <w:rsid w:val="00DF63D6"/>
    <w:rsid w:val="00DF660D"/>
    <w:rsid w:val="00DF6AAB"/>
    <w:rsid w:val="00DF6CB8"/>
    <w:rsid w:val="00DF73B9"/>
    <w:rsid w:val="00DF73ED"/>
    <w:rsid w:val="00DF73FF"/>
    <w:rsid w:val="00DF75D1"/>
    <w:rsid w:val="00DF7631"/>
    <w:rsid w:val="00DF7687"/>
    <w:rsid w:val="00DF786C"/>
    <w:rsid w:val="00DF78CC"/>
    <w:rsid w:val="00E002A6"/>
    <w:rsid w:val="00E007B2"/>
    <w:rsid w:val="00E00A08"/>
    <w:rsid w:val="00E00A8C"/>
    <w:rsid w:val="00E00B1A"/>
    <w:rsid w:val="00E00FD6"/>
    <w:rsid w:val="00E00FEC"/>
    <w:rsid w:val="00E0125C"/>
    <w:rsid w:val="00E0127B"/>
    <w:rsid w:val="00E012E1"/>
    <w:rsid w:val="00E0134F"/>
    <w:rsid w:val="00E01670"/>
    <w:rsid w:val="00E019AF"/>
    <w:rsid w:val="00E02123"/>
    <w:rsid w:val="00E02305"/>
    <w:rsid w:val="00E02661"/>
    <w:rsid w:val="00E02735"/>
    <w:rsid w:val="00E02767"/>
    <w:rsid w:val="00E028B0"/>
    <w:rsid w:val="00E028E0"/>
    <w:rsid w:val="00E02AE5"/>
    <w:rsid w:val="00E0309B"/>
    <w:rsid w:val="00E0319B"/>
    <w:rsid w:val="00E03311"/>
    <w:rsid w:val="00E035DA"/>
    <w:rsid w:val="00E03BC4"/>
    <w:rsid w:val="00E03C9D"/>
    <w:rsid w:val="00E03DB1"/>
    <w:rsid w:val="00E03E68"/>
    <w:rsid w:val="00E03F15"/>
    <w:rsid w:val="00E04187"/>
    <w:rsid w:val="00E04891"/>
    <w:rsid w:val="00E04DFF"/>
    <w:rsid w:val="00E0508E"/>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794"/>
    <w:rsid w:val="00E15A19"/>
    <w:rsid w:val="00E15D84"/>
    <w:rsid w:val="00E1677C"/>
    <w:rsid w:val="00E16814"/>
    <w:rsid w:val="00E16E03"/>
    <w:rsid w:val="00E17100"/>
    <w:rsid w:val="00E176A7"/>
    <w:rsid w:val="00E17838"/>
    <w:rsid w:val="00E17D1F"/>
    <w:rsid w:val="00E17E27"/>
    <w:rsid w:val="00E200B5"/>
    <w:rsid w:val="00E202A9"/>
    <w:rsid w:val="00E20940"/>
    <w:rsid w:val="00E20CBD"/>
    <w:rsid w:val="00E20EC3"/>
    <w:rsid w:val="00E2101D"/>
    <w:rsid w:val="00E210E5"/>
    <w:rsid w:val="00E2133F"/>
    <w:rsid w:val="00E218BC"/>
    <w:rsid w:val="00E219FF"/>
    <w:rsid w:val="00E21B31"/>
    <w:rsid w:val="00E21E87"/>
    <w:rsid w:val="00E21ECF"/>
    <w:rsid w:val="00E2263B"/>
    <w:rsid w:val="00E22DCE"/>
    <w:rsid w:val="00E230A8"/>
    <w:rsid w:val="00E23142"/>
    <w:rsid w:val="00E234EA"/>
    <w:rsid w:val="00E2362C"/>
    <w:rsid w:val="00E236DE"/>
    <w:rsid w:val="00E23AC4"/>
    <w:rsid w:val="00E23F2C"/>
    <w:rsid w:val="00E240F9"/>
    <w:rsid w:val="00E2425E"/>
    <w:rsid w:val="00E24314"/>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6E00"/>
    <w:rsid w:val="00E2723D"/>
    <w:rsid w:val="00E27993"/>
    <w:rsid w:val="00E27BCB"/>
    <w:rsid w:val="00E27E61"/>
    <w:rsid w:val="00E30003"/>
    <w:rsid w:val="00E300E9"/>
    <w:rsid w:val="00E3029D"/>
    <w:rsid w:val="00E306CD"/>
    <w:rsid w:val="00E3099C"/>
    <w:rsid w:val="00E30A5F"/>
    <w:rsid w:val="00E30FFA"/>
    <w:rsid w:val="00E3145F"/>
    <w:rsid w:val="00E315DB"/>
    <w:rsid w:val="00E31B57"/>
    <w:rsid w:val="00E31F6A"/>
    <w:rsid w:val="00E320AD"/>
    <w:rsid w:val="00E32183"/>
    <w:rsid w:val="00E323B9"/>
    <w:rsid w:val="00E32EA1"/>
    <w:rsid w:val="00E33000"/>
    <w:rsid w:val="00E33194"/>
    <w:rsid w:val="00E3346E"/>
    <w:rsid w:val="00E334D0"/>
    <w:rsid w:val="00E336C1"/>
    <w:rsid w:val="00E336CD"/>
    <w:rsid w:val="00E337EE"/>
    <w:rsid w:val="00E33893"/>
    <w:rsid w:val="00E33C8D"/>
    <w:rsid w:val="00E33DE2"/>
    <w:rsid w:val="00E342C2"/>
    <w:rsid w:val="00E34611"/>
    <w:rsid w:val="00E34821"/>
    <w:rsid w:val="00E35432"/>
    <w:rsid w:val="00E3543B"/>
    <w:rsid w:val="00E356A1"/>
    <w:rsid w:val="00E35708"/>
    <w:rsid w:val="00E35830"/>
    <w:rsid w:val="00E359C0"/>
    <w:rsid w:val="00E363DF"/>
    <w:rsid w:val="00E364D2"/>
    <w:rsid w:val="00E364D6"/>
    <w:rsid w:val="00E366C2"/>
    <w:rsid w:val="00E366C8"/>
    <w:rsid w:val="00E367BD"/>
    <w:rsid w:val="00E3692A"/>
    <w:rsid w:val="00E37347"/>
    <w:rsid w:val="00E373AC"/>
    <w:rsid w:val="00E3777D"/>
    <w:rsid w:val="00E377DA"/>
    <w:rsid w:val="00E37A2E"/>
    <w:rsid w:val="00E4029F"/>
    <w:rsid w:val="00E402C8"/>
    <w:rsid w:val="00E40434"/>
    <w:rsid w:val="00E4060A"/>
    <w:rsid w:val="00E40724"/>
    <w:rsid w:val="00E40AB8"/>
    <w:rsid w:val="00E40B75"/>
    <w:rsid w:val="00E40BC2"/>
    <w:rsid w:val="00E40C9A"/>
    <w:rsid w:val="00E40E6F"/>
    <w:rsid w:val="00E4104D"/>
    <w:rsid w:val="00E4118C"/>
    <w:rsid w:val="00E413D4"/>
    <w:rsid w:val="00E417E9"/>
    <w:rsid w:val="00E41A12"/>
    <w:rsid w:val="00E41A40"/>
    <w:rsid w:val="00E41A41"/>
    <w:rsid w:val="00E41AAE"/>
    <w:rsid w:val="00E41B31"/>
    <w:rsid w:val="00E43030"/>
    <w:rsid w:val="00E43299"/>
    <w:rsid w:val="00E4354C"/>
    <w:rsid w:val="00E436F0"/>
    <w:rsid w:val="00E439E3"/>
    <w:rsid w:val="00E43C8D"/>
    <w:rsid w:val="00E43F98"/>
    <w:rsid w:val="00E44A95"/>
    <w:rsid w:val="00E44B93"/>
    <w:rsid w:val="00E451C7"/>
    <w:rsid w:val="00E454D0"/>
    <w:rsid w:val="00E45846"/>
    <w:rsid w:val="00E45895"/>
    <w:rsid w:val="00E45A65"/>
    <w:rsid w:val="00E45ACE"/>
    <w:rsid w:val="00E45E64"/>
    <w:rsid w:val="00E45F3A"/>
    <w:rsid w:val="00E46158"/>
    <w:rsid w:val="00E467FC"/>
    <w:rsid w:val="00E46E3C"/>
    <w:rsid w:val="00E47048"/>
    <w:rsid w:val="00E4770E"/>
    <w:rsid w:val="00E47CF3"/>
    <w:rsid w:val="00E50184"/>
    <w:rsid w:val="00E506EB"/>
    <w:rsid w:val="00E50765"/>
    <w:rsid w:val="00E50B9E"/>
    <w:rsid w:val="00E51226"/>
    <w:rsid w:val="00E513FC"/>
    <w:rsid w:val="00E5140A"/>
    <w:rsid w:val="00E519A6"/>
    <w:rsid w:val="00E51CBB"/>
    <w:rsid w:val="00E51FD8"/>
    <w:rsid w:val="00E5237E"/>
    <w:rsid w:val="00E5241C"/>
    <w:rsid w:val="00E52E03"/>
    <w:rsid w:val="00E5309E"/>
    <w:rsid w:val="00E5339D"/>
    <w:rsid w:val="00E533AA"/>
    <w:rsid w:val="00E53989"/>
    <w:rsid w:val="00E5417A"/>
    <w:rsid w:val="00E541F9"/>
    <w:rsid w:val="00E5437C"/>
    <w:rsid w:val="00E54676"/>
    <w:rsid w:val="00E54849"/>
    <w:rsid w:val="00E54999"/>
    <w:rsid w:val="00E54C15"/>
    <w:rsid w:val="00E550B0"/>
    <w:rsid w:val="00E55327"/>
    <w:rsid w:val="00E5548B"/>
    <w:rsid w:val="00E557E2"/>
    <w:rsid w:val="00E55BD7"/>
    <w:rsid w:val="00E55C43"/>
    <w:rsid w:val="00E55ECA"/>
    <w:rsid w:val="00E563DA"/>
    <w:rsid w:val="00E564C7"/>
    <w:rsid w:val="00E56588"/>
    <w:rsid w:val="00E5670D"/>
    <w:rsid w:val="00E569E6"/>
    <w:rsid w:val="00E56B27"/>
    <w:rsid w:val="00E56C45"/>
    <w:rsid w:val="00E56FB3"/>
    <w:rsid w:val="00E56FDF"/>
    <w:rsid w:val="00E5780C"/>
    <w:rsid w:val="00E579A1"/>
    <w:rsid w:val="00E57E9B"/>
    <w:rsid w:val="00E600CB"/>
    <w:rsid w:val="00E60256"/>
    <w:rsid w:val="00E60638"/>
    <w:rsid w:val="00E60D0C"/>
    <w:rsid w:val="00E60DC1"/>
    <w:rsid w:val="00E60EA9"/>
    <w:rsid w:val="00E61194"/>
    <w:rsid w:val="00E616E6"/>
    <w:rsid w:val="00E61A02"/>
    <w:rsid w:val="00E61EC5"/>
    <w:rsid w:val="00E61F95"/>
    <w:rsid w:val="00E6208D"/>
    <w:rsid w:val="00E624BE"/>
    <w:rsid w:val="00E62573"/>
    <w:rsid w:val="00E626EC"/>
    <w:rsid w:val="00E62E14"/>
    <w:rsid w:val="00E63001"/>
    <w:rsid w:val="00E63618"/>
    <w:rsid w:val="00E6364D"/>
    <w:rsid w:val="00E639F0"/>
    <w:rsid w:val="00E64156"/>
    <w:rsid w:val="00E642E3"/>
    <w:rsid w:val="00E64BB1"/>
    <w:rsid w:val="00E64BDB"/>
    <w:rsid w:val="00E64D32"/>
    <w:rsid w:val="00E65568"/>
    <w:rsid w:val="00E656D3"/>
    <w:rsid w:val="00E656FB"/>
    <w:rsid w:val="00E65CAA"/>
    <w:rsid w:val="00E65D36"/>
    <w:rsid w:val="00E65E76"/>
    <w:rsid w:val="00E66207"/>
    <w:rsid w:val="00E66514"/>
    <w:rsid w:val="00E6667F"/>
    <w:rsid w:val="00E6679C"/>
    <w:rsid w:val="00E667ED"/>
    <w:rsid w:val="00E668F0"/>
    <w:rsid w:val="00E66933"/>
    <w:rsid w:val="00E66D8D"/>
    <w:rsid w:val="00E672AF"/>
    <w:rsid w:val="00E672B1"/>
    <w:rsid w:val="00E678CD"/>
    <w:rsid w:val="00E67C99"/>
    <w:rsid w:val="00E67F2B"/>
    <w:rsid w:val="00E67F8D"/>
    <w:rsid w:val="00E70828"/>
    <w:rsid w:val="00E70D9B"/>
    <w:rsid w:val="00E710A5"/>
    <w:rsid w:val="00E71124"/>
    <w:rsid w:val="00E71CA2"/>
    <w:rsid w:val="00E71E7A"/>
    <w:rsid w:val="00E71E94"/>
    <w:rsid w:val="00E725CA"/>
    <w:rsid w:val="00E727B4"/>
    <w:rsid w:val="00E72C28"/>
    <w:rsid w:val="00E72C9B"/>
    <w:rsid w:val="00E73128"/>
    <w:rsid w:val="00E738E4"/>
    <w:rsid w:val="00E73955"/>
    <w:rsid w:val="00E73A52"/>
    <w:rsid w:val="00E73C78"/>
    <w:rsid w:val="00E73E0C"/>
    <w:rsid w:val="00E7410E"/>
    <w:rsid w:val="00E7441A"/>
    <w:rsid w:val="00E74519"/>
    <w:rsid w:val="00E7451C"/>
    <w:rsid w:val="00E7455D"/>
    <w:rsid w:val="00E74597"/>
    <w:rsid w:val="00E747B2"/>
    <w:rsid w:val="00E748E2"/>
    <w:rsid w:val="00E7492D"/>
    <w:rsid w:val="00E74ED1"/>
    <w:rsid w:val="00E751D7"/>
    <w:rsid w:val="00E751F0"/>
    <w:rsid w:val="00E7632A"/>
    <w:rsid w:val="00E7696F"/>
    <w:rsid w:val="00E76B66"/>
    <w:rsid w:val="00E76FE5"/>
    <w:rsid w:val="00E77095"/>
    <w:rsid w:val="00E770FB"/>
    <w:rsid w:val="00E775B6"/>
    <w:rsid w:val="00E77EA3"/>
    <w:rsid w:val="00E80498"/>
    <w:rsid w:val="00E80B6D"/>
    <w:rsid w:val="00E80B74"/>
    <w:rsid w:val="00E8126C"/>
    <w:rsid w:val="00E812DB"/>
    <w:rsid w:val="00E8158D"/>
    <w:rsid w:val="00E815FF"/>
    <w:rsid w:val="00E8167C"/>
    <w:rsid w:val="00E81860"/>
    <w:rsid w:val="00E81F28"/>
    <w:rsid w:val="00E82197"/>
    <w:rsid w:val="00E82876"/>
    <w:rsid w:val="00E82E1B"/>
    <w:rsid w:val="00E833D4"/>
    <w:rsid w:val="00E8363F"/>
    <w:rsid w:val="00E841B5"/>
    <w:rsid w:val="00E8442C"/>
    <w:rsid w:val="00E84797"/>
    <w:rsid w:val="00E84A2E"/>
    <w:rsid w:val="00E84A3E"/>
    <w:rsid w:val="00E84ADC"/>
    <w:rsid w:val="00E84B30"/>
    <w:rsid w:val="00E8560E"/>
    <w:rsid w:val="00E85615"/>
    <w:rsid w:val="00E85B81"/>
    <w:rsid w:val="00E85BB5"/>
    <w:rsid w:val="00E85DB1"/>
    <w:rsid w:val="00E85FC7"/>
    <w:rsid w:val="00E86515"/>
    <w:rsid w:val="00E86553"/>
    <w:rsid w:val="00E866C4"/>
    <w:rsid w:val="00E86875"/>
    <w:rsid w:val="00E86880"/>
    <w:rsid w:val="00E86C02"/>
    <w:rsid w:val="00E86D77"/>
    <w:rsid w:val="00E86E37"/>
    <w:rsid w:val="00E86F67"/>
    <w:rsid w:val="00E87147"/>
    <w:rsid w:val="00E872A6"/>
    <w:rsid w:val="00E87401"/>
    <w:rsid w:val="00E8744F"/>
    <w:rsid w:val="00E878FE"/>
    <w:rsid w:val="00E87B38"/>
    <w:rsid w:val="00E87B63"/>
    <w:rsid w:val="00E87DD2"/>
    <w:rsid w:val="00E9001F"/>
    <w:rsid w:val="00E90217"/>
    <w:rsid w:val="00E90278"/>
    <w:rsid w:val="00E90314"/>
    <w:rsid w:val="00E90328"/>
    <w:rsid w:val="00E90493"/>
    <w:rsid w:val="00E906C8"/>
    <w:rsid w:val="00E909AC"/>
    <w:rsid w:val="00E909E8"/>
    <w:rsid w:val="00E90CAE"/>
    <w:rsid w:val="00E90FFD"/>
    <w:rsid w:val="00E9116A"/>
    <w:rsid w:val="00E91586"/>
    <w:rsid w:val="00E91DB0"/>
    <w:rsid w:val="00E91FB8"/>
    <w:rsid w:val="00E92040"/>
    <w:rsid w:val="00E920AC"/>
    <w:rsid w:val="00E923E6"/>
    <w:rsid w:val="00E92470"/>
    <w:rsid w:val="00E925E7"/>
    <w:rsid w:val="00E925F6"/>
    <w:rsid w:val="00E92C26"/>
    <w:rsid w:val="00E92DA3"/>
    <w:rsid w:val="00E92DAA"/>
    <w:rsid w:val="00E92E57"/>
    <w:rsid w:val="00E92FF2"/>
    <w:rsid w:val="00E9364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687C"/>
    <w:rsid w:val="00E9702D"/>
    <w:rsid w:val="00E97452"/>
    <w:rsid w:val="00E974E6"/>
    <w:rsid w:val="00E977D8"/>
    <w:rsid w:val="00E97A14"/>
    <w:rsid w:val="00E97BEF"/>
    <w:rsid w:val="00E97D09"/>
    <w:rsid w:val="00EA05E5"/>
    <w:rsid w:val="00EA071E"/>
    <w:rsid w:val="00EA095D"/>
    <w:rsid w:val="00EA0BED"/>
    <w:rsid w:val="00EA1462"/>
    <w:rsid w:val="00EA15F7"/>
    <w:rsid w:val="00EA1B0F"/>
    <w:rsid w:val="00EA207E"/>
    <w:rsid w:val="00EA21A1"/>
    <w:rsid w:val="00EA22E8"/>
    <w:rsid w:val="00EA249C"/>
    <w:rsid w:val="00EA25B8"/>
    <w:rsid w:val="00EA2852"/>
    <w:rsid w:val="00EA2D2D"/>
    <w:rsid w:val="00EA2F14"/>
    <w:rsid w:val="00EA301F"/>
    <w:rsid w:val="00EA326D"/>
    <w:rsid w:val="00EA3287"/>
    <w:rsid w:val="00EA3378"/>
    <w:rsid w:val="00EA3B6F"/>
    <w:rsid w:val="00EA3E69"/>
    <w:rsid w:val="00EA44F0"/>
    <w:rsid w:val="00EA4580"/>
    <w:rsid w:val="00EA45A8"/>
    <w:rsid w:val="00EA466F"/>
    <w:rsid w:val="00EA46B0"/>
    <w:rsid w:val="00EA4765"/>
    <w:rsid w:val="00EA4782"/>
    <w:rsid w:val="00EA4902"/>
    <w:rsid w:val="00EA4D5E"/>
    <w:rsid w:val="00EA5131"/>
    <w:rsid w:val="00EA54EC"/>
    <w:rsid w:val="00EA55C2"/>
    <w:rsid w:val="00EA578F"/>
    <w:rsid w:val="00EA5C19"/>
    <w:rsid w:val="00EA5D0A"/>
    <w:rsid w:val="00EA5E1C"/>
    <w:rsid w:val="00EA60D7"/>
    <w:rsid w:val="00EA6149"/>
    <w:rsid w:val="00EA6729"/>
    <w:rsid w:val="00EA73F3"/>
    <w:rsid w:val="00EA75DB"/>
    <w:rsid w:val="00EA7794"/>
    <w:rsid w:val="00EA7958"/>
    <w:rsid w:val="00EA7968"/>
    <w:rsid w:val="00EA7A45"/>
    <w:rsid w:val="00EA7C11"/>
    <w:rsid w:val="00EB0326"/>
    <w:rsid w:val="00EB0446"/>
    <w:rsid w:val="00EB04DE"/>
    <w:rsid w:val="00EB0986"/>
    <w:rsid w:val="00EB0A3E"/>
    <w:rsid w:val="00EB0AAB"/>
    <w:rsid w:val="00EB135E"/>
    <w:rsid w:val="00EB1A96"/>
    <w:rsid w:val="00EB1E0C"/>
    <w:rsid w:val="00EB2353"/>
    <w:rsid w:val="00EB28EF"/>
    <w:rsid w:val="00EB2B0C"/>
    <w:rsid w:val="00EB3070"/>
    <w:rsid w:val="00EB34FE"/>
    <w:rsid w:val="00EB3595"/>
    <w:rsid w:val="00EB363B"/>
    <w:rsid w:val="00EB37BA"/>
    <w:rsid w:val="00EB397B"/>
    <w:rsid w:val="00EB39A8"/>
    <w:rsid w:val="00EB3B60"/>
    <w:rsid w:val="00EB40A9"/>
    <w:rsid w:val="00EB40D4"/>
    <w:rsid w:val="00EB4490"/>
    <w:rsid w:val="00EB4CFF"/>
    <w:rsid w:val="00EB528E"/>
    <w:rsid w:val="00EB5809"/>
    <w:rsid w:val="00EB585E"/>
    <w:rsid w:val="00EB5B18"/>
    <w:rsid w:val="00EB5C19"/>
    <w:rsid w:val="00EB5CAE"/>
    <w:rsid w:val="00EB5D05"/>
    <w:rsid w:val="00EB5F2B"/>
    <w:rsid w:val="00EB62E3"/>
    <w:rsid w:val="00EB63D2"/>
    <w:rsid w:val="00EB64E9"/>
    <w:rsid w:val="00EB6788"/>
    <w:rsid w:val="00EB68AA"/>
    <w:rsid w:val="00EB730B"/>
    <w:rsid w:val="00EB741D"/>
    <w:rsid w:val="00EB749B"/>
    <w:rsid w:val="00EB7592"/>
    <w:rsid w:val="00EB7804"/>
    <w:rsid w:val="00EC0034"/>
    <w:rsid w:val="00EC028E"/>
    <w:rsid w:val="00EC06A3"/>
    <w:rsid w:val="00EC0717"/>
    <w:rsid w:val="00EC0912"/>
    <w:rsid w:val="00EC0E5E"/>
    <w:rsid w:val="00EC1216"/>
    <w:rsid w:val="00EC1261"/>
    <w:rsid w:val="00EC158C"/>
    <w:rsid w:val="00EC1F65"/>
    <w:rsid w:val="00EC2012"/>
    <w:rsid w:val="00EC24A8"/>
    <w:rsid w:val="00EC26D1"/>
    <w:rsid w:val="00EC2751"/>
    <w:rsid w:val="00EC2891"/>
    <w:rsid w:val="00EC28A7"/>
    <w:rsid w:val="00EC2A32"/>
    <w:rsid w:val="00EC2A7B"/>
    <w:rsid w:val="00EC2B80"/>
    <w:rsid w:val="00EC2BBF"/>
    <w:rsid w:val="00EC2C0E"/>
    <w:rsid w:val="00EC303E"/>
    <w:rsid w:val="00EC3DC3"/>
    <w:rsid w:val="00EC4018"/>
    <w:rsid w:val="00EC4327"/>
    <w:rsid w:val="00EC4579"/>
    <w:rsid w:val="00EC4625"/>
    <w:rsid w:val="00EC478A"/>
    <w:rsid w:val="00EC4899"/>
    <w:rsid w:val="00EC494F"/>
    <w:rsid w:val="00EC4C3B"/>
    <w:rsid w:val="00EC4FB6"/>
    <w:rsid w:val="00EC59F1"/>
    <w:rsid w:val="00EC609A"/>
    <w:rsid w:val="00EC610D"/>
    <w:rsid w:val="00EC62FB"/>
    <w:rsid w:val="00EC641E"/>
    <w:rsid w:val="00EC6A3A"/>
    <w:rsid w:val="00EC6AED"/>
    <w:rsid w:val="00EC6B65"/>
    <w:rsid w:val="00EC6BD1"/>
    <w:rsid w:val="00EC6CDE"/>
    <w:rsid w:val="00EC6CF5"/>
    <w:rsid w:val="00EC6E37"/>
    <w:rsid w:val="00EC6F07"/>
    <w:rsid w:val="00EC7010"/>
    <w:rsid w:val="00EC7467"/>
    <w:rsid w:val="00EC77A8"/>
    <w:rsid w:val="00EC78C2"/>
    <w:rsid w:val="00EC7A22"/>
    <w:rsid w:val="00ED04C4"/>
    <w:rsid w:val="00ED0561"/>
    <w:rsid w:val="00ED09E5"/>
    <w:rsid w:val="00ED0C17"/>
    <w:rsid w:val="00ED0D2A"/>
    <w:rsid w:val="00ED126F"/>
    <w:rsid w:val="00ED1416"/>
    <w:rsid w:val="00ED192D"/>
    <w:rsid w:val="00ED1D44"/>
    <w:rsid w:val="00ED22A5"/>
    <w:rsid w:val="00ED2D0E"/>
    <w:rsid w:val="00ED30B1"/>
    <w:rsid w:val="00ED30FF"/>
    <w:rsid w:val="00ED3210"/>
    <w:rsid w:val="00ED373E"/>
    <w:rsid w:val="00ED382C"/>
    <w:rsid w:val="00ED3991"/>
    <w:rsid w:val="00ED3AFA"/>
    <w:rsid w:val="00ED3C8F"/>
    <w:rsid w:val="00ED43AB"/>
    <w:rsid w:val="00ED4678"/>
    <w:rsid w:val="00ED48F5"/>
    <w:rsid w:val="00ED4B50"/>
    <w:rsid w:val="00ED4EE3"/>
    <w:rsid w:val="00ED5238"/>
    <w:rsid w:val="00ED52B5"/>
    <w:rsid w:val="00ED563B"/>
    <w:rsid w:val="00ED57FC"/>
    <w:rsid w:val="00ED588A"/>
    <w:rsid w:val="00ED5F6C"/>
    <w:rsid w:val="00ED5FA9"/>
    <w:rsid w:val="00ED643E"/>
    <w:rsid w:val="00ED651E"/>
    <w:rsid w:val="00ED65B8"/>
    <w:rsid w:val="00ED67D5"/>
    <w:rsid w:val="00ED68F8"/>
    <w:rsid w:val="00ED69E3"/>
    <w:rsid w:val="00ED6FB5"/>
    <w:rsid w:val="00ED7191"/>
    <w:rsid w:val="00ED7548"/>
    <w:rsid w:val="00ED75E3"/>
    <w:rsid w:val="00ED7A29"/>
    <w:rsid w:val="00ED7C1D"/>
    <w:rsid w:val="00EE0107"/>
    <w:rsid w:val="00EE0491"/>
    <w:rsid w:val="00EE04D9"/>
    <w:rsid w:val="00EE09EF"/>
    <w:rsid w:val="00EE0D0F"/>
    <w:rsid w:val="00EE14D7"/>
    <w:rsid w:val="00EE1629"/>
    <w:rsid w:val="00EE184A"/>
    <w:rsid w:val="00EE1860"/>
    <w:rsid w:val="00EE1A02"/>
    <w:rsid w:val="00EE1D2A"/>
    <w:rsid w:val="00EE2628"/>
    <w:rsid w:val="00EE2753"/>
    <w:rsid w:val="00EE27DC"/>
    <w:rsid w:val="00EE2940"/>
    <w:rsid w:val="00EE31FC"/>
    <w:rsid w:val="00EE3300"/>
    <w:rsid w:val="00EE3AD3"/>
    <w:rsid w:val="00EE3F49"/>
    <w:rsid w:val="00EE3FE1"/>
    <w:rsid w:val="00EE4862"/>
    <w:rsid w:val="00EE4B73"/>
    <w:rsid w:val="00EE4E6A"/>
    <w:rsid w:val="00EE5014"/>
    <w:rsid w:val="00EE5086"/>
    <w:rsid w:val="00EE567B"/>
    <w:rsid w:val="00EE57DA"/>
    <w:rsid w:val="00EE5E2C"/>
    <w:rsid w:val="00EE6175"/>
    <w:rsid w:val="00EE61EA"/>
    <w:rsid w:val="00EE6229"/>
    <w:rsid w:val="00EE6237"/>
    <w:rsid w:val="00EE6317"/>
    <w:rsid w:val="00EE6B5D"/>
    <w:rsid w:val="00EE6FB9"/>
    <w:rsid w:val="00EE714D"/>
    <w:rsid w:val="00EE7725"/>
    <w:rsid w:val="00EE780C"/>
    <w:rsid w:val="00EE78FF"/>
    <w:rsid w:val="00EE7905"/>
    <w:rsid w:val="00EE7B85"/>
    <w:rsid w:val="00EE7BAA"/>
    <w:rsid w:val="00EF0014"/>
    <w:rsid w:val="00EF0417"/>
    <w:rsid w:val="00EF046E"/>
    <w:rsid w:val="00EF07DD"/>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188"/>
    <w:rsid w:val="00EF327E"/>
    <w:rsid w:val="00EF36DC"/>
    <w:rsid w:val="00EF3CAF"/>
    <w:rsid w:val="00EF3D7A"/>
    <w:rsid w:val="00EF421A"/>
    <w:rsid w:val="00EF47DF"/>
    <w:rsid w:val="00EF49F9"/>
    <w:rsid w:val="00EF4F59"/>
    <w:rsid w:val="00EF50A5"/>
    <w:rsid w:val="00EF533E"/>
    <w:rsid w:val="00EF538E"/>
    <w:rsid w:val="00EF5650"/>
    <w:rsid w:val="00EF5672"/>
    <w:rsid w:val="00EF5707"/>
    <w:rsid w:val="00EF5B5D"/>
    <w:rsid w:val="00EF5B9B"/>
    <w:rsid w:val="00EF5E4F"/>
    <w:rsid w:val="00EF6072"/>
    <w:rsid w:val="00EF61BF"/>
    <w:rsid w:val="00EF6556"/>
    <w:rsid w:val="00EF69B3"/>
    <w:rsid w:val="00EF6DC1"/>
    <w:rsid w:val="00EF6E65"/>
    <w:rsid w:val="00EF71D7"/>
    <w:rsid w:val="00EF733F"/>
    <w:rsid w:val="00EF73C9"/>
    <w:rsid w:val="00EF75D7"/>
    <w:rsid w:val="00EF76F3"/>
    <w:rsid w:val="00EF7EB8"/>
    <w:rsid w:val="00F0020A"/>
    <w:rsid w:val="00F007BA"/>
    <w:rsid w:val="00F0081F"/>
    <w:rsid w:val="00F00C2A"/>
    <w:rsid w:val="00F00D07"/>
    <w:rsid w:val="00F00D41"/>
    <w:rsid w:val="00F011AA"/>
    <w:rsid w:val="00F014E1"/>
    <w:rsid w:val="00F01580"/>
    <w:rsid w:val="00F01646"/>
    <w:rsid w:val="00F016E5"/>
    <w:rsid w:val="00F01BA8"/>
    <w:rsid w:val="00F02BFD"/>
    <w:rsid w:val="00F02D21"/>
    <w:rsid w:val="00F02D28"/>
    <w:rsid w:val="00F02DD1"/>
    <w:rsid w:val="00F03019"/>
    <w:rsid w:val="00F03501"/>
    <w:rsid w:val="00F0363F"/>
    <w:rsid w:val="00F03914"/>
    <w:rsid w:val="00F04060"/>
    <w:rsid w:val="00F05313"/>
    <w:rsid w:val="00F057F9"/>
    <w:rsid w:val="00F0592A"/>
    <w:rsid w:val="00F05B16"/>
    <w:rsid w:val="00F05E6D"/>
    <w:rsid w:val="00F0668F"/>
    <w:rsid w:val="00F0692B"/>
    <w:rsid w:val="00F06E0F"/>
    <w:rsid w:val="00F06E88"/>
    <w:rsid w:val="00F06F70"/>
    <w:rsid w:val="00F070EB"/>
    <w:rsid w:val="00F07160"/>
    <w:rsid w:val="00F07200"/>
    <w:rsid w:val="00F07251"/>
    <w:rsid w:val="00F07548"/>
    <w:rsid w:val="00F07683"/>
    <w:rsid w:val="00F077AD"/>
    <w:rsid w:val="00F07840"/>
    <w:rsid w:val="00F07E99"/>
    <w:rsid w:val="00F07F65"/>
    <w:rsid w:val="00F10607"/>
    <w:rsid w:val="00F1076B"/>
    <w:rsid w:val="00F10774"/>
    <w:rsid w:val="00F10886"/>
    <w:rsid w:val="00F10F92"/>
    <w:rsid w:val="00F110A1"/>
    <w:rsid w:val="00F11444"/>
    <w:rsid w:val="00F11723"/>
    <w:rsid w:val="00F11739"/>
    <w:rsid w:val="00F11A41"/>
    <w:rsid w:val="00F11F59"/>
    <w:rsid w:val="00F121CB"/>
    <w:rsid w:val="00F12224"/>
    <w:rsid w:val="00F12569"/>
    <w:rsid w:val="00F128E3"/>
    <w:rsid w:val="00F12A21"/>
    <w:rsid w:val="00F12B58"/>
    <w:rsid w:val="00F12FC1"/>
    <w:rsid w:val="00F130F1"/>
    <w:rsid w:val="00F13962"/>
    <w:rsid w:val="00F13BB6"/>
    <w:rsid w:val="00F13DF5"/>
    <w:rsid w:val="00F14871"/>
    <w:rsid w:val="00F14F60"/>
    <w:rsid w:val="00F15135"/>
    <w:rsid w:val="00F15158"/>
    <w:rsid w:val="00F1517C"/>
    <w:rsid w:val="00F15232"/>
    <w:rsid w:val="00F1527B"/>
    <w:rsid w:val="00F154AB"/>
    <w:rsid w:val="00F156A1"/>
    <w:rsid w:val="00F15E80"/>
    <w:rsid w:val="00F1658C"/>
    <w:rsid w:val="00F165FD"/>
    <w:rsid w:val="00F168FF"/>
    <w:rsid w:val="00F169C8"/>
    <w:rsid w:val="00F16A5E"/>
    <w:rsid w:val="00F16CE1"/>
    <w:rsid w:val="00F16DA0"/>
    <w:rsid w:val="00F16F81"/>
    <w:rsid w:val="00F16FC3"/>
    <w:rsid w:val="00F177F9"/>
    <w:rsid w:val="00F17A50"/>
    <w:rsid w:val="00F17A62"/>
    <w:rsid w:val="00F17C56"/>
    <w:rsid w:val="00F17C96"/>
    <w:rsid w:val="00F201E5"/>
    <w:rsid w:val="00F20314"/>
    <w:rsid w:val="00F21075"/>
    <w:rsid w:val="00F21CE9"/>
    <w:rsid w:val="00F21D72"/>
    <w:rsid w:val="00F22001"/>
    <w:rsid w:val="00F2257B"/>
    <w:rsid w:val="00F22EBB"/>
    <w:rsid w:val="00F23574"/>
    <w:rsid w:val="00F236C3"/>
    <w:rsid w:val="00F23BC2"/>
    <w:rsid w:val="00F23CE1"/>
    <w:rsid w:val="00F24626"/>
    <w:rsid w:val="00F246CB"/>
    <w:rsid w:val="00F248FB"/>
    <w:rsid w:val="00F24BA9"/>
    <w:rsid w:val="00F25089"/>
    <w:rsid w:val="00F2556C"/>
    <w:rsid w:val="00F2558C"/>
    <w:rsid w:val="00F25ABF"/>
    <w:rsid w:val="00F260D5"/>
    <w:rsid w:val="00F2627E"/>
    <w:rsid w:val="00F263AE"/>
    <w:rsid w:val="00F26468"/>
    <w:rsid w:val="00F26522"/>
    <w:rsid w:val="00F26AF6"/>
    <w:rsid w:val="00F26B28"/>
    <w:rsid w:val="00F26D95"/>
    <w:rsid w:val="00F271FC"/>
    <w:rsid w:val="00F27801"/>
    <w:rsid w:val="00F27AFD"/>
    <w:rsid w:val="00F27E9C"/>
    <w:rsid w:val="00F302ED"/>
    <w:rsid w:val="00F303DB"/>
    <w:rsid w:val="00F307D0"/>
    <w:rsid w:val="00F30A81"/>
    <w:rsid w:val="00F30EA0"/>
    <w:rsid w:val="00F3152A"/>
    <w:rsid w:val="00F315E9"/>
    <w:rsid w:val="00F315FF"/>
    <w:rsid w:val="00F316E2"/>
    <w:rsid w:val="00F317FA"/>
    <w:rsid w:val="00F31973"/>
    <w:rsid w:val="00F31AAD"/>
    <w:rsid w:val="00F31D60"/>
    <w:rsid w:val="00F323D5"/>
    <w:rsid w:val="00F328B3"/>
    <w:rsid w:val="00F32918"/>
    <w:rsid w:val="00F32A58"/>
    <w:rsid w:val="00F32CA0"/>
    <w:rsid w:val="00F33307"/>
    <w:rsid w:val="00F3368F"/>
    <w:rsid w:val="00F33719"/>
    <w:rsid w:val="00F33C88"/>
    <w:rsid w:val="00F33DAE"/>
    <w:rsid w:val="00F34169"/>
    <w:rsid w:val="00F34189"/>
    <w:rsid w:val="00F341ED"/>
    <w:rsid w:val="00F34233"/>
    <w:rsid w:val="00F34838"/>
    <w:rsid w:val="00F34B36"/>
    <w:rsid w:val="00F34C7E"/>
    <w:rsid w:val="00F34E5F"/>
    <w:rsid w:val="00F35CB1"/>
    <w:rsid w:val="00F35CF5"/>
    <w:rsid w:val="00F35DE2"/>
    <w:rsid w:val="00F35FD2"/>
    <w:rsid w:val="00F3609F"/>
    <w:rsid w:val="00F36681"/>
    <w:rsid w:val="00F36940"/>
    <w:rsid w:val="00F36990"/>
    <w:rsid w:val="00F370C5"/>
    <w:rsid w:val="00F37555"/>
    <w:rsid w:val="00F37619"/>
    <w:rsid w:val="00F37830"/>
    <w:rsid w:val="00F40222"/>
    <w:rsid w:val="00F40239"/>
    <w:rsid w:val="00F40D7F"/>
    <w:rsid w:val="00F414B1"/>
    <w:rsid w:val="00F41819"/>
    <w:rsid w:val="00F41E5B"/>
    <w:rsid w:val="00F4232F"/>
    <w:rsid w:val="00F42A09"/>
    <w:rsid w:val="00F42AA9"/>
    <w:rsid w:val="00F43211"/>
    <w:rsid w:val="00F43663"/>
    <w:rsid w:val="00F43B88"/>
    <w:rsid w:val="00F43C9A"/>
    <w:rsid w:val="00F43CBF"/>
    <w:rsid w:val="00F43EB1"/>
    <w:rsid w:val="00F44550"/>
    <w:rsid w:val="00F44A59"/>
    <w:rsid w:val="00F44E7A"/>
    <w:rsid w:val="00F4513B"/>
    <w:rsid w:val="00F45256"/>
    <w:rsid w:val="00F45781"/>
    <w:rsid w:val="00F45845"/>
    <w:rsid w:val="00F4589C"/>
    <w:rsid w:val="00F46B15"/>
    <w:rsid w:val="00F46D87"/>
    <w:rsid w:val="00F47002"/>
    <w:rsid w:val="00F475D7"/>
    <w:rsid w:val="00F47FD8"/>
    <w:rsid w:val="00F5078D"/>
    <w:rsid w:val="00F509E4"/>
    <w:rsid w:val="00F50ECB"/>
    <w:rsid w:val="00F50F32"/>
    <w:rsid w:val="00F510AD"/>
    <w:rsid w:val="00F510EA"/>
    <w:rsid w:val="00F518E2"/>
    <w:rsid w:val="00F51B30"/>
    <w:rsid w:val="00F51B71"/>
    <w:rsid w:val="00F51BB3"/>
    <w:rsid w:val="00F51F76"/>
    <w:rsid w:val="00F522A1"/>
    <w:rsid w:val="00F525DB"/>
    <w:rsid w:val="00F5271A"/>
    <w:rsid w:val="00F53491"/>
    <w:rsid w:val="00F53741"/>
    <w:rsid w:val="00F5399E"/>
    <w:rsid w:val="00F54147"/>
    <w:rsid w:val="00F5418A"/>
    <w:rsid w:val="00F54319"/>
    <w:rsid w:val="00F544A6"/>
    <w:rsid w:val="00F546E8"/>
    <w:rsid w:val="00F54927"/>
    <w:rsid w:val="00F552FA"/>
    <w:rsid w:val="00F5603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DB"/>
    <w:rsid w:val="00F629ED"/>
    <w:rsid w:val="00F62D40"/>
    <w:rsid w:val="00F62D83"/>
    <w:rsid w:val="00F62DAF"/>
    <w:rsid w:val="00F62DEA"/>
    <w:rsid w:val="00F63064"/>
    <w:rsid w:val="00F631F5"/>
    <w:rsid w:val="00F634E5"/>
    <w:rsid w:val="00F642DE"/>
    <w:rsid w:val="00F64400"/>
    <w:rsid w:val="00F64689"/>
    <w:rsid w:val="00F64C33"/>
    <w:rsid w:val="00F64CF4"/>
    <w:rsid w:val="00F652FE"/>
    <w:rsid w:val="00F653D7"/>
    <w:rsid w:val="00F653DB"/>
    <w:rsid w:val="00F6552A"/>
    <w:rsid w:val="00F6569B"/>
    <w:rsid w:val="00F6576E"/>
    <w:rsid w:val="00F658C4"/>
    <w:rsid w:val="00F6593A"/>
    <w:rsid w:val="00F65CE1"/>
    <w:rsid w:val="00F65CFF"/>
    <w:rsid w:val="00F66320"/>
    <w:rsid w:val="00F66357"/>
    <w:rsid w:val="00F66A16"/>
    <w:rsid w:val="00F66E4D"/>
    <w:rsid w:val="00F673FD"/>
    <w:rsid w:val="00F6740D"/>
    <w:rsid w:val="00F675F3"/>
    <w:rsid w:val="00F67D30"/>
    <w:rsid w:val="00F7076B"/>
    <w:rsid w:val="00F70C05"/>
    <w:rsid w:val="00F70D9A"/>
    <w:rsid w:val="00F71085"/>
    <w:rsid w:val="00F714A9"/>
    <w:rsid w:val="00F720A7"/>
    <w:rsid w:val="00F721C8"/>
    <w:rsid w:val="00F72201"/>
    <w:rsid w:val="00F72402"/>
    <w:rsid w:val="00F72573"/>
    <w:rsid w:val="00F7269A"/>
    <w:rsid w:val="00F727EE"/>
    <w:rsid w:val="00F7295A"/>
    <w:rsid w:val="00F72C37"/>
    <w:rsid w:val="00F72D83"/>
    <w:rsid w:val="00F7310E"/>
    <w:rsid w:val="00F73A02"/>
    <w:rsid w:val="00F73CD2"/>
    <w:rsid w:val="00F73FA6"/>
    <w:rsid w:val="00F74022"/>
    <w:rsid w:val="00F742BE"/>
    <w:rsid w:val="00F7463A"/>
    <w:rsid w:val="00F74797"/>
    <w:rsid w:val="00F74DE0"/>
    <w:rsid w:val="00F74EF7"/>
    <w:rsid w:val="00F74F68"/>
    <w:rsid w:val="00F75144"/>
    <w:rsid w:val="00F753CE"/>
    <w:rsid w:val="00F7545F"/>
    <w:rsid w:val="00F75CF7"/>
    <w:rsid w:val="00F75CFA"/>
    <w:rsid w:val="00F75DA6"/>
    <w:rsid w:val="00F75F55"/>
    <w:rsid w:val="00F762C8"/>
    <w:rsid w:val="00F77500"/>
    <w:rsid w:val="00F77666"/>
    <w:rsid w:val="00F776AB"/>
    <w:rsid w:val="00F7795E"/>
    <w:rsid w:val="00F80107"/>
    <w:rsid w:val="00F804DB"/>
    <w:rsid w:val="00F80654"/>
    <w:rsid w:val="00F807A3"/>
    <w:rsid w:val="00F80B4F"/>
    <w:rsid w:val="00F80DA7"/>
    <w:rsid w:val="00F81260"/>
    <w:rsid w:val="00F82100"/>
    <w:rsid w:val="00F824E1"/>
    <w:rsid w:val="00F82DB2"/>
    <w:rsid w:val="00F82E9F"/>
    <w:rsid w:val="00F82ED2"/>
    <w:rsid w:val="00F82F83"/>
    <w:rsid w:val="00F83489"/>
    <w:rsid w:val="00F83763"/>
    <w:rsid w:val="00F83BC6"/>
    <w:rsid w:val="00F84771"/>
    <w:rsid w:val="00F84881"/>
    <w:rsid w:val="00F85349"/>
    <w:rsid w:val="00F85527"/>
    <w:rsid w:val="00F85880"/>
    <w:rsid w:val="00F85F5F"/>
    <w:rsid w:val="00F860F7"/>
    <w:rsid w:val="00F86193"/>
    <w:rsid w:val="00F8620D"/>
    <w:rsid w:val="00F8670B"/>
    <w:rsid w:val="00F86A68"/>
    <w:rsid w:val="00F86B3C"/>
    <w:rsid w:val="00F871B8"/>
    <w:rsid w:val="00F87202"/>
    <w:rsid w:val="00F87388"/>
    <w:rsid w:val="00F87DCD"/>
    <w:rsid w:val="00F87ED6"/>
    <w:rsid w:val="00F87EF0"/>
    <w:rsid w:val="00F87F95"/>
    <w:rsid w:val="00F901F7"/>
    <w:rsid w:val="00F9039D"/>
    <w:rsid w:val="00F9045F"/>
    <w:rsid w:val="00F90500"/>
    <w:rsid w:val="00F9070A"/>
    <w:rsid w:val="00F90D8F"/>
    <w:rsid w:val="00F90EC6"/>
    <w:rsid w:val="00F90EDD"/>
    <w:rsid w:val="00F913F1"/>
    <w:rsid w:val="00F91B85"/>
    <w:rsid w:val="00F91E8F"/>
    <w:rsid w:val="00F9212B"/>
    <w:rsid w:val="00F924E6"/>
    <w:rsid w:val="00F92510"/>
    <w:rsid w:val="00F92578"/>
    <w:rsid w:val="00F925B0"/>
    <w:rsid w:val="00F925D2"/>
    <w:rsid w:val="00F927DF"/>
    <w:rsid w:val="00F928C3"/>
    <w:rsid w:val="00F92904"/>
    <w:rsid w:val="00F92950"/>
    <w:rsid w:val="00F92CD7"/>
    <w:rsid w:val="00F92D98"/>
    <w:rsid w:val="00F9304D"/>
    <w:rsid w:val="00F93237"/>
    <w:rsid w:val="00F9328D"/>
    <w:rsid w:val="00F933DF"/>
    <w:rsid w:val="00F934AC"/>
    <w:rsid w:val="00F93BF9"/>
    <w:rsid w:val="00F93D56"/>
    <w:rsid w:val="00F9403A"/>
    <w:rsid w:val="00F943F2"/>
    <w:rsid w:val="00F944A5"/>
    <w:rsid w:val="00F94513"/>
    <w:rsid w:val="00F94747"/>
    <w:rsid w:val="00F94783"/>
    <w:rsid w:val="00F94A70"/>
    <w:rsid w:val="00F94DBB"/>
    <w:rsid w:val="00F95118"/>
    <w:rsid w:val="00F95AB5"/>
    <w:rsid w:val="00F95B0D"/>
    <w:rsid w:val="00F9623A"/>
    <w:rsid w:val="00F962AA"/>
    <w:rsid w:val="00F966E1"/>
    <w:rsid w:val="00F96B10"/>
    <w:rsid w:val="00F96E04"/>
    <w:rsid w:val="00F96FB3"/>
    <w:rsid w:val="00F97239"/>
    <w:rsid w:val="00F973EF"/>
    <w:rsid w:val="00F974C6"/>
    <w:rsid w:val="00F975CB"/>
    <w:rsid w:val="00F97A63"/>
    <w:rsid w:val="00F97AB5"/>
    <w:rsid w:val="00F97E72"/>
    <w:rsid w:val="00F97F4B"/>
    <w:rsid w:val="00FA045F"/>
    <w:rsid w:val="00FA05C2"/>
    <w:rsid w:val="00FA05F1"/>
    <w:rsid w:val="00FA0AA2"/>
    <w:rsid w:val="00FA1503"/>
    <w:rsid w:val="00FA19A9"/>
    <w:rsid w:val="00FA1F7A"/>
    <w:rsid w:val="00FA24BC"/>
    <w:rsid w:val="00FA24EF"/>
    <w:rsid w:val="00FA24F3"/>
    <w:rsid w:val="00FA26C7"/>
    <w:rsid w:val="00FA2A66"/>
    <w:rsid w:val="00FA2C8F"/>
    <w:rsid w:val="00FA2DFA"/>
    <w:rsid w:val="00FA2EEE"/>
    <w:rsid w:val="00FA322D"/>
    <w:rsid w:val="00FA32D1"/>
    <w:rsid w:val="00FA330F"/>
    <w:rsid w:val="00FA3380"/>
    <w:rsid w:val="00FA3E71"/>
    <w:rsid w:val="00FA4343"/>
    <w:rsid w:val="00FA4940"/>
    <w:rsid w:val="00FA4B54"/>
    <w:rsid w:val="00FA4D16"/>
    <w:rsid w:val="00FA536E"/>
    <w:rsid w:val="00FA5371"/>
    <w:rsid w:val="00FA564A"/>
    <w:rsid w:val="00FA5987"/>
    <w:rsid w:val="00FA5D56"/>
    <w:rsid w:val="00FA5F04"/>
    <w:rsid w:val="00FA625F"/>
    <w:rsid w:val="00FA6326"/>
    <w:rsid w:val="00FA6442"/>
    <w:rsid w:val="00FA64EE"/>
    <w:rsid w:val="00FA6BA6"/>
    <w:rsid w:val="00FA6BBE"/>
    <w:rsid w:val="00FA6C51"/>
    <w:rsid w:val="00FA6CD3"/>
    <w:rsid w:val="00FA6CFF"/>
    <w:rsid w:val="00FA6D51"/>
    <w:rsid w:val="00FA6EF0"/>
    <w:rsid w:val="00FA76ED"/>
    <w:rsid w:val="00FA7C17"/>
    <w:rsid w:val="00FB0577"/>
    <w:rsid w:val="00FB08EB"/>
    <w:rsid w:val="00FB093A"/>
    <w:rsid w:val="00FB15F3"/>
    <w:rsid w:val="00FB1745"/>
    <w:rsid w:val="00FB18EE"/>
    <w:rsid w:val="00FB19B3"/>
    <w:rsid w:val="00FB1AC2"/>
    <w:rsid w:val="00FB1B25"/>
    <w:rsid w:val="00FB1B8A"/>
    <w:rsid w:val="00FB1DC3"/>
    <w:rsid w:val="00FB28D4"/>
    <w:rsid w:val="00FB2EC4"/>
    <w:rsid w:val="00FB3177"/>
    <w:rsid w:val="00FB363A"/>
    <w:rsid w:val="00FB368D"/>
    <w:rsid w:val="00FB3976"/>
    <w:rsid w:val="00FB39AB"/>
    <w:rsid w:val="00FB3A00"/>
    <w:rsid w:val="00FB3F74"/>
    <w:rsid w:val="00FB451D"/>
    <w:rsid w:val="00FB45F9"/>
    <w:rsid w:val="00FB4601"/>
    <w:rsid w:val="00FB4655"/>
    <w:rsid w:val="00FB4A77"/>
    <w:rsid w:val="00FB4EBE"/>
    <w:rsid w:val="00FB5095"/>
    <w:rsid w:val="00FB5542"/>
    <w:rsid w:val="00FB5664"/>
    <w:rsid w:val="00FB679B"/>
    <w:rsid w:val="00FB6B5B"/>
    <w:rsid w:val="00FB70EA"/>
    <w:rsid w:val="00FB72DA"/>
    <w:rsid w:val="00FB73DC"/>
    <w:rsid w:val="00FC01A8"/>
    <w:rsid w:val="00FC03B4"/>
    <w:rsid w:val="00FC0469"/>
    <w:rsid w:val="00FC047A"/>
    <w:rsid w:val="00FC074C"/>
    <w:rsid w:val="00FC1017"/>
    <w:rsid w:val="00FC104D"/>
    <w:rsid w:val="00FC1279"/>
    <w:rsid w:val="00FC1AA5"/>
    <w:rsid w:val="00FC1F85"/>
    <w:rsid w:val="00FC20A7"/>
    <w:rsid w:val="00FC229D"/>
    <w:rsid w:val="00FC231F"/>
    <w:rsid w:val="00FC2C48"/>
    <w:rsid w:val="00FC2E76"/>
    <w:rsid w:val="00FC33DF"/>
    <w:rsid w:val="00FC34A6"/>
    <w:rsid w:val="00FC368B"/>
    <w:rsid w:val="00FC40AA"/>
    <w:rsid w:val="00FC4437"/>
    <w:rsid w:val="00FC489F"/>
    <w:rsid w:val="00FC4CA3"/>
    <w:rsid w:val="00FC54E5"/>
    <w:rsid w:val="00FC59F0"/>
    <w:rsid w:val="00FC5E20"/>
    <w:rsid w:val="00FC5EAD"/>
    <w:rsid w:val="00FC628F"/>
    <w:rsid w:val="00FC6CA4"/>
    <w:rsid w:val="00FC715D"/>
    <w:rsid w:val="00FC71E1"/>
    <w:rsid w:val="00FC740E"/>
    <w:rsid w:val="00FC756D"/>
    <w:rsid w:val="00FC774F"/>
    <w:rsid w:val="00FC7758"/>
    <w:rsid w:val="00FC78A1"/>
    <w:rsid w:val="00FC7948"/>
    <w:rsid w:val="00FC7A38"/>
    <w:rsid w:val="00FD014B"/>
    <w:rsid w:val="00FD0251"/>
    <w:rsid w:val="00FD02E3"/>
    <w:rsid w:val="00FD07C0"/>
    <w:rsid w:val="00FD08D7"/>
    <w:rsid w:val="00FD0E15"/>
    <w:rsid w:val="00FD120F"/>
    <w:rsid w:val="00FD1693"/>
    <w:rsid w:val="00FD1A0C"/>
    <w:rsid w:val="00FD1A4B"/>
    <w:rsid w:val="00FD1A58"/>
    <w:rsid w:val="00FD1C93"/>
    <w:rsid w:val="00FD224D"/>
    <w:rsid w:val="00FD22C7"/>
    <w:rsid w:val="00FD22C8"/>
    <w:rsid w:val="00FD2DB6"/>
    <w:rsid w:val="00FD2E8F"/>
    <w:rsid w:val="00FD3214"/>
    <w:rsid w:val="00FD3445"/>
    <w:rsid w:val="00FD3571"/>
    <w:rsid w:val="00FD3B3B"/>
    <w:rsid w:val="00FD3C28"/>
    <w:rsid w:val="00FD3F91"/>
    <w:rsid w:val="00FD4359"/>
    <w:rsid w:val="00FD45F3"/>
    <w:rsid w:val="00FD461A"/>
    <w:rsid w:val="00FD4675"/>
    <w:rsid w:val="00FD4B86"/>
    <w:rsid w:val="00FD4C8E"/>
    <w:rsid w:val="00FD4F1C"/>
    <w:rsid w:val="00FD558A"/>
    <w:rsid w:val="00FD58BE"/>
    <w:rsid w:val="00FD5B02"/>
    <w:rsid w:val="00FD5BA5"/>
    <w:rsid w:val="00FD5D61"/>
    <w:rsid w:val="00FD5DDE"/>
    <w:rsid w:val="00FD5DEC"/>
    <w:rsid w:val="00FD5EA8"/>
    <w:rsid w:val="00FD5F53"/>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E59"/>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3FA8"/>
    <w:rsid w:val="00FE4273"/>
    <w:rsid w:val="00FE42ED"/>
    <w:rsid w:val="00FE4609"/>
    <w:rsid w:val="00FE49FC"/>
    <w:rsid w:val="00FE4B92"/>
    <w:rsid w:val="00FE4F50"/>
    <w:rsid w:val="00FE52BF"/>
    <w:rsid w:val="00FE560D"/>
    <w:rsid w:val="00FE586F"/>
    <w:rsid w:val="00FE5F5B"/>
    <w:rsid w:val="00FE601F"/>
    <w:rsid w:val="00FE612D"/>
    <w:rsid w:val="00FE6A26"/>
    <w:rsid w:val="00FE6B7A"/>
    <w:rsid w:val="00FE6DBC"/>
    <w:rsid w:val="00FE71D0"/>
    <w:rsid w:val="00FE74E3"/>
    <w:rsid w:val="00FE764B"/>
    <w:rsid w:val="00FE7747"/>
    <w:rsid w:val="00FE77F8"/>
    <w:rsid w:val="00FE78E5"/>
    <w:rsid w:val="00FE79B9"/>
    <w:rsid w:val="00FE7B94"/>
    <w:rsid w:val="00FE7E6A"/>
    <w:rsid w:val="00FE7E8F"/>
    <w:rsid w:val="00FF01F9"/>
    <w:rsid w:val="00FF0275"/>
    <w:rsid w:val="00FF0444"/>
    <w:rsid w:val="00FF0B6B"/>
    <w:rsid w:val="00FF10C3"/>
    <w:rsid w:val="00FF160D"/>
    <w:rsid w:val="00FF1EE4"/>
    <w:rsid w:val="00FF2478"/>
    <w:rsid w:val="00FF24AC"/>
    <w:rsid w:val="00FF2BB9"/>
    <w:rsid w:val="00FF2EFA"/>
    <w:rsid w:val="00FF311D"/>
    <w:rsid w:val="00FF33BE"/>
    <w:rsid w:val="00FF349A"/>
    <w:rsid w:val="00FF357B"/>
    <w:rsid w:val="00FF38A2"/>
    <w:rsid w:val="00FF39A5"/>
    <w:rsid w:val="00FF3A5D"/>
    <w:rsid w:val="00FF3FA3"/>
    <w:rsid w:val="00FF3FEF"/>
    <w:rsid w:val="00FF40BD"/>
    <w:rsid w:val="00FF428F"/>
    <w:rsid w:val="00FF437E"/>
    <w:rsid w:val="00FF47DD"/>
    <w:rsid w:val="00FF4E9B"/>
    <w:rsid w:val="00FF51A8"/>
    <w:rsid w:val="00FF5760"/>
    <w:rsid w:val="00FF5805"/>
    <w:rsid w:val="00FF58B4"/>
    <w:rsid w:val="00FF59B8"/>
    <w:rsid w:val="00FF5AAD"/>
    <w:rsid w:val="00FF5C9F"/>
    <w:rsid w:val="00FF6510"/>
    <w:rsid w:val="00FF6C55"/>
    <w:rsid w:val="00FF6FD0"/>
    <w:rsid w:val="00FF7018"/>
    <w:rsid w:val="00FF70AE"/>
    <w:rsid w:val="00FF758A"/>
    <w:rsid w:val="00FF7633"/>
    <w:rsid w:val="00FF777C"/>
    <w:rsid w:val="00FF77D0"/>
    <w:rsid w:val="00FF7816"/>
    <w:rsid w:val="00FF7CA9"/>
    <w:rsid w:val="00FF7D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BD1F4C"/>
  <w15:docId w15:val="{D1D3BB3F-53A5-4937-B729-C71AB3DB4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iPriority="0"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iPriority="0" w:unhideWhenUsed="1"/>
    <w:lsdException w:name="Table List 8" w:semiHidden="1" w:uiPriority="0"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d">
    <w:name w:val="Normal"/>
    <w:rsid w:val="00DB772D"/>
    <w:pPr>
      <w:bidi/>
      <w:spacing w:before="0" w:after="0" w:line="240" w:lineRule="auto"/>
    </w:pPr>
  </w:style>
  <w:style w:type="paragraph" w:styleId="19">
    <w:name w:val="heading 1"/>
    <w:aliases w:val="תו,תו2 תו תו,#1 - כותרת,1 כניסות,ASAPHeading 1,Char Char Char,H2,H2 Char,H2 Char Char,H2 Char Char תו,H2 Char Char תו Char Char Char Char Char,H2 תו,h1,hdg1,כותרת 1 תו תו,כותרת 1 תו1,כותרת 1 תו2,כותרת 1 תו2 תו,ראשי גת,Char Char Ch"/>
    <w:basedOn w:val="ad"/>
    <w:next w:val="ad"/>
    <w:link w:val="1a"/>
    <w:qFormat/>
    <w:rsid w:val="00765868"/>
    <w:pPr>
      <w:widowControl w:val="0"/>
      <w:outlineLvl w:val="0"/>
    </w:pPr>
    <w:rPr>
      <w:b/>
      <w:bCs/>
      <w:caps/>
      <w:spacing w:val="15"/>
      <w:sz w:val="36"/>
      <w:u w:val="single"/>
    </w:rPr>
  </w:style>
  <w:style w:type="paragraph" w:styleId="27">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8"/>
    <w:unhideWhenUsed/>
    <w:qFormat/>
    <w:rsid w:val="00DF0AEE"/>
    <w:pPr>
      <w:widowControl w:val="0"/>
      <w:outlineLvl w:val="1"/>
    </w:pPr>
    <w:rPr>
      <w:b/>
      <w:bCs/>
      <w:caps/>
      <w:spacing w:val="15"/>
      <w:sz w:val="32"/>
    </w:rPr>
  </w:style>
  <w:style w:type="paragraph" w:styleId="36">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Proposa,heb Heading"/>
    <w:basedOn w:val="ad"/>
    <w:next w:val="ad"/>
    <w:link w:val="340"/>
    <w:unhideWhenUsed/>
    <w:qFormat/>
    <w:rsid w:val="009B6C00"/>
    <w:pPr>
      <w:widowControl w:val="0"/>
      <w:bidi w:val="0"/>
      <w:spacing w:before="300"/>
      <w:jc w:val="both"/>
      <w:outlineLvl w:val="2"/>
    </w:pPr>
    <w:rPr>
      <w:bCs/>
      <w:caps/>
      <w:spacing w:val="15"/>
      <w:sz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Char,Char Char,*"/>
    <w:basedOn w:val="ad"/>
    <w:next w:val="ad"/>
    <w:link w:val="44"/>
    <w:unhideWhenUsed/>
    <w:qFormat/>
    <w:rsid w:val="003A1D7A"/>
    <w:pPr>
      <w:bidi w:val="0"/>
      <w:spacing w:before="300"/>
      <w:outlineLvl w:val="3"/>
    </w:pPr>
    <w:rPr>
      <w:b/>
      <w:bCs/>
      <w:caps/>
      <w:spacing w:val="10"/>
    </w:rPr>
  </w:style>
  <w:style w:type="paragraph" w:styleId="55">
    <w:name w:val="heading 5"/>
    <w:aliases w:val=" תו12,ASAPHeading 5,Heading 5 Char Char,Heading 5 תו,תו12,h5,H5,H51,H52,H53,H54,H55,H56,H57,H58,H59,H510,H511,H512,H513,H514,H515,H516,H517,H518,H519,H520,H521,H522,H523,H524,H525,H526,H527,H528,H529,H530,H531,H532,H533,H534,H535,H536,H537"/>
    <w:basedOn w:val="ad"/>
    <w:next w:val="ad"/>
    <w:link w:val="56"/>
    <w:unhideWhenUsed/>
    <w:qFormat/>
    <w:rsid w:val="003A1D7A"/>
    <w:pPr>
      <w:widowControl w:val="0"/>
      <w:bidi w:val="0"/>
      <w:spacing w:before="300"/>
      <w:outlineLvl w:val="4"/>
    </w:pPr>
    <w:rPr>
      <w:b/>
      <w:bCs/>
      <w:caps/>
      <w:spacing w:val="10"/>
    </w:rPr>
  </w:style>
  <w:style w:type="paragraph" w:styleId="61">
    <w:name w:val="heading 6"/>
    <w:aliases w:val="ASAPHeading 6"/>
    <w:basedOn w:val="ad"/>
    <w:next w:val="ad"/>
    <w:link w:val="62"/>
    <w:unhideWhenUsed/>
    <w:qFormat/>
    <w:rsid w:val="00066383"/>
    <w:pPr>
      <w:widowControl w:val="0"/>
      <w:bidi w:val="0"/>
      <w:spacing w:before="300"/>
      <w:outlineLvl w:val="5"/>
    </w:pPr>
    <w:rPr>
      <w:b/>
      <w:bCs/>
      <w:caps/>
      <w:spacing w:val="10"/>
    </w:rPr>
  </w:style>
  <w:style w:type="paragraph" w:styleId="71">
    <w:name w:val="heading 7"/>
    <w:aliases w:val="ASAPHeading 7"/>
    <w:basedOn w:val="ad"/>
    <w:next w:val="ad"/>
    <w:link w:val="72"/>
    <w:unhideWhenUsed/>
    <w:qFormat/>
    <w:rsid w:val="003A1D7A"/>
    <w:pPr>
      <w:widowControl w:val="0"/>
      <w:bidi w:val="0"/>
      <w:spacing w:before="300"/>
      <w:outlineLvl w:val="6"/>
    </w:pPr>
    <w:rPr>
      <w:b/>
      <w:bCs/>
      <w:caps/>
      <w:spacing w:val="10"/>
    </w:rPr>
  </w:style>
  <w:style w:type="paragraph" w:styleId="8">
    <w:name w:val="heading 8"/>
    <w:aliases w:val="ASAPHeading 8"/>
    <w:basedOn w:val="ad"/>
    <w:next w:val="ad"/>
    <w:link w:val="80"/>
    <w:unhideWhenUsed/>
    <w:qFormat/>
    <w:rsid w:val="00014182"/>
    <w:pPr>
      <w:bidi w:val="0"/>
      <w:spacing w:before="300"/>
      <w:outlineLvl w:val="7"/>
    </w:pPr>
    <w:rPr>
      <w:caps/>
      <w:spacing w:val="10"/>
      <w:sz w:val="18"/>
      <w:szCs w:val="18"/>
    </w:rPr>
  </w:style>
  <w:style w:type="paragraph" w:styleId="9">
    <w:name w:val="heading 9"/>
    <w:aliases w:val="ASAPHeading 9"/>
    <w:basedOn w:val="ad"/>
    <w:next w:val="ad"/>
    <w:link w:val="90"/>
    <w:unhideWhenUsed/>
    <w:qFormat/>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a">
    <w:name w:val="כותרת 1 תו"/>
    <w:aliases w:val="תו תו4,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e"/>
    <w:link w:val="19"/>
    <w:rsid w:val="00765868"/>
    <w:rPr>
      <w:b/>
      <w:bCs/>
      <w:caps/>
      <w:spacing w:val="15"/>
      <w:sz w:val="36"/>
      <w:u w:val="single"/>
    </w:rPr>
  </w:style>
  <w:style w:type="paragraph" w:styleId="af1">
    <w:name w:val="Quote"/>
    <w:basedOn w:val="ad"/>
    <w:next w:val="ad"/>
    <w:link w:val="45"/>
    <w:uiPriority w:val="29"/>
    <w:qFormat/>
    <w:rsid w:val="003A1D7A"/>
    <w:pPr>
      <w:widowControl w:val="0"/>
      <w:ind w:left="567" w:right="567"/>
    </w:pPr>
    <w:rPr>
      <w:i/>
      <w:iCs/>
    </w:rPr>
  </w:style>
  <w:style w:type="character" w:customStyle="1" w:styleId="45">
    <w:name w:val="ציטוט תו4"/>
    <w:basedOn w:val="ae"/>
    <w:link w:val="af1"/>
    <w:uiPriority w:val="29"/>
    <w:rsid w:val="003A1D7A"/>
    <w:rPr>
      <w:rFonts w:ascii="Times New Roman" w:hAnsi="Times New Roman" w:cs="David"/>
      <w:i/>
      <w:iCs/>
      <w:sz w:val="24"/>
      <w:szCs w:val="24"/>
    </w:rPr>
  </w:style>
  <w:style w:type="character" w:customStyle="1" w:styleId="28">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e"/>
    <w:link w:val="27"/>
    <w:rsid w:val="00DF0AEE"/>
    <w:rPr>
      <w:b/>
      <w:bCs/>
      <w:caps/>
      <w:spacing w:val="15"/>
      <w:sz w:val="32"/>
    </w:rPr>
  </w:style>
  <w:style w:type="character" w:customStyle="1" w:styleId="340">
    <w:name w:val="כותרת 3 תו4"/>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e"/>
    <w:link w:val="36"/>
    <w:rsid w:val="009B6C00"/>
    <w:rPr>
      <w:bCs/>
      <w:caps/>
      <w:spacing w:val="15"/>
      <w:sz w:val="28"/>
    </w:rPr>
  </w:style>
  <w:style w:type="character" w:customStyle="1" w:styleId="44">
    <w:name w:val="כותרת 4 תו"/>
    <w:aliases w:val=" תו13 תו,ASAPHeading 4 תו,Heading 4 Char תו תו,Heading 4 תו תו3,Heading 4 תו תו תו,Heading 4 תו תו Char1 תו תו,Heading 4 תו תו תו תו תו,Heading 4 תו תו תו תו תו1 תו,Heading 4 תו תו תו2 תו,Heading 4 תו תו2 תו,Heading 4 תו1 תו תו,כותרת 4 תו1 תו"/>
    <w:basedOn w:val="ae"/>
    <w:link w:val="43"/>
    <w:uiPriority w:val="9"/>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h5 תו,H5 תו,H51 תו,H52 תו,H53 תו,H54 תו,H55 תו,H56 תו,H57 תו,H58 תו,H59 תו,H510 תו,H511 תו,H512 תו,H513 תו,H514 תו,H515 תו,H516 תו,H517 תו,H518 תו,H519 תו,H520 תו"/>
    <w:basedOn w:val="ae"/>
    <w:link w:val="55"/>
    <w:uiPriority w:val="9"/>
    <w:rsid w:val="003A1D7A"/>
    <w:rPr>
      <w:rFonts w:ascii="Times New Roman" w:hAnsi="Times New Roman" w:cs="David"/>
      <w:b/>
      <w:bCs/>
      <w:caps/>
      <w:spacing w:val="10"/>
      <w:sz w:val="24"/>
      <w:szCs w:val="24"/>
    </w:rPr>
  </w:style>
  <w:style w:type="character" w:customStyle="1" w:styleId="62">
    <w:name w:val="כותרת 6 תו"/>
    <w:aliases w:val="ASAPHeading 6 תו"/>
    <w:basedOn w:val="ae"/>
    <w:link w:val="61"/>
    <w:uiPriority w:val="9"/>
    <w:rsid w:val="00066383"/>
    <w:rPr>
      <w:rFonts w:ascii="Times New Roman" w:hAnsi="Times New Roman" w:cs="David"/>
      <w:b/>
      <w:bCs/>
      <w:caps/>
      <w:spacing w:val="10"/>
      <w:sz w:val="24"/>
      <w:szCs w:val="24"/>
    </w:rPr>
  </w:style>
  <w:style w:type="character" w:customStyle="1" w:styleId="72">
    <w:name w:val="כותרת 7 תו"/>
    <w:aliases w:val="ASAPHeading 7 תו"/>
    <w:basedOn w:val="ae"/>
    <w:link w:val="71"/>
    <w:uiPriority w:val="9"/>
    <w:rsid w:val="003A1D7A"/>
    <w:rPr>
      <w:rFonts w:ascii="Times New Roman" w:hAnsi="Times New Roman" w:cs="David"/>
      <w:b/>
      <w:bCs/>
      <w:caps/>
      <w:spacing w:val="10"/>
      <w:sz w:val="24"/>
      <w:szCs w:val="24"/>
    </w:rPr>
  </w:style>
  <w:style w:type="character" w:customStyle="1" w:styleId="80">
    <w:name w:val="כותרת 8 תו"/>
    <w:aliases w:val="ASAPHeading 8 תו"/>
    <w:basedOn w:val="ae"/>
    <w:link w:val="8"/>
    <w:uiPriority w:val="9"/>
    <w:rsid w:val="00014182"/>
    <w:rPr>
      <w:caps/>
      <w:spacing w:val="10"/>
      <w:sz w:val="18"/>
      <w:szCs w:val="18"/>
    </w:rPr>
  </w:style>
  <w:style w:type="character" w:customStyle="1" w:styleId="90">
    <w:name w:val="כותרת 9 תו"/>
    <w:aliases w:val="ASAPHeading 9 תו"/>
    <w:basedOn w:val="ae"/>
    <w:link w:val="9"/>
    <w:uiPriority w:val="9"/>
    <w:rsid w:val="00014182"/>
    <w:rPr>
      <w:i/>
      <w:caps/>
      <w:spacing w:val="10"/>
      <w:sz w:val="18"/>
      <w:szCs w:val="18"/>
    </w:rPr>
  </w:style>
  <w:style w:type="paragraph" w:styleId="af2">
    <w:name w:val="caption"/>
    <w:basedOn w:val="ad"/>
    <w:next w:val="ad"/>
    <w:uiPriority w:val="35"/>
    <w:unhideWhenUsed/>
    <w:qFormat/>
    <w:rsid w:val="00014182"/>
    <w:pPr>
      <w:bidi w:val="0"/>
    </w:pPr>
    <w:rPr>
      <w:b/>
      <w:bCs/>
      <w:color w:val="2F5496" w:themeColor="accent1" w:themeShade="BF"/>
      <w:sz w:val="16"/>
      <w:szCs w:val="16"/>
    </w:rPr>
  </w:style>
  <w:style w:type="paragraph" w:styleId="af3">
    <w:name w:val="TOC Heading"/>
    <w:basedOn w:val="19"/>
    <w:next w:val="ad"/>
    <w:uiPriority w:val="39"/>
    <w:unhideWhenUsed/>
    <w:qFormat/>
    <w:rsid w:val="00014182"/>
    <w:pPr>
      <w:bidi w:val="0"/>
      <w:outlineLvl w:val="9"/>
    </w:pPr>
    <w:rPr>
      <w:lang w:bidi="en-US"/>
    </w:rPr>
  </w:style>
  <w:style w:type="paragraph" w:styleId="TOC3">
    <w:name w:val="toc 3"/>
    <w:basedOn w:val="ad"/>
    <w:next w:val="ad"/>
    <w:autoRedefine/>
    <w:uiPriority w:val="39"/>
    <w:unhideWhenUsed/>
    <w:qFormat/>
    <w:rsid w:val="00B55DBD"/>
    <w:pPr>
      <w:tabs>
        <w:tab w:val="left" w:pos="1440"/>
        <w:tab w:val="right" w:leader="dot" w:pos="8270"/>
      </w:tabs>
      <w:spacing w:before="120" w:after="120"/>
      <w:ind w:left="482"/>
    </w:pPr>
    <w:rPr>
      <w:noProof/>
      <w:sz w:val="20"/>
      <w:szCs w:val="20"/>
    </w:rPr>
  </w:style>
  <w:style w:type="paragraph" w:styleId="TOC1">
    <w:name w:val="toc 1"/>
    <w:basedOn w:val="ad"/>
    <w:next w:val="ad"/>
    <w:autoRedefine/>
    <w:uiPriority w:val="39"/>
    <w:unhideWhenUsed/>
    <w:qFormat/>
    <w:rsid w:val="00D40BC2"/>
    <w:pPr>
      <w:keepNext/>
      <w:tabs>
        <w:tab w:val="right" w:pos="483"/>
        <w:tab w:val="right" w:leader="dot" w:pos="8270"/>
      </w:tabs>
      <w:spacing w:before="120" w:after="120"/>
      <w:ind w:left="625" w:hanging="625"/>
    </w:pPr>
    <w:rPr>
      <w:bCs/>
      <w:noProof/>
      <w:sz w:val="32"/>
    </w:rPr>
  </w:style>
  <w:style w:type="paragraph" w:styleId="TOC2">
    <w:name w:val="toc 2"/>
    <w:basedOn w:val="ad"/>
    <w:next w:val="ad"/>
    <w:autoRedefine/>
    <w:uiPriority w:val="39"/>
    <w:unhideWhenUsed/>
    <w:qFormat/>
    <w:rsid w:val="00211DF1"/>
    <w:pPr>
      <w:tabs>
        <w:tab w:val="left" w:pos="767"/>
        <w:tab w:val="right" w:leader="dot" w:pos="8270"/>
      </w:tabs>
      <w:spacing w:before="120" w:after="120"/>
      <w:ind w:left="238"/>
    </w:pPr>
    <w:rPr>
      <w:noProof/>
      <w:sz w:val="20"/>
      <w:szCs w:val="20"/>
    </w:rPr>
  </w:style>
  <w:style w:type="paragraph" w:styleId="TOC7">
    <w:name w:val="toc 7"/>
    <w:basedOn w:val="ad"/>
    <w:next w:val="ad"/>
    <w:autoRedefine/>
    <w:uiPriority w:val="39"/>
    <w:unhideWhenUsed/>
    <w:rsid w:val="00600BFA"/>
    <w:pPr>
      <w:ind w:left="1440"/>
    </w:pPr>
    <w:rPr>
      <w:rFonts w:asciiTheme="minorHAnsi" w:hAnsiTheme="minorHAnsi" w:cstheme="minorHAnsi"/>
      <w:sz w:val="18"/>
      <w:szCs w:val="18"/>
    </w:rPr>
  </w:style>
  <w:style w:type="paragraph" w:styleId="TOC6">
    <w:name w:val="toc 6"/>
    <w:basedOn w:val="ad"/>
    <w:next w:val="ad"/>
    <w:autoRedefine/>
    <w:uiPriority w:val="39"/>
    <w:unhideWhenUsed/>
    <w:rsid w:val="00600BFA"/>
    <w:pPr>
      <w:ind w:left="1200"/>
    </w:pPr>
    <w:rPr>
      <w:rFonts w:asciiTheme="minorHAnsi" w:hAnsiTheme="minorHAnsi" w:cstheme="minorHAnsi"/>
      <w:sz w:val="18"/>
      <w:szCs w:val="18"/>
    </w:rPr>
  </w:style>
  <w:style w:type="paragraph" w:styleId="TOC5">
    <w:name w:val="toc 5"/>
    <w:basedOn w:val="ad"/>
    <w:next w:val="ad"/>
    <w:autoRedefine/>
    <w:uiPriority w:val="39"/>
    <w:unhideWhenUsed/>
    <w:rsid w:val="00600BFA"/>
    <w:pPr>
      <w:ind w:left="960"/>
    </w:pPr>
    <w:rPr>
      <w:rFonts w:asciiTheme="minorHAnsi" w:hAnsiTheme="minorHAnsi" w:cstheme="minorHAnsi"/>
      <w:sz w:val="18"/>
      <w:szCs w:val="18"/>
    </w:rPr>
  </w:style>
  <w:style w:type="paragraph" w:styleId="TOC4">
    <w:name w:val="toc 4"/>
    <w:basedOn w:val="ad"/>
    <w:next w:val="ad"/>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style 2,נספח 2 מתוקן,lp1,FooterText,numbered,Paragraphe de liste1,x.x.x.x,List Paragraph_0,List Paragraph_1,מפרט פירוט סעיפים,2 ספרות,מכרזים - טקסט סעיפים,Bullet Number,פיסקת רשימה12"/>
    <w:basedOn w:val="ad"/>
    <w:link w:val="1b"/>
    <w:uiPriority w:val="34"/>
    <w:qFormat/>
    <w:rsid w:val="00FE3193"/>
    <w:pPr>
      <w:ind w:left="720"/>
      <w:contextualSpacing/>
    </w:pPr>
  </w:style>
  <w:style w:type="numbering" w:customStyle="1" w:styleId="-1">
    <w:name w:val="משרד האוצר - מדורג"/>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9">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link w:val="Normal30"/>
    <w:qFormat/>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Proposa תו2"/>
    <w:rsid w:val="001015D6"/>
    <w:rPr>
      <w:rFonts w:cs="David"/>
      <w:b/>
      <w:bCs/>
      <w:sz w:val="36"/>
      <w:szCs w:val="36"/>
    </w:rPr>
  </w:style>
  <w:style w:type="paragraph" w:customStyle="1" w:styleId="46">
    <w:name w:val="ממוספר 4"/>
    <w:basedOn w:val="37"/>
    <w:link w:val="47"/>
    <w:rsid w:val="001015D6"/>
    <w:pPr>
      <w:tabs>
        <w:tab w:val="clear" w:pos="1476"/>
        <w:tab w:val="left" w:pos="1759"/>
      </w:tabs>
      <w:snapToGrid w:val="0"/>
      <w:ind w:left="1759" w:hanging="648"/>
    </w:pPr>
    <w:rPr>
      <w:b w:val="0"/>
      <w:bCs w:val="0"/>
      <w:color w:val="000000"/>
    </w:rPr>
  </w:style>
  <w:style w:type="paragraph" w:customStyle="1" w:styleId="37">
    <w:name w:val="ממוספר 3 תו"/>
    <w:basedOn w:val="38"/>
    <w:next w:val="Normal3"/>
    <w:link w:val="39"/>
    <w:rsid w:val="001015D6"/>
    <w:pPr>
      <w:tabs>
        <w:tab w:val="left" w:pos="1476"/>
      </w:tabs>
      <w:spacing w:line="360" w:lineRule="auto"/>
    </w:pPr>
    <w:rPr>
      <w:sz w:val="24"/>
      <w:szCs w:val="24"/>
    </w:rPr>
  </w:style>
  <w:style w:type="paragraph" w:customStyle="1" w:styleId="38">
    <w:name w:val="כותרת 3 חדש"/>
    <w:basedOn w:val="2a"/>
    <w:next w:val="Normal3"/>
    <w:rsid w:val="001015D6"/>
    <w:pPr>
      <w:keepNext w:val="0"/>
      <w:keepLines w:val="0"/>
      <w:tabs>
        <w:tab w:val="right" w:pos="1192"/>
      </w:tabs>
      <w:ind w:left="1496" w:hanging="504"/>
    </w:pPr>
    <w:rPr>
      <w:sz w:val="32"/>
      <w:szCs w:val="32"/>
    </w:rPr>
  </w:style>
  <w:style w:type="paragraph" w:customStyle="1" w:styleId="2a">
    <w:name w:val="כותרת2"/>
    <w:basedOn w:val="27"/>
    <w:next w:val="ad"/>
    <w:link w:val="2b"/>
    <w:uiPriority w:val="99"/>
    <w:rsid w:val="001015D6"/>
    <w:pPr>
      <w:keepNext/>
      <w:keepLines/>
      <w:widowControl/>
      <w:tabs>
        <w:tab w:val="left" w:pos="1050"/>
      </w:tabs>
      <w:spacing w:before="240" w:after="240"/>
    </w:pPr>
    <w:rPr>
      <w:caps w:val="0"/>
      <w:spacing w:val="0"/>
      <w:sz w:val="36"/>
      <w:szCs w:val="36"/>
    </w:rPr>
  </w:style>
  <w:style w:type="character" w:customStyle="1" w:styleId="39">
    <w:name w:val="ממוספר 3 תו תו"/>
    <w:link w:val="37"/>
    <w:rsid w:val="001015D6"/>
    <w:rPr>
      <w:rFonts w:ascii="Times New Roman" w:eastAsia="Times New Roman" w:hAnsi="Times New Roman" w:cs="David"/>
      <w:b/>
      <w:bCs/>
      <w:sz w:val="24"/>
      <w:szCs w:val="24"/>
    </w:rPr>
  </w:style>
  <w:style w:type="character" w:customStyle="1" w:styleId="47">
    <w:name w:val="ממוספר 4 תו"/>
    <w:link w:val="46"/>
    <w:rsid w:val="001015D6"/>
    <w:rPr>
      <w:rFonts w:ascii="Times New Roman" w:eastAsia="Times New Roman" w:hAnsi="Times New Roman" w:cs="David"/>
      <w:color w:val="000000"/>
      <w:sz w:val="24"/>
      <w:szCs w:val="24"/>
    </w:rPr>
  </w:style>
  <w:style w:type="paragraph" w:customStyle="1" w:styleId="57">
    <w:name w:val="ממוספר 5 תו תו תו תו תו"/>
    <w:basedOn w:val="46"/>
    <w:rsid w:val="001015D6"/>
    <w:pPr>
      <w:tabs>
        <w:tab w:val="clear" w:pos="1759"/>
        <w:tab w:val="num" w:pos="360"/>
        <w:tab w:val="left" w:pos="2043"/>
      </w:tabs>
      <w:ind w:left="2043" w:hanging="1028"/>
    </w:pPr>
  </w:style>
  <w:style w:type="paragraph" w:customStyle="1" w:styleId="17">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a">
    <w:name w:val="ממוספר 3"/>
    <w:basedOn w:val="38"/>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5">
    <w:name w:val="טקסט בסיסי תו"/>
    <w:link w:val="af6"/>
    <w:rsid w:val="001015D6"/>
    <w:rPr>
      <w:rFonts w:cs="Narkisim"/>
      <w:sz w:val="24"/>
      <w:szCs w:val="24"/>
    </w:rPr>
  </w:style>
  <w:style w:type="paragraph" w:customStyle="1" w:styleId="af6">
    <w:name w:val="טקסט בסיסי"/>
    <w:link w:val="af5"/>
    <w:rsid w:val="001015D6"/>
    <w:pPr>
      <w:keepLines/>
      <w:bidi/>
      <w:spacing w:before="100" w:beforeAutospacing="1" w:after="240" w:line="320" w:lineRule="atLeast"/>
    </w:pPr>
    <w:rPr>
      <w:rFonts w:cs="Narkisim"/>
    </w:rPr>
  </w:style>
  <w:style w:type="character" w:customStyle="1" w:styleId="2c">
    <w:name w:val="טקסט הערה תו2"/>
    <w:aliases w:val="תו4 תו"/>
    <w:basedOn w:val="ae"/>
    <w:link w:val="af7"/>
    <w:uiPriority w:val="99"/>
    <w:rsid w:val="001015D6"/>
  </w:style>
  <w:style w:type="paragraph" w:styleId="af7">
    <w:name w:val="annotation text"/>
    <w:aliases w:val="תו4"/>
    <w:basedOn w:val="ad"/>
    <w:link w:val="2c"/>
    <w:uiPriority w:val="99"/>
    <w:rsid w:val="001015D6"/>
    <w:rPr>
      <w:rFonts w:asciiTheme="minorHAnsi" w:hAnsiTheme="minorHAnsi" w:cstheme="minorBidi"/>
      <w:sz w:val="22"/>
      <w:szCs w:val="22"/>
    </w:rPr>
  </w:style>
  <w:style w:type="character" w:customStyle="1" w:styleId="1c">
    <w:name w:val="טקסט הערה תו1"/>
    <w:aliases w:val="Comment Text תו1"/>
    <w:basedOn w:val="ae"/>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qFormat/>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link w:val="Normal"/>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8"/>
    <w:rsid w:val="001015D6"/>
    <w:pPr>
      <w:numPr>
        <w:numId w:val="12"/>
      </w:numPr>
      <w:tabs>
        <w:tab w:val="center" w:pos="4153"/>
        <w:tab w:val="right" w:pos="8306"/>
      </w:tabs>
      <w:spacing w:before="240"/>
      <w:ind w:left="0" w:right="0" w:firstLine="0"/>
      <w:jc w:val="right"/>
    </w:pPr>
    <w:rPr>
      <w:noProof/>
    </w:rPr>
  </w:style>
  <w:style w:type="character" w:customStyle="1" w:styleId="af8">
    <w:name w:val="כותרת תחתונה תו"/>
    <w:basedOn w:val="ae"/>
    <w:link w:val="a"/>
    <w:uiPriority w:val="99"/>
    <w:rsid w:val="001015D6"/>
    <w:rPr>
      <w:noProof/>
    </w:rPr>
  </w:style>
  <w:style w:type="paragraph" w:styleId="af9">
    <w:name w:val="header"/>
    <w:aliases w:val="כותרת ראשית,הנדון,h,Header/Footer,header odd,Hyphen"/>
    <w:basedOn w:val="ad"/>
    <w:link w:val="afa"/>
    <w:rsid w:val="001015D6"/>
    <w:pPr>
      <w:tabs>
        <w:tab w:val="center" w:pos="4153"/>
        <w:tab w:val="right" w:pos="8306"/>
      </w:tabs>
      <w:spacing w:before="240"/>
      <w:jc w:val="right"/>
    </w:pPr>
    <w:rPr>
      <w:noProof/>
    </w:rPr>
  </w:style>
  <w:style w:type="character" w:customStyle="1" w:styleId="afa">
    <w:name w:val="כותרת עליונה תו"/>
    <w:aliases w:val="כותרת ראשית תו,הנדון תו,h תו,Header/Footer תו,header odd תו,Hyphen תו"/>
    <w:basedOn w:val="ae"/>
    <w:link w:val="af9"/>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b"/>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b">
    <w:name w:val="List Bullet"/>
    <w:basedOn w:val="RonnyBase"/>
    <w:autoRedefine/>
    <w:uiPriority w:val="99"/>
    <w:qFormat/>
    <w:rsid w:val="001015D6"/>
    <w:pPr>
      <w:tabs>
        <w:tab w:val="num" w:pos="360"/>
      </w:tabs>
      <w:spacing w:before="0"/>
      <w:ind w:left="360" w:right="360" w:hanging="360"/>
    </w:pPr>
  </w:style>
  <w:style w:type="paragraph" w:styleId="25">
    <w:name w:val="List Bullet 2"/>
    <w:basedOn w:val="afb"/>
    <w:uiPriority w:val="99"/>
    <w:qFormat/>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b"/>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5"/>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rsid w:val="001015D6"/>
  </w:style>
  <w:style w:type="character" w:customStyle="1" w:styleId="Normal10">
    <w:name w:val="Normal1 תו"/>
    <w:basedOn w:val="ae"/>
    <w:link w:val="Normal1"/>
    <w:uiPriority w:val="99"/>
    <w:rsid w:val="001015D6"/>
    <w:rPr>
      <w:rFonts w:ascii="Times New Roman" w:eastAsia="Times New Roman" w:hAnsi="Times New Roman" w:cs="David"/>
    </w:rPr>
  </w:style>
  <w:style w:type="paragraph" w:customStyle="1" w:styleId="-5">
    <w:name w:val="טבלת דרישות  - כותרת"/>
    <w:basedOn w:val="ad"/>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6">
    <w:name w:val="טבלת דרישות - שורה"/>
    <w:basedOn w:val="ad"/>
    <w:uiPriority w:val="99"/>
    <w:rsid w:val="001015D6"/>
    <w:pPr>
      <w:keepLines/>
      <w:overflowPunct w:val="0"/>
      <w:autoSpaceDE w:val="0"/>
      <w:autoSpaceDN w:val="0"/>
      <w:adjustRightInd w:val="0"/>
      <w:spacing w:before="120"/>
      <w:textAlignment w:val="baseline"/>
    </w:pPr>
    <w:rPr>
      <w:lang w:eastAsia="he-IL"/>
    </w:rPr>
  </w:style>
  <w:style w:type="paragraph" w:customStyle="1" w:styleId="-7">
    <w:name w:val="טבלת דרישות - כותרת ביניים"/>
    <w:basedOn w:val="-6"/>
    <w:uiPriority w:val="99"/>
    <w:rsid w:val="001015D6"/>
    <w:pPr>
      <w:keepNext/>
      <w:jc w:val="center"/>
    </w:pPr>
    <w:rPr>
      <w:b/>
      <w:bCs/>
    </w:rPr>
  </w:style>
  <w:style w:type="paragraph" w:styleId="afc">
    <w:name w:val="Body Text"/>
    <w:basedOn w:val="ad"/>
    <w:link w:val="afd"/>
    <w:qFormat/>
    <w:rsid w:val="001015D6"/>
    <w:rPr>
      <w:sz w:val="26"/>
      <w:szCs w:val="26"/>
    </w:rPr>
  </w:style>
  <w:style w:type="character" w:customStyle="1" w:styleId="afd">
    <w:name w:val="גוף טקסט תו"/>
    <w:basedOn w:val="ae"/>
    <w:link w:val="afc"/>
    <w:rsid w:val="001015D6"/>
    <w:rPr>
      <w:rFonts w:ascii="Times New Roman" w:eastAsia="Times New Roman" w:hAnsi="Times New Roman" w:cs="Times New Roman"/>
      <w:sz w:val="26"/>
      <w:szCs w:val="26"/>
    </w:rPr>
  </w:style>
  <w:style w:type="paragraph" w:styleId="2d">
    <w:name w:val="Body Text 2"/>
    <w:basedOn w:val="ad"/>
    <w:link w:val="2e"/>
    <w:uiPriority w:val="99"/>
    <w:rsid w:val="001015D6"/>
    <w:pPr>
      <w:spacing w:before="240" w:line="360" w:lineRule="auto"/>
    </w:pPr>
    <w:rPr>
      <w:noProof/>
      <w:sz w:val="26"/>
      <w:szCs w:val="22"/>
    </w:rPr>
  </w:style>
  <w:style w:type="character" w:customStyle="1" w:styleId="2e">
    <w:name w:val="גוף טקסט 2 תו"/>
    <w:basedOn w:val="ae"/>
    <w:link w:val="2d"/>
    <w:uiPriority w:val="99"/>
    <w:rsid w:val="001015D6"/>
    <w:rPr>
      <w:rFonts w:ascii="Times New Roman" w:eastAsia="Times New Roman" w:hAnsi="Times New Roman" w:cs="David"/>
      <w:noProof/>
      <w:sz w:val="26"/>
    </w:rPr>
  </w:style>
  <w:style w:type="paragraph" w:styleId="3b">
    <w:name w:val="Body Text 3"/>
    <w:basedOn w:val="ad"/>
    <w:link w:val="3c"/>
    <w:rsid w:val="001015D6"/>
    <w:pPr>
      <w:jc w:val="center"/>
    </w:pPr>
    <w:rPr>
      <w:rFonts w:cs="Narkisim"/>
      <w:sz w:val="26"/>
    </w:rPr>
  </w:style>
  <w:style w:type="character" w:customStyle="1" w:styleId="3c">
    <w:name w:val="גוף טקסט 3 תו"/>
    <w:basedOn w:val="ae"/>
    <w:link w:val="3b"/>
    <w:rsid w:val="001015D6"/>
    <w:rPr>
      <w:rFonts w:ascii="Times New Roman" w:eastAsia="Times New Roman" w:hAnsi="Times New Roman" w:cs="Narkisim"/>
      <w:sz w:val="26"/>
      <w:szCs w:val="24"/>
    </w:rPr>
  </w:style>
  <w:style w:type="paragraph" w:styleId="afe">
    <w:name w:val="Body Text Indent"/>
    <w:basedOn w:val="ad"/>
    <w:link w:val="aff"/>
    <w:rsid w:val="001015D6"/>
    <w:pPr>
      <w:overflowPunct w:val="0"/>
      <w:autoSpaceDE w:val="0"/>
      <w:autoSpaceDN w:val="0"/>
      <w:adjustRightInd w:val="0"/>
      <w:spacing w:before="120"/>
      <w:ind w:left="567"/>
      <w:jc w:val="both"/>
      <w:textAlignment w:val="baseline"/>
    </w:pPr>
    <w:rPr>
      <w:lang w:eastAsia="he-IL"/>
    </w:rPr>
  </w:style>
  <w:style w:type="character" w:customStyle="1" w:styleId="aff">
    <w:name w:val="כניסה בגוף טקסט תו"/>
    <w:basedOn w:val="ae"/>
    <w:link w:val="afe"/>
    <w:rsid w:val="001015D6"/>
    <w:rPr>
      <w:rFonts w:ascii="Times New Roman" w:eastAsia="Times New Roman" w:hAnsi="Times New Roman" w:cs="Times New Roman"/>
      <w:sz w:val="24"/>
      <w:szCs w:val="24"/>
      <w:lang w:eastAsia="he-IL"/>
    </w:rPr>
  </w:style>
  <w:style w:type="paragraph" w:customStyle="1" w:styleId="HeadChap">
    <w:name w:val="HeadChap"/>
    <w:basedOn w:val="19"/>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d"/>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f">
    <w:name w:val="List Number 2"/>
    <w:basedOn w:val="25"/>
    <w:uiPriority w:val="99"/>
    <w:rsid w:val="001015D6"/>
    <w:pPr>
      <w:numPr>
        <w:numId w:val="0"/>
      </w:numPr>
      <w:ind w:left="1418" w:right="0" w:hanging="284"/>
    </w:pPr>
  </w:style>
  <w:style w:type="paragraph" w:styleId="40">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0">
    <w:name w:val="page number"/>
    <w:rsid w:val="001015D6"/>
    <w:rPr>
      <w:rFonts w:ascii="Times New Roman" w:hAnsi="Times New Roman" w:cs="Times New Roman"/>
    </w:rPr>
  </w:style>
  <w:style w:type="paragraph" w:customStyle="1" w:styleId="aff1">
    <w:name w:val="טבלה רגיל"/>
    <w:basedOn w:val="RonnyBase"/>
    <w:uiPriority w:val="99"/>
    <w:rsid w:val="001015D6"/>
    <w:pPr>
      <w:overflowPunct w:val="0"/>
      <w:autoSpaceDE w:val="0"/>
      <w:autoSpaceDN w:val="0"/>
      <w:adjustRightInd w:val="0"/>
      <w:textAlignment w:val="baseline"/>
    </w:pPr>
    <w:rPr>
      <w:lang w:eastAsia="he-IL"/>
    </w:rPr>
  </w:style>
  <w:style w:type="paragraph" w:styleId="aff2">
    <w:name w:val="Title"/>
    <w:basedOn w:val="ad"/>
    <w:link w:val="aff3"/>
    <w:qFormat/>
    <w:rsid w:val="001015D6"/>
    <w:pPr>
      <w:spacing w:before="240"/>
      <w:jc w:val="center"/>
    </w:pPr>
    <w:rPr>
      <w:noProof/>
      <w:sz w:val="20"/>
      <w:u w:val="single"/>
    </w:rPr>
  </w:style>
  <w:style w:type="character" w:customStyle="1" w:styleId="aff3">
    <w:name w:val="כותרת טקסט תו"/>
    <w:basedOn w:val="ae"/>
    <w:link w:val="aff2"/>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Theme="minorHAnsi" w:hAnsiTheme="minorHAnsi" w:cstheme="minorHAnsi"/>
      <w:sz w:val="18"/>
      <w:szCs w:val="18"/>
    </w:rPr>
  </w:style>
  <w:style w:type="paragraph" w:styleId="TOC9">
    <w:name w:val="toc 9"/>
    <w:basedOn w:val="ad"/>
    <w:next w:val="ad"/>
    <w:autoRedefine/>
    <w:uiPriority w:val="39"/>
    <w:rsid w:val="001015D6"/>
    <w:pPr>
      <w:ind w:left="1920"/>
    </w:pPr>
    <w:rPr>
      <w:rFonts w:asciiTheme="minorHAnsi" w:hAnsiTheme="minorHAnsi" w:cstheme="minorHAns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d"/>
    <w:uiPriority w:val="99"/>
    <w:rsid w:val="001015D6"/>
    <w:pPr>
      <w:numPr>
        <w:numId w:val="7"/>
      </w:numPr>
      <w:tabs>
        <w:tab w:val="clear" w:pos="360"/>
        <w:tab w:val="left" w:pos="317"/>
      </w:tabs>
      <w:spacing w:before="120" w:line="360" w:lineRule="auto"/>
      <w:ind w:left="849" w:hanging="283"/>
    </w:pPr>
    <w:rPr>
      <w:sz w:val="26"/>
    </w:rPr>
  </w:style>
  <w:style w:type="paragraph" w:customStyle="1" w:styleId="ac">
    <w:name w:val="בולט פנימי בפסקה"/>
    <w:basedOn w:val="ad"/>
    <w:uiPriority w:val="99"/>
    <w:rsid w:val="001015D6"/>
    <w:pPr>
      <w:numPr>
        <w:numId w:val="26"/>
      </w:numPr>
      <w:spacing w:before="120" w:line="360" w:lineRule="auto"/>
      <w:ind w:right="0"/>
    </w:pPr>
    <w:rPr>
      <w:sz w:val="20"/>
      <w:szCs w:val="26"/>
    </w:rPr>
  </w:style>
  <w:style w:type="paragraph" w:customStyle="1" w:styleId="1d">
    <w:name w:val="סגנון1"/>
    <w:basedOn w:val="ListNumber1"/>
    <w:qFormat/>
    <w:rsid w:val="001015D6"/>
  </w:style>
  <w:style w:type="paragraph" w:customStyle="1" w:styleId="a0">
    <w:name w:val="פסקה"/>
    <w:basedOn w:val="1d"/>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0"/>
    <w:uiPriority w:val="99"/>
    <w:rsid w:val="001015D6"/>
    <w:pPr>
      <w:numPr>
        <w:numId w:val="27"/>
      </w:numPr>
      <w:tabs>
        <w:tab w:val="left" w:pos="1587"/>
      </w:tabs>
      <w:ind w:right="0"/>
    </w:pPr>
  </w:style>
  <w:style w:type="paragraph" w:customStyle="1" w:styleId="aff4">
    <w:name w:val="דרישה בטבלא"/>
    <w:basedOn w:val="RonnyBase"/>
    <w:uiPriority w:val="99"/>
    <w:rsid w:val="001015D6"/>
    <w:pPr>
      <w:spacing w:before="40" w:after="40"/>
    </w:pPr>
  </w:style>
  <w:style w:type="paragraph" w:customStyle="1" w:styleId="1e">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0">
    <w:name w:val="מסגרת2"/>
    <w:basedOn w:val="1e"/>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5">
    <w:name w:val="זכויות"/>
    <w:basedOn w:val="2f0"/>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6">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7">
    <w:name w:val="מוסתר"/>
    <w:basedOn w:val="aff5"/>
    <w:uiPriority w:val="99"/>
    <w:rsid w:val="001015D6"/>
    <w:pPr>
      <w:jc w:val="left"/>
    </w:pPr>
    <w:rPr>
      <w:smallCaps/>
      <w:vanish/>
      <w:sz w:val="16"/>
      <w:szCs w:val="16"/>
    </w:rPr>
  </w:style>
  <w:style w:type="paragraph" w:customStyle="1" w:styleId="aff8">
    <w:name w:val="מלל בטבלא"/>
    <w:basedOn w:val="36"/>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9">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a">
    <w:name w:val="מלל בתרשים"/>
    <w:basedOn w:val="ad"/>
    <w:uiPriority w:val="99"/>
    <w:rsid w:val="001015D6"/>
    <w:pPr>
      <w:bidi w:val="0"/>
      <w:jc w:val="center"/>
    </w:pPr>
    <w:rPr>
      <w:snapToGrid w:val="0"/>
      <w:color w:val="000000"/>
      <w:sz w:val="20"/>
      <w:szCs w:val="20"/>
      <w:lang w:eastAsia="he-IL"/>
    </w:rPr>
  </w:style>
  <w:style w:type="paragraph" w:styleId="2f1">
    <w:name w:val="Body Text Indent 2"/>
    <w:basedOn w:val="ad"/>
    <w:link w:val="2f2"/>
    <w:uiPriority w:val="99"/>
    <w:rsid w:val="001015D6"/>
    <w:pPr>
      <w:tabs>
        <w:tab w:val="left" w:pos="404"/>
      </w:tabs>
      <w:spacing w:before="240"/>
      <w:ind w:left="406" w:hanging="400"/>
      <w:jc w:val="both"/>
    </w:pPr>
    <w:rPr>
      <w:noProof/>
      <w:sz w:val="22"/>
      <w:szCs w:val="22"/>
    </w:rPr>
  </w:style>
  <w:style w:type="character" w:customStyle="1" w:styleId="2f2">
    <w:name w:val="כניסה בגוף טקסט 2 תו"/>
    <w:basedOn w:val="ae"/>
    <w:link w:val="2f1"/>
    <w:uiPriority w:val="99"/>
    <w:rsid w:val="001015D6"/>
    <w:rPr>
      <w:rFonts w:ascii="David" w:eastAsia="Times New Roman" w:hAnsi="David" w:cs="David"/>
      <w:noProof/>
    </w:rPr>
  </w:style>
  <w:style w:type="paragraph" w:styleId="2f3">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b">
    <w:name w:val="Balloon Text"/>
    <w:basedOn w:val="ad"/>
    <w:link w:val="affc"/>
    <w:rsid w:val="001015D6"/>
    <w:rPr>
      <w:rFonts w:ascii="Tahoma" w:hAnsi="Tahoma" w:cs="Tahoma"/>
      <w:sz w:val="16"/>
      <w:szCs w:val="16"/>
    </w:rPr>
  </w:style>
  <w:style w:type="character" w:customStyle="1" w:styleId="affc">
    <w:name w:val="טקסט בלונים תו"/>
    <w:basedOn w:val="ae"/>
    <w:link w:val="affb"/>
    <w:rsid w:val="001015D6"/>
    <w:rPr>
      <w:rFonts w:ascii="Tahoma" w:eastAsia="Times New Roman" w:hAnsi="Tahoma" w:cs="Tahoma"/>
      <w:sz w:val="16"/>
      <w:szCs w:val="16"/>
    </w:rPr>
  </w:style>
  <w:style w:type="paragraph" w:styleId="affd">
    <w:name w:val="Document Map"/>
    <w:basedOn w:val="ad"/>
    <w:link w:val="affe"/>
    <w:uiPriority w:val="99"/>
    <w:rsid w:val="001015D6"/>
    <w:pPr>
      <w:shd w:val="clear" w:color="auto" w:fill="000080"/>
    </w:pPr>
    <w:rPr>
      <w:rFonts w:ascii="Tahoma" w:hAnsi="Tahoma" w:cs="Tahoma"/>
    </w:rPr>
  </w:style>
  <w:style w:type="character" w:customStyle="1" w:styleId="affe">
    <w:name w:val="מפת מסמך תו"/>
    <w:basedOn w:val="ae"/>
    <w:link w:val="affd"/>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
    <w:name w:val="annotation reference"/>
    <w:uiPriority w:val="99"/>
    <w:rsid w:val="001015D6"/>
    <w:rPr>
      <w:sz w:val="16"/>
      <w:szCs w:val="16"/>
    </w:rPr>
  </w:style>
  <w:style w:type="paragraph" w:styleId="afff0">
    <w:name w:val="annotation subject"/>
    <w:basedOn w:val="af7"/>
    <w:next w:val="af7"/>
    <w:link w:val="afff1"/>
    <w:rsid w:val="001015D6"/>
    <w:rPr>
      <w:b/>
      <w:bCs/>
    </w:rPr>
  </w:style>
  <w:style w:type="character" w:customStyle="1" w:styleId="afff1">
    <w:name w:val="נושא הערה תו"/>
    <w:basedOn w:val="1c"/>
    <w:link w:val="afff0"/>
    <w:rsid w:val="001015D6"/>
    <w:rPr>
      <w:rFonts w:ascii="Times New Roman" w:eastAsia="Times New Roman" w:hAnsi="Times New Roman" w:cs="Times New Roman"/>
      <w:b/>
      <w:bCs/>
      <w:sz w:val="20"/>
      <w:szCs w:val="20"/>
    </w:rPr>
  </w:style>
  <w:style w:type="paragraph" w:customStyle="1" w:styleId="afff2">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d"/>
    <w:link w:val="AlphaList20"/>
    <w:rsid w:val="001015D6"/>
    <w:pPr>
      <w:numPr>
        <w:numId w:val="9"/>
      </w:numPr>
      <w:spacing w:before="120" w:line="320" w:lineRule="exact"/>
      <w:ind w:right="2409"/>
      <w:jc w:val="both"/>
    </w:pPr>
    <w:rPr>
      <w:sz w:val="22"/>
      <w:lang w:eastAsia="he-IL"/>
    </w:rPr>
  </w:style>
  <w:style w:type="paragraph" w:customStyle="1" w:styleId="BulletList2">
    <w:name w:val="Bullet List 2"/>
    <w:basedOn w:val="ad"/>
    <w:link w:val="BulletList2Char"/>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d"/>
    <w:link w:val="AlphaList1Char"/>
    <w:rsid w:val="001015D6"/>
    <w:pPr>
      <w:numPr>
        <w:numId w:val="10"/>
      </w:numPr>
      <w:spacing w:before="120" w:line="320" w:lineRule="exact"/>
      <w:ind w:right="0"/>
      <w:jc w:val="both"/>
    </w:pPr>
    <w:rPr>
      <w:sz w:val="22"/>
      <w:lang w:eastAsia="he-IL"/>
    </w:rPr>
  </w:style>
  <w:style w:type="paragraph" w:customStyle="1" w:styleId="afff3">
    <w:name w:val="כותרת נושא"/>
    <w:basedOn w:val="afff4"/>
    <w:uiPriority w:val="99"/>
    <w:rsid w:val="001015D6"/>
    <w:pPr>
      <w:spacing w:before="120" w:after="360" w:line="240" w:lineRule="auto"/>
    </w:pPr>
    <w:rPr>
      <w:rFonts w:cs="Narkisim"/>
      <w:spacing w:val="70"/>
      <w:sz w:val="32"/>
      <w:szCs w:val="32"/>
    </w:rPr>
  </w:style>
  <w:style w:type="paragraph" w:styleId="afff4">
    <w:name w:val="Subtitle"/>
    <w:basedOn w:val="afff2"/>
    <w:link w:val="afff5"/>
    <w:uiPriority w:val="11"/>
    <w:qFormat/>
    <w:rsid w:val="001015D6"/>
    <w:pPr>
      <w:spacing w:before="360" w:after="600" w:line="480" w:lineRule="auto"/>
      <w:jc w:val="center"/>
    </w:pPr>
    <w:rPr>
      <w:b/>
      <w:bCs/>
      <w:spacing w:val="20"/>
      <w:sz w:val="28"/>
      <w:szCs w:val="28"/>
    </w:rPr>
  </w:style>
  <w:style w:type="character" w:customStyle="1" w:styleId="afff5">
    <w:name w:val="כותרת משנה תו"/>
    <w:basedOn w:val="ae"/>
    <w:link w:val="afff4"/>
    <w:uiPriority w:val="11"/>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sz w:val="22"/>
      <w:lang w:eastAsia="he-IL"/>
    </w:rPr>
  </w:style>
  <w:style w:type="paragraph" w:customStyle="1" w:styleId="DataItemB">
    <w:name w:val="DataItemB"/>
    <w:basedOn w:val="ad"/>
    <w:uiPriority w:val="99"/>
    <w:rsid w:val="001015D6"/>
    <w:pPr>
      <w:spacing w:before="120" w:line="320" w:lineRule="exact"/>
      <w:jc w:val="both"/>
    </w:pPr>
    <w:rPr>
      <w:b/>
      <w:bCs/>
      <w:sz w:val="22"/>
      <w:lang w:eastAsia="he-IL"/>
    </w:rPr>
  </w:style>
  <w:style w:type="paragraph" w:customStyle="1" w:styleId="81">
    <w:name w:val="8"/>
    <w:basedOn w:val="afff2"/>
    <w:next w:val="afff6"/>
    <w:uiPriority w:val="99"/>
    <w:rsid w:val="001015D6"/>
    <w:pPr>
      <w:keepLines/>
      <w:ind w:left="568" w:right="284" w:hanging="284"/>
    </w:pPr>
    <w:rPr>
      <w:sz w:val="16"/>
      <w:szCs w:val="20"/>
    </w:rPr>
  </w:style>
  <w:style w:type="paragraph" w:styleId="afff6">
    <w:name w:val="footnote text"/>
    <w:basedOn w:val="ad"/>
    <w:link w:val="1f"/>
    <w:uiPriority w:val="99"/>
    <w:rsid w:val="001015D6"/>
    <w:rPr>
      <w:sz w:val="20"/>
      <w:szCs w:val="20"/>
    </w:rPr>
  </w:style>
  <w:style w:type="character" w:customStyle="1" w:styleId="1f">
    <w:name w:val="טקסט הערת שוליים תו1"/>
    <w:basedOn w:val="ae"/>
    <w:link w:val="afff6"/>
    <w:uiPriority w:val="99"/>
    <w:rsid w:val="001015D6"/>
    <w:rPr>
      <w:rFonts w:ascii="Times New Roman" w:eastAsia="Times New Roman" w:hAnsi="Times New Roman" w:cs="Times New Roman"/>
      <w:sz w:val="20"/>
      <w:szCs w:val="20"/>
    </w:rPr>
  </w:style>
  <w:style w:type="paragraph" w:customStyle="1" w:styleId="TableText">
    <w:name w:val="TableText"/>
    <w:basedOn w:val="ad"/>
    <w:link w:val="TableTextChar"/>
    <w:qFormat/>
    <w:rsid w:val="001015D6"/>
    <w:pPr>
      <w:spacing w:before="75" w:line="280" w:lineRule="atLeast"/>
    </w:pPr>
    <w:rPr>
      <w:sz w:val="22"/>
      <w:lang w:eastAsia="he-IL"/>
    </w:rPr>
  </w:style>
  <w:style w:type="paragraph" w:styleId="afff7">
    <w:name w:val="Plain Text"/>
    <w:basedOn w:val="ad"/>
    <w:link w:val="afff8"/>
    <w:uiPriority w:val="99"/>
    <w:rsid w:val="001015D6"/>
    <w:pPr>
      <w:spacing w:after="120" w:line="360" w:lineRule="auto"/>
      <w:jc w:val="both"/>
    </w:pPr>
    <w:rPr>
      <w:rFonts w:cs="Levenim MT"/>
      <w:snapToGrid w:val="0"/>
      <w:sz w:val="22"/>
      <w:szCs w:val="22"/>
      <w:lang w:eastAsia="he-IL"/>
    </w:rPr>
  </w:style>
  <w:style w:type="character" w:customStyle="1" w:styleId="afff8">
    <w:name w:val="טקסט רגיל תו"/>
    <w:basedOn w:val="ae"/>
    <w:link w:val="afff7"/>
    <w:uiPriority w:val="99"/>
    <w:rsid w:val="001015D6"/>
    <w:rPr>
      <w:rFonts w:ascii="Times New Roman" w:eastAsia="Times New Roman" w:hAnsi="Times New Roman" w:cs="Levenim MT"/>
      <w:snapToGrid w:val="0"/>
      <w:lang w:eastAsia="he-IL"/>
    </w:rPr>
  </w:style>
  <w:style w:type="paragraph" w:customStyle="1" w:styleId="TableHead">
    <w:name w:val="TableHead"/>
    <w:basedOn w:val="aff1"/>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9">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9"/>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rPr>
  </w:style>
  <w:style w:type="paragraph" w:customStyle="1" w:styleId="bodytext1">
    <w:name w:val="body text 1"/>
    <w:basedOn w:val="afc"/>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f0">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smallCaps/>
      <w:snapToGrid w:val="0"/>
      <w:sz w:val="20"/>
    </w:rPr>
  </w:style>
  <w:style w:type="character" w:styleId="afffa">
    <w:name w:val="footnote reference"/>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b">
    <w:name w:val="כותרת"/>
    <w:basedOn w:val="ad"/>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c">
    <w:name w:val="כותרות"/>
    <w:basedOn w:val="ad"/>
    <w:uiPriority w:val="99"/>
    <w:rsid w:val="001015D6"/>
    <w:pPr>
      <w:overflowPunct w:val="0"/>
      <w:autoSpaceDE w:val="0"/>
      <w:autoSpaceDN w:val="0"/>
      <w:adjustRightInd w:val="0"/>
      <w:jc w:val="center"/>
      <w:textAlignment w:val="baseline"/>
    </w:pPr>
    <w:rPr>
      <w:sz w:val="20"/>
      <w:lang w:eastAsia="he-IL"/>
    </w:rPr>
  </w:style>
  <w:style w:type="paragraph" w:customStyle="1" w:styleId="afffd">
    <w:name w:val="הואיל"/>
    <w:basedOn w:val="afffc"/>
    <w:rsid w:val="001015D6"/>
    <w:pPr>
      <w:spacing w:before="120" w:after="120"/>
      <w:ind w:left="799" w:hanging="799"/>
      <w:jc w:val="both"/>
    </w:pPr>
  </w:style>
  <w:style w:type="paragraph" w:customStyle="1" w:styleId="N1">
    <w:name w:val="N1"/>
    <w:basedOn w:val="ad"/>
    <w:next w:val="27"/>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e">
    <w:name w:val="הגדרות"/>
    <w:basedOn w:val="N1"/>
    <w:link w:val="affff"/>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0">
    <w:name w:val="חחחלח"/>
    <w:basedOn w:val="27"/>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1">
    <w:name w:val="Table Grid"/>
    <w:aliases w:val="טקסט טבלה תחתונה"/>
    <w:basedOn w:val="af"/>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4">
    <w:name w:val="List 2"/>
    <w:basedOn w:val="ad"/>
    <w:uiPriority w:val="99"/>
    <w:rsid w:val="001015D6"/>
    <w:pPr>
      <w:ind w:left="720" w:hanging="360"/>
    </w:pPr>
  </w:style>
  <w:style w:type="paragraph" w:customStyle="1" w:styleId="35">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f1">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5">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d"/>
    <w:uiPriority w:val="99"/>
    <w:rsid w:val="001015D6"/>
    <w:pPr>
      <w:keepNext/>
      <w:keepLines/>
      <w:spacing w:before="120" w:after="120"/>
      <w:ind w:right="969"/>
      <w:outlineLvl w:val="2"/>
    </w:pPr>
    <w:rPr>
      <w:sz w:val="22"/>
    </w:rPr>
  </w:style>
  <w:style w:type="paragraph" w:customStyle="1" w:styleId="23">
    <w:name w:val="רמה 2"/>
    <w:basedOn w:val="af6"/>
    <w:link w:val="2f6"/>
    <w:uiPriority w:val="99"/>
    <w:rsid w:val="001015D6"/>
    <w:pPr>
      <w:numPr>
        <w:numId w:val="35"/>
      </w:numPr>
      <w:tabs>
        <w:tab w:val="clear" w:pos="360"/>
        <w:tab w:val="num" w:pos="3240"/>
      </w:tabs>
      <w:spacing w:line="360" w:lineRule="auto"/>
      <w:ind w:left="2880" w:right="2880"/>
    </w:pPr>
  </w:style>
  <w:style w:type="character" w:customStyle="1" w:styleId="2f6">
    <w:name w:val="רמה 2 תו"/>
    <w:basedOn w:val="af5"/>
    <w:link w:val="23"/>
    <w:uiPriority w:val="99"/>
    <w:rsid w:val="001015D6"/>
    <w:rPr>
      <w:rFonts w:cs="Narkisim"/>
      <w:sz w:val="24"/>
      <w:szCs w:val="24"/>
    </w:rPr>
  </w:style>
  <w:style w:type="paragraph" w:styleId="3d">
    <w:name w:val="Body Text Indent 3"/>
    <w:basedOn w:val="ad"/>
    <w:link w:val="3e"/>
    <w:uiPriority w:val="99"/>
    <w:rsid w:val="001015D6"/>
    <w:pPr>
      <w:spacing w:after="120"/>
      <w:ind w:left="360"/>
    </w:pPr>
    <w:rPr>
      <w:sz w:val="16"/>
      <w:szCs w:val="16"/>
    </w:rPr>
  </w:style>
  <w:style w:type="character" w:customStyle="1" w:styleId="3e">
    <w:name w:val="כניסה בגוף טקסט 3 תו"/>
    <w:basedOn w:val="ae"/>
    <w:link w:val="3d"/>
    <w:uiPriority w:val="99"/>
    <w:rsid w:val="001015D6"/>
    <w:rPr>
      <w:rFonts w:ascii="Times New Roman" w:eastAsia="Times New Roman" w:hAnsi="Times New Roman" w:cs="Times New Roman"/>
      <w:sz w:val="16"/>
      <w:szCs w:val="16"/>
    </w:rPr>
  </w:style>
  <w:style w:type="paragraph" w:customStyle="1" w:styleId="58">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7">
    <w:name w:val="2"/>
    <w:basedOn w:val="ad"/>
    <w:next w:val="afff7"/>
    <w:uiPriority w:val="99"/>
    <w:rsid w:val="001015D6"/>
    <w:pPr>
      <w:tabs>
        <w:tab w:val="num" w:pos="1492"/>
      </w:tabs>
    </w:pPr>
    <w:rPr>
      <w:rFonts w:ascii="Courier New" w:hAnsi="Courier New" w:cs="Courier New"/>
      <w:sz w:val="20"/>
      <w:szCs w:val="20"/>
    </w:rPr>
  </w:style>
  <w:style w:type="paragraph" w:customStyle="1" w:styleId="1f2">
    <w:name w:val="1"/>
    <w:basedOn w:val="ad"/>
    <w:next w:val="af9"/>
    <w:rsid w:val="00F014E1"/>
    <w:pPr>
      <w:tabs>
        <w:tab w:val="center" w:pos="4153"/>
        <w:tab w:val="right" w:pos="8306"/>
      </w:tabs>
    </w:pPr>
    <w:rPr>
      <w:sz w:val="44"/>
      <w:szCs w:val="44"/>
    </w:rPr>
  </w:style>
  <w:style w:type="paragraph" w:customStyle="1" w:styleId="3f0">
    <w:name w:val="תוכן3"/>
    <w:basedOn w:val="ad"/>
    <w:link w:val="3f1"/>
    <w:uiPriority w:val="99"/>
    <w:rsid w:val="001015D6"/>
    <w:pPr>
      <w:spacing w:before="120" w:line="360" w:lineRule="auto"/>
      <w:ind w:left="2160"/>
      <w:jc w:val="both"/>
    </w:pPr>
    <w:rPr>
      <w:rFonts w:cs="FrankRuehl"/>
      <w:sz w:val="26"/>
      <w:szCs w:val="26"/>
      <w:lang w:eastAsia="he-IL"/>
    </w:rPr>
  </w:style>
  <w:style w:type="character" w:customStyle="1" w:styleId="3f1">
    <w:name w:val="תוכן3 תו"/>
    <w:basedOn w:val="49"/>
    <w:link w:val="3f0"/>
    <w:uiPriority w:val="99"/>
    <w:rsid w:val="001015D6"/>
    <w:rPr>
      <w:rFonts w:ascii="Times New Roman" w:eastAsia="Times New Roman" w:hAnsi="Times New Roman" w:cs="FrankRuehl"/>
      <w:sz w:val="26"/>
      <w:szCs w:val="26"/>
      <w:lang w:eastAsia="he-IL"/>
    </w:rPr>
  </w:style>
  <w:style w:type="character" w:customStyle="1" w:styleId="49">
    <w:name w:val="סגנון4 תו"/>
    <w:basedOn w:val="ae"/>
    <w:link w:val="4a"/>
    <w:rsid w:val="001015D6"/>
    <w:rPr>
      <w:rFonts w:cs="David"/>
      <w:szCs w:val="24"/>
      <w:lang w:eastAsia="he-IL"/>
    </w:rPr>
  </w:style>
  <w:style w:type="paragraph" w:customStyle="1" w:styleId="4a">
    <w:name w:val="סגנון4"/>
    <w:basedOn w:val="3f2"/>
    <w:link w:val="4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2">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3">
    <w:name w:val="רמה 1"/>
    <w:basedOn w:val="af6"/>
    <w:next w:val="23"/>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7"/>
    <w:next w:val="af6"/>
    <w:link w:val="affff2"/>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2">
    <w:name w:val="כותרת נספח תו תו תו"/>
    <w:link w:val="a5"/>
    <w:uiPriority w:val="99"/>
    <w:rsid w:val="001015D6"/>
    <w:rPr>
      <w:b/>
      <w:bCs/>
      <w:sz w:val="36"/>
      <w:szCs w:val="32"/>
    </w:rPr>
  </w:style>
  <w:style w:type="paragraph" w:customStyle="1" w:styleId="3f3">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3">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c">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4">
    <w:name w:val="List Bullet 3"/>
    <w:basedOn w:val="ad"/>
    <w:autoRedefine/>
    <w:qFormat/>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5">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4">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6">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d">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7">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5">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d"/>
    <w:next w:val="Normal2"/>
    <w:link w:val="Normal2TitleChar"/>
    <w:uiPriority w:val="99"/>
    <w:rsid w:val="001015D6"/>
    <w:pPr>
      <w:spacing w:before="120" w:line="320" w:lineRule="exact"/>
      <w:ind w:left="795"/>
      <w:jc w:val="both"/>
    </w:pPr>
    <w:rPr>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sz w:val="22"/>
      <w:lang w:eastAsia="he-IL"/>
    </w:rPr>
  </w:style>
  <w:style w:type="paragraph" w:customStyle="1" w:styleId="NumberList2">
    <w:name w:val="Number List 2"/>
    <w:basedOn w:val="ad"/>
    <w:uiPriority w:val="99"/>
    <w:rsid w:val="001015D6"/>
    <w:pPr>
      <w:numPr>
        <w:numId w:val="37"/>
      </w:numPr>
      <w:spacing w:before="120" w:line="320" w:lineRule="exact"/>
      <w:jc w:val="both"/>
    </w:pPr>
    <w:rPr>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7"/>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6"/>
    <w:uiPriority w:val="99"/>
    <w:rsid w:val="001015D6"/>
    <w:pPr>
      <w:numPr>
        <w:numId w:val="38"/>
      </w:numPr>
      <w:tabs>
        <w:tab w:val="clear" w:pos="360"/>
        <w:tab w:val="num" w:pos="700"/>
      </w:tabs>
      <w:ind w:left="624" w:right="624" w:hanging="284"/>
    </w:pPr>
  </w:style>
  <w:style w:type="paragraph" w:customStyle="1" w:styleId="affff6">
    <w:name w:val="טבלה"/>
    <w:basedOn w:val="af6"/>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style>
  <w:style w:type="paragraph" w:customStyle="1" w:styleId="Letter2">
    <w:name w:val="Letter2"/>
    <w:basedOn w:val="ad"/>
    <w:uiPriority w:val="99"/>
    <w:rsid w:val="001015D6"/>
    <w:pPr>
      <w:numPr>
        <w:ilvl w:val="1"/>
        <w:numId w:val="40"/>
      </w:numPr>
      <w:spacing w:before="120" w:after="120"/>
      <w:jc w:val="both"/>
    </w:pPr>
  </w:style>
  <w:style w:type="paragraph" w:styleId="affff7">
    <w:name w:val="Block Text"/>
    <w:basedOn w:val="ad"/>
    <w:uiPriority w:val="99"/>
    <w:rsid w:val="001015D6"/>
    <w:pPr>
      <w:spacing w:before="120" w:after="120"/>
      <w:ind w:left="720"/>
    </w:pPr>
  </w:style>
  <w:style w:type="paragraph" w:customStyle="1" w:styleId="1f3">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4">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4"/>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f4">
    <w:name w:val="פיסקת רשימה1"/>
    <w:basedOn w:val="ad"/>
    <w:uiPriority w:val="99"/>
    <w:qFormat/>
    <w:rsid w:val="001015D6"/>
    <w:pPr>
      <w:ind w:left="720"/>
    </w:pPr>
    <w:rPr>
      <w:rFonts w:cs="FrankRuehl"/>
      <w:szCs w:val="26"/>
      <w:lang w:eastAsia="he-IL"/>
    </w:rPr>
  </w:style>
  <w:style w:type="table" w:styleId="-20">
    <w:name w:val="Light List Accent 2"/>
    <w:basedOn w:val="af"/>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2"/>
    <w:next w:val="afff6"/>
    <w:uiPriority w:val="99"/>
    <w:rsid w:val="001015D6"/>
    <w:pPr>
      <w:keepLines/>
      <w:ind w:left="568" w:right="284" w:hanging="284"/>
    </w:pPr>
    <w:rPr>
      <w:sz w:val="16"/>
      <w:szCs w:val="20"/>
    </w:rPr>
  </w:style>
  <w:style w:type="paragraph" w:customStyle="1" w:styleId="3f8">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d"/>
    <w:uiPriority w:val="99"/>
    <w:rsid w:val="001015D6"/>
    <w:pPr>
      <w:spacing w:before="120" w:line="360" w:lineRule="auto"/>
      <w:ind w:left="1559"/>
      <w:jc w:val="both"/>
    </w:pPr>
    <w:rPr>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d"/>
    <w:uiPriority w:val="99"/>
    <w:rsid w:val="001015D6"/>
    <w:pPr>
      <w:spacing w:before="120" w:after="120" w:line="320" w:lineRule="exact"/>
      <w:jc w:val="center"/>
    </w:pPr>
    <w:rPr>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d"/>
    <w:next w:val="ad"/>
    <w:uiPriority w:val="99"/>
    <w:rsid w:val="001015D6"/>
    <w:pPr>
      <w:spacing w:before="120" w:after="120" w:line="320" w:lineRule="exact"/>
      <w:jc w:val="center"/>
    </w:pPr>
    <w:rPr>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8">
    <w:name w:val="line number"/>
    <w:basedOn w:val="ae"/>
    <w:rsid w:val="001015D6"/>
  </w:style>
  <w:style w:type="paragraph" w:customStyle="1" w:styleId="18">
    <w:name w:val="מכרז 1"/>
    <w:basedOn w:val="19"/>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6">
    <w:name w:val="מכרז2"/>
    <w:basedOn w:val="27"/>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1">
    <w:name w:val="Normal3 תו תו תו תו תו"/>
    <w:basedOn w:val="ad"/>
    <w:rsid w:val="001015D6"/>
    <w:pPr>
      <w:keepLines/>
      <w:spacing w:before="60" w:line="360" w:lineRule="auto"/>
      <w:ind w:left="1177" w:right="-1620"/>
      <w:jc w:val="both"/>
    </w:pPr>
    <w:rPr>
      <w:rFonts w:cs="Narkisim"/>
    </w:rPr>
  </w:style>
  <w:style w:type="paragraph" w:styleId="affff9">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a">
    <w:name w:val="טקסט בסיסי תו תו"/>
    <w:uiPriority w:val="99"/>
    <w:rsid w:val="001015D6"/>
    <w:rPr>
      <w:rFonts w:cs="Narkisim"/>
      <w:sz w:val="24"/>
      <w:szCs w:val="24"/>
      <w:lang w:val="en-US" w:eastAsia="en-US" w:bidi="he-IL"/>
    </w:rPr>
  </w:style>
  <w:style w:type="character" w:customStyle="1" w:styleId="affffb">
    <w:name w:val="טקסט בסיסי תו תו תו"/>
    <w:uiPriority w:val="99"/>
    <w:rsid w:val="001015D6"/>
    <w:rPr>
      <w:rFonts w:cs="Narkisim"/>
      <w:sz w:val="24"/>
      <w:szCs w:val="24"/>
      <w:lang w:val="en-US" w:eastAsia="en-US" w:bidi="he-IL"/>
    </w:rPr>
  </w:style>
  <w:style w:type="paragraph" w:customStyle="1" w:styleId="4e">
    <w:name w:val="ממוספר 4 תו תו תו"/>
    <w:basedOn w:val="ad"/>
    <w:uiPriority w:val="99"/>
    <w:rsid w:val="001015D6"/>
    <w:pPr>
      <w:keepLines/>
      <w:tabs>
        <w:tab w:val="num" w:pos="1998"/>
        <w:tab w:val="left" w:pos="2216"/>
      </w:tabs>
      <w:spacing w:before="60" w:line="360" w:lineRule="auto"/>
      <w:ind w:left="1998" w:hanging="648"/>
      <w:jc w:val="both"/>
    </w:pPr>
  </w:style>
  <w:style w:type="paragraph" w:customStyle="1" w:styleId="affffc">
    <w:name w:val="כותרת ללא מספור"/>
    <w:basedOn w:val="27"/>
    <w:link w:val="affffd"/>
    <w:uiPriority w:val="99"/>
    <w:rsid w:val="001015D6"/>
    <w:pPr>
      <w:keepNext/>
      <w:keepLines/>
      <w:widowControl/>
      <w:tabs>
        <w:tab w:val="left" w:pos="1050"/>
      </w:tabs>
      <w:spacing w:after="120"/>
      <w:ind w:left="357"/>
    </w:pPr>
    <w:rPr>
      <w:caps w:val="0"/>
      <w:spacing w:val="0"/>
      <w:sz w:val="36"/>
      <w:szCs w:val="36"/>
    </w:rPr>
  </w:style>
  <w:style w:type="character" w:customStyle="1" w:styleId="affffd">
    <w:name w:val="כותרת ללא מספור תו"/>
    <w:basedOn w:val="210"/>
    <w:link w:val="affffc"/>
    <w:uiPriority w:val="99"/>
    <w:rsid w:val="001015D6"/>
    <w:rPr>
      <w:rFonts w:ascii="Times New Roman" w:eastAsia="Times New Roman" w:hAnsi="Times New Roman" w:cs="David"/>
      <w:b/>
      <w:bCs/>
      <w:sz w:val="36"/>
      <w:szCs w:val="36"/>
    </w:rPr>
  </w:style>
  <w:style w:type="paragraph" w:customStyle="1" w:styleId="4f">
    <w:name w:val="כותרת 4 חדש"/>
    <w:basedOn w:val="46"/>
    <w:uiPriority w:val="99"/>
    <w:rsid w:val="001015D6"/>
    <w:pPr>
      <w:ind w:left="0" w:firstLine="0"/>
    </w:pPr>
    <w:rPr>
      <w:b/>
      <w:bCs/>
      <w:sz w:val="28"/>
      <w:szCs w:val="28"/>
    </w:rPr>
  </w:style>
  <w:style w:type="paragraph" w:customStyle="1" w:styleId="affffe">
    <w:name w:val="כותרת נספח"/>
    <w:basedOn w:val="27"/>
    <w:next w:val="ad"/>
    <w:link w:val="afffff"/>
    <w:rsid w:val="001015D6"/>
    <w:pPr>
      <w:keepNext/>
      <w:keepLines/>
      <w:pageBreakBefore/>
      <w:widowControl/>
      <w:tabs>
        <w:tab w:val="left" w:pos="1050"/>
      </w:tabs>
      <w:spacing w:after="360"/>
      <w:ind w:right="340"/>
    </w:pPr>
    <w:rPr>
      <w:caps w:val="0"/>
      <w:spacing w:val="0"/>
      <w:sz w:val="24"/>
      <w:szCs w:val="28"/>
    </w:rPr>
  </w:style>
  <w:style w:type="character" w:customStyle="1" w:styleId="afffff">
    <w:name w:val="כותרת נספח תו"/>
    <w:link w:val="affffe"/>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7"/>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9">
    <w:name w:val="כותרת סעיף"/>
    <w:basedOn w:val="ad"/>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b">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6">
    <w:name w:val="תת סעיף1"/>
    <w:basedOn w:val="ab"/>
    <w:uiPriority w:val="99"/>
    <w:rsid w:val="001015D6"/>
    <w:pPr>
      <w:numPr>
        <w:ilvl w:val="3"/>
      </w:numPr>
    </w:pPr>
  </w:style>
  <w:style w:type="character" w:customStyle="1" w:styleId="4f0">
    <w:name w:val="ממוספר 4 תו תו"/>
    <w:basedOn w:val="39"/>
    <w:uiPriority w:val="99"/>
    <w:rsid w:val="001015D6"/>
    <w:rPr>
      <w:rFonts w:ascii="Times New Roman" w:eastAsia="Times New Roman" w:hAnsi="Times New Roman" w:cs="David"/>
      <w:b/>
      <w:bCs/>
      <w:smallCaps/>
      <w:sz w:val="24"/>
      <w:szCs w:val="24"/>
    </w:rPr>
  </w:style>
  <w:style w:type="paragraph" w:customStyle="1" w:styleId="Normal32">
    <w:name w:val="Normal3 תו תו תו"/>
    <w:basedOn w:val="Normal31"/>
    <w:uiPriority w:val="99"/>
    <w:rsid w:val="001015D6"/>
    <w:pPr>
      <w:ind w:left="787" w:right="0"/>
    </w:pPr>
    <w:rPr>
      <w:rFonts w:cs="David"/>
    </w:rPr>
  </w:style>
  <w:style w:type="paragraph" w:customStyle="1" w:styleId="112">
    <w:name w:val="סגנון1.1"/>
    <w:basedOn w:val="1d"/>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0">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1">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style>
  <w:style w:type="paragraph" w:styleId="afffff2">
    <w:name w:val="Normal Indent"/>
    <w:basedOn w:val="ad"/>
    <w:uiPriority w:val="99"/>
    <w:rsid w:val="001015D6"/>
    <w:pPr>
      <w:keepLines/>
      <w:spacing w:after="240"/>
      <w:ind w:left="1588" w:right="720"/>
      <w:jc w:val="both"/>
    </w:pPr>
    <w:rPr>
      <w:sz w:val="20"/>
    </w:rPr>
  </w:style>
  <w:style w:type="paragraph" w:customStyle="1" w:styleId="afffff3">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1">
    <w:name w:val="ממוספר 4 תו תו תו תו"/>
    <w:basedOn w:val="ae"/>
    <w:uiPriority w:val="99"/>
    <w:rsid w:val="001015D6"/>
    <w:rPr>
      <w:rFonts w:cs="Narkisim"/>
      <w:sz w:val="24"/>
    </w:rPr>
  </w:style>
  <w:style w:type="paragraph" w:customStyle="1" w:styleId="1f5">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1015D6"/>
    <w:rPr>
      <w:rFonts w:ascii="Times New Roman" w:eastAsia="Times New Roman" w:hAnsi="Times New Roman" w:cs="Narkisim"/>
      <w:sz w:val="24"/>
      <w:szCs w:val="24"/>
    </w:rPr>
  </w:style>
  <w:style w:type="paragraph" w:customStyle="1" w:styleId="2f8">
    <w:name w:val="סגנון2"/>
    <w:basedOn w:val="ad"/>
    <w:next w:val="3f9"/>
    <w:link w:val="2f9"/>
    <w:qFormat/>
    <w:rsid w:val="001015D6"/>
    <w:pPr>
      <w:tabs>
        <w:tab w:val="num" w:pos="792"/>
      </w:tabs>
      <w:spacing w:before="120" w:line="360" w:lineRule="auto"/>
      <w:ind w:left="792" w:right="792" w:hanging="432"/>
    </w:pPr>
    <w:rPr>
      <w:rFonts w:cs="Narkisim"/>
      <w:u w:val="single"/>
      <w:lang w:eastAsia="he-IL"/>
    </w:rPr>
  </w:style>
  <w:style w:type="paragraph" w:customStyle="1" w:styleId="3f9">
    <w:name w:val="סגנון3"/>
    <w:basedOn w:val="ad"/>
    <w:qFormat/>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8"/>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7"/>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u w:val="single"/>
      <w:lang w:eastAsia="he-IL"/>
    </w:rPr>
  </w:style>
  <w:style w:type="paragraph" w:customStyle="1" w:styleId="5d">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a">
    <w:name w:val="מספר3"/>
    <w:basedOn w:val="ad"/>
    <w:uiPriority w:val="99"/>
    <w:rsid w:val="001015D6"/>
    <w:pPr>
      <w:spacing w:before="40" w:after="40"/>
      <w:ind w:left="1843" w:hanging="284"/>
      <w:jc w:val="both"/>
    </w:pPr>
    <w:rPr>
      <w:sz w:val="20"/>
    </w:rPr>
  </w:style>
  <w:style w:type="paragraph" w:customStyle="1" w:styleId="410">
    <w:name w:val="רשימה 41"/>
    <w:basedOn w:val="3f2"/>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2">
    <w:name w:val="כותרת 4 מכרז תו תו תו תו תו"/>
    <w:basedOn w:val="35"/>
    <w:link w:val="4f3"/>
    <w:uiPriority w:val="99"/>
    <w:rsid w:val="001015D6"/>
    <w:pPr>
      <w:numPr>
        <w:ilvl w:val="0"/>
        <w:numId w:val="0"/>
      </w:numPr>
      <w:tabs>
        <w:tab w:val="num" w:pos="-668"/>
      </w:tabs>
      <w:ind w:left="-668" w:right="-668" w:hanging="360"/>
    </w:pPr>
    <w:rPr>
      <w:rFonts w:ascii="Arial" w:hAnsi="Arial"/>
    </w:rPr>
  </w:style>
  <w:style w:type="character" w:customStyle="1" w:styleId="4f3">
    <w:name w:val="כותרת 4 מכרז תו תו תו תו תו תו"/>
    <w:basedOn w:val="ae"/>
    <w:link w:val="4f2"/>
    <w:uiPriority w:val="99"/>
    <w:rsid w:val="001015D6"/>
    <w:rPr>
      <w:rFonts w:ascii="Arial" w:eastAsia="Times New Roman" w:hAnsi="Arial" w:cs="FrankRuehl"/>
      <w:b/>
      <w:bCs/>
      <w:i/>
      <w:iCs/>
      <w:caps/>
      <w:spacing w:val="40"/>
      <w:kern w:val="40"/>
      <w:sz w:val="26"/>
      <w:szCs w:val="26"/>
    </w:rPr>
  </w:style>
  <w:style w:type="paragraph" w:customStyle="1" w:styleId="afffff4">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4"/>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6"/>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rPr>
  </w:style>
  <w:style w:type="paragraph" w:customStyle="1" w:styleId="1f6">
    <w:name w:val="חשכל רמה 1"/>
    <w:basedOn w:val="19"/>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a">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7">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e"/>
    <w:uiPriority w:val="99"/>
    <w:rsid w:val="001015D6"/>
    <w:rPr>
      <w:rFonts w:asciiTheme="majorHAnsi" w:eastAsiaTheme="majorEastAsia" w:hAnsiTheme="majorHAnsi" w:cstheme="majorBidi"/>
      <w:b/>
      <w:bCs/>
      <w:color w:val="4472C4" w:themeColor="accent1"/>
      <w:sz w:val="24"/>
      <w:szCs w:val="24"/>
    </w:rPr>
  </w:style>
  <w:style w:type="character" w:customStyle="1" w:styleId="1f8">
    <w:name w:val="כניסה בגוף טקסט תו1"/>
    <w:aliases w:val="Body Text Indent תו1"/>
    <w:basedOn w:val="ae"/>
    <w:uiPriority w:val="99"/>
    <w:rsid w:val="001015D6"/>
    <w:rPr>
      <w:sz w:val="24"/>
      <w:szCs w:val="24"/>
    </w:rPr>
  </w:style>
  <w:style w:type="paragraph" w:customStyle="1" w:styleId="1f9">
    <w:name w:val="סגנון 1"/>
    <w:basedOn w:val="1d"/>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b">
    <w:name w:val="סגנון 2"/>
    <w:basedOn w:val="1d"/>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b">
    <w:name w:val="סגנון 3"/>
    <w:basedOn w:val="1d"/>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4">
    <w:name w:val="סגנון 4"/>
    <w:basedOn w:val="1d"/>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d"/>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c">
    <w:name w:val="סגנון 3א"/>
    <w:basedOn w:val="3fb"/>
    <w:uiPriority w:val="99"/>
    <w:rsid w:val="001015D6"/>
    <w:pPr>
      <w:spacing w:before="0"/>
    </w:pPr>
    <w:rPr>
      <w:b w:val="0"/>
      <w:bCs w:val="0"/>
    </w:rPr>
  </w:style>
  <w:style w:type="paragraph" w:customStyle="1" w:styleId="4f5">
    <w:name w:val="סגנון4א"/>
    <w:basedOn w:val="4f4"/>
    <w:uiPriority w:val="99"/>
    <w:rsid w:val="001015D6"/>
    <w:pPr>
      <w:spacing w:before="0"/>
    </w:pPr>
    <w:rPr>
      <w:b w:val="0"/>
      <w:bCs w:val="0"/>
    </w:rPr>
  </w:style>
  <w:style w:type="character" w:styleId="afffff5">
    <w:name w:val="Placeholder Text"/>
    <w:basedOn w:val="ae"/>
    <w:uiPriority w:val="99"/>
    <w:rsid w:val="001015D6"/>
    <w:rPr>
      <w:color w:val="808080"/>
    </w:rPr>
  </w:style>
  <w:style w:type="character" w:customStyle="1" w:styleId="CommentTextChar">
    <w:name w:val="Comment Text Char"/>
    <w:aliases w:val="תו4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6">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e"/>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3">
    <w:name w:val="טקסט בסיסי - רשימה"/>
    <w:basedOn w:val="ad"/>
    <w:rsid w:val="001015D6"/>
    <w:pPr>
      <w:numPr>
        <w:numId w:val="52"/>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eastAsia="Calibri" w:hAnsi="Garamond"/>
    </w:rPr>
  </w:style>
  <w:style w:type="paragraph" w:customStyle="1" w:styleId="indent4">
    <w:name w:val="indent4"/>
    <w:basedOn w:val="ad"/>
    <w:rsid w:val="001015D6"/>
    <w:pPr>
      <w:keepLines/>
      <w:bidi w:val="0"/>
      <w:ind w:left="2835" w:hanging="709"/>
      <w:jc w:val="right"/>
    </w:pPr>
    <w:rPr>
      <w:rFonts w:ascii="Garamond" w:eastAsia="Calibri" w:hAnsi="Garamond"/>
    </w:rPr>
  </w:style>
  <w:style w:type="paragraph" w:customStyle="1" w:styleId="afffff7">
    <w:name w:val="היסט"/>
    <w:basedOn w:val="ad"/>
    <w:rsid w:val="001015D6"/>
    <w:pPr>
      <w:ind w:left="709"/>
      <w:jc w:val="both"/>
    </w:pPr>
    <w:rPr>
      <w:rFonts w:ascii="Garamond" w:eastAsia="Calibri" w:hAnsi="Garamond"/>
    </w:rPr>
  </w:style>
  <w:style w:type="paragraph" w:styleId="afffff8">
    <w:name w:val="envelope address"/>
    <w:basedOn w:val="ad"/>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d"/>
    <w:rsid w:val="001015D6"/>
    <w:pPr>
      <w:keepLines/>
      <w:bidi w:val="0"/>
      <w:ind w:left="709"/>
      <w:jc w:val="right"/>
    </w:pPr>
    <w:rPr>
      <w:rFonts w:ascii="Garamond" w:eastAsia="Calibri" w:hAnsi="Garamond"/>
    </w:rPr>
  </w:style>
  <w:style w:type="paragraph" w:customStyle="1" w:styleId="IndentDouble">
    <w:name w:val="Indent_Double"/>
    <w:basedOn w:val="ad"/>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d"/>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d"/>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d"/>
    <w:rsid w:val="001015D6"/>
    <w:pPr>
      <w:keepLines/>
      <w:bidi w:val="0"/>
      <w:ind w:left="709" w:hanging="709"/>
      <w:jc w:val="right"/>
    </w:pPr>
    <w:rPr>
      <w:rFonts w:ascii="Garamond" w:eastAsia="Calibri" w:hAnsi="Garamond"/>
    </w:rPr>
  </w:style>
  <w:style w:type="paragraph" w:customStyle="1" w:styleId="indent3">
    <w:name w:val="indent3"/>
    <w:basedOn w:val="ad"/>
    <w:rsid w:val="001015D6"/>
    <w:pPr>
      <w:keepLines/>
      <w:bidi w:val="0"/>
      <w:ind w:left="2127" w:hanging="709"/>
      <w:jc w:val="right"/>
    </w:pPr>
    <w:rPr>
      <w:rFonts w:ascii="Garamond" w:eastAsia="Calibri" w:hAnsi="Garamond"/>
    </w:rPr>
  </w:style>
  <w:style w:type="paragraph" w:customStyle="1" w:styleId="NormalE">
    <w:name w:val="NormalE"/>
    <w:basedOn w:val="ad"/>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9">
    <w:name w:val="היסט_כפול"/>
    <w:basedOn w:val="ad"/>
    <w:rsid w:val="001015D6"/>
    <w:pPr>
      <w:tabs>
        <w:tab w:val="left" w:pos="709"/>
      </w:tabs>
      <w:ind w:left="1418" w:hanging="1418"/>
      <w:jc w:val="both"/>
    </w:pPr>
    <w:rPr>
      <w:rFonts w:ascii="Garamond" w:eastAsia="Calibri" w:hAnsi="Garamond"/>
    </w:rPr>
  </w:style>
  <w:style w:type="paragraph" w:customStyle="1" w:styleId="1fa">
    <w:name w:val="היסט_כפול1"/>
    <w:basedOn w:val="ad"/>
    <w:rsid w:val="001015D6"/>
    <w:pPr>
      <w:tabs>
        <w:tab w:val="left" w:pos="1418"/>
      </w:tabs>
      <w:ind w:left="2126" w:hanging="2126"/>
      <w:jc w:val="both"/>
    </w:pPr>
    <w:rPr>
      <w:rFonts w:ascii="Garamond" w:eastAsia="Calibri" w:hAnsi="Garamond"/>
    </w:rPr>
  </w:style>
  <w:style w:type="paragraph" w:customStyle="1" w:styleId="2fc">
    <w:name w:val="היסט_כפול2"/>
    <w:basedOn w:val="ad"/>
    <w:rsid w:val="001015D6"/>
    <w:pPr>
      <w:tabs>
        <w:tab w:val="left" w:pos="1701"/>
      </w:tabs>
      <w:ind w:left="2127" w:hanging="1418"/>
      <w:jc w:val="both"/>
    </w:pPr>
    <w:rPr>
      <w:rFonts w:ascii="Garamond" w:eastAsia="Calibri" w:hAnsi="Garamond"/>
    </w:rPr>
  </w:style>
  <w:style w:type="paragraph" w:customStyle="1" w:styleId="1fb">
    <w:name w:val="היסט1"/>
    <w:basedOn w:val="ad"/>
    <w:rsid w:val="001015D6"/>
    <w:pPr>
      <w:spacing w:before="240"/>
      <w:ind w:left="709" w:hanging="709"/>
      <w:jc w:val="both"/>
    </w:pPr>
    <w:rPr>
      <w:rFonts w:ascii="Garamond" w:eastAsia="Calibri" w:hAnsi="Garamond"/>
    </w:rPr>
  </w:style>
  <w:style w:type="paragraph" w:customStyle="1" w:styleId="2fd">
    <w:name w:val="היסט2"/>
    <w:basedOn w:val="ad"/>
    <w:rsid w:val="001015D6"/>
    <w:pPr>
      <w:spacing w:before="240"/>
      <w:ind w:left="1418" w:hanging="709"/>
      <w:jc w:val="both"/>
    </w:pPr>
    <w:rPr>
      <w:rFonts w:ascii="Garamond" w:eastAsia="Calibri" w:hAnsi="Garamond"/>
    </w:rPr>
  </w:style>
  <w:style w:type="paragraph" w:customStyle="1" w:styleId="3fd">
    <w:name w:val="היסט3"/>
    <w:basedOn w:val="ad"/>
    <w:rsid w:val="001015D6"/>
    <w:pPr>
      <w:spacing w:before="240"/>
      <w:ind w:left="2836" w:hanging="1418"/>
      <w:jc w:val="both"/>
    </w:pPr>
    <w:rPr>
      <w:rFonts w:ascii="Garamond" w:eastAsia="Calibri" w:hAnsi="Garamond"/>
    </w:rPr>
  </w:style>
  <w:style w:type="paragraph" w:customStyle="1" w:styleId="4f6">
    <w:name w:val="היסט4"/>
    <w:basedOn w:val="ad"/>
    <w:rsid w:val="001015D6"/>
    <w:pPr>
      <w:spacing w:before="240"/>
      <w:ind w:left="4253" w:hanging="1418"/>
      <w:jc w:val="both"/>
    </w:pPr>
    <w:rPr>
      <w:rFonts w:ascii="Garamond" w:eastAsia="Calibri" w:hAnsi="Garamond"/>
    </w:rPr>
  </w:style>
  <w:style w:type="paragraph" w:customStyle="1" w:styleId="afffffa">
    <w:name w:val="מחוץ_לשוליים"/>
    <w:basedOn w:val="ad"/>
    <w:rsid w:val="001015D6"/>
    <w:pPr>
      <w:keepLines/>
      <w:framePr w:w="1071" w:h="284" w:hSpace="181" w:wrap="around" w:vAnchor="text" w:hAnchor="page" w:x="10377" w:y="29" w:anchorLock="1"/>
      <w:jc w:val="both"/>
    </w:pPr>
    <w:rPr>
      <w:rFonts w:ascii="Garamond" w:eastAsia="Calibri" w:hAnsi="Garamond"/>
    </w:rPr>
  </w:style>
  <w:style w:type="paragraph" w:customStyle="1" w:styleId="1fc">
    <w:name w:val="ציטוט1"/>
    <w:basedOn w:val="ad"/>
    <w:link w:val="afffffb"/>
    <w:qFormat/>
    <w:rsid w:val="001015D6"/>
    <w:pPr>
      <w:ind w:left="1701" w:right="1134"/>
      <w:jc w:val="both"/>
    </w:pPr>
    <w:rPr>
      <w:rFonts w:ascii="Garamond" w:eastAsia="Calibri" w:hAnsi="Garamond"/>
      <w:b/>
      <w:bCs/>
    </w:rPr>
  </w:style>
  <w:style w:type="paragraph" w:customStyle="1" w:styleId="2fe">
    <w:name w:val="ציטוט2"/>
    <w:basedOn w:val="ad"/>
    <w:rsid w:val="001015D6"/>
    <w:pPr>
      <w:ind w:left="2552" w:right="1134"/>
      <w:jc w:val="both"/>
    </w:pPr>
    <w:rPr>
      <w:rFonts w:ascii="Garamond" w:eastAsia="Calibri" w:hAnsi="Garamond"/>
      <w:bCs/>
    </w:rPr>
  </w:style>
  <w:style w:type="paragraph" w:customStyle="1" w:styleId="afffffc">
    <w:name w:val="קו פירמה"/>
    <w:basedOn w:val="ad"/>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e">
    <w:name w:val="ציטוט3"/>
    <w:basedOn w:val="ad"/>
    <w:rsid w:val="001015D6"/>
    <w:pPr>
      <w:ind w:left="1701" w:right="1134"/>
      <w:jc w:val="both"/>
    </w:pPr>
    <w:rPr>
      <w:rFonts w:ascii="Garamond" w:hAnsi="Garamond"/>
      <w:bCs/>
      <w:lang w:eastAsia="he-IL"/>
    </w:rPr>
  </w:style>
  <w:style w:type="paragraph" w:customStyle="1" w:styleId="65">
    <w:name w:val="ממוספר 6"/>
    <w:basedOn w:val="57"/>
    <w:rsid w:val="001015D6"/>
    <w:pPr>
      <w:tabs>
        <w:tab w:val="clear" w:pos="360"/>
        <w:tab w:val="left" w:pos="2326"/>
      </w:tabs>
      <w:ind w:left="2326" w:hanging="1276"/>
    </w:pPr>
    <w:rPr>
      <w:color w:val="auto"/>
    </w:rPr>
  </w:style>
  <w:style w:type="character" w:customStyle="1" w:styleId="1b">
    <w:name w:val="פיסקת רשימה תו1"/>
    <w:aliases w:val="LP1 תו1,פיסקת bullets תו1,פיסקת רשימה11 תו1,style 2 תו1,נספח 2 מתוקן תו1,lp1 תו1,FooterText תו1,numbered תו1,Paragraphe de liste1 תו1,x.x.x.x תו1,List Paragraph_0 תו1,List Paragraph_1 תו1,מפרט פירוט סעיפים תו1,2 ספרות תו1"/>
    <w:link w:val="af4"/>
    <w:uiPriority w:val="34"/>
    <w:qFormat/>
    <w:locked/>
    <w:rsid w:val="001015D6"/>
    <w:rPr>
      <w:rFonts w:ascii="Times New Roman" w:hAnsi="Times New Roman" w:cs="FrankRuehl"/>
      <w:sz w:val="24"/>
      <w:szCs w:val="26"/>
    </w:rPr>
  </w:style>
  <w:style w:type="paragraph" w:customStyle="1" w:styleId="HeadingPerek">
    <w:name w:val="HeadingPerek"/>
    <w:basedOn w:val="ad"/>
    <w:link w:val="HeadingPerekChar"/>
    <w:qFormat/>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d"/>
    <w:link w:val="PARA1Char"/>
    <w:qFormat/>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qFormat/>
    <w:rsid w:val="001015D6"/>
    <w:pPr>
      <w:numPr>
        <w:ilvl w:val="2"/>
      </w:numPr>
    </w:pPr>
    <w:rPr>
      <w:rFonts w:ascii="Arial" w:hAnsi="Arial"/>
      <w:b/>
    </w:rPr>
  </w:style>
  <w:style w:type="paragraph" w:customStyle="1" w:styleId="PARA3">
    <w:name w:val="PARA 3"/>
    <w:basedOn w:val="ad"/>
    <w:link w:val="PARA3Char"/>
    <w:qFormat/>
    <w:rsid w:val="001015D6"/>
    <w:pPr>
      <w:numPr>
        <w:ilvl w:val="3"/>
        <w:numId w:val="54"/>
      </w:numPr>
      <w:tabs>
        <w:tab w:val="left" w:pos="387"/>
      </w:tabs>
      <w:spacing w:before="120"/>
      <w:jc w:val="both"/>
    </w:pPr>
    <w:rPr>
      <w:rFonts w:cs="Narkisim"/>
      <w:lang w:eastAsia="he-IL"/>
    </w:rPr>
  </w:style>
  <w:style w:type="paragraph" w:customStyle="1" w:styleId="1fd">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f">
    <w:name w:val="נספח כותרת 2"/>
    <w:basedOn w:val="1fd"/>
    <w:rsid w:val="001015D6"/>
    <w:pPr>
      <w:tabs>
        <w:tab w:val="clear" w:pos="206"/>
        <w:tab w:val="clear" w:pos="360"/>
        <w:tab w:val="right" w:pos="625"/>
      </w:tabs>
      <w:ind w:left="625" w:hanging="599"/>
    </w:pPr>
  </w:style>
  <w:style w:type="paragraph" w:customStyle="1" w:styleId="3ff">
    <w:name w:val="נספח כותרת 3"/>
    <w:basedOn w:val="2ff"/>
    <w:link w:val="3ff0"/>
    <w:rsid w:val="001015D6"/>
    <w:pPr>
      <w:ind w:left="952" w:hanging="720"/>
    </w:pPr>
    <w:rPr>
      <w:sz w:val="24"/>
      <w:szCs w:val="24"/>
    </w:rPr>
  </w:style>
  <w:style w:type="paragraph" w:customStyle="1" w:styleId="4f7">
    <w:name w:val="נספח ממוספר 4"/>
    <w:basedOn w:val="ad"/>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2">
    <w:name w:val="נספח ממוספר 2"/>
    <w:basedOn w:val="2ff"/>
    <w:rsid w:val="001015D6"/>
    <w:pPr>
      <w:numPr>
        <w:ilvl w:val="1"/>
        <w:numId w:val="55"/>
      </w:numPr>
      <w:tabs>
        <w:tab w:val="num" w:pos="360"/>
      </w:tabs>
      <w:ind w:left="625" w:hanging="599"/>
    </w:pPr>
    <w:rPr>
      <w:b w:val="0"/>
      <w:bCs w:val="0"/>
      <w:sz w:val="24"/>
      <w:szCs w:val="24"/>
    </w:rPr>
  </w:style>
  <w:style w:type="paragraph" w:customStyle="1" w:styleId="3ff1">
    <w:name w:val="נספח ממוספר 3"/>
    <w:basedOn w:val="3ff"/>
    <w:rsid w:val="001015D6"/>
    <w:pPr>
      <w:tabs>
        <w:tab w:val="num" w:pos="2160"/>
      </w:tabs>
      <w:ind w:left="2160" w:hanging="180"/>
    </w:pPr>
    <w:rPr>
      <w:b w:val="0"/>
      <w:bCs w:val="0"/>
    </w:rPr>
  </w:style>
  <w:style w:type="paragraph" w:customStyle="1" w:styleId="afffffd">
    <w:name w:val="טבלה כותרת"/>
    <w:basedOn w:val="Normal2"/>
    <w:rsid w:val="001015D6"/>
    <w:pPr>
      <w:ind w:left="0"/>
    </w:pPr>
    <w:rPr>
      <w:b/>
      <w:bCs/>
    </w:rPr>
  </w:style>
  <w:style w:type="paragraph" w:customStyle="1" w:styleId="afffffe">
    <w:name w:val="טבלה טקסט"/>
    <w:basedOn w:val="Normal2"/>
    <w:rsid w:val="001015D6"/>
    <w:pPr>
      <w:ind w:left="0"/>
    </w:pPr>
  </w:style>
  <w:style w:type="numbering" w:customStyle="1" w:styleId="1fe">
    <w:name w:val="ללא רשימה1"/>
    <w:next w:val="af0"/>
    <w:semiHidden/>
    <w:rsid w:val="001015D6"/>
  </w:style>
  <w:style w:type="paragraph" w:customStyle="1" w:styleId="4-2">
    <w:name w:val="#4 - סעיף"/>
    <w:basedOn w:val="37"/>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a"/>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d"/>
    <w:rsid w:val="00D90238"/>
    <w:pPr>
      <w:keepNext/>
      <w:keepLines/>
      <w:tabs>
        <w:tab w:val="num" w:pos="2340"/>
      </w:tabs>
      <w:spacing w:before="60"/>
      <w:ind w:left="2340" w:hanging="1440"/>
      <w:jc w:val="both"/>
    </w:pPr>
    <w:rPr>
      <w:i/>
    </w:rPr>
  </w:style>
  <w:style w:type="paragraph" w:customStyle="1" w:styleId="affffff">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8">
    <w:name w:val="נספח כותרת 4"/>
    <w:basedOn w:val="4f7"/>
    <w:rsid w:val="00D90238"/>
    <w:pPr>
      <w:numPr>
        <w:ilvl w:val="3"/>
      </w:numPr>
      <w:ind w:left="1158" w:hanging="720"/>
    </w:pPr>
    <w:rPr>
      <w:b/>
      <w:bCs/>
      <w:color w:val="auto"/>
    </w:rPr>
  </w:style>
  <w:style w:type="paragraph" w:customStyle="1" w:styleId="5f">
    <w:name w:val="נספח ממוספר 5"/>
    <w:basedOn w:val="4f7"/>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7"/>
    <w:link w:val="6Char"/>
    <w:rsid w:val="00D90238"/>
    <w:pPr>
      <w:keepNext/>
      <w:keepLines/>
      <w:widowControl/>
      <w:numPr>
        <w:ilvl w:val="5"/>
        <w:numId w:val="56"/>
      </w:numPr>
      <w:spacing w:after="240" w:line="360" w:lineRule="auto"/>
      <w:ind w:left="2720" w:hanging="1275"/>
    </w:pPr>
    <w:rPr>
      <w:b w:val="0"/>
      <w:bCs w:val="0"/>
      <w:caps w:val="0"/>
      <w:noProof/>
      <w:spacing w:val="0"/>
      <w:sz w:val="24"/>
    </w:rPr>
  </w:style>
  <w:style w:type="paragraph" w:customStyle="1" w:styleId="5">
    <w:name w:val="רמה 5"/>
    <w:basedOn w:val="27"/>
    <w:link w:val="5Char"/>
    <w:rsid w:val="00D90238"/>
    <w:pPr>
      <w:keepNext/>
      <w:keepLines/>
      <w:widowControl/>
      <w:numPr>
        <w:ilvl w:val="4"/>
        <w:numId w:val="56"/>
      </w:numPr>
      <w:spacing w:after="240" w:line="360" w:lineRule="auto"/>
      <w:ind w:left="1445" w:hanging="1134"/>
    </w:pPr>
    <w:rPr>
      <w:b w:val="0"/>
      <w:bCs w:val="0"/>
      <w:caps w:val="0"/>
      <w:noProof/>
      <w:spacing w:val="0"/>
      <w:sz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1">
    <w:name w:val="Light Grid Accent 4"/>
    <w:basedOn w:val="af"/>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2">
    <w:name w:val="Light List Accent 1"/>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fff0">
    <w:name w:val="No Spacing"/>
    <w:link w:val="affffff1"/>
    <w:uiPriority w:val="1"/>
    <w:qFormat/>
    <w:rsid w:val="00D90238"/>
    <w:pPr>
      <w:bidi/>
      <w:spacing w:before="0" w:after="0" w:line="240" w:lineRule="auto"/>
    </w:pPr>
  </w:style>
  <w:style w:type="paragraph" w:customStyle="1" w:styleId="2ff0">
    <w:name w:val="2 כניסות"/>
    <w:basedOn w:val="27"/>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2">
    <w:name w:val="3 כניסות"/>
    <w:basedOn w:val="ad"/>
    <w:link w:val="3ff3"/>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9">
    <w:name w:val="4 כניסות"/>
    <w:basedOn w:val="ad"/>
    <w:link w:val="4fa"/>
    <w:rsid w:val="00D90238"/>
    <w:pPr>
      <w:snapToGrid w:val="0"/>
      <w:spacing w:before="240" w:after="240" w:line="360" w:lineRule="auto"/>
      <w:ind w:left="1640" w:hanging="448"/>
      <w:outlineLvl w:val="1"/>
    </w:pPr>
  </w:style>
  <w:style w:type="character" w:customStyle="1" w:styleId="4fa">
    <w:name w:val="4 כניסות תו"/>
    <w:basedOn w:val="ae"/>
    <w:link w:val="4f9"/>
    <w:rsid w:val="00D90238"/>
    <w:rPr>
      <w:rFonts w:ascii="Times New Roman" w:eastAsia="Times New Roman" w:hAnsi="Times New Roman" w:cs="David"/>
      <w:sz w:val="24"/>
      <w:szCs w:val="24"/>
    </w:rPr>
  </w:style>
  <w:style w:type="paragraph" w:customStyle="1" w:styleId="5f0">
    <w:name w:val="5 כניסות"/>
    <w:basedOn w:val="4f9"/>
    <w:link w:val="5f1"/>
    <w:rsid w:val="00D90238"/>
    <w:pPr>
      <w:tabs>
        <w:tab w:val="num" w:pos="3600"/>
      </w:tabs>
      <w:ind w:left="2043" w:hanging="992"/>
    </w:pPr>
  </w:style>
  <w:style w:type="paragraph" w:customStyle="1" w:styleId="66">
    <w:name w:val="6 כניסות"/>
    <w:basedOn w:val="5f0"/>
    <w:rsid w:val="00D90238"/>
    <w:pPr>
      <w:tabs>
        <w:tab w:val="clear" w:pos="3600"/>
        <w:tab w:val="num" w:pos="4320"/>
      </w:tabs>
      <w:ind w:left="2468" w:hanging="1134"/>
    </w:pPr>
  </w:style>
  <w:style w:type="character" w:customStyle="1" w:styleId="5f1">
    <w:name w:val="5 כניסות תו"/>
    <w:basedOn w:val="4fa"/>
    <w:link w:val="5f0"/>
    <w:rsid w:val="00D90238"/>
    <w:rPr>
      <w:rFonts w:ascii="David" w:eastAsia="Times New Roman" w:hAnsi="David" w:cs="David"/>
      <w:sz w:val="24"/>
      <w:szCs w:val="24"/>
    </w:rPr>
  </w:style>
  <w:style w:type="character" w:customStyle="1" w:styleId="3ff3">
    <w:name w:val="3 כניסות תו"/>
    <w:basedOn w:val="ae"/>
    <w:link w:val="3ff2"/>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spacing w:before="120" w:after="120"/>
      <w:ind w:left="431" w:hanging="431"/>
      <w:outlineLvl w:val="9"/>
    </w:pPr>
    <w:rPr>
      <w:b w:val="0"/>
      <w:bCs w:val="0"/>
      <w:spacing w:val="0"/>
      <w:sz w:val="24"/>
      <w:szCs w:val="24"/>
    </w:rPr>
  </w:style>
  <w:style w:type="paragraph" w:customStyle="1" w:styleId="3-">
    <w:name w:val="3 - סעיף"/>
    <w:basedOn w:val="ad"/>
    <w:link w:val="3-4"/>
    <w:qFormat/>
    <w:rsid w:val="004F0EA5"/>
    <w:pPr>
      <w:numPr>
        <w:ilvl w:val="2"/>
        <w:numId w:val="141"/>
      </w:numPr>
      <w:tabs>
        <w:tab w:val="right" w:pos="1197"/>
      </w:tabs>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d"/>
    <w:link w:val="5-Char"/>
    <w:qFormat/>
    <w:rsid w:val="004F0EA5"/>
    <w:pPr>
      <w:numPr>
        <w:ilvl w:val="4"/>
        <w:numId w:val="141"/>
      </w:numPr>
      <w:tabs>
        <w:tab w:val="right" w:pos="3338"/>
      </w:tabs>
      <w:spacing w:before="120" w:after="120" w:line="360" w:lineRule="auto"/>
      <w:jc w:val="both"/>
    </w:pPr>
    <w:rPr>
      <w:b/>
      <w:bCs/>
    </w:rPr>
  </w:style>
  <w:style w:type="paragraph" w:customStyle="1" w:styleId="6-">
    <w:name w:val="6 - סעיף_ישן"/>
    <w:basedOn w:val="ad"/>
    <w:rsid w:val="00D90238"/>
    <w:pPr>
      <w:numPr>
        <w:ilvl w:val="5"/>
        <w:numId w:val="57"/>
      </w:numPr>
      <w:spacing w:after="120" w:line="360" w:lineRule="auto"/>
      <w:jc w:val="both"/>
      <w:outlineLvl w:val="5"/>
    </w:pPr>
    <w:rPr>
      <w:sz w:val="22"/>
    </w:rPr>
  </w:style>
  <w:style w:type="paragraph" w:customStyle="1" w:styleId="7-">
    <w:name w:val="7 - סעיף_ישן"/>
    <w:basedOn w:val="ad"/>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f0">
    <w:name w:val="נספח כותרת 3 תו"/>
    <w:basedOn w:val="ae"/>
    <w:link w:val="3ff"/>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f">
    <w:name w:val="אזכור לא מזוהה1"/>
    <w:basedOn w:val="ae"/>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e"/>
    <w:link w:val="4-1"/>
    <w:rsid w:val="00D90238"/>
    <w:rPr>
      <w:b/>
      <w:bCs/>
      <w:noProof/>
      <w:lang w:eastAsia="he-IL"/>
      <w14:scene3d>
        <w14:camera w14:prst="orthographicFront"/>
        <w14:lightRig w14:rig="threePt" w14:dir="t">
          <w14:rot w14:lat="0" w14:lon="0" w14:rev="0"/>
        </w14:lightRig>
      </w14:scene3d>
    </w:rPr>
  </w:style>
  <w:style w:type="paragraph" w:customStyle="1" w:styleId="affffff2">
    <w:name w:val="נספחי מכרז"/>
    <w:basedOn w:val="affffe"/>
    <w:link w:val="affffff3"/>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3">
    <w:name w:val="נספחי מכרז תו"/>
    <w:basedOn w:val="afffff"/>
    <w:link w:val="affffff2"/>
    <w:rsid w:val="00D90238"/>
    <w:rPr>
      <w:rFonts w:ascii="David" w:eastAsia="Times New Roman" w:hAnsi="David" w:cs="David"/>
      <w:b/>
      <w:bCs/>
      <w:sz w:val="36"/>
      <w:szCs w:val="36"/>
      <w:u w:val="single"/>
    </w:rPr>
  </w:style>
  <w:style w:type="character" w:customStyle="1" w:styleId="affffff1">
    <w:name w:val="ללא מרווח תו"/>
    <w:link w:val="affffff0"/>
    <w:uiPriority w:val="1"/>
    <w:rsid w:val="00D90238"/>
  </w:style>
  <w:style w:type="paragraph" w:styleId="affffff4">
    <w:name w:val="endnote text"/>
    <w:basedOn w:val="ad"/>
    <w:link w:val="affffff5"/>
    <w:uiPriority w:val="99"/>
    <w:unhideWhenUsed/>
    <w:rsid w:val="007B6A91"/>
    <w:rPr>
      <w:sz w:val="20"/>
      <w:szCs w:val="20"/>
    </w:rPr>
  </w:style>
  <w:style w:type="character" w:customStyle="1" w:styleId="affffff5">
    <w:name w:val="טקסט הערת סיום תו"/>
    <w:basedOn w:val="ae"/>
    <w:link w:val="affffff4"/>
    <w:uiPriority w:val="99"/>
    <w:rsid w:val="007B6A91"/>
    <w:rPr>
      <w:rFonts w:ascii="Times New Roman" w:eastAsia="Times New Roman" w:hAnsi="Times New Roman" w:cs="Times New Roman"/>
      <w:sz w:val="20"/>
      <w:szCs w:val="20"/>
    </w:rPr>
  </w:style>
  <w:style w:type="character" w:styleId="affffff6">
    <w:name w:val="endnote reference"/>
    <w:basedOn w:val="ae"/>
    <w:uiPriority w:val="99"/>
    <w:unhideWhenUsed/>
    <w:rsid w:val="007B6A91"/>
    <w:rPr>
      <w:vertAlign w:val="superscript"/>
    </w:rPr>
  </w:style>
  <w:style w:type="paragraph" w:customStyle="1" w:styleId="MochModularTenderH2">
    <w:name w:val="Moch_ModularTenderH2"/>
    <w:basedOn w:val="ad"/>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f1"/>
    <w:rsid w:val="00EF0417"/>
    <w:pPr>
      <w:numPr>
        <w:ilvl w:val="1"/>
        <w:numId w:val="59"/>
      </w:numPr>
      <w:spacing w:before="0" w:after="0" w:line="360" w:lineRule="auto"/>
    </w:pPr>
    <w:rPr>
      <w:rFonts w:eastAsia="Times New Roman"/>
      <w:b/>
      <w:kern w:val="28"/>
      <w:sz w:val="20"/>
      <w:szCs w:val="20"/>
    </w:rPr>
  </w:style>
  <w:style w:type="character" w:customStyle="1" w:styleId="2ff1">
    <w:name w:val="מספור רמה 2 נקי תו"/>
    <w:basedOn w:val="ae"/>
    <w:link w:val="20"/>
    <w:rsid w:val="00EF0417"/>
    <w:rPr>
      <w:rFonts w:eastAsia="Times New Roman"/>
      <w:b/>
      <w:kern w:val="28"/>
      <w:sz w:val="20"/>
      <w:szCs w:val="20"/>
    </w:rPr>
  </w:style>
  <w:style w:type="table" w:customStyle="1" w:styleId="1ff0">
    <w:name w:val="טקסט טבלה תחתונה1"/>
    <w:basedOn w:val="af"/>
    <w:next w:val="affff1"/>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uiPriority w:val="99"/>
    <w:rsid w:val="0010709C"/>
    <w:rPr>
      <w:rFonts w:ascii="Arial" w:hAnsi="Arial"/>
      <w:sz w:val="22"/>
      <w:szCs w:val="22"/>
    </w:rPr>
  </w:style>
  <w:style w:type="paragraph" w:customStyle="1" w:styleId="211111">
    <w:name w:val="תת סעיף2 1.1.1.1.1"/>
    <w:basedOn w:val="16"/>
    <w:rsid w:val="0010709C"/>
    <w:pPr>
      <w:numPr>
        <w:ilvl w:val="0"/>
        <w:numId w:val="0"/>
      </w:numPr>
      <w:tabs>
        <w:tab w:val="num" w:pos="4253"/>
      </w:tabs>
      <w:ind w:left="4253" w:hanging="1134"/>
    </w:pPr>
    <w:rPr>
      <w:rFonts w:ascii="Times New Roman" w:hAnsi="Times New Roman"/>
    </w:rPr>
  </w:style>
  <w:style w:type="character" w:customStyle="1" w:styleId="affff">
    <w:name w:val="הגדרות תו"/>
    <w:basedOn w:val="ae"/>
    <w:link w:val="afffe"/>
    <w:rsid w:val="0010709C"/>
    <w:rPr>
      <w:rFonts w:ascii="Times New Roman" w:eastAsia="Times New Roman" w:hAnsi="Times New Roman" w:cs="David"/>
      <w:sz w:val="20"/>
      <w:szCs w:val="24"/>
      <w:lang w:eastAsia="he-IL"/>
    </w:rPr>
  </w:style>
  <w:style w:type="table" w:customStyle="1" w:styleId="1ff1">
    <w:name w:val="רשת טבלה1"/>
    <w:basedOn w:val="af"/>
    <w:next w:val="affff1"/>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2">
    <w:name w:val="סעיף רמה 2"/>
    <w:basedOn w:val="ad"/>
    <w:link w:val="2ff3"/>
    <w:rsid w:val="00B51020"/>
    <w:pPr>
      <w:spacing w:line="360" w:lineRule="auto"/>
      <w:ind w:left="792" w:hanging="432"/>
      <w:jc w:val="both"/>
    </w:pPr>
    <w:rPr>
      <w:rFonts w:ascii="Arial" w:hAnsi="Arial" w:cstheme="minorBidi"/>
      <w:sz w:val="22"/>
      <w:szCs w:val="22"/>
    </w:rPr>
  </w:style>
  <w:style w:type="paragraph" w:customStyle="1" w:styleId="3ff4">
    <w:name w:val="סעיף רמה 3"/>
    <w:basedOn w:val="2ff2"/>
    <w:link w:val="3ff5"/>
    <w:rsid w:val="00B51020"/>
    <w:pPr>
      <w:numPr>
        <w:ilvl w:val="2"/>
      </w:numPr>
      <w:tabs>
        <w:tab w:val="left" w:pos="1304"/>
      </w:tabs>
      <w:ind w:left="792" w:hanging="432"/>
    </w:pPr>
  </w:style>
  <w:style w:type="character" w:customStyle="1" w:styleId="3ff5">
    <w:name w:val="סעיף רמה 3 תו"/>
    <w:basedOn w:val="ae"/>
    <w:link w:val="3ff4"/>
    <w:rsid w:val="00B51020"/>
    <w:rPr>
      <w:rFonts w:ascii="Arial" w:hAnsi="Arial" w:cstheme="minorBidi"/>
      <w:sz w:val="22"/>
      <w:szCs w:val="22"/>
    </w:rPr>
  </w:style>
  <w:style w:type="paragraph" w:customStyle="1" w:styleId="4fb">
    <w:name w:val="סעיף רמה 4"/>
    <w:basedOn w:val="3ff4"/>
    <w:link w:val="4Char"/>
    <w:rsid w:val="00B51020"/>
    <w:pPr>
      <w:numPr>
        <w:ilvl w:val="3"/>
      </w:numPr>
      <w:tabs>
        <w:tab w:val="left" w:pos="2268"/>
      </w:tabs>
      <w:ind w:left="792" w:right="1440" w:hanging="432"/>
    </w:pPr>
  </w:style>
  <w:style w:type="paragraph" w:customStyle="1" w:styleId="5f2">
    <w:name w:val="סעיף רמה 5"/>
    <w:basedOn w:val="4fb"/>
    <w:link w:val="5f3"/>
    <w:rsid w:val="00B51020"/>
    <w:pPr>
      <w:numPr>
        <w:ilvl w:val="4"/>
      </w:numPr>
      <w:tabs>
        <w:tab w:val="clear" w:pos="2268"/>
        <w:tab w:val="num" w:pos="1800"/>
        <w:tab w:val="left" w:pos="3402"/>
      </w:tabs>
      <w:ind w:left="792" w:right="1800" w:hanging="432"/>
    </w:pPr>
  </w:style>
  <w:style w:type="paragraph" w:customStyle="1" w:styleId="67">
    <w:name w:val="סעיף רמה 6"/>
    <w:basedOn w:val="5f2"/>
    <w:rsid w:val="00B51020"/>
    <w:pPr>
      <w:numPr>
        <w:ilvl w:val="5"/>
      </w:numPr>
      <w:tabs>
        <w:tab w:val="num" w:pos="1800"/>
        <w:tab w:val="num" w:pos="2520"/>
      </w:tabs>
      <w:ind w:left="792" w:right="2160" w:hanging="432"/>
    </w:pPr>
  </w:style>
  <w:style w:type="paragraph" w:customStyle="1" w:styleId="affffff7">
    <w:name w:val="ה"/>
    <w:basedOn w:val="4-2"/>
    <w:link w:val="affffff8"/>
    <w:qFormat/>
    <w:rsid w:val="0047693B"/>
    <w:pPr>
      <w:ind w:left="2794" w:hanging="1475"/>
      <w:outlineLvl w:val="9"/>
    </w:pPr>
    <w:rPr>
      <w:b/>
    </w:rPr>
  </w:style>
  <w:style w:type="character" w:customStyle="1" w:styleId="affffff8">
    <w:name w:val="ה תו"/>
    <w:basedOn w:val="4-Char"/>
    <w:link w:val="affffff7"/>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basedOn w:val="ae"/>
    <w:uiPriority w:val="99"/>
    <w:semiHidden/>
    <w:unhideWhenUsed/>
    <w:rsid w:val="002A3E64"/>
    <w:rPr>
      <w:color w:val="605E5C"/>
      <w:shd w:val="clear" w:color="auto" w:fill="E1DFDD"/>
    </w:rPr>
  </w:style>
  <w:style w:type="numbering" w:customStyle="1" w:styleId="2ff4">
    <w:name w:val="ללא רשימה2"/>
    <w:next w:val="af0"/>
    <w:uiPriority w:val="99"/>
    <w:semiHidden/>
    <w:unhideWhenUsed/>
    <w:rsid w:val="00DC2963"/>
  </w:style>
  <w:style w:type="table" w:customStyle="1" w:styleId="2ff5">
    <w:name w:val="רשת טבלה2"/>
    <w:basedOn w:val="af"/>
    <w:next w:val="affff1"/>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0">
    <w:name w:val="רשת בהירה - הדגשה 41"/>
    <w:basedOn w:val="af"/>
    <w:next w:val="-41"/>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9"/>
    <w:link w:val="2-Char"/>
    <w:qFormat/>
    <w:rsid w:val="00E336CD"/>
    <w:pPr>
      <w:keepLines w:val="0"/>
      <w:numPr>
        <w:ilvl w:val="1"/>
        <w:numId w:val="141"/>
      </w:numPr>
      <w:tabs>
        <w:tab w:val="clear" w:pos="1050"/>
      </w:tabs>
      <w:spacing w:before="360" w:after="0" w:line="360" w:lineRule="auto"/>
      <w:ind w:left="342"/>
      <w:jc w:val="both"/>
      <w:outlineLvl w:val="2"/>
    </w:pPr>
    <w:rPr>
      <w:sz w:val="28"/>
      <w:szCs w:val="28"/>
    </w:rPr>
  </w:style>
  <w:style w:type="character" w:customStyle="1" w:styleId="2-Char">
    <w:name w:val="2 - כותרת Char"/>
    <w:basedOn w:val="1-Char"/>
    <w:link w:val="2-"/>
    <w:rsid w:val="00E336CD"/>
    <w:rPr>
      <w:rFonts w:ascii="Times New Roman" w:hAnsi="Times New Roman" w:cs="FrankRuehl"/>
      <w:b/>
      <w:bCs/>
      <w:caps/>
      <w:spacing w:val="15"/>
      <w:sz w:val="28"/>
      <w:szCs w:val="28"/>
    </w:rPr>
  </w:style>
  <w:style w:type="character" w:customStyle="1" w:styleId="1-Char">
    <w:name w:val="1 - כותרת Char"/>
    <w:basedOn w:val="1b"/>
    <w:link w:val="1-0"/>
    <w:rsid w:val="00E70D9B"/>
    <w:rPr>
      <w:rFonts w:ascii="Times New Roman" w:hAnsi="Times New Roman" w:cs="FrankRuehl"/>
      <w:b/>
      <w:bCs/>
      <w:caps/>
      <w:spacing w:val="15"/>
      <w:sz w:val="36"/>
      <w:szCs w:val="36"/>
    </w:rPr>
  </w:style>
  <w:style w:type="paragraph" w:customStyle="1" w:styleId="1-0">
    <w:name w:val="1 - כותרת"/>
    <w:basedOn w:val="27"/>
    <w:link w:val="1-Char"/>
    <w:qFormat/>
    <w:rsid w:val="00E70D9B"/>
    <w:pPr>
      <w:keepNext/>
      <w:keepLines/>
      <w:widowControl/>
      <w:tabs>
        <w:tab w:val="left" w:pos="49"/>
      </w:tabs>
      <w:spacing w:before="480" w:after="240"/>
      <w:jc w:val="center"/>
    </w:pPr>
    <w:rPr>
      <w:sz w:val="36"/>
      <w:szCs w:val="36"/>
    </w:rPr>
  </w:style>
  <w:style w:type="character" w:customStyle="1" w:styleId="3-Char">
    <w:name w:val="3 - כותרת Char"/>
    <w:basedOn w:val="1b"/>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1b"/>
    <w:link w:val="5-"/>
    <w:rsid w:val="004F0EA5"/>
    <w:rPr>
      <w:rFonts w:ascii="Times New Roman" w:hAnsi="Times New Roman" w:cs="FrankRuehl"/>
      <w:b/>
      <w:bCs/>
      <w:sz w:val="24"/>
      <w:szCs w:val="26"/>
    </w:rPr>
  </w:style>
  <w:style w:type="paragraph" w:customStyle="1" w:styleId="5-0">
    <w:name w:val="5 - כותרת"/>
    <w:basedOn w:val="5-"/>
    <w:link w:val="5-Char0"/>
    <w:rsid w:val="00DC2963"/>
    <w:pPr>
      <w:numPr>
        <w:numId w:val="60"/>
      </w:numPr>
      <w:spacing w:before="240"/>
      <w:ind w:hanging="1207"/>
    </w:pPr>
    <w:rPr>
      <w:b w:val="0"/>
      <w:bCs w:val="0"/>
    </w:rPr>
  </w:style>
  <w:style w:type="paragraph" w:customStyle="1" w:styleId="affffffa">
    <w:name w:val="כותרת פרק חדש"/>
    <w:basedOn w:val="1-0"/>
    <w:link w:val="affffffb"/>
    <w:rsid w:val="00652684"/>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1b"/>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1b"/>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val="0"/>
      <w:bCs w:val="0"/>
      <w:sz w:val="24"/>
      <w:szCs w:val="26"/>
    </w:rPr>
  </w:style>
  <w:style w:type="character" w:customStyle="1" w:styleId="affffffb">
    <w:name w:val="כותרת פרק חדש תו"/>
    <w:basedOn w:val="1-Char"/>
    <w:link w:val="affffffa"/>
    <w:rsid w:val="00652684"/>
    <w:rPr>
      <w:rFonts w:ascii="David" w:eastAsia="Times New Roman" w:hAnsi="David" w:cs="David"/>
      <w:b/>
      <w:bCs/>
      <w:caps/>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e"/>
    <w:link w:val="-13"/>
    <w:rsid w:val="00DC2963"/>
    <w:rPr>
      <w:rFonts w:ascii="Times New Roman" w:eastAsia="Times New Roman" w:hAnsi="Times New Roman" w:cs="David"/>
      <w:b/>
      <w:bCs/>
      <w:sz w:val="24"/>
      <w:szCs w:val="24"/>
    </w:rPr>
  </w:style>
  <w:style w:type="character" w:customStyle="1" w:styleId="6-Char">
    <w:name w:val="#6 - סעיף Char"/>
    <w:basedOn w:val="ae"/>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e"/>
    <w:uiPriority w:val="99"/>
    <w:semiHidden/>
    <w:unhideWhenUsed/>
    <w:rsid w:val="00DC2963"/>
    <w:rPr>
      <w:color w:val="605E5C"/>
      <w:shd w:val="clear" w:color="auto" w:fill="E1DFDD"/>
    </w:rPr>
  </w:style>
  <w:style w:type="numbering" w:customStyle="1" w:styleId="113">
    <w:name w:val="ללא רשימה11"/>
    <w:next w:val="af0"/>
    <w:semiHidden/>
    <w:unhideWhenUsed/>
    <w:rsid w:val="00DC2963"/>
  </w:style>
  <w:style w:type="character" w:customStyle="1" w:styleId="PARA1Char">
    <w:name w:val="PARA 1 Char"/>
    <w:basedOn w:val="ae"/>
    <w:link w:val="PARA1"/>
    <w:rsid w:val="00DC2963"/>
    <w:rPr>
      <w:rFonts w:cs="Narkisim"/>
      <w:lang w:eastAsia="he-IL"/>
    </w:rPr>
  </w:style>
  <w:style w:type="character" w:customStyle="1" w:styleId="PARA2Char">
    <w:name w:val="PARA 2 Char"/>
    <w:basedOn w:val="ae"/>
    <w:link w:val="PARA2"/>
    <w:rsid w:val="00DC2963"/>
    <w:rPr>
      <w:rFonts w:ascii="Arial" w:hAnsi="Arial" w:cs="Narkisim"/>
      <w:b/>
      <w:lang w:eastAsia="he-IL"/>
    </w:rPr>
  </w:style>
  <w:style w:type="character" w:customStyle="1" w:styleId="PARA3Char">
    <w:name w:val="PARA 3 Char"/>
    <w:basedOn w:val="ae"/>
    <w:link w:val="PARA3"/>
    <w:rsid w:val="00DC2963"/>
    <w:rPr>
      <w:rFonts w:cs="Narkisim"/>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e"/>
    <w:link w:val="01-"/>
    <w:rsid w:val="00DC2963"/>
    <w:rPr>
      <w:rFonts w:ascii="David" w:eastAsia="Times New Roman" w:hAnsi="David" w:cs="David"/>
      <w:b/>
      <w:bCs/>
      <w:caps/>
      <w:kern w:val="40"/>
      <w:sz w:val="26"/>
      <w:szCs w:val="26"/>
      <w:u w:val="single"/>
    </w:rPr>
  </w:style>
  <w:style w:type="paragraph" w:customStyle="1" w:styleId="affffffc">
    <w:name w:val="ב"/>
    <w:basedOn w:val="19"/>
    <w:link w:val="affffffd"/>
    <w:qFormat/>
    <w:rsid w:val="00DC2963"/>
    <w:pPr>
      <w:keepNext/>
      <w:widowControl/>
      <w:tabs>
        <w:tab w:val="left" w:pos="283"/>
      </w:tabs>
      <w:spacing w:after="120" w:line="360" w:lineRule="auto"/>
      <w:ind w:left="360" w:hanging="72"/>
      <w:jc w:val="center"/>
    </w:pPr>
  </w:style>
  <w:style w:type="paragraph" w:customStyle="1" w:styleId="affffff9">
    <w:name w:val="ג"/>
    <w:basedOn w:val="27"/>
    <w:link w:val="affffffe"/>
    <w:qFormat/>
    <w:rsid w:val="00DC2963"/>
    <w:pPr>
      <w:keepNext/>
      <w:keepLines/>
      <w:widowControl/>
      <w:tabs>
        <w:tab w:val="num" w:pos="737"/>
        <w:tab w:val="left" w:pos="1050"/>
      </w:tabs>
      <w:spacing w:after="120"/>
      <w:ind w:left="737" w:hanging="737"/>
      <w:jc w:val="center"/>
    </w:pPr>
  </w:style>
  <w:style w:type="paragraph" w:customStyle="1" w:styleId="afffffff">
    <w:name w:val="ד"/>
    <w:basedOn w:val="3-2"/>
    <w:link w:val="afffffff0"/>
    <w:qFormat/>
    <w:rsid w:val="00DC2963"/>
    <w:pPr>
      <w:tabs>
        <w:tab w:val="num" w:pos="1588"/>
      </w:tabs>
      <w:ind w:left="1588" w:hanging="1021"/>
      <w:outlineLvl w:val="9"/>
    </w:pPr>
    <w:rPr>
      <w:bCs/>
      <w:szCs w:val="28"/>
    </w:rPr>
  </w:style>
  <w:style w:type="paragraph" w:customStyle="1" w:styleId="afffffff1">
    <w:name w:val="ו"/>
    <w:basedOn w:val="4-2"/>
    <w:link w:val="afffffff2"/>
    <w:qFormat/>
    <w:rsid w:val="00DC2963"/>
    <w:pPr>
      <w:ind w:left="3402" w:hanging="1814"/>
      <w:outlineLvl w:val="9"/>
    </w:pPr>
    <w:rPr>
      <w14:scene3d>
        <w14:camera w14:prst="orthographicFront"/>
        <w14:lightRig w14:rig="threePt" w14:dir="t">
          <w14:rot w14:lat="0" w14:lon="0" w14:rev="0"/>
        </w14:lightRig>
      </w14:scene3d>
    </w:rPr>
  </w:style>
  <w:style w:type="paragraph" w:customStyle="1" w:styleId="afffffff3">
    <w:name w:val="ז"/>
    <w:basedOn w:val="4-2"/>
    <w:qFormat/>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2">
    <w:name w:val="ו תו"/>
    <w:basedOn w:val="4-Char"/>
    <w:link w:val="afffffff1"/>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0">
    <w:name w:val="ד תו"/>
    <w:basedOn w:val="ae"/>
    <w:link w:val="afffffff"/>
    <w:rsid w:val="00DC2963"/>
    <w:rPr>
      <w:rFonts w:ascii="David" w:eastAsia="Times New Roman" w:hAnsi="David" w:cs="David"/>
      <w:bCs/>
      <w:noProof/>
      <w:sz w:val="24"/>
      <w:szCs w:val="28"/>
      <w:lang w:eastAsia="he-IL"/>
    </w:rPr>
  </w:style>
  <w:style w:type="paragraph" w:customStyle="1" w:styleId="afffffff4">
    <w:name w:val="א"/>
    <w:basedOn w:val="ad"/>
    <w:link w:val="afffffff5"/>
    <w:rsid w:val="00DC2963"/>
    <w:pPr>
      <w:spacing w:line="360" w:lineRule="auto"/>
      <w:jc w:val="center"/>
    </w:pPr>
    <w:rPr>
      <w:b/>
      <w:bCs/>
      <w:sz w:val="44"/>
      <w:szCs w:val="72"/>
    </w:rPr>
  </w:style>
  <w:style w:type="character" w:customStyle="1" w:styleId="afffffff5">
    <w:name w:val="א תו"/>
    <w:basedOn w:val="ae"/>
    <w:link w:val="afffffff4"/>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lang w:eastAsia="he-IL"/>
    </w:rPr>
  </w:style>
  <w:style w:type="character" w:customStyle="1" w:styleId="2ff6">
    <w:name w:val="אזכור לא מזוהה2"/>
    <w:basedOn w:val="ae"/>
    <w:uiPriority w:val="99"/>
    <w:semiHidden/>
    <w:unhideWhenUsed/>
    <w:rsid w:val="00DC2963"/>
    <w:rPr>
      <w:color w:val="605E5C"/>
      <w:shd w:val="clear" w:color="auto" w:fill="E1DFDD"/>
    </w:rPr>
  </w:style>
  <w:style w:type="character" w:customStyle="1" w:styleId="311">
    <w:name w:val="ממוספר 3 תו1"/>
    <w:basedOn w:val="ae"/>
    <w:link w:val="3a"/>
    <w:rsid w:val="00DC2963"/>
    <w:rPr>
      <w:rFonts w:ascii="Times New Roman" w:eastAsia="Times New Roman" w:hAnsi="Times New Roman" w:cs="David"/>
      <w:sz w:val="24"/>
      <w:szCs w:val="24"/>
    </w:rPr>
  </w:style>
  <w:style w:type="paragraph" w:customStyle="1" w:styleId="5f4">
    <w:name w:val="ממוספר 5"/>
    <w:basedOn w:val="46"/>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e">
    <w:name w:val="ג תו"/>
    <w:basedOn w:val="ae"/>
    <w:link w:val="affffff9"/>
    <w:rsid w:val="00DC2963"/>
    <w:rPr>
      <w:rFonts w:ascii="David" w:eastAsia="Times New Roman" w:hAnsi="David" w:cs="David"/>
      <w:b/>
      <w:bCs/>
      <w:caps/>
      <w:spacing w:val="15"/>
      <w:sz w:val="32"/>
      <w:szCs w:val="32"/>
    </w:rPr>
  </w:style>
  <w:style w:type="character" w:customStyle="1" w:styleId="affffffd">
    <w:name w:val="ב תו"/>
    <w:basedOn w:val="ae"/>
    <w:link w:val="affffffc"/>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6">
    <w:name w:val="אזכור לא מזוהה3"/>
    <w:basedOn w:val="ae"/>
    <w:uiPriority w:val="99"/>
    <w:semiHidden/>
    <w:unhideWhenUsed/>
    <w:rsid w:val="00DC2963"/>
    <w:rPr>
      <w:color w:val="605E5C"/>
      <w:shd w:val="clear" w:color="auto" w:fill="E1DFDD"/>
    </w:rPr>
  </w:style>
  <w:style w:type="character" w:customStyle="1" w:styleId="4fc">
    <w:name w:val="אזכור לא מזוהה4"/>
    <w:basedOn w:val="ae"/>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6">
    <w:name w:val="כותרת נספח לפרק"/>
    <w:basedOn w:val="affffffa"/>
    <w:autoRedefine/>
    <w:rsid w:val="00DC2963"/>
    <w:rPr>
      <w:sz w:val="40"/>
      <w:szCs w:val="40"/>
    </w:rPr>
  </w:style>
  <w:style w:type="character" w:customStyle="1" w:styleId="UnresolvedMention2">
    <w:name w:val="Unresolved Mention2"/>
    <w:basedOn w:val="ae"/>
    <w:uiPriority w:val="99"/>
    <w:semiHidden/>
    <w:unhideWhenUsed/>
    <w:rsid w:val="00505B64"/>
    <w:rPr>
      <w:color w:val="605E5C"/>
      <w:shd w:val="clear" w:color="auto" w:fill="E1DFDD"/>
    </w:rPr>
  </w:style>
  <w:style w:type="paragraph" w:customStyle="1" w:styleId="-8">
    <w:name w:val="רגיל - כותרת"/>
    <w:basedOn w:val="1-0"/>
    <w:link w:val="-9"/>
    <w:rsid w:val="00ED1416"/>
  </w:style>
  <w:style w:type="paragraph" w:customStyle="1" w:styleId="1ff2">
    <w:name w:val="רגיל 1"/>
    <w:basedOn w:val="20"/>
    <w:link w:val="1ff3"/>
    <w:qFormat/>
    <w:rsid w:val="00ED1416"/>
    <w:pPr>
      <w:numPr>
        <w:ilvl w:val="0"/>
        <w:numId w:val="0"/>
      </w:numPr>
      <w:bidi/>
      <w:ind w:left="58"/>
      <w:jc w:val="both"/>
    </w:pPr>
    <w:rPr>
      <w:sz w:val="24"/>
      <w:szCs w:val="24"/>
    </w:rPr>
  </w:style>
  <w:style w:type="character" w:customStyle="1" w:styleId="-9">
    <w:name w:val="רגיל - כותרת תו"/>
    <w:basedOn w:val="1-Char"/>
    <w:link w:val="-8"/>
    <w:rsid w:val="00ED1416"/>
    <w:rPr>
      <w:rFonts w:ascii="David" w:eastAsia="Times New Roman" w:hAnsi="David" w:cs="David"/>
      <w:b/>
      <w:bCs/>
      <w:caps/>
      <w:spacing w:val="15"/>
      <w:sz w:val="32"/>
      <w:szCs w:val="32"/>
    </w:rPr>
  </w:style>
  <w:style w:type="paragraph" w:customStyle="1" w:styleId="afffffff7">
    <w:name w:val="כותרת פרק"/>
    <w:basedOn w:val="affffffa"/>
    <w:link w:val="afffffff8"/>
    <w:qFormat/>
    <w:rsid w:val="00FA5987"/>
    <w:pPr>
      <w:outlineLvl w:val="0"/>
    </w:pPr>
  </w:style>
  <w:style w:type="character" w:customStyle="1" w:styleId="1ff3">
    <w:name w:val="רגיל 1 תו"/>
    <w:basedOn w:val="2ff1"/>
    <w:link w:val="1ff2"/>
    <w:rsid w:val="00ED1416"/>
    <w:rPr>
      <w:rFonts w:ascii="David" w:eastAsia="Times New Roman" w:hAnsi="David" w:cs="David"/>
      <w:b/>
      <w:kern w:val="28"/>
      <w:sz w:val="24"/>
      <w:szCs w:val="24"/>
    </w:rPr>
  </w:style>
  <w:style w:type="paragraph" w:customStyle="1" w:styleId="1ff4">
    <w:name w:val="1. כותרת"/>
    <w:basedOn w:val="1-0"/>
    <w:link w:val="1ff5"/>
    <w:qFormat/>
    <w:rsid w:val="002B53EA"/>
    <w:rPr>
      <w:sz w:val="32"/>
      <w:szCs w:val="32"/>
    </w:rPr>
  </w:style>
  <w:style w:type="character" w:customStyle="1" w:styleId="afffffff8">
    <w:name w:val="כותרת פרק תו"/>
    <w:basedOn w:val="affffffb"/>
    <w:link w:val="afffffff7"/>
    <w:rsid w:val="00FA5987"/>
    <w:rPr>
      <w:rFonts w:ascii="David" w:eastAsia="Times New Roman" w:hAnsi="David" w:cs="David"/>
      <w:b/>
      <w:bCs/>
      <w:caps/>
      <w:spacing w:val="15"/>
      <w:sz w:val="72"/>
      <w:szCs w:val="72"/>
    </w:rPr>
  </w:style>
  <w:style w:type="paragraph" w:customStyle="1" w:styleId="114">
    <w:name w:val="1.1 כותרת"/>
    <w:basedOn w:val="2-"/>
    <w:link w:val="115"/>
    <w:rsid w:val="004B4FA2"/>
  </w:style>
  <w:style w:type="character" w:customStyle="1" w:styleId="1ff5">
    <w:name w:val="1. כותרת תו"/>
    <w:basedOn w:val="1-Char"/>
    <w:link w:val="1ff4"/>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b">
    <w:name w:val="כותרת2 תו"/>
    <w:basedOn w:val="28"/>
    <w:link w:val="2a"/>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b"/>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5">
    <w:name w:val="1.1 כותרת תו"/>
    <w:basedOn w:val="3-3"/>
    <w:link w:val="114"/>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2"/>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2">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4"/>
    <w:link w:val="116"/>
    <w:rsid w:val="003E5C0B"/>
    <w:pPr>
      <w:numPr>
        <w:ilvl w:val="2"/>
        <w:numId w:val="61"/>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9">
    <w:name w:val="נספח"/>
    <w:basedOn w:val="36"/>
    <w:link w:val="afffffffa"/>
    <w:qFormat/>
    <w:rsid w:val="00602672"/>
    <w:pPr>
      <w:bidi/>
      <w:jc w:val="center"/>
    </w:pPr>
    <w:rPr>
      <w:kern w:val="28"/>
    </w:rPr>
  </w:style>
  <w:style w:type="character" w:customStyle="1" w:styleId="116">
    <w:name w:val="1.1 רגיל תו"/>
    <w:basedOn w:val="115"/>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6">
    <w:name w:val="1. כותרת חוזה"/>
    <w:basedOn w:val="1-0"/>
    <w:link w:val="1ff7"/>
    <w:rsid w:val="004765F5"/>
  </w:style>
  <w:style w:type="character" w:customStyle="1" w:styleId="afffffffa">
    <w:name w:val="נספח תו"/>
    <w:basedOn w:val="340"/>
    <w:link w:val="afffffff9"/>
    <w:rsid w:val="00602672"/>
    <w:rPr>
      <w:rFonts w:ascii="Times New Roman" w:hAnsi="Times New Roman" w:cs="David"/>
      <w:bCs/>
      <w:caps/>
      <w:spacing w:val="15"/>
      <w:kern w:val="28"/>
      <w:sz w:val="28"/>
      <w:szCs w:val="28"/>
    </w:rPr>
  </w:style>
  <w:style w:type="character" w:customStyle="1" w:styleId="1ff7">
    <w:name w:val="1. כותרת חוזה תו"/>
    <w:basedOn w:val="1-Char"/>
    <w:link w:val="1ff6"/>
    <w:rsid w:val="004765F5"/>
    <w:rPr>
      <w:rFonts w:ascii="Times New Roman" w:hAnsi="Times New Roman" w:cs="FrankRuehl"/>
      <w:b/>
      <w:bCs/>
      <w:caps/>
      <w:spacing w:val="15"/>
      <w:sz w:val="36"/>
      <w:szCs w:val="36"/>
    </w:rPr>
  </w:style>
  <w:style w:type="character" w:customStyle="1" w:styleId="2ff3">
    <w:name w:val="סעיף רמה 2 תו"/>
    <w:basedOn w:val="ae"/>
    <w:link w:val="2ff2"/>
    <w:rsid w:val="00C21D13"/>
    <w:rPr>
      <w:rFonts w:ascii="Arial" w:hAnsi="Arial" w:cstheme="minorBidi"/>
      <w:sz w:val="22"/>
      <w:szCs w:val="22"/>
    </w:rPr>
  </w:style>
  <w:style w:type="paragraph" w:customStyle="1" w:styleId="91">
    <w:name w:val="סגנון9"/>
    <w:basedOn w:val="61"/>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b">
    <w:name w:val="Strong"/>
    <w:basedOn w:val="ae"/>
    <w:uiPriority w:val="22"/>
    <w:qFormat/>
    <w:rsid w:val="00376D1C"/>
    <w:rPr>
      <w:b/>
      <w:bCs/>
    </w:rPr>
  </w:style>
  <w:style w:type="character" w:customStyle="1" w:styleId="ui-provider">
    <w:name w:val="ui-provider"/>
    <w:basedOn w:val="ae"/>
    <w:rsid w:val="000021EA"/>
  </w:style>
  <w:style w:type="character" w:customStyle="1" w:styleId="5f3">
    <w:name w:val="סעיף רמה 5 תו"/>
    <w:link w:val="5f2"/>
    <w:rsid w:val="00E5237E"/>
    <w:rPr>
      <w:rFonts w:ascii="Arial" w:hAnsi="Arial" w:cstheme="minorBidi"/>
      <w:sz w:val="22"/>
      <w:szCs w:val="22"/>
    </w:rPr>
  </w:style>
  <w:style w:type="paragraph" w:customStyle="1" w:styleId="6-0">
    <w:name w:val="6 - סעיף"/>
    <w:basedOn w:val="111110"/>
    <w:link w:val="6-Char1"/>
    <w:qFormat/>
    <w:rsid w:val="004F0EA5"/>
    <w:pPr>
      <w:numPr>
        <w:ilvl w:val="5"/>
        <w:numId w:val="141"/>
      </w:numPr>
      <w:tabs>
        <w:tab w:val="clear" w:pos="1617"/>
        <w:tab w:val="right" w:pos="4696"/>
      </w:tabs>
      <w:spacing w:before="120" w:after="120"/>
    </w:pPr>
  </w:style>
  <w:style w:type="character" w:customStyle="1" w:styleId="6-Char1">
    <w:name w:val="6 - סעיף Char"/>
    <w:basedOn w:val="111112"/>
    <w:link w:val="6-0"/>
    <w:rsid w:val="004F0EA5"/>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2"/>
    <w:link w:val="Style3"/>
    <w:rsid w:val="000D594D"/>
    <w:rPr>
      <w:rFonts w:ascii="Times New Roman" w:eastAsia="Times New Roman" w:hAnsi="Times New Roman" w:cs="David"/>
      <w:noProof/>
      <w:sz w:val="24"/>
      <w:szCs w:val="24"/>
      <w:lang w:eastAsia="he-IL"/>
    </w:rPr>
  </w:style>
  <w:style w:type="paragraph" w:customStyle="1" w:styleId="Style4">
    <w:name w:val="Style4"/>
    <w:basedOn w:val="ad"/>
    <w:link w:val="Style4Char"/>
    <w:rsid w:val="001E3CA7"/>
  </w:style>
  <w:style w:type="character" w:customStyle="1" w:styleId="Style4Char">
    <w:name w:val="Style4 Char"/>
    <w:basedOn w:val="ae"/>
    <w:link w:val="Style4"/>
    <w:rsid w:val="001E3CA7"/>
    <w:rPr>
      <w:rFonts w:ascii="Times New Roman" w:eastAsia="Times New Roman" w:hAnsi="Times New Roman" w:cs="Times New Roman"/>
      <w:sz w:val="24"/>
      <w:szCs w:val="24"/>
    </w:rPr>
  </w:style>
  <w:style w:type="paragraph" w:customStyle="1" w:styleId="Style5">
    <w:name w:val="Style5"/>
    <w:basedOn w:val="ad"/>
    <w:link w:val="Style5Char"/>
    <w:rsid w:val="009650BA"/>
    <w:pPr>
      <w:ind w:left="720"/>
    </w:pPr>
  </w:style>
  <w:style w:type="paragraph" w:customStyle="1" w:styleId="Style6">
    <w:name w:val="Style6"/>
    <w:basedOn w:val="ad"/>
    <w:link w:val="Style6Char"/>
    <w:rsid w:val="00AF06CD"/>
  </w:style>
  <w:style w:type="character" w:customStyle="1" w:styleId="Style5Char">
    <w:name w:val="Style5 Char"/>
    <w:basedOn w:val="ae"/>
    <w:link w:val="Style5"/>
    <w:rsid w:val="009650BA"/>
    <w:rPr>
      <w:rFonts w:ascii="Times New Roman" w:eastAsia="Times New Roman" w:hAnsi="Times New Roman" w:cs="Times New Roman"/>
      <w:sz w:val="24"/>
      <w:szCs w:val="24"/>
    </w:rPr>
  </w:style>
  <w:style w:type="character" w:customStyle="1" w:styleId="Style6Char">
    <w:name w:val="Style6 Char"/>
    <w:basedOn w:val="ae"/>
    <w:link w:val="Style6"/>
    <w:rsid w:val="00AF06CD"/>
    <w:rPr>
      <w:rFonts w:ascii="Times New Roman" w:eastAsia="Times New Roman" w:hAnsi="Times New Roman" w:cs="Times New Roman"/>
      <w:sz w:val="24"/>
      <w:szCs w:val="24"/>
    </w:rPr>
  </w:style>
  <w:style w:type="paragraph" w:customStyle="1" w:styleId="3ff7">
    <w:name w:val="ללא מספור הזחה 3"/>
    <w:basedOn w:val="4-2"/>
    <w:link w:val="3Char"/>
    <w:rsid w:val="00026B2E"/>
    <w:pPr>
      <w:ind w:left="2154"/>
    </w:pPr>
  </w:style>
  <w:style w:type="character" w:customStyle="1" w:styleId="3Char">
    <w:name w:val="ללא מספור הזחה 3 Char"/>
    <w:basedOn w:val="4-Char"/>
    <w:link w:val="3ff7"/>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e"/>
    <w:uiPriority w:val="99"/>
    <w:semiHidden/>
    <w:unhideWhenUsed/>
    <w:rsid w:val="000A66FA"/>
    <w:rPr>
      <w:color w:val="605E5C"/>
      <w:shd w:val="clear" w:color="auto" w:fill="E1DFDD"/>
    </w:rPr>
  </w:style>
  <w:style w:type="character" w:customStyle="1" w:styleId="3-4">
    <w:name w:val="3 - סעיף תו"/>
    <w:basedOn w:val="3-Char"/>
    <w:link w:val="3-"/>
    <w:rsid w:val="004F0EA5"/>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d"/>
    <w:link w:val="4-Char3"/>
    <w:qFormat/>
    <w:rsid w:val="004F0EA5"/>
    <w:pPr>
      <w:numPr>
        <w:ilvl w:val="3"/>
        <w:numId w:val="141"/>
      </w:numPr>
      <w:tabs>
        <w:tab w:val="left" w:pos="2121"/>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4F0EA5"/>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ff2"/>
    <w:link w:val="2-Char0"/>
    <w:qFormat/>
    <w:rsid w:val="000C2347"/>
    <w:pPr>
      <w:spacing w:before="120" w:after="120"/>
      <w:ind w:left="360" w:hanging="360"/>
    </w:pPr>
    <w:rPr>
      <w:rFonts w:ascii="David" w:hAnsi="David" w:cs="David"/>
      <w:sz w:val="24"/>
      <w:szCs w:val="24"/>
    </w:rPr>
  </w:style>
  <w:style w:type="paragraph" w:customStyle="1" w:styleId="3-7">
    <w:name w:val="3 - סעיף בתוך נספח"/>
    <w:basedOn w:val="3ff4"/>
    <w:link w:val="3-Char0"/>
    <w:qFormat/>
    <w:rsid w:val="000C2347"/>
    <w:pPr>
      <w:tabs>
        <w:tab w:val="clear" w:pos="1304"/>
        <w:tab w:val="left" w:pos="1350"/>
      </w:tabs>
      <w:spacing w:before="120" w:after="120"/>
    </w:pPr>
    <w:rPr>
      <w:rFonts w:ascii="David" w:hAnsi="David" w:cs="David"/>
      <w:sz w:val="24"/>
      <w:szCs w:val="24"/>
    </w:rPr>
  </w:style>
  <w:style w:type="character" w:customStyle="1" w:styleId="2-Char0">
    <w:name w:val="2 - סעיף בתוך נספח Char"/>
    <w:basedOn w:val="2ff3"/>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numId w:val="210"/>
      </w:numPr>
    </w:pPr>
  </w:style>
  <w:style w:type="character" w:customStyle="1" w:styleId="3-Char0">
    <w:name w:val="3 - סעיף בתוך נספח Char"/>
    <w:basedOn w:val="3ff5"/>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fb"/>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f2"/>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5"/>
    <w:link w:val="4fb"/>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3"/>
    <w:link w:val="5-2"/>
    <w:rsid w:val="000C2347"/>
    <w:rPr>
      <w:rFonts w:ascii="Arial" w:hAnsi="Arial" w:cstheme="minorBidi"/>
      <w:sz w:val="22"/>
      <w:szCs w:val="22"/>
    </w:rPr>
  </w:style>
  <w:style w:type="paragraph" w:customStyle="1" w:styleId="53">
    <w:name w:val="סגנון בולט 5"/>
    <w:basedOn w:val="5-"/>
    <w:link w:val="5f5"/>
    <w:qFormat/>
    <w:rsid w:val="007F1AA7"/>
    <w:pPr>
      <w:numPr>
        <w:numId w:val="62"/>
      </w:numPr>
      <w:tabs>
        <w:tab w:val="right" w:pos="3600"/>
      </w:tabs>
      <w:ind w:left="3510" w:hanging="630"/>
    </w:pPr>
  </w:style>
  <w:style w:type="character" w:customStyle="1" w:styleId="5f5">
    <w:name w:val="סגנון בולט 5 תו"/>
    <w:basedOn w:val="5-Char"/>
    <w:link w:val="53"/>
    <w:rsid w:val="007F1AA7"/>
    <w:rPr>
      <w:rFonts w:ascii="Times New Roman" w:hAnsi="Times New Roman" w:cs="FrankRuehl"/>
      <w:b/>
      <w:bCs/>
      <w:sz w:val="24"/>
      <w:szCs w:val="26"/>
    </w:rPr>
  </w:style>
  <w:style w:type="paragraph" w:customStyle="1" w:styleId="42">
    <w:name w:val="סגנון 4 בולט"/>
    <w:basedOn w:val="5-"/>
    <w:link w:val="4fd"/>
    <w:qFormat/>
    <w:rsid w:val="00D07A9F"/>
    <w:pPr>
      <w:numPr>
        <w:numId w:val="63"/>
      </w:numPr>
      <w:tabs>
        <w:tab w:val="right" w:pos="2160"/>
        <w:tab w:val="right" w:pos="3060"/>
      </w:tabs>
    </w:pPr>
  </w:style>
  <w:style w:type="character" w:customStyle="1" w:styleId="4fd">
    <w:name w:val="סגנון 4 בולט תו"/>
    <w:basedOn w:val="5-Char"/>
    <w:link w:val="42"/>
    <w:rsid w:val="00D07A9F"/>
    <w:rPr>
      <w:rFonts w:ascii="Times New Roman" w:hAnsi="Times New Roman" w:cs="FrankRuehl"/>
      <w:b/>
      <w:bCs/>
      <w:sz w:val="24"/>
      <w:szCs w:val="26"/>
    </w:rPr>
  </w:style>
  <w:style w:type="paragraph" w:customStyle="1" w:styleId="34">
    <w:name w:val="סגנון 3 בולט"/>
    <w:basedOn w:val="3-"/>
    <w:link w:val="3ff8"/>
    <w:qFormat/>
    <w:rsid w:val="007D5EB3"/>
    <w:pPr>
      <w:numPr>
        <w:numId w:val="64"/>
      </w:numPr>
      <w:tabs>
        <w:tab w:val="right" w:pos="3420"/>
      </w:tabs>
      <w:spacing w:after="0"/>
      <w:ind w:hanging="720"/>
    </w:pPr>
  </w:style>
  <w:style w:type="character" w:customStyle="1" w:styleId="3ff8">
    <w:name w:val="סגנון 3 בולט תו"/>
    <w:basedOn w:val="3-4"/>
    <w:link w:val="34"/>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5"/>
    <w:link w:val="69"/>
    <w:rsid w:val="007B5800"/>
    <w:rPr>
      <w:rFonts w:ascii="Times New Roman" w:hAnsi="Times New Roman" w:cs="FrankRuehl"/>
      <w:b/>
      <w:bCs/>
      <w:sz w:val="24"/>
      <w:szCs w:val="26"/>
    </w:rPr>
  </w:style>
  <w:style w:type="paragraph" w:customStyle="1" w:styleId="2ff7">
    <w:name w:val="סגנון בולט 2"/>
    <w:basedOn w:val="34"/>
    <w:link w:val="2Char"/>
    <w:qFormat/>
    <w:rsid w:val="000E0DA8"/>
    <w:pPr>
      <w:ind w:left="1170"/>
    </w:pPr>
    <w:rPr>
      <w:kern w:val="28"/>
    </w:rPr>
  </w:style>
  <w:style w:type="character" w:customStyle="1" w:styleId="2Char">
    <w:name w:val="סגנון בולט 2 Char"/>
    <w:basedOn w:val="3ff8"/>
    <w:link w:val="2ff7"/>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e"/>
    <w:uiPriority w:val="99"/>
    <w:semiHidden/>
    <w:rsid w:val="00835D0D"/>
  </w:style>
  <w:style w:type="character" w:customStyle="1" w:styleId="UnresolvedMention4">
    <w:name w:val="Unresolved Mention4"/>
    <w:basedOn w:val="ae"/>
    <w:uiPriority w:val="99"/>
    <w:semiHidden/>
    <w:unhideWhenUsed/>
    <w:rsid w:val="00A6462D"/>
    <w:rPr>
      <w:color w:val="605E5C"/>
      <w:shd w:val="clear" w:color="auto" w:fill="E1DFDD"/>
    </w:rPr>
  </w:style>
  <w:style w:type="character" w:customStyle="1" w:styleId="5f6">
    <w:name w:val="אזכור לא מזוהה5"/>
    <w:basedOn w:val="ae"/>
    <w:uiPriority w:val="99"/>
    <w:semiHidden/>
    <w:unhideWhenUsed/>
    <w:rsid w:val="00FE0150"/>
    <w:rPr>
      <w:color w:val="605E5C"/>
      <w:shd w:val="clear" w:color="auto" w:fill="E1DFDD"/>
    </w:rPr>
  </w:style>
  <w:style w:type="character" w:customStyle="1" w:styleId="6a">
    <w:name w:val="אזכור לא מזוהה6"/>
    <w:basedOn w:val="ae"/>
    <w:uiPriority w:val="99"/>
    <w:rsid w:val="00F62D83"/>
    <w:rPr>
      <w:color w:val="605E5C"/>
      <w:shd w:val="clear" w:color="auto" w:fill="E1DFDD"/>
    </w:rPr>
  </w:style>
  <w:style w:type="table" w:customStyle="1" w:styleId="ng-star-inserted">
    <w:name w:val="ng-star-inserted"/>
    <w:basedOn w:val="af"/>
    <w:tblPr/>
  </w:style>
  <w:style w:type="character" w:customStyle="1" w:styleId="restricted-editing-exception">
    <w:name w:val="restricted-editing-exception"/>
    <w:basedOn w:val="ae"/>
  </w:style>
  <w:style w:type="character" w:customStyle="1" w:styleId="not-editable">
    <w:name w:val="not-editable"/>
    <w:basedOn w:val="ae"/>
  </w:style>
  <w:style w:type="character" w:customStyle="1" w:styleId="ng-star-insertedCharacter">
    <w:name w:val="ng-star-inserted Character"/>
    <w:basedOn w:val="ae"/>
  </w:style>
  <w:style w:type="paragraph" w:styleId="afffffffc">
    <w:name w:val="Intense Quote"/>
    <w:basedOn w:val="ad"/>
    <w:next w:val="ad"/>
    <w:link w:val="afffffffd"/>
    <w:uiPriority w:val="30"/>
    <w:qFormat/>
    <w:rsid w:val="00C435EA"/>
    <w:pPr>
      <w:pBdr>
        <w:top w:val="single" w:sz="4" w:space="10" w:color="4472C4" w:themeColor="accent1"/>
        <w:bottom w:val="single" w:sz="4" w:space="10" w:color="4472C4" w:themeColor="accent1"/>
      </w:pBdr>
      <w:spacing w:before="360" w:after="360"/>
      <w:ind w:left="864" w:right="864"/>
      <w:jc w:val="center"/>
    </w:pPr>
    <w:rPr>
      <w:rFonts w:ascii="Times New Roman" w:eastAsia="Times New Roman" w:hAnsi="Times New Roman"/>
      <w:i/>
      <w:iCs/>
      <w:color w:val="4472C4"/>
    </w:rPr>
  </w:style>
  <w:style w:type="character" w:customStyle="1" w:styleId="afffffffd">
    <w:name w:val="ציטוט חזק תו"/>
    <w:basedOn w:val="ae"/>
    <w:link w:val="afffffffc"/>
    <w:uiPriority w:val="30"/>
    <w:rsid w:val="00C435EA"/>
    <w:rPr>
      <w:rFonts w:ascii="Times New Roman" w:eastAsia="Times New Roman" w:hAnsi="Times New Roman"/>
      <w:i/>
      <w:iCs/>
      <w:color w:val="4472C4"/>
    </w:rPr>
  </w:style>
  <w:style w:type="paragraph" w:customStyle="1" w:styleId="12">
    <w:name w:val="בסד1"/>
    <w:basedOn w:val="ad"/>
    <w:link w:val="1Char"/>
    <w:qFormat/>
    <w:rsid w:val="00A95D42"/>
    <w:pPr>
      <w:keepNext/>
      <w:keepLines/>
      <w:numPr>
        <w:numId w:val="65"/>
      </w:numPr>
      <w:pBdr>
        <w:top w:val="nil"/>
        <w:left w:val="nil"/>
        <w:bottom w:val="nil"/>
        <w:right w:val="nil"/>
        <w:between w:val="nil"/>
      </w:pBdr>
      <w:tabs>
        <w:tab w:val="left" w:pos="1050"/>
      </w:tabs>
      <w:spacing w:after="120"/>
      <w:jc w:val="center"/>
    </w:pPr>
    <w:rPr>
      <w:rFonts w:eastAsia="David"/>
      <w:b/>
      <w:bCs/>
      <w:smallCaps/>
      <w:color w:val="000000"/>
      <w:sz w:val="32"/>
      <w:szCs w:val="32"/>
    </w:rPr>
  </w:style>
  <w:style w:type="paragraph" w:customStyle="1" w:styleId="2">
    <w:name w:val="בסד2"/>
    <w:basedOn w:val="ad"/>
    <w:qFormat/>
    <w:rsid w:val="00A95D42"/>
    <w:pPr>
      <w:numPr>
        <w:ilvl w:val="1"/>
        <w:numId w:val="65"/>
      </w:numPr>
      <w:pBdr>
        <w:top w:val="nil"/>
        <w:left w:val="nil"/>
        <w:bottom w:val="nil"/>
        <w:right w:val="nil"/>
        <w:between w:val="nil"/>
      </w:pBdr>
      <w:tabs>
        <w:tab w:val="left" w:pos="1334"/>
      </w:tabs>
      <w:spacing w:before="240" w:after="240" w:line="360" w:lineRule="auto"/>
      <w:jc w:val="both"/>
    </w:pPr>
    <w:rPr>
      <w:rFonts w:eastAsia="Times New Roman"/>
      <w:b/>
      <w:bCs/>
      <w:noProof/>
      <w:snapToGrid w:val="0"/>
      <w:sz w:val="28"/>
      <w:szCs w:val="28"/>
      <w:lang w:eastAsia="he-IL"/>
    </w:rPr>
  </w:style>
  <w:style w:type="paragraph" w:customStyle="1" w:styleId="30">
    <w:name w:val="בסד3"/>
    <w:basedOn w:val="ad"/>
    <w:link w:val="3ff9"/>
    <w:qFormat/>
    <w:rsid w:val="00A95D42"/>
    <w:pPr>
      <w:numPr>
        <w:ilvl w:val="2"/>
        <w:numId w:val="65"/>
      </w:numPr>
      <w:pBdr>
        <w:top w:val="nil"/>
        <w:left w:val="nil"/>
        <w:bottom w:val="nil"/>
        <w:right w:val="nil"/>
        <w:between w:val="nil"/>
      </w:pBdr>
      <w:tabs>
        <w:tab w:val="left" w:pos="1334"/>
        <w:tab w:val="left" w:pos="1418"/>
      </w:tabs>
      <w:spacing w:before="240" w:after="240" w:line="360" w:lineRule="auto"/>
      <w:jc w:val="both"/>
    </w:pPr>
    <w:rPr>
      <w:rFonts w:eastAsia="David"/>
      <w:b/>
      <w:color w:val="000000"/>
    </w:rPr>
  </w:style>
  <w:style w:type="paragraph" w:customStyle="1" w:styleId="41">
    <w:name w:val="בסד4"/>
    <w:basedOn w:val="ad"/>
    <w:qFormat/>
    <w:rsid w:val="00A95D42"/>
    <w:pPr>
      <w:numPr>
        <w:ilvl w:val="3"/>
        <w:numId w:val="65"/>
      </w:numPr>
      <w:pBdr>
        <w:top w:val="nil"/>
        <w:left w:val="nil"/>
        <w:bottom w:val="nil"/>
        <w:right w:val="nil"/>
        <w:between w:val="nil"/>
      </w:pBdr>
      <w:tabs>
        <w:tab w:val="left" w:pos="1334"/>
      </w:tabs>
      <w:spacing w:before="240" w:after="240" w:line="360" w:lineRule="auto"/>
      <w:jc w:val="both"/>
    </w:pPr>
    <w:rPr>
      <w:rFonts w:eastAsia="David"/>
      <w:b/>
      <w:color w:val="000000"/>
    </w:rPr>
  </w:style>
  <w:style w:type="character" w:customStyle="1" w:styleId="3ff9">
    <w:name w:val="בסד3 תו"/>
    <w:basedOn w:val="ae"/>
    <w:link w:val="30"/>
    <w:rsid w:val="00A95D42"/>
    <w:rPr>
      <w:rFonts w:eastAsia="David"/>
      <w:b/>
      <w:color w:val="000000"/>
    </w:rPr>
  </w:style>
  <w:style w:type="numbering" w:customStyle="1" w:styleId="1111112">
    <w:name w:val="1 / 1.1 / 1.1.12"/>
    <w:basedOn w:val="af0"/>
    <w:next w:val="111111"/>
    <w:uiPriority w:val="99"/>
    <w:semiHidden/>
    <w:unhideWhenUsed/>
    <w:rsid w:val="00A95D42"/>
    <w:pPr>
      <w:numPr>
        <w:numId w:val="193"/>
      </w:numPr>
    </w:pPr>
  </w:style>
  <w:style w:type="numbering" w:styleId="111111">
    <w:name w:val="Outline List 2"/>
    <w:basedOn w:val="af0"/>
    <w:uiPriority w:val="99"/>
    <w:semiHidden/>
    <w:unhideWhenUsed/>
    <w:rsid w:val="00A95D42"/>
    <w:pPr>
      <w:numPr>
        <w:numId w:val="69"/>
      </w:numPr>
    </w:pPr>
  </w:style>
  <w:style w:type="table" w:customStyle="1" w:styleId="KPMGFinancialTable">
    <w:name w:val="KPMG Financial Table"/>
    <w:basedOn w:val="af"/>
    <w:uiPriority w:val="99"/>
    <w:rsid w:val="00316EEE"/>
    <w:pPr>
      <w:bidi/>
      <w:spacing w:before="40" w:after="40" w:line="240" w:lineRule="auto"/>
      <w:jc w:val="right"/>
    </w:pPr>
    <w:rPr>
      <w:rFonts w:asciiTheme="minorHAnsi" w:eastAsiaTheme="minorEastAsia" w:hAnsiTheme="minorHAnsi" w:cstheme="minorBidi"/>
      <w:sz w:val="18"/>
      <w:szCs w:val="22"/>
      <w:lang w:val="en-AU" w:eastAsia="zh-CN" w:bidi="ar-SA"/>
    </w:rPr>
    <w:tblPr>
      <w:tblStyleColBandSize w:val="1"/>
      <w:tblBorders>
        <w:bottom w:val="single" w:sz="4" w:space="0" w:color="00338D"/>
      </w:tblBorders>
    </w:tblPr>
    <w:tcPr>
      <w:vAlign w:val="bottom"/>
    </w:tcPr>
    <w:tblStylePr w:type="firstRow">
      <w:pPr>
        <w:jc w:val="left"/>
      </w:pPr>
      <w:rPr>
        <w:rFonts w:asciiTheme="minorHAnsi" w:hAnsiTheme="minorHAnsi"/>
        <w:b/>
        <w:color w:val="auto"/>
        <w:sz w:val="18"/>
      </w:rPr>
      <w:tblPr/>
      <w:tcPr>
        <w:shd w:val="clear" w:color="auto" w:fill="00338D"/>
      </w:tcPr>
    </w:tblStylePr>
    <w:tblStylePr w:type="lastRow">
      <w:tblPr/>
      <w:tcPr>
        <w:tcBorders>
          <w:top w:val="nil"/>
          <w:left w:val="nil"/>
          <w:bottom w:val="nil"/>
          <w:right w:val="nil"/>
          <w:insideH w:val="nil"/>
          <w:insideV w:val="nil"/>
          <w:tl2br w:val="nil"/>
          <w:tr2bl w:val="nil"/>
        </w:tcBorders>
      </w:tcPr>
    </w:tblStylePr>
    <w:tblStylePr w:type="firstCol">
      <w:pPr>
        <w:jc w:val="left"/>
      </w:pPr>
    </w:tblStylePr>
  </w:style>
  <w:style w:type="paragraph" w:customStyle="1" w:styleId="afffffffe">
    <w:name w:val="שלישית"/>
    <w:basedOn w:val="ad"/>
    <w:rsid w:val="000E553C"/>
    <w:pPr>
      <w:spacing w:line="280" w:lineRule="atLeast"/>
      <w:ind w:left="2550" w:hanging="1134"/>
      <w:jc w:val="both"/>
    </w:pPr>
    <w:rPr>
      <w:rFonts w:ascii="Times New Roman" w:eastAsia="Times New Roman" w:hAnsi="Times New Roman" w:cs="TopType David"/>
      <w:szCs w:val="22"/>
      <w:lang w:eastAsia="he-IL"/>
    </w:rPr>
  </w:style>
  <w:style w:type="paragraph" w:customStyle="1" w:styleId="Third-Fourth">
    <w:name w:val="Third-Fourth"/>
    <w:basedOn w:val="ad"/>
    <w:rsid w:val="000E553C"/>
    <w:pPr>
      <w:tabs>
        <w:tab w:val="left" w:pos="2127"/>
        <w:tab w:val="left" w:pos="2550"/>
      </w:tabs>
      <w:bidi w:val="0"/>
      <w:spacing w:line="280" w:lineRule="atLeast"/>
      <w:ind w:left="3119" w:hanging="1843"/>
      <w:jc w:val="both"/>
    </w:pPr>
    <w:rPr>
      <w:rFonts w:ascii="Times New Roman" w:eastAsia="Times New Roman" w:hAnsi="Times New Roman"/>
      <w:szCs w:val="22"/>
      <w:lang w:eastAsia="he-IL"/>
    </w:rPr>
  </w:style>
  <w:style w:type="paragraph" w:customStyle="1" w:styleId="1ff8">
    <w:name w:val="כותרת טקסט1"/>
    <w:basedOn w:val="ad"/>
    <w:next w:val="ad"/>
    <w:uiPriority w:val="10"/>
    <w:qFormat/>
    <w:rsid w:val="00131ACB"/>
    <w:pPr>
      <w:spacing w:after="80"/>
      <w:contextualSpacing/>
    </w:pPr>
    <w:rPr>
      <w:rFonts w:ascii="Aptos Display" w:eastAsia="Times New Roman" w:hAnsi="Aptos Display" w:cs="Times New Roman"/>
      <w:spacing w:val="-10"/>
      <w:kern w:val="28"/>
      <w:sz w:val="56"/>
      <w:szCs w:val="56"/>
      <w14:ligatures w14:val="standardContextual"/>
    </w:rPr>
  </w:style>
  <w:style w:type="paragraph" w:customStyle="1" w:styleId="1ff9">
    <w:name w:val="כותרת משנה1"/>
    <w:basedOn w:val="ad"/>
    <w:next w:val="ad"/>
    <w:uiPriority w:val="11"/>
    <w:qFormat/>
    <w:rsid w:val="00131ACB"/>
    <w:pPr>
      <w:numPr>
        <w:ilvl w:val="1"/>
      </w:numPr>
      <w:spacing w:after="160" w:line="278" w:lineRule="auto"/>
      <w:ind w:firstLine="720"/>
    </w:pPr>
    <w:rPr>
      <w:rFonts w:ascii="Aptos" w:eastAsia="Times New Roman" w:hAnsi="Aptos" w:cs="Times New Roman"/>
      <w:color w:val="595959"/>
      <w:spacing w:val="15"/>
      <w:kern w:val="2"/>
      <w:sz w:val="28"/>
      <w:szCs w:val="28"/>
      <w14:ligatures w14:val="standardContextual"/>
    </w:rPr>
  </w:style>
  <w:style w:type="character" w:customStyle="1" w:styleId="2ff8">
    <w:name w:val="ציטוט תו2"/>
    <w:basedOn w:val="ae"/>
    <w:rsid w:val="00131ACB"/>
    <w:rPr>
      <w:i/>
      <w:iCs/>
      <w:color w:val="404040"/>
    </w:rPr>
  </w:style>
  <w:style w:type="character" w:customStyle="1" w:styleId="1ffa">
    <w:name w:val="הדגשה חזקה1"/>
    <w:basedOn w:val="ae"/>
    <w:uiPriority w:val="21"/>
    <w:qFormat/>
    <w:rsid w:val="00131ACB"/>
    <w:rPr>
      <w:i/>
      <w:iCs/>
      <w:color w:val="0F4761"/>
    </w:rPr>
  </w:style>
  <w:style w:type="paragraph" w:customStyle="1" w:styleId="1ffb">
    <w:name w:val="ציטוט חזק1"/>
    <w:basedOn w:val="ad"/>
    <w:next w:val="ad"/>
    <w:uiPriority w:val="30"/>
    <w:qFormat/>
    <w:rsid w:val="00131ACB"/>
    <w:pPr>
      <w:pBdr>
        <w:top w:val="single" w:sz="4" w:space="10" w:color="0F4761"/>
        <w:bottom w:val="single" w:sz="4" w:space="10" w:color="0F4761"/>
      </w:pBdr>
      <w:spacing w:before="360" w:after="360" w:line="278" w:lineRule="auto"/>
      <w:ind w:left="864" w:right="864"/>
      <w:jc w:val="center"/>
    </w:pPr>
    <w:rPr>
      <w:rFonts w:ascii="Aptos" w:eastAsia="Aptos" w:hAnsi="Aptos" w:cs="Arial"/>
      <w:i/>
      <w:iCs/>
      <w:color w:val="0F4761"/>
      <w:kern w:val="2"/>
      <w14:ligatures w14:val="standardContextual"/>
    </w:rPr>
  </w:style>
  <w:style w:type="character" w:customStyle="1" w:styleId="1ffc">
    <w:name w:val="הפניה חזקה1"/>
    <w:basedOn w:val="ae"/>
    <w:uiPriority w:val="32"/>
    <w:qFormat/>
    <w:rsid w:val="00131ACB"/>
    <w:rPr>
      <w:b/>
      <w:bCs/>
      <w:smallCaps/>
      <w:color w:val="0F4761"/>
      <w:spacing w:val="5"/>
    </w:rPr>
  </w:style>
  <w:style w:type="character" w:customStyle="1" w:styleId="affffffff">
    <w:name w:val="טקסט הערה תו"/>
    <w:basedOn w:val="ae"/>
    <w:link w:val="1ffd"/>
    <w:rsid w:val="00131ACB"/>
    <w:rPr>
      <w:rFonts w:ascii="Times New Roman" w:eastAsia="Times New Roman" w:hAnsi="Times New Roman"/>
      <w:sz w:val="20"/>
      <w:szCs w:val="20"/>
      <w:lang w:eastAsia="he-IL"/>
    </w:rPr>
  </w:style>
  <w:style w:type="paragraph" w:customStyle="1" w:styleId="4fe">
    <w:name w:val="_מיספור4_טקסט"/>
    <w:basedOn w:val="ad"/>
    <w:rsid w:val="00131ACB"/>
    <w:pPr>
      <w:spacing w:before="120" w:after="60" w:line="300" w:lineRule="atLeast"/>
      <w:ind w:left="3520"/>
      <w:jc w:val="both"/>
    </w:pPr>
    <w:rPr>
      <w:rFonts w:ascii="Times New Roman" w:eastAsia="Times New Roman" w:hAnsi="Times New Roman"/>
      <w:szCs w:val="26"/>
      <w:lang w:eastAsia="he-IL"/>
    </w:rPr>
  </w:style>
  <w:style w:type="character" w:customStyle="1" w:styleId="affffffff0">
    <w:name w:val="טקסט הערת שוליים תו"/>
    <w:basedOn w:val="ae"/>
    <w:link w:val="1ffe"/>
    <w:uiPriority w:val="99"/>
    <w:semiHidden/>
    <w:rsid w:val="00131ACB"/>
    <w:rPr>
      <w:rFonts w:ascii="Times New Roman" w:eastAsia="Times New Roman" w:hAnsi="Times New Roman"/>
      <w:sz w:val="20"/>
      <w:szCs w:val="20"/>
      <w:lang w:eastAsia="he-IL"/>
    </w:rPr>
  </w:style>
  <w:style w:type="numbering" w:customStyle="1" w:styleId="NoList1">
    <w:name w:val="No List1"/>
    <w:next w:val="af0"/>
    <w:uiPriority w:val="99"/>
    <w:semiHidden/>
    <w:unhideWhenUsed/>
    <w:rsid w:val="00131ACB"/>
  </w:style>
  <w:style w:type="paragraph" w:customStyle="1" w:styleId="Caption1">
    <w:name w:val="Caption1"/>
    <w:basedOn w:val="ad"/>
    <w:next w:val="ad"/>
    <w:uiPriority w:val="99"/>
    <w:unhideWhenUsed/>
    <w:qFormat/>
    <w:rsid w:val="00131ACB"/>
    <w:pPr>
      <w:bidi w:val="0"/>
      <w:spacing w:before="120" w:after="120" w:line="360" w:lineRule="auto"/>
      <w:jc w:val="both"/>
    </w:pPr>
    <w:rPr>
      <w:rFonts w:ascii="Times New Roman" w:eastAsia="Aptos" w:hAnsi="Times New Roman"/>
      <w:b/>
      <w:bCs/>
      <w:color w:val="365F91"/>
      <w:sz w:val="16"/>
      <w:szCs w:val="16"/>
    </w:rPr>
  </w:style>
  <w:style w:type="paragraph" w:customStyle="1" w:styleId="TOCHeading1">
    <w:name w:val="TOC Heading1"/>
    <w:basedOn w:val="19"/>
    <w:next w:val="ad"/>
    <w:uiPriority w:val="39"/>
    <w:unhideWhenUsed/>
    <w:qFormat/>
    <w:rsid w:val="00131ACB"/>
    <w:pPr>
      <w:bidi w:val="0"/>
      <w:spacing w:before="120" w:line="360" w:lineRule="auto"/>
      <w:jc w:val="both"/>
      <w:outlineLvl w:val="9"/>
    </w:pPr>
    <w:rPr>
      <w:rFonts w:ascii="Times New Roman" w:eastAsia="Calibri" w:hAnsi="Times New Roman"/>
      <w:lang w:bidi="en-US"/>
    </w:rPr>
  </w:style>
  <w:style w:type="paragraph" w:customStyle="1" w:styleId="TOC31">
    <w:name w:val="TOC 31"/>
    <w:basedOn w:val="ad"/>
    <w:next w:val="ad"/>
    <w:autoRedefine/>
    <w:uiPriority w:val="39"/>
    <w:unhideWhenUsed/>
    <w:qFormat/>
    <w:rsid w:val="00131ACB"/>
    <w:pPr>
      <w:widowControl w:val="0"/>
      <w:tabs>
        <w:tab w:val="right" w:leader="dot" w:pos="8296"/>
      </w:tabs>
      <w:spacing w:before="100" w:after="100"/>
      <w:ind w:left="482"/>
      <w:jc w:val="both"/>
    </w:pPr>
    <w:rPr>
      <w:rFonts w:ascii="Times New Roman" w:eastAsia="Aptos" w:hAnsi="Times New Roman"/>
    </w:rPr>
  </w:style>
  <w:style w:type="paragraph" w:customStyle="1" w:styleId="TOC11">
    <w:name w:val="TOC 11"/>
    <w:basedOn w:val="ad"/>
    <w:next w:val="ad"/>
    <w:autoRedefine/>
    <w:uiPriority w:val="39"/>
    <w:unhideWhenUsed/>
    <w:qFormat/>
    <w:rsid w:val="00131ACB"/>
    <w:pPr>
      <w:widowControl w:val="0"/>
      <w:tabs>
        <w:tab w:val="right" w:leader="dot" w:pos="8296"/>
      </w:tabs>
      <w:spacing w:before="100" w:after="100"/>
      <w:jc w:val="both"/>
    </w:pPr>
    <w:rPr>
      <w:rFonts w:ascii="Times New Roman" w:eastAsia="Aptos" w:hAnsi="Times New Roman"/>
    </w:rPr>
  </w:style>
  <w:style w:type="paragraph" w:customStyle="1" w:styleId="TOC21">
    <w:name w:val="TOC 21"/>
    <w:basedOn w:val="ad"/>
    <w:next w:val="ad"/>
    <w:autoRedefine/>
    <w:uiPriority w:val="39"/>
    <w:unhideWhenUsed/>
    <w:qFormat/>
    <w:rsid w:val="00131ACB"/>
    <w:pPr>
      <w:widowControl w:val="0"/>
      <w:tabs>
        <w:tab w:val="right" w:leader="dot" w:pos="8296"/>
      </w:tabs>
      <w:spacing w:before="100" w:after="100"/>
      <w:ind w:left="238"/>
      <w:jc w:val="both"/>
    </w:pPr>
    <w:rPr>
      <w:rFonts w:ascii="Times New Roman" w:eastAsia="Aptos" w:hAnsi="Times New Roman"/>
    </w:rPr>
  </w:style>
  <w:style w:type="paragraph" w:customStyle="1" w:styleId="TOC71">
    <w:name w:val="TOC 71"/>
    <w:basedOn w:val="ad"/>
    <w:next w:val="ad"/>
    <w:autoRedefine/>
    <w:uiPriority w:val="39"/>
    <w:unhideWhenUsed/>
    <w:rsid w:val="00131ACB"/>
    <w:pPr>
      <w:widowControl w:val="0"/>
      <w:tabs>
        <w:tab w:val="right" w:leader="dot" w:pos="8296"/>
      </w:tabs>
      <w:spacing w:before="100" w:after="100"/>
      <w:ind w:left="1440"/>
      <w:jc w:val="both"/>
    </w:pPr>
    <w:rPr>
      <w:rFonts w:ascii="Times New Roman" w:eastAsia="Aptos" w:hAnsi="Times New Roman"/>
    </w:rPr>
  </w:style>
  <w:style w:type="paragraph" w:customStyle="1" w:styleId="TOC61">
    <w:name w:val="TOC 61"/>
    <w:basedOn w:val="ad"/>
    <w:next w:val="ad"/>
    <w:autoRedefine/>
    <w:uiPriority w:val="39"/>
    <w:unhideWhenUsed/>
    <w:rsid w:val="00131ACB"/>
    <w:pPr>
      <w:widowControl w:val="0"/>
      <w:tabs>
        <w:tab w:val="right" w:leader="dot" w:pos="8296"/>
      </w:tabs>
      <w:spacing w:before="100" w:after="100"/>
      <w:ind w:left="1202"/>
      <w:contextualSpacing/>
      <w:jc w:val="both"/>
    </w:pPr>
    <w:rPr>
      <w:rFonts w:ascii="Times New Roman" w:eastAsia="Aptos" w:hAnsi="Times New Roman"/>
    </w:rPr>
  </w:style>
  <w:style w:type="paragraph" w:customStyle="1" w:styleId="TOC51">
    <w:name w:val="TOC 51"/>
    <w:basedOn w:val="ad"/>
    <w:next w:val="ad"/>
    <w:autoRedefine/>
    <w:uiPriority w:val="39"/>
    <w:unhideWhenUsed/>
    <w:rsid w:val="00131ACB"/>
    <w:pPr>
      <w:widowControl w:val="0"/>
      <w:tabs>
        <w:tab w:val="right" w:leader="dot" w:pos="8296"/>
      </w:tabs>
      <w:spacing w:before="100" w:after="100"/>
      <w:ind w:left="958"/>
      <w:jc w:val="both"/>
    </w:pPr>
    <w:rPr>
      <w:rFonts w:ascii="Times New Roman" w:eastAsia="Aptos" w:hAnsi="Times New Roman"/>
    </w:rPr>
  </w:style>
  <w:style w:type="paragraph" w:customStyle="1" w:styleId="TOC41">
    <w:name w:val="TOC 41"/>
    <w:basedOn w:val="ad"/>
    <w:next w:val="ad"/>
    <w:autoRedefine/>
    <w:uiPriority w:val="39"/>
    <w:unhideWhenUsed/>
    <w:rsid w:val="00131ACB"/>
    <w:pPr>
      <w:widowControl w:val="0"/>
      <w:spacing w:before="100" w:after="100"/>
      <w:ind w:left="720"/>
      <w:jc w:val="both"/>
    </w:pPr>
    <w:rPr>
      <w:rFonts w:ascii="Times New Roman" w:eastAsia="Aptos" w:hAnsi="Times New Roman"/>
    </w:rPr>
  </w:style>
  <w:style w:type="paragraph" w:customStyle="1" w:styleId="1fff">
    <w:name w:val="כותרת תוכן עניינים1"/>
    <w:basedOn w:val="19"/>
    <w:next w:val="ad"/>
    <w:uiPriority w:val="99"/>
    <w:qFormat/>
    <w:rsid w:val="00131ACB"/>
    <w:pPr>
      <w:bidi w:val="0"/>
      <w:ind w:left="432" w:hanging="432"/>
      <w:jc w:val="both"/>
      <w:outlineLvl w:val="9"/>
    </w:pPr>
    <w:rPr>
      <w:rFonts w:ascii="Arial Narrow" w:eastAsia="Calibri" w:hAnsi="Arial Narrow"/>
    </w:rPr>
  </w:style>
  <w:style w:type="paragraph" w:customStyle="1" w:styleId="Listbullet10">
    <w:name w:val="List bullet 1"/>
    <w:basedOn w:val="ad"/>
    <w:uiPriority w:val="99"/>
    <w:rsid w:val="00131ACB"/>
    <w:pPr>
      <w:overflowPunct w:val="0"/>
      <w:autoSpaceDE w:val="0"/>
      <w:autoSpaceDN w:val="0"/>
      <w:adjustRightInd w:val="0"/>
      <w:spacing w:line="360" w:lineRule="auto"/>
      <w:ind w:left="283" w:hanging="283"/>
      <w:jc w:val="both"/>
      <w:textAlignment w:val="baseline"/>
    </w:pPr>
    <w:rPr>
      <w:rFonts w:ascii="Times New Roman" w:eastAsia="Calibri" w:hAnsi="Times New Roman"/>
      <w:sz w:val="20"/>
    </w:rPr>
  </w:style>
  <w:style w:type="paragraph" w:customStyle="1" w:styleId="4ff">
    <w:name w:val="פיסקה 4"/>
    <w:basedOn w:val="ad"/>
    <w:rsid w:val="00131ACB"/>
    <w:pPr>
      <w:tabs>
        <w:tab w:val="left" w:pos="2304"/>
        <w:tab w:val="left" w:pos="3456"/>
        <w:tab w:val="left" w:pos="4608"/>
        <w:tab w:val="left" w:pos="5760"/>
        <w:tab w:val="left" w:pos="6912"/>
        <w:tab w:val="left" w:pos="8063"/>
        <w:tab w:val="left" w:pos="9216"/>
        <w:tab w:val="left" w:pos="10368"/>
      </w:tabs>
      <w:overflowPunct w:val="0"/>
      <w:autoSpaceDE w:val="0"/>
      <w:autoSpaceDN w:val="0"/>
      <w:adjustRightInd w:val="0"/>
      <w:spacing w:after="120" w:line="360" w:lineRule="auto"/>
      <w:ind w:left="835" w:hanging="504"/>
      <w:jc w:val="both"/>
      <w:textAlignment w:val="baseline"/>
    </w:pPr>
    <w:rPr>
      <w:rFonts w:ascii="Times New Roman" w:eastAsia="Calibri" w:hAnsi="Times New Roman"/>
      <w:noProof/>
    </w:rPr>
  </w:style>
  <w:style w:type="paragraph" w:customStyle="1" w:styleId="3ffa">
    <w:name w:val="תו תו3"/>
    <w:basedOn w:val="ad"/>
    <w:rsid w:val="00131ACB"/>
    <w:pPr>
      <w:bidi w:val="0"/>
      <w:spacing w:before="60" w:after="160" w:line="240" w:lineRule="exact"/>
    </w:pPr>
    <w:rPr>
      <w:rFonts w:ascii="Verdana" w:eastAsia="Calibri" w:hAnsi="Verdana" w:cs="Times New Roman"/>
      <w:color w:val="FF00FF"/>
      <w:szCs w:val="20"/>
      <w:lang w:val="en-GB" w:bidi="ar-SA"/>
    </w:rPr>
  </w:style>
  <w:style w:type="paragraph" w:customStyle="1" w:styleId="affffffff1">
    <w:name w:val="תו תו תו תו תו תו תו תו"/>
    <w:aliases w:val=" תו תו תו תו תו תו1 תו תו תו"/>
    <w:basedOn w:val="ad"/>
    <w:rsid w:val="00131ACB"/>
    <w:pPr>
      <w:bidi w:val="0"/>
      <w:spacing w:before="60" w:after="160" w:line="240" w:lineRule="exact"/>
    </w:pPr>
    <w:rPr>
      <w:rFonts w:ascii="Verdana" w:eastAsia="Calibri" w:hAnsi="Verdana" w:cs="Times New Roman"/>
      <w:color w:val="FF00FF"/>
      <w:szCs w:val="20"/>
      <w:lang w:val="en-GB" w:bidi="ar-SA"/>
    </w:rPr>
  </w:style>
  <w:style w:type="paragraph" w:customStyle="1" w:styleId="bullet1">
    <w:name w:val="bullet 1"/>
    <w:basedOn w:val="ad"/>
    <w:rsid w:val="00131ACB"/>
    <w:pPr>
      <w:spacing w:after="120" w:line="360" w:lineRule="auto"/>
      <w:ind w:right="1519"/>
      <w:jc w:val="both"/>
    </w:pPr>
    <w:rPr>
      <w:rFonts w:ascii="Times New Roman" w:eastAsia="Calibri" w:hAnsi="Times New Roman"/>
      <w:sz w:val="20"/>
    </w:rPr>
  </w:style>
  <w:style w:type="paragraph" w:customStyle="1" w:styleId="1CharCharCharChar">
    <w:name w:val="תו תו1 תו Char Char תו תו Char Char תו תו תו תו תו"/>
    <w:basedOn w:val="ad"/>
    <w:rsid w:val="00131ACB"/>
    <w:pPr>
      <w:bidi w:val="0"/>
      <w:spacing w:before="60" w:after="160" w:line="240" w:lineRule="exact"/>
    </w:pPr>
    <w:rPr>
      <w:rFonts w:ascii="Verdana" w:eastAsia="Calibri" w:hAnsi="Verdana" w:cs="Times New Roman"/>
      <w:color w:val="FF00FF"/>
      <w:szCs w:val="20"/>
      <w:lang w:val="en-GB" w:bidi="ar-SA"/>
    </w:rPr>
  </w:style>
  <w:style w:type="paragraph" w:customStyle="1" w:styleId="2ff9">
    <w:name w:val="פיסקת רשימה2"/>
    <w:basedOn w:val="ad"/>
    <w:uiPriority w:val="34"/>
    <w:qFormat/>
    <w:rsid w:val="00131ACB"/>
    <w:pPr>
      <w:ind w:left="720"/>
      <w:jc w:val="both"/>
    </w:pPr>
    <w:rPr>
      <w:rFonts w:ascii="Arial Narrow" w:eastAsia="Calibri" w:hAnsi="Arial Narrow"/>
    </w:rPr>
  </w:style>
  <w:style w:type="paragraph" w:customStyle="1" w:styleId="bodyrelativebold">
    <w:name w:val="bodyrelativebold"/>
    <w:basedOn w:val="ad"/>
    <w:rsid w:val="00131ACB"/>
    <w:pPr>
      <w:bidi w:val="0"/>
      <w:spacing w:before="100" w:beforeAutospacing="1" w:after="100" w:afterAutospacing="1"/>
    </w:pPr>
    <w:rPr>
      <w:rFonts w:ascii="Times New Roman" w:eastAsia="Calibri" w:hAnsi="Times New Roman" w:cs="Times New Roman"/>
      <w:b/>
      <w:bCs/>
    </w:rPr>
  </w:style>
  <w:style w:type="paragraph" w:customStyle="1" w:styleId="bodyrelative">
    <w:name w:val="bodyrelative"/>
    <w:basedOn w:val="ad"/>
    <w:rsid w:val="00131ACB"/>
    <w:pPr>
      <w:bidi w:val="0"/>
      <w:spacing w:before="100" w:beforeAutospacing="1" w:after="100" w:afterAutospacing="1"/>
    </w:pPr>
    <w:rPr>
      <w:rFonts w:ascii="Arial" w:eastAsia="Calibri" w:hAnsi="Arial" w:cs="Arial"/>
      <w:sz w:val="20"/>
      <w:szCs w:val="20"/>
    </w:rPr>
  </w:style>
  <w:style w:type="table" w:customStyle="1" w:styleId="TableGrid1">
    <w:name w:val="Table Grid1"/>
    <w:basedOn w:val="af"/>
    <w:next w:val="affff1"/>
    <w:uiPriority w:val="59"/>
    <w:rsid w:val="00131ACB"/>
    <w:pPr>
      <w:spacing w:before="0" w:after="0" w:line="240" w:lineRule="auto"/>
    </w:pPr>
    <w:rPr>
      <w:rFonts w:ascii="Arial Narrow" w:eastAsia="Calibri" w:hAnsi="Arial Narro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0">
    <w:name w:val="מהדורה1"/>
    <w:hidden/>
    <w:uiPriority w:val="99"/>
    <w:semiHidden/>
    <w:rsid w:val="00131ACB"/>
    <w:pPr>
      <w:spacing w:before="0" w:after="0" w:line="240" w:lineRule="auto"/>
    </w:pPr>
    <w:rPr>
      <w:rFonts w:ascii="Arial Narrow" w:eastAsia="Times New Roman" w:hAnsi="Arial Narrow"/>
      <w:sz w:val="26"/>
      <w:lang w:eastAsia="he-IL"/>
    </w:rPr>
  </w:style>
  <w:style w:type="paragraph" w:customStyle="1" w:styleId="2ffa">
    <w:name w:val="כותרת תוכן עניינים2"/>
    <w:basedOn w:val="19"/>
    <w:next w:val="ad"/>
    <w:uiPriority w:val="39"/>
    <w:qFormat/>
    <w:rsid w:val="00131ACB"/>
    <w:pPr>
      <w:keepNext/>
      <w:keepLines/>
      <w:widowControl/>
      <w:spacing w:before="480" w:line="276" w:lineRule="auto"/>
      <w:ind w:left="432" w:hanging="432"/>
      <w:outlineLvl w:val="9"/>
    </w:pPr>
    <w:rPr>
      <w:rFonts w:ascii="Cambria" w:eastAsia="Calibri" w:hAnsi="Cambria" w:cs="Times New Roman"/>
      <w:caps w:val="0"/>
      <w:color w:val="365F91"/>
      <w:spacing w:val="0"/>
      <w:sz w:val="28"/>
      <w:szCs w:val="28"/>
      <w:rtl/>
      <w:cs/>
    </w:rPr>
  </w:style>
  <w:style w:type="paragraph" w:customStyle="1" w:styleId="Indent-4">
    <w:name w:val="Indent-4"/>
    <w:basedOn w:val="ad"/>
    <w:qFormat/>
    <w:rsid w:val="00131ACB"/>
    <w:pPr>
      <w:tabs>
        <w:tab w:val="num" w:pos="1842"/>
      </w:tabs>
      <w:adjustRightInd w:val="0"/>
      <w:spacing w:after="120" w:line="300" w:lineRule="atLeast"/>
      <w:ind w:left="992" w:hanging="992"/>
      <w:jc w:val="both"/>
    </w:pPr>
    <w:rPr>
      <w:rFonts w:ascii="Times New Roman" w:eastAsia="SimSun" w:hAnsi="Times New Roman"/>
    </w:rPr>
  </w:style>
  <w:style w:type="paragraph" w:customStyle="1" w:styleId="affffffff2">
    <w:name w:val="çúéîä"/>
    <w:basedOn w:val="ad"/>
    <w:rsid w:val="00131ACB"/>
    <w:pPr>
      <w:overflowPunct w:val="0"/>
      <w:autoSpaceDE w:val="0"/>
      <w:autoSpaceDN w:val="0"/>
      <w:bidi w:val="0"/>
      <w:adjustRightInd w:val="0"/>
      <w:ind w:left="709"/>
      <w:jc w:val="center"/>
      <w:textAlignment w:val="baseline"/>
    </w:pPr>
    <w:rPr>
      <w:rFonts w:ascii="Times New Roman" w:eastAsia="Calibri" w:hAnsi="Times New Roman" w:cs="Times New Roman"/>
      <w:sz w:val="20"/>
      <w:szCs w:val="20"/>
    </w:rPr>
  </w:style>
  <w:style w:type="paragraph" w:customStyle="1" w:styleId="BodyText21">
    <w:name w:val="Body Text 21"/>
    <w:basedOn w:val="ad"/>
    <w:rsid w:val="00131ACB"/>
    <w:pPr>
      <w:overflowPunct w:val="0"/>
      <w:autoSpaceDE w:val="0"/>
      <w:autoSpaceDN w:val="0"/>
      <w:adjustRightInd w:val="0"/>
      <w:spacing w:after="120" w:line="360" w:lineRule="auto"/>
      <w:ind w:left="283"/>
      <w:textAlignment w:val="baseline"/>
    </w:pPr>
    <w:rPr>
      <w:rFonts w:ascii="Times New Roman" w:eastAsia="Calibri" w:hAnsi="Times New Roman"/>
    </w:rPr>
  </w:style>
  <w:style w:type="table" w:styleId="-14">
    <w:name w:val="Light Shading Accent 1"/>
    <w:basedOn w:val="af"/>
    <w:uiPriority w:val="60"/>
    <w:rsid w:val="00131ACB"/>
    <w:pPr>
      <w:spacing w:before="0" w:after="0" w:line="240" w:lineRule="auto"/>
    </w:pPr>
    <w:rPr>
      <w:rFonts w:ascii="Arial Narrow" w:eastAsia="Calibri" w:hAnsi="Arial Narrow"/>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affffffff3">
    <w:name w:val="Light Shading"/>
    <w:basedOn w:val="af"/>
    <w:uiPriority w:val="60"/>
    <w:rsid w:val="00131ACB"/>
    <w:pPr>
      <w:spacing w:before="0" w:after="0" w:line="240" w:lineRule="auto"/>
    </w:pPr>
    <w:rPr>
      <w:rFonts w:ascii="Arial Narrow" w:eastAsia="Calibri" w:hAnsi="Arial Narrow"/>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21">
    <w:name w:val="מיספור2"/>
    <w:basedOn w:val="ad"/>
    <w:next w:val="ad"/>
    <w:rsid w:val="00131ACB"/>
    <w:pPr>
      <w:numPr>
        <w:ilvl w:val="1"/>
        <w:numId w:val="71"/>
      </w:numPr>
      <w:spacing w:before="120" w:after="60"/>
      <w:ind w:right="0"/>
      <w:jc w:val="both"/>
    </w:pPr>
    <w:rPr>
      <w:rFonts w:ascii="Times New Roman" w:eastAsia="Calibri" w:hAnsi="Times New Roman"/>
      <w:sz w:val="20"/>
    </w:rPr>
  </w:style>
  <w:style w:type="paragraph" w:customStyle="1" w:styleId="14">
    <w:name w:val="מספור1"/>
    <w:basedOn w:val="ad"/>
    <w:next w:val="ad"/>
    <w:link w:val="1fff1"/>
    <w:autoRedefine/>
    <w:rsid w:val="00131ACB"/>
    <w:pPr>
      <w:numPr>
        <w:numId w:val="71"/>
      </w:numPr>
      <w:tabs>
        <w:tab w:val="left" w:pos="34"/>
        <w:tab w:val="left" w:pos="8640"/>
      </w:tabs>
      <w:spacing w:before="120" w:after="60"/>
      <w:jc w:val="both"/>
    </w:pPr>
    <w:rPr>
      <w:rFonts w:ascii="Times New Roman" w:eastAsia="Calibri" w:hAnsi="Times New Roman"/>
      <w:color w:val="000000"/>
      <w:sz w:val="20"/>
    </w:rPr>
  </w:style>
  <w:style w:type="character" w:customStyle="1" w:styleId="1fff1">
    <w:name w:val="מספור1 תו"/>
    <w:link w:val="14"/>
    <w:rsid w:val="00131ACB"/>
    <w:rPr>
      <w:rFonts w:ascii="Times New Roman" w:eastAsia="Calibri" w:hAnsi="Times New Roman"/>
      <w:color w:val="000000"/>
      <w:sz w:val="20"/>
    </w:rPr>
  </w:style>
  <w:style w:type="paragraph" w:customStyle="1" w:styleId="31">
    <w:name w:val="מספור3"/>
    <w:basedOn w:val="ad"/>
    <w:next w:val="ad"/>
    <w:rsid w:val="00131ACB"/>
    <w:pPr>
      <w:numPr>
        <w:ilvl w:val="2"/>
        <w:numId w:val="71"/>
      </w:numPr>
      <w:spacing w:before="120" w:after="60"/>
      <w:ind w:right="0"/>
      <w:jc w:val="both"/>
    </w:pPr>
    <w:rPr>
      <w:rFonts w:ascii="Times New Roman" w:eastAsia="Calibri" w:hAnsi="Times New Roman"/>
      <w:sz w:val="20"/>
    </w:rPr>
  </w:style>
  <w:style w:type="paragraph" w:customStyle="1" w:styleId="SpecialBox">
    <w:name w:val="Special Box"/>
    <w:basedOn w:val="ad"/>
    <w:uiPriority w:val="99"/>
    <w:qFormat/>
    <w:rsid w:val="00131ACB"/>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320" w:lineRule="exact"/>
      <w:ind w:left="1503" w:right="794" w:hanging="482"/>
      <w:textAlignment w:val="baseline"/>
    </w:pPr>
    <w:rPr>
      <w:rFonts w:eastAsia="Times New Roman"/>
      <w:b/>
      <w:bCs/>
      <w:sz w:val="22"/>
      <w:lang w:eastAsia="he-IL"/>
    </w:rPr>
  </w:style>
  <w:style w:type="paragraph" w:customStyle="1" w:styleId="BodyText-1">
    <w:name w:val="Body Text-1"/>
    <w:basedOn w:val="ad"/>
    <w:uiPriority w:val="99"/>
    <w:qFormat/>
    <w:rsid w:val="00131ACB"/>
    <w:pPr>
      <w:spacing w:after="180" w:line="300" w:lineRule="atLeast"/>
      <w:ind w:left="992"/>
      <w:jc w:val="both"/>
    </w:pPr>
    <w:rPr>
      <w:rFonts w:eastAsia="Times New Roman"/>
      <w:sz w:val="22"/>
      <w:lang w:eastAsia="he-IL"/>
    </w:rPr>
  </w:style>
  <w:style w:type="paragraph" w:customStyle="1" w:styleId="Indent-5">
    <w:name w:val="Indent-5"/>
    <w:basedOn w:val="Indent-4"/>
    <w:qFormat/>
    <w:rsid w:val="00131ACB"/>
    <w:pPr>
      <w:tabs>
        <w:tab w:val="clear" w:pos="1842"/>
        <w:tab w:val="num" w:pos="2126"/>
      </w:tabs>
      <w:ind w:left="2126" w:hanging="1134"/>
      <w:jc w:val="left"/>
    </w:pPr>
    <w:rPr>
      <w:sz w:val="22"/>
      <w:lang w:eastAsia="he-IL"/>
    </w:rPr>
  </w:style>
  <w:style w:type="paragraph" w:customStyle="1" w:styleId="Letters-1">
    <w:name w:val="Letters-1"/>
    <w:basedOn w:val="ad"/>
    <w:rsid w:val="00131ACB"/>
    <w:pPr>
      <w:keepNext/>
      <w:tabs>
        <w:tab w:val="left" w:pos="1417"/>
        <w:tab w:val="num" w:pos="2268"/>
      </w:tabs>
      <w:spacing w:after="120" w:line="300" w:lineRule="atLeast"/>
      <w:ind w:left="1418" w:hanging="426"/>
      <w:jc w:val="both"/>
    </w:pPr>
    <w:rPr>
      <w:rFonts w:eastAsia="Times New Roman"/>
      <w:sz w:val="22"/>
      <w:lang w:eastAsia="he-IL"/>
    </w:rPr>
  </w:style>
  <w:style w:type="paragraph" w:customStyle="1" w:styleId="Numbers-1">
    <w:name w:val="Numbers-1"/>
    <w:basedOn w:val="ad"/>
    <w:qFormat/>
    <w:rsid w:val="00131ACB"/>
    <w:pPr>
      <w:tabs>
        <w:tab w:val="num" w:pos="1276"/>
      </w:tabs>
      <w:spacing w:after="120"/>
      <w:ind w:left="1418" w:hanging="426"/>
    </w:pPr>
    <w:rPr>
      <w:rFonts w:eastAsia="Times New Roman"/>
      <w:sz w:val="22"/>
      <w:lang w:val="en-GB" w:eastAsia="he-IL"/>
    </w:rPr>
  </w:style>
  <w:style w:type="paragraph" w:customStyle="1" w:styleId="Indent-6">
    <w:name w:val="Indent-6"/>
    <w:uiPriority w:val="2"/>
    <w:qFormat/>
    <w:rsid w:val="00131ACB"/>
    <w:pPr>
      <w:tabs>
        <w:tab w:val="num" w:pos="4678"/>
      </w:tabs>
      <w:bidi/>
      <w:spacing w:before="0" w:after="120" w:line="300" w:lineRule="atLeast"/>
      <w:ind w:left="3544" w:hanging="1418"/>
    </w:pPr>
    <w:rPr>
      <w:rFonts w:ascii="Times New Roman" w:eastAsia="SimSun" w:hAnsi="Times New Roman"/>
      <w:lang w:eastAsia="he-IL"/>
    </w:rPr>
  </w:style>
  <w:style w:type="character" w:customStyle="1" w:styleId="Style12pt">
    <w:name w:val="Style 12 pt"/>
    <w:rsid w:val="00131ACB"/>
    <w:rPr>
      <w:rFonts w:ascii="Arial" w:hAnsi="Arial" w:cs="Arial"/>
      <w:sz w:val="24"/>
      <w:szCs w:val="24"/>
    </w:rPr>
  </w:style>
  <w:style w:type="paragraph" w:customStyle="1" w:styleId="Style12ptBefore05">
    <w:name w:val="Style 12 pt Before:  0.5&quot;"/>
    <w:basedOn w:val="ad"/>
    <w:rsid w:val="00131ACB"/>
    <w:pPr>
      <w:spacing w:before="120" w:line="360" w:lineRule="auto"/>
      <w:jc w:val="both"/>
    </w:pPr>
    <w:rPr>
      <w:rFonts w:ascii="Times New Roman" w:eastAsia="Times New Roman" w:hAnsi="Times New Roman" w:cs="Arial"/>
      <w:sz w:val="18"/>
      <w:szCs w:val="18"/>
    </w:rPr>
  </w:style>
  <w:style w:type="paragraph" w:customStyle="1" w:styleId="2ffb">
    <w:name w:val="פסקה2"/>
    <w:basedOn w:val="ad"/>
    <w:rsid w:val="00131ACB"/>
    <w:pPr>
      <w:ind w:left="454"/>
      <w:jc w:val="both"/>
    </w:pPr>
    <w:rPr>
      <w:rFonts w:ascii="Tahoma" w:eastAsia="Times New Roman" w:hAnsi="Tahoma" w:cs="Tahoma"/>
      <w:noProof/>
      <w:sz w:val="22"/>
      <w:szCs w:val="22"/>
      <w:lang w:eastAsia="he-IL"/>
    </w:rPr>
  </w:style>
  <w:style w:type="paragraph" w:customStyle="1" w:styleId="1fff2">
    <w:name w:val="פסקה 1"/>
    <w:basedOn w:val="ad"/>
    <w:rsid w:val="00131ACB"/>
    <w:pPr>
      <w:jc w:val="both"/>
    </w:pPr>
    <w:rPr>
      <w:rFonts w:ascii="Tahoma" w:eastAsia="Times New Roman" w:hAnsi="Tahoma" w:cs="Tahoma"/>
      <w:sz w:val="22"/>
      <w:szCs w:val="22"/>
    </w:rPr>
  </w:style>
  <w:style w:type="paragraph" w:customStyle="1" w:styleId="2ffc">
    <w:name w:val="פסקה 2"/>
    <w:basedOn w:val="1fff2"/>
    <w:rsid w:val="00131ACB"/>
    <w:pPr>
      <w:ind w:left="454"/>
    </w:pPr>
  </w:style>
  <w:style w:type="paragraph" w:customStyle="1" w:styleId="TableHeading">
    <w:name w:val="Table Heading"/>
    <w:basedOn w:val="afc"/>
    <w:uiPriority w:val="99"/>
    <w:rsid w:val="00131ACB"/>
    <w:pPr>
      <w:keepNext/>
      <w:tabs>
        <w:tab w:val="right" w:pos="9070"/>
      </w:tabs>
      <w:spacing w:before="40" w:after="40" w:line="280" w:lineRule="atLeast"/>
      <w:jc w:val="center"/>
    </w:pPr>
    <w:rPr>
      <w:rFonts w:eastAsia="Times New Roman"/>
      <w:b/>
      <w:bCs/>
      <w:sz w:val="22"/>
      <w:szCs w:val="24"/>
      <w:lang w:eastAsia="he-IL"/>
    </w:rPr>
  </w:style>
  <w:style w:type="paragraph" w:customStyle="1" w:styleId="Tabletext0">
    <w:name w:val="Table text"/>
    <w:basedOn w:val="ad"/>
    <w:uiPriority w:val="99"/>
    <w:rsid w:val="00131ACB"/>
    <w:pPr>
      <w:spacing w:before="40" w:after="40"/>
    </w:pPr>
    <w:rPr>
      <w:rFonts w:eastAsia="Times New Roman"/>
      <w:sz w:val="22"/>
      <w:lang w:eastAsia="he-IL" w:bidi="ar-SA"/>
    </w:rPr>
  </w:style>
  <w:style w:type="paragraph" w:customStyle="1" w:styleId="Bullet-2">
    <w:name w:val="Bullet-2"/>
    <w:basedOn w:val="43"/>
    <w:uiPriority w:val="99"/>
    <w:rsid w:val="00131ACB"/>
    <w:pPr>
      <w:numPr>
        <w:ilvl w:val="3"/>
        <w:numId w:val="72"/>
      </w:numPr>
      <w:tabs>
        <w:tab w:val="left" w:pos="1417"/>
      </w:tabs>
      <w:bidi/>
      <w:spacing w:before="0" w:after="120" w:line="300" w:lineRule="atLeast"/>
    </w:pPr>
    <w:rPr>
      <w:rFonts w:eastAsia="MS Mincho"/>
      <w:b w:val="0"/>
      <w:bCs w:val="0"/>
      <w:caps w:val="0"/>
      <w:spacing w:val="-6"/>
      <w:lang w:eastAsia="he-IL"/>
    </w:rPr>
  </w:style>
  <w:style w:type="paragraph" w:customStyle="1" w:styleId="Heading11">
    <w:name w:val="Heading 11"/>
    <w:basedOn w:val="ad"/>
    <w:rsid w:val="00131ACB"/>
    <w:pPr>
      <w:numPr>
        <w:numId w:val="73"/>
      </w:numPr>
      <w:spacing w:after="200" w:line="276" w:lineRule="auto"/>
    </w:pPr>
    <w:rPr>
      <w:rFonts w:ascii="Calibri" w:eastAsia="Calibri" w:hAnsi="Calibri" w:cs="Arial"/>
      <w:sz w:val="22"/>
    </w:rPr>
  </w:style>
  <w:style w:type="paragraph" w:customStyle="1" w:styleId="Heading21">
    <w:name w:val="Heading 21"/>
    <w:basedOn w:val="ad"/>
    <w:rsid w:val="00131ACB"/>
    <w:pPr>
      <w:numPr>
        <w:ilvl w:val="1"/>
        <w:numId w:val="73"/>
      </w:numPr>
      <w:spacing w:after="200" w:line="276" w:lineRule="auto"/>
    </w:pPr>
    <w:rPr>
      <w:rFonts w:ascii="Calibri" w:eastAsia="Calibri" w:hAnsi="Calibri" w:cs="Arial"/>
      <w:sz w:val="22"/>
    </w:rPr>
  </w:style>
  <w:style w:type="paragraph" w:customStyle="1" w:styleId="Heading31">
    <w:name w:val="Heading 31"/>
    <w:basedOn w:val="ad"/>
    <w:rsid w:val="00131ACB"/>
    <w:pPr>
      <w:numPr>
        <w:ilvl w:val="2"/>
        <w:numId w:val="73"/>
      </w:numPr>
      <w:spacing w:after="200" w:line="276" w:lineRule="auto"/>
    </w:pPr>
    <w:rPr>
      <w:rFonts w:ascii="Calibri" w:eastAsia="Calibri" w:hAnsi="Calibri" w:cs="Arial"/>
      <w:sz w:val="22"/>
    </w:rPr>
  </w:style>
  <w:style w:type="paragraph" w:customStyle="1" w:styleId="Heading41">
    <w:name w:val="Heading 41"/>
    <w:basedOn w:val="ad"/>
    <w:rsid w:val="00131ACB"/>
    <w:pPr>
      <w:spacing w:after="200" w:line="276" w:lineRule="auto"/>
    </w:pPr>
    <w:rPr>
      <w:rFonts w:ascii="Calibri" w:eastAsia="Calibri" w:hAnsi="Calibri" w:cs="Arial"/>
      <w:sz w:val="22"/>
    </w:rPr>
  </w:style>
  <w:style w:type="paragraph" w:customStyle="1" w:styleId="Heading51">
    <w:name w:val="Heading 51"/>
    <w:basedOn w:val="ad"/>
    <w:rsid w:val="00131ACB"/>
    <w:pPr>
      <w:numPr>
        <w:ilvl w:val="4"/>
        <w:numId w:val="73"/>
      </w:numPr>
      <w:spacing w:after="200" w:line="276" w:lineRule="auto"/>
    </w:pPr>
    <w:rPr>
      <w:rFonts w:ascii="Calibri" w:eastAsia="Calibri" w:hAnsi="Calibri" w:cs="Arial"/>
      <w:sz w:val="22"/>
    </w:rPr>
  </w:style>
  <w:style w:type="paragraph" w:customStyle="1" w:styleId="Heading61">
    <w:name w:val="Heading 61"/>
    <w:basedOn w:val="ad"/>
    <w:rsid w:val="00131ACB"/>
    <w:pPr>
      <w:numPr>
        <w:ilvl w:val="5"/>
        <w:numId w:val="73"/>
      </w:numPr>
      <w:spacing w:after="200" w:line="276" w:lineRule="auto"/>
    </w:pPr>
    <w:rPr>
      <w:rFonts w:ascii="Calibri" w:eastAsia="Calibri" w:hAnsi="Calibri" w:cs="Arial"/>
      <w:sz w:val="22"/>
    </w:rPr>
  </w:style>
  <w:style w:type="paragraph" w:customStyle="1" w:styleId="Heading71">
    <w:name w:val="Heading 71"/>
    <w:basedOn w:val="ad"/>
    <w:rsid w:val="00131ACB"/>
    <w:pPr>
      <w:numPr>
        <w:ilvl w:val="6"/>
        <w:numId w:val="73"/>
      </w:numPr>
      <w:spacing w:after="200" w:line="276" w:lineRule="auto"/>
    </w:pPr>
    <w:rPr>
      <w:rFonts w:ascii="Calibri" w:eastAsia="Calibri" w:hAnsi="Calibri" w:cs="Arial"/>
      <w:sz w:val="22"/>
    </w:rPr>
  </w:style>
  <w:style w:type="paragraph" w:customStyle="1" w:styleId="Heading81">
    <w:name w:val="Heading 81"/>
    <w:basedOn w:val="ad"/>
    <w:rsid w:val="00131ACB"/>
    <w:pPr>
      <w:spacing w:after="200" w:line="276" w:lineRule="auto"/>
    </w:pPr>
    <w:rPr>
      <w:rFonts w:ascii="Calibri" w:eastAsia="Calibri" w:hAnsi="Calibri" w:cs="Arial"/>
      <w:sz w:val="22"/>
    </w:rPr>
  </w:style>
  <w:style w:type="paragraph" w:customStyle="1" w:styleId="Heading91">
    <w:name w:val="Heading 91"/>
    <w:basedOn w:val="ad"/>
    <w:rsid w:val="00131ACB"/>
    <w:pPr>
      <w:numPr>
        <w:ilvl w:val="8"/>
        <w:numId w:val="73"/>
      </w:numPr>
      <w:spacing w:after="200" w:line="276" w:lineRule="auto"/>
    </w:pPr>
    <w:rPr>
      <w:rFonts w:ascii="Calibri" w:eastAsia="Calibri" w:hAnsi="Calibri" w:cs="Arial"/>
      <w:sz w:val="22"/>
    </w:rPr>
  </w:style>
  <w:style w:type="character" w:customStyle="1" w:styleId="Normal30">
    <w:name w:val="Normal3 תו"/>
    <w:link w:val="Normal3"/>
    <w:rsid w:val="00131ACB"/>
    <w:rPr>
      <w:rFonts w:ascii="Times New Roman" w:eastAsia="Times New Roman" w:hAnsi="Times New Roman"/>
    </w:rPr>
  </w:style>
  <w:style w:type="character" w:customStyle="1" w:styleId="AlphaList20">
    <w:name w:val="Alpha List 2 תו"/>
    <w:link w:val="AlphaList2"/>
    <w:uiPriority w:val="99"/>
    <w:rsid w:val="00131ACB"/>
    <w:rPr>
      <w:sz w:val="22"/>
      <w:lang w:eastAsia="he-IL"/>
    </w:rPr>
  </w:style>
  <w:style w:type="paragraph" w:customStyle="1" w:styleId="BulletList3">
    <w:name w:val="Bullet List 3"/>
    <w:basedOn w:val="ad"/>
    <w:link w:val="BulletList30"/>
    <w:rsid w:val="00131ACB"/>
    <w:pPr>
      <w:tabs>
        <w:tab w:val="num" w:pos="1117"/>
      </w:tabs>
      <w:spacing w:before="120" w:line="320" w:lineRule="exact"/>
      <w:ind w:left="1117" w:hanging="397"/>
      <w:jc w:val="both"/>
    </w:pPr>
    <w:rPr>
      <w:rFonts w:ascii="Times New Roman" w:eastAsia="Times New Roman" w:hAnsi="Times New Roman"/>
      <w:sz w:val="22"/>
      <w:lang w:eastAsia="he-IL"/>
    </w:rPr>
  </w:style>
  <w:style w:type="character" w:customStyle="1" w:styleId="BulletList30">
    <w:name w:val="Bullet List 3 תו"/>
    <w:link w:val="BulletList3"/>
    <w:rsid w:val="00131ACB"/>
    <w:rPr>
      <w:rFonts w:ascii="Times New Roman" w:eastAsia="Times New Roman" w:hAnsi="Times New Roman"/>
      <w:sz w:val="22"/>
      <w:lang w:eastAsia="he-IL"/>
    </w:rPr>
  </w:style>
  <w:style w:type="paragraph" w:customStyle="1" w:styleId="ListContinue3">
    <w:name w:val="List Continue3"/>
    <w:basedOn w:val="ad"/>
    <w:rsid w:val="00131ACB"/>
    <w:pPr>
      <w:spacing w:line="320" w:lineRule="exact"/>
      <w:ind w:left="1588"/>
      <w:jc w:val="both"/>
    </w:pPr>
    <w:rPr>
      <w:rFonts w:ascii="Times New Roman" w:eastAsia="Times New Roman" w:hAnsi="Times New Roman"/>
      <w:sz w:val="22"/>
      <w:lang w:eastAsia="he-IL"/>
    </w:rPr>
  </w:style>
  <w:style w:type="character" w:customStyle="1" w:styleId="Normal2Char">
    <w:name w:val="Normal2 Char"/>
    <w:rsid w:val="00131ACB"/>
    <w:rPr>
      <w:rFonts w:ascii="Times New Roman" w:eastAsia="Calibri" w:hAnsi="Times New Roman" w:cs="David"/>
      <w:sz w:val="24"/>
      <w:szCs w:val="24"/>
    </w:rPr>
  </w:style>
  <w:style w:type="character" w:customStyle="1" w:styleId="TableTextChar">
    <w:name w:val="TableText Char"/>
    <w:link w:val="TableText"/>
    <w:uiPriority w:val="99"/>
    <w:rsid w:val="00131ACB"/>
    <w:rPr>
      <w:sz w:val="22"/>
      <w:lang w:eastAsia="he-IL"/>
    </w:rPr>
  </w:style>
  <w:style w:type="paragraph" w:customStyle="1" w:styleId="AlphaList3">
    <w:name w:val="Alpha List 3"/>
    <w:basedOn w:val="ad"/>
    <w:link w:val="AlphaList30"/>
    <w:rsid w:val="00131ACB"/>
    <w:pPr>
      <w:numPr>
        <w:numId w:val="74"/>
      </w:numPr>
      <w:spacing w:before="120" w:line="320" w:lineRule="exact"/>
      <w:jc w:val="both"/>
    </w:pPr>
    <w:rPr>
      <w:rFonts w:ascii="Times New Roman" w:eastAsia="Times New Roman" w:hAnsi="Times New Roman"/>
      <w:sz w:val="22"/>
      <w:lang w:eastAsia="he-IL"/>
    </w:rPr>
  </w:style>
  <w:style w:type="character" w:customStyle="1" w:styleId="AlphaList30">
    <w:name w:val="Alpha List 3 תו"/>
    <w:link w:val="AlphaList3"/>
    <w:rsid w:val="00131ACB"/>
    <w:rPr>
      <w:rFonts w:ascii="Times New Roman" w:eastAsia="Times New Roman" w:hAnsi="Times New Roman"/>
      <w:sz w:val="22"/>
      <w:lang w:eastAsia="he-IL"/>
    </w:rPr>
  </w:style>
  <w:style w:type="paragraph" w:customStyle="1" w:styleId="BulletList4">
    <w:name w:val="Bullet List 4"/>
    <w:basedOn w:val="ad"/>
    <w:rsid w:val="00131ACB"/>
    <w:pPr>
      <w:tabs>
        <w:tab w:val="num" w:pos="1985"/>
      </w:tabs>
      <w:spacing w:before="120" w:line="320" w:lineRule="exact"/>
      <w:ind w:left="1985" w:hanging="397"/>
      <w:jc w:val="both"/>
    </w:pPr>
    <w:rPr>
      <w:rFonts w:ascii="Times New Roman" w:eastAsia="Times New Roman" w:hAnsi="Times New Roman"/>
      <w:sz w:val="22"/>
    </w:rPr>
  </w:style>
  <w:style w:type="paragraph" w:customStyle="1" w:styleId="NumberList3">
    <w:name w:val="Number List 3"/>
    <w:basedOn w:val="ad"/>
    <w:rsid w:val="00131ACB"/>
    <w:pPr>
      <w:tabs>
        <w:tab w:val="num" w:pos="1588"/>
      </w:tabs>
      <w:spacing w:before="120" w:line="320" w:lineRule="exact"/>
      <w:ind w:left="1588" w:hanging="397"/>
      <w:jc w:val="both"/>
    </w:pPr>
    <w:rPr>
      <w:rFonts w:ascii="Times New Roman" w:eastAsia="Times New Roman" w:hAnsi="Times New Roman"/>
      <w:sz w:val="22"/>
      <w:lang w:eastAsia="he-IL"/>
    </w:rPr>
  </w:style>
  <w:style w:type="paragraph" w:customStyle="1" w:styleId="ListContinue2">
    <w:name w:val="List Continue2"/>
    <w:basedOn w:val="ad"/>
    <w:link w:val="ListContinue2Char"/>
    <w:rsid w:val="00131ACB"/>
    <w:pPr>
      <w:spacing w:line="320" w:lineRule="exact"/>
      <w:ind w:left="1191"/>
      <w:jc w:val="both"/>
    </w:pPr>
    <w:rPr>
      <w:rFonts w:ascii="Times New Roman" w:eastAsia="Times New Roman" w:hAnsi="Times New Roman"/>
      <w:sz w:val="22"/>
      <w:lang w:eastAsia="he-IL"/>
    </w:rPr>
  </w:style>
  <w:style w:type="character" w:customStyle="1" w:styleId="ListContinue2Char">
    <w:name w:val="List Continue2 Char"/>
    <w:link w:val="ListContinue2"/>
    <w:rsid w:val="00131ACB"/>
    <w:rPr>
      <w:rFonts w:ascii="Times New Roman" w:eastAsia="Times New Roman" w:hAnsi="Times New Roman"/>
      <w:sz w:val="22"/>
      <w:lang w:eastAsia="he-IL"/>
    </w:rPr>
  </w:style>
  <w:style w:type="paragraph" w:customStyle="1" w:styleId="HNormal">
    <w:name w:val="HNormal"/>
    <w:rsid w:val="00131ACB"/>
    <w:pPr>
      <w:bidi/>
      <w:spacing w:before="0" w:after="120" w:line="240" w:lineRule="auto"/>
      <w:jc w:val="both"/>
    </w:pPr>
    <w:rPr>
      <w:rFonts w:ascii="Times New Roman" w:eastAsia="Times New Roman" w:hAnsi="Times New Roman"/>
      <w:noProof/>
      <w:sz w:val="22"/>
      <w:lang w:eastAsia="he-IL"/>
    </w:rPr>
  </w:style>
  <w:style w:type="character" w:customStyle="1" w:styleId="AlphaList1Char">
    <w:name w:val="Alpha List 1 Char"/>
    <w:link w:val="AlphaList1"/>
    <w:rsid w:val="00131ACB"/>
    <w:rPr>
      <w:sz w:val="22"/>
      <w:lang w:eastAsia="he-IL"/>
    </w:rPr>
  </w:style>
  <w:style w:type="paragraph" w:customStyle="1" w:styleId="Normal11">
    <w:name w:val="Normal11"/>
    <w:basedOn w:val="ad"/>
    <w:rsid w:val="00131ACB"/>
    <w:pPr>
      <w:spacing w:before="120" w:line="320" w:lineRule="exact"/>
      <w:jc w:val="both"/>
    </w:pPr>
    <w:rPr>
      <w:rFonts w:ascii="Times New Roman" w:eastAsia="Times New Roman" w:hAnsi="Times New Roman"/>
      <w:sz w:val="22"/>
      <w:lang w:eastAsia="he-IL"/>
    </w:rPr>
  </w:style>
  <w:style w:type="character" w:customStyle="1" w:styleId="BulletList2Char">
    <w:name w:val="Bullet List 2 Char"/>
    <w:link w:val="BulletList2"/>
    <w:uiPriority w:val="99"/>
    <w:rsid w:val="00131ACB"/>
    <w:rPr>
      <w:sz w:val="22"/>
      <w:lang w:eastAsia="he-IL"/>
    </w:rPr>
  </w:style>
  <w:style w:type="numbering" w:customStyle="1" w:styleId="Style1">
    <w:name w:val="Style1"/>
    <w:uiPriority w:val="99"/>
    <w:rsid w:val="00131ACB"/>
    <w:pPr>
      <w:numPr>
        <w:numId w:val="75"/>
      </w:numPr>
    </w:pPr>
  </w:style>
  <w:style w:type="paragraph" w:customStyle="1" w:styleId="ListContinue1">
    <w:name w:val="List Continue1"/>
    <w:basedOn w:val="ad"/>
    <w:rsid w:val="00131ACB"/>
    <w:pPr>
      <w:spacing w:line="320" w:lineRule="exact"/>
      <w:ind w:left="794"/>
      <w:jc w:val="both"/>
    </w:pPr>
    <w:rPr>
      <w:rFonts w:ascii="Times New Roman" w:eastAsia="Times New Roman" w:hAnsi="Times New Roman"/>
      <w:sz w:val="22"/>
      <w:lang w:eastAsia="he-IL"/>
    </w:rPr>
  </w:style>
  <w:style w:type="paragraph" w:customStyle="1" w:styleId="Base">
    <w:name w:val="Base"/>
    <w:link w:val="Base0"/>
    <w:uiPriority w:val="99"/>
    <w:rsid w:val="00131ACB"/>
    <w:pPr>
      <w:bidi/>
      <w:spacing w:before="120" w:after="0" w:line="320" w:lineRule="exact"/>
      <w:jc w:val="both"/>
    </w:pPr>
    <w:rPr>
      <w:rFonts w:ascii="Times New Roman" w:eastAsia="Times New Roman" w:hAnsi="Times New Roman"/>
      <w:sz w:val="22"/>
      <w:lang w:eastAsia="he-IL"/>
    </w:rPr>
  </w:style>
  <w:style w:type="character" w:customStyle="1" w:styleId="Base0">
    <w:name w:val="Base תו"/>
    <w:link w:val="Base"/>
    <w:uiPriority w:val="99"/>
    <w:rsid w:val="00131ACB"/>
    <w:rPr>
      <w:rFonts w:ascii="Times New Roman" w:eastAsia="Times New Roman" w:hAnsi="Times New Roman"/>
      <w:sz w:val="22"/>
      <w:lang w:eastAsia="he-IL"/>
    </w:rPr>
  </w:style>
  <w:style w:type="paragraph" w:customStyle="1" w:styleId="NumberList">
    <w:name w:val="Number List"/>
    <w:basedOn w:val="Base"/>
    <w:link w:val="NumberList0"/>
    <w:rsid w:val="00131ACB"/>
    <w:pPr>
      <w:numPr>
        <w:numId w:val="76"/>
      </w:numPr>
    </w:pPr>
  </w:style>
  <w:style w:type="character" w:customStyle="1" w:styleId="NumberList0">
    <w:name w:val="Number List תו"/>
    <w:link w:val="NumberList"/>
    <w:rsid w:val="00131ACB"/>
    <w:rPr>
      <w:rFonts w:ascii="Times New Roman" w:eastAsia="Times New Roman" w:hAnsi="Times New Roman"/>
      <w:sz w:val="22"/>
      <w:lang w:eastAsia="he-IL"/>
    </w:rPr>
  </w:style>
  <w:style w:type="character" w:customStyle="1" w:styleId="Normal1Char">
    <w:name w:val="Normal1 Char"/>
    <w:rsid w:val="00131ACB"/>
    <w:rPr>
      <w:rFonts w:ascii="Times New Roman" w:eastAsia="Calibri" w:hAnsi="Times New Roman" w:cs="David"/>
      <w:szCs w:val="24"/>
    </w:rPr>
  </w:style>
  <w:style w:type="paragraph" w:customStyle="1" w:styleId="Normal1Title">
    <w:name w:val="Normal1 Title"/>
    <w:basedOn w:val="Base"/>
    <w:next w:val="Normal1"/>
    <w:rsid w:val="00131ACB"/>
    <w:pPr>
      <w:ind w:left="397"/>
    </w:pPr>
    <w:rPr>
      <w:b/>
      <w:bCs/>
    </w:rPr>
  </w:style>
  <w:style w:type="paragraph" w:customStyle="1" w:styleId="BulletList">
    <w:name w:val="Bullet List"/>
    <w:basedOn w:val="Base"/>
    <w:rsid w:val="00131ACB"/>
    <w:pPr>
      <w:numPr>
        <w:numId w:val="77"/>
      </w:numPr>
      <w:tabs>
        <w:tab w:val="clear" w:pos="397"/>
        <w:tab w:val="num" w:pos="360"/>
        <w:tab w:val="num" w:pos="504"/>
        <w:tab w:val="num" w:pos="1276"/>
      </w:tabs>
      <w:ind w:left="360" w:right="1276" w:hanging="340"/>
    </w:pPr>
  </w:style>
  <w:style w:type="character" w:customStyle="1" w:styleId="Normal">
    <w:name w:val="Normal תו"/>
    <w:link w:val="Normal4"/>
    <w:uiPriority w:val="99"/>
    <w:rsid w:val="00131ACB"/>
    <w:rPr>
      <w:rFonts w:ascii="Times New Roman" w:eastAsia="Times New Roman" w:hAnsi="Times New Roman"/>
    </w:rPr>
  </w:style>
  <w:style w:type="paragraph" w:customStyle="1" w:styleId="Normal16">
    <w:name w:val="Normal16"/>
    <w:basedOn w:val="Base"/>
    <w:rsid w:val="00131ACB"/>
  </w:style>
  <w:style w:type="character" w:customStyle="1" w:styleId="Normal2TitleChar">
    <w:name w:val="Normal2 Title Char"/>
    <w:link w:val="Normal2Title"/>
    <w:uiPriority w:val="99"/>
    <w:rsid w:val="00131ACB"/>
    <w:rPr>
      <w:b/>
      <w:bCs/>
      <w:sz w:val="22"/>
      <w:lang w:eastAsia="he-IL"/>
    </w:rPr>
  </w:style>
  <w:style w:type="paragraph" w:customStyle="1" w:styleId="Normal3Title">
    <w:name w:val="Normal3 Title"/>
    <w:basedOn w:val="Base"/>
    <w:next w:val="Normal3"/>
    <w:rsid w:val="00131ACB"/>
    <w:pPr>
      <w:ind w:left="1200"/>
    </w:pPr>
    <w:rPr>
      <w:b/>
      <w:bCs/>
    </w:rPr>
  </w:style>
  <w:style w:type="character" w:styleId="affffffff4">
    <w:name w:val="Emphasis"/>
    <w:qFormat/>
    <w:rsid w:val="00131ACB"/>
    <w:rPr>
      <w:i/>
      <w:iCs/>
    </w:rPr>
  </w:style>
  <w:style w:type="table" w:styleId="2ffd">
    <w:name w:val="Table Web 2"/>
    <w:basedOn w:val="af"/>
    <w:rsid w:val="00131ACB"/>
    <w:pPr>
      <w:bidi/>
      <w:spacing w:before="0" w:after="0" w:line="240" w:lineRule="auto"/>
    </w:pPr>
    <w:rPr>
      <w:rFonts w:ascii="Times New Roman" w:eastAsia="Times New Roman" w:hAnsi="Times New Roman"/>
      <w:sz w:val="22"/>
      <w:szCs w:val="20"/>
    </w:rPr>
    <w:tblPr>
      <w:tblCellSpacing w:w="20" w:type="dxa"/>
      <w:tblBorders>
        <w:top w:val="inset" w:sz="12" w:space="0" w:color="000000"/>
        <w:left w:val="inset" w:sz="12" w:space="0" w:color="000000"/>
        <w:bottom w:val="inset" w:sz="12" w:space="0" w:color="000000"/>
        <w:right w:val="inset" w:sz="12" w:space="0" w:color="000000"/>
        <w:insideH w:val="inset" w:sz="12" w:space="0" w:color="000000"/>
        <w:insideV w:val="inset" w:sz="12" w:space="0" w:color="000000"/>
      </w:tblBorders>
    </w:tblPr>
    <w:trPr>
      <w:tblCellSpacing w:w="20" w:type="dxa"/>
    </w:trPr>
    <w:tcPr>
      <w:shd w:val="clear" w:color="auto" w:fill="FFFFFF"/>
    </w:tcPr>
    <w:tblStylePr w:type="firstRow">
      <w:rPr>
        <w:color w:val="auto"/>
      </w:rPr>
      <w:tblPr/>
      <w:tcPr>
        <w:tcBorders>
          <w:tl2br w:val="none" w:sz="0" w:space="0" w:color="auto"/>
          <w:tr2bl w:val="none" w:sz="0" w:space="0" w:color="auto"/>
        </w:tcBorders>
      </w:tcPr>
    </w:tblStylePr>
  </w:style>
  <w:style w:type="table" w:styleId="3ffb">
    <w:name w:val="Table Columns 3"/>
    <w:basedOn w:val="af"/>
    <w:rsid w:val="00131ACB"/>
    <w:pPr>
      <w:bidi/>
      <w:spacing w:before="0" w:after="0" w:line="240" w:lineRule="auto"/>
    </w:pPr>
    <w:rPr>
      <w:rFonts w:ascii="Times New Roman" w:eastAsia="Times New Roman" w:hAnsi="Times New Roman"/>
      <w:b/>
      <w:bCs/>
      <w:sz w:val="22"/>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10">
    <w:name w:val="מטאור_רמה1"/>
    <w:basedOn w:val="19"/>
    <w:rsid w:val="00131ACB"/>
    <w:pPr>
      <w:keepNext/>
      <w:widowControl/>
      <w:numPr>
        <w:numId w:val="78"/>
      </w:numPr>
      <w:spacing w:line="360" w:lineRule="auto"/>
      <w:jc w:val="both"/>
    </w:pPr>
    <w:rPr>
      <w:rFonts w:ascii="Arial" w:eastAsia="Times New Roman" w:hAnsi="Arial" w:cs="Arial"/>
      <w:caps w:val="0"/>
      <w:spacing w:val="0"/>
      <w:sz w:val="32"/>
      <w:szCs w:val="32"/>
      <w:lang w:eastAsia="he-IL"/>
    </w:rPr>
  </w:style>
  <w:style w:type="paragraph" w:customStyle="1" w:styleId="3">
    <w:name w:val="מטאור_רמה3"/>
    <w:basedOn w:val="27"/>
    <w:rsid w:val="00131ACB"/>
    <w:pPr>
      <w:keepNext/>
      <w:widowControl/>
      <w:numPr>
        <w:ilvl w:val="2"/>
        <w:numId w:val="78"/>
      </w:numPr>
      <w:spacing w:line="360" w:lineRule="auto"/>
      <w:ind w:left="720" w:right="1080" w:hanging="720"/>
      <w:jc w:val="both"/>
    </w:pPr>
    <w:rPr>
      <w:rFonts w:ascii="Arial" w:eastAsia="Times New Roman" w:hAnsi="Arial" w:cs="Arial"/>
      <w:caps w:val="0"/>
      <w:spacing w:val="0"/>
      <w:sz w:val="26"/>
      <w:szCs w:val="26"/>
      <w:lang w:eastAsia="he-IL"/>
    </w:rPr>
  </w:style>
  <w:style w:type="paragraph" w:customStyle="1" w:styleId="4ff0">
    <w:name w:val="מטאור_רמה4"/>
    <w:basedOn w:val="36"/>
    <w:rsid w:val="00131ACB"/>
    <w:pPr>
      <w:keepNext/>
      <w:widowControl/>
      <w:numPr>
        <w:ilvl w:val="2"/>
      </w:numPr>
      <w:bidi/>
      <w:spacing w:before="0" w:line="360" w:lineRule="auto"/>
      <w:ind w:left="720" w:right="1080" w:hanging="720"/>
    </w:pPr>
    <w:rPr>
      <w:rFonts w:ascii="Arial" w:eastAsia="Times New Roman" w:hAnsi="Arial" w:cs="Arial"/>
      <w:b/>
      <w:caps w:val="0"/>
      <w:spacing w:val="0"/>
      <w:sz w:val="24"/>
      <w:lang w:eastAsia="he-IL"/>
    </w:rPr>
  </w:style>
  <w:style w:type="paragraph" w:customStyle="1" w:styleId="51">
    <w:name w:val="מטאור_רמה5"/>
    <w:basedOn w:val="43"/>
    <w:rsid w:val="00131ACB"/>
    <w:pPr>
      <w:keepNext/>
      <w:numPr>
        <w:ilvl w:val="4"/>
        <w:numId w:val="78"/>
      </w:numPr>
      <w:bidi/>
      <w:spacing w:before="0" w:line="360" w:lineRule="auto"/>
      <w:ind w:left="1800" w:hanging="1008"/>
      <w:jc w:val="both"/>
    </w:pPr>
    <w:rPr>
      <w:rFonts w:ascii="Arial" w:eastAsia="Times New Roman" w:hAnsi="Arial" w:cs="Arial"/>
      <w:caps w:val="0"/>
      <w:spacing w:val="0"/>
      <w:sz w:val="22"/>
      <w:szCs w:val="22"/>
      <w:lang w:eastAsia="he-IL"/>
    </w:rPr>
  </w:style>
  <w:style w:type="paragraph" w:customStyle="1" w:styleId="3ffc">
    <w:name w:val="פסקה3"/>
    <w:basedOn w:val="ad"/>
    <w:rsid w:val="00131ACB"/>
    <w:pPr>
      <w:ind w:left="907"/>
      <w:jc w:val="both"/>
    </w:pPr>
    <w:rPr>
      <w:rFonts w:ascii="Tahoma" w:eastAsia="Times New Roman" w:hAnsi="Tahoma" w:cs="Tahoma"/>
      <w:noProof/>
      <w:sz w:val="22"/>
      <w:szCs w:val="22"/>
      <w:lang w:eastAsia="he-IL"/>
    </w:rPr>
  </w:style>
  <w:style w:type="paragraph" w:customStyle="1" w:styleId="BodyText-2-indent">
    <w:name w:val="Body Text-2-indent"/>
    <w:basedOn w:val="ad"/>
    <w:uiPriority w:val="99"/>
    <w:semiHidden/>
    <w:unhideWhenUsed/>
    <w:rsid w:val="00131ACB"/>
    <w:pPr>
      <w:tabs>
        <w:tab w:val="left" w:pos="1843"/>
      </w:tabs>
      <w:overflowPunct w:val="0"/>
      <w:autoSpaceDE w:val="0"/>
      <w:autoSpaceDN w:val="0"/>
      <w:adjustRightInd w:val="0"/>
      <w:spacing w:after="180"/>
      <w:ind w:left="1843" w:hanging="567"/>
      <w:textAlignment w:val="baseline"/>
    </w:pPr>
    <w:rPr>
      <w:rFonts w:ascii="Arial" w:eastAsia="Times New Roman" w:hAnsi="Arial" w:cs="Arial"/>
      <w:sz w:val="20"/>
      <w:szCs w:val="20"/>
      <w:lang w:eastAsia="he-IL"/>
    </w:rPr>
  </w:style>
  <w:style w:type="paragraph" w:customStyle="1" w:styleId="Instruction1">
    <w:name w:val="Instruction1"/>
    <w:basedOn w:val="Normal1"/>
    <w:uiPriority w:val="99"/>
    <w:rsid w:val="00131ACB"/>
    <w:pPr>
      <w:keepLines w:val="0"/>
      <w:numPr>
        <w:numId w:val="79"/>
      </w:numPr>
      <w:tabs>
        <w:tab w:val="clear" w:pos="1191"/>
        <w:tab w:val="num" w:pos="360"/>
        <w:tab w:val="num" w:pos="794"/>
        <w:tab w:val="num" w:pos="1588"/>
      </w:tabs>
      <w:spacing w:line="320" w:lineRule="exact"/>
      <w:ind w:left="794" w:right="0" w:firstLine="0"/>
    </w:pPr>
    <w:rPr>
      <w:i/>
      <w:iCs/>
      <w:sz w:val="22"/>
    </w:rPr>
  </w:style>
  <w:style w:type="paragraph" w:customStyle="1" w:styleId="Style9ptLinespacingsingle">
    <w:name w:val="Style 9 pt Line spacing:  single"/>
    <w:basedOn w:val="ad"/>
    <w:rsid w:val="00131ACB"/>
    <w:pPr>
      <w:numPr>
        <w:ilvl w:val="1"/>
        <w:numId w:val="80"/>
      </w:numPr>
      <w:spacing w:before="120" w:line="320" w:lineRule="atLeast"/>
      <w:jc w:val="both"/>
    </w:pPr>
    <w:rPr>
      <w:rFonts w:ascii="Times New Roman" w:eastAsia="Times New Roman" w:hAnsi="Times New Roman"/>
      <w:sz w:val="22"/>
    </w:rPr>
  </w:style>
  <w:style w:type="character" w:customStyle="1" w:styleId="Base1">
    <w:name w:val="Base תו1"/>
    <w:uiPriority w:val="99"/>
    <w:locked/>
    <w:rsid w:val="00131ACB"/>
    <w:rPr>
      <w:rFonts w:ascii="Times New Roman" w:eastAsia="Times New Roman" w:hAnsi="Times New Roman" w:cs="Times New Roman"/>
      <w:sz w:val="24"/>
      <w:szCs w:val="24"/>
      <w:lang w:eastAsia="he-IL"/>
    </w:rPr>
  </w:style>
  <w:style w:type="paragraph" w:customStyle="1" w:styleId="BodyTextIndent-1">
    <w:name w:val="Body Text Indent-1"/>
    <w:basedOn w:val="afc"/>
    <w:uiPriority w:val="99"/>
    <w:rsid w:val="00131ACB"/>
    <w:pPr>
      <w:keepNext/>
      <w:tabs>
        <w:tab w:val="right" w:pos="9070"/>
      </w:tabs>
      <w:spacing w:after="200" w:line="320" w:lineRule="atLeast"/>
      <w:ind w:left="567" w:hanging="567"/>
      <w:jc w:val="both"/>
    </w:pPr>
    <w:rPr>
      <w:rFonts w:ascii="Arial" w:eastAsia="Times New Roman" w:hAnsi="Arial" w:cs="Times New Roman"/>
      <w:sz w:val="22"/>
      <w:szCs w:val="24"/>
      <w:lang w:eastAsia="he-IL"/>
    </w:rPr>
  </w:style>
  <w:style w:type="paragraph" w:customStyle="1" w:styleId="Indent-1">
    <w:name w:val="Indent-1"/>
    <w:basedOn w:val="Base"/>
    <w:uiPriority w:val="99"/>
    <w:rsid w:val="00131ACB"/>
    <w:pPr>
      <w:spacing w:before="0" w:after="120" w:line="300" w:lineRule="atLeast"/>
      <w:ind w:left="567" w:hanging="567"/>
    </w:pPr>
    <w:rPr>
      <w:rFonts w:eastAsia="SimSun" w:cs="Times New Roman"/>
      <w:lang w:eastAsia="en-US"/>
    </w:rPr>
  </w:style>
  <w:style w:type="paragraph" w:customStyle="1" w:styleId="BodyText-1Bold">
    <w:name w:val="Body Text-1Bold"/>
    <w:basedOn w:val="BodyText-1"/>
    <w:uiPriority w:val="99"/>
    <w:rsid w:val="00131ACB"/>
    <w:pPr>
      <w:overflowPunct w:val="0"/>
      <w:autoSpaceDE w:val="0"/>
      <w:autoSpaceDN w:val="0"/>
      <w:adjustRightInd w:val="0"/>
      <w:textAlignment w:val="baseline"/>
    </w:pPr>
    <w:rPr>
      <w:rFonts w:ascii="Times New Roman Bold" w:hAnsi="Times New Roman Bold"/>
      <w:b/>
      <w:bCs/>
      <w:sz w:val="24"/>
    </w:rPr>
  </w:style>
  <w:style w:type="paragraph" w:customStyle="1" w:styleId="BodyText-2">
    <w:name w:val="Body Text-2"/>
    <w:uiPriority w:val="99"/>
    <w:semiHidden/>
    <w:rsid w:val="00131ACB"/>
    <w:pPr>
      <w:bidi/>
      <w:spacing w:before="0" w:after="180" w:line="240" w:lineRule="auto"/>
      <w:ind w:left="1253"/>
      <w:jc w:val="both"/>
    </w:pPr>
    <w:rPr>
      <w:rFonts w:ascii="Calibri" w:eastAsia="Times New Roman" w:hAnsi="Calibri"/>
      <w:lang w:eastAsia="he-IL"/>
    </w:rPr>
  </w:style>
  <w:style w:type="paragraph" w:customStyle="1" w:styleId="Indent-3">
    <w:name w:val="Indent-3"/>
    <w:uiPriority w:val="99"/>
    <w:semiHidden/>
    <w:rsid w:val="00131ACB"/>
    <w:pPr>
      <w:numPr>
        <w:ilvl w:val="2"/>
        <w:numId w:val="83"/>
      </w:numPr>
      <w:spacing w:before="0" w:after="120" w:line="240" w:lineRule="auto"/>
      <w:ind w:right="567"/>
      <w:jc w:val="both"/>
    </w:pPr>
    <w:rPr>
      <w:rFonts w:ascii="Times New Roman" w:eastAsia="SimSun" w:hAnsi="Times New Roman" w:cs="Times New Roman"/>
      <w:lang w:eastAsia="he-IL"/>
    </w:rPr>
  </w:style>
  <w:style w:type="paragraph" w:customStyle="1" w:styleId="BodyText-3">
    <w:name w:val="Body Text-3"/>
    <w:basedOn w:val="Indent-3"/>
    <w:uiPriority w:val="99"/>
    <w:semiHidden/>
    <w:rsid w:val="00131ACB"/>
    <w:pPr>
      <w:numPr>
        <w:ilvl w:val="0"/>
        <w:numId w:val="0"/>
      </w:numPr>
      <w:spacing w:after="0"/>
    </w:pPr>
    <w:rPr>
      <w:rFonts w:ascii="Arial" w:hAnsi="Arial" w:cs="Arial"/>
      <w:sz w:val="20"/>
      <w:szCs w:val="20"/>
      <w:lang w:val="en-GB" w:eastAsia="en-US"/>
    </w:rPr>
  </w:style>
  <w:style w:type="paragraph" w:customStyle="1" w:styleId="BodyText-3-indent">
    <w:name w:val="Body Text-3-indent"/>
    <w:basedOn w:val="BodyText-3"/>
    <w:uiPriority w:val="99"/>
    <w:semiHidden/>
    <w:rsid w:val="00131ACB"/>
    <w:rPr>
      <w:rFonts w:cs="David"/>
      <w:szCs w:val="24"/>
    </w:rPr>
  </w:style>
  <w:style w:type="paragraph" w:customStyle="1" w:styleId="BodyText-4">
    <w:name w:val="Body Text-4"/>
    <w:basedOn w:val="Indent-4"/>
    <w:uiPriority w:val="99"/>
    <w:semiHidden/>
    <w:rsid w:val="00131ACB"/>
    <w:pPr>
      <w:tabs>
        <w:tab w:val="clear" w:pos="1842"/>
      </w:tabs>
      <w:ind w:left="2410" w:firstLine="0"/>
    </w:pPr>
    <w:rPr>
      <w:lang w:eastAsia="he-IL"/>
    </w:rPr>
  </w:style>
  <w:style w:type="paragraph" w:customStyle="1" w:styleId="Bullet-1">
    <w:name w:val="Bullet-1"/>
    <w:uiPriority w:val="99"/>
    <w:rsid w:val="00131ACB"/>
    <w:pPr>
      <w:numPr>
        <w:numId w:val="93"/>
      </w:numPr>
      <w:tabs>
        <w:tab w:val="clear" w:pos="510"/>
        <w:tab w:val="left" w:pos="425"/>
      </w:tabs>
      <w:bidi/>
      <w:spacing w:before="0" w:after="180" w:line="300" w:lineRule="atLeast"/>
      <w:ind w:left="425" w:hanging="425"/>
      <w:jc w:val="both"/>
    </w:pPr>
    <w:rPr>
      <w:rFonts w:ascii="Arial" w:eastAsia="Times New Roman" w:hAnsi="Arial"/>
      <w:lang w:eastAsia="he-IL"/>
    </w:rPr>
  </w:style>
  <w:style w:type="paragraph" w:customStyle="1" w:styleId="Bullet-3">
    <w:name w:val="Bullet-3"/>
    <w:uiPriority w:val="99"/>
    <w:rsid w:val="00131ACB"/>
    <w:pPr>
      <w:numPr>
        <w:numId w:val="81"/>
      </w:numPr>
      <w:tabs>
        <w:tab w:val="left" w:pos="1842"/>
      </w:tabs>
      <w:bidi/>
      <w:spacing w:before="0" w:after="120" w:line="240" w:lineRule="auto"/>
      <w:ind w:left="1843"/>
      <w:jc w:val="both"/>
    </w:pPr>
    <w:rPr>
      <w:rFonts w:ascii="Calibri" w:eastAsia="Times New Roman" w:hAnsi="Calibri"/>
    </w:rPr>
  </w:style>
  <w:style w:type="paragraph" w:customStyle="1" w:styleId="Bullet-4">
    <w:name w:val="Bullet-4"/>
    <w:uiPriority w:val="99"/>
    <w:rsid w:val="00131ACB"/>
    <w:pPr>
      <w:numPr>
        <w:numId w:val="97"/>
      </w:numPr>
      <w:tabs>
        <w:tab w:val="clear" w:pos="1985"/>
        <w:tab w:val="num" w:pos="2268"/>
      </w:tabs>
      <w:spacing w:before="0" w:after="120" w:line="240" w:lineRule="auto"/>
      <w:ind w:left="2268" w:hanging="425"/>
    </w:pPr>
    <w:rPr>
      <w:rFonts w:ascii="Arial" w:eastAsia="Times New Roman" w:hAnsi="Arial"/>
      <w:lang w:eastAsia="he-IL"/>
    </w:rPr>
  </w:style>
  <w:style w:type="paragraph" w:customStyle="1" w:styleId="Bullet-5">
    <w:name w:val="Bullet-5"/>
    <w:uiPriority w:val="99"/>
    <w:rsid w:val="00131ACB"/>
    <w:pPr>
      <w:numPr>
        <w:numId w:val="82"/>
      </w:numPr>
      <w:tabs>
        <w:tab w:val="left" w:pos="2551"/>
      </w:tabs>
      <w:bidi/>
      <w:spacing w:before="0" w:after="120" w:line="240" w:lineRule="auto"/>
      <w:ind w:left="2551" w:hanging="425"/>
      <w:jc w:val="both"/>
    </w:pPr>
    <w:rPr>
      <w:rFonts w:ascii="Arial" w:eastAsia="Times New Roman" w:hAnsi="Arial"/>
    </w:rPr>
  </w:style>
  <w:style w:type="paragraph" w:customStyle="1" w:styleId="Indent-2">
    <w:name w:val="Indent-2"/>
    <w:basedOn w:val="Base"/>
    <w:uiPriority w:val="99"/>
    <w:rsid w:val="00131ACB"/>
    <w:pPr>
      <w:tabs>
        <w:tab w:val="left" w:pos="1134"/>
      </w:tabs>
      <w:spacing w:before="0" w:after="120" w:line="300" w:lineRule="atLeast"/>
      <w:ind w:left="1134" w:right="567" w:hanging="567"/>
    </w:pPr>
    <w:rPr>
      <w:rFonts w:ascii="Times New Roman Bold" w:eastAsia="SimSun" w:hAnsi="Times New Roman Bold" w:cs="Times New Roman"/>
      <w:b/>
    </w:rPr>
  </w:style>
  <w:style w:type="paragraph" w:customStyle="1" w:styleId="L3-Text">
    <w:name w:val="L3-Text"/>
    <w:basedOn w:val="BodyText-3"/>
    <w:uiPriority w:val="99"/>
    <w:semiHidden/>
    <w:rsid w:val="00131ACB"/>
    <w:pPr>
      <w:spacing w:after="120"/>
      <w:ind w:right="1276"/>
    </w:pPr>
  </w:style>
  <w:style w:type="paragraph" w:customStyle="1" w:styleId="L3-Text-numbers">
    <w:name w:val="L3-Text-numbers"/>
    <w:basedOn w:val="L3-Text"/>
    <w:uiPriority w:val="99"/>
    <w:semiHidden/>
    <w:rsid w:val="00131ACB"/>
    <w:pPr>
      <w:tabs>
        <w:tab w:val="left" w:pos="2410"/>
      </w:tabs>
    </w:pPr>
  </w:style>
  <w:style w:type="paragraph" w:customStyle="1" w:styleId="L4-Text">
    <w:name w:val="L4-Text"/>
    <w:basedOn w:val="L3-Text"/>
    <w:uiPriority w:val="99"/>
    <w:semiHidden/>
    <w:rsid w:val="00131ACB"/>
    <w:pPr>
      <w:numPr>
        <w:ilvl w:val="6"/>
        <w:numId w:val="83"/>
      </w:numPr>
    </w:pPr>
  </w:style>
  <w:style w:type="paragraph" w:customStyle="1" w:styleId="Letters-2">
    <w:name w:val="Letters-2"/>
    <w:uiPriority w:val="99"/>
    <w:rsid w:val="00131ACB"/>
    <w:pPr>
      <w:numPr>
        <w:numId w:val="96"/>
      </w:numPr>
      <w:tabs>
        <w:tab w:val="left" w:pos="1984"/>
      </w:tabs>
      <w:bidi/>
      <w:spacing w:before="0" w:after="120" w:line="240" w:lineRule="auto"/>
    </w:pPr>
    <w:rPr>
      <w:rFonts w:eastAsia="Times New Roman"/>
    </w:rPr>
  </w:style>
  <w:style w:type="paragraph" w:customStyle="1" w:styleId="Letters-3">
    <w:name w:val="Letters-3"/>
    <w:basedOn w:val="BodyText-3"/>
    <w:uiPriority w:val="99"/>
    <w:rsid w:val="00131ACB"/>
    <w:pPr>
      <w:tabs>
        <w:tab w:val="left" w:pos="1701"/>
        <w:tab w:val="num" w:pos="2268"/>
      </w:tabs>
      <w:spacing w:after="120"/>
      <w:ind w:right="1276"/>
    </w:pPr>
  </w:style>
  <w:style w:type="paragraph" w:customStyle="1" w:styleId="Letters-4">
    <w:name w:val="Letters-4"/>
    <w:basedOn w:val="BodyText-4"/>
    <w:uiPriority w:val="99"/>
    <w:rsid w:val="00131ACB"/>
    <w:pPr>
      <w:numPr>
        <w:numId w:val="84"/>
      </w:numPr>
      <w:ind w:right="3232"/>
    </w:pPr>
    <w:rPr>
      <w:sz w:val="20"/>
      <w:szCs w:val="20"/>
    </w:rPr>
  </w:style>
  <w:style w:type="paragraph" w:customStyle="1" w:styleId="Sub-Title">
    <w:name w:val="Sub-Title"/>
    <w:basedOn w:val="aff2"/>
    <w:uiPriority w:val="99"/>
    <w:rsid w:val="00131ACB"/>
    <w:pPr>
      <w:spacing w:before="360" w:after="360" w:line="480" w:lineRule="auto"/>
      <w:ind w:right="720"/>
    </w:pPr>
    <w:rPr>
      <w:rFonts w:ascii="Times New Roman Bold" w:eastAsia="Times New Roman" w:hAnsi="Times New Roman Bold" w:cs="Times New Roman"/>
      <w:b/>
      <w:bCs/>
      <w:i/>
      <w:iCs/>
      <w:noProof w:val="0"/>
      <w:kern w:val="28"/>
      <w:sz w:val="48"/>
      <w:szCs w:val="48"/>
      <w:u w:val="none"/>
      <w:lang w:eastAsia="he-IL"/>
    </w:rPr>
  </w:style>
  <w:style w:type="paragraph" w:customStyle="1" w:styleId="Whereas">
    <w:name w:val="Whereas"/>
    <w:uiPriority w:val="99"/>
    <w:rsid w:val="00131ACB"/>
    <w:pPr>
      <w:spacing w:before="0" w:after="0" w:line="240" w:lineRule="auto"/>
      <w:ind w:left="1276" w:hanging="1276"/>
      <w:jc w:val="both"/>
    </w:pPr>
    <w:rPr>
      <w:rFonts w:ascii="Arial" w:eastAsia="Times New Roman" w:hAnsi="Arial" w:cs="Arial"/>
      <w:sz w:val="20"/>
      <w:szCs w:val="20"/>
      <w:lang w:eastAsia="he-IL"/>
    </w:rPr>
  </w:style>
  <w:style w:type="paragraph" w:customStyle="1" w:styleId="BodytextBold">
    <w:name w:val="Body text Bold"/>
    <w:uiPriority w:val="99"/>
    <w:rsid w:val="00131ACB"/>
    <w:pPr>
      <w:spacing w:before="0" w:after="120" w:line="240" w:lineRule="auto"/>
    </w:pPr>
    <w:rPr>
      <w:rFonts w:ascii="Times New Roman Bold" w:eastAsia="Times New Roman" w:hAnsi="Times New Roman Bold" w:cs="Arial"/>
      <w:b/>
      <w:bCs/>
    </w:rPr>
  </w:style>
  <w:style w:type="paragraph" w:customStyle="1" w:styleId="Bodytext-5Number">
    <w:name w:val="Body text-5 Number"/>
    <w:basedOn w:val="ad"/>
    <w:uiPriority w:val="99"/>
    <w:rsid w:val="00131ACB"/>
    <w:pPr>
      <w:tabs>
        <w:tab w:val="left" w:pos="2268"/>
      </w:tabs>
      <w:spacing w:after="120"/>
      <w:ind w:left="2268" w:hanging="425"/>
      <w:jc w:val="both"/>
    </w:pPr>
    <w:rPr>
      <w:rFonts w:ascii="Arial" w:eastAsia="Times New Roman" w:hAnsi="Arial" w:cs="Arial"/>
      <w:sz w:val="20"/>
      <w:szCs w:val="20"/>
      <w:lang w:eastAsia="he-IL"/>
    </w:rPr>
  </w:style>
  <w:style w:type="paragraph" w:customStyle="1" w:styleId="bullet-dash">
    <w:name w:val="bullet-dash"/>
    <w:uiPriority w:val="99"/>
    <w:semiHidden/>
    <w:rsid w:val="00131ACB"/>
    <w:pPr>
      <w:numPr>
        <w:numId w:val="85"/>
      </w:numPr>
      <w:spacing w:before="0" w:after="120" w:line="240" w:lineRule="auto"/>
      <w:jc w:val="both"/>
    </w:pPr>
    <w:rPr>
      <w:rFonts w:ascii="Arial" w:eastAsia="Times New Roman" w:hAnsi="Arial" w:cs="Arial"/>
      <w:sz w:val="20"/>
      <w:szCs w:val="20"/>
      <w:lang w:bidi="ar-SA"/>
    </w:rPr>
  </w:style>
  <w:style w:type="paragraph" w:customStyle="1" w:styleId="bullet-dash-2">
    <w:name w:val="bullet-dash-2"/>
    <w:basedOn w:val="bullet-dash"/>
    <w:uiPriority w:val="99"/>
    <w:semiHidden/>
    <w:rsid w:val="00131ACB"/>
    <w:pPr>
      <w:numPr>
        <w:numId w:val="86"/>
      </w:numPr>
      <w:tabs>
        <w:tab w:val="left" w:pos="2268"/>
      </w:tabs>
    </w:pPr>
  </w:style>
  <w:style w:type="paragraph" w:customStyle="1" w:styleId="Directors">
    <w:name w:val="Directors"/>
    <w:basedOn w:val="Tabletext0"/>
    <w:uiPriority w:val="99"/>
    <w:rsid w:val="00131ACB"/>
    <w:pPr>
      <w:adjustRightInd w:val="0"/>
      <w:snapToGrid w:val="0"/>
      <w:spacing w:before="20" w:after="120"/>
    </w:pPr>
    <w:rPr>
      <w:lang w:bidi="he-IL"/>
    </w:rPr>
  </w:style>
  <w:style w:type="paragraph" w:customStyle="1" w:styleId="Glossayhead">
    <w:name w:val="Glossay head"/>
    <w:uiPriority w:val="99"/>
    <w:semiHidden/>
    <w:rsid w:val="00131ACB"/>
    <w:pPr>
      <w:spacing w:before="0" w:after="360" w:line="240" w:lineRule="auto"/>
      <w:jc w:val="center"/>
    </w:pPr>
    <w:rPr>
      <w:rFonts w:ascii="Arial Bold" w:eastAsia="Times New Roman" w:hAnsi="Arial Bold" w:cs="Arial"/>
      <w:b/>
      <w:szCs w:val="20"/>
      <w:u w:val="single"/>
    </w:rPr>
  </w:style>
  <w:style w:type="paragraph" w:customStyle="1" w:styleId="Indent-2-3">
    <w:name w:val="Indent-2-3"/>
    <w:basedOn w:val="Indent-2"/>
    <w:uiPriority w:val="99"/>
    <w:semiHidden/>
    <w:rsid w:val="00131ACB"/>
    <w:pPr>
      <w:spacing w:after="0"/>
      <w:ind w:left="1560" w:hanging="851"/>
    </w:pPr>
    <w:rPr>
      <w:lang w:val="en-GB"/>
    </w:rPr>
  </w:style>
  <w:style w:type="paragraph" w:customStyle="1" w:styleId="L2T-Num">
    <w:name w:val="L2T-Num"/>
    <w:basedOn w:val="ad"/>
    <w:uiPriority w:val="99"/>
    <w:semiHidden/>
    <w:rsid w:val="00131ACB"/>
    <w:pPr>
      <w:tabs>
        <w:tab w:val="right" w:pos="9070"/>
      </w:tabs>
      <w:spacing w:after="180"/>
      <w:ind w:left="1701" w:hanging="567"/>
      <w:jc w:val="both"/>
    </w:pPr>
    <w:rPr>
      <w:rFonts w:eastAsia="Times New Roman" w:cs="Times New Roman"/>
      <w:szCs w:val="22"/>
    </w:rPr>
  </w:style>
  <w:style w:type="paragraph" w:customStyle="1" w:styleId="L4-Text-Numbers-Body">
    <w:name w:val="L4-Text-Numbers-Body"/>
    <w:basedOn w:val="ad"/>
    <w:uiPriority w:val="99"/>
    <w:semiHidden/>
    <w:rsid w:val="00131ACB"/>
    <w:pPr>
      <w:tabs>
        <w:tab w:val="left" w:pos="3240"/>
      </w:tabs>
      <w:spacing w:after="120"/>
      <w:ind w:left="3260"/>
      <w:jc w:val="both"/>
    </w:pPr>
    <w:rPr>
      <w:rFonts w:eastAsia="Times New Roman" w:cs="Arial"/>
      <w:szCs w:val="20"/>
    </w:rPr>
  </w:style>
  <w:style w:type="paragraph" w:customStyle="1" w:styleId="LargeTableheading">
    <w:name w:val="Large Table heading"/>
    <w:uiPriority w:val="99"/>
    <w:semiHidden/>
    <w:rsid w:val="00131ACB"/>
    <w:pPr>
      <w:tabs>
        <w:tab w:val="left" w:pos="567"/>
        <w:tab w:val="left" w:pos="1134"/>
        <w:tab w:val="left" w:pos="1701"/>
        <w:tab w:val="left" w:pos="2268"/>
      </w:tabs>
      <w:spacing w:before="0" w:after="0" w:line="240" w:lineRule="auto"/>
      <w:ind w:left="558" w:right="770"/>
      <w:jc w:val="center"/>
    </w:pPr>
    <w:rPr>
      <w:rFonts w:ascii="Times New Roman Bold" w:eastAsia="Times New Roman" w:hAnsi="Times New Roman Bold" w:cs="Times New Roman"/>
      <w:b/>
      <w:noProof/>
    </w:rPr>
  </w:style>
  <w:style w:type="paragraph" w:customStyle="1" w:styleId="TableBullet0">
    <w:name w:val="Table Bullet"/>
    <w:basedOn w:val="Tabletext0"/>
    <w:uiPriority w:val="99"/>
    <w:rsid w:val="00131ACB"/>
    <w:pPr>
      <w:ind w:right="567"/>
    </w:pPr>
    <w:rPr>
      <w:sz w:val="24"/>
      <w:lang w:bidi="he-IL"/>
    </w:rPr>
  </w:style>
  <w:style w:type="paragraph" w:customStyle="1" w:styleId="Tablebullet">
    <w:name w:val="Table bullet"/>
    <w:basedOn w:val="Tabletext0"/>
    <w:uiPriority w:val="99"/>
    <w:rsid w:val="00131ACB"/>
    <w:pPr>
      <w:numPr>
        <w:numId w:val="87"/>
      </w:numPr>
      <w:spacing w:before="0"/>
      <w:ind w:right="360"/>
    </w:pPr>
    <w:rPr>
      <w:rFonts w:ascii="Arial" w:hAnsi="Arial" w:cs="Arial"/>
      <w:bCs/>
      <w:sz w:val="18"/>
      <w:lang w:bidi="he-IL"/>
    </w:rPr>
  </w:style>
  <w:style w:type="paragraph" w:customStyle="1" w:styleId="Text21">
    <w:name w:val="Text2"/>
    <w:uiPriority w:val="99"/>
    <w:rsid w:val="00131ACB"/>
    <w:pPr>
      <w:spacing w:before="0" w:after="120" w:line="240" w:lineRule="auto"/>
      <w:ind w:left="1134"/>
      <w:jc w:val="both"/>
    </w:pPr>
    <w:rPr>
      <w:rFonts w:ascii="Arial" w:eastAsia="Times New Roman" w:hAnsi="Arial" w:cs="Arial"/>
      <w:bCs/>
      <w:u w:val="single"/>
    </w:rPr>
  </w:style>
  <w:style w:type="paragraph" w:customStyle="1" w:styleId="Tocbody">
    <w:name w:val="Toc body"/>
    <w:basedOn w:val="afc"/>
    <w:uiPriority w:val="99"/>
    <w:rsid w:val="00131ACB"/>
    <w:pPr>
      <w:keepNext/>
      <w:tabs>
        <w:tab w:val="right" w:leader="dot" w:pos="9072"/>
      </w:tabs>
      <w:adjustRightInd w:val="0"/>
      <w:snapToGrid w:val="0"/>
      <w:spacing w:before="120" w:after="200" w:line="360" w:lineRule="auto"/>
      <w:jc w:val="both"/>
    </w:pPr>
    <w:rPr>
      <w:rFonts w:eastAsia="SimSun" w:cs="Times New Roman"/>
      <w:sz w:val="22"/>
      <w:szCs w:val="22"/>
      <w:lang w:eastAsia="he-IL"/>
    </w:rPr>
  </w:style>
  <w:style w:type="paragraph" w:customStyle="1" w:styleId="Tocbodyindent">
    <w:name w:val="Toc body indent"/>
    <w:basedOn w:val="Tocbody"/>
    <w:uiPriority w:val="99"/>
    <w:rsid w:val="00131ACB"/>
    <w:pPr>
      <w:tabs>
        <w:tab w:val="clear" w:pos="9072"/>
        <w:tab w:val="right" w:leader="dot" w:pos="9356"/>
      </w:tabs>
      <w:ind w:left="454"/>
    </w:pPr>
  </w:style>
  <w:style w:type="paragraph" w:styleId="affffffff5">
    <w:name w:val="Date"/>
    <w:basedOn w:val="ad"/>
    <w:link w:val="affffffff6"/>
    <w:uiPriority w:val="99"/>
    <w:rsid w:val="00131ACB"/>
    <w:pPr>
      <w:jc w:val="right"/>
    </w:pPr>
    <w:rPr>
      <w:rFonts w:ascii="Times New Roman" w:eastAsia="Times New Roman" w:hAnsi="Times New Roman" w:cs="Times New Roman"/>
      <w:sz w:val="20"/>
      <w:szCs w:val="20"/>
      <w:lang w:eastAsia="he-IL"/>
    </w:rPr>
  </w:style>
  <w:style w:type="character" w:customStyle="1" w:styleId="affffffff6">
    <w:name w:val="תאריך תו"/>
    <w:basedOn w:val="ae"/>
    <w:link w:val="affffffff5"/>
    <w:uiPriority w:val="99"/>
    <w:rsid w:val="00131ACB"/>
    <w:rPr>
      <w:rFonts w:ascii="Times New Roman" w:eastAsia="Times New Roman" w:hAnsi="Times New Roman" w:cs="Times New Roman"/>
      <w:sz w:val="20"/>
      <w:szCs w:val="20"/>
      <w:lang w:eastAsia="he-IL"/>
    </w:rPr>
  </w:style>
  <w:style w:type="character" w:customStyle="1" w:styleId="DocumentMapChar1">
    <w:name w:val="Document Map Char1"/>
    <w:uiPriority w:val="99"/>
    <w:semiHidden/>
    <w:rsid w:val="00131ACB"/>
    <w:rPr>
      <w:rFonts w:ascii="Times New Roman" w:eastAsia="Times New Roman" w:hAnsi="Times New Roman" w:cs="Times New Roman"/>
      <w:sz w:val="2"/>
      <w:szCs w:val="20"/>
      <w:shd w:val="clear" w:color="auto" w:fill="000080"/>
    </w:rPr>
  </w:style>
  <w:style w:type="paragraph" w:styleId="Index1">
    <w:name w:val="index 1"/>
    <w:basedOn w:val="ad"/>
    <w:next w:val="ad"/>
    <w:autoRedefine/>
    <w:uiPriority w:val="99"/>
    <w:rsid w:val="00131ACB"/>
    <w:pPr>
      <w:adjustRightInd w:val="0"/>
      <w:snapToGrid w:val="0"/>
      <w:ind w:left="220" w:hanging="220"/>
    </w:pPr>
    <w:rPr>
      <w:rFonts w:eastAsia="Times New Roman"/>
    </w:rPr>
  </w:style>
  <w:style w:type="paragraph" w:customStyle="1" w:styleId="bullet-level3">
    <w:name w:val="bullet - level 3"/>
    <w:basedOn w:val="ad"/>
    <w:link w:val="bullet-level30"/>
    <w:autoRedefine/>
    <w:uiPriority w:val="99"/>
    <w:semiHidden/>
    <w:rsid w:val="00131ACB"/>
    <w:pPr>
      <w:keepLines/>
      <w:numPr>
        <w:numId w:val="89"/>
      </w:numPr>
      <w:tabs>
        <w:tab w:val="left" w:pos="638"/>
      </w:tabs>
    </w:pPr>
    <w:rPr>
      <w:rFonts w:ascii="Arial" w:eastAsia="Times New Roman" w:hAnsi="Arial" w:cs="Times New Roman"/>
      <w:szCs w:val="20"/>
    </w:rPr>
  </w:style>
  <w:style w:type="character" w:customStyle="1" w:styleId="bullet-level30">
    <w:name w:val="bullet - level 3 תו"/>
    <w:link w:val="bullet-level3"/>
    <w:uiPriority w:val="99"/>
    <w:semiHidden/>
    <w:locked/>
    <w:rsid w:val="00131ACB"/>
    <w:rPr>
      <w:rFonts w:ascii="Arial" w:eastAsia="Times New Roman" w:hAnsi="Arial" w:cs="Times New Roman"/>
      <w:szCs w:val="20"/>
    </w:rPr>
  </w:style>
  <w:style w:type="character" w:customStyle="1" w:styleId="separator">
    <w:name w:val="separator"/>
    <w:uiPriority w:val="99"/>
    <w:rsid w:val="00131ACB"/>
  </w:style>
  <w:style w:type="paragraph" w:customStyle="1" w:styleId="Table">
    <w:name w:val="Table"/>
    <w:basedOn w:val="ad"/>
    <w:next w:val="ad"/>
    <w:uiPriority w:val="99"/>
    <w:rsid w:val="00131ACB"/>
    <w:pPr>
      <w:tabs>
        <w:tab w:val="left" w:pos="1134"/>
      </w:tabs>
      <w:overflowPunct w:val="0"/>
      <w:bidi w:val="0"/>
      <w:adjustRightInd w:val="0"/>
      <w:spacing w:before="60"/>
      <w:ind w:left="709" w:right="-284"/>
      <w:jc w:val="center"/>
      <w:textAlignment w:val="baseline"/>
    </w:pPr>
    <w:rPr>
      <w:rFonts w:ascii="Calibri" w:eastAsia="Times New Roman" w:hAnsi="Calibri"/>
      <w:i/>
      <w:iCs/>
      <w:color w:val="000080"/>
      <w:sz w:val="20"/>
      <w:szCs w:val="20"/>
    </w:rPr>
  </w:style>
  <w:style w:type="paragraph" w:customStyle="1" w:styleId="Draft">
    <w:name w:val="Draft"/>
    <w:basedOn w:val="Base"/>
    <w:link w:val="Draft0"/>
    <w:uiPriority w:val="99"/>
    <w:rsid w:val="00131ACB"/>
    <w:rPr>
      <w:rFonts w:cs="Guttman Yad"/>
      <w:i/>
      <w:sz w:val="24"/>
      <w:lang w:eastAsia="en-US"/>
    </w:rPr>
  </w:style>
  <w:style w:type="character" w:customStyle="1" w:styleId="Draft0">
    <w:name w:val="Draft תו"/>
    <w:link w:val="Draft"/>
    <w:uiPriority w:val="99"/>
    <w:locked/>
    <w:rsid w:val="00131ACB"/>
    <w:rPr>
      <w:rFonts w:ascii="Times New Roman" w:eastAsia="Times New Roman" w:hAnsi="Times New Roman" w:cs="Guttman Yad"/>
      <w:i/>
    </w:rPr>
  </w:style>
  <w:style w:type="paragraph" w:customStyle="1" w:styleId="Hebrew">
    <w:name w:val="Hebrew"/>
    <w:basedOn w:val="afc"/>
    <w:uiPriority w:val="99"/>
    <w:semiHidden/>
    <w:rsid w:val="00131ACB"/>
    <w:pPr>
      <w:keepNext/>
      <w:spacing w:after="120" w:line="320" w:lineRule="atLeast"/>
    </w:pPr>
    <w:rPr>
      <w:rFonts w:ascii="Calibri" w:eastAsia="Times New Roman" w:hAnsi="Calibri" w:cs="Times New Roman"/>
      <w:sz w:val="24"/>
      <w:szCs w:val="24"/>
      <w:lang w:eastAsia="he-IL"/>
    </w:rPr>
  </w:style>
  <w:style w:type="paragraph" w:customStyle="1" w:styleId="BodyTextBold0">
    <w:name w:val="Body Text Bold"/>
    <w:basedOn w:val="afc"/>
    <w:uiPriority w:val="99"/>
    <w:rsid w:val="00131ACB"/>
    <w:pPr>
      <w:keepNext/>
      <w:tabs>
        <w:tab w:val="right" w:pos="9070"/>
      </w:tabs>
      <w:spacing w:after="200" w:line="320" w:lineRule="atLeast"/>
      <w:jc w:val="both"/>
    </w:pPr>
    <w:rPr>
      <w:rFonts w:eastAsia="Times New Roman" w:cs="Times New Roman"/>
      <w:b/>
      <w:bCs/>
      <w:sz w:val="24"/>
      <w:szCs w:val="24"/>
      <w:lang w:eastAsia="he-IL"/>
    </w:rPr>
  </w:style>
  <w:style w:type="paragraph" w:customStyle="1" w:styleId="BodyText-2Bold">
    <w:name w:val="Body Text-2 Bold"/>
    <w:basedOn w:val="BodyText-2"/>
    <w:uiPriority w:val="99"/>
    <w:semiHidden/>
    <w:rsid w:val="00131ACB"/>
    <w:rPr>
      <w:b/>
      <w:bCs/>
    </w:rPr>
  </w:style>
  <w:style w:type="paragraph" w:customStyle="1" w:styleId="Bullet-list">
    <w:name w:val="Bullet-list"/>
    <w:uiPriority w:val="99"/>
    <w:rsid w:val="00131ACB"/>
    <w:pPr>
      <w:numPr>
        <w:numId w:val="94"/>
      </w:numPr>
      <w:tabs>
        <w:tab w:val="left" w:pos="1417"/>
      </w:tabs>
      <w:bidi/>
      <w:spacing w:before="0" w:after="60" w:line="240" w:lineRule="auto"/>
      <w:ind w:left="1417" w:hanging="425"/>
    </w:pPr>
    <w:rPr>
      <w:rFonts w:ascii="Arial" w:eastAsia="MS Mincho" w:hAnsi="Arial"/>
      <w:spacing w:val="-6"/>
      <w:lang w:eastAsia="he-IL"/>
    </w:rPr>
  </w:style>
  <w:style w:type="paragraph" w:customStyle="1" w:styleId="Bullet-6">
    <w:name w:val="Bullet-6"/>
    <w:uiPriority w:val="99"/>
    <w:rsid w:val="00131ACB"/>
    <w:pPr>
      <w:numPr>
        <w:numId w:val="95"/>
      </w:numPr>
      <w:tabs>
        <w:tab w:val="left" w:pos="3969"/>
      </w:tabs>
      <w:bidi/>
      <w:spacing w:before="0" w:after="120" w:line="240" w:lineRule="auto"/>
      <w:ind w:left="3969" w:hanging="426"/>
    </w:pPr>
    <w:rPr>
      <w:rFonts w:eastAsia="MS Mincho"/>
      <w:spacing w:val="-6"/>
      <w:lang w:eastAsia="he-IL"/>
    </w:rPr>
  </w:style>
  <w:style w:type="paragraph" w:customStyle="1" w:styleId="TableNumber">
    <w:name w:val="Table Number"/>
    <w:basedOn w:val="TableText"/>
    <w:uiPriority w:val="99"/>
    <w:rsid w:val="00131ACB"/>
    <w:pPr>
      <w:tabs>
        <w:tab w:val="left" w:pos="284"/>
      </w:tabs>
      <w:spacing w:before="0" w:after="20"/>
      <w:ind w:left="292" w:hanging="292"/>
    </w:pPr>
    <w:rPr>
      <w:rFonts w:eastAsia="Times New Roman"/>
      <w:szCs w:val="22"/>
      <w:lang w:eastAsia="en-US"/>
    </w:rPr>
  </w:style>
  <w:style w:type="paragraph" w:customStyle="1" w:styleId="TableTextSmall">
    <w:name w:val="Table Text Small"/>
    <w:basedOn w:val="TableText"/>
    <w:uiPriority w:val="99"/>
    <w:rsid w:val="00131ACB"/>
    <w:pPr>
      <w:spacing w:before="20" w:after="20"/>
    </w:pPr>
    <w:rPr>
      <w:rFonts w:eastAsia="Times New Roman"/>
      <w:szCs w:val="22"/>
      <w:lang w:eastAsia="en-US"/>
    </w:rPr>
  </w:style>
  <w:style w:type="paragraph" w:customStyle="1" w:styleId="TableNumberSmall">
    <w:name w:val="Table Number Small"/>
    <w:basedOn w:val="TableNumber"/>
    <w:uiPriority w:val="99"/>
    <w:rsid w:val="00131ACB"/>
  </w:style>
  <w:style w:type="paragraph" w:customStyle="1" w:styleId="BodyText-5">
    <w:name w:val="Body Text-5"/>
    <w:uiPriority w:val="99"/>
    <w:rsid w:val="00131ACB"/>
    <w:pPr>
      <w:bidi/>
      <w:spacing w:before="0" w:line="240" w:lineRule="auto"/>
      <w:ind w:left="2126"/>
      <w:jc w:val="both"/>
    </w:pPr>
    <w:rPr>
      <w:rFonts w:ascii="Times New Roman" w:eastAsia="SimSun" w:hAnsi="Times New Roman"/>
      <w:lang w:eastAsia="he-IL"/>
    </w:rPr>
  </w:style>
  <w:style w:type="paragraph" w:customStyle="1" w:styleId="ListNumber51">
    <w:name w:val="List Number 51"/>
    <w:basedOn w:val="BodyText-5"/>
    <w:uiPriority w:val="99"/>
    <w:rsid w:val="00131ACB"/>
    <w:pPr>
      <w:tabs>
        <w:tab w:val="left" w:pos="2409"/>
      </w:tabs>
      <w:spacing w:line="300" w:lineRule="atLeast"/>
      <w:ind w:left="2405" w:hanging="420"/>
    </w:pPr>
  </w:style>
  <w:style w:type="paragraph" w:customStyle="1" w:styleId="AppendixHeading">
    <w:name w:val="Appendix Heading"/>
    <w:basedOn w:val="afff2"/>
    <w:next w:val="afc"/>
    <w:uiPriority w:val="99"/>
    <w:rsid w:val="00131ACB"/>
    <w:pPr>
      <w:spacing w:before="360" w:after="240" w:line="300" w:lineRule="atLeast"/>
      <w:jc w:val="left"/>
    </w:pPr>
    <w:rPr>
      <w:rFonts w:ascii="Rod" w:hAnsi="Rod"/>
      <w:b/>
      <w:bCs/>
      <w:spacing w:val="24"/>
      <w:sz w:val="24"/>
      <w:szCs w:val="28"/>
      <w:lang w:eastAsia="he-IL"/>
    </w:rPr>
  </w:style>
  <w:style w:type="paragraph" w:customStyle="1" w:styleId="AppendixIndent">
    <w:name w:val="Appendix Indent"/>
    <w:basedOn w:val="Indent-1"/>
    <w:uiPriority w:val="99"/>
    <w:rsid w:val="00131ACB"/>
    <w:pPr>
      <w:numPr>
        <w:numId w:val="98"/>
      </w:numPr>
      <w:tabs>
        <w:tab w:val="num" w:pos="360"/>
        <w:tab w:val="num" w:pos="510"/>
      </w:tabs>
      <w:ind w:left="0" w:hanging="283"/>
    </w:pPr>
    <w:rPr>
      <w:rFonts w:ascii="David" w:hAnsi="David"/>
      <w:bCs/>
    </w:rPr>
  </w:style>
  <w:style w:type="paragraph" w:customStyle="1" w:styleId="4ff1">
    <w:name w:val="ס4()"/>
    <w:basedOn w:val="ad"/>
    <w:uiPriority w:val="99"/>
    <w:rsid w:val="00131ACB"/>
    <w:pPr>
      <w:widowControl w:val="0"/>
      <w:tabs>
        <w:tab w:val="left" w:pos="1701"/>
        <w:tab w:val="left" w:pos="2041"/>
        <w:tab w:val="right" w:pos="2154"/>
      </w:tabs>
      <w:autoSpaceDE w:val="0"/>
      <w:autoSpaceDN w:val="0"/>
      <w:spacing w:after="120" w:line="300" w:lineRule="atLeast"/>
      <w:ind w:left="2410" w:right="2410" w:hanging="1559"/>
      <w:jc w:val="right"/>
    </w:pPr>
    <w:rPr>
      <w:rFonts w:ascii="Calibri" w:eastAsia="Times New Roman" w:hAnsi="Calibri"/>
      <w:sz w:val="22"/>
      <w:lang w:eastAsia="he-IL"/>
    </w:rPr>
  </w:style>
  <w:style w:type="paragraph" w:customStyle="1" w:styleId="AppendixBody">
    <w:name w:val="Appendix Body"/>
    <w:basedOn w:val="afff2"/>
    <w:uiPriority w:val="99"/>
    <w:rsid w:val="00131ACB"/>
    <w:pPr>
      <w:spacing w:before="0" w:after="120" w:line="280" w:lineRule="atLeast"/>
      <w:ind w:left="851"/>
      <w:jc w:val="left"/>
    </w:pPr>
    <w:rPr>
      <w:rFonts w:ascii="David" w:hAnsi="David"/>
      <w:sz w:val="24"/>
      <w:lang w:eastAsia="he-IL"/>
    </w:rPr>
  </w:style>
  <w:style w:type="paragraph" w:customStyle="1" w:styleId="Legal-1">
    <w:name w:val="Legal-1"/>
    <w:basedOn w:val="afff2"/>
    <w:uiPriority w:val="99"/>
    <w:rsid w:val="00131ACB"/>
    <w:pPr>
      <w:keepNext/>
      <w:numPr>
        <w:numId w:val="99"/>
      </w:numPr>
      <w:spacing w:before="240" w:after="180" w:line="240" w:lineRule="auto"/>
      <w:jc w:val="left"/>
    </w:pPr>
    <w:rPr>
      <w:rFonts w:ascii="Arial" w:hAnsi="Arial"/>
      <w:bCs/>
      <w:sz w:val="24"/>
      <w:u w:val="single"/>
      <w:lang w:eastAsia="he-IL"/>
    </w:rPr>
  </w:style>
  <w:style w:type="paragraph" w:customStyle="1" w:styleId="Legal-2">
    <w:name w:val="Legal-2"/>
    <w:basedOn w:val="afff2"/>
    <w:uiPriority w:val="99"/>
    <w:rsid w:val="00131ACB"/>
    <w:pPr>
      <w:numPr>
        <w:ilvl w:val="1"/>
        <w:numId w:val="99"/>
      </w:numPr>
      <w:tabs>
        <w:tab w:val="left" w:pos="1247"/>
        <w:tab w:val="left" w:pos="2041"/>
        <w:tab w:val="left" w:pos="2948"/>
      </w:tabs>
      <w:spacing w:before="0" w:after="120" w:line="300" w:lineRule="atLeast"/>
    </w:pPr>
    <w:rPr>
      <w:rFonts w:ascii="Calibri" w:hAnsi="Calibri"/>
      <w:sz w:val="24"/>
      <w:lang w:eastAsia="he-IL"/>
    </w:rPr>
  </w:style>
  <w:style w:type="paragraph" w:customStyle="1" w:styleId="Legal-3">
    <w:name w:val="Legal-3"/>
    <w:basedOn w:val="afff2"/>
    <w:uiPriority w:val="99"/>
    <w:rsid w:val="00131ACB"/>
    <w:pPr>
      <w:numPr>
        <w:ilvl w:val="2"/>
        <w:numId w:val="99"/>
      </w:numPr>
      <w:spacing w:before="0" w:after="120" w:line="300" w:lineRule="atLeast"/>
    </w:pPr>
    <w:rPr>
      <w:rFonts w:ascii="David" w:hAnsi="David"/>
      <w:sz w:val="24"/>
      <w:lang w:eastAsia="he-IL"/>
    </w:rPr>
  </w:style>
  <w:style w:type="paragraph" w:customStyle="1" w:styleId="Specialsadna">
    <w:name w:val="Special sadna"/>
    <w:basedOn w:val="BodyText-1"/>
    <w:uiPriority w:val="99"/>
    <w:rsid w:val="00131ACB"/>
    <w:pPr>
      <w:tabs>
        <w:tab w:val="left" w:pos="1842"/>
      </w:tabs>
      <w:ind w:left="1870" w:hanging="878"/>
    </w:pPr>
    <w:rPr>
      <w:sz w:val="24"/>
    </w:rPr>
  </w:style>
  <w:style w:type="paragraph" w:customStyle="1" w:styleId="Letters-1Roman">
    <w:name w:val="Letters-1 Roman"/>
    <w:basedOn w:val="afff2"/>
    <w:uiPriority w:val="99"/>
    <w:rsid w:val="00131ACB"/>
    <w:pPr>
      <w:numPr>
        <w:ilvl w:val="1"/>
        <w:numId w:val="90"/>
      </w:numPr>
      <w:tabs>
        <w:tab w:val="clear" w:pos="2572"/>
        <w:tab w:val="left" w:pos="1842"/>
      </w:tabs>
      <w:spacing w:before="0" w:line="360" w:lineRule="auto"/>
      <w:ind w:left="1842" w:hanging="283"/>
      <w:jc w:val="left"/>
      <w:textAlignment w:val="baseline"/>
    </w:pPr>
    <w:rPr>
      <w:rFonts w:ascii="Arial" w:hAnsi="Arial"/>
      <w:sz w:val="24"/>
      <w:lang w:eastAsia="he-IL"/>
    </w:rPr>
  </w:style>
  <w:style w:type="paragraph" w:customStyle="1" w:styleId="AppendixHeadingMain">
    <w:name w:val="Appendix Heading Main"/>
    <w:basedOn w:val="AppendixHeading"/>
    <w:uiPriority w:val="99"/>
    <w:rsid w:val="00131ACB"/>
    <w:rPr>
      <w:sz w:val="32"/>
      <w:szCs w:val="32"/>
    </w:rPr>
  </w:style>
  <w:style w:type="paragraph" w:customStyle="1" w:styleId="WhereasHeb">
    <w:name w:val="WhereasHeb"/>
    <w:basedOn w:val="afff2"/>
    <w:uiPriority w:val="99"/>
    <w:rsid w:val="00131ACB"/>
    <w:pPr>
      <w:tabs>
        <w:tab w:val="left" w:pos="991"/>
      </w:tabs>
      <w:spacing w:before="0" w:after="200" w:line="360" w:lineRule="auto"/>
      <w:ind w:left="991" w:hanging="991"/>
      <w:jc w:val="left"/>
    </w:pPr>
    <w:rPr>
      <w:rFonts w:ascii="David" w:hAnsi="David"/>
      <w:sz w:val="24"/>
      <w:lang w:eastAsia="he-IL"/>
    </w:rPr>
  </w:style>
  <w:style w:type="paragraph" w:customStyle="1" w:styleId="Legal-1Body">
    <w:name w:val="Legal-1 Body"/>
    <w:basedOn w:val="afff2"/>
    <w:uiPriority w:val="99"/>
    <w:rsid w:val="00131ACB"/>
    <w:pPr>
      <w:spacing w:before="0" w:after="120" w:line="300" w:lineRule="atLeast"/>
      <w:ind w:left="567"/>
    </w:pPr>
    <w:rPr>
      <w:rFonts w:ascii="David" w:hAnsi="David"/>
      <w:sz w:val="24"/>
      <w:lang w:eastAsia="he-IL"/>
    </w:rPr>
  </w:style>
  <w:style w:type="paragraph" w:customStyle="1" w:styleId="Legal-2Body">
    <w:name w:val="Legal-2 Body"/>
    <w:basedOn w:val="afff2"/>
    <w:uiPriority w:val="99"/>
    <w:rsid w:val="00131ACB"/>
    <w:pPr>
      <w:tabs>
        <w:tab w:val="left" w:pos="708"/>
      </w:tabs>
      <w:spacing w:before="0" w:after="120" w:line="300" w:lineRule="atLeast"/>
      <w:ind w:left="1276"/>
    </w:pPr>
    <w:rPr>
      <w:rFonts w:ascii="David" w:hAnsi="David"/>
      <w:sz w:val="24"/>
      <w:lang w:eastAsia="he-IL"/>
    </w:rPr>
  </w:style>
  <w:style w:type="paragraph" w:customStyle="1" w:styleId="Legal-3Body">
    <w:name w:val="Legal-3 Body"/>
    <w:basedOn w:val="afff2"/>
    <w:uiPriority w:val="99"/>
    <w:rsid w:val="00131ACB"/>
    <w:pPr>
      <w:spacing w:before="0" w:after="120" w:line="300" w:lineRule="atLeast"/>
      <w:ind w:left="2126"/>
      <w:jc w:val="left"/>
    </w:pPr>
    <w:rPr>
      <w:rFonts w:ascii="David" w:hAnsi="David"/>
      <w:sz w:val="24"/>
      <w:lang w:eastAsia="he-IL"/>
    </w:rPr>
  </w:style>
  <w:style w:type="paragraph" w:customStyle="1" w:styleId="Legal-4">
    <w:name w:val="Legal-4"/>
    <w:basedOn w:val="afff2"/>
    <w:uiPriority w:val="99"/>
    <w:rsid w:val="00131ACB"/>
    <w:pPr>
      <w:numPr>
        <w:ilvl w:val="3"/>
        <w:numId w:val="99"/>
      </w:numPr>
      <w:spacing w:before="0" w:line="360" w:lineRule="auto"/>
    </w:pPr>
    <w:rPr>
      <w:rFonts w:ascii="David" w:hAnsi="David"/>
      <w:sz w:val="24"/>
      <w:lang w:eastAsia="he-IL"/>
    </w:rPr>
  </w:style>
  <w:style w:type="paragraph" w:customStyle="1" w:styleId="Insurance-1">
    <w:name w:val="Insurance-1"/>
    <w:basedOn w:val="afff2"/>
    <w:uiPriority w:val="99"/>
    <w:rsid w:val="00131ACB"/>
    <w:pPr>
      <w:numPr>
        <w:numId w:val="91"/>
      </w:numPr>
      <w:tabs>
        <w:tab w:val="clear" w:pos="720"/>
        <w:tab w:val="num" w:pos="850"/>
      </w:tabs>
      <w:spacing w:before="0" w:after="180" w:line="300" w:lineRule="atLeast"/>
      <w:ind w:left="850" w:hanging="567"/>
    </w:pPr>
    <w:rPr>
      <w:rFonts w:ascii="David" w:hAnsi="David"/>
      <w:sz w:val="24"/>
      <w:lang w:eastAsia="he-IL"/>
    </w:rPr>
  </w:style>
  <w:style w:type="paragraph" w:customStyle="1" w:styleId="Insurance-1Body">
    <w:name w:val="Insurance-1 Body"/>
    <w:basedOn w:val="afff2"/>
    <w:uiPriority w:val="99"/>
    <w:rsid w:val="00131ACB"/>
    <w:pPr>
      <w:spacing w:before="0" w:after="180" w:line="280" w:lineRule="atLeast"/>
      <w:ind w:left="851"/>
      <w:jc w:val="left"/>
    </w:pPr>
    <w:rPr>
      <w:rFonts w:ascii="David" w:eastAsia="Arial Unicode MS" w:hAnsi="David"/>
      <w:sz w:val="24"/>
      <w:lang w:eastAsia="he-IL"/>
    </w:rPr>
  </w:style>
  <w:style w:type="paragraph" w:customStyle="1" w:styleId="TableHeadingSmall">
    <w:name w:val="Table Heading Small"/>
    <w:basedOn w:val="TableHeading"/>
    <w:uiPriority w:val="99"/>
    <w:rsid w:val="00131ACB"/>
    <w:rPr>
      <w:rFonts w:cs="Times New Roman"/>
      <w:szCs w:val="22"/>
    </w:rPr>
  </w:style>
  <w:style w:type="paragraph" w:customStyle="1" w:styleId="Confidentiality-1">
    <w:name w:val="Confidentiality-1"/>
    <w:basedOn w:val="afff2"/>
    <w:uiPriority w:val="99"/>
    <w:rsid w:val="00131ACB"/>
    <w:pPr>
      <w:keepNext/>
      <w:numPr>
        <w:numId w:val="88"/>
      </w:numPr>
      <w:spacing w:before="0" w:after="120" w:line="280" w:lineRule="atLeast"/>
    </w:pPr>
    <w:rPr>
      <w:rFonts w:ascii="David" w:hAnsi="David"/>
      <w:sz w:val="24"/>
      <w:lang w:eastAsia="he-IL"/>
    </w:rPr>
  </w:style>
  <w:style w:type="paragraph" w:customStyle="1" w:styleId="Confidentiality-1Body">
    <w:name w:val="Confidentiality-1 Body"/>
    <w:basedOn w:val="afff2"/>
    <w:uiPriority w:val="99"/>
    <w:rsid w:val="00131ACB"/>
    <w:pPr>
      <w:spacing w:before="0" w:after="200" w:line="280" w:lineRule="atLeast"/>
      <w:ind w:left="567"/>
      <w:jc w:val="left"/>
    </w:pPr>
    <w:rPr>
      <w:rFonts w:ascii="David" w:hAnsi="David"/>
      <w:sz w:val="24"/>
      <w:lang w:eastAsia="he-IL"/>
    </w:rPr>
  </w:style>
  <w:style w:type="paragraph" w:customStyle="1" w:styleId="Undertaking-1">
    <w:name w:val="Undertaking-1"/>
    <w:basedOn w:val="Confidentiality-1"/>
    <w:uiPriority w:val="99"/>
    <w:rsid w:val="00131ACB"/>
    <w:pPr>
      <w:numPr>
        <w:numId w:val="0"/>
      </w:numPr>
      <w:tabs>
        <w:tab w:val="num" w:pos="567"/>
      </w:tabs>
      <w:ind w:left="567" w:hanging="567"/>
    </w:pPr>
  </w:style>
  <w:style w:type="paragraph" w:customStyle="1" w:styleId="Warranty-1">
    <w:name w:val="Warranty-1"/>
    <w:basedOn w:val="afff2"/>
    <w:uiPriority w:val="99"/>
    <w:rsid w:val="00131ACB"/>
    <w:pPr>
      <w:numPr>
        <w:numId w:val="92"/>
      </w:numPr>
      <w:tabs>
        <w:tab w:val="left" w:pos="567"/>
      </w:tabs>
      <w:spacing w:before="0" w:after="120" w:line="280" w:lineRule="atLeast"/>
      <w:ind w:left="567" w:hanging="567"/>
      <w:jc w:val="left"/>
    </w:pPr>
    <w:rPr>
      <w:rFonts w:ascii="David" w:hAnsi="David"/>
      <w:sz w:val="24"/>
      <w:lang w:eastAsia="he-IL"/>
    </w:rPr>
  </w:style>
  <w:style w:type="paragraph" w:customStyle="1" w:styleId="Warranty-2">
    <w:name w:val="Warranty-2"/>
    <w:basedOn w:val="afff2"/>
    <w:uiPriority w:val="99"/>
    <w:rsid w:val="00131ACB"/>
    <w:pPr>
      <w:numPr>
        <w:ilvl w:val="1"/>
        <w:numId w:val="92"/>
      </w:numPr>
      <w:tabs>
        <w:tab w:val="left" w:pos="1134"/>
      </w:tabs>
      <w:spacing w:before="0" w:after="120" w:line="280" w:lineRule="atLeast"/>
      <w:ind w:left="1134" w:hanging="567"/>
      <w:jc w:val="left"/>
    </w:pPr>
    <w:rPr>
      <w:rFonts w:ascii="David" w:hAnsi="David"/>
      <w:sz w:val="24"/>
      <w:lang w:eastAsia="he-IL"/>
    </w:rPr>
  </w:style>
  <w:style w:type="paragraph" w:customStyle="1" w:styleId="Warranty-3">
    <w:name w:val="Warranty-3"/>
    <w:basedOn w:val="afff2"/>
    <w:uiPriority w:val="99"/>
    <w:rsid w:val="00131ACB"/>
    <w:pPr>
      <w:numPr>
        <w:ilvl w:val="2"/>
        <w:numId w:val="92"/>
      </w:numPr>
      <w:tabs>
        <w:tab w:val="left" w:pos="1842"/>
      </w:tabs>
      <w:spacing w:before="0" w:after="120" w:line="280" w:lineRule="atLeast"/>
      <w:ind w:left="1843" w:hanging="709"/>
      <w:jc w:val="left"/>
    </w:pPr>
    <w:rPr>
      <w:rFonts w:ascii="David" w:hAnsi="David"/>
      <w:sz w:val="24"/>
      <w:lang w:eastAsia="he-IL"/>
    </w:rPr>
  </w:style>
  <w:style w:type="paragraph" w:customStyle="1" w:styleId="Warranty-3Body">
    <w:name w:val="Warranty-3 Body"/>
    <w:basedOn w:val="afff2"/>
    <w:uiPriority w:val="99"/>
    <w:rsid w:val="00131ACB"/>
    <w:pPr>
      <w:spacing w:before="0" w:after="120" w:line="280" w:lineRule="atLeast"/>
      <w:ind w:left="1843"/>
      <w:jc w:val="left"/>
    </w:pPr>
    <w:rPr>
      <w:rFonts w:ascii="David" w:hAnsi="David"/>
      <w:sz w:val="24"/>
      <w:lang w:eastAsia="he-IL"/>
    </w:rPr>
  </w:style>
  <w:style w:type="paragraph" w:customStyle="1" w:styleId="Warranty-2Body">
    <w:name w:val="Warranty-2 Body"/>
    <w:basedOn w:val="afff2"/>
    <w:uiPriority w:val="99"/>
    <w:rsid w:val="00131ACB"/>
    <w:pPr>
      <w:spacing w:before="0" w:after="120" w:line="280" w:lineRule="atLeast"/>
      <w:ind w:left="1134"/>
      <w:jc w:val="left"/>
    </w:pPr>
    <w:rPr>
      <w:rFonts w:ascii="David" w:hAnsi="David"/>
      <w:sz w:val="24"/>
      <w:lang w:eastAsia="he-IL"/>
    </w:rPr>
  </w:style>
  <w:style w:type="paragraph" w:customStyle="1" w:styleId="800">
    <w:name w:val="סגנון כותרת 8 + לא מודגש מיושר לשני הצדדים אחרי:  0 ס''מ מרווח ב..."/>
    <w:basedOn w:val="8"/>
    <w:uiPriority w:val="99"/>
    <w:rsid w:val="00131ACB"/>
    <w:pPr>
      <w:keepNext/>
      <w:numPr>
        <w:ilvl w:val="7"/>
      </w:numPr>
      <w:bidi/>
      <w:spacing w:before="0" w:line="360" w:lineRule="auto"/>
      <w:ind w:left="1440" w:hanging="1440"/>
    </w:pPr>
    <w:rPr>
      <w:rFonts w:ascii="Times New Roman" w:eastAsia="Times New Roman" w:hAnsi="Times New Roman"/>
      <w:caps w:val="0"/>
      <w:spacing w:val="0"/>
      <w:sz w:val="20"/>
      <w:szCs w:val="20"/>
      <w:lang w:eastAsia="he-IL"/>
    </w:rPr>
  </w:style>
  <w:style w:type="paragraph" w:customStyle="1" w:styleId="Head1">
    <w:name w:val="Head1"/>
    <w:uiPriority w:val="99"/>
    <w:rsid w:val="00131ACB"/>
    <w:pPr>
      <w:pBdr>
        <w:top w:val="single" w:sz="6" w:space="1" w:color="auto"/>
      </w:pBdr>
      <w:spacing w:before="28" w:after="28" w:line="240" w:lineRule="auto"/>
      <w:outlineLvl w:val="1"/>
    </w:pPr>
    <w:rPr>
      <w:rFonts w:ascii="Arial" w:eastAsia="SimSun" w:hAnsi="Arial" w:cs="SimSun"/>
      <w:b/>
      <w:sz w:val="22"/>
      <w:szCs w:val="20"/>
      <w:lang w:bidi="ar-SA"/>
    </w:rPr>
  </w:style>
  <w:style w:type="paragraph" w:customStyle="1" w:styleId="1fff3">
    <w:name w:val="רגיל1"/>
    <w:basedOn w:val="ad"/>
    <w:rsid w:val="00131ACB"/>
    <w:pPr>
      <w:spacing w:before="120" w:line="320" w:lineRule="exact"/>
      <w:jc w:val="both"/>
    </w:pPr>
    <w:rPr>
      <w:rFonts w:ascii="Calibri" w:eastAsia="Times New Roman" w:hAnsi="Calibri"/>
      <w:sz w:val="22"/>
      <w:lang w:eastAsia="he-IL"/>
    </w:rPr>
  </w:style>
  <w:style w:type="paragraph" w:customStyle="1" w:styleId="Tableofcontents1">
    <w:name w:val="Table of contents 1"/>
    <w:basedOn w:val="ad"/>
    <w:next w:val="Normal1"/>
    <w:uiPriority w:val="99"/>
    <w:rsid w:val="00131ACB"/>
    <w:pPr>
      <w:spacing w:before="120" w:after="120" w:line="320" w:lineRule="exact"/>
      <w:jc w:val="center"/>
    </w:pPr>
    <w:rPr>
      <w:rFonts w:ascii="Calibri" w:eastAsia="Times New Roman" w:hAnsi="Calibri"/>
      <w:b/>
      <w:bCs/>
      <w:smallCaps/>
      <w:spacing w:val="60"/>
      <w:sz w:val="28"/>
      <w:szCs w:val="32"/>
      <w:lang w:eastAsia="he-IL"/>
    </w:rPr>
  </w:style>
  <w:style w:type="paragraph" w:customStyle="1" w:styleId="DHText2">
    <w:name w:val="DH Text 2"/>
    <w:basedOn w:val="ad"/>
    <w:uiPriority w:val="99"/>
    <w:rsid w:val="00131ACB"/>
    <w:pPr>
      <w:spacing w:after="120" w:line="340" w:lineRule="exact"/>
      <w:jc w:val="both"/>
    </w:pPr>
    <w:rPr>
      <w:rFonts w:ascii="Times" w:eastAsia="Times New Roman" w:hAnsi="Times" w:cs="Helvetica"/>
      <w:spacing w:val="-2"/>
      <w:sz w:val="22"/>
      <w:szCs w:val="23"/>
      <w:lang w:val="en-GB" w:eastAsia="en-GB"/>
    </w:rPr>
  </w:style>
  <w:style w:type="paragraph" w:customStyle="1" w:styleId="DHText3">
    <w:name w:val="DH Text 3"/>
    <w:basedOn w:val="DHText2"/>
    <w:uiPriority w:val="99"/>
    <w:rsid w:val="00131ACB"/>
  </w:style>
  <w:style w:type="paragraph" w:customStyle="1" w:styleId="DHNumBl-11">
    <w:name w:val="DH Num Bl-1.1"/>
    <w:basedOn w:val="ad"/>
    <w:uiPriority w:val="99"/>
    <w:rsid w:val="00131ACB"/>
    <w:pPr>
      <w:numPr>
        <w:numId w:val="100"/>
      </w:numPr>
      <w:spacing w:after="120" w:line="340" w:lineRule="exact"/>
      <w:ind w:left="357" w:hanging="357"/>
    </w:pPr>
    <w:rPr>
      <w:rFonts w:ascii="Times" w:eastAsia="Times New Roman" w:hAnsi="Times" w:cs="Helvetica"/>
      <w:spacing w:val="-2"/>
      <w:sz w:val="22"/>
      <w:szCs w:val="23"/>
      <w:lang w:val="en-GB" w:eastAsia="en-GB"/>
    </w:rPr>
  </w:style>
  <w:style w:type="paragraph" w:customStyle="1" w:styleId="4ff2">
    <w:name w:val="פסקה4"/>
    <w:rsid w:val="00131ACB"/>
    <w:pPr>
      <w:bidi/>
      <w:spacing w:before="0" w:after="0" w:line="240" w:lineRule="auto"/>
      <w:ind w:left="1361"/>
      <w:jc w:val="both"/>
    </w:pPr>
    <w:rPr>
      <w:rFonts w:ascii="Tahoma" w:eastAsia="Times New Roman" w:hAnsi="Tahoma" w:cs="Tahoma"/>
      <w:noProof/>
      <w:sz w:val="22"/>
      <w:szCs w:val="22"/>
      <w:lang w:eastAsia="he-IL"/>
    </w:rPr>
  </w:style>
  <w:style w:type="table" w:customStyle="1" w:styleId="1fff4">
    <w:name w:val="טבלת רשת1"/>
    <w:basedOn w:val="af"/>
    <w:next w:val="affff1"/>
    <w:uiPriority w:val="59"/>
    <w:rsid w:val="00131ACB"/>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19"/>
    <w:rsid w:val="00131ACB"/>
    <w:pPr>
      <w:keepNext/>
      <w:widowControl/>
      <w:tabs>
        <w:tab w:val="left" w:pos="1134"/>
        <w:tab w:val="left" w:pos="1985"/>
        <w:tab w:val="left" w:pos="2835"/>
      </w:tabs>
      <w:spacing w:before="240" w:line="300" w:lineRule="atLeast"/>
      <w:ind w:left="567" w:right="567" w:hanging="432"/>
      <w:jc w:val="both"/>
      <w:outlineLvl w:val="9"/>
    </w:pPr>
    <w:rPr>
      <w:rFonts w:ascii="Times New Roman" w:eastAsia="Times New Roman" w:hAnsi="Times New Roman"/>
      <w:caps w:val="0"/>
      <w:spacing w:val="0"/>
      <w:sz w:val="30"/>
      <w:szCs w:val="32"/>
      <w:lang w:eastAsia="he-IL"/>
    </w:rPr>
  </w:style>
  <w:style w:type="paragraph" w:customStyle="1" w:styleId="h-2">
    <w:name w:val="h-2"/>
    <w:basedOn w:val="27"/>
    <w:rsid w:val="00131ACB"/>
    <w:pPr>
      <w:widowControl/>
      <w:numPr>
        <w:ilvl w:val="1"/>
      </w:numPr>
      <w:tabs>
        <w:tab w:val="num" w:pos="567"/>
        <w:tab w:val="left" w:pos="1985"/>
        <w:tab w:val="left" w:pos="2835"/>
      </w:tabs>
      <w:spacing w:before="240" w:line="300" w:lineRule="atLeast"/>
      <w:ind w:left="1134" w:right="567" w:hanging="576"/>
      <w:jc w:val="both"/>
      <w:outlineLvl w:val="9"/>
    </w:pPr>
    <w:rPr>
      <w:rFonts w:ascii="Times New Roman" w:eastAsia="Times New Roman" w:hAnsi="Times New Roman"/>
      <w:caps w:val="0"/>
      <w:spacing w:val="0"/>
      <w:sz w:val="26"/>
      <w:szCs w:val="28"/>
      <w:lang w:eastAsia="he-IL"/>
    </w:rPr>
  </w:style>
  <w:style w:type="paragraph" w:customStyle="1" w:styleId="h-3">
    <w:name w:val="h-3"/>
    <w:basedOn w:val="36"/>
    <w:rsid w:val="00131ACB"/>
    <w:pPr>
      <w:widowControl/>
      <w:numPr>
        <w:ilvl w:val="2"/>
      </w:numPr>
      <w:tabs>
        <w:tab w:val="num" w:pos="567"/>
        <w:tab w:val="left" w:pos="1134"/>
        <w:tab w:val="left" w:pos="2835"/>
      </w:tabs>
      <w:bidi/>
      <w:spacing w:before="120" w:line="300" w:lineRule="atLeast"/>
      <w:ind w:left="1701" w:right="567" w:hanging="720"/>
      <w:outlineLvl w:val="9"/>
    </w:pPr>
    <w:rPr>
      <w:rFonts w:ascii="Times New Roman" w:eastAsia="Times New Roman" w:hAnsi="Times New Roman"/>
      <w:bCs w:val="0"/>
      <w:caps w:val="0"/>
      <w:spacing w:val="0"/>
      <w:sz w:val="22"/>
      <w:lang w:eastAsia="he-IL"/>
    </w:rPr>
  </w:style>
  <w:style w:type="paragraph" w:customStyle="1" w:styleId="h-4">
    <w:name w:val="h-4"/>
    <w:basedOn w:val="43"/>
    <w:rsid w:val="00131ACB"/>
    <w:pPr>
      <w:numPr>
        <w:ilvl w:val="3"/>
      </w:numPr>
      <w:tabs>
        <w:tab w:val="left" w:pos="1134"/>
        <w:tab w:val="left" w:pos="1985"/>
        <w:tab w:val="left" w:pos="3402"/>
      </w:tabs>
      <w:bidi/>
      <w:spacing w:before="60" w:after="200" w:line="360" w:lineRule="auto"/>
      <w:ind w:left="2268" w:right="567" w:hanging="864"/>
      <w:jc w:val="both"/>
      <w:outlineLvl w:val="9"/>
    </w:pPr>
    <w:rPr>
      <w:rFonts w:ascii="Times New Roman" w:eastAsia="Times New Roman" w:hAnsi="Times New Roman"/>
      <w:bCs w:val="0"/>
      <w:caps w:val="0"/>
      <w:spacing w:val="0"/>
      <w:sz w:val="22"/>
      <w:lang w:eastAsia="he-IL"/>
    </w:rPr>
  </w:style>
  <w:style w:type="paragraph" w:customStyle="1" w:styleId="h-5">
    <w:name w:val="h-5"/>
    <w:basedOn w:val="55"/>
    <w:rsid w:val="00131ACB"/>
    <w:pPr>
      <w:widowControl/>
      <w:numPr>
        <w:ilvl w:val="4"/>
      </w:numPr>
      <w:tabs>
        <w:tab w:val="num" w:pos="567"/>
      </w:tabs>
      <w:bidi/>
      <w:spacing w:before="120" w:line="300" w:lineRule="atLeast"/>
      <w:ind w:left="567" w:hanging="1008"/>
      <w:jc w:val="both"/>
      <w:outlineLvl w:val="9"/>
    </w:pPr>
    <w:rPr>
      <w:rFonts w:ascii="Times New Roman" w:eastAsia="Times New Roman" w:hAnsi="Times New Roman"/>
      <w:b w:val="0"/>
      <w:bCs w:val="0"/>
      <w:caps w:val="0"/>
      <w:spacing w:val="0"/>
      <w:lang w:eastAsia="he-IL"/>
    </w:rPr>
  </w:style>
  <w:style w:type="paragraph" w:customStyle="1" w:styleId="h-6">
    <w:name w:val="h-6"/>
    <w:basedOn w:val="61"/>
    <w:rsid w:val="00131ACB"/>
    <w:pPr>
      <w:widowControl/>
      <w:numPr>
        <w:ilvl w:val="5"/>
      </w:numPr>
      <w:tabs>
        <w:tab w:val="num" w:pos="567"/>
      </w:tabs>
      <w:bidi/>
      <w:spacing w:before="60" w:after="60" w:line="300" w:lineRule="atLeast"/>
      <w:ind w:left="567" w:hanging="1152"/>
      <w:jc w:val="both"/>
      <w:outlineLvl w:val="9"/>
    </w:pPr>
    <w:rPr>
      <w:rFonts w:ascii="Times New Roman" w:eastAsia="Times New Roman" w:hAnsi="Times New Roman"/>
      <w:b w:val="0"/>
      <w:bCs w:val="0"/>
      <w:caps w:val="0"/>
      <w:spacing w:val="0"/>
      <w:sz w:val="22"/>
      <w:lang w:eastAsia="he-IL"/>
    </w:rPr>
  </w:style>
  <w:style w:type="paragraph" w:customStyle="1" w:styleId="HeadingN12">
    <w:name w:val="Heading N12"/>
    <w:basedOn w:val="19"/>
    <w:next w:val="HeadingS2"/>
    <w:rsid w:val="00131ACB"/>
    <w:pPr>
      <w:keepNext/>
      <w:widowControl/>
      <w:tabs>
        <w:tab w:val="num" w:pos="567"/>
        <w:tab w:val="left" w:pos="1134"/>
        <w:tab w:val="left" w:pos="1985"/>
        <w:tab w:val="left" w:pos="2835"/>
      </w:tabs>
      <w:spacing w:before="240" w:line="300" w:lineRule="atLeast"/>
      <w:ind w:left="1134" w:hanging="1134"/>
      <w:jc w:val="both"/>
    </w:pPr>
    <w:rPr>
      <w:rFonts w:ascii="Times New Roman" w:eastAsia="Times New Roman" w:hAnsi="Times New Roman"/>
      <w:caps w:val="0"/>
      <w:spacing w:val="0"/>
      <w:sz w:val="30"/>
      <w:szCs w:val="32"/>
      <w:lang w:eastAsia="he-IL"/>
    </w:rPr>
  </w:style>
  <w:style w:type="paragraph" w:customStyle="1" w:styleId="HeadingS2">
    <w:name w:val="Heading S2"/>
    <w:basedOn w:val="27"/>
    <w:rsid w:val="00131ACB"/>
    <w:pPr>
      <w:widowControl/>
      <w:numPr>
        <w:ilvl w:val="1"/>
      </w:numPr>
      <w:tabs>
        <w:tab w:val="left" w:pos="567"/>
        <w:tab w:val="left" w:pos="1134"/>
        <w:tab w:val="left" w:pos="1985"/>
        <w:tab w:val="left" w:pos="2835"/>
      </w:tabs>
      <w:spacing w:before="80" w:line="300" w:lineRule="atLeast"/>
      <w:ind w:left="1134" w:hanging="576"/>
      <w:jc w:val="both"/>
    </w:pPr>
    <w:rPr>
      <w:rFonts w:ascii="Times New Roman" w:eastAsia="Times New Roman" w:hAnsi="Times New Roman"/>
      <w:b w:val="0"/>
      <w:bCs w:val="0"/>
      <w:caps w:val="0"/>
      <w:spacing w:val="0"/>
      <w:sz w:val="22"/>
      <w:lang w:eastAsia="he-IL"/>
    </w:rPr>
  </w:style>
  <w:style w:type="paragraph" w:customStyle="1" w:styleId="HeadingN13">
    <w:name w:val="Heading N13"/>
    <w:basedOn w:val="19"/>
    <w:next w:val="HeadingS3"/>
    <w:rsid w:val="00131ACB"/>
    <w:pPr>
      <w:keepNext/>
      <w:widowControl/>
      <w:tabs>
        <w:tab w:val="num" w:pos="567"/>
        <w:tab w:val="left" w:pos="1134"/>
        <w:tab w:val="left" w:pos="1985"/>
        <w:tab w:val="left" w:pos="2835"/>
      </w:tabs>
      <w:spacing w:before="240" w:line="300" w:lineRule="atLeast"/>
      <w:ind w:left="1701" w:hanging="1701"/>
      <w:jc w:val="both"/>
    </w:pPr>
    <w:rPr>
      <w:rFonts w:ascii="Times New Roman" w:eastAsia="Times New Roman" w:hAnsi="Times New Roman"/>
      <w:caps w:val="0"/>
      <w:spacing w:val="0"/>
      <w:sz w:val="30"/>
      <w:szCs w:val="32"/>
      <w:lang w:eastAsia="he-IL"/>
    </w:rPr>
  </w:style>
  <w:style w:type="paragraph" w:customStyle="1" w:styleId="HeadingS3">
    <w:name w:val="Heading S3"/>
    <w:basedOn w:val="36"/>
    <w:rsid w:val="00131ACB"/>
    <w:pPr>
      <w:widowControl/>
      <w:numPr>
        <w:ilvl w:val="2"/>
      </w:numPr>
      <w:tabs>
        <w:tab w:val="left" w:pos="567"/>
        <w:tab w:val="left" w:pos="1134"/>
        <w:tab w:val="left" w:pos="1985"/>
        <w:tab w:val="left" w:pos="2835"/>
      </w:tabs>
      <w:bidi/>
      <w:spacing w:before="60" w:line="300" w:lineRule="atLeast"/>
      <w:ind w:left="1985" w:hanging="720"/>
    </w:pPr>
    <w:rPr>
      <w:rFonts w:ascii="Times New Roman" w:eastAsia="Times New Roman" w:hAnsi="Times New Roman"/>
      <w:bCs w:val="0"/>
      <w:caps w:val="0"/>
      <w:spacing w:val="0"/>
      <w:sz w:val="22"/>
      <w:lang w:eastAsia="he-IL"/>
    </w:rPr>
  </w:style>
  <w:style w:type="paragraph" w:customStyle="1" w:styleId="HeadingN14">
    <w:name w:val="Heading N14"/>
    <w:basedOn w:val="19"/>
    <w:next w:val="HeadingS4"/>
    <w:rsid w:val="00131ACB"/>
    <w:pPr>
      <w:keepNext/>
      <w:widowControl/>
      <w:tabs>
        <w:tab w:val="left" w:pos="567"/>
        <w:tab w:val="left" w:pos="1134"/>
        <w:tab w:val="left" w:pos="1985"/>
        <w:tab w:val="left" w:pos="2835"/>
      </w:tabs>
      <w:spacing w:before="240" w:line="300" w:lineRule="atLeast"/>
      <w:ind w:left="2268" w:hanging="2268"/>
      <w:jc w:val="both"/>
    </w:pPr>
    <w:rPr>
      <w:rFonts w:ascii="Times New Roman" w:eastAsia="Times New Roman" w:hAnsi="Times New Roman"/>
      <w:caps w:val="0"/>
      <w:spacing w:val="0"/>
      <w:sz w:val="30"/>
      <w:szCs w:val="32"/>
      <w:lang w:eastAsia="he-IL"/>
    </w:rPr>
  </w:style>
  <w:style w:type="paragraph" w:customStyle="1" w:styleId="HeadingS4">
    <w:name w:val="Heading S4"/>
    <w:basedOn w:val="43"/>
    <w:rsid w:val="00131ACB"/>
    <w:pPr>
      <w:numPr>
        <w:ilvl w:val="3"/>
      </w:numPr>
      <w:tabs>
        <w:tab w:val="left" w:pos="567"/>
        <w:tab w:val="left" w:pos="1134"/>
        <w:tab w:val="left" w:pos="1985"/>
        <w:tab w:val="left" w:pos="2835"/>
        <w:tab w:val="left" w:pos="3402"/>
      </w:tabs>
      <w:bidi/>
      <w:spacing w:before="40" w:line="300" w:lineRule="atLeast"/>
      <w:ind w:left="2835" w:hanging="864"/>
      <w:jc w:val="both"/>
    </w:pPr>
    <w:rPr>
      <w:rFonts w:ascii="Times New Roman" w:eastAsia="Times New Roman" w:hAnsi="Times New Roman"/>
      <w:b w:val="0"/>
      <w:bCs w:val="0"/>
      <w:caps w:val="0"/>
      <w:spacing w:val="0"/>
      <w:sz w:val="22"/>
      <w:lang w:eastAsia="he-IL"/>
    </w:rPr>
  </w:style>
  <w:style w:type="paragraph" w:customStyle="1" w:styleId="HeadingN23">
    <w:name w:val="Heading N23"/>
    <w:basedOn w:val="27"/>
    <w:next w:val="HeadingS3"/>
    <w:rsid w:val="00131ACB"/>
    <w:pPr>
      <w:widowControl/>
      <w:numPr>
        <w:ilvl w:val="1"/>
      </w:numPr>
      <w:tabs>
        <w:tab w:val="left" w:pos="567"/>
        <w:tab w:val="left" w:pos="1134"/>
        <w:tab w:val="num" w:pos="1701"/>
        <w:tab w:val="left" w:pos="1985"/>
        <w:tab w:val="left" w:pos="2835"/>
      </w:tabs>
      <w:spacing w:before="240" w:line="300" w:lineRule="atLeast"/>
      <w:ind w:left="1701" w:hanging="1134"/>
      <w:jc w:val="both"/>
    </w:pPr>
    <w:rPr>
      <w:rFonts w:ascii="Times New Roman" w:eastAsia="Times New Roman" w:hAnsi="Times New Roman"/>
      <w:caps w:val="0"/>
      <w:spacing w:val="0"/>
      <w:sz w:val="26"/>
      <w:szCs w:val="28"/>
      <w:lang w:eastAsia="he-IL"/>
    </w:rPr>
  </w:style>
  <w:style w:type="paragraph" w:customStyle="1" w:styleId="HeadingN24">
    <w:name w:val="Heading N24"/>
    <w:basedOn w:val="27"/>
    <w:next w:val="HeadingS4"/>
    <w:rsid w:val="00131ACB"/>
    <w:pPr>
      <w:widowControl/>
      <w:numPr>
        <w:ilvl w:val="1"/>
      </w:numPr>
      <w:tabs>
        <w:tab w:val="left" w:pos="567"/>
        <w:tab w:val="left" w:pos="1134"/>
        <w:tab w:val="left" w:pos="1985"/>
        <w:tab w:val="num" w:pos="2268"/>
        <w:tab w:val="left" w:pos="2835"/>
      </w:tabs>
      <w:spacing w:before="240" w:line="300" w:lineRule="atLeast"/>
      <w:ind w:left="2268" w:hanging="567"/>
      <w:jc w:val="both"/>
    </w:pPr>
    <w:rPr>
      <w:rFonts w:ascii="Times New Roman" w:eastAsia="Times New Roman" w:hAnsi="Times New Roman"/>
      <w:caps w:val="0"/>
      <w:spacing w:val="0"/>
      <w:sz w:val="26"/>
      <w:szCs w:val="28"/>
      <w:lang w:eastAsia="he-IL"/>
    </w:rPr>
  </w:style>
  <w:style w:type="paragraph" w:customStyle="1" w:styleId="HeadingN34">
    <w:name w:val="Heading N34"/>
    <w:basedOn w:val="36"/>
    <w:next w:val="HeadingS4"/>
    <w:rsid w:val="00131ACB"/>
    <w:pPr>
      <w:widowControl/>
      <w:numPr>
        <w:ilvl w:val="2"/>
      </w:numPr>
      <w:tabs>
        <w:tab w:val="left" w:pos="567"/>
        <w:tab w:val="left" w:pos="1134"/>
        <w:tab w:val="left" w:pos="1701"/>
        <w:tab w:val="num" w:pos="2835"/>
      </w:tabs>
      <w:bidi/>
      <w:spacing w:before="120" w:line="300" w:lineRule="atLeast"/>
      <w:ind w:left="2268" w:hanging="1134"/>
    </w:pPr>
    <w:rPr>
      <w:rFonts w:ascii="Times New Roman" w:eastAsia="Times New Roman" w:hAnsi="Times New Roman"/>
      <w:bCs w:val="0"/>
      <w:caps w:val="0"/>
      <w:spacing w:val="0"/>
      <w:sz w:val="22"/>
      <w:lang w:eastAsia="he-IL"/>
    </w:rPr>
  </w:style>
  <w:style w:type="paragraph" w:customStyle="1" w:styleId="HeadingS1">
    <w:name w:val="Heading S1"/>
    <w:basedOn w:val="19"/>
    <w:link w:val="HeadingS10"/>
    <w:rsid w:val="00131ACB"/>
    <w:pPr>
      <w:keepNext/>
      <w:widowControl/>
      <w:tabs>
        <w:tab w:val="left" w:pos="567"/>
        <w:tab w:val="left" w:pos="1134"/>
        <w:tab w:val="left" w:pos="1985"/>
        <w:tab w:val="left" w:pos="2835"/>
      </w:tabs>
      <w:spacing w:before="80" w:line="300" w:lineRule="atLeast"/>
      <w:ind w:left="567" w:hanging="432"/>
      <w:jc w:val="both"/>
    </w:pPr>
    <w:rPr>
      <w:rFonts w:ascii="Times New Roman" w:eastAsia="Times New Roman" w:hAnsi="Times New Roman"/>
      <w:b w:val="0"/>
      <w:bCs w:val="0"/>
      <w:caps w:val="0"/>
      <w:spacing w:val="0"/>
      <w:sz w:val="22"/>
      <w:lang w:eastAsia="he-IL"/>
    </w:rPr>
  </w:style>
  <w:style w:type="character" w:customStyle="1" w:styleId="HeadingS10">
    <w:name w:val="Heading S1 תו"/>
    <w:link w:val="HeadingS1"/>
    <w:rsid w:val="00131ACB"/>
    <w:rPr>
      <w:rFonts w:ascii="Times New Roman" w:eastAsia="Times New Roman" w:hAnsi="Times New Roman"/>
      <w:sz w:val="22"/>
      <w:lang w:eastAsia="he-IL"/>
    </w:rPr>
  </w:style>
  <w:style w:type="paragraph" w:customStyle="1" w:styleId="affffffff7">
    <w:name w:val="צ"/>
    <w:basedOn w:val="h-1"/>
    <w:rsid w:val="00131ACB"/>
    <w:pPr>
      <w:ind w:left="1134" w:right="1134"/>
    </w:pPr>
    <w:rPr>
      <w:b w:val="0"/>
      <w:bCs w:val="0"/>
      <w:lang w:eastAsia="x-none"/>
    </w:rPr>
  </w:style>
  <w:style w:type="paragraph" w:customStyle="1" w:styleId="affffffff8">
    <w:name w:val="צדדים"/>
    <w:basedOn w:val="ad"/>
    <w:rsid w:val="00131ACB"/>
    <w:pPr>
      <w:keepLines/>
      <w:tabs>
        <w:tab w:val="left" w:pos="1701"/>
        <w:tab w:val="left" w:pos="2268"/>
        <w:tab w:val="left" w:pos="7938"/>
      </w:tabs>
      <w:spacing w:line="300" w:lineRule="atLeast"/>
      <w:jc w:val="both"/>
    </w:pPr>
    <w:rPr>
      <w:rFonts w:ascii="Times New Roman" w:eastAsia="Times New Roman" w:hAnsi="Times New Roman"/>
      <w:sz w:val="22"/>
      <w:lang w:eastAsia="he-IL"/>
    </w:rPr>
  </w:style>
  <w:style w:type="character" w:customStyle="1" w:styleId="1fff5">
    <w:name w:val="ציטוט תו1"/>
    <w:rsid w:val="00131ACB"/>
    <w:rPr>
      <w:rFonts w:ascii="Times New Roman" w:eastAsia="Times New Roman" w:hAnsi="Times New Roman" w:cs="Times New Roman"/>
      <w:sz w:val="22"/>
      <w:lang w:eastAsia="he-IL"/>
    </w:rPr>
  </w:style>
  <w:style w:type="paragraph" w:customStyle="1" w:styleId="1fff6">
    <w:name w:val="ציטטה 1"/>
    <w:basedOn w:val="19"/>
    <w:rsid w:val="00131ACB"/>
    <w:pPr>
      <w:keepNext/>
      <w:widowControl/>
      <w:tabs>
        <w:tab w:val="num" w:pos="567"/>
        <w:tab w:val="left" w:pos="1134"/>
        <w:tab w:val="left" w:pos="1985"/>
        <w:tab w:val="left" w:pos="2835"/>
      </w:tabs>
      <w:spacing w:before="240" w:line="300" w:lineRule="atLeast"/>
      <w:ind w:left="1134" w:right="1134" w:hanging="432"/>
      <w:jc w:val="both"/>
      <w:outlineLvl w:val="9"/>
    </w:pPr>
    <w:rPr>
      <w:rFonts w:ascii="Times New Roman" w:eastAsia="Times New Roman" w:hAnsi="Times New Roman"/>
      <w:b w:val="0"/>
      <w:bCs w:val="0"/>
      <w:i/>
      <w:iCs/>
      <w:caps w:val="0"/>
      <w:spacing w:val="0"/>
      <w:sz w:val="20"/>
      <w:szCs w:val="32"/>
      <w:lang w:eastAsia="he-IL"/>
    </w:rPr>
  </w:style>
  <w:style w:type="paragraph" w:customStyle="1" w:styleId="2ffe">
    <w:name w:val="ציטטה 2"/>
    <w:basedOn w:val="27"/>
    <w:rsid w:val="00131ACB"/>
    <w:pPr>
      <w:widowControl/>
      <w:numPr>
        <w:ilvl w:val="1"/>
      </w:numPr>
      <w:tabs>
        <w:tab w:val="num" w:pos="567"/>
        <w:tab w:val="left" w:pos="1701"/>
        <w:tab w:val="left" w:pos="1985"/>
        <w:tab w:val="left" w:pos="2835"/>
      </w:tabs>
      <w:spacing w:before="240" w:line="300" w:lineRule="atLeast"/>
      <w:ind w:left="1701" w:right="567" w:hanging="567"/>
      <w:jc w:val="both"/>
      <w:outlineLvl w:val="9"/>
    </w:pPr>
    <w:rPr>
      <w:rFonts w:ascii="Times New Roman" w:eastAsia="Times New Roman" w:hAnsi="Times New Roman"/>
      <w:b w:val="0"/>
      <w:bCs w:val="0"/>
      <w:i/>
      <w:iCs/>
      <w:caps w:val="0"/>
      <w:spacing w:val="0"/>
      <w:sz w:val="26"/>
      <w:szCs w:val="28"/>
      <w:lang w:eastAsia="he-IL"/>
    </w:rPr>
  </w:style>
  <w:style w:type="paragraph" w:customStyle="1" w:styleId="3ffd">
    <w:name w:val="ציטטה 3"/>
    <w:basedOn w:val="36"/>
    <w:rsid w:val="00131ACB"/>
    <w:pPr>
      <w:widowControl/>
      <w:numPr>
        <w:ilvl w:val="2"/>
      </w:numPr>
      <w:tabs>
        <w:tab w:val="num" w:pos="567"/>
        <w:tab w:val="left" w:pos="1134"/>
        <w:tab w:val="left" w:pos="2835"/>
      </w:tabs>
      <w:bidi/>
      <w:spacing w:before="120" w:line="300" w:lineRule="atLeast"/>
      <w:ind w:left="3119" w:right="1418" w:hanging="720"/>
      <w:outlineLvl w:val="9"/>
    </w:pPr>
    <w:rPr>
      <w:rFonts w:ascii="Times New Roman" w:eastAsia="Times New Roman" w:hAnsi="Times New Roman" w:cs="Miriam"/>
      <w:b/>
      <w:i/>
      <w:iCs/>
      <w:caps w:val="0"/>
      <w:spacing w:val="0"/>
      <w:sz w:val="22"/>
      <w:lang w:eastAsia="he-IL"/>
    </w:rPr>
  </w:style>
  <w:style w:type="paragraph" w:customStyle="1" w:styleId="affffffff9">
    <w:name w:val="לוגו"/>
    <w:basedOn w:val="af9"/>
    <w:rsid w:val="00131ACB"/>
    <w:pPr>
      <w:tabs>
        <w:tab w:val="clear" w:pos="4153"/>
        <w:tab w:val="clear" w:pos="8306"/>
      </w:tabs>
      <w:spacing w:before="0"/>
      <w:jc w:val="left"/>
    </w:pPr>
    <w:rPr>
      <w:rFonts w:ascii="Times New Roman" w:eastAsia="Times New Roman" w:hAnsi="Times New Roman"/>
      <w:sz w:val="15"/>
      <w:szCs w:val="15"/>
      <w:lang w:eastAsia="he-IL"/>
    </w:rPr>
  </w:style>
  <w:style w:type="paragraph" w:customStyle="1" w:styleId="affffffffa">
    <w:name w:val="כתובות"/>
    <w:basedOn w:val="af9"/>
    <w:rsid w:val="00131ACB"/>
    <w:pPr>
      <w:tabs>
        <w:tab w:val="clear" w:pos="4153"/>
        <w:tab w:val="clear" w:pos="8306"/>
        <w:tab w:val="left" w:pos="2444"/>
        <w:tab w:val="center" w:pos="4627"/>
      </w:tabs>
      <w:spacing w:before="0"/>
      <w:jc w:val="both"/>
    </w:pPr>
    <w:rPr>
      <w:rFonts w:ascii="Times New Roman" w:eastAsia="Times New Roman" w:hAnsi="Times New Roman"/>
      <w:sz w:val="14"/>
      <w:szCs w:val="14"/>
      <w:lang w:eastAsia="he-IL"/>
    </w:rPr>
  </w:style>
  <w:style w:type="paragraph" w:customStyle="1" w:styleId="affffffffb">
    <w:name w:val="סימוכין"/>
    <w:basedOn w:val="ad"/>
    <w:rsid w:val="00131ACB"/>
    <w:rPr>
      <w:rFonts w:ascii="Times New Roman" w:eastAsia="Times New Roman" w:hAnsi="Times New Roman"/>
      <w:noProof/>
      <w:sz w:val="16"/>
      <w:szCs w:val="18"/>
      <w:lang w:eastAsia="he-IL"/>
    </w:rPr>
  </w:style>
  <w:style w:type="paragraph" w:customStyle="1" w:styleId="Normal21">
    <w:name w:val="Normal 2"/>
    <w:basedOn w:val="ad"/>
    <w:rsid w:val="00131ACB"/>
    <w:pPr>
      <w:spacing w:after="240" w:line="360" w:lineRule="auto"/>
      <w:ind w:left="1134"/>
      <w:jc w:val="both"/>
    </w:pPr>
    <w:rPr>
      <w:rFonts w:ascii="Arial" w:eastAsia="Times New Roman" w:hAnsi="Arial"/>
      <w:sz w:val="20"/>
    </w:rPr>
  </w:style>
  <w:style w:type="paragraph" w:customStyle="1" w:styleId="Normal33">
    <w:name w:val="Normal 3"/>
    <w:basedOn w:val="ad"/>
    <w:rsid w:val="00131ACB"/>
    <w:pPr>
      <w:spacing w:after="240" w:line="360" w:lineRule="auto"/>
      <w:ind w:left="1871"/>
      <w:jc w:val="both"/>
    </w:pPr>
    <w:rPr>
      <w:rFonts w:ascii="Arial" w:eastAsia="Times New Roman" w:hAnsi="Arial"/>
      <w:sz w:val="20"/>
    </w:rPr>
  </w:style>
  <w:style w:type="paragraph" w:customStyle="1" w:styleId="Normal12">
    <w:name w:val="Normal 1"/>
    <w:basedOn w:val="ad"/>
    <w:rsid w:val="00131ACB"/>
    <w:pPr>
      <w:spacing w:after="240" w:line="360" w:lineRule="auto"/>
      <w:ind w:left="567"/>
      <w:jc w:val="both"/>
    </w:pPr>
    <w:rPr>
      <w:rFonts w:ascii="Arial" w:eastAsia="Times New Roman" w:hAnsi="Arial"/>
      <w:sz w:val="20"/>
    </w:rPr>
  </w:style>
  <w:style w:type="paragraph" w:customStyle="1" w:styleId="Normal3Char">
    <w:name w:val="Normal 3 Char"/>
    <w:basedOn w:val="ad"/>
    <w:rsid w:val="00131ACB"/>
    <w:pPr>
      <w:spacing w:after="240" w:line="360" w:lineRule="auto"/>
      <w:ind w:left="1871"/>
      <w:jc w:val="both"/>
    </w:pPr>
    <w:rPr>
      <w:rFonts w:ascii="Arial" w:eastAsia="Times New Roman" w:hAnsi="Arial"/>
      <w:sz w:val="20"/>
    </w:rPr>
  </w:style>
  <w:style w:type="paragraph" w:customStyle="1" w:styleId="Normal3CharChar">
    <w:name w:val="Normal 3 Char Char"/>
    <w:basedOn w:val="ad"/>
    <w:rsid w:val="00131ACB"/>
    <w:pPr>
      <w:spacing w:after="240" w:line="360" w:lineRule="auto"/>
      <w:ind w:left="1871"/>
      <w:jc w:val="both"/>
    </w:pPr>
    <w:rPr>
      <w:rFonts w:ascii="Arial" w:eastAsia="Times New Roman" w:hAnsi="Arial"/>
      <w:sz w:val="20"/>
    </w:rPr>
  </w:style>
  <w:style w:type="paragraph" w:customStyle="1" w:styleId="Normal1CharCharChar">
    <w:name w:val="Normal 1 Char Char Char"/>
    <w:basedOn w:val="ad"/>
    <w:link w:val="Normal1CharCharCharChar"/>
    <w:rsid w:val="00131ACB"/>
    <w:pPr>
      <w:spacing w:after="240" w:line="360" w:lineRule="auto"/>
      <w:ind w:left="567"/>
      <w:jc w:val="both"/>
    </w:pPr>
    <w:rPr>
      <w:rFonts w:ascii="Arial" w:eastAsia="Times New Roman" w:hAnsi="Arial"/>
      <w:noProof/>
      <w:spacing w:val="16"/>
    </w:rPr>
  </w:style>
  <w:style w:type="character" w:customStyle="1" w:styleId="Normal1CharCharCharChar">
    <w:name w:val="Normal 1 Char Char Char Char"/>
    <w:link w:val="Normal1CharCharChar"/>
    <w:rsid w:val="00131ACB"/>
    <w:rPr>
      <w:rFonts w:ascii="Arial" w:eastAsia="Times New Roman" w:hAnsi="Arial"/>
      <w:noProof/>
      <w:spacing w:val="16"/>
    </w:rPr>
  </w:style>
  <w:style w:type="paragraph" w:customStyle="1" w:styleId="2CharCharCharCharCharCharCharChar">
    <w:name w:val="סגנון כותרת 2 תו Char Char Char Char Char Char Char תו Char תו..."/>
    <w:basedOn w:val="27"/>
    <w:rsid w:val="00131ACB"/>
    <w:pPr>
      <w:widowControl/>
      <w:numPr>
        <w:ilvl w:val="1"/>
      </w:numPr>
      <w:tabs>
        <w:tab w:val="left" w:pos="1134"/>
        <w:tab w:val="num" w:pos="1758"/>
        <w:tab w:val="left" w:pos="1985"/>
        <w:tab w:val="left" w:pos="2835"/>
      </w:tabs>
      <w:spacing w:after="120" w:line="360" w:lineRule="auto"/>
      <w:ind w:left="1758" w:hanging="1134"/>
      <w:jc w:val="both"/>
    </w:pPr>
    <w:rPr>
      <w:rFonts w:ascii="Times New Roman" w:eastAsia="Times New Roman" w:hAnsi="Times New Roman"/>
      <w:b w:val="0"/>
      <w:bCs w:val="0"/>
      <w:caps w:val="0"/>
      <w:noProof/>
      <w:spacing w:val="0"/>
      <w:sz w:val="30"/>
      <w:szCs w:val="38"/>
      <w:lang w:eastAsia="he-IL"/>
    </w:rPr>
  </w:style>
  <w:style w:type="paragraph" w:customStyle="1" w:styleId="2CharCharCharCharCharCharCharChar1">
    <w:name w:val="סגנון כותרת 2 תו Char Char Char Char Char Char Char תו Char תו...1"/>
    <w:basedOn w:val="27"/>
    <w:rsid w:val="00131ACB"/>
    <w:pPr>
      <w:widowControl/>
      <w:numPr>
        <w:ilvl w:val="1"/>
      </w:numPr>
      <w:tabs>
        <w:tab w:val="left" w:pos="1134"/>
        <w:tab w:val="left" w:pos="1985"/>
        <w:tab w:val="left" w:pos="2835"/>
      </w:tabs>
      <w:spacing w:after="120" w:line="360" w:lineRule="auto"/>
      <w:ind w:left="576" w:hanging="576"/>
      <w:jc w:val="both"/>
    </w:pPr>
    <w:rPr>
      <w:rFonts w:ascii="Times New Roman" w:eastAsia="Times New Roman" w:hAnsi="Times New Roman"/>
      <w:b w:val="0"/>
      <w:caps w:val="0"/>
      <w:noProof/>
      <w:spacing w:val="0"/>
      <w:sz w:val="30"/>
      <w:szCs w:val="38"/>
      <w:lang w:eastAsia="he-IL"/>
    </w:rPr>
  </w:style>
  <w:style w:type="paragraph" w:customStyle="1" w:styleId="-a">
    <w:name w:val="רגיל - עוזי"/>
    <w:basedOn w:val="ad"/>
    <w:rsid w:val="00131ACB"/>
    <w:pPr>
      <w:tabs>
        <w:tab w:val="num" w:pos="1361"/>
      </w:tabs>
      <w:spacing w:line="300" w:lineRule="atLeast"/>
      <w:ind w:left="1418" w:hanging="964"/>
      <w:jc w:val="both"/>
    </w:pPr>
    <w:rPr>
      <w:rFonts w:ascii="Times New Roman" w:eastAsia="Times New Roman" w:hAnsi="Times New Roman"/>
      <w:sz w:val="22"/>
      <w:lang w:eastAsia="he-IL"/>
    </w:rPr>
  </w:style>
  <w:style w:type="paragraph" w:customStyle="1" w:styleId="--3">
    <w:name w:val="כותרת - עוזיל - 3"/>
    <w:basedOn w:val="ad"/>
    <w:rsid w:val="00131ACB"/>
    <w:pPr>
      <w:tabs>
        <w:tab w:val="num" w:pos="2211"/>
      </w:tabs>
      <w:spacing w:line="300" w:lineRule="atLeast"/>
      <w:ind w:left="2211" w:hanging="1247"/>
      <w:jc w:val="both"/>
    </w:pPr>
    <w:rPr>
      <w:rFonts w:ascii="Times New Roman" w:eastAsia="Times New Roman" w:hAnsi="Times New Roman"/>
      <w:sz w:val="22"/>
      <w:lang w:eastAsia="he-IL"/>
    </w:rPr>
  </w:style>
  <w:style w:type="table" w:styleId="affffffffc">
    <w:name w:val="Table Contemporary"/>
    <w:basedOn w:val="af"/>
    <w:rsid w:val="00131ACB"/>
    <w:pPr>
      <w:tabs>
        <w:tab w:val="left" w:pos="567"/>
        <w:tab w:val="left" w:pos="1134"/>
        <w:tab w:val="left" w:pos="1701"/>
      </w:tabs>
      <w:bidi/>
      <w:spacing w:before="0" w:after="0" w:line="320" w:lineRule="atLeast"/>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7">
    <w:name w:val="Table Web 1"/>
    <w:basedOn w:val="af"/>
    <w:rsid w:val="00131ACB"/>
    <w:pPr>
      <w:tabs>
        <w:tab w:val="left" w:pos="567"/>
        <w:tab w:val="left" w:pos="1134"/>
        <w:tab w:val="left" w:pos="1701"/>
      </w:tabs>
      <w:bidi/>
      <w:spacing w:before="0" w:after="0" w:line="320" w:lineRule="atLeast"/>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7">
    <w:name w:val="דילוג 1.1"/>
    <w:basedOn w:val="ad"/>
    <w:rsid w:val="00131ACB"/>
    <w:pPr>
      <w:tabs>
        <w:tab w:val="left" w:pos="1304"/>
        <w:tab w:val="left" w:pos="2268"/>
        <w:tab w:val="left" w:pos="3459"/>
        <w:tab w:val="left" w:pos="4876"/>
        <w:tab w:val="left" w:pos="6634"/>
      </w:tabs>
      <w:overflowPunct w:val="0"/>
      <w:autoSpaceDE w:val="0"/>
      <w:autoSpaceDN w:val="0"/>
      <w:adjustRightInd w:val="0"/>
      <w:spacing w:before="120" w:after="120" w:line="288" w:lineRule="auto"/>
      <w:jc w:val="both"/>
      <w:textAlignment w:val="baseline"/>
    </w:pPr>
    <w:rPr>
      <w:rFonts w:ascii="Times New Roman" w:eastAsia="Times New Roman" w:hAnsi="Times New Roman"/>
    </w:rPr>
  </w:style>
  <w:style w:type="character" w:customStyle="1" w:styleId="Normal13">
    <w:name w:val="Normal 1 תו"/>
    <w:rsid w:val="00131ACB"/>
    <w:rPr>
      <w:rFonts w:ascii="Arial" w:hAnsi="Arial" w:cs="David"/>
      <w:sz w:val="22"/>
      <w:szCs w:val="24"/>
      <w:lang w:val="en-US" w:eastAsia="en-US" w:bidi="he-IL"/>
    </w:rPr>
  </w:style>
  <w:style w:type="paragraph" w:customStyle="1" w:styleId="1fff8">
    <w:name w:val="חתימה1"/>
    <w:basedOn w:val="ad"/>
    <w:rsid w:val="00131ACB"/>
    <w:pPr>
      <w:overflowPunct w:val="0"/>
      <w:autoSpaceDE w:val="0"/>
      <w:autoSpaceDN w:val="0"/>
      <w:adjustRightInd w:val="0"/>
      <w:spacing w:line="288" w:lineRule="auto"/>
      <w:ind w:left="5103"/>
      <w:jc w:val="center"/>
      <w:textAlignment w:val="baseline"/>
    </w:pPr>
    <w:rPr>
      <w:rFonts w:ascii="Times New Roman" w:eastAsia="Times New Roman" w:hAnsi="Times New Roman"/>
    </w:rPr>
  </w:style>
  <w:style w:type="paragraph" w:customStyle="1" w:styleId="4ff3">
    <w:name w:val="ציטטהאנגלית4"/>
    <w:basedOn w:val="ad"/>
    <w:rsid w:val="00131ACB"/>
    <w:pPr>
      <w:keepLines/>
      <w:overflowPunct w:val="0"/>
      <w:autoSpaceDE w:val="0"/>
      <w:autoSpaceDN w:val="0"/>
      <w:bidi w:val="0"/>
      <w:adjustRightInd w:val="0"/>
      <w:spacing w:before="120" w:after="120" w:line="288" w:lineRule="auto"/>
      <w:ind w:left="2835" w:right="2835"/>
      <w:jc w:val="both"/>
      <w:textAlignment w:val="baseline"/>
    </w:pPr>
    <w:rPr>
      <w:rFonts w:ascii="Times New Roman" w:eastAsia="Times New Roman" w:hAnsi="Times New Roman"/>
      <w:b/>
    </w:rPr>
  </w:style>
  <w:style w:type="paragraph" w:customStyle="1" w:styleId="IPS2">
    <w:name w:val="IPS2"/>
    <w:basedOn w:val="ad"/>
    <w:rsid w:val="00131ACB"/>
    <w:pPr>
      <w:bidi w:val="0"/>
      <w:ind w:left="1134" w:right="851"/>
      <w:jc w:val="both"/>
    </w:pPr>
    <w:rPr>
      <w:rFonts w:ascii="Times New Roman" w:eastAsia="Times New Roman" w:hAnsi="Times New Roman"/>
      <w:lang w:eastAsia="he-IL"/>
    </w:rPr>
  </w:style>
  <w:style w:type="paragraph" w:customStyle="1" w:styleId="HeadingN1">
    <w:name w:val="Heading N1"/>
    <w:basedOn w:val="19"/>
    <w:rsid w:val="00131ACB"/>
    <w:pPr>
      <w:keepNext/>
      <w:widowControl/>
      <w:tabs>
        <w:tab w:val="left" w:pos="567"/>
        <w:tab w:val="left" w:pos="1134"/>
        <w:tab w:val="left" w:pos="1985"/>
        <w:tab w:val="left" w:pos="2835"/>
      </w:tabs>
      <w:spacing w:before="240" w:line="300" w:lineRule="atLeast"/>
      <w:ind w:left="567" w:hanging="567"/>
      <w:jc w:val="both"/>
    </w:pPr>
    <w:rPr>
      <w:rFonts w:ascii="Times New Roman" w:eastAsia="Times New Roman" w:hAnsi="Times New Roman"/>
      <w:caps w:val="0"/>
      <w:spacing w:val="0"/>
      <w:sz w:val="30"/>
      <w:szCs w:val="32"/>
      <w:lang w:eastAsia="he-IL"/>
    </w:rPr>
  </w:style>
  <w:style w:type="paragraph" w:customStyle="1" w:styleId="HeadingN2">
    <w:name w:val="Heading N2"/>
    <w:basedOn w:val="27"/>
    <w:rsid w:val="00131ACB"/>
    <w:pPr>
      <w:widowControl/>
      <w:numPr>
        <w:ilvl w:val="1"/>
      </w:numPr>
      <w:tabs>
        <w:tab w:val="left" w:pos="567"/>
        <w:tab w:val="left" w:pos="1134"/>
        <w:tab w:val="left" w:pos="1985"/>
        <w:tab w:val="left" w:pos="2835"/>
      </w:tabs>
      <w:spacing w:before="240" w:line="300" w:lineRule="atLeast"/>
      <w:ind w:left="1134" w:hanging="567"/>
      <w:jc w:val="both"/>
    </w:pPr>
    <w:rPr>
      <w:rFonts w:ascii="Times New Roman" w:eastAsia="Times New Roman" w:hAnsi="Times New Roman"/>
      <w:caps w:val="0"/>
      <w:spacing w:val="0"/>
      <w:sz w:val="26"/>
      <w:szCs w:val="28"/>
      <w:lang w:eastAsia="he-IL"/>
    </w:rPr>
  </w:style>
  <w:style w:type="paragraph" w:customStyle="1" w:styleId="HeadingN3">
    <w:name w:val="Heading N3"/>
    <w:basedOn w:val="36"/>
    <w:rsid w:val="00131ACB"/>
    <w:pPr>
      <w:widowControl/>
      <w:numPr>
        <w:ilvl w:val="2"/>
      </w:numPr>
      <w:tabs>
        <w:tab w:val="left" w:pos="567"/>
        <w:tab w:val="left" w:pos="1134"/>
        <w:tab w:val="left" w:pos="1985"/>
        <w:tab w:val="left" w:pos="2835"/>
      </w:tabs>
      <w:bidi/>
      <w:spacing w:before="120" w:line="300" w:lineRule="atLeast"/>
      <w:ind w:left="1985" w:hanging="851"/>
    </w:pPr>
    <w:rPr>
      <w:rFonts w:ascii="Times New Roman" w:eastAsia="Times New Roman" w:hAnsi="Times New Roman"/>
      <w:bCs w:val="0"/>
      <w:caps w:val="0"/>
      <w:spacing w:val="0"/>
      <w:sz w:val="22"/>
      <w:lang w:eastAsia="he-IL"/>
    </w:rPr>
  </w:style>
  <w:style w:type="paragraph" w:customStyle="1" w:styleId="HeadingN4">
    <w:name w:val="Heading N4"/>
    <w:basedOn w:val="43"/>
    <w:rsid w:val="00131ACB"/>
    <w:pPr>
      <w:numPr>
        <w:ilvl w:val="3"/>
      </w:numPr>
      <w:tabs>
        <w:tab w:val="left" w:pos="567"/>
        <w:tab w:val="left" w:pos="1134"/>
        <w:tab w:val="left" w:pos="1985"/>
        <w:tab w:val="left" w:pos="2835"/>
        <w:tab w:val="left" w:pos="3402"/>
      </w:tabs>
      <w:bidi/>
      <w:spacing w:before="60" w:line="300" w:lineRule="atLeast"/>
      <w:ind w:left="2836" w:hanging="851"/>
      <w:jc w:val="both"/>
    </w:pPr>
    <w:rPr>
      <w:rFonts w:ascii="Times New Roman" w:eastAsia="Times New Roman" w:hAnsi="Times New Roman"/>
      <w:b w:val="0"/>
      <w:bCs w:val="0"/>
      <w:caps w:val="0"/>
      <w:spacing w:val="0"/>
      <w:sz w:val="22"/>
      <w:lang w:eastAsia="he-IL"/>
    </w:rPr>
  </w:style>
  <w:style w:type="paragraph" w:customStyle="1" w:styleId="0">
    <w:name w:val="טופס 0"/>
    <w:basedOn w:val="ad"/>
    <w:rsid w:val="00131ACB"/>
    <w:pPr>
      <w:spacing w:line="300" w:lineRule="atLeast"/>
      <w:jc w:val="center"/>
    </w:pPr>
    <w:rPr>
      <w:rFonts w:ascii="Times New Roman" w:eastAsia="Times New Roman" w:hAnsi="Times New Roman"/>
      <w:b/>
      <w:bCs/>
      <w:sz w:val="30"/>
      <w:szCs w:val="32"/>
      <w:u w:val="single"/>
      <w:lang w:eastAsia="he-IL"/>
    </w:rPr>
  </w:style>
  <w:style w:type="paragraph" w:customStyle="1" w:styleId="1fff9">
    <w:name w:val="טופס 1"/>
    <w:basedOn w:val="19"/>
    <w:rsid w:val="00131ACB"/>
    <w:pPr>
      <w:keepNext/>
      <w:widowControl/>
      <w:tabs>
        <w:tab w:val="num" w:pos="567"/>
        <w:tab w:val="left" w:pos="1134"/>
        <w:tab w:val="left" w:pos="1985"/>
        <w:tab w:val="left" w:pos="2835"/>
      </w:tabs>
      <w:spacing w:before="240" w:line="300" w:lineRule="atLeast"/>
      <w:ind w:left="567" w:hanging="567"/>
      <w:jc w:val="both"/>
    </w:pPr>
    <w:rPr>
      <w:rFonts w:ascii="Times New Roman" w:eastAsia="Times New Roman" w:hAnsi="Times New Roman"/>
      <w:b w:val="0"/>
      <w:bCs w:val="0"/>
      <w:caps w:val="0"/>
      <w:spacing w:val="0"/>
      <w:sz w:val="30"/>
      <w:szCs w:val="32"/>
      <w:lang w:eastAsia="he-IL"/>
    </w:rPr>
  </w:style>
  <w:style w:type="paragraph" w:customStyle="1" w:styleId="2fff">
    <w:name w:val="כותרת 2 לא לתוכן"/>
    <w:basedOn w:val="27"/>
    <w:next w:val="ad"/>
    <w:rsid w:val="00131ACB"/>
    <w:pPr>
      <w:widowControl/>
      <w:numPr>
        <w:ilvl w:val="1"/>
      </w:numPr>
      <w:tabs>
        <w:tab w:val="left" w:pos="1985"/>
        <w:tab w:val="left" w:pos="2835"/>
      </w:tabs>
      <w:spacing w:before="240" w:line="300" w:lineRule="atLeast"/>
      <w:ind w:left="792" w:hanging="432"/>
      <w:jc w:val="both"/>
    </w:pPr>
    <w:rPr>
      <w:rFonts w:ascii="Times New Roman" w:eastAsia="Times New Roman" w:hAnsi="Times New Roman"/>
      <w:caps w:val="0"/>
      <w:spacing w:val="0"/>
      <w:sz w:val="26"/>
      <w:szCs w:val="28"/>
    </w:rPr>
  </w:style>
  <w:style w:type="paragraph" w:customStyle="1" w:styleId="1fffa">
    <w:name w:val="כותרת 1 לא לתוכן"/>
    <w:basedOn w:val="19"/>
    <w:next w:val="ad"/>
    <w:rsid w:val="00131ACB"/>
    <w:pPr>
      <w:keepNext/>
      <w:widowControl/>
      <w:tabs>
        <w:tab w:val="left" w:pos="1134"/>
        <w:tab w:val="left" w:pos="1985"/>
        <w:tab w:val="left" w:pos="2835"/>
      </w:tabs>
      <w:spacing w:before="240" w:line="300" w:lineRule="atLeast"/>
      <w:ind w:left="360" w:hanging="360"/>
      <w:jc w:val="both"/>
    </w:pPr>
    <w:rPr>
      <w:rFonts w:ascii="Times New Roman" w:eastAsia="Times New Roman" w:hAnsi="Times New Roman"/>
      <w:caps w:val="0"/>
      <w:spacing w:val="0"/>
      <w:sz w:val="30"/>
      <w:szCs w:val="32"/>
    </w:rPr>
  </w:style>
  <w:style w:type="table" w:styleId="affffffffd">
    <w:name w:val="Table Elegant"/>
    <w:basedOn w:val="af"/>
    <w:rsid w:val="00131ACB"/>
    <w:pPr>
      <w:bidi/>
      <w:spacing w:before="0" w:after="0" w:line="300" w:lineRule="atLeast"/>
      <w:jc w:val="both"/>
    </w:pPr>
    <w:rPr>
      <w:rFonts w:ascii="Times New Roman" w:eastAsia="Times New Roman" w:hAnsi="Times New Roman" w:cs="Times New Roman"/>
      <w:sz w:val="20"/>
      <w:szCs w:val="20"/>
    </w:rPr>
    <w:tblPr>
      <w:tblBorders>
        <w:top w:val="double" w:sz="6" w:space="0" w:color="999999"/>
        <w:left w:val="double" w:sz="6" w:space="0" w:color="999999"/>
        <w:bottom w:val="double" w:sz="6" w:space="0" w:color="999999"/>
        <w:right w:val="double" w:sz="6" w:space="0" w:color="999999"/>
        <w:insideH w:val="single" w:sz="6" w:space="0" w:color="999999"/>
        <w:insideV w:val="single" w:sz="6" w:space="0" w:color="999999"/>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4ff4">
    <w:name w:val="Table List 4"/>
    <w:basedOn w:val="af"/>
    <w:rsid w:val="00131ACB"/>
    <w:pPr>
      <w:bidi/>
      <w:spacing w:before="0" w:after="0" w:line="300" w:lineRule="atLeast"/>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fffe">
    <w:name w:val="Table Professional"/>
    <w:basedOn w:val="af"/>
    <w:rsid w:val="00131ACB"/>
    <w:pPr>
      <w:bidi/>
      <w:spacing w:before="0" w:after="0" w:line="300" w:lineRule="atLeast"/>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32">
    <w:name w:val="_מיספור3_טקסט"/>
    <w:basedOn w:val="ad"/>
    <w:rsid w:val="00131ACB"/>
    <w:pPr>
      <w:numPr>
        <w:numId w:val="101"/>
      </w:numPr>
      <w:tabs>
        <w:tab w:val="clear" w:pos="560"/>
      </w:tabs>
      <w:spacing w:line="300" w:lineRule="atLeast"/>
      <w:ind w:left="2560" w:firstLine="0"/>
    </w:pPr>
    <w:rPr>
      <w:rFonts w:ascii="Times New Roman" w:eastAsia="Times New Roman" w:hAnsi="Times New Roman"/>
    </w:rPr>
  </w:style>
  <w:style w:type="paragraph" w:customStyle="1" w:styleId="15">
    <w:name w:val="_מיספור1"/>
    <w:basedOn w:val="ad"/>
    <w:next w:val="ad"/>
    <w:rsid w:val="00131ACB"/>
    <w:pPr>
      <w:numPr>
        <w:ilvl w:val="1"/>
        <w:numId w:val="101"/>
      </w:numPr>
      <w:tabs>
        <w:tab w:val="clear" w:pos="1420"/>
        <w:tab w:val="num" w:pos="560"/>
      </w:tabs>
      <w:spacing w:line="300" w:lineRule="exact"/>
      <w:ind w:left="561" w:hanging="561"/>
    </w:pPr>
    <w:rPr>
      <w:rFonts w:ascii="Times New Roman" w:eastAsia="Times New Roman" w:hAnsi="Times New Roman"/>
    </w:rPr>
  </w:style>
  <w:style w:type="paragraph" w:customStyle="1" w:styleId="24">
    <w:name w:val="_מיספור2"/>
    <w:basedOn w:val="15"/>
    <w:next w:val="ad"/>
    <w:rsid w:val="00131ACB"/>
    <w:pPr>
      <w:numPr>
        <w:ilvl w:val="2"/>
      </w:numPr>
      <w:tabs>
        <w:tab w:val="clear" w:pos="2560"/>
        <w:tab w:val="num" w:pos="1420"/>
      </w:tabs>
      <w:ind w:left="1420" w:hanging="853"/>
    </w:pPr>
  </w:style>
  <w:style w:type="paragraph" w:customStyle="1" w:styleId="33">
    <w:name w:val="_מיספור3"/>
    <w:basedOn w:val="15"/>
    <w:next w:val="32"/>
    <w:rsid w:val="00131ACB"/>
    <w:pPr>
      <w:numPr>
        <w:ilvl w:val="3"/>
      </w:numPr>
      <w:tabs>
        <w:tab w:val="clear" w:pos="3520"/>
        <w:tab w:val="num" w:pos="2560"/>
      </w:tabs>
      <w:ind w:left="2560" w:hanging="1140"/>
    </w:pPr>
  </w:style>
  <w:style w:type="paragraph" w:customStyle="1" w:styleId="4ff5">
    <w:name w:val="_מיספור4"/>
    <w:basedOn w:val="15"/>
    <w:next w:val="ad"/>
    <w:rsid w:val="00131ACB"/>
    <w:pPr>
      <w:numPr>
        <w:ilvl w:val="0"/>
        <w:numId w:val="0"/>
      </w:numPr>
      <w:ind w:left="850" w:hanging="283"/>
    </w:pPr>
  </w:style>
  <w:style w:type="paragraph" w:customStyle="1" w:styleId="1Arial">
    <w:name w:val="סגנון כותרת 1 + (לטיני) Arial"/>
    <w:basedOn w:val="19"/>
    <w:rsid w:val="00131ACB"/>
    <w:pPr>
      <w:widowControl/>
      <w:tabs>
        <w:tab w:val="num" w:pos="560"/>
      </w:tabs>
      <w:spacing w:after="240" w:line="360" w:lineRule="auto"/>
      <w:ind w:left="560" w:hanging="560"/>
      <w:jc w:val="both"/>
    </w:pPr>
    <w:rPr>
      <w:rFonts w:ascii="Arial" w:eastAsia="Times New Roman" w:hAnsi="Arial"/>
      <w:b w:val="0"/>
      <w:caps w:val="0"/>
      <w:spacing w:val="0"/>
      <w:sz w:val="24"/>
      <w:szCs w:val="28"/>
    </w:rPr>
  </w:style>
  <w:style w:type="paragraph" w:customStyle="1" w:styleId="Fifth">
    <w:name w:val="Fifth"/>
    <w:basedOn w:val="ad"/>
    <w:rsid w:val="00131ACB"/>
    <w:pPr>
      <w:spacing w:line="280" w:lineRule="atLeast"/>
      <w:ind w:left="4395" w:hanging="1276"/>
      <w:jc w:val="both"/>
    </w:pPr>
    <w:rPr>
      <w:rFonts w:ascii="Times New Roman" w:eastAsia="Times New Roman" w:hAnsi="Times New Roman"/>
      <w:szCs w:val="26"/>
      <w:lang w:eastAsia="he-IL"/>
    </w:rPr>
  </w:style>
  <w:style w:type="paragraph" w:customStyle="1" w:styleId="FifthQoute">
    <w:name w:val="Fifth Qoute"/>
    <w:basedOn w:val="ad"/>
    <w:rsid w:val="00131ACB"/>
    <w:pPr>
      <w:spacing w:line="280" w:lineRule="atLeast"/>
      <w:ind w:left="5245" w:right="851"/>
      <w:jc w:val="both"/>
    </w:pPr>
    <w:rPr>
      <w:rFonts w:ascii="Times New Roman" w:eastAsia="Times New Roman" w:hAnsi="Times New Roman" w:cs="TopType Hodes"/>
      <w:b/>
      <w:bCs/>
      <w:szCs w:val="22"/>
      <w:lang w:eastAsia="he-IL"/>
    </w:rPr>
  </w:style>
  <w:style w:type="paragraph" w:customStyle="1" w:styleId="First">
    <w:name w:val="First"/>
    <w:basedOn w:val="ad"/>
    <w:link w:val="FirstChar"/>
    <w:qFormat/>
    <w:rsid w:val="00131ACB"/>
    <w:pPr>
      <w:spacing w:line="280" w:lineRule="atLeast"/>
      <w:ind w:left="567" w:hanging="567"/>
      <w:jc w:val="both"/>
    </w:pPr>
    <w:rPr>
      <w:rFonts w:ascii="Times New Roman" w:eastAsia="Times New Roman" w:hAnsi="Times New Roman"/>
      <w:szCs w:val="26"/>
      <w:lang w:eastAsia="he-IL"/>
    </w:rPr>
  </w:style>
  <w:style w:type="paragraph" w:customStyle="1" w:styleId="FirstQuote">
    <w:name w:val="First Quote"/>
    <w:basedOn w:val="ad"/>
    <w:rsid w:val="00131ACB"/>
    <w:pPr>
      <w:spacing w:line="280" w:lineRule="atLeast"/>
      <w:ind w:left="1276" w:right="851"/>
      <w:jc w:val="both"/>
    </w:pPr>
    <w:rPr>
      <w:rFonts w:ascii="Times New Roman" w:eastAsia="Times New Roman" w:hAnsi="Times New Roman" w:cs="TopType Hodes"/>
      <w:b/>
      <w:bCs/>
      <w:szCs w:val="22"/>
      <w:lang w:eastAsia="he-IL"/>
    </w:rPr>
  </w:style>
  <w:style w:type="paragraph" w:customStyle="1" w:styleId="Second">
    <w:name w:val="Second"/>
    <w:basedOn w:val="ad"/>
    <w:rsid w:val="00131ACB"/>
    <w:pPr>
      <w:spacing w:line="280" w:lineRule="atLeast"/>
      <w:ind w:left="1276" w:hanging="709"/>
      <w:jc w:val="both"/>
    </w:pPr>
    <w:rPr>
      <w:rFonts w:ascii="Times New Roman" w:eastAsia="Times New Roman" w:hAnsi="Times New Roman"/>
      <w:szCs w:val="26"/>
      <w:lang w:eastAsia="he-IL"/>
    </w:rPr>
  </w:style>
  <w:style w:type="paragraph" w:customStyle="1" w:styleId="First-Second">
    <w:name w:val="First-Second"/>
    <w:basedOn w:val="Second"/>
    <w:rsid w:val="00131ACB"/>
    <w:pPr>
      <w:tabs>
        <w:tab w:val="left" w:pos="567"/>
      </w:tabs>
      <w:ind w:hanging="1276"/>
    </w:pPr>
  </w:style>
  <w:style w:type="paragraph" w:customStyle="1" w:styleId="Fourth">
    <w:name w:val="Fourth"/>
    <w:basedOn w:val="ad"/>
    <w:rsid w:val="00131ACB"/>
    <w:pPr>
      <w:spacing w:line="280" w:lineRule="atLeast"/>
      <w:ind w:left="3118" w:hanging="992"/>
      <w:jc w:val="both"/>
    </w:pPr>
    <w:rPr>
      <w:rFonts w:ascii="Times New Roman" w:eastAsia="Times New Roman" w:hAnsi="Times New Roman"/>
      <w:szCs w:val="26"/>
      <w:lang w:eastAsia="he-IL"/>
    </w:rPr>
  </w:style>
  <w:style w:type="paragraph" w:customStyle="1" w:styleId="FourthQuote">
    <w:name w:val="Fourth Quote"/>
    <w:basedOn w:val="ad"/>
    <w:rsid w:val="00131ACB"/>
    <w:pPr>
      <w:spacing w:line="280" w:lineRule="atLeast"/>
      <w:ind w:left="4395" w:right="851"/>
      <w:jc w:val="both"/>
    </w:pPr>
    <w:rPr>
      <w:rFonts w:ascii="Times New Roman" w:eastAsia="Times New Roman" w:hAnsi="Times New Roman" w:cs="TopType Hodes"/>
      <w:b/>
      <w:bCs/>
      <w:szCs w:val="22"/>
      <w:lang w:eastAsia="he-IL"/>
    </w:rPr>
  </w:style>
  <w:style w:type="paragraph" w:customStyle="1" w:styleId="mnormal">
    <w:name w:val="mnormal"/>
    <w:basedOn w:val="ad"/>
    <w:rsid w:val="00131ACB"/>
    <w:pPr>
      <w:spacing w:line="300" w:lineRule="atLeast"/>
      <w:jc w:val="both"/>
    </w:pPr>
    <w:rPr>
      <w:rFonts w:ascii="Times New Roman" w:eastAsia="Times New Roman" w:hAnsi="Times New Roman"/>
      <w:sz w:val="26"/>
      <w:szCs w:val="26"/>
      <w:lang w:eastAsia="he-IL"/>
    </w:rPr>
  </w:style>
  <w:style w:type="paragraph" w:customStyle="1" w:styleId="SecondQuote">
    <w:name w:val="Second Quote"/>
    <w:basedOn w:val="ad"/>
    <w:rsid w:val="00131ACB"/>
    <w:pPr>
      <w:spacing w:line="280" w:lineRule="atLeast"/>
      <w:ind w:left="2127" w:right="851"/>
      <w:jc w:val="both"/>
    </w:pPr>
    <w:rPr>
      <w:rFonts w:ascii="Times New Roman" w:eastAsia="Times New Roman" w:hAnsi="Times New Roman" w:cs="TopType Hodes"/>
      <w:b/>
      <w:bCs/>
      <w:szCs w:val="22"/>
      <w:lang w:eastAsia="he-IL"/>
    </w:rPr>
  </w:style>
  <w:style w:type="paragraph" w:customStyle="1" w:styleId="afffffffff">
    <w:name w:val="ראשונה"/>
    <w:basedOn w:val="ad"/>
    <w:rsid w:val="00131ACB"/>
    <w:pPr>
      <w:spacing w:line="280" w:lineRule="atLeast"/>
      <w:ind w:left="567" w:hanging="567"/>
      <w:jc w:val="both"/>
    </w:pPr>
    <w:rPr>
      <w:rFonts w:ascii="Times New Roman" w:eastAsia="Times New Roman" w:hAnsi="Times New Roman" w:cs="TopType David"/>
      <w:szCs w:val="22"/>
      <w:lang w:eastAsia="he-IL"/>
    </w:rPr>
  </w:style>
  <w:style w:type="paragraph" w:customStyle="1" w:styleId="afffffffff0">
    <w:name w:val="שניה"/>
    <w:basedOn w:val="afffffffff"/>
    <w:rsid w:val="00131ACB"/>
    <w:pPr>
      <w:ind w:left="1418" w:hanging="851"/>
    </w:pPr>
  </w:style>
  <w:style w:type="paragraph" w:customStyle="1" w:styleId="afffffffff1">
    <w:name w:val="שניה/שלישית"/>
    <w:basedOn w:val="afffffffff0"/>
    <w:rsid w:val="00131ACB"/>
    <w:pPr>
      <w:tabs>
        <w:tab w:val="left" w:pos="1416"/>
      </w:tabs>
      <w:ind w:left="2552" w:hanging="1985"/>
    </w:pPr>
  </w:style>
  <w:style w:type="paragraph" w:customStyle="1" w:styleId="Second-Third">
    <w:name w:val="Second-Third"/>
    <w:basedOn w:val="afffffffff1"/>
    <w:rsid w:val="00131ACB"/>
    <w:pPr>
      <w:tabs>
        <w:tab w:val="left" w:pos="1276"/>
      </w:tabs>
      <w:bidi w:val="0"/>
      <w:ind w:left="2126" w:hanging="1559"/>
    </w:pPr>
  </w:style>
  <w:style w:type="paragraph" w:customStyle="1" w:styleId="Third">
    <w:name w:val="Third"/>
    <w:basedOn w:val="ad"/>
    <w:rsid w:val="00131ACB"/>
    <w:pPr>
      <w:spacing w:line="280" w:lineRule="atLeast"/>
      <w:ind w:left="2127" w:hanging="851"/>
      <w:jc w:val="both"/>
    </w:pPr>
    <w:rPr>
      <w:rFonts w:ascii="Times New Roman" w:eastAsia="Times New Roman" w:hAnsi="Times New Roman"/>
      <w:szCs w:val="26"/>
      <w:lang w:eastAsia="he-IL"/>
    </w:rPr>
  </w:style>
  <w:style w:type="paragraph" w:customStyle="1" w:styleId="ThirdQuote">
    <w:name w:val="Third Quote"/>
    <w:basedOn w:val="ad"/>
    <w:rsid w:val="00131ACB"/>
    <w:pPr>
      <w:spacing w:line="280" w:lineRule="atLeast"/>
      <w:ind w:left="3119" w:right="851"/>
      <w:jc w:val="both"/>
    </w:pPr>
    <w:rPr>
      <w:rFonts w:ascii="Times New Roman" w:eastAsia="Times New Roman" w:hAnsi="Times New Roman" w:cs="TopType Hodes"/>
      <w:b/>
      <w:bCs/>
      <w:szCs w:val="22"/>
      <w:lang w:eastAsia="he-IL"/>
    </w:rPr>
  </w:style>
  <w:style w:type="paragraph" w:customStyle="1" w:styleId="afffffffff2">
    <w:name w:val="שלישית/רביעית"/>
    <w:basedOn w:val="afffffffe"/>
    <w:rsid w:val="00131ACB"/>
    <w:pPr>
      <w:tabs>
        <w:tab w:val="left" w:pos="2550"/>
      </w:tabs>
      <w:ind w:left="3828" w:hanging="2410"/>
    </w:pPr>
    <w:rPr>
      <w:rFonts w:cs="David"/>
    </w:rPr>
  </w:style>
  <w:style w:type="paragraph" w:customStyle="1" w:styleId="afffffffff3">
    <w:name w:val="חמישית"/>
    <w:basedOn w:val="ad"/>
    <w:rsid w:val="00131ACB"/>
    <w:pPr>
      <w:spacing w:line="280" w:lineRule="atLeast"/>
      <w:ind w:left="5386" w:hanging="1559"/>
      <w:jc w:val="both"/>
    </w:pPr>
    <w:rPr>
      <w:rFonts w:ascii="Times New Roman" w:eastAsia="Times New Roman" w:hAnsi="Times New Roman" w:cs="TopType David"/>
      <w:szCs w:val="22"/>
      <w:lang w:eastAsia="he-IL"/>
    </w:rPr>
  </w:style>
  <w:style w:type="paragraph" w:customStyle="1" w:styleId="afffffffff4">
    <w:name w:val="חמישית משפטי"/>
    <w:basedOn w:val="afffffffff3"/>
    <w:rsid w:val="00131ACB"/>
    <w:pPr>
      <w:spacing w:line="300" w:lineRule="atLeast"/>
    </w:pPr>
    <w:rPr>
      <w:rFonts w:cs="David"/>
      <w:sz w:val="26"/>
      <w:szCs w:val="26"/>
    </w:rPr>
  </w:style>
  <w:style w:type="paragraph" w:customStyle="1" w:styleId="afffffffff5">
    <w:name w:val="ציטוט חמישית"/>
    <w:basedOn w:val="ad"/>
    <w:rsid w:val="00131ACB"/>
    <w:pPr>
      <w:spacing w:line="280" w:lineRule="atLeast"/>
      <w:ind w:left="6236" w:right="851"/>
      <w:jc w:val="both"/>
    </w:pPr>
    <w:rPr>
      <w:rFonts w:ascii="Times New Roman" w:eastAsia="Times New Roman" w:hAnsi="Times New Roman" w:cs="TopType Hodes"/>
      <w:b/>
      <w:bCs/>
      <w:szCs w:val="26"/>
      <w:lang w:eastAsia="he-IL"/>
    </w:rPr>
  </w:style>
  <w:style w:type="paragraph" w:customStyle="1" w:styleId="afffffffff6">
    <w:name w:val="ציטוט חמישית משפטי"/>
    <w:basedOn w:val="afffffffff5"/>
    <w:rsid w:val="00131ACB"/>
    <w:pPr>
      <w:spacing w:line="300" w:lineRule="atLeast"/>
      <w:ind w:left="6237"/>
    </w:pPr>
    <w:rPr>
      <w:rFonts w:cs="David"/>
      <w:sz w:val="26"/>
    </w:rPr>
  </w:style>
  <w:style w:type="paragraph" w:customStyle="1" w:styleId="afffffffff7">
    <w:name w:val="ציטוט משפטי"/>
    <w:basedOn w:val="af1"/>
    <w:rsid w:val="00131ACB"/>
    <w:pPr>
      <w:widowControl/>
      <w:spacing w:line="300" w:lineRule="atLeast"/>
      <w:ind w:right="851"/>
      <w:jc w:val="both"/>
    </w:pPr>
    <w:rPr>
      <w:rFonts w:ascii="Times New Roman" w:eastAsia="Times New Roman" w:hAnsi="Times New Roman"/>
      <w:b/>
      <w:bCs/>
      <w:i w:val="0"/>
      <w:iCs w:val="0"/>
      <w:sz w:val="26"/>
      <w:szCs w:val="26"/>
      <w:lang w:eastAsia="he-IL"/>
    </w:rPr>
  </w:style>
  <w:style w:type="paragraph" w:customStyle="1" w:styleId="afffffffff8">
    <w:name w:val="ציטוט ראשונה"/>
    <w:basedOn w:val="af1"/>
    <w:rsid w:val="00131ACB"/>
    <w:pPr>
      <w:widowControl/>
      <w:spacing w:line="240" w:lineRule="exact"/>
      <w:ind w:left="1418" w:right="851"/>
      <w:jc w:val="both"/>
    </w:pPr>
    <w:rPr>
      <w:rFonts w:ascii="Times New Roman" w:eastAsia="Times New Roman" w:hAnsi="Times New Roman" w:cs="TopType Hodes"/>
      <w:b/>
      <w:bCs/>
      <w:i w:val="0"/>
      <w:iCs w:val="0"/>
      <w:szCs w:val="22"/>
      <w:lang w:eastAsia="he-IL"/>
    </w:rPr>
  </w:style>
  <w:style w:type="paragraph" w:customStyle="1" w:styleId="afffffffff9">
    <w:name w:val="ציטוט ראשונה משפטי"/>
    <w:basedOn w:val="afffffffff8"/>
    <w:rsid w:val="00131ACB"/>
    <w:pPr>
      <w:spacing w:line="300" w:lineRule="atLeast"/>
    </w:pPr>
    <w:rPr>
      <w:rFonts w:cs="David"/>
      <w:sz w:val="26"/>
      <w:szCs w:val="26"/>
    </w:rPr>
  </w:style>
  <w:style w:type="paragraph" w:customStyle="1" w:styleId="afffffffffa">
    <w:name w:val="ציטוט רביעית"/>
    <w:basedOn w:val="ad"/>
    <w:rsid w:val="00131ACB"/>
    <w:pPr>
      <w:spacing w:line="280" w:lineRule="atLeast"/>
      <w:ind w:left="5385" w:right="851"/>
      <w:jc w:val="both"/>
    </w:pPr>
    <w:rPr>
      <w:rFonts w:ascii="Times New Roman" w:eastAsia="Times New Roman" w:hAnsi="Times New Roman" w:cs="TopType Hodes"/>
      <w:b/>
      <w:bCs/>
      <w:szCs w:val="22"/>
      <w:lang w:eastAsia="he-IL"/>
    </w:rPr>
  </w:style>
  <w:style w:type="paragraph" w:customStyle="1" w:styleId="afffffffffb">
    <w:name w:val="ציטוט רביעי משפטי"/>
    <w:basedOn w:val="afffffffffa"/>
    <w:rsid w:val="00131ACB"/>
    <w:pPr>
      <w:spacing w:line="300" w:lineRule="atLeast"/>
      <w:ind w:left="5387"/>
    </w:pPr>
    <w:rPr>
      <w:rFonts w:cs="David"/>
      <w:sz w:val="26"/>
      <w:szCs w:val="26"/>
    </w:rPr>
  </w:style>
  <w:style w:type="paragraph" w:customStyle="1" w:styleId="afffffffffc">
    <w:name w:val="ציטוט שלישית"/>
    <w:basedOn w:val="ad"/>
    <w:rsid w:val="00131ACB"/>
    <w:pPr>
      <w:spacing w:line="240" w:lineRule="exact"/>
      <w:ind w:left="3827" w:right="851"/>
      <w:jc w:val="both"/>
    </w:pPr>
    <w:rPr>
      <w:rFonts w:ascii="Times New Roman" w:eastAsia="Times New Roman" w:hAnsi="Times New Roman" w:cs="TopType Hodes"/>
      <w:b/>
      <w:bCs/>
      <w:szCs w:val="26"/>
      <w:lang w:eastAsia="he-IL"/>
    </w:rPr>
  </w:style>
  <w:style w:type="paragraph" w:customStyle="1" w:styleId="afffffffffd">
    <w:name w:val="ציטוט שלישית משפטי"/>
    <w:basedOn w:val="afffffffffc"/>
    <w:rsid w:val="00131ACB"/>
    <w:pPr>
      <w:spacing w:line="300" w:lineRule="exact"/>
    </w:pPr>
    <w:rPr>
      <w:rFonts w:cs="David"/>
      <w:sz w:val="26"/>
    </w:rPr>
  </w:style>
  <w:style w:type="paragraph" w:customStyle="1" w:styleId="afffffffffe">
    <w:name w:val="ציטוט שניה"/>
    <w:basedOn w:val="afffffffff8"/>
    <w:rsid w:val="00131ACB"/>
    <w:pPr>
      <w:ind w:left="2552"/>
    </w:pPr>
  </w:style>
  <w:style w:type="paragraph" w:customStyle="1" w:styleId="affffffffff">
    <w:name w:val="ציטוט שניה משפטי"/>
    <w:basedOn w:val="afffffffffe"/>
    <w:rsid w:val="00131ACB"/>
    <w:pPr>
      <w:spacing w:line="300" w:lineRule="atLeast"/>
    </w:pPr>
    <w:rPr>
      <w:rFonts w:cs="David"/>
      <w:sz w:val="26"/>
      <w:szCs w:val="26"/>
    </w:rPr>
  </w:style>
  <w:style w:type="paragraph" w:customStyle="1" w:styleId="affffffffff0">
    <w:name w:val="ראשונה משפטי"/>
    <w:basedOn w:val="afffffffff"/>
    <w:rsid w:val="00131ACB"/>
    <w:pPr>
      <w:spacing w:line="300" w:lineRule="atLeast"/>
    </w:pPr>
    <w:rPr>
      <w:rFonts w:cs="David"/>
      <w:sz w:val="26"/>
      <w:szCs w:val="26"/>
    </w:rPr>
  </w:style>
  <w:style w:type="paragraph" w:customStyle="1" w:styleId="affffffffff1">
    <w:name w:val="ראשונה/שניה"/>
    <w:basedOn w:val="afffffffff0"/>
    <w:rsid w:val="00131ACB"/>
    <w:pPr>
      <w:tabs>
        <w:tab w:val="left" w:pos="566"/>
      </w:tabs>
      <w:ind w:hanging="1418"/>
    </w:pPr>
  </w:style>
  <w:style w:type="paragraph" w:customStyle="1" w:styleId="affffffffff2">
    <w:name w:val="ראשונה/שניה משפטי"/>
    <w:basedOn w:val="affffffffff1"/>
    <w:rsid w:val="00131ACB"/>
    <w:pPr>
      <w:spacing w:line="300" w:lineRule="atLeast"/>
    </w:pPr>
    <w:rPr>
      <w:rFonts w:cs="David"/>
      <w:sz w:val="26"/>
      <w:szCs w:val="26"/>
    </w:rPr>
  </w:style>
  <w:style w:type="paragraph" w:customStyle="1" w:styleId="affffffffff3">
    <w:name w:val="רביעית"/>
    <w:basedOn w:val="ad"/>
    <w:rsid w:val="00131ACB"/>
    <w:pPr>
      <w:spacing w:line="280" w:lineRule="atLeast"/>
      <w:ind w:left="3826" w:hanging="1276"/>
      <w:jc w:val="both"/>
    </w:pPr>
    <w:rPr>
      <w:rFonts w:ascii="Times New Roman" w:eastAsia="Times New Roman" w:hAnsi="Times New Roman" w:cs="TopType David"/>
      <w:szCs w:val="22"/>
      <w:lang w:eastAsia="he-IL"/>
    </w:rPr>
  </w:style>
  <w:style w:type="paragraph" w:customStyle="1" w:styleId="affffffffff4">
    <w:name w:val="רביעית משפטי"/>
    <w:basedOn w:val="affffffffff3"/>
    <w:rsid w:val="00131ACB"/>
    <w:pPr>
      <w:spacing w:line="300" w:lineRule="atLeast"/>
      <w:ind w:left="3828"/>
    </w:pPr>
    <w:rPr>
      <w:rFonts w:cs="David"/>
      <w:sz w:val="26"/>
      <w:szCs w:val="26"/>
    </w:rPr>
  </w:style>
  <w:style w:type="paragraph" w:customStyle="1" w:styleId="affffffffff5">
    <w:name w:val="שלישית משפטי"/>
    <w:basedOn w:val="afffffffe"/>
    <w:rsid w:val="00131ACB"/>
    <w:pPr>
      <w:spacing w:line="300" w:lineRule="atLeast"/>
      <w:ind w:left="2552"/>
    </w:pPr>
    <w:rPr>
      <w:rFonts w:cs="David"/>
      <w:sz w:val="26"/>
      <w:szCs w:val="26"/>
    </w:rPr>
  </w:style>
  <w:style w:type="paragraph" w:customStyle="1" w:styleId="affffffffff6">
    <w:name w:val="שלישית/רביעית משפטי"/>
    <w:basedOn w:val="afffffffff2"/>
    <w:rsid w:val="00131ACB"/>
    <w:pPr>
      <w:spacing w:line="300" w:lineRule="atLeast"/>
      <w:ind w:right="3828"/>
    </w:pPr>
    <w:rPr>
      <w:sz w:val="26"/>
      <w:szCs w:val="26"/>
    </w:rPr>
  </w:style>
  <w:style w:type="paragraph" w:customStyle="1" w:styleId="affffffffff7">
    <w:name w:val="שניה משפטי"/>
    <w:basedOn w:val="afffffffff0"/>
    <w:rsid w:val="00131ACB"/>
    <w:pPr>
      <w:spacing w:line="300" w:lineRule="atLeast"/>
    </w:pPr>
    <w:rPr>
      <w:rFonts w:cs="David"/>
      <w:sz w:val="26"/>
      <w:szCs w:val="26"/>
    </w:rPr>
  </w:style>
  <w:style w:type="paragraph" w:customStyle="1" w:styleId="affffffffff8">
    <w:name w:val="שניה/שלישית משפטי"/>
    <w:basedOn w:val="afffffffff1"/>
    <w:rsid w:val="00131ACB"/>
    <w:pPr>
      <w:spacing w:line="300" w:lineRule="atLeast"/>
    </w:pPr>
    <w:rPr>
      <w:rFonts w:cs="David"/>
      <w:sz w:val="26"/>
      <w:szCs w:val="26"/>
    </w:rPr>
  </w:style>
  <w:style w:type="paragraph" w:customStyle="1" w:styleId="First-Second0">
    <w:name w:val="סגנון First-Second +"/>
    <w:basedOn w:val="First-Second"/>
    <w:rsid w:val="00131ACB"/>
  </w:style>
  <w:style w:type="paragraph" w:customStyle="1" w:styleId="Second0">
    <w:name w:val="סגנון Second +"/>
    <w:basedOn w:val="Second"/>
    <w:rsid w:val="00131ACB"/>
  </w:style>
  <w:style w:type="paragraph" w:customStyle="1" w:styleId="First-Second1">
    <w:name w:val="סגנון First-Second +1"/>
    <w:basedOn w:val="First-Second"/>
    <w:rsid w:val="00131ACB"/>
  </w:style>
  <w:style w:type="paragraph" w:customStyle="1" w:styleId="First-Second2">
    <w:name w:val="סגנון First-Second +2"/>
    <w:basedOn w:val="First-Second"/>
    <w:rsid w:val="00131ACB"/>
  </w:style>
  <w:style w:type="paragraph" w:customStyle="1" w:styleId="First-Second3">
    <w:name w:val="סגנון First-Second +3"/>
    <w:basedOn w:val="First-Second"/>
    <w:rsid w:val="00131ACB"/>
  </w:style>
  <w:style w:type="paragraph" w:customStyle="1" w:styleId="1fffb">
    <w:name w:val="_מיספור1_טקסט"/>
    <w:basedOn w:val="ad"/>
    <w:rsid w:val="00131ACB"/>
    <w:pPr>
      <w:spacing w:line="300" w:lineRule="atLeast"/>
      <w:ind w:left="560"/>
      <w:jc w:val="both"/>
    </w:pPr>
    <w:rPr>
      <w:rFonts w:ascii="Times New Roman" w:eastAsia="Times New Roman" w:hAnsi="Times New Roman"/>
      <w:szCs w:val="26"/>
      <w:lang w:eastAsia="he-IL"/>
    </w:rPr>
  </w:style>
  <w:style w:type="paragraph" w:customStyle="1" w:styleId="2fff0">
    <w:name w:val="_מיספור2_טקסט"/>
    <w:basedOn w:val="1fffb"/>
    <w:rsid w:val="00131ACB"/>
    <w:pPr>
      <w:ind w:left="1420"/>
    </w:pPr>
  </w:style>
  <w:style w:type="paragraph" w:customStyle="1" w:styleId="3ffe">
    <w:name w:val="פיסקת רשימה3"/>
    <w:basedOn w:val="ad"/>
    <w:qFormat/>
    <w:rsid w:val="00131ACB"/>
    <w:pPr>
      <w:ind w:left="720"/>
      <w:contextualSpacing/>
    </w:pPr>
    <w:rPr>
      <w:rFonts w:ascii="Times New Roman" w:eastAsia="Times New Roman" w:hAnsi="Times New Roman" w:cs="Times New Roman"/>
    </w:rPr>
  </w:style>
  <w:style w:type="table" w:customStyle="1" w:styleId="-111">
    <w:name w:val="הצללה בהירה - הדגשה 11"/>
    <w:basedOn w:val="af"/>
    <w:next w:val="-14"/>
    <w:uiPriority w:val="60"/>
    <w:rsid w:val="00131ACB"/>
    <w:pPr>
      <w:spacing w:before="0" w:after="0" w:line="240" w:lineRule="auto"/>
    </w:pPr>
    <w:rPr>
      <w:rFonts w:ascii="Arial Narrow" w:eastAsia="Calibri" w:hAnsi="Arial Narrow"/>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fffc">
    <w:name w:val="הצללה בהירה1"/>
    <w:basedOn w:val="af"/>
    <w:next w:val="affffffff3"/>
    <w:uiPriority w:val="60"/>
    <w:rsid w:val="00131ACB"/>
    <w:pPr>
      <w:spacing w:before="0" w:after="0" w:line="240" w:lineRule="auto"/>
    </w:pPr>
    <w:rPr>
      <w:rFonts w:ascii="Arial Narrow" w:eastAsia="Calibri" w:hAnsi="Arial Narrow"/>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f1">
    <w:name w:val="טבלת רשת2"/>
    <w:basedOn w:val="af"/>
    <w:next w:val="affff1"/>
    <w:uiPriority w:val="59"/>
    <w:rsid w:val="00131ACB"/>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
    <w:rsid w:val="00131ACB"/>
  </w:style>
  <w:style w:type="table" w:customStyle="1" w:styleId="3fff">
    <w:name w:val="טבלת רשת3"/>
    <w:basedOn w:val="af"/>
    <w:next w:val="affff1"/>
    <w:uiPriority w:val="99"/>
    <w:rsid w:val="00131ACB"/>
    <w:pPr>
      <w:spacing w:before="0" w:after="0" w:line="240" w:lineRule="auto"/>
    </w:pPr>
    <w:rPr>
      <w:rFonts w:ascii="Arial Narrow" w:eastAsia="Calibri" w:hAnsi="Arial Narro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leEmphasis1">
    <w:name w:val="Subtle Emphasis1"/>
    <w:basedOn w:val="ae"/>
    <w:uiPriority w:val="19"/>
    <w:qFormat/>
    <w:rsid w:val="00131ACB"/>
    <w:rPr>
      <w:i/>
      <w:iCs/>
      <w:color w:val="808080"/>
    </w:rPr>
  </w:style>
  <w:style w:type="character" w:customStyle="1" w:styleId="SubtleReference1">
    <w:name w:val="Subtle Reference1"/>
    <w:basedOn w:val="ae"/>
    <w:uiPriority w:val="31"/>
    <w:qFormat/>
    <w:rsid w:val="00131ACB"/>
    <w:rPr>
      <w:smallCaps/>
      <w:color w:val="C0504D"/>
      <w:u w:val="single"/>
    </w:rPr>
  </w:style>
  <w:style w:type="character" w:styleId="affffffffff9">
    <w:name w:val="Book Title"/>
    <w:basedOn w:val="ae"/>
    <w:uiPriority w:val="33"/>
    <w:qFormat/>
    <w:rsid w:val="00131ACB"/>
    <w:rPr>
      <w:b/>
      <w:bCs/>
      <w:smallCaps/>
      <w:spacing w:val="5"/>
    </w:rPr>
  </w:style>
  <w:style w:type="numbering" w:customStyle="1" w:styleId="-2">
    <w:name w:val="משרד האוצר - מדורג קצר2"/>
    <w:uiPriority w:val="99"/>
    <w:rsid w:val="00131ACB"/>
    <w:pPr>
      <w:numPr>
        <w:numId w:val="102"/>
      </w:numPr>
    </w:pPr>
  </w:style>
  <w:style w:type="table" w:customStyle="1" w:styleId="LightShading-Accent51">
    <w:name w:val="Light Shading - Accent 51"/>
    <w:basedOn w:val="af"/>
    <w:next w:val="-52"/>
    <w:uiPriority w:val="60"/>
    <w:rsid w:val="00131ACB"/>
    <w:pPr>
      <w:spacing w:before="0" w:after="0" w:line="240" w:lineRule="auto"/>
    </w:pPr>
    <w:rPr>
      <w:rFonts w:ascii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
    <w:name w:val="Light Shading - Accent 41"/>
    <w:basedOn w:val="af"/>
    <w:next w:val="-42"/>
    <w:uiPriority w:val="60"/>
    <w:rsid w:val="00131ACB"/>
    <w:pPr>
      <w:spacing w:before="0" w:after="0" w:line="240" w:lineRule="auto"/>
    </w:pPr>
    <w:rPr>
      <w:rFonts w:asciiTheme="minorHAnsi" w:hAnsiTheme="minorHAnsi" w:cstheme="minorBidi"/>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11">
    <w:name w:val="טבלת רשת 2 - הדגשה 11"/>
    <w:basedOn w:val="af"/>
    <w:uiPriority w:val="47"/>
    <w:rsid w:val="00131ACB"/>
    <w:pPr>
      <w:spacing w:after="0" w:line="240" w:lineRule="auto"/>
    </w:pPr>
    <w:rPr>
      <w:rFonts w:asciiTheme="minorHAnsi" w:hAnsiTheme="minorHAnsi" w:cstheme="minorBidi"/>
      <w:sz w:val="22"/>
      <w:szCs w:val="22"/>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3-11">
    <w:name w:val="טבלת רשימה 3 - הדגשה 11"/>
    <w:basedOn w:val="af"/>
    <w:uiPriority w:val="48"/>
    <w:rsid w:val="00131ACB"/>
    <w:pPr>
      <w:spacing w:after="0" w:line="240" w:lineRule="auto"/>
    </w:pPr>
    <w:rPr>
      <w:rFonts w:asciiTheme="minorHAnsi" w:hAnsiTheme="minorHAnsi" w:cstheme="minorBidi"/>
      <w:sz w:val="22"/>
      <w:szCs w:val="2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paragraph" w:customStyle="1" w:styleId="p00">
    <w:name w:val="p00"/>
    <w:basedOn w:val="ad"/>
    <w:rsid w:val="00131ACB"/>
    <w:pPr>
      <w:bidi w:val="0"/>
      <w:spacing w:before="100" w:beforeAutospacing="1" w:after="100" w:afterAutospacing="1"/>
    </w:pPr>
    <w:rPr>
      <w:rFonts w:ascii="Times New Roman" w:eastAsia="Times New Roman" w:hAnsi="Times New Roman" w:cs="Times New Roman"/>
    </w:rPr>
  </w:style>
  <w:style w:type="numbering" w:customStyle="1" w:styleId="1114">
    <w:name w:val="ללא רשימה111"/>
    <w:next w:val="af0"/>
    <w:uiPriority w:val="99"/>
    <w:semiHidden/>
    <w:unhideWhenUsed/>
    <w:rsid w:val="00131ACB"/>
  </w:style>
  <w:style w:type="paragraph" w:customStyle="1" w:styleId="a6">
    <w:name w:val="רגיל ממוספר"/>
    <w:basedOn w:val="ad"/>
    <w:rsid w:val="00131ACB"/>
    <w:pPr>
      <w:numPr>
        <w:numId w:val="103"/>
      </w:numPr>
      <w:tabs>
        <w:tab w:val="left" w:pos="680"/>
      </w:tabs>
      <w:spacing w:after="360" w:line="360" w:lineRule="exact"/>
      <w:jc w:val="both"/>
    </w:pPr>
    <w:rPr>
      <w:rFonts w:ascii="Times New Roman" w:eastAsia="Times New Roman" w:hAnsi="Times New Roman"/>
      <w:sz w:val="20"/>
      <w:lang w:eastAsia="he-IL"/>
    </w:rPr>
  </w:style>
  <w:style w:type="numbering" w:customStyle="1" w:styleId="3fff0">
    <w:name w:val="ללא רשימה3"/>
    <w:next w:val="af0"/>
    <w:uiPriority w:val="99"/>
    <w:semiHidden/>
    <w:unhideWhenUsed/>
    <w:rsid w:val="00131ACB"/>
  </w:style>
  <w:style w:type="numbering" w:customStyle="1" w:styleId="121">
    <w:name w:val="ללא רשימה12"/>
    <w:next w:val="af0"/>
    <w:uiPriority w:val="99"/>
    <w:semiHidden/>
    <w:unhideWhenUsed/>
    <w:rsid w:val="00131ACB"/>
  </w:style>
  <w:style w:type="numbering" w:customStyle="1" w:styleId="-210">
    <w:name w:val="משרד האוצר - מדורג קצר21"/>
    <w:uiPriority w:val="99"/>
    <w:rsid w:val="00131ACB"/>
  </w:style>
  <w:style w:type="numbering" w:customStyle="1" w:styleId="11114">
    <w:name w:val="ללא רשימה1111"/>
    <w:next w:val="af0"/>
    <w:uiPriority w:val="99"/>
    <w:semiHidden/>
    <w:unhideWhenUsed/>
    <w:rsid w:val="00131ACB"/>
  </w:style>
  <w:style w:type="numbering" w:customStyle="1" w:styleId="211">
    <w:name w:val="ללא רשימה21"/>
    <w:next w:val="af0"/>
    <w:uiPriority w:val="99"/>
    <w:semiHidden/>
    <w:unhideWhenUsed/>
    <w:rsid w:val="00131ACB"/>
  </w:style>
  <w:style w:type="numbering" w:customStyle="1" w:styleId="111113">
    <w:name w:val="ללא רשימה11111"/>
    <w:next w:val="af0"/>
    <w:uiPriority w:val="99"/>
    <w:semiHidden/>
    <w:unhideWhenUsed/>
    <w:rsid w:val="00131ACB"/>
  </w:style>
  <w:style w:type="table" w:customStyle="1" w:styleId="GridTable4-Accent51">
    <w:name w:val="Grid Table 4 - Accent 51"/>
    <w:basedOn w:val="af"/>
    <w:next w:val="4-5"/>
    <w:uiPriority w:val="49"/>
    <w:rsid w:val="00131ACB"/>
    <w:pPr>
      <w:spacing w:after="0" w:line="240" w:lineRule="auto"/>
    </w:pPr>
    <w:rPr>
      <w:rFonts w:asciiTheme="minorHAnsi" w:hAnsiTheme="minorHAnsi" w:cstheme="minorBidi"/>
      <w:sz w:val="22"/>
      <w:szCs w:val="22"/>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5Dark-Accent11">
    <w:name w:val="Grid Table 5 Dark - Accent 11"/>
    <w:basedOn w:val="af"/>
    <w:next w:val="5-10"/>
    <w:uiPriority w:val="50"/>
    <w:rsid w:val="00131ACB"/>
    <w:pPr>
      <w:spacing w:after="0" w:line="240" w:lineRule="auto"/>
    </w:pPr>
    <w:rPr>
      <w:rFonts w:asciiTheme="minorHAnsi" w:hAnsiTheme="minorHAnsi" w:cstheme="minorBid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character" w:styleId="affffffffffa">
    <w:name w:val="Unresolved Mention"/>
    <w:basedOn w:val="ae"/>
    <w:uiPriority w:val="99"/>
    <w:unhideWhenUsed/>
    <w:rsid w:val="00131ACB"/>
    <w:rPr>
      <w:color w:val="605E5C"/>
      <w:shd w:val="clear" w:color="auto" w:fill="E1DFDD"/>
    </w:rPr>
  </w:style>
  <w:style w:type="character" w:customStyle="1" w:styleId="2fff2">
    <w:name w:val="פסקה רמה 2 תו"/>
    <w:basedOn w:val="ae"/>
    <w:link w:val="2fff3"/>
    <w:locked/>
    <w:rsid w:val="00131ACB"/>
    <w:rPr>
      <w:rFonts w:ascii="Times New Roman" w:eastAsia="Times New Roman" w:hAnsi="Times New Roman"/>
    </w:rPr>
  </w:style>
  <w:style w:type="paragraph" w:customStyle="1" w:styleId="2fff3">
    <w:name w:val="פסקה רמה 2"/>
    <w:basedOn w:val="ad"/>
    <w:link w:val="2fff2"/>
    <w:qFormat/>
    <w:rsid w:val="00131ACB"/>
    <w:pPr>
      <w:spacing w:after="120" w:line="360" w:lineRule="auto"/>
      <w:ind w:left="565"/>
      <w:jc w:val="both"/>
    </w:pPr>
    <w:rPr>
      <w:rFonts w:ascii="Times New Roman" w:eastAsia="Times New Roman" w:hAnsi="Times New Roman"/>
    </w:rPr>
  </w:style>
  <w:style w:type="character" w:customStyle="1" w:styleId="NumberList4">
    <w:name w:val="Number List 4 תו"/>
    <w:basedOn w:val="ae"/>
    <w:link w:val="NumberList40"/>
    <w:locked/>
    <w:rsid w:val="00131ACB"/>
    <w:rPr>
      <w:rFonts w:ascii="Times New Roman" w:eastAsia="Times New Roman" w:hAnsi="Times New Roman"/>
      <w:noProof/>
      <w:lang w:eastAsia="he-IL"/>
    </w:rPr>
  </w:style>
  <w:style w:type="paragraph" w:customStyle="1" w:styleId="NumberList40">
    <w:name w:val="Number List 4"/>
    <w:basedOn w:val="ad"/>
    <w:link w:val="NumberList4"/>
    <w:autoRedefine/>
    <w:rsid w:val="00131ACB"/>
    <w:pPr>
      <w:tabs>
        <w:tab w:val="left" w:pos="9228"/>
      </w:tabs>
      <w:spacing w:after="120" w:line="276" w:lineRule="auto"/>
      <w:ind w:left="2692" w:hanging="284"/>
      <w:jc w:val="both"/>
    </w:pPr>
    <w:rPr>
      <w:rFonts w:ascii="Times New Roman" w:eastAsia="Times New Roman" w:hAnsi="Times New Roman"/>
      <w:noProof/>
      <w:lang w:eastAsia="he-IL"/>
    </w:rPr>
  </w:style>
  <w:style w:type="character" w:customStyle="1" w:styleId="1fffd">
    <w:name w:val="הדגשה עדינה1"/>
    <w:basedOn w:val="ae"/>
    <w:uiPriority w:val="19"/>
    <w:qFormat/>
    <w:rsid w:val="00131ACB"/>
    <w:rPr>
      <w:i/>
      <w:iCs/>
      <w:color w:val="404040"/>
    </w:rPr>
  </w:style>
  <w:style w:type="character" w:customStyle="1" w:styleId="1fffe">
    <w:name w:val="הפניה עדינה1"/>
    <w:basedOn w:val="ae"/>
    <w:uiPriority w:val="31"/>
    <w:qFormat/>
    <w:rsid w:val="00131ACB"/>
    <w:rPr>
      <w:smallCaps/>
      <w:color w:val="5A5A5A"/>
    </w:rPr>
  </w:style>
  <w:style w:type="table" w:customStyle="1" w:styleId="-510">
    <w:name w:val="הצללה בהירה - הדגשה 51"/>
    <w:basedOn w:val="af"/>
    <w:next w:val="-52"/>
    <w:uiPriority w:val="60"/>
    <w:semiHidden/>
    <w:unhideWhenUsed/>
    <w:rsid w:val="00131ACB"/>
    <w:pPr>
      <w:spacing w:before="0" w:after="0" w:line="240" w:lineRule="auto"/>
    </w:pPr>
    <w:rPr>
      <w:rFonts w:asciiTheme="minorHAnsi" w:hAnsiTheme="minorHAnsi" w:cstheme="minorBidi"/>
      <w:color w:val="77206D"/>
      <w:kern w:val="2"/>
      <w14:ligatures w14:val="standardContextual"/>
    </w:rPr>
    <w:tblPr>
      <w:tblStyleRowBandSize w:val="1"/>
      <w:tblStyleColBandSize w:val="1"/>
      <w:tblBorders>
        <w:top w:val="single" w:sz="8" w:space="0" w:color="A02B93"/>
        <w:bottom w:val="single" w:sz="8" w:space="0" w:color="A02B93"/>
      </w:tblBorders>
    </w:tblPr>
    <w:tblStylePr w:type="fir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la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cPr>
    </w:tblStylePr>
    <w:tblStylePr w:type="band1Horz">
      <w:tblPr/>
      <w:tcPr>
        <w:tcBorders>
          <w:left w:val="nil"/>
          <w:right w:val="nil"/>
          <w:insideH w:val="nil"/>
          <w:insideV w:val="nil"/>
        </w:tcBorders>
        <w:shd w:val="clear" w:color="auto" w:fill="EFC3E9"/>
      </w:tcPr>
    </w:tblStylePr>
  </w:style>
  <w:style w:type="table" w:customStyle="1" w:styleId="-411">
    <w:name w:val="הצללה בהירה - הדגשה 41"/>
    <w:basedOn w:val="af"/>
    <w:next w:val="-42"/>
    <w:uiPriority w:val="60"/>
    <w:semiHidden/>
    <w:unhideWhenUsed/>
    <w:rsid w:val="00131ACB"/>
    <w:pPr>
      <w:spacing w:before="0" w:after="0" w:line="240" w:lineRule="auto"/>
    </w:pPr>
    <w:rPr>
      <w:rFonts w:asciiTheme="minorHAnsi" w:hAnsiTheme="minorHAnsi" w:cstheme="minorBidi"/>
      <w:color w:val="0B769F"/>
      <w:kern w:val="2"/>
      <w14:ligatures w14:val="standardContextual"/>
    </w:rPr>
    <w:tblPr>
      <w:tblStyleRowBandSize w:val="1"/>
      <w:tblStyleColBandSize w:val="1"/>
      <w:tblBorders>
        <w:top w:val="single" w:sz="8" w:space="0" w:color="0F9ED5"/>
        <w:bottom w:val="single" w:sz="8" w:space="0" w:color="0F9ED5"/>
      </w:tblBorders>
    </w:tblPr>
    <w:tblStylePr w:type="fir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la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cPr>
    </w:tblStylePr>
    <w:tblStylePr w:type="band1Horz">
      <w:tblPr/>
      <w:tcPr>
        <w:tcBorders>
          <w:left w:val="nil"/>
          <w:right w:val="nil"/>
          <w:insideH w:val="nil"/>
          <w:insideV w:val="nil"/>
        </w:tcBorders>
        <w:shd w:val="clear" w:color="auto" w:fill="BDE9FA"/>
      </w:tcPr>
    </w:tblStylePr>
  </w:style>
  <w:style w:type="table" w:customStyle="1" w:styleId="4-51">
    <w:name w:val="טבלת רשת 4 - הדגשה 51"/>
    <w:basedOn w:val="af"/>
    <w:next w:val="4-5"/>
    <w:uiPriority w:val="49"/>
    <w:rsid w:val="00131ACB"/>
    <w:pPr>
      <w:spacing w:before="0" w:after="0" w:line="240" w:lineRule="auto"/>
    </w:pPr>
    <w:rPr>
      <w:rFonts w:asciiTheme="minorHAnsi" w:hAnsiTheme="minorHAnsi" w:cstheme="minorBidi"/>
      <w:kern w:val="2"/>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color w:val="FFFFFF"/>
      </w:rPr>
      <w:tblPr/>
      <w:tcPr>
        <w:tcBorders>
          <w:top w:val="single" w:sz="4" w:space="0" w:color="A02B93"/>
          <w:left w:val="single" w:sz="4" w:space="0" w:color="A02B93"/>
          <w:bottom w:val="single" w:sz="4" w:space="0" w:color="A02B93"/>
          <w:right w:val="single" w:sz="4" w:space="0" w:color="A02B93"/>
          <w:insideH w:val="nil"/>
          <w:insideV w:val="nil"/>
        </w:tcBorders>
        <w:shd w:val="clear" w:color="auto" w:fill="A02B93"/>
      </w:tcPr>
    </w:tblStylePr>
    <w:tblStylePr w:type="lastRow">
      <w:rPr>
        <w:b/>
        <w:bCs/>
      </w:rPr>
      <w:tblPr/>
      <w:tcPr>
        <w:tcBorders>
          <w:top w:val="double" w:sz="4" w:space="0" w:color="A02B93"/>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5-11">
    <w:name w:val="טבלת רשת 5 כהה - הדגשה 11"/>
    <w:basedOn w:val="af"/>
    <w:next w:val="5-10"/>
    <w:uiPriority w:val="50"/>
    <w:rsid w:val="00131ACB"/>
    <w:pPr>
      <w:spacing w:before="0" w:after="0" w:line="240" w:lineRule="auto"/>
    </w:pPr>
    <w:rPr>
      <w:rFonts w:asciiTheme="minorHAnsi" w:hAnsiTheme="minorHAnsi" w:cstheme="minorBidi"/>
      <w:kern w:val="2"/>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E4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5608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5608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5608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numbering" w:customStyle="1" w:styleId="CurrentList1">
    <w:name w:val="Current List1"/>
    <w:uiPriority w:val="99"/>
    <w:rsid w:val="00131ACB"/>
    <w:pPr>
      <w:numPr>
        <w:numId w:val="104"/>
      </w:numPr>
    </w:pPr>
  </w:style>
  <w:style w:type="numbering" w:customStyle="1" w:styleId="NoList2">
    <w:name w:val="No List2"/>
    <w:next w:val="af0"/>
    <w:uiPriority w:val="99"/>
    <w:semiHidden/>
    <w:unhideWhenUsed/>
    <w:rsid w:val="00131ACB"/>
  </w:style>
  <w:style w:type="paragraph" w:customStyle="1" w:styleId="Caption2">
    <w:name w:val="Caption2"/>
    <w:basedOn w:val="ad"/>
    <w:next w:val="ad"/>
    <w:uiPriority w:val="35"/>
    <w:semiHidden/>
    <w:unhideWhenUsed/>
    <w:qFormat/>
    <w:rsid w:val="00131ACB"/>
    <w:pPr>
      <w:bidi w:val="0"/>
      <w:spacing w:before="120" w:after="120" w:line="360" w:lineRule="auto"/>
      <w:jc w:val="both"/>
    </w:pPr>
    <w:rPr>
      <w:rFonts w:ascii="Times New Roman" w:eastAsia="Aptos" w:hAnsi="Times New Roman"/>
      <w:b/>
      <w:bCs/>
      <w:color w:val="365F91"/>
      <w:sz w:val="16"/>
      <w:szCs w:val="16"/>
    </w:rPr>
  </w:style>
  <w:style w:type="paragraph" w:customStyle="1" w:styleId="TOC32">
    <w:name w:val="TOC 32"/>
    <w:basedOn w:val="ad"/>
    <w:next w:val="ad"/>
    <w:autoRedefine/>
    <w:uiPriority w:val="39"/>
    <w:unhideWhenUsed/>
    <w:rsid w:val="00131ACB"/>
    <w:pPr>
      <w:widowControl w:val="0"/>
      <w:tabs>
        <w:tab w:val="right" w:leader="dot" w:pos="8296"/>
      </w:tabs>
      <w:spacing w:before="100" w:after="100"/>
      <w:ind w:left="482"/>
      <w:jc w:val="both"/>
    </w:pPr>
    <w:rPr>
      <w:rFonts w:ascii="Times New Roman" w:eastAsia="Aptos" w:hAnsi="Times New Roman"/>
    </w:rPr>
  </w:style>
  <w:style w:type="paragraph" w:customStyle="1" w:styleId="TOC12">
    <w:name w:val="TOC 12"/>
    <w:basedOn w:val="ad"/>
    <w:next w:val="ad"/>
    <w:autoRedefine/>
    <w:uiPriority w:val="39"/>
    <w:unhideWhenUsed/>
    <w:rsid w:val="00131ACB"/>
    <w:pPr>
      <w:widowControl w:val="0"/>
      <w:tabs>
        <w:tab w:val="right" w:leader="dot" w:pos="8296"/>
      </w:tabs>
      <w:spacing w:before="100" w:after="100"/>
      <w:jc w:val="both"/>
    </w:pPr>
    <w:rPr>
      <w:rFonts w:ascii="Times New Roman" w:eastAsia="Aptos" w:hAnsi="Times New Roman"/>
    </w:rPr>
  </w:style>
  <w:style w:type="paragraph" w:customStyle="1" w:styleId="TOC22">
    <w:name w:val="TOC 22"/>
    <w:basedOn w:val="ad"/>
    <w:next w:val="ad"/>
    <w:autoRedefine/>
    <w:uiPriority w:val="39"/>
    <w:unhideWhenUsed/>
    <w:rsid w:val="00131ACB"/>
    <w:pPr>
      <w:widowControl w:val="0"/>
      <w:tabs>
        <w:tab w:val="right" w:leader="dot" w:pos="8296"/>
      </w:tabs>
      <w:spacing w:before="100" w:after="100"/>
      <w:ind w:left="238"/>
      <w:jc w:val="both"/>
    </w:pPr>
    <w:rPr>
      <w:rFonts w:ascii="Times New Roman" w:eastAsia="Aptos" w:hAnsi="Times New Roman"/>
    </w:rPr>
  </w:style>
  <w:style w:type="paragraph" w:customStyle="1" w:styleId="TOC72">
    <w:name w:val="TOC 72"/>
    <w:basedOn w:val="ad"/>
    <w:next w:val="ad"/>
    <w:autoRedefine/>
    <w:uiPriority w:val="39"/>
    <w:unhideWhenUsed/>
    <w:rsid w:val="00131ACB"/>
    <w:pPr>
      <w:widowControl w:val="0"/>
      <w:tabs>
        <w:tab w:val="right" w:leader="dot" w:pos="8296"/>
      </w:tabs>
      <w:spacing w:before="100" w:after="100"/>
      <w:ind w:left="1440"/>
      <w:jc w:val="both"/>
    </w:pPr>
    <w:rPr>
      <w:rFonts w:ascii="Times New Roman" w:eastAsia="Aptos" w:hAnsi="Times New Roman"/>
    </w:rPr>
  </w:style>
  <w:style w:type="paragraph" w:customStyle="1" w:styleId="TOC62">
    <w:name w:val="TOC 62"/>
    <w:basedOn w:val="ad"/>
    <w:next w:val="ad"/>
    <w:autoRedefine/>
    <w:uiPriority w:val="39"/>
    <w:unhideWhenUsed/>
    <w:rsid w:val="00131ACB"/>
    <w:pPr>
      <w:widowControl w:val="0"/>
      <w:tabs>
        <w:tab w:val="right" w:leader="dot" w:pos="8296"/>
      </w:tabs>
      <w:spacing w:before="100" w:after="100"/>
      <w:ind w:left="1202"/>
      <w:contextualSpacing/>
      <w:jc w:val="both"/>
    </w:pPr>
    <w:rPr>
      <w:rFonts w:ascii="Times New Roman" w:eastAsia="Aptos" w:hAnsi="Times New Roman"/>
    </w:rPr>
  </w:style>
  <w:style w:type="paragraph" w:customStyle="1" w:styleId="TOC52">
    <w:name w:val="TOC 52"/>
    <w:basedOn w:val="ad"/>
    <w:next w:val="ad"/>
    <w:autoRedefine/>
    <w:uiPriority w:val="39"/>
    <w:unhideWhenUsed/>
    <w:rsid w:val="00131ACB"/>
    <w:pPr>
      <w:widowControl w:val="0"/>
      <w:tabs>
        <w:tab w:val="right" w:leader="dot" w:pos="8296"/>
      </w:tabs>
      <w:spacing w:before="100" w:after="100"/>
      <w:ind w:left="958"/>
      <w:jc w:val="both"/>
    </w:pPr>
    <w:rPr>
      <w:rFonts w:ascii="Times New Roman" w:eastAsia="Aptos" w:hAnsi="Times New Roman"/>
    </w:rPr>
  </w:style>
  <w:style w:type="paragraph" w:customStyle="1" w:styleId="TOC42">
    <w:name w:val="TOC 42"/>
    <w:basedOn w:val="ad"/>
    <w:next w:val="ad"/>
    <w:autoRedefine/>
    <w:uiPriority w:val="39"/>
    <w:unhideWhenUsed/>
    <w:rsid w:val="00131ACB"/>
    <w:pPr>
      <w:widowControl w:val="0"/>
      <w:spacing w:before="100" w:after="100"/>
      <w:ind w:left="720"/>
      <w:jc w:val="both"/>
    </w:pPr>
    <w:rPr>
      <w:rFonts w:ascii="Times New Roman" w:eastAsia="Aptos" w:hAnsi="Times New Roman"/>
    </w:rPr>
  </w:style>
  <w:style w:type="numbering" w:customStyle="1" w:styleId="-23">
    <w:name w:val="משרד האוצר - מדורג2"/>
    <w:uiPriority w:val="99"/>
    <w:rsid w:val="00131ACB"/>
  </w:style>
  <w:style w:type="numbering" w:customStyle="1" w:styleId="-113">
    <w:name w:val="משרד האוצר - מדורג קצר11"/>
    <w:uiPriority w:val="99"/>
    <w:rsid w:val="00131ACB"/>
  </w:style>
  <w:style w:type="numbering" w:customStyle="1" w:styleId="130">
    <w:name w:val="ללא רשימה13"/>
    <w:next w:val="af0"/>
    <w:uiPriority w:val="99"/>
    <w:semiHidden/>
    <w:unhideWhenUsed/>
    <w:rsid w:val="00131ACB"/>
  </w:style>
  <w:style w:type="paragraph" w:customStyle="1" w:styleId="p1">
    <w:name w:val="p1"/>
    <w:basedOn w:val="ad"/>
    <w:rsid w:val="00131ACB"/>
    <w:pPr>
      <w:bidi w:val="0"/>
      <w:jc w:val="right"/>
    </w:pPr>
    <w:rPr>
      <w:rFonts w:ascii=".AppleSystemUIFont" w:eastAsia="Times New Roman" w:hAnsi=".AppleSystemUIFont" w:cs="Times New Roman"/>
      <w:color w:val="0E0E0E"/>
      <w:sz w:val="23"/>
      <w:szCs w:val="23"/>
    </w:rPr>
  </w:style>
  <w:style w:type="paragraph" w:customStyle="1" w:styleId="p2">
    <w:name w:val="p2"/>
    <w:basedOn w:val="ad"/>
    <w:rsid w:val="00131ACB"/>
    <w:pPr>
      <w:bidi w:val="0"/>
      <w:jc w:val="both"/>
    </w:pPr>
    <w:rPr>
      <w:rFonts w:ascii="Times New Roman" w:eastAsia="Times New Roman" w:hAnsi="Times New Roman" w:cs="Times New Roman"/>
    </w:rPr>
  </w:style>
  <w:style w:type="paragraph" w:customStyle="1" w:styleId="p3">
    <w:name w:val="p3"/>
    <w:basedOn w:val="ad"/>
    <w:rsid w:val="00131ACB"/>
    <w:pPr>
      <w:bidi w:val="0"/>
      <w:jc w:val="both"/>
    </w:pPr>
    <w:rPr>
      <w:rFonts w:ascii=".AppleSystemUIFont" w:eastAsia="Times New Roman" w:hAnsi=".AppleSystemUIFont" w:cs="Times New Roman"/>
      <w:color w:val="0E0E0E"/>
      <w:sz w:val="21"/>
      <w:szCs w:val="21"/>
    </w:rPr>
  </w:style>
  <w:style w:type="paragraph" w:customStyle="1" w:styleId="p4">
    <w:name w:val="p4"/>
    <w:basedOn w:val="ad"/>
    <w:rsid w:val="00131ACB"/>
    <w:pPr>
      <w:bidi w:val="0"/>
      <w:jc w:val="both"/>
    </w:pPr>
    <w:rPr>
      <w:rFonts w:ascii=".AppleSystemUIFont" w:eastAsia="Times New Roman" w:hAnsi=".AppleSystemUIFont" w:cs="Times New Roman"/>
      <w:color w:val="0E0E0E"/>
      <w:sz w:val="21"/>
      <w:szCs w:val="21"/>
    </w:rPr>
  </w:style>
  <w:style w:type="paragraph" w:customStyle="1" w:styleId="p5">
    <w:name w:val="p5"/>
    <w:basedOn w:val="ad"/>
    <w:rsid w:val="00131ACB"/>
    <w:pPr>
      <w:bidi w:val="0"/>
      <w:jc w:val="right"/>
    </w:pPr>
    <w:rPr>
      <w:rFonts w:ascii=".AppleSystemUIFont" w:eastAsia="Times New Roman" w:hAnsi=".AppleSystemUIFont" w:cs="Times New Roman"/>
      <w:color w:val="0E0E0E"/>
      <w:sz w:val="21"/>
      <w:szCs w:val="21"/>
    </w:rPr>
  </w:style>
  <w:style w:type="paragraph" w:customStyle="1" w:styleId="p6">
    <w:name w:val="p6"/>
    <w:basedOn w:val="ad"/>
    <w:rsid w:val="00131ACB"/>
    <w:pPr>
      <w:bidi w:val="0"/>
      <w:spacing w:before="180"/>
      <w:ind w:left="195" w:hanging="195"/>
      <w:jc w:val="right"/>
    </w:pPr>
    <w:rPr>
      <w:rFonts w:ascii=".AppleSystemUIFont" w:eastAsia="Times New Roman" w:hAnsi=".AppleSystemUIFont" w:cs="Times New Roman"/>
      <w:color w:val="0E0E0E"/>
      <w:sz w:val="21"/>
      <w:szCs w:val="21"/>
    </w:rPr>
  </w:style>
  <w:style w:type="paragraph" w:customStyle="1" w:styleId="p7">
    <w:name w:val="p7"/>
    <w:basedOn w:val="ad"/>
    <w:rsid w:val="00131ACB"/>
    <w:pPr>
      <w:bidi w:val="0"/>
      <w:jc w:val="right"/>
    </w:pPr>
    <w:rPr>
      <w:rFonts w:ascii=".AppleSystemUIFont" w:eastAsia="Times New Roman" w:hAnsi=".AppleSystemUIFont" w:cs="Times New Roman"/>
      <w:color w:val="0E0E0E"/>
      <w:sz w:val="20"/>
      <w:szCs w:val="20"/>
    </w:rPr>
  </w:style>
  <w:style w:type="paragraph" w:customStyle="1" w:styleId="p8">
    <w:name w:val="p8"/>
    <w:basedOn w:val="ad"/>
    <w:rsid w:val="00131ACB"/>
    <w:pPr>
      <w:bidi w:val="0"/>
      <w:jc w:val="both"/>
    </w:pPr>
    <w:rPr>
      <w:rFonts w:ascii=".AppleSystemUIFont" w:eastAsia="Times New Roman" w:hAnsi=".AppleSystemUIFont" w:cs="Times New Roman"/>
      <w:color w:val="0E0E0E"/>
      <w:sz w:val="21"/>
      <w:szCs w:val="21"/>
    </w:rPr>
  </w:style>
  <w:style w:type="paragraph" w:customStyle="1" w:styleId="p9">
    <w:name w:val="p9"/>
    <w:basedOn w:val="ad"/>
    <w:rsid w:val="00131ACB"/>
    <w:pPr>
      <w:bidi w:val="0"/>
      <w:spacing w:before="180"/>
      <w:ind w:left="195" w:hanging="195"/>
      <w:jc w:val="both"/>
    </w:pPr>
    <w:rPr>
      <w:rFonts w:ascii=".AppleSystemUIFont" w:eastAsia="Times New Roman" w:hAnsi=".AppleSystemUIFont" w:cs="Times New Roman"/>
      <w:color w:val="0E0E0E"/>
      <w:sz w:val="21"/>
      <w:szCs w:val="21"/>
    </w:rPr>
  </w:style>
  <w:style w:type="character" w:customStyle="1" w:styleId="apple-tab-span">
    <w:name w:val="apple-tab-span"/>
    <w:basedOn w:val="ae"/>
    <w:rsid w:val="00131ACB"/>
  </w:style>
  <w:style w:type="paragraph" w:customStyle="1" w:styleId="TOC81">
    <w:name w:val="TOC 81"/>
    <w:basedOn w:val="ad"/>
    <w:next w:val="ad"/>
    <w:autoRedefine/>
    <w:uiPriority w:val="39"/>
    <w:unhideWhenUsed/>
    <w:rsid w:val="00131ACB"/>
    <w:pPr>
      <w:keepLines/>
      <w:bidi w:val="0"/>
      <w:spacing w:line="360" w:lineRule="auto"/>
      <w:ind w:left="1680"/>
      <w:contextualSpacing/>
      <w:jc w:val="both"/>
    </w:pPr>
    <w:rPr>
      <w:rFonts w:ascii="Aptos" w:eastAsia="Aptos" w:hAnsi="Aptos" w:cs="Times New Roman"/>
      <w:kern w:val="2"/>
      <w:sz w:val="20"/>
      <w:szCs w:val="20"/>
      <w14:ligatures w14:val="standardContextual"/>
    </w:rPr>
  </w:style>
  <w:style w:type="paragraph" w:customStyle="1" w:styleId="TOC91">
    <w:name w:val="TOC 91"/>
    <w:basedOn w:val="ad"/>
    <w:next w:val="ad"/>
    <w:autoRedefine/>
    <w:uiPriority w:val="39"/>
    <w:unhideWhenUsed/>
    <w:rsid w:val="00131ACB"/>
    <w:pPr>
      <w:keepLines/>
      <w:bidi w:val="0"/>
      <w:spacing w:line="360" w:lineRule="auto"/>
      <w:ind w:left="1920"/>
      <w:contextualSpacing/>
      <w:jc w:val="both"/>
    </w:pPr>
    <w:rPr>
      <w:rFonts w:ascii="Aptos" w:eastAsia="Aptos" w:hAnsi="Aptos" w:cs="Times New Roman"/>
      <w:kern w:val="2"/>
      <w:sz w:val="20"/>
      <w:szCs w:val="20"/>
      <w14:ligatures w14:val="standardContextual"/>
    </w:rPr>
  </w:style>
  <w:style w:type="paragraph" w:customStyle="1" w:styleId="1ffe">
    <w:name w:val="טקסט הערת שוליים1"/>
    <w:basedOn w:val="ad"/>
    <w:next w:val="afff6"/>
    <w:link w:val="affffffff0"/>
    <w:uiPriority w:val="99"/>
    <w:semiHidden/>
    <w:unhideWhenUsed/>
    <w:rsid w:val="00131ACB"/>
    <w:pPr>
      <w:keepLines/>
      <w:contextualSpacing/>
      <w:jc w:val="both"/>
    </w:pPr>
    <w:rPr>
      <w:rFonts w:ascii="Times New Roman" w:eastAsia="Times New Roman" w:hAnsi="Times New Roman"/>
      <w:sz w:val="20"/>
      <w:szCs w:val="20"/>
      <w:lang w:eastAsia="he-IL"/>
    </w:rPr>
  </w:style>
  <w:style w:type="table" w:customStyle="1" w:styleId="118">
    <w:name w:val="רשת טבלה11"/>
    <w:basedOn w:val="af"/>
    <w:next w:val="affff1"/>
    <w:uiPriority w:val="39"/>
    <w:rsid w:val="00131ACB"/>
    <w:pPr>
      <w:bidi/>
      <w:spacing w:before="0" w:after="0" w:line="240" w:lineRule="auto"/>
    </w:pPr>
    <w:rPr>
      <w:rFonts w:ascii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d">
    <w:name w:val="טקסט הערה1"/>
    <w:basedOn w:val="ad"/>
    <w:next w:val="af7"/>
    <w:link w:val="affffffff"/>
    <w:unhideWhenUsed/>
    <w:rsid w:val="00131ACB"/>
    <w:pPr>
      <w:keepLines/>
      <w:spacing w:before="60"/>
      <w:contextualSpacing/>
      <w:jc w:val="both"/>
    </w:pPr>
    <w:rPr>
      <w:rFonts w:ascii="Times New Roman" w:eastAsia="Times New Roman" w:hAnsi="Times New Roman"/>
      <w:sz w:val="20"/>
      <w:szCs w:val="20"/>
      <w:lang w:eastAsia="he-IL"/>
    </w:rPr>
  </w:style>
  <w:style w:type="paragraph" w:customStyle="1" w:styleId="1ffff">
    <w:name w:val="נושא הערה1"/>
    <w:basedOn w:val="af7"/>
    <w:next w:val="af7"/>
    <w:uiPriority w:val="99"/>
    <w:semiHidden/>
    <w:unhideWhenUsed/>
    <w:rsid w:val="00131ACB"/>
    <w:pPr>
      <w:keepLines/>
      <w:spacing w:before="60"/>
      <w:contextualSpacing/>
      <w:jc w:val="both"/>
    </w:pPr>
    <w:rPr>
      <w:rFonts w:ascii="Aptos" w:eastAsia="Aptos" w:hAnsi="Aptos" w:cs="David"/>
      <w:b/>
      <w:bCs/>
      <w:kern w:val="2"/>
      <w:sz w:val="20"/>
      <w:szCs w:val="20"/>
      <w14:ligatures w14:val="standardContextual"/>
    </w:rPr>
  </w:style>
  <w:style w:type="paragraph" w:customStyle="1" w:styleId="1ffff0">
    <w:name w:val="ללא מרווח1"/>
    <w:next w:val="affffff0"/>
    <w:uiPriority w:val="1"/>
    <w:qFormat/>
    <w:rsid w:val="00131ACB"/>
    <w:pPr>
      <w:keepLines/>
      <w:bidi/>
      <w:spacing w:before="0" w:after="0" w:line="240" w:lineRule="auto"/>
      <w:contextualSpacing/>
      <w:jc w:val="both"/>
    </w:pPr>
    <w:rPr>
      <w:rFonts w:asciiTheme="minorHAnsi" w:hAnsiTheme="minorHAnsi"/>
      <w:noProof/>
      <w:kern w:val="2"/>
      <w14:ligatures w14:val="standardContextual"/>
    </w:rPr>
  </w:style>
  <w:style w:type="character" w:customStyle="1" w:styleId="1ffff1">
    <w:name w:val="כותרת טקסט תו1"/>
    <w:basedOn w:val="ae"/>
    <w:uiPriority w:val="10"/>
    <w:rsid w:val="00131ACB"/>
    <w:rPr>
      <w:rFonts w:ascii="Cambria" w:eastAsia="Times New Roman" w:hAnsi="Cambria" w:cs="Times New Roman"/>
      <w:spacing w:val="-10"/>
      <w:kern w:val="28"/>
      <w:sz w:val="56"/>
      <w:szCs w:val="56"/>
      <w:lang w:eastAsia="he-IL"/>
    </w:rPr>
  </w:style>
  <w:style w:type="character" w:customStyle="1" w:styleId="1ffff2">
    <w:name w:val="כותרת משנה תו1"/>
    <w:basedOn w:val="ae"/>
    <w:uiPriority w:val="11"/>
    <w:rsid w:val="00131ACB"/>
    <w:rPr>
      <w:rFonts w:eastAsia="Times New Roman"/>
      <w:color w:val="5A5A5A"/>
      <w:spacing w:val="15"/>
      <w:lang w:eastAsia="he-IL"/>
    </w:rPr>
  </w:style>
  <w:style w:type="character" w:customStyle="1" w:styleId="1ffff3">
    <w:name w:val="ציטוט חזק תו1"/>
    <w:basedOn w:val="ae"/>
    <w:uiPriority w:val="30"/>
    <w:rsid w:val="00131ACB"/>
    <w:rPr>
      <w:rFonts w:ascii="Arial Narrow" w:eastAsia="Times New Roman" w:hAnsi="Arial Narrow" w:cs="David"/>
      <w:i/>
      <w:iCs/>
      <w:color w:val="4F81BD"/>
      <w:sz w:val="26"/>
      <w:szCs w:val="24"/>
      <w:lang w:eastAsia="he-IL"/>
    </w:rPr>
  </w:style>
  <w:style w:type="table" w:customStyle="1" w:styleId="TableGrid2">
    <w:name w:val="Table Grid2"/>
    <w:basedOn w:val="af"/>
    <w:next w:val="affff1"/>
    <w:uiPriority w:val="59"/>
    <w:rsid w:val="00131ACB"/>
    <w:pPr>
      <w:spacing w:before="0"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4">
    <w:name w:val="נושא הערה תו1"/>
    <w:basedOn w:val="CommentTextChar"/>
    <w:uiPriority w:val="99"/>
    <w:semiHidden/>
    <w:rsid w:val="00131ACB"/>
    <w:rPr>
      <w:rFonts w:ascii="Arial Narrow" w:eastAsia="Times New Roman" w:hAnsi="Arial Narrow" w:cs="David"/>
      <w:b/>
      <w:bCs/>
      <w:sz w:val="20"/>
      <w:szCs w:val="20"/>
      <w:lang w:eastAsia="he-IL"/>
    </w:rPr>
  </w:style>
  <w:style w:type="numbering" w:customStyle="1" w:styleId="NoList3">
    <w:name w:val="No List3"/>
    <w:next w:val="af0"/>
    <w:uiPriority w:val="99"/>
    <w:semiHidden/>
    <w:unhideWhenUsed/>
    <w:rsid w:val="00131ACB"/>
  </w:style>
  <w:style w:type="table" w:customStyle="1" w:styleId="TableGrid3">
    <w:name w:val="Table Grid3"/>
    <w:basedOn w:val="af"/>
    <w:next w:val="affff1"/>
    <w:uiPriority w:val="39"/>
    <w:rsid w:val="00131ACB"/>
    <w:pPr>
      <w:bidi/>
      <w:spacing w:before="0" w:after="0" w:line="240" w:lineRule="auto"/>
    </w:pPr>
    <w:rPr>
      <w:rFonts w:ascii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131ACB"/>
  </w:style>
  <w:style w:type="numbering" w:customStyle="1" w:styleId="NoList4">
    <w:name w:val="No List4"/>
    <w:next w:val="af0"/>
    <w:uiPriority w:val="99"/>
    <w:semiHidden/>
    <w:unhideWhenUsed/>
    <w:rsid w:val="00131ACB"/>
  </w:style>
  <w:style w:type="numbering" w:customStyle="1" w:styleId="-30">
    <w:name w:val="משרד האוצר - מדורג קצר3"/>
    <w:rsid w:val="00131ACB"/>
  </w:style>
  <w:style w:type="numbering" w:customStyle="1" w:styleId="1111111">
    <w:name w:val="1 / 1.1 / 1.1.11"/>
    <w:basedOn w:val="af0"/>
    <w:next w:val="111111"/>
    <w:uiPriority w:val="99"/>
    <w:semiHidden/>
    <w:unhideWhenUsed/>
    <w:rsid w:val="00131ACB"/>
  </w:style>
  <w:style w:type="numbering" w:customStyle="1" w:styleId="-31">
    <w:name w:val="משרד האוצר - מדורג3"/>
    <w:rsid w:val="00131ACB"/>
  </w:style>
  <w:style w:type="table" w:customStyle="1" w:styleId="TableGrid4">
    <w:name w:val="Table Grid4"/>
    <w:basedOn w:val="af"/>
    <w:next w:val="affff1"/>
    <w:uiPriority w:val="39"/>
    <w:rsid w:val="00131ACB"/>
    <w:pPr>
      <w:spacing w:before="0" w:after="0" w:line="240" w:lineRule="auto"/>
    </w:pPr>
    <w:rPr>
      <w:rFonts w:ascii="Arial Narrow" w:eastAsia="Calibri" w:hAnsi="Arial Narro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
    <w:name w:val="Style12"/>
    <w:uiPriority w:val="99"/>
    <w:rsid w:val="00131ACB"/>
    <w:pPr>
      <w:numPr>
        <w:numId w:val="71"/>
      </w:numPr>
    </w:pPr>
  </w:style>
  <w:style w:type="numbering" w:customStyle="1" w:styleId="110">
    <w:name w:val="סגנון11"/>
    <w:rsid w:val="00131ACB"/>
    <w:pPr>
      <w:numPr>
        <w:numId w:val="96"/>
      </w:numPr>
    </w:pPr>
  </w:style>
  <w:style w:type="numbering" w:customStyle="1" w:styleId="140">
    <w:name w:val="ללא רשימה14"/>
    <w:next w:val="af0"/>
    <w:uiPriority w:val="99"/>
    <w:semiHidden/>
    <w:unhideWhenUsed/>
    <w:rsid w:val="00131ACB"/>
  </w:style>
  <w:style w:type="numbering" w:customStyle="1" w:styleId="-1110">
    <w:name w:val="משרד האוצר - מדורג111"/>
    <w:rsid w:val="00131ACB"/>
  </w:style>
  <w:style w:type="numbering" w:customStyle="1" w:styleId="NoList5">
    <w:name w:val="No List5"/>
    <w:next w:val="af0"/>
    <w:uiPriority w:val="99"/>
    <w:semiHidden/>
    <w:unhideWhenUsed/>
    <w:rsid w:val="00131ACB"/>
  </w:style>
  <w:style w:type="numbering" w:customStyle="1" w:styleId="-4">
    <w:name w:val="משרד האוצר - מדורג4"/>
    <w:rsid w:val="00131ACB"/>
    <w:pPr>
      <w:numPr>
        <w:numId w:val="67"/>
      </w:numPr>
    </w:pPr>
  </w:style>
  <w:style w:type="numbering" w:customStyle="1" w:styleId="-40">
    <w:name w:val="משרד האוצר - מדורג קצר4"/>
    <w:rsid w:val="00131ACB"/>
    <w:pPr>
      <w:numPr>
        <w:numId w:val="68"/>
      </w:numPr>
    </w:pPr>
  </w:style>
  <w:style w:type="table" w:customStyle="1" w:styleId="TableGrid5">
    <w:name w:val="Table Grid5"/>
    <w:basedOn w:val="af"/>
    <w:next w:val="affff1"/>
    <w:uiPriority w:val="39"/>
    <w:rsid w:val="00131ACB"/>
    <w:pPr>
      <w:spacing w:before="0" w:after="0" w:line="240" w:lineRule="auto"/>
    </w:pPr>
    <w:rPr>
      <w:rFonts w:ascii="Arial Narrow" w:eastAsia="Calibri" w:hAnsi="Arial Narro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3">
    <w:name w:val="Style13"/>
    <w:uiPriority w:val="99"/>
    <w:rsid w:val="00131ACB"/>
    <w:pPr>
      <w:numPr>
        <w:numId w:val="70"/>
      </w:numPr>
    </w:pPr>
  </w:style>
  <w:style w:type="numbering" w:customStyle="1" w:styleId="120">
    <w:name w:val="סגנון12"/>
    <w:rsid w:val="00131ACB"/>
    <w:pPr>
      <w:numPr>
        <w:numId w:val="95"/>
      </w:numPr>
    </w:pPr>
  </w:style>
  <w:style w:type="numbering" w:customStyle="1" w:styleId="150">
    <w:name w:val="ללא רשימה15"/>
    <w:next w:val="af0"/>
    <w:uiPriority w:val="99"/>
    <w:semiHidden/>
    <w:unhideWhenUsed/>
    <w:rsid w:val="00131ACB"/>
  </w:style>
  <w:style w:type="numbering" w:customStyle="1" w:styleId="-120">
    <w:name w:val="משרד האוצר - מדורג12"/>
    <w:rsid w:val="00131ACB"/>
  </w:style>
  <w:style w:type="numbering" w:customStyle="1" w:styleId="-22">
    <w:name w:val="משרד האוצר - מדורג קצר22"/>
    <w:uiPriority w:val="99"/>
    <w:rsid w:val="00131ACB"/>
    <w:pPr>
      <w:numPr>
        <w:numId w:val="98"/>
      </w:numPr>
    </w:pPr>
  </w:style>
  <w:style w:type="table" w:customStyle="1" w:styleId="LightShading-Accent52">
    <w:name w:val="Light Shading - Accent 52"/>
    <w:basedOn w:val="af"/>
    <w:next w:val="-52"/>
    <w:uiPriority w:val="60"/>
    <w:rsid w:val="00131ACB"/>
    <w:pPr>
      <w:spacing w:before="0" w:after="0" w:line="240" w:lineRule="auto"/>
    </w:pPr>
    <w:rPr>
      <w:rFonts w:ascii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2">
    <w:name w:val="Light Shading - Accent 42"/>
    <w:basedOn w:val="af"/>
    <w:next w:val="-42"/>
    <w:uiPriority w:val="60"/>
    <w:rsid w:val="00131ACB"/>
    <w:pPr>
      <w:spacing w:before="0" w:after="0" w:line="240" w:lineRule="auto"/>
    </w:pPr>
    <w:rPr>
      <w:rFonts w:asciiTheme="minorHAnsi" w:hAnsiTheme="minorHAnsi" w:cstheme="minorBidi"/>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111">
    <w:name w:val="טבלת רשת 2 - הדגשה 111"/>
    <w:basedOn w:val="af"/>
    <w:uiPriority w:val="47"/>
    <w:rsid w:val="00131ACB"/>
    <w:pPr>
      <w:spacing w:after="0" w:line="240" w:lineRule="auto"/>
    </w:pPr>
    <w:rPr>
      <w:rFonts w:asciiTheme="minorHAnsi" w:hAnsiTheme="minorHAnsi" w:cstheme="minorBidi"/>
      <w:sz w:val="22"/>
      <w:szCs w:val="22"/>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3-111">
    <w:name w:val="טבלת רשימה 3 - הדגשה 111"/>
    <w:basedOn w:val="af"/>
    <w:uiPriority w:val="48"/>
    <w:rsid w:val="00131ACB"/>
    <w:pPr>
      <w:spacing w:after="0" w:line="240" w:lineRule="auto"/>
    </w:pPr>
    <w:rPr>
      <w:rFonts w:asciiTheme="minorHAnsi" w:hAnsiTheme="minorHAnsi" w:cstheme="minorBidi"/>
      <w:sz w:val="22"/>
      <w:szCs w:val="2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numbering" w:customStyle="1" w:styleId="220">
    <w:name w:val="ללא רשימה22"/>
    <w:next w:val="af0"/>
    <w:uiPriority w:val="99"/>
    <w:semiHidden/>
    <w:unhideWhenUsed/>
    <w:rsid w:val="00131ACB"/>
  </w:style>
  <w:style w:type="numbering" w:customStyle="1" w:styleId="1120">
    <w:name w:val="ללא רשימה112"/>
    <w:next w:val="af0"/>
    <w:uiPriority w:val="99"/>
    <w:semiHidden/>
    <w:unhideWhenUsed/>
    <w:rsid w:val="00131ACB"/>
  </w:style>
  <w:style w:type="numbering" w:customStyle="1" w:styleId="312">
    <w:name w:val="ללא רשימה31"/>
    <w:next w:val="af0"/>
    <w:uiPriority w:val="99"/>
    <w:semiHidden/>
    <w:unhideWhenUsed/>
    <w:rsid w:val="00131ACB"/>
  </w:style>
  <w:style w:type="numbering" w:customStyle="1" w:styleId="1210">
    <w:name w:val="ללא רשימה121"/>
    <w:next w:val="af0"/>
    <w:uiPriority w:val="99"/>
    <w:semiHidden/>
    <w:unhideWhenUsed/>
    <w:rsid w:val="00131ACB"/>
  </w:style>
  <w:style w:type="numbering" w:customStyle="1" w:styleId="-211">
    <w:name w:val="משרד האוצר - מדורג קצר211"/>
    <w:uiPriority w:val="99"/>
    <w:rsid w:val="00131ACB"/>
  </w:style>
  <w:style w:type="numbering" w:customStyle="1" w:styleId="11120">
    <w:name w:val="ללא רשימה1112"/>
    <w:next w:val="af0"/>
    <w:uiPriority w:val="99"/>
    <w:semiHidden/>
    <w:unhideWhenUsed/>
    <w:rsid w:val="00131ACB"/>
  </w:style>
  <w:style w:type="numbering" w:customStyle="1" w:styleId="2110">
    <w:name w:val="ללא רשימה211"/>
    <w:next w:val="af0"/>
    <w:uiPriority w:val="99"/>
    <w:semiHidden/>
    <w:unhideWhenUsed/>
    <w:rsid w:val="00131ACB"/>
  </w:style>
  <w:style w:type="numbering" w:customStyle="1" w:styleId="1111110">
    <w:name w:val="ללא רשימה111111"/>
    <w:next w:val="af0"/>
    <w:uiPriority w:val="99"/>
    <w:semiHidden/>
    <w:unhideWhenUsed/>
    <w:rsid w:val="00131ACB"/>
  </w:style>
  <w:style w:type="table" w:customStyle="1" w:styleId="GridTable4-Accent52">
    <w:name w:val="Grid Table 4 - Accent 52"/>
    <w:basedOn w:val="af"/>
    <w:next w:val="4-5"/>
    <w:uiPriority w:val="49"/>
    <w:rsid w:val="00131ACB"/>
    <w:pPr>
      <w:spacing w:after="0" w:line="240" w:lineRule="auto"/>
    </w:pPr>
    <w:rPr>
      <w:rFonts w:asciiTheme="minorHAnsi" w:hAnsiTheme="minorHAnsi" w:cstheme="minorBidi"/>
      <w:sz w:val="22"/>
      <w:szCs w:val="22"/>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5Dark-Accent12">
    <w:name w:val="Grid Table 5 Dark - Accent 12"/>
    <w:basedOn w:val="af"/>
    <w:next w:val="5-10"/>
    <w:uiPriority w:val="50"/>
    <w:rsid w:val="00131ACB"/>
    <w:pPr>
      <w:spacing w:after="0" w:line="240" w:lineRule="auto"/>
    </w:pPr>
    <w:rPr>
      <w:rFonts w:asciiTheme="minorHAnsi" w:hAnsiTheme="minorHAnsi" w:cstheme="minorBid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KPMGFinancialTable1">
    <w:name w:val="KPMG Financial Table1"/>
    <w:basedOn w:val="af"/>
    <w:uiPriority w:val="99"/>
    <w:rsid w:val="00131ACB"/>
    <w:pPr>
      <w:bidi/>
      <w:spacing w:before="40" w:after="40" w:line="240" w:lineRule="auto"/>
      <w:jc w:val="right"/>
    </w:pPr>
    <w:rPr>
      <w:rFonts w:asciiTheme="minorHAnsi" w:eastAsia="Times New Roman" w:hAnsiTheme="minorHAnsi" w:cstheme="minorBidi"/>
      <w:sz w:val="18"/>
      <w:szCs w:val="22"/>
      <w:lang w:val="en-AU" w:eastAsia="zh-CN" w:bidi="ar-SA"/>
    </w:rPr>
    <w:tblPr>
      <w:tblStyleColBandSize w:val="1"/>
      <w:tblBorders>
        <w:bottom w:val="single" w:sz="4" w:space="0" w:color="00338D"/>
      </w:tblBorders>
    </w:tblPr>
    <w:tcPr>
      <w:vAlign w:val="bottom"/>
    </w:tcPr>
    <w:tblStylePr w:type="firstRow">
      <w:pPr>
        <w:jc w:val="left"/>
      </w:pPr>
      <w:rPr>
        <w:rFonts w:ascii="Arial" w:hAnsi="Arial"/>
        <w:b/>
        <w:color w:val="auto"/>
        <w:sz w:val="18"/>
      </w:rPr>
      <w:tblPr/>
      <w:tcPr>
        <w:shd w:val="clear" w:color="auto" w:fill="00338D"/>
      </w:tcPr>
    </w:tblStylePr>
    <w:tblStylePr w:type="lastRow">
      <w:tblPr/>
      <w:tcPr>
        <w:tcBorders>
          <w:top w:val="nil"/>
          <w:left w:val="nil"/>
          <w:bottom w:val="nil"/>
          <w:right w:val="nil"/>
          <w:insideH w:val="nil"/>
          <w:insideV w:val="nil"/>
          <w:tl2br w:val="nil"/>
          <w:tr2bl w:val="nil"/>
        </w:tcBorders>
      </w:tcPr>
    </w:tblStylePr>
    <w:tblStylePr w:type="firstCol">
      <w:pPr>
        <w:jc w:val="left"/>
      </w:pPr>
    </w:tblStylePr>
  </w:style>
  <w:style w:type="table" w:customStyle="1" w:styleId="TableGrid6">
    <w:name w:val="Table Grid6"/>
    <w:basedOn w:val="af"/>
    <w:next w:val="affff1"/>
    <w:uiPriority w:val="39"/>
    <w:rsid w:val="00131ACB"/>
    <w:pPr>
      <w:spacing w:before="0" w:after="0" w:line="240" w:lineRule="auto"/>
    </w:pPr>
    <w:rPr>
      <w:rFonts w:ascii="Arial Narrow" w:eastAsia="Calibri" w:hAnsi="Arial Narro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4">
    <w:name w:val="כותרת טקסט תו2"/>
    <w:basedOn w:val="ae"/>
    <w:uiPriority w:val="10"/>
    <w:rsid w:val="00131ACB"/>
    <w:rPr>
      <w:rFonts w:asciiTheme="majorHAnsi" w:eastAsiaTheme="majorEastAsia" w:hAnsiTheme="majorHAnsi" w:cstheme="majorBidi"/>
      <w:spacing w:val="-10"/>
      <w:kern w:val="28"/>
      <w:sz w:val="56"/>
      <w:szCs w:val="56"/>
      <w:lang w:eastAsia="he-IL"/>
    </w:rPr>
  </w:style>
  <w:style w:type="character" w:customStyle="1" w:styleId="2fff5">
    <w:name w:val="כותרת משנה תו2"/>
    <w:basedOn w:val="ae"/>
    <w:uiPriority w:val="11"/>
    <w:rsid w:val="00131ACB"/>
    <w:rPr>
      <w:rFonts w:eastAsiaTheme="minorEastAsia"/>
      <w:color w:val="5A5A5A" w:themeColor="text1" w:themeTint="A5"/>
      <w:spacing w:val="15"/>
      <w:lang w:eastAsia="he-IL"/>
    </w:rPr>
  </w:style>
  <w:style w:type="character" w:styleId="affffffffffb">
    <w:name w:val="Intense Emphasis"/>
    <w:basedOn w:val="ae"/>
    <w:uiPriority w:val="21"/>
    <w:qFormat/>
    <w:rsid w:val="00131ACB"/>
    <w:rPr>
      <w:i/>
      <w:iCs/>
      <w:color w:val="4472C4" w:themeColor="accent1"/>
    </w:rPr>
  </w:style>
  <w:style w:type="character" w:customStyle="1" w:styleId="2fff6">
    <w:name w:val="ציטוט חזק תו2"/>
    <w:basedOn w:val="ae"/>
    <w:uiPriority w:val="30"/>
    <w:rsid w:val="00131ACB"/>
    <w:rPr>
      <w:rFonts w:ascii="Times New Roman" w:eastAsia="Times New Roman" w:hAnsi="Times New Roman" w:cs="David"/>
      <w:i/>
      <w:iCs/>
      <w:color w:val="4472C4" w:themeColor="accent1"/>
      <w:sz w:val="26"/>
      <w:szCs w:val="26"/>
      <w:lang w:eastAsia="he-IL"/>
    </w:rPr>
  </w:style>
  <w:style w:type="character" w:styleId="affffffffffc">
    <w:name w:val="Intense Reference"/>
    <w:basedOn w:val="ae"/>
    <w:uiPriority w:val="32"/>
    <w:qFormat/>
    <w:rsid w:val="00131ACB"/>
    <w:rPr>
      <w:b/>
      <w:bCs/>
      <w:smallCaps/>
      <w:color w:val="4472C4" w:themeColor="accent1"/>
      <w:spacing w:val="5"/>
    </w:rPr>
  </w:style>
  <w:style w:type="table" w:styleId="-52">
    <w:name w:val="Light Shading Accent 5"/>
    <w:basedOn w:val="af"/>
    <w:uiPriority w:val="60"/>
    <w:unhideWhenUsed/>
    <w:rsid w:val="00131ACB"/>
    <w:pPr>
      <w:spacing w:before="0" w:after="0" w:line="240" w:lineRule="auto"/>
    </w:pPr>
    <w:rPr>
      <w:rFonts w:asciiTheme="minorHAnsi" w:hAnsiTheme="minorHAnsi" w:cstheme="minorBidi"/>
      <w:color w:val="2E74B5" w:themeColor="accent5" w:themeShade="BF"/>
      <w:sz w:val="22"/>
      <w:szCs w:val="22"/>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42">
    <w:name w:val="Light Shading Accent 4"/>
    <w:basedOn w:val="af"/>
    <w:uiPriority w:val="60"/>
    <w:semiHidden/>
    <w:unhideWhenUsed/>
    <w:rsid w:val="00131ACB"/>
    <w:pPr>
      <w:spacing w:before="0" w:after="0" w:line="240" w:lineRule="auto"/>
    </w:pPr>
    <w:rPr>
      <w:rFonts w:asciiTheme="minorHAnsi" w:hAnsiTheme="minorHAnsi" w:cstheme="minorBidi"/>
      <w:color w:val="BF8F00" w:themeColor="accent4" w:themeShade="BF"/>
      <w:sz w:val="22"/>
      <w:szCs w:val="22"/>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4-5">
    <w:name w:val="Grid Table 4 Accent 5"/>
    <w:basedOn w:val="af"/>
    <w:uiPriority w:val="49"/>
    <w:rsid w:val="00131ACB"/>
    <w:pPr>
      <w:spacing w:after="0" w:line="240" w:lineRule="auto"/>
    </w:pPr>
    <w:rPr>
      <w:rFonts w:ascii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5-10">
    <w:name w:val="Grid Table 5 Dark Accent 1"/>
    <w:basedOn w:val="af"/>
    <w:uiPriority w:val="50"/>
    <w:rsid w:val="00131ACB"/>
    <w:pPr>
      <w:spacing w:after="0" w:line="240" w:lineRule="auto"/>
    </w:pPr>
    <w:rPr>
      <w:rFonts w:ascii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affffffffffd">
    <w:name w:val="Subtle Emphasis"/>
    <w:basedOn w:val="ae"/>
    <w:uiPriority w:val="19"/>
    <w:qFormat/>
    <w:rsid w:val="00131ACB"/>
    <w:rPr>
      <w:i/>
      <w:iCs/>
      <w:color w:val="404040" w:themeColor="text1" w:themeTint="BF"/>
    </w:rPr>
  </w:style>
  <w:style w:type="character" w:styleId="affffffffffe">
    <w:name w:val="Subtle Reference"/>
    <w:basedOn w:val="ae"/>
    <w:uiPriority w:val="31"/>
    <w:qFormat/>
    <w:rsid w:val="00131ACB"/>
    <w:rPr>
      <w:smallCaps/>
      <w:color w:val="5A5A5A" w:themeColor="text1" w:themeTint="A5"/>
    </w:rPr>
  </w:style>
  <w:style w:type="character" w:customStyle="1" w:styleId="3fff1">
    <w:name w:val="כותרת 3 תו"/>
    <w:aliases w:val="Proposa תו,Heading 3 Char Char תו1,Heading 3 Char Char Char תו1,Heading 3 Char Char Char Char תו1,Heading 3 Char תו1,Heading 3 Char Char1 תו1,Heading 3 Char Char Char1 Char תו1,Heading 3 Char Char Char Char Char תו1"/>
    <w:rsid w:val="002C7B8B"/>
    <w:rPr>
      <w:rFonts w:ascii="Arial Narrow" w:eastAsia="Times New Roman" w:hAnsi="Arial Narrow" w:cs="David"/>
      <w:sz w:val="24"/>
      <w:szCs w:val="24"/>
      <w:lang w:eastAsia="he-IL"/>
    </w:rPr>
  </w:style>
  <w:style w:type="character" w:customStyle="1" w:styleId="afffffb">
    <w:name w:val="ציטוט תו"/>
    <w:link w:val="1fc"/>
    <w:rsid w:val="002C7B8B"/>
    <w:rPr>
      <w:rFonts w:ascii="Garamond" w:eastAsia="Calibri" w:hAnsi="Garamond"/>
      <w:b/>
      <w:bCs/>
    </w:rPr>
  </w:style>
  <w:style w:type="paragraph" w:customStyle="1" w:styleId="H31">
    <w:name w:val="H31"/>
    <w:basedOn w:val="ad"/>
    <w:next w:val="ad"/>
    <w:unhideWhenUsed/>
    <w:qFormat/>
    <w:rsid w:val="00F315FF"/>
    <w:pPr>
      <w:widowControl w:val="0"/>
      <w:bidi w:val="0"/>
      <w:spacing w:before="300" w:line="360" w:lineRule="auto"/>
      <w:jc w:val="both"/>
      <w:outlineLvl w:val="2"/>
    </w:pPr>
    <w:rPr>
      <w:rFonts w:ascii="Times New Roman" w:hAnsi="Times New Roman"/>
      <w:bCs/>
      <w:caps/>
      <w:spacing w:val="15"/>
      <w:sz w:val="28"/>
      <w:szCs w:val="28"/>
    </w:rPr>
  </w:style>
  <w:style w:type="paragraph" w:customStyle="1" w:styleId="Heading410">
    <w:name w:val="Heading 4 תו תו1"/>
    <w:basedOn w:val="ad"/>
    <w:next w:val="ad"/>
    <w:uiPriority w:val="9"/>
    <w:unhideWhenUsed/>
    <w:qFormat/>
    <w:rsid w:val="00F315FF"/>
    <w:pPr>
      <w:bidi w:val="0"/>
      <w:spacing w:before="300" w:line="360" w:lineRule="auto"/>
      <w:jc w:val="both"/>
      <w:outlineLvl w:val="3"/>
    </w:pPr>
    <w:rPr>
      <w:rFonts w:ascii="Times New Roman" w:hAnsi="Times New Roman"/>
      <w:b/>
      <w:bCs/>
      <w:caps/>
      <w:spacing w:val="10"/>
    </w:rPr>
  </w:style>
  <w:style w:type="paragraph" w:customStyle="1" w:styleId="H5491">
    <w:name w:val="H5491"/>
    <w:basedOn w:val="ad"/>
    <w:next w:val="ad"/>
    <w:uiPriority w:val="99"/>
    <w:unhideWhenUsed/>
    <w:qFormat/>
    <w:rsid w:val="00F315FF"/>
    <w:pPr>
      <w:widowControl w:val="0"/>
      <w:bidi w:val="0"/>
      <w:spacing w:before="300" w:line="360" w:lineRule="auto"/>
      <w:jc w:val="both"/>
      <w:outlineLvl w:val="4"/>
    </w:pPr>
    <w:rPr>
      <w:rFonts w:ascii="Times New Roman" w:hAnsi="Times New Roman"/>
      <w:b/>
      <w:bCs/>
      <w:caps/>
      <w:spacing w:val="10"/>
    </w:rPr>
  </w:style>
  <w:style w:type="paragraph" w:customStyle="1" w:styleId="610">
    <w:name w:val="כותרת 61"/>
    <w:basedOn w:val="ad"/>
    <w:next w:val="ad"/>
    <w:uiPriority w:val="99"/>
    <w:unhideWhenUsed/>
    <w:qFormat/>
    <w:rsid w:val="00F315FF"/>
    <w:pPr>
      <w:widowControl w:val="0"/>
      <w:bidi w:val="0"/>
      <w:spacing w:before="300" w:line="360" w:lineRule="auto"/>
      <w:jc w:val="both"/>
      <w:outlineLvl w:val="5"/>
    </w:pPr>
    <w:rPr>
      <w:rFonts w:ascii="Times New Roman" w:hAnsi="Times New Roman"/>
      <w:b/>
      <w:bCs/>
      <w:caps/>
      <w:spacing w:val="10"/>
    </w:rPr>
  </w:style>
  <w:style w:type="paragraph" w:customStyle="1" w:styleId="710">
    <w:name w:val="כותרת 71"/>
    <w:basedOn w:val="ad"/>
    <w:next w:val="ad"/>
    <w:uiPriority w:val="99"/>
    <w:unhideWhenUsed/>
    <w:qFormat/>
    <w:rsid w:val="00F315FF"/>
    <w:pPr>
      <w:widowControl w:val="0"/>
      <w:bidi w:val="0"/>
      <w:spacing w:before="300" w:line="360" w:lineRule="auto"/>
      <w:jc w:val="both"/>
      <w:outlineLvl w:val="6"/>
    </w:pPr>
    <w:rPr>
      <w:rFonts w:ascii="Times New Roman" w:hAnsi="Times New Roman"/>
      <w:b/>
      <w:bCs/>
      <w:caps/>
      <w:spacing w:val="10"/>
    </w:rPr>
  </w:style>
  <w:style w:type="paragraph" w:customStyle="1" w:styleId="810">
    <w:name w:val="כותרת 81"/>
    <w:basedOn w:val="ad"/>
    <w:next w:val="ad"/>
    <w:uiPriority w:val="99"/>
    <w:unhideWhenUsed/>
    <w:qFormat/>
    <w:rsid w:val="00F315FF"/>
    <w:pPr>
      <w:bidi w:val="0"/>
      <w:spacing w:before="300" w:line="360" w:lineRule="auto"/>
      <w:jc w:val="both"/>
      <w:outlineLvl w:val="7"/>
    </w:pPr>
    <w:rPr>
      <w:rFonts w:ascii="Times New Roman" w:hAnsi="Times New Roman"/>
      <w:caps/>
      <w:spacing w:val="10"/>
      <w:sz w:val="18"/>
      <w:szCs w:val="18"/>
    </w:rPr>
  </w:style>
  <w:style w:type="paragraph" w:customStyle="1" w:styleId="910">
    <w:name w:val="כותרת 91"/>
    <w:basedOn w:val="ad"/>
    <w:next w:val="ad"/>
    <w:uiPriority w:val="99"/>
    <w:unhideWhenUsed/>
    <w:qFormat/>
    <w:rsid w:val="00F315FF"/>
    <w:pPr>
      <w:bidi w:val="0"/>
      <w:spacing w:before="300" w:line="360" w:lineRule="auto"/>
      <w:jc w:val="both"/>
      <w:outlineLvl w:val="8"/>
    </w:pPr>
    <w:rPr>
      <w:rFonts w:ascii="Times New Roman" w:hAnsi="Times New Roman"/>
      <w:i/>
      <w:caps/>
      <w:spacing w:val="10"/>
      <w:sz w:val="18"/>
      <w:szCs w:val="18"/>
    </w:rPr>
  </w:style>
  <w:style w:type="paragraph" w:customStyle="1" w:styleId="1ffff5">
    <w:name w:val="כיתוב1"/>
    <w:basedOn w:val="ad"/>
    <w:next w:val="ad"/>
    <w:uiPriority w:val="99"/>
    <w:unhideWhenUsed/>
    <w:qFormat/>
    <w:rsid w:val="00F315FF"/>
    <w:pPr>
      <w:bidi w:val="0"/>
      <w:spacing w:before="120" w:after="120" w:line="360" w:lineRule="auto"/>
      <w:jc w:val="both"/>
    </w:pPr>
    <w:rPr>
      <w:rFonts w:ascii="Times New Roman" w:hAnsi="Times New Roman"/>
      <w:b/>
      <w:bCs/>
      <w:color w:val="365F91"/>
      <w:sz w:val="16"/>
      <w:szCs w:val="16"/>
    </w:rPr>
  </w:style>
  <w:style w:type="paragraph" w:customStyle="1" w:styleId="1211">
    <w:name w:val="פיסקת רשימה121"/>
    <w:basedOn w:val="ad"/>
    <w:next w:val="af4"/>
    <w:link w:val="afffffffffff"/>
    <w:uiPriority w:val="34"/>
    <w:qFormat/>
    <w:rsid w:val="00F315FF"/>
    <w:pPr>
      <w:spacing w:before="120" w:after="120" w:line="360" w:lineRule="auto"/>
      <w:ind w:left="720"/>
      <w:contextualSpacing/>
      <w:jc w:val="both"/>
    </w:pPr>
    <w:rPr>
      <w:rFonts w:ascii="Times New Roman" w:hAnsi="Times New Roman"/>
    </w:rPr>
  </w:style>
  <w:style w:type="character" w:customStyle="1" w:styleId="afffffffffff">
    <w:name w:val="פיסקת רשימה תו"/>
    <w:aliases w:val="style 2 תו,נספח 2 מתוקן תו,LP1 תו,פיסקת bullets תו,lp1 תו,FooterText תו,numbered תו,Paragraphe de liste1 תו,x.x.x.x תו,List Paragraph_0 תו,List Paragraph_1 תו,פיסקת רשימה11 תו,List Paragraph1 תו,מפרט פירוט סעיפים תו,2 ספרות תו"/>
    <w:link w:val="1211"/>
    <w:uiPriority w:val="34"/>
    <w:qFormat/>
    <w:locked/>
    <w:rsid w:val="00F315FF"/>
    <w:rPr>
      <w:rFonts w:ascii="Times New Roman" w:hAnsi="Times New Roman"/>
    </w:rPr>
  </w:style>
  <w:style w:type="numbering" w:customStyle="1" w:styleId="11111110">
    <w:name w:val="ללא רשימה1111111"/>
    <w:next w:val="af0"/>
    <w:uiPriority w:val="99"/>
    <w:semiHidden/>
    <w:unhideWhenUsed/>
    <w:rsid w:val="00F315FF"/>
  </w:style>
  <w:style w:type="paragraph" w:customStyle="1" w:styleId="2fff7">
    <w:name w:val="כותרת משנה2"/>
    <w:basedOn w:val="ad"/>
    <w:next w:val="ad"/>
    <w:rsid w:val="00F315FF"/>
    <w:pPr>
      <w:numPr>
        <w:ilvl w:val="1"/>
      </w:numPr>
      <w:spacing w:after="160"/>
      <w:ind w:firstLine="720"/>
    </w:pPr>
    <w:rPr>
      <w:rFonts w:asciiTheme="minorHAnsi" w:eastAsia="Times New Roman" w:hAnsiTheme="minorHAnsi" w:cs="Times New Roman"/>
      <w:color w:val="595959"/>
      <w:spacing w:val="15"/>
      <w:sz w:val="28"/>
      <w:szCs w:val="28"/>
    </w:rPr>
  </w:style>
  <w:style w:type="character" w:customStyle="1" w:styleId="2fff8">
    <w:name w:val="הדגשה חזקה2"/>
    <w:basedOn w:val="ae"/>
    <w:uiPriority w:val="21"/>
    <w:rsid w:val="00F315FF"/>
    <w:rPr>
      <w:i/>
      <w:iCs/>
      <w:color w:val="4F81BD"/>
    </w:rPr>
  </w:style>
  <w:style w:type="paragraph" w:customStyle="1" w:styleId="2fff9">
    <w:name w:val="ציטוט חזק2"/>
    <w:basedOn w:val="ad"/>
    <w:next w:val="ad"/>
    <w:uiPriority w:val="30"/>
    <w:rsid w:val="00F315FF"/>
    <w:pPr>
      <w:pBdr>
        <w:top w:val="single" w:sz="4" w:space="10" w:color="4F81BD"/>
        <w:bottom w:val="single" w:sz="4" w:space="10" w:color="4F81BD"/>
      </w:pBdr>
      <w:spacing w:before="360" w:after="360"/>
      <w:ind w:left="864" w:right="864" w:firstLine="720"/>
      <w:jc w:val="center"/>
    </w:pPr>
    <w:rPr>
      <w:rFonts w:asciiTheme="minorHAnsi" w:hAnsiTheme="minorHAnsi" w:cstheme="minorBidi"/>
      <w:i/>
      <w:iCs/>
      <w:color w:val="0F4761"/>
      <w:sz w:val="22"/>
      <w:szCs w:val="22"/>
    </w:rPr>
  </w:style>
  <w:style w:type="character" w:customStyle="1" w:styleId="2fffa">
    <w:name w:val="הפניה חזקה2"/>
    <w:basedOn w:val="ae"/>
    <w:uiPriority w:val="32"/>
    <w:rsid w:val="00F315FF"/>
    <w:rPr>
      <w:b/>
      <w:bCs/>
      <w:smallCaps/>
      <w:color w:val="4F81BD"/>
      <w:spacing w:val="5"/>
    </w:rPr>
  </w:style>
  <w:style w:type="table" w:customStyle="1" w:styleId="-520">
    <w:name w:val="הצללה בהירה - הדגשה 52"/>
    <w:basedOn w:val="af"/>
    <w:next w:val="-52"/>
    <w:uiPriority w:val="60"/>
    <w:semiHidden/>
    <w:unhideWhenUsed/>
    <w:rsid w:val="00F315FF"/>
    <w:pPr>
      <w:spacing w:before="0" w:after="0" w:line="240" w:lineRule="auto"/>
    </w:pPr>
    <w:rPr>
      <w:rFonts w:ascii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420">
    <w:name w:val="הצללה בהירה - הדגשה 42"/>
    <w:basedOn w:val="af"/>
    <w:next w:val="-42"/>
    <w:uiPriority w:val="60"/>
    <w:semiHidden/>
    <w:unhideWhenUsed/>
    <w:rsid w:val="00F315FF"/>
    <w:pPr>
      <w:spacing w:before="0" w:after="0" w:line="240" w:lineRule="auto"/>
    </w:pPr>
    <w:rPr>
      <w:rFonts w:asciiTheme="minorHAnsi" w:hAnsiTheme="minorHAnsi" w:cstheme="minorBidi"/>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52">
    <w:name w:val="טבלת רשת 4 - הדגשה 52"/>
    <w:basedOn w:val="af"/>
    <w:next w:val="4-5"/>
    <w:uiPriority w:val="49"/>
    <w:rsid w:val="00F315FF"/>
    <w:pPr>
      <w:spacing w:after="0" w:line="240" w:lineRule="auto"/>
    </w:pPr>
    <w:rPr>
      <w:rFonts w:asciiTheme="minorHAnsi" w:hAnsiTheme="minorHAnsi" w:cstheme="minorBidi"/>
      <w:sz w:val="22"/>
      <w:szCs w:val="22"/>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5-12">
    <w:name w:val="טבלת רשת 5 כהה - הדגשה 12"/>
    <w:basedOn w:val="af"/>
    <w:next w:val="5-10"/>
    <w:uiPriority w:val="50"/>
    <w:rsid w:val="00F315FF"/>
    <w:pPr>
      <w:spacing w:after="0" w:line="240" w:lineRule="auto"/>
    </w:pPr>
    <w:rPr>
      <w:rFonts w:asciiTheme="minorHAnsi" w:hAnsiTheme="minorHAnsi" w:cstheme="minorBid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character" w:customStyle="1" w:styleId="2fffb">
    <w:name w:val="הדגשה עדינה2"/>
    <w:basedOn w:val="ae"/>
    <w:uiPriority w:val="19"/>
    <w:rsid w:val="00F315FF"/>
    <w:rPr>
      <w:i/>
      <w:iCs/>
      <w:color w:val="404040"/>
    </w:rPr>
  </w:style>
  <w:style w:type="character" w:customStyle="1" w:styleId="2fffc">
    <w:name w:val="הפניה עדינה2"/>
    <w:basedOn w:val="ae"/>
    <w:uiPriority w:val="31"/>
    <w:rsid w:val="00F315FF"/>
    <w:rPr>
      <w:smallCaps/>
      <w:color w:val="5A5A5A"/>
    </w:rPr>
  </w:style>
  <w:style w:type="character" w:customStyle="1" w:styleId="3fff2">
    <w:name w:val="ציטוט תו3"/>
    <w:basedOn w:val="ae"/>
    <w:uiPriority w:val="29"/>
    <w:rsid w:val="00F315FF"/>
    <w:rPr>
      <w:i/>
      <w:iCs/>
      <w:color w:val="404040" w:themeColor="text1" w:themeTint="BF"/>
    </w:rPr>
  </w:style>
  <w:style w:type="character" w:customStyle="1" w:styleId="330">
    <w:name w:val="כותרת 3 תו3"/>
    <w:basedOn w:val="ae"/>
    <w:uiPriority w:val="9"/>
    <w:semiHidden/>
    <w:rsid w:val="00F315FF"/>
    <w:rPr>
      <w:rFonts w:asciiTheme="majorHAnsi" w:eastAsiaTheme="majorEastAsia" w:hAnsiTheme="majorHAnsi" w:cstheme="majorBidi"/>
      <w:color w:val="1F3763" w:themeColor="accent1" w:themeShade="7F"/>
      <w:sz w:val="24"/>
      <w:szCs w:val="24"/>
    </w:rPr>
  </w:style>
  <w:style w:type="character" w:customStyle="1" w:styleId="510">
    <w:name w:val="כותרת 5 תו1"/>
    <w:basedOn w:val="ae"/>
    <w:uiPriority w:val="9"/>
    <w:semiHidden/>
    <w:rsid w:val="00F315FF"/>
    <w:rPr>
      <w:rFonts w:asciiTheme="majorHAnsi" w:eastAsiaTheme="majorEastAsia" w:hAnsiTheme="majorHAnsi" w:cstheme="majorBidi"/>
      <w:color w:val="2F5496" w:themeColor="accent1" w:themeShade="BF"/>
    </w:rPr>
  </w:style>
  <w:style w:type="character" w:customStyle="1" w:styleId="611">
    <w:name w:val="כותרת 6 תו1"/>
    <w:basedOn w:val="ae"/>
    <w:uiPriority w:val="9"/>
    <w:semiHidden/>
    <w:rsid w:val="00F315FF"/>
    <w:rPr>
      <w:rFonts w:asciiTheme="majorHAnsi" w:eastAsiaTheme="majorEastAsia" w:hAnsiTheme="majorHAnsi" w:cstheme="majorBidi"/>
      <w:color w:val="1F3763" w:themeColor="accent1" w:themeShade="7F"/>
    </w:rPr>
  </w:style>
  <w:style w:type="character" w:customStyle="1" w:styleId="711">
    <w:name w:val="כותרת 7 תו1"/>
    <w:basedOn w:val="ae"/>
    <w:uiPriority w:val="9"/>
    <w:semiHidden/>
    <w:rsid w:val="00F315FF"/>
    <w:rPr>
      <w:rFonts w:asciiTheme="majorHAnsi" w:eastAsiaTheme="majorEastAsia" w:hAnsiTheme="majorHAnsi" w:cstheme="majorBidi"/>
      <w:i/>
      <w:iCs/>
      <w:color w:val="1F3763" w:themeColor="accent1" w:themeShade="7F"/>
    </w:rPr>
  </w:style>
  <w:style w:type="character" w:customStyle="1" w:styleId="811">
    <w:name w:val="כותרת 8 תו1"/>
    <w:basedOn w:val="ae"/>
    <w:uiPriority w:val="9"/>
    <w:semiHidden/>
    <w:rsid w:val="00F315FF"/>
    <w:rPr>
      <w:rFonts w:asciiTheme="majorHAnsi" w:eastAsiaTheme="majorEastAsia" w:hAnsiTheme="majorHAnsi" w:cstheme="majorBidi"/>
      <w:color w:val="272727" w:themeColor="text1" w:themeTint="D8"/>
      <w:sz w:val="21"/>
      <w:szCs w:val="21"/>
    </w:rPr>
  </w:style>
  <w:style w:type="character" w:customStyle="1" w:styleId="911">
    <w:name w:val="כותרת 9 תו1"/>
    <w:basedOn w:val="ae"/>
    <w:uiPriority w:val="9"/>
    <w:semiHidden/>
    <w:rsid w:val="00F315FF"/>
    <w:rPr>
      <w:rFonts w:asciiTheme="majorHAnsi" w:eastAsiaTheme="majorEastAsia" w:hAnsiTheme="majorHAnsi" w:cstheme="majorBidi"/>
      <w:i/>
      <w:iCs/>
      <w:color w:val="272727" w:themeColor="text1" w:themeTint="D8"/>
      <w:sz w:val="21"/>
      <w:szCs w:val="21"/>
    </w:rPr>
  </w:style>
  <w:style w:type="character" w:customStyle="1" w:styleId="3fff3">
    <w:name w:val="כותרת משנה תו3"/>
    <w:basedOn w:val="ae"/>
    <w:uiPriority w:val="11"/>
    <w:rsid w:val="00F315FF"/>
    <w:rPr>
      <w:rFonts w:eastAsiaTheme="minorEastAsia"/>
      <w:color w:val="5A5A5A" w:themeColor="text1" w:themeTint="A5"/>
      <w:spacing w:val="15"/>
    </w:rPr>
  </w:style>
  <w:style w:type="character" w:customStyle="1" w:styleId="3fff4">
    <w:name w:val="ציטוט חזק תו3"/>
    <w:basedOn w:val="ae"/>
    <w:uiPriority w:val="30"/>
    <w:rsid w:val="00F315FF"/>
    <w:rPr>
      <w:i/>
      <w:iCs/>
      <w:color w:val="4472C4" w:themeColor="accent1"/>
    </w:rPr>
  </w:style>
  <w:style w:type="character" w:customStyle="1" w:styleId="2f9">
    <w:name w:val="סגנון2 תו"/>
    <w:basedOn w:val="ae"/>
    <w:link w:val="2f8"/>
    <w:rsid w:val="004C665C"/>
    <w:rPr>
      <w:rFonts w:cs="Narkisim"/>
      <w:u w:val="single"/>
      <w:lang w:eastAsia="he-IL"/>
    </w:rPr>
  </w:style>
  <w:style w:type="paragraph" w:customStyle="1" w:styleId="3fff5">
    <w:name w:val="רגיל 3"/>
    <w:basedOn w:val="3f9"/>
    <w:link w:val="3fff6"/>
    <w:qFormat/>
    <w:rsid w:val="004C665C"/>
    <w:pPr>
      <w:tabs>
        <w:tab w:val="clear" w:pos="1224"/>
      </w:tabs>
      <w:spacing w:after="120"/>
      <w:ind w:left="2068" w:right="1418" w:firstLine="0"/>
    </w:pPr>
    <w:rPr>
      <w:rFonts w:asciiTheme="minorHAnsi" w:hAnsiTheme="minorHAnsi" w:cs="David"/>
      <w:b/>
      <w:lang w:eastAsia="en-US"/>
    </w:rPr>
  </w:style>
  <w:style w:type="character" w:customStyle="1" w:styleId="3fff6">
    <w:name w:val="רגיל 3 תו"/>
    <w:basedOn w:val="ae"/>
    <w:link w:val="3fff5"/>
    <w:rsid w:val="004C665C"/>
    <w:rPr>
      <w:rFonts w:asciiTheme="minorHAnsi" w:hAnsiTheme="minorHAnsi"/>
      <w:b/>
    </w:rPr>
  </w:style>
  <w:style w:type="paragraph" w:customStyle="1" w:styleId="appnew2">
    <w:name w:val="app new2"/>
    <w:basedOn w:val="ad"/>
    <w:rsid w:val="008E7525"/>
    <w:pPr>
      <w:pBdr>
        <w:top w:val="nil"/>
        <w:left w:val="nil"/>
        <w:bottom w:val="nil"/>
        <w:right w:val="nil"/>
        <w:between w:val="nil"/>
      </w:pBdr>
      <w:tabs>
        <w:tab w:val="left" w:pos="-710"/>
      </w:tabs>
      <w:spacing w:before="120" w:after="120" w:line="360" w:lineRule="auto"/>
      <w:ind w:left="-143"/>
      <w:jc w:val="center"/>
    </w:pPr>
    <w:rPr>
      <w:rFonts w:eastAsia="David"/>
      <w:bCs/>
      <w:color w:val="000000"/>
      <w:sz w:val="28"/>
      <w:szCs w:val="28"/>
    </w:rPr>
  </w:style>
  <w:style w:type="paragraph" w:customStyle="1" w:styleId="appnew1level">
    <w:name w:val="app new_1level"/>
    <w:basedOn w:val="ad"/>
    <w:rsid w:val="00E4770E"/>
    <w:pPr>
      <w:numPr>
        <w:ilvl w:val="3"/>
        <w:numId w:val="160"/>
      </w:numPr>
      <w:spacing w:before="120" w:after="120" w:line="360" w:lineRule="auto"/>
      <w:ind w:left="342" w:hanging="426"/>
      <w:jc w:val="both"/>
    </w:pPr>
  </w:style>
  <w:style w:type="paragraph" w:customStyle="1" w:styleId="appnew2level">
    <w:name w:val="app new_2level"/>
    <w:basedOn w:val="ad"/>
    <w:rsid w:val="001C21F8"/>
    <w:pPr>
      <w:spacing w:before="120" w:after="120" w:line="360" w:lineRule="auto"/>
    </w:pPr>
  </w:style>
  <w:style w:type="paragraph" w:customStyle="1" w:styleId="Style7">
    <w:name w:val="Style7"/>
    <w:basedOn w:val="12"/>
    <w:link w:val="Style7Char"/>
    <w:qFormat/>
    <w:rsid w:val="005C13C3"/>
    <w:pPr>
      <w:jc w:val="left"/>
    </w:pPr>
  </w:style>
  <w:style w:type="character" w:customStyle="1" w:styleId="1Char">
    <w:name w:val="בסד1 Char"/>
    <w:basedOn w:val="ae"/>
    <w:link w:val="12"/>
    <w:rsid w:val="005C13C3"/>
    <w:rPr>
      <w:rFonts w:eastAsia="David"/>
      <w:b/>
      <w:bCs/>
      <w:smallCaps/>
      <w:color w:val="000000"/>
      <w:sz w:val="32"/>
      <w:szCs w:val="32"/>
    </w:rPr>
  </w:style>
  <w:style w:type="character" w:customStyle="1" w:styleId="Style7Char">
    <w:name w:val="Style7 Char"/>
    <w:basedOn w:val="1Char"/>
    <w:link w:val="Style7"/>
    <w:rsid w:val="005C13C3"/>
    <w:rPr>
      <w:rFonts w:eastAsia="David"/>
      <w:b/>
      <w:bCs/>
      <w:smallCaps/>
      <w:color w:val="000000"/>
      <w:sz w:val="32"/>
      <w:szCs w:val="32"/>
    </w:rPr>
  </w:style>
  <w:style w:type="character" w:customStyle="1" w:styleId="bullet-style">
    <w:name w:val="bullet-style"/>
    <w:basedOn w:val="ae"/>
    <w:rsid w:val="00D02339"/>
  </w:style>
  <w:style w:type="table" w:styleId="afffffffffff0">
    <w:name w:val="Grid Table Light"/>
    <w:basedOn w:val="af"/>
    <w:uiPriority w:val="40"/>
    <w:rsid w:val="00314AC2"/>
    <w:pPr>
      <w:spacing w:after="0" w:line="240" w:lineRule="auto"/>
    </w:pPr>
    <w:rPr>
      <w:rFonts w:ascii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Heading1">
    <w:name w:val="Style Heading 1 +"/>
    <w:basedOn w:val="19"/>
    <w:rsid w:val="00FF7DA4"/>
    <w:pPr>
      <w:shd w:val="clear" w:color="auto" w:fill="0095CD"/>
      <w:spacing w:before="240" w:after="120" w:line="360" w:lineRule="auto"/>
      <w:ind w:left="715" w:hanging="431"/>
    </w:pPr>
    <w:rPr>
      <w:rFonts w:ascii="Arial" w:eastAsia="Times New Roman" w:hAnsi="Arial" w:cs="Arial"/>
      <w:caps w:val="0"/>
      <w:color w:val="FFFFFF"/>
      <w:spacing w:val="0"/>
      <w:kern w:val="32"/>
      <w:sz w:val="32"/>
      <w:szCs w:val="32"/>
    </w:rPr>
  </w:style>
  <w:style w:type="paragraph" w:customStyle="1" w:styleId="B1">
    <w:name w:val="B1"/>
    <w:rsid w:val="00FF7DA4"/>
    <w:pPr>
      <w:numPr>
        <w:numId w:val="235"/>
      </w:numPr>
      <w:bidi/>
      <w:spacing w:before="0" w:after="0" w:line="360" w:lineRule="auto"/>
      <w:ind w:left="851" w:hanging="284"/>
    </w:pPr>
    <w:rPr>
      <w:rFonts w:ascii="Times New Roman" w:eastAsia="Times New Roman" w:hAnsi="Times New Roman"/>
      <w:lang w:eastAsia="he-IL"/>
    </w:rPr>
  </w:style>
  <w:style w:type="paragraph" w:customStyle="1" w:styleId="B2">
    <w:name w:val="B2"/>
    <w:rsid w:val="00FF7DA4"/>
    <w:pPr>
      <w:numPr>
        <w:ilvl w:val="1"/>
        <w:numId w:val="235"/>
      </w:numPr>
      <w:tabs>
        <w:tab w:val="clear" w:pos="1364"/>
        <w:tab w:val="num" w:pos="851"/>
      </w:tabs>
      <w:bidi/>
      <w:spacing w:before="0" w:after="0" w:line="360" w:lineRule="auto"/>
      <w:ind w:left="1135"/>
    </w:pPr>
    <w:rPr>
      <w:rFonts w:ascii="Times New Roman" w:eastAsia="Times New Roman" w:hAnsi="Times New Roman"/>
      <w:lang w:eastAsia="he-IL"/>
    </w:rPr>
  </w:style>
  <w:style w:type="paragraph" w:customStyle="1" w:styleId="212">
    <w:name w:val="כותרת 21"/>
    <w:basedOn w:val="ad"/>
    <w:qFormat/>
    <w:rsid w:val="00FF7DA4"/>
    <w:pPr>
      <w:tabs>
        <w:tab w:val="left" w:pos="990"/>
      </w:tabs>
      <w:spacing w:after="120" w:line="360" w:lineRule="auto"/>
      <w:ind w:left="284"/>
      <w:jc w:val="both"/>
    </w:pPr>
    <w:rPr>
      <w:rFonts w:ascii="Arial" w:eastAsia="Times New Roman" w:hAnsi="Arial" w:cs="Arial"/>
      <w:b/>
      <w:bCs/>
      <w:sz w:val="28"/>
      <w:szCs w:val="28"/>
    </w:rPr>
  </w:style>
  <w:style w:type="character" w:customStyle="1" w:styleId="Char1">
    <w:name w:val="נספח Char"/>
    <w:basedOn w:val="ae"/>
    <w:rsid w:val="00FF7DA4"/>
    <w:rPr>
      <w:rFonts w:ascii="Arial" w:hAnsi="Arial" w:cs="Arial"/>
      <w:b/>
      <w:bCs/>
      <w:color w:val="FFFFFF" w:themeColor="background1"/>
      <w:sz w:val="32"/>
      <w:szCs w:val="32"/>
    </w:rPr>
  </w:style>
  <w:style w:type="table" w:customStyle="1" w:styleId="LightList-Accent11">
    <w:name w:val="Light List - Accent 11"/>
    <w:basedOn w:val="af"/>
    <w:uiPriority w:val="61"/>
    <w:rsid w:val="00FF7DA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32">
    <w:name w:val="Colorful Grid Accent 3"/>
    <w:basedOn w:val="af"/>
    <w:uiPriority w:val="73"/>
    <w:rsid w:val="00FF7DA4"/>
    <w:pPr>
      <w:spacing w:before="0" w:after="0" w:line="240" w:lineRule="auto"/>
    </w:pPr>
    <w:rPr>
      <w:rFonts w:ascii="Times New Roman" w:eastAsia="Times New Roman" w:hAnsi="Times New Roman" w:cs="Times New Roman"/>
      <w:color w:val="000000" w:themeColor="text1"/>
      <w:sz w:val="20"/>
      <w:szCs w:val="20"/>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5">
    <w:name w:val="Colorful List Accent 1"/>
    <w:basedOn w:val="af"/>
    <w:uiPriority w:val="72"/>
    <w:rsid w:val="00FF7DA4"/>
    <w:pPr>
      <w:spacing w:before="0"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1-5">
    <w:name w:val="Medium Grid 1 Accent 5"/>
    <w:basedOn w:val="af"/>
    <w:uiPriority w:val="67"/>
    <w:rsid w:val="00FF7DA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82">
    <w:name w:val="Table Grid 8"/>
    <w:basedOn w:val="af"/>
    <w:rsid w:val="00FF7DA4"/>
    <w:pPr>
      <w:bidi/>
      <w:spacing w:before="0" w:after="120" w:line="360" w:lineRule="auto"/>
      <w:ind w:left="284"/>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83">
    <w:name w:val="Table List 8"/>
    <w:basedOn w:val="af"/>
    <w:rsid w:val="00FF7DA4"/>
    <w:pPr>
      <w:bidi/>
      <w:spacing w:before="0" w:after="120" w:line="360" w:lineRule="auto"/>
      <w:ind w:left="284"/>
      <w:jc w:val="both"/>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74">
    <w:name w:val="Table List 7"/>
    <w:basedOn w:val="af"/>
    <w:rsid w:val="00FF7DA4"/>
    <w:pPr>
      <w:bidi/>
      <w:spacing w:before="0" w:after="120" w:line="360" w:lineRule="auto"/>
      <w:ind w:left="284"/>
      <w:jc w:val="both"/>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2fffd">
    <w:name w:val="Table Classic 2"/>
    <w:basedOn w:val="af"/>
    <w:rsid w:val="00FF7DA4"/>
    <w:pPr>
      <w:bidi/>
      <w:spacing w:before="0" w:after="120" w:line="360" w:lineRule="auto"/>
      <w:ind w:left="284"/>
      <w:jc w:val="both"/>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2fffe">
    <w:name w:val="Table Columns 2"/>
    <w:basedOn w:val="af"/>
    <w:rsid w:val="00FF7DA4"/>
    <w:pPr>
      <w:bidi/>
      <w:spacing w:before="0" w:after="120" w:line="360" w:lineRule="auto"/>
      <w:ind w:left="284"/>
      <w:jc w:val="both"/>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5f7">
    <w:name w:val="Table Columns 5"/>
    <w:basedOn w:val="af"/>
    <w:rsid w:val="00FF7DA4"/>
    <w:pPr>
      <w:bidi/>
      <w:spacing w:before="0" w:after="120" w:line="360" w:lineRule="auto"/>
      <w:ind w:left="284"/>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50">
    <w:name w:val="Medium Shading 1 Accent 5"/>
    <w:basedOn w:val="af"/>
    <w:uiPriority w:val="63"/>
    <w:rsid w:val="00FF7DA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customStyle="1" w:styleId="afffffffffff1">
    <w:name w:val="תבנית"/>
    <w:basedOn w:val="af"/>
    <w:uiPriority w:val="99"/>
    <w:qFormat/>
    <w:rsid w:val="00FF7DA4"/>
    <w:pPr>
      <w:spacing w:before="40" w:after="0" w:line="240" w:lineRule="auto"/>
    </w:pPr>
    <w:rPr>
      <w:rFonts w:ascii="Times New Roman" w:eastAsia="Times New Roman" w:hAnsi="Times New Roman"/>
    </w:rPr>
    <w:tblPr>
      <w:tblStyleRowBandSize w:val="1"/>
      <w:tblInd w:w="284" w:type="dxa"/>
      <w:tblBorders>
        <w:top w:val="single" w:sz="4" w:space="0" w:color="0095CD"/>
        <w:left w:val="single" w:sz="4" w:space="0" w:color="0095CD"/>
        <w:bottom w:val="single" w:sz="4" w:space="0" w:color="0095CD"/>
        <w:right w:val="single" w:sz="4" w:space="0" w:color="0095CD"/>
        <w:insideH w:val="single" w:sz="4" w:space="0" w:color="0095CD"/>
        <w:insideV w:val="single" w:sz="4" w:space="0" w:color="0095CD"/>
      </w:tblBorders>
    </w:tblPr>
    <w:tcPr>
      <w:shd w:val="clear" w:color="auto" w:fill="auto"/>
    </w:tcPr>
    <w:tblStylePr w:type="firstRow">
      <w:pPr>
        <w:wordWrap/>
        <w:spacing w:beforeLines="40" w:beforeAutospacing="0" w:afterLines="40" w:afterAutospacing="0" w:line="240" w:lineRule="auto"/>
      </w:pPr>
      <w:rPr>
        <w:rFonts w:cs="David"/>
        <w:bCs/>
        <w:color w:val="FFFFFF" w:themeColor="background1"/>
        <w:szCs w:val="24"/>
      </w:rPr>
      <w:tblPr/>
      <w:tcPr>
        <w:tcBorders>
          <w:insideH w:val="single" w:sz="4" w:space="0" w:color="FFFFFF" w:themeColor="background1"/>
          <w:insideV w:val="single" w:sz="4" w:space="0" w:color="FFFFFF" w:themeColor="background1"/>
        </w:tcBorders>
        <w:shd w:val="clear" w:color="auto" w:fill="0095CD"/>
      </w:tcPr>
    </w:tblStylePr>
    <w:tblStylePr w:type="band1Horz">
      <w:tblPr/>
      <w:tcPr>
        <w:shd w:val="clear" w:color="auto" w:fill="D2EAF1"/>
      </w:tcPr>
    </w:tblStylePr>
  </w:style>
  <w:style w:type="table" w:styleId="afffffffffff2">
    <w:name w:val="Table Theme"/>
    <w:basedOn w:val="af"/>
    <w:rsid w:val="00FF7DA4"/>
    <w:pPr>
      <w:bidi/>
      <w:spacing w:before="0" w:after="120" w:line="360" w:lineRule="auto"/>
      <w:ind w:left="284"/>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3">
    <w:name w:val="Light List Accent 3"/>
    <w:basedOn w:val="af"/>
    <w:uiPriority w:val="61"/>
    <w:rsid w:val="00FF7DA4"/>
    <w:pPr>
      <w:bidi/>
      <w:spacing w:before="0" w:after="0" w:line="240" w:lineRule="auto"/>
    </w:pPr>
    <w:rPr>
      <w:rFonts w:asciiTheme="minorHAnsi" w:eastAsiaTheme="minorEastAsia" w:hAnsiTheme="minorHAnsi" w:cstheme="minorBidi"/>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bidi/>
      </w:pPr>
      <w:rPr>
        <w:b/>
        <w:bCs/>
        <w:color w:val="FFFFFF" w:themeColor="background1"/>
      </w:rPr>
      <w:tblPr/>
      <w:tcPr>
        <w:shd w:val="clear" w:color="auto" w:fill="A5A5A5" w:themeFill="accent3"/>
      </w:tcPr>
    </w:tblStylePr>
    <w:tblStylePr w:type="lastRow">
      <w:pPr>
        <w:bidi/>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pPr>
        <w:bidi/>
      </w:pPr>
      <w:rPr>
        <w:b/>
        <w:bCs/>
      </w:rPr>
    </w:tblStylePr>
    <w:tblStylePr w:type="lastCol">
      <w:pPr>
        <w:bidi/>
      </w:pPr>
      <w:rPr>
        <w:b/>
        <w:bCs/>
      </w:rPr>
    </w:tblStylePr>
    <w:tblStylePr w:type="band1Vert">
      <w:pPr>
        <w:bidi/>
      </w:p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2Vert">
      <w:pPr>
        <w:bidi/>
      </w:pPr>
    </w:tblStylePr>
    <w:tblStylePr w:type="band1Horz">
      <w:pPr>
        <w:bidi/>
      </w:p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2Horz">
      <w:pPr>
        <w:bidi/>
      </w:pPr>
    </w:tblStylePr>
    <w:tblStylePr w:type="neCell">
      <w:pPr>
        <w:bidi/>
      </w:pPr>
    </w:tblStylePr>
    <w:tblStylePr w:type="nwCell">
      <w:pPr>
        <w:bidi/>
      </w:pPr>
    </w:tblStylePr>
    <w:tblStylePr w:type="seCell">
      <w:pPr>
        <w:bidi/>
      </w:pPr>
    </w:tblStylePr>
    <w:tblStylePr w:type="swCell">
      <w:pPr>
        <w:bidi/>
      </w:pPr>
    </w:tblStylePr>
  </w:style>
  <w:style w:type="paragraph" w:customStyle="1" w:styleId="DecimalAligned">
    <w:name w:val="Decimal Aligned"/>
    <w:basedOn w:val="ad"/>
    <w:uiPriority w:val="40"/>
    <w:qFormat/>
    <w:rsid w:val="00FF7DA4"/>
    <w:pPr>
      <w:tabs>
        <w:tab w:val="decimal" w:pos="360"/>
      </w:tabs>
      <w:spacing w:after="200" w:line="276" w:lineRule="auto"/>
    </w:pPr>
    <w:rPr>
      <w:rFonts w:asciiTheme="minorHAnsi" w:eastAsiaTheme="minorEastAsia" w:hAnsiTheme="minorHAnsi" w:cstheme="minorBidi"/>
      <w:sz w:val="22"/>
      <w:szCs w:val="22"/>
    </w:rPr>
  </w:style>
  <w:style w:type="table" w:customStyle="1" w:styleId="LightShading-Accent11">
    <w:name w:val="Light Shading - Accent 11"/>
    <w:basedOn w:val="af"/>
    <w:uiPriority w:val="60"/>
    <w:rsid w:val="00FF7DA4"/>
    <w:pPr>
      <w:bidi/>
      <w:spacing w:before="0" w:after="0" w:line="240" w:lineRule="auto"/>
    </w:pPr>
    <w:rPr>
      <w:rFonts w:asciiTheme="minorHAnsi" w:eastAsiaTheme="minorEastAsia" w:hAnsiTheme="minorHAnsi" w:cstheme="minorBidi"/>
      <w:color w:val="2F5496" w:themeColor="accent1" w:themeShade="BF"/>
      <w:sz w:val="22"/>
      <w:szCs w:val="22"/>
    </w:rPr>
    <w:tblPr>
      <w:tblStyleRowBandSize w:val="1"/>
      <w:tblStyleColBandSize w:val="1"/>
      <w:tblBorders>
        <w:top w:val="single" w:sz="8" w:space="0" w:color="4472C4" w:themeColor="accent1"/>
        <w:bottom w:val="single" w:sz="8" w:space="0" w:color="4472C4" w:themeColor="accent1"/>
      </w:tblBorders>
    </w:tblPr>
    <w:tblStylePr w:type="firstRow">
      <w:pPr>
        <w:bidi/>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bidi/>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pPr>
        <w:bidi/>
      </w:pPr>
      <w:rPr>
        <w:b/>
        <w:bCs/>
      </w:rPr>
    </w:tblStylePr>
    <w:tblStylePr w:type="lastCol">
      <w:pPr>
        <w:bidi/>
      </w:pPr>
      <w:rPr>
        <w:b/>
        <w:bCs/>
      </w:rPr>
    </w:tblStylePr>
    <w:tblStylePr w:type="band1Vert">
      <w:pPr>
        <w:bidi/>
      </w:pPr>
      <w:tblPr/>
      <w:tcPr>
        <w:tcBorders>
          <w:left w:val="nil"/>
          <w:right w:val="nil"/>
          <w:insideH w:val="nil"/>
          <w:insideV w:val="nil"/>
        </w:tcBorders>
        <w:shd w:val="clear" w:color="auto" w:fill="D0DBF0" w:themeFill="accent1" w:themeFillTint="3F"/>
      </w:tcPr>
    </w:tblStylePr>
    <w:tblStylePr w:type="band2Vert">
      <w:pPr>
        <w:bidi/>
      </w:pPr>
    </w:tblStylePr>
    <w:tblStylePr w:type="band1Horz">
      <w:pPr>
        <w:bidi/>
      </w:pPr>
      <w:tblPr/>
      <w:tcPr>
        <w:tcBorders>
          <w:left w:val="nil"/>
          <w:right w:val="nil"/>
          <w:insideH w:val="nil"/>
          <w:insideV w:val="nil"/>
        </w:tcBorders>
        <w:shd w:val="clear" w:color="auto" w:fill="D0DBF0" w:themeFill="accent1" w:themeFillTint="3F"/>
      </w:tcPr>
    </w:tblStylePr>
    <w:tblStylePr w:type="band2Horz">
      <w:pPr>
        <w:bidi/>
      </w:pPr>
    </w:tblStylePr>
    <w:tblStylePr w:type="neCell">
      <w:pPr>
        <w:bidi/>
      </w:pPr>
    </w:tblStylePr>
    <w:tblStylePr w:type="nwCell">
      <w:pPr>
        <w:bidi/>
      </w:pPr>
    </w:tblStylePr>
    <w:tblStylePr w:type="seCell">
      <w:pPr>
        <w:bidi/>
      </w:pPr>
    </w:tblStylePr>
    <w:tblStylePr w:type="swCell">
      <w:pPr>
        <w:bidi/>
      </w:pPr>
    </w:tblStylePr>
  </w:style>
  <w:style w:type="table" w:customStyle="1" w:styleId="afffffffffff3">
    <w:name w:val="טבלה נס"/>
    <w:basedOn w:val="af"/>
    <w:uiPriority w:val="99"/>
    <w:qFormat/>
    <w:rsid w:val="00FF7DA4"/>
    <w:pPr>
      <w:spacing w:before="0" w:after="0" w:line="240" w:lineRule="auto"/>
    </w:pPr>
    <w:rPr>
      <w:rFonts w:ascii="Times New Roman" w:eastAsia="Times New Roman" w:hAnsi="Times New Roman" w:cs="Times New Roman"/>
      <w:sz w:val="20"/>
      <w:szCs w:val="20"/>
    </w:rPr>
    <w:tblPr>
      <w:tblInd w:w="284" w:type="dxa"/>
      <w:tblBorders>
        <w:top w:val="single" w:sz="4" w:space="0" w:color="0095CD"/>
        <w:left w:val="single" w:sz="4" w:space="0" w:color="0095CD"/>
        <w:bottom w:val="single" w:sz="4" w:space="0" w:color="0095CD"/>
        <w:right w:val="single" w:sz="4" w:space="0" w:color="0095CD"/>
        <w:insideH w:val="single" w:sz="4" w:space="0" w:color="0095CD"/>
        <w:insideV w:val="single" w:sz="4" w:space="0" w:color="0095CD"/>
      </w:tblBorders>
    </w:tblPr>
    <w:tcPr>
      <w:shd w:val="clear" w:color="auto" w:fill="auto"/>
    </w:tcPr>
    <w:tblStylePr w:type="firstRow">
      <w:pPr>
        <w:wordWrap/>
        <w:spacing w:beforeLines="40" w:beforeAutospacing="0" w:afterLines="40" w:afterAutospacing="0" w:line="240" w:lineRule="auto"/>
      </w:pPr>
      <w:rPr>
        <w:rFonts w:ascii="Times New Roman" w:hAnsi="Times New Roman" w:cs="David"/>
        <w:bCs/>
        <w:color w:val="FFFFFF" w:themeColor="background1"/>
        <w:sz w:val="24"/>
        <w:szCs w:val="24"/>
      </w:rPr>
      <w:tblPr/>
      <w:tcPr>
        <w:tcBorders>
          <w:insideH w:val="single" w:sz="4" w:space="0" w:color="FFFFFF" w:themeColor="background1"/>
          <w:insideV w:val="single" w:sz="4" w:space="0" w:color="FFFFFF" w:themeColor="background1"/>
        </w:tcBorders>
        <w:shd w:val="clear" w:color="auto" w:fill="0095CD"/>
      </w:tcPr>
    </w:tblStylePr>
  </w:style>
  <w:style w:type="table" w:customStyle="1" w:styleId="afffffffffff4">
    <w:name w:val="טבלת לקוח"/>
    <w:basedOn w:val="af"/>
    <w:uiPriority w:val="99"/>
    <w:qFormat/>
    <w:rsid w:val="00FF7DA4"/>
    <w:pPr>
      <w:spacing w:before="40" w:after="0" w:line="240" w:lineRule="auto"/>
    </w:pPr>
    <w:rPr>
      <w:rFonts w:ascii="Times New Roman" w:eastAsia="Times New Roman" w:hAnsi="Times New Roman" w:cs="Times New Roman"/>
      <w:sz w:val="20"/>
      <w:szCs w:val="20"/>
    </w:rPr>
    <w:tblPr>
      <w:tblInd w:w="28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auto"/>
    </w:tcPr>
    <w:tblStylePr w:type="firstRow">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97C503"/>
      </w:tcPr>
    </w:tblStylePr>
    <w:tblStylePr w:type="lastRow">
      <w:tblPr/>
      <w:tcPr>
        <w:shd w:val="clear" w:color="auto" w:fill="C2D69B"/>
      </w:tcPr>
    </w:tblStylePr>
  </w:style>
  <w:style w:type="table" w:styleId="1ffff6">
    <w:name w:val="Table Simple 1"/>
    <w:basedOn w:val="af"/>
    <w:rsid w:val="00FF7DA4"/>
    <w:pPr>
      <w:bidi/>
      <w:spacing w:before="0" w:after="120" w:line="360" w:lineRule="auto"/>
      <w:ind w:left="284"/>
      <w:jc w:val="both"/>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16">
    <w:name w:val="Light Grid Accent 1"/>
    <w:basedOn w:val="af"/>
    <w:uiPriority w:val="62"/>
    <w:rsid w:val="00FF7DA4"/>
    <w:pPr>
      <w:spacing w:before="0" w:after="0" w:line="240" w:lineRule="auto"/>
    </w:pPr>
    <w:rPr>
      <w:rFonts w:asciiTheme="minorHAnsi" w:hAnsiTheme="minorHAnsi" w:cstheme="minorBidi"/>
      <w:sz w:val="22"/>
      <w:szCs w:val="22"/>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customStyle="1" w:styleId="FirstChar">
    <w:name w:val="First Char"/>
    <w:basedOn w:val="ae"/>
    <w:link w:val="First"/>
    <w:rsid w:val="00FF7DA4"/>
    <w:rPr>
      <w:rFonts w:ascii="Times New Roman" w:eastAsia="Times New Roman" w:hAnsi="Times New Roman"/>
      <w:szCs w:val="26"/>
      <w:lang w:eastAsia="he-IL"/>
    </w:rPr>
  </w:style>
  <w:style w:type="paragraph" w:styleId="afffffffffff5">
    <w:name w:val="Body Text First Indent"/>
    <w:basedOn w:val="afc"/>
    <w:link w:val="afffffffffff6"/>
    <w:rsid w:val="00FF7DA4"/>
    <w:pPr>
      <w:spacing w:after="120" w:line="360" w:lineRule="auto"/>
      <w:ind w:left="284" w:firstLine="360"/>
      <w:jc w:val="both"/>
    </w:pPr>
    <w:rPr>
      <w:rFonts w:ascii="Arial" w:eastAsia="Times New Roman" w:hAnsi="Arial" w:cs="Arial"/>
      <w:sz w:val="24"/>
      <w:szCs w:val="24"/>
    </w:rPr>
  </w:style>
  <w:style w:type="character" w:customStyle="1" w:styleId="afffffffffff6">
    <w:name w:val="כניסת שורה ראשונה בגוף טקסט תו"/>
    <w:basedOn w:val="afd"/>
    <w:link w:val="afffffffffff5"/>
    <w:rsid w:val="00FF7DA4"/>
    <w:rPr>
      <w:rFonts w:ascii="Arial" w:eastAsia="Times New Roman" w:hAnsi="Arial" w:cs="Arial"/>
      <w:sz w:val="26"/>
      <w:szCs w:val="26"/>
    </w:rPr>
  </w:style>
  <w:style w:type="table" w:styleId="3-10">
    <w:name w:val="Medium Grid 3 Accent 1"/>
    <w:basedOn w:val="af"/>
    <w:uiPriority w:val="69"/>
    <w:rsid w:val="00FF7DA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customStyle="1" w:styleId="FOOTER-1">
    <w:name w:val="FOOTER-1"/>
    <w:basedOn w:val="ad"/>
    <w:rsid w:val="00FF7DA4"/>
    <w:pPr>
      <w:tabs>
        <w:tab w:val="center" w:pos="4820"/>
        <w:tab w:val="right" w:pos="9639"/>
      </w:tabs>
      <w:overflowPunct w:val="0"/>
      <w:autoSpaceDE w:val="0"/>
      <w:autoSpaceDN w:val="0"/>
      <w:adjustRightInd w:val="0"/>
      <w:spacing w:before="60" w:after="20"/>
      <w:textAlignment w:val="baseline"/>
    </w:pPr>
    <w:rPr>
      <w:rFonts w:ascii="Arial" w:eastAsia="Times New Roman" w:hAnsi="Arial" w:cs="Arial"/>
      <w:noProof/>
      <w:sz w:val="18"/>
      <w:szCs w:val="18"/>
    </w:rPr>
  </w:style>
  <w:style w:type="table" w:styleId="2-10">
    <w:name w:val="Medium Grid 2 Accent 1"/>
    <w:basedOn w:val="af"/>
    <w:uiPriority w:val="68"/>
    <w:rsid w:val="00FF7DA4"/>
    <w:pPr>
      <w:spacing w:before="0"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paragraph" w:customStyle="1" w:styleId="Bodytext10">
    <w:name w:val="Body text 1"/>
    <w:basedOn w:val="afc"/>
    <w:link w:val="Bodytext1Char"/>
    <w:rsid w:val="00FF7DA4"/>
    <w:pPr>
      <w:overflowPunct w:val="0"/>
      <w:autoSpaceDE w:val="0"/>
      <w:autoSpaceDN w:val="0"/>
      <w:adjustRightInd w:val="0"/>
      <w:spacing w:before="60" w:after="60"/>
      <w:ind w:left="397"/>
      <w:jc w:val="both"/>
      <w:textAlignment w:val="baseline"/>
    </w:pPr>
    <w:rPr>
      <w:rFonts w:ascii="Arial" w:eastAsia="Times New Roman" w:hAnsi="Arial" w:cs="Arial"/>
      <w:noProof/>
    </w:rPr>
  </w:style>
  <w:style w:type="character" w:customStyle="1" w:styleId="Bodytext1Char">
    <w:name w:val="Body text 1 Char"/>
    <w:basedOn w:val="afd"/>
    <w:link w:val="Bodytext10"/>
    <w:rsid w:val="00FF7DA4"/>
    <w:rPr>
      <w:rFonts w:ascii="Arial" w:eastAsia="Times New Roman" w:hAnsi="Arial" w:cs="Arial"/>
      <w:noProof/>
      <w:sz w:val="26"/>
      <w:szCs w:val="26"/>
    </w:rPr>
  </w:style>
  <w:style w:type="paragraph" w:customStyle="1" w:styleId="BodyText4">
    <w:name w:val="Body Text 4"/>
    <w:basedOn w:val="ad"/>
    <w:link w:val="BodyText4Char"/>
    <w:autoRedefine/>
    <w:rsid w:val="00FF7DA4"/>
    <w:pPr>
      <w:overflowPunct w:val="0"/>
      <w:autoSpaceDE w:val="0"/>
      <w:autoSpaceDN w:val="0"/>
      <w:adjustRightInd w:val="0"/>
      <w:spacing w:before="60" w:after="60"/>
      <w:ind w:left="2552"/>
      <w:textAlignment w:val="baseline"/>
    </w:pPr>
    <w:rPr>
      <w:rFonts w:ascii="Arial" w:eastAsia="Times New Roman" w:hAnsi="Arial" w:cs="Arial"/>
      <w:noProof/>
      <w:sz w:val="22"/>
      <w:lang w:eastAsia="he-IL"/>
    </w:rPr>
  </w:style>
  <w:style w:type="character" w:customStyle="1" w:styleId="BodyText4Char">
    <w:name w:val="Body Text 4 Char"/>
    <w:basedOn w:val="ae"/>
    <w:link w:val="BodyText4"/>
    <w:rsid w:val="00FF7DA4"/>
    <w:rPr>
      <w:rFonts w:ascii="Arial" w:eastAsia="Times New Roman" w:hAnsi="Arial" w:cs="Arial"/>
      <w:noProof/>
      <w:sz w:val="22"/>
      <w:lang w:eastAsia="he-IL"/>
    </w:rPr>
  </w:style>
  <w:style w:type="paragraph" w:customStyle="1" w:styleId="afffffffffff7">
    <w:name w:val="נספח כחול"/>
    <w:basedOn w:val="ad"/>
    <w:next w:val="ad"/>
    <w:link w:val="Char2"/>
    <w:qFormat/>
    <w:rsid w:val="00DF0AEE"/>
    <w:pPr>
      <w:shd w:val="clear" w:color="auto" w:fill="4472C4" w:themeFill="accent1"/>
      <w:spacing w:after="120" w:line="480" w:lineRule="auto"/>
      <w:jc w:val="both"/>
    </w:pPr>
    <w:rPr>
      <w:rFonts w:ascii="Times New Roman Bold" w:eastAsia="Times New Roman" w:hAnsi="Times New Roman Bold"/>
      <w:b/>
      <w:color w:val="FFFFFF" w:themeColor="background1"/>
      <w:sz w:val="32"/>
    </w:rPr>
  </w:style>
  <w:style w:type="character" w:customStyle="1" w:styleId="Char2">
    <w:name w:val="נספח כחול Char"/>
    <w:basedOn w:val="ae"/>
    <w:link w:val="afffffffffff7"/>
    <w:rsid w:val="00DF0AEE"/>
    <w:rPr>
      <w:rFonts w:ascii="Times New Roman Bold" w:eastAsia="Times New Roman" w:hAnsi="Times New Roman Bold"/>
      <w:b/>
      <w:color w:val="FFFFFF" w:themeColor="background1"/>
      <w:sz w:val="32"/>
      <w:shd w:val="clear" w:color="auto" w:fill="4472C4" w:themeFill="accent1"/>
    </w:rPr>
  </w:style>
  <w:style w:type="table" w:customStyle="1" w:styleId="Tabletest">
    <w:name w:val="Table test"/>
    <w:basedOn w:val="af"/>
    <w:uiPriority w:val="99"/>
    <w:qFormat/>
    <w:rsid w:val="00FF7DA4"/>
    <w:pPr>
      <w:spacing w:before="40" w:after="0" w:line="240" w:lineRule="auto"/>
    </w:pPr>
    <w:rPr>
      <w:rFonts w:ascii="Times New Roman" w:eastAsia="Times New Roman" w:hAnsi="Times New Roman" w:cstheme="minorBidi"/>
    </w:rPr>
    <w:tblPr>
      <w:tblStyleRowBandSize w:val="1"/>
      <w:tblInd w:w="284" w:type="dxa"/>
      <w:tbl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blBorders>
    </w:tblPr>
    <w:tcPr>
      <w:shd w:val="clear" w:color="auto" w:fill="FFFFFF" w:themeFill="background1"/>
    </w:tcPr>
    <w:tblStylePr w:type="firstRow">
      <w:pPr>
        <w:wordWrap/>
        <w:spacing w:beforeLines="40" w:beforeAutospacing="0" w:afterLines="40" w:afterAutospacing="0" w:line="240" w:lineRule="auto"/>
      </w:pPr>
      <w:rPr>
        <w:rFonts w:cs="Arial"/>
        <w:bCs/>
        <w:color w:val="FFFFFF" w:themeColor="background1"/>
        <w:szCs w:val="24"/>
      </w:rPr>
      <w:tblPr/>
      <w:tcPr>
        <w:shd w:val="clear" w:color="auto" w:fill="19A9DF"/>
      </w:tcPr>
    </w:tblStylePr>
    <w:tblStylePr w:type="band1Horz">
      <w:tblPr/>
      <w:tcPr>
        <w:shd w:val="clear" w:color="auto" w:fill="D2EAF1"/>
      </w:tcPr>
    </w:tblStylePr>
  </w:style>
  <w:style w:type="paragraph" w:customStyle="1" w:styleId="Hn1">
    <w:name w:val="Hn1"/>
    <w:basedOn w:val="ad"/>
    <w:next w:val="ad"/>
    <w:uiPriority w:val="99"/>
    <w:rsid w:val="00FF7DA4"/>
    <w:pPr>
      <w:numPr>
        <w:numId w:val="236"/>
      </w:numPr>
      <w:spacing w:before="240" w:after="120" w:line="320" w:lineRule="exact"/>
      <w:jc w:val="both"/>
      <w:outlineLvl w:val="0"/>
    </w:pPr>
    <w:rPr>
      <w:rFonts w:ascii="Times New Roman" w:eastAsia="Times New Roman" w:hAnsi="Times New Roman"/>
      <w:b/>
      <w:bCs/>
      <w:kern w:val="32"/>
      <w:sz w:val="28"/>
      <w:szCs w:val="32"/>
      <w:lang w:val="pl-PL" w:eastAsia="he-IL"/>
    </w:rPr>
  </w:style>
  <w:style w:type="paragraph" w:customStyle="1" w:styleId="Hn2">
    <w:name w:val="Hn2"/>
    <w:basedOn w:val="ad"/>
    <w:next w:val="ad"/>
    <w:uiPriority w:val="99"/>
    <w:rsid w:val="00FF7DA4"/>
    <w:pPr>
      <w:keepNext/>
      <w:numPr>
        <w:ilvl w:val="1"/>
        <w:numId w:val="236"/>
      </w:numPr>
      <w:spacing w:before="120" w:line="320" w:lineRule="atLeast"/>
      <w:outlineLvl w:val="1"/>
    </w:pPr>
    <w:rPr>
      <w:rFonts w:ascii="Times New Roman" w:eastAsia="Times New Roman" w:hAnsi="Times New Roman"/>
      <w:b/>
      <w:bCs/>
      <w:szCs w:val="28"/>
    </w:rPr>
  </w:style>
  <w:style w:type="paragraph" w:customStyle="1" w:styleId="Hn5">
    <w:name w:val="Hn5"/>
    <w:basedOn w:val="ad"/>
    <w:next w:val="ad"/>
    <w:uiPriority w:val="99"/>
    <w:rsid w:val="00FF7DA4"/>
    <w:pPr>
      <w:numPr>
        <w:ilvl w:val="4"/>
        <w:numId w:val="236"/>
      </w:numPr>
      <w:outlineLvl w:val="4"/>
    </w:pPr>
    <w:rPr>
      <w:rFonts w:ascii="Times New Roman" w:eastAsia="Times New Roman" w:hAnsi="Times New Roman"/>
      <w:b/>
      <w:bCs/>
      <w:sz w:val="22"/>
    </w:rPr>
  </w:style>
  <w:style w:type="paragraph" w:customStyle="1" w:styleId="Hn3">
    <w:name w:val="Hn3"/>
    <w:basedOn w:val="ad"/>
    <w:next w:val="ad"/>
    <w:uiPriority w:val="99"/>
    <w:rsid w:val="00FF7DA4"/>
    <w:pPr>
      <w:keepNext/>
      <w:numPr>
        <w:ilvl w:val="2"/>
        <w:numId w:val="236"/>
      </w:numPr>
      <w:spacing w:before="120" w:line="320" w:lineRule="atLeast"/>
      <w:outlineLvl w:val="2"/>
    </w:pPr>
    <w:rPr>
      <w:rFonts w:ascii="Times New Roman" w:eastAsia="Times New Roman" w:hAnsi="Times New Roman"/>
      <w:b/>
      <w:bCs/>
      <w:sz w:val="22"/>
    </w:rPr>
  </w:style>
  <w:style w:type="paragraph" w:customStyle="1" w:styleId="Hn4">
    <w:name w:val="Hn4"/>
    <w:basedOn w:val="ad"/>
    <w:next w:val="ad"/>
    <w:uiPriority w:val="99"/>
    <w:rsid w:val="00FF7DA4"/>
    <w:pPr>
      <w:numPr>
        <w:ilvl w:val="3"/>
        <w:numId w:val="236"/>
      </w:numPr>
      <w:spacing w:before="120" w:line="320" w:lineRule="exact"/>
      <w:outlineLvl w:val="3"/>
    </w:pPr>
    <w:rPr>
      <w:rFonts w:ascii="Times New Roman" w:eastAsia="Times New Roman" w:hAnsi="Times New Roman"/>
      <w:b/>
      <w:bCs/>
      <w:sz w:val="22"/>
    </w:rPr>
  </w:style>
  <w:style w:type="paragraph" w:customStyle="1" w:styleId="BULLET-20">
    <w:name w:val="BULLET-2"/>
    <w:basedOn w:val="ad"/>
    <w:next w:val="ad"/>
    <w:rsid w:val="00FF7DA4"/>
    <w:pPr>
      <w:numPr>
        <w:numId w:val="238"/>
      </w:numPr>
      <w:overflowPunct w:val="0"/>
      <w:autoSpaceDE w:val="0"/>
      <w:autoSpaceDN w:val="0"/>
      <w:adjustRightInd w:val="0"/>
      <w:spacing w:before="60" w:after="60" w:line="360" w:lineRule="auto"/>
      <w:ind w:left="1" w:right="0"/>
      <w:textAlignment w:val="baseline"/>
      <w:outlineLvl w:val="0"/>
    </w:pPr>
    <w:rPr>
      <w:rFonts w:ascii="Times New Roman" w:eastAsia="Times New Roman" w:hAnsi="Times New Roman"/>
      <w:noProof/>
      <w:sz w:val="22"/>
    </w:rPr>
  </w:style>
  <w:style w:type="paragraph" w:customStyle="1" w:styleId="1ffff7">
    <w:name w:val="רמה 1 לתוכן"/>
    <w:basedOn w:val="ad"/>
    <w:qFormat/>
    <w:rsid w:val="0035710C"/>
    <w:pPr>
      <w:tabs>
        <w:tab w:val="num" w:pos="1136"/>
      </w:tabs>
      <w:spacing w:line="300" w:lineRule="exact"/>
      <w:ind w:left="693" w:hanging="693"/>
      <w:jc w:val="both"/>
      <w:outlineLvl w:val="1"/>
    </w:pPr>
    <w:rPr>
      <w:rFonts w:ascii="Times New Roman" w:eastAsia="Times New Roman" w:hAnsi="Times New Roman" w:cs="Times New Roman"/>
      <w:b/>
      <w:bCs/>
      <w:sz w:val="30"/>
      <w:szCs w:val="3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44095">
      <w:bodyDiv w:val="1"/>
      <w:marLeft w:val="0"/>
      <w:marRight w:val="0"/>
      <w:marTop w:val="0"/>
      <w:marBottom w:val="0"/>
      <w:divBdr>
        <w:top w:val="none" w:sz="0" w:space="0" w:color="auto"/>
        <w:left w:val="none" w:sz="0" w:space="0" w:color="auto"/>
        <w:bottom w:val="none" w:sz="0" w:space="0" w:color="auto"/>
        <w:right w:val="none" w:sz="0" w:space="0" w:color="auto"/>
      </w:divBdr>
    </w:div>
    <w:div w:id="102921884">
      <w:bodyDiv w:val="1"/>
      <w:marLeft w:val="0"/>
      <w:marRight w:val="0"/>
      <w:marTop w:val="0"/>
      <w:marBottom w:val="0"/>
      <w:divBdr>
        <w:top w:val="none" w:sz="0" w:space="0" w:color="auto"/>
        <w:left w:val="none" w:sz="0" w:space="0" w:color="auto"/>
        <w:bottom w:val="none" w:sz="0" w:space="0" w:color="auto"/>
        <w:right w:val="none" w:sz="0" w:space="0" w:color="auto"/>
      </w:divBdr>
    </w:div>
    <w:div w:id="300841533">
      <w:bodyDiv w:val="1"/>
      <w:marLeft w:val="0"/>
      <w:marRight w:val="0"/>
      <w:marTop w:val="0"/>
      <w:marBottom w:val="0"/>
      <w:divBdr>
        <w:top w:val="none" w:sz="0" w:space="0" w:color="auto"/>
        <w:left w:val="none" w:sz="0" w:space="0" w:color="auto"/>
        <w:bottom w:val="none" w:sz="0" w:space="0" w:color="auto"/>
        <w:right w:val="none" w:sz="0" w:space="0" w:color="auto"/>
      </w:divBdr>
    </w:div>
    <w:div w:id="314261446">
      <w:bodyDiv w:val="1"/>
      <w:marLeft w:val="0"/>
      <w:marRight w:val="0"/>
      <w:marTop w:val="0"/>
      <w:marBottom w:val="0"/>
      <w:divBdr>
        <w:top w:val="none" w:sz="0" w:space="0" w:color="auto"/>
        <w:left w:val="none" w:sz="0" w:space="0" w:color="auto"/>
        <w:bottom w:val="none" w:sz="0" w:space="0" w:color="auto"/>
        <w:right w:val="none" w:sz="0" w:space="0" w:color="auto"/>
      </w:divBdr>
    </w:div>
    <w:div w:id="391008782">
      <w:bodyDiv w:val="1"/>
      <w:marLeft w:val="0"/>
      <w:marRight w:val="0"/>
      <w:marTop w:val="0"/>
      <w:marBottom w:val="0"/>
      <w:divBdr>
        <w:top w:val="none" w:sz="0" w:space="0" w:color="auto"/>
        <w:left w:val="none" w:sz="0" w:space="0" w:color="auto"/>
        <w:bottom w:val="none" w:sz="0" w:space="0" w:color="auto"/>
        <w:right w:val="none" w:sz="0" w:space="0" w:color="auto"/>
      </w:divBdr>
    </w:div>
    <w:div w:id="408625229">
      <w:bodyDiv w:val="1"/>
      <w:marLeft w:val="0"/>
      <w:marRight w:val="0"/>
      <w:marTop w:val="0"/>
      <w:marBottom w:val="0"/>
      <w:divBdr>
        <w:top w:val="none" w:sz="0" w:space="0" w:color="auto"/>
        <w:left w:val="none" w:sz="0" w:space="0" w:color="auto"/>
        <w:bottom w:val="none" w:sz="0" w:space="0" w:color="auto"/>
        <w:right w:val="none" w:sz="0" w:space="0" w:color="auto"/>
      </w:divBdr>
    </w:div>
    <w:div w:id="422802382">
      <w:bodyDiv w:val="1"/>
      <w:marLeft w:val="0"/>
      <w:marRight w:val="0"/>
      <w:marTop w:val="0"/>
      <w:marBottom w:val="0"/>
      <w:divBdr>
        <w:top w:val="none" w:sz="0" w:space="0" w:color="auto"/>
        <w:left w:val="none" w:sz="0" w:space="0" w:color="auto"/>
        <w:bottom w:val="none" w:sz="0" w:space="0" w:color="auto"/>
        <w:right w:val="none" w:sz="0" w:space="0" w:color="auto"/>
      </w:divBdr>
    </w:div>
    <w:div w:id="442193691">
      <w:bodyDiv w:val="1"/>
      <w:marLeft w:val="0"/>
      <w:marRight w:val="0"/>
      <w:marTop w:val="0"/>
      <w:marBottom w:val="0"/>
      <w:divBdr>
        <w:top w:val="none" w:sz="0" w:space="0" w:color="auto"/>
        <w:left w:val="none" w:sz="0" w:space="0" w:color="auto"/>
        <w:bottom w:val="none" w:sz="0" w:space="0" w:color="auto"/>
        <w:right w:val="none" w:sz="0" w:space="0" w:color="auto"/>
      </w:divBdr>
    </w:div>
    <w:div w:id="586883173">
      <w:bodyDiv w:val="1"/>
      <w:marLeft w:val="0"/>
      <w:marRight w:val="0"/>
      <w:marTop w:val="0"/>
      <w:marBottom w:val="0"/>
      <w:divBdr>
        <w:top w:val="none" w:sz="0" w:space="0" w:color="auto"/>
        <w:left w:val="none" w:sz="0" w:space="0" w:color="auto"/>
        <w:bottom w:val="none" w:sz="0" w:space="0" w:color="auto"/>
        <w:right w:val="none" w:sz="0" w:space="0" w:color="auto"/>
      </w:divBdr>
    </w:div>
    <w:div w:id="598215221">
      <w:bodyDiv w:val="1"/>
      <w:marLeft w:val="0"/>
      <w:marRight w:val="0"/>
      <w:marTop w:val="0"/>
      <w:marBottom w:val="0"/>
      <w:divBdr>
        <w:top w:val="none" w:sz="0" w:space="0" w:color="auto"/>
        <w:left w:val="none" w:sz="0" w:space="0" w:color="auto"/>
        <w:bottom w:val="none" w:sz="0" w:space="0" w:color="auto"/>
        <w:right w:val="none" w:sz="0" w:space="0" w:color="auto"/>
      </w:divBdr>
    </w:div>
    <w:div w:id="609943744">
      <w:bodyDiv w:val="1"/>
      <w:marLeft w:val="0"/>
      <w:marRight w:val="0"/>
      <w:marTop w:val="0"/>
      <w:marBottom w:val="0"/>
      <w:divBdr>
        <w:top w:val="none" w:sz="0" w:space="0" w:color="auto"/>
        <w:left w:val="none" w:sz="0" w:space="0" w:color="auto"/>
        <w:bottom w:val="none" w:sz="0" w:space="0" w:color="auto"/>
        <w:right w:val="none" w:sz="0" w:space="0" w:color="auto"/>
      </w:divBdr>
    </w:div>
    <w:div w:id="621771591">
      <w:bodyDiv w:val="1"/>
      <w:marLeft w:val="0"/>
      <w:marRight w:val="0"/>
      <w:marTop w:val="0"/>
      <w:marBottom w:val="0"/>
      <w:divBdr>
        <w:top w:val="none" w:sz="0" w:space="0" w:color="auto"/>
        <w:left w:val="none" w:sz="0" w:space="0" w:color="auto"/>
        <w:bottom w:val="none" w:sz="0" w:space="0" w:color="auto"/>
        <w:right w:val="none" w:sz="0" w:space="0" w:color="auto"/>
      </w:divBdr>
    </w:div>
    <w:div w:id="624507176">
      <w:bodyDiv w:val="1"/>
      <w:marLeft w:val="0"/>
      <w:marRight w:val="0"/>
      <w:marTop w:val="0"/>
      <w:marBottom w:val="0"/>
      <w:divBdr>
        <w:top w:val="none" w:sz="0" w:space="0" w:color="auto"/>
        <w:left w:val="none" w:sz="0" w:space="0" w:color="auto"/>
        <w:bottom w:val="none" w:sz="0" w:space="0" w:color="auto"/>
        <w:right w:val="none" w:sz="0" w:space="0" w:color="auto"/>
      </w:divBdr>
    </w:div>
    <w:div w:id="636028571">
      <w:bodyDiv w:val="1"/>
      <w:marLeft w:val="0"/>
      <w:marRight w:val="0"/>
      <w:marTop w:val="0"/>
      <w:marBottom w:val="0"/>
      <w:divBdr>
        <w:top w:val="none" w:sz="0" w:space="0" w:color="auto"/>
        <w:left w:val="none" w:sz="0" w:space="0" w:color="auto"/>
        <w:bottom w:val="none" w:sz="0" w:space="0" w:color="auto"/>
        <w:right w:val="none" w:sz="0" w:space="0" w:color="auto"/>
      </w:divBdr>
    </w:div>
    <w:div w:id="761266725">
      <w:bodyDiv w:val="1"/>
      <w:marLeft w:val="0"/>
      <w:marRight w:val="0"/>
      <w:marTop w:val="0"/>
      <w:marBottom w:val="0"/>
      <w:divBdr>
        <w:top w:val="none" w:sz="0" w:space="0" w:color="auto"/>
        <w:left w:val="none" w:sz="0" w:space="0" w:color="auto"/>
        <w:bottom w:val="none" w:sz="0" w:space="0" w:color="auto"/>
        <w:right w:val="none" w:sz="0" w:space="0" w:color="auto"/>
      </w:divBdr>
    </w:div>
    <w:div w:id="799416947">
      <w:bodyDiv w:val="1"/>
      <w:marLeft w:val="0"/>
      <w:marRight w:val="0"/>
      <w:marTop w:val="0"/>
      <w:marBottom w:val="0"/>
      <w:divBdr>
        <w:top w:val="none" w:sz="0" w:space="0" w:color="auto"/>
        <w:left w:val="none" w:sz="0" w:space="0" w:color="auto"/>
        <w:bottom w:val="none" w:sz="0" w:space="0" w:color="auto"/>
        <w:right w:val="none" w:sz="0" w:space="0" w:color="auto"/>
      </w:divBdr>
    </w:div>
    <w:div w:id="804153238">
      <w:bodyDiv w:val="1"/>
      <w:marLeft w:val="0"/>
      <w:marRight w:val="0"/>
      <w:marTop w:val="0"/>
      <w:marBottom w:val="0"/>
      <w:divBdr>
        <w:top w:val="none" w:sz="0" w:space="0" w:color="auto"/>
        <w:left w:val="none" w:sz="0" w:space="0" w:color="auto"/>
        <w:bottom w:val="none" w:sz="0" w:space="0" w:color="auto"/>
        <w:right w:val="none" w:sz="0" w:space="0" w:color="auto"/>
      </w:divBdr>
    </w:div>
    <w:div w:id="842162061">
      <w:bodyDiv w:val="1"/>
      <w:marLeft w:val="0"/>
      <w:marRight w:val="0"/>
      <w:marTop w:val="0"/>
      <w:marBottom w:val="0"/>
      <w:divBdr>
        <w:top w:val="none" w:sz="0" w:space="0" w:color="auto"/>
        <w:left w:val="none" w:sz="0" w:space="0" w:color="auto"/>
        <w:bottom w:val="none" w:sz="0" w:space="0" w:color="auto"/>
        <w:right w:val="none" w:sz="0" w:space="0" w:color="auto"/>
      </w:divBdr>
    </w:div>
    <w:div w:id="877859660">
      <w:bodyDiv w:val="1"/>
      <w:marLeft w:val="0"/>
      <w:marRight w:val="0"/>
      <w:marTop w:val="0"/>
      <w:marBottom w:val="0"/>
      <w:divBdr>
        <w:top w:val="none" w:sz="0" w:space="0" w:color="auto"/>
        <w:left w:val="none" w:sz="0" w:space="0" w:color="auto"/>
        <w:bottom w:val="none" w:sz="0" w:space="0" w:color="auto"/>
        <w:right w:val="none" w:sz="0" w:space="0" w:color="auto"/>
      </w:divBdr>
      <w:divsChild>
        <w:div w:id="460154545">
          <w:marLeft w:val="0"/>
          <w:marRight w:val="0"/>
          <w:marTop w:val="0"/>
          <w:marBottom w:val="0"/>
          <w:divBdr>
            <w:top w:val="none" w:sz="0" w:space="0" w:color="auto"/>
            <w:left w:val="none" w:sz="0" w:space="0" w:color="auto"/>
            <w:bottom w:val="none" w:sz="0" w:space="0" w:color="auto"/>
            <w:right w:val="none" w:sz="0" w:space="0" w:color="auto"/>
          </w:divBdr>
          <w:divsChild>
            <w:div w:id="1252592758">
              <w:marLeft w:val="0"/>
              <w:marRight w:val="0"/>
              <w:marTop w:val="0"/>
              <w:marBottom w:val="0"/>
              <w:divBdr>
                <w:top w:val="none" w:sz="0" w:space="0" w:color="auto"/>
                <w:left w:val="none" w:sz="0" w:space="0" w:color="auto"/>
                <w:bottom w:val="none" w:sz="0" w:space="0" w:color="auto"/>
                <w:right w:val="none" w:sz="0" w:space="0" w:color="auto"/>
              </w:divBdr>
              <w:divsChild>
                <w:div w:id="96169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467833">
      <w:bodyDiv w:val="1"/>
      <w:marLeft w:val="0"/>
      <w:marRight w:val="0"/>
      <w:marTop w:val="0"/>
      <w:marBottom w:val="0"/>
      <w:divBdr>
        <w:top w:val="none" w:sz="0" w:space="0" w:color="auto"/>
        <w:left w:val="none" w:sz="0" w:space="0" w:color="auto"/>
        <w:bottom w:val="none" w:sz="0" w:space="0" w:color="auto"/>
        <w:right w:val="none" w:sz="0" w:space="0" w:color="auto"/>
      </w:divBdr>
    </w:div>
    <w:div w:id="965086858">
      <w:bodyDiv w:val="1"/>
      <w:marLeft w:val="0"/>
      <w:marRight w:val="0"/>
      <w:marTop w:val="0"/>
      <w:marBottom w:val="0"/>
      <w:divBdr>
        <w:top w:val="none" w:sz="0" w:space="0" w:color="auto"/>
        <w:left w:val="none" w:sz="0" w:space="0" w:color="auto"/>
        <w:bottom w:val="none" w:sz="0" w:space="0" w:color="auto"/>
        <w:right w:val="none" w:sz="0" w:space="0" w:color="auto"/>
      </w:divBdr>
    </w:div>
    <w:div w:id="985086030">
      <w:bodyDiv w:val="1"/>
      <w:marLeft w:val="0"/>
      <w:marRight w:val="0"/>
      <w:marTop w:val="0"/>
      <w:marBottom w:val="0"/>
      <w:divBdr>
        <w:top w:val="none" w:sz="0" w:space="0" w:color="auto"/>
        <w:left w:val="none" w:sz="0" w:space="0" w:color="auto"/>
        <w:bottom w:val="none" w:sz="0" w:space="0" w:color="auto"/>
        <w:right w:val="none" w:sz="0" w:space="0" w:color="auto"/>
      </w:divBdr>
    </w:div>
    <w:div w:id="1026903113">
      <w:bodyDiv w:val="1"/>
      <w:marLeft w:val="0"/>
      <w:marRight w:val="0"/>
      <w:marTop w:val="0"/>
      <w:marBottom w:val="0"/>
      <w:divBdr>
        <w:top w:val="none" w:sz="0" w:space="0" w:color="auto"/>
        <w:left w:val="none" w:sz="0" w:space="0" w:color="auto"/>
        <w:bottom w:val="none" w:sz="0" w:space="0" w:color="auto"/>
        <w:right w:val="none" w:sz="0" w:space="0" w:color="auto"/>
      </w:divBdr>
    </w:div>
    <w:div w:id="1065182842">
      <w:bodyDiv w:val="1"/>
      <w:marLeft w:val="0"/>
      <w:marRight w:val="0"/>
      <w:marTop w:val="0"/>
      <w:marBottom w:val="0"/>
      <w:divBdr>
        <w:top w:val="none" w:sz="0" w:space="0" w:color="auto"/>
        <w:left w:val="none" w:sz="0" w:space="0" w:color="auto"/>
        <w:bottom w:val="none" w:sz="0" w:space="0" w:color="auto"/>
        <w:right w:val="none" w:sz="0" w:space="0" w:color="auto"/>
      </w:divBdr>
    </w:div>
    <w:div w:id="1089740823">
      <w:bodyDiv w:val="1"/>
      <w:marLeft w:val="0"/>
      <w:marRight w:val="0"/>
      <w:marTop w:val="0"/>
      <w:marBottom w:val="0"/>
      <w:divBdr>
        <w:top w:val="none" w:sz="0" w:space="0" w:color="auto"/>
        <w:left w:val="none" w:sz="0" w:space="0" w:color="auto"/>
        <w:bottom w:val="none" w:sz="0" w:space="0" w:color="auto"/>
        <w:right w:val="none" w:sz="0" w:space="0" w:color="auto"/>
      </w:divBdr>
    </w:div>
    <w:div w:id="1127120343">
      <w:bodyDiv w:val="1"/>
      <w:marLeft w:val="0"/>
      <w:marRight w:val="0"/>
      <w:marTop w:val="0"/>
      <w:marBottom w:val="0"/>
      <w:divBdr>
        <w:top w:val="none" w:sz="0" w:space="0" w:color="auto"/>
        <w:left w:val="none" w:sz="0" w:space="0" w:color="auto"/>
        <w:bottom w:val="none" w:sz="0" w:space="0" w:color="auto"/>
        <w:right w:val="none" w:sz="0" w:space="0" w:color="auto"/>
      </w:divBdr>
    </w:div>
    <w:div w:id="1197083718">
      <w:bodyDiv w:val="1"/>
      <w:marLeft w:val="0"/>
      <w:marRight w:val="0"/>
      <w:marTop w:val="0"/>
      <w:marBottom w:val="0"/>
      <w:divBdr>
        <w:top w:val="none" w:sz="0" w:space="0" w:color="auto"/>
        <w:left w:val="none" w:sz="0" w:space="0" w:color="auto"/>
        <w:bottom w:val="none" w:sz="0" w:space="0" w:color="auto"/>
        <w:right w:val="none" w:sz="0" w:space="0" w:color="auto"/>
      </w:divBdr>
    </w:div>
    <w:div w:id="1249074224">
      <w:bodyDiv w:val="1"/>
      <w:marLeft w:val="0"/>
      <w:marRight w:val="0"/>
      <w:marTop w:val="0"/>
      <w:marBottom w:val="0"/>
      <w:divBdr>
        <w:top w:val="none" w:sz="0" w:space="0" w:color="auto"/>
        <w:left w:val="none" w:sz="0" w:space="0" w:color="auto"/>
        <w:bottom w:val="none" w:sz="0" w:space="0" w:color="auto"/>
        <w:right w:val="none" w:sz="0" w:space="0" w:color="auto"/>
      </w:divBdr>
    </w:div>
    <w:div w:id="1250306950">
      <w:bodyDiv w:val="1"/>
      <w:marLeft w:val="0"/>
      <w:marRight w:val="0"/>
      <w:marTop w:val="0"/>
      <w:marBottom w:val="0"/>
      <w:divBdr>
        <w:top w:val="none" w:sz="0" w:space="0" w:color="auto"/>
        <w:left w:val="none" w:sz="0" w:space="0" w:color="auto"/>
        <w:bottom w:val="none" w:sz="0" w:space="0" w:color="auto"/>
        <w:right w:val="none" w:sz="0" w:space="0" w:color="auto"/>
      </w:divBdr>
    </w:div>
    <w:div w:id="1270434739">
      <w:bodyDiv w:val="1"/>
      <w:marLeft w:val="0"/>
      <w:marRight w:val="0"/>
      <w:marTop w:val="0"/>
      <w:marBottom w:val="0"/>
      <w:divBdr>
        <w:top w:val="none" w:sz="0" w:space="0" w:color="auto"/>
        <w:left w:val="none" w:sz="0" w:space="0" w:color="auto"/>
        <w:bottom w:val="none" w:sz="0" w:space="0" w:color="auto"/>
        <w:right w:val="none" w:sz="0" w:space="0" w:color="auto"/>
      </w:divBdr>
    </w:div>
    <w:div w:id="1306934063">
      <w:bodyDiv w:val="1"/>
      <w:marLeft w:val="0"/>
      <w:marRight w:val="0"/>
      <w:marTop w:val="0"/>
      <w:marBottom w:val="0"/>
      <w:divBdr>
        <w:top w:val="none" w:sz="0" w:space="0" w:color="auto"/>
        <w:left w:val="none" w:sz="0" w:space="0" w:color="auto"/>
        <w:bottom w:val="none" w:sz="0" w:space="0" w:color="auto"/>
        <w:right w:val="none" w:sz="0" w:space="0" w:color="auto"/>
      </w:divBdr>
    </w:div>
    <w:div w:id="1341657338">
      <w:bodyDiv w:val="1"/>
      <w:marLeft w:val="0"/>
      <w:marRight w:val="0"/>
      <w:marTop w:val="0"/>
      <w:marBottom w:val="0"/>
      <w:divBdr>
        <w:top w:val="none" w:sz="0" w:space="0" w:color="auto"/>
        <w:left w:val="none" w:sz="0" w:space="0" w:color="auto"/>
        <w:bottom w:val="none" w:sz="0" w:space="0" w:color="auto"/>
        <w:right w:val="none" w:sz="0" w:space="0" w:color="auto"/>
      </w:divBdr>
    </w:div>
    <w:div w:id="1351222997">
      <w:bodyDiv w:val="1"/>
      <w:marLeft w:val="0"/>
      <w:marRight w:val="0"/>
      <w:marTop w:val="0"/>
      <w:marBottom w:val="0"/>
      <w:divBdr>
        <w:top w:val="none" w:sz="0" w:space="0" w:color="auto"/>
        <w:left w:val="none" w:sz="0" w:space="0" w:color="auto"/>
        <w:bottom w:val="none" w:sz="0" w:space="0" w:color="auto"/>
        <w:right w:val="none" w:sz="0" w:space="0" w:color="auto"/>
      </w:divBdr>
    </w:div>
    <w:div w:id="1425610834">
      <w:bodyDiv w:val="1"/>
      <w:marLeft w:val="0"/>
      <w:marRight w:val="0"/>
      <w:marTop w:val="0"/>
      <w:marBottom w:val="0"/>
      <w:divBdr>
        <w:top w:val="none" w:sz="0" w:space="0" w:color="auto"/>
        <w:left w:val="none" w:sz="0" w:space="0" w:color="auto"/>
        <w:bottom w:val="none" w:sz="0" w:space="0" w:color="auto"/>
        <w:right w:val="none" w:sz="0" w:space="0" w:color="auto"/>
      </w:divBdr>
    </w:div>
    <w:div w:id="1433013017">
      <w:bodyDiv w:val="1"/>
      <w:marLeft w:val="0"/>
      <w:marRight w:val="0"/>
      <w:marTop w:val="0"/>
      <w:marBottom w:val="0"/>
      <w:divBdr>
        <w:top w:val="none" w:sz="0" w:space="0" w:color="auto"/>
        <w:left w:val="none" w:sz="0" w:space="0" w:color="auto"/>
        <w:bottom w:val="none" w:sz="0" w:space="0" w:color="auto"/>
        <w:right w:val="none" w:sz="0" w:space="0" w:color="auto"/>
      </w:divBdr>
    </w:div>
    <w:div w:id="1454321467">
      <w:bodyDiv w:val="1"/>
      <w:marLeft w:val="0"/>
      <w:marRight w:val="0"/>
      <w:marTop w:val="0"/>
      <w:marBottom w:val="0"/>
      <w:divBdr>
        <w:top w:val="none" w:sz="0" w:space="0" w:color="auto"/>
        <w:left w:val="none" w:sz="0" w:space="0" w:color="auto"/>
        <w:bottom w:val="none" w:sz="0" w:space="0" w:color="auto"/>
        <w:right w:val="none" w:sz="0" w:space="0" w:color="auto"/>
      </w:divBdr>
    </w:div>
    <w:div w:id="1468738761">
      <w:bodyDiv w:val="1"/>
      <w:marLeft w:val="0"/>
      <w:marRight w:val="0"/>
      <w:marTop w:val="0"/>
      <w:marBottom w:val="0"/>
      <w:divBdr>
        <w:top w:val="none" w:sz="0" w:space="0" w:color="auto"/>
        <w:left w:val="none" w:sz="0" w:space="0" w:color="auto"/>
        <w:bottom w:val="none" w:sz="0" w:space="0" w:color="auto"/>
        <w:right w:val="none" w:sz="0" w:space="0" w:color="auto"/>
      </w:divBdr>
    </w:div>
    <w:div w:id="1491560887">
      <w:bodyDiv w:val="1"/>
      <w:marLeft w:val="0"/>
      <w:marRight w:val="0"/>
      <w:marTop w:val="0"/>
      <w:marBottom w:val="0"/>
      <w:divBdr>
        <w:top w:val="none" w:sz="0" w:space="0" w:color="auto"/>
        <w:left w:val="none" w:sz="0" w:space="0" w:color="auto"/>
        <w:bottom w:val="none" w:sz="0" w:space="0" w:color="auto"/>
        <w:right w:val="none" w:sz="0" w:space="0" w:color="auto"/>
      </w:divBdr>
    </w:div>
    <w:div w:id="1494757823">
      <w:bodyDiv w:val="1"/>
      <w:marLeft w:val="0"/>
      <w:marRight w:val="0"/>
      <w:marTop w:val="0"/>
      <w:marBottom w:val="0"/>
      <w:divBdr>
        <w:top w:val="none" w:sz="0" w:space="0" w:color="auto"/>
        <w:left w:val="none" w:sz="0" w:space="0" w:color="auto"/>
        <w:bottom w:val="none" w:sz="0" w:space="0" w:color="auto"/>
        <w:right w:val="none" w:sz="0" w:space="0" w:color="auto"/>
      </w:divBdr>
    </w:div>
    <w:div w:id="1521625528">
      <w:bodyDiv w:val="1"/>
      <w:marLeft w:val="0"/>
      <w:marRight w:val="0"/>
      <w:marTop w:val="0"/>
      <w:marBottom w:val="0"/>
      <w:divBdr>
        <w:top w:val="none" w:sz="0" w:space="0" w:color="auto"/>
        <w:left w:val="none" w:sz="0" w:space="0" w:color="auto"/>
        <w:bottom w:val="none" w:sz="0" w:space="0" w:color="auto"/>
        <w:right w:val="none" w:sz="0" w:space="0" w:color="auto"/>
      </w:divBdr>
    </w:div>
    <w:div w:id="1541746044">
      <w:bodyDiv w:val="1"/>
      <w:marLeft w:val="0"/>
      <w:marRight w:val="0"/>
      <w:marTop w:val="0"/>
      <w:marBottom w:val="0"/>
      <w:divBdr>
        <w:top w:val="none" w:sz="0" w:space="0" w:color="auto"/>
        <w:left w:val="none" w:sz="0" w:space="0" w:color="auto"/>
        <w:bottom w:val="none" w:sz="0" w:space="0" w:color="auto"/>
        <w:right w:val="none" w:sz="0" w:space="0" w:color="auto"/>
      </w:divBdr>
    </w:div>
    <w:div w:id="1667124351">
      <w:bodyDiv w:val="1"/>
      <w:marLeft w:val="0"/>
      <w:marRight w:val="0"/>
      <w:marTop w:val="0"/>
      <w:marBottom w:val="0"/>
      <w:divBdr>
        <w:top w:val="none" w:sz="0" w:space="0" w:color="auto"/>
        <w:left w:val="none" w:sz="0" w:space="0" w:color="auto"/>
        <w:bottom w:val="none" w:sz="0" w:space="0" w:color="auto"/>
        <w:right w:val="none" w:sz="0" w:space="0" w:color="auto"/>
      </w:divBdr>
    </w:div>
    <w:div w:id="1746033283">
      <w:bodyDiv w:val="1"/>
      <w:marLeft w:val="0"/>
      <w:marRight w:val="0"/>
      <w:marTop w:val="0"/>
      <w:marBottom w:val="0"/>
      <w:divBdr>
        <w:top w:val="none" w:sz="0" w:space="0" w:color="auto"/>
        <w:left w:val="none" w:sz="0" w:space="0" w:color="auto"/>
        <w:bottom w:val="none" w:sz="0" w:space="0" w:color="auto"/>
        <w:right w:val="none" w:sz="0" w:space="0" w:color="auto"/>
      </w:divBdr>
    </w:div>
    <w:div w:id="1752852565">
      <w:bodyDiv w:val="1"/>
      <w:marLeft w:val="0"/>
      <w:marRight w:val="0"/>
      <w:marTop w:val="0"/>
      <w:marBottom w:val="0"/>
      <w:divBdr>
        <w:top w:val="none" w:sz="0" w:space="0" w:color="auto"/>
        <w:left w:val="none" w:sz="0" w:space="0" w:color="auto"/>
        <w:bottom w:val="none" w:sz="0" w:space="0" w:color="auto"/>
        <w:right w:val="none" w:sz="0" w:space="0" w:color="auto"/>
      </w:divBdr>
    </w:div>
    <w:div w:id="1769110309">
      <w:bodyDiv w:val="1"/>
      <w:marLeft w:val="0"/>
      <w:marRight w:val="0"/>
      <w:marTop w:val="0"/>
      <w:marBottom w:val="0"/>
      <w:divBdr>
        <w:top w:val="none" w:sz="0" w:space="0" w:color="auto"/>
        <w:left w:val="none" w:sz="0" w:space="0" w:color="auto"/>
        <w:bottom w:val="none" w:sz="0" w:space="0" w:color="auto"/>
        <w:right w:val="none" w:sz="0" w:space="0" w:color="auto"/>
      </w:divBdr>
    </w:div>
    <w:div w:id="1785154715">
      <w:bodyDiv w:val="1"/>
      <w:marLeft w:val="0"/>
      <w:marRight w:val="0"/>
      <w:marTop w:val="0"/>
      <w:marBottom w:val="0"/>
      <w:divBdr>
        <w:top w:val="none" w:sz="0" w:space="0" w:color="auto"/>
        <w:left w:val="none" w:sz="0" w:space="0" w:color="auto"/>
        <w:bottom w:val="none" w:sz="0" w:space="0" w:color="auto"/>
        <w:right w:val="none" w:sz="0" w:space="0" w:color="auto"/>
      </w:divBdr>
    </w:div>
    <w:div w:id="1950620519">
      <w:bodyDiv w:val="1"/>
      <w:marLeft w:val="0"/>
      <w:marRight w:val="0"/>
      <w:marTop w:val="0"/>
      <w:marBottom w:val="0"/>
      <w:divBdr>
        <w:top w:val="none" w:sz="0" w:space="0" w:color="auto"/>
        <w:left w:val="none" w:sz="0" w:space="0" w:color="auto"/>
        <w:bottom w:val="none" w:sz="0" w:space="0" w:color="auto"/>
        <w:right w:val="none" w:sz="0" w:space="0" w:color="auto"/>
      </w:divBdr>
    </w:div>
    <w:div w:id="1959868038">
      <w:bodyDiv w:val="1"/>
      <w:marLeft w:val="0"/>
      <w:marRight w:val="0"/>
      <w:marTop w:val="0"/>
      <w:marBottom w:val="0"/>
      <w:divBdr>
        <w:top w:val="none" w:sz="0" w:space="0" w:color="auto"/>
        <w:left w:val="none" w:sz="0" w:space="0" w:color="auto"/>
        <w:bottom w:val="none" w:sz="0" w:space="0" w:color="auto"/>
        <w:right w:val="none" w:sz="0" w:space="0" w:color="auto"/>
      </w:divBdr>
    </w:div>
    <w:div w:id="1975326506">
      <w:bodyDiv w:val="1"/>
      <w:marLeft w:val="0"/>
      <w:marRight w:val="0"/>
      <w:marTop w:val="0"/>
      <w:marBottom w:val="0"/>
      <w:divBdr>
        <w:top w:val="none" w:sz="0" w:space="0" w:color="auto"/>
        <w:left w:val="none" w:sz="0" w:space="0" w:color="auto"/>
        <w:bottom w:val="none" w:sz="0" w:space="0" w:color="auto"/>
        <w:right w:val="none" w:sz="0" w:space="0" w:color="auto"/>
      </w:divBdr>
    </w:div>
    <w:div w:id="2079548417">
      <w:bodyDiv w:val="1"/>
      <w:marLeft w:val="0"/>
      <w:marRight w:val="0"/>
      <w:marTop w:val="0"/>
      <w:marBottom w:val="0"/>
      <w:divBdr>
        <w:top w:val="none" w:sz="0" w:space="0" w:color="auto"/>
        <w:left w:val="none" w:sz="0" w:space="0" w:color="auto"/>
        <w:bottom w:val="none" w:sz="0" w:space="0" w:color="auto"/>
        <w:right w:val="none" w:sz="0" w:space="0" w:color="auto"/>
      </w:divBdr>
    </w:div>
    <w:div w:id="2081948341">
      <w:bodyDiv w:val="1"/>
      <w:marLeft w:val="0"/>
      <w:marRight w:val="0"/>
      <w:marTop w:val="0"/>
      <w:marBottom w:val="0"/>
      <w:divBdr>
        <w:top w:val="none" w:sz="0" w:space="0" w:color="auto"/>
        <w:left w:val="none" w:sz="0" w:space="0" w:color="auto"/>
        <w:bottom w:val="none" w:sz="0" w:space="0" w:color="auto"/>
        <w:right w:val="none" w:sz="0" w:space="0" w:color="auto"/>
      </w:divBdr>
    </w:div>
    <w:div w:id="209377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takam.mof.gov.il/document/H.7.3.3" TargetMode="External"/><Relationship Id="rId26" Type="http://schemas.openxmlformats.org/officeDocument/2006/relationships/hyperlink" Target="https://portal.gpa.gov.il/media/2w2imw23/%D7%9E%D7%93%D7%A8%D7%99%D7%9A-%D7%AA%D7%99%D7%91%D7%94-%D7%93%D7%99%D7%92%D7%99%D7%98%D7%9C%D7%99%D7%AA-%D7%99%D7%94%D7%9C%D7%95%D7%9D-%D7%A6%D7%93-%D7%A1%D7%A4%D7%A7-1.pdf" TargetMode="External"/><Relationship Id="rId39" Type="http://schemas.openxmlformats.org/officeDocument/2006/relationships/hyperlink" Target="https://takam.mof.gov.il/document/H.7.3.7" TargetMode="External"/><Relationship Id="rId3" Type="http://schemas.openxmlformats.org/officeDocument/2006/relationships/numbering" Target="numbering.xml"/><Relationship Id="rId21" Type="http://schemas.openxmlformats.org/officeDocument/2006/relationships/hyperlink" Target="http://www.mr.gov.il" TargetMode="External"/><Relationship Id="rId34" Type="http://schemas.openxmlformats.org/officeDocument/2006/relationships/hyperlink" Target="https://www.gov.il/BlobFolder/dynamiccollectorresultitem/notice_2025_63/he/Draft%20power%20of%20attorney%20for%20agent%20%E2%80%93%20PDF.pdf" TargetMode="External"/><Relationship Id="rId42" Type="http://schemas.openxmlformats.org/officeDocument/2006/relationships/hyperlink" Target="https://foi.gov.il/" TargetMode="External"/><Relationship Id="rId47" Type="http://schemas.microsoft.com/office/2011/relationships/people" Target="peop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govextra.gov.il/digital-guarantee/homepage/" TargetMode="External"/><Relationship Id="rId25" Type="http://schemas.openxmlformats.org/officeDocument/2006/relationships/hyperlink" Target="https://portal.gpa.gov.il/supplier/yahalom-teivadigitalit/" TargetMode="External"/><Relationship Id="rId33" Type="http://schemas.openxmlformats.org/officeDocument/2006/relationships/package" Target="embeddings/Microsoft_Visio_Drawing.vsdx"/><Relationship Id="rId38" Type="http://schemas.openxmlformats.org/officeDocument/2006/relationships/hyperlink" Target="https://www.mr.gov.il/OfficesTenders/Pages/SearchOfficeTenders.aspx"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takam.mof.gov.il/main" TargetMode="External"/><Relationship Id="rId29" Type="http://schemas.openxmlformats.org/officeDocument/2006/relationships/hyperlink" Target="https://fs.knesset.gov.il/20/law/20_lsr_528760.pdf" TargetMode="External"/><Relationship Id="rId41" Type="http://schemas.openxmlformats.org/officeDocument/2006/relationships/hyperlink" Target="https://takam.mof.gov.il/document/H.7.3.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wiftness.co.il" TargetMode="External"/><Relationship Id="rId24" Type="http://schemas.openxmlformats.org/officeDocument/2006/relationships/hyperlink" Target="tel:08-6863100" TargetMode="External"/><Relationship Id="rId32" Type="http://schemas.openxmlformats.org/officeDocument/2006/relationships/image" Target="media/image3.emf"/><Relationship Id="rId37" Type="http://schemas.openxmlformats.org/officeDocument/2006/relationships/hyperlink" Target="https://www.misim.gov.il/gmishurim/frmInputMekabel.aspx?cur=0" TargetMode="External"/><Relationship Id="rId40" Type="http://schemas.openxmlformats.org/officeDocument/2006/relationships/hyperlink" Target="https://takam.mof.gov.il/document/H.7.3.3" TargetMode="External"/><Relationship Id="rId45" Type="http://schemas.openxmlformats.org/officeDocument/2006/relationships/hyperlink" Target="mailto:119@cyber.gov.il"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8" Type="http://schemas.openxmlformats.org/officeDocument/2006/relationships/hyperlink" Target="https://www.nevo.co.il/law_html/law00/233599.htm" TargetMode="External"/><Relationship Id="rId36" Type="http://schemas.openxmlformats.org/officeDocument/2006/relationships/hyperlink" Target="https://www.gov.il/BlobFolder/dynamiccollectorresultitem/notice_2025_64/he/UNIFORM-PROTOCOL-API-DRAFT-PDF.pdf" TargetMode="External"/><Relationship Id="rId10" Type="http://schemas.openxmlformats.org/officeDocument/2006/relationships/hyperlink" Target="https://www.swiftness.co.il/%d7%9b%d7%9c%d7%9c%d7%99-%d7%9e%d7%a2%d7%a8%d7%9b%d7%aa/" TargetMode="External"/><Relationship Id="rId19" Type="http://schemas.openxmlformats.org/officeDocument/2006/relationships/hyperlink" Target="https://www.guidestar.org.il/home" TargetMode="External"/><Relationship Id="rId31" Type="http://schemas.openxmlformats.org/officeDocument/2006/relationships/image" Target="media/image2.tmp"/><Relationship Id="rId44" Type="http://schemas.openxmlformats.org/officeDocument/2006/relationships/hyperlink" Target="https://www.gov.il/he/departments/policies/2013_des1116"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hyperlink" Target="tel:1299" TargetMode="External"/><Relationship Id="rId27" Type="http://schemas.openxmlformats.org/officeDocument/2006/relationships/hyperlink" Target="https://mygovchat.gov.il/icr/bot.aspx?l=3" TargetMode="External"/><Relationship Id="rId30" Type="http://schemas.openxmlformats.org/officeDocument/2006/relationships/hyperlink" Target="https://www.gov.il/he/pages/taskir_privacy_news" TargetMode="External"/><Relationship Id="rId35" Type="http://schemas.openxmlformats.org/officeDocument/2006/relationships/hyperlink" Target="https://www.gov.il/BlobFolder/dynamiccollectorresultitem/notice_2025_64/he/UNIFORM-PROTOCOL-API-DRAFT-PDF.pdf" TargetMode="External"/><Relationship Id="rId43" Type="http://schemas.openxmlformats.org/officeDocument/2006/relationships/hyperlink" Target="https://www.gov.il/he/departments/policies/regulation-10" TargetMode="External"/><Relationship Id="rId48"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gov.il/he/pages/open_source_code" TargetMode="External"/><Relationship Id="rId2" Type="http://schemas.openxmlformats.org/officeDocument/2006/relationships/hyperlink" Target="https://www.gov.il/he/pages/guide_section_15" TargetMode="External"/><Relationship Id="rId1" Type="http://schemas.openxmlformats.org/officeDocument/2006/relationships/hyperlink" Target="https://www.gov.il/he/pages/the_board_role" TargetMode="External"/><Relationship Id="rId4" Type="http://schemas.openxmlformats.org/officeDocument/2006/relationships/hyperlink" Target="https://www.swiftness.co.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922F81-59A1-48D0-8A35-6C978FC51609}">
  <ds:schemaRefs>
    <ds:schemaRef ds:uri="http://schemas.openxmlformats.org/officeDocument/2006/bibliography"/>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75850</Words>
  <Characters>379255</Characters>
  <Application>Microsoft Office Word</Application>
  <DocSecurity>0</DocSecurity>
  <Lines>3160</Lines>
  <Paragraphs>908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שירן סיני</dc:creator>
  <cp:keywords/>
  <dc:description/>
  <cp:lastModifiedBy>שירן סיני</cp:lastModifiedBy>
  <cp:revision>1</cp:revision>
  <dcterms:created xsi:type="dcterms:W3CDTF">2026-09-15T14:59:00Z</dcterms:created>
  <dcterms:modified xsi:type="dcterms:W3CDTF">2026-09-15T14:59:00Z</dcterms:modified>
</cp:coreProperties>
</file>